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48E" w:rsidRPr="00623312" w:rsidRDefault="00DB38D7" w:rsidP="00211DE8">
      <w:pPr>
        <w:pStyle w:val="StyleComplexBLotus12ptJustifiedFirstline05cm"/>
        <w:widowControl w:val="0"/>
        <w:spacing w:line="228" w:lineRule="auto"/>
        <w:jc w:val="center"/>
        <w:rPr>
          <w:rFonts w:ascii="Times New Roman" w:hAnsi="Times New Roman" w:cs="B Lotus" w:hint="cs"/>
          <w:sz w:val="30"/>
          <w:szCs w:val="30"/>
          <w:rtl/>
        </w:rPr>
      </w:pPr>
      <w:r>
        <w:rPr>
          <w:rFonts w:ascii="Times New Roman" w:hAnsi="Times New Roman" w:cs="B Lotus" w:hint="cs"/>
          <w:noProof/>
          <w:sz w:val="30"/>
          <w:szCs w:val="30"/>
          <w:rtl/>
        </w:rPr>
        <w:drawing>
          <wp:anchor distT="0" distB="0" distL="114300" distR="114300" simplePos="0" relativeHeight="251657728" behindDoc="1" locked="0" layoutInCell="1" allowOverlap="1">
            <wp:simplePos x="0" y="0"/>
            <wp:positionH relativeFrom="column">
              <wp:posOffset>-681355</wp:posOffset>
            </wp:positionH>
            <wp:positionV relativeFrom="paragraph">
              <wp:posOffset>-1247140</wp:posOffset>
            </wp:positionV>
            <wp:extent cx="5949315" cy="9314180"/>
            <wp:effectExtent l="19050" t="0" r="0" b="0"/>
            <wp:wrapNone/>
            <wp:docPr id="942" name="صورة 941" descr="BOR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41" descr="BORD02"/>
                    <pic:cNvPicPr>
                      <a:picLocks noChangeAspect="1" noChangeArrowheads="1"/>
                    </pic:cNvPicPr>
                  </pic:nvPicPr>
                  <pic:blipFill>
                    <a:blip r:embed="rId7" cstate="print"/>
                    <a:srcRect/>
                    <a:stretch>
                      <a:fillRect/>
                    </a:stretch>
                  </pic:blipFill>
                  <pic:spPr bwMode="auto">
                    <a:xfrm>
                      <a:off x="0" y="0"/>
                      <a:ext cx="5949315" cy="9314180"/>
                    </a:xfrm>
                    <a:prstGeom prst="rect">
                      <a:avLst/>
                    </a:prstGeom>
                    <a:noFill/>
                    <a:ln w="9525">
                      <a:noFill/>
                      <a:miter lim="800000"/>
                      <a:headEnd/>
                      <a:tailEnd/>
                    </a:ln>
                  </pic:spPr>
                </pic:pic>
              </a:graphicData>
            </a:graphic>
          </wp:anchor>
        </w:drawing>
      </w:r>
    </w:p>
    <w:p w:rsidR="00E22871" w:rsidRPr="00623312" w:rsidRDefault="00E22871" w:rsidP="00211DE8">
      <w:pPr>
        <w:pStyle w:val="StyleComplexBLotus12ptJustifiedFirstline05cm"/>
        <w:widowControl w:val="0"/>
        <w:spacing w:line="228" w:lineRule="auto"/>
        <w:jc w:val="center"/>
        <w:rPr>
          <w:rFonts w:ascii="Times New Roman" w:hAnsi="Times New Roman" w:cs="B Lotus" w:hint="cs"/>
          <w:sz w:val="30"/>
          <w:szCs w:val="30"/>
          <w:rtl/>
        </w:rPr>
      </w:pPr>
    </w:p>
    <w:p w:rsidR="00B1126D" w:rsidRPr="003F259C" w:rsidRDefault="00B1126D" w:rsidP="00211DE8">
      <w:pPr>
        <w:pStyle w:val="StyleComplexBLotus12ptJustifiedFirstline05cm"/>
        <w:widowControl w:val="0"/>
        <w:spacing w:line="228" w:lineRule="auto"/>
        <w:jc w:val="center"/>
        <w:rPr>
          <w:rFonts w:ascii="Times New Roman" w:hAnsi="Times New Roman" w:cs="mohammad bold art 1" w:hint="cs"/>
          <w:sz w:val="22"/>
          <w:szCs w:val="22"/>
          <w:rtl/>
          <w:lang w:bidi="fa-IR"/>
        </w:rPr>
      </w:pPr>
    </w:p>
    <w:p w:rsidR="003F259C" w:rsidRPr="00623312" w:rsidRDefault="003F259C" w:rsidP="00211DE8">
      <w:pPr>
        <w:pStyle w:val="StyleComplexBLotus12ptJustifiedFirstline05cm"/>
        <w:widowControl w:val="0"/>
        <w:spacing w:line="228" w:lineRule="auto"/>
        <w:jc w:val="center"/>
        <w:rPr>
          <w:rFonts w:ascii="Times New Roman" w:hAnsi="Times New Roman" w:cs="mohammad bold art 1" w:hint="cs"/>
          <w:sz w:val="30"/>
          <w:szCs w:val="30"/>
          <w:rtl/>
          <w:lang w:bidi="fa-IR"/>
        </w:rPr>
      </w:pPr>
    </w:p>
    <w:p w:rsidR="000E66CC" w:rsidRPr="000E66CC" w:rsidRDefault="000E66CC" w:rsidP="0027254C">
      <w:pPr>
        <w:pStyle w:val="StyleComplexBLotus12ptJustifiedFirstline05cm"/>
        <w:spacing w:line="240" w:lineRule="auto"/>
        <w:ind w:firstLine="0"/>
        <w:jc w:val="center"/>
        <w:rPr>
          <w:rFonts w:ascii="B Lotus" w:hAnsi="B Lotus" w:cs="B Jadid" w:hint="cs"/>
          <w:b/>
          <w:bCs/>
          <w:sz w:val="72"/>
          <w:szCs w:val="72"/>
          <w:rtl/>
          <w:lang w:bidi="fa-IR"/>
        </w:rPr>
      </w:pPr>
      <w:r w:rsidRPr="000E66CC">
        <w:rPr>
          <w:rFonts w:ascii="B Lotus" w:hAnsi="B Lotus" w:cs="B Jadid" w:hint="cs"/>
          <w:b/>
          <w:bCs/>
          <w:sz w:val="72"/>
          <w:szCs w:val="72"/>
          <w:rtl/>
          <w:lang w:bidi="fa-IR"/>
        </w:rPr>
        <w:t xml:space="preserve">گفتگویی </w:t>
      </w:r>
      <w:r w:rsidR="0027254C">
        <w:rPr>
          <w:rFonts w:ascii="B Lotus" w:hAnsi="B Lotus" w:cs="B Jadid" w:hint="cs"/>
          <w:b/>
          <w:bCs/>
          <w:sz w:val="72"/>
          <w:szCs w:val="72"/>
          <w:rtl/>
          <w:lang w:bidi="fa-IR"/>
        </w:rPr>
        <w:t>آرام</w:t>
      </w:r>
    </w:p>
    <w:p w:rsidR="000E66CC" w:rsidRPr="000E66CC" w:rsidRDefault="000E66CC" w:rsidP="000E66CC">
      <w:pPr>
        <w:pStyle w:val="StyleComplexBLotus12ptJustifiedFirstline05cm"/>
        <w:spacing w:line="240" w:lineRule="auto"/>
        <w:ind w:firstLine="0"/>
        <w:jc w:val="center"/>
        <w:rPr>
          <w:rFonts w:ascii="B Lotus" w:hAnsi="B Lotus" w:cs="B Jadid" w:hint="cs"/>
          <w:b/>
          <w:bCs/>
          <w:sz w:val="36"/>
          <w:szCs w:val="36"/>
          <w:rtl/>
          <w:lang w:bidi="fa-IR"/>
        </w:rPr>
      </w:pPr>
    </w:p>
    <w:p w:rsidR="000E66CC" w:rsidRPr="000E66CC" w:rsidRDefault="000E66CC" w:rsidP="000E66CC">
      <w:pPr>
        <w:pStyle w:val="StyleComplexBLotus12ptJustifiedFirstline05cm"/>
        <w:spacing w:line="240" w:lineRule="auto"/>
        <w:ind w:firstLine="0"/>
        <w:jc w:val="center"/>
        <w:rPr>
          <w:rFonts w:ascii="B Lotus" w:hAnsi="B Lotus" w:cs="HeshamNormal" w:hint="cs"/>
          <w:b/>
          <w:bCs/>
          <w:sz w:val="44"/>
          <w:szCs w:val="44"/>
          <w:rtl/>
          <w:lang w:bidi="fa-IR"/>
        </w:rPr>
      </w:pPr>
      <w:r w:rsidRPr="000E66CC">
        <w:rPr>
          <w:rFonts w:ascii="B Lotus" w:hAnsi="B Lotus" w:cs="HeshamNormal" w:hint="cs"/>
          <w:b/>
          <w:bCs/>
          <w:sz w:val="44"/>
          <w:szCs w:val="44"/>
          <w:rtl/>
          <w:lang w:bidi="fa-IR"/>
        </w:rPr>
        <w:t>با د</w:t>
      </w:r>
      <w:r>
        <w:rPr>
          <w:rFonts w:ascii="B Lotus" w:hAnsi="B Lotus" w:cs="HeshamNormal" w:hint="cs"/>
          <w:b/>
          <w:bCs/>
          <w:sz w:val="44"/>
          <w:szCs w:val="44"/>
          <w:rtl/>
          <w:lang w:bidi="fa-IR"/>
        </w:rPr>
        <w:t>ك</w:t>
      </w:r>
      <w:r w:rsidRPr="000E66CC">
        <w:rPr>
          <w:rFonts w:ascii="B Lotus" w:hAnsi="B Lotus" w:cs="HeshamNormal" w:hint="cs"/>
          <w:b/>
          <w:bCs/>
          <w:sz w:val="44"/>
          <w:szCs w:val="44"/>
          <w:rtl/>
          <w:lang w:bidi="fa-IR"/>
        </w:rPr>
        <w:t>تر محمد حس</w:t>
      </w:r>
      <w:r>
        <w:rPr>
          <w:rFonts w:ascii="B Lotus" w:hAnsi="B Lotus" w:cs="HeshamNormal" w:hint="cs"/>
          <w:b/>
          <w:bCs/>
          <w:sz w:val="44"/>
          <w:szCs w:val="44"/>
          <w:rtl/>
          <w:lang w:bidi="fa-IR"/>
        </w:rPr>
        <w:t>ي</w:t>
      </w:r>
      <w:r w:rsidRPr="000E66CC">
        <w:rPr>
          <w:rFonts w:ascii="B Lotus" w:hAnsi="B Lotus" w:cs="HeshamNormal" w:hint="cs"/>
          <w:b/>
          <w:bCs/>
          <w:sz w:val="44"/>
          <w:szCs w:val="44"/>
          <w:rtl/>
          <w:lang w:bidi="fa-IR"/>
        </w:rPr>
        <w:t>ن</w:t>
      </w:r>
      <w:r>
        <w:rPr>
          <w:rFonts w:ascii="B Lotus" w:hAnsi="B Lotus" w:cs="HeshamNormal" w:hint="cs"/>
          <w:b/>
          <w:bCs/>
          <w:sz w:val="44"/>
          <w:szCs w:val="44"/>
          <w:rtl/>
          <w:lang w:bidi="fa-IR"/>
        </w:rPr>
        <w:t>ى</w:t>
      </w:r>
      <w:r w:rsidRPr="000E66CC">
        <w:rPr>
          <w:rFonts w:ascii="B Lotus" w:hAnsi="B Lotus" w:cs="HeshamNormal" w:hint="cs"/>
          <w:b/>
          <w:bCs/>
          <w:sz w:val="44"/>
          <w:szCs w:val="44"/>
          <w:rtl/>
          <w:lang w:bidi="fa-IR"/>
        </w:rPr>
        <w:t xml:space="preserve"> قزو</w:t>
      </w:r>
      <w:r>
        <w:rPr>
          <w:rFonts w:ascii="B Lotus" w:hAnsi="B Lotus" w:cs="HeshamNormal" w:hint="cs"/>
          <w:b/>
          <w:bCs/>
          <w:sz w:val="44"/>
          <w:szCs w:val="44"/>
          <w:rtl/>
          <w:lang w:bidi="fa-IR"/>
        </w:rPr>
        <w:t>ي</w:t>
      </w:r>
      <w:r w:rsidRPr="000E66CC">
        <w:rPr>
          <w:rFonts w:ascii="B Lotus" w:hAnsi="B Lotus" w:cs="HeshamNormal" w:hint="cs"/>
          <w:b/>
          <w:bCs/>
          <w:sz w:val="44"/>
          <w:szCs w:val="44"/>
          <w:rtl/>
          <w:lang w:bidi="fa-IR"/>
        </w:rPr>
        <w:t>ن</w:t>
      </w:r>
      <w:r>
        <w:rPr>
          <w:rFonts w:ascii="B Lotus" w:hAnsi="B Lotus" w:cs="HeshamNormal" w:hint="cs"/>
          <w:b/>
          <w:bCs/>
          <w:sz w:val="44"/>
          <w:szCs w:val="44"/>
          <w:rtl/>
          <w:lang w:bidi="fa-IR"/>
        </w:rPr>
        <w:t>ى</w:t>
      </w:r>
      <w:r w:rsidRPr="000E66CC">
        <w:rPr>
          <w:rFonts w:ascii="B Lotus" w:hAnsi="B Lotus" w:cs="HeshamNormal" w:hint="cs"/>
          <w:b/>
          <w:bCs/>
          <w:sz w:val="44"/>
          <w:szCs w:val="44"/>
          <w:rtl/>
          <w:lang w:bidi="fa-IR"/>
        </w:rPr>
        <w:t xml:space="preserve"> </w:t>
      </w:r>
    </w:p>
    <w:p w:rsidR="000E66CC" w:rsidRPr="084C0CAF" w:rsidRDefault="000E66CC" w:rsidP="000E66CC">
      <w:pPr>
        <w:pStyle w:val="StyleComplexBLotus12ptJustifiedFirstline05cm"/>
        <w:spacing w:line="240" w:lineRule="auto"/>
        <w:ind w:firstLine="0"/>
        <w:jc w:val="center"/>
        <w:rPr>
          <w:rFonts w:ascii="B Lotus" w:hAnsi="B Lotus" w:cs="B Jadid" w:hint="cs"/>
          <w:b/>
          <w:bCs/>
          <w:sz w:val="44"/>
          <w:szCs w:val="44"/>
          <w:rtl/>
          <w:lang w:bidi="fa-IR"/>
        </w:rPr>
      </w:pPr>
      <w:r w:rsidRPr="000E66CC">
        <w:rPr>
          <w:rFonts w:ascii="B Lotus" w:hAnsi="B Lotus" w:cs="HeshamNormal" w:hint="cs"/>
          <w:b/>
          <w:bCs/>
          <w:sz w:val="44"/>
          <w:szCs w:val="44"/>
          <w:rtl/>
          <w:lang w:bidi="fa-IR"/>
        </w:rPr>
        <w:t>ش</w:t>
      </w:r>
      <w:r>
        <w:rPr>
          <w:rFonts w:ascii="B Lotus" w:hAnsi="B Lotus" w:cs="HeshamNormal" w:hint="cs"/>
          <w:b/>
          <w:bCs/>
          <w:sz w:val="44"/>
          <w:szCs w:val="44"/>
          <w:rtl/>
          <w:lang w:bidi="fa-IR"/>
        </w:rPr>
        <w:t>ي</w:t>
      </w:r>
      <w:r w:rsidRPr="000E66CC">
        <w:rPr>
          <w:rFonts w:ascii="B Lotus" w:hAnsi="B Lotus" w:cs="HeshamNormal" w:hint="cs"/>
          <w:b/>
          <w:bCs/>
          <w:sz w:val="44"/>
          <w:szCs w:val="44"/>
          <w:rtl/>
          <w:lang w:bidi="fa-IR"/>
        </w:rPr>
        <w:t>ع</w:t>
      </w:r>
      <w:r>
        <w:rPr>
          <w:rFonts w:ascii="B Lotus" w:hAnsi="B Lotus" w:cs="HeshamNormal" w:hint="cs"/>
          <w:b/>
          <w:bCs/>
          <w:sz w:val="44"/>
          <w:szCs w:val="44"/>
          <w:rtl/>
          <w:lang w:bidi="fa-IR"/>
        </w:rPr>
        <w:t>ه</w:t>
      </w:r>
      <w:r w:rsidRPr="000E66CC">
        <w:rPr>
          <w:rFonts w:ascii="B Lotus" w:hAnsi="B Lotus" w:cs="HeshamNormal" w:hint="cs"/>
          <w:b/>
          <w:bCs/>
          <w:sz w:val="44"/>
          <w:szCs w:val="44"/>
          <w:rtl/>
          <w:lang w:bidi="fa-IR"/>
        </w:rPr>
        <w:t xml:space="preserve"> اثناعشر</w:t>
      </w:r>
      <w:r>
        <w:rPr>
          <w:rFonts w:ascii="B Lotus" w:hAnsi="B Lotus" w:cs="HeshamNormal" w:hint="cs"/>
          <w:b/>
          <w:bCs/>
          <w:sz w:val="44"/>
          <w:szCs w:val="44"/>
          <w:rtl/>
          <w:lang w:bidi="fa-IR"/>
        </w:rPr>
        <w:t>ى</w:t>
      </w:r>
      <w:r w:rsidRPr="084C0CAF">
        <w:rPr>
          <w:rFonts w:ascii="B Lotus" w:hAnsi="B Lotus" w:cs="B Jadid" w:hint="cs"/>
          <w:b/>
          <w:bCs/>
          <w:sz w:val="44"/>
          <w:szCs w:val="44"/>
          <w:rtl/>
          <w:lang w:bidi="fa-IR"/>
        </w:rPr>
        <w:t xml:space="preserve"> </w:t>
      </w:r>
    </w:p>
    <w:p w:rsidR="000E66CC" w:rsidRPr="000E66CC" w:rsidRDefault="000E66CC" w:rsidP="000E66CC">
      <w:pPr>
        <w:pStyle w:val="StyleComplexBLotus12ptJustifiedFirstline05cm"/>
        <w:spacing w:line="240" w:lineRule="auto"/>
        <w:ind w:firstLine="0"/>
        <w:jc w:val="center"/>
        <w:rPr>
          <w:rFonts w:ascii="B Lotus" w:hAnsi="B Lotus" w:cs="B Jadid" w:hint="cs"/>
          <w:b/>
          <w:bCs/>
          <w:sz w:val="20"/>
          <w:szCs w:val="20"/>
          <w:rtl/>
          <w:lang w:bidi="fa-IR"/>
        </w:rPr>
      </w:pPr>
    </w:p>
    <w:p w:rsidR="000E66CC" w:rsidRPr="000E66CC" w:rsidRDefault="000E66CC" w:rsidP="000E66CC">
      <w:pPr>
        <w:pStyle w:val="StyleComplexBLotus12ptJustifiedFirstline05cm"/>
        <w:spacing w:line="240" w:lineRule="auto"/>
        <w:ind w:firstLine="0"/>
        <w:jc w:val="center"/>
        <w:rPr>
          <w:rFonts w:ascii="B Lotus" w:hAnsi="B Lotus" w:cs="B Jadid" w:hint="cs"/>
          <w:b/>
          <w:bCs/>
          <w:sz w:val="20"/>
          <w:szCs w:val="20"/>
          <w:rtl/>
          <w:lang w:bidi="fa-IR"/>
        </w:rPr>
      </w:pPr>
    </w:p>
    <w:p w:rsidR="000E66CC" w:rsidRDefault="000E66CC" w:rsidP="000E66CC">
      <w:pPr>
        <w:pStyle w:val="StyleComplexBLotus12ptJustifiedFirstline05cm"/>
        <w:spacing w:line="240" w:lineRule="auto"/>
        <w:ind w:firstLine="0"/>
        <w:jc w:val="center"/>
        <w:rPr>
          <w:rFonts w:ascii="B Lotus" w:hAnsi="B Lotus" w:cs="B Jadid" w:hint="cs"/>
          <w:b/>
          <w:bCs/>
          <w:rtl/>
          <w:lang w:bidi="fa-IR"/>
        </w:rPr>
      </w:pPr>
    </w:p>
    <w:p w:rsidR="000E66CC" w:rsidRPr="000E66CC" w:rsidRDefault="000E66CC" w:rsidP="000E66CC">
      <w:pPr>
        <w:pStyle w:val="StyleComplexBLotus12ptJustifiedFirstline05cm"/>
        <w:spacing w:line="240" w:lineRule="auto"/>
        <w:ind w:firstLine="0"/>
        <w:jc w:val="center"/>
        <w:rPr>
          <w:rFonts w:ascii="B Lotus" w:hAnsi="B Lotus" w:cs="B Jadid" w:hint="cs"/>
          <w:b/>
          <w:bCs/>
          <w:sz w:val="36"/>
          <w:szCs w:val="36"/>
          <w:rtl/>
          <w:lang w:bidi="fa-IR"/>
        </w:rPr>
      </w:pPr>
      <w:r w:rsidRPr="000E66CC">
        <w:rPr>
          <w:rFonts w:ascii="B Lotus" w:hAnsi="B Lotus" w:cs="B Jadid" w:hint="cs"/>
          <w:b/>
          <w:bCs/>
          <w:sz w:val="36"/>
          <w:szCs w:val="36"/>
          <w:rtl/>
          <w:lang w:bidi="fa-IR"/>
        </w:rPr>
        <w:t>به قلم:</w:t>
      </w:r>
    </w:p>
    <w:p w:rsidR="000E66CC" w:rsidRPr="000E66CC" w:rsidRDefault="000E66CC" w:rsidP="000E66CC">
      <w:pPr>
        <w:pStyle w:val="StyleComplexBLotus12ptJustifiedFirstline05cm"/>
        <w:spacing w:line="240" w:lineRule="auto"/>
        <w:ind w:firstLine="0"/>
        <w:jc w:val="center"/>
        <w:rPr>
          <w:rFonts w:ascii="B Lotus" w:hAnsi="B Lotus" w:cs="B Jadid" w:hint="cs"/>
          <w:b/>
          <w:bCs/>
          <w:sz w:val="36"/>
          <w:szCs w:val="36"/>
          <w:rtl/>
          <w:lang w:bidi="fa-IR"/>
        </w:rPr>
      </w:pPr>
      <w:r w:rsidRPr="000E66CC">
        <w:rPr>
          <w:rFonts w:ascii="B Lotus" w:hAnsi="B Lotus" w:cs="B Jadid" w:hint="cs"/>
          <w:b/>
          <w:bCs/>
          <w:sz w:val="36"/>
          <w:szCs w:val="36"/>
          <w:rtl/>
          <w:lang w:bidi="fa-IR"/>
        </w:rPr>
        <w:t>پروفسور احمد  بن سعد حمدان الغامدی</w:t>
      </w:r>
    </w:p>
    <w:p w:rsidR="000E66CC" w:rsidRPr="000E66CC" w:rsidRDefault="000E66CC" w:rsidP="000E66CC">
      <w:pPr>
        <w:jc w:val="both"/>
        <w:rPr>
          <w:rFonts w:ascii="B Lotus" w:hAnsi="B Lotus" w:cs="B Jadid" w:hint="cs"/>
          <w:sz w:val="36"/>
          <w:szCs w:val="36"/>
          <w:rtl/>
        </w:rPr>
      </w:pPr>
    </w:p>
    <w:p w:rsidR="000E66CC" w:rsidRPr="000E66CC" w:rsidRDefault="000E66CC" w:rsidP="000E66CC">
      <w:pPr>
        <w:jc w:val="center"/>
        <w:rPr>
          <w:rFonts w:ascii="B Lotus" w:hAnsi="B Lotus" w:cs="B Jadid" w:hint="cs"/>
          <w:sz w:val="36"/>
          <w:szCs w:val="36"/>
          <w:rtl/>
          <w:lang w:bidi="fa-IR"/>
        </w:rPr>
      </w:pPr>
      <w:r w:rsidRPr="000E66CC">
        <w:rPr>
          <w:rFonts w:ascii="B Lotus" w:hAnsi="B Lotus" w:cs="B Jadid" w:hint="cs"/>
          <w:sz w:val="36"/>
          <w:szCs w:val="36"/>
          <w:rtl/>
          <w:lang w:bidi="fa-IR"/>
        </w:rPr>
        <w:t>استاد آموزش عالی</w:t>
      </w:r>
    </w:p>
    <w:p w:rsidR="000E66CC" w:rsidRPr="000E66CC" w:rsidRDefault="000E66CC" w:rsidP="000E66CC">
      <w:pPr>
        <w:spacing w:before="20" w:after="20"/>
        <w:jc w:val="center"/>
        <w:rPr>
          <w:rFonts w:ascii="B Lotus" w:hAnsi="B Lotus" w:cs="B Jadid" w:hint="cs"/>
          <w:sz w:val="36"/>
          <w:szCs w:val="36"/>
          <w:rtl/>
          <w:lang w:bidi="fa-IR"/>
        </w:rPr>
      </w:pPr>
      <w:r w:rsidRPr="000E66CC">
        <w:rPr>
          <w:rFonts w:ascii="B Lotus" w:hAnsi="B Lotus" w:cs="B Jadid" w:hint="cs"/>
          <w:sz w:val="36"/>
          <w:szCs w:val="36"/>
          <w:rtl/>
          <w:lang w:bidi="fa-IR"/>
        </w:rPr>
        <w:t>دانشکدة عقیده -  دانشگاه أم القری</w:t>
      </w:r>
    </w:p>
    <w:p w:rsidR="000E66CC" w:rsidRPr="000E66CC" w:rsidRDefault="000E66CC" w:rsidP="000E66CC">
      <w:pPr>
        <w:jc w:val="center"/>
        <w:rPr>
          <w:rFonts w:ascii="B Lotus" w:hAnsi="B Lotus" w:cs="B Jadid" w:hint="cs"/>
          <w:sz w:val="36"/>
          <w:szCs w:val="36"/>
          <w:rtl/>
          <w:lang w:bidi="fa-IR"/>
        </w:rPr>
      </w:pPr>
    </w:p>
    <w:p w:rsidR="000E66CC" w:rsidRPr="000E66CC" w:rsidRDefault="000E66CC" w:rsidP="000E66CC">
      <w:pPr>
        <w:jc w:val="center"/>
        <w:rPr>
          <w:rFonts w:ascii="B Lotus" w:hAnsi="B Lotus" w:cs="B Jadid" w:hint="cs"/>
          <w:sz w:val="36"/>
          <w:szCs w:val="36"/>
          <w:rtl/>
          <w:lang w:bidi="fa-IR"/>
        </w:rPr>
      </w:pPr>
      <w:r w:rsidRPr="000E66CC">
        <w:rPr>
          <w:rFonts w:ascii="B Lotus" w:hAnsi="B Lotus" w:cs="B Jadid" w:hint="cs"/>
          <w:sz w:val="36"/>
          <w:szCs w:val="36"/>
          <w:rtl/>
          <w:lang w:bidi="fa-IR"/>
        </w:rPr>
        <w:t>ترجمه:</w:t>
      </w:r>
    </w:p>
    <w:p w:rsidR="00F55F89" w:rsidRPr="00DB1A93" w:rsidRDefault="000E66CC" w:rsidP="00211DE8">
      <w:pPr>
        <w:pStyle w:val="StyleComplexBLotus12ptJustifiedFirstline05cmCharCharChar2CharCharChar"/>
        <w:widowControl w:val="0"/>
        <w:spacing w:line="228" w:lineRule="auto"/>
        <w:jc w:val="center"/>
        <w:rPr>
          <w:rFonts w:ascii="Times New Roman" w:hAnsi="Times New Roman" w:cs="mohammad bold art 1" w:hint="cs"/>
          <w:sz w:val="34"/>
          <w:szCs w:val="34"/>
          <w:rtl/>
          <w:lang w:bidi="fa-IR"/>
        </w:rPr>
      </w:pPr>
      <w:r w:rsidRPr="08E62E25">
        <w:rPr>
          <w:rFonts w:ascii="B Lotus" w:hAnsi="B Lotus" w:cs="B Jadid" w:hint="cs"/>
          <w:sz w:val="28"/>
          <w:szCs w:val="28"/>
          <w:rtl/>
          <w:lang w:bidi="fa-IR"/>
        </w:rPr>
        <w:t>استاد محمد حسيني</w:t>
      </w:r>
      <w:r>
        <w:rPr>
          <w:rFonts w:ascii="Times New Roman" w:hAnsi="Times New Roman" w:cs="mohammad bold art 1" w:hint="cs"/>
          <w:sz w:val="72"/>
          <w:szCs w:val="72"/>
          <w:rtl/>
          <w:lang w:bidi="fa-IR"/>
        </w:rPr>
        <w:t xml:space="preserve"> </w:t>
      </w:r>
    </w:p>
    <w:p w:rsidR="00C95027" w:rsidRPr="000E66CC" w:rsidRDefault="00C95027" w:rsidP="00211DE8">
      <w:pPr>
        <w:pStyle w:val="StyleComplexBLotus12ptJustifiedFirstline05cmCharCharChar2CharCharChar"/>
        <w:widowControl w:val="0"/>
        <w:spacing w:line="228" w:lineRule="auto"/>
        <w:jc w:val="center"/>
        <w:rPr>
          <w:rFonts w:ascii="Times New Roman" w:hAnsi="Times New Roman" w:cs="mohammad bold art 1" w:hint="cs"/>
          <w:rtl/>
          <w:lang w:bidi="fa-IR"/>
        </w:rPr>
      </w:pPr>
    </w:p>
    <w:p w:rsidR="008A5352" w:rsidRDefault="007E0DE5" w:rsidP="00211DE8">
      <w:pPr>
        <w:pStyle w:val="StyleComplexBLotus12ptJustifiedFirstline05cmCharCharChar2CharCharChar"/>
        <w:widowControl w:val="0"/>
        <w:spacing w:line="228" w:lineRule="auto"/>
        <w:jc w:val="center"/>
        <w:rPr>
          <w:rFonts w:ascii="Lotus Linotype" w:hAnsi="Lotus Linotype" w:cs="Lotus Linotype"/>
          <w:sz w:val="36"/>
          <w:szCs w:val="36"/>
          <w:rtl/>
          <w:lang w:bidi="fa-IR"/>
        </w:rPr>
      </w:pPr>
      <w:r w:rsidRPr="0013197C">
        <w:rPr>
          <w:rFonts w:ascii="Lotus Linotype" w:hAnsi="Lotus Linotype" w:cs="Lotus Linotype"/>
          <w:sz w:val="36"/>
          <w:szCs w:val="36"/>
          <w:rtl/>
          <w:lang w:bidi="fa-IR"/>
        </w:rPr>
        <w:t xml:space="preserve">چاپ اول </w:t>
      </w:r>
      <w:r w:rsidR="00A714E1" w:rsidRPr="00A714E1">
        <w:rPr>
          <w:rFonts w:ascii="Lotus Linotype" w:hAnsi="Lotus Linotype" w:cs="B Lotus" w:hint="cs"/>
          <w:sz w:val="36"/>
          <w:szCs w:val="36"/>
          <w:rtl/>
          <w:lang w:bidi="fa-IR"/>
        </w:rPr>
        <w:t>1428/1386هـ</w:t>
      </w:r>
    </w:p>
    <w:p w:rsidR="000C47C4" w:rsidRPr="008A5352" w:rsidRDefault="008A5352" w:rsidP="008A5352">
      <w:pPr>
        <w:pStyle w:val="StyleComplexBLotus12ptJustifiedFirstline05cmCharCharChar2CharCharChar"/>
        <w:widowControl w:val="0"/>
        <w:spacing w:line="228" w:lineRule="auto"/>
        <w:jc w:val="center"/>
        <w:rPr>
          <w:rFonts w:cs="B Jadid" w:hint="cs"/>
          <w:sz w:val="28"/>
          <w:szCs w:val="28"/>
          <w:rtl/>
          <w:lang w:bidi="fa-IR"/>
        </w:rPr>
      </w:pPr>
      <w:r>
        <w:rPr>
          <w:rFonts w:ascii="Lotus Linotype" w:hAnsi="Lotus Linotype" w:cs="Lotus Linotype"/>
          <w:sz w:val="36"/>
          <w:szCs w:val="36"/>
          <w:rtl/>
          <w:lang w:bidi="fa-IR"/>
        </w:rPr>
        <w:br w:type="page"/>
      </w:r>
      <w:r w:rsidR="000C47C4" w:rsidRPr="008A5352">
        <w:rPr>
          <w:rFonts w:cs="B Jadid" w:hint="cs"/>
          <w:sz w:val="28"/>
          <w:szCs w:val="28"/>
          <w:rtl/>
          <w:lang w:bidi="fa-IR"/>
        </w:rPr>
        <w:lastRenderedPageBreak/>
        <w:t>فهرست مطالب</w:t>
      </w:r>
    </w:p>
    <w:tbl>
      <w:tblPr>
        <w:bidiVisual/>
        <w:tblW w:w="710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5731"/>
        <w:gridCol w:w="785"/>
      </w:tblGrid>
      <w:tr w:rsidR="00C75A13" w:rsidRPr="00650E29" w:rsidTr="00650E29">
        <w:trPr>
          <w:tblHeader/>
        </w:trPr>
        <w:tc>
          <w:tcPr>
            <w:tcW w:w="593" w:type="dxa"/>
            <w:vAlign w:val="center"/>
          </w:tcPr>
          <w:p w:rsidR="00C75A13" w:rsidRPr="00650E29" w:rsidRDefault="00C75A13" w:rsidP="00650E29">
            <w:pPr>
              <w:widowControl w:val="0"/>
              <w:tabs>
                <w:tab w:val="right" w:leader="dot" w:pos="7371"/>
              </w:tabs>
              <w:spacing w:line="216" w:lineRule="auto"/>
              <w:ind w:left="-227" w:firstLine="284"/>
              <w:jc w:val="center"/>
              <w:rPr>
                <w:rFonts w:cs="mohammad bold art 1" w:hint="cs"/>
                <w:sz w:val="26"/>
                <w:szCs w:val="26"/>
                <w:rtl/>
                <w:lang w:bidi="fa-IR"/>
              </w:rPr>
            </w:pPr>
            <w:r w:rsidRPr="00650E29">
              <w:rPr>
                <w:rFonts w:cs="mohammad bold art 1" w:hint="cs"/>
                <w:sz w:val="26"/>
                <w:szCs w:val="26"/>
                <w:rtl/>
                <w:lang w:bidi="fa-IR"/>
              </w:rPr>
              <w:t>م</w:t>
            </w:r>
          </w:p>
        </w:tc>
        <w:tc>
          <w:tcPr>
            <w:tcW w:w="5731" w:type="dxa"/>
            <w:vAlign w:val="center"/>
          </w:tcPr>
          <w:p w:rsidR="00C75A13" w:rsidRPr="00650E29" w:rsidRDefault="00A974F2" w:rsidP="00650E29">
            <w:pPr>
              <w:widowControl w:val="0"/>
              <w:tabs>
                <w:tab w:val="right" w:leader="dot" w:pos="7371"/>
              </w:tabs>
              <w:spacing w:line="216" w:lineRule="auto"/>
              <w:ind w:firstLine="284"/>
              <w:jc w:val="center"/>
              <w:rPr>
                <w:rFonts w:cs="mohammad bold art 1" w:hint="cs"/>
                <w:sz w:val="26"/>
                <w:szCs w:val="26"/>
                <w:rtl/>
                <w:lang w:bidi="fa-IR"/>
              </w:rPr>
            </w:pPr>
            <w:r w:rsidRPr="00650E29">
              <w:rPr>
                <w:rFonts w:cs="mohammad bold art 1" w:hint="cs"/>
                <w:sz w:val="26"/>
                <w:szCs w:val="26"/>
                <w:rtl/>
                <w:lang w:bidi="fa-IR"/>
              </w:rPr>
              <w:t>عنوان</w:t>
            </w:r>
          </w:p>
        </w:tc>
        <w:tc>
          <w:tcPr>
            <w:tcW w:w="785" w:type="dxa"/>
            <w:vAlign w:val="center"/>
          </w:tcPr>
          <w:p w:rsidR="00C75A13" w:rsidRPr="00650E29" w:rsidRDefault="00A974F2" w:rsidP="00650E29">
            <w:pPr>
              <w:widowControl w:val="0"/>
              <w:tabs>
                <w:tab w:val="right" w:leader="dot" w:pos="7371"/>
              </w:tabs>
              <w:spacing w:line="216" w:lineRule="auto"/>
              <w:ind w:firstLine="284"/>
              <w:jc w:val="center"/>
              <w:rPr>
                <w:rFonts w:cs="mohammad bold art 1" w:hint="cs"/>
                <w:sz w:val="26"/>
                <w:szCs w:val="26"/>
                <w:rtl/>
                <w:lang w:bidi="fa-IR"/>
              </w:rPr>
            </w:pPr>
            <w:r w:rsidRPr="00650E29">
              <w:rPr>
                <w:rFonts w:cs="mohammad bold art 1" w:hint="cs"/>
                <w:sz w:val="26"/>
                <w:szCs w:val="26"/>
                <w:rtl/>
                <w:lang w:bidi="fa-IR"/>
              </w:rPr>
              <w:t>ص</w:t>
            </w:r>
          </w:p>
        </w:tc>
      </w:tr>
      <w:tr w:rsidR="008C3D8B" w:rsidRPr="00650E29" w:rsidTr="00650E29">
        <w:tc>
          <w:tcPr>
            <w:tcW w:w="593" w:type="dxa"/>
            <w:vAlign w:val="center"/>
          </w:tcPr>
          <w:p w:rsidR="008C3D8B" w:rsidRPr="00650E29" w:rsidRDefault="008C3D8B"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8C3D8B" w:rsidRPr="00650E29" w:rsidRDefault="00187179" w:rsidP="00650E29">
            <w:pPr>
              <w:pStyle w:val="1"/>
              <w:spacing w:line="216" w:lineRule="auto"/>
              <w:ind w:firstLine="284"/>
              <w:jc w:val="lowKashida"/>
              <w:rPr>
                <w:rFonts w:ascii="Lotus Linotype" w:hAnsi="Lotus Linotype" w:cs="B Lotus" w:hint="cs"/>
                <w:b w:val="0"/>
                <w:bCs w:val="0"/>
                <w:sz w:val="26"/>
                <w:szCs w:val="26"/>
                <w:rtl/>
                <w:lang w:bidi="fa-IR"/>
              </w:rPr>
            </w:pPr>
            <w:r w:rsidRPr="00650E29">
              <w:rPr>
                <w:rFonts w:cs="B Lotus" w:hint="cs"/>
                <w:rtl/>
                <w:lang w:bidi="fa-IR"/>
              </w:rPr>
              <w:t>فهرست بندها (فقرات)</w:t>
            </w:r>
          </w:p>
        </w:tc>
        <w:tc>
          <w:tcPr>
            <w:tcW w:w="785" w:type="dxa"/>
            <w:vAlign w:val="center"/>
          </w:tcPr>
          <w:p w:rsidR="008C3D8B"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4</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187179" w:rsidP="00650E29">
            <w:pPr>
              <w:pStyle w:val="1"/>
              <w:spacing w:line="216" w:lineRule="auto"/>
              <w:ind w:firstLine="284"/>
              <w:jc w:val="lowKashida"/>
              <w:rPr>
                <w:rFonts w:ascii="Lotus Linotype" w:hAnsi="Lotus Linotype" w:cs="B Lotus" w:hint="cs"/>
                <w:b w:val="0"/>
                <w:bCs w:val="0"/>
                <w:sz w:val="26"/>
                <w:szCs w:val="26"/>
                <w:rtl/>
                <w:lang w:bidi="fa-IR"/>
              </w:rPr>
            </w:pPr>
            <w:r w:rsidRPr="00650E29">
              <w:rPr>
                <w:rFonts w:cs="B Lotus" w:hint="cs"/>
                <w:rtl/>
                <w:lang w:bidi="fa-IR"/>
              </w:rPr>
              <w:t>مقدمه چاپ دوم</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13</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187179"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مقدمه</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16</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187179"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اولین پرسشهای ابو مهدی</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21</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187179"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rtl/>
                <w:lang w:bidi="fa-IR"/>
              </w:rPr>
              <w:t>پاسخ به پرسش‌های ابو مهدی</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24</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187179"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ascii="B Lotus" w:hAnsi="B Lotus" w:cs="B Lotus" w:hint="cs"/>
                <w:b w:val="0"/>
                <w:bCs w:val="0"/>
                <w:rtl/>
                <w:lang w:bidi="fa-IR"/>
              </w:rPr>
              <w:t>مقدمه‌ای در مورد فضایل صحابه</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24</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187179"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rtl/>
                <w:lang w:bidi="fa-IR"/>
              </w:rPr>
              <w:t xml:space="preserve">کجاست آن سرزمین‌هایی که </w:t>
            </w:r>
            <w:r w:rsidRPr="00650E29">
              <w:rPr>
                <w:rFonts w:cs="B Lotus" w:hint="cs"/>
                <w:rtl/>
                <w:lang w:bidi="fa-IR"/>
              </w:rPr>
              <w:t>شیعیان</w:t>
            </w:r>
            <w:r w:rsidRPr="00650E29">
              <w:rPr>
                <w:rFonts w:cs="B Lotus"/>
                <w:rtl/>
                <w:lang w:bidi="fa-IR"/>
              </w:rPr>
              <w:t xml:space="preserve"> فتح کرده‌اند؟!</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28</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187179"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حدیث حوض</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30</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187179"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حدیث: «</w:t>
            </w:r>
            <w:r w:rsidRPr="00650E29">
              <w:rPr>
                <w:rFonts w:ascii="Lotus Linotype" w:hAnsi="Lotus Linotype" w:cs="Lotus Linotype"/>
                <w:rtl/>
                <w:lang w:bidi="fa-IR"/>
              </w:rPr>
              <w:t xml:space="preserve">إنما فاطمة بضعة </w:t>
            </w:r>
            <w:r w:rsidRPr="00650E29">
              <w:rPr>
                <w:rFonts w:ascii="Lotus Linotype" w:hAnsi="Lotus Linotype" w:cs="Lotus Linotype" w:hint="cs"/>
                <w:rtl/>
              </w:rPr>
              <w:t>مني</w:t>
            </w:r>
            <w:r w:rsidRPr="00650E29">
              <w:rPr>
                <w:rFonts w:ascii="Lotus Linotype" w:hAnsi="Lotus Linotype" w:cs="Lotus Linotype"/>
                <w:rtl/>
                <w:lang w:bidi="fa-IR"/>
              </w:rPr>
              <w:t>»</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rPr>
            </w:pPr>
            <w:r w:rsidRPr="00650E29">
              <w:rPr>
                <w:rFonts w:cs="B Lotus" w:hint="cs"/>
                <w:sz w:val="26"/>
                <w:szCs w:val="26"/>
                <w:rtl/>
              </w:rPr>
              <w:t>31</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color w:val="000000"/>
                <w:sz w:val="26"/>
                <w:szCs w:val="26"/>
                <w:rtl/>
                <w:lang w:bidi="fa-IR"/>
              </w:rPr>
            </w:pPr>
          </w:p>
        </w:tc>
        <w:tc>
          <w:tcPr>
            <w:tcW w:w="5731" w:type="dxa"/>
            <w:vAlign w:val="center"/>
          </w:tcPr>
          <w:p w:rsidR="00C75A13" w:rsidRPr="00650E29" w:rsidRDefault="002F1BC4" w:rsidP="00650E29">
            <w:pPr>
              <w:pStyle w:val="1"/>
              <w:spacing w:line="216" w:lineRule="auto"/>
              <w:ind w:firstLine="284"/>
              <w:jc w:val="lowKashida"/>
              <w:rPr>
                <w:rFonts w:ascii="Lotus Linotype" w:hAnsi="Lotus Linotype" w:cs="B Lotus"/>
                <w:b w:val="0"/>
                <w:bCs w:val="0"/>
                <w:color w:val="000000"/>
                <w:sz w:val="26"/>
                <w:szCs w:val="26"/>
                <w:rtl/>
                <w:lang w:bidi="fa-IR"/>
              </w:rPr>
            </w:pPr>
            <w:r w:rsidRPr="00650E29">
              <w:rPr>
                <w:rFonts w:cs="B Lotus" w:hint="cs"/>
                <w:color w:val="000000"/>
                <w:rtl/>
                <w:lang w:bidi="fa-IR"/>
              </w:rPr>
              <w:t xml:space="preserve">آیه: </w:t>
            </w:r>
            <w:r w:rsidRPr="00650E29">
              <w:rPr>
                <w:rFonts w:hint="cs"/>
                <w:color w:val="000000"/>
                <w:lang w:bidi="fa-IR"/>
              </w:rPr>
              <w:sym w:font="AGA Arabesque" w:char="F05D"/>
            </w:r>
            <w:r w:rsidRPr="00650E29">
              <w:rPr>
                <w:rFonts w:cs="B Lotus"/>
                <w:color w:val="000000"/>
                <w:rtl/>
                <w:lang w:bidi="fa-IR"/>
              </w:rPr>
              <w:t>وَالطَّيِّبَاتُ لِلطَّيِّبِينَ</w:t>
            </w:r>
            <w:r w:rsidRPr="00650E29">
              <w:rPr>
                <w:rFonts w:hint="cs"/>
                <w:color w:val="000000"/>
                <w:lang w:bidi="fa-IR"/>
              </w:rPr>
              <w:sym w:font="AGA Arabesque" w:char="F05B"/>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color w:val="000000"/>
                <w:sz w:val="26"/>
                <w:szCs w:val="26"/>
                <w:rtl/>
                <w:lang w:bidi="fa-IR"/>
              </w:rPr>
            </w:pPr>
            <w:r w:rsidRPr="00650E29">
              <w:rPr>
                <w:rFonts w:cs="B Lotus" w:hint="cs"/>
                <w:color w:val="000000"/>
                <w:sz w:val="26"/>
                <w:szCs w:val="26"/>
                <w:rtl/>
                <w:lang w:bidi="fa-IR"/>
              </w:rPr>
              <w:t>33</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2F1BC4" w:rsidP="00650E29">
            <w:pPr>
              <w:pStyle w:val="1"/>
              <w:spacing w:line="216" w:lineRule="auto"/>
              <w:ind w:firstLine="284"/>
              <w:jc w:val="lowKashida"/>
              <w:rPr>
                <w:rFonts w:ascii="Lotus Linotype" w:hAnsi="Lotus Linotype" w:cs="B Lotus"/>
                <w:b w:val="0"/>
                <w:bCs w:val="0"/>
                <w:spacing w:val="-4"/>
                <w:sz w:val="26"/>
                <w:szCs w:val="26"/>
                <w:rtl/>
                <w:lang w:bidi="fa-IR"/>
              </w:rPr>
            </w:pPr>
            <w:r w:rsidRPr="00650E29">
              <w:rPr>
                <w:rFonts w:cs="B Lotus" w:hint="cs"/>
                <w:rtl/>
                <w:lang w:bidi="fa-IR"/>
              </w:rPr>
              <w:t>حدیثی که پیامبر</w:t>
            </w:r>
            <w:r w:rsidRPr="00650E29">
              <w:rPr>
                <w:rFonts w:cs="CTraditional Arabic" w:hint="cs"/>
                <w:rtl/>
                <w:lang w:bidi="fa-IR"/>
              </w:rPr>
              <w:t>ص</w:t>
            </w:r>
            <w:r w:rsidRPr="00650E29">
              <w:rPr>
                <w:rFonts w:cs="B Lotus" w:hint="cs"/>
                <w:rtl/>
                <w:lang w:bidi="fa-IR"/>
              </w:rPr>
              <w:t xml:space="preserve"> خواست هنگام مرگش نامه ای بنویسد (حدیث قرطاس)</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34</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2F1BC4"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برخی نظریات در مذهب اهل سنت و مذهب شیعه</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lang w:bidi="fa-IR"/>
              </w:rPr>
            </w:pPr>
            <w:r w:rsidRPr="00650E29">
              <w:rPr>
                <w:rFonts w:cs="B Lotus" w:hint="cs"/>
                <w:sz w:val="26"/>
                <w:szCs w:val="26"/>
                <w:rtl/>
                <w:lang w:bidi="fa-IR"/>
              </w:rPr>
              <w:t>36</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2F1BC4"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مقایسه بین کتابهای رجال سنی و شیعه</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rPr>
            </w:pPr>
            <w:r w:rsidRPr="00650E29">
              <w:rPr>
                <w:rFonts w:cs="B Lotus" w:hint="cs"/>
                <w:sz w:val="26"/>
                <w:szCs w:val="26"/>
                <w:rtl/>
              </w:rPr>
              <w:t>40</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2F1BC4"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جملاتی از سخنان خمینی</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rPr>
            </w:pPr>
            <w:r w:rsidRPr="00650E29">
              <w:rPr>
                <w:rFonts w:cs="B Lotus" w:hint="cs"/>
                <w:sz w:val="26"/>
                <w:szCs w:val="26"/>
                <w:rtl/>
              </w:rPr>
              <w:t>42</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686982"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فاكس</w:t>
            </w:r>
            <w:r w:rsidR="002F1BC4" w:rsidRPr="00650E29">
              <w:rPr>
                <w:rFonts w:cs="B Lotus" w:hint="cs"/>
                <w:rtl/>
                <w:lang w:bidi="fa-IR"/>
              </w:rPr>
              <w:t xml:space="preserve"> ابو مهدی</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rPr>
            </w:pPr>
            <w:r w:rsidRPr="00650E29">
              <w:rPr>
                <w:rFonts w:cs="B Lotus" w:hint="cs"/>
                <w:sz w:val="26"/>
                <w:szCs w:val="26"/>
                <w:rtl/>
              </w:rPr>
              <w:t>44</w:t>
            </w:r>
          </w:p>
        </w:tc>
      </w:tr>
      <w:tr w:rsidR="00C75A13" w:rsidRPr="00650E29" w:rsidTr="00650E29">
        <w:tc>
          <w:tcPr>
            <w:tcW w:w="593" w:type="dxa"/>
            <w:vAlign w:val="center"/>
          </w:tcPr>
          <w:p w:rsidR="00C75A13" w:rsidRPr="00650E29" w:rsidRDefault="00C75A13" w:rsidP="00650E29">
            <w:pPr>
              <w:widowControl w:val="0"/>
              <w:numPr>
                <w:ilvl w:val="0"/>
                <w:numId w:val="2"/>
              </w:numPr>
              <w:tabs>
                <w:tab w:val="right" w:leader="dot" w:pos="7371"/>
              </w:tabs>
              <w:spacing w:line="216" w:lineRule="auto"/>
              <w:ind w:left="-227" w:firstLine="284"/>
              <w:jc w:val="center"/>
              <w:rPr>
                <w:rFonts w:cs="B Lotus" w:hint="cs"/>
                <w:sz w:val="26"/>
                <w:szCs w:val="26"/>
                <w:rtl/>
                <w:lang w:bidi="fa-IR"/>
              </w:rPr>
            </w:pPr>
          </w:p>
        </w:tc>
        <w:tc>
          <w:tcPr>
            <w:tcW w:w="5731" w:type="dxa"/>
            <w:vAlign w:val="center"/>
          </w:tcPr>
          <w:p w:rsidR="00C75A13" w:rsidRPr="00650E29" w:rsidRDefault="002F1BC4" w:rsidP="00650E29">
            <w:pPr>
              <w:pStyle w:val="1"/>
              <w:spacing w:line="216" w:lineRule="auto"/>
              <w:ind w:firstLine="284"/>
              <w:jc w:val="lowKashida"/>
              <w:rPr>
                <w:rFonts w:ascii="Lotus Linotype" w:hAnsi="Lotus Linotype" w:cs="B Lotus"/>
                <w:b w:val="0"/>
                <w:bCs w:val="0"/>
                <w:sz w:val="26"/>
                <w:szCs w:val="26"/>
                <w:rtl/>
                <w:lang w:bidi="fa-IR"/>
              </w:rPr>
            </w:pPr>
            <w:r w:rsidRPr="00650E29">
              <w:rPr>
                <w:rFonts w:cs="B Lotus" w:hint="cs"/>
                <w:rtl/>
                <w:lang w:bidi="fa-IR"/>
              </w:rPr>
              <w:t>پاسخ به یادداشت دوم ابو مهدی (موضوع کتاب)</w:t>
            </w:r>
            <w:r w:rsidR="00EE7D8B" w:rsidRPr="00650E29">
              <w:rPr>
                <w:rFonts w:cs="B Lotus" w:hint="cs"/>
                <w:rtl/>
                <w:lang w:bidi="fa-IR"/>
              </w:rPr>
              <w:t xml:space="preserve"> (ادامه ی موضوعات در فهرست بندها و فقرات)</w:t>
            </w:r>
          </w:p>
        </w:tc>
        <w:tc>
          <w:tcPr>
            <w:tcW w:w="785" w:type="dxa"/>
            <w:vAlign w:val="center"/>
          </w:tcPr>
          <w:p w:rsidR="00C75A13" w:rsidRPr="00650E29" w:rsidRDefault="00F63674" w:rsidP="00650E29">
            <w:pPr>
              <w:widowControl w:val="0"/>
              <w:tabs>
                <w:tab w:val="right" w:leader="dot" w:pos="7371"/>
              </w:tabs>
              <w:spacing w:line="216" w:lineRule="auto"/>
              <w:ind w:firstLine="284"/>
              <w:jc w:val="center"/>
              <w:rPr>
                <w:rFonts w:cs="B Lotus" w:hint="cs"/>
                <w:sz w:val="26"/>
                <w:szCs w:val="26"/>
                <w:rtl/>
              </w:rPr>
            </w:pPr>
            <w:r w:rsidRPr="00650E29">
              <w:rPr>
                <w:rFonts w:cs="B Lotus" w:hint="cs"/>
                <w:sz w:val="26"/>
                <w:szCs w:val="26"/>
                <w:rtl/>
              </w:rPr>
              <w:t>46</w:t>
            </w:r>
          </w:p>
        </w:tc>
      </w:tr>
    </w:tbl>
    <w:p w:rsidR="005C7E6C" w:rsidRDefault="005C7E6C">
      <w:pPr>
        <w:rPr>
          <w:rtl/>
        </w:rPr>
      </w:pPr>
    </w:p>
    <w:p w:rsidR="005C7E6C" w:rsidRDefault="005C7E6C" w:rsidP="005C7E6C">
      <w:pPr>
        <w:jc w:val="center"/>
        <w:rPr>
          <w:rFonts w:cs="B Jadid" w:hint="cs"/>
          <w:sz w:val="28"/>
          <w:szCs w:val="28"/>
          <w:rtl/>
        </w:rPr>
      </w:pPr>
      <w:r>
        <w:rPr>
          <w:rtl/>
        </w:rPr>
        <w:br w:type="page"/>
      </w:r>
      <w:r w:rsidRPr="005C7E6C">
        <w:rPr>
          <w:rFonts w:cs="B Jadid" w:hint="cs"/>
          <w:sz w:val="28"/>
          <w:szCs w:val="28"/>
          <w:rtl/>
          <w:lang w:bidi="fa-IR"/>
        </w:rPr>
        <w:t>فهرست بندها (فقرات)</w:t>
      </w:r>
    </w:p>
    <w:p w:rsidR="005C7E6C" w:rsidRPr="005C7E6C" w:rsidRDefault="005C7E6C" w:rsidP="005C7E6C">
      <w:pPr>
        <w:jc w:val="center"/>
        <w:rPr>
          <w:rFonts w:cs="B Jadid" w:hint="cs"/>
          <w:sz w:val="28"/>
          <w:szCs w:val="28"/>
        </w:rPr>
      </w:pPr>
    </w:p>
    <w:tbl>
      <w:tblPr>
        <w:bidiVisual/>
        <w:tblW w:w="710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
        <w:gridCol w:w="5249"/>
        <w:gridCol w:w="905"/>
      </w:tblGrid>
      <w:tr w:rsidR="00BB6B6A" w:rsidRPr="00650E29" w:rsidTr="00650E29">
        <w:trPr>
          <w:tblHeader/>
        </w:trPr>
        <w:tc>
          <w:tcPr>
            <w:tcW w:w="955" w:type="dxa"/>
            <w:vAlign w:val="center"/>
          </w:tcPr>
          <w:p w:rsidR="00BB6B6A" w:rsidRPr="00650E29" w:rsidRDefault="00BB6B6A" w:rsidP="00650E29">
            <w:pPr>
              <w:widowControl w:val="0"/>
              <w:tabs>
                <w:tab w:val="right" w:leader="dot" w:pos="7371"/>
              </w:tabs>
              <w:spacing w:line="216" w:lineRule="auto"/>
              <w:jc w:val="center"/>
              <w:rPr>
                <w:rFonts w:cs="B Jadid" w:hint="cs"/>
                <w:sz w:val="22"/>
                <w:szCs w:val="22"/>
                <w:rtl/>
                <w:lang w:bidi="fa-IR"/>
              </w:rPr>
            </w:pPr>
            <w:r w:rsidRPr="00650E29">
              <w:rPr>
                <w:rFonts w:cs="B Jadid" w:hint="cs"/>
                <w:sz w:val="22"/>
                <w:szCs w:val="22"/>
                <w:rtl/>
                <w:lang w:bidi="fa-IR"/>
              </w:rPr>
              <w:t>بند فقر</w:t>
            </w:r>
            <w:r w:rsidR="00106410" w:rsidRPr="00650E29">
              <w:rPr>
                <w:rFonts w:cs="B Jadid" w:hint="cs"/>
                <w:sz w:val="22"/>
                <w:szCs w:val="22"/>
                <w:rtl/>
                <w:lang w:bidi="fa-IR"/>
              </w:rPr>
              <w:t>ه</w:t>
            </w:r>
          </w:p>
        </w:tc>
        <w:tc>
          <w:tcPr>
            <w:tcW w:w="5249" w:type="dxa"/>
            <w:vAlign w:val="center"/>
          </w:tcPr>
          <w:p w:rsidR="00BB6B6A" w:rsidRPr="00650E29" w:rsidRDefault="00BB6B6A" w:rsidP="00650E29">
            <w:pPr>
              <w:pStyle w:val="1"/>
              <w:spacing w:line="240" w:lineRule="auto"/>
              <w:jc w:val="center"/>
              <w:rPr>
                <w:rFonts w:cs="B Jadid" w:hint="cs"/>
                <w:sz w:val="22"/>
                <w:szCs w:val="22"/>
                <w:rtl/>
                <w:lang w:bidi="fa-IR"/>
              </w:rPr>
            </w:pPr>
            <w:r w:rsidRPr="00650E29">
              <w:rPr>
                <w:rFonts w:cs="B Jadid" w:hint="cs"/>
                <w:sz w:val="22"/>
                <w:szCs w:val="22"/>
                <w:rtl/>
                <w:lang w:bidi="fa-IR"/>
              </w:rPr>
              <w:t>موضوعات</w:t>
            </w:r>
          </w:p>
        </w:tc>
        <w:tc>
          <w:tcPr>
            <w:tcW w:w="905" w:type="dxa"/>
            <w:vAlign w:val="center"/>
          </w:tcPr>
          <w:p w:rsidR="00BB6B6A" w:rsidRPr="00650E29" w:rsidRDefault="00BB6B6A" w:rsidP="00650E29">
            <w:pPr>
              <w:widowControl w:val="0"/>
              <w:tabs>
                <w:tab w:val="right" w:leader="dot" w:pos="7371"/>
              </w:tabs>
              <w:spacing w:line="216" w:lineRule="auto"/>
              <w:ind w:firstLine="284"/>
              <w:jc w:val="center"/>
              <w:rPr>
                <w:rFonts w:cs="B Jadid" w:hint="cs"/>
                <w:sz w:val="22"/>
                <w:szCs w:val="22"/>
                <w:rtl/>
              </w:rPr>
            </w:pPr>
            <w:r w:rsidRPr="00650E29">
              <w:rPr>
                <w:rFonts w:cs="B Jadid" w:hint="cs"/>
                <w:sz w:val="22"/>
                <w:szCs w:val="22"/>
                <w:rtl/>
              </w:rPr>
              <w:t>ص</w:t>
            </w:r>
          </w:p>
        </w:tc>
      </w:tr>
      <w:tr w:rsidR="00C75A13" w:rsidRPr="00650E29" w:rsidTr="00650E29">
        <w:tc>
          <w:tcPr>
            <w:tcW w:w="955" w:type="dxa"/>
            <w:vAlign w:val="center"/>
          </w:tcPr>
          <w:p w:rsidR="00C75A13" w:rsidRPr="00650E29" w:rsidRDefault="00BB6B6A"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w:t>
            </w:r>
          </w:p>
        </w:tc>
        <w:tc>
          <w:tcPr>
            <w:tcW w:w="5249" w:type="dxa"/>
            <w:vAlign w:val="center"/>
          </w:tcPr>
          <w:p w:rsidR="00C75A13" w:rsidRPr="00650E29" w:rsidRDefault="002454A1" w:rsidP="00650E29">
            <w:pPr>
              <w:pStyle w:val="1"/>
              <w:spacing w:line="240" w:lineRule="auto"/>
              <w:jc w:val="lowKashida"/>
              <w:rPr>
                <w:rFonts w:ascii="Lotus Linotype" w:hAnsi="Lotus Linotype" w:cs="B Lotus"/>
                <w:b w:val="0"/>
                <w:bCs w:val="0"/>
                <w:rtl/>
                <w:lang w:bidi="fa-IR"/>
              </w:rPr>
            </w:pPr>
            <w:r w:rsidRPr="00650E29">
              <w:rPr>
                <w:rFonts w:cs="B Lotus" w:hint="cs"/>
                <w:rtl/>
                <w:lang w:bidi="fa-IR"/>
              </w:rPr>
              <w:t>شروع رد بر یادداشت قزوینی</w:t>
            </w:r>
          </w:p>
        </w:tc>
        <w:tc>
          <w:tcPr>
            <w:tcW w:w="905" w:type="dxa"/>
            <w:vAlign w:val="center"/>
          </w:tcPr>
          <w:p w:rsidR="00C75A13"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48</w:t>
            </w:r>
          </w:p>
        </w:tc>
      </w:tr>
      <w:tr w:rsidR="005C7E6C" w:rsidRPr="00650E29" w:rsidTr="00650E29">
        <w:tc>
          <w:tcPr>
            <w:tcW w:w="955" w:type="dxa"/>
            <w:vAlign w:val="center"/>
          </w:tcPr>
          <w:p w:rsidR="005C7E6C" w:rsidRPr="00650E29" w:rsidRDefault="00961544"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2)</w:t>
            </w:r>
          </w:p>
        </w:tc>
        <w:tc>
          <w:tcPr>
            <w:tcW w:w="5249" w:type="dxa"/>
            <w:vAlign w:val="center"/>
          </w:tcPr>
          <w:p w:rsidR="005C7E6C" w:rsidRPr="00650E29" w:rsidRDefault="00961544" w:rsidP="00650E29">
            <w:pPr>
              <w:pStyle w:val="1"/>
              <w:spacing w:line="240" w:lineRule="auto"/>
              <w:jc w:val="lowKashida"/>
              <w:rPr>
                <w:rFonts w:cs="B Lotus" w:hint="cs"/>
                <w:rtl/>
                <w:lang w:bidi="fa-IR"/>
              </w:rPr>
            </w:pPr>
            <w:r w:rsidRPr="00650E29">
              <w:rPr>
                <w:rFonts w:cs="B Lotus" w:hint="cs"/>
                <w:rtl/>
                <w:lang w:bidi="fa-IR"/>
              </w:rPr>
              <w:t>خالی بودن کتابخانه های اهل سنت از کتابهای شیعه</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49</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3)</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کتاب، لله ثم للتاریخ (اهل بیت از خود دفاع می کند)</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50</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4-5)</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ادعای نیافتن پاسخ قانع کننده در جستجوها</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50</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6)</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روش استدلال</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51</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w:t>
            </w:r>
            <w:r w:rsidR="00F15CA8" w:rsidRPr="00650E29">
              <w:rPr>
                <w:rFonts w:cs="B Lotus" w:hint="cs"/>
                <w:sz w:val="28"/>
                <w:szCs w:val="28"/>
                <w:rtl/>
                <w:lang w:bidi="fa-IR"/>
              </w:rPr>
              <w:t>-7</w:t>
            </w:r>
            <w:r w:rsidRPr="00650E29">
              <w:rPr>
                <w:rFonts w:cs="B Lotus" w:hint="cs"/>
                <w:sz w:val="28"/>
                <w:szCs w:val="28"/>
                <w:rtl/>
                <w:lang w:bidi="fa-IR"/>
              </w:rPr>
              <w:t>)</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ادعای ذم صحابه و امهات المؤمنین در قرآن</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63</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9)</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ادعای متناقض با مذهب شیعه توسط محقق</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64</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مقایسه سریع بین صحیح بخاری و کتاب کافی</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68</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تأکید بر مراجعه به کتب شیعه</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73</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نظر احمد امین در مورد اینکه تشیع پناهگاه کسانی است که خواهان نابودی اسلام هستند.</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73</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آرای فقهی نادر</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77</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انتساب نظر عجیب جواز نکاح مادر از دیدگاه شیعیان به دکتر عبدالله الغریب!</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78</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فتوای نادر از ابوحنیفه</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78</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16)</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انتساب نظری به یکی از علمای «الازهر» در مورد اقرار به مذهب امامیه</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80</w:t>
            </w:r>
          </w:p>
        </w:tc>
      </w:tr>
      <w:tr w:rsidR="005C7E6C" w:rsidRPr="00650E29" w:rsidTr="00650E29">
        <w:tc>
          <w:tcPr>
            <w:tcW w:w="955" w:type="dxa"/>
            <w:vAlign w:val="center"/>
          </w:tcPr>
          <w:p w:rsidR="005C7E6C" w:rsidRPr="00650E29" w:rsidRDefault="0067792D"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17-18)</w:t>
            </w:r>
          </w:p>
        </w:tc>
        <w:tc>
          <w:tcPr>
            <w:tcW w:w="5249" w:type="dxa"/>
            <w:vAlign w:val="center"/>
          </w:tcPr>
          <w:p w:rsidR="005C7E6C" w:rsidRPr="00650E29" w:rsidRDefault="0067792D" w:rsidP="00650E29">
            <w:pPr>
              <w:pStyle w:val="1"/>
              <w:spacing w:line="240" w:lineRule="auto"/>
              <w:jc w:val="lowKashida"/>
              <w:rPr>
                <w:rFonts w:cs="B Lotus" w:hint="cs"/>
                <w:rtl/>
                <w:lang w:bidi="fa-IR"/>
              </w:rPr>
            </w:pPr>
            <w:r w:rsidRPr="00650E29">
              <w:rPr>
                <w:rFonts w:cs="B Lotus" w:hint="cs"/>
                <w:rtl/>
                <w:lang w:bidi="fa-IR"/>
              </w:rPr>
              <w:t>انکار عدالت صحابه</w:t>
            </w:r>
          </w:p>
        </w:tc>
        <w:tc>
          <w:tcPr>
            <w:tcW w:w="905" w:type="dxa"/>
            <w:vAlign w:val="center"/>
          </w:tcPr>
          <w:p w:rsidR="005C7E6C" w:rsidRPr="00650E29" w:rsidRDefault="00563B81"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88</w:t>
            </w:r>
          </w:p>
        </w:tc>
      </w:tr>
      <w:tr w:rsidR="005C7E6C" w:rsidRPr="00650E29" w:rsidTr="00650E29">
        <w:tc>
          <w:tcPr>
            <w:tcW w:w="955" w:type="dxa"/>
            <w:vAlign w:val="center"/>
          </w:tcPr>
          <w:p w:rsidR="005C7E6C" w:rsidRPr="00650E29" w:rsidRDefault="0031255C"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19)</w:t>
            </w:r>
          </w:p>
        </w:tc>
        <w:tc>
          <w:tcPr>
            <w:tcW w:w="5249" w:type="dxa"/>
            <w:vAlign w:val="center"/>
          </w:tcPr>
          <w:p w:rsidR="005C7E6C" w:rsidRPr="00650E29" w:rsidRDefault="0031255C" w:rsidP="00650E29">
            <w:pPr>
              <w:pStyle w:val="1"/>
              <w:spacing w:line="240" w:lineRule="auto"/>
              <w:jc w:val="lowKashida"/>
              <w:rPr>
                <w:rFonts w:cs="B Lotus" w:hint="cs"/>
                <w:rtl/>
                <w:lang w:bidi="fa-IR"/>
              </w:rPr>
            </w:pPr>
            <w:r w:rsidRPr="00650E29">
              <w:rPr>
                <w:rFonts w:cs="B Lotus" w:hint="cs"/>
                <w:rtl/>
                <w:lang w:bidi="fa-IR"/>
              </w:rPr>
              <w:t>ادعای تقسیم صحابه به چند گروه از دیدگاه قرآن</w:t>
            </w:r>
          </w:p>
        </w:tc>
        <w:tc>
          <w:tcPr>
            <w:tcW w:w="905" w:type="dxa"/>
            <w:vAlign w:val="center"/>
          </w:tcPr>
          <w:p w:rsidR="005C7E6C" w:rsidRPr="00650E29" w:rsidRDefault="00563B81" w:rsidP="00650E29">
            <w:pPr>
              <w:widowControl w:val="0"/>
              <w:tabs>
                <w:tab w:val="right" w:leader="dot" w:pos="7371"/>
              </w:tabs>
              <w:spacing w:line="216" w:lineRule="auto"/>
              <w:ind w:firstLine="134"/>
              <w:jc w:val="center"/>
              <w:rPr>
                <w:rFonts w:cs="B Lotus" w:hint="cs"/>
                <w:b/>
                <w:bCs/>
                <w:sz w:val="28"/>
                <w:szCs w:val="28"/>
                <w:rtl/>
              </w:rPr>
            </w:pPr>
            <w:r w:rsidRPr="00650E29">
              <w:rPr>
                <w:rFonts w:cs="B Lotus" w:hint="cs"/>
                <w:b/>
                <w:bCs/>
                <w:sz w:val="28"/>
                <w:szCs w:val="28"/>
                <w:rtl/>
              </w:rPr>
              <w:t>103</w:t>
            </w:r>
          </w:p>
        </w:tc>
      </w:tr>
      <w:tr w:rsidR="005C7E6C" w:rsidRPr="00650E29" w:rsidTr="00650E29">
        <w:tc>
          <w:tcPr>
            <w:tcW w:w="955" w:type="dxa"/>
            <w:vAlign w:val="center"/>
          </w:tcPr>
          <w:p w:rsidR="005C7E6C" w:rsidRPr="00650E29" w:rsidRDefault="0031255C"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20)</w:t>
            </w:r>
          </w:p>
        </w:tc>
        <w:tc>
          <w:tcPr>
            <w:tcW w:w="5249" w:type="dxa"/>
            <w:vAlign w:val="center"/>
          </w:tcPr>
          <w:p w:rsidR="005C7E6C" w:rsidRPr="00650E29" w:rsidRDefault="0031255C" w:rsidP="00650E29">
            <w:pPr>
              <w:pStyle w:val="1"/>
              <w:spacing w:line="240" w:lineRule="auto"/>
              <w:jc w:val="lowKashida"/>
              <w:rPr>
                <w:rFonts w:cs="B Lotus" w:hint="cs"/>
                <w:rtl/>
                <w:lang w:bidi="fa-IR"/>
              </w:rPr>
            </w:pPr>
            <w:r w:rsidRPr="00650E29">
              <w:rPr>
                <w:rFonts w:cs="B Lotus" w:hint="cs"/>
                <w:rtl/>
                <w:lang w:bidi="fa-IR"/>
              </w:rPr>
              <w:t>اعتراف به فضل پیشینیان</w:t>
            </w:r>
          </w:p>
        </w:tc>
        <w:tc>
          <w:tcPr>
            <w:tcW w:w="905" w:type="dxa"/>
            <w:vAlign w:val="center"/>
          </w:tcPr>
          <w:p w:rsidR="005C7E6C" w:rsidRPr="00650E29" w:rsidRDefault="004351E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103</w:t>
            </w:r>
          </w:p>
        </w:tc>
      </w:tr>
      <w:tr w:rsidR="005C7E6C" w:rsidRPr="00650E29" w:rsidTr="00650E29">
        <w:tc>
          <w:tcPr>
            <w:tcW w:w="955" w:type="dxa"/>
            <w:vAlign w:val="center"/>
          </w:tcPr>
          <w:p w:rsidR="005C7E6C" w:rsidRPr="00650E29" w:rsidRDefault="0031255C"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21-29)</w:t>
            </w:r>
          </w:p>
        </w:tc>
        <w:tc>
          <w:tcPr>
            <w:tcW w:w="5249" w:type="dxa"/>
            <w:vAlign w:val="center"/>
          </w:tcPr>
          <w:p w:rsidR="005C7E6C" w:rsidRPr="00650E29" w:rsidRDefault="0031255C" w:rsidP="00650E29">
            <w:pPr>
              <w:pStyle w:val="1"/>
              <w:spacing w:line="240" w:lineRule="auto"/>
              <w:jc w:val="lowKashida"/>
              <w:rPr>
                <w:rFonts w:cs="B Lotus" w:hint="cs"/>
                <w:rtl/>
                <w:lang w:bidi="fa-IR"/>
              </w:rPr>
            </w:pPr>
            <w:r w:rsidRPr="00650E29">
              <w:rPr>
                <w:rFonts w:cs="B Lotus" w:hint="cs"/>
                <w:rtl/>
                <w:lang w:bidi="fa-IR"/>
              </w:rPr>
              <w:t>ادعای کثرت منافقین</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104</w:t>
            </w:r>
          </w:p>
        </w:tc>
      </w:tr>
      <w:tr w:rsidR="005C7E6C" w:rsidRPr="00650E29" w:rsidTr="00650E29">
        <w:tc>
          <w:tcPr>
            <w:tcW w:w="955" w:type="dxa"/>
            <w:vAlign w:val="center"/>
          </w:tcPr>
          <w:p w:rsidR="005C7E6C" w:rsidRPr="00650E29" w:rsidRDefault="0031255C"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30)</w:t>
            </w:r>
          </w:p>
        </w:tc>
        <w:tc>
          <w:tcPr>
            <w:tcW w:w="5249" w:type="dxa"/>
            <w:vAlign w:val="center"/>
          </w:tcPr>
          <w:p w:rsidR="005C7E6C" w:rsidRPr="00650E29" w:rsidRDefault="0031255C" w:rsidP="00650E29">
            <w:pPr>
              <w:pStyle w:val="1"/>
              <w:spacing w:line="240" w:lineRule="auto"/>
              <w:jc w:val="lowKashida"/>
              <w:rPr>
                <w:rFonts w:cs="B Lotus" w:hint="cs"/>
                <w:rtl/>
                <w:lang w:bidi="fa-IR"/>
              </w:rPr>
            </w:pPr>
            <w:r w:rsidRPr="00650E29">
              <w:rPr>
                <w:rFonts w:cs="B Lotus" w:hint="cs"/>
                <w:rtl/>
                <w:lang w:bidi="fa-IR"/>
              </w:rPr>
              <w:t xml:space="preserve">نظر عمر </w:t>
            </w:r>
            <w:r w:rsidRPr="00650E29">
              <w:rPr>
                <w:rFonts w:cs="B Lotus" w:hint="cs"/>
                <w:lang w:bidi="fa-IR"/>
              </w:rPr>
              <w:sym w:font="AGA Arabesque" w:char="F074"/>
            </w:r>
            <w:r w:rsidRPr="00650E29">
              <w:rPr>
                <w:rFonts w:cs="B Lotus" w:hint="cs"/>
                <w:rtl/>
                <w:lang w:bidi="fa-IR"/>
              </w:rPr>
              <w:t xml:space="preserve"> در مورد سورهء توبه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117</w:t>
            </w:r>
          </w:p>
        </w:tc>
      </w:tr>
      <w:tr w:rsidR="005C7E6C" w:rsidRPr="00650E29" w:rsidTr="00650E29">
        <w:tc>
          <w:tcPr>
            <w:tcW w:w="955" w:type="dxa"/>
            <w:vAlign w:val="center"/>
          </w:tcPr>
          <w:p w:rsidR="005C7E6C" w:rsidRPr="00650E29" w:rsidRDefault="0031255C"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31-33)</w:t>
            </w:r>
          </w:p>
        </w:tc>
        <w:tc>
          <w:tcPr>
            <w:tcW w:w="5249" w:type="dxa"/>
            <w:vAlign w:val="center"/>
          </w:tcPr>
          <w:p w:rsidR="005C7E6C" w:rsidRPr="00650E29" w:rsidRDefault="0031255C" w:rsidP="00650E29">
            <w:pPr>
              <w:pStyle w:val="1"/>
              <w:spacing w:line="240" w:lineRule="auto"/>
              <w:jc w:val="lowKashida"/>
              <w:rPr>
                <w:rFonts w:cs="B Lotus" w:hint="cs"/>
                <w:rtl/>
                <w:lang w:bidi="fa-IR"/>
              </w:rPr>
            </w:pPr>
            <w:r w:rsidRPr="00650E29">
              <w:rPr>
                <w:rFonts w:cs="B Lotus" w:hint="cs"/>
                <w:rtl/>
                <w:lang w:bidi="fa-IR"/>
              </w:rPr>
              <w:t xml:space="preserve">نظر حذیفه </w:t>
            </w:r>
            <w:r w:rsidRPr="00650E29">
              <w:rPr>
                <w:rFonts w:cs="B Lotus" w:hint="cs"/>
                <w:lang w:bidi="fa-IR"/>
              </w:rPr>
              <w:sym w:font="AGA Arabesque" w:char="F074"/>
            </w:r>
            <w:r w:rsidRPr="00650E29">
              <w:rPr>
                <w:rFonts w:cs="B Lotus" w:hint="cs"/>
                <w:rtl/>
                <w:lang w:bidi="fa-IR"/>
              </w:rPr>
              <w:t xml:space="preserve"> در مورد منافقین</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118</w:t>
            </w:r>
          </w:p>
        </w:tc>
      </w:tr>
      <w:tr w:rsidR="005C7E6C" w:rsidRPr="00650E29" w:rsidTr="00650E29">
        <w:tc>
          <w:tcPr>
            <w:tcW w:w="955" w:type="dxa"/>
            <w:vAlign w:val="center"/>
          </w:tcPr>
          <w:p w:rsidR="005C7E6C" w:rsidRPr="00650E29" w:rsidRDefault="00352520"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34)</w:t>
            </w:r>
          </w:p>
        </w:tc>
        <w:tc>
          <w:tcPr>
            <w:tcW w:w="5249" w:type="dxa"/>
            <w:vAlign w:val="center"/>
          </w:tcPr>
          <w:p w:rsidR="005C7E6C" w:rsidRPr="00650E29" w:rsidRDefault="00352520" w:rsidP="00650E29">
            <w:pPr>
              <w:pStyle w:val="1"/>
              <w:spacing w:line="240" w:lineRule="auto"/>
              <w:jc w:val="lowKashida"/>
              <w:rPr>
                <w:rFonts w:cs="B Lotus" w:hint="cs"/>
                <w:rtl/>
                <w:lang w:bidi="fa-IR"/>
              </w:rPr>
            </w:pPr>
            <w:r w:rsidRPr="00650E29">
              <w:rPr>
                <w:rFonts w:cs="B Lotus" w:hint="cs"/>
                <w:rtl/>
                <w:lang w:bidi="fa-IR"/>
              </w:rPr>
              <w:t xml:space="preserve">امتناع عمر </w:t>
            </w:r>
            <w:r w:rsidRPr="00650E29">
              <w:rPr>
                <w:rFonts w:cs="B Lotus" w:hint="cs"/>
                <w:lang w:bidi="fa-IR"/>
              </w:rPr>
              <w:sym w:font="AGA Arabesque" w:char="F074"/>
            </w:r>
            <w:r w:rsidRPr="00650E29">
              <w:rPr>
                <w:rFonts w:cs="B Lotus" w:hint="cs"/>
                <w:rtl/>
                <w:lang w:bidi="fa-IR"/>
              </w:rPr>
              <w:t xml:space="preserve"> از نماز خواندن بر مردة منافق</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120</w:t>
            </w:r>
          </w:p>
        </w:tc>
      </w:tr>
      <w:tr w:rsidR="005C7E6C" w:rsidRPr="00650E29" w:rsidTr="00650E29">
        <w:tc>
          <w:tcPr>
            <w:tcW w:w="955" w:type="dxa"/>
            <w:vAlign w:val="center"/>
          </w:tcPr>
          <w:p w:rsidR="005C7E6C" w:rsidRPr="00650E29" w:rsidRDefault="00352520"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35-36)</w:t>
            </w:r>
          </w:p>
        </w:tc>
        <w:tc>
          <w:tcPr>
            <w:tcW w:w="5249" w:type="dxa"/>
            <w:vAlign w:val="center"/>
          </w:tcPr>
          <w:p w:rsidR="005C7E6C" w:rsidRPr="00650E29" w:rsidRDefault="00352520" w:rsidP="00650E29">
            <w:pPr>
              <w:pStyle w:val="1"/>
              <w:spacing w:line="240" w:lineRule="auto"/>
              <w:jc w:val="lowKashida"/>
              <w:rPr>
                <w:rFonts w:cs="B Lotus" w:hint="cs"/>
                <w:rtl/>
                <w:lang w:bidi="fa-IR"/>
              </w:rPr>
            </w:pPr>
            <w:r w:rsidRPr="00650E29">
              <w:rPr>
                <w:rFonts w:cs="B Lotus" w:hint="cs"/>
                <w:rtl/>
                <w:lang w:bidi="fa-IR"/>
              </w:rPr>
              <w:t>ادعای نفوذ نفاق در درون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121</w:t>
            </w:r>
          </w:p>
        </w:tc>
      </w:tr>
      <w:tr w:rsidR="005C7E6C" w:rsidRPr="00650E29" w:rsidTr="00650E29">
        <w:tc>
          <w:tcPr>
            <w:tcW w:w="955" w:type="dxa"/>
            <w:vAlign w:val="center"/>
          </w:tcPr>
          <w:p w:rsidR="005C7E6C" w:rsidRPr="00650E29" w:rsidRDefault="00352520"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37)</w:t>
            </w:r>
          </w:p>
        </w:tc>
        <w:tc>
          <w:tcPr>
            <w:tcW w:w="5249" w:type="dxa"/>
            <w:vAlign w:val="center"/>
          </w:tcPr>
          <w:p w:rsidR="005C7E6C" w:rsidRPr="00650E29" w:rsidRDefault="00352520" w:rsidP="00650E29">
            <w:pPr>
              <w:pStyle w:val="1"/>
              <w:spacing w:line="240" w:lineRule="auto"/>
              <w:jc w:val="lowKashida"/>
              <w:rPr>
                <w:rFonts w:cs="B Lotus" w:hint="cs"/>
                <w:rtl/>
                <w:lang w:bidi="fa-IR"/>
              </w:rPr>
            </w:pPr>
            <w:r w:rsidRPr="00650E29">
              <w:rPr>
                <w:rFonts w:cs="B Lotus" w:hint="cs"/>
                <w:rtl/>
                <w:lang w:bidi="fa-IR"/>
              </w:rPr>
              <w:t xml:space="preserve">سخن عمر </w:t>
            </w:r>
            <w:r w:rsidRPr="00650E29">
              <w:rPr>
                <w:rFonts w:cs="B Lotus" w:hint="cs"/>
                <w:lang w:bidi="fa-IR"/>
              </w:rPr>
              <w:sym w:font="AGA Arabesque" w:char="F074"/>
            </w:r>
            <w:r w:rsidRPr="00650E29">
              <w:rPr>
                <w:rFonts w:cs="B Lotus" w:hint="cs"/>
                <w:rtl/>
                <w:lang w:bidi="fa-IR"/>
              </w:rPr>
              <w:t>: بگذارید گردن این منافق را بزنم</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121</w:t>
            </w:r>
          </w:p>
        </w:tc>
      </w:tr>
      <w:tr w:rsidR="005C7E6C" w:rsidRPr="00650E29" w:rsidTr="00650E29">
        <w:tc>
          <w:tcPr>
            <w:tcW w:w="955" w:type="dxa"/>
            <w:vAlign w:val="center"/>
          </w:tcPr>
          <w:p w:rsidR="005C7E6C" w:rsidRPr="00650E29" w:rsidRDefault="00352520"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38)</w:t>
            </w:r>
          </w:p>
        </w:tc>
        <w:tc>
          <w:tcPr>
            <w:tcW w:w="5249" w:type="dxa"/>
            <w:vAlign w:val="center"/>
          </w:tcPr>
          <w:p w:rsidR="005C7E6C" w:rsidRPr="00650E29" w:rsidRDefault="00352520" w:rsidP="00650E29">
            <w:pPr>
              <w:pStyle w:val="1"/>
              <w:spacing w:line="240" w:lineRule="auto"/>
              <w:jc w:val="lowKashida"/>
              <w:rPr>
                <w:rFonts w:cs="B Lotus" w:hint="cs"/>
                <w:rtl/>
                <w:lang w:bidi="fa-IR"/>
              </w:rPr>
            </w:pPr>
            <w:r w:rsidRPr="00650E29">
              <w:rPr>
                <w:rFonts w:cs="B Lotus" w:hint="cs"/>
                <w:rtl/>
                <w:lang w:bidi="fa-IR"/>
              </w:rPr>
              <w:t xml:space="preserve">جدایی میان اطلاق اسم نفاق نزد عمر </w:t>
            </w:r>
            <w:r w:rsidRPr="00650E29">
              <w:rPr>
                <w:rFonts w:cs="B Lotus" w:hint="cs"/>
                <w:lang w:bidi="fa-IR"/>
              </w:rPr>
              <w:sym w:font="AGA Arabesque" w:char="F074"/>
            </w:r>
            <w:r w:rsidRPr="00650E29">
              <w:rPr>
                <w:rFonts w:cs="B Lotus" w:hint="cs"/>
                <w:rtl/>
                <w:lang w:bidi="fa-IR"/>
              </w:rPr>
              <w:t xml:space="preserve"> و دیگران</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123</w:t>
            </w:r>
          </w:p>
        </w:tc>
      </w:tr>
      <w:tr w:rsidR="005C7E6C" w:rsidRPr="00650E29" w:rsidTr="00650E29">
        <w:tc>
          <w:tcPr>
            <w:tcW w:w="955" w:type="dxa"/>
            <w:vAlign w:val="center"/>
          </w:tcPr>
          <w:p w:rsidR="005C7E6C" w:rsidRPr="00650E29" w:rsidRDefault="00352520"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39)</w:t>
            </w:r>
          </w:p>
        </w:tc>
        <w:tc>
          <w:tcPr>
            <w:tcW w:w="5249" w:type="dxa"/>
            <w:vAlign w:val="center"/>
          </w:tcPr>
          <w:p w:rsidR="005C7E6C" w:rsidRPr="00650E29" w:rsidRDefault="00352520" w:rsidP="00650E29">
            <w:pPr>
              <w:pStyle w:val="1"/>
              <w:spacing w:line="240" w:lineRule="auto"/>
              <w:jc w:val="lowKashida"/>
              <w:rPr>
                <w:rFonts w:cs="B Lotus" w:hint="cs"/>
                <w:rtl/>
                <w:lang w:bidi="fa-IR"/>
              </w:rPr>
            </w:pPr>
            <w:r w:rsidRPr="00650E29">
              <w:rPr>
                <w:rFonts w:cs="B Lotus" w:hint="cs"/>
                <w:rtl/>
                <w:lang w:bidi="fa-IR"/>
              </w:rPr>
              <w:t>عدالت صحابه و اجرای حد بر آنها</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126</w:t>
            </w:r>
          </w:p>
        </w:tc>
      </w:tr>
      <w:tr w:rsidR="005C7E6C" w:rsidRPr="00650E29" w:rsidTr="00650E29">
        <w:tc>
          <w:tcPr>
            <w:tcW w:w="955" w:type="dxa"/>
            <w:vAlign w:val="center"/>
          </w:tcPr>
          <w:p w:rsidR="005C7E6C" w:rsidRPr="00650E29" w:rsidRDefault="007A2909"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40)</w:t>
            </w:r>
          </w:p>
        </w:tc>
        <w:tc>
          <w:tcPr>
            <w:tcW w:w="5249" w:type="dxa"/>
            <w:vAlign w:val="center"/>
          </w:tcPr>
          <w:p w:rsidR="005C7E6C" w:rsidRPr="00650E29" w:rsidRDefault="007A2909" w:rsidP="00650E29">
            <w:pPr>
              <w:pStyle w:val="1"/>
              <w:spacing w:line="240" w:lineRule="auto"/>
              <w:jc w:val="lowKashida"/>
              <w:rPr>
                <w:rFonts w:cs="B Lotus" w:hint="cs"/>
                <w:rtl/>
                <w:lang w:bidi="fa-IR"/>
              </w:rPr>
            </w:pPr>
            <w:r w:rsidRPr="00650E29">
              <w:rPr>
                <w:rFonts w:cs="B Lotus" w:hint="cs"/>
                <w:rtl/>
                <w:lang w:bidi="fa-IR"/>
              </w:rPr>
              <w:t>داستان خالد و عمار</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128</w:t>
            </w:r>
          </w:p>
        </w:tc>
      </w:tr>
      <w:tr w:rsidR="005C7E6C" w:rsidRPr="00650E29" w:rsidTr="00650E29">
        <w:tc>
          <w:tcPr>
            <w:tcW w:w="955" w:type="dxa"/>
            <w:vAlign w:val="center"/>
          </w:tcPr>
          <w:p w:rsidR="005C7E6C" w:rsidRPr="00650E29" w:rsidRDefault="007A2909"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41)</w:t>
            </w:r>
          </w:p>
        </w:tc>
        <w:tc>
          <w:tcPr>
            <w:tcW w:w="5249" w:type="dxa"/>
            <w:vAlign w:val="center"/>
          </w:tcPr>
          <w:p w:rsidR="005C7E6C" w:rsidRPr="00650E29" w:rsidRDefault="007A2909" w:rsidP="00650E29">
            <w:pPr>
              <w:pStyle w:val="1"/>
              <w:spacing w:line="240" w:lineRule="auto"/>
              <w:jc w:val="lowKashida"/>
              <w:rPr>
                <w:rFonts w:cs="B Lotus" w:hint="cs"/>
                <w:rtl/>
                <w:lang w:bidi="fa-IR"/>
              </w:rPr>
            </w:pPr>
            <w:r w:rsidRPr="00650E29">
              <w:rPr>
                <w:rFonts w:cs="B Lotus" w:hint="cs"/>
                <w:rtl/>
                <w:lang w:bidi="fa-IR"/>
              </w:rPr>
              <w:t>ادعای مخالفت صحابه با احکام قطعی و ارتکاب محرمات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134</w:t>
            </w:r>
          </w:p>
        </w:tc>
      </w:tr>
      <w:tr w:rsidR="005C7E6C" w:rsidRPr="00650E29" w:rsidTr="00650E29">
        <w:tc>
          <w:tcPr>
            <w:tcW w:w="955" w:type="dxa"/>
            <w:vAlign w:val="center"/>
          </w:tcPr>
          <w:p w:rsidR="005C7E6C" w:rsidRPr="00650E29" w:rsidRDefault="007A2909"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42)</w:t>
            </w:r>
          </w:p>
        </w:tc>
        <w:tc>
          <w:tcPr>
            <w:tcW w:w="5249" w:type="dxa"/>
            <w:vAlign w:val="center"/>
          </w:tcPr>
          <w:p w:rsidR="005C7E6C" w:rsidRPr="00650E29" w:rsidRDefault="007A2909" w:rsidP="00650E29">
            <w:pPr>
              <w:pStyle w:val="1"/>
              <w:spacing w:line="240" w:lineRule="auto"/>
              <w:jc w:val="lowKashida"/>
              <w:rPr>
                <w:rFonts w:cs="B Lotus" w:hint="cs"/>
                <w:rtl/>
                <w:lang w:bidi="fa-IR"/>
              </w:rPr>
            </w:pPr>
            <w:r w:rsidRPr="00650E29">
              <w:rPr>
                <w:rFonts w:cs="B Lotus" w:hint="cs"/>
                <w:rtl/>
                <w:lang w:bidi="fa-IR"/>
              </w:rPr>
              <w:t>ادعای خروج علیه امام (حاکم) زمان خود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136</w:t>
            </w:r>
          </w:p>
        </w:tc>
      </w:tr>
      <w:tr w:rsidR="005C7E6C" w:rsidRPr="00650E29" w:rsidTr="00650E29">
        <w:tc>
          <w:tcPr>
            <w:tcW w:w="955" w:type="dxa"/>
            <w:vAlign w:val="center"/>
          </w:tcPr>
          <w:p w:rsidR="005C7E6C" w:rsidRPr="00650E29" w:rsidRDefault="00C4489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43)</w:t>
            </w:r>
          </w:p>
        </w:tc>
        <w:tc>
          <w:tcPr>
            <w:tcW w:w="5249" w:type="dxa"/>
            <w:vAlign w:val="center"/>
          </w:tcPr>
          <w:p w:rsidR="005C7E6C" w:rsidRPr="00650E29" w:rsidRDefault="000857A8" w:rsidP="00650E29">
            <w:pPr>
              <w:pStyle w:val="1"/>
              <w:spacing w:line="240" w:lineRule="auto"/>
              <w:jc w:val="lowKashida"/>
              <w:rPr>
                <w:rFonts w:cs="B Lotus" w:hint="cs"/>
                <w:rtl/>
                <w:lang w:bidi="fa-IR"/>
              </w:rPr>
            </w:pPr>
            <w:r w:rsidRPr="00650E29">
              <w:rPr>
                <w:rFonts w:cs="B Lotus" w:hint="cs"/>
                <w:rtl/>
                <w:lang w:bidi="fa-IR"/>
              </w:rPr>
              <w:t xml:space="preserve">حدیث: </w:t>
            </w:r>
            <w:r w:rsidRPr="00650E29">
              <w:rPr>
                <w:rFonts w:ascii="Lotus Linotype" w:hAnsi="Lotus Linotype" w:cs="Lotus Linotype" w:hint="cs"/>
                <w:rtl/>
                <w:lang w:bidi="fa-IR"/>
              </w:rPr>
              <w:t>«أصحا</w:t>
            </w:r>
            <w:r w:rsidRPr="00650E29">
              <w:rPr>
                <w:rFonts w:ascii="Lotus Linotype" w:hAnsi="Lotus Linotype" w:cs="Lotus Linotype" w:hint="cs"/>
                <w:rtl/>
              </w:rPr>
              <w:t>بي</w:t>
            </w:r>
            <w:r w:rsidRPr="00650E29">
              <w:rPr>
                <w:rFonts w:ascii="Lotus Linotype" w:hAnsi="Lotus Linotype" w:cs="Lotus Linotype" w:hint="cs"/>
                <w:rtl/>
                <w:lang w:bidi="fa-IR"/>
              </w:rPr>
              <w:t xml:space="preserve"> کالنجوم»</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137</w:t>
            </w:r>
          </w:p>
        </w:tc>
      </w:tr>
      <w:tr w:rsidR="005C7E6C" w:rsidRPr="00650E29" w:rsidTr="00650E29">
        <w:tc>
          <w:tcPr>
            <w:tcW w:w="955" w:type="dxa"/>
            <w:vAlign w:val="center"/>
          </w:tcPr>
          <w:p w:rsidR="005C7E6C" w:rsidRPr="00650E29" w:rsidRDefault="00C4489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44)</w:t>
            </w:r>
          </w:p>
        </w:tc>
        <w:tc>
          <w:tcPr>
            <w:tcW w:w="5249" w:type="dxa"/>
            <w:vAlign w:val="center"/>
          </w:tcPr>
          <w:p w:rsidR="005C7E6C" w:rsidRPr="00650E29" w:rsidRDefault="003A073C" w:rsidP="00650E29">
            <w:pPr>
              <w:pStyle w:val="1"/>
              <w:spacing w:line="240" w:lineRule="auto"/>
              <w:jc w:val="lowKashida"/>
              <w:rPr>
                <w:rFonts w:cs="B Lotus" w:hint="cs"/>
                <w:rtl/>
                <w:lang w:bidi="fa-IR"/>
              </w:rPr>
            </w:pPr>
            <w:r w:rsidRPr="00650E29">
              <w:rPr>
                <w:rFonts w:cs="B Lotus" w:hint="cs"/>
                <w:rtl/>
                <w:lang w:bidi="fa-IR"/>
              </w:rPr>
              <w:t>مرض قلبها از دیدگاه قرآن</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138</w:t>
            </w:r>
          </w:p>
        </w:tc>
      </w:tr>
      <w:tr w:rsidR="005C7E6C" w:rsidRPr="00650E29" w:rsidTr="00650E29">
        <w:tc>
          <w:tcPr>
            <w:tcW w:w="955" w:type="dxa"/>
            <w:vAlign w:val="center"/>
          </w:tcPr>
          <w:p w:rsidR="005C7E6C" w:rsidRPr="00650E29" w:rsidRDefault="00C4489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45)</w:t>
            </w:r>
          </w:p>
        </w:tc>
        <w:tc>
          <w:tcPr>
            <w:tcW w:w="5249" w:type="dxa"/>
            <w:vAlign w:val="center"/>
          </w:tcPr>
          <w:p w:rsidR="005C7E6C" w:rsidRPr="00650E29" w:rsidRDefault="000857A8" w:rsidP="00650E29">
            <w:pPr>
              <w:pStyle w:val="1"/>
              <w:spacing w:line="240" w:lineRule="auto"/>
              <w:jc w:val="lowKashida"/>
              <w:rPr>
                <w:rFonts w:cs="B Lotus" w:hint="cs"/>
                <w:rtl/>
                <w:lang w:bidi="fa-IR"/>
              </w:rPr>
            </w:pPr>
            <w:r w:rsidRPr="00650E29">
              <w:rPr>
                <w:rFonts w:cs="B Lotus" w:hint="cs"/>
                <w:rtl/>
                <w:lang w:bidi="fa-IR"/>
              </w:rPr>
              <w:t>اقرار به اینکه در میان صحابه عادلانی وجود داشته اند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141</w:t>
            </w:r>
          </w:p>
        </w:tc>
      </w:tr>
      <w:tr w:rsidR="005C7E6C" w:rsidRPr="00650E29" w:rsidTr="00650E29">
        <w:tc>
          <w:tcPr>
            <w:tcW w:w="955" w:type="dxa"/>
            <w:vAlign w:val="center"/>
          </w:tcPr>
          <w:p w:rsidR="005C7E6C" w:rsidRPr="00650E29" w:rsidRDefault="00C4489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46-47)</w:t>
            </w:r>
          </w:p>
        </w:tc>
        <w:tc>
          <w:tcPr>
            <w:tcW w:w="5249" w:type="dxa"/>
            <w:vAlign w:val="center"/>
          </w:tcPr>
          <w:p w:rsidR="005C7E6C" w:rsidRPr="00650E29" w:rsidRDefault="000857A8" w:rsidP="00650E29">
            <w:pPr>
              <w:pStyle w:val="1"/>
              <w:spacing w:line="240" w:lineRule="auto"/>
              <w:jc w:val="lowKashida"/>
              <w:rPr>
                <w:rFonts w:cs="B Lotus" w:hint="cs"/>
                <w:rtl/>
                <w:lang w:bidi="fa-IR"/>
              </w:rPr>
            </w:pPr>
            <w:r w:rsidRPr="00650E29">
              <w:rPr>
                <w:rFonts w:cs="B Lotus" w:hint="cs"/>
                <w:rtl/>
                <w:lang w:bidi="fa-IR"/>
              </w:rPr>
              <w:t>ادعای اینکه: امهات المؤمنین هیچ فضلی ندارند!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143</w:t>
            </w:r>
          </w:p>
        </w:tc>
      </w:tr>
      <w:tr w:rsidR="005C7E6C" w:rsidRPr="00650E29" w:rsidTr="00650E29">
        <w:tc>
          <w:tcPr>
            <w:tcW w:w="955" w:type="dxa"/>
            <w:vAlign w:val="center"/>
          </w:tcPr>
          <w:p w:rsidR="005C7E6C" w:rsidRPr="00650E29" w:rsidRDefault="00C4489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48-49)</w:t>
            </w:r>
          </w:p>
        </w:tc>
        <w:tc>
          <w:tcPr>
            <w:tcW w:w="5249" w:type="dxa"/>
            <w:vAlign w:val="center"/>
          </w:tcPr>
          <w:p w:rsidR="005C7E6C" w:rsidRPr="00650E29" w:rsidRDefault="000857A8" w:rsidP="00650E29">
            <w:pPr>
              <w:pStyle w:val="1"/>
              <w:spacing w:line="240" w:lineRule="auto"/>
              <w:jc w:val="lowKashida"/>
              <w:rPr>
                <w:rFonts w:cs="B Lotus" w:hint="cs"/>
                <w:rtl/>
                <w:lang w:bidi="fa-IR"/>
              </w:rPr>
            </w:pPr>
            <w:r w:rsidRPr="00650E29">
              <w:rPr>
                <w:rFonts w:cs="B Lotus" w:hint="cs"/>
                <w:rtl/>
                <w:lang w:bidi="fa-IR"/>
              </w:rPr>
              <w:t xml:space="preserve">تفسیر این آیه </w:t>
            </w:r>
            <w:r w:rsidR="00C44892" w:rsidRPr="00650E29">
              <w:rPr>
                <w:rFonts w:hint="cs"/>
                <w:lang w:bidi="fa-IR"/>
              </w:rPr>
              <w:sym w:font="AGA Arabesque" w:char="F05D"/>
            </w:r>
            <w:r w:rsidRPr="00650E29">
              <w:rPr>
                <w:rFonts w:cs="B Lotus"/>
                <w:rtl/>
                <w:lang w:bidi="fa-IR"/>
              </w:rPr>
              <w:t>وَضَرَبَ اللَّهُ مَثَلاً لِلَّذِينَ آمَنُوا امْرَأَتَ فِرْعَوْنَ</w:t>
            </w:r>
            <w:r w:rsidRPr="00650E29">
              <w:rPr>
                <w:rFonts w:cs="B Lotus" w:hint="cs"/>
                <w:rtl/>
                <w:lang w:bidi="fa-IR"/>
              </w:rPr>
              <w:t>...</w:t>
            </w:r>
            <w:r w:rsidR="00C44892" w:rsidRPr="00650E29">
              <w:rPr>
                <w:rFonts w:hint="cs"/>
                <w:lang w:bidi="fa-IR"/>
              </w:rPr>
              <w:sym w:font="AGA Arabesque" w:char="F05B"/>
            </w:r>
            <w:r w:rsidRPr="00650E29">
              <w:rPr>
                <w:rFonts w:cs="B Lotus" w:hint="cs"/>
                <w:rtl/>
                <w:lang w:bidi="fa-IR"/>
              </w:rPr>
              <w:t xml:space="preserve"> از دیدگاه علمای اهل سنت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150</w:t>
            </w:r>
          </w:p>
        </w:tc>
      </w:tr>
      <w:tr w:rsidR="005C7E6C" w:rsidRPr="00650E29" w:rsidTr="00650E29">
        <w:tc>
          <w:tcPr>
            <w:tcW w:w="955" w:type="dxa"/>
            <w:vAlign w:val="center"/>
          </w:tcPr>
          <w:p w:rsidR="005C7E6C" w:rsidRPr="00650E29" w:rsidRDefault="00C4489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50)</w:t>
            </w:r>
          </w:p>
        </w:tc>
        <w:tc>
          <w:tcPr>
            <w:tcW w:w="5249" w:type="dxa"/>
            <w:vAlign w:val="center"/>
          </w:tcPr>
          <w:p w:rsidR="005C7E6C" w:rsidRPr="00650E29" w:rsidRDefault="000857A8" w:rsidP="00650E29">
            <w:pPr>
              <w:pStyle w:val="1"/>
              <w:spacing w:line="240" w:lineRule="auto"/>
              <w:jc w:val="lowKashida"/>
              <w:rPr>
                <w:rFonts w:cs="B Lotus" w:hint="cs"/>
                <w:rtl/>
                <w:lang w:bidi="fa-IR"/>
              </w:rPr>
            </w:pPr>
            <w:r w:rsidRPr="00650E29">
              <w:rPr>
                <w:rFonts w:cs="B Lotus" w:hint="cs"/>
                <w:rtl/>
                <w:lang w:bidi="fa-IR"/>
              </w:rPr>
              <w:t>نظر علمای اهل سنت در مورد عدالت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155</w:t>
            </w:r>
          </w:p>
        </w:tc>
      </w:tr>
      <w:tr w:rsidR="005C7E6C" w:rsidRPr="00650E29" w:rsidTr="00650E29">
        <w:tc>
          <w:tcPr>
            <w:tcW w:w="955" w:type="dxa"/>
            <w:vAlign w:val="center"/>
          </w:tcPr>
          <w:p w:rsidR="005C7E6C" w:rsidRPr="00650E29" w:rsidRDefault="00C4489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51)</w:t>
            </w:r>
          </w:p>
        </w:tc>
        <w:tc>
          <w:tcPr>
            <w:tcW w:w="5249" w:type="dxa"/>
            <w:vAlign w:val="center"/>
          </w:tcPr>
          <w:p w:rsidR="005C7E6C" w:rsidRPr="00650E29" w:rsidRDefault="00C44892" w:rsidP="00650E29">
            <w:pPr>
              <w:pStyle w:val="1"/>
              <w:spacing w:line="240" w:lineRule="auto"/>
              <w:jc w:val="lowKashida"/>
              <w:rPr>
                <w:rFonts w:cs="B Lotus" w:hint="cs"/>
                <w:rtl/>
                <w:lang w:bidi="fa-IR"/>
              </w:rPr>
            </w:pPr>
            <w:r w:rsidRPr="00650E29">
              <w:rPr>
                <w:rFonts w:cs="B Lotus" w:hint="cs"/>
                <w:rtl/>
                <w:lang w:bidi="fa-IR"/>
              </w:rPr>
              <w:t>نظر تفتازانی در مورد عدالت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157</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52)</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نقل نظر علماء در مورد عدالت صحابه از دیدگاه غزالی</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159</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53)</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نظر اهل سنت در مورد عصمت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160</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54)</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رد نظریة پیروی از تمام صحابه توسط ابن حزم</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161</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56)</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نقل کلام مازری توسط ابن عقیل</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162</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57)</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نظر ذهبی در مورد اهمیت تأویل در افعال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164</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58)</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 xml:space="preserve">نسبت دادن قول دنیاطلبی به ابوبکر </w:t>
            </w:r>
            <w:r w:rsidRPr="00650E29">
              <w:rPr>
                <w:rFonts w:cs="B Lotus" w:hint="cs"/>
                <w:lang w:bidi="fa-IR"/>
              </w:rPr>
              <w:sym w:font="AGA Arabesque" w:char="F074"/>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165</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59)</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نظر ابن خلدون در مورد اینکه صحابه اهل فتوا نبوده اند!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167</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60)</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نظر طه حسین در مورد فتنه هایی که میان صحابه واقع شد.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167</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61)</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نسبت دادن این قول به احمد امین که بعضی از صحابه همدیگر را نقد می کردند.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169</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62)</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نظر ابن عقیل در مورد عادل دانستن صحابه توسط علماء</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170</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63)</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سخن شیخ آلبانی در مورد اقتدا به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172</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64)</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نظر دیگران در مورد اقتدا به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173</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rPr>
              <w:t>66)</w:t>
            </w:r>
          </w:p>
        </w:tc>
        <w:tc>
          <w:tcPr>
            <w:tcW w:w="5249" w:type="dxa"/>
            <w:vAlign w:val="center"/>
          </w:tcPr>
          <w:p w:rsidR="005C7E6C" w:rsidRPr="00650E29" w:rsidRDefault="00D61472" w:rsidP="00650E29">
            <w:pPr>
              <w:pStyle w:val="1"/>
              <w:spacing w:line="240" w:lineRule="auto"/>
              <w:jc w:val="lowKashida"/>
              <w:rPr>
                <w:rFonts w:cs="B Lotus" w:hint="cs"/>
                <w:rtl/>
              </w:rPr>
            </w:pPr>
            <w:r w:rsidRPr="00650E29">
              <w:rPr>
                <w:rFonts w:cs="B Lotus" w:hint="cs"/>
                <w:rtl/>
              </w:rPr>
              <w:t>ادعاي امكان آمدن نسلي بهتر از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175</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68)</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ادعای اینکه تاریخ صحابه مملو از درگیری و دشنام و ناسزا بوده است!.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181</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69)</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انکار عدالت صحابه به خاطر جنگ بین آنها</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183</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70)</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ادعای عصمت صحابه و رد آن</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186</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71)</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نظر سرخسی: هر کس به صحابه طعنه بزند ملحد است.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187</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72)</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حدیث: «</w:t>
            </w:r>
            <w:r w:rsidRPr="00650E29">
              <w:rPr>
                <w:rFonts w:ascii="Lotus Linotype" w:hAnsi="Lotus Linotype" w:cs="Lotus Linotype"/>
                <w:rtl/>
                <w:lang w:bidi="fa-IR"/>
              </w:rPr>
              <w:t xml:space="preserve">اللهَ اللهَ </w:t>
            </w:r>
            <w:r w:rsidRPr="00650E29">
              <w:rPr>
                <w:rFonts w:ascii="Lotus Linotype" w:hAnsi="Lotus Linotype" w:cs="Lotus Linotype" w:hint="cs"/>
                <w:rtl/>
              </w:rPr>
              <w:t>في</w:t>
            </w:r>
            <w:r w:rsidRPr="00650E29">
              <w:rPr>
                <w:rFonts w:ascii="Lotus Linotype" w:hAnsi="Lotus Linotype" w:cs="Lotus Linotype"/>
                <w:rtl/>
                <w:lang w:bidi="fa-IR"/>
              </w:rPr>
              <w:t xml:space="preserve"> أصحا</w:t>
            </w:r>
            <w:r w:rsidRPr="00650E29">
              <w:rPr>
                <w:rFonts w:ascii="Lotus Linotype" w:hAnsi="Lotus Linotype" w:cs="Lotus Linotype" w:hint="cs"/>
                <w:rtl/>
                <w:lang w:bidi="fa-IR"/>
              </w:rPr>
              <w:t>بي</w:t>
            </w:r>
            <w:r w:rsidRPr="00650E29">
              <w:rPr>
                <w:rFonts w:cs="B Lotus" w:hint="cs"/>
                <w:rtl/>
                <w:lang w:bidi="fa-IR"/>
              </w:rPr>
              <w:t>».</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195</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73)</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وجوب دوست داشتن تمام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196</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75)</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 xml:space="preserve">ادعای اینکه علی </w:t>
            </w:r>
            <w:r w:rsidRPr="00650E29">
              <w:rPr>
                <w:rFonts w:cs="B Lotus" w:hint="cs"/>
                <w:lang w:bidi="fa-IR"/>
              </w:rPr>
              <w:sym w:font="AGA Arabesque" w:char="F074"/>
            </w:r>
            <w:r w:rsidRPr="00650E29">
              <w:rPr>
                <w:rFonts w:cs="B Lotus" w:hint="cs"/>
                <w:rtl/>
                <w:lang w:bidi="fa-IR"/>
              </w:rPr>
              <w:t xml:space="preserve"> شیعه بوده است.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197</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76)</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 xml:space="preserve">ادعای امامت علی </w:t>
            </w:r>
            <w:r w:rsidRPr="00650E29">
              <w:rPr>
                <w:rFonts w:cs="B Lotus" w:hint="cs"/>
                <w:lang w:bidi="fa-IR"/>
              </w:rPr>
              <w:sym w:font="AGA Arabesque" w:char="F074"/>
            </w:r>
            <w:r w:rsidRPr="00650E29">
              <w:rPr>
                <w:rFonts w:cs="B Lotus" w:hint="cs"/>
                <w:rtl/>
                <w:lang w:bidi="fa-IR"/>
              </w:rPr>
              <w:t xml:space="preserve"> برای تمام مسلمانان</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202</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77)</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 xml:space="preserve">نظر علی </w:t>
            </w:r>
            <w:r w:rsidRPr="00650E29">
              <w:rPr>
                <w:rFonts w:cs="B Lotus" w:hint="cs"/>
                <w:lang w:bidi="fa-IR"/>
              </w:rPr>
              <w:sym w:font="AGA Arabesque" w:char="F074"/>
            </w:r>
            <w:r w:rsidRPr="00650E29">
              <w:rPr>
                <w:rFonts w:cs="B Lotus" w:hint="cs"/>
                <w:rtl/>
                <w:lang w:bidi="fa-IR"/>
              </w:rPr>
              <w:t xml:space="preserve"> در مورد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203</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78)</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دعای علی بن حسین برای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207</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79)</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 xml:space="preserve">حدیث: </w:t>
            </w:r>
            <w:r w:rsidRPr="00650E29">
              <w:rPr>
                <w:rFonts w:ascii="Lotus Linotype" w:hAnsi="Lotus Linotype" w:cs="Lotus Linotype" w:hint="cs"/>
                <w:rtl/>
                <w:lang w:bidi="fa-IR"/>
              </w:rPr>
              <w:t>«من سب نبیاً قتل ومن سب صحابیاً جلد»</w:t>
            </w:r>
            <w:r w:rsidRPr="00650E29">
              <w:rPr>
                <w:rFonts w:cs="B Lotus" w:hint="cs"/>
                <w:rtl/>
                <w:lang w:bidi="fa-IR"/>
              </w:rPr>
              <w:t>.</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207</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80)</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ادعای اینکه مذهب شیعه سب صحابی را واجب نمی داند.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212</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81)</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حکم صحابه از دیدگاه شیعیان مانند دیگران است!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213</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82)</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تعداد صحابه ای که در جنگ صفین حاضر بوده اند.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214</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83)</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نظر عاملی در مورد عدالت صحابه</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215</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84)</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تعلیق ابو مهدی بر نظر عاملی با سخنانی که مردود است.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216</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85)</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ادعای دیگر عاملی مبنی بر اینکه قول معتدلی در مورد صحابه دارند.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218</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86)</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ادعای آیت الله سبحانی در مورد روش تحقیق</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223</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87)</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 xml:space="preserve">حدیث: </w:t>
            </w:r>
            <w:r w:rsidRPr="00650E29">
              <w:rPr>
                <w:rFonts w:ascii="Lotus Linotype" w:hAnsi="Lotus Linotype" w:cs="Lotus Linotype" w:hint="cs"/>
                <w:rtl/>
                <w:lang w:bidi="fa-IR"/>
              </w:rPr>
              <w:t>(الذود عن الحوض)</w:t>
            </w:r>
            <w:r w:rsidRPr="00650E29">
              <w:rPr>
                <w:rFonts w:cs="B Lotus" w:hint="cs"/>
                <w:rtl/>
                <w:lang w:bidi="fa-IR"/>
              </w:rPr>
              <w:t xml:space="preserve"> دور کردن از حوض</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235</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88)</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 xml:space="preserve">آوردن آیات در مورد مدح صحابه و تفسیر آن، اولین آیه: </w:t>
            </w:r>
            <w:r w:rsidRPr="00106410">
              <w:rPr>
                <w:rFonts w:hint="cs"/>
                <w:rtl/>
                <w:lang w:bidi="fa-IR"/>
              </w:rPr>
              <w:t>﴿</w:t>
            </w:r>
            <w:r w:rsidRPr="00650E29">
              <w:rPr>
                <w:rFonts w:cs="B Lotus"/>
                <w:rtl/>
                <w:lang w:bidi="fa-IR"/>
              </w:rPr>
              <w:t>وَالسَّابِقُونَ الْأَوَّلُونَ</w:t>
            </w:r>
            <w:r w:rsidRPr="00650E29">
              <w:rPr>
                <w:rFonts w:cs="B Lotus" w:hint="cs"/>
                <w:rtl/>
                <w:lang w:bidi="fa-IR"/>
              </w:rPr>
              <w:t>...</w:t>
            </w:r>
            <w:r w:rsidRPr="00106410">
              <w:rPr>
                <w:rFonts w:hint="cs"/>
                <w:rtl/>
                <w:lang w:bidi="fa-IR"/>
              </w:rPr>
              <w:t>﴾</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243</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89)</w:t>
            </w:r>
          </w:p>
        </w:tc>
        <w:tc>
          <w:tcPr>
            <w:tcW w:w="5249" w:type="dxa"/>
            <w:vAlign w:val="center"/>
          </w:tcPr>
          <w:p w:rsidR="005C7E6C" w:rsidRPr="00650E29" w:rsidRDefault="00D61472" w:rsidP="00650E29">
            <w:pPr>
              <w:pStyle w:val="1"/>
              <w:spacing w:line="240" w:lineRule="auto"/>
              <w:jc w:val="lowKashida"/>
              <w:rPr>
                <w:rFonts w:cs="B Lotus" w:hint="cs"/>
                <w:rtl/>
              </w:rPr>
            </w:pPr>
            <w:r w:rsidRPr="00650E29">
              <w:rPr>
                <w:rFonts w:cs="B Lotus" w:hint="cs"/>
                <w:rtl/>
                <w:lang w:bidi="fa-IR"/>
              </w:rPr>
              <w:t>کسانی از انصار که جزو سابقین بوده اند.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247</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rPr>
              <w:t>90)</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پیروان مهاجرین و انصار</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248</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91)</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انکار عادل دانستن ده هزار صحابی</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249</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92-95)</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ایراد ابومهدی بر محقق در نامه اول</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250</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96)</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ادعای اینکه سابقین علی بن ابی طالب است.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259</w:t>
            </w:r>
          </w:p>
        </w:tc>
      </w:tr>
      <w:tr w:rsidR="005C7E6C" w:rsidRPr="00650E29" w:rsidTr="00650E29">
        <w:tc>
          <w:tcPr>
            <w:tcW w:w="955" w:type="dxa"/>
            <w:vAlign w:val="center"/>
          </w:tcPr>
          <w:p w:rsidR="005C7E6C" w:rsidRPr="00650E29" w:rsidRDefault="00D61472"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97)</w:t>
            </w:r>
          </w:p>
        </w:tc>
        <w:tc>
          <w:tcPr>
            <w:tcW w:w="5249" w:type="dxa"/>
            <w:vAlign w:val="center"/>
          </w:tcPr>
          <w:p w:rsidR="005C7E6C" w:rsidRPr="00650E29" w:rsidRDefault="00D61472" w:rsidP="00650E29">
            <w:pPr>
              <w:pStyle w:val="1"/>
              <w:spacing w:line="240" w:lineRule="auto"/>
              <w:jc w:val="lowKashida"/>
              <w:rPr>
                <w:rFonts w:cs="B Lotus" w:hint="cs"/>
                <w:rtl/>
                <w:lang w:bidi="fa-IR"/>
              </w:rPr>
            </w:pPr>
            <w:r w:rsidRPr="00650E29">
              <w:rPr>
                <w:rFonts w:cs="B Lotus" w:hint="cs"/>
                <w:rtl/>
                <w:lang w:bidi="fa-IR"/>
              </w:rPr>
              <w:t xml:space="preserve">بررسی دلالت آیه: </w:t>
            </w:r>
            <w:r w:rsidRPr="00106410">
              <w:rPr>
                <w:rFonts w:hint="cs"/>
                <w:rtl/>
                <w:lang w:bidi="fa-IR"/>
              </w:rPr>
              <w:t>﴿</w:t>
            </w:r>
            <w:r w:rsidRPr="00650E29">
              <w:rPr>
                <w:rFonts w:cs="B Lotus"/>
                <w:rtl/>
                <w:lang w:bidi="fa-IR"/>
              </w:rPr>
              <w:t>مُحَمَّدٌ رَسُولُ اللَّهِ وَالَّذِينَ مَعَهُ</w:t>
            </w:r>
            <w:r w:rsidRPr="00650E29">
              <w:rPr>
                <w:rFonts w:cs="B Lotus" w:hint="cs"/>
                <w:rtl/>
                <w:lang w:bidi="fa-IR"/>
              </w:rPr>
              <w:t>...</w:t>
            </w:r>
            <w:r w:rsidRPr="00106410">
              <w:rPr>
                <w:rFonts w:hint="cs"/>
                <w:rtl/>
                <w:lang w:bidi="fa-IR"/>
              </w:rPr>
              <w:t>﴾</w:t>
            </w:r>
            <w:r w:rsidRPr="00650E29">
              <w:rPr>
                <w:rFonts w:cs="B Lotus" w:hint="cs"/>
                <w:rtl/>
                <w:lang w:bidi="fa-IR"/>
              </w:rPr>
              <w:t xml:space="preserve"> </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262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98)</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ادعای ابو مهدی مبنی بر اینکه </w:t>
            </w:r>
            <w:r w:rsidRPr="00106410">
              <w:rPr>
                <w:rFonts w:hint="cs"/>
                <w:rtl/>
                <w:lang w:bidi="fa-IR"/>
              </w:rPr>
              <w:t>﴿</w:t>
            </w:r>
            <w:r w:rsidRPr="00650E29">
              <w:rPr>
                <w:rFonts w:cs="B Lotus"/>
                <w:rtl/>
                <w:lang w:bidi="fa-IR"/>
              </w:rPr>
              <w:t>رُحَمَاءُ بَيْنَهُمْ</w:t>
            </w:r>
            <w:r w:rsidRPr="00106410">
              <w:rPr>
                <w:rFonts w:hint="cs"/>
                <w:rtl/>
                <w:lang w:bidi="fa-IR"/>
              </w:rPr>
              <w:t>﴾</w:t>
            </w:r>
            <w:r w:rsidRPr="00650E29">
              <w:rPr>
                <w:rFonts w:cs="B Lotus" w:hint="cs"/>
                <w:rtl/>
                <w:lang w:bidi="fa-IR"/>
              </w:rPr>
              <w:t xml:space="preserve"> شامل صحابه نمی شود.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267</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99)</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ادعای دیگری در مورد آیه: </w:t>
            </w:r>
            <w:r w:rsidRPr="00106410">
              <w:rPr>
                <w:rFonts w:hint="cs"/>
                <w:rtl/>
                <w:lang w:bidi="fa-IR"/>
              </w:rPr>
              <w:t>﴿</w:t>
            </w:r>
            <w:r w:rsidRPr="00650E29">
              <w:rPr>
                <w:rFonts w:cs="B Lotus"/>
                <w:rtl/>
                <w:lang w:bidi="fa-IR"/>
              </w:rPr>
              <w:t>سِيمَاهُمْ فِي وُجُوهِهِمْ</w:t>
            </w:r>
            <w:r w:rsidRPr="00106410">
              <w:rPr>
                <w:rFonts w:hint="cs"/>
                <w:rtl/>
                <w:lang w:bidi="fa-IR"/>
              </w:rPr>
              <w:t>﴾</w:t>
            </w:r>
            <w:r w:rsidRPr="00650E29">
              <w:rPr>
                <w:rFonts w:cs="B Lotus" w:hint="cs"/>
                <w:rtl/>
                <w:lang w:bidi="fa-IR"/>
              </w:rPr>
              <w:t>.</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274</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100)</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ادعای اینکه ثنای خداوند فقط شامل سابقین می شود.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277</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101-103)</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تفسیر آیاتی که در مدح صحابه آمده اند.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280</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104)</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ادعای اینکه ثنای آمده در آیات شامل آزادشدگان نمی شود.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289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105)</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ایراد ابومهدی بر محقق در تفسیر آیات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291</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106)</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انکار جایگاه اهل سنت و اهل تشیع توسط ابومهدی</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294</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107)</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ادعای اینکه شیعه از مفاد آیات خارج نمی شوند.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299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108)</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حدیث: «</w:t>
            </w:r>
            <w:r w:rsidRPr="00650E29">
              <w:rPr>
                <w:rFonts w:ascii="Lotus Linotype" w:hAnsi="Lotus Linotype" w:cs="Lotus Linotype"/>
                <w:rtl/>
                <w:lang w:bidi="fa-IR"/>
              </w:rPr>
              <w:t>لا تسبوا أصحا</w:t>
            </w:r>
            <w:r w:rsidRPr="00650E29">
              <w:rPr>
                <w:rFonts w:ascii="Lotus Linotype" w:hAnsi="Lotus Linotype" w:cs="Lotus Linotype"/>
                <w:rtl/>
              </w:rPr>
              <w:t>بي</w:t>
            </w:r>
            <w:r w:rsidRPr="00650E29">
              <w:rPr>
                <w:rFonts w:cs="B Lotus" w:hint="cs"/>
                <w:rtl/>
                <w:lang w:bidi="fa-IR"/>
              </w:rPr>
              <w:t>» (اصحاب مرا دشنام ندهید).</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299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109)</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حدیث: </w:t>
            </w:r>
            <w:r w:rsidRPr="00650E29">
              <w:rPr>
                <w:rFonts w:ascii="Lotus Linotype" w:hAnsi="Lotus Linotype" w:cs="Lotus Linotype" w:hint="cs"/>
                <w:rtl/>
                <w:lang w:bidi="fa-IR"/>
              </w:rPr>
              <w:t>«خیر الناس قر</w:t>
            </w:r>
            <w:r w:rsidRPr="00650E29">
              <w:rPr>
                <w:rFonts w:ascii="Lotus Linotype" w:hAnsi="Lotus Linotype" w:cs="Lotus Linotype" w:hint="cs"/>
                <w:rtl/>
              </w:rPr>
              <w:t>ني</w:t>
            </w:r>
            <w:r w:rsidRPr="00650E29">
              <w:rPr>
                <w:rFonts w:ascii="Lotus Linotype" w:hAnsi="Lotus Linotype" w:cs="Lotus Linotype" w:hint="cs"/>
                <w:rtl/>
                <w:lang w:bidi="fa-IR"/>
              </w:rPr>
              <w:t>»</w:t>
            </w:r>
            <w:r w:rsidRPr="00650E29">
              <w:rPr>
                <w:rFonts w:cs="B Lotus" w:hint="cs"/>
                <w:rtl/>
                <w:lang w:bidi="fa-IR"/>
              </w:rPr>
              <w:t xml:space="preserve"> (بهترین قرنها، قرن من است).</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302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110)</w:t>
            </w:r>
          </w:p>
        </w:tc>
        <w:tc>
          <w:tcPr>
            <w:tcW w:w="5249" w:type="dxa"/>
            <w:vAlign w:val="center"/>
          </w:tcPr>
          <w:p w:rsidR="005C7E6C" w:rsidRPr="00650E29" w:rsidRDefault="003B24AE" w:rsidP="00650E29">
            <w:pPr>
              <w:pStyle w:val="1"/>
              <w:spacing w:line="240" w:lineRule="auto"/>
              <w:jc w:val="lowKashida"/>
              <w:rPr>
                <w:rFonts w:cs="B Lotus" w:hint="cs"/>
                <w:sz w:val="24"/>
                <w:szCs w:val="24"/>
                <w:rtl/>
                <w:lang w:bidi="fa-IR"/>
              </w:rPr>
            </w:pPr>
            <w:r w:rsidRPr="00650E29">
              <w:rPr>
                <w:rFonts w:cs="B Lotus" w:hint="cs"/>
                <w:sz w:val="24"/>
                <w:szCs w:val="24"/>
                <w:rtl/>
                <w:lang w:bidi="fa-IR"/>
              </w:rPr>
              <w:t>حجاج و جنایات وی ... و سخن جوینی در مورد آن حدیث</w:t>
            </w:r>
          </w:p>
        </w:tc>
        <w:tc>
          <w:tcPr>
            <w:tcW w:w="905" w:type="dxa"/>
            <w:vAlign w:val="center"/>
          </w:tcPr>
          <w:p w:rsidR="005C7E6C" w:rsidRPr="00650E29" w:rsidRDefault="00522E98"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306</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111)</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ادعای اینکه پنجاه سال دوم قرن اول همه اش شر و بد بوده است!. و آیاتی در مدح صحابه و تحلیل آنها</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309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112)</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ادعای اینکه علی </w:t>
            </w:r>
            <w:r w:rsidRPr="00650E29">
              <w:rPr>
                <w:rFonts w:cs="B Lotus" w:hint="cs"/>
                <w:lang w:bidi="fa-IR"/>
              </w:rPr>
              <w:sym w:font="AGA Arabesque" w:char="F074"/>
            </w:r>
            <w:r w:rsidRPr="00650E29">
              <w:rPr>
                <w:rFonts w:cs="B Lotus" w:hint="cs"/>
                <w:rtl/>
                <w:lang w:bidi="fa-IR"/>
              </w:rPr>
              <w:t xml:space="preserve"> وصی و جانشین پیامبر </w:t>
            </w:r>
            <w:r w:rsidRPr="00650E29">
              <w:rPr>
                <w:rFonts w:cs="CTraditional Arabic" w:hint="cs"/>
                <w:rtl/>
                <w:lang w:bidi="fa-IR"/>
              </w:rPr>
              <w:t>ص</w:t>
            </w:r>
            <w:r w:rsidRPr="00650E29">
              <w:rPr>
                <w:rFonts w:cs="B Lotus" w:hint="cs"/>
                <w:rtl/>
                <w:lang w:bidi="fa-IR"/>
              </w:rPr>
              <w:t xml:space="preserve"> بوده است</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321</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113)</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پنج حدیث در مورد وصیت و رد بر آنها</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323</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114)</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ادعای رد ضعیف بودن بدون ذکر تفسیر آن.</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332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115)</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ادعای تواتر بر اطلاق کلمه وصی بر علی </w:t>
            </w:r>
            <w:r w:rsidRPr="00650E29">
              <w:rPr>
                <w:rFonts w:cs="B Lotus" w:hint="cs"/>
                <w:lang w:bidi="fa-IR"/>
              </w:rPr>
              <w:sym w:font="AGA Arabesque" w:char="F074"/>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337</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116-117)</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روایتی از علی </w:t>
            </w:r>
            <w:r w:rsidRPr="00650E29">
              <w:rPr>
                <w:rFonts w:cs="B Lotus" w:hint="cs"/>
                <w:lang w:bidi="fa-IR"/>
              </w:rPr>
              <w:sym w:font="AGA Arabesque" w:char="F074"/>
            </w:r>
            <w:r w:rsidRPr="00650E29">
              <w:rPr>
                <w:rFonts w:cs="B Lotus" w:hint="cs"/>
                <w:rtl/>
                <w:lang w:bidi="fa-IR"/>
              </w:rPr>
              <w:t xml:space="preserve"> که خودش را وصی معرفی کرده است.</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339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118)</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انکار حدیث جابر الجعفی توسط ابومهدی در نقدش بر مِز</w:t>
            </w:r>
            <w:r w:rsidRPr="00650E29">
              <w:rPr>
                <w:rFonts w:cs="B Lotus" w:hint="cs"/>
                <w:rtl/>
              </w:rPr>
              <w:t>ّ</w:t>
            </w:r>
            <w:r w:rsidRPr="00650E29">
              <w:rPr>
                <w:rFonts w:cs="B Lotus" w:hint="cs"/>
                <w:rtl/>
                <w:lang w:bidi="fa-IR"/>
              </w:rPr>
              <w:t>ی</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343</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rPr>
              <w:t>119)</w:t>
            </w:r>
          </w:p>
        </w:tc>
        <w:tc>
          <w:tcPr>
            <w:tcW w:w="5249" w:type="dxa"/>
            <w:vAlign w:val="center"/>
          </w:tcPr>
          <w:p w:rsidR="005C7E6C" w:rsidRPr="00650E29" w:rsidRDefault="003B24AE" w:rsidP="00650E29">
            <w:pPr>
              <w:pStyle w:val="1"/>
              <w:spacing w:line="240" w:lineRule="auto"/>
              <w:jc w:val="lowKashida"/>
              <w:rPr>
                <w:rFonts w:cs="B Lotus" w:hint="cs"/>
                <w:rtl/>
              </w:rPr>
            </w:pPr>
            <w:r w:rsidRPr="00650E29">
              <w:rPr>
                <w:rFonts w:cs="B Lotus" w:hint="cs"/>
                <w:rtl/>
              </w:rPr>
              <w:t>استطراد ابومهدي در نقدش بر مزي</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350</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120)</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آوردن روایت ابوالفرج اصفهانی در مورد سخن خالد القسری</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351</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121)</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انکار ثقه بودن عمران بن حطان توسط ابومهدی</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351</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122)</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چگونه به کسی که علی را لعن می کند می توان اعتماد کرد؟!</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355</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124)</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حدیث: </w:t>
            </w:r>
            <w:r w:rsidRPr="00650E29">
              <w:rPr>
                <w:rFonts w:ascii="Lotus Linotype" w:hAnsi="Lotus Linotype" w:cs="Lotus Linotype"/>
                <w:rtl/>
                <w:lang w:bidi="fa-IR"/>
              </w:rPr>
              <w:t>«أیُسب رسول الله</w:t>
            </w:r>
            <w:r w:rsidRPr="00650E29">
              <w:rPr>
                <w:rFonts w:cs="B Lotus" w:hint="cs"/>
                <w:rtl/>
                <w:lang w:bidi="fa-IR"/>
              </w:rPr>
              <w:t xml:space="preserve"> </w:t>
            </w:r>
            <w:r w:rsidRPr="00650E29">
              <w:rPr>
                <w:rFonts w:cs="CTraditional Arabic" w:hint="cs"/>
                <w:b w:val="0"/>
                <w:bCs w:val="0"/>
                <w:rtl/>
                <w:lang w:bidi="fa-IR"/>
              </w:rPr>
              <w:t>ص</w:t>
            </w:r>
            <w:r w:rsidRPr="00650E29">
              <w:rPr>
                <w:rFonts w:cs="B Lotus" w:hint="cs"/>
                <w:rtl/>
                <w:lang w:bidi="fa-IR"/>
              </w:rPr>
              <w:t xml:space="preserve"> </w:t>
            </w:r>
            <w:r w:rsidRPr="00650E29">
              <w:rPr>
                <w:rFonts w:ascii="Lotus Linotype" w:hAnsi="Lotus Linotype" w:cs="Lotus Linotype"/>
                <w:rtl/>
                <w:lang w:bidi="fa-IR"/>
              </w:rPr>
              <w:t>علی رؤوس الأشهاد».</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359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126)</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ایراد ابومهدی بر ابن کثیر در ضعیف دانستن احادیث.</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360</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127)</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نظر ابومهدی در مورد تفاوتهای علی و ابوبکر و عمر؟!</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361</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128)</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نظر علمای اهل سنت در مورد اینکه هر کس به یک صحابی عیب و نقص وارد کند زندیق است.</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370</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129)</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نقل از حموی: لعن علی </w:t>
            </w:r>
            <w:r w:rsidRPr="00650E29">
              <w:rPr>
                <w:rFonts w:cs="B Lotus" w:hint="cs"/>
                <w:lang w:bidi="fa-IR"/>
              </w:rPr>
              <w:sym w:font="AGA Arabesque" w:char="F074"/>
            </w:r>
            <w:r w:rsidRPr="00650E29">
              <w:rPr>
                <w:rFonts w:cs="B Lotus" w:hint="cs"/>
                <w:rtl/>
                <w:lang w:bidi="fa-IR"/>
              </w:rPr>
              <w:t xml:space="preserve"> بر منابر!</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373</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130)</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بعضی از اهل سنت نقل کرده اند که علی </w:t>
            </w:r>
            <w:r w:rsidRPr="00650E29">
              <w:rPr>
                <w:rFonts w:cs="B Lotus" w:hint="cs"/>
                <w:lang w:bidi="fa-IR"/>
              </w:rPr>
              <w:sym w:font="AGA Arabesque" w:char="F074"/>
            </w:r>
            <w:r w:rsidRPr="00650E29">
              <w:rPr>
                <w:rFonts w:cs="B Lotus" w:hint="cs"/>
                <w:rtl/>
                <w:lang w:bidi="fa-IR"/>
              </w:rPr>
              <w:t xml:space="preserve"> در زمان بنی امیه لعن می شد.</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375</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131)</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حدیث: رد سعد بر معاویه که علی را دشنام داده بود.</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376</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132)</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تفاوت قاتلان عثمان با قاتلان علی در چیست؟!</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379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133)</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روایتی از مروان بن حکم در مورد ضرورت سب و دشنام دادن به علی</w:t>
            </w:r>
            <w:r w:rsidRPr="00650E29">
              <w:rPr>
                <w:rFonts w:cs="B Lotus" w:hint="cs"/>
                <w:lang w:bidi="fa-IR"/>
              </w:rPr>
              <w:sym w:font="AGA Arabesque" w:char="F074"/>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381</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134)</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حدیث: «</w:t>
            </w:r>
            <w:r w:rsidRPr="00650E29">
              <w:rPr>
                <w:rFonts w:ascii="Lotus Linotype" w:hAnsi="Lotus Linotype" w:cs="Lotus Linotype"/>
                <w:rtl/>
                <w:lang w:bidi="fa-IR"/>
              </w:rPr>
              <w:t>أنا مد</w:t>
            </w:r>
            <w:r w:rsidRPr="00650E29">
              <w:rPr>
                <w:rFonts w:ascii="Lotus Linotype" w:hAnsi="Lotus Linotype" w:cs="Lotus Linotype"/>
                <w:rtl/>
              </w:rPr>
              <w:t>ينة</w:t>
            </w:r>
            <w:r w:rsidRPr="00650E29">
              <w:rPr>
                <w:rFonts w:ascii="Lotus Linotype" w:hAnsi="Lotus Linotype" w:cs="Lotus Linotype"/>
                <w:rtl/>
                <w:lang w:bidi="fa-IR"/>
              </w:rPr>
              <w:t xml:space="preserve"> العلم و</w:t>
            </w:r>
            <w:r w:rsidRPr="00650E29">
              <w:rPr>
                <w:rFonts w:ascii="Lotus Linotype" w:hAnsi="Lotus Linotype" w:cs="Lotus Linotype" w:hint="cs"/>
                <w:rtl/>
              </w:rPr>
              <w:t>علي</w:t>
            </w:r>
            <w:r w:rsidRPr="00650E29">
              <w:rPr>
                <w:rFonts w:ascii="Lotus Linotype" w:hAnsi="Lotus Linotype" w:cs="Lotus Linotype"/>
                <w:rtl/>
                <w:lang w:bidi="fa-IR"/>
              </w:rPr>
              <w:t xml:space="preserve"> بابها</w:t>
            </w:r>
            <w:r w:rsidRPr="00650E29">
              <w:rPr>
                <w:rFonts w:cs="B Lotus" w:hint="cs"/>
                <w:rtl/>
                <w:lang w:bidi="fa-IR"/>
              </w:rPr>
              <w:t>» (من شهر علم هستم وعلی درب آن است).</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383</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135)</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حدیث: «أنت تبین لأمتی..» (شما تبیین می کنید برای امت من...)</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389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136)</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آیه: </w:t>
            </w:r>
            <w:r w:rsidRPr="00106410">
              <w:rPr>
                <w:rFonts w:hint="cs"/>
                <w:rtl/>
                <w:lang w:bidi="fa-IR"/>
              </w:rPr>
              <w:t>﴿</w:t>
            </w:r>
            <w:r w:rsidRPr="00650E29">
              <w:rPr>
                <w:rFonts w:cs="B Lotus"/>
                <w:rtl/>
                <w:lang w:bidi="fa-IR"/>
              </w:rPr>
              <w:t>وَتَعِيَهَا أُذُنٌ وَاعِيَةٌ</w:t>
            </w:r>
            <w:r w:rsidRPr="00106410">
              <w:rPr>
                <w:rFonts w:hint="cs"/>
                <w:rtl/>
                <w:lang w:bidi="fa-IR"/>
              </w:rPr>
              <w:t>﴾</w:t>
            </w:r>
            <w:r w:rsidRPr="00650E29">
              <w:rPr>
                <w:rFonts w:cs="B Lotus" w:hint="cs"/>
                <w:rtl/>
                <w:lang w:bidi="fa-IR"/>
              </w:rPr>
              <w:t xml:space="preserve"> در مورد علی </w:t>
            </w:r>
            <w:r w:rsidRPr="00650E29">
              <w:rPr>
                <w:rFonts w:cs="B Lotus" w:hint="cs"/>
                <w:lang w:bidi="fa-IR"/>
              </w:rPr>
              <w:sym w:font="AGA Arabesque" w:char="F074"/>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390</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137)</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سخن عمر </w:t>
            </w:r>
            <w:r w:rsidRPr="00650E29">
              <w:rPr>
                <w:rFonts w:cs="B Lotus" w:hint="cs"/>
                <w:lang w:bidi="fa-IR"/>
              </w:rPr>
              <w:sym w:font="AGA Arabesque" w:char="F074"/>
            </w:r>
            <w:r w:rsidRPr="00650E29">
              <w:rPr>
                <w:rFonts w:cs="B Lotus" w:hint="cs"/>
                <w:rtl/>
                <w:lang w:bidi="fa-IR"/>
              </w:rPr>
              <w:t xml:space="preserve">: </w:t>
            </w:r>
            <w:r w:rsidRPr="00650E29">
              <w:rPr>
                <w:rFonts w:ascii="Lotus Linotype" w:hAnsi="Lotus Linotype" w:cs="Lotus Linotype"/>
                <w:rtl/>
                <w:lang w:bidi="fa-IR"/>
              </w:rPr>
              <w:t>(</w:t>
            </w:r>
            <w:r w:rsidRPr="00650E29">
              <w:rPr>
                <w:rFonts w:ascii="Lotus Linotype" w:hAnsi="Lotus Linotype" w:cs="Lotus Linotype"/>
                <w:rtl/>
              </w:rPr>
              <w:t>أقرؤنا أ</w:t>
            </w:r>
            <w:r w:rsidRPr="00650E29">
              <w:rPr>
                <w:rFonts w:ascii="Lotus Linotype" w:hAnsi="Lotus Linotype" w:cs="Lotus Linotype" w:hint="cs"/>
                <w:rtl/>
              </w:rPr>
              <w:t>ُ</w:t>
            </w:r>
            <w:r w:rsidRPr="00650E29">
              <w:rPr>
                <w:rFonts w:ascii="Lotus Linotype" w:hAnsi="Lotus Linotype" w:cs="Lotus Linotype"/>
                <w:rtl/>
              </w:rPr>
              <w:t>بيَّ، وأقضانا عليّ)</w:t>
            </w:r>
            <w:r w:rsidRPr="00650E29">
              <w:rPr>
                <w:rFonts w:cs="B Lotus" w:hint="cs"/>
                <w:rtl/>
              </w:rPr>
              <w:t xml:space="preserve">. يعني: </w:t>
            </w:r>
            <w:r w:rsidRPr="00650E29">
              <w:rPr>
                <w:rFonts w:ascii="B Lotus" w:hAnsi="B Lotus" w:cs="B Lotus" w:hint="cs"/>
                <w:b w:val="0"/>
                <w:bCs w:val="0"/>
                <w:rtl/>
                <w:lang w:bidi="fa-IR"/>
              </w:rPr>
              <w:t>قاری‌ترین ما ابی (بن کعب) است، و برترین‌ ما در قضاوت علی است</w:t>
            </w:r>
            <w:r w:rsidRPr="00650E29">
              <w:rPr>
                <w:rFonts w:cs="B Lotus" w:hint="cs"/>
                <w:rtl/>
                <w:lang w:bidi="fa-IR"/>
              </w:rPr>
              <w:t>.</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392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138-139)</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روایت «سلونی» (از من بپرسید) از علی، و نظر ابن عباس در مورد علم او.</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393</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140)</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ascii="Lotus Linotype" w:hAnsi="Lotus Linotype" w:cs="Lotus Linotype"/>
                <w:rtl/>
                <w:lang w:bidi="fa-IR"/>
              </w:rPr>
              <w:t xml:space="preserve">(لولا </w:t>
            </w:r>
            <w:r w:rsidRPr="00650E29">
              <w:rPr>
                <w:rFonts w:ascii="Lotus Linotype" w:hAnsi="Lotus Linotype" w:cs="Lotus Linotype" w:hint="cs"/>
                <w:rtl/>
              </w:rPr>
              <w:t>علي</w:t>
            </w:r>
            <w:r w:rsidRPr="00650E29">
              <w:rPr>
                <w:rFonts w:ascii="Lotus Linotype" w:hAnsi="Lotus Linotype" w:cs="Lotus Linotype"/>
                <w:rtl/>
                <w:lang w:bidi="fa-IR"/>
              </w:rPr>
              <w:t xml:space="preserve"> لهلک عمر)</w:t>
            </w:r>
            <w:r w:rsidRPr="00650E29">
              <w:rPr>
                <w:rFonts w:cs="B Lotus" w:hint="cs"/>
                <w:rtl/>
                <w:lang w:bidi="fa-IR"/>
              </w:rPr>
              <w:t xml:space="preserve"> روایتی که عمر در آن به خدا پناه میبرد از مشکلی که کمک علی در آن نباشد.</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397</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141)</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مراجعه مردم در فتوی به علی </w:t>
            </w:r>
            <w:r w:rsidRPr="00650E29">
              <w:rPr>
                <w:rFonts w:cs="B Lotus" w:hint="cs"/>
                <w:lang w:bidi="fa-IR"/>
              </w:rPr>
              <w:sym w:font="AGA Arabesque" w:char="F074"/>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399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143)</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اسلام آوردن علی و تربیت او در خانه پیامبر </w:t>
            </w:r>
            <w:r w:rsidRPr="00650E29">
              <w:rPr>
                <w:rFonts w:cs="CTraditional Arabic" w:hint="cs"/>
                <w:rtl/>
                <w:lang w:bidi="fa-IR"/>
              </w:rPr>
              <w:t>ص</w:t>
            </w:r>
            <w:r w:rsidRPr="00650E29">
              <w:rPr>
                <w:rFonts w:cs="B Lotus" w:hint="cs"/>
                <w:rtl/>
                <w:lang w:bidi="fa-IR"/>
              </w:rPr>
              <w:t xml:space="preserve"> </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403</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144)</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قل</w:t>
            </w:r>
            <w:r w:rsidRPr="00650E29">
              <w:rPr>
                <w:rFonts w:cs="B Lotus" w:hint="cs"/>
                <w:rtl/>
              </w:rPr>
              <w:t>ّ</w:t>
            </w:r>
            <w:r w:rsidRPr="00650E29">
              <w:rPr>
                <w:rFonts w:cs="B Lotus" w:hint="cs"/>
                <w:rtl/>
                <w:lang w:bidi="fa-IR"/>
              </w:rPr>
              <w:t xml:space="preserve">ت روایات نقل شده از علی </w:t>
            </w:r>
            <w:r w:rsidRPr="00650E29">
              <w:rPr>
                <w:rFonts w:cs="B Lotus" w:hint="cs"/>
                <w:lang w:bidi="fa-IR"/>
              </w:rPr>
              <w:sym w:font="AGA Arabesque" w:char="F074"/>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409</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145)</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ادعای انصاف ابی ریه!</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412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146)</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نپذیرفتن اعتقاد به تعیین امام از راه شورا نزد اهل سنت توسط ابی ریه</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413</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147-148)</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تعیین عمر </w:t>
            </w:r>
            <w:r w:rsidRPr="00650E29">
              <w:rPr>
                <w:rFonts w:cs="B Lotus" w:hint="cs"/>
                <w:lang w:bidi="fa-IR"/>
              </w:rPr>
              <w:sym w:font="AGA Arabesque" w:char="F074"/>
            </w:r>
            <w:r w:rsidRPr="00650E29">
              <w:rPr>
                <w:rFonts w:cs="B Lotus" w:hint="cs"/>
                <w:rtl/>
                <w:lang w:bidi="fa-IR"/>
              </w:rPr>
              <w:t xml:space="preserve"> به خلافت، توسط ابوبکر </w:t>
            </w:r>
            <w:r w:rsidRPr="00650E29">
              <w:rPr>
                <w:rFonts w:cs="B Lotus" w:hint="cs"/>
                <w:lang w:bidi="fa-IR"/>
              </w:rPr>
              <w:sym w:font="AGA Arabesque" w:char="F074"/>
            </w:r>
            <w:r w:rsidRPr="00650E29">
              <w:rPr>
                <w:rFonts w:cs="B Lotus" w:hint="cs"/>
                <w:rtl/>
                <w:lang w:bidi="fa-IR"/>
              </w:rPr>
              <w:t>، و ادعای عدم پذیرش صحابه</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415</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149)</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ascii="B Lotus" w:hAnsi="B Lotus" w:cs="B Lotus" w:hint="cs"/>
                <w:rtl/>
                <w:lang w:bidi="fa-IR"/>
              </w:rPr>
              <w:t xml:space="preserve">ادعای منحصر کردن خلافت به شش نفر توسط عمر </w:t>
            </w:r>
            <w:r w:rsidRPr="00650E29">
              <w:rPr>
                <w:rFonts w:ascii="B Lotus" w:hAnsi="B Lotus" w:cs="B Lotus" w:hint="cs"/>
                <w:lang w:bidi="fa-IR"/>
              </w:rPr>
              <w:sym w:font="AGA Arabesque" w:char="F074"/>
            </w:r>
            <w:r w:rsidRPr="00650E29">
              <w:rPr>
                <w:rFonts w:ascii="B Lotus" w:hAnsi="B Lotus" w:cs="B Lotus" w:hint="cs"/>
                <w:rtl/>
                <w:lang w:bidi="fa-IR"/>
              </w:rPr>
              <w:t>، با گذاشتن شروط</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420</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150)</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گفتگوی عبدالله بن عمر با پدرش در مورد تعیین جانشین</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422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151)</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روایتی از پیامبر </w:t>
            </w:r>
            <w:r w:rsidRPr="00650E29">
              <w:rPr>
                <w:rFonts w:cs="CTraditional Arabic" w:hint="cs"/>
                <w:rtl/>
                <w:lang w:bidi="fa-IR"/>
              </w:rPr>
              <w:t>ص</w:t>
            </w:r>
            <w:r w:rsidRPr="00650E29">
              <w:rPr>
                <w:rFonts w:cs="B Lotus" w:hint="cs"/>
                <w:rtl/>
                <w:lang w:bidi="fa-IR"/>
              </w:rPr>
              <w:t xml:space="preserve"> که فرمود: تعیین امام به دست خداوند است.</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424</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152)</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اشارة ابومهدی به دوازده حدیث در مورد امامت و بیان ضعیف بودن تمامی آنها و رد بر آن</w:t>
            </w:r>
          </w:p>
        </w:tc>
        <w:tc>
          <w:tcPr>
            <w:tcW w:w="905" w:type="dxa"/>
            <w:vAlign w:val="center"/>
          </w:tcPr>
          <w:p w:rsidR="005C7E6C" w:rsidRPr="00650E29" w:rsidRDefault="00E207D0"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425</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153)</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کتاب «حیات محمد </w:t>
            </w:r>
            <w:r w:rsidRPr="00650E29">
              <w:rPr>
                <w:rFonts w:cs="CTraditional Arabic" w:hint="cs"/>
                <w:rtl/>
                <w:lang w:bidi="fa-IR"/>
              </w:rPr>
              <w:t>ص</w:t>
            </w:r>
            <w:r w:rsidRPr="00650E29">
              <w:rPr>
                <w:rFonts w:cs="B Lotus" w:hint="cs"/>
                <w:rtl/>
                <w:lang w:bidi="fa-IR"/>
              </w:rPr>
              <w:t>» و تحریف کلمه «بات علی فراشه»</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450</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154)</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سند حدیث: «بات علی فی فراش النبی </w:t>
            </w:r>
            <w:r w:rsidRPr="00650E29">
              <w:rPr>
                <w:rFonts w:cs="CTraditional Arabic" w:hint="cs"/>
                <w:rtl/>
                <w:lang w:bidi="fa-IR"/>
              </w:rPr>
              <w:t>ص</w:t>
            </w:r>
            <w:r w:rsidRPr="00650E29">
              <w:rPr>
                <w:rFonts w:cs="B Lotus" w:hint="cs"/>
                <w:rtl/>
                <w:lang w:bidi="fa-IR"/>
              </w:rPr>
              <w:t xml:space="preserve">» (علی در فراش پیامبر </w:t>
            </w:r>
            <w:r w:rsidRPr="00650E29">
              <w:rPr>
                <w:rFonts w:cs="CTraditional Arabic" w:hint="cs"/>
                <w:rtl/>
                <w:lang w:bidi="fa-IR"/>
              </w:rPr>
              <w:t>ص</w:t>
            </w:r>
            <w:r w:rsidRPr="00650E29">
              <w:rPr>
                <w:rFonts w:cs="B Lotus" w:hint="cs"/>
                <w:rtl/>
                <w:lang w:bidi="fa-IR"/>
              </w:rPr>
              <w:t xml:space="preserve"> خوابید).</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452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155)</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حدیث: «علی منی وأنا منه» (علی از من است و من از علی هستم)</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452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156)</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حدیث: ابوبکر گفت: من ولی رسول الله </w:t>
            </w:r>
            <w:r w:rsidRPr="00650E29">
              <w:rPr>
                <w:rFonts w:cs="CTraditional Arabic" w:hint="cs"/>
                <w:rtl/>
                <w:lang w:bidi="fa-IR"/>
              </w:rPr>
              <w:t>ص</w:t>
            </w:r>
            <w:r w:rsidRPr="00650E29">
              <w:rPr>
                <w:rFonts w:cs="B Lotus" w:hint="cs"/>
                <w:rtl/>
                <w:lang w:bidi="fa-IR"/>
              </w:rPr>
              <w:t xml:space="preserve"> هستم. و اختلاف علی و عباس</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452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157)</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حدیث ثقلین</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457</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158)</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شرح حدیث ثقلین توسط تفتازانی</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461</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159)</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عصام العماد و حدیث ثقلین</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462</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160)</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آیه تطهیر و حدیث کساء</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466</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161)</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حدیث ام سلمه در مورد کساء </w:t>
            </w:r>
            <w:r w:rsidRPr="00650E29">
              <w:rPr>
                <w:rFonts w:cs="B Lotus" w:hint="cs"/>
                <w:lang w:bidi="fa-IR"/>
              </w:rPr>
              <w:sym w:font="AGA Arabesque" w:char="F072"/>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483</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162)</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حدیث: </w:t>
            </w:r>
            <w:r w:rsidRPr="00650E29">
              <w:rPr>
                <w:rFonts w:ascii="Lotus Linotype" w:hAnsi="Lotus Linotype" w:cs="Lotus Linotype"/>
                <w:rtl/>
                <w:lang w:bidi="fa-IR"/>
              </w:rPr>
              <w:t>«</w:t>
            </w:r>
            <w:r w:rsidRPr="00650E29">
              <w:rPr>
                <w:rFonts w:ascii="Lotus Linotype" w:hAnsi="Lotus Linotype" w:cs="Lotus Linotype" w:hint="cs"/>
                <w:rtl/>
              </w:rPr>
              <w:t>علي</w:t>
            </w:r>
            <w:r w:rsidRPr="00650E29">
              <w:rPr>
                <w:rFonts w:ascii="Lotus Linotype" w:hAnsi="Lotus Linotype" w:cs="Lotus Linotype"/>
                <w:rtl/>
                <w:lang w:bidi="fa-IR"/>
              </w:rPr>
              <w:t xml:space="preserve"> مع الحق»</w:t>
            </w:r>
            <w:r w:rsidRPr="00650E29">
              <w:rPr>
                <w:rFonts w:cs="B Lotus" w:hint="cs"/>
                <w:rtl/>
                <w:lang w:bidi="fa-IR"/>
              </w:rPr>
              <w:t xml:space="preserve"> (علی همراه با حق است).</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485</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164)</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نسبت دادن قولی به رازی در مورد اقتدا به علی </w:t>
            </w:r>
            <w:r w:rsidRPr="00650E29">
              <w:rPr>
                <w:rFonts w:cs="B Lotus" w:hint="cs"/>
                <w:lang w:bidi="fa-IR"/>
              </w:rPr>
              <w:sym w:font="AGA Arabesque" w:char="F074"/>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487</w:t>
            </w:r>
          </w:p>
        </w:tc>
      </w:tr>
      <w:tr w:rsidR="005C7E6C" w:rsidRPr="00650E29" w:rsidTr="00650E29">
        <w:tc>
          <w:tcPr>
            <w:tcW w:w="955" w:type="dxa"/>
            <w:vAlign w:val="center"/>
          </w:tcPr>
          <w:p w:rsidR="005C7E6C" w:rsidRPr="00650E29" w:rsidRDefault="003B24AE"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165)</w:t>
            </w:r>
          </w:p>
        </w:tc>
        <w:tc>
          <w:tcPr>
            <w:tcW w:w="5249" w:type="dxa"/>
            <w:vAlign w:val="center"/>
          </w:tcPr>
          <w:p w:rsidR="005C7E6C" w:rsidRPr="00650E29" w:rsidRDefault="003B24AE" w:rsidP="00650E29">
            <w:pPr>
              <w:pStyle w:val="1"/>
              <w:spacing w:line="240" w:lineRule="auto"/>
              <w:jc w:val="lowKashida"/>
              <w:rPr>
                <w:rFonts w:cs="B Lotus" w:hint="cs"/>
                <w:rtl/>
                <w:lang w:bidi="fa-IR"/>
              </w:rPr>
            </w:pPr>
            <w:r w:rsidRPr="00650E29">
              <w:rPr>
                <w:rFonts w:cs="B Lotus" w:hint="cs"/>
                <w:rtl/>
                <w:lang w:bidi="fa-IR"/>
              </w:rPr>
              <w:t xml:space="preserve">حدیث: </w:t>
            </w:r>
            <w:r w:rsidRPr="00650E29">
              <w:rPr>
                <w:rFonts w:ascii="Lotus Linotype" w:hAnsi="Lotus Linotype" w:cs="Lotus Linotype" w:hint="cs"/>
                <w:rtl/>
                <w:lang w:bidi="fa-IR"/>
              </w:rPr>
              <w:t>«</w:t>
            </w:r>
            <w:r w:rsidRPr="00650E29">
              <w:rPr>
                <w:rFonts w:ascii="Lotus Linotype" w:hAnsi="Lotus Linotype" w:cs="Lotus Linotype" w:hint="cs"/>
                <w:rtl/>
              </w:rPr>
              <w:t xml:space="preserve"> علي</w:t>
            </w:r>
            <w:r w:rsidRPr="00650E29">
              <w:rPr>
                <w:rFonts w:ascii="Lotus Linotype" w:hAnsi="Lotus Linotype" w:cs="Lotus Linotype" w:hint="cs"/>
                <w:rtl/>
                <w:lang w:bidi="fa-IR"/>
              </w:rPr>
              <w:t xml:space="preserve"> مع القرآن» </w:t>
            </w:r>
            <w:r w:rsidRPr="00650E29">
              <w:rPr>
                <w:rFonts w:cs="B Lotus" w:hint="cs"/>
                <w:rtl/>
                <w:lang w:bidi="fa-IR"/>
              </w:rPr>
              <w:t>(علی همراه با قرآن است).</w:t>
            </w:r>
          </w:p>
        </w:tc>
        <w:tc>
          <w:tcPr>
            <w:tcW w:w="905" w:type="dxa"/>
            <w:vAlign w:val="center"/>
          </w:tcPr>
          <w:p w:rsidR="005C7E6C"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488</w:t>
            </w:r>
          </w:p>
        </w:tc>
      </w:tr>
      <w:tr w:rsidR="00C75A13" w:rsidRPr="00650E29" w:rsidTr="00650E29">
        <w:tc>
          <w:tcPr>
            <w:tcW w:w="955" w:type="dxa"/>
            <w:vAlign w:val="center"/>
          </w:tcPr>
          <w:p w:rsidR="00C75A13" w:rsidRPr="00650E29" w:rsidRDefault="00EE3D3B" w:rsidP="00650E29">
            <w:pPr>
              <w:widowControl w:val="0"/>
              <w:tabs>
                <w:tab w:val="right" w:leader="dot" w:pos="7371"/>
              </w:tabs>
              <w:spacing w:line="216" w:lineRule="auto"/>
              <w:jc w:val="center"/>
              <w:rPr>
                <w:rFonts w:cs="B Lotus" w:hint="cs"/>
                <w:sz w:val="28"/>
                <w:szCs w:val="28"/>
                <w:rtl/>
                <w:lang w:bidi="fa-IR"/>
              </w:rPr>
            </w:pPr>
            <w:r w:rsidRPr="00650E29">
              <w:rPr>
                <w:rFonts w:cs="B Lotus" w:hint="cs"/>
                <w:sz w:val="28"/>
                <w:szCs w:val="28"/>
                <w:rtl/>
                <w:lang w:bidi="fa-IR"/>
              </w:rPr>
              <w:t>166)</w:t>
            </w:r>
          </w:p>
        </w:tc>
        <w:tc>
          <w:tcPr>
            <w:tcW w:w="5249" w:type="dxa"/>
            <w:vAlign w:val="center"/>
          </w:tcPr>
          <w:p w:rsidR="00C75A13" w:rsidRPr="00650E29" w:rsidRDefault="00EE3D3B" w:rsidP="00650E29">
            <w:pPr>
              <w:pStyle w:val="1"/>
              <w:spacing w:line="240" w:lineRule="auto"/>
              <w:jc w:val="lowKashida"/>
              <w:rPr>
                <w:rFonts w:ascii="Lotus Linotype" w:hAnsi="Lotus Linotype" w:cs="B Lotus" w:hint="cs"/>
                <w:b w:val="0"/>
                <w:bCs w:val="0"/>
                <w:rtl/>
                <w:lang w:bidi="fa-IR"/>
              </w:rPr>
            </w:pPr>
            <w:r w:rsidRPr="00650E29">
              <w:rPr>
                <w:rFonts w:ascii="Lotus Linotype" w:hAnsi="Lotus Linotype" w:cs="B Lotus" w:hint="cs"/>
                <w:b w:val="0"/>
                <w:bCs w:val="0"/>
                <w:rtl/>
                <w:lang w:bidi="fa-IR"/>
              </w:rPr>
              <w:t>حدیث: «علی مع الحق و الحق مع علی» (علی با حق است و حق با علی است).</w:t>
            </w:r>
          </w:p>
        </w:tc>
        <w:tc>
          <w:tcPr>
            <w:tcW w:w="905" w:type="dxa"/>
            <w:vAlign w:val="center"/>
          </w:tcPr>
          <w:p w:rsidR="00C75A13"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490</w:t>
            </w:r>
          </w:p>
        </w:tc>
      </w:tr>
      <w:tr w:rsidR="00C75A13" w:rsidRPr="00650E29" w:rsidTr="00650E29">
        <w:tc>
          <w:tcPr>
            <w:tcW w:w="955" w:type="dxa"/>
            <w:vAlign w:val="center"/>
          </w:tcPr>
          <w:p w:rsidR="00C75A13" w:rsidRPr="00650E29" w:rsidRDefault="00C75A13" w:rsidP="00650E29">
            <w:pPr>
              <w:widowControl w:val="0"/>
              <w:tabs>
                <w:tab w:val="right" w:leader="dot" w:pos="7371"/>
              </w:tabs>
              <w:spacing w:line="216" w:lineRule="auto"/>
              <w:jc w:val="center"/>
              <w:rPr>
                <w:rFonts w:cs="B Lotus" w:hint="cs"/>
                <w:sz w:val="28"/>
                <w:szCs w:val="28"/>
                <w:rtl/>
                <w:lang w:bidi="fa-IR"/>
              </w:rPr>
            </w:pPr>
          </w:p>
        </w:tc>
        <w:tc>
          <w:tcPr>
            <w:tcW w:w="5249" w:type="dxa"/>
            <w:vAlign w:val="center"/>
          </w:tcPr>
          <w:p w:rsidR="00C75A13" w:rsidRPr="00650E29" w:rsidRDefault="00EE3D3B" w:rsidP="00650E29">
            <w:pPr>
              <w:pStyle w:val="1"/>
              <w:spacing w:line="240" w:lineRule="auto"/>
              <w:jc w:val="lowKashida"/>
              <w:rPr>
                <w:rFonts w:ascii="Lotus Linotype" w:hAnsi="Lotus Linotype" w:cs="B Lotus"/>
                <w:b w:val="0"/>
                <w:bCs w:val="0"/>
                <w:rtl/>
                <w:lang w:bidi="fa-IR"/>
              </w:rPr>
            </w:pPr>
            <w:r w:rsidRPr="00650E29">
              <w:rPr>
                <w:rFonts w:cs="B Lotus" w:hint="cs"/>
                <w:rtl/>
                <w:lang w:bidi="fa-IR"/>
              </w:rPr>
              <w:t>ضمیمه</w:t>
            </w:r>
          </w:p>
        </w:tc>
        <w:tc>
          <w:tcPr>
            <w:tcW w:w="905" w:type="dxa"/>
            <w:vAlign w:val="center"/>
          </w:tcPr>
          <w:p w:rsidR="00C75A13"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499</w:t>
            </w:r>
          </w:p>
        </w:tc>
      </w:tr>
      <w:tr w:rsidR="00C75A13" w:rsidRPr="00650E29" w:rsidTr="00650E29">
        <w:trPr>
          <w:trHeight w:val="50"/>
        </w:trPr>
        <w:tc>
          <w:tcPr>
            <w:tcW w:w="955" w:type="dxa"/>
            <w:vAlign w:val="center"/>
          </w:tcPr>
          <w:p w:rsidR="00C75A13" w:rsidRPr="00650E29" w:rsidRDefault="00C75A13" w:rsidP="00650E29">
            <w:pPr>
              <w:widowControl w:val="0"/>
              <w:tabs>
                <w:tab w:val="right" w:leader="dot" w:pos="7371"/>
              </w:tabs>
              <w:spacing w:line="216" w:lineRule="auto"/>
              <w:jc w:val="center"/>
              <w:rPr>
                <w:rFonts w:cs="B Lotus" w:hint="cs"/>
                <w:sz w:val="28"/>
                <w:szCs w:val="28"/>
                <w:rtl/>
                <w:lang w:bidi="fa-IR"/>
              </w:rPr>
            </w:pPr>
          </w:p>
        </w:tc>
        <w:tc>
          <w:tcPr>
            <w:tcW w:w="5249" w:type="dxa"/>
            <w:vAlign w:val="center"/>
          </w:tcPr>
          <w:p w:rsidR="00C75A13" w:rsidRPr="00650E29" w:rsidRDefault="00EE3D3B" w:rsidP="00650E29">
            <w:pPr>
              <w:pStyle w:val="1"/>
              <w:spacing w:line="240" w:lineRule="auto"/>
              <w:jc w:val="lowKashida"/>
              <w:rPr>
                <w:rFonts w:ascii="Lotus Linotype" w:hAnsi="Lotus Linotype" w:cs="B Lotus"/>
                <w:b w:val="0"/>
                <w:bCs w:val="0"/>
                <w:spacing w:val="-4"/>
                <w:rtl/>
                <w:lang w:bidi="fa-IR"/>
              </w:rPr>
            </w:pPr>
            <w:r w:rsidRPr="00650E29">
              <w:rPr>
                <w:rFonts w:cs="B Lotus" w:hint="cs"/>
                <w:rtl/>
                <w:lang w:bidi="fa-IR"/>
              </w:rPr>
              <w:t>پایان</w:t>
            </w:r>
          </w:p>
        </w:tc>
        <w:tc>
          <w:tcPr>
            <w:tcW w:w="905" w:type="dxa"/>
            <w:vAlign w:val="center"/>
          </w:tcPr>
          <w:p w:rsidR="00C75A13"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502</w:t>
            </w:r>
          </w:p>
        </w:tc>
      </w:tr>
      <w:tr w:rsidR="00EE3D3B" w:rsidRPr="00650E29" w:rsidTr="00650E29">
        <w:trPr>
          <w:trHeight w:val="50"/>
        </w:trPr>
        <w:tc>
          <w:tcPr>
            <w:tcW w:w="955" w:type="dxa"/>
            <w:vAlign w:val="center"/>
          </w:tcPr>
          <w:p w:rsidR="00EE3D3B" w:rsidRPr="00650E29" w:rsidRDefault="00EE3D3B" w:rsidP="00650E29">
            <w:pPr>
              <w:widowControl w:val="0"/>
              <w:tabs>
                <w:tab w:val="right" w:leader="dot" w:pos="7371"/>
              </w:tabs>
              <w:spacing w:line="216" w:lineRule="auto"/>
              <w:jc w:val="center"/>
              <w:rPr>
                <w:rFonts w:cs="B Lotus" w:hint="cs"/>
                <w:sz w:val="28"/>
                <w:szCs w:val="28"/>
                <w:rtl/>
                <w:lang w:bidi="fa-IR"/>
              </w:rPr>
            </w:pPr>
          </w:p>
        </w:tc>
        <w:tc>
          <w:tcPr>
            <w:tcW w:w="5249" w:type="dxa"/>
            <w:vAlign w:val="center"/>
          </w:tcPr>
          <w:p w:rsidR="00EE3D3B" w:rsidRPr="00650E29" w:rsidRDefault="00EE3D3B" w:rsidP="00650E29">
            <w:pPr>
              <w:pStyle w:val="1"/>
              <w:spacing w:line="240" w:lineRule="auto"/>
              <w:jc w:val="lowKashida"/>
              <w:rPr>
                <w:rFonts w:cs="B Lotus" w:hint="cs"/>
                <w:rtl/>
                <w:lang w:bidi="fa-IR"/>
              </w:rPr>
            </w:pPr>
            <w:r w:rsidRPr="00650E29">
              <w:rPr>
                <w:rFonts w:cs="B Lotus" w:hint="cs"/>
                <w:rtl/>
                <w:lang w:bidi="fa-IR"/>
              </w:rPr>
              <w:t>فهرست منابع</w:t>
            </w:r>
          </w:p>
        </w:tc>
        <w:tc>
          <w:tcPr>
            <w:tcW w:w="905" w:type="dxa"/>
            <w:vAlign w:val="center"/>
          </w:tcPr>
          <w:p w:rsidR="00EE3D3B" w:rsidRPr="00650E29" w:rsidRDefault="00EE3D3B" w:rsidP="00650E29">
            <w:pPr>
              <w:widowControl w:val="0"/>
              <w:tabs>
                <w:tab w:val="right" w:leader="dot" w:pos="7371"/>
              </w:tabs>
              <w:spacing w:line="216" w:lineRule="auto"/>
              <w:ind w:firstLine="284"/>
              <w:jc w:val="center"/>
              <w:rPr>
                <w:rFonts w:cs="B Lotus" w:hint="cs"/>
                <w:sz w:val="28"/>
                <w:szCs w:val="28"/>
                <w:rtl/>
              </w:rPr>
            </w:pPr>
            <w:r w:rsidRPr="00650E29">
              <w:rPr>
                <w:rFonts w:cs="B Lotus" w:hint="cs"/>
                <w:sz w:val="28"/>
                <w:szCs w:val="28"/>
                <w:rtl/>
              </w:rPr>
              <w:t>503</w:t>
            </w:r>
          </w:p>
        </w:tc>
      </w:tr>
    </w:tbl>
    <w:p w:rsidR="00A974F2" w:rsidRDefault="00A974F2" w:rsidP="00211DE8">
      <w:pPr>
        <w:spacing w:line="228" w:lineRule="auto"/>
        <w:ind w:firstLine="284"/>
        <w:jc w:val="center"/>
        <w:rPr>
          <w:rFonts w:cs="mohammad bold art 1"/>
          <w:sz w:val="30"/>
          <w:szCs w:val="30"/>
          <w:rtl/>
          <w:lang w:bidi="fa-IR"/>
        </w:rPr>
      </w:pPr>
    </w:p>
    <w:p w:rsidR="00521F64" w:rsidRDefault="00A974F2" w:rsidP="00A974F2">
      <w:pPr>
        <w:widowControl w:val="0"/>
        <w:spacing w:line="228" w:lineRule="auto"/>
        <w:ind w:firstLine="284"/>
        <w:jc w:val="center"/>
        <w:rPr>
          <w:rFonts w:cs="B Lotus" w:hint="cs"/>
          <w:sz w:val="28"/>
          <w:szCs w:val="28"/>
          <w:rtl/>
        </w:rPr>
      </w:pPr>
      <w:r>
        <w:rPr>
          <w:rFonts w:cs="mohammad bold art 1"/>
          <w:sz w:val="30"/>
          <w:szCs w:val="30"/>
          <w:rtl/>
          <w:lang w:bidi="fa-IR"/>
        </w:rPr>
        <w:br w:type="page"/>
      </w:r>
      <w:r w:rsidR="00521F64" w:rsidRPr="00521F64">
        <w:rPr>
          <w:rFonts w:ascii="QCF_BSML" w:eastAsia="Times New Roman" w:hAnsi="QCF_BSML" w:cs="QCF_BSML"/>
          <w:color w:val="000000"/>
          <w:sz w:val="52"/>
          <w:szCs w:val="52"/>
          <w:rtl/>
        </w:rPr>
        <w:t xml:space="preserve"> </w:t>
      </w:r>
      <w:r w:rsidR="00521F64" w:rsidRPr="00521F64">
        <w:rPr>
          <w:rFonts w:ascii="QCF_P001" w:eastAsia="Times New Roman" w:hAnsi="QCF_P001" w:cs="QCF_P001"/>
          <w:color w:val="000000"/>
          <w:sz w:val="52"/>
          <w:szCs w:val="52"/>
          <w:rtl/>
        </w:rPr>
        <w:t>ﭑ       ﭒ  ﭓ  ﭔ</w:t>
      </w:r>
    </w:p>
    <w:p w:rsidR="001F215E" w:rsidRDefault="001F215E" w:rsidP="00A974F2">
      <w:pPr>
        <w:widowControl w:val="0"/>
        <w:spacing w:line="228" w:lineRule="auto"/>
        <w:ind w:firstLine="284"/>
        <w:jc w:val="center"/>
        <w:rPr>
          <w:rFonts w:ascii="Lotus Linotype" w:hAnsi="Lotus Linotype" w:cs="B Jadid" w:hint="cs"/>
          <w:b/>
          <w:bCs/>
          <w:sz w:val="32"/>
          <w:szCs w:val="32"/>
          <w:rtl/>
          <w:lang w:bidi="fa-IR"/>
        </w:rPr>
      </w:pPr>
    </w:p>
    <w:p w:rsidR="00211DE8" w:rsidRPr="084E78A6" w:rsidRDefault="00211DE8" w:rsidP="00A974F2">
      <w:pPr>
        <w:widowControl w:val="0"/>
        <w:spacing w:line="228" w:lineRule="auto"/>
        <w:ind w:firstLine="284"/>
        <w:rPr>
          <w:rFonts w:ascii="Lotus Linotype" w:hAnsi="Lotus Linotype" w:cs="B Jadid" w:hint="cs"/>
          <w:sz w:val="26"/>
          <w:szCs w:val="26"/>
          <w:rtl/>
          <w:lang w:bidi="fa-IR"/>
        </w:rPr>
      </w:pPr>
      <w:r w:rsidRPr="084E78A6">
        <w:rPr>
          <w:rFonts w:ascii="Lotus Linotype" w:hAnsi="Lotus Linotype" w:cs="B Jadid" w:hint="cs"/>
          <w:sz w:val="26"/>
          <w:szCs w:val="26"/>
          <w:rtl/>
          <w:lang w:bidi="fa-IR"/>
        </w:rPr>
        <w:t>پیشگفتار</w:t>
      </w:r>
      <w:r w:rsidRPr="084E78A6">
        <w:rPr>
          <w:rFonts w:ascii="Lotus Linotype" w:hAnsi="Lotus Linotype" w:cs="B Jadid"/>
          <w:sz w:val="26"/>
          <w:szCs w:val="26"/>
          <w:rtl/>
          <w:lang w:bidi="fa-IR"/>
        </w:rPr>
        <w:t xml:space="preserve"> چاپ دوم:</w:t>
      </w:r>
    </w:p>
    <w:p w:rsidR="00211DE8" w:rsidRPr="008A5352" w:rsidRDefault="00211DE8" w:rsidP="00A974F2">
      <w:pPr>
        <w:widowControl w:val="0"/>
        <w:spacing w:line="228" w:lineRule="auto"/>
        <w:ind w:firstLine="284"/>
        <w:jc w:val="both"/>
        <w:rPr>
          <w:rFonts w:ascii="Lotus Linotype" w:hAnsi="Lotus Linotype" w:cs="Lotus Linotype"/>
          <w:sz w:val="30"/>
          <w:szCs w:val="30"/>
          <w:rtl/>
          <w:lang w:bidi="fa-IR"/>
        </w:rPr>
      </w:pPr>
      <w:r w:rsidRPr="008A5352">
        <w:rPr>
          <w:rFonts w:ascii="Lotus Linotype" w:hAnsi="Lotus Linotype" w:cs="Lotus Linotype"/>
          <w:sz w:val="30"/>
          <w:szCs w:val="30"/>
          <w:rtl/>
          <w:lang w:bidi="fa-IR"/>
        </w:rPr>
        <w:t>الحمد</w:t>
      </w:r>
      <w:r w:rsidR="00A974F2" w:rsidRPr="008A5352">
        <w:rPr>
          <w:rFonts w:ascii="Lotus Linotype" w:hAnsi="Lotus Linotype" w:cs="Lotus Linotype"/>
          <w:sz w:val="30"/>
          <w:szCs w:val="30"/>
          <w:rtl/>
          <w:lang w:bidi="fa-IR"/>
        </w:rPr>
        <w:t xml:space="preserve"> </w:t>
      </w:r>
      <w:r w:rsidRPr="008A5352">
        <w:rPr>
          <w:rFonts w:ascii="Lotus Linotype" w:hAnsi="Lotus Linotype" w:cs="Lotus Linotype"/>
          <w:sz w:val="30"/>
          <w:szCs w:val="30"/>
          <w:rtl/>
          <w:lang w:bidi="fa-IR"/>
        </w:rPr>
        <w:t>لله رب العالم</w:t>
      </w:r>
      <w:r w:rsidR="00A974F2" w:rsidRPr="008A5352">
        <w:rPr>
          <w:rFonts w:ascii="Lotus Linotype" w:hAnsi="Lotus Linotype" w:cs="Lotus Linotype"/>
          <w:sz w:val="30"/>
          <w:szCs w:val="30"/>
          <w:rtl/>
          <w:lang w:bidi="fa-IR"/>
        </w:rPr>
        <w:t>ي</w:t>
      </w:r>
      <w:r w:rsidRPr="008A5352">
        <w:rPr>
          <w:rFonts w:ascii="Lotus Linotype" w:hAnsi="Lotus Linotype" w:cs="Lotus Linotype"/>
          <w:sz w:val="30"/>
          <w:szCs w:val="30"/>
          <w:rtl/>
          <w:lang w:bidi="fa-IR"/>
        </w:rPr>
        <w:t>ن والصلوة والسلام عل</w:t>
      </w:r>
      <w:r w:rsidR="00A974F2" w:rsidRPr="008A5352">
        <w:rPr>
          <w:rFonts w:ascii="Lotus Linotype" w:hAnsi="Lotus Linotype" w:cs="Lotus Linotype"/>
          <w:sz w:val="30"/>
          <w:szCs w:val="30"/>
          <w:rtl/>
          <w:lang w:bidi="fa-IR"/>
        </w:rPr>
        <w:t>ى</w:t>
      </w:r>
      <w:r w:rsidRPr="008A5352">
        <w:rPr>
          <w:rFonts w:ascii="Lotus Linotype" w:hAnsi="Lotus Linotype" w:cs="Lotus Linotype"/>
          <w:sz w:val="30"/>
          <w:szCs w:val="30"/>
          <w:rtl/>
          <w:lang w:bidi="fa-IR"/>
        </w:rPr>
        <w:t xml:space="preserve"> رسوله الأم</w:t>
      </w:r>
      <w:r w:rsidR="00A974F2" w:rsidRPr="008A5352">
        <w:rPr>
          <w:rFonts w:ascii="Lotus Linotype" w:hAnsi="Lotus Linotype" w:cs="Lotus Linotype"/>
          <w:sz w:val="30"/>
          <w:szCs w:val="30"/>
          <w:rtl/>
          <w:lang w:bidi="fa-IR"/>
        </w:rPr>
        <w:t>ي</w:t>
      </w:r>
      <w:r w:rsidRPr="008A5352">
        <w:rPr>
          <w:rFonts w:ascii="Lotus Linotype" w:hAnsi="Lotus Linotype" w:cs="Lotus Linotype"/>
          <w:sz w:val="30"/>
          <w:szCs w:val="30"/>
          <w:rtl/>
          <w:lang w:bidi="fa-IR"/>
        </w:rPr>
        <w:t xml:space="preserve">ن» وبعد: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این امت را گرامی داشته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زیرا آن را بهترین امت قرار داده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بهترین پیامبر</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محمد</w:t>
      </w:r>
      <w:r>
        <w:rPr>
          <w:rFonts w:ascii="B Lotus" w:hAnsi="B Lotus" w:cs="B Lotus" w:hint="cs"/>
          <w:sz w:val="28"/>
          <w:szCs w:val="28"/>
          <w:rtl/>
          <w:lang w:bidi="fa-IR"/>
        </w:rPr>
        <w:t xml:space="preserve"> بن عبد الله </w:t>
      </w:r>
      <w:r w:rsidRPr="089C1F03">
        <w:rPr>
          <w:rFonts w:cs="CTraditional Arabic" w:hint="cs"/>
          <w:sz w:val="28"/>
          <w:szCs w:val="28"/>
          <w:rtl/>
          <w:lang w:bidi="fa-IR"/>
        </w:rPr>
        <w:t>ص</w:t>
      </w:r>
      <w:r w:rsidRPr="08D55303">
        <w:rPr>
          <w:rFonts w:ascii="B Lotus" w:hAnsi="B Lotus" w:cs="B Lotus" w:hint="cs"/>
          <w:sz w:val="28"/>
          <w:szCs w:val="28"/>
          <w:rtl/>
          <w:lang w:bidi="fa-IR"/>
        </w:rPr>
        <w:t xml:space="preserve"> را برای آن برگزیده است. و بهترین کتاب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قرآن را بر پیامبر امت نازل فرموده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w:t>
      </w:r>
      <w:r w:rsidRPr="08E3451E">
        <w:rPr>
          <w:rFonts w:ascii="B Lotus" w:hAnsi="B Lotus" w:cs="B Lotus" w:hint="cs"/>
          <w:sz w:val="28"/>
          <w:szCs w:val="28"/>
          <w:rtl/>
          <w:lang w:bidi="fa-IR"/>
        </w:rPr>
        <w:t>بهترین سرزمین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مکه را برای پیامبر انتخاب کرده است. و یاران پیامبر را بهترین همراه قرار داده که به افتخار همراهی با برترین انسان دست یا</w:t>
      </w:r>
      <w:r>
        <w:rPr>
          <w:rFonts w:ascii="B Lotus" w:hAnsi="B Lotus" w:cs="B Lotus" w:hint="cs"/>
          <w:sz w:val="28"/>
          <w:szCs w:val="28"/>
          <w:rtl/>
          <w:lang w:bidi="fa-IR"/>
        </w:rPr>
        <w:t>فته اند،</w:t>
      </w:r>
      <w:r w:rsidRPr="08D55303">
        <w:rPr>
          <w:rFonts w:ascii="B Lotus" w:hAnsi="B Lotus" w:cs="B Lotus" w:hint="cs"/>
          <w:sz w:val="28"/>
          <w:szCs w:val="28"/>
          <w:rtl/>
          <w:lang w:bidi="fa-IR"/>
        </w:rPr>
        <w:t xml:space="preserve"> و نیز قرآن در عصر آنها نازل می‌شد و اقدامات آنان را زیر نظر داشت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آنان را تصفیه و وجودشان را از احساسات نادرست پاک می‌کرد</w:t>
      </w:r>
      <w:r>
        <w:rPr>
          <w:rFonts w:ascii="B Lotus" w:hAnsi="B Lotus" w:cs="B Lotus" w:hint="cs"/>
          <w:sz w:val="28"/>
          <w:szCs w:val="28"/>
          <w:rtl/>
          <w:lang w:bidi="fa-IR"/>
        </w:rPr>
        <w:t>، و برای ب</w:t>
      </w:r>
      <w:r w:rsidRPr="08D55303">
        <w:rPr>
          <w:rFonts w:ascii="B Lotus" w:hAnsi="B Lotus" w:cs="B Lotus" w:hint="cs"/>
          <w:sz w:val="28"/>
          <w:szCs w:val="28"/>
          <w:rtl/>
          <w:lang w:bidi="fa-IR"/>
        </w:rPr>
        <w:t>دوش گرفتن آخرین رسالت الهی</w:t>
      </w:r>
      <w:r>
        <w:rPr>
          <w:rFonts w:ascii="B Lotus" w:hAnsi="B Lotus" w:cs="B Lotus" w:hint="cs"/>
          <w:sz w:val="28"/>
          <w:szCs w:val="28"/>
          <w:rtl/>
          <w:lang w:bidi="fa-IR"/>
        </w:rPr>
        <w:t xml:space="preserve"> که خدواند می خواست که بهترین  و والاترین رساله ها باشد</w:t>
      </w:r>
      <w:r w:rsidRPr="08D55303">
        <w:rPr>
          <w:rFonts w:ascii="B Lotus" w:hAnsi="B Lotus" w:cs="B Lotus" w:hint="cs"/>
          <w:sz w:val="28"/>
          <w:szCs w:val="28"/>
          <w:rtl/>
          <w:lang w:bidi="fa-IR"/>
        </w:rPr>
        <w:t xml:space="preserve"> از آنان نسلی الهی آماده می‌کرد تا آن که درخت ملت مؤمن شکوفا شد و به بار نشست آنگاه خداوند پیامبرش را به سوی خود فرا خواند و آن حضرت از جهان دیده ف</w:t>
      </w:r>
      <w:r>
        <w:rPr>
          <w:rFonts w:ascii="B Lotus" w:hAnsi="B Lotus" w:cs="B Lotus" w:hint="cs"/>
          <w:sz w:val="28"/>
          <w:szCs w:val="28"/>
          <w:rtl/>
          <w:lang w:bidi="fa-IR"/>
        </w:rPr>
        <w:t xml:space="preserve">رو بست، </w:t>
      </w:r>
      <w:r w:rsidRPr="08D55303">
        <w:rPr>
          <w:rFonts w:ascii="B Lotus" w:hAnsi="B Lotus" w:cs="B Lotus" w:hint="cs"/>
          <w:sz w:val="28"/>
          <w:szCs w:val="28"/>
          <w:rtl/>
          <w:lang w:bidi="fa-IR"/>
        </w:rPr>
        <w:t>مؤمنان جای او را گرفتند و از دین پاسداری نمودند و در راه دین جهاد کردند، و آن دسته از عربهایی که مرتد شدند را دوباره به دین باز گرداندند، سپس به هر سوی دنیا رخت سفر بسته و دین را منتشر کردند و مناطق را فتح نمودند. و همه لشکرهای دنیا در مقابل آنان عقب‌نشینی کردند و همه قدرت‌های جهان در برابر آنان از هم فرو پاشیدند، و همه این افتخارات به برکت ایمان آنها و یاری خداوند نصیب آنان می‌گردید. و این نسل مؤمن مجاهد</w:t>
      </w:r>
      <w:r>
        <w:rPr>
          <w:rFonts w:ascii="B Lotus" w:hAnsi="B Lotus" w:cs="B Lotus" w:hint="cs"/>
          <w:sz w:val="28"/>
          <w:szCs w:val="28"/>
          <w:rtl/>
          <w:lang w:bidi="fa-IR"/>
        </w:rPr>
        <w:t xml:space="preserve"> قبل از اینکه از دنیا بروند</w:t>
      </w:r>
      <w:r w:rsidRPr="08D55303">
        <w:rPr>
          <w:rFonts w:ascii="B Lotus" w:hAnsi="B Lotus" w:cs="B Lotus" w:hint="cs"/>
          <w:sz w:val="28"/>
          <w:szCs w:val="28"/>
          <w:rtl/>
          <w:lang w:bidi="fa-IR"/>
        </w:rPr>
        <w:t xml:space="preserve"> پرچم اسلام را تقریباً در یک چهارم جهان بر افراشتند و پایه‌های دین را محکم نموده و قرآن را به مردم رسانیده و سنت را روایت کردند و خداوند بوسیله آنها به اسلام عزت بخشید. </w:t>
      </w:r>
    </w:p>
    <w:p w:rsidR="00211DE8" w:rsidRPr="08F2694F"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امت اسلام در همه خوبی‌ها </w:t>
      </w:r>
      <w:r>
        <w:rPr>
          <w:rFonts w:ascii="B Lotus" w:hAnsi="B Lotus" w:cs="B Lotus" w:hint="cs"/>
          <w:sz w:val="28"/>
          <w:szCs w:val="28"/>
          <w:rtl/>
          <w:lang w:bidi="fa-IR"/>
        </w:rPr>
        <w:t>مدیون</w:t>
      </w:r>
      <w:r w:rsidRPr="08D55303">
        <w:rPr>
          <w:rFonts w:ascii="B Lotus" w:hAnsi="B Lotus" w:cs="B Lotus" w:hint="cs"/>
          <w:sz w:val="28"/>
          <w:szCs w:val="28"/>
          <w:rtl/>
          <w:lang w:bidi="fa-IR"/>
        </w:rPr>
        <w:t xml:space="preserve"> اصحاب پیامبر است و هر کسی که به دین عمل کند آنان در پاداش او شریک هستند. بنابراین چه کسی می‌تواند به مقام آنها برسد؟ خداوند از آنها راضی باد </w:t>
      </w:r>
      <w:r w:rsidRPr="08363097">
        <w:rPr>
          <w:rFonts w:ascii="B Lotus" w:hAnsi="B Lotus" w:cs="B Lotus" w:hint="cs"/>
          <w:sz w:val="28"/>
          <w:szCs w:val="28"/>
          <w:rtl/>
          <w:lang w:bidi="fa-IR"/>
        </w:rPr>
        <w:t xml:space="preserve">و </w:t>
      </w:r>
      <w:r w:rsidRPr="08E3451E">
        <w:rPr>
          <w:rFonts w:ascii="B Lotus" w:hAnsi="B Lotus" w:cs="B Lotus" w:hint="cs"/>
          <w:sz w:val="28"/>
          <w:szCs w:val="28"/>
          <w:rtl/>
          <w:lang w:bidi="fa-IR"/>
        </w:rPr>
        <w:t>بهترین پاداش را به آنان بدهد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بعد از سپری شدن عصر آن بزرگان در میان امت بدعت‌ها و گمراهی‌ها و انحرافات و اختلافاتی پدید آمد که علت بعضی از این مشکلات جهالت و هوا پرستی بود و علت پاره‌ای دیگر گریز از هدایت و حقیقت بود. هر کس برای ترویج بدعت و گمراهی خود روایاتی دروغین و ضعیف به پیامبر و اهل بیت او نسبت می‌داد و این روایات دروغین را در میان احادیث جای دادند و متأسفانه بسیاری فریب این روایات را خوردند. و بدون تحقیق آن را نقل کرده و از آن استدلال نمودند، و فرقه‌ها و گروه‌هایی پدید آمد و سبب ایجاد دشمنی‌ها گردید و در نتیجه امت دچار تفرقه شد که بدترین تأثیر را در تاریخ بر امت گذاشت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امروز از آن جا که دایره فرهنگ گسترش یافته و بسیاری از موانع برطرف شده‌اند و دیدار مخالفان با یکدیگر آسان گردیده و شرایط گفتگو آماده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مخالفان در درون جوامع اسلامی به راحتی می‌توانند با یکدیگر گفتگو کنند و همچنین شرایط گفتگو با کافرانی که خارج از جامعه اسلامی هستند مهیاست، </w:t>
      </w:r>
      <w:r w:rsidRPr="08D919CE">
        <w:rPr>
          <w:rFonts w:ascii="B Lotus" w:hAnsi="B Lotus" w:cs="B Lotus" w:hint="cs"/>
          <w:sz w:val="28"/>
          <w:szCs w:val="28"/>
          <w:rtl/>
          <w:lang w:bidi="fa-IR"/>
        </w:rPr>
        <w:t xml:space="preserve">بنابراین می‌بایست از این فرصت استفاده شود و با بحث و </w:t>
      </w:r>
      <w:r>
        <w:rPr>
          <w:rFonts w:ascii="B Lotus" w:hAnsi="B Lotus" w:cs="B Lotus" w:hint="cs"/>
          <w:sz w:val="28"/>
          <w:szCs w:val="28"/>
          <w:rtl/>
          <w:lang w:bidi="fa-IR"/>
        </w:rPr>
        <w:t xml:space="preserve">گفتگوی آرام </w:t>
      </w:r>
      <w:r w:rsidRPr="08D919CE">
        <w:rPr>
          <w:rFonts w:ascii="B Lotus" w:hAnsi="B Lotus" w:cs="B Lotus" w:hint="cs"/>
          <w:sz w:val="28"/>
          <w:szCs w:val="28"/>
          <w:rtl/>
          <w:lang w:bidi="fa-IR"/>
        </w:rPr>
        <w:t>و به نیکی و به</w:t>
      </w:r>
      <w:r w:rsidRPr="08D55303">
        <w:rPr>
          <w:rFonts w:ascii="B Lotus" w:hAnsi="B Lotus" w:cs="B Lotus" w:hint="cs"/>
          <w:sz w:val="28"/>
          <w:szCs w:val="28"/>
          <w:rtl/>
          <w:lang w:bidi="fa-IR"/>
        </w:rPr>
        <w:t xml:space="preserve"> دور از فحش و ناسزا برای بررسی اختلافات تلاش شود و به قضایای مورد اختلاف و دلایلی که از آن استدلال </w:t>
      </w:r>
      <w:r>
        <w:rPr>
          <w:rFonts w:ascii="B Lotus" w:hAnsi="B Lotus" w:cs="B Lotus" w:hint="cs"/>
          <w:sz w:val="28"/>
          <w:szCs w:val="28"/>
          <w:rtl/>
          <w:lang w:bidi="fa-IR"/>
        </w:rPr>
        <w:t xml:space="preserve">می‌شود تمرکز شود زیرا هر مخالفی </w:t>
      </w:r>
      <w:r w:rsidRPr="08D55303">
        <w:rPr>
          <w:rFonts w:ascii="B Lotus" w:hAnsi="B Lotus" w:cs="B Lotus" w:hint="cs"/>
          <w:sz w:val="28"/>
          <w:szCs w:val="28"/>
          <w:rtl/>
          <w:lang w:bidi="fa-IR"/>
        </w:rPr>
        <w:t>شبه</w:t>
      </w:r>
      <w:r>
        <w:rPr>
          <w:rFonts w:ascii="B Lotus" w:hAnsi="B Lotus" w:cs="B Lotus" w:hint="cs"/>
          <w:sz w:val="28"/>
          <w:szCs w:val="28"/>
          <w:rtl/>
          <w:lang w:bidi="fa-IR"/>
        </w:rPr>
        <w:t>ه و دلیلی</w:t>
      </w:r>
      <w:r w:rsidRPr="08D55303">
        <w:rPr>
          <w:rFonts w:ascii="B Lotus" w:hAnsi="B Lotus" w:cs="B Lotus" w:hint="cs"/>
          <w:sz w:val="28"/>
          <w:szCs w:val="28"/>
          <w:rtl/>
          <w:lang w:bidi="fa-IR"/>
        </w:rPr>
        <w:t xml:space="preserve"> دارد (چه صحیح و چه ضعیف) که از آن استدلال می‌کند. </w:t>
      </w:r>
    </w:p>
    <w:p w:rsidR="00211DE8" w:rsidRPr="08FD40A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هر کسی که در این مورد گفتگو می‌کند باید در گفتگوی خود جدی باشد و بکوشد تا آنچه را </w:t>
      </w:r>
      <w:r>
        <w:rPr>
          <w:rFonts w:ascii="B Lotus" w:hAnsi="B Lotus" w:cs="B Lotus" w:hint="cs"/>
          <w:sz w:val="28"/>
          <w:szCs w:val="28"/>
          <w:rtl/>
          <w:lang w:bidi="fa-IR"/>
        </w:rPr>
        <w:t xml:space="preserve"> که </w:t>
      </w:r>
      <w:r w:rsidRPr="08D55303">
        <w:rPr>
          <w:rFonts w:ascii="B Lotus" w:hAnsi="B Lotus" w:cs="B Lotus" w:hint="cs"/>
          <w:sz w:val="28"/>
          <w:szCs w:val="28"/>
          <w:rtl/>
          <w:lang w:bidi="fa-IR"/>
        </w:rPr>
        <w:t xml:space="preserve">طرف مخالف می‌گوید </w:t>
      </w:r>
      <w:r>
        <w:rPr>
          <w:rFonts w:ascii="B Lotus" w:hAnsi="B Lotus" w:cs="B Lotus" w:hint="cs"/>
          <w:sz w:val="28"/>
          <w:szCs w:val="28"/>
          <w:rtl/>
          <w:lang w:bidi="fa-IR"/>
        </w:rPr>
        <w:t>بفهمد</w:t>
      </w:r>
      <w:r w:rsidRPr="08D55303">
        <w:rPr>
          <w:rFonts w:ascii="B Lotus" w:hAnsi="B Lotus" w:cs="B Lotus" w:hint="cs"/>
          <w:sz w:val="28"/>
          <w:szCs w:val="28"/>
          <w:rtl/>
          <w:lang w:bidi="fa-IR"/>
        </w:rPr>
        <w:t xml:space="preserve"> و به قواعد زبان عربی که قرآن بر آن نازل شده و پیامبر به آن سخن گفته است آشنا و به روش و اصول استدلال پایبند باشد، و همچنین نباید در گفتگو و مناظره از احادیث نادرست و دروغین استدلال کرد و همچنین به کتاب‌های تاریخ و ادب که آکنده از روایات درست و </w:t>
      </w:r>
      <w:r w:rsidRPr="08FD40A3">
        <w:rPr>
          <w:rFonts w:ascii="B Lotus" w:hAnsi="B Lotus" w:cs="B Lotus"/>
          <w:sz w:val="28"/>
          <w:szCs w:val="28"/>
          <w:rtl/>
          <w:lang w:bidi="fa-IR"/>
        </w:rPr>
        <w:t>نادرست هستند نباید استناد کرد.</w:t>
      </w:r>
      <w:r>
        <w:rPr>
          <w:rFonts w:ascii="B Lotus" w:hAnsi="B Lotus" w:cs="B Lotus"/>
          <w:sz w:val="28"/>
          <w:szCs w:val="28"/>
          <w:rtl/>
          <w:lang w:bidi="fa-IR"/>
        </w:rPr>
        <w:t xml:space="preserve"> چون وقتی که روایات</w:t>
      </w:r>
      <w:r>
        <w:rPr>
          <w:rFonts w:ascii="B Lotus" w:hAnsi="B Lotus" w:cs="B Lotus" w:hint="cs"/>
          <w:sz w:val="28"/>
          <w:szCs w:val="28"/>
          <w:rtl/>
          <w:lang w:bidi="fa-IR"/>
        </w:rPr>
        <w:t xml:space="preserve"> منسوب به </w:t>
      </w:r>
      <w:r w:rsidRPr="08FD40A3">
        <w:rPr>
          <w:rFonts w:ascii="B Lotus" w:hAnsi="B Lotus" w:cs="B Lotus"/>
          <w:sz w:val="28"/>
          <w:szCs w:val="28"/>
          <w:rtl/>
          <w:lang w:bidi="fa-IR"/>
        </w:rPr>
        <w:t>پیامبر</w:t>
      </w:r>
      <w:r>
        <w:rPr>
          <w:rFonts w:ascii="B Lotus" w:hAnsi="B Lotus" w:cs="CTraditional Arabic" w:hint="cs"/>
          <w:sz w:val="28"/>
          <w:szCs w:val="28"/>
          <w:rtl/>
          <w:lang w:bidi="fa-IR"/>
        </w:rPr>
        <w:t>ص</w:t>
      </w:r>
      <w:r w:rsidRPr="08FD40A3">
        <w:rPr>
          <w:rFonts w:ascii="B Lotus" w:hAnsi="B Lotus" w:cs="B Lotus"/>
          <w:sz w:val="28"/>
          <w:szCs w:val="28"/>
          <w:rtl/>
          <w:lang w:bidi="fa-IR"/>
        </w:rPr>
        <w:t xml:space="preserve"> و اهل بیت</w:t>
      </w:r>
      <w:r>
        <w:rPr>
          <w:rFonts w:ascii="B Lotus" w:hAnsi="B Lotus" w:cs="B Lotus" w:hint="cs"/>
          <w:sz w:val="28"/>
          <w:szCs w:val="28"/>
          <w:rtl/>
          <w:lang w:bidi="fa-IR"/>
        </w:rPr>
        <w:t xml:space="preserve"> از دروغ در امان نمانده است </w:t>
      </w:r>
      <w:r w:rsidRPr="08FD40A3">
        <w:rPr>
          <w:rFonts w:ascii="B Lotus" w:hAnsi="B Lotus" w:cs="B Lotus"/>
          <w:sz w:val="28"/>
          <w:szCs w:val="28"/>
          <w:rtl/>
          <w:lang w:bidi="fa-IR"/>
        </w:rPr>
        <w:t>پس چگونه می‌تو</w:t>
      </w:r>
      <w:r>
        <w:rPr>
          <w:rFonts w:ascii="B Lotus" w:hAnsi="B Lotus" w:cs="B Lotus"/>
          <w:sz w:val="28"/>
          <w:szCs w:val="28"/>
          <w:rtl/>
          <w:lang w:bidi="fa-IR"/>
        </w:rPr>
        <w:t xml:space="preserve">ان به دیگر </w:t>
      </w:r>
      <w:r>
        <w:rPr>
          <w:rFonts w:ascii="B Lotus" w:hAnsi="B Lotus" w:cs="B Lotus" w:hint="cs"/>
          <w:sz w:val="28"/>
          <w:szCs w:val="28"/>
          <w:rtl/>
          <w:lang w:bidi="fa-IR"/>
        </w:rPr>
        <w:t xml:space="preserve">روایتها </w:t>
      </w:r>
      <w:r w:rsidRPr="08FD40A3">
        <w:rPr>
          <w:rFonts w:ascii="B Lotus" w:hAnsi="B Lotus" w:cs="B Lotus"/>
          <w:sz w:val="28"/>
          <w:szCs w:val="28"/>
          <w:rtl/>
          <w:lang w:bidi="fa-IR"/>
        </w:rPr>
        <w:t>بدون تحقیق و بررسی اعتماد کرد.</w:t>
      </w:r>
      <w:r>
        <w:rPr>
          <w:rFonts w:ascii="B Lotus" w:hAnsi="B Lotus" w:cs="B Lotus" w:hint="cs"/>
          <w:sz w:val="28"/>
          <w:szCs w:val="28"/>
          <w:rtl/>
          <w:lang w:bidi="fa-IR"/>
        </w:rPr>
        <w:t xml:space="preserve"> </w:t>
      </w:r>
    </w:p>
    <w:p w:rsidR="00211DE8" w:rsidRPr="08D55303" w:rsidRDefault="00211DE8" w:rsidP="00A974F2">
      <w:pPr>
        <w:widowControl w:val="0"/>
        <w:numPr>
          <w:ins w:id="0" w:author="Installer" w:date="2007-05-31T16:01:00Z"/>
        </w:numPr>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کتابی که پیش رو دارید گفتگویی است که اینجانب با یکی از علمای شیعه</w:t>
      </w:r>
      <w:r>
        <w:rPr>
          <w:rFonts w:ascii="B Lotus" w:hAnsi="B Lotus" w:cs="B Lotus" w:hint="cs"/>
          <w:sz w:val="28"/>
          <w:szCs w:val="28"/>
          <w:rtl/>
          <w:lang w:bidi="fa-IR"/>
        </w:rPr>
        <w:t xml:space="preserve"> امامی</w:t>
      </w:r>
      <w:r w:rsidRPr="08D55303">
        <w:rPr>
          <w:rFonts w:ascii="B Lotus" w:hAnsi="B Lotus" w:cs="B Lotus" w:hint="cs"/>
          <w:sz w:val="28"/>
          <w:szCs w:val="28"/>
          <w:rtl/>
          <w:lang w:bidi="fa-IR"/>
        </w:rPr>
        <w:t xml:space="preserve"> انجام داده‌ام که </w:t>
      </w:r>
      <w:r w:rsidRPr="08E3451E">
        <w:rPr>
          <w:rFonts w:ascii="B Lotus" w:hAnsi="B Lotus" w:cs="B Lotus" w:hint="cs"/>
          <w:sz w:val="28"/>
          <w:szCs w:val="28"/>
          <w:rtl/>
          <w:lang w:bidi="fa-IR"/>
        </w:rPr>
        <w:t>در میان شیعیان ایران از جایگاه علمی بالایی برخوردار است</w:t>
      </w:r>
      <w:r w:rsidRPr="08D55303">
        <w:rPr>
          <w:rFonts w:ascii="B Lotus" w:hAnsi="B Lotus" w:cs="B Lotus" w:hint="cs"/>
          <w:sz w:val="28"/>
          <w:szCs w:val="28"/>
          <w:rtl/>
          <w:lang w:bidi="fa-IR"/>
        </w:rPr>
        <w:t xml:space="preserve"> و </w:t>
      </w:r>
      <w:r w:rsidRPr="086D4851">
        <w:rPr>
          <w:rFonts w:ascii="B Lotus" w:hAnsi="B Lotus" w:cs="B Lotus" w:hint="cs"/>
          <w:sz w:val="28"/>
          <w:szCs w:val="28"/>
          <w:rtl/>
          <w:lang w:bidi="fa-IR"/>
        </w:rPr>
        <w:t xml:space="preserve">اینجانب با او رفاقت و دوستی دارم و او هر وقت که به مکه </w:t>
      </w:r>
      <w:r>
        <w:rPr>
          <w:rFonts w:ascii="B Lotus" w:hAnsi="B Lotus" w:cs="B Lotus" w:hint="cs"/>
          <w:sz w:val="28"/>
          <w:szCs w:val="28"/>
          <w:rtl/>
          <w:lang w:bidi="fa-IR"/>
        </w:rPr>
        <w:t>مشرف می شود</w:t>
      </w:r>
      <w:r w:rsidRPr="086D4851">
        <w:rPr>
          <w:rFonts w:ascii="B Lotus" w:hAnsi="B Lotus" w:cs="B Lotus" w:hint="cs"/>
          <w:sz w:val="28"/>
          <w:szCs w:val="28"/>
          <w:rtl/>
          <w:lang w:bidi="fa-IR"/>
        </w:rPr>
        <w:t xml:space="preserve"> به دیدارم می‌آید، و</w:t>
      </w:r>
      <w:r w:rsidRPr="08D55303">
        <w:rPr>
          <w:rFonts w:ascii="B Lotus" w:hAnsi="B Lotus" w:cs="B Lotus" w:hint="cs"/>
          <w:sz w:val="28"/>
          <w:szCs w:val="28"/>
          <w:rtl/>
          <w:lang w:bidi="fa-IR"/>
        </w:rPr>
        <w:t xml:space="preserve"> اگر این مطالب مربوط به مسئله‌ای عقیدتی نمی‌بود که </w:t>
      </w:r>
      <w:r>
        <w:rPr>
          <w:rFonts w:ascii="B Lotus" w:hAnsi="B Lotus" w:cs="B Lotus" w:hint="cs"/>
          <w:sz w:val="28"/>
          <w:szCs w:val="28"/>
          <w:rtl/>
          <w:lang w:bidi="fa-IR"/>
        </w:rPr>
        <w:t>دانستن</w:t>
      </w:r>
      <w:r w:rsidRPr="08D55303">
        <w:rPr>
          <w:rFonts w:ascii="B Lotus" w:hAnsi="B Lotus" w:cs="B Lotus" w:hint="cs"/>
          <w:sz w:val="28"/>
          <w:szCs w:val="28"/>
          <w:rtl/>
          <w:lang w:bidi="fa-IR"/>
        </w:rPr>
        <w:t xml:space="preserve"> آن برای هر مسلمانی </w:t>
      </w:r>
      <w:r w:rsidRPr="08D55303">
        <w:rPr>
          <w:rFonts w:cs="Times New Roman" w:hint="cs"/>
          <w:sz w:val="28"/>
          <w:szCs w:val="28"/>
          <w:rtl/>
          <w:lang w:bidi="fa-IR"/>
        </w:rPr>
        <w:t>–</w:t>
      </w:r>
      <w:r w:rsidRPr="08D55303">
        <w:rPr>
          <w:rFonts w:ascii="B Lotus" w:hAnsi="B Lotus" w:cs="B Lotus" w:hint="cs"/>
          <w:sz w:val="28"/>
          <w:szCs w:val="28"/>
          <w:rtl/>
          <w:lang w:bidi="fa-IR"/>
        </w:rPr>
        <w:t xml:space="preserve"> چه شیعه و چه سنی </w:t>
      </w:r>
      <w:r w:rsidRPr="08D55303">
        <w:rPr>
          <w:rFonts w:cs="Times New Roman" w:hint="cs"/>
          <w:sz w:val="28"/>
          <w:szCs w:val="28"/>
          <w:rtl/>
          <w:lang w:bidi="fa-IR"/>
        </w:rPr>
        <w:t>–</w:t>
      </w:r>
      <w:r w:rsidRPr="08D55303">
        <w:rPr>
          <w:rFonts w:ascii="B Lotus" w:hAnsi="B Lotus" w:cs="B Lotus" w:hint="cs"/>
          <w:sz w:val="28"/>
          <w:szCs w:val="28"/>
          <w:rtl/>
          <w:lang w:bidi="fa-IR"/>
        </w:rPr>
        <w:t xml:space="preserve"> مهم است من آن را چاپ و نشر نمی‌کردم.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 از استاد ابوالمهدی به خاطر نشر این نوشته معذرت می‌خواهم، و همچنین از او به خاطر ذکر جملاتی تند در کتاب پوزش می‌طلبم که در این چاپ (دوم) بسیاری را تصحیح کرده‌ام</w:t>
      </w:r>
      <w:r>
        <w:rPr>
          <w:rFonts w:ascii="B Lotus" w:hAnsi="B Lotus" w:cs="B Lotus" w:hint="cs"/>
          <w:sz w:val="28"/>
          <w:szCs w:val="28"/>
          <w:rtl/>
          <w:lang w:bidi="fa-IR"/>
        </w:rPr>
        <w:t xml:space="preserve"> و امیدوارم که آنچه از قلم افتاده در چاپهای آینده اصلاح کنم.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 و اینجانب بعد از باز بینی</w:t>
      </w:r>
      <w:r>
        <w:rPr>
          <w:rFonts w:ascii="B Lotus" w:hAnsi="B Lotus" w:cs="B Lotus" w:hint="cs"/>
          <w:sz w:val="28"/>
          <w:szCs w:val="28"/>
          <w:rtl/>
          <w:lang w:bidi="fa-IR"/>
        </w:rPr>
        <w:t xml:space="preserve"> سریع</w:t>
      </w:r>
      <w:r w:rsidRPr="08D55303">
        <w:rPr>
          <w:rFonts w:ascii="B Lotus" w:hAnsi="B Lotus" w:cs="B Lotus" w:hint="cs"/>
          <w:sz w:val="28"/>
          <w:szCs w:val="28"/>
          <w:rtl/>
          <w:lang w:bidi="fa-IR"/>
        </w:rPr>
        <w:t xml:space="preserve"> کتاب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تغییرات ذیل را در آن اجرا نمودم: </w:t>
      </w:r>
    </w:p>
    <w:p w:rsidR="00211DE8" w:rsidRPr="08764B01" w:rsidRDefault="00211DE8" w:rsidP="00A974F2">
      <w:pPr>
        <w:widowControl w:val="0"/>
        <w:numPr>
          <w:ilvl w:val="0"/>
          <w:numId w:val="6"/>
        </w:numPr>
        <w:spacing w:line="228" w:lineRule="auto"/>
        <w:ind w:left="0" w:firstLine="284"/>
        <w:jc w:val="both"/>
        <w:rPr>
          <w:rFonts w:ascii="B Lotus" w:hAnsi="B Lotus" w:cs="B Lotus" w:hint="cs"/>
          <w:sz w:val="28"/>
          <w:szCs w:val="28"/>
          <w:rtl/>
          <w:lang w:bidi="fa-IR"/>
        </w:rPr>
      </w:pPr>
      <w:r w:rsidRPr="08764B01">
        <w:rPr>
          <w:rFonts w:ascii="B Lotus" w:hAnsi="B Lotus" w:cs="B Lotus" w:hint="cs"/>
          <w:sz w:val="28"/>
          <w:szCs w:val="28"/>
          <w:rtl/>
          <w:lang w:bidi="fa-IR"/>
        </w:rPr>
        <w:t xml:space="preserve">همه عناوینی که برای پاراگراف‌ها وضع کرده بودم حذف نمودم. </w:t>
      </w:r>
    </w:p>
    <w:p w:rsidR="00211DE8" w:rsidRPr="08D55303" w:rsidRDefault="00211DE8" w:rsidP="00A974F2">
      <w:pPr>
        <w:widowControl w:val="0"/>
        <w:numPr>
          <w:ilvl w:val="0"/>
          <w:numId w:val="6"/>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 xml:space="preserve">برخی عبارات را تصحیح و ویرایش نموده‌ام. </w:t>
      </w:r>
    </w:p>
    <w:p w:rsidR="00211DE8" w:rsidRPr="08D55303" w:rsidRDefault="00211DE8" w:rsidP="00A974F2">
      <w:pPr>
        <w:widowControl w:val="0"/>
        <w:numPr>
          <w:ilvl w:val="0"/>
          <w:numId w:val="6"/>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 xml:space="preserve">پاره‌ای از پاسخ‌ها را اصلاح و ویرایش نموده‌ام. </w:t>
      </w:r>
    </w:p>
    <w:p w:rsidR="00211DE8" w:rsidRPr="08D55303" w:rsidRDefault="00211DE8" w:rsidP="00A974F2">
      <w:pPr>
        <w:widowControl w:val="0"/>
        <w:numPr>
          <w:ilvl w:val="0"/>
          <w:numId w:val="6"/>
        </w:numPr>
        <w:spacing w:line="228" w:lineRule="auto"/>
        <w:ind w:left="0"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پاسخ‌هایی افزوده‌ام.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در پایان </w:t>
      </w:r>
      <w:r w:rsidRPr="08D55303">
        <w:rPr>
          <w:rFonts w:ascii="B Lotus" w:hAnsi="B Lotus" w:cs="B Lotus" w:hint="cs"/>
          <w:sz w:val="28"/>
          <w:szCs w:val="28"/>
          <w:rtl/>
          <w:lang w:bidi="fa-IR"/>
        </w:rPr>
        <w:t>امیدوارم که خداوند این کتاب را سودمند قرار دهد و مسلمین را</w:t>
      </w:r>
      <w:r>
        <w:rPr>
          <w:rFonts w:ascii="B Lotus" w:hAnsi="B Lotus" w:cs="B Lotus" w:hint="cs"/>
          <w:sz w:val="28"/>
          <w:szCs w:val="28"/>
          <w:rtl/>
          <w:lang w:bidi="fa-IR"/>
        </w:rPr>
        <w:t xml:space="preserve"> بر پیروی از حق و هدایت</w:t>
      </w:r>
      <w:r w:rsidRPr="08D55303">
        <w:rPr>
          <w:rFonts w:ascii="B Lotus" w:hAnsi="B Lotus" w:cs="B Lotus" w:hint="cs"/>
          <w:sz w:val="28"/>
          <w:szCs w:val="28"/>
          <w:rtl/>
          <w:lang w:bidi="fa-IR"/>
        </w:rPr>
        <w:t xml:space="preserve"> متحد گرداند. </w:t>
      </w:r>
    </w:p>
    <w:p w:rsidR="00211DE8" w:rsidRDefault="00211DE8" w:rsidP="00A974F2">
      <w:pPr>
        <w:widowControl w:val="0"/>
        <w:spacing w:line="228" w:lineRule="auto"/>
        <w:ind w:firstLine="284"/>
        <w:jc w:val="center"/>
        <w:rPr>
          <w:rFonts w:ascii="B Lotus" w:hAnsi="B Lotus" w:cs="B Lotus" w:hint="cs"/>
          <w:sz w:val="28"/>
          <w:szCs w:val="28"/>
          <w:rtl/>
          <w:lang w:bidi="fa-IR"/>
        </w:rPr>
      </w:pPr>
      <w:r>
        <w:rPr>
          <w:rFonts w:ascii="B Lotus" w:hAnsi="B Lotus" w:cs="B Lotus" w:hint="cs"/>
          <w:sz w:val="28"/>
          <w:szCs w:val="28"/>
          <w:rtl/>
          <w:lang w:bidi="fa-IR"/>
        </w:rPr>
        <w:t xml:space="preserve">در تاریخ </w:t>
      </w:r>
      <w:r w:rsidRPr="08D55303">
        <w:rPr>
          <w:rFonts w:ascii="B Lotus" w:hAnsi="B Lotus" w:cs="B Lotus" w:hint="cs"/>
          <w:sz w:val="28"/>
          <w:szCs w:val="28"/>
          <w:rtl/>
          <w:lang w:bidi="fa-IR"/>
        </w:rPr>
        <w:t>1/5/1427</w:t>
      </w:r>
      <w:r>
        <w:rPr>
          <w:rFonts w:ascii="B Lotus" w:hAnsi="B Lotus" w:cs="B Lotus" w:hint="cs"/>
          <w:sz w:val="28"/>
          <w:szCs w:val="28"/>
          <w:rtl/>
          <w:lang w:bidi="fa-IR"/>
        </w:rPr>
        <w:t xml:space="preserve"> تحریر گردید.</w:t>
      </w:r>
    </w:p>
    <w:p w:rsidR="00A974F2" w:rsidRDefault="00211DE8" w:rsidP="00A974F2">
      <w:pPr>
        <w:widowControl w:val="0"/>
        <w:spacing w:line="228" w:lineRule="auto"/>
        <w:ind w:firstLine="284"/>
        <w:jc w:val="center"/>
        <w:rPr>
          <w:rFonts w:ascii="B Lotus" w:hAnsi="B Lotus" w:cs="B Lotus"/>
          <w:sz w:val="28"/>
          <w:szCs w:val="28"/>
          <w:rtl/>
          <w:lang w:bidi="fa-IR"/>
        </w:rPr>
      </w:pPr>
      <w:r>
        <w:rPr>
          <w:rFonts w:ascii="B Lotus" w:hAnsi="B Lotus" w:cs="B Lotus" w:hint="cs"/>
          <w:sz w:val="28"/>
          <w:szCs w:val="28"/>
          <w:rtl/>
          <w:lang w:bidi="fa-IR"/>
        </w:rPr>
        <w:t>پروفسور</w:t>
      </w:r>
      <w:r w:rsidRPr="08D55303">
        <w:rPr>
          <w:rFonts w:ascii="B Lotus" w:hAnsi="B Lotus" w:cs="B Lotus" w:hint="cs"/>
          <w:sz w:val="28"/>
          <w:szCs w:val="28"/>
          <w:rtl/>
          <w:lang w:bidi="fa-IR"/>
        </w:rPr>
        <w:t xml:space="preserve"> احمد بن سعد حمدان الغامدی مکه مکرمه.</w:t>
      </w:r>
    </w:p>
    <w:p w:rsidR="00211DE8" w:rsidRPr="00DC0FBB" w:rsidRDefault="00A974F2" w:rsidP="00DC0FBB">
      <w:pPr>
        <w:widowControl w:val="0"/>
        <w:spacing w:line="228" w:lineRule="auto"/>
        <w:ind w:firstLine="284"/>
        <w:jc w:val="center"/>
        <w:rPr>
          <w:rFonts w:ascii="Lotus Linotype" w:hAnsi="Lotus Linotype" w:cs="DecoType Naskh Variants"/>
          <w:b/>
          <w:bCs/>
          <w:sz w:val="32"/>
          <w:szCs w:val="32"/>
          <w:rtl/>
          <w:lang w:bidi="fa-IR"/>
        </w:rPr>
      </w:pPr>
      <w:r w:rsidRPr="00DC0FBB">
        <w:rPr>
          <w:rFonts w:ascii="Lotus Linotype" w:hAnsi="Lotus Linotype" w:cs="DecoType Naskh Variants"/>
          <w:sz w:val="28"/>
          <w:szCs w:val="28"/>
          <w:rtl/>
          <w:lang w:bidi="fa-IR"/>
        </w:rPr>
        <w:br w:type="page"/>
      </w:r>
      <w:r w:rsidR="00211DE8" w:rsidRPr="00DC0FBB">
        <w:rPr>
          <w:rFonts w:ascii="Lotus Linotype" w:hAnsi="Lotus Linotype" w:cs="DecoType Naskh Variants"/>
          <w:b/>
          <w:bCs/>
          <w:sz w:val="32"/>
          <w:szCs w:val="32"/>
          <w:rtl/>
          <w:lang w:bidi="fa-IR"/>
        </w:rPr>
        <w:t>بسم الله الرحمن الرح</w:t>
      </w:r>
      <w:r w:rsidR="00DC0FBB">
        <w:rPr>
          <w:rFonts w:ascii="Lotus Linotype" w:hAnsi="Lotus Linotype" w:cs="DecoType Naskh Variants" w:hint="cs"/>
          <w:b/>
          <w:bCs/>
          <w:sz w:val="32"/>
          <w:szCs w:val="32"/>
          <w:rtl/>
          <w:lang w:bidi="fa-IR"/>
        </w:rPr>
        <w:t>ي</w:t>
      </w:r>
      <w:r w:rsidR="00211DE8" w:rsidRPr="00DC0FBB">
        <w:rPr>
          <w:rFonts w:ascii="Lotus Linotype" w:hAnsi="Lotus Linotype" w:cs="DecoType Naskh Variants"/>
          <w:b/>
          <w:bCs/>
          <w:sz w:val="32"/>
          <w:szCs w:val="32"/>
          <w:rtl/>
          <w:lang w:bidi="fa-IR"/>
        </w:rPr>
        <w:t>م</w:t>
      </w:r>
    </w:p>
    <w:p w:rsidR="00211DE8" w:rsidRPr="08563A51" w:rsidRDefault="00211DE8" w:rsidP="00A974F2">
      <w:pPr>
        <w:pStyle w:val="1"/>
        <w:widowControl w:val="0"/>
        <w:spacing w:line="228" w:lineRule="auto"/>
        <w:ind w:firstLine="284"/>
        <w:jc w:val="left"/>
        <w:rPr>
          <w:rFonts w:cs="B Jadid" w:hint="cs"/>
          <w:rtl/>
          <w:lang w:bidi="fa-IR"/>
        </w:rPr>
      </w:pPr>
      <w:r>
        <w:rPr>
          <w:rFonts w:cs="B Jadid" w:hint="cs"/>
          <w:rtl/>
          <w:lang w:bidi="fa-IR"/>
        </w:rPr>
        <w:t>پیشگفتار</w:t>
      </w:r>
    </w:p>
    <w:p w:rsidR="00211DE8" w:rsidRPr="00F36CBB" w:rsidRDefault="00211DE8" w:rsidP="00A974F2">
      <w:pPr>
        <w:widowControl w:val="0"/>
        <w:spacing w:line="228" w:lineRule="auto"/>
        <w:ind w:firstLine="284"/>
        <w:jc w:val="both"/>
        <w:rPr>
          <w:rFonts w:ascii="B Lotus" w:hAnsi="B Lotus" w:cs="mohammad bold art 1" w:hint="cs"/>
          <w:sz w:val="28"/>
          <w:szCs w:val="28"/>
          <w:rtl/>
          <w:lang w:bidi="fa-IR"/>
        </w:rPr>
      </w:pPr>
      <w:r w:rsidRPr="00F36CBB">
        <w:rPr>
          <w:rFonts w:ascii="B Lotus" w:hAnsi="B Lotus" w:cs="mohammad bold art 1" w:hint="cs"/>
          <w:sz w:val="28"/>
          <w:szCs w:val="28"/>
          <w:rtl/>
          <w:lang w:bidi="fa-IR"/>
        </w:rPr>
        <w:t xml:space="preserve">الحمدلله رب العالمن والصلوة والسلام </w:t>
      </w:r>
      <w:r w:rsidRPr="00F36CBB">
        <w:rPr>
          <w:rFonts w:ascii="B Lotus" w:hAnsi="B Lotus" w:cs="mohammad bold art 1" w:hint="cs"/>
          <w:sz w:val="28"/>
          <w:szCs w:val="28"/>
          <w:rtl/>
        </w:rPr>
        <w:t>على</w:t>
      </w:r>
      <w:r w:rsidRPr="00F36CBB">
        <w:rPr>
          <w:rFonts w:ascii="B Lotus" w:hAnsi="B Lotus" w:cs="mohammad bold art 1" w:hint="cs"/>
          <w:sz w:val="28"/>
          <w:szCs w:val="28"/>
          <w:rtl/>
          <w:lang w:bidi="fa-IR"/>
        </w:rPr>
        <w:t xml:space="preserve"> رسوله الأم</w:t>
      </w:r>
      <w:r w:rsidR="00A974F2" w:rsidRPr="00F36CBB">
        <w:rPr>
          <w:rFonts w:ascii="B Lotus" w:hAnsi="B Lotus" w:cs="mohammad bold art 1" w:hint="cs"/>
          <w:sz w:val="28"/>
          <w:szCs w:val="28"/>
          <w:rtl/>
          <w:lang w:bidi="fa-IR"/>
        </w:rPr>
        <w:t>ي</w:t>
      </w:r>
      <w:r w:rsidRPr="00F36CBB">
        <w:rPr>
          <w:rFonts w:ascii="B Lotus" w:hAnsi="B Lotus" w:cs="mohammad bold art 1" w:hint="cs"/>
          <w:sz w:val="28"/>
          <w:szCs w:val="28"/>
          <w:rtl/>
          <w:lang w:bidi="fa-IR"/>
        </w:rPr>
        <w:t xml:space="preserve">ن، وبعد: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در ماه رمضان سال 1423 ه‍ دکتر ابو مهدی محمد حسینی قزوینی </w:t>
      </w:r>
      <w:r>
        <w:rPr>
          <w:rFonts w:ascii="B Lotus" w:hAnsi="B Lotus" w:cs="B Lotus" w:hint="cs"/>
          <w:sz w:val="28"/>
          <w:szCs w:val="28"/>
          <w:rtl/>
          <w:lang w:bidi="fa-IR"/>
        </w:rPr>
        <w:t>«استاد یکی از دانشگاه‌های ایران،</w:t>
      </w:r>
      <w:r w:rsidRPr="08D55303">
        <w:rPr>
          <w:rFonts w:ascii="B Lotus" w:hAnsi="B Lotus" w:cs="B Lotus" w:hint="cs"/>
          <w:sz w:val="28"/>
          <w:szCs w:val="28"/>
          <w:rtl/>
          <w:lang w:bidi="fa-IR"/>
        </w:rPr>
        <w:t xml:space="preserve"> بلکه او در هشت دانشگاه تدریس می‌کند</w:t>
      </w:r>
      <w:r>
        <w:rPr>
          <w:rFonts w:ascii="B Lotus" w:hAnsi="B Lotus" w:cs="B Lotus" w:hint="cs"/>
          <w:sz w:val="28"/>
          <w:szCs w:val="28"/>
          <w:rtl/>
          <w:lang w:bidi="fa-IR"/>
        </w:rPr>
        <w:t xml:space="preserve"> </w:t>
      </w:r>
      <w:r>
        <w:rPr>
          <w:rFonts w:cs="Times New Roman" w:hint="cs"/>
          <w:sz w:val="28"/>
          <w:szCs w:val="28"/>
          <w:rtl/>
          <w:lang w:bidi="fa-IR"/>
        </w:rPr>
        <w:t>–</w:t>
      </w:r>
      <w:r>
        <w:rPr>
          <w:rFonts w:ascii="B Lotus" w:hAnsi="B Lotus" w:cs="B Lotus" w:hint="cs"/>
          <w:sz w:val="28"/>
          <w:szCs w:val="28"/>
          <w:rtl/>
          <w:lang w:bidi="fa-IR"/>
        </w:rPr>
        <w:t xml:space="preserve"> همان طوریکه  خودش برایم گفته بود-</w:t>
      </w:r>
      <w:r w:rsidRPr="08D55303">
        <w:rPr>
          <w:rFonts w:ascii="B Lotus" w:hAnsi="B Lotus" w:cs="B Lotus" w:hint="cs"/>
          <w:sz w:val="28"/>
          <w:szCs w:val="28"/>
          <w:rtl/>
          <w:lang w:bidi="fa-IR"/>
        </w:rPr>
        <w:t>» در خانه‌ام به دیدارم آمد و اظهار علاقه کرد که با همدیگر گفتگو و بحثی در مورد قضایای مورد اختلاف اهل سنت و شیعه</w:t>
      </w:r>
      <w:r>
        <w:rPr>
          <w:rFonts w:ascii="B Lotus" w:hAnsi="B Lotus" w:cs="B Lotus" w:hint="cs"/>
          <w:sz w:val="28"/>
          <w:szCs w:val="28"/>
          <w:rtl/>
          <w:lang w:bidi="fa-IR"/>
        </w:rPr>
        <w:t xml:space="preserve"> امامی</w:t>
      </w:r>
      <w:r w:rsidRPr="08D55303">
        <w:rPr>
          <w:rFonts w:ascii="B Lotus" w:hAnsi="B Lotus" w:cs="B Lotus" w:hint="cs"/>
          <w:sz w:val="28"/>
          <w:szCs w:val="28"/>
          <w:rtl/>
          <w:lang w:bidi="fa-IR"/>
        </w:rPr>
        <w:t xml:space="preserve"> داشته باشیم. من موافقت نمودم و سخنانی به عنوان مقدمة بحث ایراد </w:t>
      </w:r>
      <w:r>
        <w:rPr>
          <w:rFonts w:ascii="B Lotus" w:hAnsi="B Lotus" w:cs="B Lotus" w:hint="cs"/>
          <w:sz w:val="28"/>
          <w:szCs w:val="28"/>
          <w:rtl/>
          <w:lang w:bidi="fa-IR"/>
        </w:rPr>
        <w:t>نمودم</w:t>
      </w:r>
      <w:r w:rsidRPr="08D55303">
        <w:rPr>
          <w:rFonts w:ascii="B Lotus" w:hAnsi="B Lotus" w:cs="B Lotus" w:hint="cs"/>
          <w:sz w:val="28"/>
          <w:szCs w:val="28"/>
          <w:rtl/>
          <w:lang w:bidi="fa-IR"/>
        </w:rPr>
        <w:t xml:space="preserve"> که </w:t>
      </w:r>
      <w:r>
        <w:rPr>
          <w:rFonts w:ascii="B Lotus" w:hAnsi="B Lotus" w:cs="B Lotus" w:hint="cs"/>
          <w:sz w:val="28"/>
          <w:szCs w:val="28"/>
          <w:rtl/>
          <w:lang w:bidi="fa-IR"/>
        </w:rPr>
        <w:t>تفاصیل</w:t>
      </w:r>
      <w:r w:rsidRPr="08D55303">
        <w:rPr>
          <w:rFonts w:ascii="B Lotus" w:hAnsi="B Lotus" w:cs="B Lotus" w:hint="cs"/>
          <w:sz w:val="28"/>
          <w:szCs w:val="28"/>
          <w:rtl/>
          <w:lang w:bidi="fa-IR"/>
        </w:rPr>
        <w:t xml:space="preserve"> آن </w:t>
      </w:r>
      <w:r>
        <w:rPr>
          <w:rFonts w:ascii="B Lotus" w:hAnsi="B Lotus" w:cs="B Lotus" w:hint="cs"/>
          <w:sz w:val="28"/>
          <w:szCs w:val="28"/>
          <w:rtl/>
          <w:lang w:bidi="fa-IR"/>
        </w:rPr>
        <w:t>سخنان</w:t>
      </w:r>
      <w:r w:rsidRPr="08D55303">
        <w:rPr>
          <w:rFonts w:ascii="B Lotus" w:hAnsi="B Lotus" w:cs="B Lotus" w:hint="cs"/>
          <w:sz w:val="28"/>
          <w:szCs w:val="28"/>
          <w:rtl/>
          <w:lang w:bidi="fa-IR"/>
        </w:rPr>
        <w:t xml:space="preserve"> مقدماتی را کاملاً به خاطر ندارم، زیرا فکر نمی‌کردم که ارتباط من با او ادامه می‌یابد و بعد از گذشت دو سال از آن دیدار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سخنان را یادداشت می‌کنم. </w:t>
      </w:r>
    </w:p>
    <w:p w:rsidR="00211DE8" w:rsidRPr="089C564E" w:rsidRDefault="00211DE8" w:rsidP="00F36CBB">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اما خلاصه</w:t>
      </w:r>
      <w:r>
        <w:rPr>
          <w:rFonts w:ascii="B Lotus" w:hAnsi="B Lotus" w:cs="B Lotus" w:hint="cs"/>
          <w:sz w:val="28"/>
          <w:szCs w:val="28"/>
          <w:rtl/>
          <w:lang w:bidi="fa-IR"/>
        </w:rPr>
        <w:t xml:space="preserve"> ای</w:t>
      </w:r>
      <w:r w:rsidRPr="08D55303">
        <w:rPr>
          <w:rFonts w:ascii="B Lotus" w:hAnsi="B Lotus" w:cs="B Lotus" w:hint="cs"/>
          <w:sz w:val="28"/>
          <w:szCs w:val="28"/>
          <w:rtl/>
          <w:lang w:bidi="fa-IR"/>
        </w:rPr>
        <w:t xml:space="preserve"> آنچه قبل از آغاز بحث به او گفتم این بود. به او گفتم که خداوند پیامبران را مبعوث می‌کند تا حجت را بر مردم اقامه نماید چنان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00F36CBB" w:rsidRPr="00F36CBB">
        <w:rPr>
          <w:rFonts w:ascii="QCF_BSML" w:eastAsia="Times New Roman" w:hAnsi="QCF_BSML" w:cs="QCF_BSML"/>
          <w:color w:val="000000"/>
          <w:sz w:val="28"/>
          <w:szCs w:val="28"/>
          <w:rtl/>
        </w:rPr>
        <w:t>ﭽ</w:t>
      </w:r>
      <w:r w:rsidR="00F36CBB" w:rsidRPr="00F36CBB">
        <w:rPr>
          <w:rFonts w:ascii="QCF_P104" w:eastAsia="Times New Roman" w:hAnsi="QCF_P104" w:cs="QCF_P104"/>
          <w:color w:val="000000"/>
          <w:sz w:val="28"/>
          <w:szCs w:val="28"/>
          <w:rtl/>
        </w:rPr>
        <w:t>ﭾ  ﭿ  ﮀ  ﮁ  ﮂ   ﮃ  ﮄ  ﮅ  ﮆ  ﮇ  ﮈ</w:t>
      </w:r>
      <w:r w:rsidR="00F36CBB" w:rsidRPr="00F36CBB">
        <w:rPr>
          <w:rFonts w:ascii="QCF_P104" w:eastAsia="Times New Roman" w:hAnsi="QCF_P104" w:cs="QCF_P104"/>
          <w:color w:val="0000A5"/>
          <w:sz w:val="28"/>
          <w:szCs w:val="28"/>
          <w:rtl/>
        </w:rPr>
        <w:t>ﮉ</w:t>
      </w:r>
      <w:r w:rsidR="00F36CBB" w:rsidRPr="00F36CBB">
        <w:rPr>
          <w:rFonts w:ascii="QCF_P104" w:eastAsia="Times New Roman" w:hAnsi="QCF_P104" w:cs="QCF_P104"/>
          <w:color w:val="000000"/>
          <w:sz w:val="28"/>
          <w:szCs w:val="28"/>
          <w:rtl/>
        </w:rPr>
        <w:t xml:space="preserve">  </w:t>
      </w:r>
      <w:r w:rsidR="00F36CBB" w:rsidRPr="00F36CBB">
        <w:rPr>
          <w:rFonts w:ascii="QCF_BSML" w:eastAsia="Times New Roman" w:hAnsi="QCF_BSML" w:cs="QCF_BSML"/>
          <w:color w:val="000000"/>
          <w:sz w:val="28"/>
          <w:szCs w:val="28"/>
          <w:rtl/>
        </w:rPr>
        <w:t>ﭼ</w:t>
      </w:r>
      <w:r w:rsidR="00F36CBB" w:rsidRPr="00F36CBB">
        <w:rPr>
          <w:rFonts w:ascii="Arial" w:eastAsia="Times New Roman" w:hAnsi="Arial" w:cs="Arial"/>
          <w:color w:val="000000"/>
          <w:sz w:val="28"/>
          <w:szCs w:val="28"/>
        </w:rPr>
        <w:t xml:space="preserve"> </w:t>
      </w:r>
      <w:r w:rsidR="00A974F2" w:rsidRPr="00F36CBB">
        <w:rPr>
          <w:rFonts w:ascii="B Lotus" w:hAnsi="B Lotus" w:cs="B Lotus" w:hint="cs"/>
          <w:sz w:val="28"/>
          <w:szCs w:val="28"/>
          <w:rtl/>
          <w:lang w:bidi="fa-IR"/>
        </w:rPr>
        <w:t xml:space="preserve"> </w:t>
      </w:r>
      <w:r w:rsidRPr="00F36CBB">
        <w:rPr>
          <w:rFonts w:ascii="B Lotus" w:hAnsi="B Lotus" w:cs="B Lotus" w:hint="cs"/>
          <w:sz w:val="28"/>
          <w:szCs w:val="28"/>
          <w:rtl/>
          <w:lang w:bidi="fa-IR"/>
        </w:rPr>
        <w:t>(نس</w:t>
      </w:r>
      <w:r w:rsidR="00A974F2" w:rsidRPr="00F36CBB">
        <w:rPr>
          <w:rFonts w:ascii="B Lotus" w:hAnsi="B Lotus" w:cs="B Lotus" w:hint="cs"/>
          <w:sz w:val="28"/>
          <w:szCs w:val="28"/>
          <w:rtl/>
          <w:lang w:bidi="fa-IR"/>
        </w:rPr>
        <w:t>اء:</w:t>
      </w:r>
      <w:r w:rsidRPr="00F36CBB">
        <w:rPr>
          <w:rFonts w:ascii="B Lotus" w:hAnsi="B Lotus" w:cs="B Lotus" w:hint="cs"/>
          <w:sz w:val="28"/>
          <w:szCs w:val="28"/>
          <w:rtl/>
          <w:lang w:bidi="fa-IR"/>
        </w:rPr>
        <w:t>165)</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«پیغمبران را فرستادیم تا مژده رسان، و بیم دهنده باشند و بعد از آمدن پیغمبران حجت و دلیلی بر خدا برای مردمان باقی نماند».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خداوند محمد</w:t>
      </w:r>
      <w:r>
        <w:rPr>
          <w:rFonts w:ascii="B Lotus" w:hAnsi="B Lotus" w:cs="B Lotus" w:hint="cs"/>
          <w:sz w:val="28"/>
          <w:szCs w:val="28"/>
          <w:rtl/>
          <w:lang w:bidi="fa-IR"/>
        </w:rPr>
        <w:t xml:space="preserve"> </w:t>
      </w:r>
      <w:r w:rsidRPr="089C1F03">
        <w:rPr>
          <w:rFonts w:cs="CTraditional Arabic" w:hint="cs"/>
          <w:sz w:val="28"/>
          <w:szCs w:val="28"/>
          <w:rtl/>
          <w:lang w:bidi="fa-IR"/>
        </w:rPr>
        <w:t>ص</w:t>
      </w:r>
      <w:r w:rsidRPr="08D55303">
        <w:rPr>
          <w:rFonts w:ascii="B Lotus" w:hAnsi="B Lotus" w:cs="B Lotus" w:hint="cs"/>
          <w:sz w:val="28"/>
          <w:szCs w:val="28"/>
          <w:rtl/>
          <w:lang w:bidi="fa-IR"/>
        </w:rPr>
        <w:t xml:space="preserve"> را به عنوان آخرین پیامبر فرستاد و بعد از او پیامبر نمی‌آید تا دین مردم را تصحیح کند به جز عیسی</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که در آخر الزمان می‌آید ولی از آئین پیامبر</w:t>
      </w:r>
      <w:r>
        <w:rPr>
          <w:rFonts w:ascii="B Lotus" w:hAnsi="B Lotus" w:cs="B Lotus" w:hint="cs"/>
          <w:sz w:val="28"/>
          <w:szCs w:val="28"/>
          <w:rtl/>
          <w:lang w:bidi="fa-IR"/>
        </w:rPr>
        <w:t xml:space="preserve"> مان</w:t>
      </w:r>
      <w:r w:rsidRPr="08D55303">
        <w:rPr>
          <w:rFonts w:ascii="B Lotus" w:hAnsi="B Lotus" w:cs="B Lotus" w:hint="cs"/>
          <w:sz w:val="28"/>
          <w:szCs w:val="28"/>
          <w:rtl/>
          <w:lang w:bidi="fa-IR"/>
        </w:rPr>
        <w:t xml:space="preserve"> محمد</w:t>
      </w:r>
      <w:r>
        <w:rPr>
          <w:rFonts w:ascii="B Lotus" w:hAnsi="B Lotus" w:cs="B Lotus" w:hint="cs"/>
          <w:sz w:val="28"/>
          <w:szCs w:val="28"/>
          <w:rtl/>
          <w:lang w:bidi="fa-IR"/>
        </w:rPr>
        <w:t xml:space="preserve"> </w:t>
      </w:r>
      <w:r w:rsidRPr="089C1F03">
        <w:rPr>
          <w:rFonts w:cs="CTraditional Arabic" w:hint="cs"/>
          <w:sz w:val="28"/>
          <w:szCs w:val="28"/>
          <w:rtl/>
          <w:lang w:bidi="fa-IR"/>
        </w:rPr>
        <w:t>ص</w:t>
      </w:r>
      <w:r w:rsidRPr="08D55303">
        <w:rPr>
          <w:rFonts w:ascii="B Lotus" w:hAnsi="B Lotus" w:cs="B Lotus" w:hint="cs"/>
          <w:sz w:val="28"/>
          <w:szCs w:val="28"/>
          <w:rtl/>
          <w:lang w:bidi="fa-IR"/>
        </w:rPr>
        <w:t xml:space="preserve"> پیروی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بنابراین باید خداوند برای آخرین پیامبر اسباب موفقیت واقامه </w:t>
      </w:r>
      <w:r>
        <w:rPr>
          <w:rFonts w:ascii="B Lotus" w:hAnsi="B Lotus" w:cs="B Lotus" w:hint="cs"/>
          <w:sz w:val="28"/>
          <w:szCs w:val="28"/>
          <w:rtl/>
          <w:lang w:bidi="fa-IR"/>
        </w:rPr>
        <w:t>حجت</w:t>
      </w:r>
      <w:r w:rsidRPr="08D55303">
        <w:rPr>
          <w:rFonts w:ascii="B Lotus" w:hAnsi="B Lotus" w:cs="B Lotus" w:hint="cs"/>
          <w:sz w:val="28"/>
          <w:szCs w:val="28"/>
          <w:rtl/>
          <w:lang w:bidi="fa-IR"/>
        </w:rPr>
        <w:t xml:space="preserve"> را فراهم کند تا مردم عذری نداشته باشند.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موفقیت پیامبر و اقامه حجت زمانی کاملاً انجام می‌شود که چند چیز متحقق باشند که برخی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A974F2" w:rsidRDefault="00211DE8" w:rsidP="00A974F2">
      <w:pPr>
        <w:widowControl w:val="0"/>
        <w:spacing w:line="228" w:lineRule="auto"/>
        <w:ind w:firstLine="284"/>
        <w:jc w:val="both"/>
        <w:rPr>
          <w:rFonts w:ascii="B Lotus" w:hAnsi="B Lotus" w:cs="B Lotus" w:hint="cs"/>
          <w:spacing w:val="-4"/>
          <w:sz w:val="28"/>
          <w:szCs w:val="28"/>
          <w:rtl/>
          <w:lang w:bidi="fa-IR"/>
        </w:rPr>
      </w:pPr>
      <w:r w:rsidRPr="00A974F2">
        <w:rPr>
          <w:rFonts w:ascii="B Lotus" w:hAnsi="B Lotus" w:cs="B Lotus" w:hint="cs"/>
          <w:spacing w:val="-4"/>
          <w:sz w:val="28"/>
          <w:szCs w:val="28"/>
          <w:rtl/>
          <w:lang w:bidi="fa-IR"/>
        </w:rPr>
        <w:t xml:space="preserve">اول: اینکه کتابی که بر پیامبر نازل می‌فرماید پاسخگوی همه نیازهای دینی مردم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دوم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باید این کتاب را از هر نقص و اضافه شدن محفوظ بدارد تا بوسیله آن اقامه حجت 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مردانی را فراهم نماید که این دین را حفاظت می‌کن</w:t>
      </w:r>
      <w:r>
        <w:rPr>
          <w:rFonts w:ascii="B Lotus" w:hAnsi="B Lotus" w:cs="B Lotus" w:hint="cs"/>
          <w:sz w:val="28"/>
          <w:szCs w:val="28"/>
          <w:rtl/>
          <w:lang w:bidi="fa-IR"/>
        </w:rPr>
        <w:t>ن</w:t>
      </w:r>
      <w:r w:rsidRPr="08D55303">
        <w:rPr>
          <w:rFonts w:ascii="B Lotus" w:hAnsi="B Lotus" w:cs="B Lotus" w:hint="cs"/>
          <w:sz w:val="28"/>
          <w:szCs w:val="28"/>
          <w:rtl/>
          <w:lang w:bidi="fa-IR"/>
        </w:rPr>
        <w:t xml:space="preserve">د و آن را به مردم می‌رسانند. </w:t>
      </w:r>
    </w:p>
    <w:p w:rsidR="00211DE8" w:rsidRPr="08D55303" w:rsidRDefault="00211DE8" w:rsidP="00AA2425">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پس آیا این امور در دعوت پیامبر تحقق یافته‌اند یا نه؟ از دیدگاه اهل سنت این امور تحقق یافته‌اند اما از دیدگاه شیعه</w:t>
      </w:r>
      <w:r>
        <w:rPr>
          <w:rFonts w:ascii="B Lotus" w:hAnsi="B Lotus" w:cs="B Lotus" w:hint="cs"/>
          <w:sz w:val="28"/>
          <w:szCs w:val="28"/>
          <w:rtl/>
          <w:lang w:bidi="fa-IR"/>
        </w:rPr>
        <w:t xml:space="preserve"> امامی</w:t>
      </w:r>
      <w:r w:rsidRPr="08D55303">
        <w:rPr>
          <w:rFonts w:ascii="B Lotus" w:hAnsi="B Lotus" w:cs="B Lotus" w:hint="cs"/>
          <w:sz w:val="28"/>
          <w:szCs w:val="28"/>
          <w:rtl/>
          <w:lang w:bidi="fa-IR"/>
        </w:rPr>
        <w:t xml:space="preserve"> این امور تحقق نیافته‌اند. اهل سنت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کتابی که خداوند نازل فرموده برای امت کافی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برای شناخت دین امت را کفایت می‌کند و با وجود آن به دلیل دیگری نیازی نیست، و خداوند این مطلب را در چند آیه تأکید کرده است. چنان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6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8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D3"/>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1" w:char="F04C"/>
      </w:r>
      <w:r w:rsidRPr="08D55303">
        <w:rPr>
          <w:rFonts w:ascii="B Badr" w:hAnsi="B Badr" w:cs="B Badr"/>
          <w:b/>
          <w:bCs/>
          <w:color w:val="000000"/>
          <w:sz w:val="26"/>
          <w:szCs w:val="26"/>
        </w:rPr>
        <w:sym w:font="HQPB4" w:char="F0AF"/>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86"/>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6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50"/>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25"/>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A974F2">
        <w:rPr>
          <w:rFonts w:ascii="B Lotus" w:hAnsi="B Lotus" w:cs="B Lotus" w:hint="cs"/>
          <w:sz w:val="32"/>
          <w:szCs w:val="32"/>
          <w:rtl/>
          <w:lang w:bidi="fa-IR"/>
        </w:rPr>
        <w:t>.</w:t>
      </w:r>
      <w:r w:rsidR="00AA2425">
        <w:rPr>
          <w:rFonts w:ascii="B Lotus" w:hAnsi="B Lotus" w:cs="B Lotus" w:hint="cs"/>
          <w:sz w:val="32"/>
          <w:szCs w:val="32"/>
          <w:rtl/>
          <w:lang w:bidi="fa-IR"/>
        </w:rPr>
        <w:t xml:space="preserve"> </w:t>
      </w:r>
      <w:r w:rsidRPr="00AA2425">
        <w:rPr>
          <w:rFonts w:ascii="B Lotus" w:hAnsi="B Lotus" w:cs="B Lotus" w:hint="cs"/>
          <w:sz w:val="28"/>
          <w:szCs w:val="28"/>
          <w:rtl/>
          <w:lang w:bidi="fa-IR"/>
        </w:rPr>
        <w:t>(اسراء</w:t>
      </w:r>
      <w:r w:rsidR="00AA2425">
        <w:rPr>
          <w:rFonts w:ascii="B Lotus" w:hAnsi="B Lotus" w:cs="B Lotus" w:hint="cs"/>
          <w:sz w:val="28"/>
          <w:szCs w:val="28"/>
          <w:rtl/>
          <w:lang w:bidi="fa-IR"/>
        </w:rPr>
        <w:t>:</w:t>
      </w:r>
      <w:r w:rsidRPr="00AA2425">
        <w:rPr>
          <w:rFonts w:ascii="B Lotus" w:hAnsi="B Lotus" w:cs="B Lotus" w:hint="cs"/>
          <w:sz w:val="28"/>
          <w:szCs w:val="28"/>
          <w:rtl/>
          <w:lang w:bidi="fa-IR"/>
        </w:rPr>
        <w:t xml:space="preserve"> 9)</w:t>
      </w:r>
      <w:r w:rsidR="00AA2425" w:rsidRPr="00AA2425">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«این قرآن به راهی رهنمود می‌کند که مستقیم‌ترین راه‌ها (برای رسیدن به سعادت دنیا و آخرت) است».</w:t>
      </w:r>
    </w:p>
    <w:p w:rsidR="00211DE8" w:rsidRPr="08D55303" w:rsidRDefault="00211DE8" w:rsidP="00AA2425">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و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AD"/>
      </w:r>
      <w:r w:rsidRPr="08D55303">
        <w:rPr>
          <w:rFonts w:ascii="B Badr" w:hAnsi="B Badr" w:cs="B Badr"/>
          <w:b/>
          <w:bCs/>
          <w:color w:val="000000"/>
          <w:sz w:val="26"/>
          <w:szCs w:val="26"/>
        </w:rPr>
        <w:sym w:font="HQPB1" w:char="F02F"/>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A974F2">
        <w:rPr>
          <w:rFonts w:ascii="B Lotus" w:hAnsi="B Lotus" w:cs="B Lotus" w:hint="cs"/>
          <w:sz w:val="32"/>
          <w:szCs w:val="32"/>
          <w:rtl/>
          <w:lang w:bidi="fa-IR"/>
        </w:rPr>
        <w:t>.</w:t>
      </w:r>
      <w:r w:rsidR="00AA2425">
        <w:rPr>
          <w:rFonts w:ascii="B Lotus" w:hAnsi="B Lotus" w:cs="B Lotus" w:hint="cs"/>
          <w:sz w:val="32"/>
          <w:szCs w:val="32"/>
          <w:rtl/>
          <w:lang w:bidi="fa-IR"/>
        </w:rPr>
        <w:t xml:space="preserve"> </w:t>
      </w:r>
      <w:r w:rsidRPr="00AA2425">
        <w:rPr>
          <w:rFonts w:ascii="B Lotus" w:hAnsi="B Lotus" w:cs="B Lotus" w:hint="cs"/>
          <w:sz w:val="28"/>
          <w:szCs w:val="28"/>
          <w:rtl/>
          <w:lang w:bidi="fa-IR"/>
        </w:rPr>
        <w:t>(محمد</w:t>
      </w:r>
      <w:r w:rsidR="00AA2425">
        <w:rPr>
          <w:rFonts w:ascii="B Lotus" w:hAnsi="B Lotus" w:cs="B Lotus" w:hint="cs"/>
          <w:sz w:val="28"/>
          <w:szCs w:val="28"/>
          <w:rtl/>
          <w:lang w:bidi="fa-IR"/>
        </w:rPr>
        <w:t>:</w:t>
      </w:r>
      <w:r w:rsidRPr="00AA2425">
        <w:rPr>
          <w:rFonts w:ascii="B Lotus" w:hAnsi="B Lotus" w:cs="B Lotus" w:hint="cs"/>
          <w:sz w:val="28"/>
          <w:szCs w:val="28"/>
          <w:rtl/>
          <w:lang w:bidi="fa-IR"/>
        </w:rPr>
        <w:t xml:space="preserve"> 24)</w:t>
      </w:r>
      <w:r w:rsidR="00AA2425" w:rsidRPr="00AA2425">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«آیا دربارة قرآن نمی‌اندیشند».</w:t>
      </w:r>
    </w:p>
    <w:p w:rsidR="00211DE8" w:rsidRPr="08D55303" w:rsidRDefault="00211DE8" w:rsidP="00AA2425">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A"/>
      </w:r>
      <w:r w:rsidRPr="08D55303">
        <w:rPr>
          <w:rFonts w:ascii="B Badr" w:hAnsi="B Badr" w:cs="B Badr"/>
          <w:b/>
          <w:bCs/>
          <w:color w:val="000000"/>
          <w:sz w:val="26"/>
          <w:szCs w:val="26"/>
        </w:rPr>
        <w:sym w:font="HQPB2" w:char="F02E"/>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2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83"/>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8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E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Lotus" w:hAnsi="B Lotus" w:cs="B Lotus" w:hint="cs"/>
          <w:sz w:val="32"/>
          <w:szCs w:val="32"/>
          <w:rtl/>
          <w:lang w:bidi="fa-IR"/>
        </w:rPr>
        <w:t xml:space="preserve"> </w:t>
      </w:r>
      <w:r w:rsidRPr="00AA2425">
        <w:rPr>
          <w:rFonts w:ascii="B Lotus" w:hAnsi="B Lotus" w:cs="B Lotus" w:hint="cs"/>
          <w:sz w:val="28"/>
          <w:szCs w:val="28"/>
          <w:lang w:bidi="fa-IR"/>
        </w:rPr>
        <w:sym w:font="AGA Arabesque" w:char="F028"/>
      </w:r>
      <w:r w:rsidR="00A974F2" w:rsidRPr="00AA2425">
        <w:rPr>
          <w:rFonts w:ascii="B Lotus" w:hAnsi="B Lotus" w:cs="B Lotus" w:hint="cs"/>
          <w:sz w:val="28"/>
          <w:szCs w:val="28"/>
          <w:rtl/>
          <w:lang w:bidi="fa-IR"/>
        </w:rPr>
        <w:t>.</w:t>
      </w:r>
      <w:r w:rsidR="00AA2425" w:rsidRPr="00AA2425">
        <w:rPr>
          <w:rFonts w:ascii="B Lotus" w:hAnsi="B Lotus" w:cs="B Lotus" w:hint="cs"/>
          <w:sz w:val="28"/>
          <w:szCs w:val="28"/>
          <w:rtl/>
          <w:lang w:bidi="fa-IR"/>
        </w:rPr>
        <w:t xml:space="preserve"> </w:t>
      </w:r>
      <w:r w:rsidRPr="00AA2425">
        <w:rPr>
          <w:rFonts w:ascii="B Lotus" w:hAnsi="B Lotus" w:cs="B Lotus" w:hint="cs"/>
          <w:sz w:val="28"/>
          <w:szCs w:val="28"/>
          <w:rtl/>
          <w:lang w:bidi="fa-IR"/>
        </w:rPr>
        <w:t>(ق</w:t>
      </w:r>
      <w:r w:rsidR="00AA2425" w:rsidRPr="00AA2425">
        <w:rPr>
          <w:rFonts w:ascii="B Lotus" w:hAnsi="B Lotus" w:cs="B Lotus" w:hint="cs"/>
          <w:sz w:val="28"/>
          <w:szCs w:val="28"/>
          <w:rtl/>
          <w:lang w:bidi="fa-IR"/>
        </w:rPr>
        <w:t>:</w:t>
      </w:r>
      <w:r w:rsidRPr="00AA2425">
        <w:rPr>
          <w:rFonts w:ascii="B Lotus" w:hAnsi="B Lotus" w:cs="B Lotus" w:hint="cs"/>
          <w:sz w:val="28"/>
          <w:szCs w:val="28"/>
          <w:rtl/>
          <w:lang w:bidi="fa-IR"/>
        </w:rPr>
        <w:t xml:space="preserve"> 45)</w:t>
      </w:r>
      <w:r w:rsidR="00AA2425" w:rsidRPr="00AA2425">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«کسانی را به وسیلة قرآ</w:t>
      </w:r>
      <w:r>
        <w:rPr>
          <w:rFonts w:ascii="B Lotus" w:hAnsi="B Lotus" w:cs="B Lotus" w:hint="cs"/>
          <w:sz w:val="26"/>
          <w:szCs w:val="26"/>
          <w:rtl/>
          <w:lang w:bidi="fa-IR"/>
        </w:rPr>
        <w:t>ن پند و اندرز بده که از بیم دادن</w:t>
      </w:r>
      <w:r w:rsidRPr="08D55303">
        <w:rPr>
          <w:rFonts w:ascii="B Lotus" w:hAnsi="B Lotus" w:cs="B Lotus" w:hint="cs"/>
          <w:sz w:val="26"/>
          <w:szCs w:val="26"/>
          <w:rtl/>
          <w:lang w:bidi="fa-IR"/>
        </w:rPr>
        <w:t xml:space="preserve"> و تهدید کردن من می‌ترسند».</w:t>
      </w:r>
    </w:p>
    <w:p w:rsidR="00211DE8" w:rsidRPr="08D55303" w:rsidRDefault="00211DE8" w:rsidP="00A974F2">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0"/>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9A"/>
      </w:r>
      <w:r w:rsidRPr="08D55303">
        <w:rPr>
          <w:rFonts w:ascii="B Badr" w:hAnsi="B Badr" w:cs="B Badr"/>
          <w:b/>
          <w:bCs/>
          <w:color w:val="000000"/>
          <w:sz w:val="26"/>
          <w:szCs w:val="26"/>
        </w:rPr>
        <w:sym w:font="HQPB2" w:char="F089"/>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7"/>
      </w:r>
      <w:r w:rsidRPr="08D55303">
        <w:rPr>
          <w:rFonts w:ascii="B Badr" w:hAnsi="B Badr" w:cs="B Badr"/>
          <w:b/>
          <w:bCs/>
          <w:color w:val="000000"/>
          <w:sz w:val="26"/>
          <w:szCs w:val="26"/>
        </w:rPr>
        <w:sym w:font="HQPB5" w:char="F0AF"/>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FE"/>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5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E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DB"/>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9"/>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DB"/>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1"/>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4" w:char="F0A7"/>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3C"/>
      </w:r>
      <w:r w:rsidRPr="08D55303">
        <w:rPr>
          <w:rFonts w:ascii="B Badr" w:hAnsi="B Badr" w:cs="B Badr"/>
          <w:b/>
          <w:bCs/>
          <w:color w:val="000000"/>
          <w:sz w:val="26"/>
          <w:szCs w:val="26"/>
        </w:rPr>
        <w:sym w:font="HQPB5" w:char="F027"/>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90"/>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4"/>
      </w:r>
      <w:r w:rsidRPr="08D55303">
        <w:rPr>
          <w:rFonts w:ascii="B Badr" w:hAnsi="B Badr" w:cs="B Badr"/>
          <w:b/>
          <w:bCs/>
          <w:color w:val="000000"/>
          <w:sz w:val="26"/>
          <w:szCs w:val="26"/>
        </w:rPr>
        <w:sym w:font="HQPB5" w:char="F046"/>
      </w:r>
      <w:r w:rsidRPr="08D55303">
        <w:rPr>
          <w:rFonts w:ascii="B Badr" w:hAnsi="B Badr" w:cs="B Badr"/>
          <w:b/>
          <w:bCs/>
          <w:color w:val="000000"/>
          <w:sz w:val="26"/>
          <w:szCs w:val="26"/>
        </w:rPr>
        <w:sym w:font="HQPB2" w:char="F07B"/>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A"/>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4C"/>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EA"/>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E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3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F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6"/>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D3"/>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A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2" w:char="F06E"/>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96"/>
      </w:r>
      <w:r w:rsidRPr="08D55303">
        <w:rPr>
          <w:rFonts w:ascii="B Badr" w:hAnsi="B Badr" w:cs="B Badr"/>
          <w:b/>
          <w:bCs/>
          <w:color w:val="000000"/>
          <w:sz w:val="26"/>
          <w:szCs w:val="26"/>
        </w:rPr>
        <w:sym w:font="HQPB1" w:char="F08A"/>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B"/>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2" w:char="F041"/>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4" w:char="F0A7"/>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A974F2">
        <w:rPr>
          <w:rFonts w:ascii="B Lotus" w:hAnsi="B Lotus" w:cs="B Lotus" w:hint="cs"/>
          <w:sz w:val="32"/>
          <w:szCs w:val="32"/>
          <w:rtl/>
          <w:lang w:bidi="fa-IR"/>
        </w:rPr>
        <w:t>.</w:t>
      </w:r>
      <w:r w:rsidR="00AA2425">
        <w:rPr>
          <w:rFonts w:ascii="B Lotus" w:hAnsi="B Lotus" w:cs="B Lotus" w:hint="cs"/>
          <w:sz w:val="28"/>
          <w:szCs w:val="28"/>
          <w:rtl/>
          <w:lang w:bidi="fa-IR"/>
        </w:rPr>
        <w:tab/>
        <w:t>(نساء:</w:t>
      </w:r>
      <w:r w:rsidRPr="00AA2425">
        <w:rPr>
          <w:rFonts w:ascii="B Lotus" w:hAnsi="B Lotus" w:cs="B Lotus" w:hint="cs"/>
          <w:sz w:val="28"/>
          <w:szCs w:val="28"/>
          <w:rtl/>
          <w:lang w:bidi="fa-IR"/>
        </w:rPr>
        <w:t xml:space="preserve"> 59)</w:t>
      </w:r>
      <w:r w:rsidR="00AA2425">
        <w:rPr>
          <w:rFonts w:ascii="B Lotus" w:hAnsi="B Lotus" w:cs="B Lotus" w:hint="cs"/>
          <w:sz w:val="32"/>
          <w:szCs w:val="32"/>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کسانی که ایمان آورده‌اید از خدا (با پیروی از قرآن) و از پیامبر اطاعت کنید و از کارداران و فرماندهان مسلمان خود پیروی کنید و اگر در چیزی اختلاف داشتید آن را به خدا و پیغمبر عرضه کنید».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خداوند به حفظ قرآن متعهد شده است بنابراین چیزی به قرآن اضافه نمی‌شود و نیز چیزی از آن کم نمی‌گردد. </w:t>
      </w:r>
    </w:p>
    <w:p w:rsidR="00211DE8" w:rsidRPr="00B94850" w:rsidRDefault="00211DE8" w:rsidP="00A974F2">
      <w:pPr>
        <w:widowControl w:val="0"/>
        <w:spacing w:line="228" w:lineRule="auto"/>
        <w:ind w:firstLine="284"/>
        <w:jc w:val="both"/>
        <w:rPr>
          <w:rFonts w:ascii="B Lotus" w:hAnsi="B Lotus" w:cs="B Lotus" w:hint="cs"/>
          <w:spacing w:val="-4"/>
          <w:sz w:val="28"/>
          <w:szCs w:val="28"/>
          <w:rtl/>
          <w:lang w:bidi="fa-IR"/>
        </w:rPr>
      </w:pPr>
      <w:r w:rsidRPr="00B94850">
        <w:rPr>
          <w:rFonts w:ascii="B Lotus" w:hAnsi="B Lotus" w:cs="B Lotus" w:hint="cs"/>
          <w:spacing w:val="-4"/>
          <w:sz w:val="28"/>
          <w:szCs w:val="28"/>
          <w:rtl/>
          <w:lang w:bidi="fa-IR"/>
        </w:rPr>
        <w:t>و خداوند بهترین مردم را برای همراهی پیامبر</w:t>
      </w:r>
      <w:r w:rsidRPr="00B94850">
        <w:rPr>
          <w:rFonts w:cs="CTraditional Arabic" w:hint="cs"/>
          <w:spacing w:val="-4"/>
          <w:sz w:val="28"/>
          <w:szCs w:val="28"/>
          <w:rtl/>
          <w:lang w:bidi="fa-IR"/>
        </w:rPr>
        <w:t xml:space="preserve"> ص</w:t>
      </w:r>
      <w:r w:rsidRPr="00B94850">
        <w:rPr>
          <w:rFonts w:cs="B Lotus"/>
          <w:spacing w:val="-4"/>
          <w:sz w:val="28"/>
          <w:szCs w:val="28"/>
          <w:lang w:bidi="fa-IR"/>
        </w:rPr>
        <w:t xml:space="preserve"> </w:t>
      </w:r>
      <w:r w:rsidRPr="00B94850">
        <w:rPr>
          <w:rFonts w:ascii="B Lotus" w:hAnsi="B Lotus" w:cs="B Lotus" w:hint="cs"/>
          <w:spacing w:val="-4"/>
          <w:sz w:val="28"/>
          <w:szCs w:val="28"/>
          <w:rtl/>
          <w:lang w:bidi="fa-IR"/>
        </w:rPr>
        <w:t xml:space="preserve">فراهم نمود که به او ایمان آوردند و او را یاری کردند، و بعد از آن حضرت، پرچم جهاد و دعوت و تعلیم را به دوش گرفتند، و اینک می‌بینیم که دین اسلام یک چهارم جهان را تحت پوشش قرار داده و همواره تر و تازه است که هر کس به دنبال حق باشد بوسیله آن راهیاب می‌گردد.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این است</w:t>
      </w:r>
      <w:r w:rsidRPr="08D55303">
        <w:rPr>
          <w:rFonts w:ascii="B Lotus" w:hAnsi="B Lotus" w:cs="B Lotus" w:hint="cs"/>
          <w:sz w:val="28"/>
          <w:szCs w:val="28"/>
          <w:rtl/>
          <w:lang w:bidi="fa-IR"/>
        </w:rPr>
        <w:t xml:space="preserve"> عقیده اهل سنت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 اما شیعه امامیه ادعا می‌کنند که قرآن برای امت کافی نیست و باید امامی باشد که قرآن را برای مردم بیان می‌کند، اما این امام نتوانست این کار را بکند یعنی امام بود ولی قدرت اجرایی نداشت! و اغلب علمای شیعه گذشته ادعا می‌کنند که قرآن ناقص است، پس بنابراین نمی‌توان به آن اعتماد کرد چون ما نمی‌دانیم که چه مطالبی از قرآن کم گردیده است، و وقتی از آن کم شد حتماً به آن چیزهائی اضافه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همه شیعه‌ها ادعا می‌کنند که اصحاب پیامبر که با توجه به آنچه در کتاب‌ها آمده تعدادشان ده هزار نفر بوده است، بعد از وفات پیامبر به جز چهار نفر همه مرتد شده‌اند و به پیامبر</w:t>
      </w:r>
      <w:r>
        <w:rPr>
          <w:rFonts w:ascii="B Lotus" w:hAnsi="B Lotus" w:cs="B Lotus" w:hint="cs"/>
          <w:sz w:val="28"/>
          <w:szCs w:val="28"/>
          <w:rtl/>
          <w:lang w:bidi="fa-IR"/>
        </w:rPr>
        <w:t xml:space="preserve"> </w:t>
      </w:r>
      <w:r w:rsidRPr="089C1F03">
        <w:rPr>
          <w:rFonts w:cs="CTraditional Arabic" w:hint="cs"/>
          <w:sz w:val="28"/>
          <w:szCs w:val="28"/>
          <w:rtl/>
          <w:lang w:bidi="fa-IR"/>
        </w:rPr>
        <w:t>ص</w:t>
      </w:r>
      <w:r w:rsidRPr="08D55303">
        <w:rPr>
          <w:rFonts w:ascii="B Lotus" w:hAnsi="B Lotus" w:cs="B Lotus" w:hint="cs"/>
          <w:sz w:val="28"/>
          <w:szCs w:val="28"/>
          <w:rtl/>
          <w:lang w:bidi="fa-IR"/>
        </w:rPr>
        <w:t xml:space="preserve"> خیانت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گونه شیعه حکم کرده‌اند که این دین از همان لحظه اول</w:t>
      </w:r>
      <w:r>
        <w:rPr>
          <w:rFonts w:ascii="B Lotus" w:hAnsi="B Lotus" w:cs="B Lotus" w:hint="cs"/>
          <w:sz w:val="28"/>
          <w:szCs w:val="28"/>
          <w:rtl/>
          <w:lang w:bidi="fa-IR"/>
        </w:rPr>
        <w:t xml:space="preserve"> ناکام بوده</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شکست خورده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 قرآن در تأثیر گذاری </w:t>
      </w:r>
      <w:r>
        <w:rPr>
          <w:rFonts w:ascii="B Lotus" w:hAnsi="B Lotus" w:cs="B Lotus" w:hint="cs"/>
          <w:sz w:val="28"/>
          <w:szCs w:val="28"/>
          <w:rtl/>
          <w:lang w:bidi="fa-IR"/>
        </w:rPr>
        <w:t>ناکام بوده و موفق نشده</w:t>
      </w:r>
      <w:r w:rsidRPr="08D55303">
        <w:rPr>
          <w:rFonts w:ascii="B Lotus" w:hAnsi="B Lotus" w:cs="B Lotus" w:hint="cs"/>
          <w:sz w:val="28"/>
          <w:szCs w:val="28"/>
          <w:rtl/>
          <w:lang w:bidi="fa-IR"/>
        </w:rPr>
        <w:t xml:space="preserve">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پیامبر</w:t>
      </w:r>
      <w:r>
        <w:rPr>
          <w:rFonts w:ascii="B Lotus" w:hAnsi="B Lotus" w:cs="B Lotus" w:hint="cs"/>
          <w:sz w:val="28"/>
          <w:szCs w:val="28"/>
          <w:rtl/>
          <w:lang w:bidi="fa-IR"/>
        </w:rPr>
        <w:t xml:space="preserve"> نیز</w:t>
      </w:r>
      <w:r w:rsidRPr="08D55303">
        <w:rPr>
          <w:rFonts w:ascii="B Lotus" w:hAnsi="B Lotus" w:cs="B Lotus" w:hint="cs"/>
          <w:sz w:val="28"/>
          <w:szCs w:val="28"/>
          <w:rtl/>
          <w:lang w:bidi="fa-IR"/>
        </w:rPr>
        <w:t xml:space="preserve"> در تربیت </w:t>
      </w:r>
      <w:r>
        <w:rPr>
          <w:rFonts w:ascii="B Lotus" w:hAnsi="B Lotus" w:cs="B Lotus" w:hint="cs"/>
          <w:sz w:val="28"/>
          <w:szCs w:val="28"/>
          <w:rtl/>
          <w:lang w:bidi="fa-IR"/>
        </w:rPr>
        <w:t>موفق نشده و شکست خورده</w:t>
      </w:r>
      <w:r w:rsidRPr="08D55303">
        <w:rPr>
          <w:rFonts w:ascii="B Lotus" w:hAnsi="B Lotus" w:cs="B Lotus" w:hint="cs"/>
          <w:sz w:val="28"/>
          <w:szCs w:val="28"/>
          <w:rtl/>
          <w:lang w:bidi="fa-IR"/>
        </w:rPr>
        <w:t xml:space="preserve">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بود</w:t>
      </w:r>
      <w:r>
        <w:rPr>
          <w:rFonts w:ascii="B Lotus" w:hAnsi="B Lotus" w:cs="B Lotus" w:hint="cs"/>
          <w:sz w:val="28"/>
          <w:szCs w:val="28"/>
          <w:rtl/>
          <w:lang w:bidi="fa-IR"/>
        </w:rPr>
        <w:t xml:space="preserve"> معنای آنچه که در آغاز بحث به او گفت</w:t>
      </w:r>
      <w:r w:rsidRPr="08D55303">
        <w:rPr>
          <w:rFonts w:ascii="B Lotus" w:hAnsi="B Lotus" w:cs="B Lotus" w:hint="cs"/>
          <w:sz w:val="28"/>
          <w:szCs w:val="28"/>
          <w:rtl/>
          <w:lang w:bidi="fa-IR"/>
        </w:rPr>
        <w:t>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میان من و او گفتگویی شد که بقی</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تفاصیل آن را به خاطر ندارم. </w:t>
      </w:r>
    </w:p>
    <w:p w:rsidR="00211DE8" w:rsidRPr="08307DFE" w:rsidRDefault="00211DE8" w:rsidP="00A974F2">
      <w:pPr>
        <w:widowControl w:val="0"/>
        <w:spacing w:line="228" w:lineRule="auto"/>
        <w:ind w:firstLine="284"/>
        <w:jc w:val="both"/>
        <w:rPr>
          <w:rFonts w:ascii="B Lotus" w:hAnsi="B Lotus" w:cs="B Lotus" w:hint="cs"/>
          <w:sz w:val="28"/>
          <w:szCs w:val="28"/>
          <w:rtl/>
          <w:lang w:bidi="fa-IR"/>
        </w:rPr>
      </w:pPr>
      <w:r w:rsidRPr="08307DFE">
        <w:rPr>
          <w:rFonts w:ascii="B Lotus" w:hAnsi="B Lotus" w:cs="B Lotus" w:hint="cs"/>
          <w:sz w:val="28"/>
          <w:szCs w:val="28"/>
          <w:rtl/>
          <w:lang w:bidi="fa-IR"/>
        </w:rPr>
        <w:t xml:space="preserve">اما استاد ابو مهدی در اثنای گفتگو و بحث بسیار مؤدب بود و وقتی اسامی اصحاب برده می‌شد می‌گفت: رضی الله عنهم و هر وقت با او دیدار داشتم او به من این گونه نشان می‌داد.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در مورد تصحیح احادیث گفتگویی شد و این سوال را مطرح کرد که آیا وقتی علمای اهل سنت حدیثی را صحیح قرار دهند آن حدیث پذیرفته می‌شود؟ </w:t>
      </w:r>
    </w:p>
    <w:p w:rsidR="00211DE8" w:rsidRPr="00B94850" w:rsidRDefault="00211DE8" w:rsidP="00A974F2">
      <w:pPr>
        <w:widowControl w:val="0"/>
        <w:spacing w:line="228" w:lineRule="auto"/>
        <w:ind w:firstLine="284"/>
        <w:jc w:val="both"/>
        <w:rPr>
          <w:rFonts w:ascii="B Lotus" w:hAnsi="B Lotus" w:cs="B Lotus" w:hint="cs"/>
          <w:spacing w:val="-4"/>
          <w:sz w:val="28"/>
          <w:szCs w:val="28"/>
          <w:rtl/>
          <w:lang w:bidi="fa-IR"/>
        </w:rPr>
      </w:pPr>
      <w:r w:rsidRPr="00B94850">
        <w:rPr>
          <w:rFonts w:ascii="B Lotus" w:hAnsi="B Lotus" w:cs="B Lotus" w:hint="cs"/>
          <w:spacing w:val="-4"/>
          <w:sz w:val="28"/>
          <w:szCs w:val="28"/>
          <w:rtl/>
          <w:lang w:bidi="fa-IR"/>
        </w:rPr>
        <w:t xml:space="preserve">گفتم: علمای حدیث اهل سنت برای پذیرفتن و نپذیرفتن حدیث ضوابطی وضع کرده‌اند، که هر گاه همه این ضوابط در حدیث رعایت شده باشد آن حدیث مورد قبول است و اگر در این ضوابط اشکالی باشد با توجه به آن در مورد حدیث حکم می‌شود.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فردی از علما با این ضوابط مخالفت کند و حدیثی را صحیح قرار دهد طبق ضوابط حکم می‌شود، بنابراین می‌بینیم که عالمی حدیثی را صحیح قرار می‌دهد و عالمی دیگر با او مخالفت می‌کند و گوشزد می‌نماید که شرایط صحت این حدیث مشکل دارند. و گاهی عالمی یک راوی را ثقه و مورد اعتماد قرار می‌دهد اما عالمی دیگر به نقصی در شرایط ثقه قرار دادن او پی می‌برد و با آن عالمی که او را ثقه قرار داده مخالفت می‌کند.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سنت دارای منهج و شیوه‌ای هستند که این منهج به نفع یا علیه آنها حکم می‌کند</w:t>
      </w:r>
      <w:r>
        <w:rPr>
          <w:rFonts w:ascii="B Lotus" w:hAnsi="B Lotus" w:cs="B Lotus" w:hint="cs"/>
          <w:sz w:val="28"/>
          <w:szCs w:val="28"/>
          <w:rtl/>
          <w:lang w:bidi="fa-IR"/>
        </w:rPr>
        <w:t xml:space="preserve"> </w:t>
      </w:r>
      <w:r w:rsidRPr="08F70960">
        <w:rPr>
          <w:rFonts w:ascii="B Lotus" w:hAnsi="B Lotus" w:cs="B Lotus" w:hint="cs"/>
          <w:sz w:val="28"/>
          <w:szCs w:val="28"/>
          <w:vertAlign w:val="superscript"/>
          <w:rtl/>
          <w:lang w:bidi="fa-IR"/>
        </w:rPr>
        <w:t>(</w:t>
      </w:r>
      <w:r w:rsidRPr="08F70960">
        <w:rPr>
          <w:rStyle w:val="a7"/>
          <w:rFonts w:ascii="B Lotus" w:hAnsi="B Lotus" w:cs="B Lotus"/>
          <w:sz w:val="28"/>
          <w:szCs w:val="28"/>
          <w:rtl/>
          <w:lang w:bidi="fa-IR"/>
        </w:rPr>
        <w:footnoteReference w:id="2"/>
      </w:r>
      <w:r w:rsidRPr="08F70960">
        <w:rPr>
          <w:rFonts w:ascii="B Lotus" w:hAnsi="B Lotus" w:cs="B Lotus" w:hint="cs"/>
          <w:sz w:val="28"/>
          <w:szCs w:val="28"/>
          <w:vertAlign w:val="superscript"/>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حاشیه این بحث</w:t>
      </w:r>
      <w:r>
        <w:rPr>
          <w:rFonts w:ascii="B Lotus" w:hAnsi="B Lotus" w:cs="B Lotus" w:hint="cs"/>
          <w:sz w:val="28"/>
          <w:szCs w:val="28"/>
          <w:rtl/>
          <w:lang w:bidi="fa-IR"/>
        </w:rPr>
        <w:t xml:space="preserve"> و گفتگو</w:t>
      </w:r>
      <w:r w:rsidRPr="08D55303">
        <w:rPr>
          <w:rFonts w:ascii="B Lotus" w:hAnsi="B Lotus" w:cs="B Lotus" w:hint="cs"/>
          <w:sz w:val="28"/>
          <w:szCs w:val="28"/>
          <w:rtl/>
          <w:lang w:bidi="fa-IR"/>
        </w:rPr>
        <w:t xml:space="preserve"> در مور</w:t>
      </w:r>
      <w:r>
        <w:rPr>
          <w:rFonts w:ascii="B Lotus" w:hAnsi="B Lotus" w:cs="B Lotus" w:hint="cs"/>
          <w:sz w:val="28"/>
          <w:szCs w:val="28"/>
          <w:rtl/>
          <w:lang w:bidi="fa-IR"/>
        </w:rPr>
        <w:t>د اموری دیگر نیز گفتگو و بحث شد</w:t>
      </w:r>
      <w:r w:rsidRPr="08D55303">
        <w:rPr>
          <w:rFonts w:ascii="B Lotus" w:hAnsi="B Lotus" w:cs="B Lotus" w:hint="cs"/>
          <w:sz w:val="28"/>
          <w:szCs w:val="28"/>
          <w:rtl/>
          <w:lang w:bidi="fa-IR"/>
        </w:rPr>
        <w:t>.... و سپس دیدار ما به پایان رسید، و بعد از آن دکتر قزوینی قبل از ترک مکه</w:t>
      </w:r>
      <w:r>
        <w:rPr>
          <w:rFonts w:ascii="B Lotus" w:hAnsi="B Lotus" w:cs="B Lotus" w:hint="cs"/>
          <w:sz w:val="28"/>
          <w:szCs w:val="28"/>
          <w:rtl/>
          <w:lang w:bidi="fa-IR"/>
        </w:rPr>
        <w:t xml:space="preserve"> مکرمه</w:t>
      </w:r>
      <w:r w:rsidRPr="08D55303">
        <w:rPr>
          <w:rFonts w:ascii="B Lotus" w:hAnsi="B Lotus" w:cs="B Lotus" w:hint="cs"/>
          <w:sz w:val="28"/>
          <w:szCs w:val="28"/>
          <w:rtl/>
          <w:lang w:bidi="fa-IR"/>
        </w:rPr>
        <w:t xml:space="preserve"> نامه‌ای دو صفحه‌ای برای من فرستاد که در این نامه در مورد بعضی از احادیث و مسایلی دیگر پرسیده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من پاسخ‌های مختصری به او دادم که در این پاسخ‌ها بیشتر به امور عقلی تکیه کرده بودم زیرا اقوال و گفته‌های اهل سنت برای آنها قانع‌کننده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بعد از گذشت یک سال و سه ماه تقریباً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فاکسی برایم فرستاد که در آن گفته بود که او تقریباً پانصد ساعت پاسخ‌های مرا مورد بررسی قرار داده و به کتاب‌های اهل سنت و شیعه مراجعه کرده است و بعد از آن در رد نامه من بحثی در پنجاه و دو صفحه نوشته است. </w:t>
      </w:r>
    </w:p>
    <w:p w:rsidR="00211DE8" w:rsidRPr="00B94850" w:rsidRDefault="00211DE8" w:rsidP="00A974F2">
      <w:pPr>
        <w:widowControl w:val="0"/>
        <w:spacing w:line="228" w:lineRule="auto"/>
        <w:ind w:firstLine="284"/>
        <w:jc w:val="both"/>
        <w:rPr>
          <w:rFonts w:ascii="B Lotus" w:hAnsi="B Lotus" w:cs="B Lotus" w:hint="cs"/>
          <w:spacing w:val="-4"/>
          <w:sz w:val="28"/>
          <w:szCs w:val="28"/>
          <w:rtl/>
          <w:lang w:bidi="fa-IR"/>
        </w:rPr>
      </w:pPr>
      <w:r w:rsidRPr="00B94850">
        <w:rPr>
          <w:rFonts w:ascii="B Lotus" w:hAnsi="B Lotus" w:cs="B Lotus" w:hint="cs"/>
          <w:spacing w:val="-4"/>
          <w:sz w:val="28"/>
          <w:szCs w:val="28"/>
          <w:rtl/>
          <w:lang w:bidi="fa-IR"/>
        </w:rPr>
        <w:t xml:space="preserve">در نیمه ماه ربیع الثانی 1425 ه‍ این پژوهش و بحث به دست من رسید، وقتی آن را مطالعه نمودم دیدم که پژوهشی شگفت‌آور و عجیب است. شیوه این پژوهش عجیب بود و به طرز عجیبی نتیجه‌گیری‌هایی شده بود دلایل نیز عجیب و مفاهیم آن پیچیده و عجیب و غریب بودند. از این رو لازم دیدم که این پژوهش را بررسی و مورد نقد قرار دهم و از عجایب و اشتباهات آن پرده بر دارم. بنابراین پاره‌ای از وقتم را به این امر اختصاص داده و این بحث را که دو ماه طول کشید نوشتم، بیشتر این مطالب را در مکه به رشته تحریر در آوردم و سپس در بیرون از مکه آن را تکمیل نمودم. </w:t>
      </w:r>
    </w:p>
    <w:p w:rsidR="00211DE8" w:rsidRPr="00B94850" w:rsidRDefault="00211DE8" w:rsidP="00A974F2">
      <w:pPr>
        <w:widowControl w:val="0"/>
        <w:spacing w:line="228" w:lineRule="auto"/>
        <w:ind w:firstLine="284"/>
        <w:jc w:val="both"/>
        <w:rPr>
          <w:rFonts w:ascii="B Lotus" w:hAnsi="B Lotus" w:cs="B Lotus" w:hint="cs"/>
          <w:spacing w:val="-4"/>
          <w:sz w:val="28"/>
          <w:szCs w:val="28"/>
          <w:rtl/>
          <w:lang w:bidi="fa-IR"/>
        </w:rPr>
      </w:pPr>
      <w:r w:rsidRPr="00B94850">
        <w:rPr>
          <w:rFonts w:ascii="B Lotus" w:hAnsi="B Lotus" w:cs="B Lotus" w:hint="cs"/>
          <w:spacing w:val="-4"/>
          <w:sz w:val="28"/>
          <w:szCs w:val="28"/>
          <w:rtl/>
          <w:lang w:bidi="fa-IR"/>
        </w:rPr>
        <w:t xml:space="preserve">و از اینکه این بحث خوب ترتیب داده نشده پوزش می‌طلبم، چون که از قبل برای چنین کاری برنامه‌ریزی و آمادگی نشده بود. و بلکه رد و پاسخی بود بر پژوهشی که شامل مسایل گوناگون و متنوعی بود و گاهی ضرورت بحث اقتضا می‌کند که مطالبی تکرار شود، و اضافه بر این، دوست داشتم در کمترین فرصت به همراه عمره گذاران قبل از ماه رمضان در همان سال پاسخ را به استاد ابو مهدی بفرستم.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سخنان استاد ابو مهدی را به صورت پراکنده در بیش از صد و شصت پاراگراف ذکر کرده‌ام که به هر پاراگرافی پاسخ داده شده است. و نامه‌هایی که در طی بحث بین من و او رد و بدل شده است را آورده‌ام تا در آمدی بر بحث باشد.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همه این تلاش‌ها برای آن شده است تا این پژوهش</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و هر شیعه‌ای را بیدار کند و آنها را متوجه نماید که عقایدشان خطرناک و قواعد و اصولشان سست و ضعیف است، و هر چه زودتر قبل از رخت بر بستن از دنیا خودشان را دریابند، و این کتاب را «گفتگویی آرام با دکتر قزوینی شیعه</w:t>
      </w:r>
      <w:r>
        <w:rPr>
          <w:rFonts w:ascii="B Lotus" w:hAnsi="B Lotus" w:cs="B Lotus" w:hint="cs"/>
          <w:sz w:val="28"/>
          <w:szCs w:val="28"/>
          <w:rtl/>
          <w:lang w:bidi="fa-IR"/>
        </w:rPr>
        <w:t xml:space="preserve"> اثناعشری</w:t>
      </w:r>
      <w:r w:rsidRPr="08D55303">
        <w:rPr>
          <w:rFonts w:ascii="B Lotus" w:hAnsi="B Lotus" w:cs="B Lotus" w:hint="cs"/>
          <w:sz w:val="28"/>
          <w:szCs w:val="28"/>
          <w:rtl/>
          <w:lang w:bidi="fa-IR"/>
        </w:rPr>
        <w:t>» نامیدم.</w:t>
      </w:r>
    </w:p>
    <w:p w:rsidR="00211DE8" w:rsidRPr="00B94850" w:rsidRDefault="00211DE8" w:rsidP="00A974F2">
      <w:pPr>
        <w:widowControl w:val="0"/>
        <w:spacing w:line="228" w:lineRule="auto"/>
        <w:ind w:firstLine="284"/>
        <w:jc w:val="both"/>
        <w:rPr>
          <w:rFonts w:ascii="B Lotus" w:hAnsi="B Lotus" w:cs="B Lotus" w:hint="cs"/>
          <w:spacing w:val="-4"/>
          <w:sz w:val="28"/>
          <w:szCs w:val="28"/>
          <w:rtl/>
        </w:rPr>
      </w:pPr>
      <w:r w:rsidRPr="00B94850">
        <w:rPr>
          <w:rFonts w:ascii="B Lotus" w:hAnsi="B Lotus" w:cs="B Lotus" w:hint="cs"/>
          <w:spacing w:val="-4"/>
          <w:sz w:val="28"/>
          <w:szCs w:val="28"/>
          <w:rtl/>
        </w:rPr>
        <w:t xml:space="preserve">از باريتعالى خواهانيم كه حقيقت را به ما بنماياند و توفيق آن دهد كه در راه حقيقت قدم نهيم، و زشت و باطل را بر ملا ساخته، و ما را ياري دهد تا از آن دوري كنيم. </w:t>
      </w:r>
    </w:p>
    <w:p w:rsidR="00211DE8" w:rsidRPr="08173DCB" w:rsidRDefault="00211DE8" w:rsidP="00A974F2">
      <w:pPr>
        <w:widowControl w:val="0"/>
        <w:spacing w:line="228" w:lineRule="auto"/>
        <w:ind w:firstLine="284"/>
        <w:jc w:val="both"/>
        <w:rPr>
          <w:rFonts w:cs="Times New Roman" w:hint="cs"/>
          <w:sz w:val="28"/>
          <w:szCs w:val="28"/>
          <w:rtl/>
          <w:lang w:bidi="fa-IR"/>
        </w:rPr>
      </w:pPr>
      <w:r w:rsidRPr="08173DCB">
        <w:rPr>
          <w:rFonts w:ascii="B Lotus" w:hAnsi="B Lotus" w:cs="B Lotus" w:hint="cs"/>
          <w:sz w:val="28"/>
          <w:szCs w:val="28"/>
          <w:rtl/>
        </w:rPr>
        <w:t xml:space="preserve">صلوات و سلام و درود بر </w:t>
      </w:r>
      <w:r w:rsidRPr="08173DCB">
        <w:rPr>
          <w:rFonts w:cs="B Lotus" w:hint="cs"/>
          <w:sz w:val="28"/>
          <w:szCs w:val="28"/>
          <w:rtl/>
          <w:lang w:bidi="fa-IR"/>
        </w:rPr>
        <w:t>پیام آور توحید و بر خاندان و یاران و پیروان بر حق او تا روز جزاء.</w:t>
      </w:r>
    </w:p>
    <w:p w:rsidR="00211DE8" w:rsidRPr="08D55303" w:rsidRDefault="00211DE8" w:rsidP="00A750B0">
      <w:pPr>
        <w:widowControl w:val="0"/>
        <w:tabs>
          <w:tab w:val="right" w:pos="6553"/>
        </w:tabs>
        <w:spacing w:line="228" w:lineRule="auto"/>
        <w:ind w:firstLine="284"/>
        <w:jc w:val="center"/>
        <w:rPr>
          <w:rFonts w:ascii="B Lotus" w:hAnsi="B Lotus" w:cs="B Lotus" w:hint="cs"/>
          <w:sz w:val="28"/>
          <w:szCs w:val="28"/>
          <w:rtl/>
          <w:lang w:bidi="fa-IR"/>
        </w:rPr>
      </w:pPr>
      <w:r w:rsidRPr="085E100C">
        <w:rPr>
          <w:rFonts w:ascii="B Lotus" w:hAnsi="B Lotus" w:cs="B Lotus" w:hint="cs"/>
          <w:sz w:val="28"/>
          <w:szCs w:val="28"/>
          <w:rtl/>
          <w:lang w:bidi="fa-IR"/>
        </w:rPr>
        <w:t>بقلم</w:t>
      </w:r>
      <w:r>
        <w:rPr>
          <w:rFonts w:ascii="B Lotus" w:hAnsi="B Lotus" w:cs="B Lotus" w:hint="cs"/>
          <w:sz w:val="28"/>
          <w:szCs w:val="28"/>
          <w:rtl/>
          <w:lang w:bidi="fa-IR"/>
        </w:rPr>
        <w:t>:</w:t>
      </w:r>
      <w:r w:rsidR="00A750B0">
        <w:rPr>
          <w:rFonts w:ascii="B Lotus" w:hAnsi="B Lotus" w:cs="B Lotus" w:hint="cs"/>
          <w:sz w:val="28"/>
          <w:szCs w:val="28"/>
          <w:rtl/>
          <w:lang w:bidi="fa-IR"/>
        </w:rPr>
        <w:t xml:space="preserve"> </w:t>
      </w:r>
      <w:r>
        <w:rPr>
          <w:rFonts w:ascii="B Lotus" w:hAnsi="B Lotus" w:cs="B Lotus" w:hint="cs"/>
          <w:sz w:val="28"/>
          <w:szCs w:val="28"/>
          <w:rtl/>
          <w:lang w:bidi="fa-IR"/>
        </w:rPr>
        <w:t xml:space="preserve">استاد </w:t>
      </w:r>
      <w:r w:rsidRPr="08D55303">
        <w:rPr>
          <w:rFonts w:ascii="B Lotus" w:hAnsi="B Lotus" w:cs="B Lotus" w:hint="cs"/>
          <w:sz w:val="28"/>
          <w:szCs w:val="28"/>
          <w:rtl/>
          <w:lang w:bidi="fa-IR"/>
        </w:rPr>
        <w:t>دکتر احمد بن سعد حمدان غامدی</w:t>
      </w:r>
      <w:r>
        <w:rPr>
          <w:rFonts w:ascii="B Lotus" w:hAnsi="B Lotus" w:cs="B Lotus" w:hint="cs"/>
          <w:sz w:val="28"/>
          <w:szCs w:val="28"/>
          <w:rtl/>
          <w:lang w:bidi="fa-IR"/>
        </w:rPr>
        <w:t xml:space="preserve"> </w:t>
      </w:r>
    </w:p>
    <w:p w:rsidR="008772DC" w:rsidRDefault="00211DE8" w:rsidP="00A750B0">
      <w:pPr>
        <w:widowControl w:val="0"/>
        <w:tabs>
          <w:tab w:val="right" w:pos="5307"/>
        </w:tabs>
        <w:spacing w:line="228" w:lineRule="auto"/>
        <w:ind w:firstLine="284"/>
        <w:jc w:val="center"/>
        <w:rPr>
          <w:rFonts w:ascii="B Lotus" w:hAnsi="B Lotus" w:cs="B Lotus"/>
          <w:sz w:val="28"/>
          <w:szCs w:val="28"/>
          <w:rtl/>
          <w:lang w:bidi="fa-IR"/>
        </w:rPr>
      </w:pPr>
      <w:r w:rsidRPr="08D55303">
        <w:rPr>
          <w:rFonts w:ascii="B Lotus" w:hAnsi="B Lotus" w:cs="B Lotus" w:hint="cs"/>
          <w:sz w:val="28"/>
          <w:szCs w:val="28"/>
          <w:rtl/>
          <w:lang w:bidi="fa-IR"/>
        </w:rPr>
        <w:t>مکه مکرمه</w:t>
      </w:r>
    </w:p>
    <w:p w:rsidR="00211DE8" w:rsidRPr="08563A51" w:rsidRDefault="008772DC" w:rsidP="00A750B0">
      <w:pPr>
        <w:pStyle w:val="1"/>
        <w:widowControl w:val="0"/>
        <w:spacing w:line="228" w:lineRule="auto"/>
        <w:ind w:firstLine="284"/>
        <w:jc w:val="center"/>
        <w:rPr>
          <w:rFonts w:cs="B Jadid" w:hint="cs"/>
          <w:rtl/>
          <w:lang w:bidi="fa-IR"/>
        </w:rPr>
      </w:pPr>
      <w:r>
        <w:rPr>
          <w:rFonts w:ascii="B Lotus" w:hAnsi="B Lotus" w:cs="B Lotus"/>
          <w:rtl/>
          <w:lang w:bidi="fa-IR"/>
        </w:rPr>
        <w:br w:type="page"/>
      </w:r>
      <w:r w:rsidR="00211DE8" w:rsidRPr="08563A51">
        <w:rPr>
          <w:rFonts w:cs="B Jadid" w:hint="cs"/>
          <w:rtl/>
          <w:lang w:bidi="fa-IR"/>
        </w:rPr>
        <w:t>بسم الله الرحمن الرحیم</w:t>
      </w:r>
    </w:p>
    <w:p w:rsidR="00211DE8" w:rsidRPr="08563A51" w:rsidRDefault="00211DE8" w:rsidP="00A974F2">
      <w:pPr>
        <w:pStyle w:val="1"/>
        <w:widowControl w:val="0"/>
        <w:spacing w:line="228" w:lineRule="auto"/>
        <w:ind w:firstLine="284"/>
        <w:jc w:val="left"/>
        <w:rPr>
          <w:rFonts w:cs="B Jadid" w:hint="cs"/>
          <w:rtl/>
          <w:lang w:bidi="fa-IR"/>
        </w:rPr>
      </w:pPr>
      <w:r w:rsidRPr="08563A51">
        <w:rPr>
          <w:rFonts w:cs="B Jadid" w:hint="cs"/>
          <w:rtl/>
          <w:lang w:bidi="fa-IR"/>
        </w:rPr>
        <w:t>پرسش‌های اول ابو مهدی</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برادر </w:t>
      </w:r>
      <w:r>
        <w:rPr>
          <w:rFonts w:ascii="B Lotus" w:hAnsi="B Lotus" w:cs="B Lotus" w:hint="cs"/>
          <w:sz w:val="28"/>
          <w:szCs w:val="28"/>
          <w:rtl/>
          <w:lang w:bidi="fa-IR"/>
        </w:rPr>
        <w:t>محترم و پژوهشگر</w:t>
      </w:r>
      <w:r w:rsidRPr="08D55303">
        <w:rPr>
          <w:rFonts w:ascii="B Lotus" w:hAnsi="B Lotus" w:cs="B Lotus" w:hint="cs"/>
          <w:sz w:val="28"/>
          <w:szCs w:val="28"/>
          <w:rtl/>
          <w:lang w:bidi="fa-IR"/>
        </w:rPr>
        <w:t xml:space="preserve"> </w:t>
      </w:r>
      <w:r>
        <w:rPr>
          <w:rFonts w:ascii="B Lotus" w:hAnsi="B Lotus" w:cs="B Lotus" w:hint="cs"/>
          <w:sz w:val="28"/>
          <w:szCs w:val="28"/>
          <w:rtl/>
          <w:lang w:bidi="fa-IR"/>
        </w:rPr>
        <w:t>استاد دکتر احمد سعد حمدان سلام</w:t>
      </w:r>
      <w:r w:rsidRPr="08D55303">
        <w:rPr>
          <w:rFonts w:ascii="B Lotus" w:hAnsi="B Lotus" w:cs="B Lotus" w:hint="cs"/>
          <w:sz w:val="28"/>
          <w:szCs w:val="28"/>
          <w:rtl/>
          <w:lang w:bidi="fa-IR"/>
        </w:rPr>
        <w:t xml:space="preserve"> علیکم</w:t>
      </w:r>
    </w:p>
    <w:p w:rsidR="00211DE8" w:rsidRPr="08B738C6" w:rsidRDefault="00211DE8" w:rsidP="00A974F2">
      <w:pPr>
        <w:widowControl w:val="0"/>
        <w:spacing w:line="228" w:lineRule="auto"/>
        <w:ind w:firstLine="284"/>
        <w:jc w:val="both"/>
        <w:rPr>
          <w:rFonts w:ascii="B Lotus" w:hAnsi="B Lotus" w:cs="B Lotus" w:hint="cs"/>
          <w:sz w:val="28"/>
          <w:szCs w:val="28"/>
          <w:rtl/>
          <w:lang w:bidi="fa-IR"/>
        </w:rPr>
      </w:pPr>
      <w:r w:rsidRPr="08B738C6">
        <w:rPr>
          <w:rFonts w:ascii="B Lotus" w:hAnsi="B Lotus" w:cs="B Lotus" w:hint="cs"/>
          <w:sz w:val="28"/>
          <w:szCs w:val="28"/>
          <w:rtl/>
          <w:lang w:bidi="fa-IR"/>
        </w:rPr>
        <w:t xml:space="preserve">با تشکر بی دریغ از جنابعالی، و با سپاس بی پایان که در سایة </w:t>
      </w:r>
      <w:r>
        <w:rPr>
          <w:rFonts w:ascii="B Lotus" w:hAnsi="B Lotus" w:cs="B Lotus" w:hint="cs"/>
          <w:sz w:val="28"/>
          <w:szCs w:val="28"/>
          <w:rtl/>
          <w:lang w:bidi="fa-IR"/>
        </w:rPr>
        <w:t>مهمان نوازی و اخلاق نیکو</w:t>
      </w:r>
      <w:r w:rsidRPr="08B738C6">
        <w:rPr>
          <w:rFonts w:ascii="B Lotus" w:hAnsi="B Lotus" w:cs="B Lotus" w:hint="cs"/>
          <w:sz w:val="28"/>
          <w:szCs w:val="28"/>
          <w:rtl/>
          <w:lang w:bidi="fa-IR"/>
        </w:rPr>
        <w:t xml:space="preserve"> مرا </w:t>
      </w:r>
      <w:r>
        <w:rPr>
          <w:rFonts w:ascii="B Lotus" w:hAnsi="B Lotus" w:cs="B Lotus" w:hint="cs"/>
          <w:sz w:val="28"/>
          <w:szCs w:val="28"/>
          <w:rtl/>
          <w:lang w:bidi="fa-IR"/>
        </w:rPr>
        <w:t>شرمندة خویش ساخت</w:t>
      </w:r>
      <w:r w:rsidRPr="08B738C6">
        <w:rPr>
          <w:rFonts w:ascii="B Lotus" w:hAnsi="B Lotus" w:cs="B Lotus" w:hint="cs"/>
          <w:sz w:val="28"/>
          <w:szCs w:val="28"/>
          <w:rtl/>
          <w:lang w:bidi="fa-IR"/>
        </w:rPr>
        <w:t>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اینجانب از حضرت عالی نهایت استفاده را بردم و امیدوارم که این دیدارها ادامه یابد و آخرین دیدارم با شما نباشد.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در پایان پرسش‌هایی را از جناب عالی دارم که امیدوارم به آن پاسخ‌های مستدل و قانع کننده‌ای بدهید.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چه می‌فرمایید شما در مورد آنچه بخاری و دیگران روایت کرده‌اند که شماری از اصحاب در روز قیامت به جهنم می‌روند و پیامبر خدا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(پروردگارا! اصحاب من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من! گفته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چه می‌دانی که بعد از تو چه کردند، آنها بعد از وفات تو مرتد شدند و به عقب بازگشتند).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مفهوم این روایات با مقوله اعتماد به صحاب</w:t>
      </w:r>
      <w:r>
        <w:rPr>
          <w:rFonts w:ascii="B Lotus" w:hAnsi="B Lotus" w:cs="B Lotus" w:hint="cs"/>
          <w:sz w:val="28"/>
          <w:szCs w:val="28"/>
          <w:rtl/>
          <w:lang w:bidi="fa-IR"/>
        </w:rPr>
        <w:t>ه و ثقه دانستن آنها مخالف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در مورد اینکه اصحاب یکدیگر را ناسزا گفته‌اند چه می‌گویید؟ این ناسزا گفتن ناسزا گوینده را فاسق قرار نمی‌دهد؟ آیا اجتهاد و اشتباه در آن که یک پاداش </w:t>
      </w:r>
      <w:r>
        <w:rPr>
          <w:rFonts w:ascii="B Lotus" w:hAnsi="B Lotus" w:cs="B Lotus" w:hint="cs"/>
          <w:sz w:val="28"/>
          <w:szCs w:val="28"/>
          <w:rtl/>
          <w:lang w:bidi="fa-IR"/>
        </w:rPr>
        <w:t>د</w:t>
      </w:r>
      <w:r w:rsidRPr="08D55303">
        <w:rPr>
          <w:rFonts w:ascii="B Lotus" w:hAnsi="B Lotus" w:cs="B Lotus" w:hint="cs"/>
          <w:sz w:val="28"/>
          <w:szCs w:val="28"/>
          <w:rtl/>
          <w:lang w:bidi="fa-IR"/>
        </w:rPr>
        <w:t xml:space="preserve">ارد مختص اصحاب است یا </w:t>
      </w:r>
      <w:r w:rsidRPr="089F4EC5">
        <w:rPr>
          <w:rFonts w:ascii="B Lotus" w:hAnsi="B Lotus" w:cs="B Lotus" w:hint="cs"/>
          <w:sz w:val="28"/>
          <w:szCs w:val="28"/>
          <w:rtl/>
          <w:lang w:bidi="fa-IR"/>
        </w:rPr>
        <w:t>اینکه شامل دیگر فقها و اهل فتوا هم می‌شود؟ در مورد کارهایی که با یکی از صحابه شده و مشارکت‌هایی که در قتل او شده چه می‌گویید؟ آیا در مورد کسانی که در قتل یک صحابی مشارکت داشته‌اند گفته می‌شود که آنها اجتهاد کرده و به خطا رفته‌اند و یک پاداش به آنها می‌رسد یا اینکه چنین نیست؟</w:t>
      </w:r>
      <w:r w:rsidRPr="08FB59D9">
        <w:rPr>
          <w:rFonts w:ascii="B Lotus" w:hAnsi="B Lotus" w:cs="B Lotus" w:hint="cs"/>
          <w:color w:val="FF0000"/>
          <w:sz w:val="28"/>
          <w:szCs w:val="28"/>
          <w:rtl/>
          <w:lang w:bidi="fa-IR"/>
        </w:rPr>
        <w:t xml:space="preserve"> </w:t>
      </w:r>
    </w:p>
    <w:p w:rsidR="00211DE8" w:rsidRPr="088F424D" w:rsidRDefault="00211DE8" w:rsidP="00C01858">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در روایات متعددی آمده که پیامبر</w:t>
      </w:r>
      <w:r w:rsidRPr="088527E5">
        <w:rPr>
          <w:rFonts w:cs="CTraditional Arabic" w:hint="cs"/>
          <w:sz w:val="28"/>
          <w:szCs w:val="28"/>
          <w:rtl/>
          <w:lang w:bidi="fa-IR"/>
        </w:rPr>
        <w:t xml:space="preserve"> </w:t>
      </w:r>
      <w:r w:rsidRPr="089C1F03">
        <w:rPr>
          <w:rFonts w:cs="CTraditional Arabic" w:hint="cs"/>
          <w:sz w:val="28"/>
          <w:szCs w:val="28"/>
          <w:rtl/>
          <w:lang w:bidi="fa-IR"/>
        </w:rPr>
        <w:t>ص</w:t>
      </w:r>
      <w:r w:rsidRPr="08D55303">
        <w:rPr>
          <w:rFonts w:ascii="B Lotus" w:hAnsi="B Lotus" w:cs="B Lotus" w:hint="cs"/>
          <w:sz w:val="28"/>
          <w:szCs w:val="28"/>
          <w:rtl/>
          <w:lang w:bidi="fa-IR"/>
        </w:rPr>
        <w:t xml:space="preserve"> فرموده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(فاطمه پاره تن من است، هر کس به او آزار برساند مرا آزار داده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و همچنین روایت شده که فاطمه </w:t>
      </w:r>
      <w:r>
        <w:rPr>
          <w:rFonts w:ascii="B Lotus" w:hAnsi="B Lotus" w:cs="B Lotus" w:hint="cs"/>
          <w:sz w:val="28"/>
          <w:szCs w:val="28"/>
          <w:rtl/>
          <w:lang w:bidi="fa-IR"/>
        </w:rPr>
        <w:t>با</w:t>
      </w:r>
      <w:r w:rsidRPr="08D55303">
        <w:rPr>
          <w:rFonts w:ascii="B Lotus" w:hAnsi="B Lotus" w:cs="B Lotus" w:hint="cs"/>
          <w:sz w:val="28"/>
          <w:szCs w:val="28"/>
          <w:rtl/>
          <w:lang w:bidi="fa-IR"/>
        </w:rPr>
        <w:t xml:space="preserve"> ابوبکر قطع رابطه کرد</w:t>
      </w:r>
      <w:r>
        <w:rPr>
          <w:rFonts w:ascii="B Lotus" w:hAnsi="B Lotus" w:cs="B Lotus" w:hint="cs"/>
          <w:sz w:val="28"/>
          <w:szCs w:val="28"/>
          <w:rtl/>
          <w:lang w:bidi="fa-IR"/>
        </w:rPr>
        <w:t>، و یا از او ناراحت شد،</w:t>
      </w:r>
      <w:r w:rsidRPr="08D55303">
        <w:rPr>
          <w:rFonts w:ascii="B Lotus" w:hAnsi="B Lotus" w:cs="B Lotus" w:hint="cs"/>
          <w:sz w:val="28"/>
          <w:szCs w:val="28"/>
          <w:rtl/>
          <w:lang w:bidi="fa-IR"/>
        </w:rPr>
        <w:t xml:space="preserve"> و تا وقتی که وفات نمود با ابوبکر حرف نزد. چنان که شما در سخنان خود به صراحت گفتید که فاطمه در حالی وفات یافت که از ابوبکر ناراحت بود؟ آیا این قضیه با فرموده الهی منافات ندارد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8F424D">
        <w:rPr>
          <w:rFonts w:ascii="B Lotus" w:hAnsi="B Lotus" w:cs="B Lotus" w:hint="cs"/>
          <w:sz w:val="30"/>
          <w:szCs w:val="30"/>
          <w:lang w:bidi="fa-IR"/>
        </w:rPr>
        <w:sym w:font="AGA Arabesque" w:char="F029"/>
      </w:r>
      <w:r w:rsidRPr="088F424D">
        <w:rPr>
          <w:rFonts w:ascii="B Lotus" w:hAnsi="B Lotus" w:cs="B Lotus" w:hint="cs"/>
          <w:sz w:val="30"/>
          <w:szCs w:val="30"/>
          <w:rtl/>
          <w:lang w:bidi="fa-IR"/>
        </w:rPr>
        <w:t xml:space="preserve"> </w:t>
      </w:r>
      <w:r w:rsidRPr="088F424D">
        <w:rPr>
          <w:rFonts w:ascii="B Badr" w:hAnsi="B Badr" w:cs="B Badr"/>
          <w:b/>
          <w:bCs/>
          <w:color w:val="000000"/>
          <w:sz w:val="24"/>
          <w:szCs w:val="24"/>
        </w:rPr>
        <w:sym w:font="HQPB4" w:char="F0A8"/>
      </w:r>
      <w:r w:rsidRPr="088F424D">
        <w:rPr>
          <w:rFonts w:ascii="B Badr" w:hAnsi="B Badr" w:cs="B Badr"/>
          <w:b/>
          <w:bCs/>
          <w:color w:val="000000"/>
          <w:sz w:val="24"/>
          <w:szCs w:val="24"/>
        </w:rPr>
        <w:sym w:font="HQPB2" w:char="F062"/>
      </w:r>
      <w:r w:rsidRPr="088F424D">
        <w:rPr>
          <w:rFonts w:ascii="B Badr" w:hAnsi="B Badr" w:cs="B Badr"/>
          <w:b/>
          <w:bCs/>
          <w:color w:val="000000"/>
          <w:sz w:val="24"/>
          <w:szCs w:val="24"/>
        </w:rPr>
        <w:sym w:font="HQPB4" w:char="F0CE"/>
      </w:r>
      <w:r w:rsidRPr="088F424D">
        <w:rPr>
          <w:rFonts w:ascii="B Badr" w:hAnsi="B Badr" w:cs="B Badr"/>
          <w:b/>
          <w:bCs/>
          <w:color w:val="000000"/>
          <w:sz w:val="24"/>
          <w:szCs w:val="24"/>
        </w:rPr>
        <w:sym w:font="HQPB1" w:char="F029"/>
      </w:r>
      <w:r w:rsidRPr="088F424D">
        <w:rPr>
          <w:rFonts w:ascii="B Badr" w:hAnsi="B Badr" w:cs="B Badr"/>
          <w:b/>
          <w:bCs/>
          <w:color w:val="000000"/>
          <w:sz w:val="24"/>
          <w:szCs w:val="24"/>
          <w:rtl/>
        </w:rPr>
        <w:t xml:space="preserve"> </w:t>
      </w:r>
      <w:r w:rsidRPr="088F424D">
        <w:rPr>
          <w:rFonts w:ascii="B Badr" w:hAnsi="B Badr" w:cs="B Badr"/>
          <w:b/>
          <w:bCs/>
          <w:color w:val="000000"/>
          <w:sz w:val="24"/>
          <w:szCs w:val="24"/>
        </w:rPr>
        <w:sym w:font="HQPB5" w:char="F074"/>
      </w:r>
      <w:r w:rsidRPr="088F424D">
        <w:rPr>
          <w:rFonts w:ascii="B Badr" w:hAnsi="B Badr" w:cs="B Badr"/>
          <w:b/>
          <w:bCs/>
          <w:color w:val="000000"/>
          <w:sz w:val="24"/>
          <w:szCs w:val="24"/>
        </w:rPr>
        <w:sym w:font="HQPB2" w:char="F0FB"/>
      </w:r>
      <w:r w:rsidRPr="088F424D">
        <w:rPr>
          <w:rFonts w:ascii="B Badr" w:hAnsi="B Badr" w:cs="B Badr"/>
          <w:b/>
          <w:bCs/>
          <w:color w:val="000000"/>
          <w:sz w:val="24"/>
          <w:szCs w:val="24"/>
        </w:rPr>
        <w:sym w:font="HQPB2" w:char="F0EF"/>
      </w:r>
      <w:r w:rsidRPr="088F424D">
        <w:rPr>
          <w:rFonts w:ascii="B Badr" w:hAnsi="B Badr" w:cs="B Badr"/>
          <w:b/>
          <w:bCs/>
          <w:color w:val="000000"/>
          <w:sz w:val="24"/>
          <w:szCs w:val="24"/>
        </w:rPr>
        <w:sym w:font="HQPB4" w:char="F0CF"/>
      </w:r>
      <w:r w:rsidRPr="088F424D">
        <w:rPr>
          <w:rFonts w:ascii="B Badr" w:hAnsi="B Badr" w:cs="B Badr"/>
          <w:b/>
          <w:bCs/>
          <w:color w:val="000000"/>
          <w:sz w:val="24"/>
          <w:szCs w:val="24"/>
        </w:rPr>
        <w:sym w:font="HQPB3" w:char="F025"/>
      </w:r>
      <w:r w:rsidRPr="088F424D">
        <w:rPr>
          <w:rFonts w:ascii="B Badr" w:hAnsi="B Badr" w:cs="B Badr"/>
          <w:b/>
          <w:bCs/>
          <w:color w:val="000000"/>
          <w:sz w:val="24"/>
          <w:szCs w:val="24"/>
        </w:rPr>
        <w:sym w:font="HQPB4" w:char="F0A9"/>
      </w:r>
      <w:r w:rsidRPr="088F424D">
        <w:rPr>
          <w:rFonts w:ascii="B Badr" w:hAnsi="B Badr" w:cs="B Badr"/>
          <w:b/>
          <w:bCs/>
          <w:color w:val="000000"/>
          <w:sz w:val="24"/>
          <w:szCs w:val="24"/>
        </w:rPr>
        <w:sym w:font="HQPB3" w:char="F021"/>
      </w:r>
      <w:r w:rsidRPr="088F424D">
        <w:rPr>
          <w:rFonts w:ascii="B Badr" w:hAnsi="B Badr" w:cs="B Badr"/>
          <w:b/>
          <w:bCs/>
          <w:color w:val="000000"/>
          <w:sz w:val="24"/>
          <w:szCs w:val="24"/>
        </w:rPr>
        <w:sym w:font="HQPB5" w:char="F024"/>
      </w:r>
      <w:r w:rsidRPr="088F424D">
        <w:rPr>
          <w:rFonts w:ascii="B Badr" w:hAnsi="B Badr" w:cs="B Badr"/>
          <w:b/>
          <w:bCs/>
          <w:color w:val="000000"/>
          <w:sz w:val="24"/>
          <w:szCs w:val="24"/>
        </w:rPr>
        <w:sym w:font="HQPB1" w:char="F023"/>
      </w:r>
      <w:r w:rsidRPr="088F424D">
        <w:rPr>
          <w:rFonts w:ascii="B Badr" w:hAnsi="B Badr" w:cs="B Badr"/>
          <w:b/>
          <w:bCs/>
          <w:color w:val="000000"/>
          <w:sz w:val="24"/>
          <w:szCs w:val="24"/>
          <w:rtl/>
        </w:rPr>
        <w:t xml:space="preserve"> </w:t>
      </w:r>
      <w:r w:rsidRPr="088F424D">
        <w:rPr>
          <w:rFonts w:ascii="B Badr" w:hAnsi="B Badr" w:cs="B Badr"/>
          <w:b/>
          <w:bCs/>
          <w:color w:val="000000"/>
          <w:sz w:val="24"/>
          <w:szCs w:val="24"/>
        </w:rPr>
        <w:sym w:font="HQPB5" w:char="F09A"/>
      </w:r>
      <w:r w:rsidRPr="088F424D">
        <w:rPr>
          <w:rFonts w:ascii="B Badr" w:hAnsi="B Badr" w:cs="B Badr"/>
          <w:b/>
          <w:bCs/>
          <w:color w:val="000000"/>
          <w:sz w:val="24"/>
          <w:szCs w:val="24"/>
        </w:rPr>
        <w:sym w:font="HQPB2" w:char="F063"/>
      </w:r>
      <w:r w:rsidRPr="088F424D">
        <w:rPr>
          <w:rFonts w:ascii="B Badr" w:hAnsi="B Badr" w:cs="B Badr"/>
          <w:b/>
          <w:bCs/>
          <w:color w:val="000000"/>
          <w:sz w:val="24"/>
          <w:szCs w:val="24"/>
        </w:rPr>
        <w:sym w:font="HQPB2" w:char="F072"/>
      </w:r>
      <w:r w:rsidRPr="088F424D">
        <w:rPr>
          <w:rFonts w:ascii="B Badr" w:hAnsi="B Badr" w:cs="B Badr"/>
          <w:b/>
          <w:bCs/>
          <w:color w:val="000000"/>
          <w:sz w:val="24"/>
          <w:szCs w:val="24"/>
        </w:rPr>
        <w:sym w:font="HQPB4" w:char="F0E8"/>
      </w:r>
      <w:r w:rsidRPr="088F424D">
        <w:rPr>
          <w:rFonts w:ascii="B Badr" w:hAnsi="B Badr" w:cs="B Badr"/>
          <w:b/>
          <w:bCs/>
          <w:color w:val="000000"/>
          <w:sz w:val="24"/>
          <w:szCs w:val="24"/>
        </w:rPr>
        <w:sym w:font="HQPB1" w:char="F08C"/>
      </w:r>
      <w:r w:rsidRPr="088F424D">
        <w:rPr>
          <w:rFonts w:ascii="B Badr" w:hAnsi="B Badr" w:cs="B Badr"/>
          <w:b/>
          <w:bCs/>
          <w:color w:val="000000"/>
          <w:sz w:val="24"/>
          <w:szCs w:val="24"/>
        </w:rPr>
        <w:sym w:font="HQPB4" w:char="F0F7"/>
      </w:r>
      <w:r w:rsidRPr="088F424D">
        <w:rPr>
          <w:rFonts w:ascii="B Badr" w:hAnsi="B Badr" w:cs="B Badr"/>
          <w:b/>
          <w:bCs/>
          <w:color w:val="000000"/>
          <w:sz w:val="24"/>
          <w:szCs w:val="24"/>
        </w:rPr>
        <w:sym w:font="HQPB2" w:char="F073"/>
      </w:r>
      <w:r w:rsidRPr="088F424D">
        <w:rPr>
          <w:rFonts w:ascii="B Badr" w:hAnsi="B Badr" w:cs="B Badr"/>
          <w:b/>
          <w:bCs/>
          <w:color w:val="000000"/>
          <w:sz w:val="24"/>
          <w:szCs w:val="24"/>
        </w:rPr>
        <w:sym w:font="HQPB4" w:char="F0E3"/>
      </w:r>
      <w:r w:rsidRPr="088F424D">
        <w:rPr>
          <w:rFonts w:ascii="B Badr" w:hAnsi="B Badr" w:cs="B Badr"/>
          <w:b/>
          <w:bCs/>
          <w:color w:val="000000"/>
          <w:sz w:val="24"/>
          <w:szCs w:val="24"/>
        </w:rPr>
        <w:sym w:font="HQPB2" w:char="F083"/>
      </w:r>
      <w:r w:rsidRPr="088F424D">
        <w:rPr>
          <w:rFonts w:ascii="B Badr" w:hAnsi="B Badr" w:cs="B Badr"/>
          <w:b/>
          <w:bCs/>
          <w:color w:val="000000"/>
          <w:sz w:val="24"/>
          <w:szCs w:val="24"/>
          <w:rtl/>
        </w:rPr>
        <w:t xml:space="preserve"> </w:t>
      </w:r>
      <w:r w:rsidRPr="088F424D">
        <w:rPr>
          <w:rFonts w:ascii="B Badr" w:hAnsi="B Badr" w:cs="B Badr"/>
          <w:b/>
          <w:bCs/>
          <w:color w:val="000000"/>
          <w:sz w:val="24"/>
          <w:szCs w:val="24"/>
        </w:rPr>
        <w:sym w:font="HQPB5" w:char="F0A9"/>
      </w:r>
      <w:r w:rsidRPr="088F424D">
        <w:rPr>
          <w:rFonts w:ascii="B Badr" w:hAnsi="B Badr" w:cs="B Badr"/>
          <w:b/>
          <w:bCs/>
          <w:color w:val="000000"/>
          <w:sz w:val="24"/>
          <w:szCs w:val="24"/>
        </w:rPr>
        <w:sym w:font="HQPB1" w:char="F021"/>
      </w:r>
      <w:r w:rsidRPr="088F424D">
        <w:rPr>
          <w:rFonts w:ascii="B Badr" w:hAnsi="B Badr" w:cs="B Badr"/>
          <w:b/>
          <w:bCs/>
          <w:color w:val="000000"/>
          <w:sz w:val="24"/>
          <w:szCs w:val="24"/>
        </w:rPr>
        <w:sym w:font="HQPB5" w:char="F024"/>
      </w:r>
      <w:r w:rsidRPr="088F424D">
        <w:rPr>
          <w:rFonts w:ascii="B Badr" w:hAnsi="B Badr" w:cs="B Badr"/>
          <w:b/>
          <w:bCs/>
          <w:color w:val="000000"/>
          <w:sz w:val="24"/>
          <w:szCs w:val="24"/>
        </w:rPr>
        <w:sym w:font="HQPB1" w:char="F023"/>
      </w:r>
      <w:r w:rsidRPr="088F424D">
        <w:rPr>
          <w:rFonts w:ascii="B Badr" w:hAnsi="B Badr" w:cs="B Badr"/>
          <w:b/>
          <w:bCs/>
          <w:color w:val="000000"/>
          <w:sz w:val="24"/>
          <w:szCs w:val="24"/>
          <w:rtl/>
        </w:rPr>
        <w:t xml:space="preserve"> </w:t>
      </w:r>
      <w:r w:rsidRPr="088F424D">
        <w:rPr>
          <w:rFonts w:ascii="B Badr" w:hAnsi="B Badr" w:cs="B Badr"/>
          <w:b/>
          <w:bCs/>
          <w:color w:val="000000"/>
          <w:sz w:val="24"/>
          <w:szCs w:val="24"/>
        </w:rPr>
        <w:sym w:font="HQPB2" w:char="F0BC"/>
      </w:r>
      <w:r w:rsidRPr="088F424D">
        <w:rPr>
          <w:rFonts w:ascii="B Badr" w:hAnsi="B Badr" w:cs="B Badr"/>
          <w:b/>
          <w:bCs/>
          <w:color w:val="000000"/>
          <w:sz w:val="24"/>
          <w:szCs w:val="24"/>
        </w:rPr>
        <w:sym w:font="HQPB4" w:char="F0E3"/>
      </w:r>
      <w:r w:rsidRPr="088F424D">
        <w:rPr>
          <w:rFonts w:ascii="B Badr" w:hAnsi="B Badr" w:cs="B Badr"/>
          <w:b/>
          <w:bCs/>
          <w:color w:val="000000"/>
          <w:sz w:val="24"/>
          <w:szCs w:val="24"/>
        </w:rPr>
        <w:sym w:font="HQPB3" w:char="F026"/>
      </w:r>
      <w:r w:rsidRPr="088F424D">
        <w:rPr>
          <w:rFonts w:ascii="B Badr" w:hAnsi="B Badr" w:cs="B Badr"/>
          <w:b/>
          <w:bCs/>
          <w:color w:val="000000"/>
          <w:sz w:val="24"/>
          <w:szCs w:val="24"/>
        </w:rPr>
        <w:sym w:font="HQPB5" w:char="F073"/>
      </w:r>
      <w:r w:rsidRPr="088F424D">
        <w:rPr>
          <w:rFonts w:ascii="B Badr" w:hAnsi="B Badr" w:cs="B Badr"/>
          <w:b/>
          <w:bCs/>
          <w:color w:val="000000"/>
          <w:sz w:val="24"/>
          <w:szCs w:val="24"/>
        </w:rPr>
        <w:sym w:font="HQPB3" w:char="F021"/>
      </w:r>
      <w:r w:rsidRPr="088F424D">
        <w:rPr>
          <w:rFonts w:ascii="B Badr" w:hAnsi="B Badr" w:cs="B Badr"/>
          <w:b/>
          <w:bCs/>
          <w:color w:val="000000"/>
          <w:sz w:val="24"/>
          <w:szCs w:val="24"/>
        </w:rPr>
        <w:sym w:font="HQPB2" w:char="F071"/>
      </w:r>
      <w:r w:rsidRPr="088F424D">
        <w:rPr>
          <w:rFonts w:ascii="B Badr" w:hAnsi="B Badr" w:cs="B Badr"/>
          <w:b/>
          <w:bCs/>
          <w:color w:val="000000"/>
          <w:sz w:val="24"/>
          <w:szCs w:val="24"/>
        </w:rPr>
        <w:sym w:font="HQPB4" w:char="F0DF"/>
      </w:r>
      <w:r w:rsidRPr="088F424D">
        <w:rPr>
          <w:rFonts w:ascii="B Badr" w:hAnsi="B Badr" w:cs="B Badr"/>
          <w:b/>
          <w:bCs/>
          <w:color w:val="000000"/>
          <w:sz w:val="24"/>
          <w:szCs w:val="24"/>
        </w:rPr>
        <w:sym w:font="HQPB1" w:char="F099"/>
      </w:r>
      <w:r w:rsidRPr="088F424D">
        <w:rPr>
          <w:rFonts w:ascii="B Badr" w:hAnsi="B Badr" w:cs="B Badr"/>
          <w:b/>
          <w:bCs/>
          <w:color w:val="000000"/>
          <w:sz w:val="24"/>
          <w:szCs w:val="24"/>
        </w:rPr>
        <w:sym w:font="HQPB5" w:char="F075"/>
      </w:r>
      <w:r w:rsidRPr="088F424D">
        <w:rPr>
          <w:rFonts w:ascii="B Badr" w:hAnsi="B Badr" w:cs="B Badr"/>
          <w:b/>
          <w:bCs/>
          <w:color w:val="000000"/>
          <w:sz w:val="24"/>
          <w:szCs w:val="24"/>
        </w:rPr>
        <w:sym w:font="HQPB1" w:char="F091"/>
      </w:r>
      <w:r w:rsidRPr="088F424D">
        <w:rPr>
          <w:rFonts w:ascii="B Badr" w:hAnsi="B Badr" w:cs="B Badr"/>
          <w:b/>
          <w:bCs/>
          <w:color w:val="000000"/>
          <w:sz w:val="24"/>
          <w:szCs w:val="24"/>
        </w:rPr>
        <w:sym w:font="HQPB5" w:char="F075"/>
      </w:r>
      <w:r w:rsidRPr="088F424D">
        <w:rPr>
          <w:rFonts w:ascii="B Badr" w:hAnsi="B Badr" w:cs="B Badr"/>
          <w:b/>
          <w:bCs/>
          <w:color w:val="000000"/>
          <w:sz w:val="24"/>
          <w:szCs w:val="24"/>
        </w:rPr>
        <w:sym w:font="HQPB2" w:char="F072"/>
      </w:r>
      <w:r w:rsidRPr="088F424D">
        <w:rPr>
          <w:rFonts w:ascii="B Lotus" w:hAnsi="B Lotus" w:cs="B Lotus" w:hint="cs"/>
          <w:sz w:val="30"/>
          <w:szCs w:val="30"/>
          <w:rtl/>
          <w:lang w:bidi="fa-IR"/>
        </w:rPr>
        <w:t xml:space="preserve"> </w:t>
      </w:r>
      <w:r w:rsidRPr="088F424D">
        <w:rPr>
          <w:rFonts w:ascii="B Lotus" w:hAnsi="B Lotus" w:cs="B Lotus" w:hint="cs"/>
          <w:sz w:val="30"/>
          <w:szCs w:val="30"/>
          <w:lang w:bidi="fa-IR"/>
        </w:rPr>
        <w:sym w:font="AGA Arabesque" w:char="F028"/>
      </w:r>
      <w:r w:rsidR="008772DC">
        <w:rPr>
          <w:rFonts w:ascii="B Lotus" w:hAnsi="B Lotus" w:cs="B Lotus" w:hint="cs"/>
          <w:sz w:val="30"/>
          <w:szCs w:val="30"/>
          <w:rtl/>
          <w:lang w:bidi="fa-IR"/>
        </w:rPr>
        <w:t xml:space="preserve">. </w:t>
      </w:r>
      <w:r w:rsidRPr="000D1BBA">
        <w:rPr>
          <w:rFonts w:ascii="B Lotus" w:hAnsi="B Lotus" w:cs="B Lotus" w:hint="cs"/>
          <w:sz w:val="28"/>
          <w:szCs w:val="28"/>
          <w:rtl/>
          <w:lang w:bidi="fa-IR"/>
        </w:rPr>
        <w:t>(احزاب</w:t>
      </w:r>
      <w:r w:rsidR="00C01858" w:rsidRPr="000D1BBA">
        <w:rPr>
          <w:rFonts w:ascii="B Lotus" w:hAnsi="B Lotus" w:cs="B Lotus" w:hint="cs"/>
          <w:sz w:val="28"/>
          <w:szCs w:val="28"/>
          <w:rtl/>
          <w:lang w:bidi="fa-IR"/>
        </w:rPr>
        <w:t>:</w:t>
      </w:r>
      <w:r w:rsidRPr="000D1BBA">
        <w:rPr>
          <w:rFonts w:ascii="B Lotus" w:hAnsi="B Lotus" w:cs="B Lotus" w:hint="cs"/>
          <w:sz w:val="28"/>
          <w:szCs w:val="28"/>
          <w:rtl/>
          <w:lang w:bidi="fa-IR"/>
        </w:rPr>
        <w:t xml:space="preserve"> 57)</w:t>
      </w:r>
      <w:r w:rsidR="00C01858" w:rsidRPr="000D1BBA">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«کسانی که خدا و پیامبرش را آزار می‌دهند».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روایات زیادی آمده است که پیامبر به هنگام وفاتش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(بیایید تا برایتان چیزی بنویسم که بعد از آن هرگز گمراه نخواهید شد. و عمر نگذاشت که پیام</w:t>
      </w:r>
      <w:r>
        <w:rPr>
          <w:rFonts w:ascii="B Lotus" w:hAnsi="B Lotus" w:cs="B Lotus" w:hint="cs"/>
          <w:sz w:val="28"/>
          <w:szCs w:val="28"/>
          <w:rtl/>
          <w:lang w:bidi="fa-IR"/>
        </w:rPr>
        <w:t>ب</w:t>
      </w:r>
      <w:r w:rsidRPr="08D55303">
        <w:rPr>
          <w:rFonts w:ascii="B Lotus" w:hAnsi="B Lotus" w:cs="B Lotus" w:hint="cs"/>
          <w:sz w:val="28"/>
          <w:szCs w:val="28"/>
          <w:rtl/>
          <w:lang w:bidi="fa-IR"/>
        </w:rPr>
        <w:t>ر این کار را بکند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درد بر پیامبر غلبه یافته است و قرآن پیش شماست، کتاب خدا برای ما </w:t>
      </w:r>
      <w:r>
        <w:rPr>
          <w:rFonts w:ascii="B Lotus" w:hAnsi="B Lotus" w:cs="B Lotus" w:hint="cs"/>
          <w:sz w:val="28"/>
          <w:szCs w:val="28"/>
          <w:rtl/>
          <w:lang w:bidi="fa-IR"/>
        </w:rPr>
        <w:t>کافی</w:t>
      </w:r>
      <w:r w:rsidRPr="08D55303">
        <w:rPr>
          <w:rFonts w:ascii="B Lotus" w:hAnsi="B Lotus" w:cs="B Lotus" w:hint="cs"/>
          <w:sz w:val="28"/>
          <w:szCs w:val="28"/>
          <w:rtl/>
          <w:lang w:bidi="fa-IR"/>
        </w:rPr>
        <w:t xml:space="preserve"> است، طوری که پیامبر ناراحت شد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پیش من بلند شوید). </w:t>
      </w:r>
    </w:p>
    <w:p w:rsidR="00211DE8" w:rsidRDefault="00211DE8" w:rsidP="00C01858">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عمر مصالح و منافع امت</w:t>
      </w:r>
      <w:r w:rsidRPr="08D55303">
        <w:rPr>
          <w:rFonts w:ascii="B Lotus" w:hAnsi="B Lotus" w:cs="B Lotus" w:hint="cs"/>
          <w:sz w:val="28"/>
          <w:szCs w:val="28"/>
          <w:rtl/>
          <w:lang w:bidi="fa-IR"/>
        </w:rPr>
        <w:t xml:space="preserve"> را بهتر از پیامبر می‌دانست؟ و آیا پیامبر نمی‌داند که قرآن برای مردم کفایت می‌کند؟ و آیا این با فرمودة الهی منافات ندارد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886800">
        <w:rPr>
          <w:rFonts w:ascii="B Lotus" w:hAnsi="B Lotus" w:cs="B Lotus" w:hint="cs"/>
          <w:sz w:val="30"/>
          <w:szCs w:val="30"/>
          <w:lang w:bidi="fa-IR"/>
        </w:rPr>
        <w:sym w:font="AGA Arabesque" w:char="F029"/>
      </w:r>
      <w:r w:rsidRPr="08886800">
        <w:rPr>
          <w:rFonts w:ascii="B Lotus" w:hAnsi="B Lotus" w:cs="B Lotus" w:hint="cs"/>
          <w:sz w:val="30"/>
          <w:szCs w:val="30"/>
          <w:rtl/>
          <w:lang w:bidi="fa-IR"/>
        </w:rPr>
        <w:t xml:space="preserve"> </w:t>
      </w:r>
      <w:r w:rsidRPr="08886800">
        <w:rPr>
          <w:rFonts w:ascii="B Badr" w:hAnsi="B Badr" w:cs="B Badr"/>
          <w:b/>
          <w:bCs/>
          <w:color w:val="000000"/>
          <w:sz w:val="24"/>
          <w:szCs w:val="24"/>
        </w:rPr>
        <w:sym w:font="HQPB1" w:char="F024"/>
      </w:r>
      <w:r w:rsidRPr="08886800">
        <w:rPr>
          <w:rFonts w:ascii="B Badr" w:hAnsi="B Badr" w:cs="B Badr"/>
          <w:b/>
          <w:bCs/>
          <w:color w:val="000000"/>
          <w:sz w:val="24"/>
          <w:szCs w:val="24"/>
        </w:rPr>
        <w:sym w:font="HQPB5" w:char="F074"/>
      </w:r>
      <w:r w:rsidRPr="08886800">
        <w:rPr>
          <w:rFonts w:ascii="B Badr" w:hAnsi="B Badr" w:cs="B Badr"/>
          <w:b/>
          <w:bCs/>
          <w:color w:val="000000"/>
          <w:sz w:val="24"/>
          <w:szCs w:val="24"/>
        </w:rPr>
        <w:sym w:font="HQPB2" w:char="F042"/>
      </w:r>
      <w:r w:rsidRPr="08886800">
        <w:rPr>
          <w:rFonts w:ascii="B Badr" w:hAnsi="B Badr" w:cs="B Badr"/>
          <w:b/>
          <w:bCs/>
          <w:color w:val="000000"/>
          <w:sz w:val="24"/>
          <w:szCs w:val="24"/>
        </w:rPr>
        <w:sym w:font="HQPB5" w:char="F075"/>
      </w:r>
      <w:r w:rsidRPr="08886800">
        <w:rPr>
          <w:rFonts w:ascii="B Badr" w:hAnsi="B Badr" w:cs="B Badr"/>
          <w:b/>
          <w:bCs/>
          <w:color w:val="000000"/>
          <w:sz w:val="24"/>
          <w:szCs w:val="24"/>
        </w:rPr>
        <w:sym w:font="HQPB2" w:char="F072"/>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4" w:char="F0DF"/>
      </w:r>
      <w:r w:rsidRPr="08886800">
        <w:rPr>
          <w:rFonts w:ascii="B Badr" w:hAnsi="B Badr" w:cs="B Badr"/>
          <w:b/>
          <w:bCs/>
          <w:color w:val="000000"/>
          <w:sz w:val="24"/>
          <w:szCs w:val="24"/>
        </w:rPr>
        <w:sym w:font="HQPB2" w:char="F02C"/>
      </w:r>
      <w:r w:rsidRPr="08886800">
        <w:rPr>
          <w:rFonts w:ascii="B Badr" w:hAnsi="B Badr" w:cs="B Badr"/>
          <w:b/>
          <w:bCs/>
          <w:color w:val="000000"/>
          <w:sz w:val="24"/>
          <w:szCs w:val="24"/>
        </w:rPr>
        <w:sym w:font="HQPB4" w:char="F0CF"/>
      </w:r>
      <w:r w:rsidRPr="08886800">
        <w:rPr>
          <w:rFonts w:ascii="B Badr" w:hAnsi="B Badr" w:cs="B Badr"/>
          <w:b/>
          <w:bCs/>
          <w:color w:val="000000"/>
          <w:sz w:val="24"/>
          <w:szCs w:val="24"/>
        </w:rPr>
        <w:sym w:font="HQPB1" w:char="F0DC"/>
      </w:r>
      <w:r w:rsidRPr="08886800">
        <w:rPr>
          <w:rFonts w:ascii="B Badr" w:hAnsi="B Badr" w:cs="B Badr"/>
          <w:b/>
          <w:bCs/>
          <w:color w:val="000000"/>
          <w:sz w:val="24"/>
          <w:szCs w:val="24"/>
        </w:rPr>
        <w:sym w:font="HQPB2" w:char="F05A"/>
      </w:r>
      <w:r w:rsidRPr="08886800">
        <w:rPr>
          <w:rFonts w:ascii="B Badr" w:hAnsi="B Badr" w:cs="B Badr"/>
          <w:b/>
          <w:bCs/>
          <w:color w:val="000000"/>
          <w:sz w:val="24"/>
          <w:szCs w:val="24"/>
        </w:rPr>
        <w:sym w:font="HQPB5" w:char="F074"/>
      </w:r>
      <w:r w:rsidRPr="08886800">
        <w:rPr>
          <w:rFonts w:ascii="B Badr" w:hAnsi="B Badr" w:cs="B Badr"/>
          <w:b/>
          <w:bCs/>
          <w:color w:val="000000"/>
          <w:sz w:val="24"/>
          <w:szCs w:val="24"/>
        </w:rPr>
        <w:sym w:font="HQPB2" w:char="F083"/>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4" w:char="F0C7"/>
      </w:r>
      <w:r w:rsidRPr="08886800">
        <w:rPr>
          <w:rFonts w:ascii="B Badr" w:hAnsi="B Badr" w:cs="B Badr"/>
          <w:b/>
          <w:bCs/>
          <w:color w:val="000000"/>
          <w:sz w:val="24"/>
          <w:szCs w:val="24"/>
        </w:rPr>
        <w:sym w:font="HQPB2" w:char="F060"/>
      </w:r>
      <w:r w:rsidRPr="08886800">
        <w:rPr>
          <w:rFonts w:ascii="B Badr" w:hAnsi="B Badr" w:cs="B Badr"/>
          <w:b/>
          <w:bCs/>
          <w:color w:val="000000"/>
          <w:sz w:val="24"/>
          <w:szCs w:val="24"/>
        </w:rPr>
        <w:sym w:font="HQPB5" w:char="F074"/>
      </w:r>
      <w:r w:rsidRPr="08886800">
        <w:rPr>
          <w:rFonts w:ascii="B Badr" w:hAnsi="B Badr" w:cs="B Badr"/>
          <w:b/>
          <w:bCs/>
          <w:color w:val="000000"/>
          <w:sz w:val="24"/>
          <w:szCs w:val="24"/>
        </w:rPr>
        <w:sym w:font="HQPB1" w:char="F0E3"/>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5" w:char="F023"/>
      </w:r>
      <w:r w:rsidRPr="08886800">
        <w:rPr>
          <w:rFonts w:ascii="B Badr" w:hAnsi="B Badr" w:cs="B Badr"/>
          <w:b/>
          <w:bCs/>
          <w:color w:val="000000"/>
          <w:sz w:val="24"/>
          <w:szCs w:val="24"/>
        </w:rPr>
        <w:sym w:font="HQPB2" w:char="F093"/>
      </w:r>
      <w:r w:rsidRPr="08886800">
        <w:rPr>
          <w:rFonts w:ascii="B Badr" w:hAnsi="B Badr" w:cs="B Badr"/>
          <w:b/>
          <w:bCs/>
          <w:color w:val="000000"/>
          <w:sz w:val="24"/>
          <w:szCs w:val="24"/>
        </w:rPr>
        <w:sym w:font="HQPB5" w:char="F075"/>
      </w:r>
      <w:r w:rsidRPr="08886800">
        <w:rPr>
          <w:rFonts w:ascii="B Badr" w:hAnsi="B Badr" w:cs="B Badr"/>
          <w:b/>
          <w:bCs/>
          <w:color w:val="000000"/>
          <w:sz w:val="24"/>
          <w:szCs w:val="24"/>
        </w:rPr>
        <w:sym w:font="HQPB2" w:char="F071"/>
      </w:r>
      <w:r w:rsidRPr="08886800">
        <w:rPr>
          <w:rFonts w:ascii="B Badr" w:hAnsi="B Badr" w:cs="B Badr"/>
          <w:b/>
          <w:bCs/>
          <w:color w:val="000000"/>
          <w:sz w:val="24"/>
          <w:szCs w:val="24"/>
        </w:rPr>
        <w:sym w:font="HQPB5" w:char="F06F"/>
      </w:r>
      <w:r w:rsidRPr="08886800">
        <w:rPr>
          <w:rFonts w:ascii="B Badr" w:hAnsi="B Badr" w:cs="B Badr"/>
          <w:b/>
          <w:bCs/>
          <w:color w:val="000000"/>
          <w:sz w:val="24"/>
          <w:szCs w:val="24"/>
        </w:rPr>
        <w:sym w:font="HQPB2" w:char="F06C"/>
      </w:r>
      <w:r w:rsidRPr="08886800">
        <w:rPr>
          <w:rFonts w:ascii="B Badr" w:hAnsi="B Badr" w:cs="B Badr"/>
          <w:b/>
          <w:bCs/>
          <w:color w:val="000000"/>
          <w:sz w:val="24"/>
          <w:szCs w:val="24"/>
        </w:rPr>
        <w:sym w:font="HQPB4" w:char="F0F9"/>
      </w:r>
      <w:r w:rsidRPr="08886800">
        <w:rPr>
          <w:rFonts w:ascii="B Badr" w:hAnsi="B Badr" w:cs="B Badr"/>
          <w:b/>
          <w:bCs/>
          <w:color w:val="000000"/>
          <w:sz w:val="24"/>
          <w:szCs w:val="24"/>
        </w:rPr>
        <w:sym w:font="HQPB2" w:char="F03B"/>
      </w:r>
      <w:r w:rsidRPr="08886800">
        <w:rPr>
          <w:rFonts w:ascii="B Badr" w:hAnsi="B Badr" w:cs="B Badr"/>
          <w:b/>
          <w:bCs/>
          <w:color w:val="000000"/>
          <w:sz w:val="24"/>
          <w:szCs w:val="24"/>
        </w:rPr>
        <w:sym w:font="HQPB5" w:char="F024"/>
      </w:r>
      <w:r w:rsidRPr="08886800">
        <w:rPr>
          <w:rFonts w:ascii="B Badr" w:hAnsi="B Badr" w:cs="B Badr"/>
          <w:b/>
          <w:bCs/>
          <w:color w:val="000000"/>
          <w:sz w:val="24"/>
          <w:szCs w:val="24"/>
        </w:rPr>
        <w:sym w:font="HQPB1" w:char="F023"/>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2" w:char="F0C7"/>
      </w:r>
      <w:r w:rsidRPr="08886800">
        <w:rPr>
          <w:rFonts w:ascii="B Badr" w:hAnsi="B Badr" w:cs="B Badr"/>
          <w:b/>
          <w:bCs/>
          <w:color w:val="000000"/>
          <w:sz w:val="24"/>
          <w:szCs w:val="24"/>
        </w:rPr>
        <w:sym w:font="HQPB2" w:char="F0CC"/>
      </w:r>
      <w:r w:rsidRPr="08886800">
        <w:rPr>
          <w:rFonts w:ascii="B Badr" w:hAnsi="B Badr" w:cs="B Badr"/>
          <w:b/>
          <w:bCs/>
          <w:color w:val="000000"/>
          <w:sz w:val="24"/>
          <w:szCs w:val="24"/>
        </w:rPr>
        <w:sym w:font="HQPB2" w:char="F0C8"/>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4" w:char="F0F7"/>
      </w:r>
      <w:r w:rsidRPr="08886800">
        <w:rPr>
          <w:rFonts w:ascii="B Badr" w:hAnsi="B Badr" w:cs="B Badr"/>
          <w:b/>
          <w:bCs/>
          <w:color w:val="000000"/>
          <w:sz w:val="24"/>
          <w:szCs w:val="24"/>
        </w:rPr>
        <w:sym w:font="HQPB2" w:char="F062"/>
      </w:r>
      <w:r w:rsidRPr="08886800">
        <w:rPr>
          <w:rFonts w:ascii="B Badr" w:hAnsi="B Badr" w:cs="B Badr"/>
          <w:b/>
          <w:bCs/>
          <w:color w:val="000000"/>
          <w:sz w:val="24"/>
          <w:szCs w:val="24"/>
        </w:rPr>
        <w:sym w:font="HQPB4" w:char="F0CE"/>
      </w:r>
      <w:r w:rsidRPr="08886800">
        <w:rPr>
          <w:rFonts w:ascii="B Badr" w:hAnsi="B Badr" w:cs="B Badr"/>
          <w:b/>
          <w:bCs/>
          <w:color w:val="000000"/>
          <w:sz w:val="24"/>
          <w:szCs w:val="24"/>
        </w:rPr>
        <w:sym w:font="HQPB1" w:char="F029"/>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5" w:char="F075"/>
      </w:r>
      <w:r w:rsidRPr="08886800">
        <w:rPr>
          <w:rFonts w:ascii="B Badr" w:hAnsi="B Badr" w:cs="B Badr"/>
          <w:b/>
          <w:bCs/>
          <w:color w:val="000000"/>
          <w:sz w:val="24"/>
          <w:szCs w:val="24"/>
        </w:rPr>
        <w:sym w:font="HQPB2" w:char="F071"/>
      </w:r>
      <w:r w:rsidRPr="08886800">
        <w:rPr>
          <w:rFonts w:ascii="B Badr" w:hAnsi="B Badr" w:cs="B Badr"/>
          <w:b/>
          <w:bCs/>
          <w:color w:val="000000"/>
          <w:sz w:val="24"/>
          <w:szCs w:val="24"/>
        </w:rPr>
        <w:sym w:font="HQPB4" w:char="F0E8"/>
      </w:r>
      <w:r w:rsidRPr="08886800">
        <w:rPr>
          <w:rFonts w:ascii="B Badr" w:hAnsi="B Badr" w:cs="B Badr"/>
          <w:b/>
          <w:bCs/>
          <w:color w:val="000000"/>
          <w:sz w:val="24"/>
          <w:szCs w:val="24"/>
        </w:rPr>
        <w:sym w:font="HQPB2" w:char="F064"/>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5" w:char="F09E"/>
      </w:r>
      <w:r w:rsidRPr="08886800">
        <w:rPr>
          <w:rFonts w:ascii="B Badr" w:hAnsi="B Badr" w:cs="B Badr"/>
          <w:b/>
          <w:bCs/>
          <w:color w:val="000000"/>
          <w:sz w:val="24"/>
          <w:szCs w:val="24"/>
        </w:rPr>
        <w:sym w:font="HQPB2" w:char="F077"/>
      </w:r>
      <w:r w:rsidRPr="08886800">
        <w:rPr>
          <w:rFonts w:ascii="B Badr" w:hAnsi="B Badr" w:cs="B Badr"/>
          <w:b/>
          <w:bCs/>
          <w:color w:val="000000"/>
          <w:sz w:val="24"/>
          <w:szCs w:val="24"/>
        </w:rPr>
        <w:sym w:font="HQPB4" w:char="F0CE"/>
      </w:r>
      <w:r w:rsidRPr="08886800">
        <w:rPr>
          <w:rFonts w:ascii="B Badr" w:hAnsi="B Badr" w:cs="B Badr"/>
          <w:b/>
          <w:bCs/>
          <w:color w:val="000000"/>
          <w:sz w:val="24"/>
          <w:szCs w:val="24"/>
        </w:rPr>
        <w:sym w:font="HQPB1" w:char="F029"/>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4" w:char="F0D6"/>
      </w:r>
      <w:r w:rsidRPr="08886800">
        <w:rPr>
          <w:rFonts w:ascii="B Badr" w:hAnsi="B Badr" w:cs="B Badr"/>
          <w:b/>
          <w:bCs/>
          <w:color w:val="000000"/>
          <w:sz w:val="24"/>
          <w:szCs w:val="24"/>
        </w:rPr>
        <w:sym w:font="HQPB2" w:char="F0D3"/>
      </w:r>
      <w:r w:rsidRPr="08886800">
        <w:rPr>
          <w:rFonts w:ascii="B Badr" w:hAnsi="B Badr" w:cs="B Badr"/>
          <w:b/>
          <w:bCs/>
          <w:color w:val="000000"/>
          <w:sz w:val="24"/>
          <w:szCs w:val="24"/>
        </w:rPr>
        <w:sym w:font="HQPB4" w:char="F0F3"/>
      </w:r>
      <w:r w:rsidRPr="08886800">
        <w:rPr>
          <w:rFonts w:ascii="B Badr" w:hAnsi="B Badr" w:cs="B Badr"/>
          <w:b/>
          <w:bCs/>
          <w:color w:val="000000"/>
          <w:sz w:val="24"/>
          <w:szCs w:val="24"/>
        </w:rPr>
        <w:sym w:font="HQPB1" w:char="F072"/>
      </w:r>
      <w:r w:rsidRPr="08886800">
        <w:rPr>
          <w:rFonts w:ascii="B Badr" w:hAnsi="B Badr" w:cs="B Badr"/>
          <w:b/>
          <w:bCs/>
          <w:color w:val="000000"/>
          <w:sz w:val="24"/>
          <w:szCs w:val="24"/>
        </w:rPr>
        <w:sym w:font="HQPB5" w:char="F075"/>
      </w:r>
      <w:r w:rsidRPr="08886800">
        <w:rPr>
          <w:rFonts w:ascii="B Badr" w:hAnsi="B Badr" w:cs="B Badr"/>
          <w:b/>
          <w:bCs/>
          <w:color w:val="000000"/>
          <w:sz w:val="24"/>
          <w:szCs w:val="24"/>
        </w:rPr>
        <w:sym w:font="HQPB2" w:char="F072"/>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5" w:char="F034"/>
      </w:r>
      <w:r w:rsidRPr="08886800">
        <w:rPr>
          <w:rFonts w:ascii="B Badr" w:hAnsi="B Badr" w:cs="B Badr"/>
          <w:b/>
          <w:bCs/>
          <w:color w:val="000000"/>
          <w:sz w:val="24"/>
          <w:szCs w:val="24"/>
        </w:rPr>
        <w:sym w:font="HQPB2" w:char="F0D3"/>
      </w:r>
      <w:r w:rsidRPr="08886800">
        <w:rPr>
          <w:rFonts w:ascii="B Badr" w:hAnsi="B Badr" w:cs="B Badr"/>
          <w:b/>
          <w:bCs/>
          <w:color w:val="000000"/>
          <w:sz w:val="24"/>
          <w:szCs w:val="24"/>
        </w:rPr>
        <w:sym w:font="HQPB5" w:char="F079"/>
      </w:r>
      <w:r w:rsidRPr="08886800">
        <w:rPr>
          <w:rFonts w:ascii="B Badr" w:hAnsi="B Badr" w:cs="B Badr"/>
          <w:b/>
          <w:bCs/>
          <w:color w:val="000000"/>
          <w:sz w:val="24"/>
          <w:szCs w:val="24"/>
        </w:rPr>
        <w:sym w:font="HQPB1" w:char="F072"/>
      </w:r>
      <w:r w:rsidRPr="08886800">
        <w:rPr>
          <w:rFonts w:ascii="B Badr" w:hAnsi="B Badr" w:cs="B Badr"/>
          <w:b/>
          <w:bCs/>
          <w:color w:val="000000"/>
          <w:sz w:val="24"/>
          <w:szCs w:val="24"/>
        </w:rPr>
        <w:sym w:font="HQPB2" w:char="F071"/>
      </w:r>
      <w:r w:rsidRPr="08886800">
        <w:rPr>
          <w:rFonts w:ascii="B Badr" w:hAnsi="B Badr" w:cs="B Badr"/>
          <w:b/>
          <w:bCs/>
          <w:color w:val="000000"/>
          <w:sz w:val="24"/>
          <w:szCs w:val="24"/>
        </w:rPr>
        <w:sym w:font="HQPB4" w:char="F0E3"/>
      </w:r>
      <w:r w:rsidRPr="08886800">
        <w:rPr>
          <w:rFonts w:ascii="B Badr" w:hAnsi="B Badr" w:cs="B Badr"/>
          <w:b/>
          <w:bCs/>
          <w:color w:val="000000"/>
          <w:sz w:val="24"/>
          <w:szCs w:val="24"/>
        </w:rPr>
        <w:sym w:font="HQPB2" w:char="F083"/>
      </w:r>
      <w:r w:rsidRPr="08886800">
        <w:rPr>
          <w:rFonts w:ascii="B Lotus" w:hAnsi="B Lotus" w:cs="B Lotus" w:hint="cs"/>
          <w:sz w:val="30"/>
          <w:szCs w:val="30"/>
          <w:rtl/>
          <w:lang w:bidi="fa-IR"/>
        </w:rPr>
        <w:t xml:space="preserve"> </w:t>
      </w:r>
      <w:r w:rsidRPr="08886800">
        <w:rPr>
          <w:rFonts w:ascii="B Lotus" w:hAnsi="B Lotus" w:cs="B Lotus" w:hint="cs"/>
          <w:sz w:val="30"/>
          <w:szCs w:val="30"/>
          <w:lang w:bidi="fa-IR"/>
        </w:rPr>
        <w:sym w:font="AGA Arabesque" w:char="F028"/>
      </w:r>
      <w:r>
        <w:rPr>
          <w:rFonts w:ascii="B Lotus" w:hAnsi="B Lotus" w:cs="B Lotus" w:hint="cs"/>
          <w:sz w:val="30"/>
          <w:szCs w:val="30"/>
          <w:rtl/>
          <w:lang w:bidi="fa-IR"/>
        </w:rPr>
        <w:t xml:space="preserve"> </w:t>
      </w:r>
      <w:r w:rsidR="008772DC" w:rsidRPr="000D1BBA">
        <w:rPr>
          <w:rFonts w:ascii="B Lotus" w:hAnsi="B Lotus" w:cs="B Lotus" w:hint="cs"/>
          <w:sz w:val="28"/>
          <w:szCs w:val="28"/>
          <w:rtl/>
          <w:lang w:bidi="fa-IR"/>
        </w:rPr>
        <w:t>.</w:t>
      </w:r>
      <w:r w:rsidR="000D1BBA">
        <w:rPr>
          <w:rFonts w:ascii="B Lotus" w:hAnsi="B Lotus" w:cs="B Lotus" w:hint="cs"/>
          <w:sz w:val="28"/>
          <w:szCs w:val="28"/>
          <w:rtl/>
          <w:lang w:bidi="fa-IR"/>
        </w:rPr>
        <w:t xml:space="preserve"> </w:t>
      </w:r>
      <w:r w:rsidRPr="000D1BBA">
        <w:rPr>
          <w:rFonts w:ascii="B Lotus" w:hAnsi="B Lotus" w:cs="B Lotus" w:hint="cs"/>
          <w:sz w:val="28"/>
          <w:szCs w:val="28"/>
          <w:rtl/>
          <w:lang w:bidi="fa-IR"/>
        </w:rPr>
        <w:t>(نجم</w:t>
      </w:r>
      <w:r w:rsidR="00C01858" w:rsidRPr="000D1BBA">
        <w:rPr>
          <w:rFonts w:ascii="B Lotus" w:hAnsi="B Lotus" w:cs="B Lotus" w:hint="cs"/>
          <w:sz w:val="28"/>
          <w:szCs w:val="28"/>
          <w:rtl/>
          <w:lang w:bidi="fa-IR"/>
        </w:rPr>
        <w:t>:</w:t>
      </w:r>
      <w:r w:rsidRPr="000D1BBA">
        <w:rPr>
          <w:rFonts w:ascii="B Lotus" w:hAnsi="B Lotus" w:cs="B Lotus" w:hint="cs"/>
          <w:sz w:val="28"/>
          <w:szCs w:val="28"/>
          <w:rtl/>
          <w:lang w:bidi="fa-IR"/>
        </w:rPr>
        <w:t xml:space="preserve"> 3-4)</w:t>
      </w:r>
      <w:r w:rsidR="000D1BBA" w:rsidRPr="000D1BBA">
        <w:rPr>
          <w:rFonts w:ascii="B Lotus" w:hAnsi="B Lotus" w:cs="B Lotus" w:hint="cs"/>
          <w:sz w:val="28"/>
          <w:szCs w:val="28"/>
          <w:rtl/>
          <w:lang w:bidi="fa-IR"/>
        </w:rPr>
        <w:t>.</w:t>
      </w:r>
    </w:p>
    <w:p w:rsidR="00211DE8"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پیامبر از روی هوا و هوس سخن نمی‌گوید و آن جز وحی که وحی می‌شود چیزی دیگر نیست. </w:t>
      </w:r>
    </w:p>
    <w:p w:rsidR="00211DE8" w:rsidRPr="08D55303" w:rsidRDefault="00211DE8" w:rsidP="00C01858">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و از جناب عالی شنیدم که گفتید که گفته الهی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886800">
        <w:rPr>
          <w:rFonts w:ascii="B Lotus" w:hAnsi="B Lotus" w:cs="B Lotus" w:hint="cs"/>
          <w:sz w:val="30"/>
          <w:szCs w:val="30"/>
          <w:lang w:bidi="fa-IR"/>
        </w:rPr>
        <w:sym w:font="AGA Arabesque" w:char="F029"/>
      </w:r>
      <w:r w:rsidRPr="08886800">
        <w:rPr>
          <w:rFonts w:ascii="B Lotus" w:hAnsi="B Lotus" w:cs="B Lotus" w:hint="cs"/>
          <w:sz w:val="30"/>
          <w:szCs w:val="30"/>
          <w:rtl/>
          <w:lang w:bidi="fa-IR"/>
        </w:rPr>
        <w:t xml:space="preserve"> </w:t>
      </w:r>
      <w:r w:rsidRPr="08886800">
        <w:rPr>
          <w:rFonts w:ascii="B Badr" w:hAnsi="B Badr" w:cs="B Badr"/>
          <w:b/>
          <w:bCs/>
          <w:color w:val="000000"/>
          <w:sz w:val="24"/>
          <w:szCs w:val="24"/>
        </w:rPr>
        <w:sym w:font="HQPB4" w:char="F0E0"/>
      </w:r>
      <w:r w:rsidRPr="08886800">
        <w:rPr>
          <w:rFonts w:ascii="B Badr" w:hAnsi="B Badr" w:cs="B Badr"/>
          <w:b/>
          <w:bCs/>
          <w:color w:val="000000"/>
          <w:sz w:val="24"/>
          <w:szCs w:val="24"/>
        </w:rPr>
        <w:sym w:font="HQPB1" w:char="F04D"/>
      </w:r>
      <w:r w:rsidRPr="08886800">
        <w:rPr>
          <w:rFonts w:ascii="B Badr" w:hAnsi="B Badr" w:cs="B Badr"/>
          <w:b/>
          <w:bCs/>
          <w:color w:val="000000"/>
          <w:sz w:val="24"/>
          <w:szCs w:val="24"/>
        </w:rPr>
        <w:sym w:font="HQPB2" w:char="F0BB"/>
      </w:r>
      <w:r w:rsidRPr="08886800">
        <w:rPr>
          <w:rFonts w:ascii="B Badr" w:hAnsi="B Badr" w:cs="B Badr"/>
          <w:b/>
          <w:bCs/>
          <w:color w:val="000000"/>
          <w:sz w:val="24"/>
          <w:szCs w:val="24"/>
        </w:rPr>
        <w:sym w:font="HQPB5" w:char="F074"/>
      </w:r>
      <w:r w:rsidRPr="08886800">
        <w:rPr>
          <w:rFonts w:ascii="B Badr" w:hAnsi="B Badr" w:cs="B Badr"/>
          <w:b/>
          <w:bCs/>
          <w:color w:val="000000"/>
          <w:sz w:val="24"/>
          <w:szCs w:val="24"/>
        </w:rPr>
        <w:sym w:font="HQPB1" w:char="F036"/>
      </w:r>
      <w:r w:rsidRPr="08886800">
        <w:rPr>
          <w:rFonts w:ascii="B Badr" w:hAnsi="B Badr" w:cs="B Badr"/>
          <w:b/>
          <w:bCs/>
          <w:color w:val="000000"/>
          <w:sz w:val="24"/>
          <w:szCs w:val="24"/>
        </w:rPr>
        <w:sym w:font="HQPB4" w:char="F0CD"/>
      </w:r>
      <w:r w:rsidRPr="08886800">
        <w:rPr>
          <w:rFonts w:ascii="B Badr" w:hAnsi="B Badr" w:cs="B Badr"/>
          <w:b/>
          <w:bCs/>
          <w:color w:val="000000"/>
          <w:sz w:val="24"/>
          <w:szCs w:val="24"/>
        </w:rPr>
        <w:sym w:font="HQPB4" w:char="F068"/>
      </w:r>
      <w:r w:rsidRPr="08886800">
        <w:rPr>
          <w:rFonts w:ascii="B Badr" w:hAnsi="B Badr" w:cs="B Badr"/>
          <w:b/>
          <w:bCs/>
          <w:color w:val="000000"/>
          <w:sz w:val="24"/>
          <w:szCs w:val="24"/>
        </w:rPr>
        <w:sym w:font="HQPB2" w:char="F08B"/>
      </w:r>
      <w:r w:rsidRPr="08886800">
        <w:rPr>
          <w:rFonts w:ascii="B Badr" w:hAnsi="B Badr" w:cs="B Badr"/>
          <w:b/>
          <w:bCs/>
          <w:color w:val="000000"/>
          <w:sz w:val="24"/>
          <w:szCs w:val="24"/>
        </w:rPr>
        <w:sym w:font="HQPB4" w:char="F0A9"/>
      </w:r>
      <w:r w:rsidRPr="08886800">
        <w:rPr>
          <w:rFonts w:ascii="B Badr" w:hAnsi="B Badr" w:cs="B Badr"/>
          <w:b/>
          <w:bCs/>
          <w:color w:val="000000"/>
          <w:sz w:val="24"/>
          <w:szCs w:val="24"/>
        </w:rPr>
        <w:sym w:font="HQPB1" w:char="F0DC"/>
      </w:r>
      <w:r w:rsidRPr="08886800">
        <w:rPr>
          <w:rFonts w:ascii="B Badr" w:hAnsi="B Badr" w:cs="B Badr"/>
          <w:b/>
          <w:bCs/>
          <w:color w:val="000000"/>
          <w:sz w:val="24"/>
          <w:szCs w:val="24"/>
        </w:rPr>
        <w:sym w:font="HQPB2" w:char="F039"/>
      </w:r>
      <w:r w:rsidRPr="08886800">
        <w:rPr>
          <w:rFonts w:ascii="B Badr" w:hAnsi="B Badr" w:cs="B Badr"/>
          <w:b/>
          <w:bCs/>
          <w:color w:val="000000"/>
          <w:sz w:val="24"/>
          <w:szCs w:val="24"/>
        </w:rPr>
        <w:sym w:font="HQPB5" w:char="F024"/>
      </w:r>
      <w:r w:rsidRPr="08886800">
        <w:rPr>
          <w:rFonts w:ascii="B Badr" w:hAnsi="B Badr" w:cs="B Badr"/>
          <w:b/>
          <w:bCs/>
          <w:color w:val="000000"/>
          <w:sz w:val="24"/>
          <w:szCs w:val="24"/>
        </w:rPr>
        <w:sym w:font="HQPB1" w:char="F023"/>
      </w:r>
      <w:r w:rsidRPr="08886800">
        <w:rPr>
          <w:rFonts w:ascii="B Badr" w:hAnsi="B Badr" w:cs="B Badr"/>
          <w:b/>
          <w:bCs/>
          <w:color w:val="000000"/>
          <w:sz w:val="24"/>
          <w:szCs w:val="24"/>
        </w:rPr>
        <w:sym w:font="HQPB5" w:char="F075"/>
      </w:r>
      <w:r w:rsidRPr="08886800">
        <w:rPr>
          <w:rFonts w:ascii="B Badr" w:hAnsi="B Badr" w:cs="B Badr"/>
          <w:b/>
          <w:bCs/>
          <w:color w:val="000000"/>
          <w:sz w:val="24"/>
          <w:szCs w:val="24"/>
        </w:rPr>
        <w:sym w:font="HQPB2" w:char="F072"/>
      </w:r>
      <w:r w:rsidRPr="08886800">
        <w:rPr>
          <w:rFonts w:ascii="B Badr" w:hAnsi="B Badr" w:cs="B Badr"/>
          <w:b/>
          <w:bCs/>
          <w:color w:val="000000"/>
          <w:sz w:val="24"/>
          <w:szCs w:val="24"/>
          <w:rtl/>
        </w:rPr>
        <w:t xml:space="preserve"> </w:t>
      </w:r>
      <w:r w:rsidRPr="08886800">
        <w:rPr>
          <w:rFonts w:ascii="B Badr" w:hAnsi="B Badr" w:cs="B Badr"/>
          <w:b/>
          <w:bCs/>
          <w:color w:val="000000"/>
          <w:sz w:val="24"/>
          <w:szCs w:val="24"/>
        </w:rPr>
        <w:sym w:font="HQPB5" w:char="F074"/>
      </w:r>
      <w:r w:rsidRPr="08886800">
        <w:rPr>
          <w:rFonts w:ascii="B Badr" w:hAnsi="B Badr" w:cs="B Badr"/>
          <w:b/>
          <w:bCs/>
          <w:color w:val="000000"/>
          <w:sz w:val="24"/>
          <w:szCs w:val="24"/>
        </w:rPr>
        <w:sym w:font="HQPB2" w:char="F0FB"/>
      </w:r>
      <w:r w:rsidRPr="08886800">
        <w:rPr>
          <w:rFonts w:ascii="B Badr" w:hAnsi="B Badr" w:cs="B Badr"/>
          <w:b/>
          <w:bCs/>
          <w:color w:val="000000"/>
          <w:sz w:val="24"/>
          <w:szCs w:val="24"/>
        </w:rPr>
        <w:sym w:font="HQPB2" w:char="F0FC"/>
      </w:r>
      <w:r w:rsidRPr="08886800">
        <w:rPr>
          <w:rFonts w:ascii="B Badr" w:hAnsi="B Badr" w:cs="B Badr"/>
          <w:b/>
          <w:bCs/>
          <w:color w:val="000000"/>
          <w:sz w:val="24"/>
          <w:szCs w:val="24"/>
        </w:rPr>
        <w:sym w:font="HQPB4" w:char="F0CE"/>
      </w:r>
      <w:r w:rsidRPr="08886800">
        <w:rPr>
          <w:rFonts w:ascii="B Badr" w:hAnsi="B Badr" w:cs="B Badr"/>
          <w:b/>
          <w:bCs/>
          <w:color w:val="000000"/>
          <w:sz w:val="24"/>
          <w:szCs w:val="24"/>
        </w:rPr>
        <w:sym w:font="HQPB1" w:char="F036"/>
      </w:r>
      <w:r w:rsidRPr="08886800">
        <w:rPr>
          <w:rFonts w:ascii="B Badr" w:hAnsi="B Badr" w:cs="B Badr"/>
          <w:b/>
          <w:bCs/>
          <w:color w:val="000000"/>
          <w:sz w:val="24"/>
          <w:szCs w:val="24"/>
        </w:rPr>
        <w:sym w:font="HQPB4" w:char="F0CD"/>
      </w:r>
      <w:r w:rsidRPr="08886800">
        <w:rPr>
          <w:rFonts w:ascii="B Badr" w:hAnsi="B Badr" w:cs="B Badr"/>
          <w:b/>
          <w:bCs/>
          <w:color w:val="000000"/>
          <w:sz w:val="24"/>
          <w:szCs w:val="24"/>
        </w:rPr>
        <w:sym w:font="HQPB4" w:char="F068"/>
      </w:r>
      <w:r w:rsidRPr="08886800">
        <w:rPr>
          <w:rFonts w:ascii="B Badr" w:hAnsi="B Badr" w:cs="B Badr"/>
          <w:b/>
          <w:bCs/>
          <w:color w:val="000000"/>
          <w:sz w:val="24"/>
          <w:szCs w:val="24"/>
        </w:rPr>
        <w:sym w:font="HQPB2" w:char="F08B"/>
      </w:r>
      <w:r w:rsidRPr="08886800">
        <w:rPr>
          <w:rFonts w:ascii="B Badr" w:hAnsi="B Badr" w:cs="B Badr"/>
          <w:b/>
          <w:bCs/>
          <w:color w:val="000000"/>
          <w:sz w:val="24"/>
          <w:szCs w:val="24"/>
        </w:rPr>
        <w:sym w:font="HQPB4" w:char="F0A9"/>
      </w:r>
      <w:r w:rsidRPr="08886800">
        <w:rPr>
          <w:rFonts w:ascii="B Badr" w:hAnsi="B Badr" w:cs="B Badr"/>
          <w:b/>
          <w:bCs/>
          <w:color w:val="000000"/>
          <w:sz w:val="24"/>
          <w:szCs w:val="24"/>
        </w:rPr>
        <w:sym w:font="HQPB1" w:char="F0DC"/>
      </w:r>
      <w:r w:rsidRPr="08886800">
        <w:rPr>
          <w:rFonts w:ascii="B Badr" w:hAnsi="B Badr" w:cs="B Badr"/>
          <w:b/>
          <w:bCs/>
          <w:color w:val="000000"/>
          <w:sz w:val="24"/>
          <w:szCs w:val="24"/>
        </w:rPr>
        <w:sym w:font="HQPB2" w:char="F03D"/>
      </w:r>
      <w:r w:rsidRPr="08886800">
        <w:rPr>
          <w:rFonts w:ascii="B Badr" w:hAnsi="B Badr" w:cs="B Badr"/>
          <w:b/>
          <w:bCs/>
          <w:color w:val="000000"/>
          <w:sz w:val="24"/>
          <w:szCs w:val="24"/>
        </w:rPr>
        <w:sym w:font="HQPB4" w:char="F0CF"/>
      </w:r>
      <w:r w:rsidRPr="08886800">
        <w:rPr>
          <w:rFonts w:ascii="B Badr" w:hAnsi="B Badr" w:cs="B Badr"/>
          <w:b/>
          <w:bCs/>
          <w:color w:val="000000"/>
          <w:sz w:val="24"/>
          <w:szCs w:val="24"/>
        </w:rPr>
        <w:sym w:font="HQPB2" w:char="F039"/>
      </w:r>
      <w:r w:rsidRPr="08886800">
        <w:rPr>
          <w:rFonts w:ascii="B Lotus" w:hAnsi="B Lotus" w:cs="B Lotus" w:hint="cs"/>
          <w:sz w:val="30"/>
          <w:szCs w:val="30"/>
          <w:rtl/>
          <w:lang w:bidi="fa-IR"/>
        </w:rPr>
        <w:t xml:space="preserve"> </w:t>
      </w:r>
      <w:r w:rsidRPr="08886800">
        <w:rPr>
          <w:rFonts w:ascii="B Lotus" w:hAnsi="B Lotus" w:cs="B Lotus" w:hint="cs"/>
          <w:sz w:val="30"/>
          <w:szCs w:val="30"/>
          <w:lang w:bidi="fa-IR"/>
        </w:rPr>
        <w:sym w:font="AGA Arabesque" w:char="F028"/>
      </w:r>
      <w:r w:rsidR="008772DC">
        <w:rPr>
          <w:rFonts w:ascii="B Lotus" w:hAnsi="B Lotus" w:cs="B Lotus" w:hint="cs"/>
          <w:sz w:val="30"/>
          <w:szCs w:val="30"/>
          <w:rtl/>
          <w:lang w:bidi="fa-IR"/>
        </w:rPr>
        <w:t xml:space="preserve">. </w:t>
      </w:r>
      <w:r w:rsidRPr="000D1BBA">
        <w:rPr>
          <w:rFonts w:ascii="B Lotus" w:hAnsi="B Lotus" w:cs="B Lotus" w:hint="cs"/>
          <w:sz w:val="28"/>
          <w:szCs w:val="28"/>
          <w:rtl/>
          <w:lang w:bidi="fa-IR"/>
        </w:rPr>
        <w:t>(نور</w:t>
      </w:r>
      <w:r w:rsidR="00C01858" w:rsidRPr="000D1BBA">
        <w:rPr>
          <w:rFonts w:ascii="B Lotus" w:hAnsi="B Lotus" w:cs="B Lotus" w:hint="cs"/>
          <w:sz w:val="28"/>
          <w:szCs w:val="28"/>
          <w:rtl/>
          <w:lang w:bidi="fa-IR"/>
        </w:rPr>
        <w:t>:</w:t>
      </w:r>
      <w:r w:rsidRPr="000D1BBA">
        <w:rPr>
          <w:rFonts w:ascii="B Lotus" w:hAnsi="B Lotus" w:cs="B Lotus" w:hint="cs"/>
          <w:sz w:val="28"/>
          <w:szCs w:val="28"/>
          <w:rtl/>
          <w:lang w:bidi="fa-IR"/>
        </w:rPr>
        <w:t xml:space="preserve"> 26)</w:t>
      </w:r>
      <w:r w:rsidR="00C01858" w:rsidRPr="000D1BBA">
        <w:rPr>
          <w:rFonts w:ascii="B Lotus" w:hAnsi="B Lotus" w:cs="B Lotus" w:hint="cs"/>
          <w:sz w:val="28"/>
          <w:szCs w:val="28"/>
          <w:rtl/>
          <w:lang w:bidi="fa-IR"/>
        </w:rPr>
        <w:t>.</w:t>
      </w:r>
      <w:r w:rsidR="00C01858">
        <w:rPr>
          <w:rFonts w:ascii="B Lotus" w:hAnsi="B Lotus" w:cs="B Lotus" w:hint="cs"/>
          <w:sz w:val="30"/>
          <w:szCs w:val="30"/>
          <w:rtl/>
          <w:lang w:bidi="fa-IR"/>
        </w:rPr>
        <w:t xml:space="preserve"> </w:t>
      </w:r>
      <w:r w:rsidRPr="08D55303">
        <w:rPr>
          <w:rFonts w:ascii="B Lotus" w:hAnsi="B Lotus" w:cs="B Lotus" w:hint="cs"/>
          <w:sz w:val="26"/>
          <w:szCs w:val="26"/>
          <w:rtl/>
          <w:lang w:bidi="fa-IR"/>
        </w:rPr>
        <w:t>«زنان پاکیزه از آن مردان پاکیزه هستند».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بر این دلالت می‌کند که عایشه همسر پیامبر پاک بوده است چون پیامبر از پاکان بوده است جناب عال</w:t>
      </w:r>
      <w:r>
        <w:rPr>
          <w:rFonts w:ascii="B Lotus" w:hAnsi="B Lotus" w:cs="B Lotus" w:hint="cs"/>
          <w:sz w:val="28"/>
          <w:szCs w:val="28"/>
          <w:rtl/>
          <w:lang w:bidi="fa-IR"/>
        </w:rPr>
        <w:t>ی در توجیه این آیه چه می‌فرمایید؟</w:t>
      </w:r>
      <w:r w:rsidRPr="08D55303">
        <w:rPr>
          <w:rFonts w:ascii="B Lotus" w:hAnsi="B Lotus" w:cs="B Lotus" w:hint="cs"/>
          <w:sz w:val="28"/>
          <w:szCs w:val="28"/>
          <w:rtl/>
          <w:lang w:bidi="fa-IR"/>
        </w:rPr>
        <w:t xml:space="preserve"> </w:t>
      </w:r>
    </w:p>
    <w:p w:rsidR="00211DE8" w:rsidRPr="000D1BBA" w:rsidRDefault="00211DE8" w:rsidP="00C01858">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که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55"/>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1" w:char="F0D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A"/>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57"/>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5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FA"/>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A"/>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2" w:char="F02E"/>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4E"/>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8"/>
      </w:r>
      <w:r w:rsidRPr="08D55303">
        <w:rPr>
          <w:rFonts w:ascii="B Badr" w:hAnsi="B Badr" w:cs="B Badr"/>
          <w:b/>
          <w:bCs/>
          <w:color w:val="000000"/>
          <w:sz w:val="26"/>
          <w:szCs w:val="26"/>
        </w:rPr>
        <w:sym w:font="HQPB1" w:char="F079"/>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2" w:char="F05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4E"/>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7"/>
      </w:r>
      <w:r w:rsidRPr="08D55303">
        <w:rPr>
          <w:rFonts w:ascii="B Badr" w:hAnsi="B Badr" w:cs="B Badr"/>
          <w:b/>
          <w:bCs/>
          <w:color w:val="000000"/>
          <w:sz w:val="26"/>
          <w:szCs w:val="26"/>
        </w:rPr>
        <w:sym w:font="HQPB1" w:char="F0DE"/>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1" w:char="F025"/>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3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74"/>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8A"/>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73"/>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B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6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DC"/>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F3"/>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4B"/>
      </w:r>
      <w:r w:rsidRPr="08D55303">
        <w:rPr>
          <w:rFonts w:ascii="B Badr" w:hAnsi="B Badr" w:cs="B Badr"/>
          <w:b/>
          <w:bCs/>
          <w:color w:val="000000"/>
          <w:sz w:val="26"/>
          <w:szCs w:val="26"/>
        </w:rPr>
        <w:sym w:font="HQPB4" w:char="F0E5"/>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5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C6"/>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B"/>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5C"/>
      </w:r>
      <w:r w:rsidRPr="08D55303">
        <w:rPr>
          <w:rFonts w:ascii="B Badr" w:hAnsi="B Badr" w:cs="B Badr"/>
          <w:b/>
          <w:bCs/>
          <w:color w:val="000000"/>
          <w:sz w:val="26"/>
          <w:szCs w:val="26"/>
        </w:rPr>
        <w:sym w:font="HQPB2" w:char="F0AB"/>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A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40"/>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25"/>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8A"/>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EC"/>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3" w:char="F02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3" w:char="F023"/>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2" w:char="F0BA"/>
      </w:r>
      <w:r w:rsidRPr="08D55303">
        <w:rPr>
          <w:rFonts w:ascii="B Badr" w:hAnsi="B Badr" w:cs="B Badr"/>
          <w:b/>
          <w:bCs/>
          <w:color w:val="000000"/>
          <w:sz w:val="26"/>
          <w:szCs w:val="26"/>
        </w:rPr>
        <w:sym w:font="HQPB4" w:char="F0A3"/>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975798">
        <w:rPr>
          <w:rFonts w:ascii="B Lotus" w:hAnsi="B Lotus" w:cs="B Lotus" w:hint="cs"/>
          <w:sz w:val="32"/>
          <w:szCs w:val="32"/>
          <w:rtl/>
          <w:lang w:bidi="fa-IR"/>
        </w:rPr>
        <w:t xml:space="preserve">. </w:t>
      </w:r>
      <w:r w:rsidRPr="000D1BBA">
        <w:rPr>
          <w:rFonts w:ascii="B Lotus" w:hAnsi="B Lotus" w:cs="B Lotus" w:hint="cs"/>
          <w:sz w:val="28"/>
          <w:szCs w:val="28"/>
          <w:rtl/>
          <w:lang w:bidi="fa-IR"/>
        </w:rPr>
        <w:t>(تحریم</w:t>
      </w:r>
      <w:r w:rsidR="00C01858" w:rsidRPr="000D1BBA">
        <w:rPr>
          <w:rFonts w:ascii="B Lotus" w:hAnsi="B Lotus" w:cs="B Lotus" w:hint="cs"/>
          <w:sz w:val="28"/>
          <w:szCs w:val="28"/>
          <w:rtl/>
          <w:lang w:bidi="fa-IR"/>
        </w:rPr>
        <w:t>:</w:t>
      </w:r>
      <w:r w:rsidRPr="000D1BBA">
        <w:rPr>
          <w:rFonts w:ascii="B Lotus" w:hAnsi="B Lotus" w:cs="B Lotus" w:hint="cs"/>
          <w:sz w:val="28"/>
          <w:szCs w:val="28"/>
          <w:rtl/>
          <w:lang w:bidi="fa-IR"/>
        </w:rPr>
        <w:t xml:space="preserve"> 10)</w:t>
      </w:r>
      <w:r w:rsidR="00C01858" w:rsidRPr="000D1BBA">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از میان کافران زن نوح و زن لوط را مثل زده است. آنان در حبالة نکاح دو تن از بندگان خوب ما بودند و به آن دو خیانت کردند و آن دو نتوانستند در پیشگاه الهی کمترین کاری برای ایشان بکنند و گفته شد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به دوزخ در آئید همراه با همه کسانی که بدان در می‌آیند».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نوح پیامبر و لوط پاک نبودند؟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شما در میان سخنان خود اشاره کردید که من معتقدم نود درصد آنچه در کافی از امام صادق روایت شده دروغ می‌باشند. این سخن شما را چگونه می‌توان با آنچه ذهبی گفته است تطبیق داد، ذهبی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حدیث این راویان شیعه رد شود تعداد زیادی از احادیث نبوی از دست خواهند رفت و این فساد آشکاری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میزان الاعتدال 1/56، سیر اعلام النبلاء 1/59 تهذیب الکمال 2</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سپاسگذاری</w:t>
      </w:r>
      <w:r>
        <w:rPr>
          <w:rFonts w:ascii="B Lotus" w:hAnsi="B Lotus" w:cs="B Lotus" w:hint="cs"/>
          <w:sz w:val="28"/>
          <w:szCs w:val="28"/>
          <w:rtl/>
          <w:lang w:bidi="fa-IR"/>
        </w:rPr>
        <w:t>م</w:t>
      </w:r>
      <w:r w:rsidRPr="08D55303">
        <w:rPr>
          <w:rFonts w:ascii="B Lotus" w:hAnsi="B Lotus" w:cs="B Lotus" w:hint="cs"/>
          <w:sz w:val="28"/>
          <w:szCs w:val="28"/>
          <w:rtl/>
          <w:lang w:bidi="fa-IR"/>
        </w:rPr>
        <w:t xml:space="preserve"> اگر سخن</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تان مستدل با دلایل قاطع و قانع کننده باشد. </w:t>
      </w:r>
    </w:p>
    <w:p w:rsidR="00211DE8" w:rsidRDefault="00211DE8" w:rsidP="00A974F2">
      <w:pPr>
        <w:widowControl w:val="0"/>
        <w:tabs>
          <w:tab w:val="right" w:pos="6357"/>
        </w:tabs>
        <w:spacing w:line="228" w:lineRule="auto"/>
        <w:ind w:firstLine="284"/>
        <w:jc w:val="right"/>
        <w:rPr>
          <w:rFonts w:ascii="B Lotus" w:hAnsi="B Lotus" w:cs="B Lotus" w:hint="cs"/>
          <w:sz w:val="28"/>
          <w:szCs w:val="28"/>
          <w:rtl/>
          <w:lang w:bidi="fa-IR"/>
        </w:rPr>
      </w:pPr>
      <w:r w:rsidRPr="08D55303">
        <w:rPr>
          <w:rFonts w:ascii="B Lotus" w:hAnsi="B Lotus" w:cs="B Lotus" w:hint="cs"/>
          <w:sz w:val="28"/>
          <w:szCs w:val="28"/>
          <w:rtl/>
          <w:lang w:bidi="fa-IR"/>
        </w:rPr>
        <w:tab/>
        <w:t>ابو مهدی محمد حسینی قزوینی</w:t>
      </w:r>
    </w:p>
    <w:p w:rsidR="00211DE8" w:rsidRPr="08685FE6" w:rsidRDefault="00211DE8" w:rsidP="00A974F2">
      <w:pPr>
        <w:widowControl w:val="0"/>
        <w:tabs>
          <w:tab w:val="right" w:pos="6357"/>
        </w:tabs>
        <w:spacing w:line="228" w:lineRule="auto"/>
        <w:ind w:firstLine="284"/>
        <w:jc w:val="both"/>
        <w:rPr>
          <w:rFonts w:cs="Times New Roman" w:hint="cs"/>
          <w:sz w:val="28"/>
          <w:szCs w:val="28"/>
          <w:rtl/>
          <w:lang w:bidi="fa-IR"/>
        </w:rPr>
      </w:pPr>
      <w:r>
        <w:rPr>
          <w:rFonts w:ascii="B Lotus" w:hAnsi="B Lotus" w:cs="B Lotus" w:hint="cs"/>
          <w:sz w:val="28"/>
          <w:szCs w:val="28"/>
          <w:rtl/>
          <w:lang w:bidi="fa-IR"/>
        </w:rPr>
        <w:t>(این نامه ایشان بدون کوچکترین تغییر است)</w:t>
      </w:r>
      <w:r>
        <w:rPr>
          <w:rFonts w:cs="Times New Roman" w:hint="cs"/>
          <w:sz w:val="28"/>
          <w:szCs w:val="28"/>
          <w:rtl/>
          <w:lang w:bidi="fa-IR"/>
        </w:rPr>
        <w:t>.</w:t>
      </w:r>
    </w:p>
    <w:p w:rsidR="00211DE8" w:rsidRPr="08CF78B1" w:rsidRDefault="00211DE8" w:rsidP="00A974F2">
      <w:pPr>
        <w:widowControl w:val="0"/>
        <w:tabs>
          <w:tab w:val="right" w:pos="5265"/>
        </w:tabs>
        <w:spacing w:line="228" w:lineRule="auto"/>
        <w:ind w:firstLine="284"/>
        <w:jc w:val="center"/>
        <w:rPr>
          <w:rFonts w:ascii="B Lotus" w:hAnsi="B Lotus" w:cs="DecoType Naskh Variants" w:hint="cs"/>
          <w:b/>
          <w:bCs/>
          <w:sz w:val="32"/>
          <w:szCs w:val="32"/>
          <w:rtl/>
          <w:lang w:bidi="fa-IR"/>
        </w:rPr>
      </w:pPr>
      <w:r w:rsidRPr="08CF78B1">
        <w:rPr>
          <w:rFonts w:ascii="B Lotus" w:hAnsi="B Lotus" w:cs="DecoType Naskh Variants"/>
          <w:b/>
          <w:bCs/>
          <w:sz w:val="32"/>
          <w:szCs w:val="32"/>
          <w:rtl/>
          <w:lang w:bidi="fa-IR"/>
        </w:rPr>
        <w:br w:type="page"/>
      </w:r>
      <w:r w:rsidRPr="08CF78B1">
        <w:rPr>
          <w:rFonts w:ascii="B Lotus" w:hAnsi="B Lotus" w:cs="DecoType Naskh Variants" w:hint="cs"/>
          <w:b/>
          <w:bCs/>
          <w:sz w:val="32"/>
          <w:szCs w:val="32"/>
          <w:rtl/>
          <w:lang w:bidi="fa-IR"/>
        </w:rPr>
        <w:t>بسم الله الرحمن الرحیم</w:t>
      </w:r>
    </w:p>
    <w:p w:rsidR="00211DE8" w:rsidRPr="08563A51" w:rsidRDefault="00211DE8" w:rsidP="00A974F2">
      <w:pPr>
        <w:pStyle w:val="1"/>
        <w:widowControl w:val="0"/>
        <w:spacing w:line="228" w:lineRule="auto"/>
        <w:ind w:firstLine="284"/>
        <w:jc w:val="left"/>
        <w:rPr>
          <w:rFonts w:cs="B Jadid" w:hint="cs"/>
          <w:rtl/>
          <w:lang w:bidi="fa-IR"/>
        </w:rPr>
      </w:pPr>
      <w:r w:rsidRPr="08563A51">
        <w:rPr>
          <w:rFonts w:cs="B Jadid" w:hint="cs"/>
          <w:rtl/>
          <w:lang w:bidi="fa-IR"/>
        </w:rPr>
        <w:t xml:space="preserve">پاسخ به </w:t>
      </w:r>
      <w:r>
        <w:rPr>
          <w:rFonts w:cs="B Jadid" w:hint="cs"/>
          <w:rtl/>
          <w:lang w:bidi="fa-IR"/>
        </w:rPr>
        <w:t>سؤالات</w:t>
      </w:r>
      <w:r w:rsidRPr="08563A51">
        <w:rPr>
          <w:rFonts w:cs="B Jadid" w:hint="cs"/>
          <w:rtl/>
          <w:lang w:bidi="fa-IR"/>
        </w:rPr>
        <w:t xml:space="preserve"> ابو مهدی</w:t>
      </w:r>
    </w:p>
    <w:p w:rsidR="00211DE8" w:rsidRPr="08832D28" w:rsidRDefault="00211DE8" w:rsidP="00A974F2">
      <w:pPr>
        <w:widowControl w:val="0"/>
        <w:numPr>
          <w:ilvl w:val="0"/>
          <w:numId w:val="15"/>
        </w:numPr>
        <w:tabs>
          <w:tab w:val="clear" w:pos="1004"/>
          <w:tab w:val="num" w:pos="582"/>
        </w:tabs>
        <w:spacing w:line="228" w:lineRule="auto"/>
        <w:ind w:left="0" w:firstLine="284"/>
        <w:jc w:val="both"/>
        <w:rPr>
          <w:rFonts w:ascii="B Lotus" w:hAnsi="B Lotus" w:cs="B Lotus" w:hint="cs"/>
          <w:b/>
          <w:bCs/>
          <w:sz w:val="28"/>
          <w:szCs w:val="28"/>
          <w:rtl/>
          <w:lang w:bidi="fa-IR"/>
        </w:rPr>
      </w:pPr>
      <w:r w:rsidRPr="08832D28">
        <w:rPr>
          <w:rFonts w:ascii="B Lotus" w:hAnsi="B Lotus" w:cs="B Lotus" w:hint="cs"/>
          <w:b/>
          <w:bCs/>
          <w:sz w:val="28"/>
          <w:szCs w:val="28"/>
          <w:rtl/>
          <w:lang w:bidi="fa-IR"/>
        </w:rPr>
        <w:t xml:space="preserve">پاسخ به حدیث بخاری در مورد اینکه اصحاب از ورود به حوض منع می‌شوند.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پاسخ به این سؤال نیاز به مقدمه‌ای دارد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که قبل از پاسخ این پرسش باید فضیلت اصحاب بیان شود. </w:t>
      </w:r>
      <w:r w:rsidRPr="08D55303">
        <w:rPr>
          <w:rFonts w:cs="Times New Roman" w:hint="cs"/>
          <w:sz w:val="28"/>
          <w:szCs w:val="28"/>
          <w:rtl/>
          <w:lang w:bidi="fa-IR"/>
        </w:rPr>
        <w:t>…</w:t>
      </w:r>
      <w:r w:rsidRPr="08D55303">
        <w:rPr>
          <w:rFonts w:ascii="B Lotus" w:hAnsi="B Lotus" w:cs="B Lotus" w:hint="cs"/>
          <w:sz w:val="28"/>
          <w:szCs w:val="28"/>
          <w:rtl/>
          <w:lang w:bidi="fa-IR"/>
        </w:rPr>
        <w:t xml:space="preserve"> </w:t>
      </w:r>
    </w:p>
    <w:p w:rsidR="00211DE8" w:rsidRPr="08832D28" w:rsidRDefault="00211DE8" w:rsidP="00A974F2">
      <w:pPr>
        <w:widowControl w:val="0"/>
        <w:numPr>
          <w:ilvl w:val="0"/>
          <w:numId w:val="15"/>
        </w:numPr>
        <w:tabs>
          <w:tab w:val="clear" w:pos="1004"/>
          <w:tab w:val="num" w:pos="582"/>
        </w:tabs>
        <w:spacing w:line="228" w:lineRule="auto"/>
        <w:ind w:left="0" w:firstLine="284"/>
        <w:jc w:val="both"/>
        <w:rPr>
          <w:rFonts w:ascii="B Lotus" w:hAnsi="B Lotus" w:cs="B Lotus" w:hint="cs"/>
          <w:b/>
          <w:bCs/>
          <w:sz w:val="28"/>
          <w:szCs w:val="28"/>
          <w:rtl/>
          <w:lang w:bidi="fa-IR"/>
        </w:rPr>
      </w:pPr>
      <w:r w:rsidRPr="08832D28">
        <w:rPr>
          <w:rFonts w:ascii="B Lotus" w:hAnsi="B Lotus" w:cs="B Lotus" w:hint="cs"/>
          <w:b/>
          <w:bCs/>
          <w:sz w:val="28"/>
          <w:szCs w:val="28"/>
          <w:rtl/>
          <w:lang w:bidi="fa-IR"/>
        </w:rPr>
        <w:t>مقدمه‌ای در مورد فضایل صحابه در قرآن و سنت: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فضیلت اصحاب با دلایل قاطعی از قرآن و سنت ثابت است و آنها از سوی خداوند و پیامبرش مورد تأیید قرار 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832D28" w:rsidRDefault="00211DE8" w:rsidP="00A974F2">
      <w:pPr>
        <w:widowControl w:val="0"/>
        <w:spacing w:line="228" w:lineRule="auto"/>
        <w:ind w:firstLine="284"/>
        <w:jc w:val="both"/>
        <w:rPr>
          <w:rFonts w:ascii="B Lotus" w:hAnsi="B Lotus" w:cs="B Lotus" w:hint="cs"/>
          <w:b/>
          <w:bCs/>
          <w:sz w:val="28"/>
          <w:szCs w:val="28"/>
          <w:rtl/>
          <w:lang w:bidi="fa-IR"/>
        </w:rPr>
      </w:pPr>
      <w:r w:rsidRPr="08832D28">
        <w:rPr>
          <w:rFonts w:ascii="B Lotus" w:hAnsi="B Lotus" w:cs="B Lotus" w:hint="cs"/>
          <w:b/>
          <w:bCs/>
          <w:sz w:val="28"/>
          <w:szCs w:val="28"/>
          <w:rtl/>
          <w:lang w:bidi="fa-IR"/>
        </w:rPr>
        <w:t>أ) قرآن کریم</w:t>
      </w:r>
      <w:r>
        <w:rPr>
          <w:rFonts w:ascii="B Lotus" w:hAnsi="B Lotus" w:cs="B Lotus" w:hint="cs"/>
          <w:b/>
          <w:bCs/>
          <w:sz w:val="28"/>
          <w:szCs w:val="28"/>
          <w:rtl/>
          <w:lang w:bidi="fa-IR"/>
        </w:rPr>
        <w:t>:</w:t>
      </w:r>
      <w:r w:rsidRPr="08832D28">
        <w:rPr>
          <w:rFonts w:ascii="B Lotus" w:hAnsi="B Lotus" w:cs="B Lotus" w:hint="cs"/>
          <w:b/>
          <w:bCs/>
          <w:sz w:val="28"/>
          <w:szCs w:val="28"/>
          <w:rtl/>
          <w:lang w:bidi="fa-IR"/>
        </w:rPr>
        <w:t xml:space="preserve"> </w:t>
      </w:r>
    </w:p>
    <w:p w:rsidR="00211DE8" w:rsidRPr="08B33C25" w:rsidRDefault="00211DE8" w:rsidP="00C01858">
      <w:pPr>
        <w:widowControl w:val="0"/>
        <w:spacing w:line="228" w:lineRule="auto"/>
        <w:ind w:firstLine="284"/>
        <w:jc w:val="both"/>
        <w:rPr>
          <w:rFonts w:ascii="B Lotus" w:hAnsi="B Lotus" w:cs="B Badr" w:hint="cs"/>
          <w:sz w:val="30"/>
          <w:szCs w:val="30"/>
          <w:rtl/>
          <w:lang w:bidi="fa-IR"/>
        </w:rPr>
      </w:pPr>
      <w:r w:rsidRPr="08D55303">
        <w:rPr>
          <w:rFonts w:ascii="B Lotus" w:hAnsi="B Lotus" w:cs="B Lotus" w:hint="cs"/>
          <w:sz w:val="28"/>
          <w:szCs w:val="28"/>
          <w:rtl/>
          <w:lang w:bidi="fa-IR"/>
        </w:rPr>
        <w:t>1-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B33C25">
        <w:rPr>
          <w:rFonts w:ascii="B Lotus" w:hAnsi="B Lotus" w:cs="B Lotus" w:hint="cs"/>
          <w:sz w:val="30"/>
          <w:szCs w:val="30"/>
          <w:lang w:bidi="fa-IR"/>
        </w:rPr>
        <w:sym w:font="AGA Arabesque" w:char="F029"/>
      </w:r>
      <w:r w:rsidRPr="08B33C25">
        <w:rPr>
          <w:rFonts w:ascii="B Lotus" w:hAnsi="B Lotus" w:cs="B Lotus" w:hint="cs"/>
          <w:sz w:val="30"/>
          <w:szCs w:val="30"/>
          <w:rtl/>
          <w:lang w:bidi="fa-IR"/>
        </w:rPr>
        <w:t xml:space="preserve"> </w:t>
      </w:r>
      <w:r w:rsidRPr="08B33C25">
        <w:rPr>
          <w:rFonts w:ascii="B Badr" w:hAnsi="B Badr" w:cs="B Badr"/>
          <w:b/>
          <w:bCs/>
          <w:color w:val="000000"/>
          <w:sz w:val="24"/>
          <w:szCs w:val="24"/>
        </w:rPr>
        <w:sym w:font="HQPB5" w:char="F09A"/>
      </w:r>
      <w:r w:rsidRPr="08B33C25">
        <w:rPr>
          <w:rFonts w:ascii="B Badr" w:hAnsi="B Badr" w:cs="B Badr"/>
          <w:b/>
          <w:bCs/>
          <w:color w:val="000000"/>
          <w:sz w:val="24"/>
          <w:szCs w:val="24"/>
        </w:rPr>
        <w:sym w:font="HQPB2" w:char="F063"/>
      </w:r>
      <w:r w:rsidRPr="08B33C25">
        <w:rPr>
          <w:rFonts w:ascii="B Badr" w:hAnsi="B Badr" w:cs="B Badr"/>
          <w:b/>
          <w:bCs/>
          <w:color w:val="000000"/>
          <w:sz w:val="24"/>
          <w:szCs w:val="24"/>
        </w:rPr>
        <w:sym w:font="HQPB2" w:char="F071"/>
      </w:r>
      <w:r w:rsidRPr="08B33C25">
        <w:rPr>
          <w:rFonts w:ascii="B Badr" w:hAnsi="B Badr" w:cs="B Badr"/>
          <w:b/>
          <w:bCs/>
          <w:color w:val="000000"/>
          <w:sz w:val="24"/>
          <w:szCs w:val="24"/>
        </w:rPr>
        <w:sym w:font="HQPB4" w:char="F0E0"/>
      </w:r>
      <w:r w:rsidRPr="08B33C25">
        <w:rPr>
          <w:rFonts w:ascii="B Badr" w:hAnsi="B Badr" w:cs="B Badr"/>
          <w:b/>
          <w:bCs/>
          <w:color w:val="000000"/>
          <w:sz w:val="24"/>
          <w:szCs w:val="24"/>
        </w:rPr>
        <w:sym w:font="HQPB2" w:char="F029"/>
      </w:r>
      <w:r w:rsidRPr="08B33C25">
        <w:rPr>
          <w:rFonts w:ascii="B Badr" w:hAnsi="B Badr" w:cs="B Badr"/>
          <w:b/>
          <w:bCs/>
          <w:color w:val="000000"/>
          <w:sz w:val="24"/>
          <w:szCs w:val="24"/>
        </w:rPr>
        <w:sym w:font="HQPB4" w:char="F0CE"/>
      </w:r>
      <w:r w:rsidRPr="08B33C25">
        <w:rPr>
          <w:rFonts w:ascii="B Badr" w:hAnsi="B Badr" w:cs="B Badr"/>
          <w:b/>
          <w:bCs/>
          <w:color w:val="000000"/>
          <w:sz w:val="24"/>
          <w:szCs w:val="24"/>
        </w:rPr>
        <w:sym w:font="HQPB1" w:char="F036"/>
      </w:r>
      <w:r w:rsidRPr="08B33C25">
        <w:rPr>
          <w:rFonts w:ascii="B Badr" w:hAnsi="B Badr" w:cs="B Badr"/>
          <w:b/>
          <w:bCs/>
          <w:color w:val="000000"/>
          <w:sz w:val="24"/>
          <w:szCs w:val="24"/>
        </w:rPr>
        <w:sym w:font="HQPB2" w:char="F0BB"/>
      </w:r>
      <w:r w:rsidRPr="08B33C25">
        <w:rPr>
          <w:rFonts w:ascii="B Badr" w:hAnsi="B Badr" w:cs="B Badr"/>
          <w:b/>
          <w:bCs/>
          <w:color w:val="000000"/>
          <w:sz w:val="24"/>
          <w:szCs w:val="24"/>
        </w:rPr>
        <w:sym w:font="HQPB4" w:char="F0A1"/>
      </w:r>
      <w:r w:rsidRPr="08B33C25">
        <w:rPr>
          <w:rFonts w:ascii="B Badr" w:hAnsi="B Badr" w:cs="B Badr"/>
          <w:b/>
          <w:bCs/>
          <w:color w:val="000000"/>
          <w:sz w:val="24"/>
          <w:szCs w:val="24"/>
        </w:rPr>
        <w:sym w:font="HQPB1" w:char="F0A1"/>
      </w:r>
      <w:r w:rsidRPr="08B33C25">
        <w:rPr>
          <w:rFonts w:ascii="B Badr" w:hAnsi="B Badr" w:cs="B Badr"/>
          <w:b/>
          <w:bCs/>
          <w:color w:val="000000"/>
          <w:sz w:val="24"/>
          <w:szCs w:val="24"/>
        </w:rPr>
        <w:sym w:font="HQPB2" w:char="F039"/>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Pr>
        <w:sym w:font="HQPB5" w:char="F075"/>
      </w:r>
      <w:r w:rsidRPr="08B33C25">
        <w:rPr>
          <w:rFonts w:ascii="B Badr" w:hAnsi="B Badr" w:cs="B Badr"/>
          <w:b/>
          <w:bCs/>
          <w:color w:val="000000"/>
          <w:sz w:val="24"/>
          <w:szCs w:val="24"/>
        </w:rPr>
        <w:sym w:font="HQPB2" w:char="F072"/>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2" w:char="F062"/>
      </w:r>
      <w:r w:rsidRPr="08B33C25">
        <w:rPr>
          <w:rFonts w:ascii="B Badr" w:hAnsi="B Badr" w:cs="B Badr"/>
          <w:b/>
          <w:bCs/>
          <w:color w:val="000000"/>
          <w:sz w:val="24"/>
          <w:szCs w:val="24"/>
        </w:rPr>
        <w:sym w:font="HQPB2" w:char="F071"/>
      </w:r>
      <w:r w:rsidRPr="08B33C25">
        <w:rPr>
          <w:rFonts w:ascii="B Badr" w:hAnsi="B Badr" w:cs="B Badr"/>
          <w:b/>
          <w:bCs/>
          <w:color w:val="000000"/>
          <w:sz w:val="24"/>
          <w:szCs w:val="24"/>
        </w:rPr>
        <w:sym w:font="HQPB4" w:char="F0E4"/>
      </w:r>
      <w:r w:rsidRPr="08B33C25">
        <w:rPr>
          <w:rFonts w:ascii="B Badr" w:hAnsi="B Badr" w:cs="B Badr"/>
          <w:b/>
          <w:bCs/>
          <w:color w:val="000000"/>
          <w:sz w:val="24"/>
          <w:szCs w:val="24"/>
        </w:rPr>
        <w:sym w:font="HQPB2" w:char="F039"/>
      </w:r>
      <w:r w:rsidRPr="08B33C25">
        <w:rPr>
          <w:rFonts w:ascii="B Badr" w:hAnsi="B Badr" w:cs="B Badr"/>
          <w:b/>
          <w:bCs/>
          <w:color w:val="000000"/>
          <w:sz w:val="24"/>
          <w:szCs w:val="24"/>
        </w:rPr>
        <w:sym w:font="HQPB4" w:char="F0A8"/>
      </w:r>
      <w:r w:rsidRPr="08B33C25">
        <w:rPr>
          <w:rFonts w:ascii="B Badr" w:hAnsi="B Badr" w:cs="B Badr"/>
          <w:b/>
          <w:bCs/>
          <w:color w:val="000000"/>
          <w:sz w:val="24"/>
          <w:szCs w:val="24"/>
        </w:rPr>
        <w:sym w:font="HQPB2" w:char="F072"/>
      </w:r>
      <w:r w:rsidRPr="08B33C25">
        <w:rPr>
          <w:rFonts w:ascii="B Badr" w:hAnsi="B Badr" w:cs="B Badr"/>
          <w:b/>
          <w:bCs/>
          <w:color w:val="000000"/>
          <w:sz w:val="24"/>
          <w:szCs w:val="24"/>
        </w:rPr>
        <w:sym w:font="HQPB5" w:char="F046"/>
      </w:r>
      <w:r w:rsidRPr="08B33C25">
        <w:rPr>
          <w:rFonts w:ascii="B Badr" w:hAnsi="B Badr" w:cs="B Badr"/>
          <w:b/>
          <w:bCs/>
          <w:color w:val="000000"/>
          <w:sz w:val="24"/>
          <w:szCs w:val="24"/>
        </w:rPr>
        <w:sym w:font="HQPB2" w:char="F07B"/>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7A"/>
      </w:r>
      <w:r w:rsidRPr="08B33C25">
        <w:rPr>
          <w:rFonts w:ascii="B Badr" w:hAnsi="B Badr" w:cs="B Badr"/>
          <w:b/>
          <w:bCs/>
          <w:color w:val="000000"/>
          <w:sz w:val="24"/>
          <w:szCs w:val="24"/>
        </w:rPr>
        <w:sym w:font="HQPB2" w:char="F060"/>
      </w:r>
      <w:r w:rsidRPr="08B33C25">
        <w:rPr>
          <w:rFonts w:ascii="B Badr" w:hAnsi="B Badr" w:cs="B Badr"/>
          <w:b/>
          <w:bCs/>
          <w:color w:val="000000"/>
          <w:sz w:val="24"/>
          <w:szCs w:val="24"/>
        </w:rPr>
        <w:sym w:font="HQPB4" w:char="F0CF"/>
      </w:r>
      <w:r w:rsidRPr="08B33C25">
        <w:rPr>
          <w:rFonts w:ascii="B Badr" w:hAnsi="B Badr" w:cs="B Badr"/>
          <w:b/>
          <w:bCs/>
          <w:color w:val="000000"/>
          <w:sz w:val="24"/>
          <w:szCs w:val="24"/>
        </w:rPr>
        <w:sym w:font="HQPB2" w:char="F042"/>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2" w:char="F0FB"/>
      </w:r>
      <w:r w:rsidRPr="08B33C25">
        <w:rPr>
          <w:rFonts w:ascii="B Badr" w:hAnsi="B Badr" w:cs="B Badr"/>
          <w:b/>
          <w:bCs/>
          <w:color w:val="000000"/>
          <w:sz w:val="24"/>
          <w:szCs w:val="24"/>
        </w:rPr>
        <w:sym w:font="HQPB2" w:char="F0EF"/>
      </w:r>
      <w:r w:rsidRPr="08B33C25">
        <w:rPr>
          <w:rFonts w:ascii="B Badr" w:hAnsi="B Badr" w:cs="B Badr"/>
          <w:b/>
          <w:bCs/>
          <w:color w:val="000000"/>
          <w:sz w:val="24"/>
          <w:szCs w:val="24"/>
        </w:rPr>
        <w:sym w:font="HQPB4" w:char="F0CC"/>
      </w:r>
      <w:r w:rsidRPr="08B33C25">
        <w:rPr>
          <w:rFonts w:ascii="B Badr" w:hAnsi="B Badr" w:cs="B Badr"/>
          <w:b/>
          <w:bCs/>
          <w:color w:val="000000"/>
          <w:sz w:val="24"/>
          <w:szCs w:val="24"/>
        </w:rPr>
        <w:sym w:font="HQPB1" w:char="F08D"/>
      </w:r>
      <w:r w:rsidRPr="08B33C25">
        <w:rPr>
          <w:rFonts w:ascii="B Badr" w:hAnsi="B Badr" w:cs="B Badr"/>
          <w:b/>
          <w:bCs/>
          <w:color w:val="000000"/>
          <w:sz w:val="24"/>
          <w:szCs w:val="24"/>
        </w:rPr>
        <w:sym w:font="HQPB4" w:char="F0C9"/>
      </w:r>
      <w:r w:rsidRPr="08B33C25">
        <w:rPr>
          <w:rFonts w:ascii="B Badr" w:hAnsi="B Badr" w:cs="B Badr"/>
          <w:b/>
          <w:bCs/>
          <w:color w:val="000000"/>
          <w:sz w:val="24"/>
          <w:szCs w:val="24"/>
        </w:rPr>
        <w:sym w:font="HQPB1" w:char="F066"/>
      </w:r>
      <w:r w:rsidRPr="08B33C25">
        <w:rPr>
          <w:rFonts w:ascii="B Badr" w:hAnsi="B Badr" w:cs="B Badr"/>
          <w:b/>
          <w:bCs/>
          <w:color w:val="000000"/>
          <w:sz w:val="24"/>
          <w:szCs w:val="24"/>
        </w:rPr>
        <w:sym w:font="HQPB2" w:char="F0BB"/>
      </w:r>
      <w:r w:rsidRPr="08B33C25">
        <w:rPr>
          <w:rFonts w:ascii="B Badr" w:hAnsi="B Badr" w:cs="B Badr"/>
          <w:b/>
          <w:bCs/>
          <w:color w:val="000000"/>
          <w:sz w:val="24"/>
          <w:szCs w:val="24"/>
        </w:rPr>
        <w:sym w:font="HQPB5" w:char="F079"/>
      </w:r>
      <w:r w:rsidRPr="08B33C25">
        <w:rPr>
          <w:rFonts w:ascii="B Badr" w:hAnsi="B Badr" w:cs="B Badr"/>
          <w:b/>
          <w:bCs/>
          <w:color w:val="000000"/>
          <w:sz w:val="24"/>
          <w:szCs w:val="24"/>
        </w:rPr>
        <w:sym w:font="HQPB2" w:char="F067"/>
      </w:r>
      <w:r w:rsidRPr="08B33C25">
        <w:rPr>
          <w:rFonts w:ascii="B Badr" w:hAnsi="B Badr" w:cs="B Badr"/>
          <w:b/>
          <w:bCs/>
          <w:color w:val="000000"/>
          <w:sz w:val="24"/>
          <w:szCs w:val="24"/>
        </w:rPr>
        <w:sym w:font="HQPB4" w:char="F0DF"/>
      </w:r>
      <w:r w:rsidRPr="08B33C25">
        <w:rPr>
          <w:rFonts w:ascii="B Badr" w:hAnsi="B Badr" w:cs="B Badr"/>
          <w:b/>
          <w:bCs/>
          <w:color w:val="000000"/>
          <w:sz w:val="24"/>
          <w:szCs w:val="24"/>
        </w:rPr>
        <w:sym w:font="HQPB2" w:char="F04A"/>
      </w:r>
      <w:r w:rsidRPr="08B33C25">
        <w:rPr>
          <w:rFonts w:ascii="B Badr" w:hAnsi="B Badr" w:cs="B Badr"/>
          <w:b/>
          <w:bCs/>
          <w:color w:val="000000"/>
          <w:sz w:val="24"/>
          <w:szCs w:val="24"/>
        </w:rPr>
        <w:sym w:font="HQPB4" w:char="F0F8"/>
      </w:r>
      <w:r w:rsidRPr="08B33C25">
        <w:rPr>
          <w:rFonts w:ascii="B Badr" w:hAnsi="B Badr" w:cs="B Badr"/>
          <w:b/>
          <w:bCs/>
          <w:color w:val="000000"/>
          <w:sz w:val="24"/>
          <w:szCs w:val="24"/>
        </w:rPr>
        <w:sym w:font="HQPB2" w:char="F039"/>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CD"/>
      </w:r>
      <w:r w:rsidRPr="08B33C25">
        <w:rPr>
          <w:rFonts w:ascii="B Badr" w:hAnsi="B Badr" w:cs="B Badr"/>
          <w:b/>
          <w:bCs/>
          <w:color w:val="000000"/>
          <w:sz w:val="24"/>
          <w:szCs w:val="24"/>
        </w:rPr>
        <w:sym w:font="HQPB1" w:char="F091"/>
      </w:r>
      <w:r w:rsidRPr="08B33C25">
        <w:rPr>
          <w:rFonts w:ascii="B Badr" w:hAnsi="B Badr" w:cs="B Badr"/>
          <w:b/>
          <w:bCs/>
          <w:color w:val="000000"/>
          <w:sz w:val="24"/>
          <w:szCs w:val="24"/>
        </w:rPr>
        <w:sym w:font="HQPB1" w:char="F024"/>
      </w:r>
      <w:r w:rsidRPr="08B33C25">
        <w:rPr>
          <w:rFonts w:ascii="B Badr" w:hAnsi="B Badr" w:cs="B Badr"/>
          <w:b/>
          <w:bCs/>
          <w:color w:val="000000"/>
          <w:sz w:val="24"/>
          <w:szCs w:val="24"/>
        </w:rPr>
        <w:sym w:font="HQPB5" w:char="F07C"/>
      </w:r>
      <w:r w:rsidRPr="08B33C25">
        <w:rPr>
          <w:rFonts w:ascii="B Badr" w:hAnsi="B Badr" w:cs="B Badr"/>
          <w:b/>
          <w:bCs/>
          <w:color w:val="000000"/>
          <w:sz w:val="24"/>
          <w:szCs w:val="24"/>
        </w:rPr>
        <w:sym w:font="HQPB1" w:char="F0C1"/>
      </w:r>
      <w:r w:rsidRPr="08B33C25">
        <w:rPr>
          <w:rFonts w:ascii="B Badr" w:hAnsi="B Badr" w:cs="B Badr"/>
          <w:b/>
          <w:bCs/>
          <w:color w:val="000000"/>
          <w:sz w:val="24"/>
          <w:szCs w:val="24"/>
        </w:rPr>
        <w:sym w:font="HQPB2" w:char="F052"/>
      </w:r>
      <w:r w:rsidRPr="08B33C25">
        <w:rPr>
          <w:rFonts w:ascii="B Badr" w:hAnsi="B Badr" w:cs="B Badr"/>
          <w:b/>
          <w:bCs/>
          <w:color w:val="000000"/>
          <w:sz w:val="24"/>
          <w:szCs w:val="24"/>
        </w:rPr>
        <w:sym w:font="HQPB5" w:char="F046"/>
      </w:r>
      <w:r w:rsidRPr="08B33C25">
        <w:rPr>
          <w:rFonts w:ascii="B Badr" w:hAnsi="B Badr" w:cs="B Badr"/>
          <w:b/>
          <w:bCs/>
          <w:color w:val="000000"/>
          <w:sz w:val="24"/>
          <w:szCs w:val="24"/>
        </w:rPr>
        <w:sym w:font="HQPB2" w:char="F07B"/>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Pr>
        <w:sym w:font="HQPB5" w:char="F075"/>
      </w:r>
      <w:r w:rsidRPr="08B33C25">
        <w:rPr>
          <w:rFonts w:ascii="B Badr" w:hAnsi="B Badr" w:cs="B Badr"/>
          <w:b/>
          <w:bCs/>
          <w:color w:val="000000"/>
          <w:sz w:val="24"/>
          <w:szCs w:val="24"/>
        </w:rPr>
        <w:sym w:font="HQPB2" w:char="F072"/>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2" w:char="F0FB"/>
      </w:r>
      <w:r w:rsidRPr="08B33C25">
        <w:rPr>
          <w:rFonts w:ascii="B Badr" w:hAnsi="B Badr" w:cs="B Badr"/>
          <w:b/>
          <w:bCs/>
          <w:color w:val="000000"/>
          <w:sz w:val="24"/>
          <w:szCs w:val="24"/>
        </w:rPr>
        <w:sym w:font="HQPB2" w:char="F0EF"/>
      </w:r>
      <w:r w:rsidRPr="08B33C25">
        <w:rPr>
          <w:rFonts w:ascii="B Badr" w:hAnsi="B Badr" w:cs="B Badr"/>
          <w:b/>
          <w:bCs/>
          <w:color w:val="000000"/>
          <w:sz w:val="24"/>
          <w:szCs w:val="24"/>
        </w:rPr>
        <w:sym w:font="HQPB4" w:char="F0CF"/>
      </w:r>
      <w:r w:rsidRPr="08B33C25">
        <w:rPr>
          <w:rFonts w:ascii="B Badr" w:hAnsi="B Badr" w:cs="B Badr"/>
          <w:b/>
          <w:bCs/>
          <w:color w:val="000000"/>
          <w:sz w:val="24"/>
          <w:szCs w:val="24"/>
        </w:rPr>
        <w:sym w:font="HQPB3" w:char="F025"/>
      </w:r>
      <w:r w:rsidRPr="08B33C25">
        <w:rPr>
          <w:rFonts w:ascii="B Badr" w:hAnsi="B Badr" w:cs="B Badr"/>
          <w:b/>
          <w:bCs/>
          <w:color w:val="000000"/>
          <w:sz w:val="24"/>
          <w:szCs w:val="24"/>
        </w:rPr>
        <w:sym w:font="HQPB4" w:char="F0A9"/>
      </w:r>
      <w:r w:rsidRPr="08B33C25">
        <w:rPr>
          <w:rFonts w:ascii="B Badr" w:hAnsi="B Badr" w:cs="B Badr"/>
          <w:b/>
          <w:bCs/>
          <w:color w:val="000000"/>
          <w:sz w:val="24"/>
          <w:szCs w:val="24"/>
        </w:rPr>
        <w:sym w:font="HQPB3" w:char="F021"/>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Pr>
        <w:sym w:font="HQPB5" w:char="F075"/>
      </w:r>
      <w:r w:rsidRPr="08B33C25">
        <w:rPr>
          <w:rFonts w:ascii="B Badr" w:hAnsi="B Badr" w:cs="B Badr"/>
          <w:b/>
          <w:bCs/>
          <w:color w:val="000000"/>
          <w:sz w:val="24"/>
          <w:szCs w:val="24"/>
        </w:rPr>
        <w:sym w:font="HQPB2" w:char="F072"/>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2" w:char="F04E"/>
      </w:r>
      <w:r w:rsidRPr="08B33C25">
        <w:rPr>
          <w:rFonts w:ascii="B Badr" w:hAnsi="B Badr" w:cs="B Badr"/>
          <w:b/>
          <w:bCs/>
          <w:color w:val="000000"/>
          <w:sz w:val="24"/>
          <w:szCs w:val="24"/>
        </w:rPr>
        <w:sym w:font="HQPB4" w:char="F0E8"/>
      </w:r>
      <w:r w:rsidRPr="08B33C25">
        <w:rPr>
          <w:rFonts w:ascii="B Badr" w:hAnsi="B Badr" w:cs="B Badr"/>
          <w:b/>
          <w:bCs/>
          <w:color w:val="000000"/>
          <w:sz w:val="24"/>
          <w:szCs w:val="24"/>
        </w:rPr>
        <w:sym w:font="HQPB2" w:char="F064"/>
      </w:r>
      <w:r w:rsidRPr="08B33C25">
        <w:rPr>
          <w:rFonts w:ascii="B Badr" w:hAnsi="B Badr" w:cs="B Badr"/>
          <w:b/>
          <w:bCs/>
          <w:color w:val="000000"/>
          <w:sz w:val="24"/>
          <w:szCs w:val="24"/>
        </w:rPr>
        <w:sym w:font="HQPB2" w:char="F071"/>
      </w:r>
      <w:r w:rsidRPr="08B33C25">
        <w:rPr>
          <w:rFonts w:ascii="B Badr" w:hAnsi="B Badr" w:cs="B Badr"/>
          <w:b/>
          <w:bCs/>
          <w:color w:val="000000"/>
          <w:sz w:val="24"/>
          <w:szCs w:val="24"/>
        </w:rPr>
        <w:sym w:font="HQPB4" w:char="F0E3"/>
      </w:r>
      <w:r w:rsidRPr="08B33C25">
        <w:rPr>
          <w:rFonts w:ascii="B Badr" w:hAnsi="B Badr" w:cs="B Badr"/>
          <w:b/>
          <w:bCs/>
          <w:color w:val="000000"/>
          <w:sz w:val="24"/>
          <w:szCs w:val="24"/>
        </w:rPr>
        <w:sym w:font="HQPB1" w:char="F0E8"/>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1" w:char="F037"/>
      </w:r>
      <w:r w:rsidRPr="08B33C25">
        <w:rPr>
          <w:rFonts w:ascii="B Badr" w:hAnsi="B Badr" w:cs="B Badr"/>
          <w:b/>
          <w:bCs/>
          <w:color w:val="000000"/>
          <w:sz w:val="24"/>
          <w:szCs w:val="24"/>
        </w:rPr>
        <w:sym w:font="HQPB4" w:char="F0A8"/>
      </w:r>
      <w:r w:rsidRPr="08B33C25">
        <w:rPr>
          <w:rFonts w:ascii="B Badr" w:hAnsi="B Badr" w:cs="B Badr"/>
          <w:b/>
          <w:bCs/>
          <w:color w:val="000000"/>
          <w:sz w:val="24"/>
          <w:szCs w:val="24"/>
        </w:rPr>
        <w:sym w:font="HQPB1" w:char="F03F"/>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39"/>
      </w:r>
      <w:r w:rsidRPr="08B33C25">
        <w:rPr>
          <w:rFonts w:ascii="B Badr" w:hAnsi="B Badr" w:cs="B Badr"/>
          <w:b/>
          <w:bCs/>
          <w:color w:val="000000"/>
          <w:sz w:val="24"/>
          <w:szCs w:val="24"/>
        </w:rPr>
        <w:sym w:font="HQPB2" w:char="F060"/>
      </w:r>
      <w:r w:rsidRPr="08B33C25">
        <w:rPr>
          <w:rFonts w:ascii="B Badr" w:hAnsi="B Badr" w:cs="B Badr"/>
          <w:b/>
          <w:bCs/>
          <w:color w:val="000000"/>
          <w:sz w:val="24"/>
          <w:szCs w:val="24"/>
        </w:rPr>
        <w:sym w:font="HQPB2" w:char="F0BB"/>
      </w:r>
      <w:r w:rsidRPr="08B33C25">
        <w:rPr>
          <w:rFonts w:ascii="B Badr" w:hAnsi="B Badr" w:cs="B Badr"/>
          <w:b/>
          <w:bCs/>
          <w:color w:val="000000"/>
          <w:sz w:val="24"/>
          <w:szCs w:val="24"/>
        </w:rPr>
        <w:sym w:font="HQPB5" w:char="F07C"/>
      </w:r>
      <w:r w:rsidRPr="08B33C25">
        <w:rPr>
          <w:rFonts w:ascii="B Badr" w:hAnsi="B Badr" w:cs="B Badr"/>
          <w:b/>
          <w:bCs/>
          <w:color w:val="000000"/>
          <w:sz w:val="24"/>
          <w:szCs w:val="24"/>
        </w:rPr>
        <w:sym w:font="HQPB1" w:char="F0A1"/>
      </w:r>
      <w:r w:rsidRPr="08B33C25">
        <w:rPr>
          <w:rFonts w:ascii="B Badr" w:hAnsi="B Badr" w:cs="B Badr"/>
          <w:b/>
          <w:bCs/>
          <w:color w:val="000000"/>
          <w:sz w:val="24"/>
          <w:szCs w:val="24"/>
        </w:rPr>
        <w:sym w:font="HQPB4" w:char="F0F4"/>
      </w:r>
      <w:r w:rsidRPr="08B33C25">
        <w:rPr>
          <w:rFonts w:ascii="B Badr" w:hAnsi="B Badr" w:cs="B Badr"/>
          <w:b/>
          <w:bCs/>
          <w:color w:val="000000"/>
          <w:sz w:val="24"/>
          <w:szCs w:val="24"/>
        </w:rPr>
        <w:sym w:font="HQPB1" w:char="F06D"/>
      </w:r>
      <w:r w:rsidRPr="08B33C25">
        <w:rPr>
          <w:rFonts w:ascii="B Badr" w:hAnsi="B Badr" w:cs="B Badr"/>
          <w:b/>
          <w:bCs/>
          <w:color w:val="000000"/>
          <w:sz w:val="24"/>
          <w:szCs w:val="24"/>
        </w:rPr>
        <w:sym w:font="HQPB4" w:char="F0CE"/>
      </w:r>
      <w:r w:rsidRPr="08B33C25">
        <w:rPr>
          <w:rFonts w:ascii="B Badr" w:hAnsi="B Badr" w:cs="B Badr"/>
          <w:b/>
          <w:bCs/>
          <w:color w:val="000000"/>
          <w:sz w:val="24"/>
          <w:szCs w:val="24"/>
        </w:rPr>
        <w:sym w:font="HQPB1" w:char="F02A"/>
      </w:r>
      <w:r w:rsidRPr="08B33C25">
        <w:rPr>
          <w:rFonts w:ascii="B Badr" w:hAnsi="B Badr" w:cs="B Badr"/>
          <w:b/>
          <w:bCs/>
          <w:color w:val="000000"/>
          <w:sz w:val="24"/>
          <w:szCs w:val="24"/>
        </w:rPr>
        <w:sym w:font="HQPB4" w:char="F0CE"/>
      </w:r>
      <w:r w:rsidRPr="08B33C25">
        <w:rPr>
          <w:rFonts w:ascii="B Badr" w:hAnsi="B Badr" w:cs="B Badr"/>
          <w:b/>
          <w:bCs/>
          <w:color w:val="000000"/>
          <w:sz w:val="24"/>
          <w:szCs w:val="24"/>
        </w:rPr>
        <w:sym w:font="HQPB1" w:char="F02F"/>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9A"/>
      </w:r>
      <w:r w:rsidRPr="08B33C25">
        <w:rPr>
          <w:rFonts w:ascii="B Badr" w:hAnsi="B Badr" w:cs="B Badr"/>
          <w:b/>
          <w:bCs/>
          <w:color w:val="000000"/>
          <w:sz w:val="24"/>
          <w:szCs w:val="24"/>
        </w:rPr>
        <w:sym w:font="HQPB3" w:char="F086"/>
      </w:r>
      <w:r w:rsidRPr="08B33C25">
        <w:rPr>
          <w:rFonts w:ascii="B Badr" w:hAnsi="B Badr" w:cs="B Badr"/>
          <w:b/>
          <w:bCs/>
          <w:color w:val="000000"/>
          <w:sz w:val="24"/>
          <w:szCs w:val="24"/>
        </w:rPr>
        <w:sym w:font="HQPB4" w:char="F0C5"/>
      </w:r>
      <w:r w:rsidRPr="08B33C25">
        <w:rPr>
          <w:rFonts w:ascii="B Badr" w:hAnsi="B Badr" w:cs="B Badr"/>
          <w:b/>
          <w:bCs/>
          <w:color w:val="000000"/>
          <w:sz w:val="24"/>
          <w:szCs w:val="24"/>
        </w:rPr>
        <w:sym w:font="HQPB1" w:char="F0CC"/>
      </w:r>
      <w:r w:rsidRPr="08B33C25">
        <w:rPr>
          <w:rFonts w:ascii="B Badr" w:hAnsi="B Badr" w:cs="B Badr"/>
          <w:b/>
          <w:bCs/>
          <w:color w:val="000000"/>
          <w:sz w:val="24"/>
          <w:szCs w:val="24"/>
        </w:rPr>
        <w:sym w:font="HQPB4" w:char="F0A7"/>
      </w:r>
      <w:r w:rsidRPr="08B33C25">
        <w:rPr>
          <w:rFonts w:ascii="B Badr" w:hAnsi="B Badr" w:cs="B Badr"/>
          <w:b/>
          <w:bCs/>
          <w:color w:val="000000"/>
          <w:sz w:val="24"/>
          <w:szCs w:val="24"/>
        </w:rPr>
        <w:sym w:font="HQPB1" w:char="F091"/>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AA"/>
      </w:r>
      <w:r w:rsidRPr="08B33C25">
        <w:rPr>
          <w:rFonts w:ascii="B Badr" w:hAnsi="B Badr" w:cs="B Badr"/>
          <w:b/>
          <w:bCs/>
          <w:color w:val="000000"/>
          <w:sz w:val="24"/>
          <w:szCs w:val="24"/>
        </w:rPr>
        <w:sym w:font="HQPB1" w:char="F021"/>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F6"/>
      </w:r>
      <w:r w:rsidRPr="08B33C25">
        <w:rPr>
          <w:rFonts w:ascii="B Badr" w:hAnsi="B Badr" w:cs="B Badr"/>
          <w:b/>
          <w:bCs/>
          <w:color w:val="000000"/>
          <w:sz w:val="24"/>
          <w:szCs w:val="24"/>
        </w:rPr>
        <w:sym w:font="HQPB2" w:char="F04E"/>
      </w:r>
      <w:r w:rsidRPr="08B33C25">
        <w:rPr>
          <w:rFonts w:ascii="B Badr" w:hAnsi="B Badr" w:cs="B Badr"/>
          <w:b/>
          <w:bCs/>
          <w:color w:val="000000"/>
          <w:sz w:val="24"/>
          <w:szCs w:val="24"/>
        </w:rPr>
        <w:sym w:font="HQPB4" w:char="F0E5"/>
      </w:r>
      <w:r w:rsidRPr="08B33C25">
        <w:rPr>
          <w:rFonts w:ascii="B Badr" w:hAnsi="B Badr" w:cs="B Badr"/>
          <w:b/>
          <w:bCs/>
          <w:color w:val="000000"/>
          <w:sz w:val="24"/>
          <w:szCs w:val="24"/>
        </w:rPr>
        <w:sym w:font="HQPB2" w:char="F06B"/>
      </w:r>
      <w:r w:rsidRPr="08B33C25">
        <w:rPr>
          <w:rFonts w:ascii="B Badr" w:hAnsi="B Badr" w:cs="B Badr"/>
          <w:b/>
          <w:bCs/>
          <w:color w:val="000000"/>
          <w:sz w:val="24"/>
          <w:szCs w:val="24"/>
        </w:rPr>
        <w:sym w:font="HQPB4" w:char="F0F7"/>
      </w:r>
      <w:r w:rsidRPr="08B33C25">
        <w:rPr>
          <w:rFonts w:ascii="B Badr" w:hAnsi="B Badr" w:cs="B Badr"/>
          <w:b/>
          <w:bCs/>
          <w:color w:val="000000"/>
          <w:sz w:val="24"/>
          <w:szCs w:val="24"/>
        </w:rPr>
        <w:sym w:font="HQPB2" w:char="F05D"/>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1" w:char="F0E3"/>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28"/>
      </w:r>
      <w:r w:rsidRPr="08B33C25">
        <w:rPr>
          <w:rFonts w:ascii="B Badr" w:hAnsi="B Badr" w:cs="B Badr"/>
          <w:b/>
          <w:bCs/>
          <w:color w:val="000000"/>
          <w:sz w:val="24"/>
          <w:szCs w:val="24"/>
        </w:rPr>
        <w:sym w:font="HQPB1" w:char="F023"/>
      </w:r>
      <w:r w:rsidRPr="08B33C25">
        <w:rPr>
          <w:rFonts w:ascii="B Badr" w:hAnsi="B Badr" w:cs="B Badr"/>
          <w:b/>
          <w:bCs/>
          <w:color w:val="000000"/>
          <w:sz w:val="24"/>
          <w:szCs w:val="24"/>
        </w:rPr>
        <w:sym w:font="HQPB2" w:char="F071"/>
      </w:r>
      <w:r w:rsidRPr="08B33C25">
        <w:rPr>
          <w:rFonts w:ascii="B Badr" w:hAnsi="B Badr" w:cs="B Badr"/>
          <w:b/>
          <w:bCs/>
          <w:color w:val="000000"/>
          <w:sz w:val="24"/>
          <w:szCs w:val="24"/>
        </w:rPr>
        <w:sym w:font="HQPB4" w:char="F0E0"/>
      </w:r>
      <w:r w:rsidRPr="08B33C25">
        <w:rPr>
          <w:rFonts w:ascii="B Badr" w:hAnsi="B Badr" w:cs="B Badr"/>
          <w:b/>
          <w:bCs/>
          <w:color w:val="000000"/>
          <w:sz w:val="24"/>
          <w:szCs w:val="24"/>
        </w:rPr>
        <w:sym w:font="HQPB1" w:char="F0CA"/>
      </w:r>
      <w:r w:rsidRPr="08B33C25">
        <w:rPr>
          <w:rFonts w:ascii="B Badr" w:hAnsi="B Badr" w:cs="B Badr"/>
          <w:b/>
          <w:bCs/>
          <w:color w:val="000000"/>
          <w:sz w:val="24"/>
          <w:szCs w:val="24"/>
        </w:rPr>
        <w:sym w:font="HQPB5" w:char="F075"/>
      </w:r>
      <w:r w:rsidRPr="08B33C25">
        <w:rPr>
          <w:rFonts w:ascii="B Badr" w:hAnsi="B Badr" w:cs="B Badr"/>
          <w:b/>
          <w:bCs/>
          <w:color w:val="000000"/>
          <w:sz w:val="24"/>
          <w:szCs w:val="24"/>
        </w:rPr>
        <w:sym w:font="HQPB1" w:char="F091"/>
      </w:r>
      <w:r w:rsidRPr="08B33C25">
        <w:rPr>
          <w:rFonts w:ascii="B Badr" w:hAnsi="B Badr" w:cs="B Badr"/>
          <w:b/>
          <w:bCs/>
          <w:color w:val="000000"/>
          <w:sz w:val="24"/>
          <w:szCs w:val="24"/>
        </w:rPr>
        <w:sym w:font="HQPB5" w:char="F075"/>
      </w:r>
      <w:r w:rsidRPr="08B33C25">
        <w:rPr>
          <w:rFonts w:ascii="B Badr" w:hAnsi="B Badr" w:cs="B Badr"/>
          <w:b/>
          <w:bCs/>
          <w:color w:val="000000"/>
          <w:sz w:val="24"/>
          <w:szCs w:val="24"/>
        </w:rPr>
        <w:sym w:font="HQPB2" w:char="F072"/>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E7"/>
      </w:r>
      <w:r w:rsidRPr="08B33C25">
        <w:rPr>
          <w:rFonts w:ascii="B Badr" w:hAnsi="B Badr" w:cs="B Badr"/>
          <w:b/>
          <w:bCs/>
          <w:color w:val="000000"/>
          <w:sz w:val="24"/>
          <w:szCs w:val="24"/>
        </w:rPr>
        <w:sym w:font="HQPB2" w:char="F06D"/>
      </w:r>
      <w:r w:rsidRPr="08B33C25">
        <w:rPr>
          <w:rFonts w:ascii="B Badr" w:hAnsi="B Badr" w:cs="B Badr"/>
          <w:b/>
          <w:bCs/>
          <w:color w:val="000000"/>
          <w:sz w:val="24"/>
          <w:szCs w:val="24"/>
        </w:rPr>
        <w:sym w:font="HQPB4" w:char="F0F7"/>
      </w:r>
      <w:r w:rsidRPr="08B33C25">
        <w:rPr>
          <w:rFonts w:ascii="B Badr" w:hAnsi="B Badr" w:cs="B Badr"/>
          <w:b/>
          <w:bCs/>
          <w:color w:val="000000"/>
          <w:sz w:val="24"/>
          <w:szCs w:val="24"/>
        </w:rPr>
        <w:sym w:font="HQPB2" w:char="F05A"/>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1" w:char="F0E3"/>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A3"/>
      </w:r>
      <w:r w:rsidRPr="08B33C25">
        <w:rPr>
          <w:rFonts w:ascii="B Badr" w:hAnsi="B Badr" w:cs="B Badr"/>
          <w:b/>
          <w:bCs/>
          <w:color w:val="000000"/>
          <w:sz w:val="24"/>
          <w:szCs w:val="24"/>
        </w:rPr>
        <w:sym w:font="HQPB1" w:char="F089"/>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1" w:char="F0E3"/>
      </w:r>
      <w:r w:rsidRPr="08B33C25">
        <w:rPr>
          <w:rFonts w:ascii="B Badr" w:hAnsi="B Badr" w:cs="B Badr"/>
          <w:b/>
          <w:bCs/>
          <w:color w:val="000000"/>
          <w:sz w:val="24"/>
          <w:szCs w:val="24"/>
        </w:rPr>
        <w:sym w:font="HQPB5" w:char="F072"/>
      </w:r>
      <w:r w:rsidRPr="08B33C25">
        <w:rPr>
          <w:rFonts w:ascii="B Badr" w:hAnsi="B Badr" w:cs="B Badr"/>
          <w:b/>
          <w:bCs/>
          <w:color w:val="000000"/>
          <w:sz w:val="24"/>
          <w:szCs w:val="24"/>
        </w:rPr>
        <w:sym w:font="HQPB1" w:char="F026"/>
      </w:r>
      <w:r w:rsidRPr="08B33C25">
        <w:rPr>
          <w:rFonts w:ascii="B Badr" w:hAnsi="B Badr" w:cs="B Badr"/>
          <w:b/>
          <w:bCs/>
          <w:color w:val="000000"/>
          <w:sz w:val="24"/>
          <w:szCs w:val="24"/>
        </w:rPr>
        <w:sym w:font="HQPB5" w:char="F075"/>
      </w:r>
      <w:r w:rsidRPr="08B33C25">
        <w:rPr>
          <w:rFonts w:ascii="B Badr" w:hAnsi="B Badr" w:cs="B Badr"/>
          <w:b/>
          <w:bCs/>
          <w:color w:val="000000"/>
          <w:sz w:val="24"/>
          <w:szCs w:val="24"/>
        </w:rPr>
        <w:sym w:font="HQPB2" w:char="F072"/>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F6"/>
      </w:r>
      <w:r w:rsidRPr="08B33C25">
        <w:rPr>
          <w:rFonts w:ascii="B Badr" w:hAnsi="B Badr" w:cs="B Badr"/>
          <w:b/>
          <w:bCs/>
          <w:color w:val="000000"/>
          <w:sz w:val="24"/>
          <w:szCs w:val="24"/>
        </w:rPr>
        <w:sym w:font="HQPB2" w:char="F04E"/>
      </w:r>
      <w:r w:rsidRPr="08B33C25">
        <w:rPr>
          <w:rFonts w:ascii="B Badr" w:hAnsi="B Badr" w:cs="B Badr"/>
          <w:b/>
          <w:bCs/>
          <w:color w:val="000000"/>
          <w:sz w:val="24"/>
          <w:szCs w:val="24"/>
        </w:rPr>
        <w:sym w:font="HQPB4" w:char="F0E7"/>
      </w:r>
      <w:r w:rsidRPr="08B33C25">
        <w:rPr>
          <w:rFonts w:ascii="B Badr" w:hAnsi="B Badr" w:cs="B Badr"/>
          <w:b/>
          <w:bCs/>
          <w:color w:val="000000"/>
          <w:sz w:val="24"/>
          <w:szCs w:val="24"/>
        </w:rPr>
        <w:sym w:font="HQPB2" w:char="F06C"/>
      </w:r>
      <w:r w:rsidRPr="08B33C25">
        <w:rPr>
          <w:rFonts w:ascii="B Badr" w:hAnsi="B Badr" w:cs="B Badr"/>
          <w:b/>
          <w:bCs/>
          <w:color w:val="000000"/>
          <w:sz w:val="24"/>
          <w:szCs w:val="24"/>
        </w:rPr>
        <w:sym w:font="HQPB5" w:char="F06D"/>
      </w:r>
      <w:r w:rsidRPr="08B33C25">
        <w:rPr>
          <w:rFonts w:ascii="B Badr" w:hAnsi="B Badr" w:cs="B Badr"/>
          <w:b/>
          <w:bCs/>
          <w:color w:val="000000"/>
          <w:sz w:val="24"/>
          <w:szCs w:val="24"/>
        </w:rPr>
        <w:sym w:font="HQPB2" w:char="F03B"/>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3B"/>
      </w:r>
      <w:r w:rsidRPr="08B33C25">
        <w:rPr>
          <w:rFonts w:ascii="B Badr" w:hAnsi="B Badr" w:cs="B Badr"/>
          <w:b/>
          <w:bCs/>
          <w:color w:val="000000"/>
          <w:sz w:val="24"/>
          <w:szCs w:val="24"/>
        </w:rPr>
        <w:sym w:font="HQPB1" w:char="F04D"/>
      </w:r>
      <w:r w:rsidRPr="08B33C25">
        <w:rPr>
          <w:rFonts w:ascii="B Badr" w:hAnsi="B Badr" w:cs="B Badr"/>
          <w:b/>
          <w:bCs/>
          <w:color w:val="000000"/>
          <w:sz w:val="24"/>
          <w:szCs w:val="24"/>
        </w:rPr>
        <w:sym w:font="HQPB2" w:char="F0BB"/>
      </w:r>
      <w:r w:rsidRPr="08B33C25">
        <w:rPr>
          <w:rFonts w:ascii="B Badr" w:hAnsi="B Badr" w:cs="B Badr"/>
          <w:b/>
          <w:bCs/>
          <w:color w:val="000000"/>
          <w:sz w:val="24"/>
          <w:szCs w:val="24"/>
        </w:rPr>
        <w:sym w:font="HQPB4" w:char="F0A8"/>
      </w:r>
      <w:r w:rsidRPr="08B33C25">
        <w:rPr>
          <w:rFonts w:ascii="B Badr" w:hAnsi="B Badr" w:cs="B Badr"/>
          <w:b/>
          <w:bCs/>
          <w:color w:val="000000"/>
          <w:sz w:val="24"/>
          <w:szCs w:val="24"/>
        </w:rPr>
        <w:sym w:font="HQPB2" w:char="F05A"/>
      </w:r>
      <w:r w:rsidRPr="08B33C25">
        <w:rPr>
          <w:rFonts w:ascii="B Badr" w:hAnsi="B Badr" w:cs="B Badr"/>
          <w:b/>
          <w:bCs/>
          <w:color w:val="000000"/>
          <w:sz w:val="24"/>
          <w:szCs w:val="24"/>
        </w:rPr>
        <w:sym w:font="HQPB5" w:char="F079"/>
      </w:r>
      <w:r w:rsidRPr="08B33C25">
        <w:rPr>
          <w:rFonts w:ascii="B Badr" w:hAnsi="B Badr" w:cs="B Badr"/>
          <w:b/>
          <w:bCs/>
          <w:color w:val="000000"/>
          <w:sz w:val="24"/>
          <w:szCs w:val="24"/>
        </w:rPr>
        <w:sym w:font="HQPB1" w:char="F05F"/>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2" w:char="F093"/>
      </w:r>
      <w:r w:rsidRPr="08B33C25">
        <w:rPr>
          <w:rFonts w:ascii="B Badr" w:hAnsi="B Badr" w:cs="B Badr"/>
          <w:b/>
          <w:bCs/>
          <w:color w:val="000000"/>
          <w:sz w:val="24"/>
          <w:szCs w:val="24"/>
        </w:rPr>
        <w:sym w:font="HQPB4" w:char="F0CC"/>
      </w:r>
      <w:r w:rsidRPr="08B33C25">
        <w:rPr>
          <w:rFonts w:ascii="B Badr" w:hAnsi="B Badr" w:cs="B Badr"/>
          <w:b/>
          <w:bCs/>
          <w:color w:val="000000"/>
          <w:sz w:val="24"/>
          <w:szCs w:val="24"/>
        </w:rPr>
        <w:sym w:font="HQPB1" w:char="F08D"/>
      </w:r>
      <w:r w:rsidRPr="08B33C25">
        <w:rPr>
          <w:rFonts w:ascii="B Badr" w:hAnsi="B Badr" w:cs="B Badr"/>
          <w:b/>
          <w:bCs/>
          <w:color w:val="000000"/>
          <w:sz w:val="24"/>
          <w:szCs w:val="24"/>
        </w:rPr>
        <w:sym w:font="HQPB4" w:char="F0F4"/>
      </w:r>
      <w:r w:rsidRPr="08B33C25">
        <w:rPr>
          <w:rFonts w:ascii="B Badr" w:hAnsi="B Badr" w:cs="B Badr"/>
          <w:b/>
          <w:bCs/>
          <w:color w:val="000000"/>
          <w:sz w:val="24"/>
          <w:szCs w:val="24"/>
        </w:rPr>
        <w:sym w:font="HQPB1" w:char="F066"/>
      </w:r>
      <w:r w:rsidRPr="08B33C25">
        <w:rPr>
          <w:rFonts w:ascii="B Badr" w:hAnsi="B Badr" w:cs="B Badr"/>
          <w:b/>
          <w:bCs/>
          <w:color w:val="000000"/>
          <w:sz w:val="24"/>
          <w:szCs w:val="24"/>
        </w:rPr>
        <w:sym w:font="HQPB5" w:char="F073"/>
      </w:r>
      <w:r w:rsidRPr="08B33C25">
        <w:rPr>
          <w:rFonts w:ascii="B Badr" w:hAnsi="B Badr" w:cs="B Badr"/>
          <w:b/>
          <w:bCs/>
          <w:color w:val="000000"/>
          <w:sz w:val="24"/>
          <w:szCs w:val="24"/>
        </w:rPr>
        <w:sym w:font="HQPB1" w:char="F03F"/>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1" w:char="F024"/>
      </w:r>
      <w:r w:rsidRPr="08B33C25">
        <w:rPr>
          <w:rFonts w:ascii="B Badr" w:hAnsi="B Badr" w:cs="B Badr"/>
          <w:b/>
          <w:bCs/>
          <w:color w:val="000000"/>
          <w:sz w:val="24"/>
          <w:szCs w:val="24"/>
        </w:rPr>
        <w:sym w:font="HQPB5" w:char="F079"/>
      </w:r>
      <w:r w:rsidRPr="08B33C25">
        <w:rPr>
          <w:rFonts w:ascii="B Badr" w:hAnsi="B Badr" w:cs="B Badr"/>
          <w:b/>
          <w:bCs/>
          <w:color w:val="000000"/>
          <w:sz w:val="24"/>
          <w:szCs w:val="24"/>
        </w:rPr>
        <w:sym w:font="HQPB2" w:char="F067"/>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1" w:char="F046"/>
      </w:r>
      <w:r w:rsidRPr="08B33C25">
        <w:rPr>
          <w:rFonts w:ascii="B Badr" w:hAnsi="B Badr" w:cs="B Badr"/>
          <w:b/>
          <w:bCs/>
          <w:color w:val="000000"/>
          <w:sz w:val="24"/>
          <w:szCs w:val="24"/>
        </w:rPr>
        <w:sym w:font="HQPB4" w:char="F0F8"/>
      </w:r>
      <w:r w:rsidRPr="08B33C25">
        <w:rPr>
          <w:rFonts w:ascii="B Badr" w:hAnsi="B Badr" w:cs="B Badr"/>
          <w:b/>
          <w:bCs/>
          <w:color w:val="000000"/>
          <w:sz w:val="24"/>
          <w:szCs w:val="24"/>
        </w:rPr>
        <w:sym w:font="HQPB1" w:char="F074"/>
      </w:r>
      <w:r w:rsidRPr="08B33C25">
        <w:rPr>
          <w:rFonts w:ascii="B Badr" w:hAnsi="B Badr" w:cs="B Badr"/>
          <w:b/>
          <w:bCs/>
          <w:color w:val="000000"/>
          <w:sz w:val="24"/>
          <w:szCs w:val="24"/>
        </w:rPr>
        <w:sym w:font="HQPB5" w:char="F072"/>
      </w:r>
      <w:r w:rsidRPr="08B33C25">
        <w:rPr>
          <w:rFonts w:ascii="B Badr" w:hAnsi="B Badr" w:cs="B Badr"/>
          <w:b/>
          <w:bCs/>
          <w:color w:val="000000"/>
          <w:sz w:val="24"/>
          <w:szCs w:val="24"/>
        </w:rPr>
        <w:sym w:font="HQPB1" w:char="F042"/>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E3"/>
      </w:r>
      <w:r w:rsidRPr="08B33C25">
        <w:rPr>
          <w:rFonts w:ascii="B Badr" w:hAnsi="B Badr" w:cs="B Badr"/>
          <w:b/>
          <w:bCs/>
          <w:color w:val="000000"/>
          <w:sz w:val="24"/>
          <w:szCs w:val="24"/>
        </w:rPr>
        <w:sym w:font="HQPB1" w:char="F08D"/>
      </w:r>
      <w:r w:rsidRPr="08B33C25">
        <w:rPr>
          <w:rFonts w:ascii="B Badr" w:hAnsi="B Badr" w:cs="B Badr"/>
          <w:b/>
          <w:bCs/>
          <w:color w:val="000000"/>
          <w:sz w:val="24"/>
          <w:szCs w:val="24"/>
        </w:rPr>
        <w:sym w:font="HQPB2" w:char="F0BB"/>
      </w:r>
      <w:r w:rsidRPr="08B33C25">
        <w:rPr>
          <w:rFonts w:ascii="B Badr" w:hAnsi="B Badr" w:cs="B Badr"/>
          <w:b/>
          <w:bCs/>
          <w:color w:val="000000"/>
          <w:sz w:val="24"/>
          <w:szCs w:val="24"/>
        </w:rPr>
        <w:sym w:font="HQPB5" w:char="F079"/>
      </w:r>
      <w:r w:rsidRPr="08B33C25">
        <w:rPr>
          <w:rFonts w:ascii="B Badr" w:hAnsi="B Badr" w:cs="B Badr"/>
          <w:b/>
          <w:bCs/>
          <w:color w:val="000000"/>
          <w:sz w:val="24"/>
          <w:szCs w:val="24"/>
        </w:rPr>
        <w:sym w:font="HQPB2" w:char="F067"/>
      </w:r>
      <w:r w:rsidRPr="08B33C25">
        <w:rPr>
          <w:rFonts w:ascii="B Badr" w:hAnsi="B Badr" w:cs="B Badr"/>
          <w:b/>
          <w:bCs/>
          <w:color w:val="000000"/>
          <w:sz w:val="24"/>
          <w:szCs w:val="24"/>
        </w:rPr>
        <w:sym w:font="HQPB4" w:char="F0F7"/>
      </w:r>
      <w:r w:rsidRPr="08B33C25">
        <w:rPr>
          <w:rFonts w:ascii="B Badr" w:hAnsi="B Badr" w:cs="B Badr"/>
          <w:b/>
          <w:bCs/>
          <w:color w:val="000000"/>
          <w:sz w:val="24"/>
          <w:szCs w:val="24"/>
        </w:rPr>
        <w:sym w:font="HQPB2" w:char="F052"/>
      </w:r>
      <w:r w:rsidRPr="08B33C25">
        <w:rPr>
          <w:rFonts w:ascii="B Badr" w:hAnsi="B Badr" w:cs="B Badr"/>
          <w:b/>
          <w:bCs/>
          <w:color w:val="000000"/>
          <w:sz w:val="24"/>
          <w:szCs w:val="24"/>
        </w:rPr>
        <w:sym w:font="HQPB5" w:char="F046"/>
      </w:r>
      <w:r w:rsidRPr="08B33C25">
        <w:rPr>
          <w:rFonts w:ascii="B Badr" w:hAnsi="B Badr" w:cs="B Badr"/>
          <w:b/>
          <w:bCs/>
          <w:color w:val="000000"/>
          <w:sz w:val="24"/>
          <w:szCs w:val="24"/>
        </w:rPr>
        <w:sym w:font="HQPB2" w:char="F07B"/>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2" w:char="F0FB"/>
      </w:r>
      <w:r w:rsidRPr="08B33C25">
        <w:rPr>
          <w:rFonts w:ascii="B Badr" w:hAnsi="B Badr" w:cs="B Badr"/>
          <w:b/>
          <w:bCs/>
          <w:color w:val="000000"/>
          <w:sz w:val="24"/>
          <w:szCs w:val="24"/>
        </w:rPr>
        <w:sym w:font="HQPB2" w:char="F0EF"/>
      </w:r>
      <w:r w:rsidRPr="08B33C25">
        <w:rPr>
          <w:rFonts w:ascii="B Badr" w:hAnsi="B Badr" w:cs="B Badr"/>
          <w:b/>
          <w:bCs/>
          <w:color w:val="000000"/>
          <w:sz w:val="24"/>
          <w:szCs w:val="24"/>
        </w:rPr>
        <w:sym w:font="HQPB4" w:char="F0CF"/>
      </w:r>
      <w:r w:rsidRPr="08B33C25">
        <w:rPr>
          <w:rFonts w:ascii="B Badr" w:hAnsi="B Badr" w:cs="B Badr"/>
          <w:b/>
          <w:bCs/>
          <w:color w:val="000000"/>
          <w:sz w:val="24"/>
          <w:szCs w:val="24"/>
        </w:rPr>
        <w:sym w:font="HQPB3" w:char="F024"/>
      </w:r>
      <w:r w:rsidRPr="08B33C25">
        <w:rPr>
          <w:rFonts w:ascii="B Badr" w:hAnsi="B Badr" w:cs="B Badr"/>
          <w:b/>
          <w:bCs/>
          <w:color w:val="000000"/>
          <w:sz w:val="24"/>
          <w:szCs w:val="24"/>
        </w:rPr>
        <w:sym w:font="HQPB4" w:char="F0CE"/>
      </w:r>
      <w:r w:rsidRPr="08B33C25">
        <w:rPr>
          <w:rFonts w:ascii="B Badr" w:hAnsi="B Badr" w:cs="B Badr"/>
          <w:b/>
          <w:bCs/>
          <w:color w:val="000000"/>
          <w:sz w:val="24"/>
          <w:szCs w:val="24"/>
        </w:rPr>
        <w:sym w:font="HQPB3" w:char="F023"/>
      </w:r>
      <w:r w:rsidRPr="08B33C25">
        <w:rPr>
          <w:rFonts w:ascii="B Badr" w:hAnsi="B Badr" w:cs="B Badr"/>
          <w:b/>
          <w:bCs/>
          <w:color w:val="000000"/>
          <w:sz w:val="24"/>
          <w:szCs w:val="24"/>
        </w:rPr>
        <w:sym w:font="HQPB2" w:char="F0BB"/>
      </w:r>
      <w:r w:rsidRPr="08B33C25">
        <w:rPr>
          <w:rFonts w:ascii="B Badr" w:hAnsi="B Badr" w:cs="B Badr"/>
          <w:b/>
          <w:bCs/>
          <w:color w:val="000000"/>
          <w:sz w:val="24"/>
          <w:szCs w:val="24"/>
        </w:rPr>
        <w:sym w:font="HQPB5" w:char="F079"/>
      </w:r>
      <w:r w:rsidRPr="08B33C25">
        <w:rPr>
          <w:rFonts w:ascii="B Badr" w:hAnsi="B Badr" w:cs="B Badr"/>
          <w:b/>
          <w:bCs/>
          <w:color w:val="000000"/>
          <w:sz w:val="24"/>
          <w:szCs w:val="24"/>
        </w:rPr>
        <w:sym w:font="HQPB1" w:char="F07A"/>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21"/>
      </w:r>
      <w:r w:rsidRPr="08B33C25">
        <w:rPr>
          <w:rFonts w:ascii="B Badr" w:hAnsi="B Badr" w:cs="B Badr"/>
          <w:b/>
          <w:bCs/>
          <w:color w:val="000000"/>
          <w:sz w:val="24"/>
          <w:szCs w:val="24"/>
        </w:rPr>
        <w:sym w:font="HQPB1" w:char="F024"/>
      </w:r>
      <w:r w:rsidRPr="08B33C25">
        <w:rPr>
          <w:rFonts w:ascii="B Badr" w:hAnsi="B Badr" w:cs="B Badr"/>
          <w:b/>
          <w:bCs/>
          <w:color w:val="000000"/>
          <w:sz w:val="24"/>
          <w:szCs w:val="24"/>
        </w:rPr>
        <w:sym w:font="HQPB5" w:char="F070"/>
      </w:r>
      <w:r w:rsidRPr="08B33C25">
        <w:rPr>
          <w:rFonts w:ascii="B Badr" w:hAnsi="B Badr" w:cs="B Badr"/>
          <w:b/>
          <w:bCs/>
          <w:color w:val="000000"/>
          <w:sz w:val="24"/>
          <w:szCs w:val="24"/>
        </w:rPr>
        <w:sym w:font="HQPB2" w:char="F06B"/>
      </w:r>
      <w:r w:rsidRPr="08B33C25">
        <w:rPr>
          <w:rFonts w:ascii="B Badr" w:hAnsi="B Badr" w:cs="B Badr"/>
          <w:b/>
          <w:bCs/>
          <w:color w:val="000000"/>
          <w:sz w:val="24"/>
          <w:szCs w:val="24"/>
        </w:rPr>
        <w:sym w:font="HQPB2" w:char="F08E"/>
      </w:r>
      <w:r w:rsidRPr="08B33C25">
        <w:rPr>
          <w:rFonts w:ascii="B Badr" w:hAnsi="B Badr" w:cs="B Badr"/>
          <w:b/>
          <w:bCs/>
          <w:color w:val="000000"/>
          <w:sz w:val="24"/>
          <w:szCs w:val="24"/>
        </w:rPr>
        <w:sym w:font="HQPB4" w:char="F0CF"/>
      </w:r>
      <w:r w:rsidRPr="08B33C25">
        <w:rPr>
          <w:rFonts w:ascii="B Badr" w:hAnsi="B Badr" w:cs="B Badr"/>
          <w:b/>
          <w:bCs/>
          <w:color w:val="000000"/>
          <w:sz w:val="24"/>
          <w:szCs w:val="24"/>
        </w:rPr>
        <w:sym w:font="HQPB1" w:char="F0F9"/>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1" w:char="F023"/>
      </w:r>
      <w:r w:rsidRPr="08B33C25">
        <w:rPr>
          <w:rFonts w:ascii="B Badr" w:hAnsi="B Badr" w:cs="B Badr"/>
          <w:b/>
          <w:bCs/>
          <w:color w:val="000000"/>
          <w:sz w:val="24"/>
          <w:szCs w:val="24"/>
        </w:rPr>
        <w:sym w:font="HQPB4" w:char="F059"/>
      </w:r>
      <w:r w:rsidRPr="08B33C25">
        <w:rPr>
          <w:rFonts w:ascii="B Badr" w:hAnsi="B Badr" w:cs="B Badr"/>
          <w:b/>
          <w:bCs/>
          <w:color w:val="000000"/>
          <w:sz w:val="24"/>
          <w:szCs w:val="24"/>
        </w:rPr>
        <w:sym w:font="HQPB1" w:char="F089"/>
      </w:r>
      <w:r w:rsidRPr="08B33C25">
        <w:rPr>
          <w:rFonts w:ascii="B Badr" w:hAnsi="B Badr" w:cs="B Badr"/>
          <w:b/>
          <w:bCs/>
          <w:color w:val="000000"/>
          <w:sz w:val="24"/>
          <w:szCs w:val="24"/>
        </w:rPr>
        <w:sym w:font="HQPB5" w:char="F074"/>
      </w:r>
      <w:r w:rsidRPr="08B33C25">
        <w:rPr>
          <w:rFonts w:ascii="B Badr" w:hAnsi="B Badr" w:cs="B Badr"/>
          <w:b/>
          <w:bCs/>
          <w:color w:val="000000"/>
          <w:sz w:val="24"/>
          <w:szCs w:val="24"/>
        </w:rPr>
        <w:sym w:font="HQPB1" w:char="F02F"/>
      </w:r>
      <w:r w:rsidRPr="08B33C25">
        <w:rPr>
          <w:rFonts w:ascii="B Badr" w:hAnsi="B Badr" w:cs="B Badr"/>
          <w:b/>
          <w:bCs/>
          <w:color w:val="000000"/>
          <w:sz w:val="24"/>
          <w:szCs w:val="24"/>
        </w:rPr>
        <w:sym w:font="HQPB5" w:char="F072"/>
      </w:r>
      <w:r w:rsidRPr="08B33C25">
        <w:rPr>
          <w:rFonts w:ascii="B Badr" w:hAnsi="B Badr" w:cs="B Badr"/>
          <w:b/>
          <w:bCs/>
          <w:color w:val="000000"/>
          <w:sz w:val="24"/>
          <w:szCs w:val="24"/>
        </w:rPr>
        <w:sym w:font="HQPB1" w:char="F026"/>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34"/>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5" w:char="F079"/>
      </w:r>
      <w:r w:rsidRPr="08B33C25">
        <w:rPr>
          <w:rFonts w:ascii="B Badr" w:hAnsi="B Badr" w:cs="B Badr"/>
          <w:b/>
          <w:bCs/>
          <w:color w:val="000000"/>
          <w:sz w:val="24"/>
          <w:szCs w:val="24"/>
        </w:rPr>
        <w:sym w:font="HQPB2" w:char="F037"/>
      </w:r>
      <w:r w:rsidRPr="08B33C25">
        <w:rPr>
          <w:rFonts w:ascii="B Badr" w:hAnsi="B Badr" w:cs="B Badr"/>
          <w:b/>
          <w:bCs/>
          <w:color w:val="000000"/>
          <w:sz w:val="24"/>
          <w:szCs w:val="24"/>
        </w:rPr>
        <w:sym w:font="HQPB4" w:char="F0CF"/>
      </w:r>
      <w:r w:rsidRPr="08B33C25">
        <w:rPr>
          <w:rFonts w:ascii="B Badr" w:hAnsi="B Badr" w:cs="B Badr"/>
          <w:b/>
          <w:bCs/>
          <w:color w:val="000000"/>
          <w:sz w:val="24"/>
          <w:szCs w:val="24"/>
        </w:rPr>
        <w:sym w:font="HQPB2" w:char="F039"/>
      </w:r>
      <w:r w:rsidRPr="08B33C25">
        <w:rPr>
          <w:rFonts w:ascii="B Badr" w:hAnsi="B Badr" w:cs="B Badr"/>
          <w:b/>
          <w:bCs/>
          <w:color w:val="000000"/>
          <w:sz w:val="24"/>
          <w:szCs w:val="24"/>
        </w:rPr>
        <w:sym w:font="HQPB2" w:char="F0BA"/>
      </w:r>
      <w:r w:rsidRPr="08B33C25">
        <w:rPr>
          <w:rFonts w:ascii="B Badr" w:hAnsi="B Badr" w:cs="B Badr"/>
          <w:b/>
          <w:bCs/>
          <w:color w:val="000000"/>
          <w:sz w:val="24"/>
          <w:szCs w:val="24"/>
        </w:rPr>
        <w:sym w:font="HQPB5" w:char="F073"/>
      </w:r>
      <w:r w:rsidRPr="08B33C25">
        <w:rPr>
          <w:rFonts w:ascii="B Badr" w:hAnsi="B Badr" w:cs="B Badr"/>
          <w:b/>
          <w:bCs/>
          <w:color w:val="000000"/>
          <w:sz w:val="24"/>
          <w:szCs w:val="24"/>
        </w:rPr>
        <w:sym w:font="HQPB1" w:char="F08C"/>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E3"/>
      </w:r>
      <w:r w:rsidRPr="08B33C25">
        <w:rPr>
          <w:rFonts w:ascii="B Badr" w:hAnsi="B Badr" w:cs="B Badr"/>
          <w:b/>
          <w:bCs/>
          <w:color w:val="000000"/>
          <w:sz w:val="24"/>
          <w:szCs w:val="24"/>
        </w:rPr>
        <w:sym w:font="HQPB1" w:char="F097"/>
      </w:r>
      <w:r w:rsidRPr="08B33C25">
        <w:rPr>
          <w:rFonts w:ascii="B Badr" w:hAnsi="B Badr" w:cs="B Badr"/>
          <w:b/>
          <w:bCs/>
          <w:color w:val="000000"/>
          <w:sz w:val="24"/>
          <w:szCs w:val="24"/>
        </w:rPr>
        <w:sym w:font="HQPB4" w:char="F0F6"/>
      </w:r>
      <w:r w:rsidRPr="08B33C25">
        <w:rPr>
          <w:rFonts w:ascii="B Badr" w:hAnsi="B Badr" w:cs="B Badr"/>
          <w:b/>
          <w:bCs/>
          <w:color w:val="000000"/>
          <w:sz w:val="24"/>
          <w:szCs w:val="24"/>
        </w:rPr>
        <w:sym w:font="HQPB2" w:char="F071"/>
      </w:r>
      <w:r w:rsidRPr="08B33C25">
        <w:rPr>
          <w:rFonts w:ascii="B Badr" w:hAnsi="B Badr" w:cs="B Badr"/>
          <w:b/>
          <w:bCs/>
          <w:color w:val="000000"/>
          <w:sz w:val="24"/>
          <w:szCs w:val="24"/>
        </w:rPr>
        <w:sym w:font="HQPB5" w:char="F078"/>
      </w:r>
      <w:r w:rsidRPr="08B33C25">
        <w:rPr>
          <w:rFonts w:ascii="B Badr" w:hAnsi="B Badr" w:cs="B Badr"/>
          <w:b/>
          <w:bCs/>
          <w:color w:val="000000"/>
          <w:sz w:val="24"/>
          <w:szCs w:val="24"/>
        </w:rPr>
        <w:sym w:font="HQPB1" w:char="F0FF"/>
      </w:r>
      <w:r w:rsidRPr="08B33C25">
        <w:rPr>
          <w:rFonts w:ascii="B Badr" w:hAnsi="B Badr" w:cs="B Badr"/>
          <w:b/>
          <w:bCs/>
          <w:color w:val="000000"/>
          <w:sz w:val="24"/>
          <w:szCs w:val="24"/>
        </w:rPr>
        <w:sym w:font="HQPB4" w:char="F0F8"/>
      </w:r>
      <w:r w:rsidRPr="08B33C25">
        <w:rPr>
          <w:rFonts w:ascii="B Badr" w:hAnsi="B Badr" w:cs="B Badr"/>
          <w:b/>
          <w:bCs/>
          <w:color w:val="000000"/>
          <w:sz w:val="24"/>
          <w:szCs w:val="24"/>
        </w:rPr>
        <w:sym w:font="HQPB2" w:char="F039"/>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Badr" w:hAnsi="B Badr" w:cs="B Badr"/>
          <w:b/>
          <w:bCs/>
          <w:color w:val="000000"/>
          <w:sz w:val="24"/>
          <w:szCs w:val="24"/>
          <w:rtl/>
        </w:rPr>
        <w:t xml:space="preserve"> </w:t>
      </w:r>
      <w:r w:rsidRPr="08B33C25">
        <w:rPr>
          <w:rFonts w:ascii="B Badr" w:hAnsi="B Badr" w:cs="B Badr"/>
          <w:b/>
          <w:bCs/>
          <w:color w:val="000000"/>
          <w:sz w:val="24"/>
          <w:szCs w:val="24"/>
        </w:rPr>
        <w:sym w:font="HQPB4" w:char="F0E3"/>
      </w:r>
      <w:r w:rsidRPr="08B33C25">
        <w:rPr>
          <w:rFonts w:ascii="B Badr" w:hAnsi="B Badr" w:cs="B Badr"/>
          <w:b/>
          <w:bCs/>
          <w:color w:val="000000"/>
          <w:sz w:val="24"/>
          <w:szCs w:val="24"/>
        </w:rPr>
        <w:sym w:font="HQPB2" w:char="F04C"/>
      </w:r>
      <w:r w:rsidRPr="08B33C25">
        <w:rPr>
          <w:rFonts w:ascii="B Badr" w:hAnsi="B Badr" w:cs="B Badr"/>
          <w:b/>
          <w:bCs/>
          <w:color w:val="000000"/>
          <w:sz w:val="24"/>
          <w:szCs w:val="24"/>
        </w:rPr>
        <w:sym w:font="HQPB2" w:char="F0EC"/>
      </w:r>
      <w:r w:rsidRPr="08B33C25">
        <w:rPr>
          <w:rFonts w:ascii="B Badr" w:hAnsi="B Badr" w:cs="B Badr"/>
          <w:b/>
          <w:bCs/>
          <w:color w:val="000000"/>
          <w:sz w:val="24"/>
          <w:szCs w:val="24"/>
        </w:rPr>
        <w:sym w:font="HQPB4" w:char="F0CF"/>
      </w:r>
      <w:r w:rsidRPr="08B33C25">
        <w:rPr>
          <w:rFonts w:ascii="B Badr" w:hAnsi="B Badr" w:cs="B Badr"/>
          <w:b/>
          <w:bCs/>
          <w:color w:val="000000"/>
          <w:sz w:val="24"/>
          <w:szCs w:val="24"/>
        </w:rPr>
        <w:sym w:font="HQPB1" w:char="F0E0"/>
      </w:r>
      <w:r w:rsidRPr="08B33C25">
        <w:rPr>
          <w:rFonts w:ascii="B Badr" w:hAnsi="B Badr" w:cs="B Badr"/>
          <w:b/>
          <w:bCs/>
          <w:color w:val="000000"/>
          <w:sz w:val="24"/>
          <w:szCs w:val="24"/>
        </w:rPr>
        <w:sym w:font="HQPB5" w:char="F079"/>
      </w:r>
      <w:r w:rsidRPr="08B33C25">
        <w:rPr>
          <w:rFonts w:ascii="B Badr" w:hAnsi="B Badr" w:cs="B Badr"/>
          <w:b/>
          <w:bCs/>
          <w:color w:val="000000"/>
          <w:sz w:val="24"/>
          <w:szCs w:val="24"/>
        </w:rPr>
        <w:sym w:font="HQPB1" w:char="F0E8"/>
      </w:r>
      <w:r w:rsidRPr="08B33C25">
        <w:rPr>
          <w:rFonts w:ascii="B Badr" w:hAnsi="B Badr" w:cs="B Badr"/>
          <w:b/>
          <w:bCs/>
          <w:color w:val="000000"/>
          <w:sz w:val="24"/>
          <w:szCs w:val="24"/>
        </w:rPr>
        <w:sym w:font="HQPB4" w:char="F0F8"/>
      </w:r>
      <w:r w:rsidRPr="08B33C25">
        <w:rPr>
          <w:rFonts w:ascii="B Badr" w:hAnsi="B Badr" w:cs="B Badr"/>
          <w:b/>
          <w:bCs/>
          <w:color w:val="000000"/>
          <w:sz w:val="24"/>
          <w:szCs w:val="24"/>
        </w:rPr>
        <w:sym w:font="HQPB2" w:char="F039"/>
      </w:r>
      <w:r w:rsidRPr="08B33C25">
        <w:rPr>
          <w:rFonts w:ascii="B Badr" w:hAnsi="B Badr" w:cs="B Badr"/>
          <w:b/>
          <w:bCs/>
          <w:color w:val="000000"/>
          <w:sz w:val="24"/>
          <w:szCs w:val="24"/>
        </w:rPr>
        <w:sym w:font="HQPB5" w:char="F024"/>
      </w:r>
      <w:r w:rsidRPr="08B33C25">
        <w:rPr>
          <w:rFonts w:ascii="B Badr" w:hAnsi="B Badr" w:cs="B Badr"/>
          <w:b/>
          <w:bCs/>
          <w:color w:val="000000"/>
          <w:sz w:val="24"/>
          <w:szCs w:val="24"/>
        </w:rPr>
        <w:sym w:font="HQPB1" w:char="F023"/>
      </w:r>
      <w:r w:rsidRPr="08B33C25">
        <w:rPr>
          <w:rFonts w:ascii="B Lotus" w:hAnsi="B Lotus" w:cs="B Lotus" w:hint="cs"/>
          <w:sz w:val="30"/>
          <w:szCs w:val="30"/>
          <w:rtl/>
          <w:lang w:bidi="fa-IR"/>
        </w:rPr>
        <w:t xml:space="preserve"> </w:t>
      </w:r>
      <w:r w:rsidRPr="08B33C25">
        <w:rPr>
          <w:rFonts w:ascii="B Lotus" w:hAnsi="B Lotus" w:cs="B Lotus" w:hint="cs"/>
          <w:sz w:val="30"/>
          <w:szCs w:val="30"/>
          <w:lang w:bidi="fa-IR"/>
        </w:rPr>
        <w:sym w:font="AGA Arabesque" w:char="F028"/>
      </w:r>
      <w:r w:rsidR="00001586">
        <w:rPr>
          <w:rFonts w:ascii="B Lotus" w:hAnsi="B Lotus" w:cs="B Lotus" w:hint="cs"/>
          <w:sz w:val="30"/>
          <w:szCs w:val="30"/>
          <w:rtl/>
          <w:lang w:bidi="fa-IR"/>
        </w:rPr>
        <w:t xml:space="preserve">. </w:t>
      </w:r>
      <w:r w:rsidRPr="000D1BBA">
        <w:rPr>
          <w:rFonts w:ascii="B Lotus" w:hAnsi="B Lotus" w:hint="cs"/>
          <w:sz w:val="28"/>
          <w:szCs w:val="28"/>
          <w:rtl/>
          <w:lang w:bidi="fa-IR"/>
        </w:rPr>
        <w:t>(التوبة</w:t>
      </w:r>
      <w:r w:rsidR="00C01858" w:rsidRPr="000D1BBA">
        <w:rPr>
          <w:rFonts w:ascii="B Lotus" w:hAnsi="B Lotus" w:hint="cs"/>
          <w:sz w:val="28"/>
          <w:szCs w:val="28"/>
          <w:rtl/>
          <w:lang w:bidi="fa-IR"/>
        </w:rPr>
        <w:t>:</w:t>
      </w:r>
      <w:r w:rsidRPr="000D1BBA">
        <w:rPr>
          <w:rFonts w:ascii="B Lotus" w:hAnsi="B Lotus" w:hint="cs"/>
          <w:sz w:val="28"/>
          <w:szCs w:val="28"/>
          <w:rtl/>
          <w:lang w:bidi="fa-IR"/>
        </w:rPr>
        <w:t xml:space="preserve"> 100)</w:t>
      </w:r>
      <w:r w:rsidRPr="000D1BBA">
        <w:rPr>
          <w:rFonts w:ascii="B Lotus" w:hAnsi="B Lotus" w:cs="B Badr"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«پیشگامان نخست</w:t>
      </w:r>
      <w:r>
        <w:rPr>
          <w:rFonts w:ascii="B Lotus" w:hAnsi="B Lotus" w:cs="B Lotus" w:hint="cs"/>
          <w:sz w:val="26"/>
          <w:szCs w:val="26"/>
          <w:rtl/>
          <w:lang w:bidi="fa-IR"/>
        </w:rPr>
        <w:t>ی</w:t>
      </w:r>
      <w:r w:rsidRPr="08D55303">
        <w:rPr>
          <w:rFonts w:ascii="B Lotus" w:hAnsi="B Lotus" w:cs="B Lotus" w:hint="cs"/>
          <w:sz w:val="26"/>
          <w:szCs w:val="26"/>
          <w:rtl/>
          <w:lang w:bidi="fa-IR"/>
        </w:rPr>
        <w:t>ن مهاج</w:t>
      </w:r>
      <w:r>
        <w:rPr>
          <w:rFonts w:ascii="B Lotus" w:hAnsi="B Lotus" w:cs="B Lotus" w:hint="cs"/>
          <w:sz w:val="26"/>
          <w:szCs w:val="26"/>
          <w:rtl/>
          <w:lang w:bidi="fa-IR"/>
        </w:rPr>
        <w:t>ر</w:t>
      </w:r>
      <w:r w:rsidRPr="08D55303">
        <w:rPr>
          <w:rFonts w:ascii="B Lotus" w:hAnsi="B Lotus" w:cs="B Lotus" w:hint="cs"/>
          <w:sz w:val="26"/>
          <w:szCs w:val="26"/>
          <w:rtl/>
          <w:lang w:bidi="fa-IR"/>
        </w:rPr>
        <w:t>ین و انصار، و کسانی که به نیکی روش آنان را در پیش گرفتند و راه ایشان را به خوبی پیمودند، خداوند از آنان خوشنود است و ایشان هم از خدا خوشنودند و خداوند بهشت را برای آنان آماده ساخته است که در زیر آن رودخانه‌ها جاری است و جاودانه در آن جا می‌مانند این است پیروزی بزرگ و رستگاری سترگ».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76E81">
        <w:rPr>
          <w:rFonts w:ascii="B Lotus" w:hAnsi="B Lotus" w:cs="B Lotus" w:hint="cs"/>
          <w:sz w:val="28"/>
          <w:szCs w:val="28"/>
          <w:rtl/>
          <w:lang w:bidi="fa-IR"/>
        </w:rPr>
        <w:t>در این آیه خداوند همه مهاجرین و انصار</w:t>
      </w:r>
      <w:r w:rsidRPr="08D55303">
        <w:rPr>
          <w:rFonts w:ascii="B Lotus" w:hAnsi="B Lotus" w:cs="B Lotus" w:hint="cs"/>
          <w:sz w:val="28"/>
          <w:szCs w:val="28"/>
          <w:rtl/>
          <w:lang w:bidi="fa-IR"/>
        </w:rPr>
        <w:t xml:space="preserve"> را بدون قید و شرط ستوده است؛ چون (ال) برای عموم است و همچنین همه کسانی را که به نیکی روش آنان را در پیش </w:t>
      </w:r>
      <w:r w:rsidRPr="08194158">
        <w:rPr>
          <w:rFonts w:ascii="B Lotus" w:hAnsi="B Lotus" w:cs="B Lotus" w:hint="cs"/>
          <w:sz w:val="28"/>
          <w:szCs w:val="28"/>
          <w:rtl/>
          <w:lang w:bidi="fa-IR"/>
        </w:rPr>
        <w:t xml:space="preserve">گرفته‌اند، و راه ایشان را به خوبی پیموده‌اند ستوده است. و کلمه </w:t>
      </w:r>
      <w:r w:rsidRPr="08194158">
        <w:rPr>
          <w:rFonts w:ascii="B Lotus" w:hAnsi="B Lotus" w:hint="cs"/>
          <w:sz w:val="28"/>
          <w:szCs w:val="28"/>
          <w:rtl/>
          <w:lang w:bidi="fa-IR"/>
        </w:rPr>
        <w:t>«</w:t>
      </w:r>
      <w:r w:rsidRPr="08194158">
        <w:rPr>
          <w:rFonts w:ascii="B Lotus" w:hAnsi="B Lotus" w:cs="B Lotus" w:hint="cs"/>
          <w:sz w:val="28"/>
          <w:szCs w:val="28"/>
          <w:rtl/>
          <w:lang w:bidi="fa-IR"/>
        </w:rPr>
        <w:t>متبعون</w:t>
      </w:r>
      <w:r w:rsidRPr="08194158">
        <w:rPr>
          <w:rFonts w:ascii="B Lotus" w:hAnsi="B Lotus" w:hint="cs"/>
          <w:sz w:val="28"/>
          <w:szCs w:val="28"/>
          <w:rtl/>
          <w:lang w:bidi="fa-IR"/>
        </w:rPr>
        <w:t>»</w:t>
      </w:r>
      <w:r w:rsidRPr="08194158">
        <w:rPr>
          <w:rFonts w:ascii="B Lotus" w:hAnsi="B Lotus" w:cs="B Lotus" w:hint="cs"/>
          <w:sz w:val="28"/>
          <w:szCs w:val="28"/>
          <w:rtl/>
          <w:lang w:bidi="fa-IR"/>
        </w:rPr>
        <w:t xml:space="preserve"> را با قید </w:t>
      </w:r>
      <w:r w:rsidRPr="08194158">
        <w:rPr>
          <w:rFonts w:ascii="B Lotus" w:hAnsi="B Lotus" w:hint="cs"/>
          <w:sz w:val="28"/>
          <w:szCs w:val="28"/>
          <w:rtl/>
          <w:lang w:bidi="fa-IR"/>
        </w:rPr>
        <w:t>«</w:t>
      </w:r>
      <w:r w:rsidRPr="08194158">
        <w:rPr>
          <w:rFonts w:ascii="B Lotus" w:hAnsi="B Lotus" w:cs="B Lotus" w:hint="cs"/>
          <w:sz w:val="28"/>
          <w:szCs w:val="28"/>
          <w:rtl/>
          <w:lang w:bidi="fa-IR"/>
        </w:rPr>
        <w:t>احسان</w:t>
      </w:r>
      <w:r w:rsidRPr="08194158">
        <w:rPr>
          <w:rFonts w:ascii="B Lotus" w:hAnsi="B Lotus" w:hint="cs"/>
          <w:sz w:val="28"/>
          <w:szCs w:val="28"/>
          <w:rtl/>
          <w:lang w:bidi="fa-IR"/>
        </w:rPr>
        <w:t>»</w:t>
      </w:r>
      <w:r w:rsidRPr="08194158">
        <w:rPr>
          <w:rFonts w:ascii="B Lotus" w:hAnsi="B Lotus" w:cs="B Lotus" w:hint="cs"/>
          <w:sz w:val="28"/>
          <w:szCs w:val="28"/>
          <w:rtl/>
          <w:lang w:bidi="fa-IR"/>
        </w:rPr>
        <w:t xml:space="preserve"> ذکر کرده است، یعنی آنان که با نیکویی پیروی ایشان نمودند و این اصل است.</w:t>
      </w:r>
      <w:r w:rsidRPr="08D55303">
        <w:rPr>
          <w:rFonts w:ascii="B Lotus" w:hAnsi="B Lotus" w:cs="B Lotus" w:hint="cs"/>
          <w:sz w:val="28"/>
          <w:szCs w:val="28"/>
          <w:rtl/>
          <w:lang w:bidi="fa-IR"/>
        </w:rPr>
        <w:t xml:space="preserve"> و با توجه به آیه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کس</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از مهاجرین و انصار را نمی‌توان از زمره ستایش شده‌گان بیرون کرد مگر </w:t>
      </w:r>
      <w:r>
        <w:rPr>
          <w:rFonts w:ascii="B Lotus" w:hAnsi="B Lotus" w:cs="B Lotus" w:hint="cs"/>
          <w:sz w:val="28"/>
          <w:szCs w:val="28"/>
          <w:rtl/>
          <w:lang w:bidi="fa-IR"/>
        </w:rPr>
        <w:t>با دلیل قطعی.</w:t>
      </w:r>
      <w:r w:rsidRPr="08D55303">
        <w:rPr>
          <w:rFonts w:ascii="B Lotus" w:hAnsi="B Lotus" w:cs="B Lotus" w:hint="cs"/>
          <w:sz w:val="28"/>
          <w:szCs w:val="28"/>
          <w:rtl/>
          <w:lang w:bidi="fa-IR"/>
        </w:rPr>
        <w:t xml:space="preserve"> و آیه</w:t>
      </w:r>
      <w:r>
        <w:rPr>
          <w:rFonts w:ascii="B Lotus" w:hAnsi="B Lotus" w:cs="B Lotus" w:hint="cs"/>
          <w:sz w:val="28"/>
          <w:szCs w:val="28"/>
          <w:rtl/>
          <w:lang w:bidi="fa-IR"/>
        </w:rPr>
        <w:t xml:space="preserve"> در این مورد</w:t>
      </w:r>
      <w:r w:rsidRPr="08D55303">
        <w:rPr>
          <w:rFonts w:ascii="B Lotus" w:hAnsi="B Lotus" w:cs="B Lotus" w:hint="cs"/>
          <w:sz w:val="28"/>
          <w:szCs w:val="28"/>
          <w:rtl/>
          <w:lang w:bidi="fa-IR"/>
        </w:rPr>
        <w:t xml:space="preserve"> کاملاً واضح و روشن است. (</w:t>
      </w:r>
      <w:r>
        <w:rPr>
          <w:rFonts w:ascii="B Lotus" w:hAnsi="B Lotus" w:cs="B Lotus" w:hint="cs"/>
          <w:sz w:val="28"/>
          <w:szCs w:val="28"/>
          <w:rtl/>
          <w:lang w:bidi="fa-IR"/>
        </w:rPr>
        <w:t xml:space="preserve">من </w:t>
      </w:r>
      <w:r w:rsidRPr="08D55303">
        <w:rPr>
          <w:rFonts w:ascii="B Lotus" w:hAnsi="B Lotus" w:cs="B Lotus" w:hint="cs"/>
          <w:sz w:val="28"/>
          <w:szCs w:val="28"/>
          <w:rtl/>
          <w:lang w:bidi="fa-IR"/>
        </w:rPr>
        <w:t xml:space="preserve">در ذهن خود اصحاب که اساس جامعه نخستین اسلامی بودند و خداوند آنها را به </w:t>
      </w:r>
      <w:r>
        <w:rPr>
          <w:rFonts w:ascii="B Lotus" w:hAnsi="B Lotus" w:hint="cs"/>
          <w:sz w:val="28"/>
          <w:szCs w:val="28"/>
          <w:rtl/>
          <w:lang w:bidi="fa-IR"/>
        </w:rPr>
        <w:t>«</w:t>
      </w:r>
      <w:r w:rsidRPr="08D55303">
        <w:rPr>
          <w:rFonts w:ascii="B Lotus" w:hAnsi="B Lotus" w:cs="B Lotus" w:hint="cs"/>
          <w:sz w:val="28"/>
          <w:szCs w:val="28"/>
          <w:rtl/>
          <w:lang w:bidi="fa-IR"/>
        </w:rPr>
        <w:t>پیشگامان</w:t>
      </w:r>
      <w:r>
        <w:rPr>
          <w:rFonts w:ascii="B Lotus" w:hAnsi="B Lotus" w:hint="cs"/>
          <w:sz w:val="28"/>
          <w:szCs w:val="28"/>
          <w:rtl/>
          <w:lang w:bidi="fa-IR"/>
        </w:rPr>
        <w:t>»</w:t>
      </w:r>
      <w:r w:rsidRPr="08D55303">
        <w:rPr>
          <w:rFonts w:ascii="B Lotus" w:hAnsi="B Lotus" w:cs="B Lotus" w:hint="cs"/>
          <w:sz w:val="28"/>
          <w:szCs w:val="28"/>
          <w:rtl/>
          <w:lang w:bidi="fa-IR"/>
        </w:rPr>
        <w:t xml:space="preserve"> توصیف نموده می‌آور</w:t>
      </w:r>
      <w:r>
        <w:rPr>
          <w:rFonts w:ascii="B Lotus" w:hAnsi="B Lotus" w:cs="B Lotus" w:hint="cs"/>
          <w:sz w:val="28"/>
          <w:szCs w:val="28"/>
          <w:rtl/>
          <w:lang w:bidi="fa-IR"/>
        </w:rPr>
        <w:t>د</w:t>
      </w:r>
      <w:r w:rsidRPr="08D55303">
        <w:rPr>
          <w:rFonts w:ascii="B Lotus" w:hAnsi="B Lotus" w:cs="B Lotus" w:hint="cs"/>
          <w:sz w:val="28"/>
          <w:szCs w:val="28"/>
          <w:rtl/>
          <w:lang w:bidi="fa-IR"/>
        </w:rPr>
        <w:t xml:space="preserve">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بعد از مهاجرین و انصار خداوند کسانی را ستوده که از مهاجرین و انصار به خوبی پیروی کرده‌اند، و این گروه اهل سنت هستند نه شیعه، چون شیعیان مهاجرین و انصار را کافر قرار می‌دهند و یا آنها را مذمت می‌کنند. و همه</w:t>
      </w:r>
      <w:r>
        <w:rPr>
          <w:rFonts w:ascii="B Lotus" w:hAnsi="B Lotus" w:cs="B Lotus" w:hint="cs"/>
          <w:sz w:val="28"/>
          <w:szCs w:val="28"/>
          <w:rtl/>
          <w:lang w:bidi="fa-IR"/>
        </w:rPr>
        <w:t xml:space="preserve"> متأخرین شیعة</w:t>
      </w:r>
      <w:r w:rsidRPr="08D55303">
        <w:rPr>
          <w:rFonts w:ascii="B Lotus" w:hAnsi="B Lotus" w:cs="B Lotus" w:hint="cs"/>
          <w:sz w:val="28"/>
          <w:szCs w:val="28"/>
          <w:rtl/>
          <w:lang w:bidi="fa-IR"/>
        </w:rPr>
        <w:t xml:space="preserve"> </w:t>
      </w:r>
      <w:r w:rsidRPr="08194158">
        <w:rPr>
          <w:rFonts w:ascii="B Lotus" w:hAnsi="B Lotus" w:cs="B Lotus" w:hint="cs"/>
          <w:sz w:val="28"/>
          <w:szCs w:val="28"/>
          <w:rtl/>
          <w:lang w:bidi="fa-IR"/>
        </w:rPr>
        <w:t xml:space="preserve">امامیه (یعنی آنانی که بعدها </w:t>
      </w:r>
      <w:r w:rsidRPr="08194158">
        <w:rPr>
          <w:rFonts w:ascii="B Lotus" w:hAnsi="B Lotus" w:hint="cs"/>
          <w:sz w:val="28"/>
          <w:szCs w:val="28"/>
          <w:rtl/>
          <w:lang w:bidi="fa-IR"/>
        </w:rPr>
        <w:t>«</w:t>
      </w:r>
      <w:r w:rsidRPr="08194158">
        <w:rPr>
          <w:rFonts w:ascii="B Lotus" w:hAnsi="B Lotus" w:cs="B Lotus" w:hint="cs"/>
          <w:sz w:val="28"/>
          <w:szCs w:val="28"/>
          <w:rtl/>
          <w:lang w:bidi="fa-IR"/>
        </w:rPr>
        <w:t>رافضه</w:t>
      </w:r>
      <w:r w:rsidRPr="08194158">
        <w:rPr>
          <w:rFonts w:ascii="B Lotus" w:hAnsi="B Lotus" w:hint="cs"/>
          <w:sz w:val="28"/>
          <w:szCs w:val="28"/>
          <w:rtl/>
          <w:lang w:bidi="fa-IR"/>
        </w:rPr>
        <w:t>»</w:t>
      </w:r>
      <w:r w:rsidRPr="08194158">
        <w:rPr>
          <w:rFonts w:ascii="B Lotus" w:hAnsi="B Lotus" w:cs="B Lotus" w:hint="cs"/>
          <w:sz w:val="28"/>
          <w:szCs w:val="28"/>
          <w:rtl/>
          <w:lang w:bidi="fa-IR"/>
        </w:rPr>
        <w:t xml:space="preserve"> یا شیعه اثناعشری نامیده شدند)،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بدون استثناء باورشان در مورد اصحاب همین است. </w:t>
      </w:r>
    </w:p>
    <w:p w:rsidR="00211DE8" w:rsidRPr="08333044" w:rsidRDefault="00211DE8" w:rsidP="00C01858">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2-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333044">
        <w:rPr>
          <w:rFonts w:ascii="B Lotus" w:hAnsi="B Lotus" w:cs="B Lotus" w:hint="cs"/>
          <w:sz w:val="30"/>
          <w:szCs w:val="30"/>
          <w:lang w:bidi="fa-IR"/>
        </w:rPr>
        <w:sym w:font="AGA Arabesque" w:char="F029"/>
      </w:r>
      <w:r w:rsidRPr="08333044">
        <w:rPr>
          <w:rFonts w:ascii="B Lotus" w:hAnsi="B Lotus" w:cs="B Lotus" w:hint="cs"/>
          <w:sz w:val="30"/>
          <w:szCs w:val="30"/>
          <w:rtl/>
          <w:lang w:bidi="fa-IR"/>
        </w:rPr>
        <w:t xml:space="preserve"> </w:t>
      </w:r>
      <w:r w:rsidRPr="08333044">
        <w:rPr>
          <w:rFonts w:ascii="B Badr" w:hAnsi="B Badr" w:cs="B Badr"/>
          <w:b/>
          <w:bCs/>
          <w:color w:val="000000"/>
          <w:sz w:val="24"/>
          <w:szCs w:val="24"/>
        </w:rPr>
        <w:sym w:font="HQPB4" w:char="F0D3"/>
      </w:r>
      <w:r w:rsidRPr="08333044">
        <w:rPr>
          <w:rFonts w:ascii="B Badr" w:hAnsi="B Badr" w:cs="B Badr"/>
          <w:b/>
          <w:bCs/>
          <w:color w:val="000000"/>
          <w:sz w:val="24"/>
          <w:szCs w:val="24"/>
        </w:rPr>
        <w:sym w:font="HQPB1" w:char="F089"/>
      </w:r>
      <w:r w:rsidRPr="08333044">
        <w:rPr>
          <w:rFonts w:ascii="B Badr" w:hAnsi="B Badr" w:cs="B Badr"/>
          <w:b/>
          <w:bCs/>
          <w:color w:val="000000"/>
          <w:sz w:val="24"/>
          <w:szCs w:val="24"/>
        </w:rPr>
        <w:sym w:font="HQPB4" w:char="F0A3"/>
      </w:r>
      <w:r w:rsidRPr="08333044">
        <w:rPr>
          <w:rFonts w:ascii="B Badr" w:hAnsi="B Badr" w:cs="B Badr"/>
          <w:b/>
          <w:bCs/>
          <w:color w:val="000000"/>
          <w:sz w:val="24"/>
          <w:szCs w:val="24"/>
        </w:rPr>
        <w:sym w:font="HQPB2" w:char="F04A"/>
      </w:r>
      <w:r w:rsidRPr="08333044">
        <w:rPr>
          <w:rFonts w:ascii="B Badr" w:hAnsi="B Badr" w:cs="B Badr"/>
          <w:b/>
          <w:bCs/>
          <w:color w:val="000000"/>
          <w:sz w:val="24"/>
          <w:szCs w:val="24"/>
        </w:rPr>
        <w:sym w:font="HQPB5" w:char="F070"/>
      </w:r>
      <w:r w:rsidRPr="08333044">
        <w:rPr>
          <w:rFonts w:ascii="B Badr" w:hAnsi="B Badr" w:cs="B Badr"/>
          <w:b/>
          <w:bCs/>
          <w:color w:val="000000"/>
          <w:sz w:val="24"/>
          <w:szCs w:val="24"/>
        </w:rPr>
        <w:sym w:font="HQPB1" w:char="F074"/>
      </w:r>
      <w:r w:rsidRPr="08333044">
        <w:rPr>
          <w:rFonts w:ascii="B Badr" w:hAnsi="B Badr" w:cs="B Badr"/>
          <w:b/>
          <w:bCs/>
          <w:color w:val="000000"/>
          <w:sz w:val="24"/>
          <w:szCs w:val="24"/>
        </w:rPr>
        <w:sym w:font="HQPB4" w:char="F092"/>
      </w:r>
      <w:r w:rsidRPr="08333044">
        <w:rPr>
          <w:rFonts w:ascii="B Badr" w:hAnsi="B Badr" w:cs="B Badr"/>
          <w:b/>
          <w:bCs/>
          <w:color w:val="000000"/>
          <w:sz w:val="24"/>
          <w:szCs w:val="24"/>
        </w:rPr>
        <w:sym w:font="HQPB2" w:char="F04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E3"/>
      </w:r>
      <w:r w:rsidRPr="08333044">
        <w:rPr>
          <w:rFonts w:ascii="B Badr" w:hAnsi="B Badr" w:cs="B Badr"/>
          <w:b/>
          <w:bCs/>
          <w:color w:val="000000"/>
          <w:sz w:val="24"/>
          <w:szCs w:val="24"/>
        </w:rPr>
        <w:sym w:font="HQPB2" w:char="F041"/>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DF"/>
      </w:r>
      <w:r w:rsidRPr="08333044">
        <w:rPr>
          <w:rFonts w:ascii="B Badr" w:hAnsi="B Badr" w:cs="B Badr"/>
          <w:b/>
          <w:bCs/>
          <w:color w:val="000000"/>
          <w:sz w:val="24"/>
          <w:szCs w:val="24"/>
        </w:rPr>
        <w:sym w:font="HQPB1" w:char="F099"/>
      </w:r>
      <w:r w:rsidRPr="08333044">
        <w:rPr>
          <w:rFonts w:ascii="B Badr" w:hAnsi="B Badr" w:cs="B Badr"/>
          <w:b/>
          <w:bCs/>
          <w:color w:val="000000"/>
          <w:sz w:val="24"/>
          <w:szCs w:val="24"/>
        </w:rPr>
        <w:sym w:font="HQPB4" w:char="F0A7"/>
      </w:r>
      <w:r w:rsidRPr="08333044">
        <w:rPr>
          <w:rFonts w:ascii="B Badr" w:hAnsi="B Badr" w:cs="B Badr"/>
          <w:b/>
          <w:bCs/>
          <w:color w:val="000000"/>
          <w:sz w:val="24"/>
          <w:szCs w:val="24"/>
        </w:rPr>
        <w:sym w:font="HQPB1" w:char="F091"/>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AB"/>
      </w:r>
      <w:r w:rsidRPr="08333044">
        <w:rPr>
          <w:rFonts w:ascii="B Badr" w:hAnsi="B Badr" w:cs="B Badr"/>
          <w:b/>
          <w:bCs/>
          <w:color w:val="000000"/>
          <w:sz w:val="24"/>
          <w:szCs w:val="24"/>
        </w:rPr>
        <w:sym w:font="HQPB1" w:char="F021"/>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34"/>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FB"/>
      </w:r>
      <w:r w:rsidRPr="08333044">
        <w:rPr>
          <w:rFonts w:ascii="B Badr" w:hAnsi="B Badr" w:cs="B Badr"/>
          <w:b/>
          <w:bCs/>
          <w:color w:val="000000"/>
          <w:sz w:val="24"/>
          <w:szCs w:val="24"/>
        </w:rPr>
        <w:sym w:font="HQPB2" w:char="F0EF"/>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3" w:char="F025"/>
      </w:r>
      <w:r w:rsidRPr="08333044">
        <w:rPr>
          <w:rFonts w:ascii="B Badr" w:hAnsi="B Badr" w:cs="B Badr"/>
          <w:b/>
          <w:bCs/>
          <w:color w:val="000000"/>
          <w:sz w:val="24"/>
          <w:szCs w:val="24"/>
        </w:rPr>
        <w:sym w:font="HQPB4" w:char="F0A9"/>
      </w:r>
      <w:r w:rsidRPr="08333044">
        <w:rPr>
          <w:rFonts w:ascii="B Badr" w:hAnsi="B Badr" w:cs="B Badr"/>
          <w:b/>
          <w:bCs/>
          <w:color w:val="000000"/>
          <w:sz w:val="24"/>
          <w:szCs w:val="24"/>
        </w:rPr>
        <w:sym w:font="HQPB3" w:char="F021"/>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7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FF"/>
      </w:r>
      <w:r w:rsidRPr="08333044">
        <w:rPr>
          <w:rFonts w:ascii="B Badr" w:hAnsi="B Badr" w:cs="B Badr"/>
          <w:b/>
          <w:bCs/>
          <w:color w:val="000000"/>
          <w:sz w:val="24"/>
          <w:szCs w:val="24"/>
        </w:rPr>
        <w:sym w:font="HQPB2" w:char="F0BC"/>
      </w:r>
      <w:r w:rsidRPr="08333044">
        <w:rPr>
          <w:rFonts w:ascii="B Badr" w:hAnsi="B Badr" w:cs="B Badr"/>
          <w:b/>
          <w:bCs/>
          <w:color w:val="000000"/>
          <w:sz w:val="24"/>
          <w:szCs w:val="24"/>
        </w:rPr>
        <w:sym w:font="HQPB4" w:char="F0E7"/>
      </w:r>
      <w:r w:rsidRPr="08333044">
        <w:rPr>
          <w:rFonts w:ascii="B Badr" w:hAnsi="B Badr" w:cs="B Badr"/>
          <w:b/>
          <w:bCs/>
          <w:color w:val="000000"/>
          <w:sz w:val="24"/>
          <w:szCs w:val="24"/>
        </w:rPr>
        <w:sym w:font="HQPB2" w:char="F06D"/>
      </w:r>
      <w:r w:rsidRPr="08333044">
        <w:rPr>
          <w:rFonts w:ascii="B Badr" w:hAnsi="B Badr" w:cs="B Badr"/>
          <w:b/>
          <w:bCs/>
          <w:color w:val="000000"/>
          <w:sz w:val="24"/>
          <w:szCs w:val="24"/>
        </w:rPr>
        <w:sym w:font="HQPB5" w:char="F079"/>
      </w:r>
      <w:r w:rsidRPr="08333044">
        <w:rPr>
          <w:rFonts w:ascii="B Badr" w:hAnsi="B Badr" w:cs="B Badr"/>
          <w:b/>
          <w:bCs/>
          <w:color w:val="000000"/>
          <w:sz w:val="24"/>
          <w:szCs w:val="24"/>
        </w:rPr>
        <w:sym w:font="HQPB1" w:char="F0E8"/>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4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E2"/>
      </w:r>
      <w:r w:rsidRPr="08333044">
        <w:rPr>
          <w:rFonts w:ascii="B Badr" w:hAnsi="B Badr" w:cs="B Badr"/>
          <w:b/>
          <w:bCs/>
          <w:color w:val="000000"/>
          <w:sz w:val="24"/>
          <w:szCs w:val="24"/>
        </w:rPr>
        <w:sym w:font="HQPB2" w:char="F0E4"/>
      </w:r>
      <w:r w:rsidRPr="08333044">
        <w:rPr>
          <w:rFonts w:ascii="B Badr" w:hAnsi="B Badr" w:cs="B Badr"/>
          <w:b/>
          <w:bCs/>
          <w:color w:val="000000"/>
          <w:sz w:val="24"/>
          <w:szCs w:val="24"/>
        </w:rPr>
        <w:sym w:font="HQPB5" w:char="F021"/>
      </w:r>
      <w:r w:rsidRPr="08333044">
        <w:rPr>
          <w:rFonts w:ascii="B Badr" w:hAnsi="B Badr" w:cs="B Badr"/>
          <w:b/>
          <w:bCs/>
          <w:color w:val="000000"/>
          <w:sz w:val="24"/>
          <w:szCs w:val="24"/>
        </w:rPr>
        <w:sym w:font="HQPB1" w:char="F023"/>
      </w:r>
      <w:r w:rsidRPr="08333044">
        <w:rPr>
          <w:rFonts w:ascii="B Badr" w:hAnsi="B Badr" w:cs="B Badr"/>
          <w:b/>
          <w:bCs/>
          <w:color w:val="000000"/>
          <w:sz w:val="24"/>
          <w:szCs w:val="24"/>
        </w:rPr>
        <w:sym w:font="HQPB4" w:char="F0A3"/>
      </w:r>
      <w:r w:rsidRPr="08333044">
        <w:rPr>
          <w:rFonts w:ascii="B Badr" w:hAnsi="B Badr" w:cs="B Badr"/>
          <w:b/>
          <w:bCs/>
          <w:color w:val="000000"/>
          <w:sz w:val="24"/>
          <w:szCs w:val="24"/>
        </w:rPr>
        <w:sym w:font="HQPB1" w:char="F089"/>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1" w:char="F0A9"/>
      </w:r>
      <w:r w:rsidRPr="08333044">
        <w:rPr>
          <w:rFonts w:ascii="B Badr" w:hAnsi="B Badr" w:cs="B Badr"/>
          <w:b/>
          <w:bCs/>
          <w:color w:val="000000"/>
          <w:sz w:val="24"/>
          <w:szCs w:val="24"/>
        </w:rPr>
        <w:sym w:font="HQPB5" w:char="F072"/>
      </w:r>
      <w:r w:rsidRPr="08333044">
        <w:rPr>
          <w:rFonts w:ascii="B Badr" w:hAnsi="B Badr" w:cs="B Badr"/>
          <w:b/>
          <w:bCs/>
          <w:color w:val="000000"/>
          <w:sz w:val="24"/>
          <w:szCs w:val="24"/>
        </w:rPr>
        <w:sym w:font="HQPB1" w:char="F026"/>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92"/>
      </w:r>
      <w:r w:rsidRPr="08333044">
        <w:rPr>
          <w:rFonts w:ascii="B Badr" w:hAnsi="B Badr" w:cs="B Badr"/>
          <w:b/>
          <w:bCs/>
          <w:color w:val="000000"/>
          <w:sz w:val="24"/>
          <w:szCs w:val="24"/>
        </w:rPr>
        <w:sym w:font="HQPB5" w:char="F06E"/>
      </w:r>
      <w:r w:rsidRPr="08333044">
        <w:rPr>
          <w:rFonts w:ascii="B Badr" w:hAnsi="B Badr" w:cs="B Badr"/>
          <w:b/>
          <w:bCs/>
          <w:color w:val="000000"/>
          <w:sz w:val="24"/>
          <w:szCs w:val="24"/>
        </w:rPr>
        <w:sym w:font="HQPB2" w:char="F03F"/>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E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CD"/>
      </w:r>
      <w:r w:rsidRPr="08333044">
        <w:rPr>
          <w:rFonts w:ascii="B Badr" w:hAnsi="B Badr" w:cs="B Badr"/>
          <w:b/>
          <w:bCs/>
          <w:color w:val="000000"/>
          <w:sz w:val="24"/>
          <w:szCs w:val="24"/>
        </w:rPr>
        <w:sym w:font="HQPB1" w:char="F091"/>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4" w:char="F0A4"/>
      </w:r>
      <w:r w:rsidRPr="08333044">
        <w:rPr>
          <w:rFonts w:ascii="B Badr" w:hAnsi="B Badr" w:cs="B Badr"/>
          <w:b/>
          <w:bCs/>
          <w:color w:val="000000"/>
          <w:sz w:val="24"/>
          <w:szCs w:val="24"/>
        </w:rPr>
        <w:sym w:font="HQPB1" w:char="F0FF"/>
      </w:r>
      <w:r w:rsidRPr="08333044">
        <w:rPr>
          <w:rFonts w:ascii="B Badr" w:hAnsi="B Badr" w:cs="B Badr"/>
          <w:b/>
          <w:bCs/>
          <w:color w:val="000000"/>
          <w:sz w:val="24"/>
          <w:szCs w:val="24"/>
        </w:rPr>
        <w:sym w:font="HQPB4" w:char="F0E4"/>
      </w:r>
      <w:r w:rsidRPr="08333044">
        <w:rPr>
          <w:rFonts w:ascii="B Badr" w:hAnsi="B Badr" w:cs="B Badr"/>
          <w:b/>
          <w:bCs/>
          <w:color w:val="000000"/>
          <w:sz w:val="24"/>
          <w:szCs w:val="24"/>
        </w:rPr>
        <w:sym w:font="HQPB2" w:char="F033"/>
      </w:r>
      <w:r w:rsidRPr="08333044">
        <w:rPr>
          <w:rFonts w:ascii="B Badr" w:hAnsi="B Badr" w:cs="B Badr"/>
          <w:b/>
          <w:bCs/>
          <w:color w:val="000000"/>
          <w:sz w:val="24"/>
          <w:szCs w:val="24"/>
        </w:rPr>
        <w:sym w:font="HQPB4" w:char="F0F8"/>
      </w:r>
      <w:r w:rsidRPr="08333044">
        <w:rPr>
          <w:rFonts w:ascii="B Badr" w:hAnsi="B Badr" w:cs="B Badr"/>
          <w:b/>
          <w:bCs/>
          <w:color w:val="000000"/>
          <w:sz w:val="24"/>
          <w:szCs w:val="24"/>
        </w:rPr>
        <w:sym w:font="HQPB2" w:char="F039"/>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E2"/>
      </w:r>
      <w:r w:rsidRPr="08333044">
        <w:rPr>
          <w:rFonts w:ascii="B Badr" w:hAnsi="B Badr" w:cs="B Badr"/>
          <w:b/>
          <w:bCs/>
          <w:color w:val="000000"/>
          <w:sz w:val="24"/>
          <w:szCs w:val="24"/>
        </w:rPr>
        <w:sym w:font="HQPB2" w:char="F0E4"/>
      </w:r>
      <w:r w:rsidRPr="08333044">
        <w:rPr>
          <w:rFonts w:ascii="B Badr" w:hAnsi="B Badr" w:cs="B Badr"/>
          <w:b/>
          <w:bCs/>
          <w:color w:val="000000"/>
          <w:sz w:val="24"/>
          <w:szCs w:val="24"/>
        </w:rPr>
        <w:sym w:font="HQPB5" w:char="F021"/>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48"/>
      </w:r>
      <w:r w:rsidRPr="08333044">
        <w:rPr>
          <w:rFonts w:ascii="B Badr" w:hAnsi="B Badr" w:cs="B Badr"/>
          <w:b/>
          <w:bCs/>
          <w:color w:val="000000"/>
          <w:sz w:val="24"/>
          <w:szCs w:val="24"/>
        </w:rPr>
        <w:sym w:font="HQPB5" w:char="F078"/>
      </w:r>
      <w:r w:rsidRPr="08333044">
        <w:rPr>
          <w:rFonts w:ascii="B Badr" w:hAnsi="B Badr" w:cs="B Badr"/>
          <w:b/>
          <w:bCs/>
          <w:color w:val="000000"/>
          <w:sz w:val="24"/>
          <w:szCs w:val="24"/>
        </w:rPr>
        <w:sym w:font="HQPB1" w:char="F071"/>
      </w:r>
      <w:r w:rsidRPr="08333044">
        <w:rPr>
          <w:rFonts w:ascii="B Badr" w:hAnsi="B Badr" w:cs="B Badr"/>
          <w:b/>
          <w:bCs/>
          <w:color w:val="000000"/>
          <w:sz w:val="24"/>
          <w:szCs w:val="24"/>
        </w:rPr>
        <w:sym w:font="HQPB4" w:char="F0E2"/>
      </w:r>
      <w:r w:rsidRPr="08333044">
        <w:rPr>
          <w:rFonts w:ascii="B Badr" w:hAnsi="B Badr" w:cs="B Badr"/>
          <w:b/>
          <w:bCs/>
          <w:color w:val="000000"/>
          <w:sz w:val="24"/>
          <w:szCs w:val="24"/>
        </w:rPr>
        <w:sym w:font="HQPB1" w:char="F091"/>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F6"/>
      </w:r>
      <w:r w:rsidRPr="08333044">
        <w:rPr>
          <w:rFonts w:ascii="B Badr" w:hAnsi="B Badr" w:cs="B Badr"/>
          <w:b/>
          <w:bCs/>
          <w:color w:val="000000"/>
          <w:sz w:val="24"/>
          <w:szCs w:val="24"/>
        </w:rPr>
        <w:sym w:font="HQPB2" w:char="F04E"/>
      </w:r>
      <w:r w:rsidRPr="08333044">
        <w:rPr>
          <w:rFonts w:ascii="B Badr" w:hAnsi="B Badr" w:cs="B Badr"/>
          <w:b/>
          <w:bCs/>
          <w:color w:val="000000"/>
          <w:sz w:val="24"/>
          <w:szCs w:val="24"/>
        </w:rPr>
        <w:sym w:font="HQPB4" w:char="F0E6"/>
      </w:r>
      <w:r w:rsidRPr="08333044">
        <w:rPr>
          <w:rFonts w:ascii="B Badr" w:hAnsi="B Badr" w:cs="B Badr"/>
          <w:b/>
          <w:bCs/>
          <w:color w:val="000000"/>
          <w:sz w:val="24"/>
          <w:szCs w:val="24"/>
        </w:rPr>
        <w:sym w:font="HQPB2" w:char="F068"/>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5A"/>
      </w:r>
      <w:r w:rsidRPr="08333044">
        <w:rPr>
          <w:rFonts w:ascii="B Badr" w:hAnsi="B Badr" w:cs="B Badr"/>
          <w:b/>
          <w:bCs/>
          <w:color w:val="000000"/>
          <w:sz w:val="24"/>
          <w:szCs w:val="24"/>
        </w:rPr>
        <w:sym w:font="HQPB4" w:char="F0F7"/>
      </w:r>
      <w:r w:rsidRPr="08333044">
        <w:rPr>
          <w:rFonts w:ascii="B Badr" w:hAnsi="B Badr" w:cs="B Badr"/>
          <w:b/>
          <w:bCs/>
          <w:color w:val="000000"/>
          <w:sz w:val="24"/>
          <w:szCs w:val="24"/>
        </w:rPr>
        <w:sym w:font="HQPB2" w:char="F08F"/>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2F"/>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28"/>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F6"/>
      </w:r>
      <w:r w:rsidRPr="08333044">
        <w:rPr>
          <w:rFonts w:ascii="B Badr" w:hAnsi="B Badr" w:cs="B Badr"/>
          <w:b/>
          <w:bCs/>
          <w:color w:val="000000"/>
          <w:sz w:val="24"/>
          <w:szCs w:val="24"/>
        </w:rPr>
        <w:sym w:font="HQPB2" w:char="F04E"/>
      </w:r>
      <w:r w:rsidRPr="08333044">
        <w:rPr>
          <w:rFonts w:ascii="B Badr" w:hAnsi="B Badr" w:cs="B Badr"/>
          <w:b/>
          <w:bCs/>
          <w:color w:val="000000"/>
          <w:sz w:val="24"/>
          <w:szCs w:val="24"/>
        </w:rPr>
        <w:sym w:font="HQPB4" w:char="F0DF"/>
      </w:r>
      <w:r w:rsidRPr="08333044">
        <w:rPr>
          <w:rFonts w:ascii="B Badr" w:hAnsi="B Badr" w:cs="B Badr"/>
          <w:b/>
          <w:bCs/>
          <w:color w:val="000000"/>
          <w:sz w:val="24"/>
          <w:szCs w:val="24"/>
        </w:rPr>
        <w:sym w:font="HQPB2" w:char="F067"/>
      </w:r>
      <w:r w:rsidRPr="08333044">
        <w:rPr>
          <w:rFonts w:ascii="B Badr" w:hAnsi="B Badr" w:cs="B Badr"/>
          <w:b/>
          <w:bCs/>
          <w:color w:val="000000"/>
          <w:sz w:val="24"/>
          <w:szCs w:val="24"/>
        </w:rPr>
        <w:sym w:font="HQPB3" w:char="F031"/>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8D"/>
      </w:r>
      <w:r w:rsidRPr="08333044">
        <w:rPr>
          <w:rFonts w:ascii="B Badr" w:hAnsi="B Badr" w:cs="B Badr"/>
          <w:b/>
          <w:bCs/>
          <w:color w:val="000000"/>
          <w:sz w:val="24"/>
          <w:szCs w:val="24"/>
        </w:rPr>
        <w:sym w:font="HQPB5" w:char="F073"/>
      </w:r>
      <w:r w:rsidRPr="08333044">
        <w:rPr>
          <w:rFonts w:ascii="B Badr" w:hAnsi="B Badr" w:cs="B Badr"/>
          <w:b/>
          <w:bCs/>
          <w:color w:val="000000"/>
          <w:sz w:val="24"/>
          <w:szCs w:val="24"/>
        </w:rPr>
        <w:sym w:font="HQPB1" w:char="F03F"/>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4" w:char="F059"/>
      </w:r>
      <w:r w:rsidRPr="08333044">
        <w:rPr>
          <w:rFonts w:ascii="B Badr" w:hAnsi="B Badr" w:cs="B Badr"/>
          <w:b/>
          <w:bCs/>
          <w:color w:val="000000"/>
          <w:sz w:val="24"/>
          <w:szCs w:val="24"/>
        </w:rPr>
        <w:sym w:font="HQPB1" w:char="F0E8"/>
      </w:r>
      <w:r w:rsidRPr="08333044">
        <w:rPr>
          <w:rFonts w:ascii="B Badr" w:hAnsi="B Badr" w:cs="B Badr"/>
          <w:b/>
          <w:bCs/>
          <w:color w:val="000000"/>
          <w:sz w:val="24"/>
          <w:szCs w:val="24"/>
        </w:rPr>
        <w:sym w:font="HQPB4" w:char="F0A9"/>
      </w:r>
      <w:r w:rsidRPr="08333044">
        <w:rPr>
          <w:rFonts w:ascii="B Badr" w:hAnsi="B Badr" w:cs="B Badr"/>
          <w:b/>
          <w:bCs/>
          <w:color w:val="000000"/>
          <w:sz w:val="24"/>
          <w:szCs w:val="24"/>
        </w:rPr>
        <w:sym w:font="HQPB2" w:char="F02E"/>
      </w:r>
      <w:r w:rsidRPr="08333044">
        <w:rPr>
          <w:rFonts w:ascii="B Badr" w:hAnsi="B Badr" w:cs="B Badr"/>
          <w:b/>
          <w:bCs/>
          <w:color w:val="000000"/>
          <w:sz w:val="24"/>
          <w:szCs w:val="24"/>
        </w:rPr>
        <w:sym w:font="HQPB4" w:char="F0E2"/>
      </w:r>
      <w:r w:rsidRPr="08333044">
        <w:rPr>
          <w:rFonts w:ascii="B Badr" w:hAnsi="B Badr" w:cs="B Badr"/>
          <w:b/>
          <w:bCs/>
          <w:color w:val="000000"/>
          <w:sz w:val="24"/>
          <w:szCs w:val="24"/>
        </w:rPr>
        <w:sym w:font="HQPB1" w:char="F091"/>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1" w:char="F023"/>
      </w:r>
      <w:r w:rsidRPr="08333044">
        <w:rPr>
          <w:rFonts w:ascii="B Badr" w:hAnsi="B Badr" w:cs="B Badr"/>
          <w:b/>
          <w:bCs/>
          <w:color w:val="000000"/>
          <w:sz w:val="24"/>
          <w:szCs w:val="24"/>
        </w:rPr>
        <w:sym w:font="HQPB4" w:char="F059"/>
      </w:r>
      <w:r w:rsidRPr="08333044">
        <w:rPr>
          <w:rFonts w:ascii="B Badr" w:hAnsi="B Badr" w:cs="B Badr"/>
          <w:b/>
          <w:bCs/>
          <w:color w:val="000000"/>
          <w:sz w:val="24"/>
          <w:szCs w:val="24"/>
        </w:rPr>
        <w:sym w:font="HQPB1" w:char="F089"/>
      </w:r>
      <w:r w:rsidRPr="08333044">
        <w:rPr>
          <w:rFonts w:ascii="B Badr" w:hAnsi="B Badr" w:cs="B Badr"/>
          <w:b/>
          <w:bCs/>
          <w:color w:val="000000"/>
          <w:sz w:val="24"/>
          <w:szCs w:val="24"/>
        </w:rPr>
        <w:sym w:font="HQPB4" w:char="F0A3"/>
      </w:r>
      <w:r w:rsidRPr="08333044">
        <w:rPr>
          <w:rFonts w:ascii="B Badr" w:hAnsi="B Badr" w:cs="B Badr"/>
          <w:b/>
          <w:bCs/>
          <w:color w:val="000000"/>
          <w:sz w:val="24"/>
          <w:szCs w:val="24"/>
        </w:rPr>
        <w:sym w:font="HQPB2" w:char="F0DA"/>
      </w:r>
      <w:r w:rsidRPr="08333044">
        <w:rPr>
          <w:rFonts w:ascii="B Badr" w:hAnsi="B Badr" w:cs="B Badr"/>
          <w:b/>
          <w:bCs/>
          <w:color w:val="000000"/>
          <w:sz w:val="24"/>
          <w:szCs w:val="24"/>
        </w:rPr>
        <w:sym w:font="HQPB4" w:char="F0DF"/>
      </w:r>
      <w:r w:rsidRPr="08333044">
        <w:rPr>
          <w:rFonts w:ascii="B Badr" w:hAnsi="B Badr" w:cs="B Badr"/>
          <w:b/>
          <w:bCs/>
          <w:color w:val="000000"/>
          <w:sz w:val="24"/>
          <w:szCs w:val="24"/>
        </w:rPr>
        <w:sym w:font="HQPB1" w:char="F09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62"/>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E4"/>
      </w:r>
      <w:r w:rsidRPr="08333044">
        <w:rPr>
          <w:rFonts w:ascii="B Badr" w:hAnsi="B Badr" w:cs="B Badr"/>
          <w:b/>
          <w:bCs/>
          <w:color w:val="000000"/>
          <w:sz w:val="24"/>
          <w:szCs w:val="24"/>
        </w:rPr>
        <w:sym w:font="HQPB1" w:char="F0F3"/>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47"/>
      </w:r>
      <w:r w:rsidRPr="08333044">
        <w:rPr>
          <w:rFonts w:ascii="B Badr" w:hAnsi="B Badr" w:cs="B Badr"/>
          <w:b/>
          <w:bCs/>
          <w:color w:val="000000"/>
          <w:sz w:val="24"/>
          <w:szCs w:val="24"/>
        </w:rPr>
        <w:sym w:font="HQPB4" w:char="F0F6"/>
      </w:r>
      <w:r w:rsidRPr="08333044">
        <w:rPr>
          <w:rFonts w:ascii="B Badr" w:hAnsi="B Badr" w:cs="B Badr"/>
          <w:b/>
          <w:bCs/>
          <w:color w:val="000000"/>
          <w:sz w:val="24"/>
          <w:szCs w:val="24"/>
        </w:rPr>
        <w:sym w:font="HQPB1" w:char="F036"/>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8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57"/>
      </w:r>
      <w:r w:rsidRPr="08333044">
        <w:rPr>
          <w:rFonts w:ascii="B Badr" w:hAnsi="B Badr" w:cs="B Badr"/>
          <w:b/>
          <w:bCs/>
          <w:color w:val="000000"/>
          <w:sz w:val="24"/>
          <w:szCs w:val="24"/>
        </w:rPr>
        <w:sym w:font="HQPB2" w:char="F078"/>
      </w:r>
      <w:r w:rsidRPr="08333044">
        <w:rPr>
          <w:rFonts w:ascii="B Badr" w:hAnsi="B Badr" w:cs="B Badr"/>
          <w:b/>
          <w:bCs/>
          <w:color w:val="000000"/>
          <w:sz w:val="24"/>
          <w:szCs w:val="24"/>
        </w:rPr>
        <w:sym w:font="HQPB4" w:char="F0F4"/>
      </w:r>
      <w:r w:rsidRPr="08333044">
        <w:rPr>
          <w:rFonts w:ascii="B Badr" w:hAnsi="B Badr" w:cs="B Badr"/>
          <w:b/>
          <w:bCs/>
          <w:color w:val="000000"/>
          <w:sz w:val="24"/>
          <w:szCs w:val="24"/>
        </w:rPr>
        <w:sym w:font="HQPB1" w:char="F0D2"/>
      </w:r>
      <w:r w:rsidRPr="08333044">
        <w:rPr>
          <w:rFonts w:ascii="B Badr" w:hAnsi="B Badr" w:cs="B Badr"/>
          <w:b/>
          <w:bCs/>
          <w:color w:val="000000"/>
          <w:sz w:val="24"/>
          <w:szCs w:val="24"/>
        </w:rPr>
        <w:sym w:font="HQPB5" w:char="F073"/>
      </w:r>
      <w:r w:rsidRPr="08333044">
        <w:rPr>
          <w:rFonts w:ascii="B Badr" w:hAnsi="B Badr" w:cs="B Badr"/>
          <w:b/>
          <w:bCs/>
          <w:color w:val="000000"/>
          <w:sz w:val="24"/>
          <w:szCs w:val="24"/>
        </w:rPr>
        <w:sym w:font="HQPB1" w:char="F0F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A"/>
      </w:r>
      <w:r w:rsidRPr="08333044">
        <w:rPr>
          <w:rFonts w:ascii="B Badr" w:hAnsi="B Badr" w:cs="B Badr"/>
          <w:b/>
          <w:bCs/>
          <w:color w:val="000000"/>
          <w:sz w:val="24"/>
          <w:szCs w:val="24"/>
        </w:rPr>
        <w:sym w:font="HQPB2" w:char="F060"/>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4" w:char="F069"/>
      </w:r>
      <w:r w:rsidRPr="08333044">
        <w:rPr>
          <w:rFonts w:ascii="B Badr" w:hAnsi="B Badr" w:cs="B Badr"/>
          <w:b/>
          <w:bCs/>
          <w:color w:val="000000"/>
          <w:sz w:val="24"/>
          <w:szCs w:val="24"/>
        </w:rPr>
        <w:sym w:font="HQPB2" w:char="F04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AB"/>
      </w:r>
      <w:r w:rsidRPr="08333044">
        <w:rPr>
          <w:rFonts w:ascii="B Badr" w:hAnsi="B Badr" w:cs="B Badr"/>
          <w:b/>
          <w:bCs/>
          <w:color w:val="000000"/>
          <w:sz w:val="24"/>
          <w:szCs w:val="24"/>
        </w:rPr>
        <w:sym w:font="HQPB1" w:char="F021"/>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4" w:char="F05A"/>
      </w:r>
      <w:r w:rsidRPr="08333044">
        <w:rPr>
          <w:rFonts w:ascii="B Badr" w:hAnsi="B Badr" w:cs="B Badr"/>
          <w:b/>
          <w:bCs/>
          <w:color w:val="000000"/>
          <w:sz w:val="24"/>
          <w:szCs w:val="24"/>
        </w:rPr>
        <w:sym w:font="HQPB2" w:char="F052"/>
      </w:r>
      <w:r w:rsidRPr="08333044">
        <w:rPr>
          <w:rFonts w:ascii="B Badr" w:hAnsi="B Badr" w:cs="B Badr"/>
          <w:b/>
          <w:bCs/>
          <w:color w:val="000000"/>
          <w:sz w:val="24"/>
          <w:szCs w:val="24"/>
        </w:rPr>
        <w:sym w:font="HQPB2" w:char="F0BA"/>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F4"/>
      </w:r>
      <w:r w:rsidRPr="08333044">
        <w:rPr>
          <w:rFonts w:ascii="B Badr" w:hAnsi="B Badr" w:cs="B Badr"/>
          <w:b/>
          <w:bCs/>
          <w:color w:val="000000"/>
          <w:sz w:val="24"/>
          <w:szCs w:val="24"/>
        </w:rPr>
        <w:sym w:font="HQPB1" w:char="F0CA"/>
      </w:r>
      <w:r w:rsidRPr="08333044">
        <w:rPr>
          <w:rFonts w:ascii="B Badr" w:hAnsi="B Badr" w:cs="B Badr"/>
          <w:b/>
          <w:bCs/>
          <w:color w:val="000000"/>
          <w:sz w:val="24"/>
          <w:szCs w:val="24"/>
        </w:rPr>
        <w:sym w:font="HQPB4" w:char="F0CD"/>
      </w:r>
      <w:r w:rsidRPr="08333044">
        <w:rPr>
          <w:rFonts w:ascii="B Badr" w:hAnsi="B Badr" w:cs="B Badr"/>
          <w:b/>
          <w:bCs/>
          <w:color w:val="000000"/>
          <w:sz w:val="24"/>
          <w:szCs w:val="24"/>
        </w:rPr>
        <w:sym w:font="HQPB1" w:char="F091"/>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7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28"/>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F6"/>
      </w:r>
      <w:r w:rsidRPr="08333044">
        <w:rPr>
          <w:rFonts w:ascii="B Badr" w:hAnsi="B Badr" w:cs="B Badr"/>
          <w:b/>
          <w:bCs/>
          <w:color w:val="000000"/>
          <w:sz w:val="24"/>
          <w:szCs w:val="24"/>
        </w:rPr>
        <w:sym w:font="HQPB2" w:char="F04E"/>
      </w:r>
      <w:r w:rsidRPr="08333044">
        <w:rPr>
          <w:rFonts w:ascii="B Badr" w:hAnsi="B Badr" w:cs="B Badr"/>
          <w:b/>
          <w:bCs/>
          <w:color w:val="000000"/>
          <w:sz w:val="24"/>
          <w:szCs w:val="24"/>
        </w:rPr>
        <w:sym w:font="HQPB4" w:char="F0E8"/>
      </w:r>
      <w:r w:rsidRPr="08333044">
        <w:rPr>
          <w:rFonts w:ascii="B Badr" w:hAnsi="B Badr" w:cs="B Badr"/>
          <w:b/>
          <w:bCs/>
          <w:color w:val="000000"/>
          <w:sz w:val="24"/>
          <w:szCs w:val="24"/>
        </w:rPr>
        <w:sym w:font="HQPB2" w:char="F064"/>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5" w:char="F079"/>
      </w:r>
      <w:r w:rsidRPr="08333044">
        <w:rPr>
          <w:rFonts w:ascii="B Badr" w:hAnsi="B Badr" w:cs="B Badr"/>
          <w:b/>
          <w:bCs/>
          <w:color w:val="000000"/>
          <w:sz w:val="24"/>
          <w:szCs w:val="24"/>
        </w:rPr>
        <w:sym w:font="HQPB2" w:char="F04A"/>
      </w:r>
      <w:r w:rsidRPr="08333044">
        <w:rPr>
          <w:rFonts w:ascii="B Badr" w:hAnsi="B Badr" w:cs="B Badr"/>
          <w:b/>
          <w:bCs/>
          <w:color w:val="000000"/>
          <w:sz w:val="24"/>
          <w:szCs w:val="24"/>
        </w:rPr>
        <w:sym w:font="HQPB2" w:char="F08B"/>
      </w:r>
      <w:r w:rsidRPr="08333044">
        <w:rPr>
          <w:rFonts w:ascii="B Badr" w:hAnsi="B Badr" w:cs="B Badr"/>
          <w:b/>
          <w:bCs/>
          <w:color w:val="000000"/>
          <w:sz w:val="24"/>
          <w:szCs w:val="24"/>
        </w:rPr>
        <w:sym w:font="HQPB4" w:char="F0C5"/>
      </w:r>
      <w:r w:rsidRPr="08333044">
        <w:rPr>
          <w:rFonts w:ascii="B Badr" w:hAnsi="B Badr" w:cs="B Badr"/>
          <w:b/>
          <w:bCs/>
          <w:color w:val="000000"/>
          <w:sz w:val="24"/>
          <w:szCs w:val="24"/>
        </w:rPr>
        <w:sym w:font="HQPB1" w:char="F09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92"/>
      </w:r>
      <w:r w:rsidRPr="08333044">
        <w:rPr>
          <w:rFonts w:ascii="B Badr" w:hAnsi="B Badr" w:cs="B Badr"/>
          <w:b/>
          <w:bCs/>
          <w:color w:val="000000"/>
          <w:sz w:val="24"/>
          <w:szCs w:val="24"/>
        </w:rPr>
        <w:sym w:font="HQPB4" w:char="F0CE"/>
      </w:r>
      <w:r w:rsidRPr="08333044">
        <w:rPr>
          <w:rFonts w:ascii="B Badr" w:hAnsi="B Badr" w:cs="B Badr"/>
          <w:b/>
          <w:bCs/>
          <w:color w:val="000000"/>
          <w:sz w:val="24"/>
          <w:szCs w:val="24"/>
        </w:rPr>
        <w:sym w:font="HQPB1" w:char="F0FB"/>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4F"/>
      </w:r>
      <w:r w:rsidRPr="08333044">
        <w:rPr>
          <w:rFonts w:ascii="B Badr" w:hAnsi="B Badr" w:cs="B Badr"/>
          <w:b/>
          <w:bCs/>
          <w:color w:val="000000"/>
          <w:sz w:val="24"/>
          <w:szCs w:val="24"/>
        </w:rPr>
        <w:sym w:font="HQPB4" w:char="F0CE"/>
      </w:r>
      <w:r w:rsidRPr="08333044">
        <w:rPr>
          <w:rFonts w:ascii="B Badr" w:hAnsi="B Badr" w:cs="B Badr"/>
          <w:b/>
          <w:bCs/>
          <w:color w:val="000000"/>
          <w:sz w:val="24"/>
          <w:szCs w:val="24"/>
        </w:rPr>
        <w:sym w:font="HQPB2" w:char="F067"/>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2" w:char="F064"/>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E3"/>
      </w:r>
      <w:r w:rsidRPr="08333044">
        <w:rPr>
          <w:rFonts w:ascii="B Badr" w:hAnsi="B Badr" w:cs="B Badr"/>
          <w:b/>
          <w:bCs/>
          <w:color w:val="000000"/>
          <w:sz w:val="24"/>
          <w:szCs w:val="24"/>
        </w:rPr>
        <w:sym w:font="HQPB1" w:char="F05F"/>
      </w:r>
      <w:r w:rsidRPr="08333044">
        <w:rPr>
          <w:rFonts w:ascii="B Badr" w:hAnsi="B Badr" w:cs="B Badr"/>
          <w:b/>
          <w:bCs/>
          <w:color w:val="000000"/>
          <w:sz w:val="24"/>
          <w:szCs w:val="24"/>
        </w:rPr>
        <w:sym w:font="HQPB4" w:char="F0E3"/>
      </w:r>
      <w:r w:rsidRPr="08333044">
        <w:rPr>
          <w:rFonts w:ascii="B Badr" w:hAnsi="B Badr" w:cs="B Badr"/>
          <w:b/>
          <w:bCs/>
          <w:color w:val="000000"/>
          <w:sz w:val="24"/>
          <w:szCs w:val="24"/>
        </w:rPr>
        <w:sym w:font="HQPB2" w:char="F07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F4"/>
      </w:r>
      <w:r w:rsidRPr="08333044">
        <w:rPr>
          <w:rFonts w:ascii="B Badr" w:hAnsi="B Badr" w:cs="B Badr"/>
          <w:b/>
          <w:bCs/>
          <w:color w:val="000000"/>
          <w:sz w:val="24"/>
          <w:szCs w:val="24"/>
        </w:rPr>
        <w:sym w:font="HQPB2" w:char="F060"/>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4" w:char="F069"/>
      </w:r>
      <w:r w:rsidRPr="08333044">
        <w:rPr>
          <w:rFonts w:ascii="B Badr" w:hAnsi="B Badr" w:cs="B Badr"/>
          <w:b/>
          <w:bCs/>
          <w:color w:val="000000"/>
          <w:sz w:val="24"/>
          <w:szCs w:val="24"/>
        </w:rPr>
        <w:sym w:font="HQPB2" w:char="F04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CC"/>
      </w:r>
      <w:r w:rsidRPr="08333044">
        <w:rPr>
          <w:rFonts w:ascii="B Badr" w:hAnsi="B Badr" w:cs="B Badr"/>
          <w:b/>
          <w:bCs/>
          <w:color w:val="000000"/>
          <w:sz w:val="24"/>
          <w:szCs w:val="24"/>
        </w:rPr>
        <w:sym w:font="HQPB1" w:char="F08D"/>
      </w:r>
      <w:r w:rsidRPr="08333044">
        <w:rPr>
          <w:rFonts w:ascii="B Badr" w:hAnsi="B Badr" w:cs="B Badr"/>
          <w:b/>
          <w:bCs/>
          <w:color w:val="000000"/>
          <w:sz w:val="24"/>
          <w:szCs w:val="24"/>
        </w:rPr>
        <w:sym w:font="HQPB5" w:char="F072"/>
      </w:r>
      <w:r w:rsidRPr="08333044">
        <w:rPr>
          <w:rFonts w:ascii="B Badr" w:hAnsi="B Badr" w:cs="B Badr"/>
          <w:b/>
          <w:bCs/>
          <w:color w:val="000000"/>
          <w:sz w:val="24"/>
          <w:szCs w:val="24"/>
        </w:rPr>
        <w:sym w:font="HQPB1" w:char="F04F"/>
      </w:r>
      <w:r w:rsidRPr="08333044">
        <w:rPr>
          <w:rFonts w:ascii="B Badr" w:hAnsi="B Badr" w:cs="B Badr"/>
          <w:b/>
          <w:bCs/>
          <w:color w:val="000000"/>
          <w:sz w:val="24"/>
          <w:szCs w:val="24"/>
        </w:rPr>
        <w:sym w:font="HQPB5" w:char="F072"/>
      </w:r>
      <w:r w:rsidRPr="08333044">
        <w:rPr>
          <w:rFonts w:ascii="B Badr" w:hAnsi="B Badr" w:cs="B Badr"/>
          <w:b/>
          <w:bCs/>
          <w:color w:val="000000"/>
          <w:sz w:val="24"/>
          <w:szCs w:val="24"/>
        </w:rPr>
        <w:sym w:font="HQPB1" w:char="F026"/>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1" w:char="F08A"/>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E0"/>
      </w:r>
      <w:r w:rsidRPr="08333044">
        <w:rPr>
          <w:rFonts w:ascii="B Badr" w:hAnsi="B Badr" w:cs="B Badr"/>
          <w:b/>
          <w:bCs/>
          <w:color w:val="000000"/>
          <w:sz w:val="24"/>
          <w:szCs w:val="24"/>
        </w:rPr>
        <w:sym w:font="HQPB1" w:char="F066"/>
      </w:r>
      <w:r w:rsidRPr="08333044">
        <w:rPr>
          <w:rFonts w:ascii="B Badr" w:hAnsi="B Badr" w:cs="B Badr"/>
          <w:b/>
          <w:bCs/>
          <w:color w:val="000000"/>
          <w:sz w:val="24"/>
          <w:szCs w:val="24"/>
        </w:rPr>
        <w:sym w:font="HQPB4" w:char="F08F"/>
      </w:r>
      <w:r w:rsidRPr="08333044">
        <w:rPr>
          <w:rFonts w:ascii="B Badr" w:hAnsi="B Badr" w:cs="B Badr"/>
          <w:b/>
          <w:bCs/>
          <w:color w:val="000000"/>
          <w:sz w:val="24"/>
          <w:szCs w:val="24"/>
        </w:rPr>
        <w:sym w:font="HQPB1" w:char="F0A1"/>
      </w:r>
      <w:r w:rsidRPr="08333044">
        <w:rPr>
          <w:rFonts w:ascii="B Badr" w:hAnsi="B Badr" w:cs="B Badr"/>
          <w:b/>
          <w:bCs/>
          <w:color w:val="000000"/>
          <w:sz w:val="24"/>
          <w:szCs w:val="24"/>
        </w:rPr>
        <w:sym w:font="HQPB2" w:char="F039"/>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34"/>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9"/>
      </w:r>
      <w:r w:rsidRPr="08333044">
        <w:rPr>
          <w:rFonts w:ascii="B Badr" w:hAnsi="B Badr" w:cs="B Badr"/>
          <w:b/>
          <w:bCs/>
          <w:color w:val="000000"/>
          <w:sz w:val="24"/>
          <w:szCs w:val="24"/>
        </w:rPr>
        <w:sym w:font="HQPB2" w:char="F037"/>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2" w:char="F039"/>
      </w:r>
      <w:r w:rsidRPr="08333044">
        <w:rPr>
          <w:rFonts w:ascii="B Badr" w:hAnsi="B Badr" w:cs="B Badr"/>
          <w:b/>
          <w:bCs/>
          <w:color w:val="000000"/>
          <w:sz w:val="24"/>
          <w:szCs w:val="24"/>
        </w:rPr>
        <w:sym w:font="HQPB2" w:char="F0BA"/>
      </w:r>
      <w:r w:rsidRPr="08333044">
        <w:rPr>
          <w:rFonts w:ascii="B Badr" w:hAnsi="B Badr" w:cs="B Badr"/>
          <w:b/>
          <w:bCs/>
          <w:color w:val="000000"/>
          <w:sz w:val="24"/>
          <w:szCs w:val="24"/>
        </w:rPr>
        <w:sym w:font="HQPB5" w:char="F073"/>
      </w:r>
      <w:r w:rsidRPr="08333044">
        <w:rPr>
          <w:rFonts w:ascii="B Badr" w:hAnsi="B Badr" w:cs="B Badr"/>
          <w:b/>
          <w:bCs/>
          <w:color w:val="000000"/>
          <w:sz w:val="24"/>
          <w:szCs w:val="24"/>
        </w:rPr>
        <w:sym w:font="HQPB1" w:char="F08C"/>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F6"/>
      </w:r>
      <w:r w:rsidRPr="08333044">
        <w:rPr>
          <w:rFonts w:ascii="B Badr" w:hAnsi="B Badr" w:cs="B Badr"/>
          <w:b/>
          <w:bCs/>
          <w:color w:val="000000"/>
          <w:sz w:val="24"/>
          <w:szCs w:val="24"/>
        </w:rPr>
        <w:sym w:font="HQPB2" w:char="F04E"/>
      </w:r>
      <w:r w:rsidRPr="08333044">
        <w:rPr>
          <w:rFonts w:ascii="B Badr" w:hAnsi="B Badr" w:cs="B Badr"/>
          <w:b/>
          <w:bCs/>
          <w:color w:val="000000"/>
          <w:sz w:val="24"/>
          <w:szCs w:val="24"/>
        </w:rPr>
        <w:sym w:font="HQPB4" w:char="F0DF"/>
      </w:r>
      <w:r w:rsidRPr="08333044">
        <w:rPr>
          <w:rFonts w:ascii="B Badr" w:hAnsi="B Badr" w:cs="B Badr"/>
          <w:b/>
          <w:bCs/>
          <w:color w:val="000000"/>
          <w:sz w:val="24"/>
          <w:szCs w:val="24"/>
        </w:rPr>
        <w:sym w:font="HQPB2" w:char="F067"/>
      </w:r>
      <w:r w:rsidRPr="08333044">
        <w:rPr>
          <w:rFonts w:ascii="B Badr" w:hAnsi="B Badr" w:cs="B Badr"/>
          <w:b/>
          <w:bCs/>
          <w:color w:val="000000"/>
          <w:sz w:val="24"/>
          <w:szCs w:val="24"/>
        </w:rPr>
        <w:sym w:font="HQPB4" w:char="F0E8"/>
      </w:r>
      <w:r w:rsidRPr="08333044">
        <w:rPr>
          <w:rFonts w:ascii="B Badr" w:hAnsi="B Badr" w:cs="B Badr"/>
          <w:b/>
          <w:bCs/>
          <w:color w:val="000000"/>
          <w:sz w:val="24"/>
          <w:szCs w:val="24"/>
        </w:rPr>
        <w:sym w:font="HQPB2" w:char="F03D"/>
      </w:r>
      <w:r w:rsidRPr="08333044">
        <w:rPr>
          <w:rFonts w:ascii="B Badr" w:hAnsi="B Badr" w:cs="B Badr"/>
          <w:b/>
          <w:bCs/>
          <w:color w:val="000000"/>
          <w:sz w:val="24"/>
          <w:szCs w:val="24"/>
        </w:rPr>
        <w:sym w:font="HQPB5" w:char="F073"/>
      </w:r>
      <w:r w:rsidRPr="08333044">
        <w:rPr>
          <w:rFonts w:ascii="B Badr" w:hAnsi="B Badr" w:cs="B Badr"/>
          <w:b/>
          <w:bCs/>
          <w:color w:val="000000"/>
          <w:sz w:val="24"/>
          <w:szCs w:val="24"/>
        </w:rPr>
        <w:sym w:font="HQPB1" w:char="F056"/>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4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92"/>
      </w:r>
      <w:r w:rsidRPr="08333044">
        <w:rPr>
          <w:rFonts w:ascii="B Badr" w:hAnsi="B Badr" w:cs="B Badr"/>
          <w:b/>
          <w:bCs/>
          <w:color w:val="000000"/>
          <w:sz w:val="24"/>
          <w:szCs w:val="24"/>
        </w:rPr>
        <w:sym w:font="HQPB4" w:char="F0CE"/>
      </w:r>
      <w:r w:rsidRPr="08333044">
        <w:rPr>
          <w:rFonts w:ascii="B Badr" w:hAnsi="B Badr" w:cs="B Badr"/>
          <w:b/>
          <w:bCs/>
          <w:color w:val="000000"/>
          <w:sz w:val="24"/>
          <w:szCs w:val="24"/>
        </w:rPr>
        <w:sym w:font="HQPB1" w:char="F0FB"/>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2" w:char="F070"/>
      </w:r>
      <w:r w:rsidRPr="08333044">
        <w:rPr>
          <w:rFonts w:ascii="B Badr" w:hAnsi="B Badr" w:cs="B Badr"/>
          <w:b/>
          <w:bCs/>
          <w:color w:val="000000"/>
          <w:sz w:val="24"/>
          <w:szCs w:val="24"/>
        </w:rPr>
        <w:sym w:font="HQPB3" w:char="F031"/>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1" w:char="F091"/>
      </w:r>
      <w:r w:rsidRPr="08333044">
        <w:rPr>
          <w:rFonts w:ascii="B Badr" w:hAnsi="B Badr" w:cs="B Badr"/>
          <w:b/>
          <w:bCs/>
          <w:color w:val="000000"/>
          <w:sz w:val="24"/>
          <w:szCs w:val="24"/>
        </w:rPr>
        <w:sym w:font="HQPB4" w:char="F0F6"/>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AD"/>
      </w:r>
      <w:r w:rsidRPr="08333044">
        <w:rPr>
          <w:rFonts w:ascii="B Badr" w:hAnsi="B Badr" w:cs="B Badr"/>
          <w:b/>
          <w:bCs/>
          <w:color w:val="000000"/>
          <w:sz w:val="24"/>
          <w:szCs w:val="24"/>
        </w:rPr>
        <w:sym w:font="HQPB1" w:char="F047"/>
      </w:r>
      <w:r w:rsidRPr="08333044">
        <w:rPr>
          <w:rFonts w:ascii="B Badr" w:hAnsi="B Badr" w:cs="B Badr"/>
          <w:b/>
          <w:bCs/>
          <w:color w:val="000000"/>
          <w:sz w:val="24"/>
          <w:szCs w:val="24"/>
        </w:rPr>
        <w:sym w:font="HQPB2" w:char="F039"/>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34"/>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F6"/>
      </w:r>
      <w:r w:rsidRPr="08333044">
        <w:rPr>
          <w:rFonts w:ascii="B Badr" w:hAnsi="B Badr" w:cs="B Badr"/>
          <w:b/>
          <w:bCs/>
          <w:color w:val="000000"/>
          <w:sz w:val="24"/>
          <w:szCs w:val="24"/>
        </w:rPr>
        <w:sym w:font="HQPB3" w:char="F02F"/>
      </w:r>
      <w:r w:rsidRPr="08333044">
        <w:rPr>
          <w:rFonts w:ascii="B Badr" w:hAnsi="B Badr" w:cs="B Badr"/>
          <w:b/>
          <w:bCs/>
          <w:color w:val="000000"/>
          <w:sz w:val="24"/>
          <w:szCs w:val="24"/>
        </w:rPr>
        <w:sym w:font="HQPB4" w:char="F0E0"/>
      </w:r>
      <w:r w:rsidRPr="08333044">
        <w:rPr>
          <w:rFonts w:ascii="B Badr" w:hAnsi="B Badr" w:cs="B Badr"/>
          <w:b/>
          <w:bCs/>
          <w:color w:val="000000"/>
          <w:sz w:val="24"/>
          <w:szCs w:val="24"/>
        </w:rPr>
        <w:sym w:font="HQPB3" w:char="F053"/>
      </w:r>
      <w:r w:rsidRPr="08333044">
        <w:rPr>
          <w:rFonts w:ascii="B Badr" w:hAnsi="B Badr" w:cs="B Badr"/>
          <w:b/>
          <w:bCs/>
          <w:color w:val="000000"/>
          <w:sz w:val="24"/>
          <w:szCs w:val="24"/>
        </w:rPr>
        <w:sym w:font="HQPB4" w:char="F0E8"/>
      </w:r>
      <w:r w:rsidRPr="08333044">
        <w:rPr>
          <w:rFonts w:ascii="B Badr" w:hAnsi="B Badr" w:cs="B Badr"/>
          <w:b/>
          <w:bCs/>
          <w:color w:val="000000"/>
          <w:sz w:val="24"/>
          <w:szCs w:val="24"/>
        </w:rPr>
        <w:sym w:font="HQPB2" w:char="F03D"/>
      </w:r>
      <w:r w:rsidRPr="08333044">
        <w:rPr>
          <w:rFonts w:ascii="B Badr" w:hAnsi="B Badr" w:cs="B Badr"/>
          <w:b/>
          <w:bCs/>
          <w:color w:val="000000"/>
          <w:sz w:val="24"/>
          <w:szCs w:val="24"/>
        </w:rPr>
        <w:sym w:font="HQPB5" w:char="F073"/>
      </w:r>
      <w:r w:rsidRPr="08333044">
        <w:rPr>
          <w:rFonts w:ascii="B Badr" w:hAnsi="B Badr" w:cs="B Badr"/>
          <w:b/>
          <w:bCs/>
          <w:color w:val="000000"/>
          <w:sz w:val="24"/>
          <w:szCs w:val="24"/>
        </w:rPr>
        <w:sym w:font="HQPB1" w:char="F056"/>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42"/>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7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92"/>
      </w:r>
      <w:r w:rsidRPr="08333044">
        <w:rPr>
          <w:rFonts w:ascii="B Badr" w:hAnsi="B Badr" w:cs="B Badr"/>
          <w:b/>
          <w:bCs/>
          <w:color w:val="000000"/>
          <w:sz w:val="24"/>
          <w:szCs w:val="24"/>
        </w:rPr>
        <w:sym w:font="HQPB4" w:char="F0CE"/>
      </w:r>
      <w:r w:rsidRPr="08333044">
        <w:rPr>
          <w:rFonts w:ascii="B Badr" w:hAnsi="B Badr" w:cs="B Badr"/>
          <w:b/>
          <w:bCs/>
          <w:color w:val="000000"/>
          <w:sz w:val="24"/>
          <w:szCs w:val="24"/>
        </w:rPr>
        <w:sym w:font="HQPB1" w:char="F0FB"/>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C8"/>
      </w:r>
      <w:r w:rsidRPr="08333044">
        <w:rPr>
          <w:rFonts w:ascii="B Badr" w:hAnsi="B Badr" w:cs="B Badr"/>
          <w:b/>
          <w:bCs/>
          <w:color w:val="000000"/>
          <w:sz w:val="24"/>
          <w:szCs w:val="24"/>
        </w:rPr>
        <w:sym w:font="HQPB2" w:char="F040"/>
      </w:r>
      <w:r w:rsidRPr="08333044">
        <w:rPr>
          <w:rFonts w:ascii="B Badr" w:hAnsi="B Badr" w:cs="B Badr"/>
          <w:b/>
          <w:bCs/>
          <w:color w:val="000000"/>
          <w:sz w:val="24"/>
          <w:szCs w:val="24"/>
        </w:rPr>
        <w:sym w:font="HQPB2" w:char="F08A"/>
      </w:r>
      <w:r w:rsidRPr="08333044">
        <w:rPr>
          <w:rFonts w:ascii="B Badr" w:hAnsi="B Badr" w:cs="B Badr"/>
          <w:b/>
          <w:bCs/>
          <w:color w:val="000000"/>
          <w:sz w:val="24"/>
          <w:szCs w:val="24"/>
        </w:rPr>
        <w:sym w:font="HQPB4" w:char="F0C5"/>
      </w:r>
      <w:r w:rsidRPr="08333044">
        <w:rPr>
          <w:rFonts w:ascii="B Badr" w:hAnsi="B Badr" w:cs="B Badr"/>
          <w:b/>
          <w:bCs/>
          <w:color w:val="000000"/>
          <w:sz w:val="24"/>
          <w:szCs w:val="24"/>
        </w:rPr>
        <w:sym w:font="HQPB1" w:char="F067"/>
      </w:r>
      <w:r w:rsidRPr="08333044">
        <w:rPr>
          <w:rFonts w:ascii="B Badr" w:hAnsi="B Badr" w:cs="B Badr"/>
          <w:b/>
          <w:bCs/>
          <w:color w:val="000000"/>
          <w:sz w:val="24"/>
          <w:szCs w:val="24"/>
        </w:rPr>
        <w:sym w:font="HQPB2" w:char="F055"/>
      </w:r>
      <w:r w:rsidRPr="08333044">
        <w:rPr>
          <w:rFonts w:ascii="B Badr" w:hAnsi="B Badr" w:cs="B Badr"/>
          <w:b/>
          <w:bCs/>
          <w:color w:val="000000"/>
          <w:sz w:val="24"/>
          <w:szCs w:val="24"/>
        </w:rPr>
        <w:sym w:font="HQPB5" w:char="F04D"/>
      </w:r>
      <w:r w:rsidRPr="08333044">
        <w:rPr>
          <w:rFonts w:ascii="B Badr" w:hAnsi="B Badr" w:cs="B Badr"/>
          <w:b/>
          <w:bCs/>
          <w:color w:val="000000"/>
          <w:sz w:val="24"/>
          <w:szCs w:val="24"/>
        </w:rPr>
        <w:sym w:font="HQPB2" w:char="F07D"/>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3F"/>
      </w:r>
      <w:r w:rsidRPr="08333044">
        <w:rPr>
          <w:rFonts w:ascii="B Badr" w:hAnsi="B Badr" w:cs="B Badr"/>
          <w:b/>
          <w:bCs/>
          <w:color w:val="000000"/>
          <w:sz w:val="24"/>
          <w:szCs w:val="24"/>
        </w:rPr>
        <w:sym w:font="HQPB1" w:char="F0ED"/>
      </w:r>
      <w:r w:rsidRPr="08333044">
        <w:rPr>
          <w:rFonts w:ascii="B Badr" w:hAnsi="B Badr" w:cs="B Badr"/>
          <w:b/>
          <w:bCs/>
          <w:color w:val="000000"/>
          <w:sz w:val="24"/>
          <w:szCs w:val="24"/>
        </w:rPr>
        <w:sym w:font="HQPB4" w:char="F0F6"/>
      </w:r>
      <w:r w:rsidRPr="08333044">
        <w:rPr>
          <w:rFonts w:ascii="B Badr" w:hAnsi="B Badr" w:cs="B Badr"/>
          <w:b/>
          <w:bCs/>
          <w:color w:val="000000"/>
          <w:sz w:val="24"/>
          <w:szCs w:val="24"/>
        </w:rPr>
        <w:sym w:font="HQPB1" w:char="F091"/>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93"/>
      </w:r>
      <w:r w:rsidRPr="08333044">
        <w:rPr>
          <w:rFonts w:ascii="B Badr" w:hAnsi="B Badr" w:cs="B Badr"/>
          <w:b/>
          <w:bCs/>
          <w:color w:val="000000"/>
          <w:sz w:val="24"/>
          <w:szCs w:val="24"/>
        </w:rPr>
        <w:sym w:font="HQPB5" w:char="F078"/>
      </w:r>
      <w:r w:rsidRPr="08333044">
        <w:rPr>
          <w:rFonts w:ascii="B Badr" w:hAnsi="B Badr" w:cs="B Badr"/>
          <w:b/>
          <w:bCs/>
          <w:color w:val="000000"/>
          <w:sz w:val="24"/>
          <w:szCs w:val="24"/>
        </w:rPr>
        <w:sym w:font="HQPB2" w:char="F02E"/>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9"/>
      </w:r>
      <w:r w:rsidRPr="08333044">
        <w:rPr>
          <w:rFonts w:ascii="B Badr" w:hAnsi="B Badr" w:cs="B Badr"/>
          <w:b/>
          <w:bCs/>
          <w:color w:val="000000"/>
          <w:sz w:val="24"/>
          <w:szCs w:val="24"/>
        </w:rPr>
        <w:sym w:font="HQPB1" w:char="F06C"/>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8D"/>
      </w:r>
      <w:r w:rsidRPr="08333044">
        <w:rPr>
          <w:rFonts w:ascii="B Badr" w:hAnsi="B Badr" w:cs="B Badr"/>
          <w:b/>
          <w:bCs/>
          <w:color w:val="000000"/>
          <w:sz w:val="24"/>
          <w:szCs w:val="24"/>
        </w:rPr>
        <w:sym w:font="HQPB4" w:char="F0F7"/>
      </w:r>
      <w:r w:rsidRPr="08333044">
        <w:rPr>
          <w:rFonts w:ascii="B Badr" w:hAnsi="B Badr" w:cs="B Badr"/>
          <w:b/>
          <w:bCs/>
          <w:color w:val="000000"/>
          <w:sz w:val="24"/>
          <w:szCs w:val="24"/>
        </w:rPr>
        <w:sym w:font="HQPB1" w:char="F07A"/>
      </w:r>
      <w:r w:rsidRPr="08333044">
        <w:rPr>
          <w:rFonts w:ascii="B Badr" w:hAnsi="B Badr" w:cs="B Badr"/>
          <w:b/>
          <w:bCs/>
          <w:color w:val="000000"/>
          <w:sz w:val="24"/>
          <w:szCs w:val="24"/>
        </w:rPr>
        <w:sym w:font="HQPB5" w:char="F072"/>
      </w:r>
      <w:r w:rsidRPr="08333044">
        <w:rPr>
          <w:rFonts w:ascii="B Badr" w:hAnsi="B Badr" w:cs="B Badr"/>
          <w:b/>
          <w:bCs/>
          <w:color w:val="000000"/>
          <w:sz w:val="24"/>
          <w:szCs w:val="24"/>
        </w:rPr>
        <w:sym w:font="HQPB1" w:char="F026"/>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BC"/>
      </w:r>
      <w:r w:rsidRPr="08333044">
        <w:rPr>
          <w:rFonts w:ascii="B Badr" w:hAnsi="B Badr" w:cs="B Badr"/>
          <w:b/>
          <w:bCs/>
          <w:color w:val="000000"/>
          <w:sz w:val="24"/>
          <w:szCs w:val="24"/>
        </w:rPr>
        <w:sym w:font="HQPB4" w:char="F0E7"/>
      </w:r>
      <w:r w:rsidRPr="08333044">
        <w:rPr>
          <w:rFonts w:ascii="B Badr" w:hAnsi="B Badr" w:cs="B Badr"/>
          <w:b/>
          <w:bCs/>
          <w:color w:val="000000"/>
          <w:sz w:val="24"/>
          <w:szCs w:val="24"/>
        </w:rPr>
        <w:sym w:font="HQPB2" w:char="F06D"/>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AB"/>
      </w:r>
      <w:r w:rsidRPr="08333044">
        <w:rPr>
          <w:rFonts w:ascii="B Badr" w:hAnsi="B Badr" w:cs="B Badr"/>
          <w:b/>
          <w:bCs/>
          <w:color w:val="000000"/>
          <w:sz w:val="24"/>
          <w:szCs w:val="24"/>
        </w:rPr>
        <w:sym w:font="HQPB4" w:char="F0F4"/>
      </w:r>
      <w:r w:rsidRPr="08333044">
        <w:rPr>
          <w:rFonts w:ascii="B Badr" w:hAnsi="B Badr" w:cs="B Badr"/>
          <w:b/>
          <w:bCs/>
          <w:color w:val="000000"/>
          <w:sz w:val="24"/>
          <w:szCs w:val="24"/>
        </w:rPr>
        <w:sym w:font="HQPB1" w:char="F0DC"/>
      </w:r>
      <w:r w:rsidRPr="08333044">
        <w:rPr>
          <w:rFonts w:ascii="B Badr" w:hAnsi="B Badr" w:cs="B Badr"/>
          <w:b/>
          <w:bCs/>
          <w:color w:val="000000"/>
          <w:sz w:val="24"/>
          <w:szCs w:val="24"/>
        </w:rPr>
        <w:sym w:font="HQPB5" w:char="F078"/>
      </w:r>
      <w:r w:rsidRPr="08333044">
        <w:rPr>
          <w:rFonts w:ascii="B Badr" w:hAnsi="B Badr" w:cs="B Badr"/>
          <w:b/>
          <w:bCs/>
          <w:color w:val="000000"/>
          <w:sz w:val="24"/>
          <w:szCs w:val="24"/>
        </w:rPr>
        <w:sym w:font="HQPB1" w:char="F0A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BC"/>
      </w:r>
      <w:r w:rsidRPr="08333044">
        <w:rPr>
          <w:rFonts w:ascii="B Badr" w:hAnsi="B Badr" w:cs="B Badr"/>
          <w:b/>
          <w:bCs/>
          <w:color w:val="000000"/>
          <w:sz w:val="24"/>
          <w:szCs w:val="24"/>
        </w:rPr>
        <w:sym w:font="HQPB4" w:char="F0E7"/>
      </w:r>
      <w:r w:rsidRPr="08333044">
        <w:rPr>
          <w:rFonts w:ascii="B Badr" w:hAnsi="B Badr" w:cs="B Badr"/>
          <w:b/>
          <w:bCs/>
          <w:color w:val="000000"/>
          <w:sz w:val="24"/>
          <w:szCs w:val="24"/>
        </w:rPr>
        <w:sym w:font="HQPB2" w:char="F06E"/>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1" w:char="F091"/>
      </w:r>
      <w:r w:rsidRPr="08333044">
        <w:rPr>
          <w:rFonts w:ascii="B Badr" w:hAnsi="B Badr" w:cs="B Badr"/>
          <w:b/>
          <w:bCs/>
          <w:color w:val="000000"/>
          <w:sz w:val="24"/>
          <w:szCs w:val="24"/>
        </w:rPr>
        <w:sym w:font="HQPB5" w:char="F079"/>
      </w:r>
      <w:r w:rsidRPr="08333044">
        <w:rPr>
          <w:rFonts w:ascii="B Badr" w:hAnsi="B Badr" w:cs="B Badr"/>
          <w:b/>
          <w:bCs/>
          <w:color w:val="000000"/>
          <w:sz w:val="24"/>
          <w:szCs w:val="24"/>
        </w:rPr>
        <w:sym w:font="HQPB1" w:char="F097"/>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AB"/>
      </w:r>
      <w:r w:rsidRPr="08333044">
        <w:rPr>
          <w:rFonts w:ascii="B Badr" w:hAnsi="B Badr" w:cs="B Badr"/>
          <w:b/>
          <w:bCs/>
          <w:color w:val="000000"/>
          <w:sz w:val="24"/>
          <w:szCs w:val="24"/>
        </w:rPr>
        <w:sym w:font="HQPB5" w:char="F073"/>
      </w:r>
      <w:r w:rsidRPr="08333044">
        <w:rPr>
          <w:rFonts w:ascii="B Badr" w:hAnsi="B Badr" w:cs="B Badr"/>
          <w:b/>
          <w:bCs/>
          <w:color w:val="000000"/>
          <w:sz w:val="24"/>
          <w:szCs w:val="24"/>
        </w:rPr>
        <w:sym w:font="HQPB1" w:char="F0F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8"/>
      </w:r>
      <w:r w:rsidRPr="08333044">
        <w:rPr>
          <w:rFonts w:ascii="B Badr" w:hAnsi="B Badr" w:cs="B Badr"/>
          <w:b/>
          <w:bCs/>
          <w:color w:val="000000"/>
          <w:sz w:val="24"/>
          <w:szCs w:val="24"/>
        </w:rPr>
        <w:sym w:font="HQPB1" w:char="F0E1"/>
      </w:r>
      <w:r w:rsidRPr="08333044">
        <w:rPr>
          <w:rFonts w:ascii="B Badr" w:hAnsi="B Badr" w:cs="B Badr"/>
          <w:b/>
          <w:bCs/>
          <w:color w:val="000000"/>
          <w:sz w:val="24"/>
          <w:szCs w:val="24"/>
        </w:rPr>
        <w:sym w:font="HQPB5" w:char="F06E"/>
      </w:r>
      <w:r w:rsidRPr="08333044">
        <w:rPr>
          <w:rFonts w:ascii="B Badr" w:hAnsi="B Badr" w:cs="B Badr"/>
          <w:b/>
          <w:bCs/>
          <w:color w:val="000000"/>
          <w:sz w:val="24"/>
          <w:szCs w:val="24"/>
        </w:rPr>
        <w:sym w:font="HQPB2" w:char="F03D"/>
      </w:r>
      <w:r w:rsidRPr="08333044">
        <w:rPr>
          <w:rFonts w:ascii="B Badr" w:hAnsi="B Badr" w:cs="B Badr"/>
          <w:b/>
          <w:bCs/>
          <w:color w:val="000000"/>
          <w:sz w:val="24"/>
          <w:szCs w:val="24"/>
        </w:rPr>
        <w:sym w:font="HQPB4" w:char="F0F8"/>
      </w:r>
      <w:r w:rsidRPr="08333044">
        <w:rPr>
          <w:rFonts w:ascii="B Badr" w:hAnsi="B Badr" w:cs="B Badr"/>
          <w:b/>
          <w:bCs/>
          <w:color w:val="000000"/>
          <w:sz w:val="24"/>
          <w:szCs w:val="24"/>
        </w:rPr>
        <w:sym w:font="HQPB1" w:char="F0F3"/>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47"/>
      </w:r>
      <w:r w:rsidRPr="08333044">
        <w:rPr>
          <w:rFonts w:ascii="B Badr" w:hAnsi="B Badr" w:cs="B Badr"/>
          <w:b/>
          <w:bCs/>
          <w:color w:val="000000"/>
          <w:sz w:val="24"/>
          <w:szCs w:val="24"/>
        </w:rPr>
        <w:sym w:font="HQPB4" w:char="F0F3"/>
      </w:r>
      <w:r w:rsidRPr="08333044">
        <w:rPr>
          <w:rFonts w:ascii="B Badr" w:hAnsi="B Badr" w:cs="B Badr"/>
          <w:b/>
          <w:bCs/>
          <w:color w:val="000000"/>
          <w:sz w:val="24"/>
          <w:szCs w:val="24"/>
        </w:rPr>
        <w:sym w:font="HQPB1" w:char="F099"/>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5" w:char="F073"/>
      </w:r>
      <w:r w:rsidRPr="08333044">
        <w:rPr>
          <w:rFonts w:ascii="B Badr" w:hAnsi="B Badr" w:cs="B Badr"/>
          <w:b/>
          <w:bCs/>
          <w:color w:val="000000"/>
          <w:sz w:val="24"/>
          <w:szCs w:val="24"/>
        </w:rPr>
        <w:sym w:font="HQPB1" w:char="F0F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33"/>
      </w:r>
      <w:r w:rsidRPr="08333044">
        <w:rPr>
          <w:rFonts w:ascii="B Badr" w:hAnsi="B Badr" w:cs="B Badr"/>
          <w:b/>
          <w:bCs/>
          <w:color w:val="000000"/>
          <w:sz w:val="24"/>
          <w:szCs w:val="24"/>
        </w:rPr>
        <w:sym w:font="HQPB2" w:char="F093"/>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46"/>
      </w:r>
      <w:r w:rsidRPr="08333044">
        <w:rPr>
          <w:rFonts w:ascii="B Badr" w:hAnsi="B Badr" w:cs="B Badr"/>
          <w:b/>
          <w:bCs/>
          <w:color w:val="000000"/>
          <w:sz w:val="24"/>
          <w:szCs w:val="24"/>
        </w:rPr>
        <w:sym w:font="HQPB4" w:char="F0F3"/>
      </w:r>
      <w:r w:rsidRPr="08333044">
        <w:rPr>
          <w:rFonts w:ascii="B Badr" w:hAnsi="B Badr" w:cs="B Badr"/>
          <w:b/>
          <w:bCs/>
          <w:color w:val="000000"/>
          <w:sz w:val="24"/>
          <w:szCs w:val="24"/>
        </w:rPr>
        <w:sym w:font="HQPB1" w:char="F099"/>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5" w:char="F073"/>
      </w:r>
      <w:r w:rsidRPr="08333044">
        <w:rPr>
          <w:rFonts w:ascii="B Badr" w:hAnsi="B Badr" w:cs="B Badr"/>
          <w:b/>
          <w:bCs/>
          <w:color w:val="000000"/>
          <w:sz w:val="24"/>
          <w:szCs w:val="24"/>
        </w:rPr>
        <w:sym w:font="HQPB1" w:char="F0F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34"/>
      </w:r>
      <w:r w:rsidRPr="08333044">
        <w:rPr>
          <w:rFonts w:ascii="B Badr" w:hAnsi="B Badr" w:cs="B Badr"/>
          <w:b/>
          <w:bCs/>
          <w:color w:val="000000"/>
          <w:sz w:val="24"/>
          <w:szCs w:val="24"/>
        </w:rPr>
        <w:sym w:font="HQPB2" w:char="F092"/>
      </w:r>
      <w:r w:rsidRPr="08333044">
        <w:rPr>
          <w:rFonts w:ascii="B Badr" w:hAnsi="B Badr" w:cs="B Badr"/>
          <w:b/>
          <w:bCs/>
          <w:color w:val="000000"/>
          <w:sz w:val="24"/>
          <w:szCs w:val="24"/>
        </w:rPr>
        <w:sym w:font="HQPB5" w:char="F06E"/>
      </w:r>
      <w:r w:rsidRPr="08333044">
        <w:rPr>
          <w:rFonts w:ascii="B Badr" w:hAnsi="B Badr" w:cs="B Badr"/>
          <w:b/>
          <w:bCs/>
          <w:color w:val="000000"/>
          <w:sz w:val="24"/>
          <w:szCs w:val="24"/>
        </w:rPr>
        <w:sym w:font="HQPB2" w:char="F03F"/>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E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BE"/>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2" w:char="F06D"/>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2" w:char="F025"/>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DF"/>
      </w:r>
      <w:r w:rsidRPr="08333044">
        <w:rPr>
          <w:rFonts w:ascii="B Badr" w:hAnsi="B Badr" w:cs="B Badr"/>
          <w:b/>
          <w:bCs/>
          <w:color w:val="000000"/>
          <w:sz w:val="24"/>
          <w:szCs w:val="24"/>
        </w:rPr>
        <w:sym w:font="HQPB1" w:char="F09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DC"/>
      </w:r>
      <w:r w:rsidRPr="08333044">
        <w:rPr>
          <w:rFonts w:ascii="B Badr" w:hAnsi="B Badr" w:cs="B Badr"/>
          <w:b/>
          <w:bCs/>
          <w:color w:val="000000"/>
          <w:sz w:val="24"/>
          <w:szCs w:val="24"/>
        </w:rPr>
        <w:sym w:font="HQPB1" w:char="F03D"/>
      </w:r>
      <w:r w:rsidRPr="08333044">
        <w:rPr>
          <w:rFonts w:ascii="B Badr" w:hAnsi="B Badr" w:cs="B Badr"/>
          <w:b/>
          <w:bCs/>
          <w:color w:val="000000"/>
          <w:sz w:val="24"/>
          <w:szCs w:val="24"/>
        </w:rPr>
        <w:sym w:font="HQPB4" w:char="F0C9"/>
      </w:r>
      <w:r w:rsidRPr="08333044">
        <w:rPr>
          <w:rFonts w:ascii="B Badr" w:hAnsi="B Badr" w:cs="B Badr"/>
          <w:b/>
          <w:bCs/>
          <w:color w:val="000000"/>
          <w:sz w:val="24"/>
          <w:szCs w:val="24"/>
        </w:rPr>
        <w:sym w:font="HQPB1" w:char="F066"/>
      </w:r>
      <w:r w:rsidRPr="08333044">
        <w:rPr>
          <w:rFonts w:ascii="B Badr" w:hAnsi="B Badr" w:cs="B Badr"/>
          <w:b/>
          <w:bCs/>
          <w:color w:val="000000"/>
          <w:sz w:val="24"/>
          <w:szCs w:val="24"/>
        </w:rPr>
        <w:sym w:font="HQPB4" w:char="F0F7"/>
      </w:r>
      <w:r w:rsidRPr="08333044">
        <w:rPr>
          <w:rFonts w:ascii="B Badr" w:hAnsi="B Badr" w:cs="B Badr"/>
          <w:b/>
          <w:bCs/>
          <w:color w:val="000000"/>
          <w:sz w:val="24"/>
          <w:szCs w:val="24"/>
        </w:rPr>
        <w:sym w:font="HQPB1" w:char="F0E8"/>
      </w:r>
      <w:r w:rsidRPr="08333044">
        <w:rPr>
          <w:rFonts w:ascii="B Badr" w:hAnsi="B Badr" w:cs="B Badr"/>
          <w:b/>
          <w:bCs/>
          <w:color w:val="000000"/>
          <w:sz w:val="24"/>
          <w:szCs w:val="24"/>
        </w:rPr>
        <w:sym w:font="HQPB4" w:char="F0E3"/>
      </w:r>
      <w:r w:rsidRPr="08333044">
        <w:rPr>
          <w:rFonts w:ascii="B Badr" w:hAnsi="B Badr" w:cs="B Badr"/>
          <w:b/>
          <w:bCs/>
          <w:color w:val="000000"/>
          <w:sz w:val="24"/>
          <w:szCs w:val="24"/>
        </w:rPr>
        <w:sym w:font="HQPB2" w:char="F08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ED"/>
      </w:r>
      <w:r w:rsidRPr="08333044">
        <w:rPr>
          <w:rFonts w:ascii="B Badr" w:hAnsi="B Badr" w:cs="B Badr"/>
          <w:b/>
          <w:bCs/>
          <w:color w:val="000000"/>
          <w:sz w:val="24"/>
          <w:szCs w:val="24"/>
        </w:rPr>
        <w:sym w:font="HQPB1" w:char="F023"/>
      </w:r>
      <w:r w:rsidRPr="08333044">
        <w:rPr>
          <w:rFonts w:ascii="B Badr" w:hAnsi="B Badr" w:cs="B Badr"/>
          <w:b/>
          <w:bCs/>
          <w:color w:val="000000"/>
          <w:sz w:val="24"/>
          <w:szCs w:val="24"/>
        </w:rPr>
        <w:sym w:font="HQPB4" w:char="F0A7"/>
      </w:r>
      <w:r w:rsidRPr="08333044">
        <w:rPr>
          <w:rFonts w:ascii="B Badr" w:hAnsi="B Badr" w:cs="B Badr"/>
          <w:b/>
          <w:bCs/>
          <w:color w:val="000000"/>
          <w:sz w:val="24"/>
          <w:szCs w:val="24"/>
        </w:rPr>
        <w:sym w:font="HQPB1" w:char="F091"/>
      </w:r>
      <w:r w:rsidRPr="08333044">
        <w:rPr>
          <w:rFonts w:ascii="B Badr" w:hAnsi="B Badr" w:cs="B Badr"/>
          <w:b/>
          <w:bCs/>
          <w:color w:val="000000"/>
          <w:sz w:val="24"/>
          <w:szCs w:val="24"/>
        </w:rPr>
        <w:sym w:font="HQPB4" w:char="F096"/>
      </w:r>
      <w:r w:rsidRPr="08333044">
        <w:rPr>
          <w:rFonts w:ascii="B Badr" w:hAnsi="B Badr" w:cs="B Badr"/>
          <w:b/>
          <w:bCs/>
          <w:color w:val="000000"/>
          <w:sz w:val="24"/>
          <w:szCs w:val="24"/>
        </w:rPr>
        <w:sym w:font="HQPB1" w:char="F093"/>
      </w:r>
      <w:r w:rsidRPr="08333044">
        <w:rPr>
          <w:rFonts w:ascii="B Badr" w:hAnsi="B Badr" w:cs="B Badr"/>
          <w:b/>
          <w:bCs/>
          <w:color w:val="000000"/>
          <w:sz w:val="24"/>
          <w:szCs w:val="24"/>
        </w:rPr>
        <w:sym w:font="HQPB2" w:char="F039"/>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8"/>
      </w:r>
      <w:r w:rsidRPr="08333044">
        <w:rPr>
          <w:rFonts w:ascii="B Badr" w:hAnsi="B Badr" w:cs="B Badr"/>
          <w:b/>
          <w:bCs/>
          <w:color w:val="000000"/>
          <w:sz w:val="24"/>
          <w:szCs w:val="24"/>
        </w:rPr>
        <w:sym w:font="HQPB1" w:char="F0E1"/>
      </w:r>
      <w:r w:rsidRPr="08333044">
        <w:rPr>
          <w:rFonts w:ascii="B Badr" w:hAnsi="B Badr" w:cs="B Badr"/>
          <w:b/>
          <w:bCs/>
          <w:color w:val="000000"/>
          <w:sz w:val="24"/>
          <w:szCs w:val="24"/>
        </w:rPr>
        <w:sym w:font="HQPB2" w:char="F08A"/>
      </w:r>
      <w:r w:rsidRPr="08333044">
        <w:rPr>
          <w:rFonts w:ascii="B Badr" w:hAnsi="B Badr" w:cs="B Badr"/>
          <w:b/>
          <w:bCs/>
          <w:color w:val="000000"/>
          <w:sz w:val="24"/>
          <w:szCs w:val="24"/>
        </w:rPr>
        <w:sym w:font="HQPB4" w:char="F0C9"/>
      </w:r>
      <w:r w:rsidRPr="08333044">
        <w:rPr>
          <w:rFonts w:ascii="B Badr" w:hAnsi="B Badr" w:cs="B Badr"/>
          <w:b/>
          <w:bCs/>
          <w:color w:val="000000"/>
          <w:sz w:val="24"/>
          <w:szCs w:val="24"/>
        </w:rPr>
        <w:sym w:font="HQPB1" w:char="F0F3"/>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8B"/>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2" w:char="F039"/>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E3"/>
      </w:r>
      <w:r w:rsidRPr="08333044">
        <w:rPr>
          <w:rFonts w:ascii="B Badr" w:hAnsi="B Badr" w:cs="B Badr"/>
          <w:b/>
          <w:bCs/>
          <w:color w:val="000000"/>
          <w:sz w:val="24"/>
          <w:szCs w:val="24"/>
        </w:rPr>
        <w:sym w:font="HQPB2" w:char="F04E"/>
      </w:r>
      <w:r w:rsidRPr="08333044">
        <w:rPr>
          <w:rFonts w:ascii="B Badr" w:hAnsi="B Badr" w:cs="B Badr"/>
          <w:b/>
          <w:bCs/>
          <w:color w:val="000000"/>
          <w:sz w:val="24"/>
          <w:szCs w:val="24"/>
        </w:rPr>
        <w:sym w:font="HQPB4" w:char="F0CD"/>
      </w:r>
      <w:r w:rsidRPr="08333044">
        <w:rPr>
          <w:rFonts w:ascii="B Badr" w:hAnsi="B Badr" w:cs="B Badr"/>
          <w:b/>
          <w:bCs/>
          <w:color w:val="000000"/>
          <w:sz w:val="24"/>
          <w:szCs w:val="24"/>
        </w:rPr>
        <w:sym w:font="HQPB2" w:char="F06B"/>
      </w:r>
      <w:r w:rsidRPr="08333044">
        <w:rPr>
          <w:rFonts w:ascii="B Badr" w:hAnsi="B Badr" w:cs="B Badr"/>
          <w:b/>
          <w:bCs/>
          <w:color w:val="000000"/>
          <w:sz w:val="24"/>
          <w:szCs w:val="24"/>
        </w:rPr>
        <w:sym w:font="HQPB4" w:char="F0CD"/>
      </w:r>
      <w:r w:rsidRPr="08333044">
        <w:rPr>
          <w:rFonts w:ascii="B Badr" w:hAnsi="B Badr" w:cs="B Badr"/>
          <w:b/>
          <w:bCs/>
          <w:color w:val="000000"/>
          <w:sz w:val="24"/>
          <w:szCs w:val="24"/>
        </w:rPr>
        <w:sym w:font="HQPB1" w:char="F035"/>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1" w:char="F091"/>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4" w:char="F0A4"/>
      </w:r>
      <w:r w:rsidRPr="08333044">
        <w:rPr>
          <w:rFonts w:ascii="B Badr" w:hAnsi="B Badr" w:cs="B Badr"/>
          <w:b/>
          <w:bCs/>
          <w:color w:val="000000"/>
          <w:sz w:val="24"/>
          <w:szCs w:val="24"/>
        </w:rPr>
        <w:sym w:font="HQPB1" w:char="F0FF"/>
      </w:r>
      <w:r w:rsidRPr="08333044">
        <w:rPr>
          <w:rFonts w:ascii="B Badr" w:hAnsi="B Badr" w:cs="B Badr"/>
          <w:b/>
          <w:bCs/>
          <w:color w:val="000000"/>
          <w:sz w:val="24"/>
          <w:szCs w:val="24"/>
        </w:rPr>
        <w:sym w:font="HQPB4" w:char="F0E4"/>
      </w:r>
      <w:r w:rsidRPr="08333044">
        <w:rPr>
          <w:rFonts w:ascii="B Badr" w:hAnsi="B Badr" w:cs="B Badr"/>
          <w:b/>
          <w:bCs/>
          <w:color w:val="000000"/>
          <w:sz w:val="24"/>
          <w:szCs w:val="24"/>
        </w:rPr>
        <w:sym w:font="HQPB2" w:char="F033"/>
      </w:r>
      <w:r w:rsidRPr="08333044">
        <w:rPr>
          <w:rFonts w:ascii="B Badr" w:hAnsi="B Badr" w:cs="B Badr"/>
          <w:b/>
          <w:bCs/>
          <w:color w:val="000000"/>
          <w:sz w:val="24"/>
          <w:szCs w:val="24"/>
        </w:rPr>
        <w:sym w:font="HQPB4" w:char="F0F8"/>
      </w:r>
      <w:r w:rsidRPr="08333044">
        <w:rPr>
          <w:rFonts w:ascii="B Badr" w:hAnsi="B Badr" w:cs="B Badr"/>
          <w:b/>
          <w:bCs/>
          <w:color w:val="000000"/>
          <w:sz w:val="24"/>
          <w:szCs w:val="24"/>
        </w:rPr>
        <w:sym w:font="HQPB2" w:char="F039"/>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3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9"/>
      </w:r>
      <w:r w:rsidRPr="08333044">
        <w:rPr>
          <w:rFonts w:ascii="B Badr" w:hAnsi="B Badr" w:cs="B Badr"/>
          <w:b/>
          <w:bCs/>
          <w:color w:val="000000"/>
          <w:sz w:val="24"/>
          <w:szCs w:val="24"/>
        </w:rPr>
        <w:sym w:font="HQPB1" w:char="F089"/>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E3"/>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7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AA"/>
      </w:r>
      <w:r w:rsidRPr="08333044">
        <w:rPr>
          <w:rFonts w:ascii="B Badr" w:hAnsi="B Badr" w:cs="B Badr"/>
          <w:b/>
          <w:bCs/>
          <w:color w:val="000000"/>
          <w:sz w:val="24"/>
          <w:szCs w:val="24"/>
        </w:rPr>
        <w:sym w:font="HQPB1" w:char="F021"/>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FB"/>
      </w:r>
      <w:r w:rsidRPr="08333044">
        <w:rPr>
          <w:rFonts w:ascii="B Badr" w:hAnsi="B Badr" w:cs="B Badr"/>
          <w:b/>
          <w:bCs/>
          <w:color w:val="000000"/>
          <w:sz w:val="24"/>
          <w:szCs w:val="24"/>
        </w:rPr>
        <w:sym w:font="HQPB2" w:char="F0EF"/>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3" w:char="F025"/>
      </w:r>
      <w:r w:rsidRPr="08333044">
        <w:rPr>
          <w:rFonts w:ascii="B Badr" w:hAnsi="B Badr" w:cs="B Badr"/>
          <w:b/>
          <w:bCs/>
          <w:color w:val="000000"/>
          <w:sz w:val="24"/>
          <w:szCs w:val="24"/>
        </w:rPr>
        <w:sym w:font="HQPB4" w:char="F0A9"/>
      </w:r>
      <w:r w:rsidRPr="08333044">
        <w:rPr>
          <w:rFonts w:ascii="B Badr" w:hAnsi="B Badr" w:cs="B Badr"/>
          <w:b/>
          <w:bCs/>
          <w:color w:val="000000"/>
          <w:sz w:val="24"/>
          <w:szCs w:val="24"/>
        </w:rPr>
        <w:sym w:font="HQPB3" w:char="F021"/>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28"/>
      </w:r>
      <w:r w:rsidRPr="08333044">
        <w:rPr>
          <w:rFonts w:ascii="B Badr" w:hAnsi="B Badr" w:cs="B Badr"/>
          <w:b/>
          <w:bCs/>
          <w:color w:val="000000"/>
          <w:sz w:val="24"/>
          <w:szCs w:val="24"/>
        </w:rPr>
        <w:sym w:font="HQPB1" w:char="F023"/>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E3"/>
      </w:r>
      <w:r w:rsidRPr="08333044">
        <w:rPr>
          <w:rFonts w:ascii="B Badr" w:hAnsi="B Badr" w:cs="B Badr"/>
          <w:b/>
          <w:bCs/>
          <w:color w:val="000000"/>
          <w:sz w:val="24"/>
          <w:szCs w:val="24"/>
        </w:rPr>
        <w:sym w:font="HQPB2" w:char="F05A"/>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2" w:char="F042"/>
      </w:r>
      <w:r w:rsidRPr="08333044">
        <w:rPr>
          <w:rFonts w:ascii="B Badr" w:hAnsi="B Badr" w:cs="B Badr"/>
          <w:b/>
          <w:bCs/>
          <w:color w:val="000000"/>
          <w:sz w:val="24"/>
          <w:szCs w:val="24"/>
        </w:rPr>
        <w:sym w:font="HQPB1" w:char="F023"/>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E4"/>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5" w:char="F028"/>
      </w:r>
      <w:r w:rsidRPr="08333044">
        <w:rPr>
          <w:rFonts w:ascii="B Badr" w:hAnsi="B Badr" w:cs="B Badr"/>
          <w:b/>
          <w:bCs/>
          <w:color w:val="000000"/>
          <w:sz w:val="24"/>
          <w:szCs w:val="24"/>
        </w:rPr>
        <w:sym w:font="HQPB1" w:char="F023"/>
      </w:r>
      <w:r w:rsidRPr="08333044">
        <w:rPr>
          <w:rFonts w:ascii="B Badr" w:hAnsi="B Badr" w:cs="B Badr"/>
          <w:b/>
          <w:bCs/>
          <w:color w:val="000000"/>
          <w:sz w:val="24"/>
          <w:szCs w:val="24"/>
        </w:rPr>
        <w:sym w:font="HQPB2" w:char="F071"/>
      </w:r>
      <w:r w:rsidRPr="08333044">
        <w:rPr>
          <w:rFonts w:ascii="B Badr" w:hAnsi="B Badr" w:cs="B Badr"/>
          <w:b/>
          <w:bCs/>
          <w:color w:val="000000"/>
          <w:sz w:val="24"/>
          <w:szCs w:val="24"/>
        </w:rPr>
        <w:sym w:font="HQPB4" w:char="F0E8"/>
      </w:r>
      <w:r w:rsidRPr="08333044">
        <w:rPr>
          <w:rFonts w:ascii="B Badr" w:hAnsi="B Badr" w:cs="B Badr"/>
          <w:b/>
          <w:bCs/>
          <w:color w:val="000000"/>
          <w:sz w:val="24"/>
          <w:szCs w:val="24"/>
        </w:rPr>
        <w:sym w:font="HQPB2" w:char="F03D"/>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2" w:char="F04A"/>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E3"/>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7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1" w:char="F04D"/>
      </w:r>
      <w:r w:rsidRPr="08333044">
        <w:rPr>
          <w:rFonts w:ascii="B Badr" w:hAnsi="B Badr" w:cs="B Badr"/>
          <w:b/>
          <w:bCs/>
          <w:color w:val="000000"/>
          <w:sz w:val="24"/>
          <w:szCs w:val="24"/>
        </w:rPr>
        <w:sym w:font="HQPB2" w:char="F0BB"/>
      </w:r>
      <w:r w:rsidRPr="08333044">
        <w:rPr>
          <w:rFonts w:ascii="B Badr" w:hAnsi="B Badr" w:cs="B Badr"/>
          <w:b/>
          <w:bCs/>
          <w:color w:val="000000"/>
          <w:sz w:val="24"/>
          <w:szCs w:val="24"/>
        </w:rPr>
        <w:sym w:font="HQPB5" w:char="F079"/>
      </w:r>
      <w:r w:rsidRPr="08333044">
        <w:rPr>
          <w:rFonts w:ascii="B Badr" w:hAnsi="B Badr" w:cs="B Badr"/>
          <w:b/>
          <w:bCs/>
          <w:color w:val="000000"/>
          <w:sz w:val="24"/>
          <w:szCs w:val="24"/>
        </w:rPr>
        <w:sym w:font="HQPB1" w:char="F073"/>
      </w:r>
      <w:r w:rsidRPr="08333044">
        <w:rPr>
          <w:rFonts w:ascii="B Badr" w:hAnsi="B Badr" w:cs="B Badr"/>
          <w:b/>
          <w:bCs/>
          <w:color w:val="000000"/>
          <w:sz w:val="24"/>
          <w:szCs w:val="24"/>
        </w:rPr>
        <w:sym w:font="HQPB4" w:char="F0CE"/>
      </w:r>
      <w:r w:rsidRPr="08333044">
        <w:rPr>
          <w:rFonts w:ascii="B Badr" w:hAnsi="B Badr" w:cs="B Badr"/>
          <w:b/>
          <w:bCs/>
          <w:color w:val="000000"/>
          <w:sz w:val="24"/>
          <w:szCs w:val="24"/>
        </w:rPr>
        <w:sym w:font="HQPB2" w:char="F03D"/>
      </w:r>
      <w:r w:rsidRPr="08333044">
        <w:rPr>
          <w:rFonts w:ascii="B Badr" w:hAnsi="B Badr" w:cs="B Badr"/>
          <w:b/>
          <w:bCs/>
          <w:color w:val="000000"/>
          <w:sz w:val="24"/>
          <w:szCs w:val="24"/>
        </w:rPr>
        <w:sym w:font="HQPB2" w:char="F0BB"/>
      </w:r>
      <w:r w:rsidRPr="08333044">
        <w:rPr>
          <w:rFonts w:ascii="B Badr" w:hAnsi="B Badr" w:cs="B Badr"/>
          <w:b/>
          <w:bCs/>
          <w:color w:val="000000"/>
          <w:sz w:val="24"/>
          <w:szCs w:val="24"/>
        </w:rPr>
        <w:sym w:font="HQPB4" w:char="F0A2"/>
      </w:r>
      <w:r w:rsidRPr="08333044">
        <w:rPr>
          <w:rFonts w:ascii="B Badr" w:hAnsi="B Badr" w:cs="B Badr"/>
          <w:b/>
          <w:bCs/>
          <w:color w:val="000000"/>
          <w:sz w:val="24"/>
          <w:szCs w:val="24"/>
        </w:rPr>
        <w:sym w:font="HQPB1" w:char="F0C1"/>
      </w:r>
      <w:r w:rsidRPr="08333044">
        <w:rPr>
          <w:rFonts w:ascii="B Badr" w:hAnsi="B Badr" w:cs="B Badr"/>
          <w:b/>
          <w:bCs/>
          <w:color w:val="000000"/>
          <w:sz w:val="24"/>
          <w:szCs w:val="24"/>
        </w:rPr>
        <w:sym w:font="HQPB2" w:char="F039"/>
      </w:r>
      <w:r w:rsidRPr="08333044">
        <w:rPr>
          <w:rFonts w:ascii="B Badr" w:hAnsi="B Badr" w:cs="B Badr"/>
          <w:b/>
          <w:bCs/>
          <w:color w:val="000000"/>
          <w:sz w:val="24"/>
          <w:szCs w:val="24"/>
        </w:rPr>
        <w:sym w:font="HQPB5" w:char="F024"/>
      </w:r>
      <w:r w:rsidRPr="08333044">
        <w:rPr>
          <w:rFonts w:ascii="B Badr" w:hAnsi="B Badr" w:cs="B Badr"/>
          <w:b/>
          <w:bCs/>
          <w:color w:val="000000"/>
          <w:sz w:val="24"/>
          <w:szCs w:val="24"/>
        </w:rPr>
        <w:sym w:font="HQPB1" w:char="F023"/>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2" w:char="F04E"/>
      </w:r>
      <w:r w:rsidRPr="08333044">
        <w:rPr>
          <w:rFonts w:ascii="B Badr" w:hAnsi="B Badr" w:cs="B Badr"/>
          <w:b/>
          <w:bCs/>
          <w:color w:val="000000"/>
          <w:sz w:val="24"/>
          <w:szCs w:val="24"/>
        </w:rPr>
        <w:sym w:font="HQPB4" w:char="F0E5"/>
      </w:r>
      <w:r w:rsidRPr="08333044">
        <w:rPr>
          <w:rFonts w:ascii="B Badr" w:hAnsi="B Badr" w:cs="B Badr"/>
          <w:b/>
          <w:bCs/>
          <w:color w:val="000000"/>
          <w:sz w:val="24"/>
          <w:szCs w:val="24"/>
        </w:rPr>
        <w:sym w:font="HQPB2" w:char="F06B"/>
      </w:r>
      <w:r w:rsidRPr="08333044">
        <w:rPr>
          <w:rFonts w:ascii="B Badr" w:hAnsi="B Badr" w:cs="B Badr"/>
          <w:b/>
          <w:bCs/>
          <w:color w:val="000000"/>
          <w:sz w:val="24"/>
          <w:szCs w:val="24"/>
        </w:rPr>
        <w:sym w:font="HQPB4" w:char="F0F7"/>
      </w:r>
      <w:r w:rsidRPr="08333044">
        <w:rPr>
          <w:rFonts w:ascii="B Badr" w:hAnsi="B Badr" w:cs="B Badr"/>
          <w:b/>
          <w:bCs/>
          <w:color w:val="000000"/>
          <w:sz w:val="24"/>
          <w:szCs w:val="24"/>
        </w:rPr>
        <w:sym w:font="HQPB2" w:char="F05D"/>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2" w:char="F04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4" w:char="F05A"/>
      </w:r>
      <w:r w:rsidRPr="08333044">
        <w:rPr>
          <w:rFonts w:ascii="B Badr" w:hAnsi="B Badr" w:cs="B Badr"/>
          <w:b/>
          <w:bCs/>
          <w:color w:val="000000"/>
          <w:sz w:val="24"/>
          <w:szCs w:val="24"/>
        </w:rPr>
        <w:sym w:font="HQPB2" w:char="F06F"/>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8D"/>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1" w:char="F0FF"/>
      </w:r>
      <w:r w:rsidRPr="08333044">
        <w:rPr>
          <w:rFonts w:ascii="B Badr" w:hAnsi="B Badr" w:cs="B Badr"/>
          <w:b/>
          <w:bCs/>
          <w:color w:val="000000"/>
          <w:sz w:val="24"/>
          <w:szCs w:val="24"/>
        </w:rPr>
        <w:sym w:font="HQPB4" w:char="F0F8"/>
      </w:r>
      <w:r w:rsidRPr="08333044">
        <w:rPr>
          <w:rFonts w:ascii="B Badr" w:hAnsi="B Badr" w:cs="B Badr"/>
          <w:b/>
          <w:bCs/>
          <w:color w:val="000000"/>
          <w:sz w:val="24"/>
          <w:szCs w:val="24"/>
        </w:rPr>
        <w:sym w:font="HQPB1" w:char="F0F3"/>
      </w:r>
      <w:r w:rsidRPr="08333044">
        <w:rPr>
          <w:rFonts w:ascii="B Badr" w:hAnsi="B Badr" w:cs="B Badr"/>
          <w:b/>
          <w:bCs/>
          <w:color w:val="000000"/>
          <w:sz w:val="24"/>
          <w:szCs w:val="24"/>
        </w:rPr>
        <w:sym w:font="HQPB4" w:char="F0A8"/>
      </w:r>
      <w:r w:rsidRPr="08333044">
        <w:rPr>
          <w:rFonts w:ascii="B Badr" w:hAnsi="B Badr" w:cs="B Badr"/>
          <w:b/>
          <w:bCs/>
          <w:color w:val="000000"/>
          <w:sz w:val="24"/>
          <w:szCs w:val="24"/>
        </w:rPr>
        <w:sym w:font="HQPB2" w:char="F04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1" w:char="F023"/>
      </w:r>
      <w:r w:rsidRPr="08333044">
        <w:rPr>
          <w:rFonts w:ascii="B Badr" w:hAnsi="B Badr" w:cs="B Badr"/>
          <w:b/>
          <w:bCs/>
          <w:color w:val="000000"/>
          <w:sz w:val="24"/>
          <w:szCs w:val="24"/>
        </w:rPr>
        <w:sym w:font="HQPB4" w:char="F0B7"/>
      </w:r>
      <w:r w:rsidRPr="08333044">
        <w:rPr>
          <w:rFonts w:ascii="B Badr" w:hAnsi="B Badr" w:cs="B Badr"/>
          <w:b/>
          <w:bCs/>
          <w:color w:val="000000"/>
          <w:sz w:val="24"/>
          <w:szCs w:val="24"/>
        </w:rPr>
        <w:sym w:font="HQPB1" w:char="F08D"/>
      </w:r>
      <w:r w:rsidRPr="08333044">
        <w:rPr>
          <w:rFonts w:ascii="B Badr" w:hAnsi="B Badr" w:cs="B Badr"/>
          <w:b/>
          <w:bCs/>
          <w:color w:val="000000"/>
          <w:sz w:val="24"/>
          <w:szCs w:val="24"/>
        </w:rPr>
        <w:sym w:font="HQPB4" w:char="F0F4"/>
      </w:r>
      <w:r w:rsidRPr="08333044">
        <w:rPr>
          <w:rFonts w:ascii="B Badr" w:hAnsi="B Badr" w:cs="B Badr"/>
          <w:b/>
          <w:bCs/>
          <w:color w:val="000000"/>
          <w:sz w:val="24"/>
          <w:szCs w:val="24"/>
        </w:rPr>
        <w:sym w:font="HQPB1" w:char="F05F"/>
      </w:r>
      <w:r w:rsidRPr="08333044">
        <w:rPr>
          <w:rFonts w:ascii="B Badr" w:hAnsi="B Badr" w:cs="B Badr"/>
          <w:b/>
          <w:bCs/>
          <w:color w:val="000000"/>
          <w:sz w:val="24"/>
          <w:szCs w:val="24"/>
        </w:rPr>
        <w:sym w:font="HQPB5" w:char="F072"/>
      </w:r>
      <w:r w:rsidRPr="08333044">
        <w:rPr>
          <w:rFonts w:ascii="B Badr" w:hAnsi="B Badr" w:cs="B Badr"/>
          <w:b/>
          <w:bCs/>
          <w:color w:val="000000"/>
          <w:sz w:val="24"/>
          <w:szCs w:val="24"/>
        </w:rPr>
        <w:sym w:font="HQPB1" w:char="F026"/>
      </w:r>
      <w:r w:rsidRPr="08333044">
        <w:rPr>
          <w:rFonts w:ascii="B Badr" w:hAnsi="B Badr" w:cs="B Badr"/>
          <w:b/>
          <w:bCs/>
          <w:color w:val="000000"/>
          <w:sz w:val="24"/>
          <w:szCs w:val="24"/>
        </w:rPr>
        <w:sym w:font="HQPB5" w:char="F075"/>
      </w:r>
      <w:r w:rsidRPr="08333044">
        <w:rPr>
          <w:rFonts w:ascii="B Badr" w:hAnsi="B Badr" w:cs="B Badr"/>
          <w:b/>
          <w:bCs/>
          <w:color w:val="000000"/>
          <w:sz w:val="24"/>
          <w:szCs w:val="24"/>
        </w:rPr>
        <w:sym w:font="HQPB2" w:char="F072"/>
      </w:r>
      <w:r w:rsidRPr="08333044">
        <w:rPr>
          <w:rFonts w:ascii="B Badr" w:hAnsi="B Badr" w:cs="B Badr"/>
          <w:b/>
          <w:bCs/>
          <w:color w:val="000000"/>
          <w:sz w:val="24"/>
          <w:szCs w:val="24"/>
          <w:rtl/>
        </w:rPr>
        <w:t xml:space="preserve"> </w:t>
      </w:r>
      <w:r w:rsidRPr="08333044">
        <w:rPr>
          <w:rFonts w:ascii="B Badr" w:hAnsi="B Badr" w:cs="B Badr"/>
          <w:b/>
          <w:bCs/>
          <w:color w:val="000000"/>
          <w:sz w:val="24"/>
          <w:szCs w:val="24"/>
        </w:rPr>
        <w:sym w:font="HQPB1" w:char="F024"/>
      </w:r>
      <w:r w:rsidRPr="08333044">
        <w:rPr>
          <w:rFonts w:ascii="B Badr" w:hAnsi="B Badr" w:cs="B Badr"/>
          <w:b/>
          <w:bCs/>
          <w:color w:val="000000"/>
          <w:sz w:val="24"/>
          <w:szCs w:val="24"/>
        </w:rPr>
        <w:sym w:font="HQPB4" w:char="F04A"/>
      </w:r>
      <w:r w:rsidRPr="08333044">
        <w:rPr>
          <w:rFonts w:ascii="B Badr" w:hAnsi="B Badr" w:cs="B Badr"/>
          <w:b/>
          <w:bCs/>
          <w:color w:val="000000"/>
          <w:sz w:val="24"/>
          <w:szCs w:val="24"/>
        </w:rPr>
        <w:sym w:font="HQPB2" w:char="F04A"/>
      </w:r>
      <w:r w:rsidRPr="08333044">
        <w:rPr>
          <w:rFonts w:ascii="B Badr" w:hAnsi="B Badr" w:cs="B Badr"/>
          <w:b/>
          <w:bCs/>
          <w:color w:val="000000"/>
          <w:sz w:val="24"/>
          <w:szCs w:val="24"/>
        </w:rPr>
        <w:sym w:font="HQPB2" w:char="F08B"/>
      </w:r>
      <w:r w:rsidRPr="08333044">
        <w:rPr>
          <w:rFonts w:ascii="B Badr" w:hAnsi="B Badr" w:cs="B Badr"/>
          <w:b/>
          <w:bCs/>
          <w:color w:val="000000"/>
          <w:sz w:val="24"/>
          <w:szCs w:val="24"/>
        </w:rPr>
        <w:sym w:font="HQPB4" w:char="F0CF"/>
      </w:r>
      <w:r w:rsidRPr="08333044">
        <w:rPr>
          <w:rFonts w:ascii="B Badr" w:hAnsi="B Badr" w:cs="B Badr"/>
          <w:b/>
          <w:bCs/>
          <w:color w:val="000000"/>
          <w:sz w:val="24"/>
          <w:szCs w:val="24"/>
        </w:rPr>
        <w:sym w:font="HQPB1" w:char="F0E0"/>
      </w:r>
      <w:r w:rsidRPr="08333044">
        <w:rPr>
          <w:rFonts w:ascii="B Badr" w:hAnsi="B Badr" w:cs="B Badr"/>
          <w:b/>
          <w:bCs/>
          <w:color w:val="000000"/>
          <w:sz w:val="24"/>
          <w:szCs w:val="24"/>
        </w:rPr>
        <w:sym w:font="HQPB5" w:char="F074"/>
      </w:r>
      <w:r w:rsidRPr="08333044">
        <w:rPr>
          <w:rFonts w:ascii="B Badr" w:hAnsi="B Badr" w:cs="B Badr"/>
          <w:b/>
          <w:bCs/>
          <w:color w:val="000000"/>
          <w:sz w:val="24"/>
          <w:szCs w:val="24"/>
        </w:rPr>
        <w:sym w:font="HQPB1" w:char="F0E3"/>
      </w:r>
      <w:r w:rsidRPr="08333044">
        <w:rPr>
          <w:rFonts w:ascii="B Lotus" w:hAnsi="B Lotus" w:cs="B Lotus" w:hint="cs"/>
          <w:sz w:val="30"/>
          <w:szCs w:val="30"/>
          <w:rtl/>
          <w:lang w:bidi="fa-IR"/>
        </w:rPr>
        <w:t xml:space="preserve"> </w:t>
      </w:r>
      <w:r w:rsidRPr="08333044">
        <w:rPr>
          <w:rFonts w:ascii="B Lotus" w:hAnsi="B Lotus" w:cs="B Lotus" w:hint="cs"/>
          <w:sz w:val="30"/>
          <w:szCs w:val="30"/>
          <w:lang w:bidi="fa-IR"/>
        </w:rPr>
        <w:sym w:font="AGA Arabesque" w:char="F028"/>
      </w:r>
      <w:r w:rsidR="00B45292">
        <w:rPr>
          <w:rFonts w:ascii="B Lotus" w:hAnsi="B Lotus" w:cs="B Lotus" w:hint="cs"/>
          <w:sz w:val="30"/>
          <w:szCs w:val="30"/>
          <w:rtl/>
          <w:lang w:bidi="fa-IR"/>
        </w:rPr>
        <w:t xml:space="preserve">. </w:t>
      </w:r>
      <w:r w:rsidRPr="000D1BBA">
        <w:rPr>
          <w:rFonts w:ascii="B Lotus" w:hAnsi="B Lotus" w:cs="B Lotus" w:hint="cs"/>
          <w:sz w:val="28"/>
          <w:szCs w:val="28"/>
          <w:rtl/>
          <w:lang w:bidi="fa-IR"/>
        </w:rPr>
        <w:t>(فتح</w:t>
      </w:r>
      <w:r w:rsidR="00C01858" w:rsidRPr="000D1BBA">
        <w:rPr>
          <w:rFonts w:ascii="B Lotus" w:hAnsi="B Lotus" w:cs="B Lotus" w:hint="cs"/>
          <w:sz w:val="28"/>
          <w:szCs w:val="28"/>
          <w:rtl/>
          <w:lang w:bidi="fa-IR"/>
        </w:rPr>
        <w:t>:</w:t>
      </w:r>
      <w:r w:rsidRPr="000D1BBA">
        <w:rPr>
          <w:rFonts w:ascii="B Lotus" w:hAnsi="B Lotus" w:cs="B Lotus" w:hint="cs"/>
          <w:sz w:val="28"/>
          <w:szCs w:val="28"/>
          <w:rtl/>
          <w:lang w:bidi="fa-IR"/>
        </w:rPr>
        <w:t xml:space="preserve"> 29)</w:t>
      </w:r>
      <w:r w:rsidR="00C01858" w:rsidRPr="000D1BBA">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«محمد فرستادة خدا است، و کسانی که با او هستند در</w:t>
      </w:r>
      <w:r>
        <w:rPr>
          <w:rFonts w:ascii="B Lotus" w:hAnsi="B Lotus" w:cs="B Lotus" w:hint="cs"/>
          <w:sz w:val="26"/>
          <w:szCs w:val="26"/>
          <w:rtl/>
          <w:lang w:bidi="fa-IR"/>
        </w:rPr>
        <w:t xml:space="preserve"> برابر کافران تند و سرسخت، و نسبت</w:t>
      </w:r>
      <w:r w:rsidRPr="08D55303">
        <w:rPr>
          <w:rFonts w:ascii="B Lotus" w:hAnsi="B Lotus" w:cs="B Lotus" w:hint="cs"/>
          <w:sz w:val="26"/>
          <w:szCs w:val="26"/>
          <w:rtl/>
          <w:lang w:bidi="fa-IR"/>
        </w:rPr>
        <w:t xml:space="preserve"> به یکدیگر مهربان و دلسوزند ایشان را در حال رکوع و سجود می‌بینی. آنان همواره فضل خدای را می‌جویند و رضای او را می‌طلبند نشانة ایشان بر اثر سجده در پیشانی‌هایشان نمایان است. این توصیف آنان در تورات است و اما توصیف ایشان در انجیل چنین است که همانند کشتزاری هستند که جوانه‌های خود را بیرون زده و آنها را نیرو داده و سخت نموده و بر ساقه‌های خویش راست ایستاده باشد بگونه‌ای که برزگران را به شگفت می‌آورد تا کافران را به سبب آنان خشمگین کند خداوند به کسانی از ایشان که ایمان بیاورند و کارهای شایسته بکنند آمرزش و پاداش بزرگی را وعده می‌دهد».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خداوند در این آیه می‌فرماید که او </w:t>
      </w:r>
      <w:r>
        <w:rPr>
          <w:rFonts w:ascii="B Lotus" w:hAnsi="B Lotus" w:cs="B Lotus" w:hint="cs"/>
          <w:sz w:val="28"/>
          <w:szCs w:val="28"/>
          <w:rtl/>
          <w:lang w:bidi="fa-IR"/>
        </w:rPr>
        <w:t xml:space="preserve">خود </w:t>
      </w:r>
      <w:r w:rsidRPr="08D55303">
        <w:rPr>
          <w:rFonts w:ascii="B Lotus" w:hAnsi="B Lotus" w:cs="B Lotus" w:hint="cs"/>
          <w:sz w:val="28"/>
          <w:szCs w:val="28"/>
          <w:rtl/>
          <w:lang w:bidi="fa-IR"/>
        </w:rPr>
        <w:t xml:space="preserve">اصحاب را تربیت نموده و مورد توجه قرار داده است. همان طور که گیاهی که از زمین می‌روید مورد توجه و عنایت قرار می‌گیرد تا آن که رشد می‌کند و می‌رسد و کامل می‌شود. و فرموده است که این رشد سبب خشمگین شدن کافران می‌شود. پس هر کس با آنها دشمنی و کینه بورزد وعید و تهدید الهی شامل حال او می‌گردد. </w:t>
      </w:r>
    </w:p>
    <w:p w:rsidR="00211DE8" w:rsidRPr="08974744" w:rsidRDefault="00211DE8" w:rsidP="00C01858">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3- 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EA4754">
        <w:rPr>
          <w:rFonts w:ascii="B Lotus" w:hAnsi="B Lotus" w:cs="B Lotus" w:hint="cs"/>
          <w:sz w:val="23"/>
          <w:szCs w:val="23"/>
          <w:lang w:bidi="fa-IR"/>
        </w:rPr>
        <w:sym w:font="AGA Arabesque" w:char="F029"/>
      </w:r>
      <w:r w:rsidRPr="08EA4754">
        <w:rPr>
          <w:rFonts w:ascii="B Lotus" w:hAnsi="B Lotus" w:cs="B Lotus" w:hint="cs"/>
          <w:sz w:val="23"/>
          <w:szCs w:val="23"/>
          <w:rtl/>
          <w:lang w:bidi="fa-IR"/>
        </w:rPr>
        <w:t xml:space="preserve"> </w:t>
      </w:r>
      <w:r w:rsidRPr="08EA4754">
        <w:rPr>
          <w:rFonts w:ascii="B Badr" w:hAnsi="B Badr" w:cs="B Badr"/>
          <w:b/>
          <w:bCs/>
          <w:color w:val="000000"/>
          <w:sz w:val="23"/>
          <w:szCs w:val="23"/>
        </w:rPr>
        <w:sym w:font="HQPB4" w:char="F0A8"/>
      </w:r>
      <w:r w:rsidRPr="08EA4754">
        <w:rPr>
          <w:rFonts w:ascii="B Badr" w:hAnsi="B Badr" w:cs="B Badr"/>
          <w:b/>
          <w:bCs/>
          <w:color w:val="000000"/>
          <w:sz w:val="23"/>
          <w:szCs w:val="23"/>
        </w:rPr>
        <w:sym w:font="HQPB2" w:char="F062"/>
      </w:r>
      <w:r w:rsidRPr="08EA4754">
        <w:rPr>
          <w:rFonts w:ascii="B Badr" w:hAnsi="B Badr" w:cs="B Badr"/>
          <w:b/>
          <w:bCs/>
          <w:color w:val="000000"/>
          <w:sz w:val="23"/>
          <w:szCs w:val="23"/>
        </w:rPr>
        <w:sym w:font="HQPB4" w:char="F0CE"/>
      </w:r>
      <w:r w:rsidRPr="08EA4754">
        <w:rPr>
          <w:rFonts w:ascii="B Badr" w:hAnsi="B Badr" w:cs="B Badr"/>
          <w:b/>
          <w:bCs/>
          <w:color w:val="000000"/>
          <w:sz w:val="23"/>
          <w:szCs w:val="23"/>
        </w:rPr>
        <w:sym w:font="HQPB1" w:char="F029"/>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7A"/>
      </w:r>
      <w:r w:rsidRPr="08EA4754">
        <w:rPr>
          <w:rFonts w:ascii="B Badr" w:hAnsi="B Badr" w:cs="B Badr"/>
          <w:b/>
          <w:bCs/>
          <w:color w:val="000000"/>
          <w:sz w:val="23"/>
          <w:szCs w:val="23"/>
        </w:rPr>
        <w:sym w:font="HQPB2" w:char="F060"/>
      </w:r>
      <w:r w:rsidRPr="08EA4754">
        <w:rPr>
          <w:rFonts w:ascii="B Badr" w:hAnsi="B Badr" w:cs="B Badr"/>
          <w:b/>
          <w:bCs/>
          <w:color w:val="000000"/>
          <w:sz w:val="23"/>
          <w:szCs w:val="23"/>
        </w:rPr>
        <w:sym w:font="HQPB2" w:char="F083"/>
      </w:r>
      <w:r w:rsidRPr="08EA4754">
        <w:rPr>
          <w:rFonts w:ascii="B Badr" w:hAnsi="B Badr" w:cs="B Badr"/>
          <w:b/>
          <w:bCs/>
          <w:color w:val="000000"/>
          <w:sz w:val="23"/>
          <w:szCs w:val="23"/>
        </w:rPr>
        <w:sym w:font="HQPB4" w:char="F0CF"/>
      </w:r>
      <w:r w:rsidRPr="08EA4754">
        <w:rPr>
          <w:rFonts w:ascii="B Badr" w:hAnsi="B Badr" w:cs="B Badr"/>
          <w:b/>
          <w:bCs/>
          <w:color w:val="000000"/>
          <w:sz w:val="23"/>
          <w:szCs w:val="23"/>
        </w:rPr>
        <w:sym w:font="HQPB3" w:char="F025"/>
      </w:r>
      <w:r w:rsidRPr="08EA4754">
        <w:rPr>
          <w:rFonts w:ascii="B Badr" w:hAnsi="B Badr" w:cs="B Badr"/>
          <w:b/>
          <w:bCs/>
          <w:color w:val="000000"/>
          <w:sz w:val="23"/>
          <w:szCs w:val="23"/>
        </w:rPr>
        <w:sym w:font="HQPB4" w:char="F0A9"/>
      </w:r>
      <w:r w:rsidRPr="08EA4754">
        <w:rPr>
          <w:rFonts w:ascii="B Badr" w:hAnsi="B Badr" w:cs="B Badr"/>
          <w:b/>
          <w:bCs/>
          <w:color w:val="000000"/>
          <w:sz w:val="23"/>
          <w:szCs w:val="23"/>
        </w:rPr>
        <w:sym w:font="HQPB3" w:char="F021"/>
      </w:r>
      <w:r w:rsidRPr="08EA4754">
        <w:rPr>
          <w:rFonts w:ascii="B Badr" w:hAnsi="B Badr" w:cs="B Badr"/>
          <w:b/>
          <w:bCs/>
          <w:color w:val="000000"/>
          <w:sz w:val="23"/>
          <w:szCs w:val="23"/>
        </w:rPr>
        <w:sym w:font="HQPB5" w:char="F024"/>
      </w:r>
      <w:r w:rsidRPr="08EA4754">
        <w:rPr>
          <w:rFonts w:ascii="B Badr" w:hAnsi="B Badr" w:cs="B Badr"/>
          <w:b/>
          <w:bCs/>
          <w:color w:val="000000"/>
          <w:sz w:val="23"/>
          <w:szCs w:val="23"/>
        </w:rPr>
        <w:sym w:font="HQPB1" w:char="F023"/>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28"/>
      </w:r>
      <w:r w:rsidRPr="08EA4754">
        <w:rPr>
          <w:rFonts w:ascii="B Badr" w:hAnsi="B Badr" w:cs="B Badr"/>
          <w:b/>
          <w:bCs/>
          <w:color w:val="000000"/>
          <w:sz w:val="23"/>
          <w:szCs w:val="23"/>
        </w:rPr>
        <w:sym w:font="HQPB1" w:char="F023"/>
      </w:r>
      <w:r w:rsidRPr="08EA4754">
        <w:rPr>
          <w:rFonts w:ascii="B Badr" w:hAnsi="B Badr" w:cs="B Badr"/>
          <w:b/>
          <w:bCs/>
          <w:color w:val="000000"/>
          <w:sz w:val="23"/>
          <w:szCs w:val="23"/>
        </w:rPr>
        <w:sym w:font="HQPB2" w:char="F071"/>
      </w:r>
      <w:r w:rsidRPr="08EA4754">
        <w:rPr>
          <w:rFonts w:ascii="B Badr" w:hAnsi="B Badr" w:cs="B Badr"/>
          <w:b/>
          <w:bCs/>
          <w:color w:val="000000"/>
          <w:sz w:val="23"/>
          <w:szCs w:val="23"/>
        </w:rPr>
        <w:sym w:font="HQPB4" w:char="F0E3"/>
      </w:r>
      <w:r w:rsidRPr="08EA4754">
        <w:rPr>
          <w:rFonts w:ascii="B Badr" w:hAnsi="B Badr" w:cs="B Badr"/>
          <w:b/>
          <w:bCs/>
          <w:color w:val="000000"/>
          <w:sz w:val="23"/>
          <w:szCs w:val="23"/>
        </w:rPr>
        <w:sym w:font="HQPB2" w:char="F05A"/>
      </w:r>
      <w:r w:rsidRPr="08EA4754">
        <w:rPr>
          <w:rFonts w:ascii="B Badr" w:hAnsi="B Badr" w:cs="B Badr"/>
          <w:b/>
          <w:bCs/>
          <w:color w:val="000000"/>
          <w:sz w:val="23"/>
          <w:szCs w:val="23"/>
        </w:rPr>
        <w:sym w:font="HQPB5" w:char="F074"/>
      </w:r>
      <w:r w:rsidRPr="08EA4754">
        <w:rPr>
          <w:rFonts w:ascii="B Badr" w:hAnsi="B Badr" w:cs="B Badr"/>
          <w:b/>
          <w:bCs/>
          <w:color w:val="000000"/>
          <w:sz w:val="23"/>
          <w:szCs w:val="23"/>
        </w:rPr>
        <w:sym w:font="HQPB2" w:char="F042"/>
      </w:r>
      <w:r w:rsidRPr="08EA4754">
        <w:rPr>
          <w:rFonts w:ascii="B Badr" w:hAnsi="B Badr" w:cs="B Badr"/>
          <w:b/>
          <w:bCs/>
          <w:color w:val="000000"/>
          <w:sz w:val="23"/>
          <w:szCs w:val="23"/>
        </w:rPr>
        <w:sym w:font="HQPB1" w:char="F023"/>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E4"/>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28"/>
      </w:r>
      <w:r w:rsidRPr="08EA4754">
        <w:rPr>
          <w:rFonts w:ascii="B Badr" w:hAnsi="B Badr" w:cs="B Badr"/>
          <w:b/>
          <w:bCs/>
          <w:color w:val="000000"/>
          <w:sz w:val="23"/>
          <w:szCs w:val="23"/>
        </w:rPr>
        <w:sym w:font="HQPB1" w:char="F023"/>
      </w:r>
      <w:r w:rsidRPr="08EA4754">
        <w:rPr>
          <w:rFonts w:ascii="B Badr" w:hAnsi="B Badr" w:cs="B Badr"/>
          <w:b/>
          <w:bCs/>
          <w:color w:val="000000"/>
          <w:sz w:val="23"/>
          <w:szCs w:val="23"/>
        </w:rPr>
        <w:sym w:font="HQPB2" w:char="F072"/>
      </w:r>
      <w:r w:rsidRPr="08EA4754">
        <w:rPr>
          <w:rFonts w:ascii="B Badr" w:hAnsi="B Badr" w:cs="B Badr"/>
          <w:b/>
          <w:bCs/>
          <w:color w:val="000000"/>
          <w:sz w:val="23"/>
          <w:szCs w:val="23"/>
        </w:rPr>
        <w:sym w:font="HQPB4" w:char="F0E3"/>
      </w:r>
      <w:r w:rsidRPr="08EA4754">
        <w:rPr>
          <w:rFonts w:ascii="B Badr" w:hAnsi="B Badr" w:cs="B Badr"/>
          <w:b/>
          <w:bCs/>
          <w:color w:val="000000"/>
          <w:sz w:val="23"/>
          <w:szCs w:val="23"/>
        </w:rPr>
        <w:sym w:font="HQPB1" w:char="F08D"/>
      </w:r>
      <w:r w:rsidRPr="08EA4754">
        <w:rPr>
          <w:rFonts w:ascii="B Badr" w:hAnsi="B Badr" w:cs="B Badr"/>
          <w:b/>
          <w:bCs/>
          <w:color w:val="000000"/>
          <w:sz w:val="23"/>
          <w:szCs w:val="23"/>
        </w:rPr>
        <w:sym w:font="HQPB5" w:char="F079"/>
      </w:r>
      <w:r w:rsidRPr="08EA4754">
        <w:rPr>
          <w:rFonts w:ascii="B Badr" w:hAnsi="B Badr" w:cs="B Badr"/>
          <w:b/>
          <w:bCs/>
          <w:color w:val="000000"/>
          <w:sz w:val="23"/>
          <w:szCs w:val="23"/>
        </w:rPr>
        <w:sym w:font="HQPB1" w:char="F05F"/>
      </w:r>
      <w:r w:rsidRPr="08EA4754">
        <w:rPr>
          <w:rFonts w:ascii="B Badr" w:hAnsi="B Badr" w:cs="B Badr"/>
          <w:b/>
          <w:bCs/>
          <w:color w:val="000000"/>
          <w:sz w:val="23"/>
          <w:szCs w:val="23"/>
        </w:rPr>
        <w:sym w:font="HQPB1" w:char="F024"/>
      </w:r>
      <w:r w:rsidRPr="08EA4754">
        <w:rPr>
          <w:rFonts w:ascii="B Badr" w:hAnsi="B Badr" w:cs="B Badr"/>
          <w:b/>
          <w:bCs/>
          <w:color w:val="000000"/>
          <w:sz w:val="23"/>
          <w:szCs w:val="23"/>
        </w:rPr>
        <w:sym w:font="HQPB5" w:char="F079"/>
      </w:r>
      <w:r w:rsidRPr="08EA4754">
        <w:rPr>
          <w:rFonts w:ascii="B Badr" w:hAnsi="B Badr" w:cs="B Badr"/>
          <w:b/>
          <w:bCs/>
          <w:color w:val="000000"/>
          <w:sz w:val="23"/>
          <w:szCs w:val="23"/>
        </w:rPr>
        <w:sym w:font="HQPB2" w:char="F064"/>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72"/>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28"/>
      </w:r>
      <w:r w:rsidRPr="08EA4754">
        <w:rPr>
          <w:rFonts w:ascii="B Badr" w:hAnsi="B Badr" w:cs="B Badr"/>
          <w:b/>
          <w:bCs/>
          <w:color w:val="000000"/>
          <w:sz w:val="23"/>
          <w:szCs w:val="23"/>
        </w:rPr>
        <w:sym w:font="HQPB1" w:char="F023"/>
      </w:r>
      <w:r w:rsidRPr="08EA4754">
        <w:rPr>
          <w:rFonts w:ascii="B Badr" w:hAnsi="B Badr" w:cs="B Badr"/>
          <w:b/>
          <w:bCs/>
          <w:color w:val="000000"/>
          <w:sz w:val="23"/>
          <w:szCs w:val="23"/>
        </w:rPr>
        <w:sym w:font="HQPB2" w:char="F072"/>
      </w:r>
      <w:r w:rsidRPr="08EA4754">
        <w:rPr>
          <w:rFonts w:ascii="B Badr" w:hAnsi="B Badr" w:cs="B Badr"/>
          <w:b/>
          <w:bCs/>
          <w:color w:val="000000"/>
          <w:sz w:val="23"/>
          <w:szCs w:val="23"/>
        </w:rPr>
        <w:sym w:font="HQPB4" w:char="F0DF"/>
      </w:r>
      <w:r w:rsidRPr="08EA4754">
        <w:rPr>
          <w:rFonts w:ascii="B Badr" w:hAnsi="B Badr" w:cs="B Badr"/>
          <w:b/>
          <w:bCs/>
          <w:color w:val="000000"/>
          <w:sz w:val="23"/>
          <w:szCs w:val="23"/>
        </w:rPr>
        <w:sym w:font="HQPB1" w:char="F089"/>
      </w:r>
      <w:r w:rsidRPr="08EA4754">
        <w:rPr>
          <w:rFonts w:ascii="B Badr" w:hAnsi="B Badr" w:cs="B Badr"/>
          <w:b/>
          <w:bCs/>
          <w:color w:val="000000"/>
          <w:sz w:val="23"/>
          <w:szCs w:val="23"/>
        </w:rPr>
        <w:sym w:font="HQPB5" w:char="F079"/>
      </w:r>
      <w:r w:rsidRPr="08EA4754">
        <w:rPr>
          <w:rFonts w:ascii="B Badr" w:hAnsi="B Badr" w:cs="B Badr"/>
          <w:b/>
          <w:bCs/>
          <w:color w:val="000000"/>
          <w:sz w:val="23"/>
          <w:szCs w:val="23"/>
        </w:rPr>
        <w:sym w:font="HQPB2" w:char="F067"/>
      </w:r>
      <w:r w:rsidRPr="08EA4754">
        <w:rPr>
          <w:rFonts w:ascii="B Badr" w:hAnsi="B Badr" w:cs="B Badr"/>
          <w:b/>
          <w:bCs/>
          <w:color w:val="000000"/>
          <w:sz w:val="23"/>
          <w:szCs w:val="23"/>
        </w:rPr>
        <w:sym w:font="HQPB2" w:char="F0BB"/>
      </w:r>
      <w:r w:rsidRPr="08EA4754">
        <w:rPr>
          <w:rFonts w:ascii="B Badr" w:hAnsi="B Badr" w:cs="B Badr"/>
          <w:b/>
          <w:bCs/>
          <w:color w:val="000000"/>
          <w:sz w:val="23"/>
          <w:szCs w:val="23"/>
        </w:rPr>
        <w:sym w:font="HQPB5" w:char="F079"/>
      </w:r>
      <w:r w:rsidRPr="08EA4754">
        <w:rPr>
          <w:rFonts w:ascii="B Badr" w:hAnsi="B Badr" w:cs="B Badr"/>
          <w:b/>
          <w:bCs/>
          <w:color w:val="000000"/>
          <w:sz w:val="23"/>
          <w:szCs w:val="23"/>
        </w:rPr>
        <w:sym w:font="HQPB1" w:char="F05F"/>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72"/>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4" w:char="F0F3"/>
      </w:r>
      <w:r w:rsidRPr="08EA4754">
        <w:rPr>
          <w:rFonts w:ascii="B Badr" w:hAnsi="B Badr" w:cs="B Badr"/>
          <w:b/>
          <w:bCs/>
          <w:color w:val="000000"/>
          <w:sz w:val="23"/>
          <w:szCs w:val="23"/>
        </w:rPr>
        <w:sym w:font="HQPB2" w:char="F04F"/>
      </w:r>
      <w:r w:rsidRPr="08EA4754">
        <w:rPr>
          <w:rFonts w:ascii="B Badr" w:hAnsi="B Badr" w:cs="B Badr"/>
          <w:b/>
          <w:bCs/>
          <w:color w:val="000000"/>
          <w:sz w:val="23"/>
          <w:szCs w:val="23"/>
        </w:rPr>
        <w:sym w:font="HQPB4" w:char="F0CE"/>
      </w:r>
      <w:r w:rsidRPr="08EA4754">
        <w:rPr>
          <w:rFonts w:ascii="B Badr" w:hAnsi="B Badr" w:cs="B Badr"/>
          <w:b/>
          <w:bCs/>
          <w:color w:val="000000"/>
          <w:sz w:val="23"/>
          <w:szCs w:val="23"/>
        </w:rPr>
        <w:sym w:font="HQPB2" w:char="F067"/>
      </w:r>
      <w:r w:rsidRPr="08EA4754">
        <w:rPr>
          <w:rFonts w:ascii="B Badr" w:hAnsi="B Badr" w:cs="B Badr"/>
          <w:b/>
          <w:bCs/>
          <w:color w:val="000000"/>
          <w:sz w:val="23"/>
          <w:szCs w:val="23"/>
        </w:rPr>
        <w:sym w:font="HQPB4" w:char="F0CF"/>
      </w:r>
      <w:r w:rsidRPr="08EA4754">
        <w:rPr>
          <w:rFonts w:ascii="B Badr" w:hAnsi="B Badr" w:cs="B Badr"/>
          <w:b/>
          <w:bCs/>
          <w:color w:val="000000"/>
          <w:sz w:val="23"/>
          <w:szCs w:val="23"/>
        </w:rPr>
        <w:sym w:font="HQPB2" w:char="F039"/>
      </w:r>
      <w:r w:rsidRPr="08EA4754">
        <w:rPr>
          <w:rFonts w:ascii="B Badr" w:hAnsi="B Badr" w:cs="B Badr"/>
          <w:b/>
          <w:bCs/>
          <w:color w:val="000000"/>
          <w:sz w:val="23"/>
          <w:szCs w:val="23"/>
        </w:rPr>
        <w:sym w:font="HQPB2" w:char="F0BA"/>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71"/>
      </w:r>
      <w:r w:rsidRPr="08EA4754">
        <w:rPr>
          <w:rFonts w:ascii="B Badr" w:hAnsi="B Badr" w:cs="B Badr"/>
          <w:b/>
          <w:bCs/>
          <w:color w:val="000000"/>
          <w:sz w:val="23"/>
          <w:szCs w:val="23"/>
        </w:rPr>
        <w:sym w:font="HQPB4" w:char="F0F8"/>
      </w:r>
      <w:r w:rsidRPr="08EA4754">
        <w:rPr>
          <w:rFonts w:ascii="B Badr" w:hAnsi="B Badr" w:cs="B Badr"/>
          <w:b/>
          <w:bCs/>
          <w:color w:val="000000"/>
          <w:sz w:val="23"/>
          <w:szCs w:val="23"/>
        </w:rPr>
        <w:sym w:font="HQPB2" w:char="F042"/>
      </w:r>
      <w:r w:rsidRPr="08EA4754">
        <w:rPr>
          <w:rFonts w:ascii="B Badr" w:hAnsi="B Badr" w:cs="B Badr"/>
          <w:b/>
          <w:bCs/>
          <w:color w:val="000000"/>
          <w:sz w:val="23"/>
          <w:szCs w:val="23"/>
        </w:rPr>
        <w:sym w:font="HQPB5" w:char="F072"/>
      </w:r>
      <w:r w:rsidRPr="08EA4754">
        <w:rPr>
          <w:rFonts w:ascii="B Badr" w:hAnsi="B Badr" w:cs="B Badr"/>
          <w:b/>
          <w:bCs/>
          <w:color w:val="000000"/>
          <w:sz w:val="23"/>
          <w:szCs w:val="23"/>
        </w:rPr>
        <w:sym w:font="HQPB1" w:char="F027"/>
      </w:r>
      <w:r w:rsidRPr="08EA4754">
        <w:rPr>
          <w:rFonts w:ascii="B Badr" w:hAnsi="B Badr" w:cs="B Badr"/>
          <w:b/>
          <w:bCs/>
          <w:color w:val="000000"/>
          <w:sz w:val="23"/>
          <w:szCs w:val="23"/>
        </w:rPr>
        <w:sym w:font="HQPB4" w:char="F0CE"/>
      </w:r>
      <w:r w:rsidRPr="08EA4754">
        <w:rPr>
          <w:rFonts w:ascii="B Badr" w:hAnsi="B Badr" w:cs="B Badr"/>
          <w:b/>
          <w:bCs/>
          <w:color w:val="000000"/>
          <w:sz w:val="23"/>
          <w:szCs w:val="23"/>
        </w:rPr>
        <w:sym w:font="HQPB1" w:char="F02F"/>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4" w:char="F0F6"/>
      </w:r>
      <w:r w:rsidRPr="08EA4754">
        <w:rPr>
          <w:rFonts w:ascii="B Badr" w:hAnsi="B Badr" w:cs="B Badr"/>
          <w:b/>
          <w:bCs/>
          <w:color w:val="000000"/>
          <w:sz w:val="23"/>
          <w:szCs w:val="23"/>
        </w:rPr>
        <w:sym w:font="HQPB2" w:char="F04E"/>
      </w:r>
      <w:r w:rsidRPr="08EA4754">
        <w:rPr>
          <w:rFonts w:ascii="B Badr" w:hAnsi="B Badr" w:cs="B Badr"/>
          <w:b/>
          <w:bCs/>
          <w:color w:val="000000"/>
          <w:sz w:val="23"/>
          <w:szCs w:val="23"/>
        </w:rPr>
        <w:sym w:font="HQPB4" w:char="F0CD"/>
      </w:r>
      <w:r w:rsidRPr="08EA4754">
        <w:rPr>
          <w:rFonts w:ascii="B Badr" w:hAnsi="B Badr" w:cs="B Badr"/>
          <w:b/>
          <w:bCs/>
          <w:color w:val="000000"/>
          <w:sz w:val="23"/>
          <w:szCs w:val="23"/>
        </w:rPr>
        <w:sym w:font="HQPB2" w:char="F06B"/>
      </w:r>
      <w:r w:rsidRPr="08EA4754">
        <w:rPr>
          <w:rFonts w:ascii="B Badr" w:hAnsi="B Badr" w:cs="B Badr"/>
          <w:b/>
          <w:bCs/>
          <w:color w:val="000000"/>
          <w:sz w:val="23"/>
          <w:szCs w:val="23"/>
        </w:rPr>
        <w:sym w:font="HQPB4" w:char="F0C5"/>
      </w:r>
      <w:r w:rsidRPr="08EA4754">
        <w:rPr>
          <w:rFonts w:ascii="B Badr" w:hAnsi="B Badr" w:cs="B Badr"/>
          <w:b/>
          <w:bCs/>
          <w:color w:val="000000"/>
          <w:sz w:val="23"/>
          <w:szCs w:val="23"/>
        </w:rPr>
        <w:sym w:font="HQPB1" w:char="F0A6"/>
      </w:r>
      <w:r w:rsidRPr="08EA4754">
        <w:rPr>
          <w:rFonts w:ascii="B Badr" w:hAnsi="B Badr" w:cs="B Badr"/>
          <w:b/>
          <w:bCs/>
          <w:color w:val="000000"/>
          <w:sz w:val="23"/>
          <w:szCs w:val="23"/>
        </w:rPr>
        <w:sym w:font="HQPB4" w:char="F0E0"/>
      </w:r>
      <w:r w:rsidRPr="08EA4754">
        <w:rPr>
          <w:rFonts w:ascii="B Badr" w:hAnsi="B Badr" w:cs="B Badr"/>
          <w:b/>
          <w:bCs/>
          <w:color w:val="000000"/>
          <w:sz w:val="23"/>
          <w:szCs w:val="23"/>
        </w:rPr>
        <w:sym w:font="HQPB1" w:char="F0FF"/>
      </w:r>
      <w:r w:rsidRPr="08EA4754">
        <w:rPr>
          <w:rFonts w:ascii="B Badr" w:hAnsi="B Badr" w:cs="B Badr"/>
          <w:b/>
          <w:bCs/>
          <w:color w:val="000000"/>
          <w:sz w:val="23"/>
          <w:szCs w:val="23"/>
        </w:rPr>
        <w:sym w:font="HQPB2" w:char="F052"/>
      </w:r>
      <w:r w:rsidRPr="08EA4754">
        <w:rPr>
          <w:rFonts w:ascii="B Badr" w:hAnsi="B Badr" w:cs="B Badr"/>
          <w:b/>
          <w:bCs/>
          <w:color w:val="000000"/>
          <w:sz w:val="23"/>
          <w:szCs w:val="23"/>
        </w:rPr>
        <w:sym w:font="HQPB5" w:char="F072"/>
      </w:r>
      <w:r w:rsidRPr="08EA4754">
        <w:rPr>
          <w:rFonts w:ascii="B Badr" w:hAnsi="B Badr" w:cs="B Badr"/>
          <w:b/>
          <w:bCs/>
          <w:color w:val="000000"/>
          <w:sz w:val="23"/>
          <w:szCs w:val="23"/>
        </w:rPr>
        <w:sym w:font="HQPB1" w:char="F026"/>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72"/>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2" w:char="F092"/>
      </w:r>
      <w:r w:rsidRPr="08EA4754">
        <w:rPr>
          <w:rFonts w:ascii="B Badr" w:hAnsi="B Badr" w:cs="B Badr"/>
          <w:b/>
          <w:bCs/>
          <w:color w:val="000000"/>
          <w:sz w:val="23"/>
          <w:szCs w:val="23"/>
        </w:rPr>
        <w:sym w:font="HQPB4" w:char="F0CE"/>
      </w:r>
      <w:r w:rsidRPr="08EA4754">
        <w:rPr>
          <w:rFonts w:ascii="B Badr" w:hAnsi="B Badr" w:cs="B Badr"/>
          <w:b/>
          <w:bCs/>
          <w:color w:val="000000"/>
          <w:sz w:val="23"/>
          <w:szCs w:val="23"/>
        </w:rPr>
        <w:sym w:font="HQPB1" w:char="F0FB"/>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4" w:char="F0C8"/>
      </w:r>
      <w:r w:rsidRPr="08EA4754">
        <w:rPr>
          <w:rFonts w:ascii="B Badr" w:hAnsi="B Badr" w:cs="B Badr"/>
          <w:b/>
          <w:bCs/>
          <w:color w:val="000000"/>
          <w:sz w:val="23"/>
          <w:szCs w:val="23"/>
        </w:rPr>
        <w:sym w:font="HQPB2" w:char="F040"/>
      </w:r>
      <w:r w:rsidRPr="08EA4754">
        <w:rPr>
          <w:rFonts w:ascii="B Badr" w:hAnsi="B Badr" w:cs="B Badr"/>
          <w:b/>
          <w:bCs/>
          <w:color w:val="000000"/>
          <w:sz w:val="23"/>
          <w:szCs w:val="23"/>
        </w:rPr>
        <w:sym w:font="HQPB2" w:char="F08B"/>
      </w:r>
      <w:r w:rsidRPr="08EA4754">
        <w:rPr>
          <w:rFonts w:ascii="B Badr" w:hAnsi="B Badr" w:cs="B Badr"/>
          <w:b/>
          <w:bCs/>
          <w:color w:val="000000"/>
          <w:sz w:val="23"/>
          <w:szCs w:val="23"/>
        </w:rPr>
        <w:sym w:font="HQPB4" w:char="F0CE"/>
      </w:r>
      <w:r w:rsidRPr="08EA4754">
        <w:rPr>
          <w:rFonts w:ascii="B Badr" w:hAnsi="B Badr" w:cs="B Badr"/>
          <w:b/>
          <w:bCs/>
          <w:color w:val="000000"/>
          <w:sz w:val="23"/>
          <w:szCs w:val="23"/>
        </w:rPr>
        <w:sym w:font="HQPB1" w:char="F036"/>
      </w:r>
      <w:r w:rsidRPr="08EA4754">
        <w:rPr>
          <w:rFonts w:ascii="B Badr" w:hAnsi="B Badr" w:cs="B Badr"/>
          <w:b/>
          <w:bCs/>
          <w:color w:val="000000"/>
          <w:sz w:val="23"/>
          <w:szCs w:val="23"/>
        </w:rPr>
        <w:sym w:font="HQPB5" w:char="F079"/>
      </w:r>
      <w:r w:rsidRPr="08EA4754">
        <w:rPr>
          <w:rFonts w:ascii="B Badr" w:hAnsi="B Badr" w:cs="B Badr"/>
          <w:b/>
          <w:bCs/>
          <w:color w:val="000000"/>
          <w:sz w:val="23"/>
          <w:szCs w:val="23"/>
        </w:rPr>
        <w:sym w:font="HQPB1" w:char="F099"/>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AB"/>
      </w:r>
      <w:r w:rsidRPr="08EA4754">
        <w:rPr>
          <w:rFonts w:ascii="B Badr" w:hAnsi="B Badr" w:cs="B Badr"/>
          <w:b/>
          <w:bCs/>
          <w:color w:val="000000"/>
          <w:sz w:val="23"/>
          <w:szCs w:val="23"/>
        </w:rPr>
        <w:sym w:font="HQPB1" w:char="F021"/>
      </w:r>
      <w:r w:rsidRPr="08EA4754">
        <w:rPr>
          <w:rFonts w:ascii="B Badr" w:hAnsi="B Badr" w:cs="B Badr"/>
          <w:b/>
          <w:bCs/>
          <w:color w:val="000000"/>
          <w:sz w:val="23"/>
          <w:szCs w:val="23"/>
        </w:rPr>
        <w:sym w:font="HQPB5" w:char="F024"/>
      </w:r>
      <w:r w:rsidRPr="08EA4754">
        <w:rPr>
          <w:rFonts w:ascii="B Badr" w:hAnsi="B Badr" w:cs="B Badr"/>
          <w:b/>
          <w:bCs/>
          <w:color w:val="000000"/>
          <w:sz w:val="23"/>
          <w:szCs w:val="23"/>
        </w:rPr>
        <w:sym w:font="HQPB1" w:char="F023"/>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74"/>
      </w:r>
      <w:r w:rsidRPr="08EA4754">
        <w:rPr>
          <w:rFonts w:ascii="B Badr" w:hAnsi="B Badr" w:cs="B Badr"/>
          <w:b/>
          <w:bCs/>
          <w:color w:val="000000"/>
          <w:sz w:val="23"/>
          <w:szCs w:val="23"/>
        </w:rPr>
        <w:sym w:font="HQPB2" w:char="F0FB"/>
      </w:r>
      <w:r w:rsidRPr="08EA4754">
        <w:rPr>
          <w:rFonts w:ascii="B Badr" w:hAnsi="B Badr" w:cs="B Badr"/>
          <w:b/>
          <w:bCs/>
          <w:color w:val="000000"/>
          <w:sz w:val="23"/>
          <w:szCs w:val="23"/>
        </w:rPr>
        <w:sym w:font="HQPB2" w:char="F0EF"/>
      </w:r>
      <w:r w:rsidRPr="08EA4754">
        <w:rPr>
          <w:rFonts w:ascii="B Badr" w:hAnsi="B Badr" w:cs="B Badr"/>
          <w:b/>
          <w:bCs/>
          <w:color w:val="000000"/>
          <w:sz w:val="23"/>
          <w:szCs w:val="23"/>
        </w:rPr>
        <w:sym w:font="HQPB4" w:char="F0CF"/>
      </w:r>
      <w:r w:rsidRPr="08EA4754">
        <w:rPr>
          <w:rFonts w:ascii="B Badr" w:hAnsi="B Badr" w:cs="B Badr"/>
          <w:b/>
          <w:bCs/>
          <w:color w:val="000000"/>
          <w:sz w:val="23"/>
          <w:szCs w:val="23"/>
        </w:rPr>
        <w:sym w:font="HQPB3" w:char="F025"/>
      </w:r>
      <w:r w:rsidRPr="08EA4754">
        <w:rPr>
          <w:rFonts w:ascii="B Badr" w:hAnsi="B Badr" w:cs="B Badr"/>
          <w:b/>
          <w:bCs/>
          <w:color w:val="000000"/>
          <w:sz w:val="23"/>
          <w:szCs w:val="23"/>
        </w:rPr>
        <w:sym w:font="HQPB4" w:char="F0A9"/>
      </w:r>
      <w:r w:rsidRPr="08EA4754">
        <w:rPr>
          <w:rFonts w:ascii="B Badr" w:hAnsi="B Badr" w:cs="B Badr"/>
          <w:b/>
          <w:bCs/>
          <w:color w:val="000000"/>
          <w:sz w:val="23"/>
          <w:szCs w:val="23"/>
        </w:rPr>
        <w:sym w:font="HQPB3" w:char="F021"/>
      </w:r>
      <w:r w:rsidRPr="08EA4754">
        <w:rPr>
          <w:rFonts w:ascii="B Badr" w:hAnsi="B Badr" w:cs="B Badr"/>
          <w:b/>
          <w:bCs/>
          <w:color w:val="000000"/>
          <w:sz w:val="23"/>
          <w:szCs w:val="23"/>
        </w:rPr>
        <w:sym w:font="HQPB5" w:char="F024"/>
      </w:r>
      <w:r w:rsidRPr="08EA4754">
        <w:rPr>
          <w:rFonts w:ascii="B Badr" w:hAnsi="B Badr" w:cs="B Badr"/>
          <w:b/>
          <w:bCs/>
          <w:color w:val="000000"/>
          <w:sz w:val="23"/>
          <w:szCs w:val="23"/>
        </w:rPr>
        <w:sym w:font="HQPB1" w:char="F023"/>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72"/>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28"/>
      </w:r>
      <w:r w:rsidRPr="08EA4754">
        <w:rPr>
          <w:rFonts w:ascii="B Badr" w:hAnsi="B Badr" w:cs="B Badr"/>
          <w:b/>
          <w:bCs/>
          <w:color w:val="000000"/>
          <w:sz w:val="23"/>
          <w:szCs w:val="23"/>
        </w:rPr>
        <w:sym w:font="HQPB1" w:char="F023"/>
      </w:r>
      <w:r w:rsidRPr="08EA4754">
        <w:rPr>
          <w:rFonts w:ascii="B Badr" w:hAnsi="B Badr" w:cs="B Badr"/>
          <w:b/>
          <w:bCs/>
          <w:color w:val="000000"/>
          <w:sz w:val="23"/>
          <w:szCs w:val="23"/>
        </w:rPr>
        <w:sym w:font="HQPB2" w:char="F072"/>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72"/>
      </w:r>
      <w:r w:rsidRPr="08EA4754">
        <w:rPr>
          <w:rFonts w:ascii="B Badr" w:hAnsi="B Badr" w:cs="B Badr"/>
          <w:b/>
          <w:bCs/>
          <w:color w:val="000000"/>
          <w:sz w:val="23"/>
          <w:szCs w:val="23"/>
        </w:rPr>
        <w:sym w:font="HQPB1" w:char="F023"/>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E4"/>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28"/>
      </w:r>
      <w:r w:rsidRPr="08EA4754">
        <w:rPr>
          <w:rFonts w:ascii="B Badr" w:hAnsi="B Badr" w:cs="B Badr"/>
          <w:b/>
          <w:bCs/>
          <w:color w:val="000000"/>
          <w:sz w:val="23"/>
          <w:szCs w:val="23"/>
        </w:rPr>
        <w:sym w:font="HQPB1" w:char="F023"/>
      </w:r>
      <w:r w:rsidRPr="08EA4754">
        <w:rPr>
          <w:rFonts w:ascii="B Badr" w:hAnsi="B Badr" w:cs="B Badr"/>
          <w:b/>
          <w:bCs/>
          <w:color w:val="000000"/>
          <w:sz w:val="23"/>
          <w:szCs w:val="23"/>
        </w:rPr>
        <w:sym w:font="HQPB4" w:char="F0FF"/>
      </w:r>
      <w:r w:rsidRPr="08EA4754">
        <w:rPr>
          <w:rFonts w:ascii="B Badr" w:hAnsi="B Badr" w:cs="B Badr"/>
          <w:b/>
          <w:bCs/>
          <w:color w:val="000000"/>
          <w:sz w:val="23"/>
          <w:szCs w:val="23"/>
        </w:rPr>
        <w:sym w:font="HQPB2" w:char="F072"/>
      </w:r>
      <w:r w:rsidRPr="08EA4754">
        <w:rPr>
          <w:rFonts w:ascii="B Badr" w:hAnsi="B Badr" w:cs="B Badr"/>
          <w:b/>
          <w:bCs/>
          <w:color w:val="000000"/>
          <w:sz w:val="23"/>
          <w:szCs w:val="23"/>
        </w:rPr>
        <w:sym w:font="HQPB4" w:char="F0E7"/>
      </w:r>
      <w:r w:rsidRPr="08EA4754">
        <w:rPr>
          <w:rFonts w:ascii="B Badr" w:hAnsi="B Badr" w:cs="B Badr"/>
          <w:b/>
          <w:bCs/>
          <w:color w:val="000000"/>
          <w:sz w:val="23"/>
          <w:szCs w:val="23"/>
        </w:rPr>
        <w:sym w:font="HQPB1" w:char="F08E"/>
      </w:r>
      <w:r w:rsidRPr="08EA4754">
        <w:rPr>
          <w:rFonts w:ascii="B Badr" w:hAnsi="B Badr" w:cs="B Badr"/>
          <w:b/>
          <w:bCs/>
          <w:color w:val="000000"/>
          <w:sz w:val="23"/>
          <w:szCs w:val="23"/>
        </w:rPr>
        <w:sym w:font="HQPB5" w:char="F07C"/>
      </w:r>
      <w:r w:rsidRPr="08EA4754">
        <w:rPr>
          <w:rFonts w:ascii="B Badr" w:hAnsi="B Badr" w:cs="B Badr"/>
          <w:b/>
          <w:bCs/>
          <w:color w:val="000000"/>
          <w:sz w:val="23"/>
          <w:szCs w:val="23"/>
        </w:rPr>
        <w:sym w:font="HQPB1" w:char="F0C7"/>
      </w:r>
      <w:r w:rsidRPr="08EA4754">
        <w:rPr>
          <w:rFonts w:ascii="B Badr" w:hAnsi="B Badr" w:cs="B Badr"/>
          <w:b/>
          <w:bCs/>
          <w:color w:val="000000"/>
          <w:sz w:val="23"/>
          <w:szCs w:val="23"/>
        </w:rPr>
        <w:sym w:font="HQPB5" w:char="F074"/>
      </w:r>
      <w:r w:rsidRPr="08EA4754">
        <w:rPr>
          <w:rFonts w:ascii="B Badr" w:hAnsi="B Badr" w:cs="B Badr"/>
          <w:b/>
          <w:bCs/>
          <w:color w:val="000000"/>
          <w:sz w:val="23"/>
          <w:szCs w:val="23"/>
        </w:rPr>
        <w:sym w:font="HQPB2" w:char="F052"/>
      </w:r>
      <w:r w:rsidRPr="08EA4754">
        <w:rPr>
          <w:rFonts w:ascii="B Badr" w:hAnsi="B Badr" w:cs="B Badr"/>
          <w:b/>
          <w:bCs/>
          <w:color w:val="000000"/>
          <w:sz w:val="23"/>
          <w:szCs w:val="23"/>
        </w:rPr>
        <w:sym w:font="HQPB4" w:char="F0A8"/>
      </w:r>
      <w:r w:rsidRPr="08EA4754">
        <w:rPr>
          <w:rFonts w:ascii="B Badr" w:hAnsi="B Badr" w:cs="B Badr"/>
          <w:b/>
          <w:bCs/>
          <w:color w:val="000000"/>
          <w:sz w:val="23"/>
          <w:szCs w:val="23"/>
        </w:rPr>
        <w:sym w:font="HQPB2" w:char="F072"/>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5" w:char="F079"/>
      </w:r>
      <w:r w:rsidRPr="08EA4754">
        <w:rPr>
          <w:rFonts w:ascii="B Badr" w:hAnsi="B Badr" w:cs="B Badr"/>
          <w:b/>
          <w:bCs/>
          <w:color w:val="000000"/>
          <w:sz w:val="23"/>
          <w:szCs w:val="23"/>
        </w:rPr>
        <w:sym w:font="HQPB2" w:char="F037"/>
      </w:r>
      <w:r w:rsidRPr="08EA4754">
        <w:rPr>
          <w:rFonts w:ascii="B Badr" w:hAnsi="B Badr" w:cs="B Badr"/>
          <w:b/>
          <w:bCs/>
          <w:color w:val="000000"/>
          <w:sz w:val="23"/>
          <w:szCs w:val="23"/>
        </w:rPr>
        <w:sym w:font="HQPB4" w:char="F0CD"/>
      </w:r>
      <w:r w:rsidRPr="08EA4754">
        <w:rPr>
          <w:rFonts w:ascii="B Badr" w:hAnsi="B Badr" w:cs="B Badr"/>
          <w:b/>
          <w:bCs/>
          <w:color w:val="000000"/>
          <w:sz w:val="23"/>
          <w:szCs w:val="23"/>
        </w:rPr>
        <w:sym w:font="HQPB2" w:char="F0B4"/>
      </w:r>
      <w:r w:rsidRPr="08EA4754">
        <w:rPr>
          <w:rFonts w:ascii="B Badr" w:hAnsi="B Badr" w:cs="B Badr"/>
          <w:b/>
          <w:bCs/>
          <w:color w:val="000000"/>
          <w:sz w:val="23"/>
          <w:szCs w:val="23"/>
        </w:rPr>
        <w:sym w:font="HQPB5" w:char="F0AF"/>
      </w:r>
      <w:r w:rsidRPr="08EA4754">
        <w:rPr>
          <w:rFonts w:ascii="B Badr" w:hAnsi="B Badr" w:cs="B Badr"/>
          <w:b/>
          <w:bCs/>
          <w:color w:val="000000"/>
          <w:sz w:val="23"/>
          <w:szCs w:val="23"/>
        </w:rPr>
        <w:sym w:font="HQPB2" w:char="F0BB"/>
      </w:r>
      <w:r w:rsidRPr="08EA4754">
        <w:rPr>
          <w:rFonts w:ascii="B Badr" w:hAnsi="B Badr" w:cs="B Badr"/>
          <w:b/>
          <w:bCs/>
          <w:color w:val="000000"/>
          <w:sz w:val="23"/>
          <w:szCs w:val="23"/>
        </w:rPr>
        <w:sym w:font="HQPB5" w:char="F073"/>
      </w:r>
      <w:r w:rsidRPr="08EA4754">
        <w:rPr>
          <w:rFonts w:ascii="B Badr" w:hAnsi="B Badr" w:cs="B Badr"/>
          <w:b/>
          <w:bCs/>
          <w:color w:val="000000"/>
          <w:sz w:val="23"/>
          <w:szCs w:val="23"/>
        </w:rPr>
        <w:sym w:font="HQPB2" w:char="F039"/>
      </w:r>
      <w:r w:rsidRPr="08EA4754">
        <w:rPr>
          <w:rFonts w:ascii="B Badr" w:hAnsi="B Badr" w:cs="B Badr"/>
          <w:b/>
          <w:bCs/>
          <w:color w:val="000000"/>
          <w:sz w:val="23"/>
          <w:szCs w:val="23"/>
        </w:rPr>
        <w:sym w:font="HQPB5" w:char="F027"/>
      </w:r>
      <w:r w:rsidRPr="08EA4754">
        <w:rPr>
          <w:rFonts w:ascii="B Badr" w:hAnsi="B Badr" w:cs="B Badr"/>
          <w:b/>
          <w:bCs/>
          <w:color w:val="000000"/>
          <w:sz w:val="23"/>
          <w:szCs w:val="23"/>
        </w:rPr>
        <w:sym w:font="HQPB2" w:char="F072"/>
      </w:r>
      <w:r w:rsidRPr="08EA4754">
        <w:rPr>
          <w:rFonts w:ascii="B Badr" w:hAnsi="B Badr" w:cs="B Badr"/>
          <w:b/>
          <w:bCs/>
          <w:color w:val="000000"/>
          <w:sz w:val="23"/>
          <w:szCs w:val="23"/>
        </w:rPr>
        <w:sym w:font="HQPB4" w:char="F0E9"/>
      </w:r>
      <w:r w:rsidRPr="08EA4754">
        <w:rPr>
          <w:rFonts w:ascii="B Badr" w:hAnsi="B Badr" w:cs="B Badr"/>
          <w:b/>
          <w:bCs/>
          <w:color w:val="000000"/>
          <w:sz w:val="23"/>
          <w:szCs w:val="23"/>
        </w:rPr>
        <w:sym w:font="HQPB1" w:char="F026"/>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4" w:char="F0F6"/>
      </w:r>
      <w:r w:rsidRPr="08EA4754">
        <w:rPr>
          <w:rFonts w:ascii="B Badr" w:hAnsi="B Badr" w:cs="B Badr"/>
          <w:b/>
          <w:bCs/>
          <w:color w:val="000000"/>
          <w:sz w:val="23"/>
          <w:szCs w:val="23"/>
        </w:rPr>
        <w:sym w:font="HQPB2" w:char="F04E"/>
      </w:r>
      <w:r w:rsidRPr="08EA4754">
        <w:rPr>
          <w:rFonts w:ascii="B Badr" w:hAnsi="B Badr" w:cs="B Badr"/>
          <w:b/>
          <w:bCs/>
          <w:color w:val="000000"/>
          <w:sz w:val="23"/>
          <w:szCs w:val="23"/>
        </w:rPr>
        <w:sym w:font="HQPB4" w:char="F0E5"/>
      </w:r>
      <w:r w:rsidRPr="08EA4754">
        <w:rPr>
          <w:rFonts w:ascii="B Badr" w:hAnsi="B Badr" w:cs="B Badr"/>
          <w:b/>
          <w:bCs/>
          <w:color w:val="000000"/>
          <w:sz w:val="23"/>
          <w:szCs w:val="23"/>
        </w:rPr>
        <w:sym w:font="HQPB2" w:char="F06B"/>
      </w:r>
      <w:r w:rsidRPr="08EA4754">
        <w:rPr>
          <w:rFonts w:ascii="B Badr" w:hAnsi="B Badr" w:cs="B Badr"/>
          <w:b/>
          <w:bCs/>
          <w:color w:val="000000"/>
          <w:sz w:val="23"/>
          <w:szCs w:val="23"/>
        </w:rPr>
        <w:sym w:font="HQPB4" w:char="F0DD"/>
      </w:r>
      <w:r w:rsidRPr="08EA4754">
        <w:rPr>
          <w:rFonts w:ascii="B Badr" w:hAnsi="B Badr" w:cs="B Badr"/>
          <w:b/>
          <w:bCs/>
          <w:color w:val="000000"/>
          <w:sz w:val="23"/>
          <w:szCs w:val="23"/>
        </w:rPr>
        <w:sym w:font="HQPB1" w:char="F0D5"/>
      </w:r>
      <w:r w:rsidRPr="08EA4754">
        <w:rPr>
          <w:rFonts w:ascii="B Badr" w:hAnsi="B Badr" w:cs="B Badr"/>
          <w:b/>
          <w:bCs/>
          <w:color w:val="000000"/>
          <w:sz w:val="23"/>
          <w:szCs w:val="23"/>
        </w:rPr>
        <w:sym w:font="HQPB4" w:char="F0F7"/>
      </w:r>
      <w:r w:rsidRPr="08EA4754">
        <w:rPr>
          <w:rFonts w:ascii="B Badr" w:hAnsi="B Badr" w:cs="B Badr"/>
          <w:b/>
          <w:bCs/>
          <w:color w:val="000000"/>
          <w:sz w:val="23"/>
          <w:szCs w:val="23"/>
        </w:rPr>
        <w:sym w:font="HQPB1" w:char="F0E8"/>
      </w:r>
      <w:r w:rsidRPr="08EA4754">
        <w:rPr>
          <w:rFonts w:ascii="B Badr" w:hAnsi="B Badr" w:cs="B Badr"/>
          <w:b/>
          <w:bCs/>
          <w:color w:val="000000"/>
          <w:sz w:val="23"/>
          <w:szCs w:val="23"/>
        </w:rPr>
        <w:sym w:font="HQPB5" w:char="F074"/>
      </w:r>
      <w:r w:rsidRPr="08EA4754">
        <w:rPr>
          <w:rFonts w:ascii="B Badr" w:hAnsi="B Badr" w:cs="B Badr"/>
          <w:b/>
          <w:bCs/>
          <w:color w:val="000000"/>
          <w:sz w:val="23"/>
          <w:szCs w:val="23"/>
        </w:rPr>
        <w:sym w:font="HQPB1" w:char="F02F"/>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4" w:char="F0E2"/>
      </w:r>
      <w:r w:rsidRPr="08EA4754">
        <w:rPr>
          <w:rFonts w:ascii="B Badr" w:hAnsi="B Badr" w:cs="B Badr"/>
          <w:b/>
          <w:bCs/>
          <w:color w:val="000000"/>
          <w:sz w:val="23"/>
          <w:szCs w:val="23"/>
        </w:rPr>
        <w:sym w:font="HQPB2" w:char="F0E4"/>
      </w:r>
      <w:r w:rsidRPr="08EA4754">
        <w:rPr>
          <w:rFonts w:ascii="B Badr" w:hAnsi="B Badr" w:cs="B Badr"/>
          <w:b/>
          <w:bCs/>
          <w:color w:val="000000"/>
          <w:sz w:val="23"/>
          <w:szCs w:val="23"/>
        </w:rPr>
        <w:sym w:font="HQPB5" w:char="F021"/>
      </w:r>
      <w:r w:rsidRPr="08EA4754">
        <w:rPr>
          <w:rFonts w:ascii="B Badr" w:hAnsi="B Badr" w:cs="B Badr"/>
          <w:b/>
          <w:bCs/>
          <w:color w:val="000000"/>
          <w:sz w:val="23"/>
          <w:szCs w:val="23"/>
        </w:rPr>
        <w:sym w:font="HQPB1" w:char="F024"/>
      </w:r>
      <w:r w:rsidRPr="08EA4754">
        <w:rPr>
          <w:rFonts w:ascii="B Badr" w:hAnsi="B Badr" w:cs="B Badr"/>
          <w:b/>
          <w:bCs/>
          <w:color w:val="000000"/>
          <w:sz w:val="23"/>
          <w:szCs w:val="23"/>
        </w:rPr>
        <w:sym w:font="HQPB5" w:char="F075"/>
      </w:r>
      <w:r w:rsidRPr="08EA4754">
        <w:rPr>
          <w:rFonts w:ascii="B Badr" w:hAnsi="B Badr" w:cs="B Badr"/>
          <w:b/>
          <w:bCs/>
          <w:color w:val="000000"/>
          <w:sz w:val="23"/>
          <w:szCs w:val="23"/>
        </w:rPr>
        <w:sym w:font="HQPB2" w:char="F08B"/>
      </w:r>
      <w:r w:rsidRPr="08EA4754">
        <w:rPr>
          <w:rFonts w:ascii="B Badr" w:hAnsi="B Badr" w:cs="B Badr"/>
          <w:b/>
          <w:bCs/>
          <w:color w:val="000000"/>
          <w:sz w:val="23"/>
          <w:szCs w:val="23"/>
        </w:rPr>
        <w:sym w:font="HQPB4" w:char="F0CF"/>
      </w:r>
      <w:r w:rsidRPr="08EA4754">
        <w:rPr>
          <w:rFonts w:ascii="B Badr" w:hAnsi="B Badr" w:cs="B Badr"/>
          <w:b/>
          <w:bCs/>
          <w:color w:val="000000"/>
          <w:sz w:val="23"/>
          <w:szCs w:val="23"/>
        </w:rPr>
        <w:sym w:font="HQPB2" w:char="F039"/>
      </w:r>
      <w:r w:rsidRPr="08EA4754">
        <w:rPr>
          <w:rFonts w:ascii="B Badr" w:hAnsi="B Badr" w:cs="B Badr"/>
          <w:b/>
          <w:bCs/>
          <w:color w:val="000000"/>
          <w:sz w:val="23"/>
          <w:szCs w:val="23"/>
        </w:rPr>
        <w:sym w:font="HQPB4" w:char="F0F7"/>
      </w:r>
      <w:r w:rsidRPr="08EA4754">
        <w:rPr>
          <w:rFonts w:ascii="B Badr" w:hAnsi="B Badr" w:cs="B Badr"/>
          <w:b/>
          <w:bCs/>
          <w:color w:val="000000"/>
          <w:sz w:val="23"/>
          <w:szCs w:val="23"/>
        </w:rPr>
        <w:sym w:font="HQPB2" w:char="F072"/>
      </w:r>
      <w:r w:rsidRPr="08EA4754">
        <w:rPr>
          <w:rFonts w:ascii="B Badr" w:hAnsi="B Badr" w:cs="B Badr"/>
          <w:b/>
          <w:bCs/>
          <w:color w:val="000000"/>
          <w:sz w:val="23"/>
          <w:szCs w:val="23"/>
        </w:rPr>
        <w:sym w:font="HQPB5" w:char="F072"/>
      </w:r>
      <w:r w:rsidRPr="08EA4754">
        <w:rPr>
          <w:rFonts w:ascii="B Badr" w:hAnsi="B Badr" w:cs="B Badr"/>
          <w:b/>
          <w:bCs/>
          <w:color w:val="000000"/>
          <w:sz w:val="23"/>
          <w:szCs w:val="23"/>
        </w:rPr>
        <w:sym w:font="HQPB1" w:char="F026"/>
      </w:r>
      <w:r w:rsidRPr="08EA4754">
        <w:rPr>
          <w:rFonts w:ascii="B Badr" w:hAnsi="B Badr" w:cs="B Badr"/>
          <w:b/>
          <w:bCs/>
          <w:color w:val="000000"/>
          <w:sz w:val="23"/>
          <w:szCs w:val="23"/>
          <w:rtl/>
        </w:rPr>
        <w:t xml:space="preserve"> </w:t>
      </w:r>
      <w:r w:rsidRPr="08EA4754">
        <w:rPr>
          <w:rFonts w:ascii="B Badr" w:hAnsi="B Badr" w:cs="B Badr"/>
          <w:b/>
          <w:bCs/>
          <w:color w:val="000000"/>
          <w:sz w:val="23"/>
          <w:szCs w:val="23"/>
        </w:rPr>
        <w:sym w:font="HQPB4" w:char="F03C"/>
      </w:r>
      <w:r w:rsidRPr="08EA4754">
        <w:rPr>
          <w:rFonts w:ascii="B Badr" w:hAnsi="B Badr" w:cs="B Badr"/>
          <w:b/>
          <w:bCs/>
          <w:color w:val="000000"/>
          <w:sz w:val="23"/>
          <w:szCs w:val="23"/>
        </w:rPr>
        <w:sym w:font="HQPB1" w:char="F0D9"/>
      </w:r>
      <w:r w:rsidRPr="08EA4754">
        <w:rPr>
          <w:rFonts w:ascii="B Badr" w:hAnsi="B Badr" w:cs="B Badr"/>
          <w:b/>
          <w:bCs/>
          <w:color w:val="000000"/>
          <w:sz w:val="23"/>
          <w:szCs w:val="23"/>
        </w:rPr>
        <w:sym w:font="HQPB4" w:char="F0F7"/>
      </w:r>
      <w:r w:rsidRPr="08EA4754">
        <w:rPr>
          <w:rFonts w:ascii="B Badr" w:hAnsi="B Badr" w:cs="B Badr"/>
          <w:b/>
          <w:bCs/>
          <w:color w:val="000000"/>
          <w:sz w:val="23"/>
          <w:szCs w:val="23"/>
        </w:rPr>
        <w:sym w:font="HQPB1" w:char="F0E8"/>
      </w:r>
      <w:r w:rsidRPr="08EA4754">
        <w:rPr>
          <w:rFonts w:ascii="B Badr" w:hAnsi="B Badr" w:cs="B Badr"/>
          <w:b/>
          <w:bCs/>
          <w:color w:val="000000"/>
          <w:sz w:val="23"/>
          <w:szCs w:val="23"/>
        </w:rPr>
        <w:sym w:font="HQPB5" w:char="F074"/>
      </w:r>
      <w:r w:rsidRPr="08EA4754">
        <w:rPr>
          <w:rFonts w:ascii="B Badr" w:hAnsi="B Badr" w:cs="B Badr"/>
          <w:b/>
          <w:bCs/>
          <w:color w:val="000000"/>
          <w:sz w:val="23"/>
          <w:szCs w:val="23"/>
        </w:rPr>
        <w:sym w:font="HQPB1" w:char="F02F"/>
      </w:r>
      <w:r w:rsidRPr="08EA4754">
        <w:rPr>
          <w:rFonts w:ascii="B Lotus" w:hAnsi="B Lotus" w:cs="B Lotus" w:hint="cs"/>
          <w:sz w:val="23"/>
          <w:szCs w:val="23"/>
          <w:rtl/>
          <w:lang w:bidi="fa-IR"/>
        </w:rPr>
        <w:t xml:space="preserve"> </w:t>
      </w:r>
      <w:r w:rsidRPr="08EA4754">
        <w:rPr>
          <w:rFonts w:ascii="B Lotus" w:hAnsi="B Lotus" w:cs="B Lotus" w:hint="cs"/>
          <w:sz w:val="23"/>
          <w:szCs w:val="23"/>
          <w:lang w:bidi="fa-IR"/>
        </w:rPr>
        <w:sym w:font="AGA Arabesque" w:char="F028"/>
      </w:r>
      <w:r w:rsidRPr="08EA4754">
        <w:rPr>
          <w:rFonts w:ascii="B Lotus" w:hAnsi="B Lotus" w:cs="B Lotus" w:hint="cs"/>
          <w:sz w:val="23"/>
          <w:szCs w:val="23"/>
          <w:rtl/>
          <w:lang w:bidi="fa-IR"/>
        </w:rPr>
        <w:t xml:space="preserve"> </w:t>
      </w:r>
      <w:r w:rsidR="00B45292" w:rsidRPr="000D1BBA">
        <w:rPr>
          <w:rFonts w:ascii="B Lotus" w:hAnsi="B Lotus" w:cs="B Lotus" w:hint="cs"/>
          <w:sz w:val="28"/>
          <w:szCs w:val="28"/>
          <w:rtl/>
          <w:lang w:bidi="fa-IR"/>
        </w:rPr>
        <w:t>.</w:t>
      </w:r>
      <w:r w:rsidRPr="000D1BBA">
        <w:rPr>
          <w:rFonts w:ascii="B Lotus" w:hAnsi="B Lotus" w:cs="B Lotus" w:hint="cs"/>
          <w:sz w:val="28"/>
          <w:szCs w:val="28"/>
          <w:rtl/>
          <w:lang w:bidi="fa-IR"/>
        </w:rPr>
        <w:t>(انفال</w:t>
      </w:r>
      <w:r w:rsidR="00C01858" w:rsidRPr="000D1BBA">
        <w:rPr>
          <w:rFonts w:ascii="B Lotus" w:hAnsi="B Lotus" w:cs="B Lotus" w:hint="cs"/>
          <w:sz w:val="28"/>
          <w:szCs w:val="28"/>
          <w:rtl/>
          <w:lang w:bidi="fa-IR"/>
        </w:rPr>
        <w:t>:</w:t>
      </w:r>
      <w:r w:rsidRPr="000D1BBA">
        <w:rPr>
          <w:rFonts w:ascii="B Lotus" w:hAnsi="B Lotus" w:cs="B Lotus" w:hint="cs"/>
          <w:sz w:val="28"/>
          <w:szCs w:val="28"/>
          <w:rtl/>
          <w:lang w:bidi="fa-IR"/>
        </w:rPr>
        <w:t xml:space="preserve"> 72)</w:t>
      </w:r>
      <w:r w:rsidR="00C01858" w:rsidRPr="000D1BBA">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«بی‌گمان کسانی که ایمان آورده‌اند و مهاجرت کرده‌اند و با جان و مال خود در راه خدا جهاد نموده‌‌اند و کسانی که پناه داده‌اند و یاری کرده‌اند برخی از آنان یاران برخی دیگرند».</w:t>
      </w:r>
    </w:p>
    <w:p w:rsidR="00211DE8" w:rsidRPr="08974744" w:rsidRDefault="00211DE8" w:rsidP="000D1BBA">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تا اینکه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974744">
        <w:rPr>
          <w:rFonts w:ascii="B Lotus" w:hAnsi="B Lotus" w:cs="B Lotus" w:hint="cs"/>
          <w:sz w:val="30"/>
          <w:szCs w:val="30"/>
          <w:lang w:bidi="fa-IR"/>
        </w:rPr>
        <w:sym w:font="AGA Arabesque" w:char="F029"/>
      </w:r>
      <w:r w:rsidRPr="08974744">
        <w:rPr>
          <w:rFonts w:ascii="B Lotus" w:hAnsi="B Lotus" w:cs="B Lotus" w:hint="cs"/>
          <w:sz w:val="30"/>
          <w:szCs w:val="30"/>
          <w:rtl/>
          <w:lang w:bidi="fa-IR"/>
        </w:rPr>
        <w:t xml:space="preserve"> </w:t>
      </w:r>
      <w:r w:rsidRPr="08974744">
        <w:rPr>
          <w:rFonts w:ascii="B Badr" w:hAnsi="B Badr" w:cs="B Badr"/>
          <w:b/>
          <w:bCs/>
          <w:color w:val="000000"/>
          <w:sz w:val="24"/>
          <w:szCs w:val="24"/>
        </w:rPr>
        <w:sym w:font="HQPB5" w:char="F074"/>
      </w:r>
      <w:r w:rsidRPr="08974744">
        <w:rPr>
          <w:rFonts w:ascii="B Badr" w:hAnsi="B Badr" w:cs="B Badr"/>
          <w:b/>
          <w:bCs/>
          <w:color w:val="000000"/>
          <w:sz w:val="24"/>
          <w:szCs w:val="24"/>
        </w:rPr>
        <w:sym w:font="HQPB2" w:char="F0FB"/>
      </w:r>
      <w:r w:rsidRPr="08974744">
        <w:rPr>
          <w:rFonts w:ascii="B Badr" w:hAnsi="B Badr" w:cs="B Badr"/>
          <w:b/>
          <w:bCs/>
          <w:color w:val="000000"/>
          <w:sz w:val="24"/>
          <w:szCs w:val="24"/>
        </w:rPr>
        <w:sym w:font="HQPB2" w:char="F0EF"/>
      </w:r>
      <w:r w:rsidRPr="08974744">
        <w:rPr>
          <w:rFonts w:ascii="B Badr" w:hAnsi="B Badr" w:cs="B Badr"/>
          <w:b/>
          <w:bCs/>
          <w:color w:val="000000"/>
          <w:sz w:val="24"/>
          <w:szCs w:val="24"/>
        </w:rPr>
        <w:sym w:font="HQPB4" w:char="F0CF"/>
      </w:r>
      <w:r w:rsidRPr="08974744">
        <w:rPr>
          <w:rFonts w:ascii="B Badr" w:hAnsi="B Badr" w:cs="B Badr"/>
          <w:b/>
          <w:bCs/>
          <w:color w:val="000000"/>
          <w:sz w:val="24"/>
          <w:szCs w:val="24"/>
        </w:rPr>
        <w:sym w:font="HQPB3" w:char="F025"/>
      </w:r>
      <w:r w:rsidRPr="08974744">
        <w:rPr>
          <w:rFonts w:ascii="B Badr" w:hAnsi="B Badr" w:cs="B Badr"/>
          <w:b/>
          <w:bCs/>
          <w:color w:val="000000"/>
          <w:sz w:val="24"/>
          <w:szCs w:val="24"/>
        </w:rPr>
        <w:sym w:font="HQPB4" w:char="F0A9"/>
      </w:r>
      <w:r w:rsidRPr="08974744">
        <w:rPr>
          <w:rFonts w:ascii="B Badr" w:hAnsi="B Badr" w:cs="B Badr"/>
          <w:b/>
          <w:bCs/>
          <w:color w:val="000000"/>
          <w:sz w:val="24"/>
          <w:szCs w:val="24"/>
        </w:rPr>
        <w:sym w:font="HQPB3" w:char="F021"/>
      </w:r>
      <w:r w:rsidRPr="08974744">
        <w:rPr>
          <w:rFonts w:ascii="B Badr" w:hAnsi="B Badr" w:cs="B Badr"/>
          <w:b/>
          <w:bCs/>
          <w:color w:val="000000"/>
          <w:sz w:val="24"/>
          <w:szCs w:val="24"/>
        </w:rPr>
        <w:sym w:font="HQPB5" w:char="F024"/>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7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28"/>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2" w:char="F072"/>
      </w:r>
      <w:r w:rsidRPr="08974744">
        <w:rPr>
          <w:rFonts w:ascii="B Badr" w:hAnsi="B Badr" w:cs="B Badr"/>
          <w:b/>
          <w:bCs/>
          <w:color w:val="000000"/>
          <w:sz w:val="24"/>
          <w:szCs w:val="24"/>
        </w:rPr>
        <w:sym w:font="HQPB4" w:char="F0E3"/>
      </w:r>
      <w:r w:rsidRPr="08974744">
        <w:rPr>
          <w:rFonts w:ascii="B Badr" w:hAnsi="B Badr" w:cs="B Badr"/>
          <w:b/>
          <w:bCs/>
          <w:color w:val="000000"/>
          <w:sz w:val="24"/>
          <w:szCs w:val="24"/>
        </w:rPr>
        <w:sym w:font="HQPB1" w:char="F08D"/>
      </w:r>
      <w:r w:rsidRPr="08974744">
        <w:rPr>
          <w:rFonts w:ascii="B Badr" w:hAnsi="B Badr" w:cs="B Badr"/>
          <w:b/>
          <w:bCs/>
          <w:color w:val="000000"/>
          <w:sz w:val="24"/>
          <w:szCs w:val="24"/>
        </w:rPr>
        <w:sym w:font="HQPB5" w:char="F078"/>
      </w:r>
      <w:r w:rsidRPr="08974744">
        <w:rPr>
          <w:rFonts w:ascii="B Badr" w:hAnsi="B Badr" w:cs="B Badr"/>
          <w:b/>
          <w:bCs/>
          <w:color w:val="000000"/>
          <w:sz w:val="24"/>
          <w:szCs w:val="24"/>
        </w:rPr>
        <w:sym w:font="HQPB1" w:char="F0FF"/>
      </w:r>
      <w:r w:rsidRPr="08974744">
        <w:rPr>
          <w:rFonts w:ascii="B Badr" w:hAnsi="B Badr" w:cs="B Badr"/>
          <w:b/>
          <w:bCs/>
          <w:color w:val="000000"/>
          <w:sz w:val="24"/>
          <w:szCs w:val="24"/>
        </w:rPr>
        <w:sym w:font="HQPB5" w:char="F078"/>
      </w:r>
      <w:r w:rsidRPr="08974744">
        <w:rPr>
          <w:rFonts w:ascii="B Badr" w:hAnsi="B Badr" w:cs="B Badr"/>
          <w:b/>
          <w:bCs/>
          <w:color w:val="000000"/>
          <w:sz w:val="24"/>
          <w:szCs w:val="24"/>
        </w:rPr>
        <w:sym w:font="HQPB2" w:char="F02E"/>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F6"/>
      </w:r>
      <w:r w:rsidRPr="08974744">
        <w:rPr>
          <w:rFonts w:ascii="B Badr" w:hAnsi="B Badr" w:cs="B Badr"/>
          <w:b/>
          <w:bCs/>
          <w:color w:val="000000"/>
          <w:sz w:val="24"/>
          <w:szCs w:val="24"/>
        </w:rPr>
        <w:sym w:font="HQPB2" w:char="F04E"/>
      </w:r>
      <w:r w:rsidRPr="08974744">
        <w:rPr>
          <w:rFonts w:ascii="B Badr" w:hAnsi="B Badr" w:cs="B Badr"/>
          <w:b/>
          <w:bCs/>
          <w:color w:val="000000"/>
          <w:sz w:val="24"/>
          <w:szCs w:val="24"/>
        </w:rPr>
        <w:sym w:font="HQPB4" w:char="F0E5"/>
      </w:r>
      <w:r w:rsidRPr="08974744">
        <w:rPr>
          <w:rFonts w:ascii="B Badr" w:hAnsi="B Badr" w:cs="B Badr"/>
          <w:b/>
          <w:bCs/>
          <w:color w:val="000000"/>
          <w:sz w:val="24"/>
          <w:szCs w:val="24"/>
        </w:rPr>
        <w:sym w:font="HQPB2" w:char="F06B"/>
      </w:r>
      <w:r w:rsidRPr="08974744">
        <w:rPr>
          <w:rFonts w:ascii="B Badr" w:hAnsi="B Badr" w:cs="B Badr"/>
          <w:b/>
          <w:bCs/>
          <w:color w:val="000000"/>
          <w:sz w:val="24"/>
          <w:szCs w:val="24"/>
        </w:rPr>
        <w:sym w:font="HQPB4" w:char="F0DD"/>
      </w:r>
      <w:r w:rsidRPr="08974744">
        <w:rPr>
          <w:rFonts w:ascii="B Badr" w:hAnsi="B Badr" w:cs="B Badr"/>
          <w:b/>
          <w:bCs/>
          <w:color w:val="000000"/>
          <w:sz w:val="24"/>
          <w:szCs w:val="24"/>
        </w:rPr>
        <w:sym w:font="HQPB1" w:char="F0D5"/>
      </w:r>
      <w:r w:rsidRPr="08974744">
        <w:rPr>
          <w:rFonts w:ascii="B Badr" w:hAnsi="B Badr" w:cs="B Badr"/>
          <w:b/>
          <w:bCs/>
          <w:color w:val="000000"/>
          <w:sz w:val="24"/>
          <w:szCs w:val="24"/>
        </w:rPr>
        <w:sym w:font="HQPB4" w:char="F0F7"/>
      </w:r>
      <w:r w:rsidRPr="08974744">
        <w:rPr>
          <w:rFonts w:ascii="B Badr" w:hAnsi="B Badr" w:cs="B Badr"/>
          <w:b/>
          <w:bCs/>
          <w:color w:val="000000"/>
          <w:sz w:val="24"/>
          <w:szCs w:val="24"/>
        </w:rPr>
        <w:sym w:font="HQPB1" w:char="F0E8"/>
      </w:r>
      <w:r w:rsidRPr="08974744">
        <w:rPr>
          <w:rFonts w:ascii="B Badr" w:hAnsi="B Badr" w:cs="B Badr"/>
          <w:b/>
          <w:bCs/>
          <w:color w:val="000000"/>
          <w:sz w:val="24"/>
          <w:szCs w:val="24"/>
        </w:rPr>
        <w:sym w:font="HQPB5" w:char="F074"/>
      </w:r>
      <w:r w:rsidRPr="08974744">
        <w:rPr>
          <w:rFonts w:ascii="B Badr" w:hAnsi="B Badr" w:cs="B Badr"/>
          <w:b/>
          <w:bCs/>
          <w:color w:val="000000"/>
          <w:sz w:val="24"/>
          <w:szCs w:val="24"/>
        </w:rPr>
        <w:sym w:font="HQPB1" w:char="F02F"/>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E2"/>
      </w:r>
      <w:r w:rsidRPr="08974744">
        <w:rPr>
          <w:rFonts w:ascii="B Badr" w:hAnsi="B Badr" w:cs="B Badr"/>
          <w:b/>
          <w:bCs/>
          <w:color w:val="000000"/>
          <w:sz w:val="24"/>
          <w:szCs w:val="24"/>
        </w:rPr>
        <w:sym w:font="HQPB2" w:char="F0E4"/>
      </w:r>
      <w:r w:rsidRPr="08974744">
        <w:rPr>
          <w:rFonts w:ascii="B Badr" w:hAnsi="B Badr" w:cs="B Badr"/>
          <w:b/>
          <w:bCs/>
          <w:color w:val="000000"/>
          <w:sz w:val="24"/>
          <w:szCs w:val="24"/>
        </w:rPr>
        <w:sym w:font="HQPB5" w:char="F021"/>
      </w:r>
      <w:r w:rsidRPr="08974744">
        <w:rPr>
          <w:rFonts w:ascii="B Badr" w:hAnsi="B Badr" w:cs="B Badr"/>
          <w:b/>
          <w:bCs/>
          <w:color w:val="000000"/>
          <w:sz w:val="24"/>
          <w:szCs w:val="24"/>
        </w:rPr>
        <w:sym w:font="HQPB1" w:char="F024"/>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8A"/>
      </w:r>
      <w:r w:rsidRPr="08974744">
        <w:rPr>
          <w:rFonts w:ascii="B Badr" w:hAnsi="B Badr" w:cs="B Badr"/>
          <w:b/>
          <w:bCs/>
          <w:color w:val="000000"/>
          <w:sz w:val="24"/>
          <w:szCs w:val="24"/>
        </w:rPr>
        <w:sym w:font="HQPB4" w:char="F0CF"/>
      </w:r>
      <w:r w:rsidRPr="08974744">
        <w:rPr>
          <w:rFonts w:ascii="B Badr" w:hAnsi="B Badr" w:cs="B Badr"/>
          <w:b/>
          <w:bCs/>
          <w:color w:val="000000"/>
          <w:sz w:val="24"/>
          <w:szCs w:val="24"/>
        </w:rPr>
        <w:sym w:font="HQPB2" w:char="F039"/>
      </w:r>
      <w:r w:rsidRPr="08974744">
        <w:rPr>
          <w:rFonts w:ascii="B Badr" w:hAnsi="B Badr" w:cs="B Badr"/>
          <w:b/>
          <w:bCs/>
          <w:color w:val="000000"/>
          <w:sz w:val="24"/>
          <w:szCs w:val="24"/>
        </w:rPr>
        <w:sym w:font="HQPB4" w:char="F0F7"/>
      </w:r>
      <w:r w:rsidRPr="08974744">
        <w:rPr>
          <w:rFonts w:ascii="B Badr" w:hAnsi="B Badr" w:cs="B Badr"/>
          <w:b/>
          <w:bCs/>
          <w:color w:val="000000"/>
          <w:sz w:val="24"/>
          <w:szCs w:val="24"/>
        </w:rPr>
        <w:sym w:font="HQPB2" w:char="F072"/>
      </w:r>
      <w:r w:rsidRPr="08974744">
        <w:rPr>
          <w:rFonts w:ascii="B Badr" w:hAnsi="B Badr" w:cs="B Badr"/>
          <w:b/>
          <w:bCs/>
          <w:color w:val="000000"/>
          <w:sz w:val="24"/>
          <w:szCs w:val="24"/>
        </w:rPr>
        <w:sym w:font="HQPB5" w:char="F072"/>
      </w:r>
      <w:r w:rsidRPr="08974744">
        <w:rPr>
          <w:rFonts w:ascii="B Badr" w:hAnsi="B Badr" w:cs="B Badr"/>
          <w:b/>
          <w:bCs/>
          <w:color w:val="000000"/>
          <w:sz w:val="24"/>
          <w:szCs w:val="24"/>
        </w:rPr>
        <w:sym w:font="HQPB1" w:char="F026"/>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43"/>
      </w:r>
      <w:r w:rsidRPr="08974744">
        <w:rPr>
          <w:rFonts w:ascii="B Badr" w:hAnsi="B Badr" w:cs="B Badr"/>
          <w:b/>
          <w:bCs/>
          <w:color w:val="000000"/>
          <w:sz w:val="24"/>
          <w:szCs w:val="24"/>
        </w:rPr>
        <w:sym w:font="HQPB1" w:char="F0D9"/>
      </w:r>
      <w:r w:rsidRPr="08974744">
        <w:rPr>
          <w:rFonts w:ascii="B Badr" w:hAnsi="B Badr" w:cs="B Badr"/>
          <w:b/>
          <w:bCs/>
          <w:color w:val="000000"/>
          <w:sz w:val="24"/>
          <w:szCs w:val="24"/>
        </w:rPr>
        <w:sym w:font="HQPB4" w:char="F0F7"/>
      </w:r>
      <w:r w:rsidRPr="08974744">
        <w:rPr>
          <w:rFonts w:ascii="B Badr" w:hAnsi="B Badr" w:cs="B Badr"/>
          <w:b/>
          <w:bCs/>
          <w:color w:val="000000"/>
          <w:sz w:val="24"/>
          <w:szCs w:val="24"/>
        </w:rPr>
        <w:sym w:font="HQPB1" w:char="F0E8"/>
      </w:r>
      <w:r w:rsidRPr="08974744">
        <w:rPr>
          <w:rFonts w:ascii="B Badr" w:hAnsi="B Badr" w:cs="B Badr"/>
          <w:b/>
          <w:bCs/>
          <w:color w:val="000000"/>
          <w:sz w:val="24"/>
          <w:szCs w:val="24"/>
        </w:rPr>
        <w:sym w:font="HQPB5" w:char="F074"/>
      </w:r>
      <w:r w:rsidRPr="08974744">
        <w:rPr>
          <w:rFonts w:ascii="B Badr" w:hAnsi="B Badr" w:cs="B Badr"/>
          <w:b/>
          <w:bCs/>
          <w:color w:val="000000"/>
          <w:sz w:val="24"/>
          <w:szCs w:val="24"/>
        </w:rPr>
        <w:sym w:font="HQPB1" w:char="F02F"/>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34"/>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9E"/>
      </w:r>
      <w:r w:rsidRPr="08974744">
        <w:rPr>
          <w:rFonts w:ascii="B Badr" w:hAnsi="B Badr" w:cs="B Badr"/>
          <w:b/>
          <w:bCs/>
          <w:color w:val="000000"/>
          <w:sz w:val="24"/>
          <w:szCs w:val="24"/>
        </w:rPr>
        <w:sym w:font="HQPB2" w:char="F077"/>
      </w:r>
      <w:r w:rsidRPr="08974744">
        <w:rPr>
          <w:rFonts w:ascii="B Badr" w:hAnsi="B Badr" w:cs="B Badr"/>
          <w:b/>
          <w:bCs/>
          <w:color w:val="000000"/>
          <w:sz w:val="24"/>
          <w:szCs w:val="24"/>
        </w:rPr>
        <w:sym w:font="HQPB4" w:char="F0CE"/>
      </w:r>
      <w:r w:rsidRPr="08974744">
        <w:rPr>
          <w:rFonts w:ascii="B Badr" w:hAnsi="B Badr" w:cs="B Badr"/>
          <w:b/>
          <w:bCs/>
          <w:color w:val="000000"/>
          <w:sz w:val="24"/>
          <w:szCs w:val="24"/>
        </w:rPr>
        <w:sym w:font="HQPB1" w:char="F029"/>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E7"/>
      </w:r>
      <w:r w:rsidRPr="08974744">
        <w:rPr>
          <w:rFonts w:ascii="B Badr" w:hAnsi="B Badr" w:cs="B Badr"/>
          <w:b/>
          <w:bCs/>
          <w:color w:val="000000"/>
          <w:sz w:val="24"/>
          <w:szCs w:val="24"/>
        </w:rPr>
        <w:sym w:font="HQPB2" w:char="F06E"/>
      </w:r>
      <w:r w:rsidRPr="08974744">
        <w:rPr>
          <w:rFonts w:ascii="B Badr" w:hAnsi="B Badr" w:cs="B Badr"/>
          <w:b/>
          <w:bCs/>
          <w:color w:val="000000"/>
          <w:sz w:val="24"/>
          <w:szCs w:val="24"/>
        </w:rPr>
        <w:sym w:font="HQPB2" w:char="F071"/>
      </w:r>
      <w:r w:rsidRPr="08974744">
        <w:rPr>
          <w:rFonts w:ascii="B Badr" w:hAnsi="B Badr" w:cs="B Badr"/>
          <w:b/>
          <w:bCs/>
          <w:color w:val="000000"/>
          <w:sz w:val="24"/>
          <w:szCs w:val="24"/>
        </w:rPr>
        <w:sym w:font="HQPB4" w:char="F0E8"/>
      </w:r>
      <w:r w:rsidRPr="08974744">
        <w:rPr>
          <w:rFonts w:ascii="B Badr" w:hAnsi="B Badr" w:cs="B Badr"/>
          <w:b/>
          <w:bCs/>
          <w:color w:val="000000"/>
          <w:sz w:val="24"/>
          <w:szCs w:val="24"/>
        </w:rPr>
        <w:sym w:font="HQPB2" w:char="F03D"/>
      </w:r>
      <w:r w:rsidRPr="08974744">
        <w:rPr>
          <w:rFonts w:ascii="B Badr" w:hAnsi="B Badr" w:cs="B Badr"/>
          <w:b/>
          <w:bCs/>
          <w:color w:val="000000"/>
          <w:sz w:val="24"/>
          <w:szCs w:val="24"/>
        </w:rPr>
        <w:sym w:font="HQPB5" w:char="F079"/>
      </w:r>
      <w:r w:rsidRPr="08974744">
        <w:rPr>
          <w:rFonts w:ascii="B Badr" w:hAnsi="B Badr" w:cs="B Badr"/>
          <w:b/>
          <w:bCs/>
          <w:color w:val="000000"/>
          <w:sz w:val="24"/>
          <w:szCs w:val="24"/>
        </w:rPr>
        <w:sym w:font="HQPB1" w:char="F0E8"/>
      </w:r>
      <w:r w:rsidRPr="08974744">
        <w:rPr>
          <w:rFonts w:ascii="B Badr" w:hAnsi="B Badr" w:cs="B Badr"/>
          <w:b/>
          <w:bCs/>
          <w:color w:val="000000"/>
          <w:sz w:val="24"/>
          <w:szCs w:val="24"/>
        </w:rPr>
        <w:sym w:font="HQPB4" w:char="F0F8"/>
      </w:r>
      <w:r w:rsidRPr="08974744">
        <w:rPr>
          <w:rFonts w:ascii="B Badr" w:hAnsi="B Badr" w:cs="B Badr"/>
          <w:b/>
          <w:bCs/>
          <w:color w:val="000000"/>
          <w:sz w:val="24"/>
          <w:szCs w:val="24"/>
        </w:rPr>
        <w:sym w:font="HQPB1" w:char="F0FF"/>
      </w:r>
      <w:r w:rsidRPr="08974744">
        <w:rPr>
          <w:rFonts w:ascii="B Badr" w:hAnsi="B Badr" w:cs="B Badr"/>
          <w:b/>
          <w:bCs/>
          <w:color w:val="000000"/>
          <w:sz w:val="24"/>
          <w:szCs w:val="24"/>
        </w:rPr>
        <w:sym w:font="HQPB5" w:char="F073"/>
      </w:r>
      <w:r w:rsidRPr="08974744">
        <w:rPr>
          <w:rFonts w:ascii="B Badr" w:hAnsi="B Badr" w:cs="B Badr"/>
          <w:b/>
          <w:bCs/>
          <w:color w:val="000000"/>
          <w:sz w:val="24"/>
          <w:szCs w:val="24"/>
        </w:rPr>
        <w:sym w:font="HQPB1" w:char="F03F"/>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2" w:char="F060"/>
      </w:r>
      <w:r w:rsidRPr="08974744">
        <w:rPr>
          <w:rFonts w:ascii="B Badr" w:hAnsi="B Badr" w:cs="B Badr"/>
          <w:b/>
          <w:bCs/>
          <w:color w:val="000000"/>
          <w:sz w:val="24"/>
          <w:szCs w:val="24"/>
        </w:rPr>
        <w:sym w:font="HQPB4" w:char="F0E4"/>
      </w:r>
      <w:r w:rsidRPr="08974744">
        <w:rPr>
          <w:rFonts w:ascii="B Badr" w:hAnsi="B Badr" w:cs="B Badr"/>
          <w:b/>
          <w:bCs/>
          <w:color w:val="000000"/>
          <w:sz w:val="24"/>
          <w:szCs w:val="24"/>
        </w:rPr>
        <w:sym w:font="HQPB2" w:char="F033"/>
      </w:r>
      <w:r w:rsidRPr="08974744">
        <w:rPr>
          <w:rFonts w:ascii="B Badr" w:hAnsi="B Badr" w:cs="B Badr"/>
          <w:b/>
          <w:bCs/>
          <w:color w:val="000000"/>
          <w:sz w:val="24"/>
          <w:szCs w:val="24"/>
        </w:rPr>
        <w:sym w:font="HQPB5" w:char="F073"/>
      </w:r>
      <w:r w:rsidRPr="08974744">
        <w:rPr>
          <w:rFonts w:ascii="B Badr" w:hAnsi="B Badr" w:cs="B Badr"/>
          <w:b/>
          <w:bCs/>
          <w:color w:val="000000"/>
          <w:sz w:val="24"/>
          <w:szCs w:val="24"/>
        </w:rPr>
        <w:sym w:font="HQPB1" w:char="F03F"/>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D7"/>
      </w:r>
      <w:r w:rsidRPr="08974744">
        <w:rPr>
          <w:rFonts w:ascii="B Badr" w:hAnsi="B Badr" w:cs="B Badr"/>
          <w:b/>
          <w:bCs/>
          <w:color w:val="000000"/>
          <w:sz w:val="24"/>
          <w:szCs w:val="24"/>
        </w:rPr>
        <w:sym w:font="HQPB2" w:char="F070"/>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5A"/>
      </w:r>
      <w:r w:rsidRPr="08974744">
        <w:rPr>
          <w:rFonts w:ascii="B Badr" w:hAnsi="B Badr" w:cs="B Badr"/>
          <w:b/>
          <w:bCs/>
          <w:color w:val="000000"/>
          <w:sz w:val="24"/>
          <w:szCs w:val="24"/>
        </w:rPr>
        <w:sym w:font="HQPB4" w:char="F0F7"/>
      </w:r>
      <w:r w:rsidRPr="08974744">
        <w:rPr>
          <w:rFonts w:ascii="B Badr" w:hAnsi="B Badr" w:cs="B Badr"/>
          <w:b/>
          <w:bCs/>
          <w:color w:val="000000"/>
          <w:sz w:val="24"/>
          <w:szCs w:val="24"/>
        </w:rPr>
        <w:sym w:font="HQPB1" w:char="F047"/>
      </w:r>
      <w:r w:rsidRPr="08974744">
        <w:rPr>
          <w:rFonts w:ascii="B Badr" w:hAnsi="B Badr" w:cs="B Badr"/>
          <w:b/>
          <w:bCs/>
          <w:color w:val="000000"/>
          <w:sz w:val="24"/>
          <w:szCs w:val="24"/>
        </w:rPr>
        <w:sym w:font="HQPB4" w:char="F0CF"/>
      </w:r>
      <w:r w:rsidRPr="08974744">
        <w:rPr>
          <w:rFonts w:ascii="B Badr" w:hAnsi="B Badr" w:cs="B Badr"/>
          <w:b/>
          <w:bCs/>
          <w:color w:val="000000"/>
          <w:sz w:val="24"/>
          <w:szCs w:val="24"/>
        </w:rPr>
        <w:sym w:font="HQPB1" w:char="F0F9"/>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3" w:char="F086"/>
      </w:r>
      <w:r w:rsidRPr="08974744">
        <w:rPr>
          <w:rFonts w:ascii="B Badr" w:hAnsi="B Badr" w:cs="B Badr"/>
          <w:b/>
          <w:bCs/>
          <w:color w:val="000000"/>
          <w:sz w:val="24"/>
          <w:szCs w:val="24"/>
        </w:rPr>
        <w:sym w:font="HQPB4" w:char="F0CE"/>
      </w:r>
      <w:r w:rsidRPr="08974744">
        <w:rPr>
          <w:rFonts w:ascii="B Badr" w:hAnsi="B Badr" w:cs="B Badr"/>
          <w:b/>
          <w:bCs/>
          <w:color w:val="000000"/>
          <w:sz w:val="24"/>
          <w:szCs w:val="24"/>
        </w:rPr>
        <w:sym w:font="HQPB1" w:char="F0FB"/>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C7"/>
      </w:r>
      <w:r w:rsidRPr="08974744">
        <w:rPr>
          <w:rFonts w:ascii="B Badr" w:hAnsi="B Badr" w:cs="B Badr"/>
          <w:b/>
          <w:bCs/>
          <w:color w:val="000000"/>
          <w:sz w:val="24"/>
          <w:szCs w:val="24"/>
        </w:rPr>
        <w:sym w:font="HQPB1" w:char="F0DA"/>
      </w:r>
      <w:r w:rsidRPr="08974744">
        <w:rPr>
          <w:rFonts w:ascii="B Badr" w:hAnsi="B Badr" w:cs="B Badr"/>
          <w:b/>
          <w:bCs/>
          <w:color w:val="000000"/>
          <w:sz w:val="24"/>
          <w:szCs w:val="24"/>
        </w:rPr>
        <w:sym w:font="HQPB4" w:char="F0F6"/>
      </w:r>
      <w:r w:rsidRPr="08974744">
        <w:rPr>
          <w:rFonts w:ascii="B Badr" w:hAnsi="B Badr" w:cs="B Badr"/>
          <w:b/>
          <w:bCs/>
          <w:color w:val="000000"/>
          <w:sz w:val="24"/>
          <w:szCs w:val="24"/>
        </w:rPr>
        <w:sym w:font="HQPB1" w:char="F091"/>
      </w:r>
      <w:r w:rsidRPr="08974744">
        <w:rPr>
          <w:rFonts w:ascii="B Badr" w:hAnsi="B Badr" w:cs="B Badr"/>
          <w:b/>
          <w:bCs/>
          <w:color w:val="000000"/>
          <w:sz w:val="24"/>
          <w:szCs w:val="24"/>
        </w:rPr>
        <w:sym w:font="HQPB5" w:char="F046"/>
      </w:r>
      <w:r w:rsidRPr="08974744">
        <w:rPr>
          <w:rFonts w:ascii="B Badr" w:hAnsi="B Badr" w:cs="B Badr"/>
          <w:b/>
          <w:bCs/>
          <w:color w:val="000000"/>
          <w:sz w:val="24"/>
          <w:szCs w:val="24"/>
        </w:rPr>
        <w:sym w:font="HQPB2" w:char="F07B"/>
      </w:r>
      <w:r w:rsidRPr="08974744">
        <w:rPr>
          <w:rFonts w:ascii="B Badr" w:hAnsi="B Badr" w:cs="B Badr"/>
          <w:b/>
          <w:bCs/>
          <w:color w:val="000000"/>
          <w:sz w:val="24"/>
          <w:szCs w:val="24"/>
        </w:rPr>
        <w:sym w:font="HQPB5" w:char="F024"/>
      </w:r>
      <w:r w:rsidRPr="08974744">
        <w:rPr>
          <w:rFonts w:ascii="B Badr" w:hAnsi="B Badr" w:cs="B Badr"/>
          <w:b/>
          <w:bCs/>
          <w:color w:val="000000"/>
          <w:sz w:val="24"/>
          <w:szCs w:val="24"/>
        </w:rPr>
        <w:sym w:font="HQPB1" w:char="F023"/>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D7"/>
      </w:r>
      <w:r w:rsidRPr="08974744">
        <w:rPr>
          <w:rFonts w:ascii="B Badr" w:hAnsi="B Badr" w:cs="B Badr"/>
          <w:b/>
          <w:bCs/>
          <w:color w:val="000000"/>
          <w:sz w:val="24"/>
          <w:szCs w:val="24"/>
        </w:rPr>
        <w:sym w:font="HQPB1" w:char="F08A"/>
      </w:r>
      <w:r w:rsidRPr="08974744">
        <w:rPr>
          <w:rFonts w:ascii="B Badr" w:hAnsi="B Badr" w:cs="B Badr"/>
          <w:b/>
          <w:bCs/>
          <w:color w:val="000000"/>
          <w:sz w:val="24"/>
          <w:szCs w:val="24"/>
        </w:rPr>
        <w:sym w:font="HQPB1" w:char="F024"/>
      </w:r>
      <w:r w:rsidRPr="08974744">
        <w:rPr>
          <w:rFonts w:ascii="B Badr" w:hAnsi="B Badr" w:cs="B Badr"/>
          <w:b/>
          <w:bCs/>
          <w:color w:val="000000"/>
          <w:sz w:val="24"/>
          <w:szCs w:val="24"/>
        </w:rPr>
        <w:sym w:font="HQPB5" w:char="F07C"/>
      </w:r>
      <w:r w:rsidRPr="08974744">
        <w:rPr>
          <w:rFonts w:ascii="B Badr" w:hAnsi="B Badr" w:cs="B Badr"/>
          <w:b/>
          <w:bCs/>
          <w:color w:val="000000"/>
          <w:sz w:val="24"/>
          <w:szCs w:val="24"/>
        </w:rPr>
        <w:sym w:font="HQPB1" w:char="F0A1"/>
      </w:r>
      <w:r w:rsidRPr="08974744">
        <w:rPr>
          <w:rFonts w:ascii="B Badr" w:hAnsi="B Badr" w:cs="B Badr"/>
          <w:b/>
          <w:bCs/>
          <w:color w:val="000000"/>
          <w:sz w:val="24"/>
          <w:szCs w:val="24"/>
        </w:rPr>
        <w:sym w:font="HQPB5" w:char="F073"/>
      </w:r>
      <w:r w:rsidRPr="08974744">
        <w:rPr>
          <w:rFonts w:ascii="B Badr" w:hAnsi="B Badr" w:cs="B Badr"/>
          <w:b/>
          <w:bCs/>
          <w:color w:val="000000"/>
          <w:sz w:val="24"/>
          <w:szCs w:val="24"/>
        </w:rPr>
        <w:sym w:font="HQPB1" w:char="F0F9"/>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7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D7"/>
      </w:r>
      <w:r w:rsidRPr="08974744">
        <w:rPr>
          <w:rFonts w:ascii="B Badr" w:hAnsi="B Badr" w:cs="B Badr"/>
          <w:b/>
          <w:bCs/>
          <w:color w:val="000000"/>
          <w:sz w:val="24"/>
          <w:szCs w:val="24"/>
        </w:rPr>
        <w:sym w:font="HQPB1" w:char="F08E"/>
      </w:r>
      <w:r w:rsidRPr="08974744">
        <w:rPr>
          <w:rFonts w:ascii="B Badr" w:hAnsi="B Badr" w:cs="B Badr"/>
          <w:b/>
          <w:bCs/>
          <w:color w:val="000000"/>
          <w:sz w:val="24"/>
          <w:szCs w:val="24"/>
        </w:rPr>
        <w:sym w:font="HQPB2" w:char="F08D"/>
      </w:r>
      <w:r w:rsidRPr="08974744">
        <w:rPr>
          <w:rFonts w:ascii="B Badr" w:hAnsi="B Badr" w:cs="B Badr"/>
          <w:b/>
          <w:bCs/>
          <w:color w:val="000000"/>
          <w:sz w:val="24"/>
          <w:szCs w:val="24"/>
        </w:rPr>
        <w:sym w:font="HQPB4" w:char="F0CE"/>
      </w:r>
      <w:r w:rsidRPr="08974744">
        <w:rPr>
          <w:rFonts w:ascii="B Badr" w:hAnsi="B Badr" w:cs="B Badr"/>
          <w:b/>
          <w:bCs/>
          <w:color w:val="000000"/>
          <w:sz w:val="24"/>
          <w:szCs w:val="24"/>
        </w:rPr>
        <w:sym w:font="HQPB1" w:char="F037"/>
      </w:r>
      <w:r w:rsidRPr="08974744">
        <w:rPr>
          <w:rFonts w:ascii="B Badr" w:hAnsi="B Badr" w:cs="B Badr"/>
          <w:b/>
          <w:bCs/>
          <w:color w:val="000000"/>
          <w:sz w:val="24"/>
          <w:szCs w:val="24"/>
        </w:rPr>
        <w:sym w:font="HQPB5" w:char="F09F"/>
      </w:r>
      <w:r w:rsidRPr="08974744">
        <w:rPr>
          <w:rFonts w:ascii="B Badr" w:hAnsi="B Badr" w:cs="B Badr"/>
          <w:b/>
          <w:bCs/>
          <w:color w:val="000000"/>
          <w:sz w:val="24"/>
          <w:szCs w:val="24"/>
        </w:rPr>
        <w:sym w:font="HQPB2" w:char="F03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2" w:char="F0C7"/>
      </w:r>
      <w:r w:rsidRPr="08974744">
        <w:rPr>
          <w:rFonts w:ascii="B Badr" w:hAnsi="B Badr" w:cs="B Badr"/>
          <w:b/>
          <w:bCs/>
          <w:color w:val="000000"/>
          <w:sz w:val="24"/>
          <w:szCs w:val="24"/>
        </w:rPr>
        <w:sym w:font="HQPB2" w:char="F0D0"/>
      </w:r>
      <w:r w:rsidRPr="08974744">
        <w:rPr>
          <w:rFonts w:ascii="B Badr" w:hAnsi="B Badr" w:cs="B Badr"/>
          <w:b/>
          <w:bCs/>
          <w:color w:val="000000"/>
          <w:sz w:val="24"/>
          <w:szCs w:val="24"/>
        </w:rPr>
        <w:sym w:font="HQPB2" w:char="F0CC"/>
      </w:r>
      <w:r w:rsidRPr="08974744">
        <w:rPr>
          <w:rFonts w:ascii="B Badr" w:hAnsi="B Badr" w:cs="B Badr"/>
          <w:b/>
          <w:bCs/>
          <w:color w:val="000000"/>
          <w:sz w:val="24"/>
          <w:szCs w:val="24"/>
        </w:rPr>
        <w:sym w:font="HQPB2" w:char="F0C8"/>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9A"/>
      </w:r>
      <w:r w:rsidRPr="08974744">
        <w:rPr>
          <w:rFonts w:ascii="B Badr" w:hAnsi="B Badr" w:cs="B Badr"/>
          <w:b/>
          <w:bCs/>
          <w:color w:val="000000"/>
          <w:sz w:val="24"/>
          <w:szCs w:val="24"/>
        </w:rPr>
        <w:sym w:font="HQPB2" w:char="F0FA"/>
      </w:r>
      <w:r w:rsidRPr="08974744">
        <w:rPr>
          <w:rFonts w:ascii="B Badr" w:hAnsi="B Badr" w:cs="B Badr"/>
          <w:b/>
          <w:bCs/>
          <w:color w:val="000000"/>
          <w:sz w:val="24"/>
          <w:szCs w:val="24"/>
        </w:rPr>
        <w:sym w:font="HQPB2" w:char="F0EF"/>
      </w:r>
      <w:r w:rsidRPr="08974744">
        <w:rPr>
          <w:rFonts w:ascii="B Badr" w:hAnsi="B Badr" w:cs="B Badr"/>
          <w:b/>
          <w:bCs/>
          <w:color w:val="000000"/>
          <w:sz w:val="24"/>
          <w:szCs w:val="24"/>
        </w:rPr>
        <w:sym w:font="HQPB4" w:char="F0CF"/>
      </w:r>
      <w:r w:rsidRPr="08974744">
        <w:rPr>
          <w:rFonts w:ascii="B Badr" w:hAnsi="B Badr" w:cs="B Badr"/>
          <w:b/>
          <w:bCs/>
          <w:color w:val="000000"/>
          <w:sz w:val="24"/>
          <w:szCs w:val="24"/>
        </w:rPr>
        <w:sym w:font="HQPB3" w:char="F025"/>
      </w:r>
      <w:r w:rsidRPr="08974744">
        <w:rPr>
          <w:rFonts w:ascii="B Badr" w:hAnsi="B Badr" w:cs="B Badr"/>
          <w:b/>
          <w:bCs/>
          <w:color w:val="000000"/>
          <w:sz w:val="24"/>
          <w:szCs w:val="24"/>
        </w:rPr>
        <w:sym w:font="HQPB4" w:char="F0A9"/>
      </w:r>
      <w:r w:rsidRPr="08974744">
        <w:rPr>
          <w:rFonts w:ascii="B Badr" w:hAnsi="B Badr" w:cs="B Badr"/>
          <w:b/>
          <w:bCs/>
          <w:color w:val="000000"/>
          <w:sz w:val="24"/>
          <w:szCs w:val="24"/>
        </w:rPr>
        <w:sym w:font="HQPB3" w:char="F021"/>
      </w:r>
      <w:r w:rsidRPr="08974744">
        <w:rPr>
          <w:rFonts w:ascii="B Badr" w:hAnsi="B Badr" w:cs="B Badr"/>
          <w:b/>
          <w:bCs/>
          <w:color w:val="000000"/>
          <w:sz w:val="24"/>
          <w:szCs w:val="24"/>
        </w:rPr>
        <w:sym w:font="HQPB5" w:char="F024"/>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7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28"/>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2" w:char="F071"/>
      </w:r>
      <w:r w:rsidRPr="08974744">
        <w:rPr>
          <w:rFonts w:ascii="B Badr" w:hAnsi="B Badr" w:cs="B Badr"/>
          <w:b/>
          <w:bCs/>
          <w:color w:val="000000"/>
          <w:sz w:val="24"/>
          <w:szCs w:val="24"/>
        </w:rPr>
        <w:sym w:font="HQPB4" w:char="F0E3"/>
      </w:r>
      <w:r w:rsidRPr="08974744">
        <w:rPr>
          <w:rFonts w:ascii="B Badr" w:hAnsi="B Badr" w:cs="B Badr"/>
          <w:b/>
          <w:bCs/>
          <w:color w:val="000000"/>
          <w:sz w:val="24"/>
          <w:szCs w:val="24"/>
        </w:rPr>
        <w:sym w:font="HQPB2" w:char="F05A"/>
      </w:r>
      <w:r w:rsidRPr="08974744">
        <w:rPr>
          <w:rFonts w:ascii="B Badr" w:hAnsi="B Badr" w:cs="B Badr"/>
          <w:b/>
          <w:bCs/>
          <w:color w:val="000000"/>
          <w:sz w:val="24"/>
          <w:szCs w:val="24"/>
        </w:rPr>
        <w:sym w:font="HQPB5" w:char="F074"/>
      </w:r>
      <w:r w:rsidRPr="08974744">
        <w:rPr>
          <w:rFonts w:ascii="B Badr" w:hAnsi="B Badr" w:cs="B Badr"/>
          <w:b/>
          <w:bCs/>
          <w:color w:val="000000"/>
          <w:sz w:val="24"/>
          <w:szCs w:val="24"/>
        </w:rPr>
        <w:sym w:font="HQPB2" w:char="F042"/>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E4"/>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28"/>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2" w:char="F072"/>
      </w:r>
      <w:r w:rsidRPr="08974744">
        <w:rPr>
          <w:rFonts w:ascii="B Badr" w:hAnsi="B Badr" w:cs="B Badr"/>
          <w:b/>
          <w:bCs/>
          <w:color w:val="000000"/>
          <w:sz w:val="24"/>
          <w:szCs w:val="24"/>
        </w:rPr>
        <w:sym w:font="HQPB4" w:char="F0E3"/>
      </w:r>
      <w:r w:rsidRPr="08974744">
        <w:rPr>
          <w:rFonts w:ascii="B Badr" w:hAnsi="B Badr" w:cs="B Badr"/>
          <w:b/>
          <w:bCs/>
          <w:color w:val="000000"/>
          <w:sz w:val="24"/>
          <w:szCs w:val="24"/>
        </w:rPr>
        <w:sym w:font="HQPB1" w:char="F08D"/>
      </w:r>
      <w:r w:rsidRPr="08974744">
        <w:rPr>
          <w:rFonts w:ascii="B Badr" w:hAnsi="B Badr" w:cs="B Badr"/>
          <w:b/>
          <w:bCs/>
          <w:color w:val="000000"/>
          <w:sz w:val="24"/>
          <w:szCs w:val="24"/>
        </w:rPr>
        <w:sym w:font="HQPB5" w:char="F079"/>
      </w:r>
      <w:r w:rsidRPr="08974744">
        <w:rPr>
          <w:rFonts w:ascii="B Badr" w:hAnsi="B Badr" w:cs="B Badr"/>
          <w:b/>
          <w:bCs/>
          <w:color w:val="000000"/>
          <w:sz w:val="24"/>
          <w:szCs w:val="24"/>
        </w:rPr>
        <w:sym w:font="HQPB1" w:char="F05F"/>
      </w:r>
      <w:r w:rsidRPr="08974744">
        <w:rPr>
          <w:rFonts w:ascii="B Badr" w:hAnsi="B Badr" w:cs="B Badr"/>
          <w:b/>
          <w:bCs/>
          <w:color w:val="000000"/>
          <w:sz w:val="24"/>
          <w:szCs w:val="24"/>
        </w:rPr>
        <w:sym w:font="HQPB1" w:char="F024"/>
      </w:r>
      <w:r w:rsidRPr="08974744">
        <w:rPr>
          <w:rFonts w:ascii="B Badr" w:hAnsi="B Badr" w:cs="B Badr"/>
          <w:b/>
          <w:bCs/>
          <w:color w:val="000000"/>
          <w:sz w:val="24"/>
          <w:szCs w:val="24"/>
        </w:rPr>
        <w:sym w:font="HQPB5" w:char="F079"/>
      </w:r>
      <w:r w:rsidRPr="08974744">
        <w:rPr>
          <w:rFonts w:ascii="B Badr" w:hAnsi="B Badr" w:cs="B Badr"/>
          <w:b/>
          <w:bCs/>
          <w:color w:val="000000"/>
          <w:sz w:val="24"/>
          <w:szCs w:val="24"/>
        </w:rPr>
        <w:sym w:font="HQPB2" w:char="F064"/>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7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28"/>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2" w:char="F072"/>
      </w:r>
      <w:r w:rsidRPr="08974744">
        <w:rPr>
          <w:rFonts w:ascii="B Badr" w:hAnsi="B Badr" w:cs="B Badr"/>
          <w:b/>
          <w:bCs/>
          <w:color w:val="000000"/>
          <w:sz w:val="24"/>
          <w:szCs w:val="24"/>
        </w:rPr>
        <w:sym w:font="HQPB4" w:char="F0DF"/>
      </w:r>
      <w:r w:rsidRPr="08974744">
        <w:rPr>
          <w:rFonts w:ascii="B Badr" w:hAnsi="B Badr" w:cs="B Badr"/>
          <w:b/>
          <w:bCs/>
          <w:color w:val="000000"/>
          <w:sz w:val="24"/>
          <w:szCs w:val="24"/>
        </w:rPr>
        <w:sym w:font="HQPB1" w:char="F089"/>
      </w:r>
      <w:r w:rsidRPr="08974744">
        <w:rPr>
          <w:rFonts w:ascii="B Badr" w:hAnsi="B Badr" w:cs="B Badr"/>
          <w:b/>
          <w:bCs/>
          <w:color w:val="000000"/>
          <w:sz w:val="24"/>
          <w:szCs w:val="24"/>
        </w:rPr>
        <w:sym w:font="HQPB5" w:char="F079"/>
      </w:r>
      <w:r w:rsidRPr="08974744">
        <w:rPr>
          <w:rFonts w:ascii="B Badr" w:hAnsi="B Badr" w:cs="B Badr"/>
          <w:b/>
          <w:bCs/>
          <w:color w:val="000000"/>
          <w:sz w:val="24"/>
          <w:szCs w:val="24"/>
        </w:rPr>
        <w:sym w:font="HQPB2" w:char="F067"/>
      </w:r>
      <w:r w:rsidRPr="08974744">
        <w:rPr>
          <w:rFonts w:ascii="B Badr" w:hAnsi="B Badr" w:cs="B Badr"/>
          <w:b/>
          <w:bCs/>
          <w:color w:val="000000"/>
          <w:sz w:val="24"/>
          <w:szCs w:val="24"/>
        </w:rPr>
        <w:sym w:font="HQPB2" w:char="F0BB"/>
      </w:r>
      <w:r w:rsidRPr="08974744">
        <w:rPr>
          <w:rFonts w:ascii="B Badr" w:hAnsi="B Badr" w:cs="B Badr"/>
          <w:b/>
          <w:bCs/>
          <w:color w:val="000000"/>
          <w:sz w:val="24"/>
          <w:szCs w:val="24"/>
        </w:rPr>
        <w:sym w:font="HQPB5" w:char="F079"/>
      </w:r>
      <w:r w:rsidRPr="08974744">
        <w:rPr>
          <w:rFonts w:ascii="B Badr" w:hAnsi="B Badr" w:cs="B Badr"/>
          <w:b/>
          <w:bCs/>
          <w:color w:val="000000"/>
          <w:sz w:val="24"/>
          <w:szCs w:val="24"/>
        </w:rPr>
        <w:sym w:font="HQPB1" w:char="F05F"/>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7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2" w:char="F092"/>
      </w:r>
      <w:r w:rsidRPr="08974744">
        <w:rPr>
          <w:rFonts w:ascii="B Badr" w:hAnsi="B Badr" w:cs="B Badr"/>
          <w:b/>
          <w:bCs/>
          <w:color w:val="000000"/>
          <w:sz w:val="24"/>
          <w:szCs w:val="24"/>
        </w:rPr>
        <w:sym w:font="HQPB4" w:char="F0CE"/>
      </w:r>
      <w:r w:rsidRPr="08974744">
        <w:rPr>
          <w:rFonts w:ascii="B Badr" w:hAnsi="B Badr" w:cs="B Badr"/>
          <w:b/>
          <w:bCs/>
          <w:color w:val="000000"/>
          <w:sz w:val="24"/>
          <w:szCs w:val="24"/>
        </w:rPr>
        <w:sym w:font="HQPB1" w:char="F0FB"/>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C8"/>
      </w:r>
      <w:r w:rsidRPr="08974744">
        <w:rPr>
          <w:rFonts w:ascii="B Badr" w:hAnsi="B Badr" w:cs="B Badr"/>
          <w:b/>
          <w:bCs/>
          <w:color w:val="000000"/>
          <w:sz w:val="24"/>
          <w:szCs w:val="24"/>
        </w:rPr>
        <w:sym w:font="HQPB2" w:char="F040"/>
      </w:r>
      <w:r w:rsidRPr="08974744">
        <w:rPr>
          <w:rFonts w:ascii="B Badr" w:hAnsi="B Badr" w:cs="B Badr"/>
          <w:b/>
          <w:bCs/>
          <w:color w:val="000000"/>
          <w:sz w:val="24"/>
          <w:szCs w:val="24"/>
        </w:rPr>
        <w:sym w:font="HQPB2" w:char="F08B"/>
      </w:r>
      <w:r w:rsidRPr="08974744">
        <w:rPr>
          <w:rFonts w:ascii="B Badr" w:hAnsi="B Badr" w:cs="B Badr"/>
          <w:b/>
          <w:bCs/>
          <w:color w:val="000000"/>
          <w:sz w:val="24"/>
          <w:szCs w:val="24"/>
        </w:rPr>
        <w:sym w:font="HQPB4" w:char="F0CE"/>
      </w:r>
      <w:r w:rsidRPr="08974744">
        <w:rPr>
          <w:rFonts w:ascii="B Badr" w:hAnsi="B Badr" w:cs="B Badr"/>
          <w:b/>
          <w:bCs/>
          <w:color w:val="000000"/>
          <w:sz w:val="24"/>
          <w:szCs w:val="24"/>
        </w:rPr>
        <w:sym w:font="HQPB1" w:char="F036"/>
      </w:r>
      <w:r w:rsidRPr="08974744">
        <w:rPr>
          <w:rFonts w:ascii="B Badr" w:hAnsi="B Badr" w:cs="B Badr"/>
          <w:b/>
          <w:bCs/>
          <w:color w:val="000000"/>
          <w:sz w:val="24"/>
          <w:szCs w:val="24"/>
        </w:rPr>
        <w:sym w:font="HQPB5" w:char="F079"/>
      </w:r>
      <w:r w:rsidRPr="08974744">
        <w:rPr>
          <w:rFonts w:ascii="B Badr" w:hAnsi="B Badr" w:cs="B Badr"/>
          <w:b/>
          <w:bCs/>
          <w:color w:val="000000"/>
          <w:sz w:val="24"/>
          <w:szCs w:val="24"/>
        </w:rPr>
        <w:sym w:font="HQPB1" w:char="F099"/>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AB"/>
      </w:r>
      <w:r w:rsidRPr="08974744">
        <w:rPr>
          <w:rFonts w:ascii="B Badr" w:hAnsi="B Badr" w:cs="B Badr"/>
          <w:b/>
          <w:bCs/>
          <w:color w:val="000000"/>
          <w:sz w:val="24"/>
          <w:szCs w:val="24"/>
        </w:rPr>
        <w:sym w:font="HQPB1" w:char="F021"/>
      </w:r>
      <w:r w:rsidRPr="08974744">
        <w:rPr>
          <w:rFonts w:ascii="B Badr" w:hAnsi="B Badr" w:cs="B Badr"/>
          <w:b/>
          <w:bCs/>
          <w:color w:val="000000"/>
          <w:sz w:val="24"/>
          <w:szCs w:val="24"/>
        </w:rPr>
        <w:sym w:font="HQPB5" w:char="F024"/>
      </w:r>
      <w:r w:rsidRPr="08974744">
        <w:rPr>
          <w:rFonts w:ascii="B Badr" w:hAnsi="B Badr" w:cs="B Badr"/>
          <w:b/>
          <w:bCs/>
          <w:color w:val="000000"/>
          <w:sz w:val="24"/>
          <w:szCs w:val="24"/>
        </w:rPr>
        <w:sym w:font="HQPB1" w:char="F023"/>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74"/>
      </w:r>
      <w:r w:rsidRPr="08974744">
        <w:rPr>
          <w:rFonts w:ascii="B Badr" w:hAnsi="B Badr" w:cs="B Badr"/>
          <w:b/>
          <w:bCs/>
          <w:color w:val="000000"/>
          <w:sz w:val="24"/>
          <w:szCs w:val="24"/>
        </w:rPr>
        <w:sym w:font="HQPB2" w:char="F0FB"/>
      </w:r>
      <w:r w:rsidRPr="08974744">
        <w:rPr>
          <w:rFonts w:ascii="B Badr" w:hAnsi="B Badr" w:cs="B Badr"/>
          <w:b/>
          <w:bCs/>
          <w:color w:val="000000"/>
          <w:sz w:val="24"/>
          <w:szCs w:val="24"/>
        </w:rPr>
        <w:sym w:font="HQPB2" w:char="F0EF"/>
      </w:r>
      <w:r w:rsidRPr="08974744">
        <w:rPr>
          <w:rFonts w:ascii="B Badr" w:hAnsi="B Badr" w:cs="B Badr"/>
          <w:b/>
          <w:bCs/>
          <w:color w:val="000000"/>
          <w:sz w:val="24"/>
          <w:szCs w:val="24"/>
        </w:rPr>
        <w:sym w:font="HQPB4" w:char="F0C9"/>
      </w:r>
      <w:r w:rsidRPr="08974744">
        <w:rPr>
          <w:rFonts w:ascii="B Badr" w:hAnsi="B Badr" w:cs="B Badr"/>
          <w:b/>
          <w:bCs/>
          <w:color w:val="000000"/>
          <w:sz w:val="24"/>
          <w:szCs w:val="24"/>
        </w:rPr>
        <w:sym w:font="HQPB1" w:char="F08B"/>
      </w:r>
      <w:r w:rsidRPr="08974744">
        <w:rPr>
          <w:rFonts w:ascii="B Badr" w:hAnsi="B Badr" w:cs="B Badr"/>
          <w:b/>
          <w:bCs/>
          <w:color w:val="000000"/>
          <w:sz w:val="24"/>
          <w:szCs w:val="24"/>
        </w:rPr>
        <w:sym w:font="HQPB4" w:char="F0A9"/>
      </w:r>
      <w:r w:rsidRPr="08974744">
        <w:rPr>
          <w:rFonts w:ascii="B Badr" w:hAnsi="B Badr" w:cs="B Badr"/>
          <w:b/>
          <w:bCs/>
          <w:color w:val="000000"/>
          <w:sz w:val="24"/>
          <w:szCs w:val="24"/>
        </w:rPr>
        <w:sym w:font="HQPB2" w:char="F039"/>
      </w:r>
      <w:r w:rsidRPr="08974744">
        <w:rPr>
          <w:rFonts w:ascii="B Badr" w:hAnsi="B Badr" w:cs="B Badr"/>
          <w:b/>
          <w:bCs/>
          <w:color w:val="000000"/>
          <w:sz w:val="24"/>
          <w:szCs w:val="24"/>
        </w:rPr>
        <w:sym w:font="HQPB5" w:char="F024"/>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7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28"/>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2" w:char="F072"/>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72"/>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E4"/>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28"/>
      </w:r>
      <w:r w:rsidRPr="08974744">
        <w:rPr>
          <w:rFonts w:ascii="B Badr" w:hAnsi="B Badr" w:cs="B Badr"/>
          <w:b/>
          <w:bCs/>
          <w:color w:val="000000"/>
          <w:sz w:val="24"/>
          <w:szCs w:val="24"/>
        </w:rPr>
        <w:sym w:font="HQPB1" w:char="F023"/>
      </w:r>
      <w:r w:rsidRPr="08974744">
        <w:rPr>
          <w:rFonts w:ascii="B Badr" w:hAnsi="B Badr" w:cs="B Badr"/>
          <w:b/>
          <w:bCs/>
          <w:color w:val="000000"/>
          <w:sz w:val="24"/>
          <w:szCs w:val="24"/>
        </w:rPr>
        <w:sym w:font="HQPB4" w:char="F0FF"/>
      </w:r>
      <w:r w:rsidRPr="08974744">
        <w:rPr>
          <w:rFonts w:ascii="B Badr" w:hAnsi="B Badr" w:cs="B Badr"/>
          <w:b/>
          <w:bCs/>
          <w:color w:val="000000"/>
          <w:sz w:val="24"/>
          <w:szCs w:val="24"/>
        </w:rPr>
        <w:sym w:font="HQPB2" w:char="F072"/>
      </w:r>
      <w:r w:rsidRPr="08974744">
        <w:rPr>
          <w:rFonts w:ascii="B Badr" w:hAnsi="B Badr" w:cs="B Badr"/>
          <w:b/>
          <w:bCs/>
          <w:color w:val="000000"/>
          <w:sz w:val="24"/>
          <w:szCs w:val="24"/>
        </w:rPr>
        <w:sym w:font="HQPB4" w:char="F0E7"/>
      </w:r>
      <w:r w:rsidRPr="08974744">
        <w:rPr>
          <w:rFonts w:ascii="B Badr" w:hAnsi="B Badr" w:cs="B Badr"/>
          <w:b/>
          <w:bCs/>
          <w:color w:val="000000"/>
          <w:sz w:val="24"/>
          <w:szCs w:val="24"/>
        </w:rPr>
        <w:sym w:font="HQPB1" w:char="F08E"/>
      </w:r>
      <w:r w:rsidRPr="08974744">
        <w:rPr>
          <w:rFonts w:ascii="B Badr" w:hAnsi="B Badr" w:cs="B Badr"/>
          <w:b/>
          <w:bCs/>
          <w:color w:val="000000"/>
          <w:sz w:val="24"/>
          <w:szCs w:val="24"/>
        </w:rPr>
        <w:sym w:font="HQPB5" w:char="F07C"/>
      </w:r>
      <w:r w:rsidRPr="08974744">
        <w:rPr>
          <w:rFonts w:ascii="B Badr" w:hAnsi="B Badr" w:cs="B Badr"/>
          <w:b/>
          <w:bCs/>
          <w:color w:val="000000"/>
          <w:sz w:val="24"/>
          <w:szCs w:val="24"/>
        </w:rPr>
        <w:sym w:font="HQPB1" w:char="F0C7"/>
      </w:r>
      <w:r w:rsidRPr="08974744">
        <w:rPr>
          <w:rFonts w:ascii="B Badr" w:hAnsi="B Badr" w:cs="B Badr"/>
          <w:b/>
          <w:bCs/>
          <w:color w:val="000000"/>
          <w:sz w:val="24"/>
          <w:szCs w:val="24"/>
        </w:rPr>
        <w:sym w:font="HQPB5" w:char="F074"/>
      </w:r>
      <w:r w:rsidRPr="08974744">
        <w:rPr>
          <w:rFonts w:ascii="B Badr" w:hAnsi="B Badr" w:cs="B Badr"/>
          <w:b/>
          <w:bCs/>
          <w:color w:val="000000"/>
          <w:sz w:val="24"/>
          <w:szCs w:val="24"/>
        </w:rPr>
        <w:sym w:font="HQPB2" w:char="F052"/>
      </w:r>
      <w:r w:rsidRPr="08974744">
        <w:rPr>
          <w:rFonts w:ascii="B Badr" w:hAnsi="B Badr" w:cs="B Badr"/>
          <w:b/>
          <w:bCs/>
          <w:color w:val="000000"/>
          <w:sz w:val="24"/>
          <w:szCs w:val="24"/>
        </w:rPr>
        <w:sym w:font="HQPB4" w:char="F0A8"/>
      </w:r>
      <w:r w:rsidRPr="08974744">
        <w:rPr>
          <w:rFonts w:ascii="B Badr" w:hAnsi="B Badr" w:cs="B Badr"/>
          <w:b/>
          <w:bCs/>
          <w:color w:val="000000"/>
          <w:sz w:val="24"/>
          <w:szCs w:val="24"/>
        </w:rPr>
        <w:sym w:font="HQPB2" w:char="F07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9A"/>
      </w:r>
      <w:r w:rsidRPr="08974744">
        <w:rPr>
          <w:rFonts w:ascii="B Badr" w:hAnsi="B Badr" w:cs="B Badr"/>
          <w:b/>
          <w:bCs/>
          <w:color w:val="000000"/>
          <w:sz w:val="24"/>
          <w:szCs w:val="24"/>
        </w:rPr>
        <w:sym w:font="HQPB3" w:char="F081"/>
      </w:r>
      <w:r w:rsidRPr="08974744">
        <w:rPr>
          <w:rFonts w:ascii="B Badr" w:hAnsi="B Badr" w:cs="B Badr"/>
          <w:b/>
          <w:bCs/>
          <w:color w:val="000000"/>
          <w:sz w:val="24"/>
          <w:szCs w:val="24"/>
        </w:rPr>
        <w:sym w:font="HQPB4" w:char="F0CD"/>
      </w:r>
      <w:r w:rsidRPr="08974744">
        <w:rPr>
          <w:rFonts w:ascii="B Badr" w:hAnsi="B Badr" w:cs="B Badr"/>
          <w:b/>
          <w:bCs/>
          <w:color w:val="000000"/>
          <w:sz w:val="24"/>
          <w:szCs w:val="24"/>
        </w:rPr>
        <w:sym w:font="HQPB2" w:char="F0B4"/>
      </w:r>
      <w:r w:rsidRPr="08974744">
        <w:rPr>
          <w:rFonts w:ascii="B Badr" w:hAnsi="B Badr" w:cs="B Badr"/>
          <w:b/>
          <w:bCs/>
          <w:color w:val="000000"/>
          <w:sz w:val="24"/>
          <w:szCs w:val="24"/>
        </w:rPr>
        <w:sym w:font="HQPB5" w:char="F0AF"/>
      </w:r>
      <w:r w:rsidRPr="08974744">
        <w:rPr>
          <w:rFonts w:ascii="B Badr" w:hAnsi="B Badr" w:cs="B Badr"/>
          <w:b/>
          <w:bCs/>
          <w:color w:val="000000"/>
          <w:sz w:val="24"/>
          <w:szCs w:val="24"/>
        </w:rPr>
        <w:sym w:font="HQPB2" w:char="F0BB"/>
      </w:r>
      <w:r w:rsidRPr="08974744">
        <w:rPr>
          <w:rFonts w:ascii="B Badr" w:hAnsi="B Badr" w:cs="B Badr"/>
          <w:b/>
          <w:bCs/>
          <w:color w:val="000000"/>
          <w:sz w:val="24"/>
          <w:szCs w:val="24"/>
        </w:rPr>
        <w:sym w:font="HQPB5" w:char="F073"/>
      </w:r>
      <w:r w:rsidRPr="08974744">
        <w:rPr>
          <w:rFonts w:ascii="B Badr" w:hAnsi="B Badr" w:cs="B Badr"/>
          <w:b/>
          <w:bCs/>
          <w:color w:val="000000"/>
          <w:sz w:val="24"/>
          <w:szCs w:val="24"/>
        </w:rPr>
        <w:sym w:font="HQPB2" w:char="F039"/>
      </w:r>
      <w:r w:rsidRPr="08974744">
        <w:rPr>
          <w:rFonts w:ascii="B Badr" w:hAnsi="B Badr" w:cs="B Badr"/>
          <w:b/>
          <w:bCs/>
          <w:color w:val="000000"/>
          <w:sz w:val="24"/>
          <w:szCs w:val="24"/>
        </w:rPr>
        <w:sym w:font="HQPB5" w:char="F027"/>
      </w:r>
      <w:r w:rsidRPr="08974744">
        <w:rPr>
          <w:rFonts w:ascii="B Badr" w:hAnsi="B Badr" w:cs="B Badr"/>
          <w:b/>
          <w:bCs/>
          <w:color w:val="000000"/>
          <w:sz w:val="24"/>
          <w:szCs w:val="24"/>
        </w:rPr>
        <w:sym w:font="HQPB2" w:char="F072"/>
      </w:r>
      <w:r w:rsidRPr="08974744">
        <w:rPr>
          <w:rFonts w:ascii="B Badr" w:hAnsi="B Badr" w:cs="B Badr"/>
          <w:b/>
          <w:bCs/>
          <w:color w:val="000000"/>
          <w:sz w:val="24"/>
          <w:szCs w:val="24"/>
        </w:rPr>
        <w:sym w:font="HQPB4" w:char="F0E9"/>
      </w:r>
      <w:r w:rsidRPr="08974744">
        <w:rPr>
          <w:rFonts w:ascii="B Badr" w:hAnsi="B Badr" w:cs="B Badr"/>
          <w:b/>
          <w:bCs/>
          <w:color w:val="000000"/>
          <w:sz w:val="24"/>
          <w:szCs w:val="24"/>
        </w:rPr>
        <w:sym w:font="HQPB1" w:char="F026"/>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E3"/>
      </w:r>
      <w:r w:rsidRPr="08974744">
        <w:rPr>
          <w:rFonts w:ascii="B Badr" w:hAnsi="B Badr" w:cs="B Badr"/>
          <w:b/>
          <w:bCs/>
          <w:color w:val="000000"/>
          <w:sz w:val="24"/>
          <w:szCs w:val="24"/>
        </w:rPr>
        <w:sym w:font="HQPB2" w:char="F04E"/>
      </w:r>
      <w:r w:rsidRPr="08974744">
        <w:rPr>
          <w:rFonts w:ascii="B Badr" w:hAnsi="B Badr" w:cs="B Badr"/>
          <w:b/>
          <w:bCs/>
          <w:color w:val="000000"/>
          <w:sz w:val="24"/>
          <w:szCs w:val="24"/>
        </w:rPr>
        <w:sym w:font="HQPB4" w:char="F0E8"/>
      </w:r>
      <w:r w:rsidRPr="08974744">
        <w:rPr>
          <w:rFonts w:ascii="B Badr" w:hAnsi="B Badr" w:cs="B Badr"/>
          <w:b/>
          <w:bCs/>
          <w:color w:val="000000"/>
          <w:sz w:val="24"/>
          <w:szCs w:val="24"/>
        </w:rPr>
        <w:sym w:font="HQPB2" w:char="F064"/>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5" w:char="F074"/>
      </w:r>
      <w:r w:rsidRPr="08974744">
        <w:rPr>
          <w:rFonts w:ascii="B Badr" w:hAnsi="B Badr" w:cs="B Badr"/>
          <w:b/>
          <w:bCs/>
          <w:color w:val="000000"/>
          <w:sz w:val="24"/>
          <w:szCs w:val="24"/>
        </w:rPr>
        <w:sym w:font="HQPB2" w:char="F062"/>
      </w:r>
      <w:r w:rsidRPr="08974744">
        <w:rPr>
          <w:rFonts w:ascii="B Badr" w:hAnsi="B Badr" w:cs="B Badr"/>
          <w:b/>
          <w:bCs/>
          <w:color w:val="000000"/>
          <w:sz w:val="24"/>
          <w:szCs w:val="24"/>
        </w:rPr>
        <w:sym w:font="HQPB2" w:char="F071"/>
      </w:r>
      <w:r w:rsidRPr="08974744">
        <w:rPr>
          <w:rFonts w:ascii="B Badr" w:hAnsi="B Badr" w:cs="B Badr"/>
          <w:b/>
          <w:bCs/>
          <w:color w:val="000000"/>
          <w:sz w:val="24"/>
          <w:szCs w:val="24"/>
        </w:rPr>
        <w:sym w:font="HQPB4" w:char="F0E3"/>
      </w:r>
      <w:r w:rsidRPr="08974744">
        <w:rPr>
          <w:rFonts w:ascii="B Badr" w:hAnsi="B Badr" w:cs="B Badr"/>
          <w:b/>
          <w:bCs/>
          <w:color w:val="000000"/>
          <w:sz w:val="24"/>
          <w:szCs w:val="24"/>
        </w:rPr>
        <w:sym w:font="HQPB2" w:char="F05A"/>
      </w:r>
      <w:r w:rsidRPr="08974744">
        <w:rPr>
          <w:rFonts w:ascii="B Badr" w:hAnsi="B Badr" w:cs="B Badr"/>
          <w:b/>
          <w:bCs/>
          <w:color w:val="000000"/>
          <w:sz w:val="24"/>
          <w:szCs w:val="24"/>
        </w:rPr>
        <w:sym w:font="HQPB4" w:char="F0CF"/>
      </w:r>
      <w:r w:rsidRPr="08974744">
        <w:rPr>
          <w:rFonts w:ascii="B Badr" w:hAnsi="B Badr" w:cs="B Badr"/>
          <w:b/>
          <w:bCs/>
          <w:color w:val="000000"/>
          <w:sz w:val="24"/>
          <w:szCs w:val="24"/>
        </w:rPr>
        <w:sym w:font="HQPB2" w:char="F042"/>
      </w:r>
      <w:r w:rsidRPr="08974744">
        <w:rPr>
          <w:rFonts w:ascii="B Badr" w:hAnsi="B Badr" w:cs="B Badr"/>
          <w:b/>
          <w:bCs/>
          <w:color w:val="000000"/>
          <w:sz w:val="24"/>
          <w:szCs w:val="24"/>
        </w:rPr>
        <w:sym w:font="HQPB4" w:char="F0F7"/>
      </w:r>
      <w:r w:rsidRPr="08974744">
        <w:rPr>
          <w:rFonts w:ascii="B Badr" w:hAnsi="B Badr" w:cs="B Badr"/>
          <w:b/>
          <w:bCs/>
          <w:color w:val="000000"/>
          <w:sz w:val="24"/>
          <w:szCs w:val="24"/>
        </w:rPr>
        <w:sym w:font="HQPB2" w:char="F073"/>
      </w:r>
      <w:r w:rsidRPr="08974744">
        <w:rPr>
          <w:rFonts w:ascii="B Badr" w:hAnsi="B Badr" w:cs="B Badr"/>
          <w:b/>
          <w:bCs/>
          <w:color w:val="000000"/>
          <w:sz w:val="24"/>
          <w:szCs w:val="24"/>
        </w:rPr>
        <w:sym w:font="HQPB4" w:char="F0DF"/>
      </w:r>
      <w:r w:rsidRPr="08974744">
        <w:rPr>
          <w:rFonts w:ascii="B Badr" w:hAnsi="B Badr" w:cs="B Badr"/>
          <w:b/>
          <w:bCs/>
          <w:color w:val="000000"/>
          <w:sz w:val="24"/>
          <w:szCs w:val="24"/>
        </w:rPr>
        <w:sym w:font="HQPB2" w:char="F04A"/>
      </w:r>
      <w:r w:rsidRPr="08974744">
        <w:rPr>
          <w:rFonts w:ascii="B Badr" w:hAnsi="B Badr" w:cs="B Badr"/>
          <w:b/>
          <w:bCs/>
          <w:color w:val="000000"/>
          <w:sz w:val="24"/>
          <w:szCs w:val="24"/>
        </w:rPr>
        <w:sym w:font="HQPB4" w:char="F0F8"/>
      </w:r>
      <w:r w:rsidRPr="08974744">
        <w:rPr>
          <w:rFonts w:ascii="B Badr" w:hAnsi="B Badr" w:cs="B Badr"/>
          <w:b/>
          <w:bCs/>
          <w:color w:val="000000"/>
          <w:sz w:val="24"/>
          <w:szCs w:val="24"/>
        </w:rPr>
        <w:sym w:font="HQPB2" w:char="F039"/>
      </w:r>
      <w:r w:rsidRPr="08974744">
        <w:rPr>
          <w:rFonts w:ascii="B Badr" w:hAnsi="B Badr" w:cs="B Badr"/>
          <w:b/>
          <w:bCs/>
          <w:color w:val="000000"/>
          <w:sz w:val="24"/>
          <w:szCs w:val="24"/>
        </w:rPr>
        <w:sym w:font="HQPB5" w:char="F024"/>
      </w:r>
      <w:r w:rsidRPr="08974744">
        <w:rPr>
          <w:rFonts w:ascii="B Badr" w:hAnsi="B Badr" w:cs="B Badr"/>
          <w:b/>
          <w:bCs/>
          <w:color w:val="000000"/>
          <w:sz w:val="24"/>
          <w:szCs w:val="24"/>
        </w:rPr>
        <w:sym w:font="HQPB1" w:char="F023"/>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1" w:char="F024"/>
      </w:r>
      <w:r w:rsidRPr="08974744">
        <w:rPr>
          <w:rFonts w:ascii="B Badr" w:hAnsi="B Badr" w:cs="B Badr"/>
          <w:b/>
          <w:bCs/>
          <w:color w:val="000000"/>
          <w:sz w:val="24"/>
          <w:szCs w:val="24"/>
        </w:rPr>
        <w:sym w:font="HQPB4" w:char="F079"/>
      </w:r>
      <w:r w:rsidRPr="08974744">
        <w:rPr>
          <w:rFonts w:ascii="B Badr" w:hAnsi="B Badr" w:cs="B Badr"/>
          <w:b/>
          <w:bCs/>
          <w:color w:val="000000"/>
          <w:sz w:val="24"/>
          <w:szCs w:val="24"/>
        </w:rPr>
        <w:sym w:font="HQPB2" w:char="F029"/>
      </w:r>
      <w:r w:rsidRPr="08974744">
        <w:rPr>
          <w:rFonts w:ascii="B Badr" w:hAnsi="B Badr" w:cs="B Badr"/>
          <w:b/>
          <w:bCs/>
          <w:color w:val="000000"/>
          <w:sz w:val="24"/>
          <w:szCs w:val="24"/>
        </w:rPr>
        <w:sym w:font="HQPB5" w:char="F079"/>
      </w:r>
      <w:r w:rsidRPr="08974744">
        <w:rPr>
          <w:rFonts w:ascii="B Badr" w:hAnsi="B Badr" w:cs="B Badr"/>
          <w:b/>
          <w:bCs/>
          <w:color w:val="000000"/>
          <w:sz w:val="24"/>
          <w:szCs w:val="24"/>
        </w:rPr>
        <w:sym w:font="HQPB1" w:char="F06D"/>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34"/>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2" w:char="F04E"/>
      </w:r>
      <w:r w:rsidRPr="08974744">
        <w:rPr>
          <w:rFonts w:ascii="B Badr" w:hAnsi="B Badr" w:cs="B Badr"/>
          <w:b/>
          <w:bCs/>
          <w:color w:val="000000"/>
          <w:sz w:val="24"/>
          <w:szCs w:val="24"/>
        </w:rPr>
        <w:sym w:font="HQPB4" w:char="F0E7"/>
      </w:r>
      <w:r w:rsidRPr="08974744">
        <w:rPr>
          <w:rFonts w:ascii="B Badr" w:hAnsi="B Badr" w:cs="B Badr"/>
          <w:b/>
          <w:bCs/>
          <w:color w:val="000000"/>
          <w:sz w:val="24"/>
          <w:szCs w:val="24"/>
        </w:rPr>
        <w:sym w:font="HQPB2" w:char="F06C"/>
      </w:r>
      <w:r w:rsidRPr="08974744">
        <w:rPr>
          <w:rFonts w:ascii="B Badr" w:hAnsi="B Badr" w:cs="B Badr"/>
          <w:b/>
          <w:bCs/>
          <w:color w:val="000000"/>
          <w:sz w:val="24"/>
          <w:szCs w:val="24"/>
        </w:rPr>
        <w:sym w:font="HQPB4" w:char="F0B0"/>
      </w:r>
      <w:r w:rsidRPr="08974744">
        <w:rPr>
          <w:rFonts w:ascii="B Badr" w:hAnsi="B Badr" w:cs="B Badr"/>
          <w:b/>
          <w:bCs/>
          <w:color w:val="000000"/>
          <w:sz w:val="24"/>
          <w:szCs w:val="24"/>
        </w:rPr>
        <w:sym w:font="HQPB2" w:char="F03B"/>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D7"/>
      </w:r>
      <w:r w:rsidRPr="08974744">
        <w:rPr>
          <w:rFonts w:ascii="B Badr" w:hAnsi="B Badr" w:cs="B Badr"/>
          <w:b/>
          <w:bCs/>
          <w:color w:val="000000"/>
          <w:sz w:val="24"/>
          <w:szCs w:val="24"/>
        </w:rPr>
        <w:sym w:font="HQPB2" w:char="F06F"/>
      </w:r>
      <w:r w:rsidRPr="08974744">
        <w:rPr>
          <w:rFonts w:ascii="B Badr" w:hAnsi="B Badr" w:cs="B Badr"/>
          <w:b/>
          <w:bCs/>
          <w:color w:val="000000"/>
          <w:sz w:val="24"/>
          <w:szCs w:val="24"/>
        </w:rPr>
        <w:sym w:font="HQPB5" w:char="F074"/>
      </w:r>
      <w:r w:rsidRPr="08974744">
        <w:rPr>
          <w:rFonts w:ascii="B Badr" w:hAnsi="B Badr" w:cs="B Badr"/>
          <w:b/>
          <w:bCs/>
          <w:color w:val="000000"/>
          <w:sz w:val="24"/>
          <w:szCs w:val="24"/>
        </w:rPr>
        <w:sym w:font="HQPB1" w:char="F08D"/>
      </w:r>
      <w:r w:rsidRPr="08974744">
        <w:rPr>
          <w:rFonts w:ascii="B Badr" w:hAnsi="B Badr" w:cs="B Badr"/>
          <w:b/>
          <w:bCs/>
          <w:color w:val="000000"/>
          <w:sz w:val="24"/>
          <w:szCs w:val="24"/>
        </w:rPr>
        <w:sym w:font="HQPB4" w:char="F0CF"/>
      </w:r>
      <w:r w:rsidRPr="08974744">
        <w:rPr>
          <w:rFonts w:ascii="B Badr" w:hAnsi="B Badr" w:cs="B Badr"/>
          <w:b/>
          <w:bCs/>
          <w:color w:val="000000"/>
          <w:sz w:val="24"/>
          <w:szCs w:val="24"/>
        </w:rPr>
        <w:sym w:font="HQPB1" w:char="F0FF"/>
      </w:r>
      <w:r w:rsidRPr="08974744">
        <w:rPr>
          <w:rFonts w:ascii="B Badr" w:hAnsi="B Badr" w:cs="B Badr"/>
          <w:b/>
          <w:bCs/>
          <w:color w:val="000000"/>
          <w:sz w:val="24"/>
          <w:szCs w:val="24"/>
        </w:rPr>
        <w:sym w:font="HQPB4" w:char="F0F8"/>
      </w:r>
      <w:r w:rsidRPr="08974744">
        <w:rPr>
          <w:rFonts w:ascii="B Badr" w:hAnsi="B Badr" w:cs="B Badr"/>
          <w:b/>
          <w:bCs/>
          <w:color w:val="000000"/>
          <w:sz w:val="24"/>
          <w:szCs w:val="24"/>
        </w:rPr>
        <w:sym w:font="HQPB1" w:char="F0F3"/>
      </w:r>
      <w:r w:rsidRPr="08974744">
        <w:rPr>
          <w:rFonts w:ascii="B Badr" w:hAnsi="B Badr" w:cs="B Badr"/>
          <w:b/>
          <w:bCs/>
          <w:color w:val="000000"/>
          <w:sz w:val="24"/>
          <w:szCs w:val="24"/>
        </w:rPr>
        <w:sym w:font="HQPB4" w:char="F0A8"/>
      </w:r>
      <w:r w:rsidRPr="08974744">
        <w:rPr>
          <w:rFonts w:ascii="B Badr" w:hAnsi="B Badr" w:cs="B Badr"/>
          <w:b/>
          <w:bCs/>
          <w:color w:val="000000"/>
          <w:sz w:val="24"/>
          <w:szCs w:val="24"/>
        </w:rPr>
        <w:sym w:font="HQPB2" w:char="F04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D7"/>
      </w:r>
      <w:r w:rsidRPr="08974744">
        <w:rPr>
          <w:rFonts w:ascii="B Badr" w:hAnsi="B Badr" w:cs="B Badr"/>
          <w:b/>
          <w:bCs/>
          <w:color w:val="000000"/>
          <w:sz w:val="24"/>
          <w:szCs w:val="24"/>
        </w:rPr>
        <w:sym w:font="HQPB2" w:char="F02D"/>
      </w:r>
      <w:r w:rsidRPr="08974744">
        <w:rPr>
          <w:rFonts w:ascii="B Badr" w:hAnsi="B Badr" w:cs="B Badr"/>
          <w:b/>
          <w:bCs/>
          <w:color w:val="000000"/>
          <w:sz w:val="24"/>
          <w:szCs w:val="24"/>
        </w:rPr>
        <w:sym w:font="HQPB4" w:char="F0F8"/>
      </w:r>
      <w:r w:rsidRPr="08974744">
        <w:rPr>
          <w:rFonts w:ascii="B Badr" w:hAnsi="B Badr" w:cs="B Badr"/>
          <w:b/>
          <w:bCs/>
          <w:color w:val="000000"/>
          <w:sz w:val="24"/>
          <w:szCs w:val="24"/>
        </w:rPr>
        <w:sym w:font="HQPB1" w:char="F097"/>
      </w:r>
      <w:r w:rsidRPr="08974744">
        <w:rPr>
          <w:rFonts w:ascii="B Badr" w:hAnsi="B Badr" w:cs="B Badr"/>
          <w:b/>
          <w:bCs/>
          <w:color w:val="000000"/>
          <w:sz w:val="24"/>
          <w:szCs w:val="24"/>
        </w:rPr>
        <w:sym w:font="HQPB4" w:char="F0CD"/>
      </w:r>
      <w:r w:rsidRPr="08974744">
        <w:rPr>
          <w:rFonts w:ascii="B Badr" w:hAnsi="B Badr" w:cs="B Badr"/>
          <w:b/>
          <w:bCs/>
          <w:color w:val="000000"/>
          <w:sz w:val="24"/>
          <w:szCs w:val="24"/>
        </w:rPr>
        <w:sym w:font="HQPB1" w:char="F091"/>
      </w:r>
      <w:r w:rsidRPr="08974744">
        <w:rPr>
          <w:rFonts w:ascii="B Badr" w:hAnsi="B Badr" w:cs="B Badr"/>
          <w:b/>
          <w:bCs/>
          <w:color w:val="000000"/>
          <w:sz w:val="24"/>
          <w:szCs w:val="24"/>
        </w:rPr>
        <w:sym w:font="HQPB5" w:char="F075"/>
      </w:r>
      <w:r w:rsidRPr="08974744">
        <w:rPr>
          <w:rFonts w:ascii="B Badr" w:hAnsi="B Badr" w:cs="B Badr"/>
          <w:b/>
          <w:bCs/>
          <w:color w:val="000000"/>
          <w:sz w:val="24"/>
          <w:szCs w:val="24"/>
        </w:rPr>
        <w:sym w:font="HQPB2" w:char="F072"/>
      </w:r>
      <w:r w:rsidRPr="08974744">
        <w:rPr>
          <w:rFonts w:ascii="B Badr" w:hAnsi="B Badr" w:cs="B Badr"/>
          <w:b/>
          <w:bCs/>
          <w:color w:val="000000"/>
          <w:sz w:val="24"/>
          <w:szCs w:val="24"/>
          <w:rtl/>
        </w:rPr>
        <w:t xml:space="preserve"> </w:t>
      </w:r>
      <w:r w:rsidRPr="08974744">
        <w:rPr>
          <w:rFonts w:ascii="B Badr" w:hAnsi="B Badr" w:cs="B Badr"/>
          <w:b/>
          <w:bCs/>
          <w:color w:val="000000"/>
          <w:sz w:val="24"/>
          <w:szCs w:val="24"/>
        </w:rPr>
        <w:sym w:font="HQPB4" w:char="F0D7"/>
      </w:r>
      <w:r w:rsidRPr="08974744">
        <w:rPr>
          <w:rFonts w:ascii="B Badr" w:hAnsi="B Badr" w:cs="B Badr"/>
          <w:b/>
          <w:bCs/>
          <w:color w:val="000000"/>
          <w:sz w:val="24"/>
          <w:szCs w:val="24"/>
        </w:rPr>
        <w:sym w:font="HQPB2" w:char="F04C"/>
      </w:r>
      <w:r w:rsidRPr="08974744">
        <w:rPr>
          <w:rFonts w:ascii="B Badr" w:hAnsi="B Badr" w:cs="B Badr"/>
          <w:b/>
          <w:bCs/>
          <w:color w:val="000000"/>
          <w:sz w:val="24"/>
          <w:szCs w:val="24"/>
        </w:rPr>
        <w:sym w:font="HQPB3" w:char="F071"/>
      </w:r>
      <w:r w:rsidRPr="08974744">
        <w:rPr>
          <w:rFonts w:ascii="B Badr" w:hAnsi="B Badr" w:cs="B Badr"/>
          <w:b/>
          <w:bCs/>
          <w:color w:val="000000"/>
          <w:sz w:val="24"/>
          <w:szCs w:val="24"/>
        </w:rPr>
        <w:sym w:font="HQPB4" w:char="F0CC"/>
      </w:r>
      <w:r w:rsidRPr="08974744">
        <w:rPr>
          <w:rFonts w:ascii="B Badr" w:hAnsi="B Badr" w:cs="B Badr"/>
          <w:b/>
          <w:bCs/>
          <w:color w:val="000000"/>
          <w:sz w:val="24"/>
          <w:szCs w:val="24"/>
        </w:rPr>
        <w:sym w:font="HQPB1" w:char="F08D"/>
      </w:r>
      <w:r w:rsidRPr="08974744">
        <w:rPr>
          <w:rFonts w:ascii="B Badr" w:hAnsi="B Badr" w:cs="B Badr"/>
          <w:b/>
          <w:bCs/>
          <w:color w:val="000000"/>
          <w:sz w:val="24"/>
          <w:szCs w:val="24"/>
        </w:rPr>
        <w:sym w:font="HQPB5" w:char="F078"/>
      </w:r>
      <w:r w:rsidRPr="08974744">
        <w:rPr>
          <w:rFonts w:ascii="B Badr" w:hAnsi="B Badr" w:cs="B Badr"/>
          <w:b/>
          <w:bCs/>
          <w:color w:val="000000"/>
          <w:sz w:val="24"/>
          <w:szCs w:val="24"/>
        </w:rPr>
        <w:sym w:font="HQPB2" w:char="F02E"/>
      </w:r>
      <w:r w:rsidRPr="08974744">
        <w:rPr>
          <w:rFonts w:ascii="B Lotus" w:hAnsi="B Lotus" w:cs="B Lotus" w:hint="cs"/>
          <w:sz w:val="30"/>
          <w:szCs w:val="30"/>
          <w:rtl/>
          <w:lang w:bidi="fa-IR"/>
        </w:rPr>
        <w:t xml:space="preserve"> </w:t>
      </w:r>
      <w:r w:rsidR="000D1BBA" w:rsidRPr="08EA4754">
        <w:rPr>
          <w:rFonts w:ascii="B Lotus" w:hAnsi="B Lotus" w:cs="B Lotus" w:hint="cs"/>
          <w:sz w:val="23"/>
          <w:szCs w:val="23"/>
          <w:lang w:bidi="fa-IR"/>
        </w:rPr>
        <w:sym w:font="AGA Arabesque" w:char="F028"/>
      </w:r>
      <w:r w:rsidR="00B45292">
        <w:rPr>
          <w:rFonts w:ascii="B Lotus" w:hAnsi="B Lotus" w:cs="B Lotus" w:hint="cs"/>
          <w:sz w:val="30"/>
          <w:szCs w:val="30"/>
          <w:rtl/>
          <w:lang w:bidi="fa-IR"/>
        </w:rPr>
        <w:t>.</w:t>
      </w:r>
      <w:r w:rsidR="000D1BBA" w:rsidRPr="000D1BBA">
        <w:rPr>
          <w:rFonts w:ascii="B Lotus" w:hAnsi="B Lotus" w:cs="B Lotus" w:hint="cs"/>
          <w:sz w:val="28"/>
          <w:szCs w:val="28"/>
          <w:rtl/>
          <w:lang w:bidi="fa-IR"/>
        </w:rPr>
        <w:t>.</w:t>
      </w:r>
      <w:r w:rsidRPr="000D1BBA">
        <w:rPr>
          <w:rFonts w:ascii="B Lotus" w:hAnsi="B Lotus" w:cs="B Lotus" w:hint="cs"/>
          <w:sz w:val="28"/>
          <w:szCs w:val="28"/>
          <w:rtl/>
          <w:lang w:bidi="fa-IR"/>
        </w:rPr>
        <w:t>(انفال</w:t>
      </w:r>
      <w:r w:rsidR="00C01858" w:rsidRPr="000D1BBA">
        <w:rPr>
          <w:rFonts w:ascii="B Lotus" w:hAnsi="B Lotus" w:cs="B Lotus" w:hint="cs"/>
          <w:sz w:val="28"/>
          <w:szCs w:val="28"/>
          <w:rtl/>
          <w:lang w:bidi="fa-IR"/>
        </w:rPr>
        <w:t>:</w:t>
      </w:r>
      <w:r w:rsidRPr="000D1BBA">
        <w:rPr>
          <w:rFonts w:ascii="B Lotus" w:hAnsi="B Lotus" w:cs="B Lotus" w:hint="cs"/>
          <w:sz w:val="28"/>
          <w:szCs w:val="28"/>
          <w:rtl/>
          <w:lang w:bidi="fa-IR"/>
        </w:rPr>
        <w:t xml:space="preserve"> 73-74)</w:t>
      </w:r>
      <w:r w:rsidR="00C01858" w:rsidRPr="000D1BBA">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«و کسانی که کافرند برخی یاران برخی دیگرند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اگر چنین نکنید فتنه و فساد بزرگی در زمین روی می‌دهد. بی‌گمان کسانی که ایمان آورده‌اند و مهاجرت کرده‌اند و در راه خدا جهاد نموده‌اند و همچنین کسانی که پناه داده‌اند و یاری کرده‌اند آنان حقیقتاً مؤمن و با ایمانند و بر آنان آمرزش گناهان (از سوی خداوند) و روزی شایسته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خداوند در این آیه می‌گوید که مهاجرین که در راه خدا جهاد کرده‌اند و انصار که آنها را یاری نموده‌اند مؤمنان حقیقی هستند و به آنها نوید آمرزش و روزی شایسته داده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ستایش خدا بر مهاجرین و انصار نیست و آیا خداوند اینجا بر ایمان آنها تأکی</w:t>
      </w:r>
      <w:r>
        <w:rPr>
          <w:rFonts w:ascii="B Lotus" w:hAnsi="B Lotus" w:cs="B Lotus" w:hint="cs"/>
          <w:sz w:val="28"/>
          <w:szCs w:val="28"/>
          <w:rtl/>
          <w:lang w:bidi="fa-IR"/>
        </w:rPr>
        <w:t>د نمی‌کند؟ پس هر کس در مورد ایمان آنها</w:t>
      </w:r>
      <w:r w:rsidRPr="08D55303">
        <w:rPr>
          <w:rFonts w:ascii="B Lotus" w:hAnsi="B Lotus" w:cs="B Lotus" w:hint="cs"/>
          <w:sz w:val="28"/>
          <w:szCs w:val="28"/>
          <w:rtl/>
          <w:lang w:bidi="fa-IR"/>
        </w:rPr>
        <w:t xml:space="preserve"> شک کند در حقیقت خداوند را تکذیب کرده است. و خداوند عالم غیب است و خواسته است که سخن هر کسی که بعد از آنها می‌آید و به آنها طعنه می‌زند را رد کند. </w:t>
      </w:r>
    </w:p>
    <w:p w:rsidR="00211DE8" w:rsidRPr="08595029" w:rsidRDefault="00211DE8" w:rsidP="00C01858">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4- و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595029">
        <w:rPr>
          <w:rFonts w:ascii="B Lotus" w:hAnsi="B Lotus" w:cs="B Lotus" w:hint="cs"/>
          <w:sz w:val="30"/>
          <w:szCs w:val="30"/>
          <w:lang w:bidi="fa-IR"/>
        </w:rPr>
        <w:sym w:font="AGA Arabesque" w:char="F029"/>
      </w:r>
      <w:r w:rsidRPr="08595029">
        <w:rPr>
          <w:rFonts w:ascii="B Lotus" w:hAnsi="B Lotus" w:cs="B Lotus" w:hint="cs"/>
          <w:sz w:val="30"/>
          <w:szCs w:val="30"/>
          <w:rtl/>
          <w:lang w:bidi="fa-IR"/>
        </w:rPr>
        <w:t xml:space="preserve"> </w:t>
      </w:r>
      <w:r w:rsidRPr="08595029">
        <w:rPr>
          <w:rFonts w:ascii="B Badr" w:hAnsi="B Badr" w:cs="B Badr"/>
          <w:b/>
          <w:bCs/>
          <w:color w:val="000000"/>
          <w:sz w:val="24"/>
          <w:szCs w:val="24"/>
        </w:rPr>
        <w:sym w:font="HQPB5" w:char="F09F"/>
      </w:r>
      <w:r w:rsidRPr="08595029">
        <w:rPr>
          <w:rFonts w:ascii="B Badr" w:hAnsi="B Badr" w:cs="B Badr"/>
          <w:b/>
          <w:bCs/>
          <w:color w:val="000000"/>
          <w:sz w:val="24"/>
          <w:szCs w:val="24"/>
        </w:rPr>
        <w:sym w:font="HQPB2" w:char="F077"/>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2" w:char="F093"/>
      </w:r>
      <w:r w:rsidRPr="08595029">
        <w:rPr>
          <w:rFonts w:ascii="B Badr" w:hAnsi="B Badr" w:cs="B Badr"/>
          <w:b/>
          <w:bCs/>
          <w:color w:val="000000"/>
          <w:sz w:val="24"/>
          <w:szCs w:val="24"/>
        </w:rPr>
        <w:sym w:font="HQPB4" w:char="F0C8"/>
      </w:r>
      <w:r w:rsidRPr="08595029">
        <w:rPr>
          <w:rFonts w:ascii="B Badr" w:hAnsi="B Badr" w:cs="B Badr"/>
          <w:b/>
          <w:bCs/>
          <w:color w:val="000000"/>
          <w:sz w:val="24"/>
          <w:szCs w:val="24"/>
        </w:rPr>
        <w:sym w:font="HQPB2" w:char="F071"/>
      </w:r>
      <w:r w:rsidRPr="08595029">
        <w:rPr>
          <w:rFonts w:ascii="B Badr" w:hAnsi="B Badr" w:cs="B Badr"/>
          <w:b/>
          <w:bCs/>
          <w:color w:val="000000"/>
          <w:sz w:val="24"/>
          <w:szCs w:val="24"/>
        </w:rPr>
        <w:sym w:font="HQPB5" w:char="F074"/>
      </w:r>
      <w:r w:rsidRPr="08595029">
        <w:rPr>
          <w:rFonts w:ascii="B Badr" w:hAnsi="B Badr" w:cs="B Badr"/>
          <w:b/>
          <w:bCs/>
          <w:color w:val="000000"/>
          <w:sz w:val="24"/>
          <w:szCs w:val="24"/>
        </w:rPr>
        <w:sym w:font="HQPB1" w:char="F047"/>
      </w:r>
      <w:r w:rsidRPr="08595029">
        <w:rPr>
          <w:rFonts w:ascii="B Badr" w:hAnsi="B Badr" w:cs="B Badr"/>
          <w:b/>
          <w:bCs/>
          <w:color w:val="000000"/>
          <w:sz w:val="24"/>
          <w:szCs w:val="24"/>
        </w:rPr>
        <w:sym w:font="HQPB4" w:char="F0F3"/>
      </w:r>
      <w:r w:rsidRPr="08595029">
        <w:rPr>
          <w:rFonts w:ascii="B Badr" w:hAnsi="B Badr" w:cs="B Badr"/>
          <w:b/>
          <w:bCs/>
          <w:color w:val="000000"/>
          <w:sz w:val="24"/>
          <w:szCs w:val="24"/>
        </w:rPr>
        <w:sym w:font="HQPB1" w:char="F0A1"/>
      </w:r>
      <w:r w:rsidRPr="08595029">
        <w:rPr>
          <w:rFonts w:ascii="B Badr" w:hAnsi="B Badr" w:cs="B Badr"/>
          <w:b/>
          <w:bCs/>
          <w:color w:val="000000"/>
          <w:sz w:val="24"/>
          <w:szCs w:val="24"/>
        </w:rPr>
        <w:sym w:font="HQPB5" w:char="F06F"/>
      </w:r>
      <w:r w:rsidRPr="08595029">
        <w:rPr>
          <w:rFonts w:ascii="B Badr" w:hAnsi="B Badr" w:cs="B Badr"/>
          <w:b/>
          <w:bCs/>
          <w:color w:val="000000"/>
          <w:sz w:val="24"/>
          <w:szCs w:val="24"/>
        </w:rPr>
        <w:sym w:font="HQPB2" w:char="F084"/>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2" w:char="F04F"/>
      </w:r>
      <w:r w:rsidRPr="08595029">
        <w:rPr>
          <w:rFonts w:ascii="B Badr" w:hAnsi="B Badr" w:cs="B Badr"/>
          <w:b/>
          <w:bCs/>
          <w:color w:val="000000"/>
          <w:sz w:val="24"/>
          <w:szCs w:val="24"/>
        </w:rPr>
        <w:sym w:font="HQPB4" w:char="F0E4"/>
      </w:r>
      <w:r w:rsidRPr="08595029">
        <w:rPr>
          <w:rFonts w:ascii="B Badr" w:hAnsi="B Badr" w:cs="B Badr"/>
          <w:b/>
          <w:bCs/>
          <w:color w:val="000000"/>
          <w:sz w:val="24"/>
          <w:szCs w:val="24"/>
        </w:rPr>
        <w:sym w:font="HQPB2" w:char="F033"/>
      </w:r>
      <w:r w:rsidRPr="08595029">
        <w:rPr>
          <w:rFonts w:ascii="B Badr" w:hAnsi="B Badr" w:cs="B Badr"/>
          <w:b/>
          <w:bCs/>
          <w:color w:val="000000"/>
          <w:sz w:val="24"/>
          <w:szCs w:val="24"/>
        </w:rPr>
        <w:sym w:font="HQPB2" w:char="F059"/>
      </w:r>
      <w:r w:rsidRPr="08595029">
        <w:rPr>
          <w:rFonts w:ascii="B Badr" w:hAnsi="B Badr" w:cs="B Badr"/>
          <w:b/>
          <w:bCs/>
          <w:color w:val="000000"/>
          <w:sz w:val="24"/>
          <w:szCs w:val="24"/>
        </w:rPr>
        <w:sym w:font="HQPB4" w:char="F0CF"/>
      </w:r>
      <w:r w:rsidRPr="08595029">
        <w:rPr>
          <w:rFonts w:ascii="B Badr" w:hAnsi="B Badr" w:cs="B Badr"/>
          <w:b/>
          <w:bCs/>
          <w:color w:val="000000"/>
          <w:sz w:val="24"/>
          <w:szCs w:val="24"/>
        </w:rPr>
        <w:sym w:font="HQPB2" w:char="F04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F4"/>
      </w:r>
      <w:r w:rsidRPr="08595029">
        <w:rPr>
          <w:rFonts w:ascii="B Badr" w:hAnsi="B Badr" w:cs="B Badr"/>
          <w:b/>
          <w:bCs/>
          <w:color w:val="000000"/>
          <w:sz w:val="24"/>
          <w:szCs w:val="24"/>
        </w:rPr>
        <w:sym w:font="HQPB2" w:char="F060"/>
      </w:r>
      <w:r w:rsidRPr="08595029">
        <w:rPr>
          <w:rFonts w:ascii="B Badr" w:hAnsi="B Badr" w:cs="B Badr"/>
          <w:b/>
          <w:bCs/>
          <w:color w:val="000000"/>
          <w:sz w:val="24"/>
          <w:szCs w:val="24"/>
        </w:rPr>
        <w:sym w:font="HQPB4" w:char="F0A8"/>
      </w:r>
      <w:r w:rsidRPr="08595029">
        <w:rPr>
          <w:rFonts w:ascii="B Badr" w:hAnsi="B Badr" w:cs="B Badr"/>
          <w:b/>
          <w:bCs/>
          <w:color w:val="000000"/>
          <w:sz w:val="24"/>
          <w:szCs w:val="24"/>
        </w:rPr>
        <w:sym w:font="HQPB2" w:char="F04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74"/>
      </w:r>
      <w:r w:rsidRPr="08595029">
        <w:rPr>
          <w:rFonts w:ascii="B Badr" w:hAnsi="B Badr" w:cs="B Badr"/>
          <w:b/>
          <w:bCs/>
          <w:color w:val="000000"/>
          <w:sz w:val="24"/>
          <w:szCs w:val="24"/>
        </w:rPr>
        <w:sym w:font="HQPB2" w:char="F02C"/>
      </w:r>
      <w:r w:rsidRPr="08595029">
        <w:rPr>
          <w:rFonts w:ascii="B Badr" w:hAnsi="B Badr" w:cs="B Badr"/>
          <w:b/>
          <w:bCs/>
          <w:color w:val="000000"/>
          <w:sz w:val="24"/>
          <w:szCs w:val="24"/>
        </w:rPr>
        <w:sym w:font="HQPB5" w:char="F078"/>
      </w:r>
      <w:r w:rsidRPr="08595029">
        <w:rPr>
          <w:rFonts w:ascii="B Badr" w:hAnsi="B Badr" w:cs="B Badr"/>
          <w:b/>
          <w:bCs/>
          <w:color w:val="000000"/>
          <w:sz w:val="24"/>
          <w:szCs w:val="24"/>
        </w:rPr>
        <w:sym w:font="HQPB1" w:char="F0FF"/>
      </w:r>
      <w:r w:rsidRPr="08595029">
        <w:rPr>
          <w:rFonts w:ascii="B Badr" w:hAnsi="B Badr" w:cs="B Badr"/>
          <w:b/>
          <w:bCs/>
          <w:color w:val="000000"/>
          <w:sz w:val="24"/>
          <w:szCs w:val="24"/>
        </w:rPr>
        <w:sym w:font="HQPB2" w:char="F052"/>
      </w:r>
      <w:r w:rsidRPr="08595029">
        <w:rPr>
          <w:rFonts w:ascii="B Badr" w:hAnsi="B Badr" w:cs="B Badr"/>
          <w:b/>
          <w:bCs/>
          <w:color w:val="000000"/>
          <w:sz w:val="24"/>
          <w:szCs w:val="24"/>
        </w:rPr>
        <w:sym w:font="HQPB5" w:char="F072"/>
      </w:r>
      <w:r w:rsidRPr="08595029">
        <w:rPr>
          <w:rFonts w:ascii="B Badr" w:hAnsi="B Badr" w:cs="B Badr"/>
          <w:b/>
          <w:bCs/>
          <w:color w:val="000000"/>
          <w:sz w:val="24"/>
          <w:szCs w:val="24"/>
        </w:rPr>
        <w:sym w:font="HQPB1" w:char="F026"/>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2" w:char="F060"/>
      </w:r>
      <w:r w:rsidRPr="08595029">
        <w:rPr>
          <w:rFonts w:ascii="B Badr" w:hAnsi="B Badr" w:cs="B Badr"/>
          <w:b/>
          <w:bCs/>
          <w:color w:val="000000"/>
          <w:sz w:val="24"/>
          <w:szCs w:val="24"/>
        </w:rPr>
        <w:sym w:font="HQPB4" w:char="F0CF"/>
      </w:r>
      <w:r w:rsidRPr="08595029">
        <w:rPr>
          <w:rFonts w:ascii="B Badr" w:hAnsi="B Badr" w:cs="B Badr"/>
          <w:b/>
          <w:bCs/>
          <w:color w:val="000000"/>
          <w:sz w:val="24"/>
          <w:szCs w:val="24"/>
        </w:rPr>
        <w:sym w:font="HQPB2" w:char="F04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C8"/>
      </w:r>
      <w:r w:rsidRPr="08595029">
        <w:rPr>
          <w:rFonts w:ascii="B Badr" w:hAnsi="B Badr" w:cs="B Badr"/>
          <w:b/>
          <w:bCs/>
          <w:color w:val="000000"/>
          <w:sz w:val="24"/>
          <w:szCs w:val="24"/>
        </w:rPr>
        <w:sym w:font="HQPB2" w:char="F040"/>
      </w:r>
      <w:r w:rsidRPr="08595029">
        <w:rPr>
          <w:rFonts w:ascii="B Badr" w:hAnsi="B Badr" w:cs="B Badr"/>
          <w:b/>
          <w:bCs/>
          <w:color w:val="000000"/>
          <w:sz w:val="24"/>
          <w:szCs w:val="24"/>
        </w:rPr>
        <w:sym w:font="HQPB4" w:char="F0F6"/>
      </w:r>
      <w:r w:rsidRPr="08595029">
        <w:rPr>
          <w:rFonts w:ascii="B Badr" w:hAnsi="B Badr" w:cs="B Badr"/>
          <w:b/>
          <w:bCs/>
          <w:color w:val="000000"/>
          <w:sz w:val="24"/>
          <w:szCs w:val="24"/>
        </w:rPr>
        <w:sym w:font="HQPB1" w:char="F036"/>
      </w:r>
      <w:r w:rsidRPr="08595029">
        <w:rPr>
          <w:rFonts w:ascii="B Badr" w:hAnsi="B Badr" w:cs="B Badr"/>
          <w:b/>
          <w:bCs/>
          <w:color w:val="000000"/>
          <w:sz w:val="24"/>
          <w:szCs w:val="24"/>
        </w:rPr>
        <w:sym w:font="HQPB5" w:char="F073"/>
      </w:r>
      <w:r w:rsidRPr="08595029">
        <w:rPr>
          <w:rFonts w:ascii="B Badr" w:hAnsi="B Badr" w:cs="B Badr"/>
          <w:b/>
          <w:bCs/>
          <w:color w:val="000000"/>
          <w:sz w:val="24"/>
          <w:szCs w:val="24"/>
        </w:rPr>
        <w:sym w:font="HQPB2" w:char="F025"/>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CB"/>
      </w:r>
      <w:r w:rsidRPr="08595029">
        <w:rPr>
          <w:rFonts w:ascii="B Badr" w:hAnsi="B Badr" w:cs="B Badr"/>
          <w:b/>
          <w:bCs/>
          <w:color w:val="000000"/>
          <w:sz w:val="24"/>
          <w:szCs w:val="24"/>
        </w:rPr>
        <w:sym w:font="HQPB1" w:char="F078"/>
      </w:r>
      <w:r w:rsidRPr="08595029">
        <w:rPr>
          <w:rFonts w:ascii="B Badr" w:hAnsi="B Badr" w:cs="B Badr"/>
          <w:b/>
          <w:bCs/>
          <w:color w:val="000000"/>
          <w:sz w:val="24"/>
          <w:szCs w:val="24"/>
        </w:rPr>
        <w:sym w:font="HQPB4" w:char="F0F7"/>
      </w:r>
      <w:r w:rsidRPr="08595029">
        <w:rPr>
          <w:rFonts w:ascii="B Badr" w:hAnsi="B Badr" w:cs="B Badr"/>
          <w:b/>
          <w:bCs/>
          <w:color w:val="000000"/>
          <w:sz w:val="24"/>
          <w:szCs w:val="24"/>
        </w:rPr>
        <w:sym w:font="HQPB1" w:char="F047"/>
      </w:r>
      <w:r w:rsidRPr="08595029">
        <w:rPr>
          <w:rFonts w:ascii="B Badr" w:hAnsi="B Badr" w:cs="B Badr"/>
          <w:b/>
          <w:bCs/>
          <w:color w:val="000000"/>
          <w:sz w:val="24"/>
          <w:szCs w:val="24"/>
        </w:rPr>
        <w:sym w:font="HQPB5" w:char="F078"/>
      </w:r>
      <w:r w:rsidRPr="08595029">
        <w:rPr>
          <w:rFonts w:ascii="B Badr" w:hAnsi="B Badr" w:cs="B Badr"/>
          <w:b/>
          <w:bCs/>
          <w:color w:val="000000"/>
          <w:sz w:val="24"/>
          <w:szCs w:val="24"/>
        </w:rPr>
        <w:sym w:font="HQPB1" w:char="F0FF"/>
      </w:r>
      <w:r w:rsidRPr="08595029">
        <w:rPr>
          <w:rFonts w:ascii="B Badr" w:hAnsi="B Badr" w:cs="B Badr"/>
          <w:b/>
          <w:bCs/>
          <w:color w:val="000000"/>
          <w:sz w:val="24"/>
          <w:szCs w:val="24"/>
        </w:rPr>
        <w:sym w:font="HQPB4" w:char="F0F8"/>
      </w:r>
      <w:r w:rsidRPr="08595029">
        <w:rPr>
          <w:rFonts w:ascii="B Badr" w:hAnsi="B Badr" w:cs="B Badr"/>
          <w:b/>
          <w:bCs/>
          <w:color w:val="000000"/>
          <w:sz w:val="24"/>
          <w:szCs w:val="24"/>
        </w:rPr>
        <w:sym w:font="HQPB2" w:char="F039"/>
      </w:r>
      <w:r w:rsidRPr="08595029">
        <w:rPr>
          <w:rFonts w:ascii="B Badr" w:hAnsi="B Badr" w:cs="B Badr"/>
          <w:b/>
          <w:bCs/>
          <w:color w:val="000000"/>
          <w:sz w:val="24"/>
          <w:szCs w:val="24"/>
        </w:rPr>
        <w:sym w:font="HQPB5" w:char="F024"/>
      </w:r>
      <w:r w:rsidRPr="08595029">
        <w:rPr>
          <w:rFonts w:ascii="B Badr" w:hAnsi="B Badr" w:cs="B Badr"/>
          <w:b/>
          <w:bCs/>
          <w:color w:val="000000"/>
          <w:sz w:val="24"/>
          <w:szCs w:val="24"/>
        </w:rPr>
        <w:sym w:font="HQPB1" w:char="F023"/>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9F"/>
      </w:r>
      <w:r w:rsidRPr="08595029">
        <w:rPr>
          <w:rFonts w:ascii="B Badr" w:hAnsi="B Badr" w:cs="B Badr"/>
          <w:b/>
          <w:bCs/>
          <w:color w:val="000000"/>
          <w:sz w:val="24"/>
          <w:szCs w:val="24"/>
        </w:rPr>
        <w:sym w:font="HQPB2" w:char="F040"/>
      </w:r>
      <w:r w:rsidRPr="08595029">
        <w:rPr>
          <w:rFonts w:ascii="B Badr" w:hAnsi="B Badr" w:cs="B Badr"/>
          <w:b/>
          <w:bCs/>
          <w:color w:val="000000"/>
          <w:sz w:val="24"/>
          <w:szCs w:val="24"/>
        </w:rPr>
        <w:sym w:font="HQPB5" w:char="F074"/>
      </w:r>
      <w:r w:rsidRPr="08595029">
        <w:rPr>
          <w:rFonts w:ascii="B Badr" w:hAnsi="B Badr" w:cs="B Badr"/>
          <w:b/>
          <w:bCs/>
          <w:color w:val="000000"/>
          <w:sz w:val="24"/>
          <w:szCs w:val="24"/>
        </w:rPr>
        <w:sym w:font="HQPB1" w:char="F047"/>
      </w:r>
      <w:r w:rsidRPr="08595029">
        <w:rPr>
          <w:rFonts w:ascii="B Badr" w:hAnsi="B Badr" w:cs="B Badr"/>
          <w:b/>
          <w:bCs/>
          <w:color w:val="000000"/>
          <w:sz w:val="24"/>
          <w:szCs w:val="24"/>
        </w:rPr>
        <w:sym w:font="HQPB2" w:char="F0BB"/>
      </w:r>
      <w:r w:rsidRPr="08595029">
        <w:rPr>
          <w:rFonts w:ascii="B Badr" w:hAnsi="B Badr" w:cs="B Badr"/>
          <w:b/>
          <w:bCs/>
          <w:color w:val="000000"/>
          <w:sz w:val="24"/>
          <w:szCs w:val="24"/>
        </w:rPr>
        <w:sym w:font="HQPB5" w:char="F073"/>
      </w:r>
      <w:r w:rsidRPr="08595029">
        <w:rPr>
          <w:rFonts w:ascii="B Badr" w:hAnsi="B Badr" w:cs="B Badr"/>
          <w:b/>
          <w:bCs/>
          <w:color w:val="000000"/>
          <w:sz w:val="24"/>
          <w:szCs w:val="24"/>
        </w:rPr>
        <w:sym w:font="HQPB2" w:char="F025"/>
      </w:r>
      <w:r w:rsidRPr="08595029">
        <w:rPr>
          <w:rFonts w:ascii="B Badr" w:hAnsi="B Badr" w:cs="B Badr"/>
          <w:b/>
          <w:bCs/>
          <w:color w:val="000000"/>
          <w:sz w:val="24"/>
          <w:szCs w:val="24"/>
        </w:rPr>
        <w:sym w:font="HQPB5" w:char="F075"/>
      </w:r>
      <w:r w:rsidRPr="08595029">
        <w:rPr>
          <w:rFonts w:ascii="B Badr" w:hAnsi="B Badr" w:cs="B Badr"/>
          <w:b/>
          <w:bCs/>
          <w:color w:val="000000"/>
          <w:sz w:val="24"/>
          <w:szCs w:val="24"/>
        </w:rPr>
        <w:sym w:font="HQPB2" w:char="F07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34"/>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79"/>
      </w:r>
      <w:r w:rsidRPr="08595029">
        <w:rPr>
          <w:rFonts w:ascii="B Badr" w:hAnsi="B Badr" w:cs="B Badr"/>
          <w:b/>
          <w:bCs/>
          <w:color w:val="000000"/>
          <w:sz w:val="24"/>
          <w:szCs w:val="24"/>
        </w:rPr>
        <w:sym w:font="HQPB2" w:char="F037"/>
      </w:r>
      <w:r w:rsidRPr="08595029">
        <w:rPr>
          <w:rFonts w:ascii="B Badr" w:hAnsi="B Badr" w:cs="B Badr"/>
          <w:b/>
          <w:bCs/>
          <w:color w:val="000000"/>
          <w:sz w:val="24"/>
          <w:szCs w:val="24"/>
        </w:rPr>
        <w:sym w:font="HQPB4" w:char="F0CD"/>
      </w:r>
      <w:r w:rsidRPr="08595029">
        <w:rPr>
          <w:rFonts w:ascii="B Badr" w:hAnsi="B Badr" w:cs="B Badr"/>
          <w:b/>
          <w:bCs/>
          <w:color w:val="000000"/>
          <w:sz w:val="24"/>
          <w:szCs w:val="24"/>
        </w:rPr>
        <w:sym w:font="HQPB2" w:char="F0B4"/>
      </w:r>
      <w:r w:rsidRPr="08595029">
        <w:rPr>
          <w:rFonts w:ascii="B Badr" w:hAnsi="B Badr" w:cs="B Badr"/>
          <w:b/>
          <w:bCs/>
          <w:color w:val="000000"/>
          <w:sz w:val="24"/>
          <w:szCs w:val="24"/>
        </w:rPr>
        <w:sym w:font="HQPB5" w:char="F0AF"/>
      </w:r>
      <w:r w:rsidRPr="08595029">
        <w:rPr>
          <w:rFonts w:ascii="B Badr" w:hAnsi="B Badr" w:cs="B Badr"/>
          <w:b/>
          <w:bCs/>
          <w:color w:val="000000"/>
          <w:sz w:val="24"/>
          <w:szCs w:val="24"/>
        </w:rPr>
        <w:sym w:font="HQPB2" w:char="F0BB"/>
      </w:r>
      <w:r w:rsidRPr="08595029">
        <w:rPr>
          <w:rFonts w:ascii="B Badr" w:hAnsi="B Badr" w:cs="B Badr"/>
          <w:b/>
          <w:bCs/>
          <w:color w:val="000000"/>
          <w:sz w:val="24"/>
          <w:szCs w:val="24"/>
        </w:rPr>
        <w:sym w:font="HQPB5" w:char="F073"/>
      </w:r>
      <w:r w:rsidRPr="08595029">
        <w:rPr>
          <w:rFonts w:ascii="B Badr" w:hAnsi="B Badr" w:cs="B Badr"/>
          <w:b/>
          <w:bCs/>
          <w:color w:val="000000"/>
          <w:sz w:val="24"/>
          <w:szCs w:val="24"/>
        </w:rPr>
        <w:sym w:font="HQPB2" w:char="F039"/>
      </w:r>
      <w:r w:rsidRPr="08595029">
        <w:rPr>
          <w:rFonts w:ascii="B Badr" w:hAnsi="B Badr" w:cs="B Badr"/>
          <w:b/>
          <w:bCs/>
          <w:color w:val="000000"/>
          <w:sz w:val="24"/>
          <w:szCs w:val="24"/>
        </w:rPr>
        <w:sym w:font="HQPB5" w:char="F027"/>
      </w:r>
      <w:r w:rsidRPr="08595029">
        <w:rPr>
          <w:rFonts w:ascii="B Badr" w:hAnsi="B Badr" w:cs="B Badr"/>
          <w:b/>
          <w:bCs/>
          <w:color w:val="000000"/>
          <w:sz w:val="24"/>
          <w:szCs w:val="24"/>
        </w:rPr>
        <w:sym w:font="HQPB2" w:char="F072"/>
      </w:r>
      <w:r w:rsidRPr="08595029">
        <w:rPr>
          <w:rFonts w:ascii="B Badr" w:hAnsi="B Badr" w:cs="B Badr"/>
          <w:b/>
          <w:bCs/>
          <w:color w:val="000000"/>
          <w:sz w:val="24"/>
          <w:szCs w:val="24"/>
        </w:rPr>
        <w:sym w:font="HQPB4" w:char="F0E9"/>
      </w:r>
      <w:r w:rsidRPr="08595029">
        <w:rPr>
          <w:rFonts w:ascii="B Badr" w:hAnsi="B Badr" w:cs="B Badr"/>
          <w:b/>
          <w:bCs/>
          <w:color w:val="000000"/>
          <w:sz w:val="24"/>
          <w:szCs w:val="24"/>
        </w:rPr>
        <w:sym w:font="HQPB1" w:char="F026"/>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E3"/>
      </w:r>
      <w:r w:rsidRPr="08595029">
        <w:rPr>
          <w:rFonts w:ascii="B Badr" w:hAnsi="B Badr" w:cs="B Badr"/>
          <w:b/>
          <w:bCs/>
          <w:color w:val="000000"/>
          <w:sz w:val="24"/>
          <w:szCs w:val="24"/>
        </w:rPr>
        <w:sym w:font="HQPB2" w:char="F04E"/>
      </w:r>
      <w:r w:rsidRPr="08595029">
        <w:rPr>
          <w:rFonts w:ascii="B Badr" w:hAnsi="B Badr" w:cs="B Badr"/>
          <w:b/>
          <w:bCs/>
          <w:color w:val="000000"/>
          <w:sz w:val="24"/>
          <w:szCs w:val="24"/>
        </w:rPr>
        <w:sym w:font="HQPB5" w:char="F073"/>
      </w:r>
      <w:r w:rsidRPr="08595029">
        <w:rPr>
          <w:rFonts w:ascii="B Badr" w:hAnsi="B Badr" w:cs="B Badr"/>
          <w:b/>
          <w:bCs/>
          <w:color w:val="000000"/>
          <w:sz w:val="24"/>
          <w:szCs w:val="24"/>
        </w:rPr>
        <w:sym w:font="HQPB1" w:char="F0E0"/>
      </w:r>
      <w:r w:rsidRPr="08595029">
        <w:rPr>
          <w:rFonts w:ascii="B Badr" w:hAnsi="B Badr" w:cs="B Badr"/>
          <w:b/>
          <w:bCs/>
          <w:color w:val="000000"/>
          <w:sz w:val="24"/>
          <w:szCs w:val="24"/>
        </w:rPr>
        <w:sym w:font="HQPB4" w:char="F0F4"/>
      </w:r>
      <w:r w:rsidRPr="08595029">
        <w:rPr>
          <w:rFonts w:ascii="B Badr" w:hAnsi="B Badr" w:cs="B Badr"/>
          <w:b/>
          <w:bCs/>
          <w:color w:val="000000"/>
          <w:sz w:val="24"/>
          <w:szCs w:val="24"/>
        </w:rPr>
        <w:sym w:font="HQPB1" w:char="F0E3"/>
      </w:r>
      <w:r w:rsidRPr="08595029">
        <w:rPr>
          <w:rFonts w:ascii="B Badr" w:hAnsi="B Badr" w:cs="B Badr"/>
          <w:b/>
          <w:bCs/>
          <w:color w:val="000000"/>
          <w:sz w:val="24"/>
          <w:szCs w:val="24"/>
        </w:rPr>
        <w:sym w:font="HQPB5" w:char="F072"/>
      </w:r>
      <w:r w:rsidRPr="08595029">
        <w:rPr>
          <w:rFonts w:ascii="B Badr" w:hAnsi="B Badr" w:cs="B Badr"/>
          <w:b/>
          <w:bCs/>
          <w:color w:val="000000"/>
          <w:sz w:val="24"/>
          <w:szCs w:val="24"/>
        </w:rPr>
        <w:sym w:font="HQPB1" w:char="F026"/>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5A"/>
      </w:r>
      <w:r w:rsidRPr="08595029">
        <w:rPr>
          <w:rFonts w:ascii="B Badr" w:hAnsi="B Badr" w:cs="B Badr"/>
          <w:b/>
          <w:bCs/>
          <w:color w:val="000000"/>
          <w:sz w:val="24"/>
          <w:szCs w:val="24"/>
        </w:rPr>
        <w:sym w:font="HQPB2" w:char="F070"/>
      </w:r>
      <w:r w:rsidRPr="08595029">
        <w:rPr>
          <w:rFonts w:ascii="B Badr" w:hAnsi="B Badr" w:cs="B Badr"/>
          <w:b/>
          <w:bCs/>
          <w:color w:val="000000"/>
          <w:sz w:val="24"/>
          <w:szCs w:val="24"/>
        </w:rPr>
        <w:sym w:font="HQPB5" w:char="F079"/>
      </w:r>
      <w:r w:rsidRPr="08595029">
        <w:rPr>
          <w:rFonts w:ascii="B Badr" w:hAnsi="B Badr" w:cs="B Badr"/>
          <w:b/>
          <w:bCs/>
          <w:color w:val="000000"/>
          <w:sz w:val="24"/>
          <w:szCs w:val="24"/>
        </w:rPr>
        <w:sym w:font="HQPB1" w:char="F05F"/>
      </w:r>
      <w:r w:rsidRPr="08595029">
        <w:rPr>
          <w:rFonts w:ascii="B Badr" w:hAnsi="B Badr" w:cs="B Badr"/>
          <w:b/>
          <w:bCs/>
          <w:color w:val="000000"/>
          <w:sz w:val="24"/>
          <w:szCs w:val="24"/>
        </w:rPr>
        <w:sym w:font="HQPB5" w:char="F075"/>
      </w:r>
      <w:r w:rsidRPr="08595029">
        <w:rPr>
          <w:rFonts w:ascii="B Badr" w:hAnsi="B Badr" w:cs="B Badr"/>
          <w:b/>
          <w:bCs/>
          <w:color w:val="000000"/>
          <w:sz w:val="24"/>
          <w:szCs w:val="24"/>
        </w:rPr>
        <w:sym w:font="HQPB1" w:char="F091"/>
      </w:r>
      <w:r w:rsidRPr="08595029">
        <w:rPr>
          <w:rFonts w:ascii="B Badr" w:hAnsi="B Badr" w:cs="B Badr"/>
          <w:b/>
          <w:bCs/>
          <w:color w:val="000000"/>
          <w:sz w:val="24"/>
          <w:szCs w:val="24"/>
        </w:rPr>
        <w:sym w:font="HQPB5" w:char="F079"/>
      </w:r>
      <w:r w:rsidRPr="08595029">
        <w:rPr>
          <w:rFonts w:ascii="B Badr" w:hAnsi="B Badr" w:cs="B Badr"/>
          <w:b/>
          <w:bCs/>
          <w:color w:val="000000"/>
          <w:sz w:val="24"/>
          <w:szCs w:val="24"/>
        </w:rPr>
        <w:sym w:font="HQPB1" w:char="F08A"/>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7A"/>
      </w:r>
      <w:r w:rsidRPr="08595029">
        <w:rPr>
          <w:rFonts w:ascii="B Badr" w:hAnsi="B Badr" w:cs="B Badr"/>
          <w:b/>
          <w:bCs/>
          <w:color w:val="000000"/>
          <w:sz w:val="24"/>
          <w:szCs w:val="24"/>
        </w:rPr>
        <w:sym w:font="HQPB2" w:char="F060"/>
      </w:r>
      <w:r w:rsidRPr="08595029">
        <w:rPr>
          <w:rFonts w:ascii="B Badr" w:hAnsi="B Badr" w:cs="B Badr"/>
          <w:b/>
          <w:bCs/>
          <w:color w:val="000000"/>
          <w:sz w:val="24"/>
          <w:szCs w:val="24"/>
        </w:rPr>
        <w:sym w:font="HQPB4" w:char="F0CF"/>
      </w:r>
      <w:r w:rsidRPr="08595029">
        <w:rPr>
          <w:rFonts w:ascii="B Badr" w:hAnsi="B Badr" w:cs="B Badr"/>
          <w:b/>
          <w:bCs/>
          <w:color w:val="000000"/>
          <w:sz w:val="24"/>
          <w:szCs w:val="24"/>
        </w:rPr>
        <w:sym w:font="HQPB4" w:char="F069"/>
      </w:r>
      <w:r w:rsidRPr="08595029">
        <w:rPr>
          <w:rFonts w:ascii="B Badr" w:hAnsi="B Badr" w:cs="B Badr"/>
          <w:b/>
          <w:bCs/>
          <w:color w:val="000000"/>
          <w:sz w:val="24"/>
          <w:szCs w:val="24"/>
        </w:rPr>
        <w:sym w:font="HQPB2" w:char="F04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74"/>
      </w:r>
      <w:r w:rsidRPr="08595029">
        <w:rPr>
          <w:rFonts w:ascii="B Badr" w:hAnsi="B Badr" w:cs="B Badr"/>
          <w:b/>
          <w:bCs/>
          <w:color w:val="000000"/>
          <w:sz w:val="24"/>
          <w:szCs w:val="24"/>
        </w:rPr>
        <w:sym w:font="HQPB2" w:char="F0FB"/>
      </w:r>
      <w:r w:rsidRPr="08595029">
        <w:rPr>
          <w:rFonts w:ascii="B Badr" w:hAnsi="B Badr" w:cs="B Badr"/>
          <w:b/>
          <w:bCs/>
          <w:color w:val="000000"/>
          <w:sz w:val="24"/>
          <w:szCs w:val="24"/>
        </w:rPr>
        <w:sym w:font="HQPB2" w:char="F0EF"/>
      </w:r>
      <w:r w:rsidRPr="08595029">
        <w:rPr>
          <w:rFonts w:ascii="B Badr" w:hAnsi="B Badr" w:cs="B Badr"/>
          <w:b/>
          <w:bCs/>
          <w:color w:val="000000"/>
          <w:sz w:val="24"/>
          <w:szCs w:val="24"/>
        </w:rPr>
        <w:sym w:font="HQPB4" w:char="F0CF"/>
      </w:r>
      <w:r w:rsidRPr="08595029">
        <w:rPr>
          <w:rFonts w:ascii="B Badr" w:hAnsi="B Badr" w:cs="B Badr"/>
          <w:b/>
          <w:bCs/>
          <w:color w:val="000000"/>
          <w:sz w:val="24"/>
          <w:szCs w:val="24"/>
        </w:rPr>
        <w:sym w:font="HQPB3" w:char="F025"/>
      </w:r>
      <w:r w:rsidRPr="08595029">
        <w:rPr>
          <w:rFonts w:ascii="B Badr" w:hAnsi="B Badr" w:cs="B Badr"/>
          <w:b/>
          <w:bCs/>
          <w:color w:val="000000"/>
          <w:sz w:val="24"/>
          <w:szCs w:val="24"/>
        </w:rPr>
        <w:sym w:font="HQPB4" w:char="F0A9"/>
      </w:r>
      <w:r w:rsidRPr="08595029">
        <w:rPr>
          <w:rFonts w:ascii="B Badr" w:hAnsi="B Badr" w:cs="B Badr"/>
          <w:b/>
          <w:bCs/>
          <w:color w:val="000000"/>
          <w:sz w:val="24"/>
          <w:szCs w:val="24"/>
        </w:rPr>
        <w:sym w:font="HQPB3" w:char="F021"/>
      </w:r>
      <w:r w:rsidRPr="08595029">
        <w:rPr>
          <w:rFonts w:ascii="B Badr" w:hAnsi="B Badr" w:cs="B Badr"/>
          <w:b/>
          <w:bCs/>
          <w:color w:val="000000"/>
          <w:sz w:val="24"/>
          <w:szCs w:val="24"/>
        </w:rPr>
        <w:sym w:font="HQPB5" w:char="F024"/>
      </w:r>
      <w:r w:rsidRPr="08595029">
        <w:rPr>
          <w:rFonts w:ascii="B Badr" w:hAnsi="B Badr" w:cs="B Badr"/>
          <w:b/>
          <w:bCs/>
          <w:color w:val="000000"/>
          <w:sz w:val="24"/>
          <w:szCs w:val="24"/>
        </w:rPr>
        <w:sym w:font="HQPB1" w:char="F023"/>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28"/>
      </w:r>
      <w:r w:rsidRPr="08595029">
        <w:rPr>
          <w:rFonts w:ascii="B Badr" w:hAnsi="B Badr" w:cs="B Badr"/>
          <w:b/>
          <w:bCs/>
          <w:color w:val="000000"/>
          <w:sz w:val="24"/>
          <w:szCs w:val="24"/>
        </w:rPr>
        <w:sym w:font="HQPB1" w:char="F023"/>
      </w:r>
      <w:r w:rsidRPr="08595029">
        <w:rPr>
          <w:rFonts w:ascii="B Badr" w:hAnsi="B Badr" w:cs="B Badr"/>
          <w:b/>
          <w:bCs/>
          <w:color w:val="000000"/>
          <w:sz w:val="24"/>
          <w:szCs w:val="24"/>
        </w:rPr>
        <w:sym w:font="HQPB2" w:char="F071"/>
      </w:r>
      <w:r w:rsidRPr="08595029">
        <w:rPr>
          <w:rFonts w:ascii="B Badr" w:hAnsi="B Badr" w:cs="B Badr"/>
          <w:b/>
          <w:bCs/>
          <w:color w:val="000000"/>
          <w:sz w:val="24"/>
          <w:szCs w:val="24"/>
        </w:rPr>
        <w:sym w:font="HQPB4" w:char="F0E0"/>
      </w:r>
      <w:r w:rsidRPr="08595029">
        <w:rPr>
          <w:rFonts w:ascii="B Badr" w:hAnsi="B Badr" w:cs="B Badr"/>
          <w:b/>
          <w:bCs/>
          <w:color w:val="000000"/>
          <w:sz w:val="24"/>
          <w:szCs w:val="24"/>
        </w:rPr>
        <w:sym w:font="HQPB2" w:char="F029"/>
      </w:r>
      <w:r w:rsidRPr="08595029">
        <w:rPr>
          <w:rFonts w:ascii="B Badr" w:hAnsi="B Badr" w:cs="B Badr"/>
          <w:b/>
          <w:bCs/>
          <w:color w:val="000000"/>
          <w:sz w:val="24"/>
          <w:szCs w:val="24"/>
        </w:rPr>
        <w:sym w:font="HQPB5" w:char="F078"/>
      </w:r>
      <w:r w:rsidRPr="08595029">
        <w:rPr>
          <w:rFonts w:ascii="B Badr" w:hAnsi="B Badr" w:cs="B Badr"/>
          <w:b/>
          <w:bCs/>
          <w:color w:val="000000"/>
          <w:sz w:val="24"/>
          <w:szCs w:val="24"/>
        </w:rPr>
        <w:sym w:font="HQPB1" w:char="F0FF"/>
      </w:r>
      <w:r w:rsidRPr="08595029">
        <w:rPr>
          <w:rFonts w:ascii="B Badr" w:hAnsi="B Badr" w:cs="B Badr"/>
          <w:b/>
          <w:bCs/>
          <w:color w:val="000000"/>
          <w:sz w:val="24"/>
          <w:szCs w:val="24"/>
        </w:rPr>
        <w:sym w:font="HQPB2" w:char="F052"/>
      </w:r>
      <w:r w:rsidRPr="08595029">
        <w:rPr>
          <w:rFonts w:ascii="B Badr" w:hAnsi="B Badr" w:cs="B Badr"/>
          <w:b/>
          <w:bCs/>
          <w:color w:val="000000"/>
          <w:sz w:val="24"/>
          <w:szCs w:val="24"/>
        </w:rPr>
        <w:sym w:font="HQPB5" w:char="F072"/>
      </w:r>
      <w:r w:rsidRPr="08595029">
        <w:rPr>
          <w:rFonts w:ascii="B Badr" w:hAnsi="B Badr" w:cs="B Badr"/>
          <w:b/>
          <w:bCs/>
          <w:color w:val="000000"/>
          <w:sz w:val="24"/>
          <w:szCs w:val="24"/>
        </w:rPr>
        <w:sym w:font="HQPB1" w:char="F026"/>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2E"/>
      </w:r>
      <w:r w:rsidRPr="08595029">
        <w:rPr>
          <w:rFonts w:ascii="B Badr" w:hAnsi="B Badr" w:cs="B Badr"/>
          <w:b/>
          <w:bCs/>
          <w:color w:val="000000"/>
          <w:sz w:val="24"/>
          <w:szCs w:val="24"/>
        </w:rPr>
        <w:sym w:font="HQPB2" w:char="F060"/>
      </w:r>
      <w:r w:rsidRPr="08595029">
        <w:rPr>
          <w:rFonts w:ascii="B Badr" w:hAnsi="B Badr" w:cs="B Badr"/>
          <w:b/>
          <w:bCs/>
          <w:color w:val="000000"/>
          <w:sz w:val="24"/>
          <w:szCs w:val="24"/>
        </w:rPr>
        <w:sym w:font="HQPB4" w:char="F0CF"/>
      </w:r>
      <w:r w:rsidRPr="08595029">
        <w:rPr>
          <w:rFonts w:ascii="B Badr" w:hAnsi="B Badr" w:cs="B Badr"/>
          <w:b/>
          <w:bCs/>
          <w:color w:val="000000"/>
          <w:sz w:val="24"/>
          <w:szCs w:val="24"/>
        </w:rPr>
        <w:sym w:font="HQPB2" w:char="F04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DF"/>
      </w:r>
      <w:r w:rsidRPr="08595029">
        <w:rPr>
          <w:rFonts w:ascii="B Badr" w:hAnsi="B Badr" w:cs="B Badr"/>
          <w:b/>
          <w:bCs/>
          <w:color w:val="000000"/>
          <w:sz w:val="24"/>
          <w:szCs w:val="24"/>
        </w:rPr>
        <w:sym w:font="HQPB1" w:char="F089"/>
      </w:r>
      <w:r w:rsidRPr="08595029">
        <w:rPr>
          <w:rFonts w:ascii="B Badr" w:hAnsi="B Badr" w:cs="B Badr"/>
          <w:b/>
          <w:bCs/>
          <w:color w:val="000000"/>
          <w:sz w:val="24"/>
          <w:szCs w:val="24"/>
        </w:rPr>
        <w:sym w:font="HQPB4" w:char="F0F7"/>
      </w:r>
      <w:r w:rsidRPr="08595029">
        <w:rPr>
          <w:rFonts w:ascii="B Badr" w:hAnsi="B Badr" w:cs="B Badr"/>
          <w:b/>
          <w:bCs/>
          <w:color w:val="000000"/>
          <w:sz w:val="24"/>
          <w:szCs w:val="24"/>
        </w:rPr>
        <w:sym w:font="HQPB1" w:char="F0E8"/>
      </w:r>
      <w:r w:rsidRPr="08595029">
        <w:rPr>
          <w:rFonts w:ascii="B Badr" w:hAnsi="B Badr" w:cs="B Badr"/>
          <w:b/>
          <w:bCs/>
          <w:color w:val="000000"/>
          <w:sz w:val="24"/>
          <w:szCs w:val="24"/>
        </w:rPr>
        <w:sym w:font="HQPB5" w:char="F074"/>
      </w:r>
      <w:r w:rsidRPr="08595029">
        <w:rPr>
          <w:rFonts w:ascii="B Badr" w:hAnsi="B Badr" w:cs="B Badr"/>
          <w:b/>
          <w:bCs/>
          <w:color w:val="000000"/>
          <w:sz w:val="24"/>
          <w:szCs w:val="24"/>
        </w:rPr>
        <w:sym w:font="HQPB1" w:char="F02F"/>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28"/>
      </w:r>
      <w:r w:rsidRPr="08595029">
        <w:rPr>
          <w:rFonts w:ascii="B Badr" w:hAnsi="B Badr" w:cs="B Badr"/>
          <w:b/>
          <w:bCs/>
          <w:color w:val="000000"/>
          <w:sz w:val="24"/>
          <w:szCs w:val="24"/>
        </w:rPr>
        <w:sym w:font="HQPB1" w:char="F023"/>
      </w:r>
      <w:r w:rsidRPr="08595029">
        <w:rPr>
          <w:rFonts w:ascii="B Badr" w:hAnsi="B Badr" w:cs="B Badr"/>
          <w:b/>
          <w:bCs/>
          <w:color w:val="000000"/>
          <w:sz w:val="24"/>
          <w:szCs w:val="24"/>
        </w:rPr>
        <w:sym w:font="HQPB2" w:char="F071"/>
      </w:r>
      <w:r w:rsidRPr="08595029">
        <w:rPr>
          <w:rFonts w:ascii="B Badr" w:hAnsi="B Badr" w:cs="B Badr"/>
          <w:b/>
          <w:bCs/>
          <w:color w:val="000000"/>
          <w:sz w:val="24"/>
          <w:szCs w:val="24"/>
        </w:rPr>
        <w:sym w:font="HQPB4" w:char="F0E8"/>
      </w:r>
      <w:r w:rsidRPr="08595029">
        <w:rPr>
          <w:rFonts w:ascii="B Badr" w:hAnsi="B Badr" w:cs="B Badr"/>
          <w:b/>
          <w:bCs/>
          <w:color w:val="000000"/>
          <w:sz w:val="24"/>
          <w:szCs w:val="24"/>
        </w:rPr>
        <w:sym w:font="HQPB2" w:char="F03D"/>
      </w:r>
      <w:r w:rsidRPr="08595029">
        <w:rPr>
          <w:rFonts w:ascii="B Badr" w:hAnsi="B Badr" w:cs="B Badr"/>
          <w:b/>
          <w:bCs/>
          <w:color w:val="000000"/>
          <w:sz w:val="24"/>
          <w:szCs w:val="24"/>
        </w:rPr>
        <w:sym w:font="HQPB5" w:char="F074"/>
      </w:r>
      <w:r w:rsidRPr="08595029">
        <w:rPr>
          <w:rFonts w:ascii="B Badr" w:hAnsi="B Badr" w:cs="B Badr"/>
          <w:b/>
          <w:bCs/>
          <w:color w:val="000000"/>
          <w:sz w:val="24"/>
          <w:szCs w:val="24"/>
        </w:rPr>
        <w:sym w:font="HQPB1" w:char="F047"/>
      </w:r>
      <w:r w:rsidRPr="08595029">
        <w:rPr>
          <w:rFonts w:ascii="B Badr" w:hAnsi="B Badr" w:cs="B Badr"/>
          <w:b/>
          <w:bCs/>
          <w:color w:val="000000"/>
          <w:sz w:val="24"/>
          <w:szCs w:val="24"/>
        </w:rPr>
        <w:sym w:font="HQPB2" w:char="F0BB"/>
      </w:r>
      <w:r w:rsidRPr="08595029">
        <w:rPr>
          <w:rFonts w:ascii="B Badr" w:hAnsi="B Badr" w:cs="B Badr"/>
          <w:b/>
          <w:bCs/>
          <w:color w:val="000000"/>
          <w:sz w:val="24"/>
          <w:szCs w:val="24"/>
        </w:rPr>
        <w:sym w:font="HQPB5" w:char="F073"/>
      </w:r>
      <w:r w:rsidRPr="08595029">
        <w:rPr>
          <w:rFonts w:ascii="B Badr" w:hAnsi="B Badr" w:cs="B Badr"/>
          <w:b/>
          <w:bCs/>
          <w:color w:val="000000"/>
          <w:sz w:val="24"/>
          <w:szCs w:val="24"/>
        </w:rPr>
        <w:sym w:font="HQPB2" w:char="F025"/>
      </w:r>
      <w:r w:rsidRPr="08595029">
        <w:rPr>
          <w:rFonts w:ascii="B Badr" w:hAnsi="B Badr" w:cs="B Badr"/>
          <w:b/>
          <w:bCs/>
          <w:color w:val="000000"/>
          <w:sz w:val="24"/>
          <w:szCs w:val="24"/>
        </w:rPr>
        <w:sym w:font="HQPB5" w:char="F075"/>
      </w:r>
      <w:r w:rsidRPr="08595029">
        <w:rPr>
          <w:rFonts w:ascii="B Badr" w:hAnsi="B Badr" w:cs="B Badr"/>
          <w:b/>
          <w:bCs/>
          <w:color w:val="000000"/>
          <w:sz w:val="24"/>
          <w:szCs w:val="24"/>
        </w:rPr>
        <w:sym w:font="HQPB2" w:char="F07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34"/>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4" w:char="F079"/>
      </w:r>
      <w:r w:rsidRPr="08595029">
        <w:rPr>
          <w:rFonts w:ascii="B Badr" w:hAnsi="B Badr" w:cs="B Badr"/>
          <w:b/>
          <w:bCs/>
          <w:color w:val="000000"/>
          <w:sz w:val="24"/>
          <w:szCs w:val="24"/>
        </w:rPr>
        <w:sym w:font="HQPB2" w:char="F078"/>
      </w:r>
      <w:r w:rsidRPr="08595029">
        <w:rPr>
          <w:rFonts w:ascii="B Badr" w:hAnsi="B Badr" w:cs="B Badr"/>
          <w:b/>
          <w:bCs/>
          <w:color w:val="000000"/>
          <w:sz w:val="24"/>
          <w:szCs w:val="24"/>
        </w:rPr>
        <w:sym w:font="HQPB4" w:char="F0E4"/>
      </w:r>
      <w:r w:rsidRPr="08595029">
        <w:rPr>
          <w:rFonts w:ascii="B Badr" w:hAnsi="B Badr" w:cs="B Badr"/>
          <w:b/>
          <w:bCs/>
          <w:color w:val="000000"/>
          <w:sz w:val="24"/>
          <w:szCs w:val="24"/>
        </w:rPr>
        <w:sym w:font="HQPB2" w:char="F02E"/>
      </w:r>
      <w:r w:rsidRPr="08595029">
        <w:rPr>
          <w:rFonts w:ascii="B Badr" w:hAnsi="B Badr" w:cs="B Badr"/>
          <w:b/>
          <w:bCs/>
          <w:color w:val="000000"/>
          <w:sz w:val="24"/>
          <w:szCs w:val="24"/>
        </w:rPr>
        <w:sym w:font="HQPB5" w:char="F075"/>
      </w:r>
      <w:r w:rsidRPr="08595029">
        <w:rPr>
          <w:rFonts w:ascii="B Badr" w:hAnsi="B Badr" w:cs="B Badr"/>
          <w:b/>
          <w:bCs/>
          <w:color w:val="000000"/>
          <w:sz w:val="24"/>
          <w:szCs w:val="24"/>
        </w:rPr>
        <w:sym w:font="HQPB2" w:char="F07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79"/>
      </w:r>
      <w:r w:rsidRPr="08595029">
        <w:rPr>
          <w:rFonts w:ascii="B Badr" w:hAnsi="B Badr" w:cs="B Badr"/>
          <w:b/>
          <w:bCs/>
          <w:color w:val="000000"/>
          <w:sz w:val="24"/>
          <w:szCs w:val="24"/>
        </w:rPr>
        <w:sym w:font="HQPB1" w:char="F089"/>
      </w:r>
      <w:r w:rsidRPr="08595029">
        <w:rPr>
          <w:rFonts w:ascii="B Badr" w:hAnsi="B Badr" w:cs="B Badr"/>
          <w:b/>
          <w:bCs/>
          <w:color w:val="000000"/>
          <w:sz w:val="24"/>
          <w:szCs w:val="24"/>
        </w:rPr>
        <w:sym w:font="HQPB5" w:char="F074"/>
      </w:r>
      <w:r w:rsidRPr="08595029">
        <w:rPr>
          <w:rFonts w:ascii="B Badr" w:hAnsi="B Badr" w:cs="B Badr"/>
          <w:b/>
          <w:bCs/>
          <w:color w:val="000000"/>
          <w:sz w:val="24"/>
          <w:szCs w:val="24"/>
        </w:rPr>
        <w:sym w:font="HQPB1" w:char="F0E3"/>
      </w:r>
      <w:r w:rsidRPr="08595029">
        <w:rPr>
          <w:rFonts w:ascii="B Badr" w:hAnsi="B Badr" w:cs="B Badr"/>
          <w:b/>
          <w:bCs/>
          <w:color w:val="000000"/>
          <w:sz w:val="24"/>
          <w:szCs w:val="24"/>
        </w:rPr>
        <w:sym w:font="HQPB5" w:char="F075"/>
      </w:r>
      <w:r w:rsidRPr="08595029">
        <w:rPr>
          <w:rFonts w:ascii="B Badr" w:hAnsi="B Badr" w:cs="B Badr"/>
          <w:b/>
          <w:bCs/>
          <w:color w:val="000000"/>
          <w:sz w:val="24"/>
          <w:szCs w:val="24"/>
        </w:rPr>
        <w:sym w:font="HQPB2" w:char="F072"/>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AA"/>
      </w:r>
      <w:r w:rsidRPr="08595029">
        <w:rPr>
          <w:rFonts w:ascii="B Badr" w:hAnsi="B Badr" w:cs="B Badr"/>
          <w:b/>
          <w:bCs/>
          <w:color w:val="000000"/>
          <w:sz w:val="24"/>
          <w:szCs w:val="24"/>
        </w:rPr>
        <w:sym w:font="HQPB1" w:char="F021"/>
      </w:r>
      <w:r w:rsidRPr="08595029">
        <w:rPr>
          <w:rFonts w:ascii="B Badr" w:hAnsi="B Badr" w:cs="B Badr"/>
          <w:b/>
          <w:bCs/>
          <w:color w:val="000000"/>
          <w:sz w:val="24"/>
          <w:szCs w:val="24"/>
        </w:rPr>
        <w:sym w:font="HQPB5" w:char="F024"/>
      </w:r>
      <w:r w:rsidRPr="08595029">
        <w:rPr>
          <w:rFonts w:ascii="B Badr" w:hAnsi="B Badr" w:cs="B Badr"/>
          <w:b/>
          <w:bCs/>
          <w:color w:val="000000"/>
          <w:sz w:val="24"/>
          <w:szCs w:val="24"/>
        </w:rPr>
        <w:sym w:font="HQPB1" w:char="F023"/>
      </w:r>
      <w:r w:rsidRPr="08595029">
        <w:rPr>
          <w:rFonts w:ascii="B Badr" w:hAnsi="B Badr" w:cs="B Badr"/>
          <w:b/>
          <w:bCs/>
          <w:color w:val="000000"/>
          <w:sz w:val="24"/>
          <w:szCs w:val="24"/>
          <w:rtl/>
        </w:rPr>
        <w:t xml:space="preserve"> </w:t>
      </w:r>
      <w:r w:rsidRPr="08595029">
        <w:rPr>
          <w:rFonts w:ascii="B Badr" w:hAnsi="B Badr" w:cs="B Badr"/>
          <w:b/>
          <w:bCs/>
          <w:color w:val="000000"/>
          <w:sz w:val="24"/>
          <w:szCs w:val="24"/>
        </w:rPr>
        <w:sym w:font="HQPB5" w:char="F034"/>
      </w:r>
      <w:r w:rsidRPr="08595029">
        <w:rPr>
          <w:rFonts w:ascii="B Badr" w:hAnsi="B Badr" w:cs="B Badr"/>
          <w:b/>
          <w:bCs/>
          <w:color w:val="000000"/>
          <w:sz w:val="24"/>
          <w:szCs w:val="24"/>
        </w:rPr>
        <w:sym w:font="HQPB2" w:char="F0D3"/>
      </w:r>
      <w:r w:rsidRPr="08595029">
        <w:rPr>
          <w:rFonts w:ascii="B Badr" w:hAnsi="B Badr" w:cs="B Badr"/>
          <w:b/>
          <w:bCs/>
          <w:color w:val="000000"/>
          <w:sz w:val="24"/>
          <w:szCs w:val="24"/>
        </w:rPr>
        <w:sym w:font="HQPB5" w:char="F06F"/>
      </w:r>
      <w:r w:rsidRPr="08595029">
        <w:rPr>
          <w:rFonts w:ascii="B Badr" w:hAnsi="B Badr" w:cs="B Badr"/>
          <w:b/>
          <w:bCs/>
          <w:color w:val="000000"/>
          <w:sz w:val="24"/>
          <w:szCs w:val="24"/>
        </w:rPr>
        <w:sym w:font="HQPB2" w:char="F05F"/>
      </w:r>
      <w:r w:rsidRPr="08595029">
        <w:rPr>
          <w:rFonts w:ascii="B Badr" w:hAnsi="B Badr" w:cs="B Badr"/>
          <w:b/>
          <w:bCs/>
          <w:color w:val="000000"/>
          <w:sz w:val="24"/>
          <w:szCs w:val="24"/>
        </w:rPr>
        <w:sym w:font="HQPB4" w:char="F0F3"/>
      </w:r>
      <w:r w:rsidRPr="08595029">
        <w:rPr>
          <w:rFonts w:ascii="B Badr" w:hAnsi="B Badr" w:cs="B Badr"/>
          <w:b/>
          <w:bCs/>
          <w:color w:val="000000"/>
          <w:sz w:val="24"/>
          <w:szCs w:val="24"/>
        </w:rPr>
        <w:sym w:font="HQPB1" w:char="F0A1"/>
      </w:r>
      <w:r w:rsidRPr="08595029">
        <w:rPr>
          <w:rFonts w:ascii="B Badr" w:hAnsi="B Badr" w:cs="B Badr"/>
          <w:b/>
          <w:bCs/>
          <w:color w:val="000000"/>
          <w:sz w:val="24"/>
          <w:szCs w:val="24"/>
        </w:rPr>
        <w:sym w:font="HQPB4" w:char="F0E7"/>
      </w:r>
      <w:r w:rsidRPr="08595029">
        <w:rPr>
          <w:rFonts w:ascii="B Badr" w:hAnsi="B Badr" w:cs="B Badr"/>
          <w:b/>
          <w:bCs/>
          <w:color w:val="000000"/>
          <w:sz w:val="24"/>
          <w:szCs w:val="24"/>
        </w:rPr>
        <w:sym w:font="HQPB1" w:char="F074"/>
      </w:r>
      <w:r w:rsidRPr="08595029">
        <w:rPr>
          <w:rFonts w:ascii="B Badr" w:hAnsi="B Badr" w:cs="B Badr"/>
          <w:b/>
          <w:bCs/>
          <w:color w:val="000000"/>
          <w:sz w:val="24"/>
          <w:szCs w:val="24"/>
        </w:rPr>
        <w:sym w:font="HQPB4" w:char="F0F8"/>
      </w:r>
      <w:r w:rsidRPr="08595029">
        <w:rPr>
          <w:rFonts w:ascii="B Badr" w:hAnsi="B Badr" w:cs="B Badr"/>
          <w:b/>
          <w:bCs/>
          <w:color w:val="000000"/>
          <w:sz w:val="24"/>
          <w:szCs w:val="24"/>
        </w:rPr>
        <w:sym w:font="HQPB2" w:char="F03A"/>
      </w:r>
      <w:r w:rsidRPr="08595029">
        <w:rPr>
          <w:rFonts w:ascii="B Badr" w:hAnsi="B Badr" w:cs="B Badr"/>
          <w:b/>
          <w:bCs/>
          <w:color w:val="000000"/>
          <w:sz w:val="24"/>
          <w:szCs w:val="24"/>
        </w:rPr>
        <w:sym w:font="HQPB5" w:char="F024"/>
      </w:r>
      <w:r w:rsidRPr="08595029">
        <w:rPr>
          <w:rFonts w:ascii="B Badr" w:hAnsi="B Badr" w:cs="B Badr"/>
          <w:b/>
          <w:bCs/>
          <w:color w:val="000000"/>
          <w:sz w:val="24"/>
          <w:szCs w:val="24"/>
        </w:rPr>
        <w:sym w:font="HQPB1" w:char="F023"/>
      </w:r>
      <w:r w:rsidRPr="08595029">
        <w:rPr>
          <w:rFonts w:ascii="B Lotus" w:hAnsi="B Lotus" w:cs="B Lotus" w:hint="cs"/>
          <w:sz w:val="30"/>
          <w:szCs w:val="30"/>
          <w:rtl/>
          <w:lang w:bidi="fa-IR"/>
        </w:rPr>
        <w:t xml:space="preserve"> </w:t>
      </w:r>
      <w:r w:rsidRPr="08595029">
        <w:rPr>
          <w:rFonts w:ascii="B Lotus" w:hAnsi="B Lotus" w:cs="B Lotus" w:hint="cs"/>
          <w:sz w:val="30"/>
          <w:szCs w:val="30"/>
          <w:lang w:bidi="fa-IR"/>
        </w:rPr>
        <w:sym w:font="AGA Arabesque" w:char="F028"/>
      </w:r>
      <w:r w:rsidR="00B45292">
        <w:rPr>
          <w:rFonts w:ascii="B Lotus" w:hAnsi="B Lotus" w:cs="B Lotus" w:hint="cs"/>
          <w:sz w:val="30"/>
          <w:szCs w:val="30"/>
          <w:rtl/>
          <w:lang w:bidi="fa-IR"/>
        </w:rPr>
        <w:t xml:space="preserve">. </w:t>
      </w:r>
      <w:r w:rsidRPr="000D1BBA">
        <w:rPr>
          <w:rFonts w:ascii="B Lotus" w:hAnsi="B Lotus" w:cs="B Lotus" w:hint="cs"/>
          <w:sz w:val="24"/>
          <w:szCs w:val="24"/>
          <w:rtl/>
          <w:lang w:bidi="fa-IR"/>
        </w:rPr>
        <w:t>(حدید</w:t>
      </w:r>
      <w:r w:rsidR="00C01858" w:rsidRPr="000D1BBA">
        <w:rPr>
          <w:rFonts w:ascii="B Lotus" w:hAnsi="B Lotus" w:cs="B Lotus" w:hint="cs"/>
          <w:sz w:val="24"/>
          <w:szCs w:val="24"/>
          <w:rtl/>
          <w:lang w:bidi="fa-IR"/>
        </w:rPr>
        <w:t>:</w:t>
      </w:r>
      <w:r w:rsidRPr="000D1BBA">
        <w:rPr>
          <w:rFonts w:ascii="B Lotus" w:hAnsi="B Lotus" w:cs="B Lotus" w:hint="cs"/>
          <w:sz w:val="24"/>
          <w:szCs w:val="24"/>
          <w:rtl/>
          <w:lang w:bidi="fa-IR"/>
        </w:rPr>
        <w:t xml:space="preserve"> 10)</w:t>
      </w:r>
      <w:r w:rsidR="00C01858" w:rsidRPr="000D1BBA">
        <w:rPr>
          <w:rFonts w:ascii="B Lotus" w:hAnsi="B Lotus" w:cs="B Lotus" w:hint="cs"/>
          <w:sz w:val="24"/>
          <w:szCs w:val="24"/>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«کسانی از شما که پیش از فتح مکه انفاق کرده‌اند و (در راه خدا) جنگیده‌اند (با دیگران) برابر و یکسان نیستند آنان درجه و مقامشان فراتر و برتر از درجه و مقام کسانی است که بعد از فتح (مکه) بذل و بخشش نموده‌اند و جنگیده‌اند اما به هر حال خداوند به همه وعدة پاداش نیکو می‌دهد و او آگاه از هر آن چیزی است که می‌کنید».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آیه کریمه کسانی را که قبل از فتح مکه ایمان آورده‌اند و در راه خدا بذل و بخشش نموده‌اند و برای اعلای کلمه الله جنگیده‌اند می‌ستاید و می‌گوید که کسانی بعد از ایشان آمده‌اند به مقام و درجه آنها نمی‌رسند، و این گواهی بزرگی از سوی خدا است. </w:t>
      </w:r>
    </w:p>
    <w:p w:rsidR="00211DE8" w:rsidRPr="08D55303" w:rsidRDefault="00211DE8" w:rsidP="00C01858">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5- و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1" w:char="F066"/>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64"/>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8A"/>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2" w:char="F0BA"/>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1" w:char="F0F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57"/>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D2"/>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9"/>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B"/>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5A"/>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2" w:char="F0BA"/>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CA"/>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4" w:char="F0DD"/>
      </w:r>
      <w:r w:rsidRPr="08D55303">
        <w:rPr>
          <w:rFonts w:ascii="B Badr" w:hAnsi="B Badr" w:cs="B Badr"/>
          <w:b/>
          <w:bCs/>
          <w:color w:val="000000"/>
          <w:sz w:val="26"/>
          <w:szCs w:val="26"/>
        </w:rPr>
        <w:sym w:font="HQPB1" w:char="F0C7"/>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9"/>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F"/>
      </w:r>
      <w:r w:rsidRPr="08D55303">
        <w:rPr>
          <w:rFonts w:ascii="B Badr" w:hAnsi="B Badr" w:cs="B Badr"/>
          <w:b/>
          <w:bCs/>
          <w:color w:val="000000"/>
          <w:sz w:val="26"/>
          <w:szCs w:val="26"/>
        </w:rPr>
        <w:sym w:font="HQPB2" w:char="F0BC"/>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3" w:char="F026"/>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81"/>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B4"/>
      </w:r>
      <w:r w:rsidRPr="08D55303">
        <w:rPr>
          <w:rFonts w:ascii="B Badr" w:hAnsi="B Badr" w:cs="B Badr"/>
          <w:b/>
          <w:bCs/>
          <w:color w:val="000000"/>
          <w:sz w:val="26"/>
          <w:szCs w:val="26"/>
        </w:rPr>
        <w:sym w:font="HQPB5" w:char="F0AF"/>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7"/>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6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25"/>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4" w:char="F0A2"/>
      </w:r>
      <w:r w:rsidRPr="08D55303">
        <w:rPr>
          <w:rFonts w:ascii="B Badr" w:hAnsi="B Badr" w:cs="B Badr"/>
          <w:b/>
          <w:bCs/>
          <w:color w:val="000000"/>
          <w:sz w:val="26"/>
          <w:szCs w:val="26"/>
        </w:rPr>
        <w:sym w:font="HQPB1" w:char="F0C1"/>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C7"/>
      </w:r>
      <w:r w:rsidRPr="08D55303">
        <w:rPr>
          <w:rFonts w:ascii="B Badr" w:hAnsi="B Badr" w:cs="B Badr"/>
          <w:b/>
          <w:bCs/>
          <w:color w:val="000000"/>
          <w:sz w:val="26"/>
          <w:szCs w:val="26"/>
        </w:rPr>
        <w:sym w:font="HQPB2" w:char="F0D1"/>
      </w:r>
      <w:r w:rsidRPr="08D55303">
        <w:rPr>
          <w:rFonts w:ascii="B Badr" w:hAnsi="B Badr" w:cs="B Badr"/>
          <w:b/>
          <w:bCs/>
          <w:color w:val="000000"/>
          <w:sz w:val="26"/>
          <w:szCs w:val="26"/>
        </w:rPr>
        <w:sym w:font="HQPB2" w:char="F0C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2"/>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4" w:char="F0A7"/>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3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A4"/>
      </w:r>
      <w:r w:rsidRPr="08D55303">
        <w:rPr>
          <w:rFonts w:ascii="B Badr" w:hAnsi="B Badr" w:cs="B Badr"/>
          <w:b/>
          <w:bCs/>
          <w:color w:val="000000"/>
          <w:sz w:val="26"/>
          <w:szCs w:val="26"/>
        </w:rPr>
        <w:sym w:font="HQPB3" w:char="F024"/>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5" w:char="F04D"/>
      </w:r>
      <w:r w:rsidRPr="08D55303">
        <w:rPr>
          <w:rFonts w:ascii="B Badr" w:hAnsi="B Badr" w:cs="B Badr"/>
          <w:b/>
          <w:bCs/>
          <w:color w:val="000000"/>
          <w:sz w:val="26"/>
          <w:szCs w:val="26"/>
        </w:rPr>
        <w:sym w:font="HQPB2" w:char="F07D"/>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3" w:char="F02F"/>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3" w:char="F089"/>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99"/>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74"/>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8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6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8E"/>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7"/>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6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8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F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64"/>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B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5A"/>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1" w:char="F025"/>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6E"/>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A3"/>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9"/>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3F"/>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4F"/>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3"/>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3"/>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A6"/>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1" w:char="F025"/>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2" w:char="F02E"/>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3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7"/>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B9"/>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C1"/>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7A"/>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D"/>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A3"/>
      </w:r>
      <w:r w:rsidRPr="08D55303">
        <w:rPr>
          <w:rFonts w:ascii="B Badr" w:hAnsi="B Badr" w:cs="B Badr"/>
          <w:b/>
          <w:bCs/>
          <w:color w:val="000000"/>
          <w:sz w:val="26"/>
          <w:szCs w:val="26"/>
        </w:rPr>
        <w:sym w:font="HQPB1" w:char="F078"/>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1" w:char="F0A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BE"/>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6D"/>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A1"/>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81"/>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B4"/>
      </w:r>
      <w:r w:rsidRPr="08D55303">
        <w:rPr>
          <w:rFonts w:ascii="B Badr" w:hAnsi="B Badr" w:cs="B Badr"/>
          <w:b/>
          <w:bCs/>
          <w:color w:val="000000"/>
          <w:sz w:val="26"/>
          <w:szCs w:val="26"/>
        </w:rPr>
        <w:sym w:font="HQPB5" w:char="F0AF"/>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7"/>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6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73"/>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B45292">
        <w:rPr>
          <w:rFonts w:ascii="B Lotus" w:hAnsi="B Lotus" w:cs="B Lotus" w:hint="cs"/>
          <w:sz w:val="32"/>
          <w:szCs w:val="32"/>
          <w:rtl/>
          <w:lang w:bidi="fa-IR"/>
        </w:rPr>
        <w:t xml:space="preserve">. </w:t>
      </w:r>
      <w:r w:rsidRPr="000D1BBA">
        <w:rPr>
          <w:rFonts w:ascii="B Lotus" w:hAnsi="B Lotus" w:cs="B Lotus" w:hint="cs"/>
          <w:sz w:val="24"/>
          <w:szCs w:val="24"/>
          <w:rtl/>
          <w:lang w:bidi="fa-IR"/>
        </w:rPr>
        <w:t>(حش</w:t>
      </w:r>
      <w:r w:rsidR="00C01858" w:rsidRPr="000D1BBA">
        <w:rPr>
          <w:rFonts w:ascii="B Lotus" w:hAnsi="B Lotus" w:cs="B Lotus" w:hint="cs"/>
          <w:sz w:val="24"/>
          <w:szCs w:val="24"/>
          <w:rtl/>
          <w:lang w:bidi="fa-IR"/>
        </w:rPr>
        <w:t>ر:</w:t>
      </w:r>
      <w:r w:rsidR="001B0C9D" w:rsidRPr="000D1BBA">
        <w:rPr>
          <w:rFonts w:ascii="B Lotus" w:hAnsi="B Lotus" w:cs="B Lotus" w:hint="cs"/>
          <w:sz w:val="24"/>
          <w:szCs w:val="24"/>
          <w:rtl/>
          <w:lang w:bidi="fa-IR"/>
        </w:rPr>
        <w:t xml:space="preserve"> </w:t>
      </w:r>
      <w:r w:rsidRPr="000D1BBA">
        <w:rPr>
          <w:rFonts w:ascii="B Lotus" w:hAnsi="B Lotus" w:cs="B Lotus" w:hint="cs"/>
          <w:sz w:val="24"/>
          <w:szCs w:val="24"/>
          <w:rtl/>
          <w:lang w:bidi="fa-IR"/>
        </w:rPr>
        <w:t>8-9)</w:t>
      </w:r>
      <w:r w:rsidR="00C01858" w:rsidRPr="000D1BBA">
        <w:rPr>
          <w:rFonts w:ascii="B Lotus" w:hAnsi="B Lotus" w:cs="B Lotus" w:hint="cs"/>
          <w:sz w:val="24"/>
          <w:szCs w:val="24"/>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w:t>
      </w:r>
      <w:r>
        <w:rPr>
          <w:rFonts w:ascii="B Lotus" w:hAnsi="B Lotus" w:cs="B Lotus" w:hint="cs"/>
          <w:sz w:val="26"/>
          <w:szCs w:val="26"/>
          <w:rtl/>
          <w:lang w:bidi="fa-IR"/>
        </w:rPr>
        <w:t xml:space="preserve">(مقام بلند یا </w:t>
      </w:r>
      <w:r w:rsidRPr="08D55303">
        <w:rPr>
          <w:rFonts w:ascii="B Lotus" w:hAnsi="B Lotus" w:cs="B Lotus" w:hint="cs"/>
          <w:sz w:val="26"/>
          <w:szCs w:val="26"/>
          <w:rtl/>
          <w:lang w:bidi="fa-IR"/>
        </w:rPr>
        <w:t>غنائم</w:t>
      </w:r>
      <w:r>
        <w:rPr>
          <w:rFonts w:ascii="B Lotus" w:hAnsi="B Lotus" w:cs="B Lotus" w:hint="cs"/>
          <w:sz w:val="26"/>
          <w:szCs w:val="26"/>
          <w:rtl/>
          <w:lang w:bidi="fa-IR"/>
        </w:rPr>
        <w:t>)</w:t>
      </w:r>
      <w:r w:rsidRPr="08D55303">
        <w:rPr>
          <w:rFonts w:ascii="B Lotus" w:hAnsi="B Lotus" w:cs="B Lotus" w:hint="cs"/>
          <w:sz w:val="26"/>
          <w:szCs w:val="26"/>
          <w:rtl/>
          <w:lang w:bidi="fa-IR"/>
        </w:rPr>
        <w:t xml:space="preserve"> از آن</w:t>
      </w:r>
      <w:r>
        <w:rPr>
          <w:rFonts w:ascii="B Lotus" w:hAnsi="B Lotus" w:cs="B Lotus" w:hint="cs"/>
          <w:sz w:val="26"/>
          <w:szCs w:val="26"/>
          <w:rtl/>
          <w:lang w:bidi="fa-IR"/>
        </w:rPr>
        <w:t>ِ</w:t>
      </w:r>
      <w:r w:rsidRPr="08D55303">
        <w:rPr>
          <w:rFonts w:ascii="B Lotus" w:hAnsi="B Lotus" w:cs="B Lotus" w:hint="cs"/>
          <w:sz w:val="26"/>
          <w:szCs w:val="26"/>
          <w:rtl/>
          <w:lang w:bidi="fa-IR"/>
        </w:rPr>
        <w:t xml:space="preserve"> فقرای مهاجرین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است که از خانه و کاشانه و اموال خود بیرون رانده شده‌اند. آن کسانی که فضل خدا و خوشنودی او را می‌خواهند، و خدا و پ</w:t>
      </w:r>
      <w:r>
        <w:rPr>
          <w:rFonts w:ascii="B Lotus" w:hAnsi="B Lotus" w:cs="B Lotus" w:hint="cs"/>
          <w:sz w:val="26"/>
          <w:szCs w:val="26"/>
          <w:rtl/>
          <w:lang w:bidi="fa-IR"/>
        </w:rPr>
        <w:t>یغمبرش را یاری می‌دهند اینان راستگویانند</w:t>
      </w:r>
      <w:r w:rsidRPr="08D55303">
        <w:rPr>
          <w:rFonts w:ascii="B Lotus" w:hAnsi="B Lotus" w:cs="B Lotus" w:hint="cs"/>
          <w:sz w:val="26"/>
          <w:szCs w:val="26"/>
          <w:rtl/>
          <w:lang w:bidi="fa-IR"/>
        </w:rPr>
        <w:t>. و آنان که پیش از آمدن مهاجرین خانه و کاشانة (آئین اسلام) را آماده کردند و ایمان را (در دل خود استوار داشتند) کسانی را دوست می‌دارند که به پیش ایشان مهاجرت کرده‌اند و در درون احساس و رغبت نیازی نمی‌کنند به چیزهایی که به مهاجرین داده شده است و ایشان را بر خود ترجیح می‌دهند هر چند که خود سخت نیازمند باشند. کسانی که از بخل نفس خود نگاهداری و مصون و محفوظ گردند ایشان قطعاً رستگارند».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ببینید که</w:t>
      </w:r>
      <w:r w:rsidRPr="08D55303">
        <w:rPr>
          <w:rFonts w:ascii="B Lotus" w:hAnsi="B Lotus" w:cs="B Lotus" w:hint="cs"/>
          <w:sz w:val="28"/>
          <w:szCs w:val="28"/>
          <w:rtl/>
          <w:lang w:bidi="fa-IR"/>
        </w:rPr>
        <w:t xml:space="preserve"> چقدر قرآن مؤمنان را زیبا تقسیم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 انصار ... </w:t>
      </w:r>
      <w:r>
        <w:rPr>
          <w:rFonts w:ascii="B Lotus" w:hAnsi="B Lotus" w:cs="B Lotus" w:hint="cs"/>
          <w:sz w:val="28"/>
          <w:szCs w:val="28"/>
          <w:rtl/>
          <w:lang w:bidi="fa-IR"/>
        </w:rPr>
        <w:t xml:space="preserve">وکسانی که </w:t>
      </w:r>
      <w:r w:rsidRPr="08D55303">
        <w:rPr>
          <w:rFonts w:ascii="B Lotus" w:hAnsi="B Lotus" w:cs="B Lotus" w:hint="cs"/>
          <w:sz w:val="28"/>
          <w:szCs w:val="28"/>
          <w:rtl/>
          <w:lang w:bidi="fa-IR"/>
        </w:rPr>
        <w:t xml:space="preserve">پیرو آنها هستند و مهاجرین و انصار را دوست می‌دارند و برایشان دعا می‌کنند و نسبت به آنها کینه و دشمنی نمی‌ورزند.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جایگاه شیعه امامیه در این تقسیم‌بندی کجاست؟ و جایگاه اهل سنت کجاست؟</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اینها برخی از آیاتی بودند که اصحاب پیامبر را که برای بر افراشتن پرچم اسلام جهاد کردند و جهان اسلام</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مدیون آنهاست، می‌ستاید. سپس بعد از آنان نسل‌های اهل سنت آمدند تا </w:t>
      </w:r>
      <w:r>
        <w:rPr>
          <w:rFonts w:ascii="B Lotus" w:hAnsi="B Lotus" w:cs="B Lotus" w:hint="cs"/>
          <w:sz w:val="28"/>
          <w:szCs w:val="28"/>
          <w:rtl/>
          <w:lang w:bidi="fa-IR"/>
        </w:rPr>
        <w:t>مسیر</w:t>
      </w:r>
      <w:r w:rsidRPr="08D55303">
        <w:rPr>
          <w:rFonts w:ascii="B Lotus" w:hAnsi="B Lotus" w:cs="B Lotus" w:hint="cs"/>
          <w:sz w:val="28"/>
          <w:szCs w:val="28"/>
          <w:rtl/>
          <w:lang w:bidi="fa-IR"/>
        </w:rPr>
        <w:t xml:space="preserve"> آنان را تکمیل کنند</w:t>
      </w:r>
      <w:r>
        <w:rPr>
          <w:rFonts w:ascii="B Lotus" w:hAnsi="B Lotus" w:cs="B Lotus" w:hint="cs"/>
          <w:sz w:val="28"/>
          <w:szCs w:val="28"/>
          <w:rtl/>
          <w:lang w:bidi="fa-IR"/>
        </w:rPr>
        <w:t>، و آنها سرزمینهای بزرگی را فتح نمودند و دین اسلام را به دیگران انتقال دادند و تعلیمات آن را به ایشان آموختند</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2C79AF">
        <w:rPr>
          <w:rFonts w:ascii="B Lotus" w:hAnsi="B Lotus" w:cs="B Lotus" w:hint="cs"/>
          <w:b/>
          <w:bCs/>
          <w:sz w:val="28"/>
          <w:szCs w:val="28"/>
          <w:rtl/>
          <w:lang w:bidi="fa-IR"/>
        </w:rPr>
        <w:t>پس کجاست آن سرزمین‌هایی که اهل تشیع فتح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از عقیده اهل تشیع چنین بر می‌آید که دین اجرا نشده است؛ زیرا </w:t>
      </w:r>
      <w:r>
        <w:rPr>
          <w:rFonts w:ascii="B Lotus" w:hAnsi="B Lotus" w:cs="B Lotus" w:hint="cs"/>
          <w:sz w:val="28"/>
          <w:szCs w:val="28"/>
          <w:rtl/>
          <w:lang w:bidi="fa-IR"/>
        </w:rPr>
        <w:t>ایشان بر این عقیده اند</w:t>
      </w:r>
      <w:r w:rsidRPr="08D55303">
        <w:rPr>
          <w:rFonts w:ascii="B Lotus" w:hAnsi="B Lotus" w:cs="B Lotus" w:hint="cs"/>
          <w:sz w:val="28"/>
          <w:szCs w:val="28"/>
          <w:rtl/>
          <w:lang w:bidi="fa-IR"/>
        </w:rPr>
        <w:t xml:space="preserve"> که اصحاب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پیامبر خیانت کردند و فرمان او را اجرا نکردند، و ائمه اهل تشیع بعد از علی</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آمدند و نتوانستند دین را به مردم برسانند چون آنها قدرتی نداشتند. </w:t>
      </w:r>
    </w:p>
    <w:p w:rsidR="00211DE8" w:rsidRPr="08974744" w:rsidRDefault="00211DE8" w:rsidP="000D1BBA">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 xml:space="preserve">پس طبق گفته آنها دین راستین </w:t>
      </w:r>
      <w:r>
        <w:rPr>
          <w:rFonts w:ascii="B Lotus" w:hAnsi="B Lotus" w:cs="B Lotus" w:hint="cs"/>
          <w:sz w:val="28"/>
          <w:szCs w:val="28"/>
          <w:rtl/>
          <w:lang w:bidi="fa-IR"/>
        </w:rPr>
        <w:t>به پیروزی نرسیده است</w:t>
      </w:r>
      <w:r w:rsidRPr="08D55303">
        <w:rPr>
          <w:rFonts w:ascii="B Lotus" w:hAnsi="B Lotus" w:cs="B Lotus" w:hint="cs"/>
          <w:sz w:val="28"/>
          <w:szCs w:val="28"/>
          <w:rtl/>
          <w:lang w:bidi="fa-IR"/>
        </w:rPr>
        <w:t>! و فقط شیعیان</w:t>
      </w:r>
      <w:r>
        <w:rPr>
          <w:rFonts w:ascii="B Lotus" w:hAnsi="B Lotus" w:cs="B Lotus" w:hint="cs"/>
          <w:sz w:val="28"/>
          <w:szCs w:val="28"/>
          <w:rtl/>
          <w:lang w:bidi="fa-IR"/>
        </w:rPr>
        <w:t xml:space="preserve"> بودند که</w:t>
      </w:r>
      <w:r w:rsidRPr="08D55303">
        <w:rPr>
          <w:rFonts w:ascii="B Lotus" w:hAnsi="B Lotus" w:cs="B Lotus" w:hint="cs"/>
          <w:sz w:val="28"/>
          <w:szCs w:val="28"/>
          <w:rtl/>
          <w:lang w:bidi="fa-IR"/>
        </w:rPr>
        <w:t xml:space="preserve"> به صورت پنهانی به دین عمل می‌کرده‌اند،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این گفتة شیعه با قرآن کریم مخالف است.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01B0C9D">
        <w:rPr>
          <w:rFonts w:ascii="B Lotus" w:hAnsi="B Lotus" w:cs="B Lotus" w:hint="cs"/>
          <w:sz w:val="25"/>
          <w:szCs w:val="25"/>
          <w:lang w:bidi="fa-IR"/>
        </w:rPr>
        <w:sym w:font="AGA Arabesque" w:char="F029"/>
      </w:r>
      <w:r w:rsidRPr="001B0C9D">
        <w:rPr>
          <w:rFonts w:ascii="B Lotus" w:hAnsi="B Lotus" w:cs="B Lotus" w:hint="cs"/>
          <w:sz w:val="25"/>
          <w:szCs w:val="25"/>
          <w:rtl/>
          <w:lang w:bidi="fa-IR"/>
        </w:rPr>
        <w:t xml:space="preserve"> </w:t>
      </w:r>
      <w:r w:rsidRPr="001B0C9D">
        <w:rPr>
          <w:rFonts w:ascii="B Badr" w:hAnsi="B Badr" w:cs="B Badr"/>
          <w:b/>
          <w:bCs/>
          <w:color w:val="000000"/>
          <w:sz w:val="25"/>
          <w:szCs w:val="25"/>
        </w:rPr>
        <w:sym w:font="HQPB5" w:char="F079"/>
      </w:r>
      <w:r w:rsidRPr="001B0C9D">
        <w:rPr>
          <w:rFonts w:ascii="B Badr" w:hAnsi="B Badr" w:cs="B Badr"/>
          <w:b/>
          <w:bCs/>
          <w:color w:val="000000"/>
          <w:sz w:val="25"/>
          <w:szCs w:val="25"/>
        </w:rPr>
        <w:sym w:font="HQPB1" w:char="F089"/>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1" w:char="F0E3"/>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7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AA"/>
      </w:r>
      <w:r w:rsidRPr="001B0C9D">
        <w:rPr>
          <w:rFonts w:ascii="B Badr" w:hAnsi="B Badr" w:cs="B Badr"/>
          <w:b/>
          <w:bCs/>
          <w:color w:val="000000"/>
          <w:sz w:val="25"/>
          <w:szCs w:val="25"/>
        </w:rPr>
        <w:sym w:font="HQPB1" w:char="F021"/>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2" w:char="F0FB"/>
      </w:r>
      <w:r w:rsidRPr="001B0C9D">
        <w:rPr>
          <w:rFonts w:ascii="B Badr" w:hAnsi="B Badr" w:cs="B Badr"/>
          <w:b/>
          <w:bCs/>
          <w:color w:val="000000"/>
          <w:sz w:val="25"/>
          <w:szCs w:val="25"/>
        </w:rPr>
        <w:sym w:font="HQPB2" w:char="F0EF"/>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3" w:char="F025"/>
      </w:r>
      <w:r w:rsidRPr="001B0C9D">
        <w:rPr>
          <w:rFonts w:ascii="B Badr" w:hAnsi="B Badr" w:cs="B Badr"/>
          <w:b/>
          <w:bCs/>
          <w:color w:val="000000"/>
          <w:sz w:val="25"/>
          <w:szCs w:val="25"/>
        </w:rPr>
        <w:sym w:font="HQPB4" w:char="F0A9"/>
      </w:r>
      <w:r w:rsidRPr="001B0C9D">
        <w:rPr>
          <w:rFonts w:ascii="B Badr" w:hAnsi="B Badr" w:cs="B Badr"/>
          <w:b/>
          <w:bCs/>
          <w:color w:val="000000"/>
          <w:sz w:val="25"/>
          <w:szCs w:val="25"/>
        </w:rPr>
        <w:sym w:font="HQPB3" w:char="F021"/>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28"/>
      </w:r>
      <w:r w:rsidRPr="001B0C9D">
        <w:rPr>
          <w:rFonts w:ascii="B Badr" w:hAnsi="B Badr" w:cs="B Badr"/>
          <w:b/>
          <w:bCs/>
          <w:color w:val="000000"/>
          <w:sz w:val="25"/>
          <w:szCs w:val="25"/>
        </w:rPr>
        <w:sym w:font="HQPB1" w:char="F023"/>
      </w:r>
      <w:r w:rsidRPr="001B0C9D">
        <w:rPr>
          <w:rFonts w:ascii="B Badr" w:hAnsi="B Badr" w:cs="B Badr"/>
          <w:b/>
          <w:bCs/>
          <w:color w:val="000000"/>
          <w:sz w:val="25"/>
          <w:szCs w:val="25"/>
        </w:rPr>
        <w:sym w:font="HQPB2" w:char="F071"/>
      </w:r>
      <w:r w:rsidRPr="001B0C9D">
        <w:rPr>
          <w:rFonts w:ascii="B Badr" w:hAnsi="B Badr" w:cs="B Badr"/>
          <w:b/>
          <w:bCs/>
          <w:color w:val="000000"/>
          <w:sz w:val="25"/>
          <w:szCs w:val="25"/>
        </w:rPr>
        <w:sym w:font="HQPB4" w:char="F0E3"/>
      </w:r>
      <w:r w:rsidRPr="001B0C9D">
        <w:rPr>
          <w:rFonts w:ascii="B Badr" w:hAnsi="B Badr" w:cs="B Badr"/>
          <w:b/>
          <w:bCs/>
          <w:color w:val="000000"/>
          <w:sz w:val="25"/>
          <w:szCs w:val="25"/>
        </w:rPr>
        <w:sym w:font="HQPB2" w:char="F05A"/>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2" w:char="F042"/>
      </w:r>
      <w:r w:rsidRPr="001B0C9D">
        <w:rPr>
          <w:rFonts w:ascii="B Badr" w:hAnsi="B Badr" w:cs="B Badr"/>
          <w:b/>
          <w:bCs/>
          <w:color w:val="000000"/>
          <w:sz w:val="25"/>
          <w:szCs w:val="25"/>
        </w:rPr>
        <w:sym w:font="HQPB1" w:char="F023"/>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E4"/>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F3"/>
      </w:r>
      <w:r w:rsidRPr="001B0C9D">
        <w:rPr>
          <w:rFonts w:ascii="B Badr" w:hAnsi="B Badr" w:cs="B Badr"/>
          <w:b/>
          <w:bCs/>
          <w:color w:val="000000"/>
          <w:sz w:val="25"/>
          <w:szCs w:val="25"/>
        </w:rPr>
        <w:sym w:font="HQPB2" w:char="F04F"/>
      </w:r>
      <w:r w:rsidRPr="001B0C9D">
        <w:rPr>
          <w:rFonts w:ascii="B Badr" w:hAnsi="B Badr" w:cs="B Badr"/>
          <w:b/>
          <w:bCs/>
          <w:color w:val="000000"/>
          <w:sz w:val="25"/>
          <w:szCs w:val="25"/>
        </w:rPr>
        <w:sym w:font="HQPB4" w:char="F0E4"/>
      </w:r>
      <w:r w:rsidRPr="001B0C9D">
        <w:rPr>
          <w:rFonts w:ascii="B Badr" w:hAnsi="B Badr" w:cs="B Badr"/>
          <w:b/>
          <w:bCs/>
          <w:color w:val="000000"/>
          <w:sz w:val="25"/>
          <w:szCs w:val="25"/>
        </w:rPr>
        <w:sym w:font="HQPB2" w:char="F033"/>
      </w:r>
      <w:r w:rsidRPr="001B0C9D">
        <w:rPr>
          <w:rFonts w:ascii="B Badr" w:hAnsi="B Badr" w:cs="B Badr"/>
          <w:b/>
          <w:bCs/>
          <w:color w:val="000000"/>
          <w:sz w:val="25"/>
          <w:szCs w:val="25"/>
        </w:rPr>
        <w:sym w:font="HQPB2" w:char="F05A"/>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2" w:char="F04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28"/>
      </w:r>
      <w:r w:rsidRPr="001B0C9D">
        <w:rPr>
          <w:rFonts w:ascii="B Badr" w:hAnsi="B Badr" w:cs="B Badr"/>
          <w:b/>
          <w:bCs/>
          <w:color w:val="000000"/>
          <w:sz w:val="25"/>
          <w:szCs w:val="25"/>
        </w:rPr>
        <w:sym w:font="HQPB1" w:char="F023"/>
      </w:r>
      <w:r w:rsidRPr="001B0C9D">
        <w:rPr>
          <w:rFonts w:ascii="B Badr" w:hAnsi="B Badr" w:cs="B Badr"/>
          <w:b/>
          <w:bCs/>
          <w:color w:val="000000"/>
          <w:sz w:val="25"/>
          <w:szCs w:val="25"/>
        </w:rPr>
        <w:sym w:font="HQPB2" w:char="F071"/>
      </w:r>
      <w:r w:rsidRPr="001B0C9D">
        <w:rPr>
          <w:rFonts w:ascii="B Badr" w:hAnsi="B Badr" w:cs="B Badr"/>
          <w:b/>
          <w:bCs/>
          <w:color w:val="000000"/>
          <w:sz w:val="25"/>
          <w:szCs w:val="25"/>
        </w:rPr>
        <w:sym w:font="HQPB4" w:char="F0E8"/>
      </w:r>
      <w:r w:rsidRPr="001B0C9D">
        <w:rPr>
          <w:rFonts w:ascii="B Badr" w:hAnsi="B Badr" w:cs="B Badr"/>
          <w:b/>
          <w:bCs/>
          <w:color w:val="000000"/>
          <w:sz w:val="25"/>
          <w:szCs w:val="25"/>
        </w:rPr>
        <w:sym w:font="HQPB2" w:char="F03D"/>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2" w:char="F04A"/>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1" w:char="F0E3"/>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7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1" w:char="F04D"/>
      </w:r>
      <w:r w:rsidRPr="001B0C9D">
        <w:rPr>
          <w:rFonts w:ascii="B Badr" w:hAnsi="B Badr" w:cs="B Badr"/>
          <w:b/>
          <w:bCs/>
          <w:color w:val="000000"/>
          <w:sz w:val="25"/>
          <w:szCs w:val="25"/>
        </w:rPr>
        <w:sym w:font="HQPB2" w:char="F0BB"/>
      </w:r>
      <w:r w:rsidRPr="001B0C9D">
        <w:rPr>
          <w:rFonts w:ascii="B Badr" w:hAnsi="B Badr" w:cs="B Badr"/>
          <w:b/>
          <w:bCs/>
          <w:color w:val="000000"/>
          <w:sz w:val="25"/>
          <w:szCs w:val="25"/>
        </w:rPr>
        <w:sym w:font="HQPB5" w:char="F079"/>
      </w:r>
      <w:r w:rsidRPr="001B0C9D">
        <w:rPr>
          <w:rFonts w:ascii="B Badr" w:hAnsi="B Badr" w:cs="B Badr"/>
          <w:b/>
          <w:bCs/>
          <w:color w:val="000000"/>
          <w:sz w:val="25"/>
          <w:szCs w:val="25"/>
        </w:rPr>
        <w:sym w:font="HQPB1" w:char="F073"/>
      </w:r>
      <w:r w:rsidRPr="001B0C9D">
        <w:rPr>
          <w:rFonts w:ascii="B Badr" w:hAnsi="B Badr" w:cs="B Badr"/>
          <w:b/>
          <w:bCs/>
          <w:color w:val="000000"/>
          <w:sz w:val="25"/>
          <w:szCs w:val="25"/>
        </w:rPr>
        <w:sym w:font="HQPB4" w:char="F0CE"/>
      </w:r>
      <w:r w:rsidRPr="001B0C9D">
        <w:rPr>
          <w:rFonts w:ascii="B Badr" w:hAnsi="B Badr" w:cs="B Badr"/>
          <w:b/>
          <w:bCs/>
          <w:color w:val="000000"/>
          <w:sz w:val="25"/>
          <w:szCs w:val="25"/>
        </w:rPr>
        <w:sym w:font="HQPB2" w:char="F03D"/>
      </w:r>
      <w:r w:rsidRPr="001B0C9D">
        <w:rPr>
          <w:rFonts w:ascii="B Badr" w:hAnsi="B Badr" w:cs="B Badr"/>
          <w:b/>
          <w:bCs/>
          <w:color w:val="000000"/>
          <w:sz w:val="25"/>
          <w:szCs w:val="25"/>
        </w:rPr>
        <w:sym w:font="HQPB2" w:char="F0BB"/>
      </w:r>
      <w:r w:rsidRPr="001B0C9D">
        <w:rPr>
          <w:rFonts w:ascii="B Badr" w:hAnsi="B Badr" w:cs="B Badr"/>
          <w:b/>
          <w:bCs/>
          <w:color w:val="000000"/>
          <w:sz w:val="25"/>
          <w:szCs w:val="25"/>
        </w:rPr>
        <w:sym w:font="HQPB4" w:char="F0A2"/>
      </w:r>
      <w:r w:rsidRPr="001B0C9D">
        <w:rPr>
          <w:rFonts w:ascii="B Badr" w:hAnsi="B Badr" w:cs="B Badr"/>
          <w:b/>
          <w:bCs/>
          <w:color w:val="000000"/>
          <w:sz w:val="25"/>
          <w:szCs w:val="25"/>
        </w:rPr>
        <w:sym w:font="HQPB1" w:char="F0C1"/>
      </w:r>
      <w:r w:rsidRPr="001B0C9D">
        <w:rPr>
          <w:rFonts w:ascii="B Badr" w:hAnsi="B Badr" w:cs="B Badr"/>
          <w:b/>
          <w:bCs/>
          <w:color w:val="000000"/>
          <w:sz w:val="25"/>
          <w:szCs w:val="25"/>
        </w:rPr>
        <w:sym w:font="HQPB2" w:char="F039"/>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F3"/>
      </w:r>
      <w:r w:rsidRPr="001B0C9D">
        <w:rPr>
          <w:rFonts w:ascii="B Badr" w:hAnsi="B Badr" w:cs="B Badr"/>
          <w:b/>
          <w:bCs/>
          <w:color w:val="000000"/>
          <w:sz w:val="25"/>
          <w:szCs w:val="25"/>
        </w:rPr>
        <w:sym w:font="HQPB2" w:char="F04F"/>
      </w:r>
      <w:r w:rsidRPr="001B0C9D">
        <w:rPr>
          <w:rFonts w:ascii="B Badr" w:hAnsi="B Badr" w:cs="B Badr"/>
          <w:b/>
          <w:bCs/>
          <w:color w:val="000000"/>
          <w:sz w:val="25"/>
          <w:szCs w:val="25"/>
        </w:rPr>
        <w:sym w:font="HQPB4" w:char="F0DF"/>
      </w:r>
      <w:r w:rsidRPr="001B0C9D">
        <w:rPr>
          <w:rFonts w:ascii="B Badr" w:hAnsi="B Badr" w:cs="B Badr"/>
          <w:b/>
          <w:bCs/>
          <w:color w:val="000000"/>
          <w:sz w:val="25"/>
          <w:szCs w:val="25"/>
        </w:rPr>
        <w:sym w:font="HQPB2" w:char="F067"/>
      </w:r>
      <w:r w:rsidRPr="001B0C9D">
        <w:rPr>
          <w:rFonts w:ascii="B Badr" w:hAnsi="B Badr" w:cs="B Badr"/>
          <w:b/>
          <w:bCs/>
          <w:color w:val="000000"/>
          <w:sz w:val="25"/>
          <w:szCs w:val="25"/>
        </w:rPr>
        <w:sym w:font="HQPB4" w:char="F0A8"/>
      </w:r>
      <w:r w:rsidRPr="001B0C9D">
        <w:rPr>
          <w:rFonts w:ascii="B Badr" w:hAnsi="B Badr" w:cs="B Badr"/>
          <w:b/>
          <w:bCs/>
          <w:color w:val="000000"/>
          <w:sz w:val="25"/>
          <w:szCs w:val="25"/>
        </w:rPr>
        <w:sym w:font="HQPB2" w:char="F05A"/>
      </w:r>
      <w:r w:rsidRPr="001B0C9D">
        <w:rPr>
          <w:rFonts w:ascii="B Badr" w:hAnsi="B Badr" w:cs="B Badr"/>
          <w:b/>
          <w:bCs/>
          <w:color w:val="000000"/>
          <w:sz w:val="25"/>
          <w:szCs w:val="25"/>
        </w:rPr>
        <w:sym w:font="HQPB5" w:char="F078"/>
      </w:r>
      <w:r w:rsidRPr="001B0C9D">
        <w:rPr>
          <w:rFonts w:ascii="B Badr" w:hAnsi="B Badr" w:cs="B Badr"/>
          <w:b/>
          <w:bCs/>
          <w:color w:val="000000"/>
          <w:sz w:val="25"/>
          <w:szCs w:val="25"/>
        </w:rPr>
        <w:sym w:font="HQPB1" w:char="F0FF"/>
      </w:r>
      <w:r w:rsidRPr="001B0C9D">
        <w:rPr>
          <w:rFonts w:ascii="B Badr" w:hAnsi="B Badr" w:cs="B Badr"/>
          <w:b/>
          <w:bCs/>
          <w:color w:val="000000"/>
          <w:sz w:val="25"/>
          <w:szCs w:val="25"/>
        </w:rPr>
        <w:sym w:font="HQPB4" w:char="F0CE"/>
      </w:r>
      <w:r w:rsidRPr="001B0C9D">
        <w:rPr>
          <w:rFonts w:ascii="B Badr" w:hAnsi="B Badr" w:cs="B Badr"/>
          <w:b/>
          <w:bCs/>
          <w:color w:val="000000"/>
          <w:sz w:val="25"/>
          <w:szCs w:val="25"/>
        </w:rPr>
        <w:sym w:font="HQPB2" w:char="F03D"/>
      </w:r>
      <w:r w:rsidRPr="001B0C9D">
        <w:rPr>
          <w:rFonts w:ascii="B Badr" w:hAnsi="B Badr" w:cs="B Badr"/>
          <w:b/>
          <w:bCs/>
          <w:color w:val="000000"/>
          <w:sz w:val="25"/>
          <w:szCs w:val="25"/>
        </w:rPr>
        <w:sym w:font="HQPB4" w:char="F0F8"/>
      </w:r>
      <w:r w:rsidRPr="001B0C9D">
        <w:rPr>
          <w:rFonts w:ascii="B Badr" w:hAnsi="B Badr" w:cs="B Badr"/>
          <w:b/>
          <w:bCs/>
          <w:color w:val="000000"/>
          <w:sz w:val="25"/>
          <w:szCs w:val="25"/>
        </w:rPr>
        <w:sym w:font="HQPB2" w:char="F0DC"/>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1" w:char="F047"/>
      </w:r>
      <w:r w:rsidRPr="001B0C9D">
        <w:rPr>
          <w:rFonts w:ascii="B Badr" w:hAnsi="B Badr" w:cs="B Badr"/>
          <w:b/>
          <w:bCs/>
          <w:color w:val="000000"/>
          <w:sz w:val="25"/>
          <w:szCs w:val="25"/>
        </w:rPr>
        <w:sym w:font="HQPB4" w:char="F0F3"/>
      </w:r>
      <w:r w:rsidRPr="001B0C9D">
        <w:rPr>
          <w:rFonts w:ascii="B Badr" w:hAnsi="B Badr" w:cs="B Badr"/>
          <w:b/>
          <w:bCs/>
          <w:color w:val="000000"/>
          <w:sz w:val="25"/>
          <w:szCs w:val="25"/>
        </w:rPr>
        <w:sym w:font="HQPB1" w:char="F0A1"/>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8A"/>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2" w:char="F039"/>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2" w:char="F092"/>
      </w:r>
      <w:r w:rsidRPr="001B0C9D">
        <w:rPr>
          <w:rFonts w:ascii="B Badr" w:hAnsi="B Badr" w:cs="B Badr"/>
          <w:b/>
          <w:bCs/>
          <w:color w:val="000000"/>
          <w:sz w:val="25"/>
          <w:szCs w:val="25"/>
        </w:rPr>
        <w:sym w:font="HQPB4" w:char="F0CE"/>
      </w:r>
      <w:r w:rsidRPr="001B0C9D">
        <w:rPr>
          <w:rFonts w:ascii="B Badr" w:hAnsi="B Badr" w:cs="B Badr"/>
          <w:b/>
          <w:bCs/>
          <w:color w:val="000000"/>
          <w:sz w:val="25"/>
          <w:szCs w:val="25"/>
        </w:rPr>
        <w:sym w:font="HQPB1" w:char="F0FB"/>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C7"/>
      </w:r>
      <w:r w:rsidRPr="001B0C9D">
        <w:rPr>
          <w:rFonts w:ascii="B Badr" w:hAnsi="B Badr" w:cs="B Badr"/>
          <w:b/>
          <w:bCs/>
          <w:color w:val="000000"/>
          <w:sz w:val="25"/>
          <w:szCs w:val="25"/>
        </w:rPr>
        <w:sym w:font="HQPB1" w:char="F0DA"/>
      </w:r>
      <w:r w:rsidRPr="001B0C9D">
        <w:rPr>
          <w:rFonts w:ascii="B Badr" w:hAnsi="B Badr" w:cs="B Badr"/>
          <w:b/>
          <w:bCs/>
          <w:color w:val="000000"/>
          <w:sz w:val="25"/>
          <w:szCs w:val="25"/>
        </w:rPr>
        <w:sym w:font="HQPB4" w:char="F0F6"/>
      </w:r>
      <w:r w:rsidRPr="001B0C9D">
        <w:rPr>
          <w:rFonts w:ascii="B Badr" w:hAnsi="B Badr" w:cs="B Badr"/>
          <w:b/>
          <w:bCs/>
          <w:color w:val="000000"/>
          <w:sz w:val="25"/>
          <w:szCs w:val="25"/>
        </w:rPr>
        <w:sym w:font="HQPB1" w:char="F091"/>
      </w:r>
      <w:r w:rsidRPr="001B0C9D">
        <w:rPr>
          <w:rFonts w:ascii="B Badr" w:hAnsi="B Badr" w:cs="B Badr"/>
          <w:b/>
          <w:bCs/>
          <w:color w:val="000000"/>
          <w:sz w:val="25"/>
          <w:szCs w:val="25"/>
        </w:rPr>
        <w:sym w:font="HQPB5" w:char="F046"/>
      </w:r>
      <w:r w:rsidRPr="001B0C9D">
        <w:rPr>
          <w:rFonts w:ascii="B Badr" w:hAnsi="B Badr" w:cs="B Badr"/>
          <w:b/>
          <w:bCs/>
          <w:color w:val="000000"/>
          <w:sz w:val="25"/>
          <w:szCs w:val="25"/>
        </w:rPr>
        <w:sym w:font="HQPB2" w:char="F07B"/>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1" w:char="F024"/>
      </w:r>
      <w:r w:rsidRPr="001B0C9D">
        <w:rPr>
          <w:rFonts w:ascii="B Badr" w:hAnsi="B Badr" w:cs="B Badr"/>
          <w:b/>
          <w:bCs/>
          <w:color w:val="000000"/>
          <w:sz w:val="25"/>
          <w:szCs w:val="25"/>
        </w:rPr>
        <w:sym w:font="HQPB5" w:char="F079"/>
      </w:r>
      <w:r w:rsidRPr="001B0C9D">
        <w:rPr>
          <w:rFonts w:ascii="B Badr" w:hAnsi="B Badr" w:cs="B Badr"/>
          <w:b/>
          <w:bCs/>
          <w:color w:val="000000"/>
          <w:sz w:val="25"/>
          <w:szCs w:val="25"/>
        </w:rPr>
        <w:sym w:font="HQPB2" w:char="F04A"/>
      </w:r>
      <w:r w:rsidRPr="001B0C9D">
        <w:rPr>
          <w:rFonts w:ascii="B Badr" w:hAnsi="B Badr" w:cs="B Badr"/>
          <w:b/>
          <w:bCs/>
          <w:color w:val="000000"/>
          <w:sz w:val="25"/>
          <w:szCs w:val="25"/>
        </w:rPr>
        <w:sym w:font="HQPB5" w:char="F09F"/>
      </w:r>
      <w:r w:rsidRPr="001B0C9D">
        <w:rPr>
          <w:rFonts w:ascii="B Badr" w:hAnsi="B Badr" w:cs="B Badr"/>
          <w:b/>
          <w:bCs/>
          <w:color w:val="000000"/>
          <w:sz w:val="25"/>
          <w:szCs w:val="25"/>
        </w:rPr>
        <w:sym w:font="HQPB2" w:char="F03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79"/>
      </w:r>
      <w:r w:rsidRPr="001B0C9D">
        <w:rPr>
          <w:rFonts w:ascii="B Badr" w:hAnsi="B Badr" w:cs="B Badr"/>
          <w:b/>
          <w:bCs/>
          <w:color w:val="000000"/>
          <w:sz w:val="25"/>
          <w:szCs w:val="25"/>
        </w:rPr>
        <w:sym w:font="HQPB2" w:char="F023"/>
      </w:r>
      <w:r w:rsidRPr="001B0C9D">
        <w:rPr>
          <w:rFonts w:ascii="B Badr" w:hAnsi="B Badr" w:cs="B Badr"/>
          <w:b/>
          <w:bCs/>
          <w:color w:val="000000"/>
          <w:sz w:val="25"/>
          <w:szCs w:val="25"/>
        </w:rPr>
        <w:sym w:font="HQPB5" w:char="F06E"/>
      </w:r>
      <w:r w:rsidRPr="001B0C9D">
        <w:rPr>
          <w:rFonts w:ascii="B Badr" w:hAnsi="B Badr" w:cs="B Badr"/>
          <w:b/>
          <w:bCs/>
          <w:color w:val="000000"/>
          <w:sz w:val="25"/>
          <w:szCs w:val="25"/>
        </w:rPr>
        <w:sym w:font="HQPB2" w:char="F03D"/>
      </w:r>
      <w:r w:rsidRPr="001B0C9D">
        <w:rPr>
          <w:rFonts w:ascii="B Badr" w:hAnsi="B Badr" w:cs="B Badr"/>
          <w:b/>
          <w:bCs/>
          <w:color w:val="000000"/>
          <w:sz w:val="25"/>
          <w:szCs w:val="25"/>
        </w:rPr>
        <w:sym w:font="HQPB4" w:char="F0F7"/>
      </w:r>
      <w:r w:rsidRPr="001B0C9D">
        <w:rPr>
          <w:rFonts w:ascii="B Badr" w:hAnsi="B Badr" w:cs="B Badr"/>
          <w:b/>
          <w:bCs/>
          <w:color w:val="000000"/>
          <w:sz w:val="25"/>
          <w:szCs w:val="25"/>
        </w:rPr>
        <w:sym w:font="HQPB1" w:char="F082"/>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1" w:char="F047"/>
      </w:r>
      <w:r w:rsidRPr="001B0C9D">
        <w:rPr>
          <w:rFonts w:ascii="B Badr" w:hAnsi="B Badr" w:cs="B Badr"/>
          <w:b/>
          <w:bCs/>
          <w:color w:val="000000"/>
          <w:sz w:val="25"/>
          <w:szCs w:val="25"/>
        </w:rPr>
        <w:sym w:font="HQPB4" w:char="F0F3"/>
      </w:r>
      <w:r w:rsidRPr="001B0C9D">
        <w:rPr>
          <w:rFonts w:ascii="B Badr" w:hAnsi="B Badr" w:cs="B Badr"/>
          <w:b/>
          <w:bCs/>
          <w:color w:val="000000"/>
          <w:sz w:val="25"/>
          <w:szCs w:val="25"/>
        </w:rPr>
        <w:sym w:font="HQPB1" w:char="F099"/>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9A"/>
      </w:r>
      <w:r w:rsidRPr="001B0C9D">
        <w:rPr>
          <w:rFonts w:ascii="B Badr" w:hAnsi="B Badr" w:cs="B Badr"/>
          <w:b/>
          <w:bCs/>
          <w:color w:val="000000"/>
          <w:sz w:val="25"/>
          <w:szCs w:val="25"/>
        </w:rPr>
        <w:sym w:font="HQPB2" w:char="F0FA"/>
      </w:r>
      <w:r w:rsidRPr="001B0C9D">
        <w:rPr>
          <w:rFonts w:ascii="B Badr" w:hAnsi="B Badr" w:cs="B Badr"/>
          <w:b/>
          <w:bCs/>
          <w:color w:val="000000"/>
          <w:sz w:val="25"/>
          <w:szCs w:val="25"/>
        </w:rPr>
        <w:sym w:font="HQPB2" w:char="F0EF"/>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3" w:char="F025"/>
      </w:r>
      <w:r w:rsidRPr="001B0C9D">
        <w:rPr>
          <w:rFonts w:ascii="B Badr" w:hAnsi="B Badr" w:cs="B Badr"/>
          <w:b/>
          <w:bCs/>
          <w:color w:val="000000"/>
          <w:sz w:val="25"/>
          <w:szCs w:val="25"/>
        </w:rPr>
        <w:sym w:font="HQPB4" w:char="F0A9"/>
      </w:r>
      <w:r w:rsidRPr="001B0C9D">
        <w:rPr>
          <w:rFonts w:ascii="B Badr" w:hAnsi="B Badr" w:cs="B Badr"/>
          <w:b/>
          <w:bCs/>
          <w:color w:val="000000"/>
          <w:sz w:val="25"/>
          <w:szCs w:val="25"/>
        </w:rPr>
        <w:sym w:font="HQPB3" w:char="F021"/>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2" w:char="F060"/>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2" w:char="F04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F6"/>
      </w:r>
      <w:r w:rsidRPr="001B0C9D">
        <w:rPr>
          <w:rFonts w:ascii="B Badr" w:hAnsi="B Badr" w:cs="B Badr"/>
          <w:b/>
          <w:bCs/>
          <w:color w:val="000000"/>
          <w:sz w:val="25"/>
          <w:szCs w:val="25"/>
        </w:rPr>
        <w:sym w:font="HQPB2" w:char="F04E"/>
      </w:r>
      <w:r w:rsidRPr="001B0C9D">
        <w:rPr>
          <w:rFonts w:ascii="B Badr" w:hAnsi="B Badr" w:cs="B Badr"/>
          <w:b/>
          <w:bCs/>
          <w:color w:val="000000"/>
          <w:sz w:val="25"/>
          <w:szCs w:val="25"/>
        </w:rPr>
        <w:sym w:font="HQPB4" w:char="F0CE"/>
      </w:r>
      <w:r w:rsidRPr="001B0C9D">
        <w:rPr>
          <w:rFonts w:ascii="B Badr" w:hAnsi="B Badr" w:cs="B Badr"/>
          <w:b/>
          <w:bCs/>
          <w:color w:val="000000"/>
          <w:sz w:val="25"/>
          <w:szCs w:val="25"/>
        </w:rPr>
        <w:sym w:font="HQPB2" w:char="F067"/>
      </w:r>
      <w:r w:rsidRPr="001B0C9D">
        <w:rPr>
          <w:rFonts w:ascii="B Badr" w:hAnsi="B Badr" w:cs="B Badr"/>
          <w:b/>
          <w:bCs/>
          <w:color w:val="000000"/>
          <w:sz w:val="25"/>
          <w:szCs w:val="25"/>
        </w:rPr>
        <w:sym w:font="HQPB4" w:char="F0CE"/>
      </w:r>
      <w:r w:rsidRPr="001B0C9D">
        <w:rPr>
          <w:rFonts w:ascii="B Badr" w:hAnsi="B Badr" w:cs="B Badr"/>
          <w:b/>
          <w:bCs/>
          <w:color w:val="000000"/>
          <w:sz w:val="25"/>
          <w:szCs w:val="25"/>
        </w:rPr>
        <w:sym w:font="HQPB2" w:char="F03D"/>
      </w:r>
      <w:r w:rsidRPr="001B0C9D">
        <w:rPr>
          <w:rFonts w:ascii="B Badr" w:hAnsi="B Badr" w:cs="B Badr"/>
          <w:b/>
          <w:bCs/>
          <w:color w:val="000000"/>
          <w:sz w:val="25"/>
          <w:szCs w:val="25"/>
        </w:rPr>
        <w:sym w:font="HQPB4" w:char="F0F6"/>
      </w:r>
      <w:r w:rsidRPr="001B0C9D">
        <w:rPr>
          <w:rFonts w:ascii="B Badr" w:hAnsi="B Badr" w:cs="B Badr"/>
          <w:b/>
          <w:bCs/>
          <w:color w:val="000000"/>
          <w:sz w:val="25"/>
          <w:szCs w:val="25"/>
        </w:rPr>
        <w:sym w:font="HQPB1" w:char="F036"/>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2" w:char="F025"/>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A3"/>
      </w:r>
      <w:r w:rsidRPr="001B0C9D">
        <w:rPr>
          <w:rFonts w:ascii="B Badr" w:hAnsi="B Badr" w:cs="B Badr"/>
          <w:b/>
          <w:bCs/>
          <w:color w:val="000000"/>
          <w:sz w:val="25"/>
          <w:szCs w:val="25"/>
        </w:rPr>
        <w:sym w:font="HQPB2" w:char="F060"/>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5A"/>
      </w:r>
      <w:r w:rsidRPr="001B0C9D">
        <w:rPr>
          <w:rFonts w:ascii="B Badr" w:hAnsi="B Badr" w:cs="B Badr"/>
          <w:b/>
          <w:bCs/>
          <w:color w:val="000000"/>
          <w:sz w:val="25"/>
          <w:szCs w:val="25"/>
        </w:rPr>
        <w:sym w:font="HQPB4" w:char="F0C5"/>
      </w:r>
      <w:r w:rsidRPr="001B0C9D">
        <w:rPr>
          <w:rFonts w:ascii="B Badr" w:hAnsi="B Badr" w:cs="B Badr"/>
          <w:b/>
          <w:bCs/>
          <w:color w:val="000000"/>
          <w:sz w:val="25"/>
          <w:szCs w:val="25"/>
        </w:rPr>
        <w:sym w:font="HQPB4" w:char="F06A"/>
      </w:r>
      <w:r w:rsidRPr="001B0C9D">
        <w:rPr>
          <w:rFonts w:ascii="B Badr" w:hAnsi="B Badr" w:cs="B Badr"/>
          <w:b/>
          <w:bCs/>
          <w:color w:val="000000"/>
          <w:sz w:val="25"/>
          <w:szCs w:val="25"/>
        </w:rPr>
        <w:sym w:font="HQPB2" w:char="F033"/>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4B"/>
      </w:r>
      <w:r w:rsidRPr="001B0C9D">
        <w:rPr>
          <w:rFonts w:ascii="B Badr" w:hAnsi="B Badr" w:cs="B Badr"/>
          <w:b/>
          <w:bCs/>
          <w:color w:val="000000"/>
          <w:sz w:val="25"/>
          <w:szCs w:val="25"/>
        </w:rPr>
        <w:sym w:font="HQPB4" w:char="F0E3"/>
      </w:r>
      <w:r w:rsidRPr="001B0C9D">
        <w:rPr>
          <w:rFonts w:ascii="B Badr" w:hAnsi="B Badr" w:cs="B Badr"/>
          <w:b/>
          <w:bCs/>
          <w:color w:val="000000"/>
          <w:sz w:val="25"/>
          <w:szCs w:val="25"/>
        </w:rPr>
        <w:sym w:font="HQPB2" w:char="F08B"/>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2" w:char="F039"/>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7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F6"/>
      </w:r>
      <w:r w:rsidRPr="001B0C9D">
        <w:rPr>
          <w:rFonts w:ascii="B Badr" w:hAnsi="B Badr" w:cs="B Badr"/>
          <w:b/>
          <w:bCs/>
          <w:color w:val="000000"/>
          <w:sz w:val="25"/>
          <w:szCs w:val="25"/>
        </w:rPr>
        <w:sym w:font="HQPB2" w:char="F04E"/>
      </w:r>
      <w:r w:rsidRPr="001B0C9D">
        <w:rPr>
          <w:rFonts w:ascii="B Badr" w:hAnsi="B Badr" w:cs="B Badr"/>
          <w:b/>
          <w:bCs/>
          <w:color w:val="000000"/>
          <w:sz w:val="25"/>
          <w:szCs w:val="25"/>
        </w:rPr>
        <w:sym w:font="HQPB4" w:char="F0E7"/>
      </w:r>
      <w:r w:rsidRPr="001B0C9D">
        <w:rPr>
          <w:rFonts w:ascii="B Badr" w:hAnsi="B Badr" w:cs="B Badr"/>
          <w:b/>
          <w:bCs/>
          <w:color w:val="000000"/>
          <w:sz w:val="25"/>
          <w:szCs w:val="25"/>
        </w:rPr>
        <w:sym w:font="HQPB2" w:char="F06C"/>
      </w:r>
      <w:r w:rsidRPr="001B0C9D">
        <w:rPr>
          <w:rFonts w:ascii="B Badr" w:hAnsi="B Badr" w:cs="B Badr"/>
          <w:b/>
          <w:bCs/>
          <w:color w:val="000000"/>
          <w:sz w:val="25"/>
          <w:szCs w:val="25"/>
        </w:rPr>
        <w:sym w:font="HQPB5" w:char="F06D"/>
      </w:r>
      <w:r w:rsidRPr="001B0C9D">
        <w:rPr>
          <w:rFonts w:ascii="B Badr" w:hAnsi="B Badr" w:cs="B Badr"/>
          <w:b/>
          <w:bCs/>
          <w:color w:val="000000"/>
          <w:sz w:val="25"/>
          <w:szCs w:val="25"/>
        </w:rPr>
        <w:sym w:font="HQPB2" w:char="F03B"/>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E3"/>
      </w:r>
      <w:r w:rsidRPr="001B0C9D">
        <w:rPr>
          <w:rFonts w:ascii="B Badr" w:hAnsi="B Badr" w:cs="B Badr"/>
          <w:b/>
          <w:bCs/>
          <w:color w:val="000000"/>
          <w:sz w:val="25"/>
          <w:szCs w:val="25"/>
        </w:rPr>
        <w:sym w:font="HQPB2" w:char="F04E"/>
      </w:r>
      <w:r w:rsidRPr="001B0C9D">
        <w:rPr>
          <w:rFonts w:ascii="B Badr" w:hAnsi="B Badr" w:cs="B Badr"/>
          <w:b/>
          <w:bCs/>
          <w:color w:val="000000"/>
          <w:sz w:val="25"/>
          <w:szCs w:val="25"/>
        </w:rPr>
        <w:sym w:font="HQPB4" w:char="F0E5"/>
      </w:r>
      <w:r w:rsidRPr="001B0C9D">
        <w:rPr>
          <w:rFonts w:ascii="B Badr" w:hAnsi="B Badr" w:cs="B Badr"/>
          <w:b/>
          <w:bCs/>
          <w:color w:val="000000"/>
          <w:sz w:val="25"/>
          <w:szCs w:val="25"/>
        </w:rPr>
        <w:sym w:font="HQPB2" w:char="F06B"/>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2" w:char="F05D"/>
      </w:r>
      <w:r w:rsidRPr="001B0C9D">
        <w:rPr>
          <w:rFonts w:ascii="B Badr" w:hAnsi="B Badr" w:cs="B Badr"/>
          <w:b/>
          <w:bCs/>
          <w:color w:val="000000"/>
          <w:sz w:val="25"/>
          <w:szCs w:val="25"/>
        </w:rPr>
        <w:sym w:font="HQPB2" w:char="F083"/>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1" w:char="F08A"/>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2" w:char="F094"/>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3" w:char="F025"/>
      </w:r>
      <w:r w:rsidRPr="001B0C9D">
        <w:rPr>
          <w:rFonts w:ascii="B Badr" w:hAnsi="B Badr" w:cs="B Badr"/>
          <w:b/>
          <w:bCs/>
          <w:color w:val="000000"/>
          <w:sz w:val="25"/>
          <w:szCs w:val="25"/>
        </w:rPr>
        <w:sym w:font="HQPB4" w:char="F0A9"/>
      </w:r>
      <w:r w:rsidRPr="001B0C9D">
        <w:rPr>
          <w:rFonts w:ascii="B Badr" w:hAnsi="B Badr" w:cs="B Badr"/>
          <w:b/>
          <w:bCs/>
          <w:color w:val="000000"/>
          <w:sz w:val="25"/>
          <w:szCs w:val="25"/>
        </w:rPr>
        <w:sym w:font="HQPB3" w:char="F021"/>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34"/>
      </w:r>
      <w:r w:rsidRPr="001B0C9D">
        <w:rPr>
          <w:rFonts w:ascii="B Badr" w:hAnsi="B Badr" w:cs="B Badr"/>
          <w:b/>
          <w:bCs/>
          <w:color w:val="000000"/>
          <w:sz w:val="25"/>
          <w:szCs w:val="25"/>
        </w:rPr>
        <w:sym w:font="HQPB2" w:char="F0D3"/>
      </w:r>
      <w:r w:rsidRPr="001B0C9D">
        <w:rPr>
          <w:rFonts w:ascii="B Badr" w:hAnsi="B Badr" w:cs="B Badr"/>
          <w:b/>
          <w:bCs/>
          <w:color w:val="000000"/>
          <w:sz w:val="25"/>
          <w:szCs w:val="25"/>
        </w:rPr>
        <w:sym w:font="HQPB5" w:char="F07C"/>
      </w:r>
      <w:r w:rsidRPr="001B0C9D">
        <w:rPr>
          <w:rFonts w:ascii="B Badr" w:hAnsi="B Badr" w:cs="B Badr"/>
          <w:b/>
          <w:bCs/>
          <w:color w:val="000000"/>
          <w:sz w:val="25"/>
          <w:szCs w:val="25"/>
        </w:rPr>
        <w:sym w:font="HQPB1" w:char="F0D3"/>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1" w:char="F03F"/>
      </w:r>
      <w:r w:rsidRPr="001B0C9D">
        <w:rPr>
          <w:rFonts w:ascii="B Badr" w:hAnsi="B Badr" w:cs="B Badr"/>
          <w:b/>
          <w:bCs/>
          <w:color w:val="000000"/>
          <w:sz w:val="25"/>
          <w:szCs w:val="25"/>
        </w:rPr>
        <w:sym w:font="HQPB4" w:char="F0F6"/>
      </w:r>
      <w:r w:rsidRPr="001B0C9D">
        <w:rPr>
          <w:rFonts w:ascii="B Badr" w:hAnsi="B Badr" w:cs="B Badr"/>
          <w:b/>
          <w:bCs/>
          <w:color w:val="000000"/>
          <w:sz w:val="25"/>
          <w:szCs w:val="25"/>
        </w:rPr>
        <w:sym w:font="HQPB1" w:char="F091"/>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F6"/>
      </w:r>
      <w:r w:rsidRPr="001B0C9D">
        <w:rPr>
          <w:rFonts w:ascii="B Badr" w:hAnsi="B Badr" w:cs="B Badr"/>
          <w:b/>
          <w:bCs/>
          <w:color w:val="000000"/>
          <w:sz w:val="25"/>
          <w:szCs w:val="25"/>
        </w:rPr>
        <w:sym w:font="HQPB2" w:char="F04E"/>
      </w:r>
      <w:r w:rsidRPr="001B0C9D">
        <w:rPr>
          <w:rFonts w:ascii="B Badr" w:hAnsi="B Badr" w:cs="B Badr"/>
          <w:b/>
          <w:bCs/>
          <w:color w:val="000000"/>
          <w:sz w:val="25"/>
          <w:szCs w:val="25"/>
        </w:rPr>
        <w:sym w:font="HQPB4" w:char="F0E7"/>
      </w:r>
      <w:r w:rsidRPr="001B0C9D">
        <w:rPr>
          <w:rFonts w:ascii="B Badr" w:hAnsi="B Badr" w:cs="B Badr"/>
          <w:b/>
          <w:bCs/>
          <w:color w:val="000000"/>
          <w:sz w:val="25"/>
          <w:szCs w:val="25"/>
        </w:rPr>
        <w:sym w:font="HQPB2" w:char="F06C"/>
      </w:r>
      <w:r w:rsidRPr="001B0C9D">
        <w:rPr>
          <w:rFonts w:ascii="B Badr" w:hAnsi="B Badr" w:cs="B Badr"/>
          <w:b/>
          <w:bCs/>
          <w:color w:val="000000"/>
          <w:sz w:val="25"/>
          <w:szCs w:val="25"/>
        </w:rPr>
        <w:sym w:font="HQPB5" w:char="F06D"/>
      </w:r>
      <w:r w:rsidRPr="001B0C9D">
        <w:rPr>
          <w:rFonts w:ascii="B Badr" w:hAnsi="B Badr" w:cs="B Badr"/>
          <w:b/>
          <w:bCs/>
          <w:color w:val="000000"/>
          <w:sz w:val="25"/>
          <w:szCs w:val="25"/>
        </w:rPr>
        <w:sym w:font="HQPB2" w:char="F03B"/>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2" w:char="F04E"/>
      </w:r>
      <w:r w:rsidRPr="001B0C9D">
        <w:rPr>
          <w:rFonts w:ascii="B Badr" w:hAnsi="B Badr" w:cs="B Badr"/>
          <w:b/>
          <w:bCs/>
          <w:color w:val="000000"/>
          <w:sz w:val="25"/>
          <w:szCs w:val="25"/>
        </w:rPr>
        <w:sym w:font="HQPB4" w:char="F0E5"/>
      </w:r>
      <w:r w:rsidRPr="001B0C9D">
        <w:rPr>
          <w:rFonts w:ascii="B Badr" w:hAnsi="B Badr" w:cs="B Badr"/>
          <w:b/>
          <w:bCs/>
          <w:color w:val="000000"/>
          <w:sz w:val="25"/>
          <w:szCs w:val="25"/>
        </w:rPr>
        <w:sym w:font="HQPB2" w:char="F06B"/>
      </w:r>
      <w:r w:rsidRPr="001B0C9D">
        <w:rPr>
          <w:rFonts w:ascii="B Badr" w:hAnsi="B Badr" w:cs="B Badr"/>
          <w:b/>
          <w:bCs/>
          <w:color w:val="000000"/>
          <w:sz w:val="25"/>
          <w:szCs w:val="25"/>
        </w:rPr>
        <w:sym w:font="HQPB4" w:char="F0A8"/>
      </w:r>
      <w:r w:rsidRPr="001B0C9D">
        <w:rPr>
          <w:rFonts w:ascii="B Badr" w:hAnsi="B Badr" w:cs="B Badr"/>
          <w:b/>
          <w:bCs/>
          <w:color w:val="000000"/>
          <w:sz w:val="25"/>
          <w:szCs w:val="25"/>
        </w:rPr>
        <w:sym w:font="HQPB2" w:char="F05D"/>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2" w:char="F039"/>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4" w:char="F064"/>
      </w:r>
      <w:r w:rsidRPr="001B0C9D">
        <w:rPr>
          <w:rFonts w:ascii="B Badr" w:hAnsi="B Badr" w:cs="B Badr"/>
          <w:b/>
          <w:bCs/>
          <w:color w:val="000000"/>
          <w:sz w:val="25"/>
          <w:szCs w:val="25"/>
        </w:rPr>
        <w:sym w:font="HQPB1" w:char="F089"/>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1" w:char="F037"/>
      </w:r>
      <w:r w:rsidRPr="001B0C9D">
        <w:rPr>
          <w:rFonts w:ascii="B Badr" w:hAnsi="B Badr" w:cs="B Badr"/>
          <w:b/>
          <w:bCs/>
          <w:color w:val="000000"/>
          <w:sz w:val="25"/>
          <w:szCs w:val="25"/>
        </w:rPr>
        <w:sym w:font="HQPB4" w:char="F0E3"/>
      </w:r>
      <w:r w:rsidRPr="001B0C9D">
        <w:rPr>
          <w:rFonts w:ascii="B Badr" w:hAnsi="B Badr" w:cs="B Badr"/>
          <w:b/>
          <w:bCs/>
          <w:color w:val="000000"/>
          <w:sz w:val="25"/>
          <w:szCs w:val="25"/>
        </w:rPr>
        <w:sym w:font="HQPB2" w:char="F08A"/>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2" w:char="F039"/>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7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2E"/>
      </w:r>
      <w:r w:rsidRPr="001B0C9D">
        <w:rPr>
          <w:rFonts w:ascii="B Badr" w:hAnsi="B Badr" w:cs="B Badr"/>
          <w:b/>
          <w:bCs/>
          <w:color w:val="000000"/>
          <w:sz w:val="25"/>
          <w:szCs w:val="25"/>
        </w:rPr>
        <w:sym w:font="HQPB2" w:char="F060"/>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4" w:char="F069"/>
      </w:r>
      <w:r w:rsidRPr="001B0C9D">
        <w:rPr>
          <w:rFonts w:ascii="B Badr" w:hAnsi="B Badr" w:cs="B Badr"/>
          <w:b/>
          <w:bCs/>
          <w:color w:val="000000"/>
          <w:sz w:val="25"/>
          <w:szCs w:val="25"/>
        </w:rPr>
        <w:sym w:font="HQPB2" w:char="F04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1" w:char="F089"/>
      </w:r>
      <w:r w:rsidRPr="001B0C9D">
        <w:rPr>
          <w:rFonts w:ascii="B Badr" w:hAnsi="B Badr" w:cs="B Badr"/>
          <w:b/>
          <w:bCs/>
          <w:color w:val="000000"/>
          <w:sz w:val="25"/>
          <w:szCs w:val="25"/>
        </w:rPr>
        <w:sym w:font="HQPB4" w:char="F0F7"/>
      </w:r>
      <w:r w:rsidRPr="001B0C9D">
        <w:rPr>
          <w:rFonts w:ascii="B Badr" w:hAnsi="B Badr" w:cs="B Badr"/>
          <w:b/>
          <w:bCs/>
          <w:color w:val="000000"/>
          <w:sz w:val="25"/>
          <w:szCs w:val="25"/>
        </w:rPr>
        <w:sym w:font="HQPB1" w:char="F0E8"/>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1" w:char="F02F"/>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F6"/>
      </w:r>
      <w:r w:rsidRPr="001B0C9D">
        <w:rPr>
          <w:rFonts w:ascii="B Badr" w:hAnsi="B Badr" w:cs="B Badr"/>
          <w:b/>
          <w:bCs/>
          <w:color w:val="000000"/>
          <w:sz w:val="25"/>
          <w:szCs w:val="25"/>
        </w:rPr>
        <w:sym w:font="HQPB2" w:char="F04E"/>
      </w:r>
      <w:r w:rsidRPr="001B0C9D">
        <w:rPr>
          <w:rFonts w:ascii="B Badr" w:hAnsi="B Badr" w:cs="B Badr"/>
          <w:b/>
          <w:bCs/>
          <w:color w:val="000000"/>
          <w:sz w:val="25"/>
          <w:szCs w:val="25"/>
        </w:rPr>
        <w:sym w:font="HQPB4" w:char="F0CE"/>
      </w:r>
      <w:r w:rsidRPr="001B0C9D">
        <w:rPr>
          <w:rFonts w:ascii="B Badr" w:hAnsi="B Badr" w:cs="B Badr"/>
          <w:b/>
          <w:bCs/>
          <w:color w:val="000000"/>
          <w:sz w:val="25"/>
          <w:szCs w:val="25"/>
        </w:rPr>
        <w:sym w:font="HQPB2" w:char="F067"/>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1" w:char="F0F9"/>
      </w:r>
      <w:r w:rsidRPr="001B0C9D">
        <w:rPr>
          <w:rFonts w:ascii="B Badr" w:hAnsi="B Badr" w:cs="B Badr"/>
          <w:b/>
          <w:bCs/>
          <w:color w:val="000000"/>
          <w:sz w:val="25"/>
          <w:szCs w:val="25"/>
        </w:rPr>
        <w:sym w:font="HQPB4" w:char="F0F6"/>
      </w:r>
      <w:r w:rsidRPr="001B0C9D">
        <w:rPr>
          <w:rFonts w:ascii="B Badr" w:hAnsi="B Badr" w:cs="B Badr"/>
          <w:b/>
          <w:bCs/>
          <w:color w:val="000000"/>
          <w:sz w:val="25"/>
          <w:szCs w:val="25"/>
        </w:rPr>
        <w:sym w:font="HQPB2" w:char="F071"/>
      </w:r>
      <w:r w:rsidRPr="001B0C9D">
        <w:rPr>
          <w:rFonts w:ascii="B Badr" w:hAnsi="B Badr" w:cs="B Badr"/>
          <w:b/>
          <w:bCs/>
          <w:color w:val="000000"/>
          <w:sz w:val="25"/>
          <w:szCs w:val="25"/>
        </w:rPr>
        <w:sym w:font="HQPB5" w:char="F079"/>
      </w:r>
      <w:r w:rsidRPr="001B0C9D">
        <w:rPr>
          <w:rFonts w:ascii="B Badr" w:hAnsi="B Badr" w:cs="B Badr"/>
          <w:b/>
          <w:bCs/>
          <w:color w:val="000000"/>
          <w:sz w:val="25"/>
          <w:szCs w:val="25"/>
        </w:rPr>
        <w:sym w:font="HQPB1" w:char="F07A"/>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1" w:char="F024"/>
      </w:r>
      <w:r w:rsidRPr="001B0C9D">
        <w:rPr>
          <w:rFonts w:ascii="B Badr" w:hAnsi="B Badr" w:cs="B Badr"/>
          <w:b/>
          <w:bCs/>
          <w:color w:val="000000"/>
          <w:sz w:val="25"/>
          <w:szCs w:val="25"/>
        </w:rPr>
        <w:sym w:font="HQPB4" w:char="F059"/>
      </w:r>
      <w:r w:rsidRPr="001B0C9D">
        <w:rPr>
          <w:rFonts w:ascii="B Badr" w:hAnsi="B Badr" w:cs="B Badr"/>
          <w:b/>
          <w:bCs/>
          <w:color w:val="000000"/>
          <w:sz w:val="25"/>
          <w:szCs w:val="25"/>
        </w:rPr>
        <w:sym w:font="HQPB2" w:char="F05A"/>
      </w:r>
      <w:r w:rsidRPr="001B0C9D">
        <w:rPr>
          <w:rFonts w:ascii="B Badr" w:hAnsi="B Badr" w:cs="B Badr"/>
          <w:b/>
          <w:bCs/>
          <w:color w:val="000000"/>
          <w:sz w:val="25"/>
          <w:szCs w:val="25"/>
        </w:rPr>
        <w:sym w:font="HQPB4" w:char="F0F8"/>
      </w:r>
      <w:r w:rsidRPr="001B0C9D">
        <w:rPr>
          <w:rFonts w:ascii="B Badr" w:hAnsi="B Badr" w:cs="B Badr"/>
          <w:b/>
          <w:bCs/>
          <w:color w:val="000000"/>
          <w:sz w:val="25"/>
          <w:szCs w:val="25"/>
        </w:rPr>
        <w:sym w:font="HQPB2" w:char="F042"/>
      </w:r>
      <w:r w:rsidRPr="001B0C9D">
        <w:rPr>
          <w:rFonts w:ascii="B Badr" w:hAnsi="B Badr" w:cs="B Badr"/>
          <w:b/>
          <w:bCs/>
          <w:color w:val="000000"/>
          <w:sz w:val="25"/>
          <w:szCs w:val="25"/>
        </w:rPr>
        <w:sym w:font="HQPB5" w:char="F072"/>
      </w:r>
      <w:r w:rsidRPr="001B0C9D">
        <w:rPr>
          <w:rFonts w:ascii="B Badr" w:hAnsi="B Badr" w:cs="B Badr"/>
          <w:b/>
          <w:bCs/>
          <w:color w:val="000000"/>
          <w:sz w:val="25"/>
          <w:szCs w:val="25"/>
        </w:rPr>
        <w:sym w:font="HQPB1" w:char="F026"/>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34"/>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2" w:char="F0D3"/>
      </w:r>
      <w:r w:rsidRPr="001B0C9D">
        <w:rPr>
          <w:rFonts w:ascii="B Badr" w:hAnsi="B Badr" w:cs="B Badr"/>
          <w:b/>
          <w:bCs/>
          <w:color w:val="000000"/>
          <w:sz w:val="25"/>
          <w:szCs w:val="25"/>
        </w:rPr>
        <w:sym w:font="HQPB4" w:char="F0CD"/>
      </w:r>
      <w:r w:rsidRPr="001B0C9D">
        <w:rPr>
          <w:rFonts w:ascii="B Badr" w:hAnsi="B Badr" w:cs="B Badr"/>
          <w:b/>
          <w:bCs/>
          <w:color w:val="000000"/>
          <w:sz w:val="25"/>
          <w:szCs w:val="25"/>
        </w:rPr>
        <w:sym w:font="HQPB2" w:char="F05F"/>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2" w:char="F052"/>
      </w:r>
      <w:r w:rsidRPr="001B0C9D">
        <w:rPr>
          <w:rFonts w:ascii="B Badr" w:hAnsi="B Badr" w:cs="B Badr"/>
          <w:b/>
          <w:bCs/>
          <w:color w:val="000000"/>
          <w:sz w:val="25"/>
          <w:szCs w:val="25"/>
        </w:rPr>
        <w:sym w:font="HQPB2" w:char="F072"/>
      </w:r>
      <w:r w:rsidRPr="001B0C9D">
        <w:rPr>
          <w:rFonts w:ascii="B Badr" w:hAnsi="B Badr" w:cs="B Badr"/>
          <w:b/>
          <w:bCs/>
          <w:color w:val="000000"/>
          <w:sz w:val="25"/>
          <w:szCs w:val="25"/>
        </w:rPr>
        <w:sym w:font="HQPB4" w:char="F0DF"/>
      </w:r>
      <w:r w:rsidRPr="001B0C9D">
        <w:rPr>
          <w:rFonts w:ascii="B Badr" w:hAnsi="B Badr" w:cs="B Badr"/>
          <w:b/>
          <w:bCs/>
          <w:color w:val="000000"/>
          <w:sz w:val="25"/>
          <w:szCs w:val="25"/>
        </w:rPr>
        <w:sym w:font="HQPB1" w:char="F089"/>
      </w:r>
      <w:r w:rsidRPr="001B0C9D">
        <w:rPr>
          <w:rFonts w:ascii="B Badr" w:hAnsi="B Badr" w:cs="B Badr"/>
          <w:b/>
          <w:bCs/>
          <w:color w:val="000000"/>
          <w:sz w:val="25"/>
          <w:szCs w:val="25"/>
        </w:rPr>
        <w:sym w:font="HQPB4" w:char="F0E7"/>
      </w:r>
      <w:r w:rsidRPr="001B0C9D">
        <w:rPr>
          <w:rFonts w:ascii="B Badr" w:hAnsi="B Badr" w:cs="B Badr"/>
          <w:b/>
          <w:bCs/>
          <w:color w:val="000000"/>
          <w:sz w:val="25"/>
          <w:szCs w:val="25"/>
        </w:rPr>
        <w:sym w:font="HQPB1" w:char="F036"/>
      </w:r>
      <w:r w:rsidRPr="001B0C9D">
        <w:rPr>
          <w:rFonts w:ascii="B Badr" w:hAnsi="B Badr" w:cs="B Badr"/>
          <w:b/>
          <w:bCs/>
          <w:color w:val="000000"/>
          <w:sz w:val="25"/>
          <w:szCs w:val="25"/>
        </w:rPr>
        <w:sym w:font="HQPB4" w:char="F0F7"/>
      </w:r>
      <w:r w:rsidRPr="001B0C9D">
        <w:rPr>
          <w:rFonts w:ascii="B Badr" w:hAnsi="B Badr" w:cs="B Badr"/>
          <w:b/>
          <w:bCs/>
          <w:color w:val="000000"/>
          <w:sz w:val="25"/>
          <w:szCs w:val="25"/>
        </w:rPr>
        <w:sym w:font="HQPB1" w:char="F0E8"/>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2" w:char="F083"/>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9F"/>
      </w:r>
      <w:r w:rsidRPr="001B0C9D">
        <w:rPr>
          <w:rFonts w:ascii="B Badr" w:hAnsi="B Badr" w:cs="B Badr"/>
          <w:b/>
          <w:bCs/>
          <w:color w:val="000000"/>
          <w:sz w:val="25"/>
          <w:szCs w:val="25"/>
        </w:rPr>
        <w:sym w:font="HQPB2" w:char="F077"/>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9A"/>
      </w:r>
      <w:r w:rsidRPr="001B0C9D">
        <w:rPr>
          <w:rFonts w:ascii="B Badr" w:hAnsi="B Badr" w:cs="B Badr"/>
          <w:b/>
          <w:bCs/>
          <w:color w:val="000000"/>
          <w:sz w:val="25"/>
          <w:szCs w:val="25"/>
        </w:rPr>
        <w:sym w:font="HQPB2" w:char="F063"/>
      </w:r>
      <w:r w:rsidRPr="001B0C9D">
        <w:rPr>
          <w:rFonts w:ascii="B Badr" w:hAnsi="B Badr" w:cs="B Badr"/>
          <w:b/>
          <w:bCs/>
          <w:color w:val="000000"/>
          <w:sz w:val="25"/>
          <w:szCs w:val="25"/>
        </w:rPr>
        <w:sym w:font="HQPB2" w:char="F071"/>
      </w:r>
      <w:r w:rsidRPr="001B0C9D">
        <w:rPr>
          <w:rFonts w:ascii="B Badr" w:hAnsi="B Badr" w:cs="B Badr"/>
          <w:b/>
          <w:bCs/>
          <w:color w:val="000000"/>
          <w:sz w:val="25"/>
          <w:szCs w:val="25"/>
        </w:rPr>
        <w:sym w:font="HQPB4" w:char="F0E4"/>
      </w:r>
      <w:r w:rsidRPr="001B0C9D">
        <w:rPr>
          <w:rFonts w:ascii="B Badr" w:hAnsi="B Badr" w:cs="B Badr"/>
          <w:b/>
          <w:bCs/>
          <w:color w:val="000000"/>
          <w:sz w:val="25"/>
          <w:szCs w:val="25"/>
        </w:rPr>
        <w:sym w:font="HQPB2" w:char="F02E"/>
      </w:r>
      <w:r w:rsidRPr="001B0C9D">
        <w:rPr>
          <w:rFonts w:ascii="B Badr" w:hAnsi="B Badr" w:cs="B Badr"/>
          <w:b/>
          <w:bCs/>
          <w:color w:val="000000"/>
          <w:sz w:val="25"/>
          <w:szCs w:val="25"/>
        </w:rPr>
        <w:sym w:font="HQPB4" w:char="F0CE"/>
      </w:r>
      <w:r w:rsidRPr="001B0C9D">
        <w:rPr>
          <w:rFonts w:ascii="B Badr" w:hAnsi="B Badr" w:cs="B Badr"/>
          <w:b/>
          <w:bCs/>
          <w:color w:val="000000"/>
          <w:sz w:val="25"/>
          <w:szCs w:val="25"/>
        </w:rPr>
        <w:sym w:font="HQPB1" w:char="F08E"/>
      </w:r>
      <w:r w:rsidRPr="001B0C9D">
        <w:rPr>
          <w:rFonts w:ascii="B Badr" w:hAnsi="B Badr" w:cs="B Badr"/>
          <w:b/>
          <w:bCs/>
          <w:color w:val="000000"/>
          <w:sz w:val="25"/>
          <w:szCs w:val="25"/>
        </w:rPr>
        <w:sym w:font="HQPB4" w:char="F0F4"/>
      </w:r>
      <w:r w:rsidRPr="001B0C9D">
        <w:rPr>
          <w:rFonts w:ascii="B Badr" w:hAnsi="B Badr" w:cs="B Badr"/>
          <w:b/>
          <w:bCs/>
          <w:color w:val="000000"/>
          <w:sz w:val="25"/>
          <w:szCs w:val="25"/>
        </w:rPr>
        <w:sym w:font="HQPB1" w:char="F0B3"/>
      </w:r>
      <w:r w:rsidRPr="001B0C9D">
        <w:rPr>
          <w:rFonts w:ascii="B Badr" w:hAnsi="B Badr" w:cs="B Badr"/>
          <w:b/>
          <w:bCs/>
          <w:color w:val="000000"/>
          <w:sz w:val="25"/>
          <w:szCs w:val="25"/>
        </w:rPr>
        <w:sym w:font="HQPB4" w:char="F0E7"/>
      </w:r>
      <w:r w:rsidRPr="001B0C9D">
        <w:rPr>
          <w:rFonts w:ascii="B Badr" w:hAnsi="B Badr" w:cs="B Badr"/>
          <w:b/>
          <w:bCs/>
          <w:color w:val="000000"/>
          <w:sz w:val="25"/>
          <w:szCs w:val="25"/>
        </w:rPr>
        <w:sym w:font="HQPB2" w:char="F084"/>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2" w:char="F092"/>
      </w:r>
      <w:r w:rsidRPr="001B0C9D">
        <w:rPr>
          <w:rFonts w:ascii="B Badr" w:hAnsi="B Badr" w:cs="B Badr"/>
          <w:b/>
          <w:bCs/>
          <w:color w:val="000000"/>
          <w:sz w:val="25"/>
          <w:szCs w:val="25"/>
        </w:rPr>
        <w:sym w:font="HQPB4" w:char="F0CE"/>
      </w:r>
      <w:r w:rsidRPr="001B0C9D">
        <w:rPr>
          <w:rFonts w:ascii="B Badr" w:hAnsi="B Badr" w:cs="B Badr"/>
          <w:b/>
          <w:bCs/>
          <w:color w:val="000000"/>
          <w:sz w:val="25"/>
          <w:szCs w:val="25"/>
        </w:rPr>
        <w:sym w:font="HQPB1" w:char="F031"/>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1" w:char="F024"/>
      </w:r>
      <w:r w:rsidRPr="001B0C9D">
        <w:rPr>
          <w:rFonts w:ascii="B Badr" w:hAnsi="B Badr" w:cs="B Badr"/>
          <w:b/>
          <w:bCs/>
          <w:color w:val="000000"/>
          <w:sz w:val="25"/>
          <w:szCs w:val="25"/>
        </w:rPr>
        <w:sym w:font="HQPB4" w:char="F05C"/>
      </w:r>
      <w:r w:rsidRPr="001B0C9D">
        <w:rPr>
          <w:rFonts w:ascii="B Badr" w:hAnsi="B Badr" w:cs="B Badr"/>
          <w:b/>
          <w:bCs/>
          <w:color w:val="000000"/>
          <w:sz w:val="25"/>
          <w:szCs w:val="25"/>
        </w:rPr>
        <w:sym w:font="HQPB2" w:char="F0AB"/>
      </w:r>
      <w:r w:rsidRPr="001B0C9D">
        <w:rPr>
          <w:rFonts w:ascii="B Badr" w:hAnsi="B Badr" w:cs="B Badr"/>
          <w:b/>
          <w:bCs/>
          <w:color w:val="000000"/>
          <w:sz w:val="25"/>
          <w:szCs w:val="25"/>
        </w:rPr>
        <w:sym w:font="HQPB4" w:char="F0F8"/>
      </w:r>
      <w:r w:rsidRPr="001B0C9D">
        <w:rPr>
          <w:rFonts w:ascii="B Badr" w:hAnsi="B Badr" w:cs="B Badr"/>
          <w:b/>
          <w:bCs/>
          <w:color w:val="000000"/>
          <w:sz w:val="25"/>
          <w:szCs w:val="25"/>
        </w:rPr>
        <w:sym w:font="HQPB2" w:char="F08B"/>
      </w:r>
      <w:r w:rsidRPr="001B0C9D">
        <w:rPr>
          <w:rFonts w:ascii="B Badr" w:hAnsi="B Badr" w:cs="B Badr"/>
          <w:b/>
          <w:bCs/>
          <w:color w:val="000000"/>
          <w:sz w:val="25"/>
          <w:szCs w:val="25"/>
        </w:rPr>
        <w:sym w:font="HQPB5" w:char="F078"/>
      </w:r>
      <w:r w:rsidRPr="001B0C9D">
        <w:rPr>
          <w:rFonts w:ascii="B Badr" w:hAnsi="B Badr" w:cs="B Badr"/>
          <w:b/>
          <w:bCs/>
          <w:color w:val="000000"/>
          <w:sz w:val="25"/>
          <w:szCs w:val="25"/>
        </w:rPr>
        <w:sym w:font="HQPB1" w:char="F0A9"/>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34"/>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2" w:char="F060"/>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2" w:char="F042"/>
      </w:r>
      <w:r w:rsidRPr="001B0C9D">
        <w:rPr>
          <w:rFonts w:ascii="B Badr" w:hAnsi="B Badr" w:cs="B Badr"/>
          <w:b/>
          <w:bCs/>
          <w:color w:val="000000"/>
          <w:sz w:val="25"/>
          <w:szCs w:val="25"/>
        </w:rPr>
        <w:sym w:font="HQPB5" w:char="F075"/>
      </w:r>
      <w:r w:rsidRPr="001B0C9D">
        <w:rPr>
          <w:rFonts w:ascii="B Badr" w:hAnsi="B Badr" w:cs="B Badr"/>
          <w:b/>
          <w:bCs/>
          <w:color w:val="000000"/>
          <w:sz w:val="25"/>
          <w:szCs w:val="25"/>
        </w:rPr>
        <w:sym w:font="HQPB2" w:char="F07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1" w:char="F08D"/>
      </w:r>
      <w:r w:rsidRPr="001B0C9D">
        <w:rPr>
          <w:rFonts w:ascii="B Badr" w:hAnsi="B Badr" w:cs="B Badr"/>
          <w:b/>
          <w:bCs/>
          <w:color w:val="000000"/>
          <w:sz w:val="25"/>
          <w:szCs w:val="25"/>
        </w:rPr>
        <w:sym w:font="HQPB5" w:char="F078"/>
      </w:r>
      <w:r w:rsidRPr="001B0C9D">
        <w:rPr>
          <w:rFonts w:ascii="B Badr" w:hAnsi="B Badr" w:cs="B Badr"/>
          <w:b/>
          <w:bCs/>
          <w:color w:val="000000"/>
          <w:sz w:val="25"/>
          <w:szCs w:val="25"/>
        </w:rPr>
        <w:sym w:font="HQPB1" w:char="F0FF"/>
      </w:r>
      <w:r w:rsidRPr="001B0C9D">
        <w:rPr>
          <w:rFonts w:ascii="B Badr" w:hAnsi="B Badr" w:cs="B Badr"/>
          <w:b/>
          <w:bCs/>
          <w:color w:val="000000"/>
          <w:sz w:val="25"/>
          <w:szCs w:val="25"/>
        </w:rPr>
        <w:sym w:font="HQPB5" w:char="F09F"/>
      </w:r>
      <w:r w:rsidRPr="001B0C9D">
        <w:rPr>
          <w:rFonts w:ascii="B Badr" w:hAnsi="B Badr" w:cs="B Badr"/>
          <w:b/>
          <w:bCs/>
          <w:color w:val="000000"/>
          <w:sz w:val="25"/>
          <w:szCs w:val="25"/>
        </w:rPr>
        <w:sym w:font="HQPB2" w:char="F032"/>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79"/>
      </w:r>
      <w:r w:rsidRPr="001B0C9D">
        <w:rPr>
          <w:rFonts w:ascii="B Badr" w:hAnsi="B Badr" w:cs="B Badr"/>
          <w:b/>
          <w:bCs/>
          <w:color w:val="000000"/>
          <w:sz w:val="25"/>
          <w:szCs w:val="25"/>
        </w:rPr>
        <w:sym w:font="HQPB1" w:char="F089"/>
      </w:r>
      <w:r w:rsidRPr="001B0C9D">
        <w:rPr>
          <w:rFonts w:ascii="B Badr" w:hAnsi="B Badr" w:cs="B Badr"/>
          <w:b/>
          <w:bCs/>
          <w:color w:val="000000"/>
          <w:sz w:val="25"/>
          <w:szCs w:val="25"/>
        </w:rPr>
        <w:sym w:font="HQPB4" w:char="F0F7"/>
      </w:r>
      <w:r w:rsidRPr="001B0C9D">
        <w:rPr>
          <w:rFonts w:ascii="B Badr" w:hAnsi="B Badr" w:cs="B Badr"/>
          <w:b/>
          <w:bCs/>
          <w:color w:val="000000"/>
          <w:sz w:val="25"/>
          <w:szCs w:val="25"/>
        </w:rPr>
        <w:sym w:font="HQPB1" w:char="F0E8"/>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1" w:char="F02F"/>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79"/>
      </w:r>
      <w:r w:rsidRPr="001B0C9D">
        <w:rPr>
          <w:rFonts w:ascii="B Badr" w:hAnsi="B Badr" w:cs="B Badr"/>
          <w:b/>
          <w:bCs/>
          <w:color w:val="000000"/>
          <w:sz w:val="25"/>
          <w:szCs w:val="25"/>
        </w:rPr>
        <w:sym w:font="HQPB2" w:char="F037"/>
      </w:r>
      <w:r w:rsidRPr="001B0C9D">
        <w:rPr>
          <w:rFonts w:ascii="B Badr" w:hAnsi="B Badr" w:cs="B Badr"/>
          <w:b/>
          <w:bCs/>
          <w:color w:val="000000"/>
          <w:sz w:val="25"/>
          <w:szCs w:val="25"/>
        </w:rPr>
        <w:sym w:font="HQPB4" w:char="F0CF"/>
      </w:r>
      <w:r w:rsidRPr="001B0C9D">
        <w:rPr>
          <w:rFonts w:ascii="B Badr" w:hAnsi="B Badr" w:cs="B Badr"/>
          <w:b/>
          <w:bCs/>
          <w:color w:val="000000"/>
          <w:sz w:val="25"/>
          <w:szCs w:val="25"/>
        </w:rPr>
        <w:sym w:font="HQPB2" w:char="F039"/>
      </w:r>
      <w:r w:rsidRPr="001B0C9D">
        <w:rPr>
          <w:rFonts w:ascii="B Badr" w:hAnsi="B Badr" w:cs="B Badr"/>
          <w:b/>
          <w:bCs/>
          <w:color w:val="000000"/>
          <w:sz w:val="25"/>
          <w:szCs w:val="25"/>
        </w:rPr>
        <w:sym w:font="HQPB2" w:char="F0BA"/>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1" w:char="F08C"/>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79"/>
      </w:r>
      <w:r w:rsidRPr="001B0C9D">
        <w:rPr>
          <w:rFonts w:ascii="B Badr" w:hAnsi="B Badr" w:cs="B Badr"/>
          <w:b/>
          <w:bCs/>
          <w:color w:val="000000"/>
          <w:sz w:val="25"/>
          <w:szCs w:val="25"/>
        </w:rPr>
        <w:sym w:font="HQPB2" w:char="F037"/>
      </w:r>
      <w:r w:rsidRPr="001B0C9D">
        <w:rPr>
          <w:rFonts w:ascii="B Badr" w:hAnsi="B Badr" w:cs="B Badr"/>
          <w:b/>
          <w:bCs/>
          <w:color w:val="000000"/>
          <w:sz w:val="25"/>
          <w:szCs w:val="25"/>
        </w:rPr>
        <w:sym w:font="HQPB4" w:char="F0CD"/>
      </w:r>
      <w:r w:rsidRPr="001B0C9D">
        <w:rPr>
          <w:rFonts w:ascii="B Badr" w:hAnsi="B Badr" w:cs="B Badr"/>
          <w:b/>
          <w:bCs/>
          <w:color w:val="000000"/>
          <w:sz w:val="25"/>
          <w:szCs w:val="25"/>
        </w:rPr>
        <w:sym w:font="HQPB2" w:char="F0B4"/>
      </w:r>
      <w:r w:rsidRPr="001B0C9D">
        <w:rPr>
          <w:rFonts w:ascii="B Badr" w:hAnsi="B Badr" w:cs="B Badr"/>
          <w:b/>
          <w:bCs/>
          <w:color w:val="000000"/>
          <w:sz w:val="25"/>
          <w:szCs w:val="25"/>
        </w:rPr>
        <w:sym w:font="HQPB5" w:char="F0AF"/>
      </w:r>
      <w:r w:rsidRPr="001B0C9D">
        <w:rPr>
          <w:rFonts w:ascii="B Badr" w:hAnsi="B Badr" w:cs="B Badr"/>
          <w:b/>
          <w:bCs/>
          <w:color w:val="000000"/>
          <w:sz w:val="25"/>
          <w:szCs w:val="25"/>
        </w:rPr>
        <w:sym w:font="HQPB2" w:char="F0BB"/>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2" w:char="F039"/>
      </w:r>
      <w:r w:rsidRPr="001B0C9D">
        <w:rPr>
          <w:rFonts w:ascii="B Badr" w:hAnsi="B Badr" w:cs="B Badr"/>
          <w:b/>
          <w:bCs/>
          <w:color w:val="000000"/>
          <w:sz w:val="25"/>
          <w:szCs w:val="25"/>
        </w:rPr>
        <w:sym w:font="HQPB5" w:char="F027"/>
      </w:r>
      <w:r w:rsidRPr="001B0C9D">
        <w:rPr>
          <w:rFonts w:ascii="B Badr" w:hAnsi="B Badr" w:cs="B Badr"/>
          <w:b/>
          <w:bCs/>
          <w:color w:val="000000"/>
          <w:sz w:val="25"/>
          <w:szCs w:val="25"/>
        </w:rPr>
        <w:sym w:font="HQPB2" w:char="F072"/>
      </w:r>
      <w:r w:rsidRPr="001B0C9D">
        <w:rPr>
          <w:rFonts w:ascii="B Badr" w:hAnsi="B Badr" w:cs="B Badr"/>
          <w:b/>
          <w:bCs/>
          <w:color w:val="000000"/>
          <w:sz w:val="25"/>
          <w:szCs w:val="25"/>
        </w:rPr>
        <w:sym w:font="HQPB4" w:char="F0E9"/>
      </w:r>
      <w:r w:rsidRPr="001B0C9D">
        <w:rPr>
          <w:rFonts w:ascii="B Badr" w:hAnsi="B Badr" w:cs="B Badr"/>
          <w:b/>
          <w:bCs/>
          <w:color w:val="000000"/>
          <w:sz w:val="25"/>
          <w:szCs w:val="25"/>
        </w:rPr>
        <w:sym w:font="HQPB1" w:char="F027"/>
      </w:r>
      <w:r w:rsidRPr="001B0C9D">
        <w:rPr>
          <w:rFonts w:ascii="B Badr" w:hAnsi="B Badr" w:cs="B Badr"/>
          <w:b/>
          <w:bCs/>
          <w:color w:val="000000"/>
          <w:sz w:val="25"/>
          <w:szCs w:val="25"/>
        </w:rPr>
        <w:sym w:font="HQPB5" w:char="F073"/>
      </w:r>
      <w:r w:rsidRPr="001B0C9D">
        <w:rPr>
          <w:rFonts w:ascii="B Badr" w:hAnsi="B Badr" w:cs="B Badr"/>
          <w:b/>
          <w:bCs/>
          <w:color w:val="000000"/>
          <w:sz w:val="25"/>
          <w:szCs w:val="25"/>
        </w:rPr>
        <w:sym w:font="HQPB1" w:char="F0F9"/>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4" w:char="F0E3"/>
      </w:r>
      <w:r w:rsidRPr="001B0C9D">
        <w:rPr>
          <w:rFonts w:ascii="B Badr" w:hAnsi="B Badr" w:cs="B Badr"/>
          <w:b/>
          <w:bCs/>
          <w:color w:val="000000"/>
          <w:sz w:val="25"/>
          <w:szCs w:val="25"/>
        </w:rPr>
        <w:sym w:font="HQPB2" w:char="F04E"/>
      </w:r>
      <w:r w:rsidRPr="001B0C9D">
        <w:rPr>
          <w:rFonts w:ascii="B Badr" w:hAnsi="B Badr" w:cs="B Badr"/>
          <w:b/>
          <w:bCs/>
          <w:color w:val="000000"/>
          <w:sz w:val="25"/>
          <w:szCs w:val="25"/>
        </w:rPr>
        <w:sym w:font="HQPB4" w:char="F0E8"/>
      </w:r>
      <w:r w:rsidRPr="001B0C9D">
        <w:rPr>
          <w:rFonts w:ascii="B Badr" w:hAnsi="B Badr" w:cs="B Badr"/>
          <w:b/>
          <w:bCs/>
          <w:color w:val="000000"/>
          <w:sz w:val="25"/>
          <w:szCs w:val="25"/>
        </w:rPr>
        <w:sym w:font="HQPB2" w:char="F064"/>
      </w:r>
      <w:r w:rsidRPr="001B0C9D">
        <w:rPr>
          <w:rFonts w:ascii="B Badr" w:hAnsi="B Badr" w:cs="B Badr"/>
          <w:b/>
          <w:bCs/>
          <w:color w:val="000000"/>
          <w:sz w:val="25"/>
          <w:szCs w:val="25"/>
          <w:rtl/>
        </w:rPr>
        <w:t xml:space="preserve"> </w:t>
      </w:r>
      <w:r w:rsidRPr="001B0C9D">
        <w:rPr>
          <w:rFonts w:ascii="B Badr" w:hAnsi="B Badr" w:cs="B Badr"/>
          <w:b/>
          <w:bCs/>
          <w:color w:val="000000"/>
          <w:sz w:val="25"/>
          <w:szCs w:val="25"/>
        </w:rPr>
        <w:sym w:font="HQPB5" w:char="F074"/>
      </w:r>
      <w:r w:rsidRPr="001B0C9D">
        <w:rPr>
          <w:rFonts w:ascii="B Badr" w:hAnsi="B Badr" w:cs="B Badr"/>
          <w:b/>
          <w:bCs/>
          <w:color w:val="000000"/>
          <w:sz w:val="25"/>
          <w:szCs w:val="25"/>
        </w:rPr>
        <w:sym w:font="HQPB2" w:char="F062"/>
      </w:r>
      <w:r w:rsidRPr="001B0C9D">
        <w:rPr>
          <w:rFonts w:ascii="B Badr" w:hAnsi="B Badr" w:cs="B Badr"/>
          <w:b/>
          <w:bCs/>
          <w:color w:val="000000"/>
          <w:sz w:val="25"/>
          <w:szCs w:val="25"/>
        </w:rPr>
        <w:sym w:font="HQPB2" w:char="F071"/>
      </w:r>
      <w:r w:rsidRPr="001B0C9D">
        <w:rPr>
          <w:rFonts w:ascii="B Badr" w:hAnsi="B Badr" w:cs="B Badr"/>
          <w:b/>
          <w:bCs/>
          <w:color w:val="000000"/>
          <w:sz w:val="25"/>
          <w:szCs w:val="25"/>
        </w:rPr>
        <w:sym w:font="HQPB4" w:char="F0E0"/>
      </w:r>
      <w:r w:rsidRPr="001B0C9D">
        <w:rPr>
          <w:rFonts w:ascii="B Badr" w:hAnsi="B Badr" w:cs="B Badr"/>
          <w:b/>
          <w:bCs/>
          <w:color w:val="000000"/>
          <w:sz w:val="25"/>
          <w:szCs w:val="25"/>
        </w:rPr>
        <w:sym w:font="HQPB2" w:char="F029"/>
      </w:r>
      <w:r w:rsidRPr="001B0C9D">
        <w:rPr>
          <w:rFonts w:ascii="B Badr" w:hAnsi="B Badr" w:cs="B Badr"/>
          <w:b/>
          <w:bCs/>
          <w:color w:val="000000"/>
          <w:sz w:val="25"/>
          <w:szCs w:val="25"/>
        </w:rPr>
        <w:sym w:font="HQPB4" w:char="F0C5"/>
      </w:r>
      <w:r w:rsidRPr="001B0C9D">
        <w:rPr>
          <w:rFonts w:ascii="B Badr" w:hAnsi="B Badr" w:cs="B Badr"/>
          <w:b/>
          <w:bCs/>
          <w:color w:val="000000"/>
          <w:sz w:val="25"/>
          <w:szCs w:val="25"/>
        </w:rPr>
        <w:sym w:font="HQPB1" w:char="F0A1"/>
      </w:r>
      <w:r w:rsidRPr="001B0C9D">
        <w:rPr>
          <w:rFonts w:ascii="B Badr" w:hAnsi="B Badr" w:cs="B Badr"/>
          <w:b/>
          <w:bCs/>
          <w:color w:val="000000"/>
          <w:sz w:val="25"/>
          <w:szCs w:val="25"/>
        </w:rPr>
        <w:sym w:font="HQPB2" w:char="F0BB"/>
      </w:r>
      <w:r w:rsidRPr="001B0C9D">
        <w:rPr>
          <w:rFonts w:ascii="B Badr" w:hAnsi="B Badr" w:cs="B Badr"/>
          <w:b/>
          <w:bCs/>
          <w:color w:val="000000"/>
          <w:sz w:val="25"/>
          <w:szCs w:val="25"/>
        </w:rPr>
        <w:sym w:font="HQPB5" w:char="F078"/>
      </w:r>
      <w:r w:rsidRPr="001B0C9D">
        <w:rPr>
          <w:rFonts w:ascii="B Badr" w:hAnsi="B Badr" w:cs="B Badr"/>
          <w:b/>
          <w:bCs/>
          <w:color w:val="000000"/>
          <w:sz w:val="25"/>
          <w:szCs w:val="25"/>
        </w:rPr>
        <w:sym w:font="HQPB1" w:char="F0FF"/>
      </w:r>
      <w:r w:rsidRPr="001B0C9D">
        <w:rPr>
          <w:rFonts w:ascii="B Badr" w:hAnsi="B Badr" w:cs="B Badr"/>
          <w:b/>
          <w:bCs/>
          <w:color w:val="000000"/>
          <w:sz w:val="25"/>
          <w:szCs w:val="25"/>
        </w:rPr>
        <w:sym w:font="HQPB4" w:char="F0F8"/>
      </w:r>
      <w:r w:rsidRPr="001B0C9D">
        <w:rPr>
          <w:rFonts w:ascii="B Badr" w:hAnsi="B Badr" w:cs="B Badr"/>
          <w:b/>
          <w:bCs/>
          <w:color w:val="000000"/>
          <w:sz w:val="25"/>
          <w:szCs w:val="25"/>
        </w:rPr>
        <w:sym w:font="HQPB2" w:char="F039"/>
      </w:r>
      <w:r w:rsidRPr="001B0C9D">
        <w:rPr>
          <w:rFonts w:ascii="B Badr" w:hAnsi="B Badr" w:cs="B Badr"/>
          <w:b/>
          <w:bCs/>
          <w:color w:val="000000"/>
          <w:sz w:val="25"/>
          <w:szCs w:val="25"/>
        </w:rPr>
        <w:sym w:font="HQPB5" w:char="F024"/>
      </w:r>
      <w:r w:rsidRPr="001B0C9D">
        <w:rPr>
          <w:rFonts w:ascii="B Badr" w:hAnsi="B Badr" w:cs="B Badr"/>
          <w:b/>
          <w:bCs/>
          <w:color w:val="000000"/>
          <w:sz w:val="25"/>
          <w:szCs w:val="25"/>
        </w:rPr>
        <w:sym w:font="HQPB1" w:char="F023"/>
      </w:r>
      <w:r w:rsidRPr="001B0C9D">
        <w:rPr>
          <w:rFonts w:ascii="B Lotus" w:hAnsi="B Lotus" w:cs="B Lotus" w:hint="cs"/>
          <w:sz w:val="25"/>
          <w:szCs w:val="25"/>
          <w:rtl/>
          <w:lang w:bidi="fa-IR"/>
        </w:rPr>
        <w:t xml:space="preserve"> </w:t>
      </w:r>
      <w:r w:rsidRPr="001B0C9D">
        <w:rPr>
          <w:rFonts w:ascii="B Lotus" w:hAnsi="B Lotus" w:cs="B Lotus" w:hint="cs"/>
          <w:sz w:val="25"/>
          <w:szCs w:val="25"/>
          <w:lang w:bidi="fa-IR"/>
        </w:rPr>
        <w:sym w:font="AGA Arabesque" w:char="F028"/>
      </w:r>
      <w:r w:rsidR="000D1BBA">
        <w:rPr>
          <w:rFonts w:ascii="B Lotus" w:hAnsi="B Lotus" w:cs="B Lotus" w:hint="cs"/>
          <w:sz w:val="25"/>
          <w:szCs w:val="25"/>
          <w:rtl/>
          <w:lang w:bidi="fa-IR"/>
        </w:rPr>
        <w:t xml:space="preserve">. </w:t>
      </w:r>
      <w:r w:rsidR="001B0C9D" w:rsidRPr="000D1BBA">
        <w:rPr>
          <w:rFonts w:ascii="B Lotus" w:hAnsi="B Lotus" w:cs="B Lotus" w:hint="cs"/>
          <w:sz w:val="24"/>
          <w:szCs w:val="24"/>
          <w:rtl/>
          <w:lang w:bidi="fa-IR"/>
        </w:rPr>
        <w:t>(نور:</w:t>
      </w:r>
      <w:r w:rsidRPr="000D1BBA">
        <w:rPr>
          <w:rFonts w:ascii="B Lotus" w:hAnsi="B Lotus" w:cs="B Lotus" w:hint="cs"/>
          <w:sz w:val="24"/>
          <w:szCs w:val="24"/>
          <w:rtl/>
          <w:lang w:bidi="fa-IR"/>
        </w:rPr>
        <w:t xml:space="preserve"> 55)</w:t>
      </w:r>
      <w:r w:rsidR="001B0C9D" w:rsidRPr="000D1BBA">
        <w:rPr>
          <w:rFonts w:ascii="B Lotus" w:hAnsi="B Lotus" w:cs="B Lotus" w:hint="cs"/>
          <w:sz w:val="24"/>
          <w:szCs w:val="24"/>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 xml:space="preserve">«خداوند به کسانی از شما که ایمان آورده‌اند و کارهای شایسته انجام داده‌اند وعده می‌دهد که آنان را </w:t>
      </w:r>
      <w:r>
        <w:rPr>
          <w:rFonts w:ascii="B Lotus" w:hAnsi="B Lotus" w:cs="B Lotus" w:hint="cs"/>
          <w:sz w:val="26"/>
          <w:szCs w:val="26"/>
          <w:rtl/>
          <w:lang w:bidi="fa-IR"/>
        </w:rPr>
        <w:t>حتما</w:t>
      </w:r>
      <w:r w:rsidRPr="08D55303">
        <w:rPr>
          <w:rFonts w:ascii="B Lotus" w:hAnsi="B Lotus" w:cs="B Lotus" w:hint="cs"/>
          <w:sz w:val="26"/>
          <w:szCs w:val="26"/>
          <w:rtl/>
          <w:lang w:bidi="fa-IR"/>
        </w:rPr>
        <w:t xml:space="preserve"> جایگزین در زمین خواهد کرد همانگونه که پیشینیان را جایگزین (طاغیان و باغیان ستمگر) قبل از خود کرده است. همچنین آئین ایشان را که برای آنان می‌پسندد حتماً (در زمین) پا بر جا و برقرار خواهد ساخت و نیز خوف و هراس آنان را به امنیت و آرامش مبدل می‌سازد. </w:t>
      </w:r>
      <w:r>
        <w:rPr>
          <w:rFonts w:ascii="B Lotus" w:hAnsi="B Lotus" w:cs="B Lotus" w:hint="cs"/>
          <w:sz w:val="26"/>
          <w:szCs w:val="26"/>
          <w:rtl/>
          <w:lang w:bidi="fa-IR"/>
        </w:rPr>
        <w:t xml:space="preserve">تنها </w:t>
      </w:r>
      <w:r w:rsidRPr="08D55303">
        <w:rPr>
          <w:rFonts w:ascii="B Lotus" w:hAnsi="B Lotus" w:cs="B Lotus" w:hint="cs"/>
          <w:sz w:val="26"/>
          <w:szCs w:val="26"/>
          <w:rtl/>
          <w:lang w:bidi="fa-IR"/>
        </w:rPr>
        <w:t xml:space="preserve">مرا می‌پرستند و چیزی را </w:t>
      </w:r>
      <w:r>
        <w:rPr>
          <w:rFonts w:ascii="B Lotus" w:hAnsi="B Lotus" w:cs="B Lotus" w:hint="cs"/>
          <w:sz w:val="26"/>
          <w:szCs w:val="26"/>
          <w:rtl/>
          <w:lang w:bidi="fa-IR"/>
        </w:rPr>
        <w:t>شریک من نخواهند ساخت.</w:t>
      </w:r>
      <w:r w:rsidRPr="08D55303">
        <w:rPr>
          <w:rFonts w:ascii="B Lotus" w:hAnsi="B Lotus" w:cs="B Lotus" w:hint="cs"/>
          <w:sz w:val="26"/>
          <w:szCs w:val="26"/>
          <w:rtl/>
          <w:lang w:bidi="fa-IR"/>
        </w:rPr>
        <w:t xml:space="preserve"> کسانی که</w:t>
      </w:r>
      <w:r>
        <w:rPr>
          <w:rFonts w:ascii="B Lotus" w:hAnsi="B Lotus" w:cs="B Lotus" w:hint="cs"/>
          <w:sz w:val="26"/>
          <w:szCs w:val="26"/>
          <w:rtl/>
          <w:lang w:bidi="fa-IR"/>
        </w:rPr>
        <w:t xml:space="preserve"> پس از آن</w:t>
      </w:r>
      <w:r w:rsidRPr="08D55303">
        <w:rPr>
          <w:rFonts w:ascii="B Lotus" w:hAnsi="B Lotus" w:cs="B Lotus" w:hint="cs"/>
          <w:sz w:val="26"/>
          <w:szCs w:val="26"/>
          <w:rtl/>
          <w:lang w:bidi="fa-IR"/>
        </w:rPr>
        <w:t xml:space="preserve"> (وعدة راستین) کافر شوند آنان فاسق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وعد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الهی تحقق نیافت؟!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به امت اسلامی قدرت داد و آنها را در زمین جایگزین کرد و مردم در دوران حکومت</w:t>
      </w:r>
      <w:r>
        <w:rPr>
          <w:rFonts w:ascii="B Lotus" w:hAnsi="B Lotus" w:cs="B Lotus" w:hint="cs"/>
          <w:sz w:val="28"/>
          <w:szCs w:val="28"/>
          <w:rtl/>
          <w:lang w:bidi="fa-IR"/>
        </w:rPr>
        <w:t xml:space="preserve"> های</w:t>
      </w:r>
      <w:r w:rsidRPr="08D55303">
        <w:rPr>
          <w:rFonts w:ascii="B Lotus" w:hAnsi="B Lotus" w:cs="B Lotus" w:hint="cs"/>
          <w:sz w:val="28"/>
          <w:szCs w:val="28"/>
          <w:rtl/>
          <w:lang w:bidi="fa-IR"/>
        </w:rPr>
        <w:t xml:space="preserve"> اسلامی احساس </w:t>
      </w:r>
      <w:r>
        <w:rPr>
          <w:rFonts w:ascii="B Lotus" w:hAnsi="B Lotus" w:cs="B Lotus" w:hint="cs"/>
          <w:sz w:val="28"/>
          <w:szCs w:val="28"/>
          <w:rtl/>
          <w:lang w:bidi="fa-IR"/>
        </w:rPr>
        <w:t xml:space="preserve">آرامش و </w:t>
      </w:r>
      <w:r w:rsidRPr="08D55303">
        <w:rPr>
          <w:rFonts w:ascii="B Lotus" w:hAnsi="B Lotus" w:cs="B Lotus" w:hint="cs"/>
          <w:sz w:val="28"/>
          <w:szCs w:val="28"/>
          <w:rtl/>
          <w:lang w:bidi="fa-IR"/>
        </w:rPr>
        <w:t xml:space="preserve">امنیت می‌کردند. </w:t>
      </w:r>
    </w:p>
    <w:p w:rsidR="00211DE8" w:rsidRPr="08407258" w:rsidRDefault="00211DE8" w:rsidP="00A974F2">
      <w:pPr>
        <w:widowControl w:val="0"/>
        <w:spacing w:line="228" w:lineRule="auto"/>
        <w:ind w:firstLine="284"/>
        <w:jc w:val="both"/>
        <w:rPr>
          <w:rFonts w:ascii="B Lotus" w:hAnsi="B Lotus" w:cs="B Lotus" w:hint="cs"/>
          <w:b/>
          <w:bCs/>
          <w:sz w:val="28"/>
          <w:szCs w:val="28"/>
          <w:rtl/>
          <w:lang w:bidi="fa-IR"/>
        </w:rPr>
      </w:pPr>
      <w:r w:rsidRPr="08407258">
        <w:rPr>
          <w:rFonts w:ascii="B Lotus" w:hAnsi="B Lotus" w:cs="B Lotus" w:hint="cs"/>
          <w:b/>
          <w:bCs/>
          <w:sz w:val="28"/>
          <w:szCs w:val="28"/>
          <w:rtl/>
          <w:lang w:bidi="fa-IR"/>
        </w:rPr>
        <w:t xml:space="preserve">ب) فضیلت اصحاب در سنت: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از ابو سعید خدری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به اصحاب من ناسزا نگویید، اگر فردی از شما به انداز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کوه احد انفاق کند به انداز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یک مد آنها (واحد وزنی است) و </w:t>
      </w:r>
      <w:r>
        <w:rPr>
          <w:rFonts w:ascii="B Lotus" w:hAnsi="B Lotus" w:cs="B Lotus" w:hint="cs"/>
          <w:sz w:val="28"/>
          <w:szCs w:val="28"/>
          <w:rtl/>
          <w:lang w:bidi="fa-IR"/>
        </w:rPr>
        <w:t xml:space="preserve">یا </w:t>
      </w:r>
      <w:r w:rsidRPr="08D55303">
        <w:rPr>
          <w:rFonts w:ascii="B Lotus" w:hAnsi="B Lotus" w:cs="B Lotus" w:hint="cs"/>
          <w:sz w:val="28"/>
          <w:szCs w:val="28"/>
          <w:rtl/>
          <w:lang w:bidi="fa-IR"/>
        </w:rPr>
        <w:t>به انداز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نیم آنها </w:t>
      </w:r>
      <w:r>
        <w:rPr>
          <w:rFonts w:ascii="B Lotus" w:hAnsi="B Lotus" w:cs="B Lotus" w:hint="cs"/>
          <w:sz w:val="28"/>
          <w:szCs w:val="28"/>
          <w:rtl/>
          <w:lang w:bidi="fa-IR"/>
        </w:rPr>
        <w:t>ن</w:t>
      </w:r>
      <w:r w:rsidRPr="08D55303">
        <w:rPr>
          <w:rFonts w:ascii="B Lotus" w:hAnsi="B Lotus" w:cs="B Lotus" w:hint="cs"/>
          <w:sz w:val="28"/>
          <w:szCs w:val="28"/>
          <w:rtl/>
          <w:lang w:bidi="fa-IR"/>
        </w:rPr>
        <w:t>می‌رسد</w:t>
      </w:r>
      <w:r>
        <w:rPr>
          <w:rFonts w:ascii="B Lotus" w:hAnsi="B Lotus" w:hint="cs"/>
          <w:sz w:val="28"/>
          <w:szCs w:val="28"/>
          <w:rtl/>
          <w:lang w:bidi="fa-IR"/>
        </w:rPr>
        <w:t>»</w:t>
      </w:r>
      <w:r w:rsidRPr="08D55303">
        <w:rPr>
          <w:rStyle w:val="a7"/>
          <w:rFonts w:cs="B Lotus"/>
          <w:sz w:val="28"/>
          <w:szCs w:val="28"/>
          <w:rtl/>
          <w:lang w:bidi="fa-IR"/>
        </w:rPr>
        <w:footnoteReference w:id="3"/>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سخن را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خالد</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که خالد</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عبدالرحمن بن عوف</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ناسزا گفت، عبدالرحمن از پ</w:t>
      </w:r>
      <w:r>
        <w:rPr>
          <w:rFonts w:ascii="B Lotus" w:hAnsi="B Lotus" w:cs="B Lotus" w:hint="cs"/>
          <w:sz w:val="28"/>
          <w:szCs w:val="28"/>
          <w:rtl/>
          <w:lang w:bidi="fa-IR"/>
        </w:rPr>
        <w:t>یشگامان بود و خالد از کسانی بو</w:t>
      </w:r>
      <w:r w:rsidRPr="08D55303">
        <w:rPr>
          <w:rFonts w:ascii="B Lotus" w:hAnsi="B Lotus" w:cs="B Lotus" w:hint="cs"/>
          <w:sz w:val="28"/>
          <w:szCs w:val="28"/>
          <w:rtl/>
          <w:lang w:bidi="fa-IR"/>
        </w:rPr>
        <w:t>د که بعد از</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مسلمان شده بودند.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عبدالله بن مسعود</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می‌کند که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بهترین مردم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ند که در عصر من هستند سپس کسانی که بعد از آنها می‌آیند و سپس کسانی که بعد از آنها می‌آیند</w:t>
      </w:r>
      <w:r>
        <w:rPr>
          <w:rFonts w:ascii="B Lotus" w:hAnsi="B Lotus" w:cs="B Lotus" w:hint="cs"/>
          <w:sz w:val="28"/>
          <w:szCs w:val="28"/>
          <w:rtl/>
          <w:lang w:bidi="fa-IR"/>
        </w:rPr>
        <w:t>....</w:t>
      </w:r>
      <w:r>
        <w:rPr>
          <w:rFonts w:ascii="B Lotus" w:hAnsi="B Lotus" w:hint="cs"/>
          <w:sz w:val="28"/>
          <w:szCs w:val="28"/>
          <w:rtl/>
          <w:lang w:bidi="fa-IR"/>
        </w:rPr>
        <w:t>»</w:t>
      </w:r>
      <w:r w:rsidRPr="08D55303">
        <w:rPr>
          <w:rStyle w:val="a7"/>
          <w:rFonts w:cs="B Lotus"/>
          <w:sz w:val="28"/>
          <w:szCs w:val="28"/>
          <w:rtl/>
          <w:lang w:bidi="fa-IR"/>
        </w:rPr>
        <w:footnoteReference w:id="4"/>
      </w:r>
      <w:r>
        <w:rPr>
          <w:rFonts w:ascii="B Lotus" w:hAnsi="B Lotus" w:hint="cs"/>
          <w:sz w:val="28"/>
          <w:szCs w:val="28"/>
          <w:rtl/>
          <w:lang w:bidi="fa-IR"/>
        </w:rPr>
        <w:t>.</w:t>
      </w:r>
      <w:r w:rsidRPr="08D55303">
        <w:rPr>
          <w:rFont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فضایل اصحاب</w:t>
      </w:r>
      <w:r>
        <w:rPr>
          <w:rFonts w:ascii="B Lotus" w:hAnsi="B Lotus" w:cs="B Lotus" w:hint="cs"/>
          <w:sz w:val="28"/>
          <w:szCs w:val="28"/>
          <w:rtl/>
          <w:lang w:bidi="fa-IR"/>
        </w:rPr>
        <w:t xml:space="preserve"> به طور عموم و به نام هر یک به تنهایی </w:t>
      </w:r>
      <w:r w:rsidRPr="08D55303">
        <w:rPr>
          <w:rFonts w:ascii="B Lotus" w:hAnsi="B Lotus" w:cs="B Lotus" w:hint="cs"/>
          <w:sz w:val="28"/>
          <w:szCs w:val="28"/>
          <w:rtl/>
          <w:lang w:bidi="fa-IR"/>
        </w:rPr>
        <w:t>در صحیحین و غیره زیاد آمده‌</w:t>
      </w:r>
      <w:r>
        <w:rPr>
          <w:rFonts w:ascii="B Lotus" w:hAnsi="B Lotus" w:cs="B Lotus" w:hint="cs"/>
          <w:sz w:val="28"/>
          <w:szCs w:val="28"/>
          <w:rtl/>
          <w:lang w:bidi="fa-IR"/>
        </w:rPr>
        <w:t>است</w:t>
      </w:r>
      <w:r w:rsidRPr="08D55303">
        <w:rPr>
          <w:rFonts w:ascii="B Lotus" w:hAnsi="B Lotus" w:cs="B Lotus" w:hint="cs"/>
          <w:sz w:val="28"/>
          <w:szCs w:val="28"/>
          <w:rtl/>
          <w:lang w:bidi="fa-IR"/>
        </w:rPr>
        <w:t xml:space="preserve"> که می‌توانید به آن مراجعه نمایید.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شما می‌دانید که</w:t>
      </w:r>
      <w:r>
        <w:rPr>
          <w:rFonts w:ascii="B Lotus" w:hAnsi="B Lotus" w:cs="B Lotus" w:hint="cs"/>
          <w:sz w:val="28"/>
          <w:szCs w:val="28"/>
          <w:rtl/>
          <w:lang w:bidi="fa-IR"/>
        </w:rPr>
        <w:t xml:space="preserve"> محققین</w:t>
      </w:r>
      <w:r w:rsidRPr="08D55303">
        <w:rPr>
          <w:rFonts w:ascii="B Lotus" w:hAnsi="B Lotus" w:cs="B Lotus" w:hint="cs"/>
          <w:sz w:val="28"/>
          <w:szCs w:val="28"/>
          <w:rtl/>
          <w:lang w:bidi="fa-IR"/>
        </w:rPr>
        <w:t xml:space="preserve"> اهل سنت در </w:t>
      </w:r>
      <w:r>
        <w:rPr>
          <w:rFonts w:ascii="B Lotus" w:hAnsi="B Lotus" w:cs="B Lotus" w:hint="cs"/>
          <w:sz w:val="28"/>
          <w:szCs w:val="28"/>
          <w:rtl/>
          <w:lang w:bidi="fa-IR"/>
        </w:rPr>
        <w:t xml:space="preserve">صحت </w:t>
      </w:r>
      <w:r w:rsidRPr="08D55303">
        <w:rPr>
          <w:rFonts w:ascii="B Lotus" w:hAnsi="B Lotus" w:cs="B Lotus" w:hint="cs"/>
          <w:sz w:val="28"/>
          <w:szCs w:val="28"/>
          <w:rtl/>
          <w:lang w:bidi="fa-IR"/>
        </w:rPr>
        <w:t>روایت تحقیق می‌کنند و در راویان دقت می‌نمایند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خصوص بخاری و مسلم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فقط احادیثی را روایت کرده‌اند که صحیح است. </w:t>
      </w:r>
    </w:p>
    <w:p w:rsidR="00211DE8" w:rsidRPr="085122DA" w:rsidRDefault="00211DE8" w:rsidP="00A974F2">
      <w:pPr>
        <w:widowControl w:val="0"/>
        <w:numPr>
          <w:ilvl w:val="0"/>
          <w:numId w:val="17"/>
        </w:numPr>
        <w:spacing w:line="228" w:lineRule="auto"/>
        <w:ind w:left="0" w:firstLine="284"/>
        <w:jc w:val="both"/>
        <w:rPr>
          <w:rFonts w:cs="Times New Roman" w:hint="cs"/>
          <w:b/>
          <w:bCs/>
          <w:sz w:val="28"/>
          <w:szCs w:val="28"/>
          <w:rtl/>
          <w:lang w:bidi="fa-IR"/>
        </w:rPr>
      </w:pPr>
      <w:r w:rsidRPr="085122DA">
        <w:rPr>
          <w:rFonts w:ascii="B Lotus" w:hAnsi="B Lotus" w:cs="B Lotus" w:hint="cs"/>
          <w:b/>
          <w:bCs/>
          <w:sz w:val="28"/>
          <w:szCs w:val="28"/>
          <w:rtl/>
          <w:lang w:bidi="fa-IR"/>
        </w:rPr>
        <w:t>حدیث حوض</w:t>
      </w:r>
      <w:r>
        <w:rPr>
          <w:rFonts w:ascii="B Lotus" w:hAnsi="B Lotus" w:cs="B Lotus" w:hint="cs"/>
          <w:b/>
          <w:bCs/>
          <w:sz w:val="28"/>
          <w:szCs w:val="28"/>
          <w:rtl/>
          <w:lang w:bidi="fa-IR"/>
        </w:rPr>
        <w:t>:</w:t>
      </w:r>
      <w:r w:rsidRPr="085122DA">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بعد از این مقدمه می‌پردازیم به روایتی که در حدیث سابق آمده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این حدیث را گروهی از صحابه روایت کرده‌اند که از آن جمله عبدالله بن عباس و ابوهریره و انس و اسماء </w:t>
      </w:r>
      <w:r>
        <w:rPr>
          <w:rFonts w:ascii="B Lotus" w:hAnsi="B Lotus" w:cs="B Lotus" w:hint="cs"/>
          <w:sz w:val="28"/>
          <w:szCs w:val="28"/>
          <w:rtl/>
          <w:lang w:bidi="fa-IR"/>
        </w:rPr>
        <w:t>بنت ابی بکر را می‌توان نام برد که همه این روایات در صحیح بخاری آمده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این حدیث با الفاظ</w:t>
      </w:r>
      <w:r w:rsidRPr="08D55303">
        <w:rPr>
          <w:rFonts w:ascii="B Lotus" w:hAnsi="B Lotus" w:cs="B Lotus" w:hint="cs"/>
          <w:sz w:val="28"/>
          <w:szCs w:val="28"/>
          <w:rtl/>
          <w:lang w:bidi="fa-IR"/>
        </w:rPr>
        <w:t xml:space="preserve"> مختلفی روایت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در روایت عبدالله بن عباس</w:t>
      </w:r>
      <w:r w:rsidR="007B7B25">
        <w:rPr>
          <w:rFonts w:ascii="B Lotus" w:hAnsi="B Lotus" w:cs="B Lotus" w:hint="cs"/>
          <w:sz w:val="28"/>
          <w:szCs w:val="28"/>
          <w:rtl/>
          <w:lang w:bidi="fa-IR"/>
        </w:rPr>
        <w:t xml:space="preserve"> </w:t>
      </w:r>
      <w:r w:rsidR="007B7B25" w:rsidRPr="007B7B25">
        <w:rPr>
          <w:rFonts w:ascii="B Lotus" w:hAnsi="B Lotus" w:cs="CTraditional Arabic" w:hint="cs"/>
          <w:sz w:val="28"/>
          <w:szCs w:val="28"/>
          <w:rtl/>
          <w:lang w:bidi="fa-IR"/>
        </w:rPr>
        <w:t>ك</w:t>
      </w:r>
      <w:r w:rsidRPr="08D55303">
        <w:rPr>
          <w:rFonts w:ascii="B Lotus" w:hAnsi="B Lotus" w:cs="B Lotus" w:hint="cs"/>
          <w:sz w:val="28"/>
          <w:szCs w:val="28"/>
          <w:rtl/>
          <w:lang w:bidi="fa-IR"/>
        </w:rPr>
        <w:t xml:space="preserve"> این طور آمده: </w:t>
      </w:r>
      <w:r>
        <w:rPr>
          <w:rFonts w:ascii="B Lotus" w:hAnsi="B Lotus" w:hint="cs"/>
          <w:sz w:val="28"/>
          <w:szCs w:val="28"/>
          <w:rtl/>
          <w:lang w:bidi="fa-IR"/>
        </w:rPr>
        <w:t>«</w:t>
      </w:r>
      <w:r w:rsidRPr="08D55303">
        <w:rPr>
          <w:rFonts w:ascii="B Lotus" w:hAnsi="B Lotus" w:cs="B Lotus" w:hint="cs"/>
          <w:sz w:val="28"/>
          <w:szCs w:val="28"/>
          <w:rtl/>
          <w:lang w:bidi="fa-IR"/>
        </w:rPr>
        <w:t>مردانی از امت من آورده می‌شوند ...</w:t>
      </w:r>
      <w:r>
        <w:rPr>
          <w:rFonts w:ascii="B Lotus" w:hAnsi="B Lotus" w:hint="cs"/>
          <w:sz w:val="28"/>
          <w:szCs w:val="28"/>
          <w:rtl/>
          <w:lang w:bidi="fa-IR"/>
        </w:rPr>
        <w:t>»</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و در روایت ابوهریره این طور آمده: </w:t>
      </w:r>
      <w:r>
        <w:rPr>
          <w:rFonts w:ascii="B Lotus" w:hAnsi="B Lotus" w:hint="cs"/>
          <w:sz w:val="28"/>
          <w:szCs w:val="28"/>
          <w:rtl/>
          <w:lang w:bidi="fa-IR"/>
        </w:rPr>
        <w:t>«</w:t>
      </w:r>
      <w:r>
        <w:rPr>
          <w:rFonts w:ascii="B Lotus" w:hAnsi="B Lotus" w:cs="B Lotus" w:hint="cs"/>
          <w:sz w:val="28"/>
          <w:szCs w:val="28"/>
          <w:rtl/>
          <w:lang w:bidi="fa-IR"/>
        </w:rPr>
        <w:t>مردانی از حوض من دور کرده می شوند</w:t>
      </w:r>
      <w:r>
        <w:rPr>
          <w:rFonts w:ascii="B Lotus" w:hAnsi="B Lotus" w:hint="cs"/>
          <w:sz w:val="28"/>
          <w:szCs w:val="28"/>
          <w:rtl/>
          <w:lang w:bidi="fa-IR"/>
        </w:rPr>
        <w:t>».</w:t>
      </w:r>
    </w:p>
    <w:p w:rsidR="00211DE8" w:rsidRPr="08B147D7" w:rsidRDefault="00211DE8" w:rsidP="00A974F2">
      <w:pPr>
        <w:widowControl w:val="0"/>
        <w:spacing w:line="228" w:lineRule="auto"/>
        <w:ind w:firstLine="284"/>
        <w:jc w:val="both"/>
        <w:rPr>
          <w:rFonts w:ascii="B Lotus" w:hAnsi="B Lotus" w:cs="B Lotus" w:hint="cs"/>
          <w:b/>
          <w:bCs/>
          <w:sz w:val="28"/>
          <w:szCs w:val="28"/>
          <w:rtl/>
          <w:lang w:bidi="fa-IR"/>
        </w:rPr>
      </w:pPr>
      <w:r w:rsidRPr="08B147D7">
        <w:rPr>
          <w:rFonts w:ascii="B Lotus" w:hAnsi="B Lotus" w:cs="B Lotus" w:hint="cs"/>
          <w:b/>
          <w:bCs/>
          <w:sz w:val="28"/>
          <w:szCs w:val="28"/>
          <w:rtl/>
          <w:lang w:bidi="fa-IR"/>
        </w:rPr>
        <w:t>در اینجا چند چیز قابل تأمل است</w:t>
      </w:r>
      <w:r>
        <w:rPr>
          <w:rFonts w:ascii="B Lotus" w:hAnsi="B Lotus" w:cs="B Lotus" w:hint="cs"/>
          <w:b/>
          <w:bCs/>
          <w:sz w:val="28"/>
          <w:szCs w:val="28"/>
          <w:rtl/>
          <w:lang w:bidi="fa-IR"/>
        </w:rPr>
        <w:t>:</w:t>
      </w:r>
      <w:r w:rsidRPr="08B147D7">
        <w:rPr>
          <w:rFonts w:ascii="B Lotus" w:hAnsi="B Lotus" w:cs="B Lotus" w:hint="cs"/>
          <w:b/>
          <w:bCs/>
          <w:sz w:val="28"/>
          <w:szCs w:val="28"/>
          <w:rtl/>
          <w:lang w:bidi="fa-IR"/>
        </w:rPr>
        <w:t xml:space="preserve"> </w:t>
      </w:r>
    </w:p>
    <w:p w:rsidR="00211DE8" w:rsidRPr="08DA70ED" w:rsidRDefault="00211DE8" w:rsidP="00A974F2">
      <w:pPr>
        <w:widowControl w:val="0"/>
        <w:spacing w:line="228" w:lineRule="auto"/>
        <w:ind w:firstLine="284"/>
        <w:jc w:val="both"/>
        <w:rPr>
          <w:rFonts w:ascii="B Lotus" w:hAnsi="B Lotus" w:cs="B Lotus" w:hint="cs"/>
          <w:sz w:val="28"/>
          <w:szCs w:val="28"/>
          <w:rtl/>
          <w:lang w:bidi="fa-IR"/>
        </w:rPr>
      </w:pPr>
      <w:r w:rsidRPr="08DA70ED">
        <w:rPr>
          <w:rFonts w:ascii="B Lotus" w:hAnsi="B Lotus" w:cs="B Lotus" w:hint="cs"/>
          <w:b/>
          <w:bCs/>
          <w:sz w:val="28"/>
          <w:szCs w:val="28"/>
          <w:rtl/>
          <w:lang w:bidi="fa-IR"/>
        </w:rPr>
        <w:t>اول</w:t>
      </w:r>
      <w:r w:rsidRPr="08DA70ED">
        <w:rPr>
          <w:rFonts w:ascii="B Lotus" w:hAnsi="B Lotus" w:cs="B Lotus" w:hint="cs"/>
          <w:sz w:val="28"/>
          <w:szCs w:val="28"/>
          <w:rtl/>
          <w:lang w:bidi="fa-IR"/>
        </w:rPr>
        <w:t xml:space="preserve">: اینکه، خود اصحاب این روایات را روایت کرده‌اند و این نشانة امانتداری و راستی و صداقت در ایمان شان است، و اگر آنها خودشان مرتد می‌شدند این حدیث را روایت نمی‌کردند.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D09E5">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گفته شود که این حدیث شامل همه اصحاب می‌شود. این گفته با آیات سابق و احادیث صحیحی که در فضیلت اصحاب به طور کلی و در فضیلت آحاد صحابه آمده است رد می‌شود.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اگر کسی بگوید می‌توان برخی از اصحاب را مصداق این حدیث قرار داد، چنین </w:t>
      </w:r>
      <w:r>
        <w:rPr>
          <w:rFonts w:ascii="B Lotus" w:hAnsi="B Lotus" w:cs="B Lotus" w:hint="cs"/>
          <w:sz w:val="28"/>
          <w:szCs w:val="28"/>
          <w:rtl/>
          <w:lang w:bidi="fa-IR"/>
        </w:rPr>
        <w:t>ا</w:t>
      </w:r>
      <w:r w:rsidRPr="08D55303">
        <w:rPr>
          <w:rFonts w:ascii="B Lotus" w:hAnsi="B Lotus" w:cs="B Lotus" w:hint="cs"/>
          <w:sz w:val="28"/>
          <w:szCs w:val="28"/>
          <w:rtl/>
          <w:lang w:bidi="fa-IR"/>
        </w:rPr>
        <w:t xml:space="preserve">دعایی نیاز به دلیلی قطعی دارد که دلیلی برای این ادعا وجود ندارد. </w:t>
      </w:r>
    </w:p>
    <w:p w:rsidR="00211DE8" w:rsidRPr="084D09E5"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یا اینکه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این حدیث افرادی از امت هستند که پیامبر آنها را یاران و اصحاب خود نامیده است، چون در دین او و در بهشت همراه و یار او می‌باشند و وقتی اینها به حوض پیامبر می‌آیند و علامت مسلمین که (آثار وضو است) بر آنها پیداست و از حوض دور کرده می‌ش</w:t>
      </w:r>
      <w:r>
        <w:rPr>
          <w:rFonts w:ascii="B Lotus" w:hAnsi="B Lotus" w:cs="B Lotus" w:hint="cs"/>
          <w:sz w:val="28"/>
          <w:szCs w:val="28"/>
          <w:rtl/>
          <w:lang w:bidi="fa-IR"/>
        </w:rPr>
        <w:t>و</w:t>
      </w:r>
      <w:r w:rsidRPr="08D55303">
        <w:rPr>
          <w:rFonts w:ascii="B Lotus" w:hAnsi="B Lotus" w:cs="B Lotus" w:hint="cs"/>
          <w:sz w:val="28"/>
          <w:szCs w:val="28"/>
          <w:rtl/>
          <w:lang w:bidi="fa-IR"/>
        </w:rPr>
        <w:t>ند، پیامبر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من ... و در بعضی از روایات آمده که نمی‌گوید اصحاب من، و بلکه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(بیایید) و در بعضی روایت‌ها آمده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أ</w:t>
      </w:r>
      <w:r w:rsidRPr="08D55303">
        <w:rPr>
          <w:rFonts w:ascii="B Lotus" w:hAnsi="B Lotus" w:cs="B Lotus" w:hint="cs"/>
          <w:sz w:val="28"/>
          <w:szCs w:val="28"/>
          <w:rtl/>
          <w:lang w:bidi="fa-IR"/>
        </w:rPr>
        <w:t>ص</w:t>
      </w:r>
      <w:r>
        <w:rPr>
          <w:rFonts w:ascii="B Lotus" w:hAnsi="B Lotus" w:cs="B Lotus" w:hint="cs"/>
          <w:sz w:val="28"/>
          <w:szCs w:val="28"/>
          <w:rtl/>
          <w:lang w:bidi="fa-IR"/>
        </w:rPr>
        <w:t>ی</w:t>
      </w:r>
      <w:r w:rsidRPr="08D55303">
        <w:rPr>
          <w:rFonts w:ascii="B Lotus" w:hAnsi="B Lotus" w:cs="B Lotus" w:hint="cs"/>
          <w:sz w:val="28"/>
          <w:szCs w:val="28"/>
          <w:rtl/>
          <w:lang w:bidi="fa-IR"/>
        </w:rPr>
        <w:t xml:space="preserve">حابی) </w:t>
      </w:r>
      <w:r>
        <w:rPr>
          <w:rFonts w:ascii="B Lotus" w:hAnsi="B Lotus" w:cs="B Lotus" w:hint="cs"/>
          <w:sz w:val="28"/>
          <w:szCs w:val="28"/>
          <w:rtl/>
          <w:lang w:bidi="fa-IR"/>
        </w:rPr>
        <w:t xml:space="preserve">یعنی یاران کوچک من. </w:t>
      </w:r>
      <w:r w:rsidRPr="08DA70ED">
        <w:rPr>
          <w:rFonts w:ascii="B Lotus" w:hAnsi="B Lotus" w:cs="B Lotus" w:hint="cs"/>
          <w:sz w:val="28"/>
          <w:szCs w:val="28"/>
          <w:rtl/>
          <w:lang w:bidi="fa-IR"/>
        </w:rPr>
        <w:t>و ظاهر جمله بر این اشاره دارد که منظور همین است، و این چیزی است که ما گمان داریم.</w:t>
      </w:r>
      <w:r w:rsidRPr="084D09E5">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حدیث فاطمه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(فاط</w:t>
      </w:r>
      <w:r>
        <w:rPr>
          <w:rFonts w:ascii="B Lotus" w:hAnsi="B Lotus" w:cs="B Lotus" w:hint="cs"/>
          <w:sz w:val="28"/>
          <w:szCs w:val="28"/>
          <w:rtl/>
          <w:lang w:bidi="fa-IR"/>
        </w:rPr>
        <w:t>مه پارة تن من است، آنچه او را م</w:t>
      </w:r>
      <w:r w:rsidRPr="08D55303">
        <w:rPr>
          <w:rFonts w:ascii="B Lotus" w:hAnsi="B Lotus" w:cs="B Lotus" w:hint="cs"/>
          <w:sz w:val="28"/>
          <w:szCs w:val="28"/>
          <w:rtl/>
          <w:lang w:bidi="fa-IR"/>
        </w:rPr>
        <w:t xml:space="preserve">دد کند مرا مدد می‌نماید و هر آنچه او را ناراحت کند مرا ناراحت می‌کند).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سبب این حدیث همان طور که معروف است این است که علی خواست با دختر ابو جهل ازدواج کند. </w:t>
      </w:r>
    </w:p>
    <w:p w:rsidR="00211DE8" w:rsidRDefault="00211DE8" w:rsidP="00A974F2">
      <w:pPr>
        <w:widowControl w:val="0"/>
        <w:spacing w:line="228" w:lineRule="auto"/>
        <w:ind w:firstLine="284"/>
        <w:jc w:val="both"/>
        <w:rPr>
          <w:rFonts w:ascii="B Lotus" w:hAnsi="B Lotus" w:cs="B Lotus" w:hint="cs"/>
          <w:sz w:val="28"/>
          <w:szCs w:val="28"/>
          <w:rtl/>
          <w:lang w:bidi="fa-IR"/>
        </w:rPr>
      </w:pPr>
    </w:p>
    <w:p w:rsidR="00211DE8" w:rsidRPr="08604396" w:rsidRDefault="00211DE8" w:rsidP="00A974F2">
      <w:pPr>
        <w:widowControl w:val="0"/>
        <w:spacing w:line="228" w:lineRule="auto"/>
        <w:ind w:firstLine="284"/>
        <w:jc w:val="both"/>
        <w:rPr>
          <w:rFonts w:ascii="B Lotus" w:hAnsi="B Lotus" w:cs="B Lotus" w:hint="cs"/>
          <w:b/>
          <w:bCs/>
          <w:sz w:val="28"/>
          <w:szCs w:val="28"/>
          <w:rtl/>
          <w:lang w:bidi="fa-IR"/>
        </w:rPr>
      </w:pPr>
      <w:r w:rsidRPr="08604396">
        <w:rPr>
          <w:rFonts w:ascii="B Lotus" w:hAnsi="B Lotus" w:cs="B Lotus" w:hint="cs"/>
          <w:b/>
          <w:bCs/>
          <w:sz w:val="28"/>
          <w:szCs w:val="28"/>
          <w:rtl/>
          <w:lang w:bidi="fa-IR"/>
        </w:rPr>
        <w:t>در اینجا چند چیز قابل تأمل است</w:t>
      </w:r>
      <w:r>
        <w:rPr>
          <w:rFonts w:ascii="B Lotus" w:hAnsi="B Lotus" w:cs="B Lotus" w:hint="cs"/>
          <w:b/>
          <w:bCs/>
          <w:sz w:val="28"/>
          <w:szCs w:val="28"/>
          <w:rtl/>
          <w:lang w:bidi="fa-IR"/>
        </w:rPr>
        <w:t>:</w:t>
      </w:r>
      <w:r w:rsidRPr="08604396">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1</w:t>
      </w:r>
      <w:r w:rsidRPr="008E5095">
        <w:rPr>
          <w:rFonts w:ascii="B Lotus" w:hAnsi="B Lotus" w:cs="B Lotus" w:hint="cs"/>
          <w:spacing w:val="-4"/>
          <w:sz w:val="28"/>
          <w:szCs w:val="28"/>
          <w:rtl/>
          <w:lang w:bidi="fa-IR"/>
        </w:rPr>
        <w:t>- این حدیث در مورد علی</w:t>
      </w:r>
      <w:r w:rsidRPr="008E5095">
        <w:rPr>
          <w:rFonts w:ascii="B Lotus" w:hAnsi="B Lotus" w:cs="B Lotus" w:hint="cs"/>
          <w:spacing w:val="-4"/>
          <w:sz w:val="28"/>
          <w:szCs w:val="28"/>
          <w:lang w:bidi="fa-IR"/>
        </w:rPr>
        <w:sym w:font="AGA Arabesque" w:char="F074"/>
      </w:r>
      <w:r w:rsidRPr="008E5095">
        <w:rPr>
          <w:rFonts w:cs="B Lotus"/>
          <w:spacing w:val="-4"/>
          <w:sz w:val="28"/>
          <w:szCs w:val="28"/>
          <w:lang w:bidi="fa-IR"/>
        </w:rPr>
        <w:t xml:space="preserve"> </w:t>
      </w:r>
      <w:r w:rsidRPr="008E5095">
        <w:rPr>
          <w:rFonts w:ascii="B Lotus" w:hAnsi="B Lotus" w:cs="B Lotus" w:hint="cs"/>
          <w:spacing w:val="-4"/>
          <w:sz w:val="28"/>
          <w:szCs w:val="28"/>
          <w:rtl/>
          <w:lang w:bidi="fa-IR"/>
        </w:rPr>
        <w:t xml:space="preserve"> آمده است، آیا این کار او کفر بوده است؟! نه، هرگز نه! و بلکه علی </w:t>
      </w:r>
      <w:r w:rsidRPr="008E5095">
        <w:rPr>
          <w:rFonts w:ascii="B Lotus" w:hAnsi="B Lotus" w:cs="B Lotus" w:hint="cs"/>
          <w:spacing w:val="-4"/>
          <w:sz w:val="28"/>
          <w:szCs w:val="28"/>
          <w:lang w:bidi="fa-IR"/>
        </w:rPr>
        <w:sym w:font="AGA Arabesque" w:char="F074"/>
      </w:r>
      <w:r w:rsidRPr="008E5095">
        <w:rPr>
          <w:rFonts w:ascii="B Lotus" w:hAnsi="B Lotus" w:cs="B Lotus" w:hint="cs"/>
          <w:spacing w:val="-4"/>
          <w:sz w:val="28"/>
          <w:szCs w:val="28"/>
          <w:rtl/>
          <w:lang w:bidi="fa-IR"/>
        </w:rPr>
        <w:t xml:space="preserve"> می‌خواست کاری انجام دهد که در شریعت مباح و جایز است، و نمی‌دانست که دختر پیامبر دارای خصوصیت ویژه‌ای است بنابراین چون نمی‌دانست می‌خواست با زنی دیگر هم ازدواج کند. و این کار علی از سه حال خالی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أ)</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اینکه این کار کفر باشد، و هیچ کس چنین چیزی نگفته و نیز روایت نشده که او دوباره اسلام بیاورد.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 یا اینکه کار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گناهی بوده و او از آن توبه کرده است و گناهش بخشیده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ج) یا اینکه اجتهاد اشتباهی بود که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نموده و مورد آمرزش قرار گرفته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2- این کار بر آن دلالت می‌کند که علی معصوم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ابوبکر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کار</w:t>
      </w:r>
      <w:r>
        <w:rPr>
          <w:rFonts w:ascii="B Lotus" w:hAnsi="B Lotus" w:cs="B Lotus" w:hint="cs"/>
          <w:sz w:val="28"/>
          <w:szCs w:val="28"/>
          <w:rtl/>
          <w:lang w:bidi="fa-IR"/>
        </w:rPr>
        <w:t xml:space="preserve"> مباحی را انجام نداد که در کردن و نکردن آن اختیار داشت، بلکه واجبی را انجام داد که</w:t>
      </w:r>
      <w:r w:rsidRPr="08D55303">
        <w:rPr>
          <w:rFonts w:ascii="B Lotus" w:hAnsi="B Lotus" w:cs="B Lotus" w:hint="cs"/>
          <w:sz w:val="28"/>
          <w:szCs w:val="28"/>
          <w:rtl/>
          <w:lang w:bidi="fa-IR"/>
        </w:rPr>
        <w:t xml:space="preserve"> در مورد آن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حدیثی روایت کرد که فرموده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ما</w:t>
      </w:r>
      <w:r>
        <w:rPr>
          <w:rFonts w:ascii="B Lotus" w:hAnsi="B Lotus" w:cs="B Lotus" w:hint="cs"/>
          <w:sz w:val="28"/>
          <w:szCs w:val="28"/>
          <w:rtl/>
          <w:lang w:bidi="fa-IR"/>
        </w:rPr>
        <w:t xml:space="preserve"> (پیامبران)</w:t>
      </w:r>
      <w:r w:rsidRPr="08D55303">
        <w:rPr>
          <w:rFonts w:ascii="B Lotus" w:hAnsi="B Lotus" w:cs="B Lotus" w:hint="cs"/>
          <w:sz w:val="28"/>
          <w:szCs w:val="28"/>
          <w:rtl/>
          <w:lang w:bidi="fa-IR"/>
        </w:rPr>
        <w:t xml:space="preserve"> از خود ارث به جا نمی‌گذاریم آنچه از خود به جا بگذاریم صدقه است</w:t>
      </w:r>
      <w:r>
        <w:rPr>
          <w:rFonts w:ascii="B Lotus" w:hAnsi="B Lotus"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از فرط محبت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از ترس پروردگارش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آنچه پیامبر امر کرده بود را انجام داده</w:t>
      </w:r>
      <w:r>
        <w:rPr>
          <w:rFonts w:ascii="B Lotus" w:hAnsi="B Lotus" w:cs="B Lotus" w:hint="cs"/>
          <w:sz w:val="28"/>
          <w:szCs w:val="28"/>
          <w:rtl/>
          <w:lang w:bidi="fa-IR"/>
        </w:rPr>
        <w:t xml:space="preserve"> است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این حدیث را ابوبکر و عمر بن خطاب</w:t>
      </w:r>
      <w:r>
        <w:rPr>
          <w:rFonts w:ascii="B Lotus" w:hAnsi="B Lotus" w:cs="B Lotus" w:hint="cs"/>
          <w:sz w:val="28"/>
          <w:szCs w:val="28"/>
          <w:rtl/>
          <w:lang w:bidi="fa-IR"/>
        </w:rPr>
        <w:t xml:space="preserve"> -رضی الله عنهما-</w:t>
      </w:r>
      <w:r w:rsidRPr="08D55303">
        <w:rPr>
          <w:rFonts w:ascii="B Lotus" w:hAnsi="B Lotus" w:cs="B Lotus" w:hint="cs"/>
          <w:sz w:val="28"/>
          <w:szCs w:val="28"/>
          <w:rtl/>
          <w:lang w:bidi="fa-IR"/>
        </w:rPr>
        <w:t xml:space="preserve">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Pr>
          <w:rFonts w:ascii="B Lotus" w:hAnsi="B Lotus" w:cs="B Lotus" w:hint="cs"/>
          <w:sz w:val="28"/>
          <w:szCs w:val="28"/>
          <w:rtl/>
          <w:lang w:bidi="fa-IR"/>
        </w:rPr>
        <w:t xml:space="preserve"> از اصحابی که در آنجا حضور داشتند، و این حدیث را شنیده بودند گواهی گرفت</w:t>
      </w:r>
      <w:r w:rsidRPr="08D55303">
        <w:rPr>
          <w:rFonts w:ascii="B Lotus" w:hAnsi="B Lotus" w:cs="B Lotus" w:hint="cs"/>
          <w:sz w:val="28"/>
          <w:szCs w:val="28"/>
          <w:rtl/>
          <w:lang w:bidi="fa-IR"/>
        </w:rPr>
        <w:t xml:space="preserve"> که از آن جمله می‌توان به عثمان و علی و عباس و عبدالرحمن بن عوف، و زبیر و سعد بن ابی وقاص</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اشاره کرد که همه به این حدیث اقرار کردند چنان که در صحیحین آمده است، و بخاری در</w:t>
      </w:r>
      <w:r>
        <w:rPr>
          <w:rFonts w:ascii="B Lotus" w:hAnsi="B Lotus" w:cs="B Lotus" w:hint="cs"/>
          <w:sz w:val="28"/>
          <w:szCs w:val="28"/>
          <w:rtl/>
          <w:lang w:bidi="fa-IR"/>
        </w:rPr>
        <w:t xml:space="preserve"> کتاب</w:t>
      </w:r>
      <w:r w:rsidRPr="08D55303">
        <w:rPr>
          <w:rFonts w:ascii="B Lotus" w:hAnsi="B Lotus" w:cs="B Lotus" w:hint="cs"/>
          <w:sz w:val="28"/>
          <w:szCs w:val="28"/>
          <w:rtl/>
          <w:lang w:bidi="fa-IR"/>
        </w:rPr>
        <w:t xml:space="preserve"> الف</w:t>
      </w:r>
      <w:r>
        <w:rPr>
          <w:rFonts w:ascii="B Lotus" w:hAnsi="B Lotus" w:cs="B Lotus" w:hint="cs"/>
          <w:sz w:val="28"/>
          <w:szCs w:val="28"/>
          <w:rtl/>
          <w:lang w:bidi="fa-IR"/>
        </w:rPr>
        <w:t>ر</w:t>
      </w:r>
      <w:r w:rsidRPr="08D55303">
        <w:rPr>
          <w:rFonts w:ascii="B Lotus" w:hAnsi="B Lotus" w:cs="B Lotus" w:hint="cs"/>
          <w:sz w:val="28"/>
          <w:szCs w:val="28"/>
          <w:rtl/>
          <w:lang w:bidi="fa-IR"/>
        </w:rPr>
        <w:t>ائض</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باب قول النبی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لا</w:t>
      </w:r>
      <w:r>
        <w:rPr>
          <w:rFonts w:ascii="B Lotus" w:hAnsi="B Lotus" w:cs="B Lotus" w:hint="cs"/>
          <w:sz w:val="28"/>
          <w:szCs w:val="28"/>
          <w:rtl/>
          <w:lang w:bidi="fa-IR"/>
        </w:rPr>
        <w:t xml:space="preserve"> </w:t>
      </w:r>
      <w:r w:rsidRPr="08D55303">
        <w:rPr>
          <w:rFonts w:ascii="B Lotus" w:hAnsi="B Lotus" w:cs="B Lotus" w:hint="cs"/>
          <w:sz w:val="28"/>
          <w:szCs w:val="28"/>
          <w:rtl/>
          <w:lang w:bidi="fa-IR"/>
        </w:rPr>
        <w:t>نورث</w:t>
      </w:r>
      <w:r>
        <w:rPr>
          <w:rFonts w:ascii="B Lotus" w:hAnsi="B Lotus" w:hint="cs"/>
          <w:sz w:val="28"/>
          <w:szCs w:val="28"/>
          <w:rtl/>
          <w:lang w:bidi="fa-IR"/>
        </w:rPr>
        <w:t>»</w:t>
      </w:r>
      <w:r w:rsidRPr="08D55303">
        <w:rPr>
          <w:rFonts w:ascii="B Lotus" w:hAnsi="B Lotus" w:cs="B Lotus" w:hint="cs"/>
          <w:sz w:val="28"/>
          <w:szCs w:val="28"/>
          <w:rtl/>
          <w:lang w:bidi="fa-IR"/>
        </w:rPr>
        <w:t>، و در</w:t>
      </w:r>
      <w:r>
        <w:rPr>
          <w:rFonts w:ascii="B Lotus" w:hAnsi="B Lotus" w:cs="B Lotus" w:hint="cs"/>
          <w:sz w:val="28"/>
          <w:szCs w:val="28"/>
          <w:rtl/>
          <w:lang w:bidi="fa-IR"/>
        </w:rPr>
        <w:t xml:space="preserve"> کتاب</w:t>
      </w:r>
      <w:r w:rsidRPr="08D55303">
        <w:rPr>
          <w:rFonts w:ascii="B Lotus" w:hAnsi="B Lotus" w:cs="B Lotus" w:hint="cs"/>
          <w:sz w:val="28"/>
          <w:szCs w:val="28"/>
          <w:rtl/>
          <w:lang w:bidi="fa-IR"/>
        </w:rPr>
        <w:t xml:space="preserve"> </w:t>
      </w:r>
      <w:r>
        <w:rPr>
          <w:rFonts w:ascii="B Lotus" w:hAnsi="B Lotus" w:cs="B Lotus" w:hint="cs"/>
          <w:sz w:val="28"/>
          <w:szCs w:val="28"/>
          <w:rtl/>
          <w:lang w:bidi="fa-IR"/>
        </w:rPr>
        <w:t>ال</w:t>
      </w:r>
      <w:r w:rsidRPr="08D55303">
        <w:rPr>
          <w:rFonts w:ascii="B Lotus" w:hAnsi="B Lotus" w:cs="B Lotus" w:hint="cs"/>
          <w:sz w:val="28"/>
          <w:szCs w:val="28"/>
          <w:rtl/>
          <w:lang w:bidi="fa-IR"/>
        </w:rPr>
        <w:t>جهاد</w:t>
      </w:r>
      <w:r>
        <w:rPr>
          <w:rFonts w:ascii="B Lotus" w:hAnsi="B Lotus" w:cs="B Lotus" w:hint="cs"/>
          <w:sz w:val="28"/>
          <w:szCs w:val="28"/>
          <w:rtl/>
          <w:lang w:bidi="fa-IR"/>
        </w:rPr>
        <w:t xml:space="preserve"> و المغازی آن را روایت کرده است،</w:t>
      </w:r>
      <w:r w:rsidRPr="08D55303">
        <w:rPr>
          <w:rFonts w:ascii="B Lotus" w:hAnsi="B Lotus" w:cs="B Lotus" w:hint="cs"/>
          <w:sz w:val="28"/>
          <w:szCs w:val="28"/>
          <w:rtl/>
          <w:lang w:bidi="fa-IR"/>
        </w:rPr>
        <w:t xml:space="preserve"> و مسلم در</w:t>
      </w:r>
      <w:r>
        <w:rPr>
          <w:rFonts w:ascii="B Lotus" w:hAnsi="B Lotus" w:cs="B Lotus" w:hint="cs"/>
          <w:sz w:val="28"/>
          <w:szCs w:val="28"/>
          <w:rtl/>
          <w:lang w:bidi="fa-IR"/>
        </w:rPr>
        <w:t xml:space="preserve"> کتاب</w:t>
      </w:r>
      <w:r w:rsidRPr="08D55303">
        <w:rPr>
          <w:rFonts w:ascii="B Lotus" w:hAnsi="B Lotus" w:cs="B Lotus" w:hint="cs"/>
          <w:sz w:val="28"/>
          <w:szCs w:val="28"/>
          <w:rtl/>
          <w:lang w:bidi="fa-IR"/>
        </w:rPr>
        <w:t xml:space="preserve"> الجهاد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باب حکم الفی</w:t>
      </w:r>
      <w:r>
        <w:rPr>
          <w:rFonts w:ascii="B Lotus" w:hAnsi="B Lotus" w:cs="B Lotus" w:hint="cs"/>
          <w:sz w:val="28"/>
          <w:szCs w:val="28"/>
          <w:rtl/>
        </w:rPr>
        <w:t>ء</w:t>
      </w:r>
      <w:r w:rsidRPr="08D55303">
        <w:rPr>
          <w:rFonts w:ascii="B Lotus" w:hAnsi="B Lotus" w:cs="B Lotus" w:hint="cs"/>
          <w:sz w:val="28"/>
          <w:szCs w:val="28"/>
          <w:rtl/>
          <w:lang w:bidi="fa-IR"/>
        </w:rPr>
        <w:t xml:space="preserve"> آن را روایت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عمر</w:t>
      </w:r>
      <w:r>
        <w:rPr>
          <w:rFonts w:ascii="B Lotus" w:hAnsi="B Lotus" w:cs="B Lotus" w:hint="cs"/>
          <w:sz w:val="28"/>
          <w:szCs w:val="28"/>
          <w:rtl/>
          <w:lang w:bidi="fa-IR"/>
        </w:rPr>
        <w:t xml:space="preserve"> </w:t>
      </w:r>
      <w:r>
        <w:rPr>
          <w:rFonts w:cs="B Lotus"/>
          <w:sz w:val="28"/>
          <w:szCs w:val="28"/>
          <w:lang w:bidi="fa-IR"/>
        </w:rPr>
        <w:sym w:font="AGA Arabesque" w:char="F074"/>
      </w:r>
      <w:r w:rsidRPr="08D55303">
        <w:rPr>
          <w:rFonts w:ascii="B Lotus" w:hAnsi="B Lotus" w:cs="B Lotus" w:hint="cs"/>
          <w:sz w:val="28"/>
          <w:szCs w:val="28"/>
          <w:rtl/>
          <w:lang w:bidi="fa-IR"/>
        </w:rPr>
        <w:t xml:space="preserve"> آن را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اموال بی‌نظیر که خداوند به پیامبرش ارزانی کرد </w:t>
      </w:r>
      <w:r w:rsidRPr="08D55303">
        <w:rPr>
          <w:rFonts w:cs="Times New Roman" w:hint="cs"/>
          <w:sz w:val="28"/>
          <w:szCs w:val="28"/>
          <w:rtl/>
          <w:lang w:bidi="fa-IR"/>
        </w:rPr>
        <w:t>–</w:t>
      </w:r>
      <w:r w:rsidRPr="08D55303">
        <w:rPr>
          <w:rFonts w:ascii="B Lotus" w:hAnsi="B Lotus" w:cs="B Lotus" w:hint="cs"/>
          <w:sz w:val="28"/>
          <w:szCs w:val="28"/>
          <w:rtl/>
          <w:lang w:bidi="fa-IR"/>
        </w:rPr>
        <w:t xml:space="preserve"> به علی و عباس</w:t>
      </w:r>
      <w:r>
        <w:rPr>
          <w:rFonts w:ascii="B Lotus" w:hAnsi="B Lotus" w:cs="B Lotus" w:hint="cs"/>
          <w:sz w:val="28"/>
          <w:szCs w:val="28"/>
          <w:rtl/>
          <w:lang w:bidi="fa-IR"/>
        </w:rPr>
        <w:t xml:space="preserve"> -رضی الله عنهما-</w:t>
      </w:r>
      <w:r w:rsidRPr="08D55303">
        <w:rPr>
          <w:rFonts w:ascii="B Lotus" w:hAnsi="B Lotus" w:cs="B Lotus" w:hint="cs"/>
          <w:sz w:val="28"/>
          <w:szCs w:val="28"/>
          <w:rtl/>
          <w:lang w:bidi="fa-IR"/>
        </w:rPr>
        <w:t xml:space="preserve"> تحویل داد</w:t>
      </w:r>
      <w:r>
        <w:rPr>
          <w:rFonts w:ascii="B Lotus" w:hAnsi="B Lotus" w:cs="B Lotus" w:hint="cs"/>
          <w:sz w:val="28"/>
          <w:szCs w:val="28"/>
          <w:rtl/>
          <w:lang w:bidi="fa-IR"/>
        </w:rPr>
        <w:t xml:space="preserve"> تا آن را سرپرستی کنند اما آن دو، در آن</w:t>
      </w:r>
      <w:r w:rsidRPr="08D55303">
        <w:rPr>
          <w:rFonts w:ascii="B Lotus" w:hAnsi="B Lotus" w:cs="B Lotus" w:hint="cs"/>
          <w:sz w:val="28"/>
          <w:szCs w:val="28"/>
          <w:rtl/>
          <w:lang w:bidi="fa-IR"/>
        </w:rPr>
        <w:t xml:space="preserve"> اختلاف 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بعد از آن که خلافت را به عهده گرفت، چیزی را از آنچه در دوران</w:t>
      </w:r>
      <w:r>
        <w:rPr>
          <w:rFonts w:ascii="B Lotus" w:hAnsi="B Lotus" w:cs="B Lotus" w:hint="cs"/>
          <w:sz w:val="28"/>
          <w:szCs w:val="28"/>
          <w:rtl/>
          <w:lang w:bidi="fa-IR"/>
        </w:rPr>
        <w:t xml:space="preserve"> شیخین بود تغییر نداد و میراثی را</w:t>
      </w:r>
      <w:r w:rsidRPr="08D55303">
        <w:rPr>
          <w:rFonts w:ascii="B Lotus" w:hAnsi="B Lotus" w:cs="B Lotus" w:hint="cs"/>
          <w:sz w:val="28"/>
          <w:szCs w:val="28"/>
          <w:rtl/>
          <w:lang w:bidi="fa-IR"/>
        </w:rPr>
        <w:t xml:space="preserve"> تقسیم نکرد و به حسن و حسین </w:t>
      </w:r>
      <w:r>
        <w:rPr>
          <w:rFonts w:ascii="B Lotus" w:hAnsi="B Lotus" w:cs="B Lotus" w:hint="cs"/>
          <w:sz w:val="28"/>
          <w:szCs w:val="28"/>
          <w:rtl/>
          <w:lang w:bidi="fa-IR"/>
        </w:rPr>
        <w:t>-</w:t>
      </w:r>
      <w:r w:rsidRPr="08D55303">
        <w:rPr>
          <w:rFonts w:ascii="B Lotus" w:hAnsi="B Lotus" w:cs="B Lotus" w:hint="cs"/>
          <w:sz w:val="28"/>
          <w:szCs w:val="28"/>
          <w:rtl/>
          <w:lang w:bidi="fa-IR"/>
        </w:rPr>
        <w:t>رضی الله عنهما</w:t>
      </w:r>
      <w:r>
        <w:rPr>
          <w:rFonts w:ascii="B Lotus" w:hAnsi="B Lotus" w:cs="B Lotus" w:hint="cs"/>
          <w:sz w:val="28"/>
          <w:szCs w:val="28"/>
          <w:rtl/>
          <w:lang w:bidi="fa-IR"/>
        </w:rPr>
        <w:t>-</w:t>
      </w:r>
      <w:r w:rsidRPr="08D55303">
        <w:rPr>
          <w:rFonts w:ascii="B Lotus" w:hAnsi="B Lotus" w:cs="B Lotus" w:hint="cs"/>
          <w:sz w:val="28"/>
          <w:szCs w:val="28"/>
          <w:rtl/>
          <w:lang w:bidi="fa-IR"/>
        </w:rPr>
        <w:t xml:space="preserve"> چیزی از آن (فدک) نداد که این نشانگر آن است که گفتة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دیدگاه او درست 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6- فاطمه -رضی الله عنه</w:t>
      </w:r>
      <w:r w:rsidRPr="08D55303">
        <w:rPr>
          <w:rFonts w:ascii="B Lotus" w:hAnsi="B Lotus" w:cs="B Lotus" w:hint="cs"/>
          <w:sz w:val="28"/>
          <w:szCs w:val="28"/>
          <w:rtl/>
          <w:lang w:bidi="fa-IR"/>
        </w:rPr>
        <w:t>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میراث خود را مطالبه کرد، او گمان می‌برد که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مثل دیگر مردم از خود ارث به جا می‌گذارد، و وقتی که از حدیث آگاه شد ... گمان نمی‌بریم که او همچنان به مطالبه خود ادامه داده است؛ زیرا او هرگز اینگونه نبود که با پدرش مخالفت کند، و</w:t>
      </w:r>
      <w:r>
        <w:rPr>
          <w:rFonts w:ascii="B Lotus" w:hAnsi="B Lotus" w:cs="B Lotus" w:hint="cs"/>
          <w:sz w:val="28"/>
          <w:szCs w:val="28"/>
          <w:rtl/>
          <w:lang w:bidi="fa-IR"/>
        </w:rPr>
        <w:t xml:space="preserve"> اگر مخالف کرده باشد،</w:t>
      </w:r>
      <w:r w:rsidRPr="08D55303">
        <w:rPr>
          <w:rFonts w:ascii="B Lotus" w:hAnsi="B Lotus" w:cs="B Lotus" w:hint="cs"/>
          <w:sz w:val="28"/>
          <w:szCs w:val="28"/>
          <w:rtl/>
          <w:lang w:bidi="fa-IR"/>
        </w:rPr>
        <w:t xml:space="preserve"> پیروی از فرمان پدر</w:t>
      </w:r>
      <w:r>
        <w:rPr>
          <w:rFonts w:ascii="B Lotus" w:hAnsi="B Lotus" w:cs="B Lotus" w:hint="cs"/>
          <w:sz w:val="28"/>
          <w:szCs w:val="28"/>
          <w:rtl/>
          <w:lang w:bidi="fa-IR"/>
        </w:rPr>
        <w:t>ش -که مشرِّع است- اولی‌تر از پیروی از قول او</w:t>
      </w:r>
      <w:r w:rsidRPr="08D55303">
        <w:rPr>
          <w:rFonts w:ascii="B Lotus" w:hAnsi="B Lotus" w:cs="B Lotus" w:hint="cs"/>
          <w:sz w:val="28"/>
          <w:szCs w:val="28"/>
          <w:rtl/>
          <w:lang w:bidi="fa-IR"/>
        </w:rPr>
        <w:t xml:space="preserve"> می‌باشد.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گیریم که ابوبکر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اجتهاد کرده و به خطا رفته است </w:t>
      </w:r>
      <w:r>
        <w:rPr>
          <w:rFonts w:ascii="B Lotus" w:hAnsi="B Lotus" w:cs="B Lotus" w:hint="cs"/>
          <w:sz w:val="28"/>
          <w:szCs w:val="28"/>
          <w:rtl/>
          <w:lang w:bidi="fa-IR"/>
        </w:rPr>
        <w:t>-</w:t>
      </w:r>
      <w:r w:rsidRPr="08D55303">
        <w:rPr>
          <w:rFonts w:ascii="B Lotus" w:hAnsi="B Lotus" w:cs="B Lotus" w:hint="cs"/>
          <w:sz w:val="28"/>
          <w:szCs w:val="28"/>
          <w:rtl/>
          <w:lang w:bidi="fa-IR"/>
        </w:rPr>
        <w:t>و این فرضیه با توجه به نص ناممکن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کمتر از کاری که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کرد نیست پس پاسخی که شما در مورد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می‌دهید ما همان پاسخ را در مورد ابوبکر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می‌دهیم.</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پاسخ به آیه </w:t>
      </w:r>
      <w:r>
        <w:rPr>
          <w:rFonts w:ascii="B Lotus" w:hAnsi="B Lotus" w:hint="cs"/>
          <w:sz w:val="28"/>
          <w:szCs w:val="28"/>
          <w:rtl/>
          <w:lang w:bidi="fa-IR"/>
        </w:rPr>
        <w:t>﴿</w:t>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4" w:char="F06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1" w:char="F0DC"/>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4" w:char="F06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1" w:char="F0DC"/>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Pr>
          <w:rFonts w:ascii="B Lotus" w:hAnsi="B Lotus" w:hint="cs"/>
          <w:sz w:val="28"/>
          <w:szCs w:val="28"/>
          <w:rtl/>
          <w:lang w:bidi="fa-IR"/>
        </w:rPr>
        <w:t>﴾</w:t>
      </w:r>
      <w:r w:rsidRPr="08D55303">
        <w:rPr>
          <w:rFonts w:ascii="B Lotus" w:hAnsi="B Lotus" w:cs="B Lotus" w:hint="cs"/>
          <w:sz w:val="28"/>
          <w:szCs w:val="28"/>
          <w:rtl/>
          <w:lang w:bidi="fa-IR"/>
        </w:rPr>
        <w:t xml:space="preserve"> و وفق دادن بین این آیه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آیه خیانت زن نوح و لوط</w:t>
      </w:r>
      <w:r>
        <w:rPr>
          <w:rFonts w:ascii="B Lotus" w:hAnsi="B Lotus" w:cs="B Lotus" w:hint="cs"/>
          <w:sz w:val="28"/>
          <w:szCs w:val="28"/>
          <w:rtl/>
          <w:lang w:bidi="fa-IR"/>
        </w:rPr>
        <w:t xml:space="preserve"> -علیهما السلام-:</w:t>
      </w:r>
      <w:r w:rsidRPr="08D55303">
        <w:rPr>
          <w:rFonts w:ascii="B Lotus" w:hAnsi="B Lotus" w:cs="B Lotus" w:hint="cs"/>
          <w:sz w:val="28"/>
          <w:szCs w:val="28"/>
          <w:rtl/>
          <w:lang w:bidi="fa-IR"/>
        </w:rPr>
        <w:t xml:space="preserve"> </w:t>
      </w:r>
    </w:p>
    <w:p w:rsidR="00211DE8" w:rsidRPr="08D55303" w:rsidRDefault="00211DE8" w:rsidP="001B0C9D">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57"/>
      </w:r>
      <w:r w:rsidRPr="08D55303">
        <w:rPr>
          <w:rFonts w:ascii="B Badr" w:hAnsi="B Badr" w:cs="B Badr"/>
          <w:b/>
          <w:bCs/>
          <w:color w:val="000000"/>
          <w:sz w:val="26"/>
          <w:szCs w:val="26"/>
        </w:rPr>
        <w:sym w:font="HQPB2" w:char="F08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83"/>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A"/>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57"/>
      </w:r>
      <w:r w:rsidRPr="08D55303">
        <w:rPr>
          <w:rFonts w:ascii="B Badr" w:hAnsi="B Badr" w:cs="B Badr"/>
          <w:b/>
          <w:bCs/>
          <w:color w:val="000000"/>
          <w:sz w:val="26"/>
          <w:szCs w:val="26"/>
        </w:rPr>
        <w:sym w:font="HQPB2" w:char="F08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82"/>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57"/>
      </w:r>
      <w:r w:rsidRPr="08D55303">
        <w:rPr>
          <w:rFonts w:ascii="B Badr" w:hAnsi="B Badr" w:cs="B Badr"/>
          <w:b/>
          <w:bCs/>
          <w:color w:val="000000"/>
          <w:sz w:val="26"/>
          <w:szCs w:val="26"/>
        </w:rPr>
        <w:sym w:font="HQPB2" w:char="F08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82"/>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57"/>
      </w:r>
      <w:r w:rsidRPr="08D55303">
        <w:rPr>
          <w:rFonts w:ascii="B Badr" w:hAnsi="B Badr" w:cs="B Badr"/>
          <w:b/>
          <w:bCs/>
          <w:color w:val="000000"/>
          <w:sz w:val="26"/>
          <w:szCs w:val="26"/>
        </w:rPr>
        <w:sym w:font="HQPB2" w:char="F08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82"/>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4" w:char="F06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1" w:char="F0DC"/>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4" w:char="F06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1" w:char="F0DC"/>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4" w:char="F068"/>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1" w:char="F0DC"/>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4" w:char="F06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1" w:char="F0DC"/>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B4"/>
      </w:r>
      <w:r w:rsidRPr="08D55303">
        <w:rPr>
          <w:rFonts w:ascii="B Badr" w:hAnsi="B Badr" w:cs="B Badr"/>
          <w:b/>
          <w:bCs/>
          <w:color w:val="000000"/>
          <w:sz w:val="26"/>
          <w:szCs w:val="26"/>
        </w:rPr>
        <w:sym w:font="HQPB5" w:char="F0AF"/>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7"/>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2"/>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4" w:char="F0A7"/>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39"/>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A3"/>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7"/>
      </w:r>
      <w:r w:rsidRPr="08D55303">
        <w:rPr>
          <w:rFonts w:ascii="B Badr" w:hAnsi="B Badr" w:cs="B Badr"/>
          <w:b/>
          <w:bCs/>
          <w:color w:val="000000"/>
          <w:sz w:val="26"/>
          <w:szCs w:val="26"/>
        </w:rPr>
        <w:sym w:font="HQPB2" w:char="F06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F3"/>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7"/>
      </w:r>
      <w:r w:rsidRPr="08D55303">
        <w:rPr>
          <w:rFonts w:ascii="B Badr" w:hAnsi="B Badr" w:cs="B Badr"/>
          <w:b/>
          <w:bCs/>
          <w:color w:val="000000"/>
          <w:sz w:val="26"/>
          <w:szCs w:val="26"/>
        </w:rPr>
        <w:sym w:font="HQPB2" w:char="F02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97"/>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2"/>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3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Pr="08D55303">
        <w:rPr>
          <w:rFonts w:ascii="B Lotus" w:hAnsi="B Lotus" w:cs="B Lotus" w:hint="cs"/>
          <w:sz w:val="32"/>
          <w:szCs w:val="32"/>
          <w:rtl/>
          <w:lang w:bidi="fa-IR"/>
        </w:rPr>
        <w:tab/>
      </w:r>
      <w:r w:rsidRPr="000D1BBA">
        <w:rPr>
          <w:rFonts w:ascii="B Lotus" w:hAnsi="B Lotus" w:cs="B Lotus" w:hint="cs"/>
          <w:sz w:val="28"/>
          <w:szCs w:val="28"/>
          <w:rtl/>
          <w:lang w:bidi="fa-IR"/>
        </w:rPr>
        <w:t>(نور</w:t>
      </w:r>
      <w:r w:rsidR="001B0C9D" w:rsidRPr="000D1BBA">
        <w:rPr>
          <w:rFonts w:ascii="B Lotus" w:hAnsi="B Lotus" w:cs="B Lotus"/>
          <w:sz w:val="28"/>
          <w:szCs w:val="28"/>
          <w:lang w:bidi="fa-IR"/>
        </w:rPr>
        <w:t>:</w:t>
      </w:r>
      <w:r w:rsidRPr="000D1BBA">
        <w:rPr>
          <w:rFonts w:ascii="B Lotus" w:hAnsi="B Lotus" w:cs="B Lotus" w:hint="cs"/>
          <w:sz w:val="28"/>
          <w:szCs w:val="28"/>
          <w:rtl/>
          <w:lang w:bidi="fa-IR"/>
        </w:rPr>
        <w:t xml:space="preserve"> 26)</w:t>
      </w:r>
      <w:r w:rsidR="001B0C9D" w:rsidRPr="000D1BBA">
        <w:rPr>
          <w:rFonts w:ascii="B Lotus" w:hAnsi="B Lotus" w:cs="B Lotus" w:hint="cs"/>
          <w:sz w:val="28"/>
          <w:szCs w:val="28"/>
          <w:rtl/>
        </w:rPr>
        <w:t>.</w:t>
      </w:r>
      <w:r w:rsidR="001B0C9D">
        <w:rPr>
          <w:rFonts w:ascii="B Lotus" w:hAnsi="B Lotus" w:cs="B Lotus" w:hint="cs"/>
          <w:sz w:val="32"/>
          <w:szCs w:val="32"/>
          <w:rtl/>
        </w:rPr>
        <w:t xml:space="preserve"> </w:t>
      </w:r>
      <w:r w:rsidRPr="08D55303">
        <w:rPr>
          <w:rFonts w:ascii="B Lotus" w:hAnsi="B Lotus" w:cs="B Lotus" w:hint="cs"/>
          <w:sz w:val="26"/>
          <w:szCs w:val="26"/>
          <w:rtl/>
          <w:lang w:bidi="fa-IR"/>
        </w:rPr>
        <w:t>«زنان ناپاک از آن</w:t>
      </w:r>
      <w:r>
        <w:rPr>
          <w:rFonts w:ascii="B Lotus" w:hAnsi="B Lotus" w:cs="B Lotus" w:hint="cs"/>
          <w:sz w:val="26"/>
          <w:szCs w:val="26"/>
          <w:rtl/>
          <w:lang w:bidi="fa-IR"/>
        </w:rPr>
        <w:t>ِ</w:t>
      </w:r>
      <w:r w:rsidRPr="08D55303">
        <w:rPr>
          <w:rFonts w:ascii="B Lotus" w:hAnsi="B Lotus" w:cs="B Lotus" w:hint="cs"/>
          <w:sz w:val="26"/>
          <w:szCs w:val="26"/>
          <w:rtl/>
          <w:lang w:bidi="fa-IR"/>
        </w:rPr>
        <w:t xml:space="preserve"> مردان ناپاکند، و مردان ناپاک از آن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زنان ناپاکند و زنان پاک متعلق به مردان پاکند و مردان پاک متعلق به زنان پاکند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آنان از نسبت‌های ناموسی ناروائی که بدانان داده می‌شود مبرا و منزه هستند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ایشان از مغفرت الهی برخوردارند و دارای روزی ارزشمندند».</w:t>
      </w:r>
    </w:p>
    <w:p w:rsidR="00211DE8" w:rsidRPr="082F5C50" w:rsidRDefault="00211DE8" w:rsidP="00A974F2">
      <w:pPr>
        <w:widowControl w:val="0"/>
        <w:spacing w:line="228" w:lineRule="auto"/>
        <w:ind w:firstLine="284"/>
        <w:jc w:val="both"/>
        <w:rPr>
          <w:rFonts w:ascii="B Lotus" w:hAnsi="B Lotus" w:cs="B Lotus" w:hint="cs"/>
          <w:b/>
          <w:bCs/>
          <w:sz w:val="28"/>
          <w:szCs w:val="28"/>
          <w:rtl/>
          <w:lang w:bidi="fa-IR"/>
        </w:rPr>
      </w:pPr>
      <w:r w:rsidRPr="082F5C50">
        <w:rPr>
          <w:rFonts w:ascii="B Lotus" w:hAnsi="B Lotus" w:cs="B Lotus" w:hint="cs"/>
          <w:b/>
          <w:bCs/>
          <w:sz w:val="28"/>
          <w:szCs w:val="28"/>
          <w:rtl/>
          <w:lang w:bidi="fa-IR"/>
        </w:rPr>
        <w:t>تأملاتی در این آیه</w:t>
      </w:r>
      <w:r>
        <w:rPr>
          <w:rFonts w:ascii="B Lotus" w:hAnsi="B Lotus" w:cs="B Lotus" w:hint="cs"/>
          <w:b/>
          <w:bCs/>
          <w:sz w:val="28"/>
          <w:szCs w:val="28"/>
          <w:rtl/>
          <w:lang w:bidi="fa-IR"/>
        </w:rPr>
        <w:t>:</w:t>
      </w:r>
      <w:r w:rsidRPr="082F5C50">
        <w:rPr>
          <w:rFonts w:ascii="B Lotus" w:hAnsi="B Lotus" w:cs="B Lotus" w:hint="cs"/>
          <w:b/>
          <w:bCs/>
          <w:sz w:val="28"/>
          <w:szCs w:val="28"/>
          <w:rtl/>
          <w:lang w:bidi="fa-IR"/>
        </w:rPr>
        <w:t xml:space="preserve"> </w:t>
      </w:r>
    </w:p>
    <w:p w:rsidR="00211DE8" w:rsidRPr="08D55303" w:rsidRDefault="00211DE8" w:rsidP="001B0C9D">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1- آیه برای تبرئه کردن عایشه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از آنچه بدان متهم شده بود نازل شده است، و خداوند خبر داده که زنان ناپاک از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مردان ناپاکند و .... تا بر این دلالت کند که خداوند هرگز چنین نمی‌کند که زنی ناپاک همسر پاک‌ترین مردها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 باشد. و منظور از ناپاکی زنا است، اما زن‌های نوح و لوط </w:t>
      </w:r>
      <w:r>
        <w:rPr>
          <w:rFonts w:ascii="B Lotus" w:hAnsi="B Lotus" w:cs="B Lotus" w:hint="cs"/>
          <w:sz w:val="28"/>
          <w:szCs w:val="28"/>
          <w:rtl/>
          <w:lang w:bidi="fa-IR"/>
        </w:rPr>
        <w:t>-</w:t>
      </w:r>
      <w:r w:rsidRPr="08D55303">
        <w:rPr>
          <w:rFonts w:ascii="B Lotus" w:hAnsi="B Lotus" w:cs="B Lotus" w:hint="cs"/>
          <w:sz w:val="28"/>
          <w:szCs w:val="28"/>
          <w:rtl/>
          <w:lang w:bidi="fa-IR"/>
        </w:rPr>
        <w:t>علیهما السلام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کافر بودند و ازدواج</w:t>
      </w:r>
      <w:r w:rsidRPr="08DA70ED">
        <w:rPr>
          <w:rFonts w:ascii="B Lotus" w:hAnsi="B Lotus" w:cs="B Lotus" w:hint="cs"/>
          <w:sz w:val="28"/>
          <w:szCs w:val="28"/>
          <w:rtl/>
          <w:lang w:bidi="fa-IR"/>
        </w:rPr>
        <w:t xml:space="preserve"> با زن کافر در شریعت ما جایز نیست (اما در شریعت آنها شاید جایز بوده باشد)</w:t>
      </w:r>
      <w:r w:rsidRPr="08D55303">
        <w:rPr>
          <w:rFonts w:ascii="B Lotus" w:hAnsi="B Lotus" w:cs="B Lotus" w:hint="cs"/>
          <w:sz w:val="28"/>
          <w:szCs w:val="28"/>
          <w:rtl/>
          <w:lang w:bidi="fa-IR"/>
        </w:rPr>
        <w:t xml:space="preserve"> و فقط ازدواج با زن اهل کتاب که پاکدامن باشد جایز است. اما ازدواج با زن زناکار در شریعت ما جایز نیست گرچه آن زن مسلمان باشد؛ چون ازدواج با زن زناکار منجر به مفاسدی می‌شود و سبب اختلاط انساب می‌گردد، چنان که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7"/>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73"/>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E"/>
      </w:r>
      <w:r w:rsidRPr="08D55303">
        <w:rPr>
          <w:rFonts w:ascii="B Badr" w:hAnsi="B Badr" w:cs="B Badr"/>
          <w:b/>
          <w:bCs/>
          <w:color w:val="000000"/>
          <w:sz w:val="26"/>
          <w:szCs w:val="26"/>
        </w:rPr>
        <w:sym w:font="HQPB2" w:char="F077"/>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41"/>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97"/>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4"/>
      </w:r>
      <w:r w:rsidRPr="08D55303">
        <w:rPr>
          <w:rFonts w:ascii="B Badr" w:hAnsi="B Badr" w:cs="B Badr"/>
          <w:b/>
          <w:bCs/>
          <w:color w:val="000000"/>
          <w:sz w:val="26"/>
          <w:szCs w:val="26"/>
        </w:rPr>
        <w:sym w:font="HQPB2" w:char="F038"/>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B3"/>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0"/>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4" w:char="F068"/>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6D"/>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2" w:char="F0BA"/>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8C"/>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3"/>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1B0C9D">
        <w:rPr>
          <w:rFonts w:ascii="B Lotus" w:hAnsi="B Lotus" w:cs="B Lotus" w:hint="cs"/>
          <w:sz w:val="32"/>
          <w:szCs w:val="32"/>
          <w:rtl/>
          <w:lang w:bidi="fa-IR"/>
        </w:rPr>
        <w:t xml:space="preserve">. </w:t>
      </w:r>
      <w:r w:rsidRPr="00C8778D">
        <w:rPr>
          <w:rFonts w:ascii="B Lotus" w:hAnsi="B Lotus" w:cs="B Lotus" w:hint="cs"/>
          <w:sz w:val="28"/>
          <w:szCs w:val="28"/>
          <w:rtl/>
          <w:lang w:bidi="fa-IR"/>
        </w:rPr>
        <w:t>(نور</w:t>
      </w:r>
      <w:r w:rsidR="001B0C9D" w:rsidRPr="00C8778D">
        <w:rPr>
          <w:rFonts w:ascii="B Lotus" w:hAnsi="B Lotus" w:cs="B Lotus" w:hint="cs"/>
          <w:sz w:val="28"/>
          <w:szCs w:val="28"/>
          <w:rtl/>
          <w:lang w:bidi="fa-IR"/>
        </w:rPr>
        <w:t>:</w:t>
      </w:r>
      <w:r w:rsidRPr="00C8778D">
        <w:rPr>
          <w:rFonts w:ascii="B Lotus" w:hAnsi="B Lotus" w:cs="B Lotus" w:hint="cs"/>
          <w:sz w:val="28"/>
          <w:szCs w:val="28"/>
          <w:rtl/>
          <w:lang w:bidi="fa-IR"/>
        </w:rPr>
        <w:t xml:space="preserve"> 3)</w:t>
      </w:r>
      <w:r w:rsidR="001B0C9D" w:rsidRPr="00C8778D">
        <w:rPr>
          <w:rFonts w:ascii="B Lotus" w:hAnsi="B Lotus" w:cs="B Lotus" w:hint="cs"/>
          <w:sz w:val="28"/>
          <w:szCs w:val="28"/>
          <w:rtl/>
          <w:lang w:bidi="fa-IR"/>
        </w:rPr>
        <w:t>.</w:t>
      </w:r>
      <w:r w:rsidR="001B0C9D">
        <w:rPr>
          <w:rFonts w:ascii="B Lotus" w:hAnsi="B Lotus" w:cs="B Lotus" w:hint="cs"/>
          <w:sz w:val="32"/>
          <w:szCs w:val="32"/>
          <w:rtl/>
          <w:lang w:bidi="fa-IR"/>
        </w:rPr>
        <w:t xml:space="preserve"> </w:t>
      </w:r>
      <w:r w:rsidRPr="08D55303">
        <w:rPr>
          <w:rFonts w:ascii="B Lotus" w:hAnsi="B Lotus" w:cs="B Lotus" w:hint="cs"/>
          <w:sz w:val="26"/>
          <w:szCs w:val="26"/>
          <w:rtl/>
          <w:lang w:bidi="fa-IR"/>
        </w:rPr>
        <w:t>«و زن زناکار حق ندارد جز با مرد زنا پیشه و یا با</w:t>
      </w:r>
      <w:r>
        <w:rPr>
          <w:rFonts w:ascii="B Lotus" w:hAnsi="B Lotus" w:cs="B Lotus" w:hint="cs"/>
          <w:sz w:val="26"/>
          <w:szCs w:val="26"/>
          <w:rtl/>
          <w:lang w:bidi="fa-IR"/>
        </w:rPr>
        <w:t xml:space="preserve"> مرد مشرک ازدواج کند. چرا که چنین</w:t>
      </w:r>
      <w:r w:rsidRPr="08D55303">
        <w:rPr>
          <w:rFonts w:ascii="B Lotus" w:hAnsi="B Lotus" w:cs="B Lotus" w:hint="cs"/>
          <w:sz w:val="26"/>
          <w:szCs w:val="26"/>
          <w:rtl/>
          <w:lang w:bidi="fa-IR"/>
        </w:rPr>
        <w:t xml:space="preserve"> (ازدواجی) بر مؤمنان حرام شده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فرق واضح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آیه</w:t>
      </w:r>
      <w:r>
        <w:rPr>
          <w:rFonts w:ascii="B Lotus" w:hAnsi="B Lotus" w:cs="B Lotus" w:hint="cs"/>
          <w:sz w:val="28"/>
          <w:szCs w:val="28"/>
          <w:rtl/>
          <w:lang w:bidi="fa-IR"/>
        </w:rPr>
        <w:t xml:space="preserve"> کریمه</w:t>
      </w:r>
      <w:r w:rsidRPr="08D55303">
        <w:rPr>
          <w:rFonts w:ascii="B Lotus" w:hAnsi="B Lotus" w:cs="B Lotus" w:hint="cs"/>
          <w:sz w:val="28"/>
          <w:szCs w:val="28"/>
          <w:rtl/>
          <w:lang w:bidi="fa-IR"/>
        </w:rPr>
        <w:t xml:space="preserve"> عایشه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را مبرا نموده و او را به آمرزش و روزی ارزشمندی وعده داده است، پس آیه دلالت می‌کند که عایشه با ایمان می‌میرد چون حکم خدا تغییر نمی‌کند. </w:t>
      </w:r>
    </w:p>
    <w:p w:rsidR="00211DE8" w:rsidRPr="08567661" w:rsidRDefault="00211DE8" w:rsidP="00A974F2">
      <w:pPr>
        <w:widowControl w:val="0"/>
        <w:spacing w:line="228" w:lineRule="auto"/>
        <w:ind w:firstLine="284"/>
        <w:jc w:val="both"/>
        <w:rPr>
          <w:rFonts w:ascii="B Lotus" w:hAnsi="B Lotus" w:cs="B Lotus" w:hint="cs"/>
          <w:b/>
          <w:bCs/>
          <w:sz w:val="28"/>
          <w:szCs w:val="28"/>
          <w:rtl/>
          <w:lang w:bidi="fa-IR"/>
        </w:rPr>
      </w:pPr>
      <w:r w:rsidRPr="08567661">
        <w:rPr>
          <w:rFonts w:ascii="B Lotus" w:hAnsi="B Lotus" w:cs="B Lotus" w:hint="cs"/>
          <w:b/>
          <w:bCs/>
          <w:sz w:val="28"/>
          <w:szCs w:val="28"/>
          <w:rtl/>
          <w:lang w:bidi="fa-IR"/>
        </w:rPr>
        <w:t>این حدیث که پیامبر می‌خواست به هنگام وفات چیزی بنویسد و سپس آن را ننوشت</w:t>
      </w:r>
      <w:r>
        <w:rPr>
          <w:rFonts w:ascii="B Lotus" w:hAnsi="B Lotus" w:cs="B Lotus" w:hint="cs"/>
          <w:b/>
          <w:bCs/>
          <w:sz w:val="28"/>
          <w:szCs w:val="28"/>
          <w:rtl/>
          <w:lang w:bidi="fa-IR"/>
        </w:rPr>
        <w:t>:</w:t>
      </w:r>
      <w:r w:rsidRPr="08567661">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حدیث را ابن عباس </w:t>
      </w:r>
      <w:r>
        <w:rPr>
          <w:rFonts w:ascii="B Lotus" w:hAnsi="B Lotus" w:cs="B Lotus" w:hint="cs"/>
          <w:sz w:val="28"/>
          <w:szCs w:val="28"/>
          <w:rtl/>
          <w:lang w:bidi="fa-IR"/>
        </w:rPr>
        <w:t>-</w:t>
      </w:r>
      <w:r w:rsidRPr="08D55303">
        <w:rPr>
          <w:rFonts w:ascii="B Lotus" w:hAnsi="B Lotus" w:cs="B Lotus" w:hint="cs"/>
          <w:sz w:val="28"/>
          <w:szCs w:val="28"/>
          <w:rtl/>
          <w:lang w:bidi="fa-IR"/>
        </w:rPr>
        <w:t>رضی الله عنهما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چند چیز </w:t>
      </w:r>
      <w:r>
        <w:rPr>
          <w:rFonts w:ascii="B Lotus" w:hAnsi="B Lotus" w:cs="B Lotus" w:hint="cs"/>
          <w:sz w:val="28"/>
          <w:szCs w:val="28"/>
          <w:rtl/>
          <w:lang w:bidi="fa-IR"/>
        </w:rPr>
        <w:t>آمده</w:t>
      </w:r>
      <w:r w:rsidRPr="08D55303">
        <w:rPr>
          <w:rFonts w:ascii="B Lotus" w:hAnsi="B Lotus" w:cs="B Lotus" w:hint="cs"/>
          <w:sz w:val="28"/>
          <w:szCs w:val="28"/>
          <w:rtl/>
          <w:lang w:bidi="fa-IR"/>
        </w:rPr>
        <w:t xml:space="preserve"> است</w:t>
      </w:r>
      <w:r>
        <w:rPr>
          <w:rFonts w:ascii="B Lotus" w:hAnsi="B Lotus" w:cs="B Lotus" w:hint="cs"/>
          <w:sz w:val="28"/>
          <w:szCs w:val="28"/>
          <w:rtl/>
          <w:lang w:bidi="fa-IR"/>
        </w:rPr>
        <w:t>، از آن جمله:</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10"/>
        </w:numPr>
        <w:tabs>
          <w:tab w:val="clear" w:pos="794"/>
          <w:tab w:val="num" w:pos="582"/>
        </w:tabs>
        <w:spacing w:line="228" w:lineRule="auto"/>
        <w:ind w:left="0"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خواست چیزی بنویسد تا اصحاب اختلاف نکنند، و بیان نکرده که پیامبر چه قضیه‌ای را می‌خواست بنویسد، و اگر مسئله‌ از واجبات دین می‌بود پیامبر به خاطر شلوغ کردن آنها آن را نمی‌گذاشت؛ بلکه آنها را بیرون می‌کرد. و کسی دیگر را می‌خواست که بنویسد، به خصوص وقتی پیامبر بعد از آن چهار روز زنده ماند؛ چون این قضیه در روز پنجشنبه </w:t>
      </w:r>
      <w:r w:rsidRPr="087119C7">
        <w:rPr>
          <w:rFonts w:ascii="B Lotus" w:hAnsi="B Lotus" w:cs="B Lotus" w:hint="cs"/>
          <w:sz w:val="28"/>
          <w:szCs w:val="28"/>
          <w:rtl/>
          <w:lang w:bidi="fa-IR"/>
        </w:rPr>
        <w:t>بود، چنان که در بخاری آمده است (یوم الخمیس ...) ح 4431 و پیامبر روز دوشنبه وفات یافت.</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10"/>
        </w:numPr>
        <w:tabs>
          <w:tab w:val="clear" w:pos="794"/>
          <w:tab w:val="num" w:pos="582"/>
        </w:tabs>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همه کسانی که آن جا بودند اختلاف کردند و تنها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این کار را نکرد. </w:t>
      </w:r>
    </w:p>
    <w:p w:rsidR="00211DE8" w:rsidRPr="08D55303" w:rsidRDefault="00211DE8" w:rsidP="00A974F2">
      <w:pPr>
        <w:widowControl w:val="0"/>
        <w:numPr>
          <w:ilvl w:val="0"/>
          <w:numId w:val="10"/>
        </w:numPr>
        <w:tabs>
          <w:tab w:val="clear" w:pos="794"/>
          <w:tab w:val="num" w:pos="582"/>
        </w:tabs>
        <w:spacing w:line="228" w:lineRule="auto"/>
        <w:ind w:left="0"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اکرم </w:t>
      </w:r>
      <w:r>
        <w:rPr>
          <w:rFonts w:ascii="B Lotus" w:hAnsi="B Lotus" w:cs="CTraditional Arabic" w:hint="cs"/>
          <w:sz w:val="28"/>
          <w:szCs w:val="28"/>
          <w:rtl/>
          <w:lang w:bidi="fa-IR"/>
        </w:rPr>
        <w:t>ص</w:t>
      </w:r>
      <w:r>
        <w:rPr>
          <w:rFonts w:ascii="B Lotus" w:hAnsi="B Lotus" w:cs="B Lotus"/>
          <w:sz w:val="28"/>
          <w:szCs w:val="28"/>
          <w:lang w:bidi="fa-IR"/>
        </w:rPr>
        <w:t xml:space="preserve"> </w:t>
      </w:r>
      <w:r>
        <w:rPr>
          <w:rFonts w:ascii="B Lotus" w:hAnsi="B Lotus" w:cs="B Lotus" w:hint="cs"/>
          <w:sz w:val="28"/>
          <w:szCs w:val="28"/>
          <w:rtl/>
          <w:lang w:bidi="fa-IR"/>
        </w:rPr>
        <w:t>در حق</w:t>
      </w:r>
      <w:r w:rsidRPr="08D55303">
        <w:rPr>
          <w:rFonts w:ascii="B Lotus" w:hAnsi="B Lotus" w:cs="B Lotus" w:hint="cs"/>
          <w:sz w:val="28"/>
          <w:szCs w:val="28"/>
          <w:rtl/>
          <w:lang w:bidi="fa-IR"/>
        </w:rPr>
        <w:t xml:space="preserve">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w:t>
      </w:r>
      <w:r>
        <w:rPr>
          <w:rFonts w:ascii="B Lotus" w:hAnsi="B Lotus" w:cs="B Lotus" w:hint="cs"/>
          <w:sz w:val="28"/>
          <w:szCs w:val="28"/>
          <w:rtl/>
          <w:lang w:bidi="fa-IR"/>
        </w:rPr>
        <w:t>چنین</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 xml:space="preserve">ه اند: </w:t>
      </w:r>
      <w:r>
        <w:rPr>
          <w:rFonts w:ascii="B Lotus" w:hAnsi="B Lotus" w:hint="cs"/>
          <w:sz w:val="28"/>
          <w:szCs w:val="28"/>
          <w:rtl/>
          <w:lang w:bidi="fa-IR"/>
        </w:rPr>
        <w:t>«</w:t>
      </w:r>
      <w:r>
        <w:rPr>
          <w:rFonts w:ascii="B Lotus" w:hAnsi="B Lotus" w:cs="B Lotus" w:hint="cs"/>
          <w:sz w:val="28"/>
          <w:szCs w:val="28"/>
          <w:rtl/>
          <w:lang w:bidi="fa-IR"/>
        </w:rPr>
        <w:t>در اقوام و ملتهای پیش از شما اشخاصی نیکوکار بودند که بدانها محدث (کسانی که نظرشان موافق با شرع و درست در می آید)  می گفتند. و اگر در امت از آنان کسی می بود آن شخص عمر بن خطاب می بود</w:t>
      </w:r>
      <w:r>
        <w:rPr>
          <w:rFonts w:ascii="B Lotus" w:hAnsi="B Lotus" w:hint="cs"/>
          <w:sz w:val="28"/>
          <w:szCs w:val="28"/>
          <w:rtl/>
          <w:lang w:bidi="fa-IR"/>
        </w:rPr>
        <w:t>»</w:t>
      </w:r>
      <w:r w:rsidRPr="08D55303">
        <w:rPr>
          <w:rStyle w:val="a7"/>
          <w:rFonts w:cs="B Lotus"/>
          <w:sz w:val="28"/>
          <w:szCs w:val="28"/>
          <w:rtl/>
          <w:lang w:bidi="fa-IR"/>
        </w:rPr>
        <w:footnoteReference w:id="5"/>
      </w:r>
      <w:r w:rsidRPr="08D55303">
        <w:rPr>
          <w:rFonts w:ascii="B Lotus" w:hAnsi="B Lotus" w:cs="B Lotus" w:hint="cs"/>
          <w:sz w:val="28"/>
          <w:szCs w:val="28"/>
          <w:rtl/>
          <w:lang w:bidi="fa-IR"/>
        </w:rPr>
        <w:t>.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سوگند به کسی</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جانم در دست اوست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شیطان تو را در هیچ راهی نمی‌بیند مگر آن که راهی دیگر غیر از راه تو را در پیش می‌گیرد</w:t>
      </w:r>
      <w:r>
        <w:rPr>
          <w:rFonts w:ascii="B Lotus" w:hAnsi="B Lotus" w:hint="cs"/>
          <w:sz w:val="28"/>
          <w:szCs w:val="28"/>
          <w:rtl/>
          <w:lang w:bidi="fa-IR"/>
        </w:rPr>
        <w:t>»</w:t>
      </w:r>
      <w:r w:rsidRPr="08D55303">
        <w:rPr>
          <w:rStyle w:val="a7"/>
          <w:rFonts w:cs="B Lotus"/>
          <w:sz w:val="28"/>
          <w:szCs w:val="28"/>
          <w:rtl/>
          <w:lang w:bidi="fa-IR"/>
        </w:rPr>
        <w:footnoteReference w:id="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1B0C9D" w:rsidRDefault="00211DE8" w:rsidP="00A974F2">
      <w:pPr>
        <w:widowControl w:val="0"/>
        <w:spacing w:line="228" w:lineRule="auto"/>
        <w:ind w:firstLine="284"/>
        <w:jc w:val="both"/>
        <w:rPr>
          <w:rFonts w:ascii="B Lotus" w:hAnsi="B Lotus" w:cs="B Lotus" w:hint="cs"/>
          <w:spacing w:val="-4"/>
          <w:sz w:val="28"/>
          <w:szCs w:val="28"/>
          <w:rtl/>
          <w:lang w:bidi="fa-IR"/>
        </w:rPr>
      </w:pPr>
      <w:r w:rsidRPr="001B0C9D">
        <w:rPr>
          <w:rFonts w:ascii="B Lotus" w:hAnsi="B Lotus" w:cs="B Lotus" w:hint="cs"/>
          <w:spacing w:val="-4"/>
          <w:sz w:val="28"/>
          <w:szCs w:val="28"/>
          <w:rtl/>
          <w:lang w:bidi="fa-IR"/>
        </w:rPr>
        <w:t xml:space="preserve">و بخاری و مسلم در فضایل او شانزده حدیث روایت کرده‌اند، از آن جمله، یکی این است که محمد ابن حنفیه </w:t>
      </w:r>
      <w:r w:rsidRPr="001B0C9D">
        <w:rPr>
          <w:rFonts w:ascii="B Lotus" w:hAnsi="B Lotus" w:cs="B Lotus" w:hint="cs"/>
          <w:spacing w:val="-4"/>
          <w:sz w:val="28"/>
          <w:szCs w:val="28"/>
          <w:lang w:bidi="fa-IR"/>
        </w:rPr>
        <w:sym w:font="AGA Arabesque" w:char="F074"/>
      </w:r>
      <w:r w:rsidRPr="001B0C9D">
        <w:rPr>
          <w:rFonts w:ascii="B Lotus" w:hAnsi="B Lotus" w:cs="B Lotus" w:hint="cs"/>
          <w:spacing w:val="-4"/>
          <w:sz w:val="28"/>
          <w:szCs w:val="28"/>
          <w:rtl/>
          <w:lang w:bidi="fa-IR"/>
        </w:rPr>
        <w:t xml:space="preserve"> می‌گوید: (به پدرم (علی </w:t>
      </w:r>
      <w:r w:rsidRPr="001B0C9D">
        <w:rPr>
          <w:rFonts w:ascii="B Lotus" w:hAnsi="B Lotus" w:cs="B Lotus" w:hint="cs"/>
          <w:spacing w:val="-4"/>
          <w:sz w:val="28"/>
          <w:szCs w:val="28"/>
          <w:lang w:bidi="fa-IR"/>
        </w:rPr>
        <w:sym w:font="AGA Arabesque" w:char="F074"/>
      </w:r>
      <w:r w:rsidRPr="001B0C9D">
        <w:rPr>
          <w:rFonts w:ascii="B Lotus" w:hAnsi="B Lotus" w:cs="B Lotus" w:hint="cs"/>
          <w:spacing w:val="-4"/>
          <w:sz w:val="28"/>
          <w:szCs w:val="28"/>
          <w:rtl/>
          <w:lang w:bidi="fa-IR"/>
        </w:rPr>
        <w:t xml:space="preserve">) گفتم: بعد از پیامبر خدا </w:t>
      </w:r>
      <w:r w:rsidRPr="001B0C9D">
        <w:rPr>
          <w:rFonts w:ascii="B Lotus" w:hAnsi="B Lotus" w:cs="CTraditional Arabic" w:hint="cs"/>
          <w:spacing w:val="-4"/>
          <w:sz w:val="28"/>
          <w:szCs w:val="28"/>
          <w:rtl/>
          <w:lang w:bidi="fa-IR"/>
        </w:rPr>
        <w:t>ص</w:t>
      </w:r>
      <w:r w:rsidRPr="001B0C9D">
        <w:rPr>
          <w:rFonts w:ascii="B Lotus" w:hAnsi="B Lotus" w:cs="B Lotus" w:hint="cs"/>
          <w:spacing w:val="-4"/>
          <w:sz w:val="28"/>
          <w:szCs w:val="28"/>
          <w:rtl/>
          <w:lang w:bidi="fa-IR"/>
        </w:rPr>
        <w:t xml:space="preserve"> چه کسی از همه بهتر است؟ گفت: ابوبکر، گفتم: بعد از او چه کسی؟ گفت: بعد از او عمر از دیگران بهتر است. محمد ابن حنفیه می‌گوید: ترسیدم که بگوید عثمان، بنابراین گفتم: بعد از عمر تو. گفت: من فقط مردی از مسلمانان هستم</w:t>
      </w:r>
      <w:r w:rsidRPr="001B0C9D">
        <w:rPr>
          <w:rStyle w:val="a7"/>
          <w:rFonts w:cs="B Lotus"/>
          <w:spacing w:val="-4"/>
          <w:sz w:val="28"/>
          <w:szCs w:val="28"/>
          <w:rtl/>
          <w:lang w:bidi="fa-IR"/>
        </w:rPr>
        <w:footnoteReference w:id="7"/>
      </w:r>
      <w:r w:rsidRPr="001B0C9D">
        <w:rPr>
          <w:rFont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عباس رضی الله عنهما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 xml:space="preserve">(جنازه) عمر را روی تخت گذاشتند، مردم می‌آمدند و بر آن نماز می‌خواندند و برایش دعا می‌کردند، من هم </w:t>
      </w:r>
      <w:r>
        <w:rPr>
          <w:rFonts w:ascii="B Lotus" w:hAnsi="B Lotus" w:cs="B Lotus" w:hint="cs"/>
          <w:sz w:val="28"/>
          <w:szCs w:val="28"/>
          <w:rtl/>
          <w:lang w:bidi="fa-IR"/>
        </w:rPr>
        <w:t>در میان مردم بودم ناگهان فردی</w:t>
      </w:r>
      <w:r w:rsidRPr="08D55303">
        <w:rPr>
          <w:rFonts w:ascii="B Lotus" w:hAnsi="B Lotus" w:cs="B Lotus" w:hint="cs"/>
          <w:sz w:val="28"/>
          <w:szCs w:val="28"/>
          <w:rtl/>
          <w:lang w:bidi="fa-IR"/>
        </w:rPr>
        <w:t xml:space="preserve"> شانه‌ام را گرفت، ناگهان متوجه شدم که علی بن ابی طالب است، او بر عمر رحمت فرستاد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دوست دارم با عملکردی چون عملکرد تو به دیدار خدا می‌رفتم. سوگند به خدا گمان می‌بردم که خداوند تو را با دو یارت همراه می‌گرداند و همیشه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شنیدم که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و ابوبکر و عمر رفتیم، و من و ابوبکر</w:t>
      </w:r>
      <w:r>
        <w:rPr>
          <w:rFonts w:ascii="B Lotus" w:hAnsi="B Lotus" w:cs="B Lotus" w:hint="cs"/>
          <w:sz w:val="28"/>
          <w:szCs w:val="28"/>
          <w:rtl/>
          <w:lang w:bidi="fa-IR"/>
        </w:rPr>
        <w:t xml:space="preserve"> و عمر</w:t>
      </w:r>
      <w:r w:rsidRPr="08D55303">
        <w:rPr>
          <w:rFonts w:ascii="B Lotus" w:hAnsi="B Lotus" w:cs="B Lotus" w:hint="cs"/>
          <w:sz w:val="28"/>
          <w:szCs w:val="28"/>
          <w:rtl/>
          <w:lang w:bidi="fa-IR"/>
        </w:rPr>
        <w:t xml:space="preserve"> وارد شدیم و من و ابوبکر و عمر بیرون آمدیم)</w:t>
      </w:r>
      <w:r w:rsidRPr="08D55303">
        <w:rPr>
          <w:rStyle w:val="a7"/>
          <w:rFonts w:cs="B Lotus"/>
          <w:sz w:val="28"/>
          <w:szCs w:val="28"/>
          <w:rtl/>
          <w:lang w:bidi="fa-IR"/>
        </w:rPr>
        <w:footnoteReference w:id="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اینها برخی ازگواهی‌های اصحاب از اهل بیت پیامبر و دیگران بود. </w:t>
      </w:r>
    </w:p>
    <w:p w:rsidR="00211DE8" w:rsidRPr="087B610D" w:rsidRDefault="00211DE8" w:rsidP="00A974F2">
      <w:pPr>
        <w:widowControl w:val="0"/>
        <w:spacing w:line="228" w:lineRule="auto"/>
        <w:ind w:firstLine="284"/>
        <w:jc w:val="both"/>
        <w:rPr>
          <w:rFonts w:ascii="B Lotus" w:hAnsi="B Lotus" w:cs="B Lotus" w:hint="cs"/>
          <w:sz w:val="28"/>
          <w:szCs w:val="28"/>
          <w:u w:val="single"/>
          <w:rtl/>
          <w:lang w:bidi="fa-IR"/>
        </w:rPr>
      </w:pPr>
      <w:r w:rsidRPr="08D55303">
        <w:rPr>
          <w:rFonts w:ascii="B Lotus" w:hAnsi="B Lotus" w:cs="B Lotus" w:hint="cs"/>
          <w:sz w:val="28"/>
          <w:szCs w:val="28"/>
          <w:rtl/>
          <w:lang w:bidi="fa-IR"/>
        </w:rPr>
        <w:t>4- گاهی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گفتة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عمل 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قرآن مطابق با نظر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نازل می‌شد،</w:t>
      </w:r>
      <w:r>
        <w:rPr>
          <w:rFonts w:ascii="B Lotus" w:hAnsi="B Lotus" w:cs="B Lotus" w:hint="cs"/>
          <w:sz w:val="28"/>
          <w:szCs w:val="28"/>
          <w:rtl/>
          <w:lang w:bidi="fa-IR"/>
        </w:rPr>
        <w:t xml:space="preserve"> </w:t>
      </w:r>
      <w:r w:rsidRPr="08DA70ED">
        <w:rPr>
          <w:rFonts w:ascii="B Lotus" w:hAnsi="B Lotus" w:cs="B Lotus" w:hint="cs"/>
          <w:sz w:val="28"/>
          <w:szCs w:val="28"/>
          <w:rtl/>
          <w:lang w:bidi="fa-IR"/>
        </w:rPr>
        <w:t xml:space="preserve">از آنجمله است: نماز گذاردن در جایگاه </w:t>
      </w:r>
      <w:r w:rsidRPr="08DA70ED">
        <w:rPr>
          <w:rFonts w:ascii="B Lotus" w:hAnsi="B Lotus" w:hint="cs"/>
          <w:sz w:val="28"/>
          <w:szCs w:val="28"/>
          <w:rtl/>
          <w:lang w:bidi="fa-IR"/>
        </w:rPr>
        <w:t>«</w:t>
      </w:r>
      <w:r w:rsidRPr="08DA70ED">
        <w:rPr>
          <w:rFonts w:ascii="B Lotus" w:hAnsi="B Lotus" w:cs="B Lotus" w:hint="cs"/>
          <w:sz w:val="28"/>
          <w:szCs w:val="28"/>
          <w:rtl/>
          <w:lang w:bidi="fa-IR"/>
        </w:rPr>
        <w:t xml:space="preserve">مقام ابراهیم </w:t>
      </w:r>
      <w:r w:rsidRPr="08DA70ED">
        <w:rPr>
          <w:rFonts w:ascii="B Lotus" w:hAnsi="B Lotus" w:cs="B Lotus" w:hint="cs"/>
          <w:sz w:val="28"/>
          <w:szCs w:val="28"/>
          <w:lang w:bidi="fa-IR"/>
        </w:rPr>
        <w:sym w:font="AGA Arabesque" w:char="F075"/>
      </w:r>
      <w:r w:rsidRPr="08DA70ED">
        <w:rPr>
          <w:rFonts w:ascii="B Lotus" w:hAnsi="B Lotus" w:hint="cs"/>
          <w:sz w:val="28"/>
          <w:szCs w:val="28"/>
          <w:rtl/>
          <w:lang w:bidi="fa-IR"/>
        </w:rPr>
        <w:t>»</w:t>
      </w:r>
      <w:r w:rsidRPr="08DA70ED">
        <w:rPr>
          <w:rFonts w:ascii="B Lotus" w:hAnsi="B Lotus" w:cs="B Lotus" w:hint="cs"/>
          <w:sz w:val="28"/>
          <w:szCs w:val="28"/>
          <w:rtl/>
          <w:lang w:bidi="fa-IR"/>
        </w:rPr>
        <w:t>،</w:t>
      </w:r>
      <w:r w:rsidRPr="08D55303">
        <w:rPr>
          <w:rFonts w:ascii="B Lotus" w:hAnsi="B Lotus" w:cs="B Lotus" w:hint="cs"/>
          <w:sz w:val="28"/>
          <w:szCs w:val="28"/>
          <w:rtl/>
          <w:lang w:bidi="fa-IR"/>
        </w:rPr>
        <w:t xml:space="preserve"> و در قضیه حجاب و غیره، شاید در این جا هم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گفته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پذیرفته است، و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وقتی ناراحتی و بیماری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دیده چنین گفته است، و سخن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خاطر دلسوزی برای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بوده است، و تصور نمی‌شود عمر با اینکه قرآن او را تأیید کرده است خواسته </w:t>
      </w:r>
      <w:r>
        <w:rPr>
          <w:rFonts w:ascii="B Lotus" w:hAnsi="B Lotus" w:cs="B Lotus" w:hint="cs"/>
          <w:sz w:val="28"/>
          <w:szCs w:val="28"/>
          <w:rtl/>
          <w:lang w:bidi="fa-IR"/>
        </w:rPr>
        <w:t xml:space="preserve">باشد </w:t>
      </w:r>
      <w:r w:rsidRPr="08D55303">
        <w:rPr>
          <w:rFonts w:ascii="B Lotus" w:hAnsi="B Lotus" w:cs="B Lotus" w:hint="cs"/>
          <w:sz w:val="28"/>
          <w:szCs w:val="28"/>
          <w:rtl/>
          <w:lang w:bidi="fa-IR"/>
        </w:rPr>
        <w:t>که پیامبر را اذیت کند. چون که عمر از مهاجرین و پیشگامان بوده است و قرآن آنها را ت</w:t>
      </w:r>
      <w:r w:rsidRPr="08DA70ED">
        <w:rPr>
          <w:rFonts w:ascii="B Lotus" w:hAnsi="B Lotus" w:cs="B Lotus" w:hint="cs"/>
          <w:sz w:val="28"/>
          <w:szCs w:val="28"/>
          <w:rtl/>
          <w:lang w:bidi="fa-IR"/>
        </w:rPr>
        <w:t>أیید نموده، و مکانت و مقامش در سنت را پیش از این روشن ساختیم.</w:t>
      </w:r>
      <w:r w:rsidRPr="087B610D">
        <w:rPr>
          <w:rFonts w:ascii="B Lotus" w:hAnsi="B Lotus" w:cs="B Lotus" w:hint="cs"/>
          <w:sz w:val="28"/>
          <w:szCs w:val="28"/>
          <w:u w:val="single"/>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اینها پاسخ مهمترین پرسش‌هایی بود که شما </w:t>
      </w:r>
      <w:r>
        <w:rPr>
          <w:rFonts w:ascii="B Lotus" w:hAnsi="B Lotus" w:cs="B Lotus" w:hint="cs"/>
          <w:sz w:val="28"/>
          <w:szCs w:val="28"/>
          <w:rtl/>
          <w:lang w:bidi="fa-IR"/>
        </w:rPr>
        <w:t>مطرح کرده</w:t>
      </w:r>
      <w:r w:rsidRPr="08D55303">
        <w:rPr>
          <w:rFonts w:ascii="B Lotus" w:hAnsi="B Lotus" w:cs="B Lotus" w:hint="cs"/>
          <w:sz w:val="28"/>
          <w:szCs w:val="28"/>
          <w:rtl/>
          <w:lang w:bidi="fa-IR"/>
        </w:rPr>
        <w:t xml:space="preserve"> بودید. </w:t>
      </w:r>
    </w:p>
    <w:p w:rsidR="008E5095" w:rsidRDefault="00211DE8" w:rsidP="008E5095">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دربارة بقیه سوالات شما باید گفت که</w:t>
      </w:r>
      <w:r>
        <w:rPr>
          <w:rFonts w:ascii="B Lotus" w:hAnsi="B Lotus" w:cs="B Lotus" w:hint="cs"/>
          <w:sz w:val="28"/>
          <w:szCs w:val="28"/>
          <w:rtl/>
          <w:lang w:bidi="fa-IR"/>
        </w:rPr>
        <w:t xml:space="preserve"> آنها</w:t>
      </w:r>
      <w:r w:rsidRPr="08D55303">
        <w:rPr>
          <w:rFonts w:ascii="B Lotus" w:hAnsi="B Lotus" w:cs="B Lotus" w:hint="cs"/>
          <w:sz w:val="28"/>
          <w:szCs w:val="28"/>
          <w:rtl/>
          <w:lang w:bidi="fa-IR"/>
        </w:rPr>
        <w:t xml:space="preserve"> ام</w:t>
      </w:r>
      <w:r w:rsidR="001B0C9D">
        <w:rPr>
          <w:rFonts w:ascii="B Lotus" w:hAnsi="B Lotus" w:cs="B Lotus" w:hint="cs"/>
          <w:sz w:val="28"/>
          <w:szCs w:val="28"/>
          <w:rtl/>
          <w:lang w:bidi="fa-IR"/>
        </w:rPr>
        <w:t>وری اجتهادی هستند.</w:t>
      </w:r>
    </w:p>
    <w:p w:rsidR="00211DE8" w:rsidRDefault="008E5095" w:rsidP="008E5095">
      <w:pPr>
        <w:widowControl w:val="0"/>
        <w:spacing w:line="228" w:lineRule="auto"/>
        <w:ind w:firstLine="284"/>
        <w:jc w:val="both"/>
        <w:rPr>
          <w:rFonts w:ascii="B Lotus" w:hAnsi="B Lotus" w:cs="B Jadid" w:hint="cs"/>
          <w:sz w:val="28"/>
          <w:szCs w:val="28"/>
          <w:rtl/>
          <w:lang w:bidi="fa-IR"/>
        </w:rPr>
      </w:pPr>
      <w:r>
        <w:rPr>
          <w:rFonts w:ascii="B Lotus" w:hAnsi="B Lotus" w:cs="B Lotus"/>
          <w:sz w:val="28"/>
          <w:szCs w:val="28"/>
          <w:rtl/>
          <w:lang w:bidi="fa-IR"/>
        </w:rPr>
        <w:br w:type="page"/>
      </w:r>
      <w:r w:rsidR="00211DE8" w:rsidRPr="08B11336">
        <w:rPr>
          <w:rFonts w:ascii="B Lotus" w:hAnsi="B Lotus" w:cs="B Jadid" w:hint="cs"/>
          <w:sz w:val="28"/>
          <w:szCs w:val="28"/>
          <w:rtl/>
          <w:lang w:bidi="fa-IR"/>
        </w:rPr>
        <w:t>نظراتی در مورد دیدگاه‌</w:t>
      </w:r>
      <w:r w:rsidR="00211DE8">
        <w:rPr>
          <w:rFonts w:ascii="B Lotus" w:hAnsi="B Lotus" w:cs="B Jadid" w:hint="cs"/>
          <w:sz w:val="28"/>
          <w:szCs w:val="28"/>
          <w:rtl/>
          <w:lang w:bidi="fa-IR"/>
        </w:rPr>
        <w:t>های اهل سنت و شیعه، و مناهج آنها</w:t>
      </w:r>
    </w:p>
    <w:p w:rsidR="00211DE8" w:rsidRPr="083C3442" w:rsidRDefault="00211DE8" w:rsidP="00A974F2">
      <w:pPr>
        <w:widowControl w:val="0"/>
        <w:spacing w:line="228" w:lineRule="auto"/>
        <w:ind w:firstLine="284"/>
        <w:jc w:val="center"/>
        <w:rPr>
          <w:rFonts w:ascii="B Lotus" w:hAnsi="B Lotus" w:cs="B Jadid" w:hint="cs"/>
          <w:sz w:val="10"/>
          <w:szCs w:val="10"/>
          <w:rtl/>
          <w:lang w:bidi="fa-IR"/>
        </w:rPr>
      </w:pP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کسی در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اهل سنت و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اهل تشیع بیندیشد به </w:t>
      </w:r>
      <w:r>
        <w:rPr>
          <w:rFonts w:ascii="B Lotus" w:hAnsi="B Lotus" w:cs="B Lotus" w:hint="cs"/>
          <w:sz w:val="28"/>
          <w:szCs w:val="28"/>
          <w:rtl/>
          <w:lang w:bidi="fa-IR"/>
        </w:rPr>
        <w:t>نتیجه‌گیری‌های ذیل دست می‌یابد:</w:t>
      </w:r>
    </w:p>
    <w:p w:rsidR="00211DE8" w:rsidRPr="08DA70ED"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از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اهل سنت چنین بر می‌آید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برای همه مردم مبعوث شده است،</w:t>
      </w:r>
      <w:r>
        <w:rPr>
          <w:rFonts w:ascii="B Lotus" w:hAnsi="B Lotus" w:cs="B Lotus" w:hint="cs"/>
          <w:sz w:val="28"/>
          <w:szCs w:val="28"/>
          <w:rtl/>
          <w:lang w:bidi="fa-IR"/>
        </w:rPr>
        <w:t xml:space="preserve"> </w:t>
      </w:r>
      <w:r w:rsidRPr="08DA70ED">
        <w:rPr>
          <w:rFonts w:ascii="B Lotus" w:hAnsi="B Lotus" w:cs="B Lotus" w:hint="cs"/>
          <w:sz w:val="28"/>
          <w:szCs w:val="28"/>
          <w:rtl/>
          <w:lang w:bidi="fa-IR"/>
        </w:rPr>
        <w:t xml:space="preserve">و بر پیروان اوست که همواره راه و روش و سنت او را به آیندگان برسانند.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از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شیعه چنین بر می‌آید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برای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مبعوث شده است،</w:t>
      </w:r>
      <w:r>
        <w:rPr>
          <w:rFonts w:ascii="B Lotus" w:hAnsi="B Lotus" w:cs="B Lotus" w:hint="cs"/>
          <w:sz w:val="28"/>
          <w:szCs w:val="28"/>
          <w:rtl/>
          <w:lang w:bidi="fa-IR"/>
        </w:rPr>
        <w:t xml:space="preserve"> و خداوند متعال بدین نتیجه رسید که دعوت رسالت را در وصیت  به علی خلاصه کند</w:t>
      </w:r>
      <w:r w:rsidRPr="08D55303">
        <w:rPr>
          <w:rFonts w:ascii="B Lotus" w:hAnsi="B Lotus" w:cs="B Lotus" w:hint="cs"/>
          <w:sz w:val="28"/>
          <w:szCs w:val="28"/>
          <w:rtl/>
          <w:lang w:bidi="fa-IR"/>
        </w:rPr>
        <w:t>، و فرمانی که خدا به پیامبر برای ابلاغ رسالت داده است معنی‌اش ابلاغ وصیت است، پس جایز نیست که علم غیر از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کسی دیگر گرفته شود، و آنچه از دین که از کسانی دیگر غیر از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مردم رسانیده شده دین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D61AA">
        <w:rPr>
          <w:rFonts w:ascii="B Lotus" w:hAnsi="B Lotus" w:cs="B Lotus" w:hint="cs"/>
          <w:sz w:val="28"/>
          <w:szCs w:val="28"/>
          <w:rtl/>
          <w:lang w:bidi="fa-IR"/>
        </w:rPr>
        <w:t>2- از عقیده اهل</w:t>
      </w:r>
      <w:r w:rsidRPr="08D55303">
        <w:rPr>
          <w:rFonts w:ascii="B Lotus" w:hAnsi="B Lotus" w:cs="B Lotus" w:hint="cs"/>
          <w:sz w:val="28"/>
          <w:szCs w:val="28"/>
          <w:rtl/>
          <w:lang w:bidi="fa-IR"/>
        </w:rPr>
        <w:t xml:space="preserve"> سنت چنین بر می‌آید که هر انسانی می‌تواند دین را بفهمد و</w:t>
      </w:r>
      <w:r>
        <w:rPr>
          <w:rFonts w:ascii="B Lotus" w:hAnsi="B Lotus" w:cs="B Lotus" w:hint="cs"/>
          <w:sz w:val="28"/>
          <w:szCs w:val="28"/>
          <w:rtl/>
          <w:lang w:bidi="fa-IR"/>
        </w:rPr>
        <w:t xml:space="preserve"> هر</w:t>
      </w:r>
      <w:r w:rsidRPr="08D55303">
        <w:rPr>
          <w:rFonts w:ascii="B Lotus" w:hAnsi="B Lotus" w:cs="B Lotus" w:hint="cs"/>
          <w:sz w:val="28"/>
          <w:szCs w:val="28"/>
          <w:rtl/>
          <w:lang w:bidi="fa-IR"/>
        </w:rPr>
        <w:t xml:space="preserve"> انسان می‌تواند عالم باشد و علم را به دیگران برساند.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شیعه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فهمیدن دین باید معصومی باشد یعنی در هر سرزمینی باید </w:t>
      </w:r>
      <w:r w:rsidRPr="084C6BB6">
        <w:rPr>
          <w:rFonts w:ascii="B Lotus" w:hAnsi="B Lotus" w:cs="B Lotus" w:hint="cs"/>
          <w:sz w:val="28"/>
          <w:szCs w:val="28"/>
          <w:rtl/>
          <w:lang w:bidi="fa-IR"/>
        </w:rPr>
        <w:t>معصومی باشد که به او مراجعه شود؛ اگر چنین نباشد چگونه کسانی که در شرق و غرب جهان بسر می برند با مسائل و مستجدات روزمره بنا به دستور شرع عمل کنند؟!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برای کسی که از امام دور</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است اجتهاد جایز باشد پس چه نیازی به معصوم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3- اهل سنت اصحاب را که ناقلان دین هستند و در راه دین جهاد کرده‌اند و دنیا را فتح نموده و قرآن و سنت را حفظ کرده و به جهان رسانیده‌اند گرامی و بزرگ می‌دارند.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اهل تشیع به اصحاب طعنه می‌زنند و از آنها خرده می‌گیرند و به دنبال اشتباهات آنها هستند، و فضایل و تلاش‌های آنان را نادیده می‌گیرند و آیات عمومی قرآن که در تأیید اصحاب آمده‌اند را تخصیص و براساس معتقدات خود مقید می‌کنند.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از معتقدات اهل سنت چنین بر می‌آید که دین</w:t>
      </w:r>
      <w:r>
        <w:rPr>
          <w:rFonts w:ascii="B Lotus" w:hAnsi="B Lotus" w:cs="B Lotus" w:hint="cs"/>
          <w:sz w:val="28"/>
          <w:szCs w:val="28"/>
          <w:rtl/>
          <w:lang w:bidi="fa-IR"/>
        </w:rPr>
        <w:t xml:space="preserve"> اسلام</w:t>
      </w:r>
      <w:r w:rsidRPr="08D55303">
        <w:rPr>
          <w:rFonts w:ascii="B Lotus" w:hAnsi="B Lotus" w:cs="B Lotus" w:hint="cs"/>
          <w:sz w:val="28"/>
          <w:szCs w:val="28"/>
          <w:rtl/>
          <w:lang w:bidi="fa-IR"/>
        </w:rPr>
        <w:t xml:space="preserve"> پیروز و چیره شده و مردم به آن عمل کرده‌اند و</w:t>
      </w:r>
      <w:r>
        <w:rPr>
          <w:rFonts w:ascii="B Lotus" w:hAnsi="B Lotus" w:cs="B Lotus" w:hint="cs"/>
          <w:sz w:val="28"/>
          <w:szCs w:val="28"/>
          <w:rtl/>
          <w:lang w:bidi="fa-IR"/>
        </w:rPr>
        <w:t xml:space="preserve"> بر اساس آن</w:t>
      </w:r>
      <w:r w:rsidRPr="08D55303">
        <w:rPr>
          <w:rFonts w:ascii="B Lotus" w:hAnsi="B Lotus" w:cs="B Lotus" w:hint="cs"/>
          <w:sz w:val="28"/>
          <w:szCs w:val="28"/>
          <w:rtl/>
          <w:lang w:bidi="fa-IR"/>
        </w:rPr>
        <w:t xml:space="preserve"> </w:t>
      </w:r>
      <w:r>
        <w:rPr>
          <w:rFonts w:ascii="B Lotus" w:hAnsi="B Lotus" w:cs="B Lotus" w:hint="cs"/>
          <w:sz w:val="28"/>
          <w:szCs w:val="28"/>
          <w:rtl/>
          <w:lang w:bidi="fa-IR"/>
        </w:rPr>
        <w:t>سرزمینهایی</w:t>
      </w:r>
      <w:r w:rsidRPr="08D55303">
        <w:rPr>
          <w:rFonts w:ascii="B Lotus" w:hAnsi="B Lotus" w:cs="B Lotus" w:hint="cs"/>
          <w:sz w:val="28"/>
          <w:szCs w:val="28"/>
          <w:rtl/>
          <w:lang w:bidi="fa-IR"/>
        </w:rPr>
        <w:t xml:space="preserve"> فتح</w:t>
      </w:r>
      <w:r>
        <w:rPr>
          <w:rFonts w:ascii="B Lotus" w:hAnsi="B Lotus" w:cs="B Lotus" w:hint="cs"/>
          <w:sz w:val="28"/>
          <w:szCs w:val="28"/>
          <w:rtl/>
          <w:lang w:bidi="fa-IR"/>
        </w:rPr>
        <w:t xml:space="preserve"> گردیده وزیر پرچم اسلام در آم</w:t>
      </w:r>
      <w:r w:rsidRPr="08D55303">
        <w:rPr>
          <w:rFonts w:ascii="B Lotus" w:hAnsi="B Lotus" w:cs="B Lotus" w:hint="cs"/>
          <w:sz w:val="28"/>
          <w:szCs w:val="28"/>
          <w:rtl/>
          <w:lang w:bidi="fa-IR"/>
        </w:rPr>
        <w:t xml:space="preserve">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از دیدگاه اهل تشیع دین پیروز نشده و به آن عمل نشده است. </w:t>
      </w:r>
    </w:p>
    <w:p w:rsidR="00211DE8" w:rsidRPr="08136362" w:rsidRDefault="00211DE8" w:rsidP="00A974F2">
      <w:pPr>
        <w:widowControl w:val="0"/>
        <w:spacing w:line="228" w:lineRule="auto"/>
        <w:ind w:firstLine="284"/>
        <w:jc w:val="both"/>
        <w:rPr>
          <w:rFonts w:ascii="B Lotus" w:hAnsi="B Lotus" w:cs="B Lotus" w:hint="cs"/>
          <w:sz w:val="28"/>
          <w:szCs w:val="28"/>
          <w:u w:val="single"/>
          <w:rtl/>
          <w:lang w:bidi="fa-IR"/>
        </w:rPr>
      </w:pPr>
      <w:r w:rsidRPr="08D04E9B">
        <w:rPr>
          <w:rFonts w:ascii="B Lotus" w:hAnsi="B Lotus" w:cs="B Lotus" w:hint="cs"/>
          <w:sz w:val="28"/>
          <w:szCs w:val="28"/>
          <w:rtl/>
          <w:lang w:bidi="fa-IR"/>
        </w:rPr>
        <w:t xml:space="preserve">5- از </w:t>
      </w:r>
      <w:r w:rsidRPr="08D55303">
        <w:rPr>
          <w:rFonts w:ascii="B Lotus" w:hAnsi="B Lotus" w:cs="B Lotus" w:hint="cs"/>
          <w:sz w:val="28"/>
          <w:szCs w:val="28"/>
          <w:rtl/>
          <w:lang w:bidi="fa-IR"/>
        </w:rPr>
        <w:t>معتقدات اهل سنت چنین بر می‌آید که آنها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را گرامی می‌دارند و معتقدند که او در راه خدا شجاع و </w:t>
      </w:r>
      <w:r w:rsidRPr="084C6BB6">
        <w:rPr>
          <w:rFonts w:ascii="B Lotus" w:hAnsi="B Lotus" w:cs="B Lotus" w:hint="cs"/>
          <w:sz w:val="28"/>
          <w:szCs w:val="28"/>
          <w:rtl/>
          <w:lang w:bidi="fa-IR"/>
        </w:rPr>
        <w:t xml:space="preserve">دلیر بوده است، و به هیچ وجه امکان ندارد که مدت بیست و پنج سال پس از وفات پیامبر اکرم </w:t>
      </w:r>
      <w:r>
        <w:rPr>
          <w:rFonts w:ascii="B Lotus" w:hAnsi="B Lotus" w:cs="CTraditional Arabic" w:hint="cs"/>
          <w:sz w:val="28"/>
          <w:szCs w:val="28"/>
          <w:rtl/>
          <w:lang w:bidi="fa-IR"/>
        </w:rPr>
        <w:t>ص</w:t>
      </w:r>
      <w:r w:rsidRPr="084C6BB6">
        <w:rPr>
          <w:rFonts w:ascii="B Lotus" w:hAnsi="B Lotus" w:cs="B Lotus" w:hint="cs"/>
          <w:sz w:val="28"/>
          <w:szCs w:val="28"/>
          <w:rtl/>
          <w:lang w:bidi="fa-IR"/>
        </w:rPr>
        <w:t xml:space="preserve"> ساکت بماند و حق خودش در مورد وصیت را طلب نکند.</w:t>
      </w:r>
      <w:r w:rsidRPr="08136362">
        <w:rPr>
          <w:rFonts w:ascii="B Lotus" w:hAnsi="B Lotus" w:cs="B Lotus" w:hint="cs"/>
          <w:color w:val="FF0000"/>
          <w:sz w:val="28"/>
          <w:szCs w:val="28"/>
          <w:u w:val="single"/>
          <w:rtl/>
          <w:lang w:bidi="fa-IR"/>
        </w:rPr>
        <w:t xml:space="preserve"> </w:t>
      </w:r>
    </w:p>
    <w:p w:rsidR="00211DE8" w:rsidRPr="083606A2" w:rsidRDefault="00211DE8" w:rsidP="00A974F2">
      <w:pPr>
        <w:widowControl w:val="0"/>
        <w:spacing w:line="228" w:lineRule="auto"/>
        <w:ind w:firstLine="284"/>
        <w:jc w:val="both"/>
        <w:rPr>
          <w:rFonts w:ascii="B Lotus" w:hAnsi="B Lotus" w:cs="B Lotus" w:hint="cs"/>
          <w:sz w:val="28"/>
          <w:szCs w:val="28"/>
          <w:u w:val="single"/>
          <w:rtl/>
          <w:lang w:bidi="fa-IR"/>
        </w:rPr>
      </w:pPr>
      <w:r w:rsidRPr="08D55303">
        <w:rPr>
          <w:rFonts w:ascii="B Lotus" w:hAnsi="B Lotus" w:cs="B Lotus" w:hint="cs"/>
          <w:sz w:val="28"/>
          <w:szCs w:val="28"/>
          <w:rtl/>
          <w:lang w:bidi="fa-IR"/>
        </w:rPr>
        <w:t>و اگر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 این مورد چیزی می‌گفت راویان اهل سنت آن را روایت می‌کردند زیرا آنها هر چه دیده </w:t>
      </w:r>
      <w:r>
        <w:rPr>
          <w:rFonts w:ascii="B Lotus" w:hAnsi="B Lotus" w:cs="B Lotus" w:hint="cs"/>
          <w:sz w:val="28"/>
          <w:szCs w:val="28"/>
          <w:rtl/>
          <w:lang w:bidi="fa-IR"/>
        </w:rPr>
        <w:t xml:space="preserve">و شنیده‌اند روایت کرده‌اند. </w:t>
      </w:r>
      <w:r w:rsidRPr="083606A2">
        <w:rPr>
          <w:rFonts w:ascii="B Lotus" w:hAnsi="B Lotus" w:cs="B Lotus" w:hint="cs"/>
          <w:sz w:val="28"/>
          <w:szCs w:val="28"/>
          <w:rtl/>
          <w:lang w:bidi="fa-IR"/>
        </w:rPr>
        <w:t xml:space="preserve">و البته روایاتی در این مورد روایت شده، اما صحیح </w:t>
      </w:r>
      <w:r w:rsidRPr="084C6BB6">
        <w:rPr>
          <w:rFonts w:ascii="B Lotus" w:hAnsi="B Lotus" w:cs="B Lotus" w:hint="cs"/>
          <w:sz w:val="28"/>
          <w:szCs w:val="28"/>
          <w:rtl/>
          <w:lang w:bidi="fa-IR"/>
        </w:rPr>
        <w:t>نیستند،</w:t>
      </w:r>
      <w:r w:rsidRPr="084C6BB6">
        <w:rPr>
          <w:rFonts w:ascii="B Lotus" w:hAnsi="B Lotus" w:cs="B Lotus" w:hint="cs"/>
          <w:color w:val="FF0000"/>
          <w:sz w:val="28"/>
          <w:szCs w:val="28"/>
          <w:rtl/>
          <w:lang w:bidi="fa-IR"/>
        </w:rPr>
        <w:t xml:space="preserve"> </w:t>
      </w:r>
      <w:r w:rsidRPr="084C6BB6">
        <w:rPr>
          <w:rFonts w:ascii="B Lotus" w:hAnsi="B Lotus" w:cs="B Lotus" w:hint="cs"/>
          <w:sz w:val="28"/>
          <w:szCs w:val="28"/>
          <w:rtl/>
          <w:lang w:bidi="fa-IR"/>
        </w:rPr>
        <w:t>و ما انکار نمی کنیم که در کتابهای اهل سنت روایاتی در این ضمینه آمده باشد - و این چیزی است ثابت-، اما متأسفانه دروغ در آن راه یافته است.</w:t>
      </w:r>
    </w:p>
    <w:p w:rsidR="00211DE8" w:rsidRPr="084C6BB6" w:rsidRDefault="00211DE8" w:rsidP="00A974F2">
      <w:pPr>
        <w:widowControl w:val="0"/>
        <w:spacing w:line="228" w:lineRule="auto"/>
        <w:ind w:firstLine="284"/>
        <w:jc w:val="both"/>
        <w:rPr>
          <w:rFonts w:ascii="B Lotus" w:hAnsi="B Lotus" w:cs="B Lotus" w:hint="cs"/>
          <w:sz w:val="28"/>
          <w:szCs w:val="28"/>
          <w:rtl/>
          <w:lang w:bidi="fa-IR"/>
        </w:rPr>
      </w:pPr>
      <w:r w:rsidRPr="084C6BB6">
        <w:rPr>
          <w:rFonts w:ascii="B Lotus" w:hAnsi="B Lotus" w:cs="B Lotus" w:hint="cs"/>
          <w:sz w:val="28"/>
          <w:szCs w:val="28"/>
          <w:rtl/>
          <w:lang w:bidi="fa-IR"/>
        </w:rPr>
        <w:t>اما اهل تشیع ادعا می‌کنند که آنها علی را بزرگ می‌دارند و مورد تعظیم قرار می‌دهند، و ادعا کردند که او از ترس جان خود بروز نداد که وصی رسول خداست!</w:t>
      </w:r>
      <w:r w:rsidRPr="084C6BB6">
        <w:rPr>
          <w:rFonts w:ascii="B Lotus" w:hAnsi="B Lotus" w:cs="B Lotus" w:hint="cs"/>
          <w:color w:val="FF0000"/>
          <w:sz w:val="28"/>
          <w:szCs w:val="28"/>
          <w:rtl/>
          <w:lang w:bidi="fa-IR"/>
        </w:rPr>
        <w:t xml:space="preserve"> </w:t>
      </w:r>
      <w:r w:rsidRPr="084C6BB6">
        <w:rPr>
          <w:rFonts w:ascii="B Lotus" w:hAnsi="B Lotus" w:cs="B Lotus" w:hint="cs"/>
          <w:sz w:val="28"/>
          <w:szCs w:val="28"/>
          <w:rtl/>
          <w:lang w:bidi="fa-IR"/>
        </w:rPr>
        <w:t>و</w:t>
      </w:r>
      <w:r w:rsidRPr="084C6BB6">
        <w:rPr>
          <w:rFonts w:ascii="B Lotus" w:hAnsi="B Lotus" w:cs="B Lotus" w:hint="cs"/>
          <w:color w:val="FF0000"/>
          <w:sz w:val="28"/>
          <w:szCs w:val="28"/>
          <w:rtl/>
          <w:lang w:bidi="fa-IR"/>
        </w:rPr>
        <w:t xml:space="preserve"> </w:t>
      </w:r>
      <w:r w:rsidRPr="084C6BB6">
        <w:rPr>
          <w:rFonts w:ascii="B Lotus" w:hAnsi="B Lotus" w:cs="B Lotus" w:hint="cs"/>
          <w:sz w:val="28"/>
          <w:szCs w:val="28"/>
          <w:rtl/>
          <w:lang w:bidi="fa-IR"/>
        </w:rPr>
        <w:t xml:space="preserve">این از زشت‌ترین تصورات است، گرچه آنها روایاتی ذکر کرده‌اند که عدم صحت آن برای محققین پوشیده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6- اهل سنت معتقدند که امامت و خلافت که با توافق و شورا انجام می‌گیرد و امت حق دارد که هر کس را که شایسته این کار </w:t>
      </w:r>
      <w:r>
        <w:rPr>
          <w:rFonts w:ascii="B Lotus" w:hAnsi="B Lotus" w:cs="B Lotus" w:hint="cs"/>
          <w:sz w:val="28"/>
          <w:szCs w:val="28"/>
          <w:rtl/>
          <w:lang w:bidi="fa-IR"/>
        </w:rPr>
        <w:t>می‌داند انتخاب کند، تا فرد انتخاب شده</w:t>
      </w:r>
      <w:r w:rsidRPr="08D55303">
        <w:rPr>
          <w:rFonts w:ascii="B Lotus" w:hAnsi="B Lotus" w:cs="B Lotus" w:hint="cs"/>
          <w:sz w:val="28"/>
          <w:szCs w:val="28"/>
          <w:rtl/>
          <w:lang w:bidi="fa-IR"/>
        </w:rPr>
        <w:t xml:space="preserve"> طبق قرآن و سنت بر امت حکم فرمایی نماید، و اختلا</w:t>
      </w:r>
      <w:r>
        <w:rPr>
          <w:rFonts w:ascii="B Lotus" w:hAnsi="B Lotus" w:cs="B Lotus" w:hint="cs"/>
          <w:sz w:val="28"/>
          <w:szCs w:val="28"/>
          <w:rtl/>
          <w:lang w:bidi="fa-IR"/>
        </w:rPr>
        <w:t>ف</w:t>
      </w:r>
      <w:r w:rsidRPr="08D55303">
        <w:rPr>
          <w:rFonts w:ascii="B Lotus" w:hAnsi="B Lotus" w:cs="B Lotus" w:hint="cs"/>
          <w:sz w:val="28"/>
          <w:szCs w:val="28"/>
          <w:rtl/>
          <w:lang w:bidi="fa-IR"/>
        </w:rPr>
        <w:t xml:space="preserve"> سلیقه اشکالی</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اهل تشیع بر این باورند که خداوند باید امامی را منصوب و مقرر </w:t>
      </w:r>
      <w:r>
        <w:rPr>
          <w:rFonts w:ascii="B Lotus" w:hAnsi="B Lotus" w:cs="B Lotus" w:hint="cs"/>
          <w:sz w:val="28"/>
          <w:szCs w:val="28"/>
          <w:rtl/>
          <w:lang w:bidi="fa-IR"/>
        </w:rPr>
        <w:t>ب</w:t>
      </w:r>
      <w:r w:rsidRPr="08D55303">
        <w:rPr>
          <w:rFonts w:ascii="B Lotus" w:hAnsi="B Lotus" w:cs="B Lotus" w:hint="cs"/>
          <w:sz w:val="28"/>
          <w:szCs w:val="28"/>
          <w:rtl/>
          <w:lang w:bidi="fa-IR"/>
        </w:rPr>
        <w:t>دارد، و این امام که خداوند تعیین کرده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است، با اینکه در قرآن</w:t>
      </w:r>
      <w:r>
        <w:rPr>
          <w:rFonts w:ascii="B Lotus" w:hAnsi="B Lotus" w:cs="B Lotus" w:hint="cs"/>
          <w:sz w:val="28"/>
          <w:szCs w:val="28"/>
          <w:rtl/>
          <w:lang w:bidi="fa-IR"/>
        </w:rPr>
        <w:t xml:space="preserve"> یا سنت</w:t>
      </w:r>
      <w:r w:rsidRPr="08D55303">
        <w:rPr>
          <w:rFonts w:ascii="B Lotus" w:hAnsi="B Lotus" w:cs="B Lotus" w:hint="cs"/>
          <w:sz w:val="28"/>
          <w:szCs w:val="28"/>
          <w:rtl/>
          <w:lang w:bidi="fa-IR"/>
        </w:rPr>
        <w:t xml:space="preserve"> هیچ کلمه‌ای نیامده که به امامت و یا </w:t>
      </w:r>
      <w:r>
        <w:rPr>
          <w:rFonts w:ascii="B Lotus" w:hAnsi="B Lotus" w:cs="B Lotus" w:hint="cs"/>
          <w:sz w:val="28"/>
          <w:szCs w:val="28"/>
          <w:rtl/>
          <w:lang w:bidi="fa-IR"/>
        </w:rPr>
        <w:t>وصایت دلالت نماید</w:t>
      </w:r>
      <w:r w:rsidRPr="08D55303">
        <w:rPr>
          <w:rFonts w:ascii="B Lotus" w:hAnsi="B Lotus" w:cs="B Lotus" w:hint="cs"/>
          <w:sz w:val="28"/>
          <w:szCs w:val="28"/>
          <w:rtl/>
          <w:lang w:bidi="fa-IR"/>
        </w:rPr>
        <w:t>، بلکه فقط مطالبی به طور کلی مطرح شد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که می‌توان </w:t>
      </w:r>
      <w:r>
        <w:rPr>
          <w:rFonts w:ascii="B Lotus" w:hAnsi="B Lotus" w:cs="B Lotus" w:hint="cs"/>
          <w:sz w:val="28"/>
          <w:szCs w:val="28"/>
          <w:rtl/>
          <w:lang w:bidi="fa-IR"/>
        </w:rPr>
        <w:t>آن را به صورت‌های گوناگونی تأویل</w:t>
      </w:r>
      <w:r w:rsidRPr="08D55303">
        <w:rPr>
          <w:rFonts w:ascii="B Lotus" w:hAnsi="B Lotus" w:cs="B Lotus" w:hint="cs"/>
          <w:sz w:val="28"/>
          <w:szCs w:val="28"/>
          <w:rtl/>
          <w:lang w:bidi="fa-IR"/>
        </w:rPr>
        <w:t xml:space="preserve">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قضیه امامت قضیه بزرگی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و</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اگر دستوری دینی می‌بود در آیاتی به صراحت به آن پرداخته می‌شد و در احادیث به صراحت بیان می‌گردید خواه مردم </w:t>
      </w:r>
      <w:r w:rsidRPr="08653444">
        <w:rPr>
          <w:rFonts w:ascii="B Lotus" w:hAnsi="B Lotus" w:cs="B Lotus" w:hint="cs"/>
          <w:sz w:val="28"/>
          <w:szCs w:val="28"/>
          <w:rtl/>
          <w:lang w:bidi="fa-IR"/>
        </w:rPr>
        <w:t xml:space="preserve"> </w:t>
      </w:r>
      <w:r>
        <w:rPr>
          <w:rFonts w:ascii="B Lotus" w:hAnsi="B Lotus" w:cs="B Lotus" w:hint="cs"/>
          <w:sz w:val="28"/>
          <w:szCs w:val="28"/>
          <w:rtl/>
          <w:lang w:bidi="fa-IR"/>
        </w:rPr>
        <w:t>به آن عمل می کردند یا نمی کردند</w:t>
      </w:r>
      <w:r w:rsidRPr="08D55303">
        <w:rPr>
          <w:rFonts w:ascii="B Lotus" w:hAnsi="B Lotus" w:cs="B Lotus" w:hint="cs"/>
          <w:sz w:val="28"/>
          <w:szCs w:val="28"/>
          <w:rtl/>
          <w:lang w:bidi="fa-IR"/>
        </w:rPr>
        <w:t xml:space="preserve">، و خداوند نسل ائمه را تا قیامت باقی می‌گذاشت. </w:t>
      </w:r>
    </w:p>
    <w:p w:rsidR="00211DE8" w:rsidRPr="08D04628" w:rsidRDefault="00211DE8" w:rsidP="00A974F2">
      <w:pPr>
        <w:widowControl w:val="0"/>
        <w:spacing w:line="228" w:lineRule="auto"/>
        <w:ind w:firstLine="284"/>
        <w:jc w:val="both"/>
        <w:rPr>
          <w:rFonts w:ascii="B Lotus" w:hAnsi="B Lotus" w:cs="B Lotus" w:hint="cs"/>
          <w:sz w:val="28"/>
          <w:szCs w:val="28"/>
          <w:u w:val="single"/>
          <w:rtl/>
          <w:lang w:bidi="fa-IR"/>
        </w:rPr>
      </w:pPr>
      <w:r w:rsidRPr="08D55303">
        <w:rPr>
          <w:rFonts w:ascii="B Lotus" w:hAnsi="B Lotus" w:cs="B Lotus" w:hint="cs"/>
          <w:sz w:val="28"/>
          <w:szCs w:val="28"/>
          <w:rtl/>
          <w:lang w:bidi="fa-IR"/>
        </w:rPr>
        <w:t>و می‌بینیم که خداوند برای موضوعی کم اهمیت</w:t>
      </w:r>
      <w:r>
        <w:rPr>
          <w:rFonts w:ascii="B Lotus" w:hAnsi="B Lotus" w:cs="B Lotus" w:hint="cs"/>
          <w:sz w:val="28"/>
          <w:szCs w:val="28"/>
          <w:rtl/>
          <w:lang w:bidi="fa-IR"/>
        </w:rPr>
        <w:t xml:space="preserve"> تر</w:t>
      </w:r>
      <w:r w:rsidRPr="08D55303">
        <w:rPr>
          <w:rFonts w:ascii="B Lotus" w:hAnsi="B Lotus" w:cs="B Lotus" w:hint="cs"/>
          <w:sz w:val="28"/>
          <w:szCs w:val="28"/>
          <w:rtl/>
          <w:lang w:bidi="fa-IR"/>
        </w:rPr>
        <w:t xml:space="preserve"> از این قضیه که قضیه زید و همسرش می‌باشد به صراحت س</w:t>
      </w:r>
      <w:r>
        <w:rPr>
          <w:rFonts w:ascii="B Lotus" w:hAnsi="B Lotus" w:cs="B Lotus" w:hint="cs"/>
          <w:sz w:val="28"/>
          <w:szCs w:val="28"/>
          <w:rtl/>
          <w:lang w:bidi="fa-IR"/>
        </w:rPr>
        <w:t xml:space="preserve">خن گفته است، </w:t>
      </w:r>
      <w:r w:rsidRPr="084C6BB6">
        <w:rPr>
          <w:rFonts w:ascii="B Lotus" w:hAnsi="B Lotus" w:cs="B Lotus" w:hint="cs"/>
          <w:sz w:val="28"/>
          <w:szCs w:val="28"/>
          <w:rtl/>
          <w:lang w:bidi="fa-IR"/>
        </w:rPr>
        <w:t xml:space="preserve">پیامبر اکرم </w:t>
      </w:r>
      <w:r>
        <w:rPr>
          <w:rFonts w:ascii="B Lotus" w:hAnsi="B Lotus" w:cs="CTraditional Arabic" w:hint="cs"/>
          <w:sz w:val="28"/>
          <w:szCs w:val="28"/>
          <w:rtl/>
          <w:lang w:bidi="fa-IR"/>
        </w:rPr>
        <w:t>ص</w:t>
      </w:r>
      <w:r w:rsidRPr="084C6BB6">
        <w:rPr>
          <w:rFonts w:ascii="B Lotus" w:hAnsi="B Lotus" w:cs="B Lotus" w:hint="cs"/>
          <w:sz w:val="28"/>
          <w:szCs w:val="28"/>
          <w:rtl/>
          <w:lang w:bidi="fa-IR"/>
        </w:rPr>
        <w:t xml:space="preserve"> ترد</w:t>
      </w:r>
      <w:r>
        <w:rPr>
          <w:rFonts w:ascii="B Lotus" w:hAnsi="B Lotus" w:cs="B Lotus" w:hint="cs"/>
          <w:sz w:val="28"/>
          <w:szCs w:val="28"/>
          <w:rtl/>
          <w:lang w:bidi="fa-IR"/>
        </w:rPr>
        <w:t>ی</w:t>
      </w:r>
      <w:r w:rsidRPr="084C6BB6">
        <w:rPr>
          <w:rFonts w:ascii="B Lotus" w:hAnsi="B Lotus" w:cs="B Lotus" w:hint="cs"/>
          <w:sz w:val="28"/>
          <w:szCs w:val="28"/>
          <w:rtl/>
          <w:lang w:bidi="fa-IR"/>
        </w:rPr>
        <w:t>د داشت از اینکه با صراحت تمام موضوع را با زید در میان گ</w:t>
      </w:r>
      <w:r>
        <w:rPr>
          <w:rFonts w:ascii="B Lotus" w:hAnsi="B Lotus" w:cs="B Lotus" w:hint="cs"/>
          <w:sz w:val="28"/>
          <w:szCs w:val="28"/>
          <w:rtl/>
          <w:lang w:bidi="fa-IR"/>
        </w:rPr>
        <w:t>ذ</w:t>
      </w:r>
      <w:r w:rsidRPr="084C6BB6">
        <w:rPr>
          <w:rFonts w:ascii="B Lotus" w:hAnsi="B Lotus" w:cs="B Lotus" w:hint="cs"/>
          <w:sz w:val="28"/>
          <w:szCs w:val="28"/>
          <w:rtl/>
          <w:lang w:bidi="fa-IR"/>
        </w:rPr>
        <w:t>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به نظر شما کدام قضیه مهم‌تر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آنچه شیعه بعد از انقطاع نسل ائمه کرده‌اند کاری است که اهل سنت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انجام داده اند</w:t>
      </w:r>
      <w:r w:rsidRPr="08D55303">
        <w:rPr>
          <w:rFonts w:ascii="B Lotus" w:hAnsi="B Lotus" w:cs="B Lotus" w:hint="cs"/>
          <w:sz w:val="28"/>
          <w:szCs w:val="28"/>
          <w:rtl/>
          <w:lang w:bidi="fa-IR"/>
        </w:rPr>
        <w:t xml:space="preserve">، اما اضافه بر آن شیعه کوشیده‌اند تا مردم را دچار مغالطه نمایند از این‌رو بدون گرد آمدن پشت سر کسی باقی مانده‌اند سپس بدعت ولایت فقیه را ایجاد کردند، چرا آنها مقدمه ولایت فقیه را بعد از وفات پیامبر مطرح نکرده و تا به امروز خود را راحت نکردند؟!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8- اهل سنت می‌پذیرند که بعد از اصحاب راویانی به دروغ احادیثی</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به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نسبت داده‌اند، اما صحابه این کار را نکرده‌اند زیرا که آنها عادل هستند و تجربه نشده که دروغ بگویند، و معتقد نبودن به عدالت صحابه یعنی درهم شکستن دین.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اهل تشیع به چنین چیزی معتقد نیستند؛ و بسیاری از اصحاب را به دروغگویی متهم می‌کنند، و این باورشان مردم را در مورد همة دین دچار تردید </w:t>
      </w:r>
      <w:r>
        <w:rPr>
          <w:rFonts w:ascii="B Lotus" w:hAnsi="B Lotus" w:cs="B Lotus" w:hint="cs"/>
          <w:sz w:val="28"/>
          <w:szCs w:val="28"/>
          <w:rtl/>
          <w:lang w:bidi="fa-IR"/>
        </w:rPr>
        <w:t xml:space="preserve">و شک </w:t>
      </w:r>
      <w:r w:rsidRPr="08D55303">
        <w:rPr>
          <w:rFonts w:ascii="B Lotus" w:hAnsi="B Lotus" w:cs="B Lotus" w:hint="cs"/>
          <w:sz w:val="28"/>
          <w:szCs w:val="28"/>
          <w:rtl/>
          <w:lang w:bidi="fa-IR"/>
        </w:rPr>
        <w:t xml:space="preserve">می‌کند چون آنچه کافران دروغگو روایت کرده‌اند نمی‌تواند دین حقیقی باشد که خدا را با آن بندگی 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چیزی است که مردم را در مورد اهداف و نیات شیعه دچار شک می‌کند، زیرا موضع آنها در بر</w:t>
      </w:r>
      <w:r>
        <w:rPr>
          <w:rFonts w:ascii="B Lotus" w:hAnsi="B Lotus" w:cs="B Lotus" w:hint="cs"/>
          <w:sz w:val="28"/>
          <w:szCs w:val="28"/>
          <w:rtl/>
          <w:lang w:bidi="fa-IR"/>
        </w:rPr>
        <w:t>ابر اصحاب همه دین را از اساس در</w:t>
      </w:r>
      <w:r w:rsidRPr="08D55303">
        <w:rPr>
          <w:rFonts w:ascii="B Lotus" w:hAnsi="B Lotus" w:cs="B Lotus" w:hint="cs"/>
          <w:sz w:val="28"/>
          <w:szCs w:val="28"/>
          <w:rtl/>
          <w:lang w:bidi="fa-IR"/>
        </w:rPr>
        <w:t>هم می‌شکند و از خداوند</w:t>
      </w:r>
      <w:r>
        <w:rPr>
          <w:rFonts w:ascii="B Lotus" w:hAnsi="B Lotus" w:cs="B Lotus" w:hint="cs"/>
          <w:sz w:val="28"/>
          <w:szCs w:val="28"/>
          <w:rtl/>
          <w:lang w:bidi="fa-IR"/>
        </w:rPr>
        <w:t xml:space="preserve"> جل جلاله</w:t>
      </w:r>
      <w:r w:rsidRPr="08D55303">
        <w:rPr>
          <w:rFonts w:ascii="B Lotus" w:hAnsi="B Lotus" w:cs="B Lotus" w:hint="cs"/>
          <w:sz w:val="28"/>
          <w:szCs w:val="28"/>
          <w:rtl/>
          <w:lang w:bidi="fa-IR"/>
        </w:rPr>
        <w:t xml:space="preserve"> خرده می‌گیرد و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طعنه می‌زند.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9- اهل سنت می‌پذیرند </w:t>
      </w:r>
      <w:r>
        <w:rPr>
          <w:rFonts w:ascii="B Lotus" w:hAnsi="B Lotus" w:cs="B Lotus" w:hint="cs"/>
          <w:sz w:val="28"/>
          <w:szCs w:val="28"/>
          <w:rtl/>
          <w:lang w:bidi="fa-IR"/>
        </w:rPr>
        <w:t>و</w:t>
      </w:r>
      <w:r w:rsidRPr="08D55303">
        <w:rPr>
          <w:rFonts w:ascii="B Lotus" w:hAnsi="B Lotus" w:cs="B Lotus" w:hint="cs"/>
          <w:sz w:val="28"/>
          <w:szCs w:val="28"/>
          <w:rtl/>
          <w:lang w:bidi="fa-IR"/>
        </w:rPr>
        <w:t xml:space="preserve"> برای آنها روشن شده</w:t>
      </w:r>
      <w:r>
        <w:rPr>
          <w:rFonts w:ascii="B Lotus" w:hAnsi="B Lotus" w:cs="B Lotus" w:hint="cs"/>
          <w:sz w:val="28"/>
          <w:szCs w:val="28"/>
          <w:rtl/>
          <w:lang w:bidi="fa-IR"/>
        </w:rPr>
        <w:t xml:space="preserve"> است</w:t>
      </w:r>
      <w:r w:rsidRPr="08D55303">
        <w:rPr>
          <w:rFonts w:ascii="B Lotus" w:hAnsi="B Lotus" w:cs="B Lotus" w:hint="cs"/>
          <w:sz w:val="28"/>
          <w:szCs w:val="28"/>
          <w:rtl/>
          <w:lang w:bidi="fa-IR"/>
        </w:rPr>
        <w:t xml:space="preserve"> که بسیاری از احادیث و روایات باطل هستند، و گروهی که به دنبال نابودی دین بوده‌</w:t>
      </w:r>
      <w:r>
        <w:rPr>
          <w:rFonts w:ascii="B Lotus" w:hAnsi="B Lotus" w:cs="B Lotus" w:hint="cs"/>
          <w:sz w:val="28"/>
          <w:szCs w:val="28"/>
          <w:rtl/>
          <w:lang w:bidi="fa-IR"/>
        </w:rPr>
        <w:t>اند آن را وارد دین کرده‌اند یا جاهلانی این روایات را جعل کرده اند</w:t>
      </w:r>
      <w:r w:rsidRPr="08D55303">
        <w:rPr>
          <w:rFonts w:ascii="B Lotus" w:hAnsi="B Lotus" w:cs="B Lotus" w:hint="cs"/>
          <w:sz w:val="28"/>
          <w:szCs w:val="28"/>
          <w:rtl/>
          <w:lang w:bidi="fa-IR"/>
        </w:rPr>
        <w:t xml:space="preserve"> تا دین را</w:t>
      </w:r>
      <w:r>
        <w:rPr>
          <w:rFonts w:ascii="B Lotus" w:hAnsi="B Lotus" w:cs="B Lotus" w:hint="cs"/>
          <w:sz w:val="28"/>
          <w:szCs w:val="28"/>
          <w:rtl/>
          <w:lang w:bidi="fa-IR"/>
        </w:rPr>
        <w:t xml:space="preserve"> - بگمان خود- نصرت و</w:t>
      </w:r>
      <w:r w:rsidRPr="08D55303">
        <w:rPr>
          <w:rFonts w:ascii="B Lotus" w:hAnsi="B Lotus" w:cs="B Lotus" w:hint="cs"/>
          <w:sz w:val="28"/>
          <w:szCs w:val="28"/>
          <w:rtl/>
          <w:lang w:bidi="fa-IR"/>
        </w:rPr>
        <w:t xml:space="preserve"> یاری دهند، اما اهل علم از حقیقت آن روایات پرده برداشته‌اند.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به عنوان مثال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در کتاب‌های حدیث اهل سنت هزار حدیث دروغین ذکر شده در کتاب‌های شیعه</w:t>
      </w:r>
      <w:r>
        <w:rPr>
          <w:rFonts w:ascii="B Lotus" w:hAnsi="B Lotus" w:cs="B Lotus" w:hint="cs"/>
          <w:sz w:val="28"/>
          <w:szCs w:val="28"/>
          <w:rtl/>
          <w:lang w:bidi="fa-IR"/>
        </w:rPr>
        <w:t xml:space="preserve"> بیشتر از</w:t>
      </w:r>
      <w:r w:rsidRPr="08D55303">
        <w:rPr>
          <w:rFonts w:ascii="B Lotus" w:hAnsi="B Lotus" w:cs="B Lotus" w:hint="cs"/>
          <w:sz w:val="28"/>
          <w:szCs w:val="28"/>
          <w:rtl/>
          <w:lang w:bidi="fa-IR"/>
        </w:rPr>
        <w:t xml:space="preserve"> دوازده هزار حدیث دروغین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بیشتر احادیث دروغین به معصوم نسبت داده می‌شوند و اهل سنت فقط یک نفر یعنی پیامبر را معصوم می‌دانند ولی اهل تشیع</w:t>
      </w:r>
      <w:r>
        <w:rPr>
          <w:rFonts w:ascii="B Lotus" w:hAnsi="B Lotus" w:cs="B Lotus" w:hint="cs"/>
          <w:sz w:val="28"/>
          <w:szCs w:val="28"/>
          <w:rtl/>
          <w:lang w:bidi="fa-IR"/>
        </w:rPr>
        <w:t xml:space="preserve"> علاوه بر پیامبر </w:t>
      </w:r>
      <w:r>
        <w:rPr>
          <w:rFonts w:ascii="B Lotus" w:hAnsi="B Lotus" w:cs="CTraditional Arabic" w:hint="cs"/>
          <w:sz w:val="28"/>
          <w:szCs w:val="28"/>
          <w:rtl/>
          <w:lang w:bidi="fa-IR"/>
        </w:rPr>
        <w:t>ص</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دوازده معصوم دارند. پس به نظر شما تعداد احادیث دروغین و جعلی چقدر خواهد بود؟! و کسی که از کتاب‌های هر دو گروه اطلاع داشته باشد درستی این مطلب برایش روشن می‌شود.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10- از عقیده اهل سنت چنین بر می‌آید که آنها به جز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دیگر هیچ کسی را معصوم نمی‌دانند، حتی ابوبکر و عمر را معصوم نمی‌دانند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گرچه اهل سنت می‌گویند که اگر اجتهاد ابوبکر و عمر با نص مخالف نباشد مورد قبول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اهل تشیع می‌گویند که ائمه آنها معصومند و اگر ببین</w:t>
      </w:r>
      <w:r>
        <w:rPr>
          <w:rFonts w:ascii="B Lotus" w:hAnsi="B Lotus" w:cs="B Lotus" w:hint="cs"/>
          <w:sz w:val="28"/>
          <w:szCs w:val="28"/>
          <w:rtl/>
          <w:lang w:bidi="fa-IR"/>
        </w:rPr>
        <w:t>ند که کسی از ائمه با قواعد عقیدة</w:t>
      </w:r>
      <w:r w:rsidRPr="08D55303">
        <w:rPr>
          <w:rFonts w:ascii="B Lotus" w:hAnsi="B Lotus" w:cs="B Lotus" w:hint="cs"/>
          <w:sz w:val="28"/>
          <w:szCs w:val="28"/>
          <w:rtl/>
          <w:lang w:bidi="fa-IR"/>
        </w:rPr>
        <w:t xml:space="preserve"> آنها مخالفت می‌کند ادعا می‌کن</w:t>
      </w:r>
      <w:r>
        <w:rPr>
          <w:rFonts w:ascii="B Lotus" w:hAnsi="B Lotus" w:cs="B Lotus" w:hint="cs"/>
          <w:sz w:val="28"/>
          <w:szCs w:val="28"/>
          <w:rtl/>
          <w:lang w:bidi="fa-IR"/>
        </w:rPr>
        <w:t>ن</w:t>
      </w:r>
      <w:r w:rsidRPr="08D55303">
        <w:rPr>
          <w:rFonts w:ascii="B Lotus" w:hAnsi="B Lotus" w:cs="B Lotus" w:hint="cs"/>
          <w:sz w:val="28"/>
          <w:szCs w:val="28"/>
          <w:rtl/>
          <w:lang w:bidi="fa-IR"/>
        </w:rPr>
        <w:t xml:space="preserve">د که او از روی تقیه چنین کرده است... عجب جسارتی!!!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حسن</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با اینکه معصوم است از امامت دست بردار می‌</w:t>
      </w:r>
      <w:r>
        <w:rPr>
          <w:rFonts w:ascii="B Lotus" w:hAnsi="B Lotus" w:cs="B Lotus" w:hint="cs"/>
          <w:sz w:val="28"/>
          <w:szCs w:val="28"/>
          <w:rtl/>
          <w:lang w:bidi="fa-IR"/>
        </w:rPr>
        <w:t>ش</w:t>
      </w:r>
      <w:r w:rsidRPr="08D55303">
        <w:rPr>
          <w:rFonts w:ascii="B Lotus" w:hAnsi="B Lotus" w:cs="B Lotus" w:hint="cs"/>
          <w:sz w:val="28"/>
          <w:szCs w:val="28"/>
          <w:rtl/>
          <w:lang w:bidi="fa-IR"/>
        </w:rPr>
        <w:t>و</w:t>
      </w:r>
      <w:r>
        <w:rPr>
          <w:rFonts w:ascii="B Lotus" w:hAnsi="B Lotus" w:cs="B Lotus" w:hint="cs"/>
          <w:sz w:val="28"/>
          <w:szCs w:val="28"/>
          <w:rtl/>
          <w:lang w:bidi="fa-IR"/>
        </w:rPr>
        <w:t>د و به خاطر حفظ زندگی‌اش، به گفتة</w:t>
      </w:r>
      <w:r w:rsidRPr="08D55303">
        <w:rPr>
          <w:rFonts w:ascii="B Lotus" w:hAnsi="B Lotus" w:cs="B Lotus" w:hint="cs"/>
          <w:sz w:val="28"/>
          <w:szCs w:val="28"/>
          <w:rtl/>
          <w:lang w:bidi="fa-IR"/>
        </w:rPr>
        <w:t xml:space="preserve"> شیعه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یکی از ارکان بزرگ ایمانی دست می‌کشد!!!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برای فردی از خاندان </w:t>
      </w:r>
      <w:r>
        <w:rPr>
          <w:rFonts w:ascii="B Lotus" w:hAnsi="B Lotus" w:cs="B Lotus" w:hint="cs"/>
          <w:sz w:val="28"/>
          <w:szCs w:val="28"/>
          <w:rtl/>
          <w:lang w:bidi="fa-IR"/>
        </w:rPr>
        <w:t xml:space="preserve">پیامبر که معتقد است </w:t>
      </w:r>
      <w:r w:rsidRPr="08D55303">
        <w:rPr>
          <w:rFonts w:ascii="B Lotus" w:hAnsi="B Lotus" w:cs="B Lotus" w:hint="cs"/>
          <w:sz w:val="28"/>
          <w:szCs w:val="28"/>
          <w:rtl/>
          <w:lang w:bidi="fa-IR"/>
        </w:rPr>
        <w:t>از سوی خد</w:t>
      </w:r>
      <w:r>
        <w:rPr>
          <w:rFonts w:ascii="B Lotus" w:hAnsi="B Lotus" w:cs="B Lotus" w:hint="cs"/>
          <w:sz w:val="28"/>
          <w:szCs w:val="28"/>
          <w:rtl/>
          <w:lang w:bidi="fa-IR"/>
        </w:rPr>
        <w:t>ا به عنوان وصی</w:t>
      </w:r>
      <w:r w:rsidRPr="084C6BB6">
        <w:rPr>
          <w:rFonts w:ascii="B Lotus" w:hAnsi="B Lotus" w:cs="B Lotus" w:hint="cs"/>
          <w:sz w:val="28"/>
          <w:szCs w:val="28"/>
          <w:rtl/>
          <w:lang w:bidi="fa-IR"/>
        </w:rPr>
        <w:t xml:space="preserve"> و خلیفه تعیین شده (و این در صورت حقیقت داشتن، جایگاهی است چون نبوت)</w:t>
      </w:r>
      <w:r>
        <w:rPr>
          <w:rFonts w:ascii="B Lotus" w:hAnsi="B Lotus" w:cs="B Lotus" w:hint="cs"/>
          <w:sz w:val="28"/>
          <w:szCs w:val="28"/>
          <w:rtl/>
          <w:lang w:bidi="fa-IR"/>
        </w:rPr>
        <w:t xml:space="preserve"> </w:t>
      </w:r>
      <w:r w:rsidRPr="08D55303">
        <w:rPr>
          <w:rFonts w:ascii="B Lotus" w:hAnsi="B Lotus" w:cs="B Lotus" w:hint="cs"/>
          <w:sz w:val="28"/>
          <w:szCs w:val="28"/>
          <w:rtl/>
          <w:lang w:bidi="fa-IR"/>
        </w:rPr>
        <w:t>جایز است که به خاطر حفظ جانش از خلافت دست ب</w:t>
      </w:r>
      <w:r>
        <w:rPr>
          <w:rFonts w:ascii="B Lotus" w:hAnsi="B Lotus" w:cs="B Lotus" w:hint="cs"/>
          <w:sz w:val="28"/>
          <w:szCs w:val="28"/>
          <w:rtl/>
          <w:lang w:bidi="fa-IR"/>
        </w:rPr>
        <w:t>ک</w:t>
      </w:r>
      <w:r w:rsidRPr="08D55303">
        <w:rPr>
          <w:rFonts w:ascii="B Lotus" w:hAnsi="B Lotus" w:cs="B Lotus" w:hint="cs"/>
          <w:sz w:val="28"/>
          <w:szCs w:val="28"/>
          <w:rtl/>
          <w:lang w:bidi="fa-IR"/>
        </w:rPr>
        <w:t>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حال آن که در تاریخ افراد فراوانی را می‌بینیم که بر دین خود استوار مانده‌اند تا آن که در راه خدا کشته شده‌اند و چنین افرادی</w:t>
      </w:r>
      <w:r>
        <w:rPr>
          <w:rFonts w:ascii="B Lotus" w:hAnsi="B Lotus" w:cs="B Lotus" w:hint="cs"/>
          <w:sz w:val="28"/>
          <w:szCs w:val="28"/>
          <w:rtl/>
          <w:lang w:bidi="fa-IR"/>
        </w:rPr>
        <w:t xml:space="preserve"> نه پیامبر </w:t>
      </w:r>
      <w:r w:rsidRPr="08D55303">
        <w:rPr>
          <w:rFonts w:ascii="B Lotus" w:hAnsi="B Lotus" w:cs="B Lotus" w:hint="cs"/>
          <w:sz w:val="28"/>
          <w:szCs w:val="28"/>
          <w:rtl/>
          <w:lang w:bidi="fa-IR"/>
        </w:rPr>
        <w:t>بود</w:t>
      </w:r>
      <w:r>
        <w:rPr>
          <w:rFonts w:ascii="B Lotus" w:hAnsi="B Lotus" w:cs="B Lotus" w:hint="cs"/>
          <w:sz w:val="28"/>
          <w:szCs w:val="28"/>
          <w:rtl/>
          <w:lang w:bidi="fa-IR"/>
        </w:rPr>
        <w:t>ند</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نه هم</w:t>
      </w:r>
      <w:r w:rsidRPr="08D55303">
        <w:rPr>
          <w:rFonts w:ascii="B Lotus" w:hAnsi="B Lotus" w:cs="B Lotus" w:hint="cs"/>
          <w:sz w:val="28"/>
          <w:szCs w:val="28"/>
          <w:rtl/>
          <w:lang w:bidi="fa-IR"/>
        </w:rPr>
        <w:t xml:space="preserve"> اوصیایی معصوم!!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خمینی بر عقیده‌اش ثابت قدم و استوار ماند و مورد شکنجه و آزار قرار گرفت و او را از کشور تبعید کردند، اما بعد از آن به کشورش بازگشت و پیروز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خمینی از وصی رسول خدا بهتر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معاذ الله!!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11- روش و منهج اهل سنت در پذیرفتن روایات شیوه‌ای قاطع است، آنها شرح حال همه راویان را تدوین کرده‌اند و بر آنها از خلال روایاتشان حکم کرده‌اند، و آنچه</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که معیارهای جرح و تعدیل پذیرفته قبول کرده‌اند و آنچه</w:t>
      </w:r>
      <w:r>
        <w:rPr>
          <w:rFonts w:ascii="B Lotus" w:hAnsi="B Lotus" w:cs="B Lotus" w:hint="cs"/>
          <w:sz w:val="28"/>
          <w:szCs w:val="28"/>
          <w:rtl/>
          <w:lang w:bidi="fa-IR"/>
        </w:rPr>
        <w:t xml:space="preserve"> را که</w:t>
      </w:r>
      <w:r w:rsidRPr="08D55303">
        <w:rPr>
          <w:rFonts w:ascii="B Lotus" w:hAnsi="B Lotus" w:cs="B Lotus" w:hint="cs"/>
          <w:sz w:val="28"/>
          <w:szCs w:val="28"/>
          <w:rtl/>
          <w:lang w:bidi="fa-IR"/>
        </w:rPr>
        <w:t xml:space="preserve"> معیارهای جرح و تعدیل نپذیرفته است آن را قبول نکرده‌اند، و این قاعده و ضابطه‌ایست که هر کس با آن مخالفت کرده او را به آن بازگردانده‌اند.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اهل تشیع فاقد چنین روش و شیوه‌ای هستند.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می‌توانید</w:t>
      </w:r>
      <w:r>
        <w:rPr>
          <w:rFonts w:ascii="B Lotus" w:hAnsi="B Lotus" w:cs="B Lotus" w:hint="cs"/>
          <w:sz w:val="28"/>
          <w:szCs w:val="28"/>
          <w:rtl/>
          <w:lang w:bidi="fa-IR"/>
        </w:rPr>
        <w:t xml:space="preserve"> به عنوان نمونه</w:t>
      </w:r>
      <w:r w:rsidRPr="08D55303">
        <w:rPr>
          <w:rFonts w:ascii="B Lotus" w:hAnsi="B Lotus" w:cs="B Lotus" w:hint="cs"/>
          <w:sz w:val="28"/>
          <w:szCs w:val="28"/>
          <w:rtl/>
          <w:lang w:bidi="fa-IR"/>
        </w:rPr>
        <w:t xml:space="preserve"> یکی از کتاب‌های اهل سنت را که در شرح حال راویان نوشته شده‌اند با یکی از کتاب‌های اهل تشیع که در این مورد نوشته شده‌اند مقایسه کنید و معلوماتی که در مورد هر راوی در هر یک از کتاب‌های دو گروه آمده را با همدیگر مقایسه کنید..... </w:t>
      </w:r>
    </w:p>
    <w:p w:rsidR="00211DE8" w:rsidRPr="084C6BB6" w:rsidRDefault="00211DE8" w:rsidP="00A974F2">
      <w:pPr>
        <w:widowControl w:val="0"/>
        <w:spacing w:line="228" w:lineRule="auto"/>
        <w:ind w:firstLine="284"/>
        <w:jc w:val="both"/>
        <w:rPr>
          <w:rFonts w:ascii="B Lotus" w:hAnsi="B Lotus" w:cs="B Lotus" w:hint="cs"/>
          <w:sz w:val="28"/>
          <w:szCs w:val="28"/>
          <w:rtl/>
          <w:lang w:bidi="fa-IR"/>
        </w:rPr>
      </w:pPr>
      <w:r w:rsidRPr="084C6BB6">
        <w:rPr>
          <w:rFonts w:ascii="B Lotus" w:hAnsi="B Lotus" w:cs="B Lotus" w:hint="cs"/>
          <w:sz w:val="28"/>
          <w:szCs w:val="28"/>
          <w:rtl/>
          <w:lang w:bidi="fa-IR"/>
        </w:rPr>
        <w:t xml:space="preserve">شما خودتان محدث و دانشمند حدیث هستید، </w:t>
      </w:r>
      <w:r>
        <w:rPr>
          <w:rFonts w:ascii="B Lotus" w:hAnsi="B Lotus" w:cs="B Lotus" w:hint="cs"/>
          <w:sz w:val="28"/>
          <w:szCs w:val="28"/>
          <w:rtl/>
          <w:lang w:bidi="fa-IR"/>
        </w:rPr>
        <w:t>لطفا</w:t>
      </w:r>
      <w:r w:rsidRPr="084C6BB6">
        <w:rPr>
          <w:rFonts w:ascii="B Lotus" w:hAnsi="B Lotus" w:cs="B Lotus" w:hint="cs"/>
          <w:sz w:val="28"/>
          <w:szCs w:val="28"/>
          <w:rtl/>
          <w:lang w:bidi="fa-IR"/>
        </w:rPr>
        <w:t xml:space="preserve"> با بی طرفی و بدون تعصب تحقیق فرمائید.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اینک در اینجا کتاب‌های رجال اهل سنت با کتا</w:t>
      </w:r>
      <w:r>
        <w:rPr>
          <w:rFonts w:ascii="B Lotus" w:hAnsi="B Lotus" w:cs="B Lotus" w:hint="cs"/>
          <w:sz w:val="28"/>
          <w:szCs w:val="28"/>
          <w:rtl/>
          <w:lang w:bidi="fa-IR"/>
        </w:rPr>
        <w:t>ب‌های رجال شیعه مقایسه می‌شوند: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أ) تهذیب الکمال</w:t>
      </w:r>
      <w:r>
        <w:rPr>
          <w:rFonts w:ascii="B Lotus" w:hAnsi="B Lotus" w:cs="B Lotus" w:hint="cs"/>
          <w:sz w:val="28"/>
          <w:szCs w:val="28"/>
          <w:rtl/>
          <w:lang w:bidi="fa-IR"/>
        </w:rPr>
        <w:t xml:space="preserve"> در نزد</w:t>
      </w:r>
      <w:r w:rsidRPr="08D55303">
        <w:rPr>
          <w:rFonts w:ascii="B Lotus" w:hAnsi="B Lotus" w:cs="B Lotus" w:hint="cs"/>
          <w:sz w:val="28"/>
          <w:szCs w:val="28"/>
          <w:rtl/>
          <w:lang w:bidi="fa-IR"/>
        </w:rPr>
        <w:t xml:space="preserve"> اهل سنت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احمد بن ابراهیم موصلی ... کنی</w:t>
      </w:r>
      <w:r w:rsidRPr="08D55303">
        <w:rPr>
          <w:rFonts w:ascii="B Lotus" w:hAnsi="B Lotus" w:cs="B Lotus" w:hint="cs"/>
          <w:sz w:val="28"/>
          <w:szCs w:val="28"/>
          <w:rtl/>
          <w:lang w:bidi="fa-IR"/>
        </w:rPr>
        <w:t>ه</w:t>
      </w:r>
      <w:r>
        <w:rPr>
          <w:rFonts w:ascii="B Lotus" w:hAnsi="B Lotus" w:cs="B Lotus" w:hint="cs"/>
          <w:sz w:val="28"/>
          <w:szCs w:val="28"/>
          <w:rtl/>
          <w:lang w:bidi="fa-IR"/>
        </w:rPr>
        <w:t xml:space="preserve"> اش...</w:t>
      </w:r>
      <w:r w:rsidRPr="08D55303">
        <w:rPr>
          <w:rFonts w:ascii="B Lotus" w:hAnsi="B Lotus" w:cs="B Lotus" w:hint="cs"/>
          <w:sz w:val="28"/>
          <w:szCs w:val="28"/>
          <w:rtl/>
          <w:lang w:bidi="fa-IR"/>
        </w:rPr>
        <w:t xml:space="preserve"> شهرش</w:t>
      </w:r>
      <w:r>
        <w:rPr>
          <w:rFonts w:ascii="B Lotus" w:hAnsi="B Lotus" w:cs="B Lotus" w:hint="cs"/>
          <w:sz w:val="28"/>
          <w:szCs w:val="28"/>
          <w:rtl/>
          <w:lang w:bidi="fa-IR"/>
        </w:rPr>
        <w:t xml:space="preserve"> ... </w:t>
      </w:r>
      <w:r w:rsidRPr="08D55303">
        <w:rPr>
          <w:rFonts w:ascii="B Lotus" w:hAnsi="B Lotus" w:cs="B Lotus" w:hint="cs"/>
          <w:sz w:val="28"/>
          <w:szCs w:val="28"/>
          <w:rtl/>
          <w:lang w:bidi="fa-IR"/>
        </w:rPr>
        <w:t xml:space="preserve">. اسامی اساتید او: که اسم بیش از بیست راوی را ذکر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همچنین اسامی شاگردان او را ذکر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مقام و جایگاه او را بیان کرده. و برای همه راویان به جز افراد اندکی اینگونه تحقیق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 اما در کتاب مجمع الرجال شیعه تحقیق به این صورت انجام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اولین راوی</w:t>
      </w:r>
      <w:r>
        <w:rPr>
          <w:rFonts w:ascii="B Lotus" w:hAnsi="B Lotus" w:cs="B Lotus" w:hint="cs"/>
          <w:sz w:val="28"/>
          <w:szCs w:val="28"/>
          <w:rtl/>
          <w:lang w:bidi="fa-IR"/>
        </w:rPr>
        <w:t xml:space="preserve"> در آن</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آدم بن اسحاق بن آدم، شماری از یاران ما گفته‌اند که او کتابی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از ....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نه اساتید این راوی ذکر شده‌اند و نه شاگردان او نام برده شده‌اند و نه مقام و جایگاه او بیان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راوی دوم:</w:t>
      </w:r>
      <w:r>
        <w:rPr>
          <w:rFonts w:ascii="B Lotus" w:hAnsi="B Lotus" w:cs="B Lotus" w:hint="cs"/>
          <w:sz w:val="28"/>
          <w:szCs w:val="28"/>
          <w:rtl/>
          <w:lang w:bidi="fa-IR"/>
        </w:rPr>
        <w:t xml:space="preserve"> (آدم بن اسحاق)</w:t>
      </w:r>
      <w:r w:rsidRPr="08D55303">
        <w:rPr>
          <w:rFonts w:ascii="B Lotus" w:hAnsi="B Lotus" w:cs="B Lotus" w:hint="cs"/>
          <w:sz w:val="28"/>
          <w:szCs w:val="28"/>
          <w:rtl/>
          <w:lang w:bidi="fa-IR"/>
        </w:rPr>
        <w:t xml:space="preserve"> او هم به همین صورت تحقیق شده</w:t>
      </w:r>
      <w:r>
        <w:rPr>
          <w:rFonts w:ascii="B Lotus" w:hAnsi="B Lotus" w:cs="B Lotus" w:hint="cs"/>
          <w:sz w:val="28"/>
          <w:szCs w:val="28"/>
          <w:rtl/>
          <w:lang w:bidi="fa-IR"/>
        </w:rPr>
        <w:t>، و او ثقه قرار داده شده است اما</w:t>
      </w:r>
      <w:r w:rsidRPr="08D55303">
        <w:rPr>
          <w:rFonts w:ascii="B Lotus" w:hAnsi="B Lotus" w:cs="B Lotus" w:hint="cs"/>
          <w:sz w:val="28"/>
          <w:szCs w:val="28"/>
          <w:rtl/>
          <w:lang w:bidi="fa-IR"/>
        </w:rPr>
        <w:t xml:space="preserve"> اساتید او نام برده نشده‌اند.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در حقیقت هر کس به هر دو شیوه و روش با دیده انصاف بنگرد خواهد دید که تفاوت خیلی زیاد است. </w:t>
      </w:r>
    </w:p>
    <w:p w:rsidR="008E5095" w:rsidRDefault="00211DE8" w:rsidP="00A974F2">
      <w:pPr>
        <w:widowControl w:val="0"/>
        <w:spacing w:line="228" w:lineRule="auto"/>
        <w:ind w:firstLine="284"/>
        <w:jc w:val="right"/>
        <w:rPr>
          <w:rFonts w:ascii="B Lotus" w:hAnsi="B Lotus" w:cs="B Lotus"/>
          <w:sz w:val="28"/>
          <w:szCs w:val="28"/>
          <w:rtl/>
          <w:lang w:bidi="fa-IR"/>
        </w:rPr>
      </w:pPr>
      <w:r>
        <w:rPr>
          <w:rFonts w:ascii="B Lotus" w:hAnsi="B Lotus" w:cs="B Lotus" w:hint="cs"/>
          <w:sz w:val="28"/>
          <w:szCs w:val="28"/>
          <w:rtl/>
          <w:lang w:bidi="fa-IR"/>
        </w:rPr>
        <w:t>خداوند متعال توفیق دهنده است.</w:t>
      </w:r>
    </w:p>
    <w:p w:rsidR="00211DE8" w:rsidRPr="008E5095" w:rsidRDefault="008E5095" w:rsidP="008E5095">
      <w:pPr>
        <w:widowControl w:val="0"/>
        <w:spacing w:line="228" w:lineRule="auto"/>
        <w:ind w:firstLine="284"/>
        <w:jc w:val="lowKashida"/>
        <w:rPr>
          <w:rFonts w:cs="B Jadid" w:hint="cs"/>
          <w:sz w:val="28"/>
          <w:szCs w:val="28"/>
          <w:rtl/>
          <w:lang w:bidi="fa-IR"/>
        </w:rPr>
      </w:pPr>
      <w:r>
        <w:rPr>
          <w:rFonts w:ascii="B Lotus" w:hAnsi="B Lotus" w:cs="B Lotus"/>
          <w:sz w:val="28"/>
          <w:szCs w:val="28"/>
          <w:rtl/>
          <w:lang w:bidi="fa-IR"/>
        </w:rPr>
        <w:br w:type="page"/>
      </w:r>
      <w:r w:rsidR="00211DE8" w:rsidRPr="008E5095">
        <w:rPr>
          <w:rFonts w:cs="B Jadid" w:hint="cs"/>
          <w:sz w:val="28"/>
          <w:szCs w:val="28"/>
          <w:rtl/>
          <w:lang w:bidi="fa-IR"/>
        </w:rPr>
        <w:t xml:space="preserve">عباراتی از کتاب‌های خمینی که در آن به پیامبر </w:t>
      </w:r>
      <w:r w:rsidRPr="008E5095">
        <w:rPr>
          <w:rFonts w:cs="CTraditional Arabic" w:hint="cs"/>
          <w:sz w:val="28"/>
          <w:szCs w:val="28"/>
          <w:rtl/>
          <w:lang w:bidi="fa-IR"/>
        </w:rPr>
        <w:t>ص</w:t>
      </w:r>
      <w:r w:rsidR="00211DE8" w:rsidRPr="008E5095">
        <w:rPr>
          <w:rFonts w:cs="B Jadid" w:hint="cs"/>
          <w:sz w:val="28"/>
          <w:szCs w:val="28"/>
          <w:rtl/>
          <w:lang w:bidi="fa-IR"/>
        </w:rPr>
        <w:t xml:space="preserve"> طعن زده و به ایشان اهانت کرده است.</w:t>
      </w:r>
      <w:r w:rsidR="00211DE8" w:rsidRPr="008E5095">
        <w:rPr>
          <w:rStyle w:val="a7"/>
          <w:rFonts w:cs="B Jadid"/>
          <w:sz w:val="28"/>
          <w:szCs w:val="28"/>
          <w:rtl/>
          <w:lang w:bidi="fa-IR"/>
        </w:rPr>
        <w:footnoteReference w:id="9"/>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 </w:t>
      </w:r>
      <w:r w:rsidRPr="08B464B4">
        <w:rPr>
          <w:rFonts w:ascii="B Lotus" w:hAnsi="B Lotus" w:cs="B Lotus"/>
          <w:sz w:val="28"/>
          <w:szCs w:val="28"/>
          <w:rtl/>
          <w:lang w:bidi="fa-IR"/>
        </w:rPr>
        <w:t>خمينی می گوید:</w:t>
      </w:r>
      <w:r>
        <w:rPr>
          <w:rFonts w:ascii="B Lotus" w:hAnsi="B Lotus" w:cs="B Lotus" w:hint="cs"/>
          <w:sz w:val="28"/>
          <w:szCs w:val="28"/>
          <w:rtl/>
          <w:lang w:bidi="fa-IR"/>
        </w:rPr>
        <w:t xml:space="preserve"> (آنکه ممکن بود در صورتیکه امام را در قرآن ثبت میکردند آنهائیکه جز برای دنیا و ریاست با اسلام و قرآن سرو کار نداشتند و قرآن را وسیلة اجرای نیات فاسدة خود کرده بودند آن آیات را از قرآن بردارند وکتاب آسمانی را تحریف کنند </w:t>
      </w:r>
      <w:r w:rsidRPr="08F91848">
        <w:rPr>
          <w:rFonts w:ascii="B Lotus" w:hAnsi="B Lotus" w:cs="B Lotus"/>
          <w:sz w:val="28"/>
          <w:szCs w:val="28"/>
          <w:rtl/>
          <w:lang w:bidi="fa-IR"/>
        </w:rPr>
        <w:t xml:space="preserve">و براي هميشه از نظر جهانيان بيندازند و تا روز قيامت اين ننگ </w:t>
      </w:r>
      <w:r>
        <w:rPr>
          <w:rFonts w:ascii="B Lotus" w:hAnsi="B Lotus" w:cs="B Lotus"/>
          <w:sz w:val="28"/>
          <w:szCs w:val="28"/>
          <w:rtl/>
          <w:lang w:bidi="fa-IR"/>
        </w:rPr>
        <w:t>براي مسلمانها و قرآن آنها بماند</w:t>
      </w:r>
      <w:r>
        <w:rPr>
          <w:rFonts w:ascii="B Lotus" w:hAnsi="B Lotus" w:cs="B Lotus" w:hint="cs"/>
          <w:sz w:val="28"/>
          <w:szCs w:val="28"/>
          <w:rtl/>
          <w:lang w:bidi="fa-IR"/>
        </w:rPr>
        <w:t>...)</w:t>
      </w:r>
      <w:r w:rsidRPr="08D55303">
        <w:rPr>
          <w:rStyle w:val="a7"/>
          <w:rFonts w:cs="B Lotus"/>
          <w:sz w:val="28"/>
          <w:szCs w:val="28"/>
          <w:rtl/>
          <w:lang w:bidi="fa-IR"/>
        </w:rPr>
        <w:footnoteReference w:id="1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w:t>
      </w:r>
      <w:r>
        <w:rPr>
          <w:rFonts w:ascii="B Lotus" w:hAnsi="B Lotus" w:cs="B Lotus" w:hint="cs"/>
          <w:sz w:val="28"/>
          <w:szCs w:val="28"/>
          <w:rtl/>
          <w:lang w:bidi="fa-IR"/>
        </w:rPr>
        <w:t>روشن و</w:t>
      </w:r>
      <w:r w:rsidRPr="08D55303">
        <w:rPr>
          <w:rFonts w:ascii="B Lotus" w:hAnsi="B Lotus" w:cs="B Lotus" w:hint="cs"/>
          <w:sz w:val="28"/>
          <w:szCs w:val="28"/>
          <w:rtl/>
          <w:lang w:bidi="fa-IR"/>
        </w:rPr>
        <w:t xml:space="preserve"> واضح است که اگر</w:t>
      </w:r>
      <w:r>
        <w:rPr>
          <w:rFonts w:ascii="B Lotus" w:hAnsi="B Lotus" w:cs="B Lotus" w:hint="cs"/>
          <w:sz w:val="28"/>
          <w:szCs w:val="28"/>
          <w:rtl/>
          <w:lang w:bidi="fa-IR"/>
        </w:rPr>
        <w:t xml:space="preserve"> امر امامت آنطور که خدا دستور داده بود و پیغمبر تبلیغ کرده بود و کوشش دربارة آن کرده بود جریان پیدا کرده بود اینهمه اختلافات در مملکت اسلامی و جنگها و خونریزی ها اتفاق نمی افتاد...</w:t>
      </w:r>
      <w:r w:rsidRPr="08D55303">
        <w:rPr>
          <w:rFonts w:ascii="B Lotus" w:hAnsi="B Lotus" w:cs="B Lotus" w:hint="cs"/>
          <w:sz w:val="28"/>
          <w:szCs w:val="28"/>
          <w:rtl/>
          <w:lang w:bidi="fa-IR"/>
        </w:rPr>
        <w:t>.</w:t>
      </w:r>
      <w:r>
        <w:rPr>
          <w:rFonts w:ascii="B Lotus" w:hAnsi="B Lotus" w:hint="cs"/>
          <w:sz w:val="28"/>
          <w:szCs w:val="28"/>
          <w:rtl/>
          <w:lang w:bidi="fa-IR"/>
        </w:rPr>
        <w:t>)</w:t>
      </w:r>
      <w:r w:rsidRPr="08D55303">
        <w:rPr>
          <w:rStyle w:val="a7"/>
          <w:rFonts w:cs="B Lotus"/>
          <w:sz w:val="28"/>
          <w:szCs w:val="28"/>
          <w:rtl/>
          <w:lang w:bidi="fa-IR"/>
        </w:rPr>
        <w:footnoteReference w:id="11"/>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(همه پیامبران برای تحکیم پایه‌های عدالت در جهان آمدند؛ اما آنها موفق نشدند و حتی محمد خاتم پیامبران که برای اصلاح بشریت و اجرای عدالت و تربیت انسان‌ها آمد در این زمینه موفق نشد)</w:t>
      </w:r>
      <w:r w:rsidRPr="08D55303">
        <w:rPr>
          <w:rStyle w:val="a7"/>
          <w:rFonts w:cs="B Lotus"/>
          <w:sz w:val="28"/>
          <w:szCs w:val="28"/>
          <w:rtl/>
          <w:lang w:bidi="fa-IR"/>
        </w:rPr>
        <w:footnoteReference w:id="1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4- </w:t>
      </w:r>
      <w:r>
        <w:rPr>
          <w:rFonts w:ascii="B Lotus" w:hAnsi="B Lotus" w:cs="B Lotus" w:hint="cs"/>
          <w:sz w:val="28"/>
          <w:szCs w:val="28"/>
          <w:rtl/>
          <w:lang w:bidi="fa-IR"/>
        </w:rPr>
        <w:t>(</w:t>
      </w:r>
      <w:r w:rsidRPr="08EC6C60">
        <w:rPr>
          <w:rFonts w:ascii="B Lotus" w:hAnsi="B Lotus" w:cs="B Lotus"/>
          <w:sz w:val="28"/>
          <w:szCs w:val="28"/>
          <w:rtl/>
          <w:lang w:bidi="fa-IR"/>
        </w:rPr>
        <w:t>پيغمبر از اینکه امام را با اسم و رسم در قرآن ذکر کند ميترسيد که مبادا پس از خودش قرآن را دست بزن</w:t>
      </w:r>
      <w:r>
        <w:rPr>
          <w:rFonts w:ascii="B Lotus" w:hAnsi="B Lotus" w:cs="B Lotus" w:hint="cs"/>
          <w:sz w:val="28"/>
          <w:szCs w:val="28"/>
          <w:rtl/>
          <w:lang w:bidi="fa-IR"/>
        </w:rPr>
        <w:t>ن</w:t>
      </w:r>
      <w:r w:rsidRPr="08EC6C60">
        <w:rPr>
          <w:rFonts w:ascii="B Lotus" w:hAnsi="B Lotus" w:cs="B Lotus"/>
          <w:sz w:val="28"/>
          <w:szCs w:val="28"/>
          <w:rtl/>
          <w:lang w:bidi="fa-IR"/>
        </w:rPr>
        <w:t>د يا اختلاف بين مسلمانها شديد شود و يکسره کار اسلام تمام شود</w:t>
      </w:r>
      <w:r>
        <w:rPr>
          <w:rFonts w:ascii="B Lotus" w:hAnsi="B Lotus" w:cs="B Lotus" w:hint="cs"/>
          <w:sz w:val="28"/>
          <w:szCs w:val="28"/>
          <w:rtl/>
          <w:lang w:bidi="fa-IR"/>
        </w:rPr>
        <w:t>)</w:t>
      </w:r>
      <w:r w:rsidRPr="08D55303">
        <w:rPr>
          <w:rStyle w:val="a7"/>
          <w:rFonts w:cs="B Lotus"/>
          <w:sz w:val="28"/>
          <w:szCs w:val="28"/>
          <w:rtl/>
          <w:lang w:bidi="fa-IR"/>
        </w:rPr>
        <w:footnoteReference w:id="1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71B62" w:rsidRDefault="00211DE8" w:rsidP="00A974F2">
      <w:pPr>
        <w:widowControl w:val="0"/>
        <w:spacing w:line="228" w:lineRule="auto"/>
        <w:ind w:firstLine="284"/>
        <w:jc w:val="both"/>
        <w:rPr>
          <w:rFonts w:ascii="B Lotus" w:hAnsi="B Lotus" w:cs="B Lotus" w:hint="cs"/>
          <w:sz w:val="28"/>
          <w:szCs w:val="28"/>
          <w:rtl/>
          <w:lang w:bidi="fa-IR"/>
        </w:rPr>
      </w:pPr>
      <w:r w:rsidRPr="08D71B62">
        <w:rPr>
          <w:rFonts w:ascii="B Lotus" w:hAnsi="B Lotus" w:cs="B Lotus" w:hint="cs"/>
          <w:sz w:val="28"/>
          <w:szCs w:val="28"/>
          <w:rtl/>
          <w:lang w:bidi="fa-IR"/>
        </w:rPr>
        <w:t xml:space="preserve">استاد محمد! می‌بینی که عقیدة شیعه به کجا می‌رسد!! </w:t>
      </w:r>
      <w:r>
        <w:rPr>
          <w:rFonts w:ascii="B Lotus" w:hAnsi="B Lotus" w:cs="B Lotus" w:hint="cs"/>
          <w:sz w:val="28"/>
          <w:szCs w:val="28"/>
          <w:rtl/>
          <w:lang w:bidi="fa-IR"/>
        </w:rPr>
        <w:t>و سرانجام چنین عقیده ای 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71B62">
        <w:rPr>
          <w:rFonts w:ascii="B Lotus" w:hAnsi="B Lotus" w:cs="B Lotus" w:hint="cs"/>
          <w:sz w:val="28"/>
          <w:szCs w:val="28"/>
          <w:rtl/>
          <w:lang w:bidi="fa-IR"/>
        </w:rPr>
        <w:t>اتهام صحابه به پنهان کردن آیات کلام الله مجید ...</w:t>
      </w:r>
      <w:r w:rsidRPr="08D55303">
        <w:rPr>
          <w:rFonts w:ascii="B Lotus" w:hAnsi="B Lotus" w:cs="B Lotus" w:hint="cs"/>
          <w:sz w:val="28"/>
          <w:szCs w:val="28"/>
          <w:rtl/>
          <w:lang w:bidi="fa-IR"/>
        </w:rPr>
        <w:t xml:space="preserve"> آیا انسانی می‌تواند چیزی را از کتابی پنهان کند که خداوند حفاظت از آن را به عهده گرفته است، آیا این طعنه زدن به خداوند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می‌بینی که او بعد از متهم کردن اصحاب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w:t>
      </w:r>
      <w:r>
        <w:rPr>
          <w:rFonts w:ascii="B Lotus" w:hAnsi="B Lotus" w:cs="B Lotus" w:hint="cs"/>
          <w:sz w:val="28"/>
          <w:szCs w:val="28"/>
          <w:rtl/>
          <w:lang w:bidi="fa-IR"/>
        </w:rPr>
        <w:t xml:space="preserve"> نیز</w:t>
      </w:r>
      <w:r w:rsidRPr="08D55303">
        <w:rPr>
          <w:rFonts w:ascii="B Lotus" w:hAnsi="B Lotus" w:cs="B Lotus" w:hint="cs"/>
          <w:sz w:val="28"/>
          <w:szCs w:val="28"/>
          <w:rtl/>
          <w:lang w:bidi="fa-IR"/>
        </w:rPr>
        <w:t xml:space="preserve"> متهم می‌کند که ایشان آنگونه که خدا به او فرمان داده بود رسالت را به مردم نرساند!! </w:t>
      </w:r>
    </w:p>
    <w:p w:rsidR="00211DE8" w:rsidRPr="08DA5910" w:rsidRDefault="00211DE8" w:rsidP="00A974F2">
      <w:pPr>
        <w:widowControl w:val="0"/>
        <w:spacing w:line="228" w:lineRule="auto"/>
        <w:ind w:firstLine="284"/>
        <w:jc w:val="both"/>
        <w:rPr>
          <w:rFonts w:ascii="B Lotus" w:hAnsi="B Lotus" w:cs="B Lotus" w:hint="cs"/>
          <w:sz w:val="28"/>
          <w:szCs w:val="28"/>
          <w:rtl/>
          <w:lang w:bidi="fa-IR"/>
        </w:rPr>
      </w:pPr>
      <w:r w:rsidRPr="08DA5910">
        <w:rPr>
          <w:rFonts w:ascii="B Lotus" w:hAnsi="B Lotus" w:cs="B Lotus" w:hint="cs"/>
          <w:sz w:val="28"/>
          <w:szCs w:val="28"/>
          <w:rtl/>
          <w:lang w:bidi="fa-IR"/>
        </w:rPr>
        <w:t xml:space="preserve">آیا پس از این ایمانی برای رسول خدا </w:t>
      </w:r>
      <w:r>
        <w:rPr>
          <w:rFonts w:ascii="B Lotus" w:hAnsi="B Lotus" w:cs="CTraditional Arabic" w:hint="cs"/>
          <w:sz w:val="28"/>
          <w:szCs w:val="28"/>
          <w:rtl/>
          <w:lang w:bidi="fa-IR"/>
        </w:rPr>
        <w:t>ص</w:t>
      </w:r>
      <w:r w:rsidRPr="08DA5910">
        <w:rPr>
          <w:rFonts w:ascii="B Lotus" w:hAnsi="B Lotus" w:cs="B Lotus" w:hint="cs"/>
          <w:sz w:val="28"/>
          <w:szCs w:val="28"/>
          <w:rtl/>
          <w:lang w:bidi="fa-IR"/>
        </w:rPr>
        <w:t xml:space="preserve"> می ماند، کسی که به ادعای آقای خمینی دستور پروردگارش را زیر پا نهاد؟!</w:t>
      </w:r>
    </w:p>
    <w:p w:rsidR="00211DE8" w:rsidRPr="089A0DF7"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آیا متوجه شدید که در میزان و ترازوی آقای خمینی، پیامبر اکرم </w:t>
      </w:r>
      <w:r>
        <w:rPr>
          <w:rFonts w:ascii="B Lotus" w:hAnsi="B Lotus" w:cs="CTraditional Arabic" w:hint="cs"/>
          <w:sz w:val="28"/>
          <w:szCs w:val="28"/>
          <w:rtl/>
          <w:lang w:bidi="fa-IR"/>
        </w:rPr>
        <w:t>ص</w:t>
      </w:r>
      <w:r>
        <w:rPr>
          <w:rFonts w:ascii="B Lotus" w:hAnsi="B Lotus" w:cs="B Lotus" w:hint="cs"/>
          <w:sz w:val="28"/>
          <w:szCs w:val="28"/>
          <w:rtl/>
          <w:lang w:bidi="fa-IR"/>
        </w:rPr>
        <w:t xml:space="preserve"> و سایر پیامبران الهی همه مردود شدند؟!</w:t>
      </w:r>
    </w:p>
    <w:p w:rsidR="00211DE8" w:rsidRPr="08DA5910" w:rsidRDefault="00211DE8" w:rsidP="00A974F2">
      <w:pPr>
        <w:widowControl w:val="0"/>
        <w:spacing w:line="228" w:lineRule="auto"/>
        <w:ind w:firstLine="284"/>
        <w:jc w:val="both"/>
        <w:rPr>
          <w:rFonts w:ascii="B Lotus" w:hAnsi="B Lotus" w:cs="B Lotus" w:hint="cs"/>
          <w:sz w:val="28"/>
          <w:szCs w:val="28"/>
          <w:rtl/>
          <w:lang w:bidi="fa-IR"/>
        </w:rPr>
      </w:pPr>
      <w:r w:rsidRPr="08DA5910">
        <w:rPr>
          <w:rFonts w:ascii="B Lotus" w:hAnsi="B Lotus" w:cs="B Lotus" w:hint="cs"/>
          <w:sz w:val="28"/>
          <w:szCs w:val="28"/>
          <w:rtl/>
          <w:lang w:bidi="fa-IR"/>
        </w:rPr>
        <w:t>این نتیجة افکار و اندیشه های باطلی است که طرفداران آن هدفی را در نظر می گیرند، سپس پروردگار عالمیان و پیامبر و فرستاده او را مورد محاکمه قرار می دهند.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9A0DF7">
        <w:rPr>
          <w:rFonts w:ascii="B Lotus" w:hAnsi="B Lotus" w:cs="B Lotus" w:hint="cs"/>
          <w:sz w:val="28"/>
          <w:szCs w:val="28"/>
          <w:rtl/>
          <w:lang w:bidi="fa-IR"/>
        </w:rPr>
        <w:t>اگر شما سخنان خمینی را بررسی کنید در</w:t>
      </w:r>
      <w:r>
        <w:rPr>
          <w:rFonts w:ascii="B Lotus" w:hAnsi="B Lotus" w:cs="B Lotus" w:hint="cs"/>
          <w:sz w:val="28"/>
          <w:szCs w:val="28"/>
          <w:rtl/>
          <w:lang w:bidi="fa-IR"/>
        </w:rPr>
        <w:t xml:space="preserve"> </w:t>
      </w:r>
      <w:r w:rsidRPr="089A0DF7">
        <w:rPr>
          <w:rFonts w:ascii="B Lotus" w:hAnsi="B Lotus" w:cs="B Lotus" w:hint="cs"/>
          <w:sz w:val="28"/>
          <w:szCs w:val="28"/>
          <w:rtl/>
          <w:lang w:bidi="fa-IR"/>
        </w:rPr>
        <w:t>می</w:t>
      </w:r>
      <w:r>
        <w:rPr>
          <w:rFonts w:ascii="B Lotus" w:hAnsi="B Lotus" w:cs="B Lotus" w:hint="cs"/>
          <w:sz w:val="28"/>
          <w:szCs w:val="28"/>
          <w:rtl/>
          <w:lang w:bidi="fa-IR"/>
        </w:rPr>
        <w:t xml:space="preserve"> ی</w:t>
      </w:r>
      <w:r w:rsidRPr="089A0DF7">
        <w:rPr>
          <w:rFonts w:ascii="B Lotus" w:hAnsi="B Lotus" w:cs="B Lotus" w:hint="cs"/>
          <w:sz w:val="28"/>
          <w:szCs w:val="28"/>
          <w:rtl/>
          <w:lang w:bidi="fa-IR"/>
        </w:rPr>
        <w:t>ابید که او خداوند</w:t>
      </w:r>
      <w:r>
        <w:rPr>
          <w:rFonts w:ascii="B Lotus" w:hAnsi="B Lotus" w:cs="B Lotus" w:hint="cs"/>
          <w:sz w:val="28"/>
          <w:szCs w:val="28"/>
          <w:rtl/>
          <w:lang w:bidi="fa-IR"/>
        </w:rPr>
        <w:t xml:space="preserve"> متعال</w:t>
      </w:r>
      <w:r w:rsidRPr="089A0DF7">
        <w:rPr>
          <w:rFonts w:ascii="B Lotus" w:hAnsi="B Lotus" w:cs="B Lotus" w:hint="cs"/>
          <w:sz w:val="28"/>
          <w:szCs w:val="28"/>
          <w:rtl/>
          <w:lang w:bidi="fa-IR"/>
        </w:rPr>
        <w:t xml:space="preserve"> را تعظیم نمی‌کند، و بدون هیچ تعظیمی از </w:t>
      </w:r>
      <w:r>
        <w:rPr>
          <w:rFonts w:ascii="B Lotus" w:hAnsi="B Lotus" w:cs="B Lotus" w:hint="cs"/>
          <w:sz w:val="28"/>
          <w:szCs w:val="28"/>
          <w:rtl/>
          <w:lang w:bidi="fa-IR"/>
        </w:rPr>
        <w:t>خدای</w:t>
      </w:r>
      <w:r w:rsidRPr="089A0DF7">
        <w:rPr>
          <w:rFonts w:ascii="B Lotus" w:hAnsi="B Lotus" w:cs="B Lotus" w:hint="cs"/>
          <w:sz w:val="28"/>
          <w:szCs w:val="28"/>
          <w:rtl/>
          <w:lang w:bidi="fa-IR"/>
        </w:rPr>
        <w:t xml:space="preserve"> تعالی اسم می‌ب</w:t>
      </w:r>
      <w:r>
        <w:rPr>
          <w:rFonts w:ascii="B Lotus" w:hAnsi="B Lotus" w:cs="B Lotus" w:hint="cs"/>
          <w:sz w:val="28"/>
          <w:szCs w:val="28"/>
          <w:rtl/>
          <w:lang w:bidi="fa-IR"/>
        </w:rPr>
        <w:t xml:space="preserve">رد و در بیشتر صفحات کشف الاسرار، </w:t>
      </w:r>
      <w:r w:rsidRPr="089A0DF7">
        <w:rPr>
          <w:rFonts w:ascii="B Lotus" w:hAnsi="B Lotus" w:cs="B Lotus" w:hint="cs"/>
          <w:sz w:val="28"/>
          <w:szCs w:val="28"/>
          <w:rtl/>
          <w:lang w:bidi="fa-IR"/>
        </w:rPr>
        <w:t>فقط می‌گوید: (</w:t>
      </w:r>
      <w:r>
        <w:rPr>
          <w:rFonts w:ascii="B Lotus" w:hAnsi="B Lotus" w:cs="B Lotus" w:hint="cs"/>
          <w:sz w:val="28"/>
          <w:szCs w:val="28"/>
          <w:rtl/>
          <w:lang w:bidi="fa-IR"/>
        </w:rPr>
        <w:t>خدا</w:t>
      </w:r>
      <w:r w:rsidRPr="089A0DF7">
        <w:rPr>
          <w:rFonts w:ascii="B Lotus" w:hAnsi="B Lotus" w:cs="B Lotus" w:hint="cs"/>
          <w:sz w:val="28"/>
          <w:szCs w:val="28"/>
          <w:rtl/>
          <w:lang w:bidi="fa-IR"/>
        </w:rPr>
        <w:t xml:space="preserve"> گفته است).</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تعظیم نمی‌کند و فقط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(محمد گفته است) و درود بر پیامبر نمی‌فرستد، اما وقتی فردی از اهل بیت را نام می‌برد </w:t>
      </w:r>
      <w:r>
        <w:rPr>
          <w:rFonts w:ascii="B Lotus" w:hAnsi="B Lotus" w:cs="B Lotus" w:hint="cs"/>
          <w:sz w:val="28"/>
          <w:szCs w:val="28"/>
          <w:rtl/>
          <w:lang w:bidi="fa-IR"/>
        </w:rPr>
        <w:t>بر او درود و صلوات می فرستد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بار خدایا</w:t>
      </w:r>
      <w:r>
        <w:rPr>
          <w:rFonts w:ascii="B Lotus" w:hAnsi="B Lotus" w:cs="B Lotus" w:hint="cs"/>
          <w:sz w:val="28"/>
          <w:szCs w:val="28"/>
          <w:rtl/>
          <w:lang w:bidi="fa-IR"/>
        </w:rPr>
        <w:t>! من</w:t>
      </w:r>
      <w:r w:rsidRPr="08D55303">
        <w:rPr>
          <w:rFonts w:ascii="B Lotus" w:hAnsi="B Lotus" w:cs="B Lotus" w:hint="cs"/>
          <w:sz w:val="28"/>
          <w:szCs w:val="28"/>
          <w:rtl/>
          <w:lang w:bidi="fa-IR"/>
        </w:rPr>
        <w:t xml:space="preserve"> از این عبارات خمینی به تو پناه می‌برم. و از اینکه این عبار</w:t>
      </w:r>
      <w:r>
        <w:rPr>
          <w:rFonts w:ascii="B Lotus" w:hAnsi="B Lotus" w:cs="B Lotus" w:hint="cs"/>
          <w:sz w:val="28"/>
          <w:szCs w:val="28"/>
          <w:rtl/>
          <w:lang w:bidi="fa-IR"/>
        </w:rPr>
        <w:t>ا</w:t>
      </w:r>
      <w:r w:rsidRPr="08D55303">
        <w:rPr>
          <w:rFonts w:ascii="B Lotus" w:hAnsi="B Lotus" w:cs="B Lotus" w:hint="cs"/>
          <w:sz w:val="28"/>
          <w:szCs w:val="28"/>
          <w:rtl/>
          <w:lang w:bidi="fa-IR"/>
        </w:rPr>
        <w:t>ت را نقل کرده‌ام از</w:t>
      </w:r>
      <w:r>
        <w:rPr>
          <w:rFonts w:ascii="B Lotus" w:hAnsi="B Lotus" w:cs="B Lotus" w:hint="cs"/>
          <w:sz w:val="28"/>
          <w:szCs w:val="28"/>
          <w:rtl/>
          <w:lang w:bidi="fa-IR"/>
        </w:rPr>
        <w:t xml:space="preserve"> سردار بشریت، خلیل و محبوب پروردگار جهانیان، </w:t>
      </w:r>
      <w:r w:rsidRPr="08D55303">
        <w:rPr>
          <w:rFonts w:ascii="B Lotus" w:hAnsi="B Lotus" w:cs="B Lotus" w:hint="cs"/>
          <w:sz w:val="28"/>
          <w:szCs w:val="28"/>
          <w:rtl/>
          <w:lang w:bidi="fa-IR"/>
        </w:rPr>
        <w:t>پیامبر</w:t>
      </w:r>
      <w:r>
        <w:rPr>
          <w:rFonts w:ascii="B Lotus" w:hAnsi="B Lotus" w:cs="B Lotus" w:hint="cs"/>
          <w:sz w:val="28"/>
          <w:szCs w:val="28"/>
          <w:rtl/>
          <w:lang w:bidi="fa-IR"/>
        </w:rPr>
        <w:t>ت محمد</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معذرت می‌خواهم و</w:t>
      </w:r>
      <w:r>
        <w:rPr>
          <w:rFonts w:ascii="B Lotus" w:hAnsi="B Lotus" w:cs="B Lotus" w:hint="cs"/>
          <w:sz w:val="28"/>
          <w:szCs w:val="28"/>
          <w:rtl/>
          <w:lang w:bidi="fa-IR"/>
        </w:rPr>
        <w:t xml:space="preserve"> نیز</w:t>
      </w:r>
      <w:r w:rsidRPr="08D55303">
        <w:rPr>
          <w:rFonts w:ascii="B Lotus" w:hAnsi="B Lotus" w:cs="B Lotus" w:hint="cs"/>
          <w:sz w:val="28"/>
          <w:szCs w:val="28"/>
          <w:rtl/>
          <w:lang w:bidi="fa-IR"/>
        </w:rPr>
        <w:t xml:space="preserve"> از سروران و بزرگان مؤمنان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خلفای راشدین به خاطر نوشتن این عبار</w:t>
      </w:r>
      <w:r>
        <w:rPr>
          <w:rFonts w:ascii="B Lotus" w:hAnsi="B Lotus" w:cs="B Lotus" w:hint="cs"/>
          <w:sz w:val="28"/>
          <w:szCs w:val="28"/>
          <w:rtl/>
          <w:lang w:bidi="fa-IR"/>
        </w:rPr>
        <w:t>ا</w:t>
      </w:r>
      <w:r w:rsidRPr="08D55303">
        <w:rPr>
          <w:rFonts w:ascii="B Lotus" w:hAnsi="B Lotus" w:cs="B Lotus" w:hint="cs"/>
          <w:sz w:val="28"/>
          <w:szCs w:val="28"/>
          <w:rtl/>
          <w:lang w:bidi="fa-IR"/>
        </w:rPr>
        <w:t xml:space="preserve">ت عذر می‌خواهم. </w:t>
      </w:r>
    </w:p>
    <w:p w:rsidR="00211DE8" w:rsidRPr="008E5095" w:rsidRDefault="00211DE8" w:rsidP="00A974F2">
      <w:pPr>
        <w:widowControl w:val="0"/>
        <w:tabs>
          <w:tab w:val="right" w:pos="5293"/>
        </w:tabs>
        <w:spacing w:line="228" w:lineRule="auto"/>
        <w:ind w:firstLine="284"/>
        <w:jc w:val="center"/>
        <w:rPr>
          <w:rFonts w:ascii="Lotus Linotype" w:hAnsi="Lotus Linotype" w:cs="Lotus Linotype"/>
          <w:b/>
          <w:bCs/>
          <w:sz w:val="28"/>
          <w:szCs w:val="28"/>
          <w:rtl/>
          <w:lang w:bidi="fa-IR"/>
        </w:rPr>
      </w:pPr>
      <w:r w:rsidRPr="008E5095">
        <w:rPr>
          <w:rFonts w:ascii="Lotus Linotype" w:hAnsi="Lotus Linotype" w:cs="Lotus Linotype"/>
          <w:b/>
          <w:bCs/>
          <w:sz w:val="28"/>
          <w:szCs w:val="28"/>
          <w:rtl/>
          <w:lang w:bidi="fa-IR"/>
        </w:rPr>
        <w:t>«والله الهادی إلی سواء السبیل».</w:t>
      </w:r>
    </w:p>
    <w:p w:rsidR="00211DE8" w:rsidRPr="08D55303" w:rsidRDefault="00211DE8" w:rsidP="00A974F2">
      <w:pPr>
        <w:widowControl w:val="0"/>
        <w:spacing w:line="228" w:lineRule="auto"/>
        <w:ind w:firstLine="284"/>
        <w:jc w:val="right"/>
        <w:rPr>
          <w:rFonts w:ascii="B Lotus" w:hAnsi="B Lotus" w:cs="B Lotus" w:hint="cs"/>
          <w:sz w:val="28"/>
          <w:szCs w:val="28"/>
          <w:rtl/>
          <w:lang w:bidi="fa-IR"/>
        </w:rPr>
      </w:pPr>
      <w:r w:rsidRPr="08D55303">
        <w:rPr>
          <w:rFonts w:ascii="B Lotus" w:hAnsi="B Lotus" w:cs="B Lotus" w:hint="cs"/>
          <w:sz w:val="28"/>
          <w:szCs w:val="28"/>
          <w:rtl/>
          <w:lang w:bidi="fa-IR"/>
        </w:rPr>
        <w:t>پایان پاسخ اول</w:t>
      </w:r>
    </w:p>
    <w:p w:rsidR="008E5095" w:rsidRDefault="00211DE8" w:rsidP="008E5095">
      <w:pPr>
        <w:widowControl w:val="0"/>
        <w:jc w:val="center"/>
        <w:rPr>
          <w:rFonts w:hint="cs"/>
          <w:sz w:val="28"/>
          <w:szCs w:val="28"/>
          <w:rtl/>
        </w:rPr>
      </w:pPr>
      <w:r w:rsidRPr="08D55303">
        <w:rPr>
          <w:rFonts w:ascii="B Lotus" w:hAnsi="B Lotus" w:cs="B Lotus"/>
          <w:sz w:val="28"/>
          <w:szCs w:val="28"/>
          <w:rtl/>
          <w:lang w:bidi="fa-IR"/>
        </w:rPr>
        <w:br w:type="page"/>
      </w:r>
      <w:r w:rsidR="008E5095" w:rsidRPr="00787E0C">
        <w:rPr>
          <w:sz w:val="28"/>
          <w:szCs w:val="28"/>
        </w:rPr>
        <w:sym w:font="HQPB3" w:char="F069"/>
      </w:r>
      <w:r w:rsidR="008E5095" w:rsidRPr="00787E0C">
        <w:rPr>
          <w:sz w:val="28"/>
          <w:szCs w:val="28"/>
        </w:rPr>
        <w:sym w:font="HQPB3" w:char="F06A"/>
      </w:r>
      <w:r w:rsidR="008E5095" w:rsidRPr="00787E0C">
        <w:rPr>
          <w:sz w:val="28"/>
          <w:szCs w:val="28"/>
        </w:rPr>
        <w:sym w:font="HQPB3" w:char="F06B"/>
      </w:r>
    </w:p>
    <w:p w:rsidR="008E5095" w:rsidRPr="08D55303" w:rsidRDefault="008E5095" w:rsidP="008E5095">
      <w:pPr>
        <w:widowControl w:val="0"/>
        <w:spacing w:line="228" w:lineRule="auto"/>
        <w:ind w:firstLine="284"/>
        <w:jc w:val="center"/>
        <w:rPr>
          <w:rFonts w:ascii="B Lotus" w:hAnsi="B Lotus" w:cs="B Mitra" w:hint="cs"/>
          <w:b/>
          <w:bCs/>
          <w:sz w:val="26"/>
          <w:szCs w:val="26"/>
          <w:rtl/>
          <w:lang w:bidi="fa-IR"/>
        </w:rPr>
      </w:pPr>
    </w:p>
    <w:p w:rsidR="00211DE8" w:rsidRDefault="00211DE8" w:rsidP="00A974F2">
      <w:pPr>
        <w:pStyle w:val="1"/>
        <w:widowControl w:val="0"/>
        <w:spacing w:line="228" w:lineRule="auto"/>
        <w:ind w:firstLine="284"/>
        <w:rPr>
          <w:rFonts w:ascii="Times New Roman" w:hAnsi="Times New Roman" w:cs="B Jadid" w:hint="cs"/>
          <w:b w:val="0"/>
          <w:bCs w:val="0"/>
          <w:rtl/>
          <w:lang w:bidi="fa-IR"/>
        </w:rPr>
      </w:pPr>
      <w:r w:rsidRPr="008E5095">
        <w:rPr>
          <w:rFonts w:cs="B Jadid" w:hint="cs"/>
          <w:b w:val="0"/>
          <w:bCs w:val="0"/>
          <w:rtl/>
          <w:lang w:bidi="fa-IR"/>
        </w:rPr>
        <w:t>فاکسی که قزوینی قبل از پاسخ دادن به جواب سابق من، فرستاده بود</w:t>
      </w:r>
      <w:r w:rsidRPr="008E5095">
        <w:rPr>
          <w:rFonts w:ascii="Times New Roman" w:hAnsi="Times New Roman" w:cs="B Jadid" w:hint="cs"/>
          <w:b w:val="0"/>
          <w:bCs w:val="0"/>
          <w:rtl/>
          <w:lang w:bidi="fa-IR"/>
        </w:rPr>
        <w:t>.</w:t>
      </w:r>
    </w:p>
    <w:p w:rsidR="008E5095" w:rsidRPr="008E5095" w:rsidRDefault="008E5095" w:rsidP="008E5095">
      <w:pPr>
        <w:rPr>
          <w:rFonts w:hint="cs"/>
          <w:rtl/>
          <w:lang w:bidi="fa-IR"/>
        </w:rPr>
      </w:pP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حضور برادر محترم دکتر احمد سعد حمدان غامدی </w:t>
      </w:r>
      <w:r>
        <w:rPr>
          <w:rFonts w:ascii="B Lotus" w:hAnsi="B Lotus" w:cs="B Lotus" w:hint="cs"/>
          <w:sz w:val="28"/>
          <w:szCs w:val="28"/>
          <w:rtl/>
          <w:lang w:bidi="fa-IR"/>
        </w:rPr>
        <w:tab/>
      </w:r>
      <w:r w:rsidRPr="08D55303">
        <w:rPr>
          <w:rFonts w:ascii="B Lotus" w:hAnsi="B Lotus" w:cs="B Lotus" w:hint="cs"/>
          <w:sz w:val="28"/>
          <w:szCs w:val="28"/>
          <w:rtl/>
          <w:lang w:bidi="fa-IR"/>
        </w:rPr>
        <w:t>وفقه الله</w:t>
      </w:r>
    </w:p>
    <w:p w:rsidR="00211DE8" w:rsidRPr="08A01D4B" w:rsidRDefault="00211DE8" w:rsidP="00A974F2">
      <w:pPr>
        <w:widowControl w:val="0"/>
        <w:spacing w:line="228" w:lineRule="auto"/>
        <w:ind w:firstLine="284"/>
        <w:rPr>
          <w:rFonts w:ascii="B Lotus" w:hAnsi="B Lotus" w:cs="B Badr" w:hint="cs"/>
          <w:sz w:val="28"/>
          <w:szCs w:val="28"/>
          <w:rtl/>
          <w:lang w:bidi="fa-IR"/>
        </w:rPr>
      </w:pPr>
      <w:r>
        <w:rPr>
          <w:rFonts w:ascii="B Lotus" w:hAnsi="B Lotus" w:cs="B Badr" w:hint="cs"/>
          <w:sz w:val="28"/>
          <w:szCs w:val="28"/>
          <w:rtl/>
          <w:lang w:bidi="fa-IR"/>
        </w:rPr>
        <w:t>السلام علیکم و رحمة</w:t>
      </w:r>
      <w:r w:rsidRPr="08A01D4B">
        <w:rPr>
          <w:rFonts w:ascii="B Lotus" w:hAnsi="B Lotus" w:cs="B Badr" w:hint="cs"/>
          <w:sz w:val="28"/>
          <w:szCs w:val="28"/>
          <w:rtl/>
          <w:lang w:bidi="fa-IR"/>
        </w:rPr>
        <w:t xml:space="preserve"> الله و برکاته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بعد از حمد و ستایش خدا و دعای خیر برای جناب عالی بخاطر تلاش‌ها و فعالیت‌هایتان که برای</w:t>
      </w:r>
      <w:r w:rsidRPr="08D55303">
        <w:rPr>
          <w:rFonts w:ascii="B Lotus" w:hAnsi="B Lotus" w:cs="B Lotus" w:hint="cs"/>
          <w:sz w:val="28"/>
          <w:szCs w:val="28"/>
          <w:rtl/>
          <w:lang w:bidi="fa-IR"/>
        </w:rPr>
        <w:t xml:space="preserve"> تشخیص حق</w:t>
      </w:r>
      <w:r>
        <w:rPr>
          <w:rFonts w:ascii="B Lotus" w:hAnsi="B Lotus" w:cs="B Lotus" w:hint="cs"/>
          <w:sz w:val="28"/>
          <w:szCs w:val="28"/>
          <w:rtl/>
          <w:lang w:bidi="fa-IR"/>
        </w:rPr>
        <w:t xml:space="preserve"> و رسیدن به راه درست</w:t>
      </w:r>
      <w:r w:rsidRPr="08D55303">
        <w:rPr>
          <w:rFonts w:ascii="B Lotus" w:hAnsi="B Lotus" w:cs="B Lotus" w:hint="cs"/>
          <w:sz w:val="28"/>
          <w:szCs w:val="28"/>
          <w:rtl/>
          <w:lang w:bidi="fa-IR"/>
        </w:rPr>
        <w:t xml:space="preserve"> انجام می‌دهید، اینجانب از اینکه در طی نشست‌ها و مذاکراتی که با هم داشتیم از بنده به گرمی استقبال نمودید از جناب عالی سپاسگذارم، و بنده از اخلاق خوب شما متأثر شدم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تحت تأثیر قرار گرفتن مرا بر آن داشت تا با شاگردانم در دانشگاه و با طلاب علوم دینی در حوزه علمیه از اخلاق خوب شما سخن بگویم و از شما تعریف کنم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تردیدی نیست که نرمی و پرهیز از تندی در گفت و شنودها در نهایت به تنگ‌تر شدن شکاف تفرقه‌ها در بسیاری از مسایل مورد بحث خواهد انجامید.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نامه شما باعث شد تا اینجانب به مدت پانصد ساعت به بررسی کتاب‌های</w:t>
      </w:r>
      <w:r>
        <w:rPr>
          <w:rFonts w:ascii="B Lotus" w:hAnsi="B Lotus" w:cs="B Lotus" w:hint="cs"/>
          <w:sz w:val="28"/>
          <w:szCs w:val="28"/>
          <w:rtl/>
          <w:lang w:bidi="fa-IR"/>
        </w:rPr>
        <w:t xml:space="preserve"> حدیث،</w:t>
      </w:r>
      <w:r w:rsidRPr="08D55303">
        <w:rPr>
          <w:rFonts w:ascii="B Lotus" w:hAnsi="B Lotus" w:cs="B Lotus" w:hint="cs"/>
          <w:sz w:val="28"/>
          <w:szCs w:val="28"/>
          <w:rtl/>
          <w:lang w:bidi="fa-IR"/>
        </w:rPr>
        <w:t xml:space="preserve"> رجال و فقه هر دو گروه</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بپردازم، به اضافه اینکه من به مدت بیست سال کتاب‌های هر دو گروه را مورد مطالعه قرار داده‌ام، بنابراین آنچه را برای من فرستاده بودی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بررسی کرده و پاره‌ای از مسایل که مورد شبهه بودند را توضیح دادم و خواستم که آن را برایتان بفرستم، و به خاطر این موضوع با شما و با برادر محترم جابر چندین بار تماس گرفتم اما متأسفانه موفق نشدم</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صدای شما را بشنوم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امیدوارم اگ</w:t>
      </w:r>
      <w:r>
        <w:rPr>
          <w:rFonts w:ascii="B Lotus" w:hAnsi="B Lotus" w:cs="B Lotus" w:hint="cs"/>
          <w:sz w:val="28"/>
          <w:szCs w:val="28"/>
          <w:rtl/>
          <w:lang w:bidi="fa-IR"/>
        </w:rPr>
        <w:t>ر این نامه به شما رسید شمارة تلفن یا شمارة</w:t>
      </w:r>
      <w:r w:rsidRPr="08D55303">
        <w:rPr>
          <w:rFonts w:ascii="B Lotus" w:hAnsi="B Lotus" w:cs="B Lotus" w:hint="cs"/>
          <w:sz w:val="28"/>
          <w:szCs w:val="28"/>
          <w:rtl/>
          <w:lang w:bidi="fa-IR"/>
        </w:rPr>
        <w:t xml:space="preserve"> موبایل خ</w:t>
      </w:r>
      <w:r>
        <w:rPr>
          <w:rFonts w:ascii="B Lotus" w:hAnsi="B Lotus" w:cs="B Lotus" w:hint="cs"/>
          <w:sz w:val="28"/>
          <w:szCs w:val="28"/>
          <w:rtl/>
          <w:lang w:bidi="fa-IR"/>
        </w:rPr>
        <w:t>ود را به ما اعلام کنید تا بتوان</w:t>
      </w:r>
      <w:r w:rsidRPr="08D55303">
        <w:rPr>
          <w:rFonts w:ascii="B Lotus" w:hAnsi="B Lotus" w:cs="B Lotus" w:hint="cs"/>
          <w:sz w:val="28"/>
          <w:szCs w:val="28"/>
          <w:rtl/>
          <w:lang w:bidi="fa-IR"/>
        </w:rPr>
        <w:t xml:space="preserve">م با شما صحبت کنم و همچنین آدرس پستی و سایت اینترنتی خود و ایمیل خود را برای ما بفرستید تا بتوانم با شما در ارتباط باشم و شما را دیدار کنم و از جناب عالی استفاده نمایم. </w:t>
      </w:r>
    </w:p>
    <w:p w:rsidR="00211DE8" w:rsidRPr="08D55303" w:rsidRDefault="00211DE8" w:rsidP="00A974F2">
      <w:pPr>
        <w:widowControl w:val="0"/>
        <w:spacing w:line="228" w:lineRule="auto"/>
        <w:ind w:firstLine="284"/>
        <w:jc w:val="lowKashida"/>
        <w:rPr>
          <w:rFonts w:ascii="B Lotus" w:hAnsi="B Lotus" w:cs="B Lotus" w:hint="cs"/>
          <w:sz w:val="28"/>
          <w:szCs w:val="28"/>
          <w:rtl/>
          <w:lang w:bidi="fa-IR"/>
        </w:rPr>
      </w:pPr>
      <w:r w:rsidRPr="08D55303">
        <w:rPr>
          <w:rFonts w:ascii="B Lotus" w:hAnsi="B Lotus" w:cs="B Lotus" w:hint="cs"/>
          <w:sz w:val="28"/>
          <w:szCs w:val="28"/>
          <w:rtl/>
          <w:lang w:bidi="fa-IR"/>
        </w:rPr>
        <w:t>با تمام خوشحالی و افتخار می‌گویم که گفت و شنودها و مذاکرات ما در مورد مسایل دینی و بررسی کتاب‌های حدیث و رجال و فقه هر دو گروه، ما را به شناخت حق</w:t>
      </w:r>
      <w:r>
        <w:rPr>
          <w:rFonts w:ascii="B Lotus" w:hAnsi="B Lotus" w:cs="B Lotus" w:hint="cs"/>
          <w:sz w:val="28"/>
          <w:szCs w:val="28"/>
          <w:rtl/>
          <w:lang w:bidi="fa-IR"/>
        </w:rPr>
        <w:t xml:space="preserve"> و رضای پروردگار</w:t>
      </w:r>
      <w:r w:rsidRPr="08D55303">
        <w:rPr>
          <w:rFonts w:ascii="B Lotus" w:hAnsi="B Lotus" w:cs="B Lotus" w:hint="cs"/>
          <w:sz w:val="28"/>
          <w:szCs w:val="28"/>
          <w:rtl/>
          <w:lang w:bidi="fa-IR"/>
        </w:rPr>
        <w:t xml:space="preserve"> بیش از پیش کمک خواهد کرد و فواید آن روز به روز بیشتر خواهد شد. </w:t>
      </w:r>
    </w:p>
    <w:p w:rsidR="00211DE8" w:rsidRPr="08D55303" w:rsidRDefault="00211DE8" w:rsidP="00A974F2">
      <w:pPr>
        <w:widowControl w:val="0"/>
        <w:spacing w:line="228" w:lineRule="auto"/>
        <w:ind w:firstLine="284"/>
        <w:jc w:val="right"/>
        <w:rPr>
          <w:rFonts w:ascii="B Lotus" w:hAnsi="B Lotus" w:cs="B Lotus" w:hint="cs"/>
          <w:sz w:val="28"/>
          <w:szCs w:val="28"/>
          <w:rtl/>
          <w:lang w:bidi="fa-IR"/>
        </w:rPr>
      </w:pPr>
      <w:r w:rsidRPr="08D55303">
        <w:rPr>
          <w:rFonts w:ascii="B Lotus" w:hAnsi="B Lotus" w:cs="B Lotus" w:hint="cs"/>
          <w:sz w:val="28"/>
          <w:szCs w:val="28"/>
          <w:rtl/>
          <w:lang w:bidi="fa-IR"/>
        </w:rPr>
        <w:t>برادرتان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 مهدی قزوینی</w:t>
      </w:r>
    </w:p>
    <w:p w:rsidR="008E5095" w:rsidRDefault="00211DE8" w:rsidP="008E5095">
      <w:pPr>
        <w:widowControl w:val="0"/>
        <w:jc w:val="center"/>
        <w:rPr>
          <w:rFonts w:hint="cs"/>
          <w:sz w:val="28"/>
          <w:szCs w:val="28"/>
          <w:rtl/>
        </w:rPr>
      </w:pPr>
      <w:r w:rsidRPr="08D55303">
        <w:rPr>
          <w:rtl/>
          <w:lang w:bidi="fa-IR"/>
        </w:rPr>
        <w:br w:type="page"/>
      </w:r>
      <w:r w:rsidR="008E5095" w:rsidRPr="00787E0C">
        <w:rPr>
          <w:sz w:val="28"/>
          <w:szCs w:val="28"/>
        </w:rPr>
        <w:sym w:font="HQPB3" w:char="F069"/>
      </w:r>
      <w:r w:rsidR="008E5095" w:rsidRPr="00787E0C">
        <w:rPr>
          <w:sz w:val="28"/>
          <w:szCs w:val="28"/>
        </w:rPr>
        <w:sym w:font="HQPB3" w:char="F06A"/>
      </w:r>
      <w:r w:rsidR="008E5095" w:rsidRPr="00787E0C">
        <w:rPr>
          <w:sz w:val="28"/>
          <w:szCs w:val="28"/>
        </w:rPr>
        <w:sym w:font="HQPB3" w:char="F06B"/>
      </w:r>
    </w:p>
    <w:p w:rsidR="008E5095" w:rsidRDefault="008E5095" w:rsidP="008E5095">
      <w:pPr>
        <w:widowControl w:val="0"/>
        <w:spacing w:line="228" w:lineRule="auto"/>
        <w:ind w:firstLine="284"/>
        <w:jc w:val="center"/>
        <w:rPr>
          <w:rFonts w:cs="B Jadid" w:hint="cs"/>
          <w:rtl/>
          <w:lang w:bidi="fa-IR"/>
        </w:rPr>
      </w:pPr>
    </w:p>
    <w:p w:rsidR="00211DE8" w:rsidRDefault="00211DE8" w:rsidP="00A974F2">
      <w:pPr>
        <w:pStyle w:val="1"/>
        <w:widowControl w:val="0"/>
        <w:spacing w:line="228" w:lineRule="auto"/>
        <w:ind w:firstLine="284"/>
        <w:rPr>
          <w:rFonts w:cs="B Jadid" w:hint="cs"/>
          <w:rtl/>
          <w:lang w:bidi="fa-IR"/>
        </w:rPr>
      </w:pPr>
      <w:r w:rsidRPr="08563A51">
        <w:rPr>
          <w:rFonts w:cs="B Jadid" w:hint="cs"/>
          <w:rtl/>
          <w:lang w:bidi="fa-IR"/>
        </w:rPr>
        <w:t xml:space="preserve">جواب یادداشت ابو مهدی </w:t>
      </w:r>
    </w:p>
    <w:p w:rsidR="008E5095" w:rsidRPr="008E5095" w:rsidRDefault="008E5095" w:rsidP="008E5095">
      <w:pPr>
        <w:rPr>
          <w:rFonts w:hint="cs"/>
          <w:rtl/>
          <w:lang w:bidi="fa-IR"/>
        </w:rPr>
      </w:pP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جناب </w:t>
      </w:r>
      <w:r w:rsidRPr="08D55303">
        <w:rPr>
          <w:rFonts w:ascii="B Lotus" w:hAnsi="B Lotus" w:cs="B Lotus" w:hint="cs"/>
          <w:sz w:val="28"/>
          <w:szCs w:val="28"/>
          <w:rtl/>
          <w:lang w:bidi="fa-IR"/>
        </w:rPr>
        <w:t xml:space="preserve">دکتر ابو مهدی حسینی قزوینی </w:t>
      </w:r>
      <w:r>
        <w:rPr>
          <w:rFonts w:ascii="B Lotus" w:hAnsi="B Lotus" w:cs="B Lotus" w:hint="cs"/>
          <w:sz w:val="28"/>
          <w:szCs w:val="28"/>
          <w:rtl/>
          <w:lang w:bidi="fa-IR"/>
        </w:rPr>
        <w:tab/>
      </w:r>
      <w:r>
        <w:rPr>
          <w:rFonts w:ascii="B Lotus" w:hAnsi="B Lotus" w:cs="B Lotus" w:hint="cs"/>
          <w:sz w:val="28"/>
          <w:szCs w:val="28"/>
          <w:rtl/>
          <w:lang w:bidi="fa-IR"/>
        </w:rPr>
        <w:tab/>
      </w:r>
      <w:r>
        <w:rPr>
          <w:rFonts w:ascii="B Lotus" w:hAnsi="B Lotus" w:cs="B Lotus" w:hint="cs"/>
          <w:sz w:val="28"/>
          <w:szCs w:val="28"/>
          <w:rtl/>
          <w:lang w:bidi="fa-IR"/>
        </w:rPr>
        <w:tab/>
      </w:r>
      <w:r w:rsidR="00D948E0">
        <w:rPr>
          <w:rFonts w:ascii="B Lotus" w:hAnsi="B Lotus" w:cs="B Lotus" w:hint="cs"/>
          <w:sz w:val="28"/>
          <w:szCs w:val="28"/>
          <w:rtl/>
          <w:lang w:bidi="fa-IR"/>
        </w:rPr>
        <w:t xml:space="preserve">          </w:t>
      </w:r>
      <w:r>
        <w:rPr>
          <w:rFonts w:ascii="B Lotus" w:hAnsi="B Lotus" w:cs="B Lotus" w:hint="cs"/>
          <w:sz w:val="28"/>
          <w:szCs w:val="28"/>
          <w:rtl/>
          <w:lang w:bidi="fa-IR"/>
        </w:rPr>
        <w:tab/>
      </w:r>
      <w:r w:rsidRPr="08D55303">
        <w:rPr>
          <w:rFonts w:ascii="B Lotus" w:hAnsi="B Lotus" w:cs="B Lotus" w:hint="cs"/>
          <w:sz w:val="28"/>
          <w:szCs w:val="28"/>
          <w:rtl/>
          <w:lang w:bidi="fa-IR"/>
        </w:rPr>
        <w:t xml:space="preserve">وفقه الله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السلام علیکم </w:t>
      </w:r>
      <w:r>
        <w:rPr>
          <w:rFonts w:ascii="B Lotus" w:hAnsi="B Lotus" w:cs="B Badr" w:hint="cs"/>
          <w:sz w:val="28"/>
          <w:szCs w:val="28"/>
          <w:rtl/>
          <w:lang w:bidi="fa-IR"/>
        </w:rPr>
        <w:t>ورحمة</w:t>
      </w:r>
      <w:r w:rsidRPr="08D55303">
        <w:rPr>
          <w:rFonts w:ascii="B Lotus" w:hAnsi="B Lotus" w:cs="B Lotus" w:hint="cs"/>
          <w:sz w:val="28"/>
          <w:szCs w:val="28"/>
          <w:rtl/>
          <w:lang w:bidi="fa-IR"/>
        </w:rPr>
        <w:t xml:space="preserve"> الله و برکاته وبعد: </w:t>
      </w:r>
    </w:p>
    <w:p w:rsidR="008E5095" w:rsidRPr="08D55303" w:rsidRDefault="008E5095" w:rsidP="00A974F2">
      <w:pPr>
        <w:widowControl w:val="0"/>
        <w:spacing w:line="228" w:lineRule="auto"/>
        <w:ind w:firstLine="284"/>
        <w:jc w:val="both"/>
        <w:rPr>
          <w:rFonts w:ascii="B Lotus" w:hAnsi="B Lotus" w:cs="B Lotus" w:hint="cs"/>
          <w:sz w:val="28"/>
          <w:szCs w:val="28"/>
          <w:rtl/>
          <w:lang w:bidi="fa-IR"/>
        </w:rPr>
      </w:pP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یادداشتی که به دنبال پاسخ من به پرسش‌های شما که تقریباً یک و نیم سال پیش برایتان فرستاده بودم، ارسال نمودی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به دستم رسید. یادداشت شما</w:t>
      </w:r>
      <w:r>
        <w:rPr>
          <w:rFonts w:ascii="B Lotus" w:hAnsi="B Lotus" w:cs="B Lotus" w:hint="cs"/>
          <w:sz w:val="28"/>
          <w:szCs w:val="28"/>
          <w:rtl/>
          <w:lang w:bidi="fa-IR"/>
        </w:rPr>
        <w:t xml:space="preserve"> تقریباً</w:t>
      </w:r>
      <w:r w:rsidRPr="08D55303">
        <w:rPr>
          <w:rFonts w:ascii="B Lotus" w:hAnsi="B Lotus" w:cs="B Lotus" w:hint="cs"/>
          <w:sz w:val="28"/>
          <w:szCs w:val="28"/>
          <w:rtl/>
          <w:lang w:bidi="fa-IR"/>
        </w:rPr>
        <w:t xml:space="preserve"> در نیمه ماه ربیع الثانی سال 1425 به دستم رسید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آن را مورد مطالعه قرار دادم از اینکه </w:t>
      </w:r>
      <w:r>
        <w:rPr>
          <w:rFonts w:ascii="B Lotus" w:hAnsi="B Lotus" w:cs="B Lotus" w:hint="cs"/>
          <w:sz w:val="28"/>
          <w:szCs w:val="28"/>
          <w:rtl/>
          <w:lang w:bidi="fa-IR"/>
        </w:rPr>
        <w:t>در</w:t>
      </w:r>
      <w:r w:rsidRPr="08D55303">
        <w:rPr>
          <w:rFonts w:ascii="B Lotus" w:hAnsi="B Lotus" w:cs="B Lotus" w:hint="cs"/>
          <w:sz w:val="28"/>
          <w:szCs w:val="28"/>
          <w:rtl/>
          <w:lang w:bidi="fa-IR"/>
        </w:rPr>
        <w:t xml:space="preserve"> اثبات مهمترین چیز</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عقیده خیلی زیاد از احادیث ضعیف و موضوع استدلال کرده بودید تعجب کردم، و حال آن که طبق آنچه به هنگام د</w:t>
      </w:r>
      <w:r>
        <w:rPr>
          <w:rFonts w:ascii="B Lotus" w:hAnsi="B Lotus" w:cs="B Lotus" w:hint="cs"/>
          <w:sz w:val="28"/>
          <w:szCs w:val="28"/>
          <w:rtl/>
          <w:lang w:bidi="fa-IR"/>
        </w:rPr>
        <w:t>یدار شما با من، متوجه آن شدم جنا</w:t>
      </w:r>
      <w:r w:rsidRPr="08D55303">
        <w:rPr>
          <w:rFonts w:ascii="B Lotus" w:hAnsi="B Lotus" w:cs="B Lotus" w:hint="cs"/>
          <w:sz w:val="28"/>
          <w:szCs w:val="28"/>
          <w:rtl/>
          <w:lang w:bidi="fa-IR"/>
        </w:rPr>
        <w:t xml:space="preserve">ب عالی در حدیث و رجال آن تخصص دارید. </w:t>
      </w:r>
    </w:p>
    <w:p w:rsidR="00211DE8" w:rsidRPr="08EA4894" w:rsidRDefault="00211DE8" w:rsidP="00A974F2">
      <w:pPr>
        <w:widowControl w:val="0"/>
        <w:spacing w:line="228" w:lineRule="auto"/>
        <w:ind w:firstLine="284"/>
        <w:jc w:val="both"/>
        <w:rPr>
          <w:rFonts w:ascii="B Lotus" w:hAnsi="B Lotus" w:cs="B Lotus" w:hint="cs"/>
          <w:sz w:val="28"/>
          <w:szCs w:val="28"/>
          <w:u w:val="single"/>
          <w:rtl/>
          <w:lang w:bidi="fa-IR"/>
        </w:rPr>
      </w:pPr>
      <w:r w:rsidRPr="08D55303">
        <w:rPr>
          <w:rFonts w:ascii="B Lotus" w:hAnsi="B Lotus" w:cs="B Lotus" w:hint="cs"/>
          <w:sz w:val="28"/>
          <w:szCs w:val="28"/>
          <w:rtl/>
          <w:lang w:bidi="fa-IR"/>
        </w:rPr>
        <w:t>همچنین موضعی که شما در مورد اصحاب اتخاذ کرده بودی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بین صحابه و منافق فرق نگذاشته بودی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مرا وحشت زده و حیران کرد، زیرا فرق نگذاشتن بین صحابه و منافق بدترین اثر را بر دین امت</w:t>
      </w:r>
      <w:r>
        <w:rPr>
          <w:rFonts w:ascii="B Lotus" w:hAnsi="B Lotus" w:cs="B Lotus" w:hint="cs"/>
          <w:sz w:val="28"/>
          <w:szCs w:val="28"/>
          <w:rtl/>
          <w:lang w:bidi="fa-IR"/>
        </w:rPr>
        <w:t xml:space="preserve"> داشته و</w:t>
      </w:r>
      <w:r w:rsidRPr="08D55303">
        <w:rPr>
          <w:rFonts w:ascii="B Lotus" w:hAnsi="B Lotus" w:cs="B Lotus" w:hint="cs"/>
          <w:sz w:val="28"/>
          <w:szCs w:val="28"/>
          <w:rtl/>
          <w:lang w:bidi="fa-IR"/>
        </w:rPr>
        <w:t xml:space="preserve"> خواهد داشت و راه را برای از بین بردن اسلام باز خواهد کر</w:t>
      </w:r>
      <w:r w:rsidRPr="08551867">
        <w:rPr>
          <w:rFonts w:ascii="B Lotus" w:hAnsi="B Lotus" w:cs="B Lotus" w:hint="cs"/>
          <w:sz w:val="28"/>
          <w:szCs w:val="28"/>
          <w:rtl/>
          <w:lang w:bidi="fa-IR"/>
        </w:rPr>
        <w:t xml:space="preserve">د </w:t>
      </w:r>
      <w:r w:rsidRPr="08551867">
        <w:rPr>
          <w:rFonts w:cs="Times New Roman" w:hint="cs"/>
          <w:sz w:val="28"/>
          <w:szCs w:val="28"/>
          <w:rtl/>
          <w:lang w:bidi="fa-IR"/>
        </w:rPr>
        <w:t>–</w:t>
      </w:r>
      <w:r w:rsidRPr="08551867">
        <w:rPr>
          <w:rFonts w:ascii="B Lotus" w:hAnsi="B Lotus" w:cs="B Lotus" w:hint="cs"/>
          <w:sz w:val="28"/>
          <w:szCs w:val="28"/>
          <w:rtl/>
          <w:lang w:bidi="fa-IR"/>
        </w:rPr>
        <w:t xml:space="preserve"> همانگونه که در اوراق ضمیمه شده به این نامه مشاهده خواهید کرد </w:t>
      </w:r>
      <w:r w:rsidRPr="08551867">
        <w:rPr>
          <w:rFonts w:cs="Times New Roman" w:hint="cs"/>
          <w:sz w:val="28"/>
          <w:szCs w:val="28"/>
          <w:rtl/>
          <w:lang w:bidi="fa-IR"/>
        </w:rPr>
        <w:t>–</w:t>
      </w:r>
      <w:r w:rsidRPr="08551867">
        <w:rPr>
          <w:rFonts w:ascii="B Lotus" w:hAnsi="B Lotus" w:cs="B Lotus" w:hint="cs"/>
          <w:sz w:val="28"/>
          <w:szCs w:val="28"/>
          <w:rtl/>
          <w:lang w:bidi="fa-IR"/>
        </w:rPr>
        <w:t>.</w:t>
      </w:r>
      <w:r w:rsidRPr="08EA4894">
        <w:rPr>
          <w:rFonts w:ascii="B Lotus" w:hAnsi="B Lotus" w:cs="B Lotus" w:hint="cs"/>
          <w:sz w:val="28"/>
          <w:szCs w:val="28"/>
          <w:u w:val="single"/>
          <w:rtl/>
          <w:lang w:bidi="fa-IR"/>
        </w:rPr>
        <w:t xml:space="preserve"> </w:t>
      </w:r>
    </w:p>
    <w:p w:rsidR="00211DE8" w:rsidRPr="08551867"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از آن جا که اینجانب به شدت علاقه‌مندم که با شما ارتباط داشته باشم و خطرناک بودن مذهبتان را که برایتان پنهان مانده برای شما توضیح دهم </w:t>
      </w:r>
      <w:r w:rsidRPr="08D55303">
        <w:rPr>
          <w:rFonts w:cs="Times New Roman" w:hint="cs"/>
          <w:sz w:val="28"/>
          <w:szCs w:val="28"/>
          <w:rtl/>
          <w:lang w:bidi="fa-IR"/>
        </w:rPr>
        <w:t>–</w:t>
      </w:r>
      <w:r w:rsidRPr="08D55303">
        <w:rPr>
          <w:rFonts w:ascii="B Lotus" w:hAnsi="B Lotus" w:cs="B Lotus" w:hint="cs"/>
          <w:sz w:val="28"/>
          <w:szCs w:val="28"/>
          <w:rtl/>
          <w:lang w:bidi="fa-IR"/>
        </w:rPr>
        <w:t xml:space="preserve"> قسمت زیادی از وقت خود را </w:t>
      </w:r>
      <w:r w:rsidRPr="08D55303">
        <w:rPr>
          <w:rFonts w:cs="Times New Roman" w:hint="cs"/>
          <w:sz w:val="28"/>
          <w:szCs w:val="28"/>
          <w:rtl/>
          <w:lang w:bidi="fa-IR"/>
        </w:rPr>
        <w:t>–</w:t>
      </w:r>
      <w:r w:rsidRPr="08D55303">
        <w:rPr>
          <w:rFonts w:ascii="B Lotus" w:hAnsi="B Lotus" w:cs="B Lotus" w:hint="cs"/>
          <w:sz w:val="28"/>
          <w:szCs w:val="28"/>
          <w:rtl/>
          <w:lang w:bidi="fa-IR"/>
        </w:rPr>
        <w:t xml:space="preserve"> از نیمه ربیع الثانی تا نیمه جمادی الثانی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تقریباً دو ماه از سال 1425 ه‍ را به پاسخ دادن به پرسش‌های شما اختصاص دادم که در آن به شما پاسخ دهم و شما را به زیاده روی‌هایی که در بحث خود نموده‌اید تذکر 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خصوص آنچه در مورد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گفته‌اید، </w:t>
      </w:r>
      <w:r w:rsidRPr="08551867">
        <w:rPr>
          <w:rFonts w:ascii="B Lotus" w:hAnsi="B Lotus" w:cs="B Lotus" w:hint="cs"/>
          <w:sz w:val="28"/>
          <w:szCs w:val="28"/>
          <w:rtl/>
          <w:lang w:bidi="fa-IR"/>
        </w:rPr>
        <w:t xml:space="preserve">و بیان اینکه اعتقاد داشتن به عقیدة شیعة امامیه باعث پشت پا زدن به عقیدة توحید شده، تیشه به ریشة دین مبین اسلام می زند و دین را باطل میگرداند. </w:t>
      </w:r>
    </w:p>
    <w:p w:rsidR="00211DE8" w:rsidRPr="08551867" w:rsidRDefault="00211DE8" w:rsidP="00A974F2">
      <w:pPr>
        <w:widowControl w:val="0"/>
        <w:spacing w:line="228" w:lineRule="auto"/>
        <w:ind w:firstLine="284"/>
        <w:jc w:val="center"/>
        <w:rPr>
          <w:rFonts w:ascii="B Lotus" w:hAnsi="B Lotus" w:cs="B Lotus" w:hint="cs"/>
          <w:sz w:val="28"/>
          <w:szCs w:val="28"/>
          <w:rtl/>
          <w:lang w:bidi="fa-IR"/>
        </w:rPr>
      </w:pPr>
      <w:r w:rsidRPr="08551867">
        <w:rPr>
          <w:rFonts w:ascii="B Lotus" w:hAnsi="B Lotus" w:cs="B Lotus" w:hint="cs"/>
          <w:sz w:val="28"/>
          <w:szCs w:val="28"/>
          <w:rtl/>
          <w:lang w:bidi="fa-IR"/>
        </w:rPr>
        <w:t xml:space="preserve">والله الهادی </w:t>
      </w:r>
      <w:r w:rsidRPr="08551867">
        <w:rPr>
          <w:rFonts w:ascii="B Lotus" w:hAnsi="B Lotus" w:cs="B Lotus" w:hint="cs"/>
          <w:sz w:val="28"/>
          <w:szCs w:val="28"/>
          <w:rtl/>
        </w:rPr>
        <w:t>إلى</w:t>
      </w:r>
      <w:r w:rsidRPr="08551867">
        <w:rPr>
          <w:rFonts w:ascii="B Lotus" w:hAnsi="B Lotus" w:cs="B Lotus" w:hint="cs"/>
          <w:sz w:val="28"/>
          <w:szCs w:val="28"/>
          <w:rtl/>
          <w:lang w:bidi="fa-IR"/>
        </w:rPr>
        <w:t xml:space="preserve"> سواء السبیل.</w:t>
      </w:r>
    </w:p>
    <w:p w:rsidR="00211DE8" w:rsidRPr="08551867" w:rsidRDefault="00211DE8" w:rsidP="00A974F2">
      <w:pPr>
        <w:widowControl w:val="0"/>
        <w:spacing w:line="228" w:lineRule="auto"/>
        <w:ind w:firstLine="284"/>
        <w:jc w:val="center"/>
        <w:rPr>
          <w:rFonts w:cs="Times New Roman" w:hint="cs"/>
          <w:sz w:val="28"/>
          <w:szCs w:val="28"/>
          <w:rtl/>
          <w:lang w:bidi="fa-IR"/>
        </w:rPr>
      </w:pPr>
      <w:r>
        <w:rPr>
          <w:rFonts w:ascii="B Lotus" w:hAnsi="B Lotus" w:cs="B Lotus" w:hint="cs"/>
          <w:sz w:val="28"/>
          <w:szCs w:val="28"/>
          <w:rtl/>
          <w:lang w:bidi="fa-IR"/>
        </w:rPr>
        <w:t xml:space="preserve">نوشته شده در: </w:t>
      </w:r>
      <w:r w:rsidRPr="08D55303">
        <w:rPr>
          <w:rFonts w:ascii="B Lotus" w:hAnsi="B Lotus" w:cs="B Lotus" w:hint="cs"/>
          <w:sz w:val="28"/>
          <w:szCs w:val="28"/>
          <w:rtl/>
          <w:lang w:bidi="fa-IR"/>
        </w:rPr>
        <w:t xml:space="preserve">18/6/1425 </w:t>
      </w:r>
      <w:r w:rsidRPr="08551867">
        <w:rPr>
          <w:rFonts w:ascii="B Lotus" w:hAnsi="B Lotus" w:cs="B Lotus" w:hint="cs"/>
          <w:sz w:val="28"/>
          <w:szCs w:val="28"/>
          <w:rtl/>
          <w:lang w:bidi="fa-IR"/>
        </w:rPr>
        <w:t>ه‍</w:t>
      </w:r>
      <w:r w:rsidRPr="08551867">
        <w:rPr>
          <w:rFonts w:cs="B Lotus" w:hint="cs"/>
          <w:sz w:val="28"/>
          <w:szCs w:val="28"/>
          <w:rtl/>
          <w:lang w:bidi="fa-IR"/>
        </w:rPr>
        <w:t xml:space="preserve"> .ق</w:t>
      </w:r>
    </w:p>
    <w:p w:rsidR="00211DE8" w:rsidRPr="08551867" w:rsidRDefault="00211DE8" w:rsidP="00A974F2">
      <w:pPr>
        <w:widowControl w:val="0"/>
        <w:spacing w:line="228" w:lineRule="auto"/>
        <w:ind w:firstLine="284"/>
        <w:jc w:val="center"/>
        <w:rPr>
          <w:rFonts w:ascii="B Lotus" w:hAnsi="B Lotus" w:cs="B Lotus" w:hint="cs"/>
          <w:sz w:val="28"/>
          <w:szCs w:val="28"/>
          <w:rtl/>
          <w:lang w:bidi="fa-IR"/>
        </w:rPr>
      </w:pPr>
      <w:r w:rsidRPr="08551867">
        <w:rPr>
          <w:rFonts w:ascii="B Lotus" w:hAnsi="B Lotus" w:cs="B Lotus" w:hint="cs"/>
          <w:sz w:val="28"/>
          <w:szCs w:val="28"/>
          <w:rtl/>
          <w:lang w:bidi="fa-IR"/>
        </w:rPr>
        <w:t>با آرزوی خیر برای شما</w:t>
      </w:r>
    </w:p>
    <w:p w:rsidR="00211DE8" w:rsidRDefault="00211DE8" w:rsidP="00A974F2">
      <w:pPr>
        <w:widowControl w:val="0"/>
        <w:spacing w:line="228" w:lineRule="auto"/>
        <w:ind w:firstLine="284"/>
        <w:jc w:val="center"/>
        <w:rPr>
          <w:rFonts w:ascii="B Lotus" w:hAnsi="B Lotus" w:cs="B Lotus" w:hint="cs"/>
          <w:sz w:val="28"/>
          <w:szCs w:val="28"/>
          <w:rtl/>
          <w:lang w:bidi="fa-IR"/>
        </w:rPr>
      </w:pPr>
      <w:r>
        <w:rPr>
          <w:rFonts w:ascii="B Lotus" w:hAnsi="B Lotus" w:cs="B Lotus" w:hint="cs"/>
          <w:sz w:val="28"/>
          <w:szCs w:val="28"/>
          <w:rtl/>
          <w:lang w:bidi="fa-IR"/>
        </w:rPr>
        <w:t xml:space="preserve"> استاد</w:t>
      </w:r>
      <w:r w:rsidRPr="08D55303">
        <w:rPr>
          <w:rFonts w:ascii="B Lotus" w:hAnsi="B Lotus" w:cs="B Lotus" w:hint="cs"/>
          <w:sz w:val="28"/>
          <w:szCs w:val="28"/>
          <w:rtl/>
          <w:lang w:bidi="fa-IR"/>
        </w:rPr>
        <w:t xml:space="preserve"> دکتر احمد بن سعد حمدان غامدی</w:t>
      </w:r>
    </w:p>
    <w:p w:rsidR="008E5095" w:rsidRDefault="00211DE8" w:rsidP="00A974F2">
      <w:pPr>
        <w:widowControl w:val="0"/>
        <w:spacing w:line="228" w:lineRule="auto"/>
        <w:ind w:firstLine="284"/>
        <w:jc w:val="center"/>
        <w:rPr>
          <w:rFonts w:ascii="B Lotus" w:hAnsi="B Lotus" w:cs="B Lotus"/>
          <w:sz w:val="28"/>
          <w:szCs w:val="28"/>
          <w:rtl/>
          <w:lang w:bidi="fa-IR"/>
        </w:rPr>
      </w:pPr>
      <w:r w:rsidRPr="08D55303">
        <w:rPr>
          <w:rFonts w:ascii="B Lotus" w:hAnsi="B Lotus" w:cs="B Lotus" w:hint="cs"/>
          <w:sz w:val="28"/>
          <w:szCs w:val="28"/>
          <w:rtl/>
          <w:lang w:bidi="fa-IR"/>
        </w:rPr>
        <w:t>استاد دانشگاه ام القری آموزش عالی.</w:t>
      </w:r>
    </w:p>
    <w:p w:rsidR="00211DE8" w:rsidRDefault="008E5095" w:rsidP="00CB7ECC">
      <w:pPr>
        <w:widowControl w:val="0"/>
        <w:spacing w:line="228" w:lineRule="auto"/>
        <w:ind w:firstLine="284"/>
        <w:jc w:val="center"/>
        <w:rPr>
          <w:rFonts w:cs="B Jadid" w:hint="cs"/>
          <w:sz w:val="28"/>
          <w:szCs w:val="28"/>
          <w:rtl/>
          <w:lang w:bidi="fa-IR"/>
        </w:rPr>
      </w:pPr>
      <w:r>
        <w:rPr>
          <w:rFonts w:ascii="B Lotus" w:hAnsi="B Lotus" w:cs="B Lotus"/>
          <w:sz w:val="28"/>
          <w:szCs w:val="28"/>
          <w:rtl/>
          <w:lang w:bidi="fa-IR"/>
        </w:rPr>
        <w:br w:type="page"/>
      </w:r>
      <w:r w:rsidR="00211DE8" w:rsidRPr="00CB7ECC">
        <w:rPr>
          <w:rFonts w:cs="B Jadid" w:hint="cs"/>
          <w:sz w:val="28"/>
          <w:szCs w:val="28"/>
          <w:rtl/>
          <w:lang w:bidi="fa-IR"/>
        </w:rPr>
        <w:t xml:space="preserve">سپاس و تذکر </w:t>
      </w:r>
    </w:p>
    <w:p w:rsidR="00CB7ECC" w:rsidRPr="00CB7ECC" w:rsidRDefault="00CB7ECC" w:rsidP="00CB7ECC">
      <w:pPr>
        <w:widowControl w:val="0"/>
        <w:spacing w:line="228" w:lineRule="auto"/>
        <w:ind w:firstLine="284"/>
        <w:jc w:val="center"/>
        <w:rPr>
          <w:rFonts w:cs="B Jadid" w:hint="cs"/>
          <w:sz w:val="28"/>
          <w:szCs w:val="28"/>
          <w:rtl/>
          <w:lang w:bidi="fa-IR"/>
        </w:rPr>
      </w:pP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B549B">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همه برادرانی که </w:t>
      </w:r>
      <w:r>
        <w:rPr>
          <w:rFonts w:ascii="B Lotus" w:hAnsi="B Lotus" w:cs="B Lotus" w:hint="cs"/>
          <w:sz w:val="28"/>
          <w:szCs w:val="28"/>
          <w:rtl/>
          <w:lang w:bidi="fa-IR"/>
        </w:rPr>
        <w:t>این پژوهش را برای چاپ و بازخوانی</w:t>
      </w:r>
      <w:r w:rsidRPr="08D55303">
        <w:rPr>
          <w:rFonts w:ascii="B Lotus" w:hAnsi="B Lotus" w:cs="B Lotus" w:hint="cs"/>
          <w:sz w:val="28"/>
          <w:szCs w:val="28"/>
          <w:rtl/>
          <w:lang w:bidi="fa-IR"/>
        </w:rPr>
        <w:t xml:space="preserve"> و گذاشتن عنوان برای موضوعات آن آماده کرده‌اند تشکر می‌کنم.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B549B">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وقت چاپ من اصلاحاتی را در کتاب انجام داده‌ام و چیزهایی اضافه و چیزهایی کم نموده و مطالبی را ویرایش و اصلاح کرده‌ام.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امیدوارم خداوند این پژوهش را سودمند قرار دهد به حق که او شنوا و پذیرندة دعاست. </w:t>
      </w:r>
    </w:p>
    <w:p w:rsidR="00211DE8" w:rsidRPr="084D69BE" w:rsidRDefault="00211DE8" w:rsidP="00A974F2">
      <w:pPr>
        <w:widowControl w:val="0"/>
        <w:spacing w:line="228" w:lineRule="auto"/>
        <w:ind w:firstLine="284"/>
        <w:jc w:val="right"/>
        <w:rPr>
          <w:rFonts w:ascii="B Lotus" w:hAnsi="B Lotus" w:cs="B Lotus" w:hint="cs"/>
          <w:b/>
          <w:bCs/>
          <w:sz w:val="28"/>
          <w:szCs w:val="28"/>
          <w:rtl/>
          <w:lang w:bidi="fa-IR"/>
        </w:rPr>
      </w:pPr>
      <w:r w:rsidRPr="084D69BE">
        <w:rPr>
          <w:rFonts w:ascii="B Lotus" w:hAnsi="B Lotus" w:cs="B Lotus" w:hint="cs"/>
          <w:b/>
          <w:bCs/>
          <w:sz w:val="28"/>
          <w:szCs w:val="28"/>
          <w:rtl/>
          <w:lang w:bidi="fa-IR"/>
        </w:rPr>
        <w:t xml:space="preserve">مؤلف </w:t>
      </w:r>
    </w:p>
    <w:p w:rsidR="00211DE8" w:rsidRPr="084D69BE" w:rsidRDefault="00211DE8" w:rsidP="00A974F2">
      <w:pPr>
        <w:widowControl w:val="0"/>
        <w:spacing w:line="228" w:lineRule="auto"/>
        <w:ind w:firstLine="284"/>
        <w:jc w:val="both"/>
        <w:rPr>
          <w:rFonts w:ascii="B Lotus" w:hAnsi="B Lotus" w:cs="B Jadid" w:hint="cs"/>
          <w:sz w:val="28"/>
          <w:szCs w:val="28"/>
          <w:rtl/>
          <w:lang w:bidi="fa-IR"/>
        </w:rPr>
      </w:pPr>
      <w:r w:rsidRPr="084D69BE">
        <w:rPr>
          <w:rFonts w:ascii="B Lotus" w:hAnsi="B Lotus" w:cs="B Jadid" w:hint="cs"/>
          <w:sz w:val="28"/>
          <w:szCs w:val="28"/>
          <w:rtl/>
          <w:lang w:bidi="fa-IR"/>
        </w:rPr>
        <w:t>تذکر دوم</w:t>
      </w:r>
      <w:r>
        <w:rPr>
          <w:rFonts w:ascii="B Lotus" w:hAnsi="B Lotus" w:cs="B Jadid" w:hint="cs"/>
          <w:sz w:val="28"/>
          <w:szCs w:val="28"/>
          <w:rtl/>
          <w:lang w:bidi="fa-IR"/>
        </w:rPr>
        <w:t>:</w:t>
      </w:r>
      <w:r w:rsidRPr="084D69BE">
        <w:rPr>
          <w:rFonts w:ascii="B Lotus" w:hAnsi="B Lotus" w:cs="B Jadid"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B549B">
        <w:rPr>
          <w:rFonts w:ascii="B Lotus" w:hAnsi="B Lotus" w:cs="B Lotus" w:hint="cs"/>
          <w:sz w:val="28"/>
          <w:szCs w:val="28"/>
          <w:rtl/>
          <w:lang w:bidi="fa-IR"/>
        </w:rPr>
        <w:t>1- در چاپ دوم همه عنوان‌های</w:t>
      </w:r>
      <w:r>
        <w:rPr>
          <w:rFonts w:ascii="B Lotus" w:hAnsi="B Lotus" w:cs="B Lotus" w:hint="cs"/>
          <w:sz w:val="28"/>
          <w:szCs w:val="28"/>
          <w:rtl/>
          <w:lang w:bidi="fa-IR"/>
        </w:rPr>
        <w:t xml:space="preserve"> داخلی </w:t>
      </w:r>
      <w:r w:rsidRPr="081B549B">
        <w:rPr>
          <w:rFonts w:ascii="B Lotus" w:hAnsi="B Lotus" w:cs="B Lotus" w:hint="cs"/>
          <w:sz w:val="28"/>
          <w:szCs w:val="28"/>
          <w:rtl/>
          <w:lang w:bidi="fa-IR"/>
        </w:rPr>
        <w:t>پاراگراف‌ها در چاپ اول را حذف کردم و فقط به شماره‌هایی که برای پاراگراف‌های بحث گذاشته بودم بسنده نمودم چون شماره‌ها</w:t>
      </w:r>
      <w:r w:rsidRPr="08D55303">
        <w:rPr>
          <w:rFonts w:ascii="B Lotus" w:hAnsi="B Lotus" w:cs="B Lotus" w:hint="cs"/>
          <w:sz w:val="28"/>
          <w:szCs w:val="28"/>
          <w:rtl/>
          <w:lang w:bidi="fa-IR"/>
        </w:rPr>
        <w:t xml:space="preserve"> ثابت و همیشگی هستن</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بر خلاف صفحات که در هر چاپی تغییر می‌کنند.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2- فهرست‌های آخر بحث را حذف و فهرست شماره‌های مذکور را به جای آن قرار دادم. </w:t>
      </w:r>
    </w:p>
    <w:p w:rsidR="00211DE8" w:rsidRPr="08D55303" w:rsidRDefault="00211DE8" w:rsidP="00A974F2">
      <w:pPr>
        <w:widowControl w:val="0"/>
        <w:numPr>
          <w:ins w:id="1" w:author="Unknown"/>
        </w:numPr>
        <w:spacing w:line="228" w:lineRule="auto"/>
        <w:ind w:firstLine="284"/>
        <w:rPr>
          <w:rFonts w:ascii="B Lotus" w:hAnsi="B Lotus" w:cs="B Lotus" w:hint="cs"/>
          <w:sz w:val="28"/>
          <w:szCs w:val="28"/>
          <w:rtl/>
          <w:lang w:bidi="fa-IR"/>
        </w:rPr>
      </w:pPr>
      <w:r w:rsidRPr="08D55303">
        <w:rPr>
          <w:rFonts w:ascii="B Lotus" w:hAnsi="B Lotus" w:cs="B Lotus" w:hint="cs"/>
          <w:sz w:val="28"/>
          <w:szCs w:val="28"/>
          <w:rtl/>
          <w:lang w:bidi="fa-IR"/>
        </w:rPr>
        <w:t>3- وقتی سخن دکتر قزوینی را ذکر می‌کنم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w:t>
      </w:r>
      <w:r>
        <w:rPr>
          <w:rFonts w:ascii="B Lotus" w:hAnsi="B Lotus" w:cs="B Lotus" w:hint="cs"/>
          <w:sz w:val="28"/>
          <w:szCs w:val="28"/>
          <w:rtl/>
          <w:lang w:bidi="fa-IR"/>
        </w:rPr>
        <w:t xml:space="preserve">سخنان او را در پرانتز </w:t>
      </w:r>
      <w:r w:rsidRPr="08D55303">
        <w:rPr>
          <w:rFonts w:ascii="B Lotus" w:hAnsi="B Lotus" w:cs="B Lotus" w:hint="cs"/>
          <w:sz w:val="28"/>
          <w:szCs w:val="28"/>
          <w:rtl/>
          <w:lang w:bidi="fa-IR"/>
        </w:rPr>
        <w:t>قرار می‌دهم و رد و جواب آن را با این شروع می‌کنم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hint="cs"/>
          <w:sz w:val="28"/>
          <w:szCs w:val="28"/>
          <w:rtl/>
          <w:lang w:bidi="fa-IR"/>
        </w:rPr>
        <w:t>«</w:t>
      </w:r>
      <w:r w:rsidRPr="08D55303">
        <w:rPr>
          <w:rFonts w:ascii="B Lotus" w:hAnsi="B Lotus" w:cs="B Lotus" w:hint="cs"/>
          <w:sz w:val="28"/>
          <w:szCs w:val="28"/>
          <w:rtl/>
          <w:lang w:bidi="fa-IR"/>
        </w:rPr>
        <w:t>می‌گویم</w:t>
      </w:r>
      <w:r>
        <w:rPr>
          <w:rFonts w:hint="cs"/>
          <w:sz w:val="28"/>
          <w:szCs w:val="28"/>
          <w:rtl/>
          <w:lang w:bidi="fa-IR"/>
        </w:rPr>
        <w:t>»</w:t>
      </w:r>
      <w:r w:rsidRPr="08D55303">
        <w:rPr>
          <w:rFonts w:ascii="B Lotus" w:hAnsi="B Lotus" w:cs="B Lotus" w:hint="cs"/>
          <w:sz w:val="28"/>
          <w:szCs w:val="28"/>
          <w:rtl/>
          <w:lang w:bidi="fa-IR"/>
        </w:rPr>
        <w:t xml:space="preserve">. </w:t>
      </w:r>
    </w:p>
    <w:p w:rsidR="00211DE8" w:rsidRPr="08FD57CA" w:rsidRDefault="00211DE8" w:rsidP="00A974F2">
      <w:pPr>
        <w:widowControl w:val="0"/>
        <w:spacing w:line="228" w:lineRule="auto"/>
        <w:ind w:firstLine="284"/>
        <w:jc w:val="right"/>
        <w:rPr>
          <w:rFonts w:ascii="B Lotus" w:hAnsi="B Lotus" w:cs="B Lotus" w:hint="cs"/>
          <w:sz w:val="28"/>
          <w:szCs w:val="28"/>
          <w:rtl/>
          <w:lang w:bidi="fa-IR"/>
        </w:rPr>
      </w:pPr>
      <w:r>
        <w:rPr>
          <w:rFonts w:ascii="B Lotus" w:hAnsi="B Lotus" w:cs="B Lotus" w:hint="cs"/>
          <w:sz w:val="28"/>
          <w:szCs w:val="28"/>
          <w:rtl/>
          <w:lang w:bidi="fa-IR"/>
        </w:rPr>
        <w:t>مؤلف</w:t>
      </w:r>
    </w:p>
    <w:p w:rsidR="00211DE8" w:rsidRPr="08563A51" w:rsidRDefault="00211DE8" w:rsidP="00A974F2">
      <w:pPr>
        <w:pStyle w:val="1"/>
        <w:widowControl w:val="0"/>
        <w:spacing w:line="228" w:lineRule="auto"/>
        <w:ind w:firstLine="284"/>
        <w:rPr>
          <w:rFonts w:cs="B Jadid" w:hint="cs"/>
          <w:rtl/>
          <w:lang w:bidi="fa-IR"/>
        </w:rPr>
      </w:pPr>
      <w:r w:rsidRPr="08FF4424">
        <w:rPr>
          <w:rFonts w:cs="B Jadid" w:hint="cs"/>
          <w:rtl/>
          <w:lang w:bidi="fa-IR"/>
        </w:rPr>
        <w:t>پاسخ</w:t>
      </w:r>
      <w:r w:rsidRPr="08563A51">
        <w:rPr>
          <w:rFonts w:cs="B Jadid" w:hint="cs"/>
          <w:rtl/>
          <w:lang w:bidi="fa-IR"/>
        </w:rPr>
        <w:t xml:space="preserve"> به یادداشت قزوینی </w:t>
      </w:r>
    </w:p>
    <w:p w:rsidR="00211DE8" w:rsidRPr="082B1747" w:rsidRDefault="00211DE8" w:rsidP="00A974F2">
      <w:pPr>
        <w:widowControl w:val="0"/>
        <w:spacing w:line="228" w:lineRule="auto"/>
        <w:ind w:firstLine="284"/>
        <w:jc w:val="both"/>
        <w:rPr>
          <w:rFonts w:ascii="B Lotus" w:hAnsi="B Lotus" w:cs="B Lotus" w:hint="cs"/>
          <w:b/>
          <w:bCs/>
          <w:sz w:val="30"/>
          <w:szCs w:val="30"/>
          <w:rtl/>
          <w:lang w:bidi="fa-IR"/>
        </w:rPr>
      </w:pPr>
      <w:r w:rsidRPr="082B1747">
        <w:rPr>
          <w:rFonts w:ascii="B Lotus" w:hAnsi="B Lotus" w:cs="B Lotus" w:hint="cs"/>
          <w:b/>
          <w:bCs/>
          <w:sz w:val="30"/>
          <w:szCs w:val="30"/>
          <w:rtl/>
          <w:lang w:bidi="fa-IR"/>
        </w:rPr>
        <w:t xml:space="preserve">1- در ابتدا شما از اینکه در فرستادن پاسخ تأخیر شده عذر خواسته‌اید و اشاره کرده‌اید که دوست دارم تا آنچه برایتان نوشته‌ام را تحلیل کنم، سپس این عنوان را گذاشته‌اید: (وقتی در مورد اختلافات سخن گفته می‌شود باید انصاف را رعایت کرد ...)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اینکه شما به پاسخ مختصری که به پرسش‌های شما داده‌ام اهتمام نموده‌اید تشکر می‌کنم، پاسخ مختصری که به پرسش‌های شما داده بود</w:t>
      </w:r>
      <w:r>
        <w:rPr>
          <w:rFonts w:ascii="B Lotus" w:hAnsi="B Lotus" w:cs="B Lotus" w:hint="cs"/>
          <w:sz w:val="28"/>
          <w:szCs w:val="28"/>
          <w:rtl/>
          <w:lang w:bidi="fa-IR"/>
        </w:rPr>
        <w:t>م</w:t>
      </w:r>
      <w:r w:rsidRPr="08D55303">
        <w:rPr>
          <w:rFonts w:ascii="B Lotus" w:hAnsi="B Lotus" w:cs="B Lotus" w:hint="cs"/>
          <w:sz w:val="28"/>
          <w:szCs w:val="28"/>
          <w:rtl/>
          <w:lang w:bidi="fa-IR"/>
        </w:rPr>
        <w:t xml:space="preserve"> فقط هدفم از آن این بود که شما </w:t>
      </w:r>
      <w:r>
        <w:rPr>
          <w:rFonts w:ascii="B Lotus" w:hAnsi="B Lotus" w:cs="B Lotus" w:hint="cs"/>
          <w:sz w:val="28"/>
          <w:szCs w:val="28"/>
          <w:rtl/>
          <w:lang w:bidi="fa-IR"/>
        </w:rPr>
        <w:t>به</w:t>
      </w:r>
      <w:r w:rsidRPr="08D55303">
        <w:rPr>
          <w:rFonts w:ascii="B Lotus" w:hAnsi="B Lotus" w:cs="B Lotus" w:hint="cs"/>
          <w:sz w:val="28"/>
          <w:szCs w:val="28"/>
          <w:rtl/>
          <w:lang w:bidi="fa-IR"/>
        </w:rPr>
        <w:t xml:space="preserve"> این مسائل فکر کنید، نه اینکه استدلال کرده باشم، چون منابع استدلال ما و شما یکی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رعایت انصاف در مناظره و دیگر چیزها یکی از مبادی دین است و اگر ما انصاف می‌داشتیم اختلاف پیش نمی‌آمد.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برابر بزرگان امت باید انصاف را رعایت کرد و نیز باید با آحاد امت منصفانه رفتار کرد ولی تا وقتی که نظریه و تئوری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شیوه‌ای رفتاری و عملی نباشد سودی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از خداوند مسئلت می‌نماییم که به ما و شما انصاف بدهد. </w:t>
      </w:r>
    </w:p>
    <w:p w:rsidR="00211DE8" w:rsidRPr="081B549B" w:rsidRDefault="00211DE8" w:rsidP="00A974F2">
      <w:pPr>
        <w:widowControl w:val="0"/>
        <w:spacing w:line="228" w:lineRule="auto"/>
        <w:ind w:firstLine="284"/>
        <w:jc w:val="both"/>
        <w:rPr>
          <w:rFonts w:ascii="B Lotus" w:hAnsi="B Lotus" w:cs="B Lotus" w:hint="cs"/>
          <w:b/>
          <w:bCs/>
          <w:sz w:val="28"/>
          <w:szCs w:val="28"/>
          <w:rtl/>
          <w:lang w:bidi="fa-IR"/>
        </w:rPr>
      </w:pPr>
      <w:r w:rsidRPr="081B549B">
        <w:rPr>
          <w:rFonts w:ascii="B Lotus" w:hAnsi="B Lotus" w:cs="B Lotus" w:hint="cs"/>
          <w:b/>
          <w:bCs/>
          <w:sz w:val="28"/>
          <w:szCs w:val="28"/>
          <w:rtl/>
          <w:lang w:bidi="fa-IR"/>
        </w:rPr>
        <w:t xml:space="preserve">2- شما گفتید: (متأسفانه ما در کتابخانه‌های خصوصی و عمومی برادران اهل سنت مقداری از کتاب‌های شیعه امامیه که قابل توجه باشند ندیده‌ایم). </w:t>
      </w:r>
    </w:p>
    <w:p w:rsidR="00211DE8" w:rsidRPr="081B549B" w:rsidRDefault="00211DE8" w:rsidP="00A974F2">
      <w:pPr>
        <w:widowControl w:val="0"/>
        <w:spacing w:line="228" w:lineRule="auto"/>
        <w:ind w:firstLine="284"/>
        <w:jc w:val="both"/>
        <w:rPr>
          <w:rFonts w:ascii="B Lotus" w:hAnsi="B Lotus" w:cs="B Lotus" w:hint="cs"/>
          <w:b/>
          <w:bCs/>
          <w:sz w:val="28"/>
          <w:szCs w:val="28"/>
          <w:rtl/>
          <w:lang w:bidi="fa-IR"/>
        </w:rPr>
      </w:pPr>
      <w:r w:rsidRPr="081B549B">
        <w:rPr>
          <w:rFonts w:ascii="B Lotus" w:hAnsi="B Lotus" w:cs="B Lotus" w:hint="cs"/>
          <w:b/>
          <w:bCs/>
          <w:sz w:val="28"/>
          <w:szCs w:val="28"/>
          <w:rtl/>
          <w:lang w:bidi="fa-IR"/>
        </w:rPr>
        <w:t xml:space="preserve">می‌گویم: پاسخ این سوال شما را از چند جهت می‌دهیم: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B549B">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 کتاب‌های شما دو نوع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نوعی فقط روایات هستند که وقتی سنی متوجه آن شود می‌بیند که چیزی علمی که شایسته و در خور اهتمام باشد نیستند و بیشتر به افسانه‌ها می‌مانند </w:t>
      </w:r>
      <w:r w:rsidRPr="08D55303">
        <w:rPr>
          <w:rFonts w:cs="Times New Roman" w:hint="cs"/>
          <w:sz w:val="28"/>
          <w:szCs w:val="28"/>
          <w:rtl/>
          <w:lang w:bidi="fa-IR"/>
        </w:rPr>
        <w:t>–</w:t>
      </w:r>
      <w:r w:rsidRPr="08D55303">
        <w:rPr>
          <w:rFonts w:ascii="B Lotus" w:hAnsi="B Lotus" w:cs="B Lotus" w:hint="cs"/>
          <w:sz w:val="28"/>
          <w:szCs w:val="28"/>
          <w:rtl/>
          <w:lang w:bidi="fa-IR"/>
        </w:rPr>
        <w:t xml:space="preserve"> امیدوارم ببخشید! این حقیقت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از این رو به آن توجه نکرده‌اند، و علاوه </w:t>
      </w:r>
      <w:r>
        <w:rPr>
          <w:rFonts w:ascii="B Lotus" w:hAnsi="B Lotus" w:cs="B Lotus" w:hint="cs"/>
          <w:sz w:val="28"/>
          <w:szCs w:val="28"/>
          <w:rtl/>
          <w:lang w:bidi="fa-IR"/>
        </w:rPr>
        <w:t>بر</w:t>
      </w:r>
      <w:r w:rsidRPr="08D55303">
        <w:rPr>
          <w:rFonts w:ascii="B Lotus" w:hAnsi="B Lotus" w:cs="B Lotus" w:hint="cs"/>
          <w:sz w:val="28"/>
          <w:szCs w:val="28"/>
          <w:rtl/>
          <w:lang w:bidi="fa-IR"/>
        </w:rPr>
        <w:t xml:space="preserve"> این روایات عجیب و نادر و توهین </w:t>
      </w:r>
      <w:r>
        <w:rPr>
          <w:rFonts w:ascii="B Lotus" w:hAnsi="B Lotus" w:cs="B Lotus" w:hint="cs"/>
          <w:sz w:val="28"/>
          <w:szCs w:val="28"/>
          <w:rtl/>
          <w:lang w:bidi="fa-IR"/>
        </w:rPr>
        <w:t>آمیز</w:t>
      </w:r>
      <w:r w:rsidRPr="08D55303">
        <w:rPr>
          <w:rFonts w:ascii="B Lotus" w:hAnsi="B Lotus" w:cs="B Lotus" w:hint="cs"/>
          <w:sz w:val="28"/>
          <w:szCs w:val="28"/>
          <w:rtl/>
          <w:lang w:bidi="fa-IR"/>
        </w:rPr>
        <w:t xml:space="preserve"> زیادی هست که در این کتاب‌ها جای داده شده‌اند و فطرت‌های سالم آن را نمی‌پذیرند.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B549B">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کتاب‌هایی که اخیراً دربار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مسا</w:t>
      </w:r>
      <w:r>
        <w:rPr>
          <w:rFonts w:ascii="B Lotus" w:hAnsi="B Lotus" w:cs="B Lotus" w:hint="cs"/>
          <w:sz w:val="28"/>
          <w:szCs w:val="28"/>
          <w:rtl/>
          <w:lang w:bidi="fa-IR"/>
        </w:rPr>
        <w:t>ئ</w:t>
      </w:r>
      <w:r w:rsidRPr="08D55303">
        <w:rPr>
          <w:rFonts w:ascii="B Lotus" w:hAnsi="B Lotus" w:cs="B Lotus" w:hint="cs"/>
          <w:sz w:val="28"/>
          <w:szCs w:val="28"/>
          <w:rtl/>
          <w:lang w:bidi="fa-IR"/>
        </w:rPr>
        <w:t xml:space="preserve">ل </w:t>
      </w:r>
      <w:r>
        <w:rPr>
          <w:rFonts w:ascii="B Lotus" w:hAnsi="B Lotus" w:cs="B Lotus" w:hint="cs"/>
          <w:sz w:val="28"/>
          <w:szCs w:val="28"/>
          <w:rtl/>
          <w:lang w:bidi="fa-IR"/>
        </w:rPr>
        <w:t>اختلافی</w:t>
      </w:r>
      <w:r w:rsidRPr="08D55303">
        <w:rPr>
          <w:rFonts w:ascii="B Lotus" w:hAnsi="B Lotus" w:cs="B Lotus" w:hint="cs"/>
          <w:sz w:val="28"/>
          <w:szCs w:val="28"/>
          <w:rtl/>
          <w:lang w:bidi="fa-IR"/>
        </w:rPr>
        <w:t xml:space="preserve"> تالیف شده‌اند</w:t>
      </w:r>
      <w:r>
        <w:rPr>
          <w:rFonts w:ascii="B Lotus" w:hAnsi="B Lotus" w:cs="B Lotus" w:hint="cs"/>
          <w:sz w:val="28"/>
          <w:szCs w:val="28"/>
          <w:rtl/>
          <w:lang w:bidi="fa-IR"/>
        </w:rPr>
        <w:t xml:space="preserve"> بیشتر احادیث وارده در </w:t>
      </w:r>
      <w:r w:rsidRPr="08C210CC">
        <w:rPr>
          <w:rFonts w:ascii="B Lotus" w:hAnsi="B Lotus" w:cs="B Lotus" w:hint="cs"/>
          <w:sz w:val="28"/>
          <w:szCs w:val="28"/>
          <w:rtl/>
          <w:lang w:bidi="fa-IR"/>
        </w:rPr>
        <w:t>آنها -البته اگر نگویم همة آنچه در آنهاست-، احادیثی است که از کتابهای اهل سنت گرفته شده است، البته بدو</w:t>
      </w:r>
      <w:r>
        <w:rPr>
          <w:rFonts w:ascii="B Lotus" w:hAnsi="B Lotus" w:cs="B Lotus" w:hint="cs"/>
          <w:sz w:val="28"/>
          <w:szCs w:val="28"/>
          <w:rtl/>
          <w:lang w:bidi="fa-IR"/>
        </w:rPr>
        <w:t xml:space="preserve">ن توجه به ضعیف بودن و یا نادرستی </w:t>
      </w:r>
      <w:r w:rsidRPr="08C210CC">
        <w:rPr>
          <w:rFonts w:ascii="B Lotus" w:hAnsi="B Lotus" w:cs="B Lotus" w:hint="cs"/>
          <w:sz w:val="28"/>
          <w:szCs w:val="28"/>
          <w:rtl/>
          <w:lang w:bidi="fa-IR"/>
        </w:rPr>
        <w:t>آنها</w:t>
      </w:r>
      <w:r>
        <w:rPr>
          <w:rFonts w:ascii="B Lotus" w:hAnsi="B Lotus" w:cs="B Lotus" w:hint="cs"/>
          <w:sz w:val="28"/>
          <w:szCs w:val="28"/>
          <w:rtl/>
          <w:lang w:bidi="fa-IR"/>
        </w:rPr>
        <w:t>،</w:t>
      </w:r>
      <w:r w:rsidRPr="08C210CC">
        <w:rPr>
          <w:rFonts w:ascii="B Lotus" w:hAnsi="B Lotus" w:cs="B Lotus" w:hint="cs"/>
          <w:sz w:val="28"/>
          <w:szCs w:val="28"/>
          <w:rtl/>
          <w:lang w:bidi="fa-IR"/>
        </w:rPr>
        <w:t xml:space="preserve"> پس چرا شما </w:t>
      </w:r>
      <w:r>
        <w:rPr>
          <w:rFonts w:ascii="B Lotus" w:hAnsi="B Lotus" w:cs="B Lotus" w:hint="cs"/>
          <w:sz w:val="28"/>
          <w:szCs w:val="28"/>
          <w:rtl/>
          <w:lang w:bidi="fa-IR"/>
        </w:rPr>
        <w:t>اصرار دارید که</w:t>
      </w:r>
      <w:r w:rsidRPr="08C210CC">
        <w:rPr>
          <w:rFonts w:ascii="B Lotus" w:hAnsi="B Lotus" w:cs="B Lotus" w:hint="cs"/>
          <w:sz w:val="28"/>
          <w:szCs w:val="28"/>
          <w:rtl/>
          <w:lang w:bidi="fa-IR"/>
        </w:rPr>
        <w:t xml:space="preserve"> به این کتابها</w:t>
      </w:r>
      <w:r>
        <w:rPr>
          <w:rFonts w:ascii="B Lotus" w:hAnsi="B Lotus" w:cs="B Lotus" w:hint="cs"/>
          <w:sz w:val="28"/>
          <w:szCs w:val="28"/>
          <w:rtl/>
          <w:lang w:bidi="fa-IR"/>
        </w:rPr>
        <w:t xml:space="preserve"> استدلال کنید در حالی که بیشتر آنها از کتابهای اهل سنت است؟!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وقتی خود شیعه از کتاب‌های خود روی گردانده‌اند و برای اثبات عقایدشان به کتاب‌های اهل سنت روی آورده‌اند پس اهل سنت به طریق اولی به </w:t>
      </w:r>
      <w:r>
        <w:rPr>
          <w:rFonts w:ascii="B Lotus" w:hAnsi="B Lotus" w:cs="B Lotus" w:hint="cs"/>
          <w:sz w:val="28"/>
          <w:szCs w:val="28"/>
          <w:rtl/>
          <w:lang w:bidi="fa-IR"/>
        </w:rPr>
        <w:t>کتاب‌های آنان روی نخواهند آورد.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نسبت امکان صحت عقاید شیعه نزد اهل سنت صفر درصد است، پس چرا به چیزی توجه شود که حق نیست؟! اینها عواملی هستند که به نظر می‌آید به خاطر آن اهل سنت از کتاب‌های شیعه روی گردانده‌اند. </w:t>
      </w:r>
    </w:p>
    <w:p w:rsidR="00211DE8" w:rsidRPr="081B549B" w:rsidRDefault="00211DE8" w:rsidP="00A974F2">
      <w:pPr>
        <w:widowControl w:val="0"/>
        <w:spacing w:line="228" w:lineRule="auto"/>
        <w:ind w:firstLine="284"/>
        <w:jc w:val="both"/>
        <w:rPr>
          <w:rFonts w:ascii="B Lotus" w:hAnsi="B Lotus" w:cs="B Lotus" w:hint="cs"/>
          <w:b/>
          <w:bCs/>
          <w:sz w:val="28"/>
          <w:szCs w:val="28"/>
          <w:rtl/>
          <w:lang w:bidi="fa-IR"/>
        </w:rPr>
      </w:pPr>
      <w:r w:rsidRPr="081B549B">
        <w:rPr>
          <w:rFonts w:ascii="B Lotus" w:hAnsi="B Lotus" w:cs="B Lotus" w:hint="cs"/>
          <w:b/>
          <w:bCs/>
          <w:sz w:val="28"/>
          <w:szCs w:val="28"/>
          <w:rtl/>
          <w:lang w:bidi="fa-IR"/>
        </w:rPr>
        <w:t xml:space="preserve">3- شما گفته‌اید: (و عجیب این است که بعضی از اهل سنت به امامیه دروغ نسبت می‌دهند، و مثالی از کتاب </w:t>
      </w:r>
      <w:r w:rsidRPr="081B549B">
        <w:rPr>
          <w:rFonts w:ascii="B Lotus" w:hAnsi="B Lotus" w:hint="cs"/>
          <w:b/>
          <w:bCs/>
          <w:sz w:val="28"/>
          <w:szCs w:val="28"/>
          <w:rtl/>
          <w:lang w:bidi="fa-IR"/>
        </w:rPr>
        <w:t>«</w:t>
      </w:r>
      <w:r w:rsidRPr="081B549B">
        <w:rPr>
          <w:rFonts w:ascii="B Lotus" w:hAnsi="B Lotus" w:cs="B Lotus" w:hint="cs"/>
          <w:b/>
          <w:bCs/>
          <w:sz w:val="28"/>
          <w:szCs w:val="28"/>
          <w:rtl/>
          <w:lang w:bidi="fa-IR"/>
        </w:rPr>
        <w:t>لله ثم للتاریخ</w:t>
      </w:r>
      <w:r w:rsidRPr="081B549B">
        <w:rPr>
          <w:rFonts w:ascii="B Lotus" w:hAnsi="B Lotus" w:hint="cs"/>
          <w:b/>
          <w:bCs/>
          <w:sz w:val="28"/>
          <w:szCs w:val="28"/>
          <w:rtl/>
          <w:lang w:bidi="fa-IR"/>
        </w:rPr>
        <w:t>»</w:t>
      </w:r>
      <w:r w:rsidRPr="081B549B">
        <w:rPr>
          <w:rFonts w:ascii="B Lotus" w:hAnsi="B Lotus" w:cs="B Lotus" w:hint="cs"/>
          <w:b/>
          <w:bCs/>
          <w:sz w:val="28"/>
          <w:szCs w:val="28"/>
          <w:rtl/>
          <w:lang w:bidi="fa-IR"/>
        </w:rPr>
        <w:t xml:space="preserve"> آورده‌اید).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B549B">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اولاً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کتاب را یک سنی ننوشته است بلکه این کتاب را یک شیعه تألیف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صفحه‌ای که شما به آن اشاره کرده‌اید شاید در چاپی دیگر باشد، و گمان نمی‌کنم که او با اینکه با برادران شیعه خود سخن </w:t>
      </w:r>
      <w:r>
        <w:rPr>
          <w:rFonts w:ascii="B Lotus" w:hAnsi="B Lotus" w:cs="B Lotus" w:hint="cs"/>
          <w:sz w:val="28"/>
          <w:szCs w:val="28"/>
          <w:rtl/>
          <w:lang w:bidi="fa-IR"/>
        </w:rPr>
        <w:t>می‌گوید تا عقایدشان را تصحیح کن</w:t>
      </w:r>
      <w:r w:rsidRPr="08D55303">
        <w:rPr>
          <w:rFonts w:ascii="B Lotus" w:hAnsi="B Lotus" w:cs="B Lotus" w:hint="cs"/>
          <w:sz w:val="28"/>
          <w:szCs w:val="28"/>
          <w:rtl/>
          <w:lang w:bidi="fa-IR"/>
        </w:rPr>
        <w:t>د با ذکر روایاتی که وجود ندارند به آنها دروغ نسبت دهد؛ چون اگر او چنین کند به آنچه خواسته نخواهد رسید</w:t>
      </w:r>
      <w:r>
        <w:rPr>
          <w:rFonts w:ascii="B Lotus" w:hAnsi="B Lotus" w:cs="B Lotus" w:hint="cs"/>
          <w:sz w:val="28"/>
          <w:szCs w:val="28"/>
          <w:rtl/>
          <w:lang w:bidi="fa-IR"/>
        </w:rPr>
        <w:t xml:space="preserve">... . </w:t>
      </w:r>
      <w:r w:rsidRPr="08D55303">
        <w:rPr>
          <w:rFonts w:ascii="B Lotus" w:hAnsi="B Lotus" w:cs="B Lotus" w:hint="cs"/>
          <w:sz w:val="28"/>
          <w:szCs w:val="28"/>
          <w:rtl/>
          <w:lang w:bidi="fa-IR"/>
        </w:rPr>
        <w:t xml:space="preserve">من از او دفاع نمی‌کنم، اما وقتی گفته شما را خواندم همین مطالب به ذهنم رسید... و اگر او این کار را کرده است تردیدی نیست که کار او خیانت علمی زشتی می‌باشد. </w:t>
      </w:r>
    </w:p>
    <w:p w:rsidR="00211DE8" w:rsidRPr="08BB2F76" w:rsidRDefault="00211DE8" w:rsidP="00A974F2">
      <w:pPr>
        <w:widowControl w:val="0"/>
        <w:spacing w:line="228" w:lineRule="auto"/>
        <w:ind w:firstLine="284"/>
        <w:jc w:val="both"/>
        <w:rPr>
          <w:rFonts w:ascii="B Lotus" w:hAnsi="B Lotus" w:cs="B Lotus" w:hint="cs"/>
          <w:b/>
          <w:bCs/>
          <w:sz w:val="28"/>
          <w:szCs w:val="28"/>
          <w:rtl/>
          <w:lang w:bidi="fa-IR"/>
        </w:rPr>
      </w:pPr>
      <w:r w:rsidRPr="08BB2F76">
        <w:rPr>
          <w:rFonts w:ascii="B Lotus" w:hAnsi="B Lotus" w:cs="B Lotus" w:hint="cs"/>
          <w:b/>
          <w:bCs/>
          <w:sz w:val="28"/>
          <w:szCs w:val="28"/>
          <w:rtl/>
          <w:lang w:bidi="fa-IR"/>
        </w:rPr>
        <w:t>4) شما گفته‌اید: (بارها برایم اتفاق افتاده که وقتی</w:t>
      </w:r>
      <w:r>
        <w:rPr>
          <w:rFonts w:ascii="B Lotus" w:hAnsi="B Lotus" w:cs="B Lotus" w:hint="cs"/>
          <w:b/>
          <w:bCs/>
          <w:sz w:val="28"/>
          <w:szCs w:val="28"/>
          <w:rtl/>
          <w:lang w:bidi="fa-IR"/>
        </w:rPr>
        <w:t xml:space="preserve"> از</w:t>
      </w:r>
      <w:r w:rsidRPr="08BB2F76">
        <w:rPr>
          <w:rFonts w:ascii="B Lotus" w:hAnsi="B Lotus" w:cs="B Lotus" w:hint="cs"/>
          <w:b/>
          <w:bCs/>
          <w:sz w:val="28"/>
          <w:szCs w:val="28"/>
          <w:rtl/>
          <w:lang w:bidi="fa-IR"/>
        </w:rPr>
        <w:t xml:space="preserve"> علمای اهل سنت ایران و خارج از ایران در مورد پاره‌ای از شبهات عقیدتی پرسیده‌ام ....) سپس گفته‌اید که کسی را که پاسخ شما را بدهد نیافته‌اید. </w:t>
      </w:r>
    </w:p>
    <w:p w:rsidR="00211DE8" w:rsidRPr="08BB2F76" w:rsidRDefault="00211DE8" w:rsidP="00A974F2">
      <w:pPr>
        <w:widowControl w:val="0"/>
        <w:spacing w:line="228" w:lineRule="auto"/>
        <w:ind w:firstLine="284"/>
        <w:jc w:val="both"/>
        <w:rPr>
          <w:rFonts w:ascii="B Lotus" w:hAnsi="B Lotus" w:cs="B Lotus" w:hint="cs"/>
          <w:b/>
          <w:bCs/>
          <w:sz w:val="28"/>
          <w:szCs w:val="28"/>
          <w:rtl/>
          <w:lang w:bidi="fa-IR"/>
        </w:rPr>
      </w:pPr>
      <w:r w:rsidRPr="08BB2F76">
        <w:rPr>
          <w:rFonts w:ascii="B Lotus" w:hAnsi="B Lotus" w:cs="B Lotus" w:hint="cs"/>
          <w:b/>
          <w:bCs/>
          <w:sz w:val="28"/>
          <w:szCs w:val="28"/>
          <w:rtl/>
          <w:lang w:bidi="fa-IR"/>
        </w:rPr>
        <w:t xml:space="preserve">پاسخ به شما به چند صورت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اولاً</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جستجو و تلاش برای یافتن حقیقت به شیوة مودبانه نشانه اهل علم است، و هر عالمی باید به پرسش‌های کسی که به دنبال حق است پاسخ بدهد.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اهل</w:t>
      </w:r>
      <w:r>
        <w:rPr>
          <w:rFonts w:ascii="B Lotus" w:hAnsi="B Lotus" w:cs="B Lotus" w:hint="cs"/>
          <w:sz w:val="28"/>
          <w:szCs w:val="28"/>
          <w:rtl/>
          <w:lang w:bidi="fa-IR"/>
        </w:rPr>
        <w:t xml:space="preserve"> سنت ایران تا جایی که ما شنیده‌ای</w:t>
      </w:r>
      <w:r w:rsidRPr="08D55303">
        <w:rPr>
          <w:rFonts w:ascii="B Lotus" w:hAnsi="B Lotus" w:cs="B Lotus" w:hint="cs"/>
          <w:sz w:val="28"/>
          <w:szCs w:val="28"/>
          <w:rtl/>
          <w:lang w:bidi="fa-IR"/>
        </w:rPr>
        <w:t>م به شدت در تنگنا قرار دارند، پس چگونه می‌توانند گفتگو</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بحث 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در مورد خارج از ایران باید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مردم نسبت به شیعه دیدگاه خوبی ندارند، چون معتقدند که شیعه امامیه فرقه‌ای خارج از دایرة دین</w:t>
      </w:r>
      <w:r>
        <w:rPr>
          <w:rFonts w:ascii="B Lotus" w:hAnsi="B Lotus" w:cs="B Lotus" w:hint="cs"/>
          <w:sz w:val="28"/>
          <w:szCs w:val="28"/>
          <w:rtl/>
          <w:lang w:bidi="fa-IR"/>
        </w:rPr>
        <w:t xml:space="preserve"> اسلام</w:t>
      </w:r>
      <w:r w:rsidRPr="08D55303">
        <w:rPr>
          <w:rFonts w:ascii="B Lotus" w:hAnsi="B Lotus" w:cs="B Lotus" w:hint="cs"/>
          <w:sz w:val="28"/>
          <w:szCs w:val="28"/>
          <w:rtl/>
          <w:lang w:bidi="fa-IR"/>
        </w:rPr>
        <w:t xml:space="preserve"> است، بنابراین پذیرفتن گفتگو و بحث با یک شیعه دشوار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ع</w:t>
      </w:r>
      <w:r>
        <w:rPr>
          <w:rFonts w:ascii="B Lotus" w:hAnsi="B Lotus" w:cs="B Lotus" w:hint="cs"/>
          <w:sz w:val="28"/>
          <w:szCs w:val="28"/>
          <w:rtl/>
          <w:lang w:bidi="fa-IR"/>
        </w:rPr>
        <w:t>ل</w:t>
      </w:r>
      <w:r w:rsidRPr="08D55303">
        <w:rPr>
          <w:rFonts w:ascii="B Lotus" w:hAnsi="B Lotus" w:cs="B Lotus" w:hint="cs"/>
          <w:sz w:val="28"/>
          <w:szCs w:val="28"/>
          <w:rtl/>
          <w:lang w:bidi="fa-IR"/>
        </w:rPr>
        <w:t>مای اهل سنت به همه شبهات شیعه پاسخ داده‌اند و ده‌ها کتاب</w:t>
      </w:r>
      <w:r>
        <w:rPr>
          <w:rFonts w:ascii="B Lotus" w:hAnsi="B Lotus" w:cs="B Lotus" w:hint="cs"/>
          <w:sz w:val="28"/>
          <w:szCs w:val="28"/>
          <w:rtl/>
          <w:lang w:bidi="fa-IR"/>
        </w:rPr>
        <w:t xml:space="preserve"> در این زمینه تألیف شده است، گر</w:t>
      </w:r>
      <w:r w:rsidRPr="08D55303">
        <w:rPr>
          <w:rFonts w:ascii="B Lotus" w:hAnsi="B Lotus" w:cs="B Lotus" w:hint="cs"/>
          <w:sz w:val="28"/>
          <w:szCs w:val="28"/>
          <w:rtl/>
          <w:lang w:bidi="fa-IR"/>
        </w:rPr>
        <w:t>چه بعضی از این کتاب‌ها تند هستند، اما علت تندی آن این بوده که در مقابل افراط و تجاوز مخالف و گزافه‌گویی‌هایشان برخی از علمای اهل سنت نتوانست</w:t>
      </w:r>
      <w:r>
        <w:rPr>
          <w:rFonts w:ascii="B Lotus" w:hAnsi="B Lotus" w:cs="B Lotus" w:hint="cs"/>
          <w:sz w:val="28"/>
          <w:szCs w:val="28"/>
          <w:rtl/>
          <w:lang w:bidi="fa-IR"/>
        </w:rPr>
        <w:t>ه ا</w:t>
      </w:r>
      <w:r w:rsidRPr="08D55303">
        <w:rPr>
          <w:rFonts w:ascii="B Lotus" w:hAnsi="B Lotus" w:cs="B Lotus" w:hint="cs"/>
          <w:sz w:val="28"/>
          <w:szCs w:val="28"/>
          <w:rtl/>
          <w:lang w:bidi="fa-IR"/>
        </w:rPr>
        <w:t xml:space="preserve">ند خود را کنترل 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بزرگترین کتابی که در این مورد نوشته شده است (منهاج السنه) شیخ الاسلام ابن تیمیه </w:t>
      </w:r>
      <w:r w:rsidRPr="08C338EC">
        <w:rPr>
          <w:rFonts w:ascii="B Lotus" w:hAnsi="B Lotus" w:cs="B Badr" w:hint="cs"/>
          <w:sz w:val="28"/>
          <w:szCs w:val="28"/>
          <w:rtl/>
          <w:lang w:bidi="fa-IR"/>
        </w:rPr>
        <w:t>رحمة الله علیه</w:t>
      </w:r>
      <w:r>
        <w:rPr>
          <w:rFonts w:ascii="B Lotus" w:hAnsi="B Lotus" w:cs="B Lotus" w:hint="cs"/>
          <w:sz w:val="28"/>
          <w:szCs w:val="28"/>
          <w:rtl/>
          <w:lang w:bidi="fa-IR"/>
        </w:rPr>
        <w:t xml:space="preserve"> است. بگمانم اگر</w:t>
      </w:r>
      <w:r w:rsidRPr="08D55303">
        <w:rPr>
          <w:rFonts w:ascii="B Lotus" w:hAnsi="B Lotus" w:cs="B Lotus" w:hint="cs"/>
          <w:sz w:val="28"/>
          <w:szCs w:val="28"/>
          <w:rtl/>
          <w:lang w:bidi="fa-IR"/>
        </w:rPr>
        <w:t xml:space="preserve"> شما با دقت آن را مطالعه کنید</w:t>
      </w:r>
      <w:r>
        <w:rPr>
          <w:rFonts w:ascii="B Lotus" w:hAnsi="B Lotus" w:cs="B Lotus" w:hint="cs"/>
          <w:sz w:val="28"/>
          <w:szCs w:val="28"/>
          <w:rtl/>
          <w:lang w:bidi="fa-IR"/>
        </w:rPr>
        <w:t xml:space="preserve"> حقایق زیادی برایتان روشن خواه</w:t>
      </w:r>
      <w:r w:rsidRPr="08D55303">
        <w:rPr>
          <w:rFonts w:ascii="B Lotus" w:hAnsi="B Lotus" w:cs="B Lotus" w:hint="cs"/>
          <w:sz w:val="28"/>
          <w:szCs w:val="28"/>
          <w:rtl/>
          <w:lang w:bidi="fa-IR"/>
        </w:rPr>
        <w:t xml:space="preserve">د شد. </w:t>
      </w:r>
    </w:p>
    <w:p w:rsidR="00211DE8" w:rsidRPr="084D1769" w:rsidRDefault="00211DE8" w:rsidP="00A974F2">
      <w:pPr>
        <w:widowControl w:val="0"/>
        <w:spacing w:line="228" w:lineRule="auto"/>
        <w:ind w:firstLine="284"/>
        <w:jc w:val="both"/>
        <w:rPr>
          <w:rFonts w:ascii="B Lotus" w:hAnsi="B Lotus" w:cs="B Lotus" w:hint="cs"/>
          <w:b/>
          <w:bCs/>
          <w:sz w:val="28"/>
          <w:szCs w:val="28"/>
          <w:rtl/>
          <w:lang w:bidi="fa-IR"/>
        </w:rPr>
      </w:pPr>
      <w:r w:rsidRPr="084D1769">
        <w:rPr>
          <w:rFonts w:ascii="B Lotus" w:hAnsi="B Lotus" w:cs="B Lotus" w:hint="cs"/>
          <w:b/>
          <w:bCs/>
          <w:sz w:val="28"/>
          <w:szCs w:val="28"/>
          <w:rtl/>
          <w:lang w:bidi="fa-IR"/>
        </w:rPr>
        <w:t>5) گفته‌اید: (در نوشته‌ای که برای شما فرستادم متذکر شدم که من پاسخ‌هایی می‌خواهم که قانع‌کننده باشد، اما وقتی به آنچه فرستاده بودید</w:t>
      </w:r>
      <w:r>
        <w:rPr>
          <w:rFonts w:ascii="B Lotus" w:hAnsi="B Lotus" w:cs="B Lotus" w:hint="cs"/>
          <w:b/>
          <w:bCs/>
          <w:sz w:val="28"/>
          <w:szCs w:val="28"/>
          <w:rtl/>
          <w:lang w:bidi="fa-IR"/>
        </w:rPr>
        <w:t xml:space="preserve"> نگاه کردم گمشده‌ام را نیافتم</w:t>
      </w:r>
      <w:r w:rsidRPr="084D1769">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D1769">
        <w:rPr>
          <w:rFonts w:ascii="B Lotus" w:hAnsi="B Lotus" w:cs="B Lotus" w:hint="cs"/>
          <w:b/>
          <w:bCs/>
          <w:sz w:val="28"/>
          <w:szCs w:val="28"/>
          <w:rtl/>
          <w:lang w:bidi="fa-IR"/>
        </w:rPr>
        <w:t>می‌گویم:</w:t>
      </w:r>
      <w:r>
        <w:rPr>
          <w:rFonts w:ascii="B Lotus" w:hAnsi="B Lotus" w:cs="B Lotus" w:hint="cs"/>
          <w:sz w:val="28"/>
          <w:szCs w:val="28"/>
          <w:rtl/>
          <w:lang w:bidi="fa-IR"/>
        </w:rPr>
        <w:t xml:space="preserve"> امیدوارم در پاسخ دوم گمشدة خود </w:t>
      </w:r>
      <w:r w:rsidRPr="08D55303">
        <w:rPr>
          <w:rFonts w:ascii="B Lotus" w:hAnsi="B Lotus" w:cs="B Lotus" w:hint="cs"/>
          <w:sz w:val="28"/>
          <w:szCs w:val="28"/>
          <w:rtl/>
          <w:lang w:bidi="fa-IR"/>
        </w:rPr>
        <w:t>را بیابی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با اینکه کوشیده‌ام پاسخ‌ها را مختصر بدهم. </w:t>
      </w:r>
    </w:p>
    <w:p w:rsidR="00211DE8" w:rsidRPr="00CB7ECC" w:rsidRDefault="00211DE8" w:rsidP="00A974F2">
      <w:pPr>
        <w:widowControl w:val="0"/>
        <w:spacing w:line="228" w:lineRule="auto"/>
        <w:ind w:firstLine="284"/>
        <w:jc w:val="both"/>
        <w:rPr>
          <w:rFonts w:ascii="B Lotus" w:hAnsi="B Lotus" w:cs="B Lotus" w:hint="cs"/>
          <w:b/>
          <w:bCs/>
          <w:spacing w:val="-4"/>
          <w:sz w:val="28"/>
          <w:szCs w:val="28"/>
          <w:rtl/>
          <w:lang w:bidi="fa-IR"/>
        </w:rPr>
      </w:pPr>
      <w:r w:rsidRPr="00CB7ECC">
        <w:rPr>
          <w:rFonts w:ascii="B Lotus" w:hAnsi="B Lotus" w:cs="B Lotus" w:hint="cs"/>
          <w:b/>
          <w:bCs/>
          <w:spacing w:val="-4"/>
          <w:sz w:val="28"/>
          <w:szCs w:val="28"/>
          <w:rtl/>
          <w:lang w:bidi="fa-IR"/>
        </w:rPr>
        <w:t xml:space="preserve">6) گفته‌اید: (استدلال دربارة یک موضوع از کتاب و سنت زمانی کامل می‌شود که همه آیات و روایاتی که متعلق به آن موضوع هستند ذکر شوند، نه اینکه ما به صورت گزینشی آنچه را که در بحث به سود ماست ذکر کنیم و از آنچه به زیان ماست چشم بپوشیم؛ زیرا این کار ما را از روح تحقیق علمی دور می‌کند). </w:t>
      </w:r>
    </w:p>
    <w:p w:rsidR="00211DE8" w:rsidRPr="08BB2F76" w:rsidRDefault="00211DE8" w:rsidP="00A974F2">
      <w:pPr>
        <w:widowControl w:val="0"/>
        <w:spacing w:line="228" w:lineRule="auto"/>
        <w:ind w:firstLine="284"/>
        <w:jc w:val="both"/>
        <w:rPr>
          <w:rFonts w:ascii="B Lotus" w:hAnsi="B Lotus" w:cs="B Lotus" w:hint="cs"/>
          <w:b/>
          <w:bCs/>
          <w:sz w:val="28"/>
          <w:szCs w:val="28"/>
          <w:rtl/>
          <w:lang w:bidi="fa-IR"/>
        </w:rPr>
      </w:pPr>
      <w:r w:rsidRPr="08BB2F76">
        <w:rPr>
          <w:rFonts w:ascii="B Lotus" w:hAnsi="B Lotus" w:cs="B Lotus" w:hint="cs"/>
          <w:b/>
          <w:bCs/>
          <w:sz w:val="28"/>
          <w:szCs w:val="28"/>
          <w:rtl/>
          <w:lang w:bidi="fa-IR"/>
        </w:rPr>
        <w:t xml:space="preserve">پاسخ به شما به چند صورت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A75F8">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 آنچه گفته‌اید سخنی زیبا و قاعده‌ای علمی است، و اگر هر پژوهشگری و هر گروهی این قاعده را رعایت می‌کردند اختلاف پیش نمی‌آمد و بسیاری از فاصله</w:t>
      </w:r>
      <w:r>
        <w:rPr>
          <w:rFonts w:ascii="B Lotus" w:hAnsi="B Lotus" w:cs="B Lotus" w:hint="cs"/>
          <w:sz w:val="28"/>
          <w:szCs w:val="28"/>
          <w:rtl/>
          <w:lang w:bidi="fa-IR"/>
        </w:rPr>
        <w:t xml:space="preserve"> ها</w:t>
      </w:r>
      <w:r w:rsidRPr="08D55303">
        <w:rPr>
          <w:rFonts w:ascii="B Lotus" w:hAnsi="B Lotus" w:cs="B Lotus" w:hint="cs"/>
          <w:sz w:val="28"/>
          <w:szCs w:val="28"/>
          <w:rtl/>
          <w:lang w:bidi="fa-IR"/>
        </w:rPr>
        <w:t xml:space="preserve"> کوتاه‌تر می‌شدند.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A75F8">
        <w:rPr>
          <w:rFonts w:ascii="B Lotus" w:hAnsi="B Lotus" w:cs="B Lotus" w:hint="cs"/>
          <w:b/>
          <w:bCs/>
          <w:sz w:val="28"/>
          <w:szCs w:val="28"/>
          <w:rtl/>
          <w:lang w:bidi="fa-IR"/>
        </w:rPr>
        <w:t>دوم:</w:t>
      </w:r>
      <w:r>
        <w:rPr>
          <w:rFonts w:ascii="B Lotus" w:hAnsi="B Lotus" w:cs="B Lotus" w:hint="cs"/>
          <w:sz w:val="28"/>
          <w:szCs w:val="28"/>
          <w:rtl/>
          <w:lang w:bidi="fa-IR"/>
        </w:rPr>
        <w:t xml:space="preserve"> آیا جناب</w:t>
      </w:r>
      <w:r w:rsidRPr="08D55303">
        <w:rPr>
          <w:rFonts w:ascii="B Lotus" w:hAnsi="B Lotus" w:cs="B Lotus" w:hint="cs"/>
          <w:sz w:val="28"/>
          <w:szCs w:val="28"/>
          <w:rtl/>
          <w:lang w:bidi="fa-IR"/>
        </w:rPr>
        <w:t xml:space="preserve"> عالی در بحث خود به این قاعده</w:t>
      </w:r>
      <w:r>
        <w:rPr>
          <w:rFonts w:ascii="B Lotus" w:hAnsi="B Lotus" w:cs="B Lotus" w:hint="cs"/>
          <w:sz w:val="28"/>
          <w:szCs w:val="28"/>
          <w:rtl/>
          <w:lang w:bidi="fa-IR"/>
        </w:rPr>
        <w:t xml:space="preserve"> زیبا</w:t>
      </w:r>
      <w:r w:rsidRPr="08D55303">
        <w:rPr>
          <w:rFonts w:ascii="B Lotus" w:hAnsi="B Lotus" w:cs="B Lotus" w:hint="cs"/>
          <w:sz w:val="28"/>
          <w:szCs w:val="28"/>
          <w:rtl/>
          <w:lang w:bidi="fa-IR"/>
        </w:rPr>
        <w:t xml:space="preserve"> پایبند بوده‌اید؟!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بحث شما هیچ اثری از این قاعده ندیده‌ام مبالغه نکرده‌ام، و اگر شما در بحث خود این قاعده را رعایت می‌کردید مسیرتان غیر از این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به کتاب‌های تاریخی و منابعی روی آورده‌اید که نزد اهل سنت از منابع درجه سه و چهار به شمار می‌آیند و منابع مورد اعتماد و به وی</w:t>
      </w:r>
      <w:r>
        <w:rPr>
          <w:rFonts w:ascii="B Lotus" w:hAnsi="B Lotus" w:cs="B Lotus" w:hint="cs"/>
          <w:sz w:val="28"/>
          <w:szCs w:val="28"/>
          <w:rtl/>
          <w:lang w:bidi="fa-IR"/>
        </w:rPr>
        <w:t>ژه صحیحین را ترک کرده‌اید. و خیلی زیاد به</w:t>
      </w:r>
      <w:r w:rsidRPr="08D55303">
        <w:rPr>
          <w:rFonts w:ascii="B Lotus" w:hAnsi="B Lotus" w:cs="B Lotus" w:hint="cs"/>
          <w:sz w:val="28"/>
          <w:szCs w:val="28"/>
          <w:rtl/>
          <w:lang w:bidi="fa-IR"/>
        </w:rPr>
        <w:t xml:space="preserve"> احادیث ضعیف استدلال کرده‌اید و احادیث صحیحی که اصحاب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می‌ستایند ترک گفته‌اید.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آیاتی که اصحاب را می‌ستایند مقید نموده و مشروط دانسته‌اید و </w:t>
      </w:r>
      <w:r>
        <w:rPr>
          <w:rFonts w:ascii="B Lotus" w:hAnsi="B Lotus" w:cs="B Lotus" w:hint="cs"/>
          <w:sz w:val="28"/>
          <w:szCs w:val="28"/>
          <w:rtl/>
          <w:lang w:bidi="fa-IR"/>
        </w:rPr>
        <w:t xml:space="preserve">یا </w:t>
      </w:r>
      <w:r w:rsidRPr="08D55303">
        <w:rPr>
          <w:rFonts w:ascii="B Lotus" w:hAnsi="B Lotus" w:cs="B Lotus" w:hint="cs"/>
          <w:sz w:val="28"/>
          <w:szCs w:val="28"/>
          <w:rtl/>
          <w:lang w:bidi="fa-IR"/>
        </w:rPr>
        <w:t>نپذیرفته‌اید تا با عقاید شما همخوانی داشته باشند، سپس خواننده را فریب داده‌اید که بیشتر اصحاب</w:t>
      </w:r>
      <w:r>
        <w:rPr>
          <w:rFonts w:ascii="B Lotus" w:hAnsi="B Lotus" w:cs="B Lotus" w:hint="cs"/>
          <w:sz w:val="28"/>
          <w:szCs w:val="28"/>
          <w:rtl/>
          <w:lang w:bidi="fa-IR"/>
        </w:rPr>
        <w:t xml:space="preserve"> یا همة آنان</w:t>
      </w:r>
      <w:r w:rsidRPr="08D55303">
        <w:rPr>
          <w:rFonts w:ascii="B Lotus" w:hAnsi="B Lotus" w:cs="B Lotus" w:hint="cs"/>
          <w:sz w:val="28"/>
          <w:szCs w:val="28"/>
          <w:rtl/>
          <w:lang w:bidi="fa-IR"/>
        </w:rPr>
        <w:t xml:space="preserve"> منافق بوده‌اند. </w:t>
      </w:r>
    </w:p>
    <w:p w:rsidR="00211DE8" w:rsidRPr="08544ECB" w:rsidRDefault="00211DE8" w:rsidP="00A974F2">
      <w:pPr>
        <w:widowControl w:val="0"/>
        <w:spacing w:line="228" w:lineRule="auto"/>
        <w:ind w:firstLine="284"/>
        <w:jc w:val="both"/>
        <w:rPr>
          <w:rFonts w:ascii="B Lotus" w:hAnsi="B Lotus" w:cs="B Lotus" w:hint="cs"/>
          <w:sz w:val="28"/>
          <w:szCs w:val="28"/>
          <w:rtl/>
          <w:lang w:bidi="fa-IR"/>
        </w:rPr>
      </w:pPr>
      <w:r w:rsidRPr="08544ECB">
        <w:rPr>
          <w:rFonts w:ascii="B Lotus" w:hAnsi="B Lotus" w:cs="B Lotus" w:hint="cs"/>
          <w:sz w:val="28"/>
          <w:szCs w:val="28"/>
          <w:rtl/>
          <w:lang w:bidi="fa-IR"/>
        </w:rPr>
        <w:t>سپس برای خواننده چنین وانمود کرده اید که شناختن مؤمنان از منافقان عصر پيامبر</w:t>
      </w:r>
      <w:r>
        <w:rPr>
          <w:rFonts w:ascii="B Lotus" w:hAnsi="B Lotus" w:cs="CTraditional Arabic" w:hint="cs"/>
          <w:sz w:val="28"/>
          <w:szCs w:val="28"/>
          <w:rtl/>
          <w:lang w:bidi="fa-IR"/>
        </w:rPr>
        <w:t>ص</w:t>
      </w:r>
      <w:r w:rsidRPr="08544ECB">
        <w:rPr>
          <w:rFonts w:ascii="B Lotus" w:hAnsi="B Lotus" w:cs="B Lotus" w:hint="cs"/>
          <w:sz w:val="28"/>
          <w:szCs w:val="28"/>
          <w:rtl/>
          <w:lang w:bidi="fa-IR"/>
        </w:rPr>
        <w:t xml:space="preserve"> ممکن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w:t>
      </w:r>
      <w:r>
        <w:rPr>
          <w:rFonts w:ascii="B Lotus" w:hAnsi="B Lotus" w:cs="B Lotus" w:hint="cs"/>
          <w:sz w:val="28"/>
          <w:szCs w:val="28"/>
          <w:rtl/>
          <w:lang w:bidi="fa-IR"/>
        </w:rPr>
        <w:t>یگر استدلال‌های گزینشی با روش</w:t>
      </w:r>
      <w:r w:rsidRPr="08D55303">
        <w:rPr>
          <w:rFonts w:ascii="B Lotus" w:hAnsi="B Lotus" w:cs="B Lotus" w:hint="cs"/>
          <w:sz w:val="28"/>
          <w:szCs w:val="28"/>
          <w:rtl/>
          <w:lang w:bidi="fa-IR"/>
        </w:rPr>
        <w:t xml:space="preserve"> علمی که شما ذکر کرده‌اید </w:t>
      </w:r>
      <w:r>
        <w:rPr>
          <w:rFonts w:ascii="B Lotus" w:hAnsi="B Lotus" w:cs="B Lotus" w:hint="cs"/>
          <w:sz w:val="28"/>
          <w:szCs w:val="28"/>
          <w:rtl/>
          <w:lang w:bidi="fa-IR"/>
        </w:rPr>
        <w:t>درست نبوده و هماهنگ و همخوان نیست</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15FA2">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نمونه‌هایی از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شما در گزینش</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CB7ECC" w:rsidRDefault="00211DE8" w:rsidP="00A974F2">
      <w:pPr>
        <w:widowControl w:val="0"/>
        <w:spacing w:line="228" w:lineRule="auto"/>
        <w:ind w:firstLine="284"/>
        <w:jc w:val="both"/>
        <w:rPr>
          <w:rFonts w:ascii="B Lotus" w:hAnsi="B Lotus" w:cs="B Lotus" w:hint="cs"/>
          <w:spacing w:val="-4"/>
          <w:sz w:val="28"/>
          <w:szCs w:val="28"/>
          <w:rtl/>
          <w:lang w:bidi="fa-IR"/>
        </w:rPr>
      </w:pPr>
      <w:r w:rsidRPr="00CB7ECC">
        <w:rPr>
          <w:rFonts w:ascii="B Lotus" w:hAnsi="B Lotus" w:cs="B Lotus" w:hint="cs"/>
          <w:spacing w:val="-4"/>
          <w:sz w:val="28"/>
          <w:szCs w:val="28"/>
          <w:rtl/>
          <w:lang w:bidi="fa-IR"/>
        </w:rPr>
        <w:t xml:space="preserve">هر کس نوشته شما را مطالعه کند شیوه عجیب و نادری را می‌بیند .... شما مراجع اصیل اهل سنت و احادیث صحیحی که بزرگان اصحاب را می‌ستایند, و تأیید و تأکید می‌کند که به پیامبر نزدیک بوده‌اند و ایشان آنها را دوست داشته است، ترک کرده اید و از احادیثی که اصحاب را به بهشت مژده می‌دهد و بیان می‌دارد که پیامبر خیلی با آنها مشورت می‌کرد و در همه جا همراه او بودند و برای یاری پیامبر شمشیر کشیده بودند که همه اینها بر ایمان و اخلاص آنها تأکید می‌کند، روی بر تافته‌اید.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به احادیث ضعیف و موضوع استناد کرده‌اید. احادیثی دروغین که </w:t>
      </w:r>
      <w:r>
        <w:rPr>
          <w:rFonts w:ascii="B Lotus" w:hAnsi="B Lotus" w:cs="B Lotus" w:hint="cs"/>
          <w:sz w:val="28"/>
          <w:szCs w:val="28"/>
          <w:rtl/>
          <w:lang w:bidi="fa-IR"/>
        </w:rPr>
        <w:t>دم</w:t>
      </w:r>
      <w:r w:rsidRPr="08D55303">
        <w:rPr>
          <w:rFonts w:ascii="B Lotus" w:hAnsi="B Lotus" w:cs="B Lotus" w:hint="cs"/>
          <w:sz w:val="28"/>
          <w:szCs w:val="28"/>
          <w:rtl/>
          <w:lang w:bidi="fa-IR"/>
        </w:rPr>
        <w:t xml:space="preserve"> از وجود وصیتی می‌زنند که اصحاب به آن خیانت کرده و اجازه نداده‌اند اجرا شود، و این احادیث اگر در کنار احادیث صحیحی که دال بر دروغ بودن این احادیث هستند </w:t>
      </w:r>
      <w:r>
        <w:rPr>
          <w:rFonts w:ascii="B Lotus" w:hAnsi="B Lotus" w:cs="B Lotus" w:hint="cs"/>
          <w:sz w:val="28"/>
          <w:szCs w:val="28"/>
          <w:rtl/>
          <w:lang w:bidi="fa-IR"/>
        </w:rPr>
        <w:t>قرار گیرند</w:t>
      </w:r>
      <w:r w:rsidRPr="08D55303">
        <w:rPr>
          <w:rFonts w:ascii="B Lotus" w:hAnsi="B Lotus" w:cs="B Lotus" w:hint="cs"/>
          <w:sz w:val="28"/>
          <w:szCs w:val="28"/>
          <w:rtl/>
          <w:lang w:bidi="fa-IR"/>
        </w:rPr>
        <w:t xml:space="preserve"> بطلان آن مشخص می‌گردد، متأسفانه شما به احادیث صحیح توجه نکرده‌اید. و باز ادعای انصاف هم می‌کنید!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اینک نمونه‌ای از احادیث صحیحی ذکر می‌شود که در تأیید یک صحابی آمده‌اند، تا شما احادیث خود را با این قبیل احادیث مقایسه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تا به انصاف و صحت روش خود پی ببری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A72E20" w:rsidRDefault="00211DE8" w:rsidP="00A974F2">
      <w:pPr>
        <w:widowControl w:val="0"/>
        <w:spacing w:line="228" w:lineRule="auto"/>
        <w:ind w:firstLine="284"/>
        <w:jc w:val="both"/>
        <w:rPr>
          <w:rFonts w:ascii="B Lotus" w:hAnsi="B Lotus" w:cs="B Lotus" w:hint="cs"/>
          <w:b/>
          <w:bCs/>
          <w:sz w:val="28"/>
          <w:szCs w:val="28"/>
          <w:rtl/>
          <w:lang w:bidi="fa-IR"/>
        </w:rPr>
      </w:pPr>
      <w:r w:rsidRPr="08A72E20">
        <w:rPr>
          <w:rFonts w:ascii="B Lotus" w:hAnsi="B Lotus" w:cs="B Lotus" w:hint="cs"/>
          <w:b/>
          <w:bCs/>
          <w:sz w:val="28"/>
          <w:szCs w:val="28"/>
          <w:rtl/>
          <w:lang w:bidi="fa-IR"/>
        </w:rPr>
        <w:t xml:space="preserve">احادیثی که در فضیلت صدیق </w:t>
      </w:r>
      <w:r w:rsidRPr="08A72E20">
        <w:rPr>
          <w:rFonts w:ascii="B Lotus" w:hAnsi="B Lotus" w:cs="B Lotus" w:hint="cs"/>
          <w:b/>
          <w:bCs/>
          <w:sz w:val="28"/>
          <w:szCs w:val="28"/>
          <w:lang w:bidi="fa-IR"/>
        </w:rPr>
        <w:sym w:font="AGA Arabesque" w:char="F074"/>
      </w:r>
      <w:r w:rsidRPr="08A72E20">
        <w:rPr>
          <w:rFonts w:ascii="B Lotus" w:hAnsi="B Lotus" w:cs="B Lotus" w:hint="cs"/>
          <w:b/>
          <w:bCs/>
          <w:sz w:val="28"/>
          <w:szCs w:val="28"/>
          <w:rtl/>
          <w:lang w:bidi="fa-IR"/>
        </w:rPr>
        <w:t xml:space="preserve"> آمده‌اند: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بخاری و مسلم از ابو سعید خدری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کرده‌اند که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 منبر نشست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به بنده‌ای اختیار داده که از زیبایی‌های دنیا و از آنچه پیش خدا هست یکی را انتخاب کند، آن بنده آنچه را که پیش خدا بود انتخاب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آنگاه ابوبکر گریه کرد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پدران و مادران ما فدایت باد. ما از ابوبکر تعجب کردیم! و مردم به او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این شیخ نگاه کنید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بنده‌ای خبر می‌دهد که خداوند به او اختیار داده که یا زیبائی‌های دنیا را انتخاب کند یا آنچه پیش خدا هست را انتخاب نماید، ابوبکر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پدران و مادران خود را فدایت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کسی که اختیار داده شده بود خود پیامبر بود و ابوبکر از ما بهتر می‌دانست).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پیامبر خدا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میان همه مردم ابوبکر بیشتر از همه با همراهی من و بوسیله دارایی‌اش ب</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من احسان کرده است، و اگر کسی از امت خویش را به دوستی بر می‌گرفتم ابوبکر را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خلیل و دوست خود قرار می‌دادم، در مسجد هیچ درب و راهی را مگ</w:t>
      </w:r>
      <w:r>
        <w:rPr>
          <w:rFonts w:ascii="B Lotus" w:hAnsi="B Lotus" w:cs="B Lotus" w:hint="cs"/>
          <w:sz w:val="28"/>
          <w:szCs w:val="28"/>
          <w:rtl/>
          <w:lang w:bidi="fa-IR"/>
        </w:rPr>
        <w:t>ذارید به جز کوچه و راه ابوبکر</w:t>
      </w:r>
      <w:r w:rsidRPr="08D55303">
        <w:rPr>
          <w:rFonts w:ascii="B Lotus" w:hAnsi="B Lotus" w:cs="B Lotus" w:hint="cs"/>
          <w:sz w:val="28"/>
          <w:szCs w:val="28"/>
          <w:rtl/>
          <w:lang w:bidi="fa-IR"/>
        </w:rPr>
        <w:t>)</w:t>
      </w:r>
      <w:r w:rsidRPr="08D55303">
        <w:rPr>
          <w:rStyle w:val="a7"/>
          <w:rFonts w:cs="B Lotus"/>
          <w:sz w:val="28"/>
          <w:szCs w:val="28"/>
          <w:rtl/>
          <w:lang w:bidi="fa-IR"/>
        </w:rPr>
        <w:footnoteReference w:id="1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CB7ECC">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از ابودرداء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(پیش پیامبر نشسته بودم که ابوبکر آمد در حالی که گوشه‌ای از لباسش را گرفته بود، تا آن که زانویش نمایان شد،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دوستتان ماجرایی پیش آمده است. ابوبکر سلام کرد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بین من و ابن خطاب چیزی پیش آمد من او را ناراحت کردم سپس پشیمان شدم، و از او خواستم که مرا ببخشد اما او نپذیرفت، بنابراین به تو روی آورده‌ام، پیامبر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تو را می‌بخشد ای ابوبکر. تا سه بار چنین فرمود، سپس عمر پشیمان شد و به خانه ابوبکر آمد و پرسید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ابوبکر اینجاست؟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آنگاه عمر پیش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آمد و سلام کرد، و رنگ چهره پیامبر داشت تغییر می‌کرد تا آن که ابوبکر دلش سوخت، و زانو زد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پیامبر خدا</w:t>
      </w:r>
      <w:r>
        <w:rPr>
          <w:rFonts w:ascii="B Lotus" w:hAnsi="B Lotus" w:cs="B Lotus" w:hint="cs"/>
          <w:sz w:val="28"/>
          <w:szCs w:val="28"/>
          <w:rtl/>
          <w:lang w:bidi="fa-IR"/>
        </w:rPr>
        <w:t>، سوگند به خدا که من مقصر بودم، دو بار تکرار فرمود.</w:t>
      </w:r>
      <w:r w:rsidRPr="08D55303">
        <w:rPr>
          <w:rFonts w:ascii="B Lotus" w:hAnsi="B Lotus" w:cs="B Lotus" w:hint="cs"/>
          <w:sz w:val="28"/>
          <w:szCs w:val="28"/>
          <w:rtl/>
          <w:lang w:bidi="fa-IR"/>
        </w:rPr>
        <w:t xml:space="preserve"> آنگاه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مرا به سوی شما فرستاد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گفتید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دروغ می‌گویی، و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راست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با جان و مالش با من همدردی کرد، </w:t>
      </w:r>
      <w:r>
        <w:rPr>
          <w:rFonts w:ascii="B Lotus" w:hAnsi="B Lotus" w:cs="B Lotus" w:hint="cs"/>
          <w:sz w:val="28"/>
          <w:szCs w:val="28"/>
          <w:rtl/>
          <w:lang w:bidi="fa-IR"/>
        </w:rPr>
        <w:t>آیا شما دوستم را به من وا نمی‌گذارید؟ (</w:t>
      </w:r>
      <w:r w:rsidRPr="08D55303">
        <w:rPr>
          <w:rFonts w:ascii="B Lotus" w:hAnsi="B Lotus" w:cs="B Lotus" w:hint="cs"/>
          <w:sz w:val="28"/>
          <w:szCs w:val="28"/>
          <w:rtl/>
          <w:lang w:bidi="fa-IR"/>
        </w:rPr>
        <w:t>دوبار</w:t>
      </w:r>
      <w:r>
        <w:rPr>
          <w:rFonts w:ascii="B Lotus" w:hAnsi="B Lotus" w:cs="B Lotus" w:hint="cs"/>
          <w:sz w:val="28"/>
          <w:szCs w:val="28"/>
          <w:rtl/>
          <w:lang w:bidi="fa-IR"/>
        </w:rPr>
        <w:t xml:space="preserve"> تکرار فرمودند</w:t>
      </w:r>
      <w:r w:rsidRPr="08D55303">
        <w:rPr>
          <w:rFonts w:ascii="B Lotus" w:hAnsi="B Lotus" w:cs="B Lotus" w:hint="cs"/>
          <w:sz w:val="28"/>
          <w:szCs w:val="28"/>
          <w:rtl/>
          <w:lang w:bidi="fa-IR"/>
        </w:rPr>
        <w:t>)، بع</w:t>
      </w:r>
      <w:r>
        <w:rPr>
          <w:rFonts w:ascii="B Lotus" w:hAnsi="B Lotus" w:cs="B Lotus" w:hint="cs"/>
          <w:sz w:val="28"/>
          <w:szCs w:val="28"/>
          <w:rtl/>
          <w:lang w:bidi="fa-IR"/>
        </w:rPr>
        <w:t>د از آن هیچ وقت ابوبکر اذیت</w:t>
      </w:r>
      <w:r w:rsidRPr="08D55303">
        <w:rPr>
          <w:rFonts w:ascii="B Lotus" w:hAnsi="B Lotus" w:cs="B Lotus" w:hint="cs"/>
          <w:sz w:val="28"/>
          <w:szCs w:val="28"/>
          <w:rtl/>
          <w:lang w:bidi="fa-IR"/>
        </w:rPr>
        <w:t xml:space="preserve"> </w:t>
      </w:r>
      <w:r>
        <w:rPr>
          <w:rFonts w:ascii="B Lotus" w:hAnsi="B Lotus" w:cs="B Lotus" w:hint="cs"/>
          <w:sz w:val="28"/>
          <w:szCs w:val="28"/>
          <w:rtl/>
          <w:lang w:bidi="fa-IR"/>
        </w:rPr>
        <w:t>ن</w:t>
      </w:r>
      <w:r w:rsidRPr="08D55303">
        <w:rPr>
          <w:rFonts w:ascii="B Lotus" w:hAnsi="B Lotus" w:cs="B Lotus" w:hint="cs"/>
          <w:sz w:val="28"/>
          <w:szCs w:val="28"/>
          <w:rtl/>
          <w:lang w:bidi="fa-IR"/>
        </w:rPr>
        <w:t>شد</w:t>
      </w:r>
      <w:r>
        <w:rPr>
          <w:rFonts w:ascii="B Lotus" w:hAnsi="B Lotus" w:cs="B Lotus" w:hint="cs"/>
          <w:sz w:val="28"/>
          <w:szCs w:val="28"/>
          <w:rtl/>
          <w:lang w:bidi="fa-IR"/>
        </w:rPr>
        <w:t>)</w:t>
      </w:r>
      <w:r w:rsidRPr="08D55303">
        <w:rPr>
          <w:rStyle w:val="a7"/>
          <w:rFonts w:cs="B Lotus"/>
          <w:sz w:val="28"/>
          <w:szCs w:val="28"/>
          <w:rtl/>
          <w:lang w:bidi="fa-IR"/>
        </w:rPr>
        <w:footnoteReference w:id="1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CB7ECC">
      <w:pPr>
        <w:widowControl w:val="0"/>
        <w:spacing w:line="218" w:lineRule="auto"/>
        <w:ind w:firstLine="284"/>
        <w:jc w:val="both"/>
        <w:rPr>
          <w:rFonts w:cs="Times New Roman" w:hint="cs"/>
          <w:sz w:val="28"/>
          <w:szCs w:val="28"/>
          <w:rtl/>
          <w:lang w:bidi="fa-IR"/>
        </w:rPr>
      </w:pPr>
      <w:r w:rsidRPr="08D55303">
        <w:rPr>
          <w:rFonts w:ascii="B Lotus" w:hAnsi="B Lotus" w:cs="B Lotus" w:hint="cs"/>
          <w:sz w:val="28"/>
          <w:szCs w:val="28"/>
          <w:rtl/>
          <w:lang w:bidi="fa-IR"/>
        </w:rPr>
        <w:t>3- از ابن عباس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در بیماری‌اش که به وفات او انجامید بیرون آمد در حالی که سرش را با تکه پارچه‌ای بسته بود و روی منبر نشست و حمد و ستایش خدا را گفت سپس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کس </w:t>
      </w:r>
      <w:r>
        <w:rPr>
          <w:rFonts w:ascii="B Lotus" w:hAnsi="B Lotus" w:cs="B Lotus" w:hint="cs"/>
          <w:sz w:val="28"/>
          <w:szCs w:val="28"/>
          <w:rtl/>
          <w:lang w:bidi="fa-IR"/>
        </w:rPr>
        <w:t>بیشتر از ابوبکر با مال و جانش به</w:t>
      </w:r>
      <w:r w:rsidRPr="08D55303">
        <w:rPr>
          <w:rFonts w:ascii="B Lotus" w:hAnsi="B Lotus" w:cs="B Lotus" w:hint="cs"/>
          <w:sz w:val="28"/>
          <w:szCs w:val="28"/>
          <w:rtl/>
          <w:lang w:bidi="fa-IR"/>
        </w:rPr>
        <w:t xml:space="preserve"> من احسان نکرده است، و اگر کسی را به دوستی بر می‌گرفتم ابوبکر را به عنوان خلیل و دوست خود بر می‌گزیدم ولی دوستی اسلام افضل و بهتر است، همه درب‌ها و راه‌هایی که در این مسجد هستند و به من منتهی می‌شوند را ببندید به جز درب و راه ابوبکر را)</w:t>
      </w:r>
      <w:r w:rsidRPr="08D55303">
        <w:rPr>
          <w:rStyle w:val="a7"/>
          <w:rFonts w:cs="B Lotus"/>
          <w:sz w:val="28"/>
          <w:szCs w:val="28"/>
          <w:rtl/>
          <w:lang w:bidi="fa-IR"/>
        </w:rPr>
        <w:footnoteReference w:id="1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CB7ECC">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روایتی دیگر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(ولی او برادر و یار من است)</w:t>
      </w:r>
      <w:r w:rsidRPr="08D55303">
        <w:rPr>
          <w:rStyle w:val="a7"/>
          <w:rFonts w:cs="B Lotus"/>
          <w:sz w:val="28"/>
          <w:szCs w:val="28"/>
          <w:rtl/>
          <w:lang w:bidi="fa-IR"/>
        </w:rPr>
        <w:footnoteReference w:id="17"/>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CB7ECC">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عبدالله بن مسعود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روایت می کند که فرمود: </w:t>
      </w:r>
      <w:r w:rsidRPr="08D55303">
        <w:rPr>
          <w:rFonts w:ascii="B Lotus" w:hAnsi="B Lotus" w:cs="B Lotus" w:hint="cs"/>
          <w:sz w:val="28"/>
          <w:szCs w:val="28"/>
          <w:rtl/>
          <w:lang w:bidi="fa-IR"/>
        </w:rPr>
        <w:t>و اگر کسی را به دوستی بر می‌گرفتم ابوبکر را به عنوان خلیل و دوست خود بر می‌گزیدم ولی او برادر و یار من است، و خداوند مرا خلیل و دوست خود کرده است)</w:t>
      </w:r>
      <w:r w:rsidRPr="08D55303">
        <w:rPr>
          <w:rStyle w:val="a7"/>
          <w:rFonts w:cs="B Lotus"/>
          <w:sz w:val="28"/>
          <w:szCs w:val="28"/>
          <w:rtl/>
          <w:lang w:bidi="fa-IR"/>
        </w:rPr>
        <w:footnoteReference w:id="18"/>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5- از عایشه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بیماری‌اش که به وفات او انجامید به من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و برادرت را نزد من فرا بخوان تا نوشته‌ای بنویسم، زیرا من می‌ترسم که آرزو کننده‌ای آرزو کند و گوینده‌ای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اولی و سزاوارترم، و حال آن که خدا و مؤمنان کسی جز ابوبکر را نمی‌پذیرند)</w:t>
      </w:r>
      <w:r w:rsidRPr="08D55303">
        <w:rPr>
          <w:rStyle w:val="a7"/>
          <w:rFonts w:cs="B Lotus"/>
          <w:sz w:val="28"/>
          <w:szCs w:val="28"/>
          <w:rtl/>
          <w:lang w:bidi="fa-IR"/>
        </w:rPr>
        <w:footnoteReference w:id="19"/>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جبیر بن مطعم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(زنی پی</w:t>
      </w:r>
      <w:r>
        <w:rPr>
          <w:rFonts w:ascii="B Lotus" w:hAnsi="B Lotus" w:cs="B Lotus" w:hint="cs"/>
          <w:sz w:val="28"/>
          <w:szCs w:val="28"/>
          <w:rtl/>
          <w:lang w:bidi="fa-IR"/>
        </w:rPr>
        <w:t>ش</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آمد و پیامبر به او گفت</w:t>
      </w:r>
      <w:r>
        <w:rPr>
          <w:rFonts w:ascii="B Lotus" w:hAnsi="B Lotus" w:cs="B Lotus" w:hint="cs"/>
          <w:sz w:val="28"/>
          <w:szCs w:val="28"/>
          <w:rtl/>
          <w:lang w:bidi="fa-IR"/>
        </w:rPr>
        <w:t xml:space="preserve"> </w:t>
      </w:r>
      <w:r w:rsidRPr="08D55303">
        <w:rPr>
          <w:rFonts w:ascii="B Lotus" w:hAnsi="B Lotus" w:cs="B Lotus" w:hint="cs"/>
          <w:sz w:val="28"/>
          <w:szCs w:val="28"/>
          <w:rtl/>
          <w:lang w:bidi="fa-IR"/>
        </w:rPr>
        <w:t>که دوباره پیش او بر گردد، آن زن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آمدم و تو را نیافتم؟ گویا منظورش وفات بود،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مرا نیافتی پیش ابوبکر بیا)</w:t>
      </w:r>
      <w:r w:rsidRPr="08D55303">
        <w:rPr>
          <w:rStyle w:val="a7"/>
          <w:rFonts w:cs="B Lotus"/>
          <w:sz w:val="28"/>
          <w:szCs w:val="28"/>
          <w:rtl/>
          <w:lang w:bidi="fa-IR"/>
        </w:rPr>
        <w:footnoteReference w:id="2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اینها نمونه‌هایی از روایات صحیحین بودند، آیا اینها از روایاتی که در کتاب‌های تاریخ و ادب</w:t>
      </w:r>
      <w:r>
        <w:rPr>
          <w:rFonts w:ascii="B Lotus" w:hAnsi="B Lotus" w:cs="B Lotus" w:hint="cs"/>
          <w:sz w:val="28"/>
          <w:szCs w:val="28"/>
          <w:rtl/>
          <w:lang w:bidi="fa-IR"/>
        </w:rPr>
        <w:t xml:space="preserve"> و در منابعی آمده‌اند که قبل</w:t>
      </w:r>
      <w:r w:rsidRPr="08D55303">
        <w:rPr>
          <w:rFonts w:ascii="B Lotus" w:hAnsi="B Lotus" w:cs="B Lotus" w:hint="cs"/>
          <w:sz w:val="28"/>
          <w:szCs w:val="28"/>
          <w:rtl/>
          <w:lang w:bidi="fa-IR"/>
        </w:rPr>
        <w:t xml:space="preserve"> از بررسی اسناد آن به آن نمی‌توان اعتماد کرد اولی‌تر و بهتر نیستند؟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شما در بیشتر اوقات از کتاب المستدرک استناد می‌کنی</w:t>
      </w:r>
      <w:r>
        <w:rPr>
          <w:rFonts w:ascii="B Lotus" w:hAnsi="B Lotus" w:cs="B Lotus" w:hint="cs"/>
          <w:sz w:val="28"/>
          <w:szCs w:val="28"/>
          <w:rtl/>
          <w:lang w:bidi="fa-IR"/>
        </w:rPr>
        <w:t>د</w:t>
      </w:r>
      <w:r w:rsidRPr="08D55303">
        <w:rPr>
          <w:rFonts w:ascii="B Lotus" w:hAnsi="B Lotus" w:cs="B Lotus" w:hint="cs"/>
          <w:sz w:val="28"/>
          <w:szCs w:val="28"/>
          <w:rtl/>
          <w:lang w:bidi="fa-IR"/>
        </w:rPr>
        <w:t>، آیا به ده‌ها روایتی که در این کتاب آمده و ابوبکر را می‌ستاید و خلافت او را تأیید می‌کند توجه نکرده‌ای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در مستدرک ده‌ها حدیث در این مورد روایت شده است که برخی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ابراهیم بن عبدالرحمان بن عوف روایت می‌کند که (عبدالرحمان بن عوف با عمر بن خطاب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همراه بود، و محمد بن مسلمه شمشیر زبیر را شکست، سپس ابوبکر بلند شد و برای مردم سخنرانی کرد و از آنها معذرت خواست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که حتی یک شب و یک روز به امارت و حکومت علاقه‌ای نداشته‌ام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 گاه</w:t>
      </w:r>
      <w:r>
        <w:rPr>
          <w:rFonts w:ascii="B Lotus" w:hAnsi="B Lotus" w:cs="B Lotus" w:hint="cs"/>
          <w:sz w:val="28"/>
          <w:szCs w:val="28"/>
          <w:rtl/>
          <w:lang w:bidi="fa-IR"/>
        </w:rPr>
        <w:t>، نه</w:t>
      </w:r>
      <w:r w:rsidRPr="08D55303">
        <w:rPr>
          <w:rFonts w:ascii="B Lotus" w:hAnsi="B Lotus" w:cs="B Lotus" w:hint="cs"/>
          <w:sz w:val="28"/>
          <w:szCs w:val="28"/>
          <w:rtl/>
          <w:lang w:bidi="fa-IR"/>
        </w:rPr>
        <w:t xml:space="preserve"> پنهانی و نه آشکارا آن را از خدا خواسته‌ام، اما از بروز فتنه ترسیدم، و من در امارت و خلافت هیچ راحتی ندارم، بلکه امر بزرگی را به عهده گرفتم که توان حمل آن را ندارم مگر آن که خدا مرا تقویت کند، و دوست داشتم قوی‌ترین مردم به جای من آن را به عهده می‌گرفت. آنگاه مهاجرین آنچه او گفته بود و معذرت خواهی‌اش را پذیرفتند.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علی و زبیر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فقط به خاطر این ناراحت شدیم که در رایزنی شرکت داده نشدیم، و بعد از پیامبر خدا ما ابوبکر را سزاوارترین مردم به این چیز می‌دانیم، او یار غار پیامبر است و ما از شرافت و بزرگی او آگاه هستیم، و پیامبر وقتی زنده بود به ا</w:t>
      </w:r>
      <w:r>
        <w:rPr>
          <w:rFonts w:ascii="B Lotus" w:hAnsi="B Lotus" w:cs="B Lotus" w:hint="cs"/>
          <w:sz w:val="28"/>
          <w:szCs w:val="28"/>
          <w:rtl/>
          <w:lang w:bidi="fa-IR"/>
        </w:rPr>
        <w:t>و دستور داد تا پیش نماز مردم شود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حاکم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صحیح است و مطابق با شرایط شیخین است که آن را تخریج نکرده‌اند</w:t>
      </w:r>
      <w:r w:rsidRPr="08D55303">
        <w:rPr>
          <w:rStyle w:val="a7"/>
          <w:rFonts w:cs="B Lotus"/>
          <w:sz w:val="28"/>
          <w:szCs w:val="28"/>
          <w:rtl/>
          <w:lang w:bidi="fa-IR"/>
        </w:rPr>
        <w:footnoteReference w:id="2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از عبدالله</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وفات یافت انصار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 امیر از شما باشد و یک امیر از ما باشد، آنگاه عمر آمد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گروه انصار! آیا شما نمی‌دانید که پیامبر خ</w:t>
      </w:r>
      <w:r>
        <w:rPr>
          <w:rFonts w:ascii="B Lotus" w:hAnsi="B Lotus" w:cs="B Lotus" w:hint="cs"/>
          <w:sz w:val="28"/>
          <w:szCs w:val="28"/>
          <w:rtl/>
          <w:lang w:bidi="fa-IR"/>
        </w:rPr>
        <w:t>دا ابوبکر را ام</w:t>
      </w:r>
      <w:r w:rsidRPr="08D55303">
        <w:rPr>
          <w:rFonts w:ascii="B Lotus" w:hAnsi="B Lotus" w:cs="B Lotus" w:hint="cs"/>
          <w:sz w:val="28"/>
          <w:szCs w:val="28"/>
          <w:rtl/>
          <w:lang w:bidi="fa-IR"/>
        </w:rPr>
        <w:t xml:space="preserve">ر کرد تا پیش نماز مردم شود، پس کدام یک از شما دوست دارد که </w:t>
      </w:r>
      <w:r>
        <w:rPr>
          <w:rFonts w:ascii="B Lotus" w:hAnsi="B Lotus" w:cs="B Lotus" w:hint="cs"/>
          <w:sz w:val="28"/>
          <w:szCs w:val="28"/>
          <w:rtl/>
          <w:lang w:bidi="fa-IR"/>
        </w:rPr>
        <w:t>بر</w:t>
      </w:r>
      <w:r w:rsidRPr="08D55303">
        <w:rPr>
          <w:rFonts w:ascii="B Lotus" w:hAnsi="B Lotus" w:cs="B Lotus" w:hint="cs"/>
          <w:sz w:val="28"/>
          <w:szCs w:val="28"/>
          <w:rtl/>
          <w:lang w:bidi="fa-IR"/>
        </w:rPr>
        <w:t xml:space="preserve"> ابوبکر </w:t>
      </w:r>
      <w:r>
        <w:rPr>
          <w:rFonts w:ascii="B Lotus" w:hAnsi="B Lotus" w:cs="B Lotus" w:hint="cs"/>
          <w:sz w:val="28"/>
          <w:szCs w:val="28"/>
          <w:rtl/>
          <w:lang w:bidi="fa-IR"/>
        </w:rPr>
        <w:t>مقدم شود</w:t>
      </w:r>
      <w:r w:rsidRPr="08D55303">
        <w:rPr>
          <w:rFonts w:ascii="B Lotus" w:hAnsi="B Lotus" w:cs="B Lotus" w:hint="cs"/>
          <w:sz w:val="28"/>
          <w:szCs w:val="28"/>
          <w:rtl/>
          <w:lang w:bidi="fa-IR"/>
        </w:rPr>
        <w:t>؟ انصار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خدا پناه می‌بریم از اینکه بر ابوبکر </w:t>
      </w:r>
      <w:r>
        <w:rPr>
          <w:rFonts w:ascii="B Lotus" w:hAnsi="B Lotus" w:cs="B Lotus" w:hint="cs"/>
          <w:sz w:val="28"/>
          <w:szCs w:val="28"/>
          <w:rtl/>
          <w:lang w:bidi="fa-IR"/>
        </w:rPr>
        <w:t>مقدم</w:t>
      </w:r>
      <w:r w:rsidRPr="08D55303">
        <w:rPr>
          <w:rFonts w:ascii="B Lotus" w:hAnsi="B Lotus" w:cs="B Lotus" w:hint="cs"/>
          <w:sz w:val="28"/>
          <w:szCs w:val="28"/>
          <w:rtl/>
          <w:lang w:bidi="fa-IR"/>
        </w:rPr>
        <w:t xml:space="preserve"> باشیم).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حاکم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صحیحی است که شیخین ذکر نکرده‌اند</w:t>
      </w:r>
      <w:r w:rsidRPr="08D55303">
        <w:rPr>
          <w:rStyle w:val="a7"/>
          <w:rFonts w:cs="B Lotus"/>
          <w:sz w:val="28"/>
          <w:szCs w:val="28"/>
          <w:rtl/>
          <w:lang w:bidi="fa-IR"/>
        </w:rPr>
        <w:footnoteReference w:id="2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از ابن عمر</w:t>
      </w:r>
      <w:r>
        <w:rPr>
          <w:rFonts w:ascii="B Lotus" w:hAnsi="B Lotus" w:cs="B Lotus" w:hint="cs"/>
          <w:sz w:val="28"/>
          <w:szCs w:val="28"/>
          <w:rtl/>
          <w:lang w:bidi="fa-IR"/>
        </w:rPr>
        <w:t xml:space="preserve"> </w:t>
      </w:r>
      <w:r>
        <w:rPr>
          <w:rFonts w:ascii="B Lotus" w:hAnsi="B Lotus" w:cs="B Lotus" w:hint="cs"/>
          <w:sz w:val="28"/>
          <w:szCs w:val="28"/>
          <w:rtl/>
        </w:rPr>
        <w:t>رضي الله عنهما</w:t>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وارد مسجد شد در حالی که یکی از دست‌هایش </w:t>
      </w:r>
      <w:r>
        <w:rPr>
          <w:rFonts w:ascii="B Lotus" w:hAnsi="B Lotus" w:cs="B Lotus" w:hint="cs"/>
          <w:sz w:val="28"/>
          <w:szCs w:val="28"/>
          <w:rtl/>
          <w:lang w:bidi="fa-IR"/>
        </w:rPr>
        <w:t>بر شانة</w:t>
      </w:r>
      <w:r w:rsidRPr="08D55303">
        <w:rPr>
          <w:rFonts w:ascii="B Lotus" w:hAnsi="B Lotus" w:cs="B Lotus" w:hint="cs"/>
          <w:sz w:val="28"/>
          <w:szCs w:val="28"/>
          <w:rtl/>
          <w:lang w:bidi="fa-IR"/>
        </w:rPr>
        <w:t xml:space="preserve"> ابوبکر و دست دیگرش </w:t>
      </w:r>
      <w:r>
        <w:rPr>
          <w:rFonts w:ascii="B Lotus" w:hAnsi="B Lotus" w:cs="B Lotus" w:hint="cs"/>
          <w:sz w:val="28"/>
          <w:szCs w:val="28"/>
          <w:rtl/>
          <w:lang w:bidi="fa-IR"/>
        </w:rPr>
        <w:t>بر شانة</w:t>
      </w:r>
      <w:r w:rsidRPr="08D55303">
        <w:rPr>
          <w:rFonts w:ascii="B Lotus" w:hAnsi="B Lotus" w:cs="B Lotus" w:hint="cs"/>
          <w:sz w:val="28"/>
          <w:szCs w:val="28"/>
          <w:rtl/>
          <w:lang w:bidi="fa-IR"/>
        </w:rPr>
        <w:t xml:space="preserve"> عمر بود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روز قیامت این گونه مبعوث می‌شویم</w:t>
      </w:r>
      <w:r w:rsidRPr="08D55303">
        <w:rPr>
          <w:rStyle w:val="a7"/>
          <w:rFonts w:cs="B Lotus"/>
          <w:sz w:val="28"/>
          <w:szCs w:val="28"/>
          <w:rtl/>
          <w:lang w:bidi="fa-IR"/>
        </w:rPr>
        <w:footnoteReference w:id="23"/>
      </w:r>
      <w:r>
        <w:rPr>
          <w:rStyle w:val="CharCharCharCharCharChar"/>
          <w:rFonts w:cs="B Lotus" w:hint="cs"/>
          <w:sz w:val="28"/>
          <w:szCs w:val="28"/>
          <w:rtl/>
          <w:lang w:bidi="fa-IR"/>
        </w:rPr>
        <w:t>.</w:t>
      </w:r>
      <w:r w:rsidRPr="08D55303">
        <w:rPr>
          <w:rStyle w:val="CharCharCharCharCharCha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4- از ابن عمر</w:t>
      </w:r>
      <w:r>
        <w:rPr>
          <w:rFonts w:ascii="B Lotus" w:hAnsi="B Lotus" w:cs="B Lotus" w:hint="cs"/>
          <w:sz w:val="28"/>
          <w:szCs w:val="28"/>
          <w:rtl/>
          <w:lang w:bidi="fa-IR"/>
        </w:rPr>
        <w:t xml:space="preserve"> </w:t>
      </w:r>
      <w:r>
        <w:rPr>
          <w:rFonts w:ascii="B Lotus" w:hAnsi="B Lotus" w:cs="B Lotus" w:hint="cs"/>
          <w:sz w:val="28"/>
          <w:szCs w:val="28"/>
          <w:rtl/>
        </w:rPr>
        <w:t>رضي الله عنهما</w:t>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(اولین کسی که زمین برای او می‌شکافد و بیرون می‌آید من هستم، سپس ابوبکر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عمر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نزد اهل بقیع می‌آیم و قبرهایشان شکافته می‌شوند و من میان آنها بر انگیخته می‌شوم).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صحیحی است که شیخین آن را ذکر نکرده‌اند</w:t>
      </w:r>
      <w:r w:rsidRPr="08D55303">
        <w:rPr>
          <w:rStyle w:val="a7"/>
          <w:rFonts w:cs="B Lotus"/>
          <w:sz w:val="28"/>
          <w:szCs w:val="28"/>
          <w:rtl/>
          <w:lang w:bidi="fa-IR"/>
        </w:rPr>
        <w:footnoteReference w:id="2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من و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یکی از شما جبرئیل همراه است و با یکی میکائیل و اسرافیل فرشتة بزرگی است که در جنگ حاضر می‌شود و در صف قرار می‌گیرد).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حاکم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سند این حدیث صحیح است و شیخین آن را ذکر نکرده‌اند</w:t>
      </w:r>
      <w:r w:rsidRPr="08D55303">
        <w:rPr>
          <w:rStyle w:val="a7"/>
          <w:rFonts w:cs="B Lotus"/>
          <w:sz w:val="28"/>
          <w:szCs w:val="28"/>
          <w:rtl/>
          <w:lang w:bidi="fa-IR"/>
        </w:rPr>
        <w:footnoteReference w:id="2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w:t>
      </w:r>
      <w:r w:rsidRPr="00CB7ECC">
        <w:rPr>
          <w:rFonts w:ascii="B Lotus" w:hAnsi="B Lotus" w:cs="B Lotus" w:hint="cs"/>
          <w:spacing w:val="-4"/>
          <w:sz w:val="28"/>
          <w:szCs w:val="28"/>
          <w:rtl/>
          <w:lang w:bidi="fa-IR"/>
        </w:rPr>
        <w:t xml:space="preserve">- جابر بن عبدالله رضی الله عنهما روایت می‌کند که پیامبر </w:t>
      </w:r>
      <w:r w:rsidRPr="00CB7ECC">
        <w:rPr>
          <w:rFonts w:ascii="B Lotus" w:hAnsi="B Lotus" w:cs="CTraditional Arabic" w:hint="cs"/>
          <w:spacing w:val="-4"/>
          <w:sz w:val="28"/>
          <w:szCs w:val="28"/>
          <w:rtl/>
          <w:lang w:bidi="fa-IR"/>
        </w:rPr>
        <w:t>ص</w:t>
      </w:r>
      <w:r w:rsidRPr="00CB7ECC">
        <w:rPr>
          <w:rFonts w:ascii="B Lotus" w:hAnsi="B Lotus" w:cs="B Lotus" w:hint="cs"/>
          <w:spacing w:val="-4"/>
          <w:sz w:val="28"/>
          <w:szCs w:val="28"/>
          <w:rtl/>
          <w:lang w:bidi="fa-IR"/>
        </w:rPr>
        <w:t xml:space="preserve"> فرمود: (مرد صالحی دیشب خواب دیده است که ابوبکر </w:t>
      </w:r>
      <w:r w:rsidRPr="00CB7ECC">
        <w:rPr>
          <w:rFonts w:ascii="B Lotus" w:hAnsi="B Lotus" w:cs="B Lotus" w:hint="cs"/>
          <w:spacing w:val="-4"/>
          <w:sz w:val="28"/>
          <w:szCs w:val="28"/>
          <w:lang w:bidi="fa-IR"/>
        </w:rPr>
        <w:sym w:font="AGA Arabesque" w:char="F074"/>
      </w:r>
      <w:r w:rsidRPr="00CB7ECC">
        <w:rPr>
          <w:rFonts w:ascii="B Lotus" w:hAnsi="B Lotus" w:cs="B Lotus" w:hint="cs"/>
          <w:spacing w:val="-4"/>
          <w:sz w:val="28"/>
          <w:szCs w:val="28"/>
          <w:rtl/>
          <w:lang w:bidi="fa-IR"/>
        </w:rPr>
        <w:t xml:space="preserve"> به پیامبر </w:t>
      </w:r>
      <w:r w:rsidRPr="00CB7ECC">
        <w:rPr>
          <w:rFonts w:ascii="B Lotus" w:hAnsi="B Lotus" w:cs="CTraditional Arabic" w:hint="cs"/>
          <w:spacing w:val="-4"/>
          <w:sz w:val="28"/>
          <w:szCs w:val="28"/>
          <w:rtl/>
          <w:lang w:bidi="fa-IR"/>
        </w:rPr>
        <w:t>ص</w:t>
      </w:r>
      <w:r w:rsidRPr="00CB7ECC">
        <w:rPr>
          <w:rFonts w:ascii="B Lotus" w:hAnsi="B Lotus" w:cs="B Lotus" w:hint="cs"/>
          <w:spacing w:val="-4"/>
          <w:sz w:val="28"/>
          <w:szCs w:val="28"/>
          <w:rtl/>
          <w:lang w:bidi="fa-IR"/>
        </w:rPr>
        <w:t xml:space="preserve"> متعلق و مرتبط است و عمر به ابوبکر آویزان و عثمان به عمر متعلق و آویزان است)، جابر می‌گوید: وقتی از پیش پیامبر </w:t>
      </w:r>
      <w:r w:rsidRPr="00CB7ECC">
        <w:rPr>
          <w:rFonts w:ascii="B Lotus" w:hAnsi="B Lotus" w:cs="CTraditional Arabic" w:hint="cs"/>
          <w:spacing w:val="-4"/>
          <w:sz w:val="28"/>
          <w:szCs w:val="28"/>
          <w:rtl/>
          <w:lang w:bidi="fa-IR"/>
        </w:rPr>
        <w:t>ص</w:t>
      </w:r>
      <w:r w:rsidRPr="00CB7ECC">
        <w:rPr>
          <w:rFonts w:ascii="B Lotus" w:hAnsi="B Lotus" w:cs="B Lotus" w:hint="cs"/>
          <w:spacing w:val="-4"/>
          <w:sz w:val="28"/>
          <w:szCs w:val="28"/>
          <w:rtl/>
          <w:lang w:bidi="fa-IR"/>
        </w:rPr>
        <w:t xml:space="preserve"> بلند شدیم گفتیم: مرد صالح پیامبر است، و اما اینکه به همدیگر متعلق و وابسته بوده‌اند آنها زمام این دین را به عهده خواهند گرفت. سپس حاکم می‌گوید: این حدیث با سند صحیحی از ابو هریره روایت شده که شیخین آن را ذکر نکرده‌اند</w:t>
      </w:r>
      <w:r w:rsidRPr="00CB7ECC">
        <w:rPr>
          <w:rStyle w:val="a7"/>
          <w:rFonts w:cs="B Lotus"/>
          <w:spacing w:val="-4"/>
          <w:sz w:val="28"/>
          <w:szCs w:val="28"/>
          <w:rtl/>
          <w:lang w:bidi="fa-IR"/>
        </w:rPr>
        <w:footnoteReference w:id="26"/>
      </w:r>
      <w:r w:rsidRPr="00CB7ECC">
        <w:rPr>
          <w:rFonts w:ascii="B Lotus" w:hAnsi="B Lotus" w:cs="B Lotus" w:hint="cs"/>
          <w:spacing w:val="-4"/>
          <w:sz w:val="28"/>
          <w:szCs w:val="28"/>
          <w:rtl/>
          <w:lang w:bidi="fa-IR"/>
        </w:rPr>
        <w:t xml:space="preserve"> .</w:t>
      </w:r>
    </w:p>
    <w:p w:rsidR="00211DE8" w:rsidRPr="08857260" w:rsidRDefault="00211DE8" w:rsidP="00A974F2">
      <w:pPr>
        <w:widowControl w:val="0"/>
        <w:spacing w:line="228" w:lineRule="auto"/>
        <w:ind w:firstLine="284"/>
        <w:jc w:val="both"/>
        <w:rPr>
          <w:rFonts w:ascii="B Lotus" w:hAnsi="B Lotus" w:cs="B Lotus" w:hint="cs"/>
          <w:sz w:val="28"/>
          <w:szCs w:val="28"/>
          <w:rtl/>
          <w:lang w:bidi="fa-IR"/>
        </w:rPr>
      </w:pPr>
      <w:r w:rsidRPr="08857260">
        <w:rPr>
          <w:rFonts w:ascii="B Lotus" w:hAnsi="B Lotus" w:cs="B Lotus" w:hint="cs"/>
          <w:sz w:val="28"/>
          <w:szCs w:val="28"/>
          <w:rtl/>
          <w:lang w:bidi="fa-IR"/>
        </w:rPr>
        <w:t>و شما وقتی کتاب (مجمع ا</w:t>
      </w:r>
      <w:r>
        <w:rPr>
          <w:rFonts w:ascii="B Lotus" w:hAnsi="B Lotus" w:cs="B Lotus" w:hint="cs"/>
          <w:sz w:val="28"/>
          <w:szCs w:val="28"/>
          <w:rtl/>
          <w:lang w:bidi="fa-IR"/>
        </w:rPr>
        <w:t>لزوائد علامه هیثمی) را ورق می زد</w:t>
      </w:r>
      <w:r w:rsidRPr="08857260">
        <w:rPr>
          <w:rFonts w:ascii="B Lotus" w:hAnsi="B Lotus" w:cs="B Lotus" w:hint="cs"/>
          <w:sz w:val="28"/>
          <w:szCs w:val="28"/>
          <w:rtl/>
          <w:lang w:bidi="fa-IR"/>
        </w:rPr>
        <w:t xml:space="preserve">ید، آیا دهها حدیث در بارة ابوبکر و سایر صحابه ندیدید؟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از جمله این احادیث می‌توان به احادیث ذیل اشاره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از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(روز جنگ بدر پیامبر به من و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یکی از شما جبرئیل و با یکی میکائیل همراه است، و اسرافیل فرشتة بزرگی است که در جنگ حاضر</w:t>
      </w:r>
      <w:r>
        <w:rPr>
          <w:rFonts w:ascii="B Lotus" w:hAnsi="B Lotus" w:cs="B Lotus" w:hint="cs"/>
          <w:sz w:val="28"/>
          <w:szCs w:val="28"/>
          <w:rtl/>
          <w:lang w:bidi="fa-IR"/>
        </w:rPr>
        <w:t xml:space="preserve"> می شود</w:t>
      </w:r>
      <w:r w:rsidRPr="08D55303">
        <w:rPr>
          <w:rFonts w:ascii="B Lotus" w:hAnsi="B Lotus" w:cs="B Lotus" w:hint="cs"/>
          <w:sz w:val="28"/>
          <w:szCs w:val="28"/>
          <w:rtl/>
          <w:lang w:bidi="fa-IR"/>
        </w:rPr>
        <w:t xml:space="preserve"> یا در صف قرار می‌گیرد). به روایت ابو یعلی و بزار و احمد و راویانی که احمد و بزار از آنها روایت کرده‌اند راوی</w:t>
      </w:r>
      <w:r>
        <w:rPr>
          <w:rFonts w:ascii="B Lotus" w:hAnsi="B Lotus" w:cs="B Lotus" w:hint="cs"/>
          <w:sz w:val="28"/>
          <w:szCs w:val="28"/>
          <w:rtl/>
          <w:lang w:bidi="fa-IR"/>
        </w:rPr>
        <w:t>ان</w:t>
      </w:r>
      <w:r w:rsidRPr="08D55303">
        <w:rPr>
          <w:rFonts w:ascii="B Lotus" w:hAnsi="B Lotus" w:cs="B Lotus" w:hint="cs"/>
          <w:sz w:val="28"/>
          <w:szCs w:val="28"/>
          <w:rtl/>
          <w:lang w:bidi="fa-IR"/>
        </w:rPr>
        <w:t xml:space="preserve"> صحیح هستند</w:t>
      </w:r>
      <w:r w:rsidRPr="08D55303">
        <w:rPr>
          <w:rStyle w:val="a7"/>
          <w:rFonts w:cs="B Lotus"/>
          <w:sz w:val="28"/>
          <w:szCs w:val="28"/>
          <w:rtl/>
          <w:lang w:bidi="fa-IR"/>
        </w:rPr>
        <w:footnoteReference w:id="27"/>
      </w:r>
      <w:r w:rsidRPr="08D55303">
        <w:rPr>
          <w:rFonts w:ascii="B Lotus" w:hAnsi="B Lotus" w:cs="B Lotus" w:hint="cs"/>
          <w:sz w:val="28"/>
          <w:szCs w:val="28"/>
          <w:rtl/>
          <w:lang w:bidi="fa-IR"/>
        </w:rPr>
        <w:t xml:space="preserve">. و پیشتر در مستدرک بیان شد. </w:t>
      </w:r>
      <w:r>
        <w:rPr>
          <w:rFonts w:ascii="B Lotus" w:hAnsi="B Lotus" w:cs="B Lotus" w:hint="cs"/>
          <w:sz w:val="28"/>
          <w:szCs w:val="28"/>
          <w:rtl/>
          <w:lang w:bidi="fa-IR"/>
        </w:rPr>
        <w:t>و</w:t>
      </w:r>
      <w:r w:rsidRPr="08D55303">
        <w:rPr>
          <w:rFonts w:ascii="B Lotus" w:hAnsi="B Lotus" w:cs="B Lotus" w:hint="cs"/>
          <w:sz w:val="28"/>
          <w:szCs w:val="28"/>
          <w:rtl/>
          <w:lang w:bidi="fa-IR"/>
        </w:rPr>
        <w:t xml:space="preserve"> هیثمی گفته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راویان آن صحیح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2</w:t>
      </w:r>
      <w:r w:rsidRPr="08D55303">
        <w:rPr>
          <w:rFonts w:ascii="B Lotus" w:hAnsi="B Lotus" w:cs="B Lotus" w:hint="cs"/>
          <w:sz w:val="28"/>
          <w:szCs w:val="28"/>
          <w:rtl/>
          <w:lang w:bidi="fa-IR"/>
        </w:rPr>
        <w:t>- و از ابن عمر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(روزی بعد از طلوع آفتاب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پیش ما آمد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اندکی قبل از صبح خواب دیدم که گویا کلیدها و ترازوها به من داده شدند من در یک کفه ترازو گذاشته شد</w:t>
      </w:r>
      <w:r>
        <w:rPr>
          <w:rFonts w:ascii="B Lotus" w:hAnsi="B Lotus" w:cs="B Lotus" w:hint="cs"/>
          <w:sz w:val="28"/>
          <w:szCs w:val="28"/>
          <w:rtl/>
          <w:lang w:bidi="fa-IR"/>
        </w:rPr>
        <w:t>م و امتم در کفة دیگر ترازو گذاشته شد</w:t>
      </w:r>
      <w:r w:rsidRPr="08D55303">
        <w:rPr>
          <w:rFonts w:ascii="B Lotus" w:hAnsi="B Lotus" w:cs="B Lotus" w:hint="cs"/>
          <w:sz w:val="28"/>
          <w:szCs w:val="28"/>
          <w:rtl/>
          <w:lang w:bidi="fa-IR"/>
        </w:rPr>
        <w:t>ند و من از آنها سنگین‌تر شدم، سپس ابوبکر را آوردند و با امت وزن کردند و او از امت</w:t>
      </w:r>
      <w:r>
        <w:rPr>
          <w:rFonts w:ascii="B Lotus" w:hAnsi="B Lotus" w:cs="B Lotus" w:hint="cs"/>
          <w:sz w:val="28"/>
          <w:szCs w:val="28"/>
          <w:rtl/>
          <w:lang w:bidi="fa-IR"/>
        </w:rPr>
        <w:t xml:space="preserve"> سنگین‌تر شد سپس عمر را آوردند </w:t>
      </w:r>
      <w:r w:rsidRPr="08D55303">
        <w:rPr>
          <w:rFonts w:ascii="B Lotus" w:hAnsi="B Lotus" w:cs="B Lotus" w:hint="cs"/>
          <w:sz w:val="28"/>
          <w:szCs w:val="28"/>
          <w:rtl/>
          <w:lang w:bidi="fa-IR"/>
        </w:rPr>
        <w:t>و با امت وزن کردند و او از امت سنگین‌تر شد سپس عثمان را آ</w:t>
      </w:r>
      <w:r>
        <w:rPr>
          <w:rFonts w:ascii="B Lotus" w:hAnsi="B Lotus" w:cs="B Lotus" w:hint="cs"/>
          <w:sz w:val="28"/>
          <w:szCs w:val="28"/>
          <w:rtl/>
          <w:lang w:bidi="fa-IR"/>
        </w:rPr>
        <w:t>وردند و با امت وزن کردند و او</w:t>
      </w:r>
      <w:r w:rsidRPr="08D55303">
        <w:rPr>
          <w:rFonts w:ascii="B Lotus" w:hAnsi="B Lotus" w:cs="B Lotus" w:hint="cs"/>
          <w:sz w:val="28"/>
          <w:szCs w:val="28"/>
          <w:rtl/>
          <w:lang w:bidi="fa-IR"/>
        </w:rPr>
        <w:t xml:space="preserve"> از امت سنگین‌تر شد، آنگاه ترازو را بلند 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احمد و </w:t>
      </w:r>
      <w:r w:rsidRPr="08D55303">
        <w:rPr>
          <w:rFonts w:ascii="B Lotus" w:hAnsi="B Lotus" w:cs="B Lotus" w:hint="cs"/>
          <w:sz w:val="28"/>
          <w:szCs w:val="28"/>
          <w:rtl/>
          <w:lang w:bidi="fa-IR"/>
        </w:rPr>
        <w:t>طبرانی آن را با</w:t>
      </w:r>
      <w:r>
        <w:rPr>
          <w:rFonts w:ascii="B Lotus" w:hAnsi="B Lotus" w:cs="B Lotus" w:hint="cs"/>
          <w:sz w:val="28"/>
          <w:szCs w:val="28"/>
          <w:rtl/>
          <w:lang w:bidi="fa-IR"/>
        </w:rPr>
        <w:t xml:space="preserve"> تفاوتی در کلمات روایت کرده اند،</w:t>
      </w:r>
      <w:r w:rsidRPr="08D55303">
        <w:rPr>
          <w:rFonts w:ascii="B Lotus" w:hAnsi="B Lotus" w:cs="B Lotus" w:hint="cs"/>
          <w:sz w:val="28"/>
          <w:szCs w:val="28"/>
          <w:rtl/>
          <w:lang w:bidi="fa-IR"/>
        </w:rPr>
        <w:t xml:space="preserve"> و راویان آن ثقه هستند</w:t>
      </w:r>
      <w:r w:rsidRPr="08D55303">
        <w:rPr>
          <w:rStyle w:val="a7"/>
          <w:rFonts w:cs="B Lotus"/>
          <w:sz w:val="28"/>
          <w:szCs w:val="28"/>
          <w:rtl/>
          <w:lang w:bidi="fa-IR"/>
        </w:rPr>
        <w:footnoteReference w:id="2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از سهل بن ساعدی روایت است که گفت</w:t>
      </w:r>
      <w:r>
        <w:rPr>
          <w:rFonts w:ascii="B Lotus" w:hAnsi="B Lotus" w:cs="B Lotus" w:hint="cs"/>
          <w:sz w:val="28"/>
          <w:szCs w:val="28"/>
          <w:rtl/>
          <w:lang w:bidi="fa-IR"/>
        </w:rPr>
        <w:t>: (</w:t>
      </w:r>
      <w:r w:rsidRPr="08D55303">
        <w:rPr>
          <w:rFonts w:ascii="B Lotus" w:hAnsi="B Lotus" w:cs="B Lotus" w:hint="cs"/>
          <w:sz w:val="28"/>
          <w:szCs w:val="28"/>
          <w:rtl/>
          <w:lang w:bidi="fa-IR"/>
        </w:rPr>
        <w:t>پیامبر</w:t>
      </w:r>
      <w:r>
        <w:rPr>
          <w:rFonts w:ascii="B Lotus" w:hAnsi="B Lotus" w:cs="CTraditional Arabic" w:hint="cs"/>
          <w:sz w:val="28"/>
          <w:szCs w:val="28"/>
          <w:rtl/>
          <w:lang w:bidi="fa-IR"/>
        </w:rPr>
        <w:t xml:space="preserve"> ص</w:t>
      </w:r>
      <w:r w:rsidRPr="08D55303">
        <w:rPr>
          <w:rFonts w:ascii="B Lotus" w:hAnsi="B Lotus" w:cs="B Lotus" w:hint="cs"/>
          <w:sz w:val="28"/>
          <w:szCs w:val="28"/>
          <w:rtl/>
          <w:lang w:bidi="fa-IR"/>
        </w:rPr>
        <w:t xml:space="preserve"> با ابوبکر و عمر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کرد و آنها به او </w:t>
      </w:r>
      <w:r>
        <w:rPr>
          <w:rFonts w:ascii="B Lotus" w:hAnsi="B Lotus" w:cs="B Lotus" w:hint="cs"/>
          <w:sz w:val="28"/>
          <w:szCs w:val="28"/>
          <w:rtl/>
          <w:lang w:bidi="fa-IR"/>
        </w:rPr>
        <w:t>نظر دادند و نظر ابوبکر مورد قبول پیامبر</w:t>
      </w:r>
      <w:r>
        <w:rPr>
          <w:rFonts w:ascii="B Lotus" w:hAnsi="B Lotus" w:cs="CTraditional Arabic" w:hint="cs"/>
          <w:sz w:val="28"/>
          <w:szCs w:val="28"/>
          <w:rtl/>
          <w:lang w:bidi="fa-IR"/>
        </w:rPr>
        <w:t xml:space="preserve"> ص</w:t>
      </w:r>
      <w:r>
        <w:rPr>
          <w:rFonts w:ascii="B Lotus" w:hAnsi="B Lotus" w:cs="B Lotus" w:hint="cs"/>
          <w:sz w:val="28"/>
          <w:szCs w:val="28"/>
          <w:rtl/>
          <w:lang w:bidi="fa-IR"/>
        </w:rPr>
        <w:t xml:space="preserve"> واقع شد</w:t>
      </w:r>
      <w:r w:rsidRPr="08D55303">
        <w:rPr>
          <w:rFonts w:ascii="B Lotus" w:hAnsi="B Lotus" w:cs="B Lotus" w:hint="cs"/>
          <w:sz w:val="28"/>
          <w:szCs w:val="28"/>
          <w:rtl/>
          <w:lang w:bidi="fa-IR"/>
        </w:rPr>
        <w:t>، آنگاه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 نمی‌پسندد که ابوبکر اشتباه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طبرانی در</w:t>
      </w:r>
      <w:r>
        <w:rPr>
          <w:rFonts w:ascii="B Lotus" w:hAnsi="B Lotus" w:cs="B Lotus" w:hint="cs"/>
          <w:sz w:val="28"/>
          <w:szCs w:val="28"/>
          <w:rtl/>
          <w:lang w:bidi="fa-IR"/>
        </w:rPr>
        <w:t xml:space="preserve"> المعجم</w:t>
      </w:r>
      <w:r w:rsidRPr="08D55303">
        <w:rPr>
          <w:rFonts w:ascii="B Lotus" w:hAnsi="B Lotus" w:cs="B Lotus" w:hint="cs"/>
          <w:sz w:val="28"/>
          <w:szCs w:val="28"/>
          <w:rtl/>
          <w:lang w:bidi="fa-IR"/>
        </w:rPr>
        <w:t xml:space="preserve"> الاوسط روایت کرده و راویان آن ثقه هستند</w:t>
      </w:r>
      <w:r w:rsidRPr="08D55303">
        <w:rPr>
          <w:rStyle w:val="a7"/>
          <w:rFonts w:cs="B Lotus"/>
          <w:sz w:val="28"/>
          <w:szCs w:val="28"/>
          <w:rtl/>
          <w:lang w:bidi="fa-IR"/>
        </w:rPr>
        <w:footnoteReference w:id="2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از ابن عباس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مردی وارد بهشت می‌‌شود که در جنت همه به او خوش آمد می‌گویند ....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پیامبر خدا! پاداش این مرد در آن روز چیست؟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آن مرد تو هستی ای ابوبکر</w:t>
      </w:r>
      <w:r>
        <w:rPr>
          <w:rFonts w:ascii="B Lotus" w:hAnsi="B Lotus" w:cs="B Lotus" w:hint="cs"/>
          <w:sz w:val="28"/>
          <w:szCs w:val="28"/>
          <w:rtl/>
          <w:lang w:bidi="fa-IR"/>
        </w:rPr>
        <w:t>)</w:t>
      </w:r>
      <w:r w:rsidRPr="08D55303">
        <w:rPr>
          <w:rFonts w:ascii="B Lotus" w:hAnsi="B Lotus" w:cs="B Lotus" w:hint="cs"/>
          <w:sz w:val="28"/>
          <w:szCs w:val="28"/>
          <w:rtl/>
          <w:lang w:bidi="fa-IR"/>
        </w:rPr>
        <w:t>. طبرانی</w:t>
      </w:r>
      <w:r>
        <w:rPr>
          <w:rFonts w:ascii="B Lotus" w:hAnsi="B Lotus" w:cs="B Lotus" w:hint="cs"/>
          <w:sz w:val="28"/>
          <w:szCs w:val="28"/>
          <w:rtl/>
          <w:lang w:bidi="fa-IR"/>
        </w:rPr>
        <w:t xml:space="preserve"> در المعجم</w:t>
      </w:r>
      <w:r w:rsidRPr="08D55303">
        <w:rPr>
          <w:rFonts w:ascii="B Lotus" w:hAnsi="B Lotus" w:cs="B Lotus" w:hint="cs"/>
          <w:sz w:val="28"/>
          <w:szCs w:val="28"/>
          <w:rtl/>
          <w:lang w:bidi="fa-IR"/>
        </w:rPr>
        <w:t xml:space="preserve"> الکبیر و</w:t>
      </w:r>
      <w:r>
        <w:rPr>
          <w:rFonts w:ascii="B Lotus" w:hAnsi="B Lotus" w:cs="B Lotus" w:hint="cs"/>
          <w:sz w:val="28"/>
          <w:szCs w:val="28"/>
          <w:rtl/>
          <w:lang w:bidi="fa-IR"/>
        </w:rPr>
        <w:t xml:space="preserve"> المعجم</w:t>
      </w:r>
      <w:r w:rsidRPr="08D55303">
        <w:rPr>
          <w:rFonts w:ascii="B Lotus" w:hAnsi="B Lotus" w:cs="B Lotus" w:hint="cs"/>
          <w:sz w:val="28"/>
          <w:szCs w:val="28"/>
          <w:rtl/>
          <w:lang w:bidi="fa-IR"/>
        </w:rPr>
        <w:t xml:space="preserve"> الاوسط</w:t>
      </w:r>
      <w:r>
        <w:rPr>
          <w:rFonts w:ascii="B Lotus" w:hAnsi="B Lotus" w:cs="B Lotus" w:hint="cs"/>
          <w:sz w:val="28"/>
          <w:szCs w:val="28"/>
          <w:rtl/>
          <w:lang w:bidi="fa-IR"/>
        </w:rPr>
        <w:t xml:space="preserve"> روایت کرده، و راویان آن راویان صحیح اند غیر از احمد بن ابی بکر سالمی که او ثقه است</w:t>
      </w:r>
      <w:r w:rsidRPr="08D55303">
        <w:rPr>
          <w:rStyle w:val="a7"/>
          <w:rFonts w:cs="B Lotus"/>
          <w:sz w:val="28"/>
          <w:szCs w:val="28"/>
          <w:rtl/>
          <w:lang w:bidi="fa-IR"/>
        </w:rPr>
        <w:footnoteReference w:id="3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5- ام سلمه روایت می‌کند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آسمان دو فرشته هست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به سختی و دیگر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به نرمی دستور می‌دهد، و هر دو درست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دو جبرئیل و میکائیل هستند، و دو پیامبر هستند که یکی به سختی و دیگر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به نرمی فرمان می‌دهند و کار هر دو درست است. و آن دو ابراهیم و نوح هستند، و من دو یار دارم که یکی به سختی فرمان می‌دهد دیگر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به نرمی امر می‌کند و کار هر دو درست است. و ابوبکر و عمر را نام برد</w:t>
      </w:r>
      <w:r>
        <w:rPr>
          <w:rFonts w:ascii="B Lotus" w:hAnsi="B Lotus" w:cs="B Lotus" w:hint="cs"/>
          <w:sz w:val="28"/>
          <w:szCs w:val="28"/>
          <w:rtl/>
          <w:lang w:bidi="fa-IR"/>
        </w:rPr>
        <w:t>)</w:t>
      </w:r>
      <w:r w:rsidRPr="08D55303">
        <w:rPr>
          <w:rFonts w:ascii="B Lotus" w:hAnsi="B Lotus" w:cs="B Lotus" w:hint="cs"/>
          <w:sz w:val="28"/>
          <w:szCs w:val="28"/>
          <w:rtl/>
          <w:lang w:bidi="fa-IR"/>
        </w:rPr>
        <w:t>. طبرانی</w:t>
      </w:r>
      <w:r>
        <w:rPr>
          <w:rFonts w:ascii="B Lotus" w:hAnsi="B Lotus" w:cs="B Lotus" w:hint="cs"/>
          <w:sz w:val="28"/>
          <w:szCs w:val="28"/>
          <w:rtl/>
          <w:lang w:bidi="fa-IR"/>
        </w:rPr>
        <w:t xml:space="preserve"> آن را روایت نموده،</w:t>
      </w:r>
      <w:r w:rsidRPr="08D55303">
        <w:rPr>
          <w:rFonts w:ascii="B Lotus" w:hAnsi="B Lotus" w:cs="B Lotus" w:hint="cs"/>
          <w:sz w:val="28"/>
          <w:szCs w:val="28"/>
          <w:rtl/>
          <w:lang w:bidi="fa-IR"/>
        </w:rPr>
        <w:t xml:space="preserve"> و راویان آن ثقه هستند</w:t>
      </w:r>
      <w:r w:rsidRPr="08D55303">
        <w:rPr>
          <w:rStyle w:val="a7"/>
          <w:rFonts w:cs="B Lotus"/>
          <w:sz w:val="28"/>
          <w:szCs w:val="28"/>
          <w:rtl/>
          <w:lang w:bidi="fa-IR"/>
        </w:rPr>
        <w:footnoteReference w:id="3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از شقیق روایت است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علی گفته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کسی را به عنوان جانشین خود تعیین نمی‌کنی؟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کسی را به عنوان جانشین خود تعیین نکرد تا من برای شما کسی را تعیین کنم، اگر خداوند برای مردم اراده خیر داشته باشد آنها را </w:t>
      </w:r>
      <w:r>
        <w:rPr>
          <w:rFonts w:ascii="B Lotus" w:hAnsi="B Lotus" w:cs="B Lotus" w:hint="cs"/>
          <w:sz w:val="28"/>
          <w:szCs w:val="28"/>
          <w:rtl/>
          <w:lang w:bidi="fa-IR"/>
        </w:rPr>
        <w:t xml:space="preserve">بر </w:t>
      </w:r>
      <w:r w:rsidRPr="08D55303">
        <w:rPr>
          <w:rFonts w:ascii="B Lotus" w:hAnsi="B Lotus" w:cs="B Lotus" w:hint="cs"/>
          <w:sz w:val="28"/>
          <w:szCs w:val="28"/>
          <w:rtl/>
          <w:lang w:bidi="fa-IR"/>
        </w:rPr>
        <w:t>بهترینشان گرد خواهد</w:t>
      </w:r>
      <w:r>
        <w:rPr>
          <w:rFonts w:ascii="B Lotus" w:hAnsi="B Lotus" w:cs="B Lotus" w:hint="cs"/>
          <w:sz w:val="28"/>
          <w:szCs w:val="28"/>
          <w:rtl/>
          <w:lang w:bidi="fa-IR"/>
        </w:rPr>
        <w:t xml:space="preserve"> آورد </w:t>
      </w:r>
      <w:r w:rsidRPr="08D55303">
        <w:rPr>
          <w:rFonts w:ascii="B Lotus" w:hAnsi="B Lotus" w:cs="B Lotus" w:hint="cs"/>
          <w:sz w:val="28"/>
          <w:szCs w:val="28"/>
          <w:rtl/>
          <w:lang w:bidi="fa-IR"/>
        </w:rPr>
        <w:t>همان طور که بعد از پیامبرشان آنها را بر بهترینشان گرد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آورد</w:t>
      </w:r>
      <w:r>
        <w:rPr>
          <w:rFonts w:ascii="B Lotus" w:hAnsi="B Lotus" w:cs="B Lotus" w:hint="cs"/>
          <w:sz w:val="28"/>
          <w:szCs w:val="28"/>
          <w:rtl/>
          <w:lang w:bidi="fa-IR"/>
        </w:rPr>
        <w:t>)</w:t>
      </w:r>
      <w:r w:rsidRPr="08D55303">
        <w:rPr>
          <w:rFonts w:ascii="B Lotus" w:hAnsi="B Lotus" w:cs="B Lotus" w:hint="cs"/>
          <w:sz w:val="28"/>
          <w:szCs w:val="28"/>
          <w:rtl/>
          <w:lang w:bidi="fa-IR"/>
        </w:rPr>
        <w:t>.</w:t>
      </w:r>
      <w:r>
        <w:rPr>
          <w:rFonts w:ascii="B Lotus" w:hAnsi="B Lotus" w:cs="B Lotus" w:hint="cs"/>
          <w:sz w:val="28"/>
          <w:szCs w:val="28"/>
          <w:rtl/>
          <w:lang w:bidi="fa-IR"/>
        </w:rPr>
        <w:t xml:space="preserve"> بزار این را روایت کرده، و راویان آن راویان صحیح اند غیر از اسماعیل بن ابی الحارث که او ثقه است</w:t>
      </w:r>
      <w:r w:rsidRPr="08D55303">
        <w:rPr>
          <w:rStyle w:val="a7"/>
          <w:rFonts w:cs="B Lotus"/>
          <w:sz w:val="28"/>
          <w:szCs w:val="28"/>
          <w:rtl/>
          <w:lang w:bidi="fa-IR"/>
        </w:rPr>
        <w:footnoteReference w:id="32"/>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7- از ابو</w:t>
      </w:r>
      <w:r w:rsidRPr="08D55303">
        <w:rPr>
          <w:rFonts w:ascii="B Lotus" w:hAnsi="B Lotus" w:cs="B Lotus" w:hint="cs"/>
          <w:sz w:val="28"/>
          <w:szCs w:val="28"/>
          <w:rtl/>
          <w:lang w:bidi="fa-IR"/>
        </w:rPr>
        <w:t>جحیفه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(وارد خانه علی شدم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به او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بهترین مردمان بعد از پیامبر خدا! او گفت</w:t>
      </w:r>
      <w:r>
        <w:rPr>
          <w:rFonts w:ascii="B Lotus" w:hAnsi="B Lotus" w:cs="B Lotus" w:hint="cs"/>
          <w:sz w:val="28"/>
          <w:szCs w:val="28"/>
          <w:rtl/>
          <w:lang w:bidi="fa-IR"/>
        </w:rPr>
        <w:t>: صبر کن وای بر تو ای ابو</w:t>
      </w:r>
      <w:r w:rsidRPr="08D55303">
        <w:rPr>
          <w:rFonts w:ascii="B Lotus" w:hAnsi="B Lotus" w:cs="B Lotus" w:hint="cs"/>
          <w:sz w:val="28"/>
          <w:szCs w:val="28"/>
          <w:rtl/>
          <w:lang w:bidi="fa-IR"/>
        </w:rPr>
        <w:t>جحیفه! آیا تو را از بهترین مردمان بعد از پیامبر با خبر نکنم؟ ابوبکر و عمر (بهترین مردمان بعد از پیامبر هستند)، وای بر تو ای ابو جحیفه! دوست داشتن من و دشمنی ابوبکر و عمر در قلب مؤمنی یکجا جمع نمی‌شوند)</w:t>
      </w:r>
      <w:r>
        <w:rPr>
          <w:rFonts w:ascii="B Lotus" w:hAnsi="B Lotus" w:cs="B Lotus" w:hint="cs"/>
          <w:sz w:val="28"/>
          <w:szCs w:val="28"/>
          <w:rtl/>
          <w:lang w:bidi="fa-IR"/>
        </w:rPr>
        <w:t>. طبرانی در</w:t>
      </w:r>
      <w:r w:rsidRPr="08D55303">
        <w:rPr>
          <w:rFonts w:ascii="B Lotus" w:hAnsi="B Lotus" w:cs="B Lotus" w:hint="cs"/>
          <w:sz w:val="28"/>
          <w:szCs w:val="28"/>
          <w:rtl/>
          <w:lang w:bidi="fa-IR"/>
        </w:rPr>
        <w:t xml:space="preserve"> الاوسط</w:t>
      </w:r>
      <w:r>
        <w:rPr>
          <w:rFonts w:ascii="B Lotus" w:hAnsi="B Lotus" w:cs="B Lotus" w:hint="cs"/>
          <w:sz w:val="28"/>
          <w:szCs w:val="28"/>
          <w:rtl/>
          <w:lang w:bidi="fa-IR"/>
        </w:rPr>
        <w:t xml:space="preserve"> آن را روایت نموده که از راویان آن، </w:t>
      </w:r>
      <w:r w:rsidRPr="08D55303">
        <w:rPr>
          <w:rFonts w:ascii="B Lotus" w:hAnsi="B Lotus" w:cs="B Lotus" w:hint="cs"/>
          <w:sz w:val="28"/>
          <w:szCs w:val="28"/>
          <w:rtl/>
          <w:lang w:bidi="fa-IR"/>
        </w:rPr>
        <w:t xml:space="preserve">فضل بن مختار و </w:t>
      </w:r>
      <w:r>
        <w:rPr>
          <w:rFonts w:ascii="B Lotus" w:hAnsi="B Lotus" w:cs="B Lotus" w:hint="cs"/>
          <w:sz w:val="28"/>
          <w:szCs w:val="28"/>
          <w:rtl/>
          <w:lang w:bidi="fa-IR"/>
        </w:rPr>
        <w:t xml:space="preserve">او </w:t>
      </w:r>
      <w:r w:rsidRPr="08D55303">
        <w:rPr>
          <w:rFonts w:ascii="B Lotus" w:hAnsi="B Lotus" w:cs="B Lotus" w:hint="cs"/>
          <w:sz w:val="28"/>
          <w:szCs w:val="28"/>
          <w:rtl/>
          <w:lang w:bidi="fa-IR"/>
        </w:rPr>
        <w:t>ضعیف</w:t>
      </w:r>
      <w:r>
        <w:rPr>
          <w:rFonts w:ascii="B Lotus" w:hAnsi="B Lotus" w:cs="B Lotus" w:hint="cs"/>
          <w:sz w:val="28"/>
          <w:szCs w:val="28"/>
          <w:rtl/>
          <w:lang w:bidi="fa-IR"/>
        </w:rPr>
        <w:t xml:space="preserve"> است</w:t>
      </w:r>
      <w:r w:rsidRPr="08D55303">
        <w:rPr>
          <w:rStyle w:val="a7"/>
          <w:rFonts w:cs="B Lotus"/>
          <w:sz w:val="28"/>
          <w:szCs w:val="28"/>
          <w:rtl/>
          <w:lang w:bidi="fa-IR"/>
        </w:rPr>
        <w:footnoteReference w:id="3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8-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رفت و ابوبکر بعد از او</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عمر در مرحله سوم رفت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فتنه‌ای به ما رسید که خداوند هر کس را که بخواهد می‌بخشد).</w:t>
      </w:r>
      <w:r>
        <w:rPr>
          <w:rFonts w:ascii="B Lotus" w:hAnsi="B Lotus" w:cs="B Lotus" w:hint="cs"/>
          <w:sz w:val="28"/>
          <w:szCs w:val="28"/>
          <w:rtl/>
          <w:lang w:bidi="fa-IR"/>
        </w:rPr>
        <w:t xml:space="preserve"> </w:t>
      </w:r>
      <w:r w:rsidRPr="08AA01C0">
        <w:rPr>
          <w:rFonts w:ascii="B Lotus" w:hAnsi="B Lotus" w:cs="B Lotus" w:hint="cs"/>
          <w:sz w:val="28"/>
          <w:szCs w:val="28"/>
          <w:rtl/>
          <w:lang w:bidi="fa-IR"/>
        </w:rPr>
        <w:t>امام احمد</w:t>
      </w:r>
      <w:r>
        <w:rPr>
          <w:rFonts w:ascii="B Lotus" w:hAnsi="B Lotus" w:cs="B Lotus" w:hint="cs"/>
          <w:sz w:val="28"/>
          <w:szCs w:val="28"/>
          <w:rtl/>
          <w:lang w:bidi="fa-IR"/>
        </w:rPr>
        <w:t xml:space="preserve"> روایت نموده و سپس اضافه نموده گفته اند: </w:t>
      </w:r>
      <w:r>
        <w:rPr>
          <w:rFonts w:ascii="B Lotus" w:hAnsi="B Lotus" w:hint="cs"/>
          <w:sz w:val="28"/>
          <w:szCs w:val="28"/>
          <w:rtl/>
          <w:lang w:bidi="fa-IR"/>
        </w:rPr>
        <w:t>(«</w:t>
      </w:r>
      <w:r w:rsidRPr="086E5ABC">
        <w:rPr>
          <w:rFonts w:ascii="B Lotus" w:hAnsi="B Lotus" w:cs="B Badr" w:hint="cs"/>
          <w:sz w:val="28"/>
          <w:szCs w:val="28"/>
          <w:rtl/>
          <w:lang w:bidi="fa-IR"/>
        </w:rPr>
        <w:t>ثم خبطنا فتنة</w:t>
      </w:r>
      <w:r>
        <w:rPr>
          <w:rFonts w:ascii="B Lotus" w:hAnsi="B Lotus" w:hint="cs"/>
          <w:sz w:val="28"/>
          <w:szCs w:val="28"/>
          <w:rtl/>
          <w:lang w:bidi="fa-IR"/>
        </w:rPr>
        <w:t>»</w:t>
      </w:r>
      <w:r>
        <w:rPr>
          <w:rFonts w:ascii="B Lotus" w:hAnsi="B Lotus" w:cs="B Lotus" w:hint="cs"/>
          <w:sz w:val="28"/>
          <w:szCs w:val="28"/>
          <w:rtl/>
          <w:lang w:bidi="fa-IR"/>
        </w:rPr>
        <w:t xml:space="preserve"> عبارتی است که تواضع و فروتنی ایشان را نشان می دهد).</w:t>
      </w:r>
      <w:r w:rsidRPr="08AA01C0">
        <w:rPr>
          <w:rFonts w:ascii="B Lotus" w:hAnsi="B Lotus" w:cs="B Lotus" w:hint="cs"/>
          <w:sz w:val="28"/>
          <w:szCs w:val="28"/>
          <w:rtl/>
          <w:lang w:bidi="fa-IR"/>
        </w:rPr>
        <w:t xml:space="preserve"> و</w:t>
      </w:r>
      <w:r>
        <w:rPr>
          <w:rFonts w:ascii="B Lotus" w:hAnsi="B Lotus" w:cs="B Lotus" w:hint="cs"/>
          <w:sz w:val="28"/>
          <w:szCs w:val="28"/>
          <w:rtl/>
          <w:lang w:bidi="fa-IR"/>
        </w:rPr>
        <w:t xml:space="preserve"> نیز</w:t>
      </w:r>
      <w:r w:rsidRPr="08AA01C0">
        <w:rPr>
          <w:rFonts w:ascii="B Lotus" w:hAnsi="B Lotus" w:cs="B Lotus" w:hint="cs"/>
          <w:sz w:val="28"/>
          <w:szCs w:val="28"/>
          <w:rtl/>
          <w:lang w:bidi="fa-IR"/>
        </w:rPr>
        <w:t xml:space="preserve"> طبرانی در المعجم الاوسط روایت نموده ا</w:t>
      </w:r>
      <w:r>
        <w:rPr>
          <w:rFonts w:ascii="B Lotus" w:hAnsi="B Lotus" w:cs="B Lotus" w:hint="cs"/>
          <w:sz w:val="28"/>
          <w:szCs w:val="28"/>
          <w:rtl/>
          <w:lang w:bidi="fa-IR"/>
        </w:rPr>
        <w:t>ست</w:t>
      </w:r>
      <w:r w:rsidRPr="08AA01C0">
        <w:rPr>
          <w:rFonts w:ascii="B Lotus" w:hAnsi="B Lotus" w:cs="B Lotus" w:hint="cs"/>
          <w:sz w:val="28"/>
          <w:szCs w:val="28"/>
          <w:rtl/>
          <w:lang w:bidi="fa-IR"/>
        </w:rPr>
        <w:t>، اما راویان احمد ثقات اند</w:t>
      </w:r>
      <w:r>
        <w:rPr>
          <w:rFonts w:ascii="B Lotus" w:hAnsi="B Lotus" w:cs="B Lotus" w:hint="cs"/>
          <w:sz w:val="28"/>
          <w:szCs w:val="28"/>
          <w:rtl/>
          <w:lang w:bidi="fa-IR"/>
        </w:rPr>
        <w:t>)</w:t>
      </w:r>
      <w:r w:rsidRPr="08D55303">
        <w:rPr>
          <w:rStyle w:val="a7"/>
          <w:rFonts w:cs="B Lotus"/>
          <w:sz w:val="28"/>
          <w:szCs w:val="28"/>
          <w:rtl/>
          <w:lang w:bidi="fa-IR"/>
        </w:rPr>
        <w:footnoteReference w:id="3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6590A">
        <w:rPr>
          <w:rFonts w:ascii="B Lotus" w:hAnsi="B Lotus" w:cs="B Lotus" w:hint="cs"/>
          <w:b/>
          <w:bCs/>
          <w:sz w:val="28"/>
          <w:szCs w:val="28"/>
          <w:rtl/>
          <w:lang w:bidi="fa-IR"/>
        </w:rPr>
        <w:t>چهارم</w:t>
      </w:r>
      <w:r>
        <w:rPr>
          <w:rFonts w:ascii="B Lotus" w:hAnsi="B Lotus" w:cs="B Lotus" w:hint="cs"/>
          <w:b/>
          <w:bCs/>
          <w:sz w:val="28"/>
          <w:szCs w:val="28"/>
          <w:rtl/>
          <w:lang w:bidi="fa-IR"/>
        </w:rPr>
        <w:t>:</w:t>
      </w:r>
      <w:r w:rsidRPr="08D55303">
        <w:rPr>
          <w:rFonts w:ascii="B Lotus" w:hAnsi="B Lotus" w:cs="B Lotus" w:hint="cs"/>
          <w:sz w:val="28"/>
          <w:szCs w:val="28"/>
          <w:rtl/>
          <w:lang w:bidi="fa-IR"/>
        </w:rPr>
        <w:t>آیا شما به احادیث و وقایع ثابتی که اصحاب</w:t>
      </w:r>
      <w:r>
        <w:rPr>
          <w:rFonts w:ascii="B Lotus" w:hAnsi="B Lotus" w:cs="B Lotus" w:hint="cs"/>
          <w:sz w:val="28"/>
          <w:szCs w:val="28"/>
          <w:rtl/>
          <w:lang w:bidi="fa-IR"/>
        </w:rPr>
        <w:t xml:space="preserve"> پیامبر</w:t>
      </w:r>
      <w:r w:rsidRPr="08D55303">
        <w:rPr>
          <w:rFonts w:ascii="B Lotus" w:hAnsi="B Lotus" w:cs="B Lotus" w:hint="cs"/>
          <w:sz w:val="28"/>
          <w:szCs w:val="28"/>
          <w:rtl/>
          <w:lang w:bidi="fa-IR"/>
        </w:rPr>
        <w:t xml:space="preserve"> بر آن زندگی کرده‌اند توجه نکرده‌اید</w:t>
      </w:r>
      <w:r>
        <w:rPr>
          <w:rFonts w:ascii="B Lotus" w:hAnsi="B Lotus" w:cs="B Lotus" w:hint="cs"/>
          <w:sz w:val="28"/>
          <w:szCs w:val="28"/>
          <w:rtl/>
          <w:lang w:bidi="fa-IR"/>
        </w:rPr>
        <w:t>؟</w:t>
      </w:r>
      <w:r w:rsidRPr="08D55303">
        <w:rPr>
          <w:rFonts w:ascii="B Lotus" w:hAnsi="B Lotus" w:cs="B Lotus" w:hint="cs"/>
          <w:sz w:val="28"/>
          <w:szCs w:val="28"/>
          <w:rtl/>
          <w:lang w:bidi="fa-IR"/>
        </w:rPr>
        <w:t>، وقایعی که تأکید می‌کند که اصحاب یکدیگر را دوست داشته‌اند و با همدیگر همک</w:t>
      </w:r>
      <w:r w:rsidRPr="08D84673">
        <w:rPr>
          <w:rFonts w:ascii="B Lotus" w:hAnsi="B Lotus" w:cs="B Lotus" w:hint="cs"/>
          <w:sz w:val="28"/>
          <w:szCs w:val="28"/>
          <w:rtl/>
          <w:lang w:bidi="fa-IR"/>
        </w:rPr>
        <w:t xml:space="preserve">اری می‌کرده‌اند که در </w:t>
      </w:r>
      <w:r>
        <w:rPr>
          <w:rFonts w:ascii="B Lotus" w:hAnsi="B Lotus" w:cs="B Lotus" w:hint="cs"/>
          <w:sz w:val="28"/>
          <w:szCs w:val="28"/>
          <w:rtl/>
          <w:lang w:bidi="fa-IR"/>
        </w:rPr>
        <w:t>این وقایع</w:t>
      </w:r>
      <w:r w:rsidRPr="08D84673">
        <w:rPr>
          <w:rFonts w:ascii="B Lotus" w:hAnsi="B Lotus" w:cs="B Lotus" w:hint="cs"/>
          <w:sz w:val="28"/>
          <w:szCs w:val="28"/>
          <w:rtl/>
          <w:lang w:bidi="fa-IR"/>
        </w:rPr>
        <w:t xml:space="preserve"> هیچ اثر</w:t>
      </w:r>
      <w:r>
        <w:rPr>
          <w:rFonts w:ascii="B Lotus" w:hAnsi="B Lotus" w:cs="B Lotus" w:hint="cs"/>
          <w:sz w:val="28"/>
          <w:szCs w:val="28"/>
          <w:rtl/>
          <w:lang w:bidi="fa-IR"/>
        </w:rPr>
        <w:t xml:space="preserve"> و نشانی</w:t>
      </w:r>
      <w:r w:rsidRPr="08D84673">
        <w:rPr>
          <w:rFonts w:ascii="B Lotus" w:hAnsi="B Lotus" w:cs="B Lotus" w:hint="cs"/>
          <w:sz w:val="28"/>
          <w:szCs w:val="28"/>
          <w:rtl/>
          <w:lang w:bidi="fa-IR"/>
        </w:rPr>
        <w:t xml:space="preserve"> از تصور امامت یافت نمی شود</w:t>
      </w:r>
      <w:r>
        <w:rPr>
          <w:rFonts w:ascii="B Lotus" w:hAnsi="B Lotus" w:cs="B Lotus" w:hint="cs"/>
          <w:sz w:val="28"/>
          <w:szCs w:val="28"/>
          <w:rtl/>
          <w:lang w:bidi="fa-IR"/>
        </w:rPr>
        <w:t>.</w:t>
      </w:r>
      <w:r w:rsidRPr="084B070F">
        <w:rPr>
          <w:rFonts w:ascii="B Lotus" w:hAnsi="B Lotus" w:cs="B Lotus" w:hint="cs"/>
          <w:sz w:val="28"/>
          <w:szCs w:val="28"/>
          <w:u w:val="single"/>
          <w:rtl/>
          <w:lang w:bidi="fa-IR"/>
        </w:rPr>
        <w:t xml:space="preserve"> </w:t>
      </w:r>
    </w:p>
    <w:p w:rsidR="00211DE8" w:rsidRPr="08C6590A" w:rsidRDefault="00211DE8" w:rsidP="00A974F2">
      <w:pPr>
        <w:widowControl w:val="0"/>
        <w:spacing w:line="228" w:lineRule="auto"/>
        <w:ind w:firstLine="284"/>
        <w:jc w:val="both"/>
        <w:rPr>
          <w:rFonts w:ascii="B Lotus" w:hAnsi="B Lotus" w:cs="B Lotus" w:hint="cs"/>
          <w:b/>
          <w:bCs/>
          <w:sz w:val="28"/>
          <w:szCs w:val="28"/>
          <w:rtl/>
          <w:lang w:bidi="fa-IR"/>
        </w:rPr>
      </w:pPr>
      <w:r w:rsidRPr="08C6590A">
        <w:rPr>
          <w:rFonts w:ascii="B Lotus" w:hAnsi="B Lotus" w:cs="B Lotus" w:hint="cs"/>
          <w:b/>
          <w:bCs/>
          <w:sz w:val="28"/>
          <w:szCs w:val="28"/>
          <w:rtl/>
          <w:lang w:bidi="fa-IR"/>
        </w:rPr>
        <w:t xml:space="preserve">و اینک نمونه‌هایی از وقایع زندگی اصحاب: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محمد بن حنفیه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پدرم (علی)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بعد از پیامبر چه کسی از همه بهتر است؟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چه کسی؟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عمر)</w:t>
      </w:r>
      <w:r w:rsidRPr="08D55303">
        <w:rPr>
          <w:rStyle w:val="a7"/>
          <w:rFonts w:cs="B Lotus"/>
          <w:sz w:val="28"/>
          <w:szCs w:val="28"/>
          <w:rtl/>
          <w:lang w:bidi="fa-IR"/>
        </w:rPr>
        <w:footnoteReference w:id="3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از ابن عباس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در مورد 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دوست دارم با عملی چون عمل تو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به دیدار خدا بروم)</w:t>
      </w:r>
      <w:r w:rsidRPr="08D55303">
        <w:rPr>
          <w:rStyle w:val="a7"/>
          <w:rFonts w:cs="B Lotus"/>
          <w:sz w:val="28"/>
          <w:szCs w:val="28"/>
          <w:rtl/>
          <w:lang w:bidi="fa-IR"/>
        </w:rPr>
        <w:footnoteReference w:id="3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و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4B070F">
        <w:rPr>
          <w:rFonts w:ascii="B Lotus" w:hAnsi="B Lotus" w:cs="B Lotus" w:hint="cs"/>
          <w:sz w:val="28"/>
          <w:szCs w:val="28"/>
          <w:rtl/>
          <w:lang w:bidi="fa-IR"/>
        </w:rPr>
        <w:t xml:space="preserve">(همان قضاوتی را بکنید که می‌کرده‌اید، </w:t>
      </w:r>
      <w:r w:rsidRPr="08D84673">
        <w:rPr>
          <w:rFonts w:ascii="B Lotus" w:hAnsi="B Lotus" w:cs="B Lotus" w:hint="cs"/>
          <w:sz w:val="28"/>
          <w:szCs w:val="28"/>
          <w:rtl/>
          <w:lang w:bidi="fa-IR"/>
        </w:rPr>
        <w:t xml:space="preserve">چرا که من از اختلاف و دوگانگی بیزارم، تا اینکه مردم همپارچه و یگانه شوند </w:t>
      </w:r>
      <w:r>
        <w:rPr>
          <w:rFonts w:ascii="B Lotus" w:hAnsi="B Lotus" w:cs="B Lotus" w:hint="cs"/>
          <w:sz w:val="28"/>
          <w:szCs w:val="28"/>
          <w:rtl/>
          <w:lang w:bidi="fa-IR"/>
        </w:rPr>
        <w:t>یا اینکه جان دهم آن چنانکه که یارانم جان دادند</w:t>
      </w:r>
      <w:r w:rsidRPr="08D84673">
        <w:rPr>
          <w:rFonts w:ascii="B Lotus" w:hAnsi="B Lotus" w:cs="B Lotus" w:hint="cs"/>
          <w:sz w:val="28"/>
          <w:szCs w:val="28"/>
          <w:rtl/>
          <w:lang w:bidi="fa-IR"/>
        </w:rPr>
        <w:t>)</w:t>
      </w:r>
      <w:r w:rsidRPr="08D84673">
        <w:rPr>
          <w:rStyle w:val="a7"/>
          <w:rFonts w:cs="B Lotus"/>
          <w:sz w:val="28"/>
          <w:szCs w:val="28"/>
          <w:rtl/>
          <w:lang w:bidi="fa-IR"/>
        </w:rPr>
        <w:footnoteReference w:id="37"/>
      </w:r>
      <w:r w:rsidRPr="08D84673">
        <w:rPr>
          <w:rFonts w:ascii="B Lotus" w:hAnsi="B Lotus" w:cs="B Lotus" w:hint="cs"/>
          <w:sz w:val="28"/>
          <w:szCs w:val="28"/>
          <w:rtl/>
          <w:lang w:bidi="fa-IR"/>
        </w:rPr>
        <w:t>.</w:t>
      </w:r>
      <w:r w:rsidRPr="084B070F">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از عقبه بن حارث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نماز عصر را خواند و بیرون آمد و قدم می‌زد حسن را دید که با بچه‌ها بازی می‌کند، او حسن را به دوش گرفت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پدرم فدایت باد. با پیامبر شباهت دارد نه با علی. و علی می‌خندید)</w:t>
      </w:r>
      <w:r w:rsidRPr="08D55303">
        <w:rPr>
          <w:rStyle w:val="a7"/>
          <w:rFonts w:cs="B Lotus"/>
          <w:sz w:val="28"/>
          <w:szCs w:val="28"/>
          <w:rtl/>
          <w:lang w:bidi="fa-IR"/>
        </w:rPr>
        <w:footnoteReference w:id="38"/>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از ابی بکره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 را روی منبر دیدم و حسن بن علی کنارش بود و پیامبر گاهی رو</w:t>
      </w:r>
      <w:r>
        <w:rPr>
          <w:rFonts w:ascii="B Lotus" w:hAnsi="B Lotus" w:cs="B Lotus" w:hint="cs"/>
          <w:sz w:val="28"/>
          <w:szCs w:val="28"/>
          <w:rtl/>
          <w:lang w:bidi="fa-IR"/>
        </w:rPr>
        <w:t xml:space="preserve"> به مردم می‌کرد و گاهی رو به حس</w:t>
      </w:r>
      <w:r w:rsidRPr="08D55303">
        <w:rPr>
          <w:rFonts w:ascii="B Lotus" w:hAnsi="B Lotus" w:cs="B Lotus" w:hint="cs"/>
          <w:sz w:val="28"/>
          <w:szCs w:val="28"/>
          <w:rtl/>
          <w:lang w:bidi="fa-IR"/>
        </w:rPr>
        <w:t>ن می‌نمود و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پسرم سید است، و امید است که خداوند بوسیله او بین دو گروه بزرگ از مسلمین صلح و آشتی برقرار نماید)</w:t>
      </w:r>
      <w:r w:rsidRPr="08D55303">
        <w:rPr>
          <w:rStyle w:val="a7"/>
          <w:rFonts w:cs="B Lotus"/>
          <w:sz w:val="28"/>
          <w:szCs w:val="28"/>
          <w:rtl/>
          <w:lang w:bidi="fa-IR"/>
        </w:rPr>
        <w:footnoteReference w:id="3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از ابن عمر روایت است که (مردی او را</w:t>
      </w:r>
      <w:r>
        <w:rPr>
          <w:rFonts w:ascii="B Lotus" w:hAnsi="B Lotus" w:cs="B Lotus" w:hint="cs"/>
          <w:sz w:val="28"/>
          <w:szCs w:val="28"/>
          <w:rtl/>
          <w:lang w:bidi="fa-IR"/>
        </w:rPr>
        <w:t xml:space="preserve"> از خون</w:t>
      </w:r>
      <w:r w:rsidRPr="08D55303">
        <w:rPr>
          <w:rFonts w:ascii="B Lotus" w:hAnsi="B Lotus" w:cs="B Lotus" w:hint="cs"/>
          <w:sz w:val="28"/>
          <w:szCs w:val="28"/>
          <w:rtl/>
          <w:lang w:bidi="fa-IR"/>
        </w:rPr>
        <w:t xml:space="preserve"> پشه پرسید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از کجا هستی؟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عراق، گفت</w:t>
      </w:r>
      <w:r>
        <w:rPr>
          <w:rFonts w:ascii="B Lotus" w:hAnsi="B Lotus" w:cs="B Lotus" w:hint="cs"/>
          <w:sz w:val="28"/>
          <w:szCs w:val="28"/>
          <w:rtl/>
          <w:lang w:bidi="fa-IR"/>
        </w:rPr>
        <w:t>: این را ببینید!</w:t>
      </w:r>
      <w:r w:rsidRPr="08D55303">
        <w:rPr>
          <w:rFonts w:ascii="B Lotus" w:hAnsi="B Lotus" w:cs="B Lotus" w:hint="cs"/>
          <w:sz w:val="28"/>
          <w:szCs w:val="28"/>
          <w:rtl/>
          <w:lang w:bidi="fa-IR"/>
        </w:rPr>
        <w:t xml:space="preserve"> مرا در مورد ریختن خون پشه می‌پرسد و حال آن که آنها پسر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کشتند، من از پیامبر شنیدم که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دو (حسن و حسین) ریحانه‌های من در دنیا هستند)</w:t>
      </w:r>
      <w:r w:rsidRPr="08D55303">
        <w:rPr>
          <w:rStyle w:val="a7"/>
          <w:rFonts w:cs="B Lotus"/>
          <w:sz w:val="28"/>
          <w:szCs w:val="28"/>
          <w:rtl/>
          <w:lang w:bidi="fa-IR"/>
        </w:rPr>
        <w:footnoteReference w:id="4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 xml:space="preserve">7- آیا علی با خلفای ثلاثه بیعت نکرد؟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8- آیا علی پشت سر آنها نماز نمی‌خواند؟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9- آیا با زنانی که آنها اسیر کرده بودند ازدواج نکرد؟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10- آیا علی دخترش را به نکاح عمر نداد؟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11- آیا علی سه نفر از ف</w:t>
      </w:r>
      <w:r>
        <w:rPr>
          <w:rFonts w:ascii="B Lotus" w:hAnsi="B Lotus" w:cs="B Lotus" w:hint="cs"/>
          <w:sz w:val="28"/>
          <w:szCs w:val="28"/>
          <w:rtl/>
          <w:lang w:bidi="fa-IR"/>
        </w:rPr>
        <w:t>رزندانش را ابوبکر و عمر و عثمان</w:t>
      </w:r>
      <w:r w:rsidRPr="08D55303">
        <w:rPr>
          <w:rFonts w:ascii="B Lotus" w:hAnsi="B Lotus" w:cs="B Lotus" w:hint="cs"/>
          <w:sz w:val="28"/>
          <w:szCs w:val="28"/>
          <w:rtl/>
          <w:lang w:bidi="fa-IR"/>
        </w:rPr>
        <w:t xml:space="preserve"> نام نگذاشت؟ </w:t>
      </w:r>
    </w:p>
    <w:p w:rsidR="00211DE8" w:rsidRPr="08B935FD" w:rsidRDefault="00211DE8" w:rsidP="00A974F2">
      <w:pPr>
        <w:widowControl w:val="0"/>
        <w:spacing w:line="228" w:lineRule="auto"/>
        <w:ind w:firstLine="284"/>
        <w:jc w:val="both"/>
        <w:rPr>
          <w:rFonts w:ascii="B Lotus" w:hAnsi="B Lotus" w:cs="B Lotus" w:hint="cs"/>
          <w:b/>
          <w:bCs/>
          <w:sz w:val="28"/>
          <w:szCs w:val="28"/>
          <w:rtl/>
          <w:lang w:bidi="fa-IR"/>
        </w:rPr>
      </w:pPr>
      <w:r w:rsidRPr="08B935FD">
        <w:rPr>
          <w:rFonts w:ascii="B Lotus" w:hAnsi="B Lotus" w:cs="B Lotus" w:hint="cs"/>
          <w:b/>
          <w:bCs/>
          <w:sz w:val="28"/>
          <w:szCs w:val="28"/>
          <w:rtl/>
          <w:lang w:bidi="fa-IR"/>
        </w:rPr>
        <w:t xml:space="preserve">و </w:t>
      </w:r>
      <w:r>
        <w:rPr>
          <w:rFonts w:ascii="B Lotus" w:hAnsi="B Lotus" w:cs="B Lotus" w:hint="cs"/>
          <w:b/>
          <w:bCs/>
          <w:sz w:val="28"/>
          <w:szCs w:val="28"/>
          <w:rtl/>
          <w:lang w:bidi="fa-IR"/>
        </w:rPr>
        <w:t>از</w:t>
      </w:r>
      <w:r w:rsidRPr="08B935FD">
        <w:rPr>
          <w:rFonts w:ascii="B Lotus" w:hAnsi="B Lotus" w:cs="B Lotus" w:hint="cs"/>
          <w:b/>
          <w:bCs/>
          <w:sz w:val="28"/>
          <w:szCs w:val="28"/>
          <w:rtl/>
          <w:lang w:bidi="fa-IR"/>
        </w:rPr>
        <w:t xml:space="preserve"> کتاب‌های </w:t>
      </w:r>
      <w:r>
        <w:rPr>
          <w:rFonts w:ascii="B Lotus" w:hAnsi="B Lotus" w:cs="B Lotus" w:hint="cs"/>
          <w:b/>
          <w:bCs/>
          <w:sz w:val="28"/>
          <w:szCs w:val="28"/>
          <w:rtl/>
          <w:lang w:bidi="fa-IR"/>
        </w:rPr>
        <w:t>خودتان</w:t>
      </w:r>
      <w:r w:rsidRPr="08B935FD">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Pr>
          <w:rFonts w:ascii="B Lotus" w:hAnsi="B Lotus" w:cs="B Lotus" w:hint="cs"/>
          <w:sz w:val="28"/>
          <w:szCs w:val="28"/>
          <w:rtl/>
          <w:lang w:bidi="fa-IR"/>
        </w:rPr>
        <w:t>1- آیا در نهج البلاغه گفتة</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نخوانده‌ای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در راه اسلام با برادران خود می‌جنگیم ...)</w:t>
      </w:r>
      <w:r w:rsidRPr="08D55303">
        <w:rPr>
          <w:rStyle w:val="a7"/>
          <w:rFonts w:cs="B Lotus"/>
          <w:sz w:val="28"/>
          <w:szCs w:val="28"/>
          <w:rtl/>
          <w:lang w:bidi="fa-IR"/>
        </w:rPr>
        <w:footnoteReference w:id="41"/>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 همچنین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(آفرین بر فلانی باد </w:t>
      </w:r>
      <w:r w:rsidRPr="08D55303">
        <w:rPr>
          <w:rFonts w:cs="Times New Roman" w:hint="cs"/>
          <w:sz w:val="28"/>
          <w:szCs w:val="28"/>
          <w:rtl/>
          <w:lang w:bidi="fa-IR"/>
        </w:rPr>
        <w:t>–</w:t>
      </w:r>
      <w:r w:rsidRPr="08D55303">
        <w:rPr>
          <w:rFonts w:ascii="B Lotus" w:hAnsi="B Lotus" w:cs="B Lotus" w:hint="cs"/>
          <w:sz w:val="28"/>
          <w:szCs w:val="28"/>
          <w:rtl/>
          <w:lang w:bidi="fa-IR"/>
        </w:rPr>
        <w:t xml:space="preserve"> اسم آن ذکر نشده اما ظاهراً یا ابوبکر است یا عمر </w:t>
      </w:r>
      <w:r w:rsidRPr="08D55303">
        <w:rPr>
          <w:rFonts w:cs="Times New Roman" w:hint="cs"/>
          <w:sz w:val="28"/>
          <w:szCs w:val="28"/>
          <w:rtl/>
          <w:lang w:bidi="fa-IR"/>
        </w:rPr>
        <w:t>–</w:t>
      </w:r>
      <w:r w:rsidRPr="08D55303">
        <w:rPr>
          <w:rFonts w:ascii="B Lotus" w:hAnsi="B Lotus" w:cs="B Lotus" w:hint="cs"/>
          <w:sz w:val="28"/>
          <w:szCs w:val="28"/>
          <w:rtl/>
          <w:lang w:bidi="fa-IR"/>
        </w:rPr>
        <w:t xml:space="preserve"> او کژی را راست کرد و مداوا کرد و سنت را بر پا داشت و فتنه بعد از او آمد و او پاک دامن و با عیبی اندک از دنیا رفت ....)</w:t>
      </w:r>
      <w:r w:rsidRPr="08D55303">
        <w:rPr>
          <w:rStyle w:val="a7"/>
          <w:rFonts w:cs="B Lotus"/>
          <w:sz w:val="28"/>
          <w:szCs w:val="28"/>
          <w:rtl/>
          <w:lang w:bidi="fa-IR"/>
        </w:rPr>
        <w:footnoteReference w:id="42"/>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بعد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ای معاویه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بیعت با من بر تو لازم شد آنگاه که در شام بودی، زیرا کسانی با من بیعت کرده‌اند که با ابوبکر و عمر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عثمان بیعت کردند .... و شورا از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 است ....)</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علی اینگونه استدلال نکرد که امامت او منصوص است!</w:t>
      </w:r>
      <w:r w:rsidRPr="08D55303">
        <w:rPr>
          <w:rStyle w:val="a7"/>
          <w:rFonts w:cs="B Lotus"/>
          <w:sz w:val="28"/>
          <w:szCs w:val="28"/>
          <w:rtl/>
          <w:lang w:bidi="fa-IR"/>
        </w:rPr>
        <w:footnoteReference w:id="4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4- اردبیلی شیعه از ابو جعفر </w:t>
      </w:r>
      <w:r>
        <w:rPr>
          <w:rFonts w:ascii="B Lotus" w:hAnsi="B Lotus" w:cs="B Lotus" w:hint="cs"/>
          <w:sz w:val="28"/>
          <w:szCs w:val="28"/>
          <w:rtl/>
          <w:lang w:bidi="fa-IR"/>
        </w:rPr>
        <w:t>ر</w:t>
      </w:r>
      <w:r w:rsidRPr="08D55303">
        <w:rPr>
          <w:rFonts w:ascii="B Lotus" w:hAnsi="B Lotus" w:cs="B Lotus" w:hint="cs"/>
          <w:sz w:val="28"/>
          <w:szCs w:val="28"/>
          <w:rtl/>
          <w:lang w:bidi="fa-IR"/>
        </w:rPr>
        <w:t>وایت کرده که وقتی او را در مورد آراستن شمشیر پرسیدند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(صدیق آن را آراسته است ... راوی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این طور می‌گویی؟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صدیق، بله صدیق، بله صدیق! هر کس به او صدیق نگوید خداوند در دنیا و آخرت سخن او را راست نگرداند)</w:t>
      </w:r>
      <w:r w:rsidRPr="08D55303">
        <w:rPr>
          <w:rStyle w:val="a7"/>
          <w:rFonts w:cs="B Lotus"/>
          <w:sz w:val="28"/>
          <w:szCs w:val="28"/>
          <w:rtl/>
          <w:lang w:bidi="fa-IR"/>
        </w:rPr>
        <w:footnoteReference w:id="4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277CDC" w:rsidRDefault="00211DE8" w:rsidP="00A974F2">
      <w:pPr>
        <w:widowControl w:val="0"/>
        <w:spacing w:line="228" w:lineRule="auto"/>
        <w:ind w:firstLine="284"/>
        <w:jc w:val="both"/>
        <w:rPr>
          <w:rFonts w:ascii="B Lotus" w:hAnsi="B Lotus" w:cs="B Lotus" w:hint="cs"/>
          <w:b/>
          <w:bCs/>
          <w:sz w:val="28"/>
          <w:szCs w:val="28"/>
          <w:rtl/>
          <w:lang w:bidi="fa-IR"/>
        </w:rPr>
      </w:pPr>
      <w:r w:rsidRPr="08277CDC">
        <w:rPr>
          <w:rFonts w:ascii="B Lotus" w:hAnsi="B Lotus" w:cs="B Lotus" w:hint="cs"/>
          <w:b/>
          <w:bCs/>
          <w:sz w:val="28"/>
          <w:szCs w:val="28"/>
          <w:rtl/>
          <w:lang w:bidi="fa-IR"/>
        </w:rPr>
        <w:t xml:space="preserve">شما گفته‌اید: (استدلال دربارة یک موضوع از کتاب و سنت زمانی تکمیل می‌شود که همه آیات و روایاتی که متعلق به آن موضوع هستند ذکر شوند، نه اینکه ما به صورت گزینشی آنچه را که در بحث به </w:t>
      </w:r>
      <w:r>
        <w:rPr>
          <w:rFonts w:ascii="B Lotus" w:hAnsi="B Lotus" w:cs="B Lotus" w:hint="cs"/>
          <w:b/>
          <w:bCs/>
          <w:sz w:val="28"/>
          <w:szCs w:val="28"/>
          <w:rtl/>
          <w:lang w:bidi="fa-IR"/>
        </w:rPr>
        <w:t>نفع</w:t>
      </w:r>
      <w:r w:rsidRPr="08277CDC">
        <w:rPr>
          <w:rFonts w:ascii="B Lotus" w:hAnsi="B Lotus" w:cs="B Lotus" w:hint="cs"/>
          <w:b/>
          <w:bCs/>
          <w:sz w:val="28"/>
          <w:szCs w:val="28"/>
          <w:rtl/>
          <w:lang w:bidi="fa-IR"/>
        </w:rPr>
        <w:t xml:space="preserve"> ماست ذکر کنیم و از آنچه به زیان ماست چشم بپوشیم؛ زیرا این کار با روح تحقیق علمی سازگار نیست و ما را از آن دور می‌کند).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احادیث و دیگر احادیث زیادی که در این مورد آمده‌اند جایگاهشان در بحث و پژوهش شما کجاست؟! </w:t>
      </w:r>
    </w:p>
    <w:p w:rsidR="00211DE8" w:rsidRPr="082C4646" w:rsidRDefault="00211DE8" w:rsidP="00A974F2">
      <w:pPr>
        <w:widowControl w:val="0"/>
        <w:spacing w:line="228" w:lineRule="auto"/>
        <w:ind w:firstLine="284"/>
        <w:jc w:val="both"/>
        <w:rPr>
          <w:rFonts w:ascii="B Lotus" w:hAnsi="B Lotus" w:cs="B Lotus" w:hint="cs"/>
          <w:sz w:val="28"/>
          <w:szCs w:val="28"/>
          <w:rtl/>
          <w:lang w:bidi="fa-IR"/>
        </w:rPr>
      </w:pPr>
      <w:r w:rsidRPr="082C4646">
        <w:rPr>
          <w:rFonts w:ascii="B Lotus" w:hAnsi="B Lotus" w:cs="B Lotus" w:hint="cs"/>
          <w:sz w:val="28"/>
          <w:szCs w:val="28"/>
          <w:rtl/>
          <w:lang w:bidi="fa-IR"/>
        </w:rPr>
        <w:t>آیا چشم پوشی از این احادیث</w:t>
      </w:r>
      <w:r>
        <w:rPr>
          <w:rFonts w:ascii="B Lotus" w:hAnsi="B Lotus" w:cs="B Lotus" w:hint="cs"/>
          <w:sz w:val="28"/>
          <w:szCs w:val="28"/>
          <w:rtl/>
          <w:lang w:bidi="fa-IR"/>
        </w:rPr>
        <w:t xml:space="preserve"> که صحیح تر هستند</w:t>
      </w:r>
      <w:r w:rsidRPr="082C4646">
        <w:rPr>
          <w:rFonts w:ascii="B Lotus" w:hAnsi="B Lotus" w:cs="B Lotus" w:hint="cs"/>
          <w:sz w:val="28"/>
          <w:szCs w:val="28"/>
          <w:rtl/>
          <w:lang w:bidi="fa-IR"/>
        </w:rPr>
        <w:t xml:space="preserve"> و استدلال </w:t>
      </w:r>
      <w:r>
        <w:rPr>
          <w:rFonts w:ascii="B Lotus" w:hAnsi="B Lotus" w:cs="B Lotus" w:hint="cs"/>
          <w:sz w:val="28"/>
          <w:szCs w:val="28"/>
          <w:rtl/>
          <w:lang w:bidi="fa-IR"/>
        </w:rPr>
        <w:t>کردن به احادیث ضعیفتر دلالت بر این ندارد که شما احادیث را گزینش کرده و اهداف خاصی را دنبال میکنید</w:t>
      </w:r>
      <w:r w:rsidRPr="082C4646">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شما یک بار دیگر سخن خود را تکرار کنید تا ببینید که چقدر به ضابطه‌ای که مقرر کرده‌اید پایبند هستید. </w:t>
      </w:r>
    </w:p>
    <w:p w:rsidR="00211DE8" w:rsidRPr="08030868" w:rsidRDefault="00211DE8" w:rsidP="00A974F2">
      <w:pPr>
        <w:widowControl w:val="0"/>
        <w:spacing w:line="228" w:lineRule="auto"/>
        <w:ind w:firstLine="284"/>
        <w:jc w:val="both"/>
        <w:rPr>
          <w:rFonts w:ascii="B Lotus" w:hAnsi="B Lotus" w:cs="B Lotus" w:hint="cs"/>
          <w:b/>
          <w:bCs/>
          <w:sz w:val="28"/>
          <w:szCs w:val="28"/>
          <w:rtl/>
          <w:lang w:bidi="fa-IR"/>
        </w:rPr>
      </w:pPr>
      <w:r w:rsidRPr="08030868">
        <w:rPr>
          <w:rFonts w:ascii="B Lotus" w:hAnsi="B Lotus" w:cs="B Lotus" w:hint="cs"/>
          <w:b/>
          <w:bCs/>
          <w:sz w:val="28"/>
          <w:szCs w:val="28"/>
          <w:rtl/>
          <w:lang w:bidi="fa-IR"/>
        </w:rPr>
        <w:t xml:space="preserve">7- شما گفته‌اید: (و این گونه محقق وقتی سخنی از کسی یا از فرقه‌ای نقل می‌کند باید منبع و مصدر سخنش را بگوید تا دیگران بتوانند مصدر و منبع را ببینند، و سپس حق و باطل را مشخص نمایند).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030868">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اصلی است که هر پژوهشگری که به دنبال حق است باید به آن پایبند باشد و سخنی که به گوینده‌اش نسبت داده نمی‌شود و مرجع آن بیان نمی‌شود پذیرفته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این امر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مصدر سخن را روشن می‌کند نه ارزش آن را، و ارزش سخن از منبع آن مشخص می‌شود ولی ما و شما منابعی نداریم که مورد اتفاق باشد به جز قرآن، و شما مطلق قرآن را مقید کرده‌اید و مقید آن را تأویل کرده‌اید </w:t>
      </w:r>
      <w:r w:rsidRPr="08D55303">
        <w:rPr>
          <w:rFonts w:cs="Times New Roman" w:hint="cs"/>
          <w:sz w:val="28"/>
          <w:szCs w:val="28"/>
          <w:rtl/>
          <w:lang w:bidi="fa-IR"/>
        </w:rPr>
        <w:t>–</w:t>
      </w:r>
      <w:r w:rsidRPr="08D55303">
        <w:rPr>
          <w:rFonts w:ascii="B Lotus" w:hAnsi="B Lotus" w:cs="B Lotus" w:hint="cs"/>
          <w:sz w:val="28"/>
          <w:szCs w:val="28"/>
          <w:rtl/>
          <w:lang w:bidi="fa-IR"/>
        </w:rPr>
        <w:t xml:space="preserve"> چنان که به زودی</w:t>
      </w:r>
      <w:r>
        <w:rPr>
          <w:rFonts w:ascii="B Lotus" w:hAnsi="B Lotus" w:cs="B Lotus" w:hint="cs"/>
          <w:sz w:val="28"/>
          <w:szCs w:val="28"/>
          <w:rtl/>
          <w:lang w:bidi="fa-IR"/>
        </w:rPr>
        <w:t xml:space="preserve"> ان شاء الله</w:t>
      </w:r>
      <w:r w:rsidRPr="08D55303">
        <w:rPr>
          <w:rFonts w:ascii="B Lotus" w:hAnsi="B Lotus" w:cs="B Lotus" w:hint="cs"/>
          <w:sz w:val="28"/>
          <w:szCs w:val="28"/>
          <w:rtl/>
          <w:lang w:bidi="fa-IR"/>
        </w:rPr>
        <w:t xml:space="preserve"> بیان خواهد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04540A" w:rsidRDefault="00211DE8" w:rsidP="00A974F2">
      <w:pPr>
        <w:widowControl w:val="0"/>
        <w:spacing w:line="228" w:lineRule="auto"/>
        <w:ind w:firstLine="284"/>
        <w:jc w:val="both"/>
        <w:rPr>
          <w:rFonts w:ascii="B Lotus" w:hAnsi="B Lotus" w:cs="B Lotus" w:hint="cs"/>
          <w:b/>
          <w:bCs/>
          <w:sz w:val="28"/>
          <w:szCs w:val="28"/>
          <w:rtl/>
          <w:lang w:bidi="fa-IR"/>
        </w:rPr>
      </w:pPr>
      <w:r w:rsidRPr="0804540A">
        <w:rPr>
          <w:rFonts w:ascii="B Lotus" w:hAnsi="B Lotus" w:cs="B Lotus" w:hint="cs"/>
          <w:b/>
          <w:bCs/>
          <w:sz w:val="28"/>
          <w:szCs w:val="28"/>
          <w:rtl/>
          <w:lang w:bidi="fa-IR"/>
        </w:rPr>
        <w:t xml:space="preserve">8- شما گفته‌اید: (آنچه درباره قضیه صحابه و سیده عایشه در کتاب شما مشاهده می‌شود این است که آیاتی را ذکر کرده‌اید که دال بر ستایش اصحاب است، ولی شما این آیات را بر خلاف سیاق تأویل و تفسیر کرده‌اید، و آنچه در مذمت آنها آمده را ذکر نکرده‌اید و به تحلیل آن نپرداخته‌اید تا مخاطب بتواند به نتایج مفیدی دست بیابد). </w:t>
      </w:r>
    </w:p>
    <w:p w:rsidR="00211DE8" w:rsidRPr="0804540A" w:rsidRDefault="00211DE8" w:rsidP="00A974F2">
      <w:pPr>
        <w:widowControl w:val="0"/>
        <w:spacing w:line="228" w:lineRule="auto"/>
        <w:ind w:firstLine="284"/>
        <w:jc w:val="both"/>
        <w:rPr>
          <w:rFonts w:ascii="B Lotus" w:hAnsi="B Lotus" w:cs="B Lotus" w:hint="cs"/>
          <w:b/>
          <w:bCs/>
          <w:sz w:val="28"/>
          <w:szCs w:val="28"/>
          <w:rtl/>
          <w:lang w:bidi="fa-IR"/>
        </w:rPr>
      </w:pPr>
      <w:r w:rsidRPr="0804540A">
        <w:rPr>
          <w:rFonts w:ascii="B Lotus" w:hAnsi="B Lotus" w:cs="B Lotus" w:hint="cs"/>
          <w:b/>
          <w:bCs/>
          <w:sz w:val="28"/>
          <w:szCs w:val="28"/>
          <w:rtl/>
          <w:lang w:bidi="fa-IR"/>
        </w:rPr>
        <w:t xml:space="preserve">می‌گویم: </w:t>
      </w:r>
    </w:p>
    <w:p w:rsidR="00211DE8" w:rsidRPr="00CB7ECC" w:rsidRDefault="00211DE8" w:rsidP="00A974F2">
      <w:pPr>
        <w:widowControl w:val="0"/>
        <w:spacing w:line="228" w:lineRule="auto"/>
        <w:ind w:firstLine="284"/>
        <w:jc w:val="both"/>
        <w:rPr>
          <w:rFonts w:ascii="B Lotus" w:hAnsi="B Lotus" w:cs="B Lotus" w:hint="cs"/>
          <w:spacing w:val="-4"/>
          <w:sz w:val="28"/>
          <w:szCs w:val="28"/>
          <w:rtl/>
          <w:lang w:bidi="fa-IR"/>
        </w:rPr>
      </w:pPr>
      <w:r w:rsidRPr="00CB7ECC">
        <w:rPr>
          <w:rFonts w:ascii="B Lotus" w:hAnsi="B Lotus" w:cs="B Lotus" w:hint="cs"/>
          <w:spacing w:val="-4"/>
          <w:sz w:val="28"/>
          <w:szCs w:val="28"/>
          <w:rtl/>
          <w:lang w:bidi="fa-IR"/>
        </w:rPr>
        <w:t xml:space="preserve">اول: اینکه شما می‌گویید که (... آیات را بر خلاف سیاق تأویل و تفسیر کرده‌اید) قضاوت دقیق و درستی نیست ولی از آن جا که مفاهیمی در ذهن شما جای گرفته است گمان برده‌اید که آنچه من گفته‌ام </w:t>
      </w:r>
      <w:r w:rsidRPr="00CB7ECC">
        <w:rPr>
          <w:rFonts w:ascii="B Lotus" w:hAnsi="B Lotus" w:hint="cs"/>
          <w:spacing w:val="-4"/>
          <w:sz w:val="28"/>
          <w:szCs w:val="28"/>
          <w:rtl/>
          <w:lang w:bidi="fa-IR"/>
        </w:rPr>
        <w:t>«</w:t>
      </w:r>
      <w:r w:rsidRPr="00CB7ECC">
        <w:rPr>
          <w:rFonts w:ascii="B Lotus" w:hAnsi="B Lotus" w:cs="B Lotus" w:hint="cs"/>
          <w:spacing w:val="-4"/>
          <w:sz w:val="28"/>
          <w:szCs w:val="28"/>
          <w:rtl/>
          <w:lang w:bidi="fa-IR"/>
        </w:rPr>
        <w:t>تأویل</w:t>
      </w:r>
      <w:r w:rsidRPr="00CB7ECC">
        <w:rPr>
          <w:rFonts w:ascii="B Lotus" w:hAnsi="B Lotus" w:hint="cs"/>
          <w:spacing w:val="-4"/>
          <w:sz w:val="28"/>
          <w:szCs w:val="28"/>
          <w:rtl/>
          <w:lang w:bidi="fa-IR"/>
        </w:rPr>
        <w:t>»</w:t>
      </w:r>
      <w:r w:rsidRPr="00CB7ECC">
        <w:rPr>
          <w:rFonts w:ascii="B Lotus" w:hAnsi="B Lotus" w:cs="B Lotus" w:hint="cs"/>
          <w:spacing w:val="-4"/>
          <w:sz w:val="28"/>
          <w:szCs w:val="28"/>
          <w:rtl/>
          <w:lang w:bidi="fa-IR"/>
        </w:rPr>
        <w:t xml:space="preserve"> است یعنی بر خلاف آنچه ظاهر کلمه می‌گوید مفهومی برای آن بیان کرده‌ام، و ان شاء الله بیشتر توضیح داده خواهد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دوم اینکه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در مذمت آنها آمده ذکر نکرده‌ام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حرف درستی نیست، چون خداوند اصحاب را ستایش کرده و آنها را مذمت نکرده است و همچنین امهات المؤمنین مورد مذمت قرار نگرفته‌اند.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آیاتی سرزنش شده‌اند که از جایگاه و مقام آنها که در ده‌ها آیه ستوده شده‌اند چیزی کم نمی‌کند، و اینکه شما آن را مذمت نامیده‌اید بسیار سخن عجیبی است! بنابراین هر عتاب و سرزنشی که در قرآن آمده مذمت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خداوند کسی را عتاب و سرزنش کرده که از اصحاب و امهات المؤمنین افضل است، و این مذمت نیست؛ خداوند در چند جا پیامبر ما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مورد عتاب قرار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این مذمت نیست. خداوند در تصفیه نابینا</w:t>
      </w:r>
      <w:r>
        <w:rPr>
          <w:rFonts w:ascii="B Lotus" w:hAnsi="B Lotus" w:cs="B Lotus" w:hint="cs"/>
          <w:sz w:val="28"/>
          <w:szCs w:val="28"/>
          <w:rtl/>
          <w:lang w:bidi="fa-IR"/>
        </w:rPr>
        <w:t xml:space="preserve"> (</w:t>
      </w:r>
      <w:r>
        <w:rPr>
          <w:rFonts w:ascii="B Lotus" w:hAnsi="B Lotus" w:cs="B Lotus" w:hint="cs"/>
          <w:sz w:val="28"/>
          <w:szCs w:val="28"/>
          <w:rtl/>
        </w:rPr>
        <w:t>عبد الله بن أم مكتوم)</w:t>
      </w:r>
      <w:r w:rsidRPr="08D55303">
        <w:rPr>
          <w:rFonts w:ascii="B Lotus" w:hAnsi="B Lotus" w:cs="B Lotus" w:hint="cs"/>
          <w:sz w:val="28"/>
          <w:szCs w:val="28"/>
          <w:rtl/>
          <w:lang w:bidi="fa-IR"/>
        </w:rPr>
        <w:t xml:space="preserve"> و در مورد اسیران</w:t>
      </w:r>
      <w:r>
        <w:rPr>
          <w:rFonts w:ascii="B Lotus" w:hAnsi="B Lotus" w:cs="B Lotus" w:hint="cs"/>
          <w:sz w:val="28"/>
          <w:szCs w:val="28"/>
          <w:rtl/>
          <w:lang w:bidi="fa-IR"/>
        </w:rPr>
        <w:t xml:space="preserve"> (بدر)</w:t>
      </w:r>
      <w:r w:rsidRPr="08D55303">
        <w:rPr>
          <w:rFonts w:ascii="B Lotus" w:hAnsi="B Lotus" w:cs="B Lotus" w:hint="cs"/>
          <w:sz w:val="28"/>
          <w:szCs w:val="28"/>
          <w:rtl/>
          <w:lang w:bidi="fa-IR"/>
        </w:rPr>
        <w:t xml:space="preserve"> و در موضوع غلامش زید</w:t>
      </w:r>
      <w:r>
        <w:rPr>
          <w:rFonts w:ascii="B Lotus" w:hAnsi="B Lotus" w:cs="B Lotus" w:hint="cs"/>
          <w:sz w:val="28"/>
          <w:szCs w:val="28"/>
          <w:rtl/>
          <w:lang w:bidi="fa-IR"/>
        </w:rPr>
        <w:t xml:space="preserve"> (بن حارثه)</w:t>
      </w:r>
      <w:r w:rsidRPr="08D55303">
        <w:rPr>
          <w:rFonts w:ascii="B Lotus" w:hAnsi="B Lotus" w:cs="B Lotus" w:hint="cs"/>
          <w:sz w:val="28"/>
          <w:szCs w:val="28"/>
          <w:rtl/>
          <w:lang w:bidi="fa-IR"/>
        </w:rPr>
        <w:t xml:space="preserve"> و در حرام کردن آنچه خدا حلال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را سرزنش کرده است. اما این مذمت نیست و از جایگاه پیامبر چیزی کم نمی‌کند. </w:t>
      </w:r>
    </w:p>
    <w:p w:rsidR="00211DE8" w:rsidRPr="0823084A" w:rsidRDefault="00211DE8" w:rsidP="00A974F2">
      <w:pPr>
        <w:widowControl w:val="0"/>
        <w:spacing w:line="228" w:lineRule="auto"/>
        <w:ind w:firstLine="284"/>
        <w:jc w:val="both"/>
        <w:rPr>
          <w:rFonts w:ascii="B Lotus" w:hAnsi="B Lotus" w:cs="B Lotus" w:hint="cs"/>
          <w:sz w:val="28"/>
          <w:szCs w:val="28"/>
          <w:rtl/>
          <w:lang w:bidi="fa-IR"/>
        </w:rPr>
      </w:pPr>
      <w:r w:rsidRPr="0823084A">
        <w:rPr>
          <w:rFonts w:ascii="B Lotus" w:hAnsi="B Lotus" w:cs="B Lotus" w:hint="cs"/>
          <w:sz w:val="28"/>
          <w:szCs w:val="28"/>
          <w:rtl/>
          <w:lang w:bidi="fa-IR"/>
        </w:rPr>
        <w:t>آیات نفاقی که گروه معینی را سرزنش می کند و با وقایع و اتفاقات گوناگون برای همگان آشکار و بر ملا شده</w:t>
      </w:r>
      <w:r w:rsidRPr="0823084A">
        <w:rPr>
          <w:rFonts w:cs="B Lotus" w:hint="cs"/>
          <w:sz w:val="28"/>
          <w:szCs w:val="28"/>
          <w:rtl/>
          <w:lang w:bidi="fa-IR"/>
        </w:rPr>
        <w:t>،</w:t>
      </w:r>
      <w:r w:rsidRPr="0823084A">
        <w:rPr>
          <w:rFonts w:ascii="B Lotus" w:hAnsi="B Lotus" w:cs="B Lotus" w:hint="cs"/>
          <w:sz w:val="28"/>
          <w:szCs w:val="28"/>
          <w:rtl/>
          <w:lang w:bidi="fa-IR"/>
        </w:rPr>
        <w:t xml:space="preserve"> به کسانی که ایمان آورده و هجرت فرموده و جهاد کرده اند و تمام زندگیشان را در کنار و همراه پیامبر اکرم </w:t>
      </w:r>
      <w:r>
        <w:rPr>
          <w:rFonts w:ascii="B Lotus" w:hAnsi="B Lotus" w:cs="CTraditional Arabic" w:hint="cs"/>
          <w:sz w:val="28"/>
          <w:szCs w:val="28"/>
          <w:rtl/>
          <w:lang w:bidi="fa-IR"/>
        </w:rPr>
        <w:t>ص</w:t>
      </w:r>
      <w:r w:rsidRPr="0823084A">
        <w:rPr>
          <w:rFonts w:ascii="B Lotus" w:hAnsi="B Lotus" w:cs="B Lotus" w:hint="cs"/>
          <w:sz w:val="28"/>
          <w:szCs w:val="28"/>
          <w:rtl/>
          <w:lang w:bidi="fa-IR"/>
        </w:rPr>
        <w:t xml:space="preserve"> بوده اند هیچ ربطی ندارد، حال کسی که نمی تواند فرق بین مؤمنان راستین و منافقان دروغین را درک کند، چگونه می تواند ایمان صحابه را ثابت 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بلکه چگونه می‌توان</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قر</w:t>
      </w:r>
      <w:r>
        <w:rPr>
          <w:rFonts w:ascii="B Lotus" w:hAnsi="B Lotus" w:cs="B Lotus" w:hint="cs"/>
          <w:sz w:val="28"/>
          <w:szCs w:val="28"/>
          <w:rtl/>
          <w:lang w:bidi="fa-IR"/>
        </w:rPr>
        <w:t>آن را بفهمد؟ و چگونه می‌تواند</w:t>
      </w:r>
      <w:r w:rsidRPr="08D55303">
        <w:rPr>
          <w:rFonts w:ascii="B Lotus" w:hAnsi="B Lotus" w:cs="B Lotus" w:hint="cs"/>
          <w:sz w:val="28"/>
          <w:szCs w:val="28"/>
          <w:rtl/>
          <w:lang w:bidi="fa-IR"/>
        </w:rPr>
        <w:t xml:space="preserve"> از احادیث استدلال کند؟! </w:t>
      </w:r>
    </w:p>
    <w:p w:rsidR="00211DE8" w:rsidRPr="082C4005" w:rsidRDefault="00211DE8" w:rsidP="00A974F2">
      <w:pPr>
        <w:widowControl w:val="0"/>
        <w:spacing w:line="228" w:lineRule="auto"/>
        <w:ind w:firstLine="284"/>
        <w:jc w:val="both"/>
        <w:rPr>
          <w:rFonts w:ascii="B Lotus" w:hAnsi="B Lotus" w:cs="B Lotus" w:hint="cs"/>
          <w:b/>
          <w:bCs/>
          <w:sz w:val="28"/>
          <w:szCs w:val="28"/>
          <w:rtl/>
          <w:lang w:bidi="fa-IR"/>
        </w:rPr>
      </w:pPr>
      <w:r w:rsidRPr="082C4005">
        <w:rPr>
          <w:rFonts w:ascii="B Lotus" w:hAnsi="B Lotus" w:cs="B Lotus" w:hint="cs"/>
          <w:b/>
          <w:bCs/>
          <w:sz w:val="28"/>
          <w:szCs w:val="28"/>
          <w:rtl/>
          <w:lang w:bidi="fa-IR"/>
        </w:rPr>
        <w:t xml:space="preserve">9- شما گفتید: (برادر عزیز، در کتابتان تحت این عنوان: </w:t>
      </w:r>
      <w:r>
        <w:rPr>
          <w:rFonts w:ascii="B Lotus" w:hAnsi="B Lotus" w:hint="cs"/>
          <w:b/>
          <w:bCs/>
          <w:sz w:val="28"/>
          <w:szCs w:val="28"/>
          <w:rtl/>
          <w:lang w:bidi="fa-IR"/>
        </w:rPr>
        <w:t>«</w:t>
      </w:r>
      <w:r w:rsidRPr="08407258">
        <w:rPr>
          <w:rtl/>
        </w:rPr>
        <w:t xml:space="preserve"> </w:t>
      </w:r>
      <w:r w:rsidRPr="08407258">
        <w:rPr>
          <w:rFonts w:ascii="B Lotus" w:hAnsi="B Lotus" w:cs="B Lotus"/>
          <w:b/>
          <w:bCs/>
          <w:sz w:val="28"/>
          <w:szCs w:val="28"/>
          <w:rtl/>
          <w:lang w:bidi="fa-IR"/>
        </w:rPr>
        <w:t>نظراتی در مورد دیدگاه‌های اهل سنت و شیعه و مناهج آنها</w:t>
      </w:r>
      <w:r>
        <w:rPr>
          <w:rFonts w:ascii="B Lotus" w:hAnsi="B Lotus" w:hint="cs"/>
          <w:b/>
          <w:bCs/>
          <w:sz w:val="28"/>
          <w:szCs w:val="28"/>
          <w:rtl/>
          <w:lang w:bidi="fa-IR"/>
        </w:rPr>
        <w:t>»</w:t>
      </w:r>
      <w:r w:rsidRPr="082C4005">
        <w:rPr>
          <w:rFonts w:ascii="B Lotus" w:hAnsi="B Lotus" w:cs="B Lotus" w:hint="cs"/>
          <w:b/>
          <w:bCs/>
          <w:sz w:val="28"/>
          <w:szCs w:val="28"/>
          <w:rtl/>
          <w:lang w:bidi="fa-IR"/>
        </w:rPr>
        <w:t xml:space="preserve"> مطالبی ذکر کرده‌اید که با عقاید امامیه ارتباط دارند اما گوینده آن را ذکر نکرده‌اید ....</w:t>
      </w:r>
      <w:r>
        <w:rPr>
          <w:rFonts w:ascii="B Lotus" w:hAnsi="B Lotus" w:cs="B Lotus" w:hint="cs"/>
          <w:b/>
          <w:bCs/>
          <w:sz w:val="28"/>
          <w:szCs w:val="28"/>
          <w:rtl/>
          <w:lang w:bidi="fa-IR"/>
        </w:rPr>
        <w:t>) سپس پرسیده‌اید:</w:t>
      </w:r>
      <w:r w:rsidRPr="082C4005">
        <w:rPr>
          <w:rFonts w:ascii="B Lotus" w:hAnsi="B Lotus" w:cs="B Lotus" w:hint="cs"/>
          <w:b/>
          <w:bCs/>
          <w:sz w:val="28"/>
          <w:szCs w:val="28"/>
          <w:rtl/>
          <w:lang w:bidi="fa-IR"/>
        </w:rPr>
        <w:t xml:space="preserve"> </w:t>
      </w:r>
      <w:r>
        <w:rPr>
          <w:rFonts w:ascii="B Lotus" w:hAnsi="B Lotus" w:cs="B Lotus" w:hint="cs"/>
          <w:b/>
          <w:bCs/>
          <w:sz w:val="28"/>
          <w:szCs w:val="28"/>
          <w:rtl/>
          <w:lang w:bidi="fa-IR"/>
        </w:rPr>
        <w:t>(</w:t>
      </w:r>
      <w:r w:rsidRPr="082C4005">
        <w:rPr>
          <w:rFonts w:ascii="B Lotus" w:hAnsi="B Lotus" w:cs="B Lotus" w:hint="cs"/>
          <w:b/>
          <w:bCs/>
          <w:sz w:val="28"/>
          <w:szCs w:val="28"/>
          <w:rtl/>
          <w:lang w:bidi="fa-IR"/>
        </w:rPr>
        <w:t>آیا منظور</w:t>
      </w:r>
      <w:r>
        <w:rPr>
          <w:rFonts w:ascii="B Lotus" w:hAnsi="B Lotus" w:cs="B Lotus" w:hint="cs"/>
          <w:b/>
          <w:bCs/>
          <w:sz w:val="28"/>
          <w:szCs w:val="28"/>
          <w:rtl/>
          <w:lang w:bidi="fa-IR"/>
        </w:rPr>
        <w:t xml:space="preserve"> تان شیعه‌های </w:t>
      </w:r>
      <w:r w:rsidRPr="08407258">
        <w:rPr>
          <w:rFonts w:ascii="B Lotus" w:hAnsi="B Lotus" w:cs="B Badr" w:hint="cs"/>
          <w:b/>
          <w:bCs/>
          <w:sz w:val="28"/>
          <w:szCs w:val="28"/>
          <w:rtl/>
          <w:lang w:bidi="fa-IR"/>
        </w:rPr>
        <w:t>غلاة</w:t>
      </w:r>
      <w:r w:rsidRPr="082C4005">
        <w:rPr>
          <w:rFonts w:ascii="B Lotus" w:hAnsi="B Lotus" w:cs="B Lotus" w:hint="cs"/>
          <w:b/>
          <w:bCs/>
          <w:sz w:val="28"/>
          <w:szCs w:val="28"/>
          <w:rtl/>
          <w:lang w:bidi="fa-IR"/>
        </w:rPr>
        <w:t xml:space="preserve"> هستند ...</w:t>
      </w:r>
      <w:r>
        <w:rPr>
          <w:rFonts w:ascii="B Lotus" w:hAnsi="B Lotus" w:cs="B Lotus" w:hint="cs"/>
          <w:b/>
          <w:bCs/>
          <w:sz w:val="28"/>
          <w:szCs w:val="28"/>
          <w:rtl/>
          <w:lang w:bidi="fa-IR"/>
        </w:rPr>
        <w:t>)</w:t>
      </w:r>
      <w:r w:rsidRPr="082C4005">
        <w:rPr>
          <w:rFonts w:ascii="B Lotus" w:hAnsi="B Lotus" w:cs="B Lotus" w:hint="cs"/>
          <w:b/>
          <w:bCs/>
          <w:sz w:val="28"/>
          <w:szCs w:val="28"/>
          <w:rtl/>
          <w:lang w:bidi="fa-IR"/>
        </w:rPr>
        <w:t xml:space="preserve"> تا اینکه می‌گویید: (به خدا سوگند می‌خورم و با تمام اطمینان می‌گویم: اگر شما نظر امامیه را از کتاب‌هایشان که طی چهارده قرن تدوین شده‌اند می‌گرفتید، نظر شما در مورد آنها غیر از نظری بود که در پاسخ‌های شما خوانده‌ام).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C4005">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فکر نمی‌کنم مفهوم سخنم واضح نباشد، من سخن را به هیچ کسی از علما و به هیچ</w:t>
      </w:r>
      <w:r>
        <w:rPr>
          <w:rFonts w:ascii="B Lotus" w:hAnsi="B Lotus" w:cs="B Lotus" w:hint="cs"/>
          <w:sz w:val="28"/>
          <w:szCs w:val="28"/>
          <w:rtl/>
          <w:lang w:bidi="fa-IR"/>
        </w:rPr>
        <w:t xml:space="preserve"> کتابی</w:t>
      </w:r>
      <w:r w:rsidRPr="08D55303">
        <w:rPr>
          <w:rFonts w:ascii="B Lotus" w:hAnsi="B Lotus" w:cs="B Lotus" w:hint="cs"/>
          <w:sz w:val="28"/>
          <w:szCs w:val="28"/>
          <w:rtl/>
          <w:lang w:bidi="fa-IR"/>
        </w:rPr>
        <w:t xml:space="preserve"> از کتاب‌هایتان نسبت نداده‌ام و بلکه فقط به شما گفته‌ام که (از عقیده شیعه چنین فهمیده می‌شود). و نگفته‌ام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فلانی گفته است. و اگر شما به عبارت نوشته من مراجعه کنید منظور را می‌فهمید. </w:t>
      </w:r>
    </w:p>
    <w:p w:rsidR="00211DE8" w:rsidRPr="00CB7ECC" w:rsidRDefault="00211DE8" w:rsidP="00A974F2">
      <w:pPr>
        <w:widowControl w:val="0"/>
        <w:spacing w:line="228" w:lineRule="auto"/>
        <w:ind w:firstLine="284"/>
        <w:jc w:val="both"/>
        <w:rPr>
          <w:rFonts w:ascii="B Lotus" w:hAnsi="B Lotus" w:cs="B Lotus" w:hint="cs"/>
          <w:spacing w:val="-4"/>
          <w:sz w:val="28"/>
          <w:szCs w:val="28"/>
          <w:rtl/>
          <w:lang w:bidi="fa-IR"/>
        </w:rPr>
      </w:pPr>
      <w:r w:rsidRPr="00CB7ECC">
        <w:rPr>
          <w:rFonts w:ascii="B Lotus" w:hAnsi="B Lotus" w:cs="B Lotus" w:hint="cs"/>
          <w:spacing w:val="-4"/>
          <w:sz w:val="28"/>
          <w:szCs w:val="28"/>
          <w:rtl/>
          <w:lang w:bidi="fa-IR"/>
        </w:rPr>
        <w:t>و منظور من شیعه امامیه بوده است نه دیگر فرقه‌های غالی، امامیه مسأله ای به نام امامت را در دین مطرح کرده‌اند و سپس این امامت بزرگ شده تا جایی که امامان برتر از پیامبر قرار داده شده‌اند، و قرآن طوری تفسیر شده که گویا پیامی است به ائمه و شیعیانشان، هر چه خیر و ایمان است متعلق به شیعه, و هر چه کفر و گمراهی است متعلق به مخالفین آنهاست, بهشت فقط از آن شیعه, و دوزخ متعلق به مخالفین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برای اطلاع بیشتر در این مورد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کتاب‌های ذیل مراجعه کنید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این مفاهیم د</w:t>
      </w:r>
      <w:r>
        <w:rPr>
          <w:rFonts w:ascii="B Lotus" w:hAnsi="B Lotus" w:cs="B Lotus" w:hint="cs"/>
          <w:sz w:val="28"/>
          <w:szCs w:val="28"/>
          <w:rtl/>
          <w:lang w:bidi="fa-IR"/>
        </w:rPr>
        <w:t>ر</w:t>
      </w:r>
      <w:r w:rsidRPr="08D55303">
        <w:rPr>
          <w:rFonts w:ascii="B Lotus" w:hAnsi="B Lotus" w:cs="B Lotus" w:hint="cs"/>
          <w:sz w:val="28"/>
          <w:szCs w:val="28"/>
          <w:rtl/>
          <w:lang w:bidi="fa-IR"/>
        </w:rPr>
        <w:t xml:space="preserve"> این کتاب‌ها به وضوح مطرح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الکافی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2- تفسیر عسکری.</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تفسیر الصافی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تفسیر الفرات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تفسیر العیاشی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کتاب الاختصاص</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بصائر الدرجات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8- </w:t>
      </w:r>
      <w:r w:rsidRPr="082A0C6D">
        <w:rPr>
          <w:rFonts w:ascii="B Lotus" w:hAnsi="B Lotus" w:cs="B Badr" w:hint="cs"/>
          <w:sz w:val="28"/>
          <w:szCs w:val="28"/>
          <w:rtl/>
          <w:lang w:bidi="fa-IR"/>
        </w:rPr>
        <w:t>تأویل الآیات الظاهرة</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دیگر کتاب‌های امامیه. </w:t>
      </w:r>
    </w:p>
    <w:p w:rsidR="00211DE8" w:rsidRPr="004014EB" w:rsidRDefault="00211DE8" w:rsidP="00A974F2">
      <w:pPr>
        <w:widowControl w:val="0"/>
        <w:spacing w:line="228" w:lineRule="auto"/>
        <w:ind w:firstLine="284"/>
        <w:jc w:val="both"/>
        <w:rPr>
          <w:rFonts w:ascii="B Lotus" w:hAnsi="B Lotus" w:cs="B Lotus" w:hint="cs"/>
          <w:spacing w:val="-4"/>
          <w:sz w:val="28"/>
          <w:szCs w:val="28"/>
          <w:rtl/>
          <w:lang w:bidi="fa-IR"/>
        </w:rPr>
      </w:pPr>
      <w:r w:rsidRPr="004014EB">
        <w:rPr>
          <w:rFonts w:ascii="B Lotus" w:hAnsi="B Lotus" w:cs="B Lotus" w:hint="cs"/>
          <w:spacing w:val="-4"/>
          <w:sz w:val="28"/>
          <w:szCs w:val="28"/>
          <w:rtl/>
          <w:lang w:bidi="fa-IR"/>
        </w:rPr>
        <w:t xml:space="preserve">سوگند به خدا مسلمانی که در پرتو قرآن و سنت تربیت شده است از اینکه چنین کتاب‌هایی به دین او منسوب شوند شرم می‌کند، به خصوص کتاب (بصائر الدرجات). </w:t>
      </w:r>
    </w:p>
    <w:p w:rsidR="00211DE8" w:rsidRPr="08B72D7C" w:rsidRDefault="00211DE8" w:rsidP="00A974F2">
      <w:pPr>
        <w:widowControl w:val="0"/>
        <w:spacing w:line="228" w:lineRule="auto"/>
        <w:ind w:firstLine="284"/>
        <w:jc w:val="both"/>
        <w:rPr>
          <w:rFonts w:ascii="B Lotus" w:hAnsi="B Lotus" w:cs="B Lotus" w:hint="cs"/>
          <w:b/>
          <w:bCs/>
          <w:sz w:val="28"/>
          <w:szCs w:val="28"/>
          <w:rtl/>
          <w:lang w:bidi="fa-IR"/>
        </w:rPr>
      </w:pPr>
      <w:r w:rsidRPr="08B72D7C">
        <w:rPr>
          <w:rFonts w:ascii="B Lotus" w:hAnsi="B Lotus" w:cs="B Lotus" w:hint="cs"/>
          <w:b/>
          <w:bCs/>
          <w:sz w:val="28"/>
          <w:szCs w:val="28"/>
          <w:rtl/>
          <w:lang w:bidi="fa-IR"/>
        </w:rPr>
        <w:t xml:space="preserve">و اینک نمونه‌هایی </w:t>
      </w:r>
      <w:r>
        <w:rPr>
          <w:rFonts w:ascii="B Lotus" w:hAnsi="B Lotus" w:cs="B Lotus" w:hint="cs"/>
          <w:b/>
          <w:bCs/>
          <w:sz w:val="28"/>
          <w:szCs w:val="28"/>
          <w:rtl/>
          <w:lang w:bidi="fa-IR"/>
        </w:rPr>
        <w:t>دال بر مسائلی که مطرح کردیم ذکر می کنیم: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در صحیح‌ترین کتاب شیعه یعنی الکافی و در شماری از تفاسیر روایاتی آمده که تأکید می‌کند که قرآن در مورد شیعه و ائمه آنها و مخالفانشان نازل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از جعفر صادق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(قرآن در چهار قسمت نازل شده است، یک چهارم آن درباره ماست و یک چهارم آن درباره دشمنان ما نازل شده است و یک چهارم آن سنت‌ها و مثل‌هایی است، و یک چهارم آن فرائض و احکام هستند)</w:t>
      </w:r>
      <w:r w:rsidRPr="08D55303">
        <w:rPr>
          <w:rStyle w:val="a7"/>
          <w:rFonts w:cs="B Lotus"/>
          <w:sz w:val="28"/>
          <w:szCs w:val="28"/>
          <w:rtl/>
          <w:lang w:bidi="fa-IR"/>
        </w:rPr>
        <w:footnoteReference w:id="45"/>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کاشانی با تأکید بر این مفهوم در تفسیرش الصافی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(بیشتر قرآن در مورد آنها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دوازده امام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مورد دوستان و دشمنان آنها نازل شده است)</w:t>
      </w:r>
      <w:r w:rsidRPr="08D55303">
        <w:rPr>
          <w:rStyle w:val="a7"/>
          <w:rFonts w:cs="B Lotus"/>
          <w:sz w:val="28"/>
          <w:szCs w:val="28"/>
          <w:rtl/>
          <w:lang w:bidi="fa-IR"/>
        </w:rPr>
        <w:footnoteReference w:id="4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 عیاشی بعد از ذکر روایاتی از این قبیل روایتی دیگر از محمد بن مسلم ذکر کرده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 جعفر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محمد! هر گاه شنیدی که خداوند فردی از این امت را به نیکی یاد کرده است، پس آن فرد ما هستیم، و هر گاه شنیدی که خداوند از گذشتگان کسی را به بدی یاد کرده است بدان که آنها دشمنان ما هستند</w:t>
      </w:r>
      <w:r w:rsidRPr="08D55303">
        <w:rPr>
          <w:rStyle w:val="a7"/>
          <w:rFonts w:cs="B Lotus"/>
          <w:sz w:val="28"/>
          <w:szCs w:val="28"/>
          <w:rtl/>
          <w:lang w:bidi="fa-IR"/>
        </w:rPr>
        <w:footnoteReference w:id="4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و ابو الحسن عاملی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(اصل در نازل کردن آیات قرآن این است که مردم را به ولایت پیامبر و ائمه</w:t>
      </w:r>
      <w:r>
        <w:rPr>
          <w:rFonts w:ascii="B Lotus" w:hAnsi="B Lotus" w:cs="B Lotus" w:hint="cs"/>
          <w:sz w:val="28"/>
          <w:szCs w:val="28"/>
          <w:rtl/>
          <w:lang w:bidi="fa-IR"/>
        </w:rPr>
        <w:t xml:space="preserve"> -</w:t>
      </w:r>
      <w:r>
        <w:rPr>
          <w:rFonts w:ascii="B Lotus" w:hAnsi="B Lotus" w:cs="B Lotus" w:hint="cs"/>
          <w:sz w:val="28"/>
          <w:szCs w:val="28"/>
          <w:rtl/>
        </w:rPr>
        <w:t>صلوات الله عليهم-</w:t>
      </w:r>
      <w:r w:rsidRPr="08D55303">
        <w:rPr>
          <w:rFonts w:ascii="B Lotus" w:hAnsi="B Lotus" w:cs="B Lotus" w:hint="cs"/>
          <w:sz w:val="28"/>
          <w:szCs w:val="28"/>
          <w:rtl/>
          <w:lang w:bidi="fa-IR"/>
        </w:rPr>
        <w:t xml:space="preserve"> راهنمایی کند و عزت آنها و ذلت دشمنانشان را اعلام کند و هر خیری که در قرآن ذکر شده در مورد ائمه و پیروانشان است، و هر بدی که در قرآن ذکر شده مصداق آن دشمنان و مخالفان ائمه می‌باشند .....)</w:t>
      </w:r>
      <w:r w:rsidRPr="08D55303">
        <w:rPr>
          <w:rStyle w:val="a7"/>
          <w:rFonts w:cs="B Lotus"/>
          <w:sz w:val="28"/>
          <w:szCs w:val="28"/>
          <w:rtl/>
          <w:lang w:bidi="fa-IR"/>
        </w:rPr>
        <w:footnoteReference w:id="48"/>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و مجلسی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(باب در بیان اینکه مؤمنین و ایمان و مسلمین</w:t>
      </w:r>
      <w:r>
        <w:rPr>
          <w:rFonts w:ascii="B Lotus" w:hAnsi="B Lotus" w:cs="B Lotus" w:hint="cs"/>
          <w:sz w:val="28"/>
          <w:szCs w:val="28"/>
          <w:rtl/>
          <w:lang w:bidi="fa-IR"/>
        </w:rPr>
        <w:t xml:space="preserve"> و اسلام</w:t>
      </w:r>
      <w:r w:rsidRPr="08D55303">
        <w:rPr>
          <w:rFonts w:ascii="B Lotus" w:hAnsi="B Lotus" w:cs="B Lotus" w:hint="cs"/>
          <w:sz w:val="28"/>
          <w:szCs w:val="28"/>
          <w:rtl/>
          <w:lang w:bidi="fa-IR"/>
        </w:rPr>
        <w:t xml:space="preserve"> یعنی ائمه و ولایت آنها، و کفار و مشرکین و کفر و شرک و جبت و طاغوت و لات و عزی و بت‌ها یعنی دشمنان و مخالفان ائمه) و مجلسی صد</w:t>
      </w:r>
      <w:r>
        <w:rPr>
          <w:rFonts w:ascii="B Lotus" w:hAnsi="B Lotus" w:cs="B Lotus" w:hint="cs"/>
          <w:sz w:val="28"/>
          <w:szCs w:val="28"/>
          <w:rtl/>
          <w:lang w:bidi="fa-IR"/>
        </w:rPr>
        <w:t xml:space="preserve"> (100)</w:t>
      </w:r>
      <w:r w:rsidRPr="08D55303">
        <w:rPr>
          <w:rFonts w:ascii="B Lotus" w:hAnsi="B Lotus" w:cs="B Lotus" w:hint="cs"/>
          <w:sz w:val="28"/>
          <w:szCs w:val="28"/>
          <w:rtl/>
          <w:lang w:bidi="fa-IR"/>
        </w:rPr>
        <w:t xml:space="preserve"> روایت در این باب ذکر کرده است</w:t>
      </w:r>
      <w:r w:rsidRPr="08D55303">
        <w:rPr>
          <w:rStyle w:val="a7"/>
          <w:rFonts w:cs="B Lotus"/>
          <w:sz w:val="28"/>
          <w:szCs w:val="28"/>
          <w:rtl/>
          <w:lang w:bidi="fa-IR"/>
        </w:rPr>
        <w:footnoteReference w:id="4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سبحان الله! این مفهوم همه ستایشی که در قرآن برای مؤمنان سابق شده را لغو می‌کند و همه مذمت‌های که درباره کافران گذشته آمده است را لغو می‌نماید!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این روایات </w:t>
      </w:r>
      <w:r w:rsidRPr="08D55303">
        <w:rPr>
          <w:rFonts w:cs="Times New Roman" w:hint="cs"/>
          <w:sz w:val="28"/>
          <w:szCs w:val="28"/>
          <w:rtl/>
          <w:lang w:bidi="fa-IR"/>
        </w:rPr>
        <w:t>–</w:t>
      </w:r>
      <w:r w:rsidRPr="08D55303">
        <w:rPr>
          <w:rFonts w:ascii="B Lotus" w:hAnsi="B Lotus" w:cs="B Lotus" w:hint="cs"/>
          <w:sz w:val="28"/>
          <w:szCs w:val="28"/>
          <w:rtl/>
          <w:lang w:bidi="fa-IR"/>
        </w:rPr>
        <w:t xml:space="preserve"> و غیر از آن که در تفاسیر شیعه فراوان‌اند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بر این دلالت نمی‌کند که قرآن فقط در مورد شیعیان نازل شده است و فقط آنها را می‌ستاید و دشمنان آنها را مذمت می‌کند </w:t>
      </w:r>
      <w:r w:rsidRPr="08D55303">
        <w:rPr>
          <w:rFonts w:cs="Times New Roman" w:hint="cs"/>
          <w:sz w:val="28"/>
          <w:szCs w:val="28"/>
          <w:rtl/>
          <w:lang w:bidi="fa-IR"/>
        </w:rPr>
        <w:t>–</w:t>
      </w:r>
      <w:r w:rsidRPr="08D55303">
        <w:rPr>
          <w:rFonts w:ascii="B Lotus" w:hAnsi="B Lotus" w:cs="B Lotus" w:hint="cs"/>
          <w:sz w:val="28"/>
          <w:szCs w:val="28"/>
          <w:rtl/>
          <w:lang w:bidi="fa-IR"/>
        </w:rPr>
        <w:t xml:space="preserve"> طبیعی است که دشمنان شیعه اهل سنت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چگونه شما به من اعتراض می‌کنید که گفته‌ام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چنین بر می‌آید که قرآن درباره شیعه و دشمنانشان نازل شده است، چگونه به این سخنم اعتراض می‌کنید و حال آن که اینها نصوصی واضح هستند که از شیعه در این مورد نقل شده‌اند؟! </w:t>
      </w:r>
    </w:p>
    <w:p w:rsidR="00211DE8" w:rsidRPr="08B91903" w:rsidRDefault="00211DE8" w:rsidP="00A974F2">
      <w:pPr>
        <w:widowControl w:val="0"/>
        <w:spacing w:line="228" w:lineRule="auto"/>
        <w:ind w:firstLine="284"/>
        <w:jc w:val="both"/>
        <w:rPr>
          <w:rFonts w:ascii="B Lotus" w:hAnsi="B Lotus" w:cs="B Lotus" w:hint="cs"/>
          <w:b/>
          <w:bCs/>
          <w:sz w:val="28"/>
          <w:szCs w:val="28"/>
          <w:rtl/>
          <w:lang w:bidi="fa-IR"/>
        </w:rPr>
      </w:pPr>
      <w:r w:rsidRPr="08B91903">
        <w:rPr>
          <w:rFonts w:ascii="B Lotus" w:hAnsi="B Lotus" w:cs="B Lotus" w:hint="cs"/>
          <w:b/>
          <w:bCs/>
          <w:sz w:val="28"/>
          <w:szCs w:val="28"/>
          <w:rtl/>
          <w:lang w:bidi="fa-IR"/>
        </w:rPr>
        <w:t>سپس می‌گویی</w:t>
      </w:r>
      <w:r>
        <w:rPr>
          <w:rFonts w:ascii="B Lotus" w:hAnsi="B Lotus" w:cs="B Lotus" w:hint="cs"/>
          <w:b/>
          <w:bCs/>
          <w:sz w:val="28"/>
          <w:szCs w:val="28"/>
          <w:rtl/>
          <w:lang w:bidi="fa-IR"/>
        </w:rPr>
        <w:t>د</w:t>
      </w:r>
      <w:r w:rsidRPr="08B91903">
        <w:rPr>
          <w:rFonts w:ascii="B Lotus" w:hAnsi="B Lotus" w:cs="B Lotus" w:hint="cs"/>
          <w:b/>
          <w:bCs/>
          <w:sz w:val="28"/>
          <w:szCs w:val="28"/>
          <w:rtl/>
          <w:lang w:bidi="fa-IR"/>
        </w:rPr>
        <w:t xml:space="preserve">: (به خدا سوگند می‌خورم ... و با تمام اطمینان می‌گویم: اگر شما نظر و دیدگاه امامیه را از کتاب‌هایشان که در طی چهارده قرن تدوین شده‌اند بگیرید، شما نظری دیگر غیر از آنچه در پاسخ‌هایتان خواندم در مورد امامیه </w:t>
      </w:r>
      <w:r>
        <w:rPr>
          <w:rFonts w:ascii="B Lotus" w:hAnsi="B Lotus" w:cs="B Lotus" w:hint="cs"/>
          <w:b/>
          <w:bCs/>
          <w:sz w:val="28"/>
          <w:szCs w:val="28"/>
          <w:rtl/>
          <w:lang w:bidi="fa-IR"/>
        </w:rPr>
        <w:t xml:space="preserve">خواهید </w:t>
      </w:r>
      <w:r w:rsidRPr="08B91903">
        <w:rPr>
          <w:rFonts w:ascii="B Lotus" w:hAnsi="B Lotus" w:cs="B Lotus" w:hint="cs"/>
          <w:b/>
          <w:bCs/>
          <w:sz w:val="28"/>
          <w:szCs w:val="28"/>
          <w:rtl/>
          <w:lang w:bidi="fa-IR"/>
        </w:rPr>
        <w:t xml:space="preserve">داشتید).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کتاب‌هایی که این عبارات</w:t>
      </w:r>
      <w:r>
        <w:rPr>
          <w:rFonts w:ascii="B Lotus" w:hAnsi="B Lotus" w:cs="B Lotus" w:hint="cs"/>
          <w:sz w:val="28"/>
          <w:szCs w:val="28"/>
          <w:rtl/>
          <w:lang w:bidi="fa-IR"/>
        </w:rPr>
        <w:t xml:space="preserve"> سابق</w:t>
      </w:r>
      <w:r w:rsidRPr="08D55303">
        <w:rPr>
          <w:rFonts w:ascii="B Lotus" w:hAnsi="B Lotus" w:cs="B Lotus" w:hint="cs"/>
          <w:sz w:val="28"/>
          <w:szCs w:val="28"/>
          <w:rtl/>
          <w:lang w:bidi="fa-IR"/>
        </w:rPr>
        <w:t xml:space="preserve"> را از آن نقل کردم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از کتاب‌های شما نیستند؟!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سوگند به خدا ای ابو مهدی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من کتاب‌های شما را خواندم گویا خرافاتی را می‌خواندم که از صفا و پاکی اسلام خبری در آن نیست،</w:t>
      </w:r>
      <w:r>
        <w:rPr>
          <w:rFonts w:ascii="B Lotus" w:hAnsi="B Lotus" w:cs="B Lotus" w:hint="cs"/>
          <w:sz w:val="28"/>
          <w:szCs w:val="28"/>
          <w:rtl/>
          <w:lang w:bidi="fa-IR"/>
        </w:rPr>
        <w:t xml:space="preserve"> و سپاس بی کران پروردگار یکتایی را که از نعمت هدایت و رستگاری و پاکی و صفای ایمان و عقیده محرومم نساخت!!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 ابو مهدی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نمی‌بینی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در قسم خود </w:t>
      </w:r>
      <w:r>
        <w:rPr>
          <w:rFonts w:ascii="B Lotus" w:hAnsi="B Lotus" w:cs="B Lotus" w:hint="cs"/>
          <w:sz w:val="28"/>
          <w:szCs w:val="28"/>
          <w:rtl/>
          <w:lang w:bidi="fa-IR"/>
        </w:rPr>
        <w:t>قسم گیر</w:t>
      </w:r>
      <w:r w:rsidRPr="08D55303">
        <w:rPr>
          <w:rFonts w:ascii="B Lotus" w:hAnsi="B Lotus" w:cs="B Lotus" w:hint="cs"/>
          <w:sz w:val="28"/>
          <w:szCs w:val="28"/>
          <w:rtl/>
          <w:lang w:bidi="fa-IR"/>
        </w:rPr>
        <w:t xml:space="preserve"> شده‌ای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امیدوارم مرا ببخشید، زیرا دوست دارم بدانی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وقتی کتاب‌های شما را می‌خواندم چه احساسی به من دست داده بود. </w:t>
      </w:r>
    </w:p>
    <w:p w:rsidR="00211DE8" w:rsidRPr="082A1889" w:rsidRDefault="00211DE8" w:rsidP="00A974F2">
      <w:pPr>
        <w:widowControl w:val="0"/>
        <w:spacing w:line="228" w:lineRule="auto"/>
        <w:ind w:firstLine="284"/>
        <w:jc w:val="both"/>
        <w:rPr>
          <w:rFonts w:ascii="B Lotus" w:hAnsi="B Lotus" w:cs="B Lotus" w:hint="cs"/>
          <w:b/>
          <w:bCs/>
          <w:sz w:val="28"/>
          <w:szCs w:val="28"/>
          <w:rtl/>
          <w:lang w:bidi="fa-IR"/>
        </w:rPr>
      </w:pPr>
      <w:r w:rsidRPr="082A1889">
        <w:rPr>
          <w:rFonts w:ascii="B Lotus" w:hAnsi="B Lotus" w:cs="B Lotus" w:hint="cs"/>
          <w:b/>
          <w:bCs/>
          <w:sz w:val="28"/>
          <w:szCs w:val="28"/>
          <w:rtl/>
          <w:lang w:bidi="fa-IR"/>
        </w:rPr>
        <w:t xml:space="preserve">10- سپس شما از من می‌خواهید که بین کتاب‌های شما و کتاب‌های ما مقایسه کنم؛ اشکال ندارد از صحیح‌ترین کتاب شما و صحیح‌ترین کتاب ما بعد از قرآن آغاز می‌کنیم. </w:t>
      </w:r>
    </w:p>
    <w:p w:rsidR="00211DE8" w:rsidRPr="080140DB" w:rsidRDefault="00211DE8" w:rsidP="00A974F2">
      <w:pPr>
        <w:widowControl w:val="0"/>
        <w:spacing w:line="228" w:lineRule="auto"/>
        <w:ind w:firstLine="284"/>
        <w:jc w:val="both"/>
        <w:rPr>
          <w:rFonts w:ascii="B Lotus" w:hAnsi="B Lotus" w:cs="B Lotus" w:hint="cs"/>
          <w:b/>
          <w:bCs/>
          <w:sz w:val="28"/>
          <w:szCs w:val="28"/>
          <w:rtl/>
          <w:lang w:bidi="fa-IR"/>
        </w:rPr>
      </w:pPr>
      <w:r w:rsidRPr="080140DB">
        <w:rPr>
          <w:rFonts w:ascii="B Lotus" w:hAnsi="B Lotus" w:cs="B Lotus" w:hint="cs"/>
          <w:b/>
          <w:bCs/>
          <w:sz w:val="28"/>
          <w:szCs w:val="28"/>
          <w:rtl/>
          <w:lang w:bidi="fa-IR"/>
        </w:rPr>
        <w:t xml:space="preserve">می‌گویم: این مقایسه مختصری </w:t>
      </w:r>
      <w:r>
        <w:rPr>
          <w:rFonts w:ascii="B Lotus" w:hAnsi="B Lotus" w:cs="B Lotus" w:hint="cs"/>
          <w:b/>
          <w:bCs/>
          <w:sz w:val="28"/>
          <w:szCs w:val="28"/>
          <w:rtl/>
          <w:lang w:bidi="fa-IR"/>
        </w:rPr>
        <w:t>است بین (صحیح بخاری) و کتاب (الکافی)</w:t>
      </w:r>
      <w:r w:rsidRPr="080140DB">
        <w:rPr>
          <w:rFonts w:ascii="B Lotus" w:hAnsi="B Lotus" w:cs="B Lotus" w:hint="cs"/>
          <w:b/>
          <w:bCs/>
          <w:sz w:val="28"/>
          <w:szCs w:val="28"/>
          <w:rtl/>
          <w:lang w:bidi="fa-IR"/>
        </w:rPr>
        <w:t xml:space="preserve"> شیعه</w:t>
      </w:r>
      <w:r>
        <w:rPr>
          <w:rFonts w:ascii="B Lotus" w:hAnsi="B Lotus" w:cs="B Lotus" w:hint="cs"/>
          <w:b/>
          <w:bCs/>
          <w:sz w:val="28"/>
          <w:szCs w:val="28"/>
          <w:rtl/>
          <w:lang w:bidi="fa-IR"/>
        </w:rPr>
        <w:t xml:space="preserve"> اثناعشری</w:t>
      </w:r>
      <w:r w:rsidRPr="080140DB">
        <w:rPr>
          <w:rFonts w:ascii="B Lotus" w:hAnsi="B Lotus" w:cs="B Lotus" w:hint="cs"/>
          <w:b/>
          <w:bCs/>
          <w:sz w:val="28"/>
          <w:szCs w:val="28"/>
          <w:rtl/>
          <w:lang w:bidi="fa-IR"/>
        </w:rPr>
        <w:t xml:space="preserve">: </w:t>
      </w:r>
    </w:p>
    <w:p w:rsidR="00211DE8" w:rsidRPr="080140DB" w:rsidRDefault="00211DE8" w:rsidP="00A974F2">
      <w:pPr>
        <w:widowControl w:val="0"/>
        <w:spacing w:line="228" w:lineRule="auto"/>
        <w:ind w:firstLine="284"/>
        <w:jc w:val="both"/>
        <w:rPr>
          <w:rFonts w:ascii="B Lotus" w:hAnsi="B Lotus" w:cs="B Lotus" w:hint="cs"/>
          <w:b/>
          <w:bCs/>
          <w:sz w:val="28"/>
          <w:szCs w:val="28"/>
          <w:rtl/>
          <w:lang w:bidi="fa-IR"/>
        </w:rPr>
      </w:pPr>
      <w:r w:rsidRPr="080140DB">
        <w:rPr>
          <w:rFonts w:ascii="B Lotus" w:hAnsi="B Lotus" w:cs="B Lotus" w:hint="cs"/>
          <w:b/>
          <w:bCs/>
          <w:sz w:val="28"/>
          <w:szCs w:val="28"/>
          <w:rtl/>
          <w:lang w:bidi="fa-IR"/>
        </w:rPr>
        <w:t>أ</w:t>
      </w:r>
      <w:r>
        <w:rPr>
          <w:rFonts w:ascii="B Lotus" w:hAnsi="B Lotus" w:cs="B Lotus" w:hint="cs"/>
          <w:b/>
          <w:bCs/>
          <w:sz w:val="28"/>
          <w:szCs w:val="28"/>
          <w:rtl/>
          <w:lang w:bidi="fa-IR"/>
        </w:rPr>
        <w:t>-</w:t>
      </w:r>
      <w:r w:rsidRPr="080140DB">
        <w:rPr>
          <w:rFonts w:ascii="B Lotus" w:hAnsi="B Lotus" w:cs="B Lotus" w:hint="cs"/>
          <w:b/>
          <w:bCs/>
          <w:sz w:val="28"/>
          <w:szCs w:val="28"/>
          <w:rtl/>
          <w:lang w:bidi="fa-IR"/>
        </w:rPr>
        <w:t xml:space="preserve"> صحیح بخاری کتابش را این گونه آغاز کرده است: </w:t>
      </w:r>
    </w:p>
    <w:p w:rsidR="00211DE8" w:rsidRPr="08D55303" w:rsidRDefault="00211DE8" w:rsidP="004014EB">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آغاز وحی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چگونه وحی بر پیامبر</w:t>
      </w:r>
      <w:r>
        <w:rPr>
          <w:rFonts w:ascii="B Lotus" w:hAnsi="B Lotus" w:cs="B Lotus" w:hint="cs"/>
          <w:sz w:val="28"/>
          <w:szCs w:val="28"/>
          <w:rtl/>
          <w:lang w:bidi="fa-IR"/>
        </w:rPr>
        <w:t xml:space="preserve"> خدا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w:t>
      </w:r>
      <w:r>
        <w:rPr>
          <w:rFonts w:ascii="B Lotus" w:hAnsi="B Lotus" w:cs="B Lotus" w:hint="cs"/>
          <w:sz w:val="28"/>
          <w:szCs w:val="28"/>
          <w:rtl/>
          <w:lang w:bidi="fa-IR"/>
        </w:rPr>
        <w:t>آغاز شد، و گفتة</w:t>
      </w:r>
      <w:r w:rsidRPr="08D55303">
        <w:rPr>
          <w:rFonts w:ascii="B Lotus" w:hAnsi="B Lotus" w:cs="B Lotus" w:hint="cs"/>
          <w:sz w:val="28"/>
          <w:szCs w:val="28"/>
          <w:rtl/>
          <w:lang w:bidi="fa-IR"/>
        </w:rPr>
        <w:t xml:space="preserve"> خداوند</w:t>
      </w:r>
      <w:r>
        <w:rPr>
          <w:rFonts w:ascii="B Lotus" w:hAnsi="B Lotus" w:cs="B Lotus" w:hint="cs"/>
          <w:sz w:val="28"/>
          <w:szCs w:val="28"/>
          <w:rtl/>
          <w:lang w:bidi="fa-IR"/>
        </w:rPr>
        <w:t xml:space="preserve"> جل جلاله</w:t>
      </w:r>
      <w:r w:rsidRPr="08D55303">
        <w:rPr>
          <w:rFonts w:ascii="B Lotus" w:hAnsi="B Lotus" w:cs="B Lotus" w:hint="cs"/>
          <w:sz w:val="28"/>
          <w:szCs w:val="28"/>
          <w:rtl/>
          <w:lang w:bidi="fa-IR"/>
        </w:rPr>
        <w:t xml:space="preserve">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A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6D"/>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2" w:char="F02E"/>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6D"/>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34"/>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8"/>
      </w:r>
      <w:r w:rsidRPr="08D55303">
        <w:rPr>
          <w:rFonts w:ascii="B Badr" w:hAnsi="B Badr" w:cs="B Badr"/>
          <w:b/>
          <w:bCs/>
          <w:color w:val="000000"/>
          <w:sz w:val="26"/>
          <w:szCs w:val="26"/>
        </w:rPr>
        <w:sym w:font="HQPB1" w:char="F079"/>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2" w:char="F05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2" w:char="F0BF"/>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4" w:char="F06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B"/>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E"/>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BE"/>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6E"/>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2F"/>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4014EB">
        <w:rPr>
          <w:rFonts w:ascii="B Lotus" w:hAnsi="B Lotus" w:cs="B Lotus" w:hint="cs"/>
          <w:sz w:val="32"/>
          <w:szCs w:val="32"/>
          <w:rtl/>
          <w:lang w:bidi="fa-IR"/>
        </w:rPr>
        <w:t xml:space="preserve">. </w:t>
      </w:r>
      <w:r w:rsidRPr="00D948E0">
        <w:rPr>
          <w:rFonts w:ascii="B Lotus" w:hAnsi="B Lotus" w:cs="B Lotus" w:hint="cs"/>
          <w:sz w:val="28"/>
          <w:szCs w:val="28"/>
          <w:rtl/>
          <w:lang w:bidi="fa-IR"/>
        </w:rPr>
        <w:t>(نساء</w:t>
      </w:r>
      <w:r w:rsidR="004014EB" w:rsidRPr="00D948E0">
        <w:rPr>
          <w:rFonts w:ascii="B Lotus" w:hAnsi="B Lotus" w:cs="B Lotus" w:hint="cs"/>
          <w:sz w:val="28"/>
          <w:szCs w:val="28"/>
          <w:rtl/>
          <w:lang w:bidi="fa-IR"/>
        </w:rPr>
        <w:t>:</w:t>
      </w:r>
      <w:r w:rsidRPr="00D948E0">
        <w:rPr>
          <w:rFonts w:ascii="B Lotus" w:hAnsi="B Lotus" w:cs="B Lotus" w:hint="cs"/>
          <w:sz w:val="28"/>
          <w:szCs w:val="28"/>
          <w:rtl/>
          <w:lang w:bidi="fa-IR"/>
        </w:rPr>
        <w:t>163)</w:t>
      </w:r>
      <w:r w:rsidR="004014EB" w:rsidRPr="00D948E0">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بخاری حدیثی روایت کرده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إنما </w:t>
      </w:r>
      <w:r>
        <w:rPr>
          <w:rFonts w:ascii="B Lotus" w:hAnsi="B Lotus" w:cs="B Lotus" w:hint="cs"/>
          <w:sz w:val="28"/>
          <w:szCs w:val="28"/>
          <w:rtl/>
        </w:rPr>
        <w:t>الأعمال بالنيات... تا آخرش) يعني:</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اعمال به نیات بستگی دارند و هر کس هر چه نیت کند همان به او می‌رسد، هر کس برای رسیدن به دنیا هجرت کند آن را می‌یابد و اگر برای رسیدن به زنی هجرت کند با آن ازدواج می‌کند. و هجرت به سوی چیزی است که او برای آن هجرت کرده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بخاری با این حدیث کتابش را آغاز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حدیثی دیگر روایت می‌کند که در آن آمده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حارث بن هشام از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پرسید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(وحی چگونه بر تو می‌آید)؟ آنگاه پیامبر</w:t>
      </w:r>
      <w:r>
        <w:rPr>
          <w:rFonts w:ascii="B Lotus" w:hAnsi="B Lotus" w:cs="B Lotus" w:hint="cs"/>
          <w:sz w:val="28"/>
          <w:szCs w:val="28"/>
          <w:rtl/>
          <w:lang w:bidi="fa-IR"/>
        </w:rPr>
        <w:t xml:space="preserve"> او را از کیفیت آمدن وی خبر کرد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گونه بیان نزول وحی بر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ادامه می‌دهد.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کتاب الایمان را شروع می‌کند که در آن آیات و احادیثی ذکر کرده است، و سپس با این حدیث شروع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اسلام بر پنج چیز بنا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گواهی دادن به اینکه هیچ معبود به حقی جز الله نیست و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فرستاده خداست، و بر پا داشتن نماز، و پرداختن زکات و حج و روزه گرفتن ماه رمضان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ببینید که چگونه انوار نبوت در این کتاب بزرگ متجلی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آن را با کتاب الکافی مقایسه کنید.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2459D">
        <w:rPr>
          <w:rFonts w:ascii="B Lotus" w:hAnsi="B Lotus" w:cs="B Lotus" w:hint="cs"/>
          <w:b/>
          <w:bCs/>
          <w:sz w:val="28"/>
          <w:szCs w:val="28"/>
          <w:rtl/>
          <w:lang w:bidi="fa-IR"/>
        </w:rPr>
        <w:t>ب) الکافی،</w:t>
      </w:r>
      <w:r w:rsidRPr="08D55303">
        <w:rPr>
          <w:rFonts w:ascii="B Lotus" w:hAnsi="B Lotus" w:cs="B Lotus" w:hint="cs"/>
          <w:sz w:val="28"/>
          <w:szCs w:val="28"/>
          <w:rtl/>
          <w:lang w:bidi="fa-IR"/>
        </w:rPr>
        <w:t xml:space="preserve"> کتابش را اینگونه آغاز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 العقل و الجهل).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روایتی از ابو جعفر آورده که در آن آمده است. (وقتی خداوند عقل را آفرید از آن خواست که حرف بزند، سپس به آن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جلو بیا و عقل جلو آمد، سپس به آن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پشت کن و آن پشت کرد، سپس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عزت و شکوهم سوگند که هیچ آفریده‌ای نیافریده‌ام که از تو آن را بیشتر دوست داشته باشم و تو را فقط در کسی کامل</w:t>
      </w:r>
      <w:r>
        <w:rPr>
          <w:rFonts w:ascii="B Lotus" w:hAnsi="B Lotus" w:cs="B Lotus" w:hint="cs"/>
          <w:sz w:val="28"/>
          <w:szCs w:val="28"/>
          <w:rtl/>
          <w:lang w:bidi="fa-IR"/>
        </w:rPr>
        <w:t xml:space="preserve"> کرده‌ام که او را دوست دارم، آگاه باش</w:t>
      </w:r>
      <w:r w:rsidRPr="08D55303">
        <w:rPr>
          <w:rFonts w:ascii="B Lotus" w:hAnsi="B Lotus" w:cs="B Lotus" w:hint="cs"/>
          <w:sz w:val="28"/>
          <w:szCs w:val="28"/>
          <w:rtl/>
          <w:lang w:bidi="fa-IR"/>
        </w:rPr>
        <w:t xml:space="preserve"> به تو فرمان می‌دهم و تو را نهی می‌کنم و تو را مجازات می‌کنم و به تو پاداش می‌دهم)</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بعد از آن روایتی دیگر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ذکر کرده که در آن آمده که علی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(جبرئیل بر آدم فرود آمد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آدم! فرمان یافته‌ام تا به تو بگویم که از سه چیز یکی را انتخاب کنی، پس یکی را انتخاب کن و دو تا را بگذار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آدم به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جبرئیل! آن سه چیز چه هستند؟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عقل و حیا و دین. آدم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عقل را انتخاب کرده‌ام. آنگاه جبرئیل به حیا و دین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بروید و عقل را فرا خواند، آنگاه </w:t>
      </w:r>
      <w:r>
        <w:rPr>
          <w:rFonts w:ascii="B Lotus" w:hAnsi="B Lotus" w:cs="B Lotus" w:hint="cs"/>
          <w:sz w:val="28"/>
          <w:szCs w:val="28"/>
          <w:rtl/>
          <w:lang w:bidi="fa-IR"/>
        </w:rPr>
        <w:t>حیا</w:t>
      </w:r>
      <w:r w:rsidRPr="08D55303">
        <w:rPr>
          <w:rFonts w:ascii="B Lotus" w:hAnsi="B Lotus" w:cs="B Lotus" w:hint="cs"/>
          <w:sz w:val="28"/>
          <w:szCs w:val="28"/>
          <w:rtl/>
          <w:lang w:bidi="fa-IR"/>
        </w:rPr>
        <w:t xml:space="preserve"> و دین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فرمان یافته‌ایم که هر کجا عقل باشد با او همراه باشیم.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چنین کنید! و آنگاه جبرئیل به آسمان رفت).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گونه کافی به ذکر روایاتی در مورد عقل ادامه می‌دهد، سپس بعد از آن فضیلت علم را بیان داشته است، و همه این روایات یا بیشتر آن از پیامبر روایت نشده‌اند و کافی کتابش را نه با قرآن و نه با کلام پیامبر آغاز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فکر می‌کنم ائمه نبوت را منسوخ کرده‌اند!! </w:t>
      </w:r>
    </w:p>
    <w:p w:rsidR="00211DE8" w:rsidRDefault="00211DE8" w:rsidP="00A974F2">
      <w:pPr>
        <w:pStyle w:val="1"/>
        <w:widowControl w:val="0"/>
        <w:spacing w:line="228" w:lineRule="auto"/>
        <w:ind w:firstLine="284"/>
        <w:rPr>
          <w:rFonts w:cs="B Jadid" w:hint="cs"/>
          <w:rtl/>
          <w:lang w:bidi="fa-IR"/>
        </w:rPr>
      </w:pPr>
    </w:p>
    <w:p w:rsidR="00211DE8" w:rsidRPr="08B82D3B" w:rsidRDefault="00211DE8" w:rsidP="00A974F2">
      <w:pPr>
        <w:pStyle w:val="1"/>
        <w:widowControl w:val="0"/>
        <w:spacing w:line="228" w:lineRule="auto"/>
        <w:ind w:firstLine="284"/>
        <w:rPr>
          <w:rFonts w:cs="B Jadid" w:hint="cs"/>
          <w:rtl/>
          <w:lang w:bidi="fa-IR"/>
        </w:rPr>
      </w:pPr>
      <w:r w:rsidRPr="08B82D3B">
        <w:rPr>
          <w:rFonts w:cs="B Jadid" w:hint="cs"/>
          <w:rtl/>
          <w:lang w:bidi="fa-IR"/>
        </w:rPr>
        <w:t xml:space="preserve">مقایسه بحث‌های آغازین دو کتاب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بخاری کتابش را با بیان شروع اسلام و با استدلال از کتاب خدا</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و سخن پیامبرش</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آغاز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کلینی کتابش را با روایاتی نه از پیامبر و بلکه از دیگران شروع کرده است، و می‌بایست او کتابش را با کلام خدا یا کلام پیامبر</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شروع می‌کرد.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کافی می‌گوید که آدم مورد خطاب قرار گرفت و اختیار داده شد که یکی از عقل و دین و حیا را انتخاب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155F5">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وقتی آدم</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مورد خطاب قرار گرفت آیا عقل داشت یا نه؟!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عقل داشت پس چطور از ا</w:t>
      </w:r>
      <w:r>
        <w:rPr>
          <w:rFonts w:ascii="B Lotus" w:hAnsi="B Lotus" w:cs="B Lotus" w:hint="cs"/>
          <w:sz w:val="28"/>
          <w:szCs w:val="28"/>
          <w:rtl/>
          <w:lang w:bidi="fa-IR"/>
        </w:rPr>
        <w:t>و خواسته شد که عقل یا چیزهای ديگ</w:t>
      </w:r>
      <w:r w:rsidRPr="08D55303">
        <w:rPr>
          <w:rFonts w:ascii="B Lotus" w:hAnsi="B Lotus" w:cs="B Lotus" w:hint="cs"/>
          <w:sz w:val="28"/>
          <w:szCs w:val="28"/>
          <w:rtl/>
          <w:lang w:bidi="fa-IR"/>
        </w:rPr>
        <w:t xml:space="preserve">ر را انتخاب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اگر عقل نداشته است، کسی که عقل ندارد چگونه مورد خطاب قرار می‌گیرد؟ </w:t>
      </w:r>
      <w:r>
        <w:rPr>
          <w:rFonts w:ascii="B Lotus" w:hAnsi="B Lotus" w:cs="B Lotus" w:hint="cs"/>
          <w:sz w:val="28"/>
          <w:szCs w:val="28"/>
          <w:rtl/>
          <w:lang w:bidi="fa-IR"/>
        </w:rPr>
        <w:t>قبل از پایی</w:t>
      </w:r>
      <w:r w:rsidRPr="08D55303">
        <w:rPr>
          <w:rFonts w:ascii="B Lotus" w:hAnsi="B Lotus" w:cs="B Lotus" w:hint="cs"/>
          <w:sz w:val="28"/>
          <w:szCs w:val="28"/>
          <w:rtl/>
          <w:lang w:bidi="fa-IR"/>
        </w:rPr>
        <w:t xml:space="preserve">ن آمدن جبرئیل تا چه مدت زمانی آدم بدون عقل و حیا و دین به سر برده است؟!! چگونه خداوند از آدم می‌خواهد که یکی از چیزهایی را انتخاب کند که از هیچ یک نمی‌توان بی‌نیاز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انسان می‌تواند </w:t>
      </w:r>
      <w:r>
        <w:rPr>
          <w:rFonts w:ascii="B Lotus" w:hAnsi="B Lotus" w:cs="B Lotus" w:hint="cs"/>
          <w:sz w:val="28"/>
          <w:szCs w:val="28"/>
          <w:rtl/>
          <w:lang w:bidi="fa-IR"/>
        </w:rPr>
        <w:t>از</w:t>
      </w:r>
      <w:r w:rsidRPr="08D55303">
        <w:rPr>
          <w:rFonts w:ascii="B Lotus" w:hAnsi="B Lotus" w:cs="B Lotus" w:hint="cs"/>
          <w:sz w:val="28"/>
          <w:szCs w:val="28"/>
          <w:rtl/>
          <w:lang w:bidi="fa-IR"/>
        </w:rPr>
        <w:t xml:space="preserve"> حیا بی‌نیاز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آیا انسان می‌تواند </w:t>
      </w:r>
      <w:r>
        <w:rPr>
          <w:rFonts w:ascii="B Lotus" w:hAnsi="B Lotus" w:cs="B Lotus" w:hint="cs"/>
          <w:sz w:val="28"/>
          <w:szCs w:val="28"/>
          <w:rtl/>
          <w:lang w:bidi="fa-IR"/>
        </w:rPr>
        <w:t>از</w:t>
      </w:r>
      <w:r w:rsidRPr="08D55303">
        <w:rPr>
          <w:rFonts w:ascii="B Lotus" w:hAnsi="B Lotus" w:cs="B Lotus" w:hint="cs"/>
          <w:sz w:val="28"/>
          <w:szCs w:val="28"/>
          <w:rtl/>
          <w:lang w:bidi="fa-IR"/>
        </w:rPr>
        <w:t xml:space="preserve"> دین بی‌نیاز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خداوند نمی‌خواهد که انسان هم عقل و هم دین و هم حیا داشته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بار خدایا</w:t>
      </w:r>
      <w:r>
        <w:rPr>
          <w:rFonts w:ascii="B Lotus" w:hAnsi="B Lotus" w:cs="B Lotus" w:hint="cs"/>
          <w:sz w:val="28"/>
          <w:szCs w:val="28"/>
          <w:rtl/>
          <w:lang w:bidi="fa-IR"/>
        </w:rPr>
        <w:t>! تو پاک و منزهی،</w:t>
      </w:r>
      <w:r w:rsidRPr="08D55303">
        <w:rPr>
          <w:rFonts w:ascii="B Lotus" w:hAnsi="B Lotus" w:cs="B Lotus" w:hint="cs"/>
          <w:sz w:val="28"/>
          <w:szCs w:val="28"/>
          <w:rtl/>
          <w:lang w:bidi="fa-IR"/>
        </w:rPr>
        <w:t xml:space="preserve"> این بهتان بزرگی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ابو جعفر را چه کسی از این با خبر کرده است؟! </w:t>
      </w:r>
    </w:p>
    <w:p w:rsidR="00211DE8" w:rsidRPr="083F12E1" w:rsidRDefault="00211DE8" w:rsidP="00A974F2">
      <w:pPr>
        <w:widowControl w:val="0"/>
        <w:spacing w:line="228" w:lineRule="auto"/>
        <w:ind w:firstLine="284"/>
        <w:jc w:val="both"/>
        <w:rPr>
          <w:rFonts w:ascii="B Lotus" w:hAnsi="B Lotus" w:cs="B Lotus" w:hint="cs"/>
          <w:sz w:val="28"/>
          <w:szCs w:val="28"/>
          <w:rtl/>
          <w:lang w:bidi="fa-IR"/>
        </w:rPr>
      </w:pPr>
      <w:r w:rsidRPr="083F12E1">
        <w:rPr>
          <w:rFonts w:ascii="B Lotus" w:hAnsi="B Lotus" w:cs="B Lotus" w:hint="cs"/>
          <w:sz w:val="28"/>
          <w:szCs w:val="28"/>
          <w:rtl/>
          <w:lang w:bidi="fa-IR"/>
        </w:rPr>
        <w:t xml:space="preserve">آیا از غیب برای او وحی می‌آید؟!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ما معتقدیم که ابو</w:t>
      </w:r>
      <w:r w:rsidRPr="08D55303">
        <w:rPr>
          <w:rFonts w:ascii="B Lotus" w:hAnsi="B Lotus" w:cs="B Lotus" w:hint="cs"/>
          <w:sz w:val="28"/>
          <w:szCs w:val="28"/>
          <w:rtl/>
          <w:lang w:bidi="fa-IR"/>
        </w:rPr>
        <w:t>جعفر بسی پرهیزگارتر از آن است که چیزهایی را به خدا نسبت دهد که نمی‌داند، و بر این باوریم که این از روایات دروغی</w:t>
      </w:r>
      <w:r>
        <w:rPr>
          <w:rFonts w:ascii="B Lotus" w:hAnsi="B Lotus" w:cs="B Lotus" w:hint="cs"/>
          <w:sz w:val="28"/>
          <w:szCs w:val="28"/>
          <w:rtl/>
          <w:lang w:bidi="fa-IR"/>
        </w:rPr>
        <w:t>ن</w:t>
      </w:r>
      <w:r w:rsidRPr="08D55303">
        <w:rPr>
          <w:rFonts w:ascii="B Lotus" w:hAnsi="B Lotus" w:cs="B Lotus" w:hint="cs"/>
          <w:sz w:val="28"/>
          <w:szCs w:val="28"/>
          <w:rtl/>
          <w:lang w:bidi="fa-IR"/>
        </w:rPr>
        <w:t xml:space="preserve"> است که به او نسبت داده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بخاری دو هزار حدیث</w:t>
      </w:r>
      <w:r>
        <w:rPr>
          <w:rFonts w:ascii="B Lotus" w:hAnsi="B Lotus" w:cs="B Lotus" w:hint="cs"/>
          <w:sz w:val="28"/>
          <w:szCs w:val="28"/>
          <w:rtl/>
          <w:lang w:bidi="fa-IR"/>
        </w:rPr>
        <w:t xml:space="preserve"> مختلف</w:t>
      </w:r>
      <w:r w:rsidRPr="08D55303">
        <w:rPr>
          <w:rFonts w:ascii="B Lotus" w:hAnsi="B Lotus" w:cs="B Lotus" w:hint="cs"/>
          <w:sz w:val="28"/>
          <w:szCs w:val="28"/>
          <w:rtl/>
          <w:lang w:bidi="fa-IR"/>
        </w:rPr>
        <w:t xml:space="preserve"> روایت کرده و همه احادیث تکراری و غیر تکراری آن به هفت هزار حدیث می‌رسد که همه صحیح هستند به جز احادیثی که علما آن</w:t>
      </w:r>
      <w:r>
        <w:rPr>
          <w:rFonts w:ascii="B Lotus" w:hAnsi="B Lotus" w:cs="B Lotus" w:hint="cs"/>
          <w:sz w:val="28"/>
          <w:szCs w:val="28"/>
          <w:rtl/>
          <w:lang w:bidi="fa-IR"/>
        </w:rPr>
        <w:t xml:space="preserve"> را مورد</w:t>
      </w:r>
      <w:r w:rsidRPr="08D55303">
        <w:rPr>
          <w:rFonts w:ascii="B Lotus" w:hAnsi="B Lotus" w:cs="B Lotus" w:hint="cs"/>
          <w:sz w:val="28"/>
          <w:szCs w:val="28"/>
          <w:rtl/>
          <w:lang w:bidi="fa-IR"/>
        </w:rPr>
        <w:t xml:space="preserve"> انتقاد </w:t>
      </w:r>
      <w:r>
        <w:rPr>
          <w:rFonts w:ascii="B Lotus" w:hAnsi="B Lotus" w:cs="B Lotus" w:hint="cs"/>
          <w:sz w:val="28"/>
          <w:szCs w:val="28"/>
          <w:rtl/>
          <w:lang w:bidi="fa-IR"/>
        </w:rPr>
        <w:t>قرار داده اند.</w:t>
      </w:r>
      <w:r w:rsidRPr="08D55303">
        <w:rPr>
          <w:rFonts w:ascii="B Lotus" w:hAnsi="B Lotus" w:cs="B Lotus" w:hint="cs"/>
          <w:sz w:val="28"/>
          <w:szCs w:val="28"/>
          <w:rtl/>
          <w:lang w:bidi="fa-IR"/>
        </w:rPr>
        <w:t xml:space="preserve"> تعداد احادیث مورد انتقاد از انگشتان دست بیشتر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کلینی بیش از شانزده هزار حدیث روایت کرده است که علمای شیعه دو سوم آن یعنی نزدیک به ن</w:t>
      </w:r>
      <w:r>
        <w:rPr>
          <w:rFonts w:ascii="B Lotus" w:hAnsi="B Lotus" w:cs="B Lotus" w:hint="cs"/>
          <w:sz w:val="28"/>
          <w:szCs w:val="28"/>
          <w:rtl/>
          <w:lang w:bidi="fa-IR"/>
        </w:rPr>
        <w:t>ُ</w:t>
      </w:r>
      <w:r w:rsidRPr="08D55303">
        <w:rPr>
          <w:rFonts w:ascii="B Lotus" w:hAnsi="B Lotus" w:cs="B Lotus" w:hint="cs"/>
          <w:sz w:val="28"/>
          <w:szCs w:val="28"/>
          <w:rtl/>
          <w:lang w:bidi="fa-IR"/>
        </w:rPr>
        <w:t>ه هزار</w:t>
      </w:r>
      <w:r>
        <w:rPr>
          <w:rFonts w:ascii="B Lotus" w:hAnsi="B Lotus" w:cs="B Lotus" w:hint="cs"/>
          <w:sz w:val="28"/>
          <w:szCs w:val="28"/>
          <w:rtl/>
          <w:lang w:bidi="fa-IR"/>
        </w:rPr>
        <w:t xml:space="preserve"> حدیث</w:t>
      </w:r>
      <w:r w:rsidRPr="08D55303">
        <w:rPr>
          <w:rFonts w:ascii="B Lotus" w:hAnsi="B Lotus" w:cs="B Lotus" w:hint="cs"/>
          <w:sz w:val="28"/>
          <w:szCs w:val="28"/>
          <w:rtl/>
          <w:lang w:bidi="fa-IR"/>
        </w:rPr>
        <w:t xml:space="preserve"> آن را ضع</w:t>
      </w:r>
      <w:r>
        <w:rPr>
          <w:rFonts w:ascii="B Lotus" w:hAnsi="B Lotus" w:cs="B Lotus" w:hint="cs"/>
          <w:sz w:val="28"/>
          <w:szCs w:val="28"/>
          <w:rtl/>
          <w:lang w:bidi="fa-IR"/>
        </w:rPr>
        <w:t>یف قرار داده‌اند، و اگر براساس ض</w:t>
      </w:r>
      <w:r w:rsidRPr="08D55303">
        <w:rPr>
          <w:rFonts w:ascii="B Lotus" w:hAnsi="B Lotus" w:cs="B Lotus" w:hint="cs"/>
          <w:sz w:val="28"/>
          <w:szCs w:val="28"/>
          <w:rtl/>
          <w:lang w:bidi="fa-IR"/>
        </w:rPr>
        <w:t xml:space="preserve">وابط اهل سنت احادیث کلینی مورد ارزیابی قرار بگیرند شاید این کتاب کاملاً از بین برود یا اندکی از آن بماند.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بعد از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نظر شما در مورد این دو کتاب چیست؟!! </w:t>
      </w:r>
    </w:p>
    <w:p w:rsidR="00211DE8" w:rsidRPr="08B22E2D" w:rsidRDefault="00211DE8" w:rsidP="00A974F2">
      <w:pPr>
        <w:widowControl w:val="0"/>
        <w:spacing w:line="228" w:lineRule="auto"/>
        <w:ind w:firstLine="284"/>
        <w:jc w:val="both"/>
        <w:rPr>
          <w:rFonts w:ascii="B Lotus" w:hAnsi="B Lotus" w:cs="B Lotus" w:hint="cs"/>
          <w:b/>
          <w:bCs/>
          <w:sz w:val="28"/>
          <w:szCs w:val="28"/>
          <w:rtl/>
          <w:lang w:bidi="fa-IR"/>
        </w:rPr>
      </w:pPr>
      <w:r w:rsidRPr="08B22E2D">
        <w:rPr>
          <w:rFonts w:ascii="B Lotus" w:hAnsi="B Lotus" w:cs="B Lotus" w:hint="cs"/>
          <w:b/>
          <w:bCs/>
          <w:sz w:val="28"/>
          <w:szCs w:val="28"/>
          <w:rtl/>
          <w:lang w:bidi="fa-IR"/>
        </w:rPr>
        <w:t xml:space="preserve">برخی از ابواب بخاری عبارتند از: </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rtl/>
          <w:lang w:bidi="fa-IR"/>
        </w:rPr>
      </w:pPr>
      <w:r>
        <w:rPr>
          <w:rFonts w:ascii="B Lotus" w:hAnsi="B Lotus" w:hint="cs"/>
          <w:sz w:val="28"/>
          <w:szCs w:val="28"/>
          <w:rtl/>
          <w:lang w:bidi="fa-IR"/>
        </w:rPr>
        <w:t>«</w:t>
      </w:r>
      <w:r w:rsidRPr="08D55303">
        <w:rPr>
          <w:rFonts w:ascii="B Lotus" w:hAnsi="B Lotus" w:cs="B Lotus" w:hint="cs"/>
          <w:sz w:val="28"/>
          <w:szCs w:val="28"/>
          <w:rtl/>
          <w:lang w:bidi="fa-IR"/>
        </w:rPr>
        <w:t>مسلمان کسی است که دیگر مسلمان‌ها از دست و زبان او راحت باشند</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lang w:bidi="fa-IR"/>
        </w:rPr>
      </w:pPr>
      <w:r>
        <w:rPr>
          <w:rFonts w:ascii="B Lotus" w:hAnsi="B Lotus" w:hint="cs"/>
          <w:sz w:val="28"/>
          <w:szCs w:val="28"/>
          <w:rtl/>
          <w:lang w:bidi="fa-IR"/>
        </w:rPr>
        <w:t>«</w:t>
      </w:r>
      <w:r w:rsidRPr="08D55303">
        <w:rPr>
          <w:rFonts w:ascii="B Lotus" w:hAnsi="B Lotus" w:cs="B Lotus" w:hint="cs"/>
          <w:sz w:val="28"/>
          <w:szCs w:val="28"/>
          <w:rtl/>
          <w:lang w:bidi="fa-IR"/>
        </w:rPr>
        <w:t>دوست داشتن پیامبر از ایمان است</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lang w:bidi="fa-IR"/>
        </w:rPr>
      </w:pPr>
      <w:r>
        <w:rPr>
          <w:rFonts w:ascii="B Lotus" w:hAnsi="B Lotus" w:hint="cs"/>
          <w:sz w:val="28"/>
          <w:szCs w:val="28"/>
          <w:rtl/>
          <w:lang w:bidi="fa-IR"/>
        </w:rPr>
        <w:t>«</w:t>
      </w:r>
      <w:r>
        <w:rPr>
          <w:rFonts w:ascii="B Lotus" w:hAnsi="B Lotus" w:cs="B Lotus" w:hint="cs"/>
          <w:sz w:val="28"/>
          <w:szCs w:val="28"/>
          <w:rtl/>
          <w:lang w:bidi="fa-IR"/>
        </w:rPr>
        <w:t>دین, آسان است</w:t>
      </w:r>
      <w:r>
        <w:rPr>
          <w:rFonts w:ascii="B Lotus" w:hAnsi="B Lotus" w:hint="cs"/>
          <w:sz w:val="28"/>
          <w:szCs w:val="28"/>
          <w:rtl/>
          <w:lang w:bidi="fa-IR"/>
        </w:rPr>
        <w:t>»</w:t>
      </w:r>
      <w:r>
        <w:rPr>
          <w:rFonts w:ascii="B Lotus" w:hAnsi="B Lotus" w:cs="B Lotus" w:hint="cs"/>
          <w:sz w:val="28"/>
          <w:szCs w:val="28"/>
          <w:rtl/>
          <w:lang w:bidi="fa-IR"/>
        </w:rPr>
        <w:t>.</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lang w:bidi="fa-IR"/>
        </w:rPr>
      </w:pPr>
      <w:r>
        <w:rPr>
          <w:rFonts w:ascii="B Lotus" w:hAnsi="B Lotus" w:hint="cs"/>
          <w:sz w:val="28"/>
          <w:szCs w:val="28"/>
          <w:rtl/>
          <w:lang w:bidi="fa-IR"/>
        </w:rPr>
        <w:t>«</w:t>
      </w:r>
      <w:r w:rsidRPr="08D55303">
        <w:rPr>
          <w:rFonts w:ascii="B Lotus" w:hAnsi="B Lotus" w:cs="B Lotus" w:hint="cs"/>
          <w:sz w:val="28"/>
          <w:szCs w:val="28"/>
          <w:rtl/>
          <w:lang w:bidi="fa-IR"/>
        </w:rPr>
        <w:t>جهاد از ایمان است</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lang w:bidi="fa-IR"/>
        </w:rPr>
      </w:pPr>
      <w:r>
        <w:rPr>
          <w:rFonts w:ascii="B Lotus" w:hAnsi="B Lotus" w:hint="cs"/>
          <w:sz w:val="28"/>
          <w:szCs w:val="28"/>
          <w:rtl/>
          <w:lang w:bidi="fa-IR"/>
        </w:rPr>
        <w:t>«</w:t>
      </w:r>
      <w:r w:rsidRPr="08D55303">
        <w:rPr>
          <w:rFonts w:ascii="B Lotus" w:hAnsi="B Lotus" w:cs="B Lotus" w:hint="cs"/>
          <w:sz w:val="28"/>
          <w:szCs w:val="28"/>
          <w:rtl/>
          <w:lang w:bidi="fa-IR"/>
        </w:rPr>
        <w:t>فضیلت علم</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6"/>
          <w:szCs w:val="26"/>
          <w:rtl/>
          <w:lang w:bidi="fa-IR"/>
        </w:rPr>
      </w:pPr>
      <w:r>
        <w:rPr>
          <w:rFonts w:ascii="B Lotus" w:hAnsi="B Lotus" w:hint="cs"/>
          <w:sz w:val="28"/>
          <w:szCs w:val="28"/>
          <w:rtl/>
          <w:lang w:bidi="fa-IR"/>
        </w:rPr>
        <w:t>«</w:t>
      </w:r>
      <w:r w:rsidRPr="08D55303">
        <w:rPr>
          <w:rFonts w:ascii="B Lotus" w:hAnsi="B Lotus" w:cs="B Lotus" w:hint="cs"/>
          <w:sz w:val="28"/>
          <w:szCs w:val="28"/>
          <w:rtl/>
          <w:lang w:bidi="fa-IR"/>
        </w:rPr>
        <w:t>فرموده الهی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F34A14">
        <w:rPr>
          <w:rFonts w:ascii="B Lotus" w:hAnsi="B Lotus" w:cs="B Lotus" w:hint="cs"/>
          <w:sz w:val="30"/>
          <w:szCs w:val="30"/>
          <w:lang w:bidi="fa-IR"/>
        </w:rPr>
        <w:sym w:font="AGA Arabesque" w:char="F029"/>
      </w:r>
      <w:r w:rsidRPr="08F34A14">
        <w:rPr>
          <w:rFonts w:ascii="B Lotus" w:hAnsi="B Lotus" w:cs="B Lotus" w:hint="cs"/>
          <w:sz w:val="30"/>
          <w:szCs w:val="30"/>
          <w:rtl/>
          <w:lang w:bidi="fa-IR"/>
        </w:rPr>
        <w:t xml:space="preserve"> </w:t>
      </w:r>
      <w:r w:rsidRPr="08F34A14">
        <w:rPr>
          <w:rFonts w:ascii="B Badr" w:hAnsi="B Badr" w:cs="B Badr"/>
          <w:b/>
          <w:bCs/>
          <w:color w:val="000000"/>
          <w:sz w:val="24"/>
          <w:szCs w:val="24"/>
        </w:rPr>
        <w:sym w:font="HQPB4" w:char="F0E3"/>
      </w:r>
      <w:r w:rsidRPr="08F34A14">
        <w:rPr>
          <w:rFonts w:ascii="B Badr" w:hAnsi="B Badr" w:cs="B Badr"/>
          <w:b/>
          <w:bCs/>
          <w:color w:val="000000"/>
          <w:sz w:val="24"/>
          <w:szCs w:val="24"/>
        </w:rPr>
        <w:sym w:font="HQPB2" w:char="F04E"/>
      </w:r>
      <w:r w:rsidRPr="08F34A14">
        <w:rPr>
          <w:rFonts w:ascii="B Badr" w:hAnsi="B Badr" w:cs="B Badr"/>
          <w:b/>
          <w:bCs/>
          <w:color w:val="000000"/>
          <w:sz w:val="24"/>
          <w:szCs w:val="24"/>
        </w:rPr>
        <w:sym w:font="HQPB4" w:char="F0CE"/>
      </w:r>
      <w:r w:rsidRPr="08F34A14">
        <w:rPr>
          <w:rFonts w:ascii="B Badr" w:hAnsi="B Badr" w:cs="B Badr"/>
          <w:b/>
          <w:bCs/>
          <w:color w:val="000000"/>
          <w:sz w:val="24"/>
          <w:szCs w:val="24"/>
        </w:rPr>
        <w:sym w:font="HQPB2" w:char="F03D"/>
      </w:r>
      <w:r w:rsidRPr="08F34A14">
        <w:rPr>
          <w:rFonts w:ascii="B Badr" w:hAnsi="B Badr" w:cs="B Badr"/>
          <w:b/>
          <w:bCs/>
          <w:color w:val="000000"/>
          <w:sz w:val="24"/>
          <w:szCs w:val="24"/>
        </w:rPr>
        <w:sym w:font="HQPB2" w:char="F0BB"/>
      </w:r>
      <w:r w:rsidRPr="08F34A14">
        <w:rPr>
          <w:rFonts w:ascii="B Badr" w:hAnsi="B Badr" w:cs="B Badr"/>
          <w:b/>
          <w:bCs/>
          <w:color w:val="000000"/>
          <w:sz w:val="24"/>
          <w:szCs w:val="24"/>
        </w:rPr>
        <w:sym w:font="HQPB5" w:char="F074"/>
      </w:r>
      <w:r w:rsidRPr="08F34A14">
        <w:rPr>
          <w:rFonts w:ascii="B Badr" w:hAnsi="B Badr" w:cs="B Badr"/>
          <w:b/>
          <w:bCs/>
          <w:color w:val="000000"/>
          <w:sz w:val="24"/>
          <w:szCs w:val="24"/>
        </w:rPr>
        <w:sym w:font="HQPB1" w:char="F0E3"/>
      </w:r>
      <w:r w:rsidRPr="08F34A14">
        <w:rPr>
          <w:rFonts w:ascii="B Badr" w:hAnsi="B Badr" w:cs="B Badr"/>
          <w:b/>
          <w:bCs/>
          <w:color w:val="000000"/>
          <w:sz w:val="24"/>
          <w:szCs w:val="24"/>
          <w:rtl/>
        </w:rPr>
        <w:t xml:space="preserve"> </w:t>
      </w:r>
      <w:r w:rsidRPr="08F34A14">
        <w:rPr>
          <w:rFonts w:ascii="B Badr" w:hAnsi="B Badr" w:cs="B Badr"/>
          <w:b/>
          <w:bCs/>
          <w:color w:val="000000"/>
          <w:sz w:val="24"/>
          <w:szCs w:val="24"/>
        </w:rPr>
        <w:sym w:font="HQPB4" w:char="F0C9"/>
      </w:r>
      <w:r w:rsidRPr="08F34A14">
        <w:rPr>
          <w:rFonts w:ascii="B Badr" w:hAnsi="B Badr" w:cs="B Badr"/>
          <w:b/>
          <w:bCs/>
          <w:color w:val="000000"/>
          <w:sz w:val="24"/>
          <w:szCs w:val="24"/>
        </w:rPr>
        <w:sym w:font="HQPB1" w:char="F03D"/>
      </w:r>
      <w:r w:rsidRPr="08F34A14">
        <w:rPr>
          <w:rFonts w:ascii="B Badr" w:hAnsi="B Badr" w:cs="B Badr"/>
          <w:b/>
          <w:bCs/>
          <w:color w:val="000000"/>
          <w:sz w:val="24"/>
          <w:szCs w:val="24"/>
        </w:rPr>
        <w:sym w:font="HQPB4" w:char="F0F8"/>
      </w:r>
      <w:r w:rsidRPr="08F34A14">
        <w:rPr>
          <w:rFonts w:ascii="B Badr" w:hAnsi="B Badr" w:cs="B Badr"/>
          <w:b/>
          <w:bCs/>
          <w:color w:val="000000"/>
          <w:sz w:val="24"/>
          <w:szCs w:val="24"/>
        </w:rPr>
        <w:sym w:font="HQPB2" w:char="F08B"/>
      </w:r>
      <w:r w:rsidRPr="08F34A14">
        <w:rPr>
          <w:rFonts w:ascii="B Badr" w:hAnsi="B Badr" w:cs="B Badr"/>
          <w:b/>
          <w:bCs/>
          <w:color w:val="000000"/>
          <w:sz w:val="24"/>
          <w:szCs w:val="24"/>
        </w:rPr>
        <w:sym w:font="HQPB5" w:char="F074"/>
      </w:r>
      <w:r w:rsidRPr="08F34A14">
        <w:rPr>
          <w:rFonts w:ascii="B Badr" w:hAnsi="B Badr" w:cs="B Badr"/>
          <w:b/>
          <w:bCs/>
          <w:color w:val="000000"/>
          <w:sz w:val="24"/>
          <w:szCs w:val="24"/>
        </w:rPr>
        <w:sym w:font="HQPB1" w:char="F0F3"/>
      </w:r>
      <w:r w:rsidRPr="08F34A14">
        <w:rPr>
          <w:rFonts w:ascii="B Badr" w:hAnsi="B Badr" w:cs="B Badr"/>
          <w:b/>
          <w:bCs/>
          <w:color w:val="000000"/>
          <w:sz w:val="24"/>
          <w:szCs w:val="24"/>
        </w:rPr>
        <w:sym w:font="HQPB4" w:char="F0F8"/>
      </w:r>
      <w:r w:rsidRPr="08F34A14">
        <w:rPr>
          <w:rFonts w:ascii="B Badr" w:hAnsi="B Badr" w:cs="B Badr"/>
          <w:b/>
          <w:bCs/>
          <w:color w:val="000000"/>
          <w:sz w:val="24"/>
          <w:szCs w:val="24"/>
        </w:rPr>
        <w:sym w:font="HQPB2" w:char="F039"/>
      </w:r>
      <w:r w:rsidRPr="08F34A14">
        <w:rPr>
          <w:rFonts w:ascii="B Badr" w:hAnsi="B Badr" w:cs="B Badr"/>
          <w:b/>
          <w:bCs/>
          <w:color w:val="000000"/>
          <w:sz w:val="24"/>
          <w:szCs w:val="24"/>
        </w:rPr>
        <w:sym w:font="HQPB5" w:char="F024"/>
      </w:r>
      <w:r w:rsidRPr="08F34A14">
        <w:rPr>
          <w:rFonts w:ascii="B Badr" w:hAnsi="B Badr" w:cs="B Badr"/>
          <w:b/>
          <w:bCs/>
          <w:color w:val="000000"/>
          <w:sz w:val="24"/>
          <w:szCs w:val="24"/>
        </w:rPr>
        <w:sym w:font="HQPB1" w:char="F023"/>
      </w:r>
      <w:r w:rsidRPr="08F34A14">
        <w:rPr>
          <w:rFonts w:ascii="B Badr" w:hAnsi="B Badr" w:cs="B Badr"/>
          <w:b/>
          <w:bCs/>
          <w:color w:val="000000"/>
          <w:sz w:val="24"/>
          <w:szCs w:val="24"/>
          <w:rtl/>
        </w:rPr>
        <w:t xml:space="preserve"> </w:t>
      </w:r>
      <w:r w:rsidRPr="08F34A14">
        <w:rPr>
          <w:rFonts w:ascii="B Badr" w:hAnsi="B Badr" w:cs="B Badr"/>
          <w:b/>
          <w:bCs/>
          <w:color w:val="000000"/>
          <w:sz w:val="24"/>
          <w:szCs w:val="24"/>
        </w:rPr>
        <w:sym w:font="HQPB5" w:char="F09F"/>
      </w:r>
      <w:r w:rsidRPr="08F34A14">
        <w:rPr>
          <w:rFonts w:ascii="B Badr" w:hAnsi="B Badr" w:cs="B Badr"/>
          <w:b/>
          <w:bCs/>
          <w:color w:val="000000"/>
          <w:sz w:val="24"/>
          <w:szCs w:val="24"/>
        </w:rPr>
        <w:sym w:font="HQPB2" w:char="F078"/>
      </w:r>
      <w:r w:rsidRPr="08F34A14">
        <w:rPr>
          <w:rFonts w:ascii="B Badr" w:hAnsi="B Badr" w:cs="B Badr"/>
          <w:b/>
          <w:bCs/>
          <w:color w:val="000000"/>
          <w:sz w:val="24"/>
          <w:szCs w:val="24"/>
        </w:rPr>
        <w:sym w:font="HQPB5" w:char="F073"/>
      </w:r>
      <w:r w:rsidRPr="08F34A14">
        <w:rPr>
          <w:rFonts w:ascii="B Badr" w:hAnsi="B Badr" w:cs="B Badr"/>
          <w:b/>
          <w:bCs/>
          <w:color w:val="000000"/>
          <w:sz w:val="24"/>
          <w:szCs w:val="24"/>
        </w:rPr>
        <w:sym w:font="HQPB1" w:char="F0F9"/>
      </w:r>
      <w:r w:rsidRPr="08F34A14">
        <w:rPr>
          <w:rFonts w:ascii="B Badr" w:hAnsi="B Badr" w:cs="B Badr"/>
          <w:b/>
          <w:bCs/>
          <w:color w:val="000000"/>
          <w:sz w:val="24"/>
          <w:szCs w:val="24"/>
          <w:rtl/>
        </w:rPr>
        <w:t xml:space="preserve"> </w:t>
      </w:r>
      <w:r w:rsidRPr="08F34A14">
        <w:rPr>
          <w:rFonts w:ascii="B Badr" w:hAnsi="B Badr" w:cs="B Badr"/>
          <w:b/>
          <w:bCs/>
          <w:color w:val="000000"/>
          <w:sz w:val="24"/>
          <w:szCs w:val="24"/>
        </w:rPr>
        <w:sym w:font="HQPB4" w:char="F0E3"/>
      </w:r>
      <w:r w:rsidRPr="08F34A14">
        <w:rPr>
          <w:rFonts w:ascii="B Badr" w:hAnsi="B Badr" w:cs="B Badr"/>
          <w:b/>
          <w:bCs/>
          <w:color w:val="000000"/>
          <w:sz w:val="24"/>
          <w:szCs w:val="24"/>
        </w:rPr>
        <w:sym w:font="HQPB1" w:char="F08D"/>
      </w:r>
      <w:r w:rsidRPr="08F34A14">
        <w:rPr>
          <w:rFonts w:ascii="B Badr" w:hAnsi="B Badr" w:cs="B Badr"/>
          <w:b/>
          <w:bCs/>
          <w:color w:val="000000"/>
          <w:sz w:val="24"/>
          <w:szCs w:val="24"/>
        </w:rPr>
        <w:sym w:font="HQPB4" w:char="F0CE"/>
      </w:r>
      <w:r w:rsidRPr="08F34A14">
        <w:rPr>
          <w:rFonts w:ascii="B Badr" w:hAnsi="B Badr" w:cs="B Badr"/>
          <w:b/>
          <w:bCs/>
          <w:color w:val="000000"/>
          <w:sz w:val="24"/>
          <w:szCs w:val="24"/>
        </w:rPr>
        <w:sym w:font="HQPB2" w:char="F067"/>
      </w:r>
      <w:r w:rsidRPr="08F34A14">
        <w:rPr>
          <w:rFonts w:ascii="B Badr" w:hAnsi="B Badr" w:cs="B Badr"/>
          <w:b/>
          <w:bCs/>
          <w:color w:val="000000"/>
          <w:sz w:val="24"/>
          <w:szCs w:val="24"/>
        </w:rPr>
        <w:sym w:font="HQPB4" w:char="F0F4"/>
      </w:r>
      <w:r w:rsidRPr="08F34A14">
        <w:rPr>
          <w:rFonts w:ascii="B Badr" w:hAnsi="B Badr" w:cs="B Badr"/>
          <w:b/>
          <w:bCs/>
          <w:color w:val="000000"/>
          <w:sz w:val="24"/>
          <w:szCs w:val="24"/>
        </w:rPr>
        <w:sym w:font="HQPB1" w:char="F0E0"/>
      </w:r>
      <w:r w:rsidRPr="08F34A14">
        <w:rPr>
          <w:rFonts w:ascii="B Badr" w:hAnsi="B Badr" w:cs="B Badr"/>
          <w:b/>
          <w:bCs/>
          <w:color w:val="000000"/>
          <w:sz w:val="24"/>
          <w:szCs w:val="24"/>
        </w:rPr>
        <w:sym w:font="HQPB4" w:char="F0E3"/>
      </w:r>
      <w:r w:rsidRPr="08F34A14">
        <w:rPr>
          <w:rFonts w:ascii="B Badr" w:hAnsi="B Badr" w:cs="B Badr"/>
          <w:b/>
          <w:bCs/>
          <w:color w:val="000000"/>
          <w:sz w:val="24"/>
          <w:szCs w:val="24"/>
        </w:rPr>
        <w:sym w:font="HQPB2" w:char="F083"/>
      </w:r>
      <w:r w:rsidRPr="08F34A14">
        <w:rPr>
          <w:rFonts w:ascii="B Badr" w:hAnsi="B Badr" w:cs="B Badr"/>
          <w:b/>
          <w:bCs/>
          <w:color w:val="000000"/>
          <w:sz w:val="24"/>
          <w:szCs w:val="24"/>
          <w:rtl/>
        </w:rPr>
        <w:t xml:space="preserve"> </w:t>
      </w:r>
      <w:r w:rsidRPr="08F34A14">
        <w:rPr>
          <w:rFonts w:ascii="B Badr" w:hAnsi="B Badr" w:cs="B Badr"/>
          <w:b/>
          <w:bCs/>
          <w:color w:val="000000"/>
          <w:sz w:val="24"/>
          <w:szCs w:val="24"/>
        </w:rPr>
        <w:sym w:font="HQPB5" w:char="F034"/>
      </w:r>
      <w:r w:rsidRPr="08F34A14">
        <w:rPr>
          <w:rFonts w:ascii="B Badr" w:hAnsi="B Badr" w:cs="B Badr"/>
          <w:b/>
          <w:bCs/>
          <w:color w:val="000000"/>
          <w:sz w:val="24"/>
          <w:szCs w:val="24"/>
        </w:rPr>
        <w:sym w:font="HQPB2" w:char="F092"/>
      </w:r>
      <w:r w:rsidRPr="08F34A14">
        <w:rPr>
          <w:rFonts w:ascii="B Badr" w:hAnsi="B Badr" w:cs="B Badr"/>
          <w:b/>
          <w:bCs/>
          <w:color w:val="000000"/>
          <w:sz w:val="24"/>
          <w:szCs w:val="24"/>
        </w:rPr>
        <w:sym w:font="HQPB5" w:char="F06E"/>
      </w:r>
      <w:r w:rsidRPr="08F34A14">
        <w:rPr>
          <w:rFonts w:ascii="B Badr" w:hAnsi="B Badr" w:cs="B Badr"/>
          <w:b/>
          <w:bCs/>
          <w:color w:val="000000"/>
          <w:sz w:val="24"/>
          <w:szCs w:val="24"/>
        </w:rPr>
        <w:sym w:font="HQPB2" w:char="F03F"/>
      </w:r>
      <w:r w:rsidRPr="08F34A14">
        <w:rPr>
          <w:rFonts w:ascii="B Badr" w:hAnsi="B Badr" w:cs="B Badr"/>
          <w:b/>
          <w:bCs/>
          <w:color w:val="000000"/>
          <w:sz w:val="24"/>
          <w:szCs w:val="24"/>
        </w:rPr>
        <w:sym w:font="HQPB5" w:char="F074"/>
      </w:r>
      <w:r w:rsidRPr="08F34A14">
        <w:rPr>
          <w:rFonts w:ascii="B Badr" w:hAnsi="B Badr" w:cs="B Badr"/>
          <w:b/>
          <w:bCs/>
          <w:color w:val="000000"/>
          <w:sz w:val="24"/>
          <w:szCs w:val="24"/>
        </w:rPr>
        <w:sym w:font="HQPB1" w:char="F0E3"/>
      </w:r>
      <w:r w:rsidRPr="08F34A14">
        <w:rPr>
          <w:rFonts w:ascii="B Badr" w:hAnsi="B Badr" w:cs="B Badr"/>
          <w:b/>
          <w:bCs/>
          <w:color w:val="000000"/>
          <w:sz w:val="24"/>
          <w:szCs w:val="24"/>
          <w:rtl/>
        </w:rPr>
        <w:t xml:space="preserve"> </w:t>
      </w:r>
      <w:r w:rsidRPr="08F34A14">
        <w:rPr>
          <w:rFonts w:ascii="B Badr" w:hAnsi="B Badr" w:cs="B Badr"/>
          <w:b/>
          <w:bCs/>
          <w:color w:val="000000"/>
          <w:sz w:val="24"/>
          <w:szCs w:val="24"/>
        </w:rPr>
        <w:sym w:font="HQPB4" w:char="F0FF"/>
      </w:r>
      <w:r w:rsidRPr="08F34A14">
        <w:rPr>
          <w:rFonts w:ascii="B Badr" w:hAnsi="B Badr" w:cs="B Badr"/>
          <w:b/>
          <w:bCs/>
          <w:color w:val="000000"/>
          <w:sz w:val="24"/>
          <w:szCs w:val="24"/>
        </w:rPr>
        <w:sym w:font="HQPB2" w:char="F0BE"/>
      </w:r>
      <w:r w:rsidRPr="08F34A14">
        <w:rPr>
          <w:rFonts w:ascii="B Badr" w:hAnsi="B Badr" w:cs="B Badr"/>
          <w:b/>
          <w:bCs/>
          <w:color w:val="000000"/>
          <w:sz w:val="24"/>
          <w:szCs w:val="24"/>
        </w:rPr>
        <w:sym w:font="HQPB4" w:char="F0CF"/>
      </w:r>
      <w:r w:rsidRPr="08F34A14">
        <w:rPr>
          <w:rFonts w:ascii="B Badr" w:hAnsi="B Badr" w:cs="B Badr"/>
          <w:b/>
          <w:bCs/>
          <w:color w:val="000000"/>
          <w:sz w:val="24"/>
          <w:szCs w:val="24"/>
        </w:rPr>
        <w:sym w:font="HQPB2" w:char="F06D"/>
      </w:r>
      <w:r w:rsidRPr="08F34A14">
        <w:rPr>
          <w:rFonts w:ascii="B Badr" w:hAnsi="B Badr" w:cs="B Badr"/>
          <w:b/>
          <w:bCs/>
          <w:color w:val="000000"/>
          <w:sz w:val="24"/>
          <w:szCs w:val="24"/>
        </w:rPr>
        <w:sym w:font="HQPB4" w:char="F0CE"/>
      </w:r>
      <w:r w:rsidRPr="08F34A14">
        <w:rPr>
          <w:rFonts w:ascii="B Badr" w:hAnsi="B Badr" w:cs="B Badr"/>
          <w:b/>
          <w:bCs/>
          <w:color w:val="000000"/>
          <w:sz w:val="24"/>
          <w:szCs w:val="24"/>
        </w:rPr>
        <w:sym w:font="HQPB1" w:char="F037"/>
      </w:r>
      <w:r w:rsidRPr="08F34A14">
        <w:rPr>
          <w:rFonts w:ascii="B Badr" w:hAnsi="B Badr" w:cs="B Badr"/>
          <w:b/>
          <w:bCs/>
          <w:color w:val="000000"/>
          <w:sz w:val="24"/>
          <w:szCs w:val="24"/>
        </w:rPr>
        <w:sym w:font="HQPB4" w:char="F0F8"/>
      </w:r>
      <w:r w:rsidRPr="08F34A14">
        <w:rPr>
          <w:rFonts w:ascii="B Badr" w:hAnsi="B Badr" w:cs="B Badr"/>
          <w:b/>
          <w:bCs/>
          <w:color w:val="000000"/>
          <w:sz w:val="24"/>
          <w:szCs w:val="24"/>
        </w:rPr>
        <w:sym w:font="HQPB2" w:char="F08A"/>
      </w:r>
      <w:r w:rsidRPr="08F34A14">
        <w:rPr>
          <w:rFonts w:ascii="B Badr" w:hAnsi="B Badr" w:cs="B Badr"/>
          <w:b/>
          <w:bCs/>
          <w:color w:val="000000"/>
          <w:sz w:val="24"/>
          <w:szCs w:val="24"/>
        </w:rPr>
        <w:sym w:font="HQPB5" w:char="F078"/>
      </w:r>
      <w:r w:rsidRPr="08F34A14">
        <w:rPr>
          <w:rFonts w:ascii="B Badr" w:hAnsi="B Badr" w:cs="B Badr"/>
          <w:b/>
          <w:bCs/>
          <w:color w:val="000000"/>
          <w:sz w:val="24"/>
          <w:szCs w:val="24"/>
        </w:rPr>
        <w:sym w:font="HQPB1" w:char="F0EE"/>
      </w:r>
      <w:r w:rsidRPr="08F34A14">
        <w:rPr>
          <w:rFonts w:ascii="B Badr" w:hAnsi="B Badr" w:cs="B Badr"/>
          <w:b/>
          <w:bCs/>
          <w:color w:val="000000"/>
          <w:sz w:val="24"/>
          <w:szCs w:val="24"/>
          <w:rtl/>
        </w:rPr>
        <w:t xml:space="preserve"> </w:t>
      </w:r>
      <w:r w:rsidRPr="08F34A14">
        <w:rPr>
          <w:rFonts w:ascii="B Badr" w:hAnsi="B Badr" w:cs="B Badr"/>
          <w:b/>
          <w:bCs/>
          <w:color w:val="000000"/>
          <w:sz w:val="24"/>
          <w:szCs w:val="24"/>
        </w:rPr>
        <w:sym w:font="HQPB1" w:char="F023"/>
      </w:r>
      <w:r w:rsidRPr="08F34A14">
        <w:rPr>
          <w:rFonts w:ascii="B Badr" w:hAnsi="B Badr" w:cs="B Badr"/>
          <w:b/>
          <w:bCs/>
          <w:color w:val="000000"/>
          <w:sz w:val="24"/>
          <w:szCs w:val="24"/>
        </w:rPr>
        <w:sym w:font="HQPB4" w:char="F0B4"/>
      </w:r>
      <w:r w:rsidRPr="08F34A14">
        <w:rPr>
          <w:rFonts w:ascii="B Badr" w:hAnsi="B Badr" w:cs="B Badr"/>
          <w:b/>
          <w:bCs/>
          <w:color w:val="000000"/>
          <w:sz w:val="24"/>
          <w:szCs w:val="24"/>
        </w:rPr>
        <w:sym w:font="HQPB1" w:char="F089"/>
      </w:r>
      <w:r w:rsidRPr="08F34A14">
        <w:rPr>
          <w:rFonts w:ascii="B Badr" w:hAnsi="B Badr" w:cs="B Badr"/>
          <w:b/>
          <w:bCs/>
          <w:color w:val="000000"/>
          <w:sz w:val="24"/>
          <w:szCs w:val="24"/>
        </w:rPr>
        <w:sym w:font="HQPB5" w:char="F074"/>
      </w:r>
      <w:r w:rsidRPr="08F34A14">
        <w:rPr>
          <w:rFonts w:ascii="B Badr" w:hAnsi="B Badr" w:cs="B Badr"/>
          <w:b/>
          <w:bCs/>
          <w:color w:val="000000"/>
          <w:sz w:val="24"/>
          <w:szCs w:val="24"/>
        </w:rPr>
        <w:sym w:font="HQPB1" w:char="F06E"/>
      </w:r>
      <w:r w:rsidRPr="08F34A14">
        <w:rPr>
          <w:rFonts w:ascii="B Badr" w:hAnsi="B Badr" w:cs="B Badr"/>
          <w:b/>
          <w:bCs/>
          <w:color w:val="000000"/>
          <w:sz w:val="24"/>
          <w:szCs w:val="24"/>
        </w:rPr>
        <w:sym w:font="HQPB5" w:char="F072"/>
      </w:r>
      <w:r w:rsidRPr="08F34A14">
        <w:rPr>
          <w:rFonts w:ascii="B Badr" w:hAnsi="B Badr" w:cs="B Badr"/>
          <w:b/>
          <w:bCs/>
          <w:color w:val="000000"/>
          <w:sz w:val="24"/>
          <w:szCs w:val="24"/>
        </w:rPr>
        <w:sym w:font="HQPB1" w:char="F026"/>
      </w:r>
      <w:r w:rsidRPr="08F34A14">
        <w:rPr>
          <w:rFonts w:ascii="B Lotus" w:hAnsi="B Lotus" w:cs="B Lotus" w:hint="cs"/>
          <w:sz w:val="30"/>
          <w:szCs w:val="30"/>
          <w:rtl/>
          <w:lang w:bidi="fa-IR"/>
        </w:rPr>
        <w:t xml:space="preserve"> </w:t>
      </w:r>
      <w:r w:rsidRPr="08F34A14">
        <w:rPr>
          <w:rFonts w:ascii="B Lotus" w:hAnsi="B Lotus" w:cs="B Lotus" w:hint="cs"/>
          <w:sz w:val="30"/>
          <w:szCs w:val="30"/>
          <w:lang w:bidi="fa-IR"/>
        </w:rPr>
        <w:sym w:font="AGA Arabesque" w:char="F028"/>
      </w:r>
      <w:r>
        <w:rPr>
          <w:rFonts w:ascii="B Lotus" w:hAnsi="B Lotus" w:cs="B Lotus" w:hint="cs"/>
          <w:sz w:val="30"/>
          <w:szCs w:val="30"/>
          <w:rtl/>
          <w:lang w:bidi="fa-IR"/>
        </w:rPr>
        <w:t xml:space="preserve"> </w:t>
      </w:r>
      <w:r w:rsidRPr="00D948E0">
        <w:rPr>
          <w:rFonts w:ascii="B Lotus" w:hAnsi="B Lotus" w:cs="B Lotus" w:hint="cs"/>
          <w:sz w:val="28"/>
          <w:szCs w:val="28"/>
          <w:rtl/>
          <w:lang w:bidi="fa-IR"/>
        </w:rPr>
        <w:t>(جن/26).=</w:t>
      </w:r>
      <w:r>
        <w:rPr>
          <w:rFonts w:ascii="B Lotus" w:hAnsi="B Lotus" w:cs="B Lotus" w:hint="cs"/>
          <w:sz w:val="26"/>
          <w:szCs w:val="26"/>
          <w:rtl/>
          <w:lang w:bidi="fa-IR"/>
        </w:rPr>
        <w:t xml:space="preserve"> </w:t>
      </w:r>
      <w:r w:rsidRPr="08D55303">
        <w:rPr>
          <w:rFonts w:ascii="B Lotus" w:hAnsi="B Lotus" w:cs="B Lotus" w:hint="cs"/>
          <w:sz w:val="26"/>
          <w:szCs w:val="26"/>
          <w:rtl/>
          <w:lang w:bidi="fa-IR"/>
        </w:rPr>
        <w:t>داننده غیب خدا است، و هیچ کسی را بر غیب خود آگاه نمی‌سازد».</w:t>
      </w:r>
    </w:p>
    <w:p w:rsidR="00211DE8" w:rsidRPr="08F34A14" w:rsidRDefault="00211DE8" w:rsidP="00A974F2">
      <w:pPr>
        <w:widowControl w:val="0"/>
        <w:spacing w:line="228" w:lineRule="auto"/>
        <w:ind w:firstLine="284"/>
        <w:jc w:val="both"/>
        <w:rPr>
          <w:rFonts w:ascii="B Lotus" w:hAnsi="B Lotus" w:cs="B Lotus" w:hint="cs"/>
          <w:b/>
          <w:bCs/>
          <w:sz w:val="28"/>
          <w:szCs w:val="28"/>
          <w:rtl/>
          <w:lang w:bidi="fa-IR"/>
        </w:rPr>
      </w:pPr>
      <w:r w:rsidRPr="08F34A14">
        <w:rPr>
          <w:rFonts w:ascii="B Lotus" w:hAnsi="B Lotus" w:cs="B Lotus" w:hint="cs"/>
          <w:b/>
          <w:bCs/>
          <w:sz w:val="28"/>
          <w:szCs w:val="28"/>
          <w:rtl/>
          <w:lang w:bidi="fa-IR"/>
        </w:rPr>
        <w:t xml:space="preserve">و برخی از ابواب کافی از این قرار </w:t>
      </w:r>
      <w:r>
        <w:rPr>
          <w:rFonts w:ascii="B Lotus" w:hAnsi="B Lotus" w:cs="B Lotus" w:hint="cs"/>
          <w:b/>
          <w:bCs/>
          <w:sz w:val="28"/>
          <w:szCs w:val="28"/>
          <w:rtl/>
          <w:lang w:bidi="fa-IR"/>
        </w:rPr>
        <w:t>هستند</w:t>
      </w:r>
      <w:r w:rsidRPr="08F34A14">
        <w:rPr>
          <w:rFonts w:ascii="B Lotus" w:hAnsi="B Lotus" w:cs="B Lotus" w:hint="cs"/>
          <w:b/>
          <w:bCs/>
          <w:sz w:val="28"/>
          <w:szCs w:val="28"/>
          <w:rtl/>
          <w:lang w:bidi="fa-IR"/>
        </w:rPr>
        <w:t xml:space="preserve">: </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lang w:bidi="fa-IR"/>
        </w:rPr>
      </w:pPr>
      <w:r>
        <w:rPr>
          <w:rFonts w:ascii="B Lotus" w:hAnsi="B Lotus" w:hint="cs"/>
          <w:sz w:val="28"/>
          <w:szCs w:val="28"/>
          <w:rtl/>
          <w:lang w:bidi="fa-IR"/>
        </w:rPr>
        <w:t>«</w:t>
      </w:r>
      <w:r w:rsidRPr="08D55303">
        <w:rPr>
          <w:rFonts w:ascii="B Lotus" w:hAnsi="B Lotus" w:cs="B Lotus" w:hint="cs"/>
          <w:sz w:val="28"/>
          <w:szCs w:val="28"/>
          <w:rtl/>
          <w:lang w:bidi="fa-IR"/>
        </w:rPr>
        <w:t>باب در مورد اینکه ائمه همه علوم</w:t>
      </w:r>
      <w:r>
        <w:rPr>
          <w:rFonts w:ascii="B Lotus" w:hAnsi="B Lotus" w:cs="B Lotus" w:hint="cs"/>
          <w:sz w:val="28"/>
          <w:szCs w:val="28"/>
          <w:rtl/>
          <w:lang w:bidi="fa-IR"/>
        </w:rPr>
        <w:t xml:space="preserve">ی </w:t>
      </w:r>
      <w:r w:rsidRPr="08D55303">
        <w:rPr>
          <w:rFonts w:ascii="B Lotus" w:hAnsi="B Lotus" w:cs="B Lotus" w:hint="cs"/>
          <w:sz w:val="28"/>
          <w:szCs w:val="28"/>
          <w:rtl/>
          <w:lang w:bidi="fa-IR"/>
        </w:rPr>
        <w:t>را که به پیامبر</w:t>
      </w:r>
      <w:r>
        <w:rPr>
          <w:rFonts w:ascii="B Lotus" w:hAnsi="B Lotus" w:cs="B Lotus" w:hint="cs"/>
          <w:sz w:val="28"/>
          <w:szCs w:val="28"/>
          <w:rtl/>
          <w:lang w:bidi="fa-IR"/>
        </w:rPr>
        <w:t>ان</w:t>
      </w:r>
      <w:r w:rsidRPr="08D55303">
        <w:rPr>
          <w:rFonts w:ascii="B Lotus" w:hAnsi="B Lotus" w:cs="B Lotus" w:hint="cs"/>
          <w:sz w:val="28"/>
          <w:szCs w:val="28"/>
          <w:rtl/>
          <w:lang w:bidi="fa-IR"/>
        </w:rPr>
        <w:t xml:space="preserve"> و ملائکه رسیده‌اند می‌دانند</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lang w:bidi="fa-IR"/>
        </w:rPr>
      </w:pPr>
      <w:r>
        <w:rPr>
          <w:rFonts w:ascii="B Lotus" w:hAnsi="B Lotus" w:hint="cs"/>
          <w:sz w:val="28"/>
          <w:szCs w:val="28"/>
          <w:rtl/>
          <w:lang w:bidi="fa-IR"/>
        </w:rPr>
        <w:t>«</w:t>
      </w:r>
      <w:r>
        <w:rPr>
          <w:rFonts w:ascii="B Lotus" w:hAnsi="B Lotus" w:cs="B Lotus" w:hint="cs"/>
          <w:sz w:val="28"/>
          <w:szCs w:val="28"/>
          <w:rtl/>
          <w:lang w:bidi="fa-IR"/>
        </w:rPr>
        <w:t>باب دربارة</w:t>
      </w:r>
      <w:r w:rsidRPr="08D55303">
        <w:rPr>
          <w:rFonts w:ascii="B Lotus" w:hAnsi="B Lotus" w:cs="B Lotus" w:hint="cs"/>
          <w:sz w:val="28"/>
          <w:szCs w:val="28"/>
          <w:rtl/>
          <w:lang w:bidi="fa-IR"/>
        </w:rPr>
        <w:t xml:space="preserve"> اینکه ائمه هر وقت بخواهد بدانند می‌دانند</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lang w:bidi="fa-IR"/>
        </w:rPr>
      </w:pPr>
      <w:r>
        <w:rPr>
          <w:rFonts w:ascii="B Lotus" w:hAnsi="B Lotus" w:hint="cs"/>
          <w:sz w:val="28"/>
          <w:szCs w:val="28"/>
          <w:rtl/>
          <w:lang w:bidi="fa-IR"/>
        </w:rPr>
        <w:t>«</w:t>
      </w:r>
      <w:r>
        <w:rPr>
          <w:rFonts w:ascii="B Lotus" w:hAnsi="B Lotus" w:cs="B Lotus" w:hint="cs"/>
          <w:sz w:val="28"/>
          <w:szCs w:val="28"/>
          <w:rtl/>
          <w:lang w:bidi="fa-IR"/>
        </w:rPr>
        <w:t>باب دربارة</w:t>
      </w:r>
      <w:r w:rsidRPr="08D55303">
        <w:rPr>
          <w:rFonts w:ascii="B Lotus" w:hAnsi="B Lotus" w:cs="B Lotus" w:hint="cs"/>
          <w:sz w:val="28"/>
          <w:szCs w:val="28"/>
          <w:rtl/>
          <w:lang w:bidi="fa-IR"/>
        </w:rPr>
        <w:t xml:space="preserve"> اینکه ائمه می‌دانند که چه زمانی می‌میرند و آنها جز با اختیار خودشان نمی‌میرند</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34A14">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پس چرا مهدی از ترس مرگ فرار کرد؟ آیا بهتر نبود او باقی می‌ماند و مردم را رهبری می‌کرد و از مرگش جلوگیری می‌کرد چون او با اختیار و اجازه خودش می‌میرد؟! </w:t>
      </w:r>
    </w:p>
    <w:p w:rsidR="00211DE8" w:rsidRPr="08D55303" w:rsidRDefault="00211DE8" w:rsidP="00A974F2">
      <w:pPr>
        <w:widowControl w:val="0"/>
        <w:numPr>
          <w:ilvl w:val="0"/>
          <w:numId w:val="7"/>
        </w:numPr>
        <w:tabs>
          <w:tab w:val="clear" w:pos="794"/>
          <w:tab w:val="num" w:pos="582"/>
        </w:tabs>
        <w:spacing w:line="228" w:lineRule="auto"/>
        <w:ind w:left="0"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در الکافی آمده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باب درباره اینکه ائمه آنچه را که شده و آنچه را که می‌شود می‌دانند و هیچ چیزی بر آنها پنهان نمی‌شود. </w:t>
      </w:r>
    </w:p>
    <w:p w:rsidR="00211DE8" w:rsidRPr="00D948E0" w:rsidRDefault="00211DE8" w:rsidP="00690532">
      <w:pPr>
        <w:widowControl w:val="0"/>
        <w:spacing w:line="228" w:lineRule="auto"/>
        <w:ind w:firstLine="284"/>
        <w:jc w:val="both"/>
        <w:rPr>
          <w:rFonts w:ascii="B Lotus" w:hAnsi="B Lotus" w:cs="B Lotus" w:hint="cs"/>
          <w:sz w:val="28"/>
          <w:szCs w:val="28"/>
          <w:rtl/>
          <w:lang w:bidi="fa-IR"/>
        </w:rPr>
      </w:pPr>
      <w:r w:rsidRPr="08802AA2">
        <w:rPr>
          <w:rFonts w:ascii="B Lotus" w:hAnsi="B Lotus" w:cs="B Lotus" w:hint="cs"/>
          <w:b/>
          <w:b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به پیامبرش صلوات الله وسلام</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علیه فرمان می‌دهد که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1D6D70">
        <w:rPr>
          <w:rFonts w:ascii="B Lotus" w:hAnsi="B Lotus" w:cs="B Lotus" w:hint="cs"/>
          <w:sz w:val="30"/>
          <w:szCs w:val="30"/>
          <w:lang w:bidi="fa-IR"/>
        </w:rPr>
        <w:sym w:font="AGA Arabesque" w:char="F029"/>
      </w:r>
      <w:r w:rsidRPr="081D6D70">
        <w:rPr>
          <w:rFonts w:ascii="B Lotus" w:hAnsi="B Lotus" w:cs="B Lotus" w:hint="cs"/>
          <w:sz w:val="30"/>
          <w:szCs w:val="30"/>
          <w:rtl/>
          <w:lang w:bidi="fa-IR"/>
        </w:rPr>
        <w:t xml:space="preserve"> </w:t>
      </w:r>
      <w:r w:rsidRPr="081D6D70">
        <w:rPr>
          <w:rFonts w:ascii="B Badr" w:hAnsi="B Badr" w:cs="B Badr" w:hint="cs"/>
          <w:b/>
          <w:bCs/>
          <w:color w:val="000000"/>
          <w:sz w:val="24"/>
          <w:szCs w:val="24"/>
        </w:rPr>
        <w:sym w:font="HQPB4" w:char="F0F6"/>
      </w:r>
      <w:r w:rsidRPr="081D6D70">
        <w:rPr>
          <w:rFonts w:ascii="B Badr" w:hAnsi="B Badr" w:cs="B Badr" w:hint="cs"/>
          <w:b/>
          <w:bCs/>
          <w:color w:val="000000"/>
          <w:sz w:val="24"/>
          <w:szCs w:val="24"/>
        </w:rPr>
        <w:sym w:font="HQPB2" w:char="F071"/>
      </w:r>
      <w:r w:rsidRPr="081D6D70">
        <w:rPr>
          <w:rFonts w:ascii="B Badr" w:hAnsi="B Badr" w:cs="B Badr" w:hint="cs"/>
          <w:b/>
          <w:bCs/>
          <w:color w:val="000000"/>
          <w:sz w:val="24"/>
          <w:szCs w:val="24"/>
        </w:rPr>
        <w:sym w:font="HQPB5" w:char="F073"/>
      </w:r>
      <w:r w:rsidRPr="081D6D70">
        <w:rPr>
          <w:rFonts w:ascii="B Badr" w:hAnsi="B Badr" w:cs="B Badr" w:hint="cs"/>
          <w:b/>
          <w:bCs/>
          <w:color w:val="000000"/>
          <w:sz w:val="24"/>
          <w:szCs w:val="24"/>
        </w:rPr>
        <w:sym w:font="HQPB2" w:char="F039"/>
      </w:r>
      <w:r w:rsidRPr="081D6D70">
        <w:rPr>
          <w:rFonts w:ascii="B Badr" w:hAnsi="B Badr" w:cs="B Badr" w:hint="cs"/>
          <w:b/>
          <w:bCs/>
          <w:color w:val="000000"/>
          <w:sz w:val="24"/>
          <w:szCs w:val="24"/>
        </w:rPr>
        <w:sym w:font="HQPB5" w:char="F075"/>
      </w:r>
      <w:r w:rsidRPr="081D6D70">
        <w:rPr>
          <w:rFonts w:ascii="B Badr" w:hAnsi="B Badr" w:cs="B Badr" w:hint="cs"/>
          <w:b/>
          <w:bCs/>
          <w:color w:val="000000"/>
          <w:sz w:val="24"/>
          <w:szCs w:val="24"/>
        </w:rPr>
        <w:sym w:font="HQPB2" w:char="F072"/>
      </w:r>
      <w:r w:rsidRPr="081D6D70">
        <w:rPr>
          <w:rFonts w:ascii="B Badr" w:hAnsi="B Badr" w:cs="B Badr"/>
          <w:b/>
          <w:bCs/>
          <w:color w:val="000000"/>
          <w:sz w:val="24"/>
          <w:szCs w:val="24"/>
          <w:rtl/>
        </w:rPr>
        <w:t xml:space="preserve"> </w:t>
      </w:r>
      <w:r w:rsidRPr="081D6D70">
        <w:rPr>
          <w:rFonts w:ascii="B Badr" w:hAnsi="B Badr" w:cs="B Badr" w:hint="cs"/>
          <w:b/>
          <w:bCs/>
          <w:color w:val="000000"/>
          <w:sz w:val="24"/>
          <w:szCs w:val="24"/>
        </w:rPr>
        <w:sym w:font="HQPB4" w:char="F0E0"/>
      </w:r>
      <w:r w:rsidRPr="081D6D70">
        <w:rPr>
          <w:rFonts w:ascii="B Badr" w:hAnsi="B Badr" w:cs="B Badr" w:hint="cs"/>
          <w:b/>
          <w:bCs/>
          <w:color w:val="000000"/>
          <w:sz w:val="24"/>
          <w:szCs w:val="24"/>
        </w:rPr>
        <w:sym w:font="HQPB1" w:char="F04D"/>
      </w:r>
      <w:r w:rsidRPr="081D6D70">
        <w:rPr>
          <w:rFonts w:ascii="B Badr" w:hAnsi="B Badr" w:cs="B Badr" w:hint="cs"/>
          <w:b/>
          <w:bCs/>
          <w:color w:val="000000"/>
          <w:sz w:val="24"/>
          <w:szCs w:val="24"/>
        </w:rPr>
        <w:sym w:font="HQPB2" w:char="F05A"/>
      </w:r>
      <w:r w:rsidRPr="081D6D70">
        <w:rPr>
          <w:rFonts w:ascii="B Badr" w:hAnsi="B Badr" w:cs="B Badr" w:hint="cs"/>
          <w:b/>
          <w:bCs/>
          <w:color w:val="000000"/>
          <w:sz w:val="24"/>
          <w:szCs w:val="24"/>
        </w:rPr>
        <w:sym w:font="HQPB4" w:char="F0E4"/>
      </w:r>
      <w:r w:rsidRPr="081D6D70">
        <w:rPr>
          <w:rFonts w:ascii="B Badr" w:hAnsi="B Badr" w:cs="B Badr" w:hint="cs"/>
          <w:b/>
          <w:bCs/>
          <w:color w:val="000000"/>
          <w:sz w:val="24"/>
          <w:szCs w:val="24"/>
        </w:rPr>
        <w:sym w:font="HQPB2" w:char="F02E"/>
      </w:r>
      <w:r w:rsidRPr="081D6D70">
        <w:rPr>
          <w:rFonts w:ascii="B Badr" w:hAnsi="B Badr" w:cs="B Badr"/>
          <w:b/>
          <w:bCs/>
          <w:color w:val="000000"/>
          <w:sz w:val="24"/>
          <w:szCs w:val="24"/>
          <w:rtl/>
        </w:rPr>
        <w:t xml:space="preserve"> </w:t>
      </w:r>
      <w:r w:rsidRPr="081D6D70">
        <w:rPr>
          <w:rFonts w:ascii="B Badr" w:hAnsi="B Badr" w:cs="B Badr" w:hint="cs"/>
          <w:b/>
          <w:bCs/>
          <w:color w:val="000000"/>
          <w:sz w:val="24"/>
          <w:szCs w:val="24"/>
        </w:rPr>
        <w:sym w:font="HQPB4" w:char="F0E3"/>
      </w:r>
      <w:r w:rsidRPr="081D6D70">
        <w:rPr>
          <w:rFonts w:ascii="B Badr" w:hAnsi="B Badr" w:cs="B Badr" w:hint="cs"/>
          <w:b/>
          <w:bCs/>
          <w:color w:val="000000"/>
          <w:sz w:val="24"/>
          <w:szCs w:val="24"/>
        </w:rPr>
        <w:sym w:font="HQPB2" w:char="F04E"/>
      </w:r>
      <w:r w:rsidRPr="081D6D70">
        <w:rPr>
          <w:rFonts w:ascii="B Badr" w:hAnsi="B Badr" w:cs="B Badr" w:hint="cs"/>
          <w:b/>
          <w:bCs/>
          <w:color w:val="000000"/>
          <w:sz w:val="24"/>
          <w:szCs w:val="24"/>
        </w:rPr>
        <w:sym w:font="HQPB5" w:char="F06E"/>
      </w:r>
      <w:r w:rsidRPr="081D6D70">
        <w:rPr>
          <w:rFonts w:ascii="B Badr" w:hAnsi="B Badr" w:cs="B Badr" w:hint="cs"/>
          <w:b/>
          <w:bCs/>
          <w:color w:val="000000"/>
          <w:sz w:val="24"/>
          <w:szCs w:val="24"/>
        </w:rPr>
        <w:sym w:font="HQPB2" w:char="F03D"/>
      </w:r>
      <w:r w:rsidRPr="081D6D70">
        <w:rPr>
          <w:rFonts w:ascii="B Badr" w:hAnsi="B Badr" w:cs="B Badr" w:hint="cs"/>
          <w:b/>
          <w:bCs/>
          <w:color w:val="000000"/>
          <w:sz w:val="24"/>
          <w:szCs w:val="24"/>
        </w:rPr>
        <w:sym w:font="HQPB4" w:char="F0F4"/>
      </w:r>
      <w:r w:rsidRPr="081D6D70">
        <w:rPr>
          <w:rFonts w:ascii="B Badr" w:hAnsi="B Badr" w:cs="B Badr" w:hint="cs"/>
          <w:b/>
          <w:bCs/>
          <w:color w:val="000000"/>
          <w:sz w:val="24"/>
          <w:szCs w:val="24"/>
        </w:rPr>
        <w:sym w:font="HQPB1" w:char="F0E3"/>
      </w:r>
      <w:r w:rsidRPr="081D6D70">
        <w:rPr>
          <w:rFonts w:ascii="B Badr" w:hAnsi="B Badr" w:cs="B Badr" w:hint="cs"/>
          <w:b/>
          <w:bCs/>
          <w:color w:val="000000"/>
          <w:sz w:val="24"/>
          <w:szCs w:val="24"/>
        </w:rPr>
        <w:sym w:font="HQPB5" w:char="F072"/>
      </w:r>
      <w:r w:rsidRPr="081D6D70">
        <w:rPr>
          <w:rFonts w:ascii="B Badr" w:hAnsi="B Badr" w:cs="B Badr" w:hint="cs"/>
          <w:b/>
          <w:bCs/>
          <w:color w:val="000000"/>
          <w:sz w:val="24"/>
          <w:szCs w:val="24"/>
        </w:rPr>
        <w:sym w:font="HQPB1" w:char="F026"/>
      </w:r>
      <w:r w:rsidRPr="081D6D70">
        <w:rPr>
          <w:rFonts w:ascii="B Badr" w:hAnsi="B Badr" w:cs="B Badr"/>
          <w:b/>
          <w:bCs/>
          <w:color w:val="000000"/>
          <w:sz w:val="24"/>
          <w:szCs w:val="24"/>
          <w:rtl/>
        </w:rPr>
        <w:t xml:space="preserve"> </w:t>
      </w:r>
      <w:r w:rsidRPr="081D6D70">
        <w:rPr>
          <w:rFonts w:ascii="B Badr" w:hAnsi="B Badr" w:cs="B Badr" w:hint="cs"/>
          <w:b/>
          <w:bCs/>
          <w:color w:val="000000"/>
          <w:sz w:val="24"/>
          <w:szCs w:val="24"/>
        </w:rPr>
        <w:sym w:font="HQPB5" w:char="F07C"/>
      </w:r>
      <w:r w:rsidRPr="081D6D70">
        <w:rPr>
          <w:rFonts w:ascii="B Badr" w:hAnsi="B Badr" w:cs="B Badr" w:hint="cs"/>
          <w:b/>
          <w:bCs/>
          <w:color w:val="000000"/>
          <w:sz w:val="24"/>
          <w:szCs w:val="24"/>
        </w:rPr>
        <w:sym w:font="HQPB1" w:char="F03D"/>
      </w:r>
      <w:r w:rsidRPr="081D6D70">
        <w:rPr>
          <w:rFonts w:ascii="B Badr" w:hAnsi="B Badr" w:cs="B Badr" w:hint="cs"/>
          <w:b/>
          <w:bCs/>
          <w:color w:val="000000"/>
          <w:sz w:val="24"/>
          <w:szCs w:val="24"/>
        </w:rPr>
        <w:sym w:font="HQPB4" w:char="F0F8"/>
      </w:r>
      <w:r w:rsidRPr="081D6D70">
        <w:rPr>
          <w:rFonts w:ascii="B Badr" w:hAnsi="B Badr" w:cs="B Badr" w:hint="cs"/>
          <w:b/>
          <w:bCs/>
          <w:color w:val="000000"/>
          <w:sz w:val="24"/>
          <w:szCs w:val="24"/>
        </w:rPr>
        <w:sym w:font="HQPB2" w:char="F08B"/>
      </w:r>
      <w:r w:rsidRPr="081D6D70">
        <w:rPr>
          <w:rFonts w:ascii="B Badr" w:hAnsi="B Badr" w:cs="B Badr" w:hint="cs"/>
          <w:b/>
          <w:bCs/>
          <w:color w:val="000000"/>
          <w:sz w:val="24"/>
          <w:szCs w:val="24"/>
        </w:rPr>
        <w:sym w:font="HQPB5" w:char="F074"/>
      </w:r>
      <w:r w:rsidRPr="081D6D70">
        <w:rPr>
          <w:rFonts w:ascii="B Badr" w:hAnsi="B Badr" w:cs="B Badr" w:hint="cs"/>
          <w:b/>
          <w:bCs/>
          <w:color w:val="000000"/>
          <w:sz w:val="24"/>
          <w:szCs w:val="24"/>
        </w:rPr>
        <w:sym w:font="HQPB1" w:char="F0F3"/>
      </w:r>
      <w:r w:rsidRPr="081D6D70">
        <w:rPr>
          <w:rFonts w:ascii="B Badr" w:hAnsi="B Badr" w:cs="B Badr" w:hint="cs"/>
          <w:b/>
          <w:bCs/>
          <w:color w:val="000000"/>
          <w:sz w:val="24"/>
          <w:szCs w:val="24"/>
        </w:rPr>
        <w:sym w:font="HQPB4" w:char="F0F8"/>
      </w:r>
      <w:r w:rsidRPr="081D6D70">
        <w:rPr>
          <w:rFonts w:ascii="B Badr" w:hAnsi="B Badr" w:cs="B Badr" w:hint="cs"/>
          <w:b/>
          <w:bCs/>
          <w:color w:val="000000"/>
          <w:sz w:val="24"/>
          <w:szCs w:val="24"/>
        </w:rPr>
        <w:sym w:font="HQPB2" w:char="F039"/>
      </w:r>
      <w:r w:rsidRPr="081D6D70">
        <w:rPr>
          <w:rFonts w:ascii="B Badr" w:hAnsi="B Badr" w:cs="B Badr" w:hint="cs"/>
          <w:b/>
          <w:bCs/>
          <w:color w:val="000000"/>
          <w:sz w:val="24"/>
          <w:szCs w:val="24"/>
        </w:rPr>
        <w:sym w:font="HQPB5" w:char="F024"/>
      </w:r>
      <w:r w:rsidRPr="081D6D70">
        <w:rPr>
          <w:rFonts w:ascii="B Badr" w:hAnsi="B Badr" w:cs="B Badr" w:hint="cs"/>
          <w:b/>
          <w:bCs/>
          <w:color w:val="000000"/>
          <w:sz w:val="24"/>
          <w:szCs w:val="24"/>
        </w:rPr>
        <w:sym w:font="HQPB1" w:char="F023"/>
      </w:r>
      <w:r w:rsidRPr="081D6D70">
        <w:rPr>
          <w:rFonts w:ascii="B Badr" w:hAnsi="B Badr" w:cs="B Badr"/>
          <w:b/>
          <w:bCs/>
          <w:color w:val="000000"/>
          <w:sz w:val="24"/>
          <w:szCs w:val="24"/>
          <w:rtl/>
        </w:rPr>
        <w:t xml:space="preserve"> </w:t>
      </w:r>
      <w:r w:rsidRPr="081D6D70">
        <w:rPr>
          <w:rFonts w:ascii="B Badr" w:hAnsi="B Badr" w:cs="B Badr" w:hint="cs"/>
          <w:b/>
          <w:bCs/>
          <w:color w:val="000000"/>
          <w:sz w:val="24"/>
          <w:szCs w:val="24"/>
        </w:rPr>
        <w:sym w:font="HQPB4" w:char="F0DF"/>
      </w:r>
      <w:r w:rsidRPr="081D6D70">
        <w:rPr>
          <w:rFonts w:ascii="B Badr" w:hAnsi="B Badr" w:cs="B Badr" w:hint="cs"/>
          <w:b/>
          <w:bCs/>
          <w:color w:val="000000"/>
          <w:sz w:val="24"/>
          <w:szCs w:val="24"/>
        </w:rPr>
        <w:sym w:font="HQPB1" w:char="F04E"/>
      </w:r>
      <w:r w:rsidRPr="081D6D70">
        <w:rPr>
          <w:rFonts w:ascii="B Badr" w:hAnsi="B Badr" w:cs="B Badr" w:hint="cs"/>
          <w:b/>
          <w:bCs/>
          <w:color w:val="000000"/>
          <w:sz w:val="24"/>
          <w:szCs w:val="24"/>
        </w:rPr>
        <w:sym w:font="HQPB4" w:char="F0F7"/>
      </w:r>
      <w:r w:rsidRPr="081D6D70">
        <w:rPr>
          <w:rFonts w:ascii="B Badr" w:hAnsi="B Badr" w:cs="B Badr" w:hint="cs"/>
          <w:b/>
          <w:bCs/>
          <w:color w:val="000000"/>
          <w:sz w:val="24"/>
          <w:szCs w:val="24"/>
        </w:rPr>
        <w:sym w:font="HQPB1" w:char="F08E"/>
      </w:r>
      <w:r w:rsidRPr="081D6D70">
        <w:rPr>
          <w:rFonts w:ascii="B Badr" w:hAnsi="B Badr" w:cs="B Badr" w:hint="cs"/>
          <w:b/>
          <w:bCs/>
          <w:color w:val="000000"/>
          <w:sz w:val="24"/>
          <w:szCs w:val="24"/>
        </w:rPr>
        <w:sym w:font="HQPB5" w:char="F073"/>
      </w:r>
      <w:r w:rsidRPr="081D6D70">
        <w:rPr>
          <w:rFonts w:ascii="B Badr" w:hAnsi="B Badr" w:cs="B Badr" w:hint="cs"/>
          <w:b/>
          <w:bCs/>
          <w:color w:val="000000"/>
          <w:sz w:val="24"/>
          <w:szCs w:val="24"/>
        </w:rPr>
        <w:sym w:font="HQPB1" w:char="F059"/>
      </w:r>
      <w:r w:rsidRPr="081D6D70">
        <w:rPr>
          <w:rFonts w:ascii="B Badr" w:hAnsi="B Badr" w:cs="B Badr" w:hint="cs"/>
          <w:b/>
          <w:bCs/>
          <w:color w:val="000000"/>
          <w:sz w:val="24"/>
          <w:szCs w:val="24"/>
        </w:rPr>
        <w:sym w:font="HQPB4" w:char="F0F2"/>
      </w:r>
      <w:r w:rsidRPr="081D6D70">
        <w:rPr>
          <w:rFonts w:ascii="B Badr" w:hAnsi="B Badr" w:cs="B Badr" w:hint="cs"/>
          <w:b/>
          <w:bCs/>
          <w:color w:val="000000"/>
          <w:sz w:val="24"/>
          <w:szCs w:val="24"/>
        </w:rPr>
        <w:sym w:font="HQPB2" w:char="F036"/>
      </w:r>
      <w:r w:rsidRPr="081D6D70">
        <w:rPr>
          <w:rFonts w:ascii="B Badr" w:hAnsi="B Badr" w:cs="B Badr" w:hint="cs"/>
          <w:b/>
          <w:bCs/>
          <w:color w:val="000000"/>
          <w:sz w:val="24"/>
          <w:szCs w:val="24"/>
        </w:rPr>
        <w:sym w:font="HQPB5" w:char="F074"/>
      </w:r>
      <w:r w:rsidRPr="081D6D70">
        <w:rPr>
          <w:rFonts w:ascii="B Badr" w:hAnsi="B Badr" w:cs="B Badr" w:hint="cs"/>
          <w:b/>
          <w:bCs/>
          <w:color w:val="000000"/>
          <w:sz w:val="24"/>
          <w:szCs w:val="24"/>
        </w:rPr>
        <w:sym w:font="HQPB1" w:char="F047"/>
      </w:r>
      <w:r w:rsidRPr="081D6D70">
        <w:rPr>
          <w:rFonts w:ascii="B Badr" w:hAnsi="B Badr" w:cs="B Badr" w:hint="cs"/>
          <w:b/>
          <w:bCs/>
          <w:color w:val="000000"/>
          <w:sz w:val="24"/>
          <w:szCs w:val="24"/>
        </w:rPr>
        <w:sym w:font="HQPB4" w:char="F0F3"/>
      </w:r>
      <w:r w:rsidRPr="081D6D70">
        <w:rPr>
          <w:rFonts w:ascii="B Badr" w:hAnsi="B Badr" w:cs="B Badr" w:hint="cs"/>
          <w:b/>
          <w:bCs/>
          <w:color w:val="000000"/>
          <w:sz w:val="24"/>
          <w:szCs w:val="24"/>
        </w:rPr>
        <w:sym w:font="HQPB1" w:char="F099"/>
      </w:r>
      <w:r w:rsidRPr="081D6D70">
        <w:rPr>
          <w:rFonts w:ascii="B Badr" w:hAnsi="B Badr" w:cs="B Badr" w:hint="cs"/>
          <w:b/>
          <w:bCs/>
          <w:color w:val="000000"/>
          <w:sz w:val="24"/>
          <w:szCs w:val="24"/>
        </w:rPr>
        <w:sym w:font="HQPB5" w:char="F05D"/>
      </w:r>
      <w:r w:rsidRPr="081D6D70">
        <w:rPr>
          <w:rFonts w:ascii="B Badr" w:hAnsi="B Badr" w:cs="B Badr" w:hint="cs"/>
          <w:b/>
          <w:bCs/>
          <w:color w:val="000000"/>
          <w:sz w:val="24"/>
          <w:szCs w:val="24"/>
        </w:rPr>
        <w:sym w:font="HQPB2" w:char="F077"/>
      </w:r>
      <w:r w:rsidRPr="081D6D70">
        <w:rPr>
          <w:rFonts w:ascii="B Badr" w:hAnsi="B Badr" w:cs="B Badr"/>
          <w:b/>
          <w:bCs/>
          <w:color w:val="000000"/>
          <w:sz w:val="24"/>
          <w:szCs w:val="24"/>
          <w:rtl/>
        </w:rPr>
        <w:t xml:space="preserve"> </w:t>
      </w:r>
      <w:r w:rsidRPr="081D6D70">
        <w:rPr>
          <w:rFonts w:ascii="B Badr" w:hAnsi="B Badr" w:cs="B Badr" w:hint="cs"/>
          <w:b/>
          <w:bCs/>
          <w:color w:val="000000"/>
          <w:sz w:val="24"/>
          <w:szCs w:val="24"/>
        </w:rPr>
        <w:sym w:font="HQPB5" w:char="F07A"/>
      </w:r>
      <w:r w:rsidRPr="081D6D70">
        <w:rPr>
          <w:rFonts w:ascii="B Badr" w:hAnsi="B Badr" w:cs="B Badr" w:hint="cs"/>
          <w:b/>
          <w:bCs/>
          <w:color w:val="000000"/>
          <w:sz w:val="24"/>
          <w:szCs w:val="24"/>
        </w:rPr>
        <w:sym w:font="HQPB2" w:char="F060"/>
      </w:r>
      <w:r w:rsidRPr="081D6D70">
        <w:rPr>
          <w:rFonts w:ascii="B Badr" w:hAnsi="B Badr" w:cs="B Badr" w:hint="cs"/>
          <w:b/>
          <w:bCs/>
          <w:color w:val="000000"/>
          <w:sz w:val="24"/>
          <w:szCs w:val="24"/>
        </w:rPr>
        <w:sym w:font="HQPB4" w:char="F0CF"/>
      </w:r>
      <w:r w:rsidRPr="081D6D70">
        <w:rPr>
          <w:rFonts w:ascii="B Badr" w:hAnsi="B Badr" w:cs="B Badr" w:hint="cs"/>
          <w:b/>
          <w:bCs/>
          <w:color w:val="000000"/>
          <w:sz w:val="24"/>
          <w:szCs w:val="24"/>
        </w:rPr>
        <w:sym w:font="HQPB2" w:char="F042"/>
      </w:r>
      <w:r w:rsidRPr="081D6D70">
        <w:rPr>
          <w:rFonts w:ascii="B Badr" w:hAnsi="B Badr" w:cs="B Badr"/>
          <w:b/>
          <w:bCs/>
          <w:color w:val="000000"/>
          <w:sz w:val="24"/>
          <w:szCs w:val="24"/>
          <w:rtl/>
        </w:rPr>
        <w:t xml:space="preserve"> </w:t>
      </w:r>
      <w:r w:rsidRPr="081D6D70">
        <w:rPr>
          <w:rFonts w:ascii="B Badr" w:hAnsi="B Badr" w:cs="B Badr" w:hint="cs"/>
          <w:b/>
          <w:bCs/>
          <w:color w:val="000000"/>
          <w:sz w:val="24"/>
          <w:szCs w:val="24"/>
        </w:rPr>
        <w:sym w:font="HQPB4" w:char="F0CE"/>
      </w:r>
      <w:r w:rsidRPr="081D6D70">
        <w:rPr>
          <w:rFonts w:ascii="B Badr" w:hAnsi="B Badr" w:cs="B Badr" w:hint="cs"/>
          <w:b/>
          <w:bCs/>
          <w:color w:val="000000"/>
          <w:sz w:val="24"/>
          <w:szCs w:val="24"/>
        </w:rPr>
        <w:sym w:font="HQPB1" w:char="F08E"/>
      </w:r>
      <w:r w:rsidRPr="081D6D70">
        <w:rPr>
          <w:rFonts w:ascii="B Badr" w:hAnsi="B Badr" w:cs="B Badr" w:hint="cs"/>
          <w:b/>
          <w:bCs/>
          <w:color w:val="000000"/>
          <w:sz w:val="24"/>
          <w:szCs w:val="24"/>
        </w:rPr>
        <w:sym w:font="HQPB4" w:char="F0F6"/>
      </w:r>
      <w:r w:rsidRPr="081D6D70">
        <w:rPr>
          <w:rFonts w:ascii="B Badr" w:hAnsi="B Badr" w:cs="B Badr" w:hint="cs"/>
          <w:b/>
          <w:bCs/>
          <w:color w:val="000000"/>
          <w:sz w:val="24"/>
          <w:szCs w:val="24"/>
        </w:rPr>
        <w:sym w:font="HQPB2" w:char="F08D"/>
      </w:r>
      <w:r w:rsidRPr="081D6D70">
        <w:rPr>
          <w:rFonts w:ascii="B Badr" w:hAnsi="B Badr" w:cs="B Badr" w:hint="cs"/>
          <w:b/>
          <w:bCs/>
          <w:color w:val="000000"/>
          <w:sz w:val="24"/>
          <w:szCs w:val="24"/>
        </w:rPr>
        <w:sym w:font="HQPB5" w:char="F079"/>
      </w:r>
      <w:r w:rsidRPr="081D6D70">
        <w:rPr>
          <w:rFonts w:ascii="B Badr" w:hAnsi="B Badr" w:cs="B Badr" w:hint="cs"/>
          <w:b/>
          <w:bCs/>
          <w:color w:val="000000"/>
          <w:sz w:val="24"/>
          <w:szCs w:val="24"/>
        </w:rPr>
        <w:sym w:font="HQPB1" w:char="F082"/>
      </w:r>
      <w:r w:rsidRPr="081D6D70">
        <w:rPr>
          <w:rFonts w:ascii="B Badr" w:hAnsi="B Badr" w:cs="B Badr" w:hint="cs"/>
          <w:b/>
          <w:bCs/>
          <w:color w:val="000000"/>
          <w:sz w:val="24"/>
          <w:szCs w:val="24"/>
        </w:rPr>
        <w:sym w:font="HQPB4" w:char="F0F8"/>
      </w:r>
      <w:r w:rsidRPr="081D6D70">
        <w:rPr>
          <w:rFonts w:ascii="B Badr" w:hAnsi="B Badr" w:cs="B Badr" w:hint="cs"/>
          <w:b/>
          <w:bCs/>
          <w:color w:val="000000"/>
          <w:sz w:val="24"/>
          <w:szCs w:val="24"/>
        </w:rPr>
        <w:sym w:font="HQPB2" w:char="F039"/>
      </w:r>
      <w:r w:rsidRPr="081D6D70">
        <w:rPr>
          <w:rFonts w:ascii="B Badr" w:hAnsi="B Badr" w:cs="B Badr" w:hint="cs"/>
          <w:b/>
          <w:bCs/>
          <w:color w:val="000000"/>
          <w:sz w:val="24"/>
          <w:szCs w:val="24"/>
        </w:rPr>
        <w:sym w:font="HQPB5" w:char="F024"/>
      </w:r>
      <w:r w:rsidRPr="081D6D70">
        <w:rPr>
          <w:rFonts w:ascii="B Badr" w:hAnsi="B Badr" w:cs="B Badr" w:hint="cs"/>
          <w:b/>
          <w:bCs/>
          <w:color w:val="000000"/>
          <w:sz w:val="24"/>
          <w:szCs w:val="24"/>
        </w:rPr>
        <w:sym w:font="HQPB1" w:char="F023"/>
      </w:r>
      <w:r w:rsidRPr="081D6D70">
        <w:rPr>
          <w:rFonts w:ascii="B Lotus" w:hAnsi="B Lotus" w:cs="B Lotus" w:hint="cs"/>
          <w:sz w:val="30"/>
          <w:szCs w:val="30"/>
          <w:rtl/>
          <w:lang w:bidi="fa-IR"/>
        </w:rPr>
        <w:t xml:space="preserve"> </w:t>
      </w:r>
      <w:r w:rsidRPr="081D6D70">
        <w:rPr>
          <w:rFonts w:ascii="B Lotus" w:hAnsi="B Lotus" w:cs="B Lotus" w:hint="cs"/>
          <w:sz w:val="30"/>
          <w:szCs w:val="30"/>
          <w:lang w:bidi="fa-IR"/>
        </w:rPr>
        <w:sym w:font="AGA Arabesque" w:char="F028"/>
      </w:r>
      <w:r w:rsidRPr="081D6D70">
        <w:rPr>
          <w:rFonts w:ascii="B Lotus" w:hAnsi="B Lotus" w:cs="B Lotus" w:hint="cs"/>
          <w:sz w:val="30"/>
          <w:szCs w:val="30"/>
          <w:rtl/>
          <w:lang w:bidi="fa-IR"/>
        </w:rPr>
        <w:tab/>
      </w:r>
      <w:r w:rsidR="00D948E0">
        <w:rPr>
          <w:rFonts w:ascii="B Lotus" w:hAnsi="B Lotus" w:cs="B Lotus" w:hint="cs"/>
          <w:sz w:val="30"/>
          <w:szCs w:val="30"/>
          <w:rtl/>
          <w:lang w:bidi="fa-IR"/>
        </w:rPr>
        <w:t>.</w:t>
      </w:r>
      <w:r w:rsidRPr="00D948E0">
        <w:rPr>
          <w:rFonts w:ascii="B Lotus" w:hAnsi="B Lotus" w:cs="B Lotus" w:hint="cs"/>
          <w:sz w:val="28"/>
          <w:szCs w:val="28"/>
          <w:rtl/>
          <w:lang w:bidi="fa-IR"/>
        </w:rPr>
        <w:t>(اعراف</w:t>
      </w:r>
      <w:r w:rsidR="00690532" w:rsidRPr="00D948E0">
        <w:rPr>
          <w:rFonts w:ascii="B Lotus" w:hAnsi="B Lotus" w:cs="B Lotus" w:hint="cs"/>
          <w:sz w:val="28"/>
          <w:szCs w:val="28"/>
          <w:rtl/>
          <w:lang w:bidi="fa-IR"/>
        </w:rPr>
        <w:t>:</w:t>
      </w:r>
      <w:r w:rsidRPr="00D948E0">
        <w:rPr>
          <w:rFonts w:ascii="B Lotus" w:hAnsi="B Lotus" w:cs="B Lotus" w:hint="cs"/>
          <w:sz w:val="28"/>
          <w:szCs w:val="28"/>
          <w:rtl/>
          <w:lang w:bidi="fa-IR"/>
        </w:rPr>
        <w:t xml:space="preserve"> 188).</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«اگر غیب می‌دانستم منافع فراوانی نصیب خود می‌کردم».</w:t>
      </w:r>
    </w:p>
    <w:p w:rsidR="00211DE8" w:rsidRDefault="00211DE8" w:rsidP="00690532">
      <w:pPr>
        <w:widowControl w:val="0"/>
        <w:spacing w:line="228" w:lineRule="auto"/>
        <w:ind w:firstLine="284"/>
        <w:jc w:val="both"/>
        <w:rPr>
          <w:rFonts w:ascii="B Badr" w:hAnsi="B Badr" w:cs="B Badr" w:hint="cs"/>
          <w:b/>
          <w:bCs/>
          <w:color w:val="000000"/>
          <w:sz w:val="24"/>
          <w:szCs w:val="24"/>
          <w:rtl/>
        </w:rPr>
      </w:pPr>
      <w:r>
        <w:rPr>
          <w:rFonts w:ascii="B Lotus" w:hAnsi="B Lotus" w:cs="B Lotus" w:hint="cs"/>
          <w:sz w:val="28"/>
          <w:szCs w:val="28"/>
          <w:rtl/>
          <w:lang w:bidi="fa-IR"/>
        </w:rPr>
        <w:t>وخداوند متعال می فرماید:</w:t>
      </w:r>
      <w:r w:rsidR="00690532">
        <w:rPr>
          <w:rFonts w:ascii="B Lotus" w:hAnsi="B Lotus" w:cs="B Lotus" w:hint="cs"/>
          <w:sz w:val="28"/>
          <w:szCs w:val="28"/>
          <w:rtl/>
          <w:lang w:bidi="fa-IR"/>
        </w:rPr>
        <w:t xml:space="preserve"> </w:t>
      </w:r>
      <w:r w:rsidRPr="00690532">
        <w:rPr>
          <w:rFonts w:ascii="B Badr" w:hAnsi="B Badr" w:hint="cs"/>
          <w:b/>
          <w:bCs/>
          <w:color w:val="000000"/>
          <w:sz w:val="26"/>
          <w:szCs w:val="26"/>
          <w:rtl/>
        </w:rPr>
        <w:t>﴿</w:t>
      </w:r>
      <w:r w:rsidRPr="00690532">
        <w:rPr>
          <w:rFonts w:ascii="B Badr" w:hAnsi="B Badr" w:cs="B Badr"/>
          <w:b/>
          <w:bCs/>
          <w:color w:val="000000"/>
          <w:sz w:val="26"/>
          <w:szCs w:val="26"/>
        </w:rPr>
        <w:sym w:font="HQPB4" w:char="F0E3"/>
      </w:r>
      <w:r w:rsidRPr="00690532">
        <w:rPr>
          <w:rFonts w:ascii="B Badr" w:hAnsi="B Badr" w:cs="B Badr"/>
          <w:b/>
          <w:bCs/>
          <w:color w:val="000000"/>
          <w:sz w:val="26"/>
          <w:szCs w:val="26"/>
        </w:rPr>
        <w:sym w:font="HQPB2" w:char="F04E"/>
      </w:r>
      <w:r w:rsidRPr="00690532">
        <w:rPr>
          <w:rFonts w:ascii="B Badr" w:hAnsi="B Badr" w:cs="B Badr"/>
          <w:b/>
          <w:bCs/>
          <w:color w:val="000000"/>
          <w:sz w:val="26"/>
          <w:szCs w:val="26"/>
        </w:rPr>
        <w:sym w:font="HQPB4" w:char="F0CE"/>
      </w:r>
      <w:r w:rsidRPr="00690532">
        <w:rPr>
          <w:rFonts w:ascii="B Badr" w:hAnsi="B Badr" w:cs="B Badr"/>
          <w:b/>
          <w:bCs/>
          <w:color w:val="000000"/>
          <w:sz w:val="26"/>
          <w:szCs w:val="26"/>
        </w:rPr>
        <w:sym w:font="HQPB2" w:char="F03D"/>
      </w:r>
      <w:r w:rsidRPr="00690532">
        <w:rPr>
          <w:rFonts w:ascii="B Badr" w:hAnsi="B Badr" w:cs="B Badr"/>
          <w:b/>
          <w:bCs/>
          <w:color w:val="000000"/>
          <w:sz w:val="26"/>
          <w:szCs w:val="26"/>
        </w:rPr>
        <w:sym w:font="HQPB2" w:char="F0BB"/>
      </w:r>
      <w:r w:rsidRPr="00690532">
        <w:rPr>
          <w:rFonts w:ascii="B Badr" w:hAnsi="B Badr" w:cs="B Badr"/>
          <w:b/>
          <w:bCs/>
          <w:color w:val="000000"/>
          <w:sz w:val="26"/>
          <w:szCs w:val="26"/>
        </w:rPr>
        <w:sym w:font="HQPB5" w:char="F074"/>
      </w:r>
      <w:r w:rsidRPr="00690532">
        <w:rPr>
          <w:rFonts w:ascii="B Badr" w:hAnsi="B Badr" w:cs="B Badr"/>
          <w:b/>
          <w:bCs/>
          <w:color w:val="000000"/>
          <w:sz w:val="26"/>
          <w:szCs w:val="26"/>
        </w:rPr>
        <w:sym w:font="HQPB1" w:char="F0E3"/>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4" w:char="F0C9"/>
      </w:r>
      <w:r w:rsidRPr="00690532">
        <w:rPr>
          <w:rFonts w:ascii="B Badr" w:hAnsi="B Badr" w:cs="B Badr"/>
          <w:b/>
          <w:bCs/>
          <w:color w:val="000000"/>
          <w:sz w:val="26"/>
          <w:szCs w:val="26"/>
        </w:rPr>
        <w:sym w:font="HQPB1" w:char="F03D"/>
      </w:r>
      <w:r w:rsidRPr="00690532">
        <w:rPr>
          <w:rFonts w:ascii="B Badr" w:hAnsi="B Badr" w:cs="B Badr"/>
          <w:b/>
          <w:bCs/>
          <w:color w:val="000000"/>
          <w:sz w:val="26"/>
          <w:szCs w:val="26"/>
        </w:rPr>
        <w:sym w:font="HQPB4" w:char="F0F8"/>
      </w:r>
      <w:r w:rsidRPr="00690532">
        <w:rPr>
          <w:rFonts w:ascii="B Badr" w:hAnsi="B Badr" w:cs="B Badr"/>
          <w:b/>
          <w:bCs/>
          <w:color w:val="000000"/>
          <w:sz w:val="26"/>
          <w:szCs w:val="26"/>
        </w:rPr>
        <w:sym w:font="HQPB2" w:char="F08B"/>
      </w:r>
      <w:r w:rsidRPr="00690532">
        <w:rPr>
          <w:rFonts w:ascii="B Badr" w:hAnsi="B Badr" w:cs="B Badr"/>
          <w:b/>
          <w:bCs/>
          <w:color w:val="000000"/>
          <w:sz w:val="26"/>
          <w:szCs w:val="26"/>
        </w:rPr>
        <w:sym w:font="HQPB5" w:char="F074"/>
      </w:r>
      <w:r w:rsidRPr="00690532">
        <w:rPr>
          <w:rFonts w:ascii="B Badr" w:hAnsi="B Badr" w:cs="B Badr"/>
          <w:b/>
          <w:bCs/>
          <w:color w:val="000000"/>
          <w:sz w:val="26"/>
          <w:szCs w:val="26"/>
        </w:rPr>
        <w:sym w:font="HQPB1" w:char="F0F3"/>
      </w:r>
      <w:r w:rsidRPr="00690532">
        <w:rPr>
          <w:rFonts w:ascii="B Badr" w:hAnsi="B Badr" w:cs="B Badr"/>
          <w:b/>
          <w:bCs/>
          <w:color w:val="000000"/>
          <w:sz w:val="26"/>
          <w:szCs w:val="26"/>
        </w:rPr>
        <w:sym w:font="HQPB4" w:char="F0F8"/>
      </w:r>
      <w:r w:rsidRPr="00690532">
        <w:rPr>
          <w:rFonts w:ascii="B Badr" w:hAnsi="B Badr" w:cs="B Badr"/>
          <w:b/>
          <w:bCs/>
          <w:color w:val="000000"/>
          <w:sz w:val="26"/>
          <w:szCs w:val="26"/>
        </w:rPr>
        <w:sym w:font="HQPB2" w:char="F039"/>
      </w:r>
      <w:r w:rsidRPr="00690532">
        <w:rPr>
          <w:rFonts w:ascii="B Badr" w:hAnsi="B Badr" w:cs="B Badr"/>
          <w:b/>
          <w:bCs/>
          <w:color w:val="000000"/>
          <w:sz w:val="26"/>
          <w:szCs w:val="26"/>
        </w:rPr>
        <w:sym w:font="HQPB5" w:char="F024"/>
      </w:r>
      <w:r w:rsidRPr="00690532">
        <w:rPr>
          <w:rFonts w:ascii="B Badr" w:hAnsi="B Badr" w:cs="B Badr"/>
          <w:b/>
          <w:bCs/>
          <w:color w:val="000000"/>
          <w:sz w:val="26"/>
          <w:szCs w:val="26"/>
        </w:rPr>
        <w:sym w:font="HQPB1" w:char="F023"/>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5" w:char="F09F"/>
      </w:r>
      <w:r w:rsidRPr="00690532">
        <w:rPr>
          <w:rFonts w:ascii="B Badr" w:hAnsi="B Badr" w:cs="B Badr"/>
          <w:b/>
          <w:bCs/>
          <w:color w:val="000000"/>
          <w:sz w:val="26"/>
          <w:szCs w:val="26"/>
        </w:rPr>
        <w:sym w:font="HQPB2" w:char="F078"/>
      </w:r>
      <w:r w:rsidRPr="00690532">
        <w:rPr>
          <w:rFonts w:ascii="B Badr" w:hAnsi="B Badr" w:cs="B Badr"/>
          <w:b/>
          <w:bCs/>
          <w:color w:val="000000"/>
          <w:sz w:val="26"/>
          <w:szCs w:val="26"/>
        </w:rPr>
        <w:sym w:font="HQPB5" w:char="F073"/>
      </w:r>
      <w:r w:rsidRPr="00690532">
        <w:rPr>
          <w:rFonts w:ascii="B Badr" w:hAnsi="B Badr" w:cs="B Badr"/>
          <w:b/>
          <w:bCs/>
          <w:color w:val="000000"/>
          <w:sz w:val="26"/>
          <w:szCs w:val="26"/>
        </w:rPr>
        <w:sym w:font="HQPB1" w:char="F0F9"/>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4" w:char="F0E3"/>
      </w:r>
      <w:r w:rsidRPr="00690532">
        <w:rPr>
          <w:rFonts w:ascii="B Badr" w:hAnsi="B Badr" w:cs="B Badr"/>
          <w:b/>
          <w:bCs/>
          <w:color w:val="000000"/>
          <w:sz w:val="26"/>
          <w:szCs w:val="26"/>
        </w:rPr>
        <w:sym w:font="HQPB1" w:char="F08D"/>
      </w:r>
      <w:r w:rsidRPr="00690532">
        <w:rPr>
          <w:rFonts w:ascii="B Badr" w:hAnsi="B Badr" w:cs="B Badr"/>
          <w:b/>
          <w:bCs/>
          <w:color w:val="000000"/>
          <w:sz w:val="26"/>
          <w:szCs w:val="26"/>
        </w:rPr>
        <w:sym w:font="HQPB4" w:char="F0CE"/>
      </w:r>
      <w:r w:rsidRPr="00690532">
        <w:rPr>
          <w:rFonts w:ascii="B Badr" w:hAnsi="B Badr" w:cs="B Badr"/>
          <w:b/>
          <w:bCs/>
          <w:color w:val="000000"/>
          <w:sz w:val="26"/>
          <w:szCs w:val="26"/>
        </w:rPr>
        <w:sym w:font="HQPB2" w:char="F067"/>
      </w:r>
      <w:r w:rsidRPr="00690532">
        <w:rPr>
          <w:rFonts w:ascii="B Badr" w:hAnsi="B Badr" w:cs="B Badr"/>
          <w:b/>
          <w:bCs/>
          <w:color w:val="000000"/>
          <w:sz w:val="26"/>
          <w:szCs w:val="26"/>
        </w:rPr>
        <w:sym w:font="HQPB4" w:char="F0F4"/>
      </w:r>
      <w:r w:rsidRPr="00690532">
        <w:rPr>
          <w:rFonts w:ascii="B Badr" w:hAnsi="B Badr" w:cs="B Badr"/>
          <w:b/>
          <w:bCs/>
          <w:color w:val="000000"/>
          <w:sz w:val="26"/>
          <w:szCs w:val="26"/>
        </w:rPr>
        <w:sym w:font="HQPB1" w:char="F0E0"/>
      </w:r>
      <w:r w:rsidRPr="00690532">
        <w:rPr>
          <w:rFonts w:ascii="B Badr" w:hAnsi="B Badr" w:cs="B Badr"/>
          <w:b/>
          <w:bCs/>
          <w:color w:val="000000"/>
          <w:sz w:val="26"/>
          <w:szCs w:val="26"/>
        </w:rPr>
        <w:sym w:font="HQPB4" w:char="F0E3"/>
      </w:r>
      <w:r w:rsidRPr="00690532">
        <w:rPr>
          <w:rFonts w:ascii="B Badr" w:hAnsi="B Badr" w:cs="B Badr"/>
          <w:b/>
          <w:bCs/>
          <w:color w:val="000000"/>
          <w:sz w:val="26"/>
          <w:szCs w:val="26"/>
        </w:rPr>
        <w:sym w:font="HQPB2" w:char="F083"/>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5" w:char="F034"/>
      </w:r>
      <w:r w:rsidRPr="00690532">
        <w:rPr>
          <w:rFonts w:ascii="B Badr" w:hAnsi="B Badr" w:cs="B Badr"/>
          <w:b/>
          <w:bCs/>
          <w:color w:val="000000"/>
          <w:sz w:val="26"/>
          <w:szCs w:val="26"/>
        </w:rPr>
        <w:sym w:font="HQPB2" w:char="F092"/>
      </w:r>
      <w:r w:rsidRPr="00690532">
        <w:rPr>
          <w:rFonts w:ascii="B Badr" w:hAnsi="B Badr" w:cs="B Badr"/>
          <w:b/>
          <w:bCs/>
          <w:color w:val="000000"/>
          <w:sz w:val="26"/>
          <w:szCs w:val="26"/>
        </w:rPr>
        <w:sym w:font="HQPB5" w:char="F06E"/>
      </w:r>
      <w:r w:rsidRPr="00690532">
        <w:rPr>
          <w:rFonts w:ascii="B Badr" w:hAnsi="B Badr" w:cs="B Badr"/>
          <w:b/>
          <w:bCs/>
          <w:color w:val="000000"/>
          <w:sz w:val="26"/>
          <w:szCs w:val="26"/>
        </w:rPr>
        <w:sym w:font="HQPB2" w:char="F03F"/>
      </w:r>
      <w:r w:rsidRPr="00690532">
        <w:rPr>
          <w:rFonts w:ascii="B Badr" w:hAnsi="B Badr" w:cs="B Badr"/>
          <w:b/>
          <w:bCs/>
          <w:color w:val="000000"/>
          <w:sz w:val="26"/>
          <w:szCs w:val="26"/>
        </w:rPr>
        <w:sym w:font="HQPB5" w:char="F074"/>
      </w:r>
      <w:r w:rsidRPr="00690532">
        <w:rPr>
          <w:rFonts w:ascii="B Badr" w:hAnsi="B Badr" w:cs="B Badr"/>
          <w:b/>
          <w:bCs/>
          <w:color w:val="000000"/>
          <w:sz w:val="26"/>
          <w:szCs w:val="26"/>
        </w:rPr>
        <w:sym w:font="HQPB1" w:char="F0E3"/>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4" w:char="F0FF"/>
      </w:r>
      <w:r w:rsidRPr="00690532">
        <w:rPr>
          <w:rFonts w:ascii="B Badr" w:hAnsi="B Badr" w:cs="B Badr"/>
          <w:b/>
          <w:bCs/>
          <w:color w:val="000000"/>
          <w:sz w:val="26"/>
          <w:szCs w:val="26"/>
        </w:rPr>
        <w:sym w:font="HQPB2" w:char="F0BE"/>
      </w:r>
      <w:r w:rsidRPr="00690532">
        <w:rPr>
          <w:rFonts w:ascii="B Badr" w:hAnsi="B Badr" w:cs="B Badr"/>
          <w:b/>
          <w:bCs/>
          <w:color w:val="000000"/>
          <w:sz w:val="26"/>
          <w:szCs w:val="26"/>
        </w:rPr>
        <w:sym w:font="HQPB4" w:char="F0CF"/>
      </w:r>
      <w:r w:rsidRPr="00690532">
        <w:rPr>
          <w:rFonts w:ascii="B Badr" w:hAnsi="B Badr" w:cs="B Badr"/>
          <w:b/>
          <w:bCs/>
          <w:color w:val="000000"/>
          <w:sz w:val="26"/>
          <w:szCs w:val="26"/>
        </w:rPr>
        <w:sym w:font="HQPB2" w:char="F06D"/>
      </w:r>
      <w:r w:rsidRPr="00690532">
        <w:rPr>
          <w:rFonts w:ascii="B Badr" w:hAnsi="B Badr" w:cs="B Badr"/>
          <w:b/>
          <w:bCs/>
          <w:color w:val="000000"/>
          <w:sz w:val="26"/>
          <w:szCs w:val="26"/>
        </w:rPr>
        <w:sym w:font="HQPB4" w:char="F0CE"/>
      </w:r>
      <w:r w:rsidRPr="00690532">
        <w:rPr>
          <w:rFonts w:ascii="B Badr" w:hAnsi="B Badr" w:cs="B Badr"/>
          <w:b/>
          <w:bCs/>
          <w:color w:val="000000"/>
          <w:sz w:val="26"/>
          <w:szCs w:val="26"/>
        </w:rPr>
        <w:sym w:font="HQPB1" w:char="F037"/>
      </w:r>
      <w:r w:rsidRPr="00690532">
        <w:rPr>
          <w:rFonts w:ascii="B Badr" w:hAnsi="B Badr" w:cs="B Badr"/>
          <w:b/>
          <w:bCs/>
          <w:color w:val="000000"/>
          <w:sz w:val="26"/>
          <w:szCs w:val="26"/>
        </w:rPr>
        <w:sym w:font="HQPB4" w:char="F0F8"/>
      </w:r>
      <w:r w:rsidRPr="00690532">
        <w:rPr>
          <w:rFonts w:ascii="B Badr" w:hAnsi="B Badr" w:cs="B Badr"/>
          <w:b/>
          <w:bCs/>
          <w:color w:val="000000"/>
          <w:sz w:val="26"/>
          <w:szCs w:val="26"/>
        </w:rPr>
        <w:sym w:font="HQPB2" w:char="F08A"/>
      </w:r>
      <w:r w:rsidRPr="00690532">
        <w:rPr>
          <w:rFonts w:ascii="B Badr" w:hAnsi="B Badr" w:cs="B Badr"/>
          <w:b/>
          <w:bCs/>
          <w:color w:val="000000"/>
          <w:sz w:val="26"/>
          <w:szCs w:val="26"/>
        </w:rPr>
        <w:sym w:font="HQPB5" w:char="F078"/>
      </w:r>
      <w:r w:rsidRPr="00690532">
        <w:rPr>
          <w:rFonts w:ascii="B Badr" w:hAnsi="B Badr" w:cs="B Badr"/>
          <w:b/>
          <w:bCs/>
          <w:color w:val="000000"/>
          <w:sz w:val="26"/>
          <w:szCs w:val="26"/>
        </w:rPr>
        <w:sym w:font="HQPB1" w:char="F0EE"/>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1" w:char="F023"/>
      </w:r>
      <w:r w:rsidRPr="00690532">
        <w:rPr>
          <w:rFonts w:ascii="B Badr" w:hAnsi="B Badr" w:cs="B Badr"/>
          <w:b/>
          <w:bCs/>
          <w:color w:val="000000"/>
          <w:sz w:val="26"/>
          <w:szCs w:val="26"/>
        </w:rPr>
        <w:sym w:font="HQPB4" w:char="F0B4"/>
      </w:r>
      <w:r w:rsidRPr="00690532">
        <w:rPr>
          <w:rFonts w:ascii="B Badr" w:hAnsi="B Badr" w:cs="B Badr"/>
          <w:b/>
          <w:bCs/>
          <w:color w:val="000000"/>
          <w:sz w:val="26"/>
          <w:szCs w:val="26"/>
        </w:rPr>
        <w:sym w:font="HQPB1" w:char="F089"/>
      </w:r>
      <w:r w:rsidRPr="00690532">
        <w:rPr>
          <w:rFonts w:ascii="B Badr" w:hAnsi="B Badr" w:cs="B Badr"/>
          <w:b/>
          <w:bCs/>
          <w:color w:val="000000"/>
          <w:sz w:val="26"/>
          <w:szCs w:val="26"/>
        </w:rPr>
        <w:sym w:font="HQPB5" w:char="F074"/>
      </w:r>
      <w:r w:rsidRPr="00690532">
        <w:rPr>
          <w:rFonts w:ascii="B Badr" w:hAnsi="B Badr" w:cs="B Badr"/>
          <w:b/>
          <w:bCs/>
          <w:color w:val="000000"/>
          <w:sz w:val="26"/>
          <w:szCs w:val="26"/>
        </w:rPr>
        <w:sym w:font="HQPB1" w:char="F06E"/>
      </w:r>
      <w:r w:rsidRPr="00690532">
        <w:rPr>
          <w:rFonts w:ascii="B Badr" w:hAnsi="B Badr" w:cs="B Badr"/>
          <w:b/>
          <w:bCs/>
          <w:color w:val="000000"/>
          <w:sz w:val="26"/>
          <w:szCs w:val="26"/>
        </w:rPr>
        <w:sym w:font="HQPB5" w:char="F072"/>
      </w:r>
      <w:r w:rsidRPr="00690532">
        <w:rPr>
          <w:rFonts w:ascii="B Badr" w:hAnsi="B Badr" w:cs="B Badr"/>
          <w:b/>
          <w:bCs/>
          <w:color w:val="000000"/>
          <w:sz w:val="26"/>
          <w:szCs w:val="26"/>
        </w:rPr>
        <w:sym w:font="HQPB1" w:char="F026"/>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2" w:char="F0C7"/>
      </w:r>
      <w:r w:rsidRPr="00690532">
        <w:rPr>
          <w:rFonts w:ascii="B Badr" w:hAnsi="B Badr" w:cs="B Badr"/>
          <w:b/>
          <w:bCs/>
          <w:color w:val="000000"/>
          <w:sz w:val="26"/>
          <w:szCs w:val="26"/>
        </w:rPr>
        <w:sym w:font="HQPB2" w:char="F0CB"/>
      </w:r>
      <w:r w:rsidRPr="00690532">
        <w:rPr>
          <w:rFonts w:ascii="B Badr" w:hAnsi="B Badr" w:cs="B Badr"/>
          <w:b/>
          <w:bCs/>
          <w:color w:val="000000"/>
          <w:sz w:val="26"/>
          <w:szCs w:val="26"/>
        </w:rPr>
        <w:sym w:font="HQPB2" w:char="F0CF"/>
      </w:r>
      <w:r w:rsidRPr="00690532">
        <w:rPr>
          <w:rFonts w:ascii="B Badr" w:hAnsi="B Badr" w:cs="B Badr"/>
          <w:b/>
          <w:bCs/>
          <w:color w:val="000000"/>
          <w:sz w:val="26"/>
          <w:szCs w:val="26"/>
        </w:rPr>
        <w:sym w:font="HQPB2" w:char="F0C8"/>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5" w:char="F09E"/>
      </w:r>
      <w:r w:rsidRPr="00690532">
        <w:rPr>
          <w:rFonts w:ascii="B Badr" w:hAnsi="B Badr" w:cs="B Badr"/>
          <w:b/>
          <w:bCs/>
          <w:color w:val="000000"/>
          <w:sz w:val="26"/>
          <w:szCs w:val="26"/>
        </w:rPr>
        <w:sym w:font="HQPB2" w:char="F077"/>
      </w:r>
      <w:r w:rsidRPr="00690532">
        <w:rPr>
          <w:rFonts w:ascii="B Badr" w:hAnsi="B Badr" w:cs="B Badr"/>
          <w:b/>
          <w:bCs/>
          <w:color w:val="000000"/>
          <w:sz w:val="26"/>
          <w:szCs w:val="26"/>
        </w:rPr>
        <w:sym w:font="HQPB4" w:char="F0CE"/>
      </w:r>
      <w:r w:rsidRPr="00690532">
        <w:rPr>
          <w:rFonts w:ascii="B Badr" w:hAnsi="B Badr" w:cs="B Badr"/>
          <w:b/>
          <w:bCs/>
          <w:color w:val="000000"/>
          <w:sz w:val="26"/>
          <w:szCs w:val="26"/>
        </w:rPr>
        <w:sym w:font="HQPB1" w:char="F029"/>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4" w:char="F0C7"/>
      </w:r>
      <w:r w:rsidRPr="00690532">
        <w:rPr>
          <w:rFonts w:ascii="B Badr" w:hAnsi="B Badr" w:cs="B Badr"/>
          <w:b/>
          <w:bCs/>
          <w:color w:val="000000"/>
          <w:sz w:val="26"/>
          <w:szCs w:val="26"/>
        </w:rPr>
        <w:sym w:font="HQPB2" w:char="F060"/>
      </w:r>
      <w:r w:rsidRPr="00690532">
        <w:rPr>
          <w:rFonts w:ascii="B Badr" w:hAnsi="B Badr" w:cs="B Badr"/>
          <w:b/>
          <w:bCs/>
          <w:color w:val="000000"/>
          <w:sz w:val="26"/>
          <w:szCs w:val="26"/>
        </w:rPr>
        <w:sym w:font="HQPB5" w:char="F074"/>
      </w:r>
      <w:r w:rsidRPr="00690532">
        <w:rPr>
          <w:rFonts w:ascii="B Badr" w:hAnsi="B Badr" w:cs="B Badr"/>
          <w:b/>
          <w:bCs/>
          <w:color w:val="000000"/>
          <w:sz w:val="26"/>
          <w:szCs w:val="26"/>
        </w:rPr>
        <w:sym w:font="HQPB2" w:char="F042"/>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5" w:char="F034"/>
      </w:r>
      <w:r w:rsidRPr="00690532">
        <w:rPr>
          <w:rFonts w:ascii="B Badr" w:hAnsi="B Badr" w:cs="B Badr"/>
          <w:b/>
          <w:bCs/>
          <w:color w:val="000000"/>
          <w:sz w:val="26"/>
          <w:szCs w:val="26"/>
        </w:rPr>
        <w:sym w:font="HQPB2" w:char="F0D3"/>
      </w:r>
      <w:r w:rsidRPr="00690532">
        <w:rPr>
          <w:rFonts w:ascii="B Badr" w:hAnsi="B Badr" w:cs="B Badr"/>
          <w:b/>
          <w:bCs/>
          <w:color w:val="000000"/>
          <w:sz w:val="26"/>
          <w:szCs w:val="26"/>
        </w:rPr>
        <w:sym w:font="HQPB5" w:char="F07C"/>
      </w:r>
      <w:r w:rsidRPr="00690532">
        <w:rPr>
          <w:rFonts w:ascii="B Badr" w:hAnsi="B Badr" w:cs="B Badr"/>
          <w:b/>
          <w:bCs/>
          <w:color w:val="000000"/>
          <w:sz w:val="26"/>
          <w:szCs w:val="26"/>
        </w:rPr>
        <w:sym w:font="HQPB1" w:char="F0D3"/>
      </w:r>
      <w:r w:rsidRPr="00690532">
        <w:rPr>
          <w:rFonts w:ascii="B Badr" w:hAnsi="B Badr" w:cs="B Badr"/>
          <w:b/>
          <w:bCs/>
          <w:color w:val="000000"/>
          <w:sz w:val="26"/>
          <w:szCs w:val="26"/>
        </w:rPr>
        <w:sym w:font="HQPB5" w:char="F073"/>
      </w:r>
      <w:r w:rsidRPr="00690532">
        <w:rPr>
          <w:rFonts w:ascii="B Badr" w:hAnsi="B Badr" w:cs="B Badr"/>
          <w:b/>
          <w:bCs/>
          <w:color w:val="000000"/>
          <w:sz w:val="26"/>
          <w:szCs w:val="26"/>
        </w:rPr>
        <w:sym w:font="HQPB1" w:char="F03F"/>
      </w:r>
      <w:r w:rsidRPr="00690532">
        <w:rPr>
          <w:rFonts w:ascii="B Badr" w:hAnsi="B Badr" w:cs="B Badr"/>
          <w:b/>
          <w:bCs/>
          <w:color w:val="000000"/>
          <w:sz w:val="26"/>
          <w:szCs w:val="26"/>
        </w:rPr>
        <w:sym w:font="HQPB4" w:char="F0F6"/>
      </w:r>
      <w:r w:rsidRPr="00690532">
        <w:rPr>
          <w:rFonts w:ascii="B Badr" w:hAnsi="B Badr" w:cs="B Badr"/>
          <w:b/>
          <w:bCs/>
          <w:color w:val="000000"/>
          <w:sz w:val="26"/>
          <w:szCs w:val="26"/>
        </w:rPr>
        <w:sym w:font="HQPB1" w:char="F091"/>
      </w:r>
      <w:r w:rsidRPr="00690532">
        <w:rPr>
          <w:rFonts w:ascii="B Badr" w:hAnsi="B Badr" w:cs="B Badr"/>
          <w:b/>
          <w:bCs/>
          <w:color w:val="000000"/>
          <w:sz w:val="26"/>
          <w:szCs w:val="26"/>
        </w:rPr>
        <w:sym w:font="HQPB5" w:char="F024"/>
      </w:r>
      <w:r w:rsidRPr="00690532">
        <w:rPr>
          <w:rFonts w:ascii="B Badr" w:hAnsi="B Badr" w:cs="B Badr"/>
          <w:b/>
          <w:bCs/>
          <w:color w:val="000000"/>
          <w:sz w:val="26"/>
          <w:szCs w:val="26"/>
        </w:rPr>
        <w:sym w:font="HQPB1" w:char="F023"/>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2" w:char="F060"/>
      </w:r>
      <w:r w:rsidRPr="00690532">
        <w:rPr>
          <w:rFonts w:ascii="B Badr" w:hAnsi="B Badr" w:cs="B Badr"/>
          <w:b/>
          <w:bCs/>
          <w:color w:val="000000"/>
          <w:sz w:val="26"/>
          <w:szCs w:val="26"/>
        </w:rPr>
        <w:sym w:font="HQPB4" w:char="F0CF"/>
      </w:r>
      <w:r w:rsidRPr="00690532">
        <w:rPr>
          <w:rFonts w:ascii="B Badr" w:hAnsi="B Badr" w:cs="B Badr"/>
          <w:b/>
          <w:bCs/>
          <w:color w:val="000000"/>
          <w:sz w:val="26"/>
          <w:szCs w:val="26"/>
        </w:rPr>
        <w:sym w:font="HQPB2" w:char="F042"/>
      </w:r>
      <w:r w:rsidRPr="00690532">
        <w:rPr>
          <w:rFonts w:ascii="B Badr" w:hAnsi="B Badr" w:cs="B Badr"/>
          <w:b/>
          <w:bCs/>
          <w:color w:val="000000"/>
          <w:sz w:val="26"/>
          <w:szCs w:val="26"/>
          <w:rtl/>
        </w:rPr>
        <w:t xml:space="preserve"> </w:t>
      </w:r>
      <w:r w:rsidRPr="00690532">
        <w:rPr>
          <w:rFonts w:ascii="B Badr" w:hAnsi="B Badr" w:cs="B Badr"/>
          <w:b/>
          <w:bCs/>
          <w:color w:val="000000"/>
          <w:sz w:val="26"/>
          <w:szCs w:val="26"/>
        </w:rPr>
        <w:sym w:font="HQPB4" w:char="F035"/>
      </w:r>
      <w:r w:rsidRPr="00690532">
        <w:rPr>
          <w:rFonts w:ascii="B Badr" w:hAnsi="B Badr" w:cs="B Badr"/>
          <w:b/>
          <w:bCs/>
          <w:color w:val="000000"/>
          <w:sz w:val="26"/>
          <w:szCs w:val="26"/>
        </w:rPr>
        <w:sym w:font="HQPB2" w:char="F041"/>
      </w:r>
      <w:r w:rsidRPr="00690532">
        <w:rPr>
          <w:rFonts w:ascii="B Badr" w:hAnsi="B Badr" w:cs="B Badr"/>
          <w:b/>
          <w:bCs/>
          <w:color w:val="000000"/>
          <w:sz w:val="26"/>
          <w:szCs w:val="26"/>
        </w:rPr>
        <w:sym w:font="HQPB2" w:char="F071"/>
      </w:r>
      <w:r w:rsidRPr="00690532">
        <w:rPr>
          <w:rFonts w:ascii="B Badr" w:hAnsi="B Badr" w:cs="B Badr"/>
          <w:b/>
          <w:bCs/>
          <w:color w:val="000000"/>
          <w:sz w:val="26"/>
          <w:szCs w:val="26"/>
        </w:rPr>
        <w:sym w:font="HQPB4" w:char="F0DF"/>
      </w:r>
      <w:r w:rsidRPr="00690532">
        <w:rPr>
          <w:rFonts w:ascii="B Badr" w:hAnsi="B Badr" w:cs="B Badr"/>
          <w:b/>
          <w:bCs/>
          <w:color w:val="000000"/>
          <w:sz w:val="26"/>
          <w:szCs w:val="26"/>
        </w:rPr>
        <w:sym w:font="HQPB1" w:char="F099"/>
      </w:r>
      <w:r w:rsidRPr="00690532">
        <w:rPr>
          <w:rFonts w:ascii="B Badr" w:hAnsi="B Badr" w:cs="B Badr"/>
          <w:b/>
          <w:bCs/>
          <w:color w:val="000000"/>
          <w:sz w:val="26"/>
          <w:szCs w:val="26"/>
        </w:rPr>
        <w:sym w:font="HQPB4" w:char="F0A7"/>
      </w:r>
      <w:r w:rsidRPr="00690532">
        <w:rPr>
          <w:rFonts w:ascii="B Badr" w:hAnsi="B Badr" w:cs="B Badr"/>
          <w:b/>
          <w:bCs/>
          <w:color w:val="000000"/>
          <w:sz w:val="26"/>
          <w:szCs w:val="26"/>
        </w:rPr>
        <w:sym w:font="HQPB1" w:char="F091"/>
      </w:r>
      <w:r w:rsidRPr="00690532">
        <w:rPr>
          <w:rFonts w:ascii="B Badr" w:hAnsi="B Badr" w:hint="cs"/>
          <w:b/>
          <w:bCs/>
          <w:color w:val="000000"/>
          <w:sz w:val="26"/>
          <w:szCs w:val="26"/>
          <w:rtl/>
        </w:rPr>
        <w:t>﴾</w:t>
      </w:r>
      <w:r w:rsidR="00690532" w:rsidRPr="00690532">
        <w:rPr>
          <w:rFonts w:ascii="B Badr" w:hAnsi="B Badr" w:cs="B Badr" w:hint="cs"/>
          <w:b/>
          <w:bCs/>
          <w:color w:val="000000"/>
          <w:sz w:val="26"/>
          <w:szCs w:val="26"/>
          <w:rtl/>
        </w:rPr>
        <w:t>.</w:t>
      </w:r>
      <w:r w:rsidR="00690532" w:rsidRPr="00690532">
        <w:rPr>
          <w:rFonts w:ascii="Lotus Linotype" w:hAnsi="Lotus Linotype" w:cs="Lotus Linotype"/>
          <w:b/>
          <w:bCs/>
          <w:color w:val="000000"/>
          <w:sz w:val="26"/>
          <w:szCs w:val="26"/>
          <w:rtl/>
        </w:rPr>
        <w:t xml:space="preserve"> </w:t>
      </w:r>
      <w:r w:rsidRPr="00690532">
        <w:rPr>
          <w:rFonts w:ascii="Lotus Linotype" w:hAnsi="Lotus Linotype" w:cs="Lotus Linotype"/>
          <w:b/>
          <w:bCs/>
          <w:color w:val="000000"/>
          <w:sz w:val="26"/>
          <w:szCs w:val="26"/>
          <w:rtl/>
        </w:rPr>
        <w:t xml:space="preserve">(جن </w:t>
      </w:r>
      <w:r w:rsidR="00690532" w:rsidRPr="00690532">
        <w:rPr>
          <w:rFonts w:ascii="Lotus Linotype" w:hAnsi="Lotus Linotype" w:cs="Lotus Linotype"/>
          <w:b/>
          <w:bCs/>
          <w:color w:val="000000"/>
          <w:sz w:val="26"/>
          <w:szCs w:val="26"/>
          <w:rtl/>
        </w:rPr>
        <w:t>:</w:t>
      </w:r>
      <w:r w:rsidRPr="00690532">
        <w:rPr>
          <w:rFonts w:ascii="Lotus Linotype" w:hAnsi="Lotus Linotype" w:cs="Lotus Linotype"/>
          <w:b/>
          <w:bCs/>
          <w:color w:val="000000"/>
          <w:sz w:val="26"/>
          <w:szCs w:val="26"/>
          <w:rtl/>
        </w:rPr>
        <w:t xml:space="preserve"> 26- 27).</w:t>
      </w:r>
    </w:p>
    <w:p w:rsidR="00211DE8" w:rsidRPr="08AD7FB2" w:rsidRDefault="00211DE8" w:rsidP="00A974F2">
      <w:pPr>
        <w:widowControl w:val="0"/>
        <w:spacing w:line="228" w:lineRule="auto"/>
        <w:ind w:firstLine="284"/>
        <w:jc w:val="both"/>
        <w:rPr>
          <w:rFonts w:ascii="B Lotus" w:hAnsi="B Lotus" w:cs="B Lotus" w:hint="cs"/>
          <w:sz w:val="26"/>
          <w:szCs w:val="26"/>
          <w:rtl/>
        </w:rPr>
      </w:pPr>
      <w:r w:rsidRPr="08AD7FB2">
        <w:rPr>
          <w:rFonts w:ascii="B Lotus" w:hAnsi="B Lotus" w:cs="B Lotus" w:hint="cs"/>
          <w:sz w:val="26"/>
          <w:szCs w:val="26"/>
          <w:rtl/>
          <w:lang w:bidi="fa-IR"/>
        </w:rPr>
        <w:t>«داننده غیب الله است، و هیچ کس را از غیب آگاه نمی ‌سازد، مگر پیغمبری که از او خشنود باشد».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عزوجل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محمد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مردم بگو که تو غیب نمی‌دانی. </w:t>
      </w:r>
    </w:p>
    <w:p w:rsidR="00211DE8" w:rsidRPr="086944EA" w:rsidRDefault="00211DE8" w:rsidP="00A974F2">
      <w:pPr>
        <w:widowControl w:val="0"/>
        <w:spacing w:line="228" w:lineRule="auto"/>
        <w:ind w:firstLine="284"/>
        <w:jc w:val="both"/>
        <w:rPr>
          <w:rFonts w:ascii="B Lotus" w:hAnsi="B Lotus" w:cs="B Lotus" w:hint="cs"/>
          <w:sz w:val="28"/>
          <w:szCs w:val="28"/>
          <w:rtl/>
          <w:lang w:bidi="fa-IR"/>
        </w:rPr>
      </w:pPr>
      <w:r w:rsidRPr="086944EA">
        <w:rPr>
          <w:rFonts w:ascii="B Lotus" w:hAnsi="B Lotus" w:cs="B Lotus" w:hint="cs"/>
          <w:sz w:val="28"/>
          <w:szCs w:val="28"/>
          <w:rtl/>
          <w:lang w:bidi="fa-IR"/>
        </w:rPr>
        <w:t xml:space="preserve">و خداوند متعال می‌فرماید که تنها او از غیب اطلاع دارد، و تنها پیامبرانش را از برخی مسائل غیبی اطلاع می دهد، و هیچ یک از کسانی را که امام می نامید ذکر نکرده است! مگر اینکه بنا به عقیدة شیعه بگوید </w:t>
      </w:r>
      <w:r>
        <w:rPr>
          <w:rFonts w:ascii="B Lotus" w:hAnsi="B Lotus" w:cs="B Lotus" w:hint="cs"/>
          <w:sz w:val="28"/>
          <w:szCs w:val="28"/>
          <w:rtl/>
          <w:lang w:bidi="fa-IR"/>
        </w:rPr>
        <w:t>که چیزی فهمیده اید که خدا نفهمیده است و  شما به اشتباه خداوند پی برده اید</w:t>
      </w:r>
      <w:r w:rsidRPr="086944EA">
        <w:rPr>
          <w:rFonts w:ascii="B Lotus" w:hAnsi="B Lotus" w:cs="B Lotus" w:hint="cs"/>
          <w:sz w:val="28"/>
          <w:szCs w:val="28"/>
          <w:rtl/>
          <w:lang w:bidi="fa-IR"/>
        </w:rPr>
        <w:t xml:space="preserve">!! در صفحات آینده به این </w:t>
      </w:r>
      <w:r>
        <w:rPr>
          <w:rFonts w:ascii="B Lotus" w:hAnsi="B Lotus" w:cs="B Lotus" w:hint="cs"/>
          <w:sz w:val="28"/>
          <w:szCs w:val="28"/>
          <w:rtl/>
          <w:lang w:bidi="fa-IR"/>
        </w:rPr>
        <w:t>مسأله</w:t>
      </w:r>
      <w:r w:rsidRPr="086944EA">
        <w:rPr>
          <w:rFonts w:ascii="B Lotus" w:hAnsi="B Lotus" w:cs="B Lotus" w:hint="cs"/>
          <w:sz w:val="28"/>
          <w:szCs w:val="28"/>
          <w:rtl/>
          <w:lang w:bidi="fa-IR"/>
        </w:rPr>
        <w:t xml:space="preserve"> اشاره </w:t>
      </w:r>
      <w:r>
        <w:rPr>
          <w:rFonts w:ascii="B Lotus" w:hAnsi="B Lotus" w:cs="B Lotus" w:hint="cs"/>
          <w:sz w:val="28"/>
          <w:szCs w:val="28"/>
          <w:rtl/>
          <w:lang w:bidi="fa-IR"/>
        </w:rPr>
        <w:t>خواهد شد</w:t>
      </w:r>
      <w:r w:rsidRPr="086944EA">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 خداوند غیب را می‌داند و فقط بعضی از غیب را برای پیامبران آشکار می‌سازد، و خداوند از ائمه نام نبرده </w:t>
      </w:r>
      <w:r>
        <w:rPr>
          <w:rFonts w:ascii="B Lotus" w:hAnsi="B Lotus" w:cs="B Lotus" w:hint="cs"/>
          <w:sz w:val="28"/>
          <w:szCs w:val="28"/>
          <w:rtl/>
          <w:lang w:bidi="fa-IR"/>
        </w:rPr>
        <w:t>است! مگر آن که شما طبق سبک و شیوة</w:t>
      </w:r>
      <w:r w:rsidRPr="08D55303">
        <w:rPr>
          <w:rFonts w:ascii="B Lotus" w:hAnsi="B Lotus" w:cs="B Lotus" w:hint="cs"/>
          <w:sz w:val="28"/>
          <w:szCs w:val="28"/>
          <w:rtl/>
          <w:lang w:bidi="fa-IR"/>
        </w:rPr>
        <w:t xml:space="preserve"> شیعی خود اشتباه خدا را اصلاح کنید!!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کتاب کافی بر عکس این را </w:t>
      </w:r>
      <w:r w:rsidRPr="08374B1D">
        <w:rPr>
          <w:rFonts w:ascii="B Lotus" w:hAnsi="B Lotus" w:cs="B Lotus" w:hint="cs"/>
          <w:sz w:val="28"/>
          <w:szCs w:val="28"/>
          <w:rtl/>
          <w:lang w:bidi="fa-IR"/>
        </w:rPr>
        <w:t>می‌گوید!! حال بفرمائید که راستگو کیست؟! پناه بر خدا وأستغفر الله.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74B1D">
        <w:rPr>
          <w:rFonts w:ascii="B Lotus" w:hAnsi="B Lotus" w:cs="B Lotus" w:hint="cs"/>
          <w:sz w:val="28"/>
          <w:szCs w:val="28"/>
          <w:rtl/>
          <w:lang w:bidi="fa-IR"/>
        </w:rPr>
        <w:t>بفرمائید که کدام یک بهتر است؟!</w:t>
      </w:r>
      <w:r w:rsidRPr="08D55303">
        <w:rPr>
          <w:rFonts w:ascii="B Lotus" w:hAnsi="B Lotus" w:cs="B Lotus" w:hint="cs"/>
          <w:sz w:val="28"/>
          <w:szCs w:val="28"/>
          <w:rtl/>
          <w:lang w:bidi="fa-IR"/>
        </w:rPr>
        <w:t xml:space="preserve"> کتابی که ماده آن وحی الهی (قرآن و سنت صحیح) است و از مسائل ایمان و اسلام و جهاد و امثال آن سخن می‌گوید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یا کتابی که مادة آن افرادی هستند که ائمه قرار داده شده‌اند و صفات خدا به آنها داده شده </w:t>
      </w:r>
      <w:r>
        <w:rPr>
          <w:rFonts w:ascii="B Lotus" w:hAnsi="B Lotus" w:cs="B Lotus" w:hint="cs"/>
          <w:sz w:val="28"/>
          <w:szCs w:val="28"/>
          <w:rtl/>
          <w:lang w:bidi="fa-IR"/>
        </w:rPr>
        <w:t xml:space="preserve">و مسائلی به آنها نسبت داده شده که </w:t>
      </w:r>
      <w:r w:rsidRPr="08D55303">
        <w:rPr>
          <w:rFonts w:ascii="B Lotus" w:hAnsi="B Lotus" w:cs="B Lotus" w:hint="cs"/>
          <w:sz w:val="28"/>
          <w:szCs w:val="28"/>
          <w:rtl/>
          <w:lang w:bidi="fa-IR"/>
        </w:rPr>
        <w:t xml:space="preserve">نگفته‌اند؟ و در این کتاب </w:t>
      </w:r>
      <w:r w:rsidRPr="08D55303">
        <w:rPr>
          <w:rFonts w:cs="Times New Roman" w:hint="cs"/>
          <w:sz w:val="28"/>
          <w:szCs w:val="28"/>
          <w:rtl/>
          <w:lang w:bidi="fa-IR"/>
        </w:rPr>
        <w:t>–</w:t>
      </w:r>
      <w:r w:rsidRPr="08D55303">
        <w:rPr>
          <w:rFonts w:ascii="B Lotus" w:hAnsi="B Lotus" w:cs="B Lotus" w:hint="cs"/>
          <w:sz w:val="28"/>
          <w:szCs w:val="28"/>
          <w:rtl/>
          <w:lang w:bidi="fa-IR"/>
        </w:rPr>
        <w:t xml:space="preserve"> به جز مسایل فرعی </w:t>
      </w:r>
      <w:r w:rsidRPr="08D55303">
        <w:rPr>
          <w:rFonts w:cs="Times New Roman" w:hint="cs"/>
          <w:sz w:val="28"/>
          <w:szCs w:val="28"/>
          <w:rtl/>
          <w:lang w:bidi="fa-IR"/>
        </w:rPr>
        <w:t>–</w:t>
      </w:r>
      <w:r w:rsidRPr="08D55303">
        <w:rPr>
          <w:rFonts w:ascii="B Lotus" w:hAnsi="B Lotus" w:cs="B Lotus" w:hint="cs"/>
          <w:sz w:val="28"/>
          <w:szCs w:val="28"/>
          <w:rtl/>
          <w:lang w:bidi="fa-IR"/>
        </w:rPr>
        <w:t xml:space="preserve"> چیزی جز سخن از امامت و ائمه وجود ندارد؟!! </w:t>
      </w:r>
    </w:p>
    <w:p w:rsidR="00211DE8" w:rsidRPr="08F978F9" w:rsidRDefault="00211DE8" w:rsidP="00A974F2">
      <w:pPr>
        <w:widowControl w:val="0"/>
        <w:spacing w:line="228" w:lineRule="auto"/>
        <w:ind w:firstLine="284"/>
        <w:jc w:val="both"/>
        <w:rPr>
          <w:rFonts w:ascii="B Lotus" w:hAnsi="B Lotus" w:cs="B Lotus" w:hint="cs"/>
          <w:b/>
          <w:bCs/>
          <w:sz w:val="28"/>
          <w:szCs w:val="28"/>
          <w:rtl/>
          <w:lang w:bidi="fa-IR"/>
        </w:rPr>
      </w:pPr>
      <w:r w:rsidRPr="08F978F9">
        <w:rPr>
          <w:rFonts w:ascii="B Lotus" w:hAnsi="B Lotus" w:cs="B Lotus" w:hint="cs"/>
          <w:b/>
          <w:bCs/>
          <w:sz w:val="28"/>
          <w:szCs w:val="28"/>
          <w:rtl/>
          <w:lang w:bidi="fa-IR"/>
        </w:rPr>
        <w:t>11- شما گفته‌اید: (</w:t>
      </w:r>
      <w:r>
        <w:rPr>
          <w:rFonts w:ascii="B Lotus" w:hAnsi="B Lotus" w:cs="B Lotus" w:hint="cs"/>
          <w:b/>
          <w:bCs/>
          <w:sz w:val="28"/>
          <w:szCs w:val="28"/>
          <w:rtl/>
          <w:lang w:bidi="fa-IR"/>
        </w:rPr>
        <w:t xml:space="preserve">درست نیست که برخی سخنان فاجعه بار را از کتابها نقل نموده به شیعه نسبت دهید، یا اینکه به حرفهای برخی از مخالفان پیشین و بدون توجه داشتن به اعتقادها و تصورات شیعه امامی که دانشمندان آنها از سخنان امامان برگرفته اند استناد کنید، و باید که مذهب آنها را در مسائل اصلی و فرعی از کتابهایشان گرفت).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978F9">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بر این شیوه تأکید می‌کنیم و چنان که شما 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ما فقط از کتاب‌های</w:t>
      </w:r>
      <w:r>
        <w:rPr>
          <w:rFonts w:ascii="B Lotus" w:hAnsi="B Lotus" w:cs="B Lotus" w:hint="cs"/>
          <w:sz w:val="28"/>
          <w:szCs w:val="28"/>
          <w:rtl/>
          <w:lang w:bidi="fa-IR"/>
        </w:rPr>
        <w:t>ی</w:t>
      </w:r>
      <w:r w:rsidRPr="08D55303">
        <w:rPr>
          <w:rFonts w:ascii="B Lotus" w:hAnsi="B Lotus" w:cs="B Lotus" w:hint="cs"/>
          <w:sz w:val="28"/>
          <w:szCs w:val="28"/>
          <w:rtl/>
          <w:lang w:bidi="fa-IR"/>
        </w:rPr>
        <w:t xml:space="preserve"> که خود ش</w:t>
      </w:r>
      <w:r>
        <w:rPr>
          <w:rFonts w:ascii="B Lotus" w:hAnsi="B Lotus" w:cs="B Lotus" w:hint="cs"/>
          <w:sz w:val="28"/>
          <w:szCs w:val="28"/>
          <w:rtl/>
          <w:lang w:bidi="fa-IR"/>
        </w:rPr>
        <w:t>ي</w:t>
      </w:r>
      <w:r w:rsidRPr="08D55303">
        <w:rPr>
          <w:rFonts w:ascii="B Lotus" w:hAnsi="B Lotus" w:cs="B Lotus" w:hint="cs"/>
          <w:sz w:val="28"/>
          <w:szCs w:val="28"/>
          <w:rtl/>
          <w:lang w:bidi="fa-IR"/>
        </w:rPr>
        <w:t>عیان تألیف کرده‌اند استناد</w:t>
      </w:r>
      <w:r>
        <w:rPr>
          <w:rFonts w:ascii="B Lotus" w:hAnsi="B Lotus" w:cs="B Lotus" w:hint="cs"/>
          <w:sz w:val="28"/>
          <w:szCs w:val="28"/>
          <w:rtl/>
          <w:lang w:bidi="fa-IR"/>
        </w:rPr>
        <w:t xml:space="preserve"> کرده و</w:t>
      </w:r>
      <w:r w:rsidRPr="08D55303">
        <w:rPr>
          <w:rFonts w:ascii="B Lotus" w:hAnsi="B Lotus" w:cs="B Lotus" w:hint="cs"/>
          <w:sz w:val="28"/>
          <w:szCs w:val="28"/>
          <w:rtl/>
          <w:lang w:bidi="fa-IR"/>
        </w:rPr>
        <w:t xml:space="preserve"> می‌کنیم.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16D01">
        <w:rPr>
          <w:rFonts w:ascii="B Lotus" w:hAnsi="B Lotus" w:cs="B Lotus" w:hint="cs"/>
          <w:b/>
          <w:bCs/>
          <w:sz w:val="28"/>
          <w:szCs w:val="28"/>
          <w:rtl/>
          <w:lang w:bidi="fa-IR"/>
        </w:rPr>
        <w:t>12- گفته‌اید: (و</w:t>
      </w:r>
      <w:r>
        <w:rPr>
          <w:rFonts w:ascii="B Lotus" w:hAnsi="B Lotus" w:cs="B Lotus" w:hint="cs"/>
          <w:b/>
          <w:bCs/>
          <w:sz w:val="28"/>
          <w:szCs w:val="28"/>
          <w:rtl/>
          <w:lang w:bidi="fa-IR"/>
        </w:rPr>
        <w:t xml:space="preserve"> از چیزهای عجیب و غریب اینکه</w:t>
      </w:r>
      <w:r w:rsidRPr="08816D01">
        <w:rPr>
          <w:rFonts w:ascii="B Lotus" w:hAnsi="B Lotus" w:cs="B Lotus" w:hint="cs"/>
          <w:b/>
          <w:bCs/>
          <w:sz w:val="28"/>
          <w:szCs w:val="28"/>
          <w:rtl/>
          <w:lang w:bidi="fa-IR"/>
        </w:rPr>
        <w:t xml:space="preserve"> احمد امین مصر</w:t>
      </w:r>
      <w:r>
        <w:rPr>
          <w:rFonts w:ascii="B Lotus" w:hAnsi="B Lotus" w:cs="B Lotus" w:hint="cs"/>
          <w:b/>
          <w:bCs/>
          <w:sz w:val="28"/>
          <w:szCs w:val="28"/>
          <w:rtl/>
          <w:lang w:bidi="fa-IR"/>
        </w:rPr>
        <w:t>ی</w:t>
      </w:r>
      <w:r w:rsidRPr="08816D01">
        <w:rPr>
          <w:rFonts w:ascii="B Lotus" w:hAnsi="B Lotus" w:cs="B Lotus" w:hint="cs"/>
          <w:b/>
          <w:bCs/>
          <w:sz w:val="28"/>
          <w:szCs w:val="28"/>
          <w:rtl/>
          <w:lang w:bidi="fa-IR"/>
        </w:rPr>
        <w:t xml:space="preserve"> در کتابش </w:t>
      </w:r>
      <w:r>
        <w:rPr>
          <w:rFonts w:ascii="B Lotus" w:hAnsi="B Lotus" w:cs="B Lotus" w:hint="cs"/>
          <w:b/>
          <w:bCs/>
          <w:sz w:val="28"/>
          <w:szCs w:val="28"/>
          <w:rtl/>
          <w:lang w:bidi="fa-IR"/>
        </w:rPr>
        <w:t>فجر الإ</w:t>
      </w:r>
      <w:r w:rsidRPr="08816D01">
        <w:rPr>
          <w:rFonts w:ascii="B Lotus" w:hAnsi="B Lotus" w:cs="B Lotus" w:hint="cs"/>
          <w:b/>
          <w:bCs/>
          <w:sz w:val="28"/>
          <w:szCs w:val="28"/>
          <w:rtl/>
          <w:lang w:bidi="fa-IR"/>
        </w:rPr>
        <w:t xml:space="preserve">سلام </w:t>
      </w:r>
      <w:r>
        <w:rPr>
          <w:rFonts w:ascii="B Lotus" w:hAnsi="B Lotus" w:cs="B Lotus" w:hint="cs"/>
          <w:b/>
          <w:bCs/>
          <w:sz w:val="28"/>
          <w:szCs w:val="28"/>
          <w:rtl/>
          <w:lang w:bidi="fa-IR"/>
        </w:rPr>
        <w:t>(</w:t>
      </w:r>
      <w:r w:rsidRPr="08816D01">
        <w:rPr>
          <w:rFonts w:ascii="B Lotus" w:hAnsi="B Lotus" w:cs="B Lotus" w:hint="cs"/>
          <w:b/>
          <w:bCs/>
          <w:sz w:val="28"/>
          <w:szCs w:val="28"/>
          <w:rtl/>
          <w:lang w:bidi="fa-IR"/>
        </w:rPr>
        <w:t>ص 33</w:t>
      </w:r>
      <w:r>
        <w:rPr>
          <w:rFonts w:ascii="B Lotus" w:hAnsi="B Lotus" w:cs="B Lotus" w:hint="cs"/>
          <w:b/>
          <w:bCs/>
          <w:sz w:val="28"/>
          <w:szCs w:val="28"/>
          <w:rtl/>
          <w:lang w:bidi="fa-IR"/>
        </w:rPr>
        <w:t>)</w:t>
      </w:r>
      <w:r w:rsidRPr="08816D01">
        <w:rPr>
          <w:rFonts w:ascii="B Lotus" w:hAnsi="B Lotus" w:cs="B Lotus" w:hint="cs"/>
          <w:b/>
          <w:bCs/>
          <w:sz w:val="28"/>
          <w:szCs w:val="28"/>
          <w:rtl/>
          <w:lang w:bidi="fa-IR"/>
        </w:rPr>
        <w:t xml:space="preserve"> نوشته است که تشیع پناهگاهی بود برای هر کسی که می‌خواسته اسلام را از بین ببرد)</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سپس گفته‌اید که او بعد از انتشار کتابش مورد سرزنش قرار گرفت و عذر آورد که از مذهب شیعه اطلاعی نداشته و مراجع به اندازه کافی در این موضوع در اختیار نداشته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34FCB">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بسیاری از علما در گذشته و حال مفهوم سخن احمد امین را گفته‌اند، چون که شیوه‌ای که شیعه در تعامل با اسلام در پیش گرفته است به الغای اسلام می‌انجامد، و این مسئله با بیان موضع شیعه در برابر ناقلان دین </w:t>
      </w:r>
      <w:r w:rsidRPr="08D55303">
        <w:rPr>
          <w:rFonts w:cs="Times New Roman" w:hint="cs"/>
          <w:sz w:val="28"/>
          <w:szCs w:val="28"/>
          <w:rtl/>
          <w:lang w:bidi="fa-IR"/>
        </w:rPr>
        <w:t>–</w:t>
      </w:r>
      <w:r w:rsidRPr="08D55303">
        <w:rPr>
          <w:rFonts w:ascii="B Lotus" w:hAnsi="B Lotus" w:cs="B Lotus" w:hint="cs"/>
          <w:sz w:val="28"/>
          <w:szCs w:val="28"/>
          <w:rtl/>
          <w:lang w:bidi="fa-IR"/>
        </w:rPr>
        <w:t xml:space="preserve">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و موض</w:t>
      </w:r>
      <w:r w:rsidRPr="08D55303">
        <w:rPr>
          <w:rFonts w:ascii="B Lotus" w:hAnsi="B Lotus" w:cs="B Lotus" w:hint="cs"/>
          <w:sz w:val="28"/>
          <w:szCs w:val="28"/>
          <w:rtl/>
          <w:lang w:bidi="fa-IR"/>
        </w:rPr>
        <w:t>ع آنها در مورد قرآن و سنت نبوی روشن می‌شود</w:t>
      </w:r>
      <w:r w:rsidRPr="088B2A9C">
        <w:rPr>
          <w:rFonts w:ascii="B Lotus" w:hAnsi="B Lotus" w:cs="B Lotus" w:hint="cs"/>
          <w:b/>
          <w:bCs/>
          <w:sz w:val="28"/>
          <w:szCs w:val="28"/>
          <w:rtl/>
          <w:lang w:bidi="fa-IR"/>
        </w:rPr>
        <w:t>، و اینک به موضع شیعه اشاره‌ای می‌شود و در صفحات بعدی بیشتر توضیح داده خواهد شد</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أ) شیعه به همه اصحاب به جز چهار نفر طعنه می‌زنند و این طعنه زدن امانتداری اصحاب را زیر سوال می‌برد و با توجه به این طعنه زدن همه آنچه اصحاب روایت کرده‌اند قاب</w:t>
      </w:r>
      <w:r>
        <w:rPr>
          <w:rFonts w:ascii="B Lotus" w:hAnsi="B Lotus" w:cs="B Lotus" w:hint="cs"/>
          <w:sz w:val="28"/>
          <w:szCs w:val="28"/>
          <w:rtl/>
          <w:lang w:bidi="fa-IR"/>
        </w:rPr>
        <w:t>ل</w:t>
      </w:r>
      <w:r w:rsidRPr="08D55303">
        <w:rPr>
          <w:rFonts w:ascii="B Lotus" w:hAnsi="B Lotus" w:cs="B Lotus" w:hint="cs"/>
          <w:sz w:val="28"/>
          <w:szCs w:val="28"/>
          <w:rtl/>
          <w:lang w:bidi="fa-IR"/>
        </w:rPr>
        <w:t xml:space="preserve"> اعتماد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 شیعه به قرآن طعنه می‌زنند، و تقریباً سی نفر از علمای شیعه امامیه تصریح کرده‌اند که قرآن تحریف شده و ناقص است، یعنی به قرآن نمی‌توان اعتماد کرد، و اینک اسامی ب</w:t>
      </w:r>
      <w:r>
        <w:rPr>
          <w:rFonts w:ascii="B Lotus" w:hAnsi="B Lotus" w:cs="B Lotus" w:hint="cs"/>
          <w:sz w:val="28"/>
          <w:szCs w:val="28"/>
          <w:rtl/>
          <w:lang w:bidi="fa-IR"/>
        </w:rPr>
        <w:t>رخی از این علما را ذکر می‌کنیم: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 فضل بن شاذان نیشابوری متوفای سال </w:t>
      </w:r>
      <w:r>
        <w:rPr>
          <w:rFonts w:ascii="B Lotus" w:hAnsi="B Lotus" w:cs="B Lotus" w:hint="cs"/>
          <w:sz w:val="28"/>
          <w:szCs w:val="28"/>
          <w:rtl/>
          <w:lang w:bidi="fa-IR"/>
        </w:rPr>
        <w:t>(260هـ)</w:t>
      </w:r>
      <w:r w:rsidRPr="08D55303">
        <w:rPr>
          <w:rFonts w:ascii="B Lotus" w:hAnsi="B Lotus" w:cs="B Lotus" w:hint="cs"/>
          <w:sz w:val="28"/>
          <w:szCs w:val="28"/>
          <w:rtl/>
          <w:lang w:bidi="fa-IR"/>
        </w:rPr>
        <w:t xml:space="preserve"> در کتابش </w:t>
      </w:r>
      <w:r>
        <w:rPr>
          <w:rFonts w:ascii="B Lotus" w:hAnsi="B Lotus" w:cs="B Lotus" w:hint="cs"/>
          <w:sz w:val="28"/>
          <w:szCs w:val="28"/>
          <w:rtl/>
          <w:lang w:bidi="fa-IR"/>
        </w:rPr>
        <w:t>(</w:t>
      </w:r>
      <w:r w:rsidRPr="08D55303">
        <w:rPr>
          <w:rFonts w:ascii="B Lotus" w:hAnsi="B Lotus" w:cs="B Lotus" w:hint="cs"/>
          <w:sz w:val="28"/>
          <w:szCs w:val="28"/>
          <w:rtl/>
          <w:lang w:bidi="fa-IR"/>
        </w:rPr>
        <w:t>الایضاح 112-114</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باب در بیان آنچه از قرآن از بین رفته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او برای اثبات مدعای خود روایاتی از اهل سنت آورده </w:t>
      </w:r>
      <w:r w:rsidRPr="08D55303">
        <w:rPr>
          <w:rFonts w:cs="Times New Roman" w:hint="cs"/>
          <w:sz w:val="28"/>
          <w:szCs w:val="28"/>
          <w:rtl/>
          <w:lang w:bidi="fa-IR"/>
        </w:rPr>
        <w:t>–</w:t>
      </w:r>
      <w:r w:rsidRPr="08D55303">
        <w:rPr>
          <w:rFonts w:ascii="B Lotus" w:hAnsi="B Lotus" w:cs="B Lotus" w:hint="cs"/>
          <w:sz w:val="28"/>
          <w:szCs w:val="28"/>
          <w:rtl/>
          <w:lang w:bidi="fa-IR"/>
        </w:rPr>
        <w:t xml:space="preserve"> که با توجیه نادرست آن </w:t>
      </w:r>
      <w:r w:rsidRPr="08D55303">
        <w:rPr>
          <w:rFonts w:cs="Times New Roman" w:hint="cs"/>
          <w:sz w:val="28"/>
          <w:szCs w:val="28"/>
          <w:rtl/>
          <w:lang w:bidi="fa-IR"/>
        </w:rPr>
        <w:t>–</w:t>
      </w:r>
      <w:r w:rsidRPr="08D55303">
        <w:rPr>
          <w:rFonts w:ascii="B Lotus" w:hAnsi="B Lotus" w:cs="B Lotus" w:hint="cs"/>
          <w:sz w:val="28"/>
          <w:szCs w:val="28"/>
          <w:rtl/>
          <w:lang w:bidi="fa-IR"/>
        </w:rPr>
        <w:t xml:space="preserve"> کوشیده ناقص بودن قرآن را ثابت کند، و نوری طبرسی تأکید کرده که معتقد به تحریف قرآن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فرات بن ابراهیم کوفی از علمای قرن سوم هجری با سند خودش در تفسیرش روایت کرده که ابو جعفر این آیه را این گونه می‌خواند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Badr" w:hint="cs"/>
          <w:b/>
          <w:bCs/>
          <w:sz w:val="32"/>
          <w:szCs w:val="32"/>
          <w:rtl/>
          <w:lang w:bidi="fa-IR"/>
        </w:rPr>
        <w:t>«</w:t>
      </w:r>
      <w:r w:rsidRPr="086D27B4">
        <w:rPr>
          <w:rFonts w:ascii="B Lotus" w:hAnsi="B Lotus" w:hint="cs"/>
          <w:b/>
          <w:bCs/>
          <w:sz w:val="32"/>
          <w:szCs w:val="32"/>
          <w:rtl/>
          <w:lang w:bidi="fa-IR"/>
        </w:rPr>
        <w:t>إن الله اصطفی آدم ونوحا وآل ابراه</w:t>
      </w:r>
      <w:r>
        <w:rPr>
          <w:rFonts w:ascii="B Lotus" w:hAnsi="B Lotus" w:hint="cs"/>
          <w:b/>
          <w:bCs/>
          <w:sz w:val="32"/>
          <w:szCs w:val="32"/>
          <w:rtl/>
          <w:lang w:bidi="fa-IR"/>
        </w:rPr>
        <w:t>ي</w:t>
      </w:r>
      <w:r w:rsidRPr="086D27B4">
        <w:rPr>
          <w:rFonts w:ascii="B Lotus" w:hAnsi="B Lotus" w:hint="cs"/>
          <w:b/>
          <w:bCs/>
          <w:sz w:val="32"/>
          <w:szCs w:val="32"/>
          <w:rtl/>
          <w:lang w:bidi="fa-IR"/>
        </w:rPr>
        <w:t xml:space="preserve">م (وآل محمد) </w:t>
      </w:r>
      <w:r w:rsidRPr="086D27B4">
        <w:rPr>
          <w:rFonts w:ascii="B Lotus" w:hAnsi="B Lotus" w:hint="cs"/>
          <w:b/>
          <w:bCs/>
          <w:sz w:val="32"/>
          <w:szCs w:val="32"/>
          <w:rtl/>
        </w:rPr>
        <w:t>على</w:t>
      </w:r>
      <w:r w:rsidRPr="086D27B4">
        <w:rPr>
          <w:rFonts w:ascii="B Lotus" w:hAnsi="B Lotus" w:hint="cs"/>
          <w:b/>
          <w:bCs/>
          <w:sz w:val="32"/>
          <w:szCs w:val="32"/>
          <w:rtl/>
          <w:lang w:bidi="fa-IR"/>
        </w:rPr>
        <w:t xml:space="preserve"> العالم</w:t>
      </w:r>
      <w:r>
        <w:rPr>
          <w:rFonts w:ascii="B Lotus" w:hAnsi="B Lotus" w:hint="cs"/>
          <w:b/>
          <w:bCs/>
          <w:sz w:val="32"/>
          <w:szCs w:val="32"/>
          <w:rtl/>
          <w:lang w:bidi="fa-IR"/>
        </w:rPr>
        <w:t>ي</w:t>
      </w:r>
      <w:r w:rsidRPr="086D27B4">
        <w:rPr>
          <w:rFonts w:ascii="B Lotus" w:hAnsi="B Lotus" w:hint="cs"/>
          <w:b/>
          <w:bCs/>
          <w:sz w:val="32"/>
          <w:szCs w:val="32"/>
          <w:rtl/>
          <w:lang w:bidi="fa-IR"/>
        </w:rPr>
        <w:t>ن</w:t>
      </w:r>
      <w:r w:rsidRPr="08D55303">
        <w:rPr>
          <w:rFonts w:ascii="B Lotus" w:hAnsi="B Lotus" w:cs="B Badr" w:hint="cs"/>
          <w:b/>
          <w:bCs/>
          <w:sz w:val="32"/>
          <w:szCs w:val="32"/>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چند آیه به همین صورت آورده است </w:t>
      </w:r>
      <w:r>
        <w:rPr>
          <w:rFonts w:ascii="B Lotus" w:hAnsi="B Lotus" w:cs="B Lotus" w:hint="cs"/>
          <w:sz w:val="28"/>
          <w:szCs w:val="28"/>
          <w:rtl/>
          <w:lang w:bidi="fa-IR"/>
        </w:rPr>
        <w:t>(</w:t>
      </w:r>
      <w:r w:rsidRPr="08D55303">
        <w:rPr>
          <w:rFonts w:ascii="B Lotus" w:hAnsi="B Lotus" w:cs="B Lotus" w:hint="cs"/>
          <w:sz w:val="28"/>
          <w:szCs w:val="28"/>
          <w:rtl/>
          <w:lang w:bidi="fa-IR"/>
        </w:rPr>
        <w:t>1/78</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3- عیاشی از علمای </w:t>
      </w:r>
      <w:r>
        <w:rPr>
          <w:rFonts w:ascii="B Lotus" w:hAnsi="B Lotus" w:cs="B Lotus" w:hint="cs"/>
          <w:sz w:val="28"/>
          <w:szCs w:val="28"/>
          <w:rtl/>
          <w:lang w:bidi="fa-IR"/>
        </w:rPr>
        <w:t>قرن سوم در تفسیرش در (</w:t>
      </w:r>
      <w:r w:rsidRPr="08D55303">
        <w:rPr>
          <w:rFonts w:ascii="B Lotus" w:hAnsi="B Lotus" w:cs="B Lotus" w:hint="cs"/>
          <w:sz w:val="28"/>
          <w:szCs w:val="28"/>
          <w:rtl/>
          <w:lang w:bidi="fa-IR"/>
        </w:rPr>
        <w:t>1/12، 13، 47، 48</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قمی استاد کلینی در تفسیرش</w:t>
      </w:r>
      <w:r>
        <w:rPr>
          <w:rFonts w:ascii="B Lotus" w:hAnsi="B Lotus" w:cs="B Lotus" w:hint="cs"/>
          <w:sz w:val="28"/>
          <w:szCs w:val="28"/>
          <w:rtl/>
          <w:lang w:bidi="fa-IR"/>
        </w:rPr>
        <w:t xml:space="preserve"> در</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1/5، 9، 10</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5- کلینی در اصول کافی </w:t>
      </w:r>
      <w:r>
        <w:rPr>
          <w:rFonts w:ascii="B Lotus" w:hAnsi="B Lotus" w:cs="B Lotus" w:hint="cs"/>
          <w:sz w:val="28"/>
          <w:szCs w:val="28"/>
          <w:rtl/>
          <w:lang w:bidi="fa-IR"/>
        </w:rPr>
        <w:t>(</w:t>
      </w:r>
      <w:r w:rsidRPr="08D55303">
        <w:rPr>
          <w:rFonts w:ascii="B Lotus" w:hAnsi="B Lotus" w:cs="B Lotus" w:hint="cs"/>
          <w:sz w:val="28"/>
          <w:szCs w:val="28"/>
          <w:rtl/>
          <w:lang w:bidi="fa-IR"/>
        </w:rPr>
        <w:t>1/413</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روایات زیاد</w:t>
      </w:r>
      <w:r>
        <w:rPr>
          <w:rFonts w:ascii="B Lotus" w:hAnsi="B Lotus" w:cs="B Lotus" w:hint="cs"/>
          <w:sz w:val="28"/>
          <w:szCs w:val="28"/>
          <w:rtl/>
          <w:lang w:bidi="fa-IR"/>
        </w:rPr>
        <w:t>ی</w:t>
      </w:r>
      <w:r w:rsidRPr="08D55303">
        <w:rPr>
          <w:rFonts w:ascii="B Lotus" w:hAnsi="B Lotus" w:cs="B Lotus" w:hint="cs"/>
          <w:sz w:val="28"/>
          <w:szCs w:val="28"/>
          <w:rtl/>
          <w:lang w:bidi="fa-IR"/>
        </w:rPr>
        <w:t xml:space="preserve"> </w:t>
      </w:r>
      <w:r>
        <w:rPr>
          <w:rFonts w:ascii="B Lotus" w:hAnsi="B Lotus" w:cs="B Lotus" w:hint="cs"/>
          <w:sz w:val="28"/>
          <w:szCs w:val="28"/>
          <w:rtl/>
          <w:lang w:bidi="fa-IR"/>
        </w:rPr>
        <w:t>برای اثبات تحریف قرآن آورده است، از آنجمله:</w:t>
      </w:r>
      <w:r w:rsidRPr="08D55303">
        <w:rPr>
          <w:rFonts w:ascii="B Lotus" w:hAnsi="B Lotus" w:cs="B Lotus" w:hint="cs"/>
          <w:sz w:val="28"/>
          <w:szCs w:val="28"/>
          <w:rtl/>
          <w:lang w:bidi="fa-IR"/>
        </w:rPr>
        <w:t xml:space="preserve"> (8، 23، 25، 26، 27).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6- ابو القاسم علی بن احمد کوفی متوفای </w:t>
      </w:r>
      <w:r>
        <w:rPr>
          <w:rFonts w:ascii="B Lotus" w:hAnsi="B Lotus" w:cs="B Lotus" w:hint="cs"/>
          <w:sz w:val="28"/>
          <w:szCs w:val="28"/>
          <w:rtl/>
          <w:lang w:bidi="fa-IR"/>
        </w:rPr>
        <w:t>(</w:t>
      </w:r>
      <w:r w:rsidRPr="08D55303">
        <w:rPr>
          <w:rFonts w:ascii="B Lotus" w:hAnsi="B Lotus" w:cs="B Lotus" w:hint="cs"/>
          <w:sz w:val="28"/>
          <w:szCs w:val="28"/>
          <w:rtl/>
          <w:lang w:bidi="fa-IR"/>
        </w:rPr>
        <w:t>352</w:t>
      </w:r>
      <w:r>
        <w:rPr>
          <w:rFonts w:ascii="B Lotus" w:hAnsi="B Lotus" w:cs="B Lotus" w:hint="cs"/>
          <w:sz w:val="28"/>
          <w:szCs w:val="28"/>
          <w:rtl/>
          <w:lang w:bidi="fa-IR"/>
        </w:rPr>
        <w:t xml:space="preserve"> هـ)</w:t>
      </w:r>
      <w:r w:rsidRPr="08D55303">
        <w:rPr>
          <w:rFonts w:ascii="B Lotus" w:hAnsi="B Lotus" w:cs="B Lotus" w:hint="cs"/>
          <w:sz w:val="28"/>
          <w:szCs w:val="28"/>
          <w:rtl/>
          <w:lang w:bidi="fa-IR"/>
        </w:rPr>
        <w:t xml:space="preserve"> ابوبکر را متهم کرد</w:t>
      </w:r>
      <w:r>
        <w:rPr>
          <w:rFonts w:ascii="B Lotus" w:hAnsi="B Lotus" w:cs="B Lotus" w:hint="cs"/>
          <w:sz w:val="28"/>
          <w:szCs w:val="28"/>
          <w:rtl/>
          <w:lang w:bidi="fa-IR"/>
        </w:rPr>
        <w:t>ه که او از ترس آن که کارشان خراب</w:t>
      </w:r>
      <w:r w:rsidRPr="08D55303">
        <w:rPr>
          <w:rFonts w:ascii="B Lotus" w:hAnsi="B Lotus" w:cs="B Lotus" w:hint="cs"/>
          <w:sz w:val="28"/>
          <w:szCs w:val="28"/>
          <w:rtl/>
          <w:lang w:bidi="fa-IR"/>
        </w:rPr>
        <w:t xml:space="preserve"> نشود همه قران را جمع آوری نکرد.</w:t>
      </w:r>
      <w:r>
        <w:rPr>
          <w:rFonts w:ascii="B Lotus" w:hAnsi="B Lotus" w:cs="B Lotus" w:hint="cs"/>
          <w:sz w:val="28"/>
          <w:szCs w:val="28"/>
          <w:rtl/>
          <w:lang w:bidi="fa-IR"/>
        </w:rPr>
        <w:t xml:space="preserve"> این را در کتاب </w:t>
      </w:r>
      <w:r w:rsidRPr="087041C4">
        <w:rPr>
          <w:rFonts w:ascii="B Lotus" w:hAnsi="B Lotus" w:cs="B Badr" w:hint="cs"/>
          <w:sz w:val="28"/>
          <w:szCs w:val="28"/>
          <w:rtl/>
          <w:lang w:bidi="fa-IR"/>
        </w:rPr>
        <w:t>الاستغاثة من بدع الثلاثة</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1/51-53</w:t>
      </w:r>
      <w:r>
        <w:rPr>
          <w:rFonts w:ascii="B Lotus" w:hAnsi="B Lotus" w:cs="B Lotus" w:hint="cs"/>
          <w:sz w:val="28"/>
          <w:szCs w:val="28"/>
          <w:rtl/>
          <w:lang w:bidi="fa-IR"/>
        </w:rPr>
        <w:t>) ذکر کرده است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7- محمد بن ابراهیم نعمانی در قرن پنجم </w:t>
      </w:r>
      <w:r>
        <w:rPr>
          <w:rFonts w:ascii="B Lotus" w:hAnsi="B Lotus" w:cs="B Lotus" w:hint="cs"/>
          <w:sz w:val="28"/>
          <w:szCs w:val="28"/>
          <w:rtl/>
          <w:lang w:bidi="fa-IR"/>
        </w:rPr>
        <w:t xml:space="preserve">ناقص بودن قرآن را در کتاب </w:t>
      </w:r>
      <w:r w:rsidRPr="085B0074">
        <w:rPr>
          <w:rFonts w:ascii="B Lotus" w:hAnsi="B Lotus" w:cs="B Badr" w:hint="cs"/>
          <w:sz w:val="28"/>
          <w:szCs w:val="28"/>
          <w:rtl/>
          <w:lang w:bidi="fa-IR"/>
        </w:rPr>
        <w:t>ا</w:t>
      </w:r>
      <w:r w:rsidRPr="085B0074">
        <w:rPr>
          <w:rFonts w:ascii="B Lotus" w:hAnsi="B Lotus" w:cs="B Badr" w:hint="cs"/>
          <w:sz w:val="28"/>
          <w:szCs w:val="28"/>
          <w:rtl/>
        </w:rPr>
        <w:t>لغيب</w:t>
      </w:r>
      <w:r w:rsidRPr="085B0074">
        <w:rPr>
          <w:rFonts w:cs="B Badr" w:hint="cs"/>
          <w:sz w:val="28"/>
          <w:szCs w:val="28"/>
          <w:rtl/>
        </w:rPr>
        <w:t>ة</w:t>
      </w:r>
      <w:r w:rsidRPr="085B0074">
        <w:rPr>
          <w:rFonts w:ascii="B Lotus" w:hAnsi="B Lotus" w:cs="B Badr" w:hint="cs"/>
          <w:sz w:val="28"/>
          <w:szCs w:val="28"/>
          <w:rtl/>
          <w:lang w:bidi="fa-IR"/>
        </w:rPr>
        <w:t xml:space="preserve"> </w:t>
      </w:r>
      <w:r w:rsidRPr="08D55303">
        <w:rPr>
          <w:rFonts w:ascii="B Lotus" w:hAnsi="B Lotus" w:cs="B Lotus" w:hint="cs"/>
          <w:sz w:val="28"/>
          <w:szCs w:val="28"/>
          <w:rtl/>
          <w:lang w:bidi="fa-IR"/>
        </w:rPr>
        <w:t xml:space="preserve">ذکر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8- ابو عبدالله محمد بن نعمان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ملقب به مفید متوفای</w:t>
      </w:r>
      <w:r>
        <w:rPr>
          <w:rFonts w:ascii="B Lotus" w:hAnsi="B Lotus" w:cs="B Lotus" w:hint="cs"/>
          <w:sz w:val="28"/>
          <w:szCs w:val="28"/>
          <w:rtl/>
          <w:lang w:bidi="fa-IR"/>
        </w:rPr>
        <w:t xml:space="preserve"> سال</w:t>
      </w:r>
      <w:r w:rsidRPr="08D55303">
        <w:rPr>
          <w:rFonts w:ascii="B Lotus" w:hAnsi="B Lotus" w:cs="B Lotus" w:hint="cs"/>
          <w:sz w:val="28"/>
          <w:szCs w:val="28"/>
          <w:rtl/>
          <w:lang w:bidi="fa-IR"/>
        </w:rPr>
        <w:t xml:space="preserve"> </w:t>
      </w:r>
      <w:r>
        <w:rPr>
          <w:rFonts w:ascii="B Lotus" w:hAnsi="B Lotus" w:cs="B Lotus" w:hint="cs"/>
          <w:sz w:val="28"/>
          <w:szCs w:val="28"/>
          <w:rtl/>
          <w:lang w:bidi="fa-IR"/>
        </w:rPr>
        <w:t>(413 هـ) در کتابش أ</w:t>
      </w:r>
      <w:r w:rsidRPr="08D55303">
        <w:rPr>
          <w:rFonts w:ascii="B Lotus" w:hAnsi="B Lotus" w:cs="B Lotus" w:hint="cs"/>
          <w:sz w:val="28"/>
          <w:szCs w:val="28"/>
          <w:rtl/>
          <w:lang w:bidi="fa-IR"/>
        </w:rPr>
        <w:t>وائل المقالات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روایات</w:t>
      </w:r>
      <w:r>
        <w:rPr>
          <w:rFonts w:ascii="B Lotus" w:hAnsi="B Lotus" w:cs="B Lotus" w:hint="cs"/>
          <w:sz w:val="28"/>
          <w:szCs w:val="28"/>
          <w:rtl/>
          <w:lang w:bidi="fa-IR"/>
        </w:rPr>
        <w:t xml:space="preserve"> و اخبار بسیار زیادی از امامان هدایت از فرزندان پیامبر اکرم </w:t>
      </w:r>
      <w:r>
        <w:rPr>
          <w:rFonts w:ascii="B Lotus" w:hAnsi="B Lotus" w:cs="CTraditional Arabic" w:hint="cs"/>
          <w:sz w:val="28"/>
          <w:szCs w:val="28"/>
          <w:rtl/>
          <w:lang w:bidi="fa-IR"/>
        </w:rPr>
        <w:t>ص</w:t>
      </w:r>
      <w:r>
        <w:rPr>
          <w:rFonts w:ascii="B Lotus" w:hAnsi="B Lotus" w:cs="B Lotus" w:hint="cs"/>
          <w:sz w:val="28"/>
          <w:szCs w:val="28"/>
          <w:rtl/>
          <w:lang w:bidi="fa-IR"/>
        </w:rPr>
        <w:t xml:space="preserve"> آمده که شاهد و گواهی است بر اختلافاتی که در قرآن است، و بر آنچه برخی از ظالمان از جمله حذف کردن و بریدن برخی آیات در آن انجام داده 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9- ابو منصور احمد بن علی بن ابی طالب طبرسی از علمای قرن ششم در کتابش </w:t>
      </w:r>
      <w:r>
        <w:rPr>
          <w:rFonts w:ascii="B Lotus" w:hAnsi="B Lotus" w:cs="B Lotus" w:hint="cs"/>
          <w:sz w:val="28"/>
          <w:szCs w:val="28"/>
          <w:rtl/>
          <w:lang w:bidi="fa-IR"/>
        </w:rPr>
        <w:t>(</w:t>
      </w:r>
      <w:r w:rsidRPr="08D55303">
        <w:rPr>
          <w:rFonts w:ascii="B Lotus" w:hAnsi="B Lotus" w:cs="B Lotus" w:hint="cs"/>
          <w:sz w:val="28"/>
          <w:szCs w:val="28"/>
          <w:rtl/>
          <w:lang w:bidi="fa-IR"/>
        </w:rPr>
        <w:t>الاحتجاج 1/240-245-249</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ادعا کرده که قرآن کم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10- ابو الحسن علی بن عیس</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اربلی </w:t>
      </w:r>
      <w:r>
        <w:rPr>
          <w:rFonts w:ascii="B Lotus" w:hAnsi="B Lotus" w:cs="B Lotus" w:hint="cs"/>
          <w:sz w:val="28"/>
          <w:szCs w:val="28"/>
          <w:rtl/>
          <w:lang w:bidi="fa-IR"/>
        </w:rPr>
        <w:t>(</w:t>
      </w:r>
      <w:r w:rsidRPr="08D55303">
        <w:rPr>
          <w:rFonts w:ascii="B Lotus" w:hAnsi="B Lotus" w:cs="B Lotus" w:hint="cs"/>
          <w:sz w:val="28"/>
          <w:szCs w:val="28"/>
          <w:rtl/>
          <w:lang w:bidi="fa-IR"/>
        </w:rPr>
        <w:t>متوفای 692</w:t>
      </w:r>
      <w:r>
        <w:rPr>
          <w:rFonts w:ascii="B Lotus" w:hAnsi="B Lotus" w:cs="B Lotus" w:hint="cs"/>
          <w:sz w:val="28"/>
          <w:szCs w:val="28"/>
          <w:rtl/>
          <w:lang w:bidi="fa-IR"/>
        </w:rPr>
        <w:t xml:space="preserve"> هـ)</w:t>
      </w:r>
      <w:r w:rsidRPr="08D55303">
        <w:rPr>
          <w:rFonts w:ascii="B Lotus" w:hAnsi="B Lotus" w:cs="B Lotus" w:hint="cs"/>
          <w:sz w:val="28"/>
          <w:szCs w:val="28"/>
          <w:rtl/>
          <w:lang w:bidi="fa-IR"/>
        </w:rPr>
        <w:t xml:space="preserve"> در کتابش</w:t>
      </w:r>
      <w:r>
        <w:rPr>
          <w:rFonts w:ascii="B Lotus" w:hAnsi="B Lotus" w:cs="B Lotus" w:hint="cs"/>
          <w:sz w:val="28"/>
          <w:szCs w:val="28"/>
          <w:rtl/>
          <w:lang w:bidi="fa-IR"/>
        </w:rPr>
        <w:t xml:space="preserve"> (</w:t>
      </w:r>
      <w:r w:rsidRPr="08EC2F84">
        <w:rPr>
          <w:rFonts w:ascii="B Lotus" w:hAnsi="B Lotus" w:cs="B Badr" w:hint="cs"/>
          <w:sz w:val="28"/>
          <w:szCs w:val="28"/>
          <w:rtl/>
        </w:rPr>
        <w:t>كشف الغمة في معرفة الأئمة</w:t>
      </w:r>
      <w:r w:rsidRPr="08D55303">
        <w:rPr>
          <w:rFonts w:ascii="B Lotus" w:hAnsi="B Lotus" w:cs="B Lotus" w:hint="cs"/>
          <w:sz w:val="28"/>
          <w:szCs w:val="28"/>
          <w:rtl/>
          <w:lang w:bidi="fa-IR"/>
        </w:rPr>
        <w:t xml:space="preserve"> 1/</w:t>
      </w:r>
      <w:r>
        <w:rPr>
          <w:rFonts w:ascii="B Lotus" w:hAnsi="B Lotus" w:cs="B Lotus" w:hint="cs"/>
          <w:sz w:val="28"/>
          <w:szCs w:val="28"/>
          <w:rtl/>
          <w:lang w:bidi="fa-IR"/>
        </w:rPr>
        <w:t xml:space="preserve"> </w:t>
      </w:r>
      <w:r w:rsidRPr="08D55303">
        <w:rPr>
          <w:rFonts w:ascii="B Lotus" w:hAnsi="B Lotus" w:cs="B Lotus" w:hint="cs"/>
          <w:sz w:val="28"/>
          <w:szCs w:val="28"/>
          <w:rtl/>
          <w:lang w:bidi="fa-IR"/>
        </w:rPr>
        <w:t>319</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69053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11- فیض کاشانی </w:t>
      </w:r>
      <w:r>
        <w:rPr>
          <w:rFonts w:ascii="B Lotus" w:hAnsi="B Lotus" w:cs="B Lotus" w:hint="cs"/>
          <w:sz w:val="28"/>
          <w:szCs w:val="28"/>
          <w:rtl/>
          <w:lang w:bidi="fa-IR"/>
        </w:rPr>
        <w:t>(</w:t>
      </w:r>
      <w:r w:rsidRPr="08D55303">
        <w:rPr>
          <w:rFonts w:ascii="B Lotus" w:hAnsi="B Lotus" w:cs="B Lotus" w:hint="cs"/>
          <w:sz w:val="28"/>
          <w:szCs w:val="28"/>
          <w:rtl/>
          <w:lang w:bidi="fa-IR"/>
        </w:rPr>
        <w:t>متوفای 1091</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تفسیرش </w:t>
      </w:r>
      <w:r>
        <w:rPr>
          <w:rFonts w:ascii="B Lotus" w:hAnsi="B Lotus" w:cs="B Lotus" w:hint="cs"/>
          <w:sz w:val="28"/>
          <w:szCs w:val="28"/>
          <w:rtl/>
          <w:lang w:bidi="fa-IR"/>
        </w:rPr>
        <w:t>(</w:t>
      </w:r>
      <w:r w:rsidRPr="08D55303">
        <w:rPr>
          <w:rFonts w:ascii="B Lotus" w:hAnsi="B Lotus" w:cs="B Lotus" w:hint="cs"/>
          <w:sz w:val="28"/>
          <w:szCs w:val="28"/>
          <w:rtl/>
          <w:lang w:bidi="fa-IR"/>
        </w:rPr>
        <w:t>الصافی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اول تفسیر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اینکه در قرآن با چیزهایی برخورد می‌کنی که درست به نظر نمی‌آیند مثل</w:t>
      </w:r>
      <w:r>
        <w:rPr>
          <w:rFonts w:ascii="B Lotus" w:hAnsi="B Lotus" w:cs="B Lotus" w:hint="cs"/>
          <w:sz w:val="28"/>
          <w:szCs w:val="28"/>
          <w:rtl/>
          <w:lang w:bidi="fa-IR"/>
        </w:rPr>
        <w:t xml:space="preserve">: </w:t>
      </w:r>
      <w:r w:rsidRPr="087F6144">
        <w:rPr>
          <w:rFonts w:ascii="B Lotus" w:hAnsi="B Lotus" w:cs="B Lotus" w:hint="cs"/>
          <w:sz w:val="30"/>
          <w:szCs w:val="30"/>
          <w:lang w:bidi="fa-IR"/>
        </w:rPr>
        <w:sym w:font="AGA Arabesque" w:char="F029"/>
      </w:r>
      <w:r w:rsidRPr="087F6144">
        <w:rPr>
          <w:rFonts w:ascii="B Lotus" w:hAnsi="B Lotus" w:cs="B Lotus" w:hint="cs"/>
          <w:sz w:val="30"/>
          <w:szCs w:val="30"/>
          <w:rtl/>
          <w:lang w:bidi="fa-IR"/>
        </w:rPr>
        <w:t xml:space="preserve"> </w:t>
      </w:r>
      <w:r w:rsidRPr="087F6144">
        <w:rPr>
          <w:rFonts w:ascii="B Badr" w:hAnsi="B Badr" w:cs="B Badr"/>
          <w:b/>
          <w:bCs/>
          <w:color w:val="000000"/>
          <w:sz w:val="24"/>
          <w:szCs w:val="24"/>
        </w:rPr>
        <w:sym w:font="HQPB4" w:char="F0F7"/>
      </w:r>
      <w:r w:rsidRPr="087F6144">
        <w:rPr>
          <w:rFonts w:ascii="B Badr" w:hAnsi="B Badr" w:cs="B Badr"/>
          <w:b/>
          <w:bCs/>
          <w:color w:val="000000"/>
          <w:sz w:val="24"/>
          <w:szCs w:val="24"/>
        </w:rPr>
        <w:sym w:font="HQPB2" w:char="F062"/>
      </w:r>
      <w:r w:rsidRPr="087F6144">
        <w:rPr>
          <w:rFonts w:ascii="B Badr" w:hAnsi="B Badr" w:cs="B Badr"/>
          <w:b/>
          <w:bCs/>
          <w:color w:val="000000"/>
          <w:sz w:val="24"/>
          <w:szCs w:val="24"/>
        </w:rPr>
        <w:sym w:font="HQPB4" w:char="F0CE"/>
      </w:r>
      <w:r w:rsidRPr="087F6144">
        <w:rPr>
          <w:rFonts w:ascii="B Badr" w:hAnsi="B Badr" w:cs="B Badr"/>
          <w:b/>
          <w:bCs/>
          <w:color w:val="000000"/>
          <w:sz w:val="24"/>
          <w:szCs w:val="24"/>
        </w:rPr>
        <w:sym w:font="HQPB1" w:char="F029"/>
      </w:r>
      <w:r w:rsidRPr="087F6144">
        <w:rPr>
          <w:rFonts w:ascii="B Badr" w:hAnsi="B Badr" w:cs="B Badr"/>
          <w:b/>
          <w:bCs/>
          <w:color w:val="000000"/>
          <w:sz w:val="24"/>
          <w:szCs w:val="24"/>
        </w:rPr>
        <w:sym w:font="HQPB5" w:char="F075"/>
      </w:r>
      <w:r w:rsidRPr="087F6144">
        <w:rPr>
          <w:rFonts w:ascii="B Badr" w:hAnsi="B Badr" w:cs="B Badr"/>
          <w:b/>
          <w:bCs/>
          <w:color w:val="000000"/>
          <w:sz w:val="24"/>
          <w:szCs w:val="24"/>
        </w:rPr>
        <w:sym w:font="HQPB2" w:char="F072"/>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4" w:char="F0F7"/>
      </w:r>
      <w:r w:rsidRPr="087F6144">
        <w:rPr>
          <w:rFonts w:ascii="B Badr" w:hAnsi="B Badr" w:cs="B Badr"/>
          <w:b/>
          <w:bCs/>
          <w:color w:val="000000"/>
          <w:sz w:val="24"/>
          <w:szCs w:val="24"/>
        </w:rPr>
        <w:sym w:font="HQPB2" w:char="F04C"/>
      </w:r>
      <w:r w:rsidRPr="087F6144">
        <w:rPr>
          <w:rFonts w:ascii="B Badr" w:hAnsi="B Badr" w:cs="B Badr"/>
          <w:b/>
          <w:bCs/>
          <w:color w:val="000000"/>
          <w:sz w:val="24"/>
          <w:szCs w:val="24"/>
        </w:rPr>
        <w:sym w:font="HQPB4" w:char="F0E4"/>
      </w:r>
      <w:r w:rsidRPr="087F6144">
        <w:rPr>
          <w:rFonts w:ascii="B Badr" w:hAnsi="B Badr" w:cs="B Badr"/>
          <w:b/>
          <w:bCs/>
          <w:color w:val="000000"/>
          <w:sz w:val="24"/>
          <w:szCs w:val="24"/>
        </w:rPr>
        <w:sym w:font="HQPB2" w:char="F0EA"/>
      </w:r>
      <w:r w:rsidRPr="087F6144">
        <w:rPr>
          <w:rFonts w:ascii="B Badr" w:hAnsi="B Badr" w:cs="B Badr"/>
          <w:b/>
          <w:bCs/>
          <w:color w:val="000000"/>
          <w:sz w:val="24"/>
          <w:szCs w:val="24"/>
        </w:rPr>
        <w:sym w:font="HQPB4" w:char="F0F8"/>
      </w:r>
      <w:r w:rsidRPr="087F6144">
        <w:rPr>
          <w:rFonts w:ascii="B Badr" w:hAnsi="B Badr" w:cs="B Badr"/>
          <w:b/>
          <w:bCs/>
          <w:color w:val="000000"/>
          <w:sz w:val="24"/>
          <w:szCs w:val="24"/>
        </w:rPr>
        <w:sym w:font="HQPB1" w:char="F0FF"/>
      </w:r>
      <w:r w:rsidRPr="087F6144">
        <w:rPr>
          <w:rFonts w:ascii="B Badr" w:hAnsi="B Badr" w:cs="B Badr"/>
          <w:b/>
          <w:bCs/>
          <w:color w:val="000000"/>
          <w:sz w:val="24"/>
          <w:szCs w:val="24"/>
        </w:rPr>
        <w:sym w:font="HQPB4" w:char="F0C5"/>
      </w:r>
      <w:r w:rsidRPr="087F6144">
        <w:rPr>
          <w:rFonts w:ascii="B Badr" w:hAnsi="B Badr" w:cs="B Badr"/>
          <w:b/>
          <w:bCs/>
          <w:color w:val="000000"/>
          <w:sz w:val="24"/>
          <w:szCs w:val="24"/>
        </w:rPr>
        <w:sym w:font="HQPB1" w:char="F07A"/>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5" w:char="F09E"/>
      </w:r>
      <w:r w:rsidRPr="087F6144">
        <w:rPr>
          <w:rFonts w:ascii="B Badr" w:hAnsi="B Badr" w:cs="B Badr"/>
          <w:b/>
          <w:bCs/>
          <w:color w:val="000000"/>
          <w:sz w:val="24"/>
          <w:szCs w:val="24"/>
        </w:rPr>
        <w:sym w:font="HQPB2" w:char="F077"/>
      </w:r>
      <w:r w:rsidRPr="087F6144">
        <w:rPr>
          <w:rFonts w:ascii="B Badr" w:hAnsi="B Badr" w:cs="B Badr"/>
          <w:b/>
          <w:bCs/>
          <w:color w:val="000000"/>
          <w:sz w:val="24"/>
          <w:szCs w:val="24"/>
        </w:rPr>
        <w:sym w:font="HQPB5" w:char="F072"/>
      </w:r>
      <w:r w:rsidRPr="087F6144">
        <w:rPr>
          <w:rFonts w:ascii="B Badr" w:hAnsi="B Badr" w:cs="B Badr"/>
          <w:b/>
          <w:bCs/>
          <w:color w:val="000000"/>
          <w:sz w:val="24"/>
          <w:szCs w:val="24"/>
        </w:rPr>
        <w:sym w:font="HQPB1" w:char="F026"/>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5" w:char="F028"/>
      </w:r>
      <w:r w:rsidRPr="087F6144">
        <w:rPr>
          <w:rFonts w:ascii="B Badr" w:hAnsi="B Badr" w:cs="B Badr"/>
          <w:b/>
          <w:bCs/>
          <w:color w:val="000000"/>
          <w:sz w:val="24"/>
          <w:szCs w:val="24"/>
        </w:rPr>
        <w:sym w:font="HQPB1" w:char="F023"/>
      </w:r>
      <w:r w:rsidRPr="087F6144">
        <w:rPr>
          <w:rFonts w:ascii="B Badr" w:hAnsi="B Badr" w:cs="B Badr"/>
          <w:b/>
          <w:bCs/>
          <w:color w:val="000000"/>
          <w:sz w:val="24"/>
          <w:szCs w:val="24"/>
        </w:rPr>
        <w:sym w:font="HQPB2" w:char="F071"/>
      </w:r>
      <w:r w:rsidRPr="087F6144">
        <w:rPr>
          <w:rFonts w:ascii="B Badr" w:hAnsi="B Badr" w:cs="B Badr"/>
          <w:b/>
          <w:bCs/>
          <w:color w:val="000000"/>
          <w:sz w:val="24"/>
          <w:szCs w:val="24"/>
        </w:rPr>
        <w:sym w:font="HQPB4" w:char="F0E4"/>
      </w:r>
      <w:r w:rsidRPr="087F6144">
        <w:rPr>
          <w:rFonts w:ascii="B Badr" w:hAnsi="B Badr" w:cs="B Badr"/>
          <w:b/>
          <w:bCs/>
          <w:color w:val="000000"/>
          <w:sz w:val="24"/>
          <w:szCs w:val="24"/>
        </w:rPr>
        <w:sym w:font="HQPB1" w:char="F0DC"/>
      </w:r>
      <w:r w:rsidRPr="087F6144">
        <w:rPr>
          <w:rFonts w:ascii="B Badr" w:hAnsi="B Badr" w:cs="B Badr"/>
          <w:b/>
          <w:bCs/>
          <w:color w:val="000000"/>
          <w:sz w:val="24"/>
          <w:szCs w:val="24"/>
        </w:rPr>
        <w:sym w:font="HQPB4" w:char="F0C5"/>
      </w:r>
      <w:r w:rsidRPr="087F6144">
        <w:rPr>
          <w:rFonts w:ascii="B Badr" w:hAnsi="B Badr" w:cs="B Badr"/>
          <w:b/>
          <w:bCs/>
          <w:color w:val="000000"/>
          <w:sz w:val="24"/>
          <w:szCs w:val="24"/>
        </w:rPr>
        <w:sym w:font="HQPB1" w:char="F0A1"/>
      </w:r>
      <w:r w:rsidRPr="087F6144">
        <w:rPr>
          <w:rFonts w:ascii="B Badr" w:hAnsi="B Badr" w:cs="B Badr"/>
          <w:b/>
          <w:bCs/>
          <w:color w:val="000000"/>
          <w:sz w:val="24"/>
          <w:szCs w:val="24"/>
        </w:rPr>
        <w:sym w:font="HQPB4" w:char="F0F8"/>
      </w:r>
      <w:r w:rsidRPr="087F6144">
        <w:rPr>
          <w:rFonts w:ascii="B Badr" w:hAnsi="B Badr" w:cs="B Badr"/>
          <w:b/>
          <w:bCs/>
          <w:color w:val="000000"/>
          <w:sz w:val="24"/>
          <w:szCs w:val="24"/>
        </w:rPr>
        <w:sym w:font="HQPB2" w:char="F029"/>
      </w:r>
      <w:r w:rsidRPr="087F6144">
        <w:rPr>
          <w:rFonts w:ascii="B Badr" w:hAnsi="B Badr" w:cs="B Badr"/>
          <w:b/>
          <w:bCs/>
          <w:color w:val="000000"/>
          <w:sz w:val="24"/>
          <w:szCs w:val="24"/>
        </w:rPr>
        <w:sym w:font="HQPB4" w:char="F0E8"/>
      </w:r>
      <w:r w:rsidRPr="087F6144">
        <w:rPr>
          <w:rFonts w:ascii="B Badr" w:hAnsi="B Badr" w:cs="B Badr"/>
          <w:b/>
          <w:bCs/>
          <w:color w:val="000000"/>
          <w:sz w:val="24"/>
          <w:szCs w:val="24"/>
        </w:rPr>
        <w:sym w:font="HQPB1" w:char="F03F"/>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2" w:char="F092"/>
      </w:r>
      <w:r w:rsidRPr="087F6144">
        <w:rPr>
          <w:rFonts w:ascii="B Badr" w:hAnsi="B Badr" w:cs="B Badr"/>
          <w:b/>
          <w:bCs/>
          <w:color w:val="000000"/>
          <w:sz w:val="24"/>
          <w:szCs w:val="24"/>
        </w:rPr>
        <w:sym w:font="HQPB4" w:char="F0CE"/>
      </w:r>
      <w:r w:rsidRPr="087F6144">
        <w:rPr>
          <w:rFonts w:ascii="B Badr" w:hAnsi="B Badr" w:cs="B Badr"/>
          <w:b/>
          <w:bCs/>
          <w:color w:val="000000"/>
          <w:sz w:val="24"/>
          <w:szCs w:val="24"/>
        </w:rPr>
        <w:sym w:font="HQPB1" w:char="F0FB"/>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5" w:char="F034"/>
      </w:r>
      <w:r w:rsidRPr="087F6144">
        <w:rPr>
          <w:rFonts w:ascii="B Badr" w:hAnsi="B Badr" w:cs="B Badr"/>
          <w:b/>
          <w:bCs/>
          <w:color w:val="000000"/>
          <w:sz w:val="24"/>
          <w:szCs w:val="24"/>
        </w:rPr>
        <w:sym w:font="HQPB2" w:char="F091"/>
      </w:r>
      <w:r w:rsidRPr="087F6144">
        <w:rPr>
          <w:rFonts w:ascii="B Badr" w:hAnsi="B Badr" w:cs="B Badr"/>
          <w:b/>
          <w:bCs/>
          <w:color w:val="000000"/>
          <w:sz w:val="24"/>
          <w:szCs w:val="24"/>
        </w:rPr>
        <w:sym w:font="HQPB5" w:char="F075"/>
      </w:r>
      <w:r w:rsidRPr="087F6144">
        <w:rPr>
          <w:rFonts w:ascii="B Badr" w:hAnsi="B Badr" w:cs="B Badr"/>
          <w:b/>
          <w:bCs/>
          <w:color w:val="000000"/>
          <w:sz w:val="24"/>
          <w:szCs w:val="24"/>
        </w:rPr>
        <w:sym w:font="HQPB2" w:char="F04B"/>
      </w:r>
      <w:r w:rsidRPr="087F6144">
        <w:rPr>
          <w:rFonts w:ascii="B Badr" w:hAnsi="B Badr" w:cs="B Badr"/>
          <w:b/>
          <w:bCs/>
          <w:color w:val="000000"/>
          <w:sz w:val="24"/>
          <w:szCs w:val="24"/>
        </w:rPr>
        <w:sym w:font="HQPB2" w:char="F0BB"/>
      </w:r>
      <w:r w:rsidRPr="087F6144">
        <w:rPr>
          <w:rFonts w:ascii="B Badr" w:hAnsi="B Badr" w:cs="B Badr"/>
          <w:b/>
          <w:bCs/>
          <w:color w:val="000000"/>
          <w:sz w:val="24"/>
          <w:szCs w:val="24"/>
        </w:rPr>
        <w:sym w:font="HQPB5" w:char="F074"/>
      </w:r>
      <w:r w:rsidRPr="087F6144">
        <w:rPr>
          <w:rFonts w:ascii="B Badr" w:hAnsi="B Badr" w:cs="B Badr"/>
          <w:b/>
          <w:bCs/>
          <w:color w:val="000000"/>
          <w:sz w:val="24"/>
          <w:szCs w:val="24"/>
        </w:rPr>
        <w:sym w:font="HQPB1" w:char="F047"/>
      </w:r>
      <w:r w:rsidRPr="087F6144">
        <w:rPr>
          <w:rFonts w:ascii="B Badr" w:hAnsi="B Badr" w:cs="B Badr"/>
          <w:b/>
          <w:bCs/>
          <w:color w:val="000000"/>
          <w:sz w:val="24"/>
          <w:szCs w:val="24"/>
        </w:rPr>
        <w:sym w:font="HQPB5" w:char="F075"/>
      </w:r>
      <w:r w:rsidRPr="087F6144">
        <w:rPr>
          <w:rFonts w:ascii="B Badr" w:hAnsi="B Badr" w:cs="B Badr"/>
          <w:b/>
          <w:bCs/>
          <w:color w:val="000000"/>
          <w:sz w:val="24"/>
          <w:szCs w:val="24"/>
        </w:rPr>
        <w:sym w:font="HQPB2" w:char="F08B"/>
      </w:r>
      <w:r w:rsidRPr="087F6144">
        <w:rPr>
          <w:rFonts w:ascii="B Badr" w:hAnsi="B Badr" w:cs="B Badr"/>
          <w:b/>
          <w:bCs/>
          <w:color w:val="000000"/>
          <w:sz w:val="24"/>
          <w:szCs w:val="24"/>
        </w:rPr>
        <w:sym w:font="HQPB4" w:char="F0F8"/>
      </w:r>
      <w:r w:rsidRPr="087F6144">
        <w:rPr>
          <w:rFonts w:ascii="B Badr" w:hAnsi="B Badr" w:cs="B Badr"/>
          <w:b/>
          <w:bCs/>
          <w:color w:val="000000"/>
          <w:sz w:val="24"/>
          <w:szCs w:val="24"/>
        </w:rPr>
        <w:sym w:font="HQPB2" w:char="F039"/>
      </w:r>
      <w:r w:rsidRPr="087F6144">
        <w:rPr>
          <w:rFonts w:ascii="B Badr" w:hAnsi="B Badr" w:cs="B Badr"/>
          <w:b/>
          <w:bCs/>
          <w:color w:val="000000"/>
          <w:sz w:val="24"/>
          <w:szCs w:val="24"/>
        </w:rPr>
        <w:sym w:font="HQPB5" w:char="F024"/>
      </w:r>
      <w:r w:rsidRPr="087F6144">
        <w:rPr>
          <w:rFonts w:ascii="B Badr" w:hAnsi="B Badr" w:cs="B Badr"/>
          <w:b/>
          <w:bCs/>
          <w:color w:val="000000"/>
          <w:sz w:val="24"/>
          <w:szCs w:val="24"/>
        </w:rPr>
        <w:sym w:font="HQPB1" w:char="F023"/>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5" w:char="F028"/>
      </w:r>
      <w:r w:rsidRPr="087F6144">
        <w:rPr>
          <w:rFonts w:ascii="B Badr" w:hAnsi="B Badr" w:cs="B Badr"/>
          <w:b/>
          <w:bCs/>
          <w:color w:val="000000"/>
          <w:sz w:val="24"/>
          <w:szCs w:val="24"/>
        </w:rPr>
        <w:sym w:font="HQPB1" w:char="F023"/>
      </w:r>
      <w:r w:rsidRPr="087F6144">
        <w:rPr>
          <w:rFonts w:ascii="B Badr" w:hAnsi="B Badr" w:cs="B Badr"/>
          <w:b/>
          <w:bCs/>
          <w:color w:val="000000"/>
          <w:sz w:val="24"/>
          <w:szCs w:val="24"/>
        </w:rPr>
        <w:sym w:font="HQPB2" w:char="F071"/>
      </w:r>
      <w:r w:rsidRPr="087F6144">
        <w:rPr>
          <w:rFonts w:ascii="B Badr" w:hAnsi="B Badr" w:cs="B Badr"/>
          <w:b/>
          <w:bCs/>
          <w:color w:val="000000"/>
          <w:sz w:val="24"/>
          <w:szCs w:val="24"/>
        </w:rPr>
        <w:sym w:font="HQPB4" w:char="F0DF"/>
      </w:r>
      <w:r w:rsidRPr="087F6144">
        <w:rPr>
          <w:rFonts w:ascii="B Badr" w:hAnsi="B Badr" w:cs="B Badr"/>
          <w:b/>
          <w:bCs/>
          <w:color w:val="000000"/>
          <w:sz w:val="24"/>
          <w:szCs w:val="24"/>
        </w:rPr>
        <w:sym w:font="HQPB1" w:char="F073"/>
      </w:r>
      <w:r w:rsidRPr="087F6144">
        <w:rPr>
          <w:rFonts w:ascii="B Badr" w:hAnsi="B Badr" w:cs="B Badr"/>
          <w:b/>
          <w:bCs/>
          <w:color w:val="000000"/>
          <w:sz w:val="24"/>
          <w:szCs w:val="24"/>
        </w:rPr>
        <w:sym w:font="HQPB4" w:char="F0C5"/>
      </w:r>
      <w:r w:rsidRPr="087F6144">
        <w:rPr>
          <w:rFonts w:ascii="B Badr" w:hAnsi="B Badr" w:cs="B Badr"/>
          <w:b/>
          <w:bCs/>
          <w:color w:val="000000"/>
          <w:sz w:val="24"/>
          <w:szCs w:val="24"/>
        </w:rPr>
        <w:sym w:font="HQPB2" w:char="F033"/>
      </w:r>
      <w:r w:rsidRPr="087F6144">
        <w:rPr>
          <w:rFonts w:ascii="B Badr" w:hAnsi="B Badr" w:cs="B Badr"/>
          <w:b/>
          <w:bCs/>
          <w:color w:val="000000"/>
          <w:sz w:val="24"/>
          <w:szCs w:val="24"/>
        </w:rPr>
        <w:sym w:font="HQPB2" w:char="F052"/>
      </w:r>
      <w:r w:rsidRPr="087F6144">
        <w:rPr>
          <w:rFonts w:ascii="B Badr" w:hAnsi="B Badr" w:cs="B Badr"/>
          <w:b/>
          <w:bCs/>
          <w:color w:val="000000"/>
          <w:sz w:val="24"/>
          <w:szCs w:val="24"/>
        </w:rPr>
        <w:sym w:font="HQPB5" w:char="F024"/>
      </w:r>
      <w:r w:rsidRPr="087F6144">
        <w:rPr>
          <w:rFonts w:ascii="B Badr" w:hAnsi="B Badr" w:cs="B Badr"/>
          <w:b/>
          <w:bCs/>
          <w:color w:val="000000"/>
          <w:sz w:val="24"/>
          <w:szCs w:val="24"/>
        </w:rPr>
        <w:sym w:font="HQPB1" w:char="F024"/>
      </w:r>
      <w:r w:rsidRPr="087F6144">
        <w:rPr>
          <w:rFonts w:ascii="B Badr" w:hAnsi="B Badr" w:cs="B Badr"/>
          <w:b/>
          <w:bCs/>
          <w:color w:val="000000"/>
          <w:sz w:val="24"/>
          <w:szCs w:val="24"/>
        </w:rPr>
        <w:sym w:font="HQPB5" w:char="F073"/>
      </w:r>
      <w:r w:rsidRPr="087F6144">
        <w:rPr>
          <w:rFonts w:ascii="B Badr" w:hAnsi="B Badr" w:cs="B Badr"/>
          <w:b/>
          <w:bCs/>
          <w:color w:val="000000"/>
          <w:sz w:val="24"/>
          <w:szCs w:val="24"/>
        </w:rPr>
        <w:sym w:font="HQPB1" w:char="F0F9"/>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1" w:char="F024"/>
      </w:r>
      <w:r w:rsidRPr="087F6144">
        <w:rPr>
          <w:rFonts w:ascii="B Badr" w:hAnsi="B Badr" w:cs="B Badr"/>
          <w:b/>
          <w:bCs/>
          <w:color w:val="000000"/>
          <w:sz w:val="24"/>
          <w:szCs w:val="24"/>
        </w:rPr>
        <w:sym w:font="HQPB5" w:char="F074"/>
      </w:r>
      <w:r w:rsidRPr="087F6144">
        <w:rPr>
          <w:rFonts w:ascii="B Badr" w:hAnsi="B Badr" w:cs="B Badr"/>
          <w:b/>
          <w:bCs/>
          <w:color w:val="000000"/>
          <w:sz w:val="24"/>
          <w:szCs w:val="24"/>
        </w:rPr>
        <w:sym w:font="HQPB2" w:char="F042"/>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5" w:char="F07A"/>
      </w:r>
      <w:r w:rsidRPr="087F6144">
        <w:rPr>
          <w:rFonts w:ascii="B Badr" w:hAnsi="B Badr" w:cs="B Badr"/>
          <w:b/>
          <w:bCs/>
          <w:color w:val="000000"/>
          <w:sz w:val="24"/>
          <w:szCs w:val="24"/>
        </w:rPr>
        <w:sym w:font="HQPB1" w:char="F03E"/>
      </w:r>
      <w:r w:rsidRPr="087F6144">
        <w:rPr>
          <w:rFonts w:ascii="B Badr" w:hAnsi="B Badr" w:cs="B Badr"/>
          <w:b/>
          <w:bCs/>
          <w:color w:val="000000"/>
          <w:sz w:val="24"/>
          <w:szCs w:val="24"/>
        </w:rPr>
        <w:sym w:font="HQPB1" w:char="F024"/>
      </w:r>
      <w:r w:rsidRPr="087F6144">
        <w:rPr>
          <w:rFonts w:ascii="B Badr" w:hAnsi="B Badr" w:cs="B Badr"/>
          <w:b/>
          <w:bCs/>
          <w:color w:val="000000"/>
          <w:sz w:val="24"/>
          <w:szCs w:val="24"/>
        </w:rPr>
        <w:sym w:font="HQPB5" w:char="F073"/>
      </w:r>
      <w:r w:rsidRPr="087F6144">
        <w:rPr>
          <w:rFonts w:ascii="B Badr" w:hAnsi="B Badr" w:cs="B Badr"/>
          <w:b/>
          <w:bCs/>
          <w:color w:val="000000"/>
          <w:sz w:val="24"/>
          <w:szCs w:val="24"/>
        </w:rPr>
        <w:sym w:font="HQPB1" w:char="F0DB"/>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2" w:char="F04E"/>
      </w:r>
      <w:r w:rsidRPr="087F6144">
        <w:rPr>
          <w:rFonts w:ascii="B Badr" w:hAnsi="B Badr" w:cs="B Badr"/>
          <w:b/>
          <w:bCs/>
          <w:color w:val="000000"/>
          <w:sz w:val="24"/>
          <w:szCs w:val="24"/>
        </w:rPr>
        <w:sym w:font="HQPB4" w:char="F0E4"/>
      </w:r>
      <w:r w:rsidRPr="087F6144">
        <w:rPr>
          <w:rFonts w:ascii="B Badr" w:hAnsi="B Badr" w:cs="B Badr"/>
          <w:b/>
          <w:bCs/>
          <w:color w:val="000000"/>
          <w:sz w:val="24"/>
          <w:szCs w:val="24"/>
        </w:rPr>
        <w:sym w:font="HQPB2" w:char="F033"/>
      </w:r>
      <w:r w:rsidRPr="087F6144">
        <w:rPr>
          <w:rFonts w:ascii="B Badr" w:hAnsi="B Badr" w:cs="B Badr"/>
          <w:b/>
          <w:bCs/>
          <w:color w:val="000000"/>
          <w:sz w:val="24"/>
          <w:szCs w:val="24"/>
        </w:rPr>
        <w:sym w:font="HQPB5" w:char="F073"/>
      </w:r>
      <w:r w:rsidRPr="087F6144">
        <w:rPr>
          <w:rFonts w:ascii="B Badr" w:hAnsi="B Badr" w:cs="B Badr"/>
          <w:b/>
          <w:bCs/>
          <w:color w:val="000000"/>
          <w:sz w:val="24"/>
          <w:szCs w:val="24"/>
        </w:rPr>
        <w:sym w:font="HQPB2" w:char="F039"/>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5" w:char="F07A"/>
      </w:r>
      <w:r w:rsidRPr="087F6144">
        <w:rPr>
          <w:rFonts w:ascii="B Badr" w:hAnsi="B Badr" w:cs="B Badr"/>
          <w:b/>
          <w:bCs/>
          <w:color w:val="000000"/>
          <w:sz w:val="24"/>
          <w:szCs w:val="24"/>
        </w:rPr>
        <w:sym w:font="HQPB2" w:char="F060"/>
      </w:r>
      <w:r w:rsidRPr="087F6144">
        <w:rPr>
          <w:rFonts w:ascii="B Badr" w:hAnsi="B Badr" w:cs="B Badr"/>
          <w:b/>
          <w:bCs/>
          <w:color w:val="000000"/>
          <w:sz w:val="24"/>
          <w:szCs w:val="24"/>
        </w:rPr>
        <w:sym w:font="HQPB4" w:char="F0CF"/>
      </w:r>
      <w:r w:rsidRPr="087F6144">
        <w:rPr>
          <w:rFonts w:ascii="B Badr" w:hAnsi="B Badr" w:cs="B Badr"/>
          <w:b/>
          <w:bCs/>
          <w:color w:val="000000"/>
          <w:sz w:val="24"/>
          <w:szCs w:val="24"/>
        </w:rPr>
        <w:sym w:font="HQPB4" w:char="F069"/>
      </w:r>
      <w:r w:rsidRPr="087F6144">
        <w:rPr>
          <w:rFonts w:ascii="B Badr" w:hAnsi="B Badr" w:cs="B Badr"/>
          <w:b/>
          <w:bCs/>
          <w:color w:val="000000"/>
          <w:sz w:val="24"/>
          <w:szCs w:val="24"/>
        </w:rPr>
        <w:sym w:font="HQPB2" w:char="F042"/>
      </w:r>
      <w:r w:rsidRPr="087F6144">
        <w:rPr>
          <w:rFonts w:ascii="B Badr" w:hAnsi="B Badr" w:cs="B Badr"/>
          <w:b/>
          <w:bCs/>
          <w:color w:val="000000"/>
          <w:sz w:val="24"/>
          <w:szCs w:val="24"/>
          <w:rtl/>
        </w:rPr>
        <w:t xml:space="preserve"> </w:t>
      </w:r>
      <w:r w:rsidRPr="087F6144">
        <w:rPr>
          <w:rFonts w:ascii="B Badr" w:hAnsi="B Badr" w:cs="B Badr"/>
          <w:b/>
          <w:bCs/>
          <w:color w:val="000000"/>
          <w:sz w:val="24"/>
          <w:szCs w:val="24"/>
        </w:rPr>
        <w:sym w:font="HQPB4" w:char="F0CF"/>
      </w:r>
      <w:r w:rsidRPr="087F6144">
        <w:rPr>
          <w:rFonts w:ascii="B Badr" w:hAnsi="B Badr" w:cs="B Badr"/>
          <w:b/>
          <w:bCs/>
          <w:color w:val="000000"/>
          <w:sz w:val="24"/>
          <w:szCs w:val="24"/>
        </w:rPr>
        <w:sym w:font="HQPB2" w:char="F0E4"/>
      </w:r>
      <w:r w:rsidRPr="087F6144">
        <w:rPr>
          <w:rFonts w:ascii="B Badr" w:hAnsi="B Badr" w:cs="B Badr"/>
          <w:b/>
          <w:bCs/>
          <w:color w:val="000000"/>
          <w:sz w:val="24"/>
          <w:szCs w:val="24"/>
        </w:rPr>
        <w:sym w:font="HQPB5" w:char="F021"/>
      </w:r>
      <w:r w:rsidRPr="087F6144">
        <w:rPr>
          <w:rFonts w:ascii="B Badr" w:hAnsi="B Badr" w:cs="B Badr"/>
          <w:b/>
          <w:bCs/>
          <w:color w:val="000000"/>
          <w:sz w:val="24"/>
          <w:szCs w:val="24"/>
        </w:rPr>
        <w:sym w:font="HQPB1" w:char="F024"/>
      </w:r>
      <w:r w:rsidRPr="087F6144">
        <w:rPr>
          <w:rFonts w:ascii="B Badr" w:hAnsi="B Badr" w:cs="B Badr"/>
          <w:b/>
          <w:bCs/>
          <w:color w:val="000000"/>
          <w:sz w:val="24"/>
          <w:szCs w:val="24"/>
        </w:rPr>
        <w:sym w:font="HQPB5" w:char="F07C"/>
      </w:r>
      <w:r w:rsidRPr="087F6144">
        <w:rPr>
          <w:rFonts w:ascii="B Badr" w:hAnsi="B Badr" w:cs="B Badr"/>
          <w:b/>
          <w:bCs/>
          <w:color w:val="000000"/>
          <w:sz w:val="24"/>
          <w:szCs w:val="24"/>
        </w:rPr>
        <w:sym w:font="HQPB1" w:char="F0A1"/>
      </w:r>
      <w:r w:rsidRPr="087F6144">
        <w:rPr>
          <w:rFonts w:ascii="B Badr" w:hAnsi="B Badr" w:cs="B Badr"/>
          <w:b/>
          <w:bCs/>
          <w:color w:val="000000"/>
          <w:sz w:val="24"/>
          <w:szCs w:val="24"/>
        </w:rPr>
        <w:sym w:font="HQPB4" w:char="F0CF"/>
      </w:r>
      <w:r w:rsidRPr="087F6144">
        <w:rPr>
          <w:rFonts w:ascii="B Badr" w:hAnsi="B Badr" w:cs="B Badr"/>
          <w:b/>
          <w:bCs/>
          <w:color w:val="000000"/>
          <w:sz w:val="24"/>
          <w:szCs w:val="24"/>
        </w:rPr>
        <w:sym w:font="HQPB4" w:char="F069"/>
      </w:r>
      <w:r w:rsidRPr="087F6144">
        <w:rPr>
          <w:rFonts w:ascii="B Badr" w:hAnsi="B Badr" w:cs="B Badr"/>
          <w:b/>
          <w:bCs/>
          <w:color w:val="000000"/>
          <w:sz w:val="24"/>
          <w:szCs w:val="24"/>
        </w:rPr>
        <w:sym w:font="HQPB2" w:char="F059"/>
      </w:r>
      <w:r w:rsidRPr="087F6144">
        <w:rPr>
          <w:rFonts w:ascii="B Badr" w:hAnsi="B Badr" w:cs="B Badr"/>
          <w:b/>
          <w:bCs/>
          <w:color w:val="000000"/>
          <w:sz w:val="24"/>
          <w:szCs w:val="24"/>
        </w:rPr>
        <w:sym w:font="HQPB2" w:char="F039"/>
      </w:r>
      <w:r w:rsidRPr="087F6144">
        <w:rPr>
          <w:rFonts w:ascii="B Badr" w:hAnsi="B Badr" w:cs="B Badr"/>
          <w:b/>
          <w:bCs/>
          <w:color w:val="000000"/>
          <w:sz w:val="24"/>
          <w:szCs w:val="24"/>
        </w:rPr>
        <w:sym w:font="HQPB5" w:char="F024"/>
      </w:r>
      <w:r w:rsidRPr="087F6144">
        <w:rPr>
          <w:rFonts w:ascii="B Badr" w:hAnsi="B Badr" w:cs="B Badr"/>
          <w:b/>
          <w:bCs/>
          <w:color w:val="000000"/>
          <w:sz w:val="24"/>
          <w:szCs w:val="24"/>
        </w:rPr>
        <w:sym w:font="HQPB1" w:char="F023"/>
      </w:r>
      <w:r w:rsidRPr="087F6144">
        <w:rPr>
          <w:rFonts w:ascii="B Lotus" w:hAnsi="B Lotus" w:cs="B Lotus" w:hint="cs"/>
          <w:sz w:val="30"/>
          <w:szCs w:val="30"/>
          <w:rtl/>
          <w:lang w:bidi="fa-IR"/>
        </w:rPr>
        <w:t xml:space="preserve"> </w:t>
      </w:r>
      <w:r w:rsidRPr="087F6144">
        <w:rPr>
          <w:rFonts w:ascii="B Lotus" w:hAnsi="B Lotus" w:cs="B Lotus" w:hint="cs"/>
          <w:sz w:val="30"/>
          <w:szCs w:val="30"/>
          <w:lang w:bidi="fa-IR"/>
        </w:rPr>
        <w:sym w:font="AGA Arabesque" w:char="F028"/>
      </w:r>
      <w:r w:rsidRPr="087F6144">
        <w:rPr>
          <w:rFonts w:ascii="B Lotus" w:hAnsi="B Lotus" w:cs="B Lotus" w:hint="cs"/>
          <w:sz w:val="30"/>
          <w:szCs w:val="30"/>
          <w:rtl/>
          <w:lang w:bidi="fa-IR"/>
        </w:rPr>
        <w:t xml:space="preserve"> (نساء</w:t>
      </w:r>
      <w:r w:rsidR="00690532">
        <w:rPr>
          <w:rFonts w:ascii="B Lotus" w:hAnsi="B Lotus" w:cs="B Lotus" w:hint="cs"/>
          <w:sz w:val="30"/>
          <w:szCs w:val="30"/>
          <w:rtl/>
          <w:lang w:bidi="fa-IR"/>
        </w:rPr>
        <w:t>:</w:t>
      </w:r>
      <w:r w:rsidRPr="087F6144">
        <w:rPr>
          <w:rFonts w:ascii="B Lotus" w:hAnsi="B Lotus" w:cs="B Lotus" w:hint="cs"/>
          <w:sz w:val="30"/>
          <w:szCs w:val="30"/>
          <w:rtl/>
          <w:lang w:bidi="fa-IR"/>
        </w:rPr>
        <w:t xml:space="preserve"> 3)</w:t>
      </w:r>
      <w:r>
        <w:rPr>
          <w:rFonts w:ascii="B Lotus" w:hAnsi="B Lotus" w:cs="B Lotus" w:hint="cs"/>
          <w:sz w:val="32"/>
          <w:szCs w:val="32"/>
          <w:rtl/>
          <w:lang w:bidi="fa-IR"/>
        </w:rPr>
        <w:t xml:space="preserve">. </w:t>
      </w:r>
      <w:r w:rsidRPr="08D55303">
        <w:rPr>
          <w:rFonts w:ascii="B Lotus" w:hAnsi="B Lotus" w:cs="B Lotus" w:hint="cs"/>
          <w:sz w:val="28"/>
          <w:szCs w:val="28"/>
          <w:rtl/>
          <w:lang w:bidi="fa-IR"/>
        </w:rPr>
        <w:t xml:space="preserve">رفتار عادلانه با یتیمان تشابهی با ازدواج با زنان ندارد، و بلکه منافقان مطالبی را از وسط حذف کرده‌اند و بیش </w:t>
      </w:r>
      <w:r>
        <w:rPr>
          <w:rFonts w:ascii="B Lotus" w:hAnsi="B Lotus" w:cs="B Lotus" w:hint="cs"/>
          <w:sz w:val="28"/>
          <w:szCs w:val="28"/>
          <w:rtl/>
          <w:lang w:bidi="fa-IR"/>
        </w:rPr>
        <w:t xml:space="preserve">از </w:t>
      </w:r>
      <w:r w:rsidRPr="08D55303">
        <w:rPr>
          <w:rFonts w:ascii="B Lotus" w:hAnsi="B Lotus" w:cs="B Lotus" w:hint="cs"/>
          <w:sz w:val="28"/>
          <w:szCs w:val="28"/>
          <w:rtl/>
          <w:lang w:bidi="fa-IR"/>
        </w:rPr>
        <w:t>یک سوم قرآن را کم کرده‌اند</w:t>
      </w:r>
      <w:r>
        <w:rPr>
          <w:rFonts w:ascii="B Lotus" w:hAnsi="B Lotus" w:cs="B Lotus" w:hint="cs"/>
          <w:sz w:val="28"/>
          <w:szCs w:val="28"/>
          <w:rtl/>
          <w:lang w:bidi="fa-IR"/>
        </w:rPr>
        <w:t>)</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گونه کاشانی به دروغ بستن بر خدا ادامه می‌دهد. (</w:t>
      </w:r>
      <w:r>
        <w:rPr>
          <w:rFonts w:ascii="B Lotus" w:hAnsi="B Lotus" w:cs="B Lotus" w:hint="cs"/>
          <w:sz w:val="28"/>
          <w:szCs w:val="28"/>
          <w:rtl/>
          <w:lang w:bidi="fa-IR"/>
        </w:rPr>
        <w:t xml:space="preserve">ورقه </w:t>
      </w:r>
      <w:r w:rsidRPr="08D55303">
        <w:rPr>
          <w:rFonts w:ascii="B Lotus" w:hAnsi="B Lotus" w:cs="B Lotus" w:hint="cs"/>
          <w:sz w:val="28"/>
          <w:szCs w:val="28"/>
          <w:rtl/>
          <w:lang w:bidi="fa-IR"/>
        </w:rPr>
        <w:t>17-18)</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12- محمد بن حسن حر عاملی </w:t>
      </w:r>
      <w:r>
        <w:rPr>
          <w:rFonts w:ascii="B Lotus" w:hAnsi="B Lotus" w:cs="B Lotus" w:hint="cs"/>
          <w:sz w:val="28"/>
          <w:szCs w:val="28"/>
          <w:rtl/>
          <w:lang w:bidi="fa-IR"/>
        </w:rPr>
        <w:t>(</w:t>
      </w:r>
      <w:r w:rsidRPr="08D55303">
        <w:rPr>
          <w:rFonts w:ascii="B Lotus" w:hAnsi="B Lotus" w:cs="B Lotus" w:hint="cs"/>
          <w:sz w:val="28"/>
          <w:szCs w:val="28"/>
          <w:rtl/>
          <w:lang w:bidi="fa-IR"/>
        </w:rPr>
        <w:t>متوفای 1104</w:t>
      </w:r>
      <w:r>
        <w:rPr>
          <w:rFonts w:ascii="B Lotus" w:hAnsi="B Lotus" w:cs="B Lotus" w:hint="cs"/>
          <w:sz w:val="28"/>
          <w:szCs w:val="28"/>
          <w:rtl/>
          <w:lang w:bidi="fa-IR"/>
        </w:rPr>
        <w:t xml:space="preserve"> هـ)</w:t>
      </w:r>
      <w:r w:rsidRPr="08D55303">
        <w:rPr>
          <w:rFonts w:ascii="B Lotus" w:hAnsi="B Lotus" w:cs="B Lotus" w:hint="cs"/>
          <w:sz w:val="28"/>
          <w:szCs w:val="28"/>
          <w:rtl/>
          <w:lang w:bidi="fa-IR"/>
        </w:rPr>
        <w:t xml:space="preserve"> در کتابش </w:t>
      </w:r>
      <w:r w:rsidRPr="08DD1A82">
        <w:rPr>
          <w:rFonts w:ascii="B Lotus" w:hAnsi="B Lotus" w:cs="B Badr" w:hint="cs"/>
          <w:sz w:val="28"/>
          <w:szCs w:val="28"/>
          <w:rtl/>
          <w:lang w:bidi="fa-IR"/>
        </w:rPr>
        <w:t xml:space="preserve">(وسائل </w:t>
      </w:r>
      <w:r w:rsidRPr="08DD1A82">
        <w:rPr>
          <w:rFonts w:ascii="B Lotus" w:hAnsi="B Lotus" w:cs="B Badr" w:hint="cs"/>
          <w:sz w:val="28"/>
          <w:szCs w:val="28"/>
          <w:rtl/>
        </w:rPr>
        <w:t>الشيعة</w:t>
      </w:r>
      <w:r w:rsidRPr="08D55303">
        <w:rPr>
          <w:rFonts w:ascii="B Lotus" w:hAnsi="B Lotus" w:cs="B Lotus" w:hint="cs"/>
          <w:sz w:val="28"/>
          <w:szCs w:val="28"/>
          <w:rtl/>
          <w:lang w:bidi="fa-IR"/>
        </w:rPr>
        <w:t xml:space="preserve"> 18/145</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66AFE" w:rsidRDefault="00211DE8" w:rsidP="003B1DB6">
      <w:pPr>
        <w:widowControl w:val="0"/>
        <w:spacing w:line="228" w:lineRule="auto"/>
        <w:ind w:firstLine="284"/>
        <w:jc w:val="both"/>
        <w:rPr>
          <w:rFonts w:ascii="B Lotus" w:hAnsi="B Lotus" w:cs="B Lotus"/>
          <w:sz w:val="30"/>
          <w:szCs w:val="30"/>
          <w:rtl/>
          <w:lang w:bidi="fa-IR"/>
        </w:rPr>
      </w:pPr>
      <w:r w:rsidRPr="08D55303">
        <w:rPr>
          <w:rFonts w:ascii="B Lotus" w:hAnsi="B Lotus" w:cs="B Lotus" w:hint="cs"/>
          <w:sz w:val="28"/>
          <w:szCs w:val="28"/>
          <w:rtl/>
          <w:lang w:bidi="fa-IR"/>
        </w:rPr>
        <w:t>13- هاشم بن سلیمان بحرانی</w:t>
      </w:r>
      <w:r>
        <w:rPr>
          <w:rFonts w:ascii="B Lotus" w:hAnsi="B Lotus" w:cs="B Lotus" w:hint="cs"/>
          <w:sz w:val="28"/>
          <w:szCs w:val="28"/>
          <w:rtl/>
          <w:lang w:bidi="fa-IR"/>
        </w:rPr>
        <w:t>(</w:t>
      </w:r>
      <w:r w:rsidRPr="08D55303">
        <w:rPr>
          <w:rFonts w:ascii="B Lotus" w:hAnsi="B Lotus" w:cs="B Lotus" w:hint="cs"/>
          <w:sz w:val="28"/>
          <w:szCs w:val="28"/>
          <w:rtl/>
          <w:lang w:bidi="fa-IR"/>
        </w:rPr>
        <w:t>متوفای 1107</w:t>
      </w:r>
      <w:r>
        <w:rPr>
          <w:rFonts w:ascii="B Lotus" w:hAnsi="B Lotus" w:cs="B Lotus" w:hint="cs"/>
          <w:sz w:val="28"/>
          <w:szCs w:val="28"/>
          <w:rtl/>
          <w:lang w:bidi="fa-IR"/>
        </w:rPr>
        <w:t xml:space="preserve"> هـ)</w:t>
      </w:r>
      <w:r w:rsidRPr="08D55303">
        <w:rPr>
          <w:rFonts w:ascii="B Lotus" w:hAnsi="B Lotus" w:cs="B Lotus" w:hint="cs"/>
          <w:sz w:val="28"/>
          <w:szCs w:val="28"/>
          <w:rtl/>
          <w:lang w:bidi="fa-IR"/>
        </w:rPr>
        <w:t xml:space="preserve"> در تفسیرش </w:t>
      </w:r>
      <w:r>
        <w:rPr>
          <w:rFonts w:ascii="B Lotus" w:hAnsi="B Lotus" w:cs="B Lotus" w:hint="cs"/>
          <w:sz w:val="28"/>
          <w:szCs w:val="28"/>
          <w:rtl/>
          <w:lang w:bidi="fa-IR"/>
        </w:rPr>
        <w:t>(</w:t>
      </w:r>
      <w:r w:rsidRPr="08D55303">
        <w:rPr>
          <w:rFonts w:ascii="B Lotus" w:hAnsi="B Lotus" w:cs="B Lotus" w:hint="cs"/>
          <w:sz w:val="28"/>
          <w:szCs w:val="28"/>
          <w:rtl/>
          <w:lang w:bidi="fa-IR"/>
        </w:rPr>
        <w:t>البرهان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اما از جمله آنچه بر خلاف آن است که خدا نازل فرموده این آیه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66AFE">
        <w:rPr>
          <w:rFonts w:ascii="B Lotus" w:hAnsi="B Lotus" w:cs="B Lotus" w:hint="cs"/>
          <w:sz w:val="30"/>
          <w:szCs w:val="30"/>
          <w:lang w:bidi="fa-IR"/>
        </w:rPr>
        <w:sym w:font="AGA Arabesque" w:char="F029"/>
      </w:r>
      <w:r w:rsidRPr="08D66AFE">
        <w:rPr>
          <w:rFonts w:ascii="B Lotus" w:hAnsi="B Lotus" w:cs="B Lotus" w:hint="cs"/>
          <w:sz w:val="30"/>
          <w:szCs w:val="30"/>
          <w:rtl/>
          <w:lang w:bidi="fa-IR"/>
        </w:rPr>
        <w:t xml:space="preserve"> </w:t>
      </w:r>
      <w:r w:rsidRPr="08D66AFE">
        <w:rPr>
          <w:rFonts w:ascii="B Badr" w:hAnsi="B Badr" w:cs="B Badr"/>
          <w:b/>
          <w:bCs/>
          <w:color w:val="000000"/>
          <w:sz w:val="24"/>
          <w:szCs w:val="24"/>
        </w:rPr>
        <w:sym w:font="HQPB4" w:char="F0F6"/>
      </w:r>
      <w:r w:rsidRPr="08D66AFE">
        <w:rPr>
          <w:rFonts w:ascii="B Badr" w:hAnsi="B Badr" w:cs="B Badr"/>
          <w:b/>
          <w:bCs/>
          <w:color w:val="000000"/>
          <w:sz w:val="24"/>
          <w:szCs w:val="24"/>
        </w:rPr>
        <w:sym w:font="HQPB2" w:char="F04E"/>
      </w:r>
      <w:r w:rsidRPr="08D66AFE">
        <w:rPr>
          <w:rFonts w:ascii="B Badr" w:hAnsi="B Badr" w:cs="B Badr"/>
          <w:b/>
          <w:bCs/>
          <w:color w:val="000000"/>
          <w:sz w:val="24"/>
          <w:szCs w:val="24"/>
        </w:rPr>
        <w:sym w:font="HQPB4" w:char="F0E7"/>
      </w:r>
      <w:r w:rsidRPr="08D66AFE">
        <w:rPr>
          <w:rFonts w:ascii="B Badr" w:hAnsi="B Badr" w:cs="B Badr"/>
          <w:b/>
          <w:bCs/>
          <w:color w:val="000000"/>
          <w:sz w:val="24"/>
          <w:szCs w:val="24"/>
        </w:rPr>
        <w:sym w:font="HQPB1" w:char="F047"/>
      </w:r>
      <w:r w:rsidRPr="08D66AFE">
        <w:rPr>
          <w:rFonts w:ascii="B Badr" w:hAnsi="B Badr" w:cs="B Badr"/>
          <w:b/>
          <w:bCs/>
          <w:color w:val="000000"/>
          <w:sz w:val="24"/>
          <w:szCs w:val="24"/>
        </w:rPr>
        <w:sym w:font="HQPB2" w:char="F05A"/>
      </w:r>
      <w:r w:rsidRPr="08D66AFE">
        <w:rPr>
          <w:rFonts w:ascii="B Badr" w:hAnsi="B Badr" w:cs="B Badr"/>
          <w:b/>
          <w:bCs/>
          <w:color w:val="000000"/>
          <w:sz w:val="24"/>
          <w:szCs w:val="24"/>
        </w:rPr>
        <w:sym w:font="HQPB4" w:char="F0E4"/>
      </w:r>
      <w:r w:rsidRPr="08D66AFE">
        <w:rPr>
          <w:rFonts w:ascii="B Badr" w:hAnsi="B Badr" w:cs="B Badr"/>
          <w:b/>
          <w:bCs/>
          <w:color w:val="000000"/>
          <w:sz w:val="24"/>
          <w:szCs w:val="24"/>
        </w:rPr>
        <w:sym w:font="HQPB2" w:char="F02E"/>
      </w:r>
      <w:r w:rsidRPr="08D66AFE">
        <w:rPr>
          <w:rFonts w:ascii="B Badr" w:hAnsi="B Badr" w:cs="B Badr"/>
          <w:b/>
          <w:bCs/>
          <w:color w:val="000000"/>
          <w:sz w:val="24"/>
          <w:szCs w:val="24"/>
          <w:rtl/>
        </w:rPr>
        <w:t xml:space="preserve"> </w:t>
      </w:r>
      <w:r w:rsidRPr="08D66AFE">
        <w:rPr>
          <w:rFonts w:ascii="B Badr" w:hAnsi="B Badr" w:cs="B Badr"/>
          <w:b/>
          <w:bCs/>
          <w:color w:val="000000"/>
          <w:sz w:val="24"/>
          <w:szCs w:val="24"/>
        </w:rPr>
        <w:sym w:font="HQPB5" w:char="F075"/>
      </w:r>
      <w:r w:rsidRPr="08D66AFE">
        <w:rPr>
          <w:rFonts w:ascii="B Badr" w:hAnsi="B Badr" w:cs="B Badr"/>
          <w:b/>
          <w:bCs/>
          <w:color w:val="000000"/>
          <w:sz w:val="24"/>
          <w:szCs w:val="24"/>
        </w:rPr>
        <w:sym w:font="HQPB1" w:char="F08E"/>
      </w:r>
      <w:r w:rsidRPr="08D66AFE">
        <w:rPr>
          <w:rFonts w:ascii="B Badr" w:hAnsi="B Badr" w:cs="B Badr"/>
          <w:b/>
          <w:bCs/>
          <w:color w:val="000000"/>
          <w:sz w:val="24"/>
          <w:szCs w:val="24"/>
        </w:rPr>
        <w:sym w:font="HQPB4" w:char="F0F6"/>
      </w:r>
      <w:r w:rsidRPr="08D66AFE">
        <w:rPr>
          <w:rFonts w:ascii="B Badr" w:hAnsi="B Badr" w:cs="B Badr"/>
          <w:b/>
          <w:bCs/>
          <w:color w:val="000000"/>
          <w:sz w:val="24"/>
          <w:szCs w:val="24"/>
        </w:rPr>
        <w:sym w:font="HQPB2" w:char="F08D"/>
      </w:r>
      <w:r w:rsidRPr="08D66AFE">
        <w:rPr>
          <w:rFonts w:ascii="B Badr" w:hAnsi="B Badr" w:cs="B Badr"/>
          <w:b/>
          <w:bCs/>
          <w:color w:val="000000"/>
          <w:sz w:val="24"/>
          <w:szCs w:val="24"/>
        </w:rPr>
        <w:sym w:font="HQPB5" w:char="F079"/>
      </w:r>
      <w:r w:rsidRPr="08D66AFE">
        <w:rPr>
          <w:rFonts w:ascii="B Badr" w:hAnsi="B Badr" w:cs="B Badr"/>
          <w:b/>
          <w:bCs/>
          <w:color w:val="000000"/>
          <w:sz w:val="24"/>
          <w:szCs w:val="24"/>
        </w:rPr>
        <w:sym w:font="HQPB1" w:char="F07A"/>
      </w:r>
      <w:r w:rsidRPr="08D66AFE">
        <w:rPr>
          <w:rFonts w:ascii="B Badr" w:hAnsi="B Badr" w:cs="B Badr"/>
          <w:b/>
          <w:bCs/>
          <w:color w:val="000000"/>
          <w:sz w:val="24"/>
          <w:szCs w:val="24"/>
          <w:rtl/>
        </w:rPr>
        <w:t xml:space="preserve"> </w:t>
      </w:r>
      <w:r w:rsidRPr="08D66AFE">
        <w:rPr>
          <w:rFonts w:ascii="B Badr" w:hAnsi="B Badr" w:cs="B Badr"/>
          <w:b/>
          <w:bCs/>
          <w:color w:val="000000"/>
          <w:sz w:val="24"/>
          <w:szCs w:val="24"/>
        </w:rPr>
        <w:sym w:font="HQPB4" w:char="F03E"/>
      </w:r>
      <w:r w:rsidRPr="08D66AFE">
        <w:rPr>
          <w:rFonts w:ascii="B Badr" w:hAnsi="B Badr" w:cs="B Badr"/>
          <w:b/>
          <w:bCs/>
          <w:color w:val="000000"/>
          <w:sz w:val="24"/>
          <w:szCs w:val="24"/>
        </w:rPr>
        <w:sym w:font="HQPB2" w:char="F070"/>
      </w:r>
      <w:r w:rsidRPr="08D66AFE">
        <w:rPr>
          <w:rFonts w:ascii="B Badr" w:hAnsi="B Badr" w:cs="B Badr"/>
          <w:b/>
          <w:bCs/>
          <w:color w:val="000000"/>
          <w:sz w:val="24"/>
          <w:szCs w:val="24"/>
        </w:rPr>
        <w:sym w:font="HQPB4" w:char="F0A8"/>
      </w:r>
      <w:r w:rsidRPr="08D66AFE">
        <w:rPr>
          <w:rFonts w:ascii="B Badr" w:hAnsi="B Badr" w:cs="B Badr"/>
          <w:b/>
          <w:bCs/>
          <w:color w:val="000000"/>
          <w:sz w:val="24"/>
          <w:szCs w:val="24"/>
        </w:rPr>
        <w:sym w:font="HQPB2" w:char="F042"/>
      </w:r>
      <w:r w:rsidRPr="08D66AFE">
        <w:rPr>
          <w:rFonts w:ascii="B Badr" w:hAnsi="B Badr" w:cs="B Badr"/>
          <w:b/>
          <w:bCs/>
          <w:color w:val="000000"/>
          <w:sz w:val="24"/>
          <w:szCs w:val="24"/>
        </w:rPr>
        <w:sym w:font="HQPB4" w:char="F0E9"/>
      </w:r>
      <w:r w:rsidRPr="08D66AFE">
        <w:rPr>
          <w:rFonts w:ascii="B Badr" w:hAnsi="B Badr" w:cs="B Badr"/>
          <w:b/>
          <w:bCs/>
          <w:color w:val="000000"/>
          <w:sz w:val="24"/>
          <w:szCs w:val="24"/>
        </w:rPr>
        <w:sym w:font="HQPB1" w:char="F026"/>
      </w:r>
      <w:r w:rsidRPr="08D66AFE">
        <w:rPr>
          <w:rFonts w:ascii="B Badr" w:hAnsi="B Badr" w:cs="B Badr"/>
          <w:b/>
          <w:bCs/>
          <w:color w:val="000000"/>
          <w:sz w:val="24"/>
          <w:szCs w:val="24"/>
          <w:rtl/>
        </w:rPr>
        <w:t xml:space="preserve"> </w:t>
      </w:r>
      <w:r w:rsidRPr="08D66AFE">
        <w:rPr>
          <w:rFonts w:ascii="B Badr" w:hAnsi="B Badr" w:cs="B Badr"/>
          <w:b/>
          <w:bCs/>
          <w:color w:val="000000"/>
          <w:sz w:val="24"/>
          <w:szCs w:val="24"/>
        </w:rPr>
        <w:sym w:font="HQPB4" w:char="F0F4"/>
      </w:r>
      <w:r w:rsidRPr="08D66AFE">
        <w:rPr>
          <w:rFonts w:ascii="B Badr" w:hAnsi="B Badr" w:cs="B Badr"/>
          <w:b/>
          <w:bCs/>
          <w:color w:val="000000"/>
          <w:sz w:val="24"/>
          <w:szCs w:val="24"/>
        </w:rPr>
        <w:sym w:font="HQPB1" w:char="F04D"/>
      </w:r>
      <w:r w:rsidRPr="08D66AFE">
        <w:rPr>
          <w:rFonts w:ascii="B Badr" w:hAnsi="B Badr" w:cs="B Badr"/>
          <w:b/>
          <w:bCs/>
          <w:color w:val="000000"/>
          <w:sz w:val="24"/>
          <w:szCs w:val="24"/>
        </w:rPr>
        <w:sym w:font="HQPB5" w:char="F079"/>
      </w:r>
      <w:r w:rsidRPr="08D66AFE">
        <w:rPr>
          <w:rFonts w:ascii="B Badr" w:hAnsi="B Badr" w:cs="B Badr"/>
          <w:b/>
          <w:bCs/>
          <w:color w:val="000000"/>
          <w:sz w:val="24"/>
          <w:szCs w:val="24"/>
        </w:rPr>
        <w:sym w:font="HQPB1" w:char="F05F"/>
      </w:r>
      <w:r w:rsidRPr="08D66AFE">
        <w:rPr>
          <w:rFonts w:ascii="B Badr" w:hAnsi="B Badr" w:cs="B Badr"/>
          <w:b/>
          <w:bCs/>
          <w:color w:val="000000"/>
          <w:sz w:val="24"/>
          <w:szCs w:val="24"/>
        </w:rPr>
        <w:sym w:font="HQPB4" w:char="F0CC"/>
      </w:r>
      <w:r w:rsidRPr="08D66AFE">
        <w:rPr>
          <w:rFonts w:ascii="B Badr" w:hAnsi="B Badr" w:cs="B Badr"/>
          <w:b/>
          <w:bCs/>
          <w:color w:val="000000"/>
          <w:sz w:val="24"/>
          <w:szCs w:val="24"/>
        </w:rPr>
        <w:sym w:font="HQPB1" w:char="F08D"/>
      </w:r>
      <w:r w:rsidRPr="08D66AFE">
        <w:rPr>
          <w:rFonts w:ascii="B Badr" w:hAnsi="B Badr" w:cs="B Badr"/>
          <w:b/>
          <w:bCs/>
          <w:color w:val="000000"/>
          <w:sz w:val="24"/>
          <w:szCs w:val="24"/>
        </w:rPr>
        <w:sym w:font="HQPB4" w:char="F0F7"/>
      </w:r>
      <w:r w:rsidRPr="08D66AFE">
        <w:rPr>
          <w:rFonts w:ascii="B Badr" w:hAnsi="B Badr" w:cs="B Badr"/>
          <w:b/>
          <w:bCs/>
          <w:color w:val="000000"/>
          <w:sz w:val="24"/>
          <w:szCs w:val="24"/>
        </w:rPr>
        <w:sym w:font="HQPB1" w:char="F07A"/>
      </w:r>
      <w:r w:rsidRPr="08D66AFE">
        <w:rPr>
          <w:rFonts w:ascii="B Badr" w:hAnsi="B Badr" w:cs="B Badr"/>
          <w:b/>
          <w:bCs/>
          <w:color w:val="000000"/>
          <w:sz w:val="24"/>
          <w:szCs w:val="24"/>
        </w:rPr>
        <w:sym w:font="HQPB4" w:char="F0E9"/>
      </w:r>
      <w:r w:rsidRPr="08D66AFE">
        <w:rPr>
          <w:rFonts w:ascii="B Badr" w:hAnsi="B Badr" w:cs="B Badr"/>
          <w:b/>
          <w:bCs/>
          <w:color w:val="000000"/>
          <w:sz w:val="24"/>
          <w:szCs w:val="24"/>
        </w:rPr>
        <w:sym w:font="HQPB1" w:char="F026"/>
      </w:r>
      <w:r w:rsidRPr="08D66AFE">
        <w:rPr>
          <w:rFonts w:ascii="B Badr" w:hAnsi="B Badr" w:cs="B Badr"/>
          <w:b/>
          <w:bCs/>
          <w:color w:val="000000"/>
          <w:sz w:val="24"/>
          <w:szCs w:val="24"/>
          <w:rtl/>
        </w:rPr>
        <w:t xml:space="preserve"> </w:t>
      </w:r>
      <w:r w:rsidRPr="08D66AFE">
        <w:rPr>
          <w:rFonts w:ascii="B Badr" w:hAnsi="B Badr" w:cs="B Badr"/>
          <w:b/>
          <w:bCs/>
          <w:color w:val="000000"/>
          <w:sz w:val="24"/>
          <w:szCs w:val="24"/>
        </w:rPr>
        <w:sym w:font="HQPB4" w:char="F0C4"/>
      </w:r>
      <w:r w:rsidRPr="08D66AFE">
        <w:rPr>
          <w:rFonts w:ascii="B Badr" w:hAnsi="B Badr" w:cs="B Badr"/>
          <w:b/>
          <w:bCs/>
          <w:color w:val="000000"/>
          <w:sz w:val="24"/>
          <w:szCs w:val="24"/>
        </w:rPr>
        <w:sym w:font="HQPB1" w:char="F0A8"/>
      </w:r>
      <w:r w:rsidRPr="08D66AFE">
        <w:rPr>
          <w:rFonts w:ascii="B Badr" w:hAnsi="B Badr" w:cs="B Badr"/>
          <w:b/>
          <w:bCs/>
          <w:color w:val="000000"/>
          <w:sz w:val="24"/>
          <w:szCs w:val="24"/>
        </w:rPr>
        <w:sym w:font="HQPB1" w:char="F024"/>
      </w:r>
      <w:r w:rsidRPr="08D66AFE">
        <w:rPr>
          <w:rFonts w:ascii="B Badr" w:hAnsi="B Badr" w:cs="B Badr"/>
          <w:b/>
          <w:bCs/>
          <w:color w:val="000000"/>
          <w:sz w:val="24"/>
          <w:szCs w:val="24"/>
        </w:rPr>
        <w:sym w:font="HQPB4" w:char="F0A8"/>
      </w:r>
      <w:r w:rsidRPr="08D66AFE">
        <w:rPr>
          <w:rFonts w:ascii="B Badr" w:hAnsi="B Badr" w:cs="B Badr"/>
          <w:b/>
          <w:bCs/>
          <w:color w:val="000000"/>
          <w:sz w:val="24"/>
          <w:szCs w:val="24"/>
        </w:rPr>
        <w:sym w:font="HQPB2" w:char="F059"/>
      </w:r>
      <w:r w:rsidRPr="08D66AFE">
        <w:rPr>
          <w:rFonts w:ascii="B Badr" w:hAnsi="B Badr" w:cs="B Badr"/>
          <w:b/>
          <w:bCs/>
          <w:color w:val="000000"/>
          <w:sz w:val="24"/>
          <w:szCs w:val="24"/>
        </w:rPr>
        <w:sym w:font="HQPB2" w:char="F03D"/>
      </w:r>
      <w:r w:rsidRPr="08D66AFE">
        <w:rPr>
          <w:rFonts w:ascii="B Badr" w:hAnsi="B Badr" w:cs="B Badr"/>
          <w:b/>
          <w:bCs/>
          <w:color w:val="000000"/>
          <w:sz w:val="24"/>
          <w:szCs w:val="24"/>
        </w:rPr>
        <w:sym w:font="HQPB4" w:char="F0CF"/>
      </w:r>
      <w:r w:rsidRPr="08D66AFE">
        <w:rPr>
          <w:rFonts w:ascii="B Badr" w:hAnsi="B Badr" w:cs="B Badr"/>
          <w:b/>
          <w:bCs/>
          <w:color w:val="000000"/>
          <w:sz w:val="24"/>
          <w:szCs w:val="24"/>
        </w:rPr>
        <w:sym w:font="HQPB2" w:char="F039"/>
      </w:r>
      <w:r w:rsidRPr="08D66AFE">
        <w:rPr>
          <w:rFonts w:ascii="B Lotus" w:hAnsi="B Lotus" w:cs="B Lotus" w:hint="cs"/>
          <w:sz w:val="30"/>
          <w:szCs w:val="30"/>
          <w:rtl/>
          <w:lang w:bidi="fa-IR"/>
        </w:rPr>
        <w:t xml:space="preserve"> </w:t>
      </w:r>
      <w:r w:rsidRPr="08D66AFE">
        <w:rPr>
          <w:rFonts w:ascii="B Lotus" w:hAnsi="B Lotus" w:cs="B Lotus" w:hint="cs"/>
          <w:sz w:val="30"/>
          <w:szCs w:val="30"/>
          <w:lang w:bidi="fa-IR"/>
        </w:rPr>
        <w:sym w:font="AGA Arabesque" w:char="F028"/>
      </w:r>
      <w:r w:rsidR="0072322A">
        <w:rPr>
          <w:rFonts w:ascii="B Lotus" w:hAnsi="B Lotus" w:cs="B Lotus" w:hint="cs"/>
          <w:sz w:val="30"/>
          <w:szCs w:val="30"/>
          <w:rtl/>
          <w:lang w:bidi="fa-IR"/>
        </w:rPr>
        <w:t xml:space="preserve">. </w:t>
      </w:r>
      <w:r w:rsidRPr="003B1DB6">
        <w:rPr>
          <w:rFonts w:ascii="B Lotus" w:hAnsi="B Lotus" w:cs="B Lotus" w:hint="cs"/>
          <w:sz w:val="24"/>
          <w:szCs w:val="24"/>
          <w:rtl/>
          <w:lang w:bidi="fa-IR"/>
        </w:rPr>
        <w:t>(آل عمران</w:t>
      </w:r>
      <w:r w:rsidR="003B1DB6" w:rsidRPr="003B1DB6">
        <w:rPr>
          <w:rFonts w:ascii="B Lotus" w:hAnsi="B Lotus" w:cs="B Lotus" w:hint="cs"/>
          <w:sz w:val="24"/>
          <w:szCs w:val="24"/>
          <w:rtl/>
          <w:lang w:bidi="fa-IR"/>
        </w:rPr>
        <w:t>:</w:t>
      </w:r>
      <w:r w:rsidRPr="003B1DB6">
        <w:rPr>
          <w:rFonts w:ascii="B Lotus" w:hAnsi="B Lotus" w:cs="B Lotus" w:hint="cs"/>
          <w:sz w:val="24"/>
          <w:szCs w:val="24"/>
          <w:rtl/>
          <w:lang w:bidi="fa-IR"/>
        </w:rPr>
        <w:t xml:space="preserve"> 110)</w:t>
      </w:r>
      <w:r w:rsidRPr="003B1DB6">
        <w:rPr>
          <w:rFonts w:ascii="B Lotus" w:hAnsi="B Lotus" w:cs="B Lotus"/>
          <w:sz w:val="24"/>
          <w:szCs w:val="24"/>
          <w:lang w:bidi="fa-IR"/>
        </w:rPr>
        <w:t>.</w:t>
      </w:r>
    </w:p>
    <w:p w:rsidR="00211DE8" w:rsidRPr="08D55303" w:rsidRDefault="00211DE8" w:rsidP="0072322A">
      <w:pPr>
        <w:widowControl w:val="0"/>
        <w:tabs>
          <w:tab w:val="right" w:pos="6945"/>
        </w:tabs>
        <w:spacing w:line="228" w:lineRule="auto"/>
        <w:ind w:firstLine="284"/>
        <w:jc w:val="both"/>
        <w:rPr>
          <w:rFonts w:ascii="B Lotus" w:hAnsi="B Lotus" w:cs="B Lotus" w:hint="cs"/>
          <w:sz w:val="28"/>
          <w:szCs w:val="28"/>
          <w:rtl/>
          <w:lang w:bidi="fa-IR"/>
        </w:rPr>
      </w:pPr>
      <w:r w:rsidRPr="08CB587F">
        <w:rPr>
          <w:rFonts w:ascii="B Lotus" w:hAnsi="B Lotus" w:cs="B Lotus" w:hint="cs"/>
          <w:sz w:val="28"/>
          <w:szCs w:val="28"/>
          <w:rtl/>
          <w:lang w:bidi="fa-IR"/>
        </w:rPr>
        <w:t>و از جمله آیات تحریف و تغییر داده شده آیه:</w:t>
      </w:r>
      <w:r w:rsidR="0072322A">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C7"/>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A"/>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0"/>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B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1"/>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81"/>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Pr>
          <w:rFonts w:ascii="B Lotus" w:hAnsi="B Lotus" w:cs="B Lotus" w:hint="cs"/>
          <w:sz w:val="32"/>
          <w:szCs w:val="32"/>
          <w:rtl/>
          <w:lang w:bidi="fa-IR"/>
        </w:rPr>
        <w:t xml:space="preserve"> </w:t>
      </w:r>
      <w:r w:rsidRPr="00D948E0">
        <w:rPr>
          <w:rFonts w:ascii="B Lotus" w:hAnsi="B Lotus" w:cs="B Lotus" w:hint="cs"/>
          <w:sz w:val="28"/>
          <w:szCs w:val="28"/>
          <w:rtl/>
          <w:lang w:bidi="fa-IR"/>
        </w:rPr>
        <w:t>(نساء</w:t>
      </w:r>
      <w:r w:rsidR="0072322A" w:rsidRPr="00D948E0">
        <w:rPr>
          <w:rFonts w:ascii="B Lotus" w:hAnsi="B Lotus" w:cs="B Lotus" w:hint="cs"/>
          <w:sz w:val="28"/>
          <w:szCs w:val="28"/>
          <w:rtl/>
          <w:lang w:bidi="fa-IR"/>
        </w:rPr>
        <w:t>:</w:t>
      </w:r>
      <w:r w:rsidRPr="00D948E0">
        <w:rPr>
          <w:rFonts w:ascii="B Lotus" w:hAnsi="B Lotus" w:cs="B Lotus" w:hint="cs"/>
          <w:sz w:val="28"/>
          <w:szCs w:val="28"/>
          <w:rtl/>
          <w:lang w:bidi="fa-IR"/>
        </w:rPr>
        <w:t xml:space="preserve"> 168)</w:t>
      </w:r>
      <w:r w:rsidRPr="081D28C0">
        <w:rPr>
          <w:rFonts w:ascii="B Lotus" w:hAnsi="B Lotus" w:cs="B Lotus" w:hint="cs"/>
          <w:color w:val="FF0000"/>
          <w:sz w:val="28"/>
          <w:szCs w:val="28"/>
          <w:rtl/>
          <w:lang w:bidi="fa-IR"/>
        </w:rPr>
        <w:t xml:space="preserve"> </w:t>
      </w:r>
      <w:r w:rsidRPr="08CB587F">
        <w:rPr>
          <w:rFonts w:ascii="B Lotus" w:hAnsi="B Lotus" w:cs="B Lotus" w:hint="cs"/>
          <w:sz w:val="28"/>
          <w:szCs w:val="28"/>
          <w:rtl/>
          <w:lang w:bidi="fa-IR"/>
        </w:rPr>
        <w:t>و از این آیه، جملة (فی علی) حذف شده است!!!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845C9">
        <w:rPr>
          <w:rFonts w:ascii="B Lotus" w:hAnsi="B Lotus" w:cs="B Lotus" w:hint="cs"/>
          <w:sz w:val="28"/>
          <w:szCs w:val="28"/>
          <w:rtl/>
          <w:lang w:bidi="fa-IR"/>
        </w:rPr>
        <w:t xml:space="preserve">14- </w:t>
      </w:r>
      <w:r w:rsidRPr="08D55303">
        <w:rPr>
          <w:rFonts w:ascii="B Lotus" w:hAnsi="B Lotus" w:cs="B Lotus" w:hint="cs"/>
          <w:sz w:val="28"/>
          <w:szCs w:val="28"/>
          <w:rtl/>
          <w:lang w:bidi="fa-IR"/>
        </w:rPr>
        <w:t xml:space="preserve">محمد باقر مجلسی </w:t>
      </w:r>
      <w:r>
        <w:rPr>
          <w:rFonts w:ascii="B Lotus" w:hAnsi="B Lotus" w:cs="B Lotus" w:hint="cs"/>
          <w:sz w:val="28"/>
          <w:szCs w:val="28"/>
          <w:rtl/>
          <w:lang w:bidi="fa-IR"/>
        </w:rPr>
        <w:t xml:space="preserve">(متوفای 111 هـ), </w:t>
      </w:r>
      <w:r w:rsidRPr="08D55303">
        <w:rPr>
          <w:rFonts w:ascii="B Lotus" w:hAnsi="B Lotus" w:cs="B Lotus" w:hint="cs"/>
          <w:sz w:val="28"/>
          <w:szCs w:val="28"/>
          <w:rtl/>
          <w:lang w:bidi="fa-IR"/>
        </w:rPr>
        <w:t xml:space="preserve">کتابش </w:t>
      </w:r>
      <w:r>
        <w:rPr>
          <w:rFonts w:ascii="B Lotus" w:hAnsi="B Lotus" w:cs="B Lotus" w:hint="cs"/>
          <w:sz w:val="28"/>
          <w:szCs w:val="28"/>
          <w:rtl/>
          <w:lang w:bidi="fa-IR"/>
        </w:rPr>
        <w:t>(</w:t>
      </w:r>
      <w:r w:rsidRPr="08D55303">
        <w:rPr>
          <w:rFonts w:ascii="B Lotus" w:hAnsi="B Lotus" w:cs="B Lotus" w:hint="cs"/>
          <w:sz w:val="28"/>
          <w:szCs w:val="28"/>
          <w:rtl/>
          <w:lang w:bidi="fa-IR"/>
        </w:rPr>
        <w:t>بحار الانوار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 پر از روایاتی کرده که تأکید</w:t>
      </w:r>
      <w:r>
        <w:rPr>
          <w:rFonts w:ascii="B Lotus" w:hAnsi="B Lotus" w:cs="B Lotus" w:hint="cs"/>
          <w:sz w:val="28"/>
          <w:szCs w:val="28"/>
          <w:rtl/>
          <w:lang w:bidi="fa-IR"/>
        </w:rPr>
        <w:t xml:space="preserve"> می</w:t>
      </w:r>
      <w:r w:rsidRPr="08D55303">
        <w:rPr>
          <w:rFonts w:ascii="B Lotus" w:hAnsi="B Lotus" w:cs="B Lotus" w:hint="cs"/>
          <w:sz w:val="28"/>
          <w:szCs w:val="28"/>
          <w:rtl/>
          <w:lang w:bidi="fa-IR"/>
        </w:rPr>
        <w:t xml:space="preserve"> کنند </w:t>
      </w:r>
      <w:r>
        <w:rPr>
          <w:rFonts w:ascii="B Lotus" w:hAnsi="B Lotus" w:cs="B Lotus" w:hint="cs"/>
          <w:sz w:val="28"/>
          <w:szCs w:val="28"/>
          <w:rtl/>
          <w:lang w:bidi="fa-IR"/>
        </w:rPr>
        <w:t>قرآن ناقص است.</w:t>
      </w:r>
      <w:r w:rsidRPr="08D55303">
        <w:rPr>
          <w:rFonts w:ascii="B Lotus" w:hAnsi="B Lotus" w:cs="B Lotus" w:hint="cs"/>
          <w:sz w:val="28"/>
          <w:szCs w:val="28"/>
          <w:rtl/>
          <w:lang w:bidi="fa-IR"/>
        </w:rPr>
        <w:t xml:space="preserve"> ه</w:t>
      </w:r>
      <w:r>
        <w:rPr>
          <w:rFonts w:ascii="B Lotus" w:hAnsi="B Lotus" w:cs="B Lotus" w:hint="cs"/>
          <w:sz w:val="28"/>
          <w:szCs w:val="28"/>
          <w:rtl/>
          <w:lang w:bidi="fa-IR"/>
        </w:rPr>
        <w:t xml:space="preserve">مچنین روایات زیادی در کتابش </w:t>
      </w:r>
      <w:r w:rsidRPr="081D28C0">
        <w:rPr>
          <w:rFonts w:ascii="B Lotus" w:hAnsi="B Lotus" w:cs="B Badr" w:hint="cs"/>
          <w:sz w:val="28"/>
          <w:szCs w:val="28"/>
          <w:rtl/>
          <w:lang w:bidi="fa-IR"/>
        </w:rPr>
        <w:t>مرآة العقول</w:t>
      </w:r>
      <w:r w:rsidRPr="08D55303">
        <w:rPr>
          <w:rFonts w:ascii="B Lotus" w:hAnsi="B Lotus" w:cs="B Lotus" w:hint="cs"/>
          <w:sz w:val="28"/>
          <w:szCs w:val="28"/>
          <w:rtl/>
          <w:lang w:bidi="fa-IR"/>
        </w:rPr>
        <w:t xml:space="preserve"> 12/525 آورده که قرآن ناقص است. </w:t>
      </w:r>
    </w:p>
    <w:p w:rsidR="00211DE8" w:rsidRPr="08D55303" w:rsidRDefault="00211DE8" w:rsidP="00D100B3">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از کافی روایاتی نقل می‌کند که تأکید می‌کند که قرآن تحریف شده است، یکی از آن روایات این است که ابو جعفر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(جبرئیل این آیه را بر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نازل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740CE1">
        <w:rPr>
          <w:rFonts w:ascii="B Lotus" w:hAnsi="B Lotus" w:cs="B Lotus" w:hint="cs"/>
          <w:sz w:val="30"/>
          <w:szCs w:val="30"/>
          <w:lang w:bidi="fa-IR"/>
        </w:rPr>
        <w:sym w:font="AGA Arabesque" w:char="F029"/>
      </w:r>
      <w:r w:rsidRPr="08740CE1">
        <w:rPr>
          <w:rFonts w:ascii="B Lotus" w:hAnsi="B Lotus" w:cs="B Lotus" w:hint="cs"/>
          <w:sz w:val="30"/>
          <w:szCs w:val="30"/>
          <w:rtl/>
          <w:lang w:bidi="fa-IR"/>
        </w:rPr>
        <w:t xml:space="preserve"> </w:t>
      </w:r>
      <w:r w:rsidRPr="08740CE1">
        <w:rPr>
          <w:rFonts w:ascii="B Badr" w:hAnsi="B Badr" w:cs="B Badr"/>
          <w:b/>
          <w:bCs/>
          <w:color w:val="000000"/>
          <w:sz w:val="24"/>
          <w:szCs w:val="24"/>
        </w:rPr>
        <w:sym w:font="HQPB1" w:char="F024"/>
      </w:r>
      <w:r w:rsidRPr="08740CE1">
        <w:rPr>
          <w:rFonts w:ascii="B Badr" w:hAnsi="B Badr" w:cs="B Badr"/>
          <w:b/>
          <w:bCs/>
          <w:color w:val="000000"/>
          <w:sz w:val="24"/>
          <w:szCs w:val="24"/>
        </w:rPr>
        <w:sym w:font="HQPB5" w:char="F079"/>
      </w:r>
      <w:r w:rsidRPr="08740CE1">
        <w:rPr>
          <w:rFonts w:ascii="B Badr" w:hAnsi="B Badr" w:cs="B Badr"/>
          <w:b/>
          <w:bCs/>
          <w:color w:val="000000"/>
          <w:sz w:val="24"/>
          <w:szCs w:val="24"/>
        </w:rPr>
        <w:sym w:font="HQPB2" w:char="F04A"/>
      </w:r>
      <w:r w:rsidRPr="08740CE1">
        <w:rPr>
          <w:rFonts w:ascii="B Badr" w:hAnsi="B Badr" w:cs="B Badr"/>
          <w:b/>
          <w:bCs/>
          <w:color w:val="000000"/>
          <w:sz w:val="24"/>
          <w:szCs w:val="24"/>
        </w:rPr>
        <w:sym w:font="HQPB5" w:char="F07C"/>
      </w:r>
      <w:r w:rsidRPr="08740CE1">
        <w:rPr>
          <w:rFonts w:ascii="B Badr" w:hAnsi="B Badr" w:cs="B Badr"/>
          <w:b/>
          <w:bCs/>
          <w:color w:val="000000"/>
          <w:sz w:val="24"/>
          <w:szCs w:val="24"/>
        </w:rPr>
        <w:sym w:font="HQPB1" w:char="F0A1"/>
      </w:r>
      <w:r w:rsidRPr="08740CE1">
        <w:rPr>
          <w:rFonts w:ascii="B Badr" w:hAnsi="B Badr" w:cs="B Badr"/>
          <w:b/>
          <w:bCs/>
          <w:color w:val="000000"/>
          <w:sz w:val="24"/>
          <w:szCs w:val="24"/>
        </w:rPr>
        <w:sym w:font="HQPB4" w:char="F0F8"/>
      </w:r>
      <w:r w:rsidRPr="08740CE1">
        <w:rPr>
          <w:rFonts w:ascii="B Badr" w:hAnsi="B Badr" w:cs="B Badr"/>
          <w:b/>
          <w:bCs/>
          <w:color w:val="000000"/>
          <w:sz w:val="24"/>
          <w:szCs w:val="24"/>
        </w:rPr>
        <w:sym w:font="HQPB2" w:char="F0A4"/>
      </w:r>
      <w:r w:rsidRPr="08740CE1">
        <w:rPr>
          <w:rFonts w:ascii="B Badr" w:hAnsi="B Badr" w:cs="B Badr"/>
          <w:b/>
          <w:bCs/>
          <w:color w:val="000000"/>
          <w:sz w:val="24"/>
          <w:szCs w:val="24"/>
        </w:rPr>
        <w:sym w:font="HQPB4" w:char="F0CE"/>
      </w:r>
      <w:r w:rsidRPr="08740CE1">
        <w:rPr>
          <w:rFonts w:ascii="B Badr" w:hAnsi="B Badr" w:cs="B Badr"/>
          <w:b/>
          <w:bCs/>
          <w:color w:val="000000"/>
          <w:sz w:val="24"/>
          <w:szCs w:val="24"/>
        </w:rPr>
        <w:sym w:font="HQPB1" w:char="F02F"/>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5" w:char="F028"/>
      </w:r>
      <w:r w:rsidRPr="08740CE1">
        <w:rPr>
          <w:rFonts w:ascii="B Badr" w:hAnsi="B Badr" w:cs="B Badr"/>
          <w:b/>
          <w:bCs/>
          <w:color w:val="000000"/>
          <w:sz w:val="24"/>
          <w:szCs w:val="24"/>
        </w:rPr>
        <w:sym w:font="HQPB1" w:char="F023"/>
      </w:r>
      <w:r w:rsidRPr="08740CE1">
        <w:rPr>
          <w:rFonts w:ascii="B Badr" w:hAnsi="B Badr" w:cs="B Badr"/>
          <w:b/>
          <w:bCs/>
          <w:color w:val="000000"/>
          <w:sz w:val="24"/>
          <w:szCs w:val="24"/>
        </w:rPr>
        <w:sym w:font="HQPB4" w:char="F0F7"/>
      </w:r>
      <w:r w:rsidRPr="08740CE1">
        <w:rPr>
          <w:rFonts w:ascii="B Badr" w:hAnsi="B Badr" w:cs="B Badr"/>
          <w:b/>
          <w:bCs/>
          <w:color w:val="000000"/>
          <w:sz w:val="24"/>
          <w:szCs w:val="24"/>
        </w:rPr>
        <w:sym w:font="HQPB2" w:char="F072"/>
      </w:r>
      <w:r w:rsidRPr="08740CE1">
        <w:rPr>
          <w:rFonts w:ascii="B Badr" w:hAnsi="B Badr" w:cs="B Badr"/>
          <w:b/>
          <w:bCs/>
          <w:color w:val="000000"/>
          <w:sz w:val="24"/>
          <w:szCs w:val="24"/>
        </w:rPr>
        <w:sym w:font="HQPB5" w:char="F075"/>
      </w:r>
      <w:r w:rsidRPr="08740CE1">
        <w:rPr>
          <w:rFonts w:ascii="B Badr" w:hAnsi="B Badr" w:cs="B Badr"/>
          <w:b/>
          <w:bCs/>
          <w:color w:val="000000"/>
          <w:sz w:val="24"/>
          <w:szCs w:val="24"/>
        </w:rPr>
        <w:sym w:font="HQPB1" w:char="F08E"/>
      </w:r>
      <w:r w:rsidRPr="08740CE1">
        <w:rPr>
          <w:rFonts w:ascii="B Badr" w:hAnsi="B Badr" w:cs="B Badr"/>
          <w:b/>
          <w:bCs/>
          <w:color w:val="000000"/>
          <w:sz w:val="24"/>
          <w:szCs w:val="24"/>
        </w:rPr>
        <w:sym w:font="HQPB5" w:char="F074"/>
      </w:r>
      <w:r w:rsidRPr="08740CE1">
        <w:rPr>
          <w:rFonts w:ascii="B Badr" w:hAnsi="B Badr" w:cs="B Badr"/>
          <w:b/>
          <w:bCs/>
          <w:color w:val="000000"/>
          <w:sz w:val="24"/>
          <w:szCs w:val="24"/>
        </w:rPr>
        <w:sym w:font="HQPB1" w:char="F049"/>
      </w:r>
      <w:r w:rsidRPr="08740CE1">
        <w:rPr>
          <w:rFonts w:ascii="B Badr" w:hAnsi="B Badr" w:cs="B Badr"/>
          <w:b/>
          <w:bCs/>
          <w:color w:val="000000"/>
          <w:sz w:val="24"/>
          <w:szCs w:val="24"/>
        </w:rPr>
        <w:sym w:font="HQPB4" w:char="F0F4"/>
      </w:r>
      <w:r w:rsidRPr="08740CE1">
        <w:rPr>
          <w:rFonts w:ascii="B Badr" w:hAnsi="B Badr" w:cs="B Badr"/>
          <w:b/>
          <w:bCs/>
          <w:color w:val="000000"/>
          <w:sz w:val="24"/>
          <w:szCs w:val="24"/>
        </w:rPr>
        <w:sym w:font="HQPB1" w:char="F0A9"/>
      </w:r>
      <w:r w:rsidRPr="08740CE1">
        <w:rPr>
          <w:rFonts w:ascii="B Badr" w:hAnsi="B Badr" w:cs="B Badr"/>
          <w:b/>
          <w:bCs/>
          <w:color w:val="000000"/>
          <w:sz w:val="24"/>
          <w:szCs w:val="24"/>
        </w:rPr>
        <w:sym w:font="HQPB5" w:char="F024"/>
      </w:r>
      <w:r w:rsidRPr="08740CE1">
        <w:rPr>
          <w:rFonts w:ascii="B Badr" w:hAnsi="B Badr" w:cs="B Badr"/>
          <w:b/>
          <w:bCs/>
          <w:color w:val="000000"/>
          <w:sz w:val="24"/>
          <w:szCs w:val="24"/>
        </w:rPr>
        <w:sym w:font="HQPB1" w:char="F023"/>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4" w:char="F0FF"/>
      </w:r>
      <w:r w:rsidRPr="08740CE1">
        <w:rPr>
          <w:rFonts w:ascii="B Badr" w:hAnsi="B Badr" w:cs="B Badr"/>
          <w:b/>
          <w:bCs/>
          <w:color w:val="000000"/>
          <w:sz w:val="24"/>
          <w:szCs w:val="24"/>
        </w:rPr>
        <w:sym w:font="HQPB2" w:char="F0BE"/>
      </w:r>
      <w:r w:rsidRPr="08740CE1">
        <w:rPr>
          <w:rFonts w:ascii="B Badr" w:hAnsi="B Badr" w:cs="B Badr"/>
          <w:b/>
          <w:bCs/>
          <w:color w:val="000000"/>
          <w:sz w:val="24"/>
          <w:szCs w:val="24"/>
        </w:rPr>
        <w:sym w:font="HQPB4" w:char="F0CF"/>
      </w:r>
      <w:r w:rsidRPr="08740CE1">
        <w:rPr>
          <w:rFonts w:ascii="B Badr" w:hAnsi="B Badr" w:cs="B Badr"/>
          <w:b/>
          <w:bCs/>
          <w:color w:val="000000"/>
          <w:sz w:val="24"/>
          <w:szCs w:val="24"/>
        </w:rPr>
        <w:sym w:font="HQPB2" w:char="F06D"/>
      </w:r>
      <w:r w:rsidRPr="08740CE1">
        <w:rPr>
          <w:rFonts w:ascii="B Badr" w:hAnsi="B Badr" w:cs="B Badr"/>
          <w:b/>
          <w:bCs/>
          <w:color w:val="000000"/>
          <w:sz w:val="24"/>
          <w:szCs w:val="24"/>
        </w:rPr>
        <w:sym w:font="HQPB4" w:char="F0CE"/>
      </w:r>
      <w:r w:rsidRPr="08740CE1">
        <w:rPr>
          <w:rFonts w:ascii="B Badr" w:hAnsi="B Badr" w:cs="B Badr"/>
          <w:b/>
          <w:bCs/>
          <w:color w:val="000000"/>
          <w:sz w:val="24"/>
          <w:szCs w:val="24"/>
        </w:rPr>
        <w:sym w:font="HQPB1" w:char="F02F"/>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4" w:char="F0F6"/>
      </w:r>
      <w:r w:rsidRPr="08740CE1">
        <w:rPr>
          <w:rFonts w:ascii="B Badr" w:hAnsi="B Badr" w:cs="B Badr"/>
          <w:b/>
          <w:bCs/>
          <w:color w:val="000000"/>
          <w:sz w:val="24"/>
          <w:szCs w:val="24"/>
        </w:rPr>
        <w:sym w:font="HQPB2" w:char="F04E"/>
      </w:r>
      <w:r w:rsidRPr="08740CE1">
        <w:rPr>
          <w:rFonts w:ascii="B Badr" w:hAnsi="B Badr" w:cs="B Badr"/>
          <w:b/>
          <w:bCs/>
          <w:color w:val="000000"/>
          <w:sz w:val="24"/>
          <w:szCs w:val="24"/>
        </w:rPr>
        <w:sym w:font="HQPB4" w:char="F0DF"/>
      </w:r>
      <w:r w:rsidRPr="08740CE1">
        <w:rPr>
          <w:rFonts w:ascii="B Badr" w:hAnsi="B Badr" w:cs="B Badr"/>
          <w:b/>
          <w:bCs/>
          <w:color w:val="000000"/>
          <w:sz w:val="24"/>
          <w:szCs w:val="24"/>
        </w:rPr>
        <w:sym w:font="HQPB2" w:char="F067"/>
      </w:r>
      <w:r w:rsidRPr="08740CE1">
        <w:rPr>
          <w:rFonts w:ascii="B Badr" w:hAnsi="B Badr" w:cs="B Badr"/>
          <w:b/>
          <w:bCs/>
          <w:color w:val="000000"/>
          <w:sz w:val="24"/>
          <w:szCs w:val="24"/>
        </w:rPr>
        <w:sym w:font="HQPB5" w:char="F07C"/>
      </w:r>
      <w:r w:rsidRPr="08740CE1">
        <w:rPr>
          <w:rFonts w:ascii="B Badr" w:hAnsi="B Badr" w:cs="B Badr"/>
          <w:b/>
          <w:bCs/>
          <w:color w:val="000000"/>
          <w:sz w:val="24"/>
          <w:szCs w:val="24"/>
        </w:rPr>
        <w:sym w:font="HQPB1" w:char="F0A1"/>
      </w:r>
      <w:r w:rsidRPr="08740CE1">
        <w:rPr>
          <w:rFonts w:ascii="B Badr" w:hAnsi="B Badr" w:cs="B Badr"/>
          <w:b/>
          <w:bCs/>
          <w:color w:val="000000"/>
          <w:sz w:val="24"/>
          <w:szCs w:val="24"/>
        </w:rPr>
        <w:sym w:font="HQPB4" w:char="F0E0"/>
      </w:r>
      <w:r w:rsidRPr="08740CE1">
        <w:rPr>
          <w:rFonts w:ascii="B Badr" w:hAnsi="B Badr" w:cs="B Badr"/>
          <w:b/>
          <w:bCs/>
          <w:color w:val="000000"/>
          <w:sz w:val="24"/>
          <w:szCs w:val="24"/>
        </w:rPr>
        <w:sym w:font="HQPB1" w:char="F0FF"/>
      </w:r>
      <w:r w:rsidRPr="08740CE1">
        <w:rPr>
          <w:rFonts w:ascii="B Badr" w:hAnsi="B Badr" w:cs="B Badr"/>
          <w:b/>
          <w:bCs/>
          <w:color w:val="000000"/>
          <w:sz w:val="24"/>
          <w:szCs w:val="24"/>
        </w:rPr>
        <w:sym w:font="HQPB2" w:char="F052"/>
      </w:r>
      <w:r w:rsidRPr="08740CE1">
        <w:rPr>
          <w:rFonts w:ascii="B Badr" w:hAnsi="B Badr" w:cs="B Badr"/>
          <w:b/>
          <w:bCs/>
          <w:color w:val="000000"/>
          <w:sz w:val="24"/>
          <w:szCs w:val="24"/>
        </w:rPr>
        <w:sym w:font="HQPB5" w:char="F072"/>
      </w:r>
      <w:r w:rsidRPr="08740CE1">
        <w:rPr>
          <w:rFonts w:ascii="B Badr" w:hAnsi="B Badr" w:cs="B Badr"/>
          <w:b/>
          <w:bCs/>
          <w:color w:val="000000"/>
          <w:sz w:val="24"/>
          <w:szCs w:val="24"/>
        </w:rPr>
        <w:sym w:font="HQPB1" w:char="F026"/>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2" w:char="F062"/>
      </w:r>
      <w:r w:rsidRPr="08740CE1">
        <w:rPr>
          <w:rFonts w:ascii="B Badr" w:hAnsi="B Badr" w:cs="B Badr"/>
          <w:b/>
          <w:bCs/>
          <w:color w:val="000000"/>
          <w:sz w:val="24"/>
          <w:szCs w:val="24"/>
        </w:rPr>
        <w:sym w:font="HQPB5" w:char="F072"/>
      </w:r>
      <w:r w:rsidRPr="08740CE1">
        <w:rPr>
          <w:rFonts w:ascii="B Badr" w:hAnsi="B Badr" w:cs="B Badr"/>
          <w:b/>
          <w:bCs/>
          <w:color w:val="000000"/>
          <w:sz w:val="24"/>
          <w:szCs w:val="24"/>
        </w:rPr>
        <w:sym w:font="HQPB1" w:char="F026"/>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5" w:char="F028"/>
      </w:r>
      <w:r w:rsidRPr="08740CE1">
        <w:rPr>
          <w:rFonts w:ascii="B Badr" w:hAnsi="B Badr" w:cs="B Badr"/>
          <w:b/>
          <w:bCs/>
          <w:color w:val="000000"/>
          <w:sz w:val="24"/>
          <w:szCs w:val="24"/>
        </w:rPr>
        <w:sym w:font="HQPB1" w:char="F023"/>
      </w:r>
      <w:r w:rsidRPr="08740CE1">
        <w:rPr>
          <w:rFonts w:ascii="B Badr" w:hAnsi="B Badr" w:cs="B Badr"/>
          <w:b/>
          <w:bCs/>
          <w:color w:val="000000"/>
          <w:sz w:val="24"/>
          <w:szCs w:val="24"/>
        </w:rPr>
        <w:sym w:font="HQPB2" w:char="F072"/>
      </w:r>
      <w:r w:rsidRPr="08740CE1">
        <w:rPr>
          <w:rFonts w:ascii="B Badr" w:hAnsi="B Badr" w:cs="B Badr"/>
          <w:b/>
          <w:bCs/>
          <w:color w:val="000000"/>
          <w:sz w:val="24"/>
          <w:szCs w:val="24"/>
        </w:rPr>
        <w:sym w:font="HQPB4" w:char="F0E3"/>
      </w:r>
      <w:r w:rsidRPr="08740CE1">
        <w:rPr>
          <w:rFonts w:ascii="B Badr" w:hAnsi="B Badr" w:cs="B Badr"/>
          <w:b/>
          <w:bCs/>
          <w:color w:val="000000"/>
          <w:sz w:val="24"/>
          <w:szCs w:val="24"/>
        </w:rPr>
        <w:sym w:font="HQPB1" w:char="F08D"/>
      </w:r>
      <w:r w:rsidRPr="08740CE1">
        <w:rPr>
          <w:rFonts w:ascii="B Badr" w:hAnsi="B Badr" w:cs="B Badr"/>
          <w:b/>
          <w:bCs/>
          <w:color w:val="000000"/>
          <w:sz w:val="24"/>
          <w:szCs w:val="24"/>
        </w:rPr>
        <w:sym w:font="HQPB4" w:char="F0E0"/>
      </w:r>
      <w:r w:rsidRPr="08740CE1">
        <w:rPr>
          <w:rFonts w:ascii="B Badr" w:hAnsi="B Badr" w:cs="B Badr"/>
          <w:b/>
          <w:bCs/>
          <w:color w:val="000000"/>
          <w:sz w:val="24"/>
          <w:szCs w:val="24"/>
        </w:rPr>
        <w:sym w:font="HQPB1" w:char="F0FF"/>
      </w:r>
      <w:r w:rsidRPr="08740CE1">
        <w:rPr>
          <w:rFonts w:ascii="B Badr" w:hAnsi="B Badr" w:cs="B Badr"/>
          <w:b/>
          <w:bCs/>
          <w:color w:val="000000"/>
          <w:sz w:val="24"/>
          <w:szCs w:val="24"/>
        </w:rPr>
        <w:sym w:font="HQPB4" w:char="F0F2"/>
      </w:r>
      <w:r w:rsidRPr="08740CE1">
        <w:rPr>
          <w:rFonts w:ascii="B Badr" w:hAnsi="B Badr" w:cs="B Badr"/>
          <w:b/>
          <w:bCs/>
          <w:color w:val="000000"/>
          <w:sz w:val="24"/>
          <w:szCs w:val="24"/>
        </w:rPr>
        <w:sym w:font="HQPB2" w:char="F036"/>
      </w:r>
      <w:r w:rsidRPr="08740CE1">
        <w:rPr>
          <w:rFonts w:ascii="B Badr" w:hAnsi="B Badr" w:cs="B Badr"/>
          <w:b/>
          <w:bCs/>
          <w:color w:val="000000"/>
          <w:sz w:val="24"/>
          <w:szCs w:val="24"/>
        </w:rPr>
        <w:sym w:font="HQPB5" w:char="F074"/>
      </w:r>
      <w:r w:rsidRPr="08740CE1">
        <w:rPr>
          <w:rFonts w:ascii="B Badr" w:hAnsi="B Badr" w:cs="B Badr"/>
          <w:b/>
          <w:bCs/>
          <w:color w:val="000000"/>
          <w:sz w:val="24"/>
          <w:szCs w:val="24"/>
        </w:rPr>
        <w:sym w:font="HQPB2" w:char="F083"/>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5" w:char="F021"/>
      </w:r>
      <w:r w:rsidRPr="08740CE1">
        <w:rPr>
          <w:rFonts w:ascii="B Badr" w:hAnsi="B Badr" w:cs="B Badr"/>
          <w:b/>
          <w:bCs/>
          <w:color w:val="000000"/>
          <w:sz w:val="24"/>
          <w:szCs w:val="24"/>
        </w:rPr>
        <w:sym w:font="HQPB1" w:char="F024"/>
      </w:r>
      <w:r w:rsidRPr="08740CE1">
        <w:rPr>
          <w:rFonts w:ascii="B Badr" w:hAnsi="B Badr" w:cs="B Badr"/>
          <w:b/>
          <w:bCs/>
          <w:color w:val="000000"/>
          <w:sz w:val="24"/>
          <w:szCs w:val="24"/>
        </w:rPr>
        <w:sym w:font="HQPB5" w:char="F079"/>
      </w:r>
      <w:r w:rsidRPr="08740CE1">
        <w:rPr>
          <w:rFonts w:ascii="B Badr" w:hAnsi="B Badr" w:cs="B Badr"/>
          <w:b/>
          <w:bCs/>
          <w:color w:val="000000"/>
          <w:sz w:val="24"/>
          <w:szCs w:val="24"/>
        </w:rPr>
        <w:sym w:font="HQPB2" w:char="F04A"/>
      </w:r>
      <w:r w:rsidRPr="08740CE1">
        <w:rPr>
          <w:rFonts w:ascii="B Badr" w:hAnsi="B Badr" w:cs="B Badr"/>
          <w:b/>
          <w:bCs/>
          <w:color w:val="000000"/>
          <w:sz w:val="24"/>
          <w:szCs w:val="24"/>
        </w:rPr>
        <w:sym w:font="HQPB4" w:char="F0CE"/>
      </w:r>
      <w:r w:rsidRPr="08740CE1">
        <w:rPr>
          <w:rFonts w:ascii="B Badr" w:hAnsi="B Badr" w:cs="B Badr"/>
          <w:b/>
          <w:bCs/>
          <w:color w:val="000000"/>
          <w:sz w:val="24"/>
          <w:szCs w:val="24"/>
        </w:rPr>
        <w:sym w:font="HQPB1" w:char="F02F"/>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5" w:char="F074"/>
      </w:r>
      <w:r w:rsidRPr="08740CE1">
        <w:rPr>
          <w:rFonts w:ascii="B Badr" w:hAnsi="B Badr" w:cs="B Badr"/>
          <w:b/>
          <w:bCs/>
          <w:color w:val="000000"/>
          <w:sz w:val="24"/>
          <w:szCs w:val="24"/>
        </w:rPr>
        <w:sym w:font="HQPB2" w:char="F041"/>
      </w:r>
      <w:r w:rsidRPr="08740CE1">
        <w:rPr>
          <w:rFonts w:ascii="B Badr" w:hAnsi="B Badr" w:cs="B Badr"/>
          <w:b/>
          <w:bCs/>
          <w:color w:val="000000"/>
          <w:sz w:val="24"/>
          <w:szCs w:val="24"/>
        </w:rPr>
        <w:sym w:font="HQPB5" w:char="F074"/>
      </w:r>
      <w:r w:rsidRPr="08740CE1">
        <w:rPr>
          <w:rFonts w:ascii="B Badr" w:hAnsi="B Badr" w:cs="B Badr"/>
          <w:b/>
          <w:bCs/>
          <w:color w:val="000000"/>
          <w:sz w:val="24"/>
          <w:szCs w:val="24"/>
        </w:rPr>
        <w:sym w:font="HQPB1" w:char="F093"/>
      </w:r>
      <w:r w:rsidRPr="08740CE1">
        <w:rPr>
          <w:rFonts w:ascii="B Badr" w:hAnsi="B Badr" w:cs="B Badr"/>
          <w:b/>
          <w:bCs/>
          <w:color w:val="000000"/>
          <w:sz w:val="24"/>
          <w:szCs w:val="24"/>
        </w:rPr>
        <w:sym w:font="HQPB2" w:char="F052"/>
      </w:r>
      <w:r w:rsidRPr="08740CE1">
        <w:rPr>
          <w:rFonts w:ascii="B Badr" w:hAnsi="B Badr" w:cs="B Badr"/>
          <w:b/>
          <w:bCs/>
          <w:color w:val="000000"/>
          <w:sz w:val="24"/>
          <w:szCs w:val="24"/>
        </w:rPr>
        <w:sym w:font="HQPB5" w:char="F072"/>
      </w:r>
      <w:r w:rsidRPr="08740CE1">
        <w:rPr>
          <w:rFonts w:ascii="B Badr" w:hAnsi="B Badr" w:cs="B Badr"/>
          <w:b/>
          <w:bCs/>
          <w:color w:val="000000"/>
          <w:sz w:val="24"/>
          <w:szCs w:val="24"/>
        </w:rPr>
        <w:sym w:font="HQPB1" w:char="F026"/>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5" w:char="F0AA"/>
      </w:r>
      <w:r w:rsidRPr="08740CE1">
        <w:rPr>
          <w:rFonts w:ascii="B Badr" w:hAnsi="B Badr" w:cs="B Badr"/>
          <w:b/>
          <w:bCs/>
          <w:color w:val="000000"/>
          <w:sz w:val="24"/>
          <w:szCs w:val="24"/>
        </w:rPr>
        <w:sym w:font="HQPB1" w:char="F021"/>
      </w:r>
      <w:r w:rsidRPr="08740CE1">
        <w:rPr>
          <w:rFonts w:ascii="B Badr" w:hAnsi="B Badr" w:cs="B Badr"/>
          <w:b/>
          <w:bCs/>
          <w:color w:val="000000"/>
          <w:sz w:val="24"/>
          <w:szCs w:val="24"/>
        </w:rPr>
        <w:sym w:font="HQPB5" w:char="F024"/>
      </w:r>
      <w:r w:rsidRPr="08740CE1">
        <w:rPr>
          <w:rFonts w:ascii="B Badr" w:hAnsi="B Badr" w:cs="B Badr"/>
          <w:b/>
          <w:bCs/>
          <w:color w:val="000000"/>
          <w:sz w:val="24"/>
          <w:szCs w:val="24"/>
        </w:rPr>
        <w:sym w:font="HQPB1" w:char="F023"/>
      </w:r>
      <w:r w:rsidRPr="08740CE1">
        <w:rPr>
          <w:rFonts w:ascii="B Badr" w:hAnsi="B Badr" w:cs="B Badr"/>
          <w:b/>
          <w:bCs/>
          <w:color w:val="000000"/>
          <w:sz w:val="24"/>
          <w:szCs w:val="24"/>
          <w:rtl/>
        </w:rPr>
        <w:t xml:space="preserve"> </w:t>
      </w:r>
      <w:r w:rsidRPr="08740CE1">
        <w:rPr>
          <w:rFonts w:ascii="B Badr" w:hAnsi="B Badr" w:cs="B Badr"/>
          <w:b/>
          <w:bCs/>
          <w:color w:val="000000"/>
          <w:sz w:val="24"/>
          <w:szCs w:val="24"/>
        </w:rPr>
        <w:sym w:font="HQPB1" w:char="F024"/>
      </w:r>
      <w:r w:rsidRPr="08740CE1">
        <w:rPr>
          <w:rFonts w:ascii="B Badr" w:hAnsi="B Badr" w:cs="B Badr"/>
          <w:b/>
          <w:bCs/>
          <w:color w:val="000000"/>
          <w:sz w:val="24"/>
          <w:szCs w:val="24"/>
        </w:rPr>
        <w:sym w:font="HQPB4" w:char="F0B7"/>
      </w:r>
      <w:r w:rsidRPr="08740CE1">
        <w:rPr>
          <w:rFonts w:ascii="B Badr" w:hAnsi="B Badr" w:cs="B Badr"/>
          <w:b/>
          <w:bCs/>
          <w:color w:val="000000"/>
          <w:sz w:val="24"/>
          <w:szCs w:val="24"/>
        </w:rPr>
        <w:sym w:font="HQPB2" w:char="F08B"/>
      </w:r>
      <w:r w:rsidRPr="08740CE1">
        <w:rPr>
          <w:rFonts w:ascii="B Badr" w:hAnsi="B Badr" w:cs="B Badr"/>
          <w:b/>
          <w:bCs/>
          <w:color w:val="000000"/>
          <w:sz w:val="24"/>
          <w:szCs w:val="24"/>
        </w:rPr>
        <w:sym w:font="HQPB4" w:char="F0F8"/>
      </w:r>
      <w:r w:rsidRPr="08740CE1">
        <w:rPr>
          <w:rFonts w:ascii="B Badr" w:hAnsi="B Badr" w:cs="B Badr"/>
          <w:b/>
          <w:bCs/>
          <w:color w:val="000000"/>
          <w:sz w:val="24"/>
          <w:szCs w:val="24"/>
        </w:rPr>
        <w:sym w:font="HQPB1" w:char="F0F3"/>
      </w:r>
      <w:r w:rsidRPr="08740CE1">
        <w:rPr>
          <w:rFonts w:ascii="B Badr" w:hAnsi="B Badr" w:cs="B Badr"/>
          <w:b/>
          <w:bCs/>
          <w:color w:val="000000"/>
          <w:sz w:val="24"/>
          <w:szCs w:val="24"/>
        </w:rPr>
        <w:sym w:font="HQPB5" w:char="F074"/>
      </w:r>
      <w:r w:rsidRPr="08740CE1">
        <w:rPr>
          <w:rFonts w:ascii="B Badr" w:hAnsi="B Badr" w:cs="B Badr"/>
          <w:b/>
          <w:bCs/>
          <w:color w:val="000000"/>
          <w:sz w:val="24"/>
          <w:szCs w:val="24"/>
        </w:rPr>
        <w:sym w:font="HQPB1" w:char="F02F"/>
      </w:r>
      <w:r w:rsidRPr="08740CE1">
        <w:rPr>
          <w:rFonts w:ascii="B Lotus" w:hAnsi="B Lotus" w:cs="B Lotus" w:hint="cs"/>
          <w:sz w:val="30"/>
          <w:szCs w:val="30"/>
          <w:rtl/>
          <w:lang w:bidi="fa-IR"/>
        </w:rPr>
        <w:t xml:space="preserve"> </w:t>
      </w:r>
      <w:r w:rsidRPr="08740CE1">
        <w:rPr>
          <w:rFonts w:ascii="B Lotus" w:hAnsi="B Lotus" w:cs="B Lotus" w:hint="cs"/>
          <w:sz w:val="30"/>
          <w:szCs w:val="30"/>
          <w:lang w:bidi="fa-IR"/>
        </w:rPr>
        <w:sym w:font="AGA Arabesque" w:char="F028"/>
      </w:r>
      <w:r w:rsidRPr="08740CE1">
        <w:rPr>
          <w:rFonts w:ascii="B Lotus" w:hAnsi="B Lotus" w:cs="B Lotus" w:hint="cs"/>
          <w:sz w:val="30"/>
          <w:szCs w:val="30"/>
          <w:rtl/>
          <w:lang w:bidi="fa-IR"/>
        </w:rPr>
        <w:t xml:space="preserve"> </w:t>
      </w:r>
      <w:r w:rsidRPr="00D948E0">
        <w:rPr>
          <w:rFonts w:ascii="B Lotus" w:hAnsi="B Lotus" w:cs="B Lotus" w:hint="cs"/>
          <w:sz w:val="28"/>
          <w:szCs w:val="28"/>
          <w:rtl/>
          <w:lang w:bidi="fa-IR"/>
        </w:rPr>
        <w:t>(بقره</w:t>
      </w:r>
      <w:r w:rsidR="00D100B3" w:rsidRPr="00D948E0">
        <w:rPr>
          <w:rFonts w:ascii="B Lotus" w:hAnsi="B Lotus" w:cs="B Lotus" w:hint="cs"/>
          <w:sz w:val="28"/>
          <w:szCs w:val="28"/>
          <w:rtl/>
          <w:lang w:bidi="fa-IR"/>
        </w:rPr>
        <w:t>:</w:t>
      </w:r>
      <w:r w:rsidRPr="00D948E0">
        <w:rPr>
          <w:rFonts w:ascii="B Lotus" w:hAnsi="B Lotus" w:cs="B Lotus" w:hint="cs"/>
          <w:sz w:val="28"/>
          <w:szCs w:val="28"/>
          <w:rtl/>
          <w:lang w:bidi="fa-IR"/>
        </w:rPr>
        <w:t xml:space="preserve"> 90).</w:t>
      </w:r>
      <w:r>
        <w:rPr>
          <w:rFonts w:ascii="B Lotus" w:hAnsi="B Lotus" w:cs="B Lotus" w:hint="cs"/>
          <w:sz w:val="32"/>
          <w:szCs w:val="32"/>
          <w:rtl/>
          <w:lang w:bidi="fa-IR"/>
        </w:rPr>
        <w:t xml:space="preserve"> </w:t>
      </w:r>
      <w:r w:rsidRPr="08D55303">
        <w:rPr>
          <w:rFonts w:ascii="B Lotus" w:hAnsi="B Lotus" w:cs="B Lotus" w:hint="cs"/>
          <w:sz w:val="28"/>
          <w:szCs w:val="28"/>
          <w:rtl/>
          <w:lang w:bidi="fa-IR"/>
        </w:rPr>
        <w:t>در اصل</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فی علی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740CE1">
        <w:rPr>
          <w:rFonts w:ascii="B Badr" w:hAnsi="B Badr" w:cs="B Badr"/>
          <w:b/>
          <w:bCs/>
          <w:color w:val="000000"/>
          <w:sz w:val="24"/>
          <w:szCs w:val="24"/>
        </w:rPr>
        <w:sym w:font="HQPB1" w:char="F024"/>
      </w:r>
      <w:r w:rsidRPr="08740CE1">
        <w:rPr>
          <w:rFonts w:ascii="B Badr" w:hAnsi="B Badr" w:cs="B Badr"/>
          <w:b/>
          <w:bCs/>
          <w:color w:val="000000"/>
          <w:sz w:val="24"/>
          <w:szCs w:val="24"/>
        </w:rPr>
        <w:sym w:font="HQPB4" w:char="F0B7"/>
      </w:r>
      <w:r w:rsidRPr="08740CE1">
        <w:rPr>
          <w:rFonts w:ascii="B Badr" w:hAnsi="B Badr" w:cs="B Badr"/>
          <w:b/>
          <w:bCs/>
          <w:color w:val="000000"/>
          <w:sz w:val="24"/>
          <w:szCs w:val="24"/>
        </w:rPr>
        <w:sym w:font="HQPB2" w:char="F08B"/>
      </w:r>
      <w:r w:rsidRPr="08740CE1">
        <w:rPr>
          <w:rFonts w:ascii="B Badr" w:hAnsi="B Badr" w:cs="B Badr"/>
          <w:b/>
          <w:bCs/>
          <w:color w:val="000000"/>
          <w:sz w:val="24"/>
          <w:szCs w:val="24"/>
        </w:rPr>
        <w:sym w:font="HQPB4" w:char="F0F8"/>
      </w:r>
      <w:r w:rsidRPr="08740CE1">
        <w:rPr>
          <w:rFonts w:ascii="B Badr" w:hAnsi="B Badr" w:cs="B Badr"/>
          <w:b/>
          <w:bCs/>
          <w:color w:val="000000"/>
          <w:sz w:val="24"/>
          <w:szCs w:val="24"/>
        </w:rPr>
        <w:sym w:font="HQPB1" w:char="F0F3"/>
      </w:r>
      <w:r w:rsidRPr="08740CE1">
        <w:rPr>
          <w:rFonts w:ascii="B Badr" w:hAnsi="B Badr" w:cs="B Badr"/>
          <w:b/>
          <w:bCs/>
          <w:color w:val="000000"/>
          <w:sz w:val="24"/>
          <w:szCs w:val="24"/>
        </w:rPr>
        <w:sym w:font="HQPB5" w:char="F074"/>
      </w:r>
      <w:r w:rsidRPr="08740CE1">
        <w:rPr>
          <w:rFonts w:ascii="B Badr" w:hAnsi="B Badr" w:cs="B Badr"/>
          <w:b/>
          <w:bCs/>
          <w:color w:val="000000"/>
          <w:sz w:val="24"/>
          <w:szCs w:val="24"/>
        </w:rPr>
        <w:sym w:font="HQPB1" w:char="F02F"/>
      </w:r>
      <w:r>
        <w:rPr>
          <w:rFonts w:ascii="B Lotus" w:hAnsi="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23/372-373</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15- </w:t>
      </w:r>
      <w:r w:rsidRPr="08704CF6">
        <w:rPr>
          <w:rFonts w:ascii="B Lotus" w:hAnsi="B Lotus" w:cs="B Badr" w:hint="cs"/>
          <w:sz w:val="28"/>
          <w:szCs w:val="28"/>
          <w:rtl/>
        </w:rPr>
        <w:t>نعمة</w:t>
      </w:r>
      <w:r w:rsidRPr="08704CF6">
        <w:rPr>
          <w:rFonts w:ascii="B Lotus" w:hAnsi="B Lotus" w:cs="B Badr" w:hint="cs"/>
          <w:sz w:val="28"/>
          <w:szCs w:val="28"/>
          <w:rtl/>
          <w:lang w:bidi="fa-IR"/>
        </w:rPr>
        <w:t xml:space="preserve"> الله</w:t>
      </w:r>
      <w:r w:rsidRPr="08D55303">
        <w:rPr>
          <w:rFonts w:ascii="B Lotus" w:hAnsi="B Lotus" w:cs="B Lotus" w:hint="cs"/>
          <w:sz w:val="28"/>
          <w:szCs w:val="28"/>
          <w:rtl/>
          <w:lang w:bidi="fa-IR"/>
        </w:rPr>
        <w:t xml:space="preserve"> موسوی جزائری (</w:t>
      </w:r>
      <w:r>
        <w:rPr>
          <w:rFonts w:ascii="B Lotus" w:hAnsi="B Lotus" w:cs="B Lotus" w:hint="cs"/>
          <w:sz w:val="28"/>
          <w:szCs w:val="28"/>
          <w:rtl/>
        </w:rPr>
        <w:t>متوفاي</w:t>
      </w:r>
      <w:r w:rsidRPr="08D55303">
        <w:rPr>
          <w:rFonts w:ascii="B Lotus" w:hAnsi="B Lotus" w:cs="B Lotus" w:hint="cs"/>
          <w:sz w:val="28"/>
          <w:szCs w:val="28"/>
          <w:rtl/>
          <w:lang w:bidi="fa-IR"/>
        </w:rPr>
        <w:t xml:space="preserve"> 1112</w:t>
      </w:r>
      <w:r>
        <w:rPr>
          <w:rFonts w:ascii="B Lotus" w:hAnsi="B Lotus" w:cs="B Lotus" w:hint="cs"/>
          <w:sz w:val="28"/>
          <w:szCs w:val="28"/>
          <w:rtl/>
          <w:lang w:bidi="fa-IR"/>
        </w:rPr>
        <w:t xml:space="preserve"> هـ</w:t>
      </w:r>
      <w:r w:rsidRPr="08D55303">
        <w:rPr>
          <w:rFonts w:ascii="B Lotus" w:hAnsi="B Lotus" w:cs="B Lotus" w:hint="cs"/>
          <w:sz w:val="28"/>
          <w:szCs w:val="28"/>
          <w:rtl/>
          <w:lang w:bidi="fa-IR"/>
        </w:rPr>
        <w:t xml:space="preserve">) در کتابش </w:t>
      </w:r>
      <w:r>
        <w:rPr>
          <w:rFonts w:ascii="B Lotus" w:hAnsi="B Lotus" w:cs="B Lotus" w:hint="cs"/>
          <w:sz w:val="28"/>
          <w:szCs w:val="28"/>
          <w:rtl/>
          <w:lang w:bidi="fa-IR"/>
        </w:rPr>
        <w:t>(</w:t>
      </w:r>
      <w:r>
        <w:rPr>
          <w:rFonts w:ascii="B Lotus" w:hAnsi="B Lotus" w:cs="B Badr" w:hint="cs"/>
          <w:sz w:val="28"/>
          <w:szCs w:val="28"/>
          <w:rtl/>
          <w:lang w:bidi="fa-IR"/>
        </w:rPr>
        <w:t>الأ</w:t>
      </w:r>
      <w:r w:rsidRPr="08704CF6">
        <w:rPr>
          <w:rFonts w:ascii="B Lotus" w:hAnsi="B Lotus" w:cs="B Badr" w:hint="cs"/>
          <w:sz w:val="28"/>
          <w:szCs w:val="28"/>
          <w:rtl/>
          <w:lang w:bidi="fa-IR"/>
        </w:rPr>
        <w:t>نوار النعما</w:t>
      </w:r>
      <w:r w:rsidRPr="08704CF6">
        <w:rPr>
          <w:rFonts w:ascii="B Lotus" w:hAnsi="B Lotus" w:cs="B Badr" w:hint="cs"/>
          <w:sz w:val="28"/>
          <w:szCs w:val="28"/>
          <w:rtl/>
        </w:rPr>
        <w:t>نية</w:t>
      </w:r>
      <w:r w:rsidRPr="08704CF6">
        <w:rPr>
          <w:rFonts w:ascii="B Lotus" w:hAnsi="B Lotus" w:cs="B Badr" w:hint="cs"/>
          <w:sz w:val="28"/>
          <w:szCs w:val="28"/>
          <w:rtl/>
          <w:lang w:bidi="fa-IR"/>
        </w:rPr>
        <w:t xml:space="preserve"> </w:t>
      </w:r>
      <w:r w:rsidRPr="08D55303">
        <w:rPr>
          <w:rFonts w:ascii="B Lotus" w:hAnsi="B Lotus" w:cs="B Lotus" w:hint="cs"/>
          <w:sz w:val="28"/>
          <w:szCs w:val="28"/>
          <w:rtl/>
          <w:lang w:bidi="fa-IR"/>
        </w:rPr>
        <w:t>2/360-364</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 xml:space="preserve">16- </w:t>
      </w:r>
      <w:r>
        <w:rPr>
          <w:rFonts w:ascii="B Lotus" w:hAnsi="B Lotus" w:cs="B Lotus" w:hint="cs"/>
          <w:sz w:val="28"/>
          <w:szCs w:val="28"/>
          <w:rtl/>
          <w:lang w:bidi="fa-IR"/>
        </w:rPr>
        <w:t>یوسف بن احمد بحرانی (متوفای</w:t>
      </w:r>
      <w:r w:rsidRPr="08D55303">
        <w:rPr>
          <w:rFonts w:ascii="B Lotus" w:hAnsi="B Lotus" w:cs="B Lotus" w:hint="cs"/>
          <w:sz w:val="28"/>
          <w:szCs w:val="28"/>
          <w:rtl/>
          <w:lang w:bidi="fa-IR"/>
        </w:rPr>
        <w:t xml:space="preserve"> 1186‍ در</w:t>
      </w:r>
      <w:r>
        <w:rPr>
          <w:rFonts w:ascii="B Lotus" w:hAnsi="B Lotus" w:cs="B Lotus" w:hint="cs"/>
          <w:sz w:val="28"/>
          <w:szCs w:val="28"/>
          <w:rtl/>
          <w:lang w:bidi="fa-IR"/>
        </w:rPr>
        <w:t xml:space="preserve"> کتابش (</w:t>
      </w:r>
      <w:r w:rsidRPr="08AA60DA">
        <w:rPr>
          <w:rFonts w:ascii="B Lotus" w:hAnsi="B Lotus" w:cs="B Badr" w:hint="cs"/>
          <w:sz w:val="28"/>
          <w:szCs w:val="28"/>
          <w:rtl/>
          <w:lang w:bidi="fa-IR"/>
        </w:rPr>
        <w:t>الدرر ا</w:t>
      </w:r>
      <w:r w:rsidRPr="08AA60DA">
        <w:rPr>
          <w:rFonts w:ascii="B Lotus" w:hAnsi="B Lotus" w:cs="B Badr" w:hint="cs"/>
          <w:sz w:val="28"/>
          <w:szCs w:val="28"/>
          <w:rtl/>
        </w:rPr>
        <w:t>لنجفية</w:t>
      </w:r>
      <w:r w:rsidRPr="08D55303">
        <w:rPr>
          <w:rFonts w:ascii="B Lotus" w:hAnsi="B Lotus" w:cs="B Lotus" w:hint="cs"/>
          <w:sz w:val="28"/>
          <w:szCs w:val="28"/>
          <w:rtl/>
          <w:lang w:bidi="fa-IR"/>
        </w:rPr>
        <w:t xml:space="preserve"> 294-296</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اینها اسامی بعضی از کسانی بودند که معتقد به ناقص بودن و تحریف شدن قرآن هستند، و ده‌ها نفر دیگر از علمای شیعه به تحریف قرآن عقیده دارند، و نوری طبرسی در مقدمه کتاب (فصل الخطاب) اسم چهل نفر از </w:t>
      </w:r>
      <w:r>
        <w:rPr>
          <w:rFonts w:ascii="B Lotus" w:hAnsi="B Lotus" w:cs="B Lotus" w:hint="cs"/>
          <w:sz w:val="28"/>
          <w:szCs w:val="28"/>
          <w:rtl/>
          <w:lang w:bidi="fa-IR"/>
        </w:rPr>
        <w:t>کسانی که گفته‌اند قرآن ناقص است</w:t>
      </w:r>
      <w:r w:rsidRPr="08D55303">
        <w:rPr>
          <w:rFonts w:ascii="B Lotus" w:hAnsi="B Lotus" w:cs="B Lotus" w:hint="cs"/>
          <w:sz w:val="28"/>
          <w:szCs w:val="28"/>
          <w:rtl/>
          <w:lang w:bidi="fa-IR"/>
        </w:rPr>
        <w:t xml:space="preserve"> و تحریف شده است را نام برده است، و او از علمای گذشته هیچ کسی را استثناء نکرد به جز چهار نفر (ص 51). </w:t>
      </w:r>
    </w:p>
    <w:p w:rsidR="00211DE8" w:rsidRPr="08374B1D" w:rsidRDefault="00211DE8" w:rsidP="00A974F2">
      <w:pPr>
        <w:widowControl w:val="0"/>
        <w:spacing w:line="228" w:lineRule="auto"/>
        <w:ind w:firstLine="284"/>
        <w:jc w:val="both"/>
        <w:rPr>
          <w:rFonts w:ascii="B Lotus" w:hAnsi="B Lotus" w:cs="B Lotus" w:hint="cs"/>
          <w:sz w:val="28"/>
          <w:szCs w:val="28"/>
          <w:rtl/>
          <w:lang w:bidi="fa-IR"/>
        </w:rPr>
      </w:pPr>
      <w:r w:rsidRPr="08374B1D">
        <w:rPr>
          <w:rFonts w:ascii="B Lotus" w:hAnsi="B Lotus" w:cs="B Lotus" w:hint="cs"/>
          <w:sz w:val="28"/>
          <w:szCs w:val="28"/>
          <w:rtl/>
          <w:lang w:bidi="fa-IR"/>
        </w:rPr>
        <w:t>آیا اینگونه اندیشه</w:t>
      </w:r>
      <w:r>
        <w:rPr>
          <w:rFonts w:ascii="B Lotus" w:hAnsi="B Lotus" w:cs="B Lotus" w:hint="cs"/>
          <w:sz w:val="28"/>
          <w:szCs w:val="28"/>
          <w:rtl/>
          <w:lang w:bidi="fa-IR"/>
        </w:rPr>
        <w:t xml:space="preserve"> ها</w:t>
      </w:r>
      <w:r w:rsidRPr="08374B1D">
        <w:rPr>
          <w:rFonts w:ascii="B Lotus" w:hAnsi="B Lotus" w:cs="B Lotus" w:hint="cs"/>
          <w:sz w:val="28"/>
          <w:szCs w:val="28"/>
          <w:rtl/>
          <w:lang w:bidi="fa-IR"/>
        </w:rPr>
        <w:t xml:space="preserve"> و افکار در مذهب امامیه اسلام را نابود نمیکند؟! </w:t>
      </w:r>
    </w:p>
    <w:p w:rsidR="00211DE8" w:rsidRPr="08C42CCC" w:rsidRDefault="00211DE8" w:rsidP="003B1DB6">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0A15C9">
        <w:rPr>
          <w:rFonts w:ascii="B Lotus" w:hAnsi="B Lotus" w:cs="B Lotus" w:hint="cs"/>
          <w:sz w:val="28"/>
          <w:szCs w:val="28"/>
          <w:rtl/>
          <w:lang w:bidi="fa-IR"/>
        </w:rPr>
        <w:t>طرز فکر</w:t>
      </w:r>
      <w:r w:rsidRPr="08D55303">
        <w:rPr>
          <w:rFonts w:ascii="B Lotus" w:hAnsi="B Lotus" w:cs="B Lotus" w:hint="cs"/>
          <w:sz w:val="28"/>
          <w:szCs w:val="28"/>
          <w:rtl/>
          <w:lang w:bidi="fa-IR"/>
        </w:rPr>
        <w:t xml:space="preserve"> و جناحی دیگر هست که در مورد تحریف قرآن با این جناح مخالفت می‌نماید، اما بیشتر مخالفان از متأخرین هستند، و می‌توان گفت که اینها از روی تقیه با گذشتگان خود مخالفت می‌نمایند؛ چون تقیه از عقاید امامیه </w:t>
      </w:r>
      <w:r>
        <w:rPr>
          <w:rFonts w:ascii="B Lotus" w:hAnsi="B Lotus" w:cs="B Lotus" w:hint="cs"/>
          <w:sz w:val="28"/>
          <w:szCs w:val="28"/>
          <w:rtl/>
          <w:lang w:bidi="fa-IR"/>
        </w:rPr>
        <w:t>ا</w:t>
      </w:r>
      <w:r w:rsidRPr="08D55303">
        <w:rPr>
          <w:rFonts w:ascii="B Lotus" w:hAnsi="B Lotus" w:cs="B Lotus" w:hint="cs"/>
          <w:sz w:val="28"/>
          <w:szCs w:val="28"/>
          <w:rtl/>
          <w:lang w:bidi="fa-IR"/>
        </w:rPr>
        <w:t xml:space="preserve">ست و هرکس تقیه نکند دین ندارد چنان که به صراحت در کتاب‌هایشان گفته شده است، گرچه ما مدعی نیستیم </w:t>
      </w:r>
      <w:r w:rsidRPr="08374B1D">
        <w:rPr>
          <w:rFonts w:ascii="B Lotus" w:hAnsi="B Lotus" w:cs="B Lotus" w:hint="cs"/>
          <w:sz w:val="28"/>
          <w:szCs w:val="28"/>
          <w:rtl/>
          <w:lang w:bidi="fa-IR"/>
        </w:rPr>
        <w:t>که آنها از روی تقیه چنین می‌گویند؛ و شاید از روی قناعت و اعتقاد کامل باشد، چرا که اینگونه عقائد و توجیهات کفر صریح است که با خود قرآن کریم در تضاد است،</w:t>
      </w:r>
      <w:r w:rsidRPr="08D55303">
        <w:rPr>
          <w:rFonts w:ascii="B Lotus" w:hAnsi="B Lotus" w:cs="B Lotus" w:hint="cs"/>
          <w:sz w:val="28"/>
          <w:szCs w:val="28"/>
          <w:rtl/>
          <w:lang w:bidi="fa-IR"/>
        </w:rPr>
        <w:t xml:space="preserve"> قرآنی که خداوند در مورد آن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C42CCC">
        <w:rPr>
          <w:rFonts w:ascii="B Lotus" w:hAnsi="B Lotus" w:cs="B Lotus" w:hint="cs"/>
          <w:sz w:val="30"/>
          <w:szCs w:val="30"/>
          <w:lang w:bidi="fa-IR"/>
        </w:rPr>
        <w:sym w:font="AGA Arabesque" w:char="F029"/>
      </w:r>
      <w:r w:rsidRPr="08C42CCC">
        <w:rPr>
          <w:rFonts w:ascii="B Lotus" w:hAnsi="B Lotus" w:cs="B Lotus" w:hint="cs"/>
          <w:sz w:val="30"/>
          <w:szCs w:val="30"/>
          <w:rtl/>
          <w:lang w:bidi="fa-IR"/>
        </w:rPr>
        <w:t xml:space="preserve"> </w:t>
      </w:r>
      <w:r w:rsidRPr="08C42CCC">
        <w:rPr>
          <w:rFonts w:ascii="B Badr" w:hAnsi="B Badr" w:cs="B Badr"/>
          <w:b/>
          <w:bCs/>
          <w:color w:val="000000"/>
          <w:sz w:val="24"/>
          <w:szCs w:val="24"/>
        </w:rPr>
        <w:sym w:font="HQPB1" w:char="F024"/>
      </w:r>
      <w:r w:rsidRPr="08C42CCC">
        <w:rPr>
          <w:rFonts w:ascii="B Badr" w:hAnsi="B Badr" w:cs="B Badr"/>
          <w:b/>
          <w:bCs/>
          <w:color w:val="000000"/>
          <w:sz w:val="24"/>
          <w:szCs w:val="24"/>
        </w:rPr>
        <w:sym w:font="HQPB4" w:char="F0AF"/>
      </w:r>
      <w:r w:rsidRPr="08C42CCC">
        <w:rPr>
          <w:rFonts w:ascii="B Badr" w:hAnsi="B Badr" w:cs="B Badr"/>
          <w:b/>
          <w:bCs/>
          <w:color w:val="000000"/>
          <w:sz w:val="24"/>
          <w:szCs w:val="24"/>
        </w:rPr>
        <w:sym w:font="HQPB2" w:char="F052"/>
      </w:r>
      <w:r w:rsidRPr="08C42CCC">
        <w:rPr>
          <w:rFonts w:ascii="B Badr" w:hAnsi="B Badr" w:cs="B Badr"/>
          <w:b/>
          <w:bCs/>
          <w:color w:val="000000"/>
          <w:sz w:val="24"/>
          <w:szCs w:val="24"/>
        </w:rPr>
        <w:sym w:font="HQPB4" w:char="F0CE"/>
      </w:r>
      <w:r w:rsidRPr="08C42CCC">
        <w:rPr>
          <w:rFonts w:ascii="B Badr" w:hAnsi="B Badr" w:cs="B Badr"/>
          <w:b/>
          <w:bCs/>
          <w:color w:val="000000"/>
          <w:sz w:val="24"/>
          <w:szCs w:val="24"/>
        </w:rPr>
        <w:sym w:font="HQPB1" w:char="F029"/>
      </w:r>
      <w:r w:rsidRPr="08C42CCC">
        <w:rPr>
          <w:rFonts w:ascii="B Badr" w:hAnsi="B Badr" w:cs="B Badr"/>
          <w:b/>
          <w:bCs/>
          <w:color w:val="000000"/>
          <w:sz w:val="24"/>
          <w:szCs w:val="24"/>
          <w:rtl/>
        </w:rPr>
        <w:t xml:space="preserve"> </w:t>
      </w:r>
      <w:r w:rsidRPr="08C42CCC">
        <w:rPr>
          <w:rFonts w:ascii="B Badr" w:hAnsi="B Badr" w:cs="B Badr"/>
          <w:b/>
          <w:bCs/>
          <w:color w:val="000000"/>
          <w:sz w:val="24"/>
          <w:szCs w:val="24"/>
        </w:rPr>
        <w:sym w:font="HQPB4" w:char="F0DF"/>
      </w:r>
      <w:r w:rsidRPr="08C42CCC">
        <w:rPr>
          <w:rFonts w:ascii="B Badr" w:hAnsi="B Badr" w:cs="B Badr"/>
          <w:b/>
          <w:bCs/>
          <w:color w:val="000000"/>
          <w:sz w:val="24"/>
          <w:szCs w:val="24"/>
        </w:rPr>
        <w:sym w:font="HQPB2" w:char="F060"/>
      </w:r>
      <w:r w:rsidRPr="08C42CCC">
        <w:rPr>
          <w:rFonts w:ascii="B Badr" w:hAnsi="B Badr" w:cs="B Badr"/>
          <w:b/>
          <w:bCs/>
          <w:color w:val="000000"/>
          <w:sz w:val="24"/>
          <w:szCs w:val="24"/>
        </w:rPr>
        <w:sym w:font="HQPB4" w:char="F0F8"/>
      </w:r>
      <w:r w:rsidRPr="08C42CCC">
        <w:rPr>
          <w:rFonts w:ascii="B Badr" w:hAnsi="B Badr" w:cs="B Badr"/>
          <w:b/>
          <w:bCs/>
          <w:color w:val="000000"/>
          <w:sz w:val="24"/>
          <w:szCs w:val="24"/>
        </w:rPr>
        <w:sym w:font="HQPB1" w:char="F074"/>
      </w:r>
      <w:r w:rsidRPr="08C42CCC">
        <w:rPr>
          <w:rFonts w:ascii="B Badr" w:hAnsi="B Badr" w:cs="B Badr"/>
          <w:b/>
          <w:bCs/>
          <w:color w:val="000000"/>
          <w:sz w:val="24"/>
          <w:szCs w:val="24"/>
        </w:rPr>
        <w:sym w:font="HQPB5" w:char="F077"/>
      </w:r>
      <w:r w:rsidRPr="08C42CCC">
        <w:rPr>
          <w:rFonts w:ascii="B Badr" w:hAnsi="B Badr" w:cs="B Badr"/>
          <w:b/>
          <w:bCs/>
          <w:color w:val="000000"/>
          <w:sz w:val="24"/>
          <w:szCs w:val="24"/>
        </w:rPr>
        <w:sym w:font="HQPB2" w:char="F055"/>
      </w:r>
      <w:r w:rsidRPr="08C42CCC">
        <w:rPr>
          <w:rFonts w:ascii="B Badr" w:hAnsi="B Badr" w:cs="B Badr"/>
          <w:b/>
          <w:bCs/>
          <w:color w:val="000000"/>
          <w:sz w:val="24"/>
          <w:szCs w:val="24"/>
          <w:rtl/>
        </w:rPr>
        <w:t xml:space="preserve"> </w:t>
      </w:r>
      <w:r w:rsidRPr="08C42CCC">
        <w:rPr>
          <w:rFonts w:ascii="B Badr" w:hAnsi="B Badr" w:cs="B Badr"/>
          <w:b/>
          <w:bCs/>
          <w:color w:val="000000"/>
          <w:sz w:val="24"/>
          <w:szCs w:val="24"/>
        </w:rPr>
        <w:sym w:font="HQPB1" w:char="F024"/>
      </w:r>
      <w:r w:rsidRPr="08C42CCC">
        <w:rPr>
          <w:rFonts w:ascii="B Badr" w:hAnsi="B Badr" w:cs="B Badr"/>
          <w:b/>
          <w:bCs/>
          <w:color w:val="000000"/>
          <w:sz w:val="24"/>
          <w:szCs w:val="24"/>
        </w:rPr>
        <w:sym w:font="HQPB5" w:char="F075"/>
      </w:r>
      <w:r w:rsidRPr="08C42CCC">
        <w:rPr>
          <w:rFonts w:ascii="B Badr" w:hAnsi="B Badr" w:cs="B Badr"/>
          <w:b/>
          <w:bCs/>
          <w:color w:val="000000"/>
          <w:sz w:val="24"/>
          <w:szCs w:val="24"/>
        </w:rPr>
        <w:sym w:font="HQPB2" w:char="F05A"/>
      </w:r>
      <w:r w:rsidRPr="08C42CCC">
        <w:rPr>
          <w:rFonts w:ascii="B Badr" w:hAnsi="B Badr" w:cs="B Badr"/>
          <w:b/>
          <w:bCs/>
          <w:color w:val="000000"/>
          <w:sz w:val="24"/>
          <w:szCs w:val="24"/>
        </w:rPr>
        <w:sym w:font="HQPB4" w:char="F0F8"/>
      </w:r>
      <w:r w:rsidRPr="08C42CCC">
        <w:rPr>
          <w:rFonts w:ascii="B Badr" w:hAnsi="B Badr" w:cs="B Badr"/>
          <w:b/>
          <w:bCs/>
          <w:color w:val="000000"/>
          <w:sz w:val="24"/>
          <w:szCs w:val="24"/>
        </w:rPr>
        <w:sym w:font="HQPB2" w:char="F039"/>
      </w:r>
      <w:r w:rsidRPr="08C42CCC">
        <w:rPr>
          <w:rFonts w:ascii="B Badr" w:hAnsi="B Badr" w:cs="B Badr"/>
          <w:b/>
          <w:bCs/>
          <w:color w:val="000000"/>
          <w:sz w:val="24"/>
          <w:szCs w:val="24"/>
        </w:rPr>
        <w:sym w:font="HQPB4" w:char="F0A8"/>
      </w:r>
      <w:r w:rsidRPr="08C42CCC">
        <w:rPr>
          <w:rFonts w:ascii="B Badr" w:hAnsi="B Badr" w:cs="B Badr"/>
          <w:b/>
          <w:bCs/>
          <w:color w:val="000000"/>
          <w:sz w:val="24"/>
          <w:szCs w:val="24"/>
        </w:rPr>
        <w:sym w:font="HQPB1" w:char="F093"/>
      </w:r>
      <w:r w:rsidRPr="08C42CCC">
        <w:rPr>
          <w:rFonts w:ascii="B Badr" w:hAnsi="B Badr" w:cs="B Badr"/>
          <w:b/>
          <w:bCs/>
          <w:color w:val="000000"/>
          <w:sz w:val="24"/>
          <w:szCs w:val="24"/>
        </w:rPr>
        <w:sym w:font="HQPB5" w:char="F074"/>
      </w:r>
      <w:r w:rsidRPr="08C42CCC">
        <w:rPr>
          <w:rFonts w:ascii="B Badr" w:hAnsi="B Badr" w:cs="B Badr"/>
          <w:b/>
          <w:bCs/>
          <w:color w:val="000000"/>
          <w:sz w:val="24"/>
          <w:szCs w:val="24"/>
        </w:rPr>
        <w:sym w:font="HQPB2" w:char="F052"/>
      </w:r>
      <w:r w:rsidRPr="08C42CCC">
        <w:rPr>
          <w:rFonts w:ascii="B Badr" w:hAnsi="B Badr" w:cs="B Badr"/>
          <w:b/>
          <w:bCs/>
          <w:color w:val="000000"/>
          <w:sz w:val="24"/>
          <w:szCs w:val="24"/>
          <w:rtl/>
        </w:rPr>
        <w:t xml:space="preserve"> </w:t>
      </w:r>
      <w:r w:rsidRPr="08C42CCC">
        <w:rPr>
          <w:rFonts w:ascii="B Badr" w:hAnsi="B Badr" w:cs="B Badr"/>
          <w:b/>
          <w:bCs/>
          <w:color w:val="000000"/>
          <w:sz w:val="24"/>
          <w:szCs w:val="24"/>
        </w:rPr>
        <w:sym w:font="HQPB5" w:char="F074"/>
      </w:r>
      <w:r w:rsidRPr="08C42CCC">
        <w:rPr>
          <w:rFonts w:ascii="B Badr" w:hAnsi="B Badr" w:cs="B Badr"/>
          <w:b/>
          <w:bCs/>
          <w:color w:val="000000"/>
          <w:sz w:val="24"/>
          <w:szCs w:val="24"/>
        </w:rPr>
        <w:sym w:font="HQPB1" w:char="F08D"/>
      </w:r>
      <w:r w:rsidRPr="08C42CCC">
        <w:rPr>
          <w:rFonts w:ascii="B Badr" w:hAnsi="B Badr" w:cs="B Badr"/>
          <w:b/>
          <w:bCs/>
          <w:color w:val="000000"/>
          <w:sz w:val="24"/>
          <w:szCs w:val="24"/>
        </w:rPr>
        <w:sym w:font="HQPB4" w:char="F0F8"/>
      </w:r>
      <w:r w:rsidRPr="08C42CCC">
        <w:rPr>
          <w:rFonts w:ascii="B Badr" w:hAnsi="B Badr" w:cs="B Badr"/>
          <w:b/>
          <w:bCs/>
          <w:color w:val="000000"/>
          <w:sz w:val="24"/>
          <w:szCs w:val="24"/>
        </w:rPr>
        <w:sym w:font="HQPB2" w:char="F02E"/>
      </w:r>
      <w:r w:rsidRPr="08C42CCC">
        <w:rPr>
          <w:rFonts w:ascii="B Badr" w:hAnsi="B Badr" w:cs="B Badr"/>
          <w:b/>
          <w:bCs/>
          <w:color w:val="000000"/>
          <w:sz w:val="24"/>
          <w:szCs w:val="24"/>
        </w:rPr>
        <w:sym w:font="HQPB4" w:char="F0CF"/>
      </w:r>
      <w:r w:rsidRPr="08C42CCC">
        <w:rPr>
          <w:rFonts w:ascii="B Badr" w:hAnsi="B Badr" w:cs="B Badr"/>
          <w:b/>
          <w:bCs/>
          <w:color w:val="000000"/>
          <w:sz w:val="24"/>
          <w:szCs w:val="24"/>
        </w:rPr>
        <w:sym w:font="HQPB4" w:char="F065"/>
      </w:r>
      <w:r w:rsidRPr="08C42CCC">
        <w:rPr>
          <w:rFonts w:ascii="B Badr" w:hAnsi="B Badr" w:cs="B Badr"/>
          <w:b/>
          <w:bCs/>
          <w:color w:val="000000"/>
          <w:sz w:val="24"/>
          <w:szCs w:val="24"/>
        </w:rPr>
        <w:sym w:font="HQPB3" w:char="F025"/>
      </w:r>
      <w:r w:rsidRPr="08C42CCC">
        <w:rPr>
          <w:rFonts w:ascii="B Badr" w:hAnsi="B Badr" w:cs="B Badr"/>
          <w:b/>
          <w:bCs/>
          <w:color w:val="000000"/>
          <w:sz w:val="24"/>
          <w:szCs w:val="24"/>
        </w:rPr>
        <w:sym w:font="HQPB3" w:char="F021"/>
      </w:r>
      <w:r w:rsidRPr="08C42CCC">
        <w:rPr>
          <w:rFonts w:ascii="B Badr" w:hAnsi="B Badr" w:cs="B Badr"/>
          <w:b/>
          <w:bCs/>
          <w:color w:val="000000"/>
          <w:sz w:val="24"/>
          <w:szCs w:val="24"/>
        </w:rPr>
        <w:sym w:font="HQPB5" w:char="F024"/>
      </w:r>
      <w:r w:rsidRPr="08C42CCC">
        <w:rPr>
          <w:rFonts w:ascii="B Badr" w:hAnsi="B Badr" w:cs="B Badr"/>
          <w:b/>
          <w:bCs/>
          <w:color w:val="000000"/>
          <w:sz w:val="24"/>
          <w:szCs w:val="24"/>
        </w:rPr>
        <w:sym w:font="HQPB1" w:char="F023"/>
      </w:r>
      <w:r w:rsidRPr="08C42CCC">
        <w:rPr>
          <w:rFonts w:ascii="B Badr" w:hAnsi="B Badr" w:cs="B Badr"/>
          <w:b/>
          <w:bCs/>
          <w:color w:val="000000"/>
          <w:sz w:val="24"/>
          <w:szCs w:val="24"/>
          <w:rtl/>
        </w:rPr>
        <w:t xml:space="preserve"> </w:t>
      </w:r>
      <w:r w:rsidRPr="08C42CCC">
        <w:rPr>
          <w:rFonts w:ascii="B Badr" w:hAnsi="B Badr" w:cs="B Badr"/>
          <w:b/>
          <w:bCs/>
          <w:color w:val="000000"/>
          <w:sz w:val="24"/>
          <w:szCs w:val="24"/>
        </w:rPr>
        <w:sym w:font="HQPB1" w:char="F024"/>
      </w:r>
      <w:r w:rsidRPr="08C42CCC">
        <w:rPr>
          <w:rFonts w:ascii="B Badr" w:hAnsi="B Badr" w:cs="B Badr"/>
          <w:b/>
          <w:bCs/>
          <w:color w:val="000000"/>
          <w:sz w:val="24"/>
          <w:szCs w:val="24"/>
        </w:rPr>
        <w:sym w:font="HQPB4" w:char="F0AF"/>
      </w:r>
      <w:r w:rsidRPr="08C42CCC">
        <w:rPr>
          <w:rFonts w:ascii="B Badr" w:hAnsi="B Badr" w:cs="B Badr"/>
          <w:b/>
          <w:bCs/>
          <w:color w:val="000000"/>
          <w:sz w:val="24"/>
          <w:szCs w:val="24"/>
        </w:rPr>
        <w:sym w:font="HQPB2" w:char="F052"/>
      </w:r>
      <w:r w:rsidRPr="08C42CCC">
        <w:rPr>
          <w:rFonts w:ascii="B Badr" w:hAnsi="B Badr" w:cs="B Badr"/>
          <w:b/>
          <w:bCs/>
          <w:color w:val="000000"/>
          <w:sz w:val="24"/>
          <w:szCs w:val="24"/>
        </w:rPr>
        <w:sym w:font="HQPB4" w:char="F0CE"/>
      </w:r>
      <w:r w:rsidRPr="08C42CCC">
        <w:rPr>
          <w:rFonts w:ascii="B Badr" w:hAnsi="B Badr" w:cs="B Badr"/>
          <w:b/>
          <w:bCs/>
          <w:color w:val="000000"/>
          <w:sz w:val="24"/>
          <w:szCs w:val="24"/>
        </w:rPr>
        <w:sym w:font="HQPB1" w:char="F029"/>
      </w:r>
      <w:r w:rsidRPr="08C42CCC">
        <w:rPr>
          <w:rFonts w:ascii="B Badr" w:hAnsi="B Badr" w:cs="B Badr"/>
          <w:b/>
          <w:bCs/>
          <w:color w:val="000000"/>
          <w:sz w:val="24"/>
          <w:szCs w:val="24"/>
        </w:rPr>
        <w:sym w:font="HQPB5" w:char="F075"/>
      </w:r>
      <w:r w:rsidRPr="08C42CCC">
        <w:rPr>
          <w:rFonts w:ascii="B Badr" w:hAnsi="B Badr" w:cs="B Badr"/>
          <w:b/>
          <w:bCs/>
          <w:color w:val="000000"/>
          <w:sz w:val="24"/>
          <w:szCs w:val="24"/>
        </w:rPr>
        <w:sym w:font="HQPB2" w:char="F072"/>
      </w:r>
      <w:r w:rsidRPr="08C42CCC">
        <w:rPr>
          <w:rFonts w:ascii="B Badr" w:hAnsi="B Badr" w:cs="B Badr"/>
          <w:b/>
          <w:bCs/>
          <w:color w:val="000000"/>
          <w:sz w:val="24"/>
          <w:szCs w:val="24"/>
          <w:rtl/>
        </w:rPr>
        <w:t xml:space="preserve"> </w:t>
      </w:r>
      <w:r w:rsidRPr="08C42CCC">
        <w:rPr>
          <w:rFonts w:ascii="B Badr" w:hAnsi="B Badr" w:cs="B Badr"/>
          <w:b/>
          <w:bCs/>
          <w:color w:val="000000"/>
          <w:sz w:val="24"/>
          <w:szCs w:val="24"/>
        </w:rPr>
        <w:sym w:font="HQPB2" w:char="F0BC"/>
      </w:r>
      <w:r w:rsidRPr="08C42CCC">
        <w:rPr>
          <w:rFonts w:ascii="B Badr" w:hAnsi="B Badr" w:cs="B Badr"/>
          <w:b/>
          <w:bCs/>
          <w:color w:val="000000"/>
          <w:sz w:val="24"/>
          <w:szCs w:val="24"/>
        </w:rPr>
        <w:sym w:font="HQPB4" w:char="F0E7"/>
      </w:r>
      <w:r w:rsidRPr="08C42CCC">
        <w:rPr>
          <w:rFonts w:ascii="B Badr" w:hAnsi="B Badr" w:cs="B Badr"/>
          <w:b/>
          <w:bCs/>
          <w:color w:val="000000"/>
          <w:sz w:val="24"/>
          <w:szCs w:val="24"/>
        </w:rPr>
        <w:sym w:font="HQPB2" w:char="F06D"/>
      </w:r>
      <w:r w:rsidRPr="08C42CCC">
        <w:rPr>
          <w:rFonts w:ascii="B Badr" w:hAnsi="B Badr" w:cs="B Badr"/>
          <w:b/>
          <w:bCs/>
          <w:color w:val="000000"/>
          <w:sz w:val="24"/>
          <w:szCs w:val="24"/>
        </w:rPr>
        <w:sym w:font="HQPB5" w:char="F073"/>
      </w:r>
      <w:r w:rsidRPr="08C42CCC">
        <w:rPr>
          <w:rFonts w:ascii="B Badr" w:hAnsi="B Badr" w:cs="B Badr"/>
          <w:b/>
          <w:bCs/>
          <w:color w:val="000000"/>
          <w:sz w:val="24"/>
          <w:szCs w:val="24"/>
        </w:rPr>
        <w:sym w:font="HQPB2" w:char="F039"/>
      </w:r>
      <w:r w:rsidRPr="08C42CCC">
        <w:rPr>
          <w:rFonts w:ascii="B Badr" w:hAnsi="B Badr" w:cs="B Badr"/>
          <w:b/>
          <w:bCs/>
          <w:color w:val="000000"/>
          <w:sz w:val="24"/>
          <w:szCs w:val="24"/>
          <w:rtl/>
        </w:rPr>
        <w:t xml:space="preserve"> </w:t>
      </w:r>
      <w:r w:rsidRPr="08C42CCC">
        <w:rPr>
          <w:rFonts w:ascii="B Badr" w:hAnsi="B Badr" w:cs="B Badr"/>
          <w:b/>
          <w:bCs/>
          <w:color w:val="000000"/>
          <w:sz w:val="24"/>
          <w:szCs w:val="24"/>
        </w:rPr>
        <w:sym w:font="HQPB5" w:char="F074"/>
      </w:r>
      <w:r w:rsidRPr="08C42CCC">
        <w:rPr>
          <w:rFonts w:ascii="B Badr" w:hAnsi="B Badr" w:cs="B Badr"/>
          <w:b/>
          <w:bCs/>
          <w:color w:val="000000"/>
          <w:sz w:val="24"/>
          <w:szCs w:val="24"/>
        </w:rPr>
        <w:sym w:font="HQPB2" w:char="F062"/>
      </w:r>
      <w:r w:rsidRPr="08C42CCC">
        <w:rPr>
          <w:rFonts w:ascii="B Badr" w:hAnsi="B Badr" w:cs="B Badr"/>
          <w:b/>
          <w:bCs/>
          <w:color w:val="000000"/>
          <w:sz w:val="24"/>
          <w:szCs w:val="24"/>
        </w:rPr>
        <w:sym w:font="HQPB2" w:char="F071"/>
      </w:r>
      <w:r w:rsidRPr="08C42CCC">
        <w:rPr>
          <w:rFonts w:ascii="B Badr" w:hAnsi="B Badr" w:cs="B Badr"/>
          <w:b/>
          <w:bCs/>
          <w:color w:val="000000"/>
          <w:sz w:val="24"/>
          <w:szCs w:val="24"/>
        </w:rPr>
        <w:sym w:font="HQPB4" w:char="F0DD"/>
      </w:r>
      <w:r w:rsidRPr="08C42CCC">
        <w:rPr>
          <w:rFonts w:ascii="B Badr" w:hAnsi="B Badr" w:cs="B Badr"/>
          <w:b/>
          <w:bCs/>
          <w:color w:val="000000"/>
          <w:sz w:val="24"/>
          <w:szCs w:val="24"/>
        </w:rPr>
        <w:sym w:font="HQPB1" w:char="F0E0"/>
      </w:r>
      <w:r w:rsidRPr="08C42CCC">
        <w:rPr>
          <w:rFonts w:ascii="B Badr" w:hAnsi="B Badr" w:cs="B Badr"/>
          <w:b/>
          <w:bCs/>
          <w:color w:val="000000"/>
          <w:sz w:val="24"/>
          <w:szCs w:val="24"/>
        </w:rPr>
        <w:sym w:font="HQPB4" w:char="F0CF"/>
      </w:r>
      <w:r w:rsidRPr="08C42CCC">
        <w:rPr>
          <w:rFonts w:ascii="B Badr" w:hAnsi="B Badr" w:cs="B Badr"/>
          <w:b/>
          <w:bCs/>
          <w:color w:val="000000"/>
          <w:sz w:val="24"/>
          <w:szCs w:val="24"/>
        </w:rPr>
        <w:sym w:font="HQPB1" w:char="F0FF"/>
      </w:r>
      <w:r w:rsidRPr="08C42CCC">
        <w:rPr>
          <w:rFonts w:ascii="B Badr" w:hAnsi="B Badr" w:cs="B Badr"/>
          <w:b/>
          <w:bCs/>
          <w:color w:val="000000"/>
          <w:sz w:val="24"/>
          <w:szCs w:val="24"/>
        </w:rPr>
        <w:sym w:font="HQPB2" w:char="F0BB"/>
      </w:r>
      <w:r w:rsidRPr="08C42CCC">
        <w:rPr>
          <w:rFonts w:ascii="B Badr" w:hAnsi="B Badr" w:cs="B Badr"/>
          <w:b/>
          <w:bCs/>
          <w:color w:val="000000"/>
          <w:sz w:val="24"/>
          <w:szCs w:val="24"/>
        </w:rPr>
        <w:sym w:font="HQPB5" w:char="F070"/>
      </w:r>
      <w:r w:rsidRPr="08C42CCC">
        <w:rPr>
          <w:rFonts w:ascii="B Badr" w:hAnsi="B Badr" w:cs="B Badr"/>
          <w:b/>
          <w:bCs/>
          <w:color w:val="000000"/>
          <w:sz w:val="24"/>
          <w:szCs w:val="24"/>
        </w:rPr>
        <w:sym w:font="HQPB1" w:char="F074"/>
      </w:r>
      <w:r w:rsidRPr="08C42CCC">
        <w:rPr>
          <w:rFonts w:ascii="B Badr" w:hAnsi="B Badr" w:cs="B Badr"/>
          <w:b/>
          <w:bCs/>
          <w:color w:val="000000"/>
          <w:sz w:val="24"/>
          <w:szCs w:val="24"/>
        </w:rPr>
        <w:sym w:font="HQPB5" w:char="F06D"/>
      </w:r>
      <w:r w:rsidRPr="08C42CCC">
        <w:rPr>
          <w:rFonts w:ascii="B Badr" w:hAnsi="B Badr" w:cs="B Badr"/>
          <w:b/>
          <w:bCs/>
          <w:color w:val="000000"/>
          <w:sz w:val="24"/>
          <w:szCs w:val="24"/>
        </w:rPr>
        <w:sym w:font="HQPB2" w:char="F03A"/>
      </w:r>
      <w:r w:rsidRPr="08C42CCC">
        <w:rPr>
          <w:rFonts w:ascii="B Lotus" w:hAnsi="B Lotus" w:cs="B Lotus" w:hint="cs"/>
          <w:sz w:val="30"/>
          <w:szCs w:val="30"/>
          <w:rtl/>
          <w:lang w:bidi="fa-IR"/>
        </w:rPr>
        <w:t xml:space="preserve"> </w:t>
      </w:r>
      <w:r w:rsidRPr="08C42CCC">
        <w:rPr>
          <w:rFonts w:ascii="B Lotus" w:hAnsi="B Lotus" w:cs="B Lotus" w:hint="cs"/>
          <w:sz w:val="30"/>
          <w:szCs w:val="30"/>
          <w:lang w:bidi="fa-IR"/>
        </w:rPr>
        <w:sym w:font="AGA Arabesque" w:char="F028"/>
      </w:r>
      <w:r w:rsidR="00D100B3">
        <w:rPr>
          <w:rFonts w:ascii="B Lotus" w:hAnsi="B Lotus" w:cs="B Lotus" w:hint="cs"/>
          <w:sz w:val="30"/>
          <w:szCs w:val="30"/>
          <w:rtl/>
          <w:lang w:bidi="fa-IR"/>
        </w:rPr>
        <w:t xml:space="preserve">. </w:t>
      </w:r>
      <w:r w:rsidRPr="003B1DB6">
        <w:rPr>
          <w:rFonts w:ascii="B Lotus" w:hAnsi="B Lotus" w:cs="B Lotus" w:hint="cs"/>
          <w:sz w:val="28"/>
          <w:szCs w:val="28"/>
          <w:rtl/>
          <w:lang w:bidi="fa-IR"/>
        </w:rPr>
        <w:t>(حجر</w:t>
      </w:r>
      <w:r w:rsidR="003B1DB6"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9)</w:t>
      </w:r>
      <w:r w:rsidR="003B1DB6"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«ما قرآن را نازل کرده‌ایم و خود محافظ و نگهبان آن هستیم».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هدف ما فقط این بود که علت شدت و برخورد تند علما را با مذهب شیعه بیان کنیم.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056FE">
        <w:rPr>
          <w:rFonts w:ascii="B Lotus" w:hAnsi="B Lotus" w:cs="B Lotus" w:hint="cs"/>
          <w:b/>
          <w:bCs/>
          <w:sz w:val="28"/>
          <w:szCs w:val="28"/>
          <w:rtl/>
          <w:lang w:bidi="fa-IR"/>
        </w:rPr>
        <w:t>ج) اما در مورد حدیث و سنت: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باید گفت که هر گاه حدیثی ذکر شود که با معتقدات شیعه مخالفت</w:t>
      </w:r>
      <w:r>
        <w:rPr>
          <w:rFonts w:ascii="B Lotus" w:hAnsi="B Lotus" w:cs="B Lotus" w:hint="cs"/>
          <w:sz w:val="28"/>
          <w:szCs w:val="28"/>
          <w:rtl/>
          <w:lang w:bidi="fa-IR"/>
        </w:rPr>
        <w:t xml:space="preserve"> داشته</w:t>
      </w:r>
      <w:r w:rsidRPr="08D55303">
        <w:rPr>
          <w:rFonts w:ascii="B Lotus" w:hAnsi="B Lotus" w:cs="B Lotus" w:hint="cs"/>
          <w:sz w:val="28"/>
          <w:szCs w:val="28"/>
          <w:rtl/>
          <w:lang w:bidi="fa-IR"/>
        </w:rPr>
        <w:t xml:space="preserve"> باشد؛ آنها به آن حدیث طعنه می‌زنند و بلکه فراتر می‌روند و به اصحاب که ناقلان سنت هستند طعنه می‌زنند، و آنها به جز چهار نفر بقیه همه اصحاب را کافر یا فاسق قرار داده‌اند...</w:t>
      </w:r>
      <w:r>
        <w:rPr>
          <w:rFonts w:ascii="B Lotus" w:hAnsi="B Lotus" w:cs="B Lotus" w:hint="cs"/>
          <w:sz w:val="28"/>
          <w:szCs w:val="28"/>
          <w:rtl/>
          <w:lang w:bidi="fa-IR"/>
        </w:rPr>
        <w:t xml:space="preserve"> . </w:t>
      </w:r>
      <w:r w:rsidRPr="08D55303">
        <w:rPr>
          <w:rFonts w:ascii="B Lotus" w:hAnsi="B Lotus" w:cs="B Lotus" w:hint="cs"/>
          <w:sz w:val="28"/>
          <w:szCs w:val="28"/>
          <w:rtl/>
          <w:lang w:bidi="fa-IR"/>
        </w:rPr>
        <w:t xml:space="preserve">آیا این راهی نیست که هر کافری که قصد مبارزه با اسلام را دارد می‌تواند از آن وارد 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اسلام چیست؟ آیا اسلام قرآن و سنت نیست، </w:t>
      </w:r>
      <w:r>
        <w:rPr>
          <w:rFonts w:ascii="B Lotus" w:hAnsi="B Lotus" w:cs="B Lotus" w:hint="cs"/>
          <w:sz w:val="28"/>
          <w:szCs w:val="28"/>
          <w:rtl/>
          <w:lang w:bidi="fa-IR"/>
        </w:rPr>
        <w:t>و راویان قرآن و سنت اصحاب نیستند؟ پس وقتی به راویان</w:t>
      </w:r>
      <w:r w:rsidRPr="08D55303">
        <w:rPr>
          <w:rFonts w:ascii="B Lotus" w:hAnsi="B Lotus" w:cs="B Lotus" w:hint="cs"/>
          <w:sz w:val="28"/>
          <w:szCs w:val="28"/>
          <w:rtl/>
          <w:lang w:bidi="fa-IR"/>
        </w:rPr>
        <w:t xml:space="preserve"> قرآن و سنت طعن</w:t>
      </w:r>
      <w:r>
        <w:rPr>
          <w:rFonts w:ascii="B Lotus" w:hAnsi="B Lotus" w:cs="B Lotus" w:hint="cs"/>
          <w:sz w:val="28"/>
          <w:szCs w:val="28"/>
          <w:rtl/>
          <w:lang w:bidi="fa-IR"/>
        </w:rPr>
        <w:t>ه زده شود و در مورد ایمان آنها</w:t>
      </w:r>
      <w:r w:rsidRPr="08D55303">
        <w:rPr>
          <w:rFonts w:ascii="B Lotus" w:hAnsi="B Lotus" w:cs="B Lotus" w:hint="cs"/>
          <w:sz w:val="28"/>
          <w:szCs w:val="28"/>
          <w:rtl/>
          <w:lang w:bidi="fa-IR"/>
        </w:rPr>
        <w:t xml:space="preserve"> </w:t>
      </w:r>
      <w:r>
        <w:rPr>
          <w:rFonts w:ascii="B Lotus" w:hAnsi="B Lotus" w:cs="B Lotus" w:hint="cs"/>
          <w:sz w:val="28"/>
          <w:szCs w:val="28"/>
          <w:rtl/>
          <w:lang w:bidi="fa-IR"/>
        </w:rPr>
        <w:t>شبهه</w:t>
      </w:r>
      <w:r w:rsidRPr="08D55303">
        <w:rPr>
          <w:rFonts w:ascii="B Lotus" w:hAnsi="B Lotus" w:cs="B Lotus" w:hint="cs"/>
          <w:sz w:val="28"/>
          <w:szCs w:val="28"/>
          <w:rtl/>
          <w:lang w:bidi="fa-IR"/>
        </w:rPr>
        <w:t xml:space="preserve"> افکنی شود چگونه می‌توان به آنچه نقل کرده‌اند اعتماد کرد؟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کافران</w:t>
      </w:r>
      <w:r>
        <w:rPr>
          <w:rFonts w:ascii="B Lotus" w:hAnsi="B Lotus" w:cs="B Lotus" w:hint="cs"/>
          <w:sz w:val="28"/>
          <w:szCs w:val="28"/>
          <w:rtl/>
          <w:lang w:bidi="fa-IR"/>
        </w:rPr>
        <w:t xml:space="preserve"> و زندیقان</w:t>
      </w:r>
      <w:r w:rsidRPr="08D55303">
        <w:rPr>
          <w:rFonts w:ascii="B Lotus" w:hAnsi="B Lotus" w:cs="B Lotus" w:hint="cs"/>
          <w:sz w:val="28"/>
          <w:szCs w:val="28"/>
          <w:rtl/>
          <w:lang w:bidi="fa-IR"/>
        </w:rPr>
        <w:t xml:space="preserve"> مگر بیشتر از این کرده‌اند؟! </w:t>
      </w:r>
    </w:p>
    <w:p w:rsidR="00211DE8" w:rsidRPr="089503C2" w:rsidRDefault="00211DE8" w:rsidP="00A974F2">
      <w:pPr>
        <w:widowControl w:val="0"/>
        <w:spacing w:line="228" w:lineRule="auto"/>
        <w:ind w:firstLine="284"/>
        <w:jc w:val="both"/>
        <w:rPr>
          <w:rFonts w:ascii="B Lotus" w:hAnsi="B Lotus" w:cs="B Lotus" w:hint="cs"/>
          <w:b/>
          <w:bCs/>
          <w:sz w:val="28"/>
          <w:szCs w:val="28"/>
          <w:rtl/>
          <w:lang w:bidi="fa-IR"/>
        </w:rPr>
      </w:pPr>
      <w:r w:rsidRPr="089503C2">
        <w:rPr>
          <w:rFonts w:ascii="B Lotus" w:hAnsi="B Lotus" w:cs="B Lotus" w:hint="cs"/>
          <w:b/>
          <w:bCs/>
          <w:sz w:val="28"/>
          <w:szCs w:val="28"/>
          <w:rtl/>
          <w:lang w:bidi="fa-IR"/>
        </w:rPr>
        <w:t>13- گفته‌اید: ابن حزم گفته است: (بعضی از امامیه ازدواج با نُه زن را جایز می‌دانند)</w:t>
      </w:r>
      <w:r w:rsidRPr="089503C2">
        <w:rPr>
          <w:rStyle w:val="a7"/>
          <w:rFonts w:cs="B Lotus"/>
          <w:b/>
          <w:bCs/>
          <w:sz w:val="28"/>
          <w:szCs w:val="28"/>
          <w:rtl/>
          <w:lang w:bidi="fa-IR"/>
        </w:rPr>
        <w:footnoteReference w:id="50"/>
      </w:r>
      <w:r w:rsidRPr="089503C2">
        <w:rPr>
          <w:rFonts w:ascii="B Lotus" w:hAnsi="B Lotus" w:cs="B Lotus" w:hint="cs"/>
          <w:b/>
          <w:bCs/>
          <w:sz w:val="28"/>
          <w:szCs w:val="28"/>
          <w:rtl/>
          <w:lang w:bidi="fa-IR"/>
        </w:rPr>
        <w:t xml:space="preserve">. سپس ادعای او را نادرست </w:t>
      </w:r>
      <w:r>
        <w:rPr>
          <w:rFonts w:ascii="B Lotus" w:hAnsi="B Lotus" w:cs="B Lotus" w:hint="cs"/>
          <w:b/>
          <w:bCs/>
          <w:sz w:val="28"/>
          <w:szCs w:val="28"/>
          <w:rtl/>
          <w:lang w:bidi="fa-IR"/>
        </w:rPr>
        <w:t>خوانده</w:t>
      </w:r>
      <w:r w:rsidRPr="089503C2">
        <w:rPr>
          <w:rFonts w:ascii="B Lotus" w:hAnsi="B Lotus" w:cs="B Lotus" w:hint="cs"/>
          <w:b/>
          <w:bCs/>
          <w:sz w:val="28"/>
          <w:szCs w:val="28"/>
          <w:rtl/>
          <w:lang w:bidi="fa-IR"/>
        </w:rPr>
        <w:t xml:space="preserve"> و گفته‌اید: (باید فاتح</w:t>
      </w:r>
      <w:r>
        <w:rPr>
          <w:rFonts w:ascii="B Lotus" w:hAnsi="B Lotus" w:cs="B Lotus" w:hint="cs"/>
          <w:b/>
          <w:bCs/>
          <w:sz w:val="28"/>
          <w:szCs w:val="28"/>
          <w:rtl/>
          <w:lang w:bidi="fa-IR"/>
        </w:rPr>
        <w:t>ة</w:t>
      </w:r>
      <w:r w:rsidRPr="089503C2">
        <w:rPr>
          <w:rFonts w:ascii="B Lotus" w:hAnsi="B Lotus" w:cs="B Lotus" w:hint="cs"/>
          <w:b/>
          <w:bCs/>
          <w:sz w:val="28"/>
          <w:szCs w:val="28"/>
          <w:rtl/>
          <w:lang w:bidi="fa-IR"/>
        </w:rPr>
        <w:t xml:space="preserve"> پرهیزگاری ابن حزم را خواند).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503C2">
        <w:rPr>
          <w:rFonts w:ascii="B Lotus" w:hAnsi="B Lotus" w:cs="B Lotus" w:hint="cs"/>
          <w:b/>
          <w:bCs/>
          <w:sz w:val="28"/>
          <w:szCs w:val="28"/>
          <w:rtl/>
          <w:lang w:bidi="fa-IR"/>
        </w:rPr>
        <w:t>می‌گویم:</w:t>
      </w:r>
      <w:r>
        <w:rPr>
          <w:rFonts w:ascii="B Lotus" w:hAnsi="B Lotus" w:cs="B Lotus" w:hint="cs"/>
          <w:sz w:val="28"/>
          <w:szCs w:val="28"/>
          <w:rtl/>
          <w:lang w:bidi="fa-IR"/>
        </w:rPr>
        <w:t xml:space="preserve"> </w:t>
      </w:r>
      <w:r w:rsidRPr="080A15C9">
        <w:rPr>
          <w:rFonts w:ascii="B Lotus" w:hAnsi="B Lotus" w:cs="B Lotus" w:hint="cs"/>
          <w:sz w:val="28"/>
          <w:szCs w:val="28"/>
          <w:rtl/>
          <w:lang w:bidi="fa-IR"/>
        </w:rPr>
        <w:t xml:space="preserve">ابن حزم چون دیگر علمای اهل سنت - دروغ را حلال نمی داند-؛ در نقل کردن قول </w:t>
      </w:r>
      <w:r>
        <w:rPr>
          <w:rFonts w:ascii="B Lotus" w:hAnsi="B Lotus" w:cs="B Lotus" w:hint="cs"/>
          <w:sz w:val="28"/>
          <w:szCs w:val="28"/>
          <w:rtl/>
          <w:lang w:bidi="fa-IR"/>
        </w:rPr>
        <w:t>و نسبت دادن به دیگران فکر می‌کن</w:t>
      </w:r>
      <w:r w:rsidRPr="080A15C9">
        <w:rPr>
          <w:rFonts w:ascii="B Lotus" w:hAnsi="B Lotus" w:cs="B Lotus" w:hint="cs"/>
          <w:sz w:val="28"/>
          <w:szCs w:val="28"/>
          <w:rtl/>
          <w:lang w:bidi="fa-IR"/>
        </w:rPr>
        <w:t>د،</w:t>
      </w:r>
      <w:r w:rsidRPr="08D55303">
        <w:rPr>
          <w:rFonts w:ascii="B Lotus" w:hAnsi="B Lotus" w:cs="B Lotus" w:hint="cs"/>
          <w:sz w:val="28"/>
          <w:szCs w:val="28"/>
          <w:rtl/>
          <w:lang w:bidi="fa-IR"/>
        </w:rPr>
        <w:t xml:space="preserve"> شاید یکی از فرقه‌های امامیه که ده‌ها فرقه هستند چنین نظری دارد و شما از نظر آن فرقه آگاه نیستید.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چون همه فرقه‌ها و گروه‌هایی که ادعا می‌کنند که امامت مختص اهل بیت است </w:t>
      </w:r>
      <w:r>
        <w:rPr>
          <w:rFonts w:ascii="B Lotus" w:hAnsi="B Lotus" w:hint="cs"/>
          <w:sz w:val="28"/>
          <w:szCs w:val="28"/>
          <w:rtl/>
          <w:lang w:bidi="fa-IR"/>
        </w:rPr>
        <w:t>«</w:t>
      </w:r>
      <w:r w:rsidRPr="08D55303">
        <w:rPr>
          <w:rFonts w:ascii="B Lotus" w:hAnsi="B Lotus" w:cs="B Lotus" w:hint="cs"/>
          <w:sz w:val="28"/>
          <w:szCs w:val="28"/>
          <w:rtl/>
          <w:lang w:bidi="fa-IR"/>
        </w:rPr>
        <w:t>امامیه</w:t>
      </w:r>
      <w:r>
        <w:rPr>
          <w:rFonts w:ascii="B Lotus" w:hAnsi="B Lotus" w:hint="cs"/>
          <w:sz w:val="28"/>
          <w:szCs w:val="28"/>
          <w:rtl/>
          <w:lang w:bidi="fa-IR"/>
        </w:rPr>
        <w:t>»</w:t>
      </w:r>
      <w:r w:rsidRPr="08D55303">
        <w:rPr>
          <w:rFonts w:ascii="B Lotus" w:hAnsi="B Lotus" w:cs="B Lotus" w:hint="cs"/>
          <w:sz w:val="28"/>
          <w:szCs w:val="28"/>
          <w:rtl/>
          <w:lang w:bidi="fa-IR"/>
        </w:rPr>
        <w:t xml:space="preserve"> گفته می‌</w:t>
      </w:r>
      <w:r>
        <w:rPr>
          <w:rFonts w:ascii="B Lotus" w:hAnsi="B Lotus" w:cs="B Lotus" w:hint="cs"/>
          <w:sz w:val="28"/>
          <w:szCs w:val="28"/>
          <w:rtl/>
          <w:lang w:bidi="fa-IR"/>
        </w:rPr>
        <w:t>شدند و بعدها</w:t>
      </w:r>
      <w:r w:rsidRPr="08D55303">
        <w:rPr>
          <w:rFonts w:ascii="B Lotus" w:hAnsi="B Lotus" w:cs="B Lotus" w:hint="cs"/>
          <w:sz w:val="28"/>
          <w:szCs w:val="28"/>
          <w:rtl/>
          <w:lang w:bidi="fa-IR"/>
        </w:rPr>
        <w:t xml:space="preserve"> این اسم به امامیه اثنا عشریه تعلق </w:t>
      </w:r>
      <w:r>
        <w:rPr>
          <w:rFonts w:ascii="B Lotus" w:hAnsi="B Lotus" w:cs="B Lotus" w:hint="cs"/>
          <w:sz w:val="28"/>
          <w:szCs w:val="28"/>
          <w:rtl/>
          <w:lang w:bidi="fa-IR"/>
        </w:rPr>
        <w:t>گرفت</w:t>
      </w:r>
      <w:r w:rsidRPr="08D55303">
        <w:rPr>
          <w:rFonts w:ascii="B Lotus" w:hAnsi="B Lotus" w:cs="B Lotus" w:hint="cs"/>
          <w:sz w:val="28"/>
          <w:szCs w:val="28"/>
          <w:rtl/>
          <w:lang w:bidi="fa-IR"/>
        </w:rPr>
        <w:t xml:space="preserve">، والله اعلم.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شاید هم ابن حزم از کسی نقل کرده که اشتباه گفته است و شاید هم خودش به خطا رفته است. و اگر هر کسی اشتباه کند و ما بگوییم عدالت و درستکاری او با اشتباهش خاتمه یافته است هیچ کس حتی من و تو هم باقی نمی‌مانیم! </w:t>
      </w:r>
    </w:p>
    <w:p w:rsidR="00211DE8" w:rsidRDefault="00211DE8" w:rsidP="00A974F2">
      <w:pPr>
        <w:widowControl w:val="0"/>
        <w:spacing w:line="228" w:lineRule="auto"/>
        <w:ind w:firstLine="284"/>
        <w:jc w:val="both"/>
        <w:rPr>
          <w:rFonts w:cs="B Lotus" w:hint="cs"/>
          <w:b/>
          <w:bCs/>
          <w:sz w:val="28"/>
          <w:szCs w:val="28"/>
          <w:rtl/>
          <w:lang w:bidi="fa-IR"/>
        </w:rPr>
      </w:pPr>
      <w:r w:rsidRPr="08083923">
        <w:rPr>
          <w:rFonts w:ascii="B Lotus" w:hAnsi="B Lotus" w:cs="B Lotus" w:hint="cs"/>
          <w:b/>
          <w:bCs/>
          <w:sz w:val="28"/>
          <w:szCs w:val="28"/>
          <w:rtl/>
          <w:lang w:bidi="fa-IR"/>
        </w:rPr>
        <w:t>14- گفته‌اید: (دکتر عبدالله محمد الغریب می‌گوید</w:t>
      </w:r>
      <w:r>
        <w:rPr>
          <w:rFonts w:ascii="B Lotus" w:hAnsi="B Lotus" w:cs="B Lotus" w:hint="cs"/>
          <w:b/>
          <w:bCs/>
          <w:sz w:val="28"/>
          <w:szCs w:val="28"/>
          <w:rtl/>
          <w:lang w:bidi="fa-IR"/>
        </w:rPr>
        <w:t>: شیعه می گویند</w:t>
      </w:r>
      <w:r w:rsidRPr="08083923">
        <w:rPr>
          <w:rFonts w:ascii="B Lotus" w:hAnsi="B Lotus" w:cs="B Lotus" w:hint="cs"/>
          <w:b/>
          <w:bCs/>
          <w:sz w:val="28"/>
          <w:szCs w:val="28"/>
          <w:rtl/>
          <w:lang w:bidi="fa-IR"/>
        </w:rPr>
        <w:t xml:space="preserve"> که ازدواج با مادر در حقیقت نیکی به پدر ومادر است)</w:t>
      </w:r>
      <w:r w:rsidRPr="08083923">
        <w:rPr>
          <w:rStyle w:val="a7"/>
          <w:rFonts w:cs="B Lotus"/>
          <w:b/>
          <w:bCs/>
          <w:sz w:val="28"/>
          <w:szCs w:val="28"/>
          <w:rtl/>
          <w:lang w:bidi="fa-IR"/>
        </w:rPr>
        <w:footnoteReference w:id="51"/>
      </w:r>
      <w:r>
        <w:rPr>
          <w:rFonts w:ascii="B Lotus" w:hAnsi="B Lotus" w:cs="B Lotus" w:hint="cs"/>
          <w:b/>
          <w:bCs/>
          <w:sz w:val="28"/>
          <w:szCs w:val="28"/>
          <w:rtl/>
          <w:lang w:bidi="fa-IR"/>
        </w:rPr>
        <w:t>.</w:t>
      </w:r>
    </w:p>
    <w:p w:rsidR="00211DE8" w:rsidRPr="085E100C" w:rsidRDefault="00211DE8" w:rsidP="00A974F2">
      <w:pPr>
        <w:widowControl w:val="0"/>
        <w:spacing w:line="228" w:lineRule="auto"/>
        <w:ind w:firstLine="284"/>
        <w:jc w:val="both"/>
        <w:rPr>
          <w:rFonts w:ascii="B Lotus" w:hAnsi="B Lotus" w:cs="B Lotus" w:hint="cs"/>
          <w:b/>
          <w:bCs/>
          <w:sz w:val="28"/>
          <w:szCs w:val="28"/>
          <w:rtl/>
          <w:lang w:bidi="fa-IR"/>
        </w:rPr>
      </w:pPr>
      <w:r w:rsidRPr="085E100C">
        <w:rPr>
          <w:rFonts w:cs="B Lotus" w:hint="cs"/>
          <w:b/>
          <w:bCs/>
          <w:sz w:val="28"/>
          <w:szCs w:val="28"/>
          <w:rtl/>
          <w:lang w:bidi="fa-IR"/>
        </w:rPr>
        <w:t xml:space="preserve">پاسخ این سخن </w:t>
      </w:r>
      <w:r>
        <w:rPr>
          <w:rFonts w:cs="B Lotus" w:hint="cs"/>
          <w:b/>
          <w:bCs/>
          <w:sz w:val="28"/>
          <w:szCs w:val="28"/>
          <w:rtl/>
          <w:lang w:bidi="fa-IR"/>
        </w:rPr>
        <w:t>از</w:t>
      </w:r>
      <w:r w:rsidRPr="085E100C">
        <w:rPr>
          <w:rFonts w:cs="B Lotus" w:hint="cs"/>
          <w:b/>
          <w:bCs/>
          <w:sz w:val="28"/>
          <w:szCs w:val="28"/>
          <w:rtl/>
          <w:lang w:bidi="fa-IR"/>
        </w:rPr>
        <w:t xml:space="preserve"> چندین وجه: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65086">
        <w:rPr>
          <w:rFonts w:ascii="B Lotus" w:hAnsi="B Lotus" w:cs="B Lotus" w:hint="cs"/>
          <w:b/>
          <w:bCs/>
          <w:sz w:val="28"/>
          <w:szCs w:val="28"/>
          <w:rtl/>
          <w:lang w:bidi="fa-IR"/>
        </w:rPr>
        <w:t>اولاً:</w:t>
      </w:r>
      <w:r w:rsidRPr="08D55303">
        <w:rPr>
          <w:rFonts w:ascii="B Lotus" w:hAnsi="B Lotus" w:cs="B Lotus" w:hint="cs"/>
          <w:sz w:val="28"/>
          <w:szCs w:val="28"/>
          <w:rtl/>
          <w:lang w:bidi="fa-IR"/>
        </w:rPr>
        <w:t xml:space="preserve"> من این صفحه کتاب</w:t>
      </w:r>
      <w:r>
        <w:rPr>
          <w:rFonts w:ascii="B Lotus" w:hAnsi="B Lotus" w:cs="B Lotus" w:hint="cs"/>
          <w:sz w:val="28"/>
          <w:szCs w:val="28"/>
          <w:rtl/>
          <w:lang w:bidi="fa-IR"/>
        </w:rPr>
        <w:t xml:space="preserve"> (وجاء دور المجوس) را</w:t>
      </w:r>
      <w:r w:rsidRPr="08D55303">
        <w:rPr>
          <w:rFonts w:ascii="B Lotus" w:hAnsi="B Lotus" w:cs="B Lotus" w:hint="cs"/>
          <w:sz w:val="28"/>
          <w:szCs w:val="28"/>
          <w:rtl/>
          <w:lang w:bidi="fa-IR"/>
        </w:rPr>
        <w:t xml:space="preserve"> نگاه کردم و در آن چنین چیزی ندیدم، شاید شما از کتابی دیگر استناد کرده‌اید که به دکتر غریب دروغ نسبت داده</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12156">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 طبق عبارت شما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به طور خاص امامیه را نام نبرده و بلکه گفته که شیعه.... و شیعه شامل ده‌ها فرقه می‌شود و شاید یکی از فرقه‌های </w:t>
      </w:r>
      <w:r>
        <w:rPr>
          <w:rFonts w:ascii="B Lotus" w:hAnsi="B Lotus" w:cs="B Lotus" w:hint="cs"/>
          <w:sz w:val="28"/>
          <w:szCs w:val="28"/>
          <w:rtl/>
          <w:lang w:bidi="fa-IR"/>
        </w:rPr>
        <w:t>غالی</w:t>
      </w:r>
      <w:r w:rsidRPr="08D55303">
        <w:rPr>
          <w:rFonts w:ascii="B Lotus" w:hAnsi="B Lotus" w:cs="B Lotus" w:hint="cs"/>
          <w:sz w:val="28"/>
          <w:szCs w:val="28"/>
          <w:rtl/>
          <w:lang w:bidi="fa-IR"/>
        </w:rPr>
        <w:t xml:space="preserve"> شیعه چنین گفته‌اند.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12156">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اگر این طور است او نباید به طور عام این را نسبت می‌داد.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12156">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اینکه </w:t>
      </w:r>
      <w:r>
        <w:rPr>
          <w:rFonts w:ascii="B Lotus" w:hAnsi="B Lotus" w:cs="B Lotus" w:hint="cs"/>
          <w:sz w:val="28"/>
          <w:szCs w:val="28"/>
          <w:rtl/>
          <w:lang w:bidi="fa-IR"/>
        </w:rPr>
        <w:t>ازدواج با مادر از محرمات ظاهر و آشکار</w:t>
      </w:r>
      <w:r w:rsidRPr="08D55303">
        <w:rPr>
          <w:rFonts w:ascii="B Lotus" w:hAnsi="B Lotus" w:cs="B Lotus" w:hint="cs"/>
          <w:sz w:val="28"/>
          <w:szCs w:val="28"/>
          <w:rtl/>
          <w:lang w:bidi="fa-IR"/>
        </w:rPr>
        <w:t xml:space="preserve"> است که هیچ مسلمانی جرأت چنین سخنی را ندارد، و نمی‌دانم که دکتر الغریب مرجع و منبع سخنش را گفته است یا نه، و شما به این اشاره‌ای نکرده‌اید.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12156">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اینکه </w:t>
      </w:r>
      <w:r>
        <w:rPr>
          <w:rFonts w:ascii="B Lotus" w:hAnsi="B Lotus" w:cs="B Lotus" w:hint="cs"/>
          <w:sz w:val="28"/>
          <w:szCs w:val="28"/>
          <w:rtl/>
          <w:lang w:bidi="fa-IR"/>
        </w:rPr>
        <w:t>این فرد, شناخته شده‌</w:t>
      </w:r>
      <w:r w:rsidRPr="08D55303">
        <w:rPr>
          <w:rFonts w:ascii="B Lotus" w:hAnsi="B Lotus" w:cs="B Lotus" w:hint="cs"/>
          <w:sz w:val="28"/>
          <w:szCs w:val="28"/>
          <w:rtl/>
          <w:lang w:bidi="fa-IR"/>
        </w:rPr>
        <w:t xml:space="preserve"> نیست و ما نمی‌دانیم او کیست. پس خداوند بهتر از حال او آگاه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112EE">
        <w:rPr>
          <w:rFonts w:ascii="B Lotus" w:hAnsi="B Lotus" w:cs="B Lotus" w:hint="cs"/>
          <w:b/>
          <w:bCs/>
          <w:sz w:val="28"/>
          <w:szCs w:val="28"/>
          <w:rtl/>
          <w:lang w:bidi="fa-IR"/>
        </w:rPr>
        <w:t xml:space="preserve">15- شما گفته‌اید که: ابو </w:t>
      </w:r>
      <w:r>
        <w:rPr>
          <w:rFonts w:ascii="B Lotus" w:hAnsi="B Lotus" w:cs="B Lotus" w:hint="cs"/>
          <w:b/>
          <w:bCs/>
          <w:sz w:val="28"/>
          <w:szCs w:val="28"/>
          <w:rtl/>
          <w:lang w:bidi="fa-IR"/>
        </w:rPr>
        <w:t>حنیفه گفته است که اگر کسی زنی</w:t>
      </w:r>
      <w:r w:rsidRPr="08D112EE">
        <w:rPr>
          <w:rFonts w:ascii="B Lotus" w:hAnsi="B Lotus" w:cs="B Lotus" w:hint="cs"/>
          <w:b/>
          <w:bCs/>
          <w:sz w:val="28"/>
          <w:szCs w:val="28"/>
          <w:rtl/>
          <w:lang w:bidi="fa-IR"/>
        </w:rPr>
        <w:t xml:space="preserve"> را اجاره کرد </w:t>
      </w:r>
      <w:r>
        <w:rPr>
          <w:rFonts w:ascii="B Lotus" w:hAnsi="B Lotus" w:cs="B Lotus" w:hint="cs"/>
          <w:b/>
          <w:bCs/>
          <w:sz w:val="28"/>
          <w:szCs w:val="28"/>
          <w:rtl/>
          <w:lang w:bidi="fa-IR"/>
        </w:rPr>
        <w:t>و با</w:t>
      </w:r>
      <w:r w:rsidRPr="08D112EE">
        <w:rPr>
          <w:rFonts w:ascii="B Lotus" w:hAnsi="B Lotus" w:cs="B Lotus" w:hint="cs"/>
          <w:b/>
          <w:bCs/>
          <w:sz w:val="28"/>
          <w:szCs w:val="28"/>
          <w:rtl/>
          <w:lang w:bidi="fa-IR"/>
        </w:rPr>
        <w:t xml:space="preserve"> آن </w:t>
      </w:r>
      <w:r>
        <w:rPr>
          <w:rFonts w:ascii="B Lotus" w:hAnsi="B Lotus" w:cs="B Lotus" w:hint="cs"/>
          <w:b/>
          <w:bCs/>
          <w:sz w:val="28"/>
          <w:szCs w:val="28"/>
          <w:rtl/>
          <w:lang w:bidi="fa-IR"/>
        </w:rPr>
        <w:t>رابطه نا مشروع بر قرار کرد</w:t>
      </w:r>
      <w:r w:rsidRPr="08D112EE">
        <w:rPr>
          <w:rFonts w:ascii="B Lotus" w:hAnsi="B Lotus" w:cs="B Lotus" w:hint="cs"/>
          <w:b/>
          <w:bCs/>
          <w:sz w:val="28"/>
          <w:szCs w:val="28"/>
          <w:rtl/>
          <w:lang w:bidi="fa-IR"/>
        </w:rPr>
        <w:t xml:space="preserve"> حد (مجازات شرعی) بر او واجب نمی‌شود. </w:t>
      </w:r>
      <w:r>
        <w:rPr>
          <w:rFonts w:ascii="B Lotus" w:hAnsi="B Lotus" w:cs="B Lotus" w:hint="cs"/>
          <w:sz w:val="28"/>
          <w:szCs w:val="28"/>
          <w:rtl/>
          <w:lang w:bidi="fa-IR"/>
        </w:rPr>
        <w:t>سپس پرسیده‌اید که آیا نسبت دادن</w:t>
      </w:r>
      <w:r w:rsidRPr="08D55303">
        <w:rPr>
          <w:rFonts w:ascii="B Lotus" w:hAnsi="B Lotus" w:cs="B Lotus" w:hint="cs"/>
          <w:sz w:val="28"/>
          <w:szCs w:val="28"/>
          <w:rtl/>
          <w:lang w:bidi="fa-IR"/>
        </w:rPr>
        <w:t xml:space="preserve"> </w:t>
      </w:r>
      <w:r>
        <w:rPr>
          <w:rFonts w:ascii="B Lotus" w:hAnsi="B Lotus" w:cs="B Lotus" w:hint="cs"/>
          <w:sz w:val="28"/>
          <w:szCs w:val="28"/>
          <w:rtl/>
          <w:lang w:bidi="fa-IR"/>
        </w:rPr>
        <w:t>این قول به همه اهل سنت درست است.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83152">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اگر عالمی اجتهاد کند و در اجتهاد خود به خطا رفته باشد خطای او بخشیده می‌شود و به خاطر اجتهادش به او پاداش می‌رسد، </w:t>
      </w:r>
      <w:r>
        <w:rPr>
          <w:rFonts w:ascii="B Lotus" w:hAnsi="B Lotus" w:cs="B Lotus" w:hint="cs"/>
          <w:sz w:val="28"/>
          <w:szCs w:val="28"/>
          <w:rtl/>
          <w:lang w:bidi="fa-IR"/>
        </w:rPr>
        <w:t>و هیچ عالمی نیست مگر آن که خطا یا خطاهایی</w:t>
      </w:r>
      <w:r w:rsidRPr="08D55303">
        <w:rPr>
          <w:rFonts w:ascii="B Lotus" w:hAnsi="B Lotus" w:cs="B Lotus" w:hint="cs"/>
          <w:sz w:val="28"/>
          <w:szCs w:val="28"/>
          <w:rtl/>
          <w:lang w:bidi="fa-IR"/>
        </w:rPr>
        <w:t xml:space="preserve"> دارد، چون که عالم معصوم نیست، اما برادران او از دیگر اهل علم اشتباه او را تصحیح می‌نمایند و هیچ فتوای اشتباهی نیست مگر آن که علما آن را رد کرده‌اند. و در این مسئله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شاگردان ابو حنیفه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محمد بن حسن</w:t>
      </w:r>
      <w:r>
        <w:rPr>
          <w:rFonts w:ascii="B Lotus" w:hAnsi="B Lotus" w:cs="B Lotus" w:hint="cs"/>
          <w:sz w:val="28"/>
          <w:szCs w:val="28"/>
          <w:rtl/>
          <w:lang w:bidi="fa-IR"/>
        </w:rPr>
        <w:t xml:space="preserve"> شیبانی و ابویوسف با ابو</w:t>
      </w:r>
      <w:r w:rsidRPr="08D55303">
        <w:rPr>
          <w:rFonts w:ascii="B Lotus" w:hAnsi="B Lotus" w:cs="B Lotus" w:hint="cs"/>
          <w:sz w:val="28"/>
          <w:szCs w:val="28"/>
          <w:rtl/>
          <w:lang w:bidi="fa-IR"/>
        </w:rPr>
        <w:t>حنیفه مخالفت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محققین از علمای مذهب حنفی قول شا</w:t>
      </w:r>
      <w:r>
        <w:rPr>
          <w:rFonts w:ascii="B Lotus" w:hAnsi="B Lotus" w:cs="B Lotus" w:hint="cs"/>
          <w:sz w:val="28"/>
          <w:szCs w:val="28"/>
          <w:rtl/>
          <w:lang w:bidi="fa-IR"/>
        </w:rPr>
        <w:t xml:space="preserve">گردان ابوحنیفه را پذیرفته‌اند، </w:t>
      </w:r>
      <w:r w:rsidRPr="08D55303">
        <w:rPr>
          <w:rFonts w:ascii="B Lotus" w:hAnsi="B Lotus" w:cs="B Lotus" w:hint="cs"/>
          <w:sz w:val="28"/>
          <w:szCs w:val="28"/>
          <w:rtl/>
          <w:lang w:bidi="fa-IR"/>
        </w:rPr>
        <w:t>چنان که صاحب</w:t>
      </w:r>
      <w:r>
        <w:rPr>
          <w:rFonts w:ascii="B Lotus" w:hAnsi="B Lotus" w:cs="B Lotus" w:hint="cs"/>
          <w:sz w:val="28"/>
          <w:szCs w:val="28"/>
          <w:rtl/>
          <w:lang w:bidi="fa-IR"/>
        </w:rPr>
        <w:t xml:space="preserve"> کتاب (</w:t>
      </w:r>
      <w:r w:rsidRPr="08D55303">
        <w:rPr>
          <w:rFonts w:ascii="B Lotus" w:hAnsi="B Lotus" w:cs="B Lotus" w:hint="cs"/>
          <w:sz w:val="28"/>
          <w:szCs w:val="28"/>
          <w:rtl/>
          <w:lang w:bidi="fa-IR"/>
        </w:rPr>
        <w:t>الدر المختار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عابدین در حاشیه‌اش </w:t>
      </w:r>
      <w:r>
        <w:rPr>
          <w:rFonts w:ascii="B Lotus" w:hAnsi="B Lotus" w:cs="B Lotus" w:hint="cs"/>
          <w:sz w:val="28"/>
          <w:szCs w:val="28"/>
          <w:rtl/>
          <w:lang w:bidi="fa-IR"/>
        </w:rPr>
        <w:t>(</w:t>
      </w:r>
      <w:r w:rsidRPr="08D55303">
        <w:rPr>
          <w:rFonts w:ascii="B Lotus" w:hAnsi="B Lotus" w:cs="B Lotus" w:hint="cs"/>
          <w:sz w:val="28"/>
          <w:szCs w:val="28"/>
          <w:rtl/>
          <w:lang w:bidi="fa-IR"/>
        </w:rPr>
        <w:t>4</w:t>
      </w:r>
      <w:r>
        <w:rPr>
          <w:rFonts w:ascii="B Lotus" w:hAnsi="B Lotus" w:cs="B Lotus" w:hint="cs"/>
          <w:sz w:val="28"/>
          <w:szCs w:val="28"/>
          <w:rtl/>
          <w:lang w:bidi="fa-IR"/>
        </w:rPr>
        <w:t xml:space="preserve"> </w:t>
      </w:r>
      <w:r w:rsidRPr="08D55303">
        <w:rPr>
          <w:rFonts w:ascii="B Lotus" w:hAnsi="B Lotus" w:cs="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29</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را بیان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w:t>
      </w:r>
      <w:r>
        <w:rPr>
          <w:rFonts w:ascii="B Lotus" w:hAnsi="B Lotus" w:cs="B Lotus" w:hint="cs"/>
          <w:sz w:val="28"/>
          <w:szCs w:val="28"/>
          <w:rtl/>
          <w:lang w:bidi="fa-IR"/>
        </w:rPr>
        <w:t xml:space="preserve"> ق</w:t>
      </w:r>
      <w:r w:rsidRPr="08D55303">
        <w:rPr>
          <w:rFonts w:ascii="B Lotus" w:hAnsi="B Lotus" w:cs="B Lotus" w:hint="cs"/>
          <w:sz w:val="28"/>
          <w:szCs w:val="28"/>
          <w:rtl/>
          <w:lang w:bidi="fa-IR"/>
        </w:rPr>
        <w:t>یم در اعلام ال</w:t>
      </w:r>
      <w:r>
        <w:rPr>
          <w:rFonts w:ascii="B Lotus" w:hAnsi="B Lotus" w:cs="B Lotus" w:hint="cs"/>
          <w:sz w:val="28"/>
          <w:szCs w:val="28"/>
          <w:rtl/>
          <w:lang w:bidi="fa-IR"/>
        </w:rPr>
        <w:t>م</w:t>
      </w:r>
      <w:r w:rsidRPr="08D55303">
        <w:rPr>
          <w:rFonts w:ascii="B Lotus" w:hAnsi="B Lotus" w:cs="B Lotus" w:hint="cs"/>
          <w:sz w:val="28"/>
          <w:szCs w:val="28"/>
          <w:rtl/>
          <w:lang w:bidi="fa-IR"/>
        </w:rPr>
        <w:t>وقعین</w:t>
      </w:r>
      <w:r>
        <w:rPr>
          <w:rFonts w:ascii="B Lotus" w:hAnsi="B Lotus" w:cs="B Lotus" w:hint="cs"/>
          <w:sz w:val="28"/>
          <w:szCs w:val="28"/>
          <w:rtl/>
          <w:lang w:bidi="fa-IR"/>
        </w:rPr>
        <w:t xml:space="preserve"> (</w:t>
      </w:r>
      <w:r w:rsidRPr="08D55303">
        <w:rPr>
          <w:rFonts w:ascii="B Lotus" w:hAnsi="B Lotus" w:cs="B Lotus" w:hint="cs"/>
          <w:sz w:val="28"/>
          <w:szCs w:val="28"/>
          <w:rtl/>
          <w:lang w:bidi="fa-IR"/>
        </w:rPr>
        <w:t>3</w:t>
      </w:r>
      <w:r>
        <w:rPr>
          <w:rFonts w:ascii="B Lotus" w:hAnsi="B Lotus" w:cs="B Lotus" w:hint="cs"/>
          <w:sz w:val="28"/>
          <w:szCs w:val="28"/>
          <w:rtl/>
          <w:lang w:bidi="fa-IR"/>
        </w:rPr>
        <w:t xml:space="preserve"> </w:t>
      </w:r>
      <w:r w:rsidRPr="08D55303">
        <w:rPr>
          <w:rFonts w:ascii="B Lotus" w:hAnsi="B Lotus" w:cs="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377</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حیله‌ها را رد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فتوای نادر و عجیب ابو حنیفه از فتواهای شیعه خیلی عجیب‌تر نیست، فتواهایی که علمای شیعه در گذشته و حال در مورد صیغه (ازدواج موقت) و غیره صادر کرده‌اند. </w:t>
      </w:r>
    </w:p>
    <w:p w:rsidR="00211DE8" w:rsidRPr="088D4A0D" w:rsidRDefault="00211DE8" w:rsidP="00A974F2">
      <w:pPr>
        <w:widowControl w:val="0"/>
        <w:spacing w:line="228" w:lineRule="auto"/>
        <w:ind w:firstLine="284"/>
        <w:jc w:val="both"/>
        <w:rPr>
          <w:rFonts w:ascii="B Lotus" w:hAnsi="B Lotus" w:cs="B Lotus" w:hint="cs"/>
          <w:sz w:val="28"/>
          <w:szCs w:val="28"/>
          <w:rtl/>
          <w:lang w:bidi="fa-IR"/>
        </w:rPr>
      </w:pPr>
      <w:r w:rsidRPr="088D4A0D">
        <w:rPr>
          <w:rFonts w:ascii="B Lotus" w:hAnsi="B Lotus" w:cs="B Lotus" w:hint="cs"/>
          <w:b/>
          <w:bCs/>
          <w:sz w:val="28"/>
          <w:szCs w:val="28"/>
          <w:rtl/>
          <w:lang w:bidi="fa-IR"/>
        </w:rPr>
        <w:t>أ) از فت</w:t>
      </w:r>
      <w:r>
        <w:rPr>
          <w:rFonts w:ascii="B Lotus" w:hAnsi="B Lotus" w:cs="B Lotus" w:hint="cs"/>
          <w:b/>
          <w:bCs/>
          <w:sz w:val="28"/>
          <w:szCs w:val="28"/>
          <w:rtl/>
          <w:lang w:bidi="fa-IR"/>
        </w:rPr>
        <w:t>اوای قدیم</w:t>
      </w:r>
      <w:r>
        <w:rPr>
          <w:rFonts w:ascii="B Lotus" w:hAnsi="B Lotus" w:cs="B Lotus" w:hint="cs"/>
          <w:sz w:val="28"/>
          <w:szCs w:val="28"/>
          <w:rtl/>
          <w:lang w:bidi="fa-IR"/>
        </w:rPr>
        <w:t>:</w:t>
      </w:r>
      <w:r w:rsidRPr="088D4A0D">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طوسی از محمد بن ابی جعفر</w:t>
      </w:r>
      <w:r w:rsidRPr="08D55303">
        <w:rPr>
          <w:rFonts w:ascii="B Lotus" w:hAnsi="B Lotus" w:cs="B Lotus" w:hint="cs"/>
          <w:sz w:val="28"/>
          <w:szCs w:val="28"/>
          <w:lang w:bidi="fa-IR"/>
        </w:rPr>
        <w:sym w:font="AGA Arabesque" w:char="F075"/>
      </w:r>
      <w:r>
        <w:rPr>
          <w:rFonts w:cs="B Lotus"/>
          <w:sz w:val="28"/>
          <w:szCs w:val="28"/>
          <w:lang w:bidi="fa-IR"/>
        </w:rPr>
        <w:t xml:space="preserve"> </w:t>
      </w:r>
      <w:r w:rsidRPr="08D55303">
        <w:rPr>
          <w:rFonts w:ascii="B Lotus" w:hAnsi="B Lotus" w:cs="B Lotus" w:hint="cs"/>
          <w:sz w:val="28"/>
          <w:szCs w:val="28"/>
          <w:rtl/>
          <w:lang w:bidi="fa-IR"/>
        </w:rPr>
        <w:t xml:space="preserve"> روایت می‌کند که از او پرسیدم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کسی می‌تواند شرمگاه کنیزش را برای برادرش حلال قرار دهد؟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بلی، اشکالی ندارد و آنچه برای او حلال قرار داده شده او می‌توان</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از آن استفاده کند</w:t>
      </w:r>
      <w:r w:rsidRPr="08D55303">
        <w:rPr>
          <w:rStyle w:val="a7"/>
          <w:rFonts w:cs="B Lotus"/>
          <w:sz w:val="28"/>
          <w:szCs w:val="28"/>
          <w:rtl/>
          <w:lang w:bidi="fa-IR"/>
        </w:rPr>
        <w:footnoteReference w:id="52"/>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کلینی و طوسی از محمد بن مضارب روایت می‌کنند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ابوعبدالله</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به من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محمد</w:t>
      </w:r>
      <w:r>
        <w:rPr>
          <w:rFonts w:ascii="B Lotus" w:hAnsi="B Lotus" w:cs="B Lotus" w:hint="cs"/>
          <w:sz w:val="28"/>
          <w:szCs w:val="28"/>
          <w:rtl/>
          <w:lang w:bidi="fa-IR"/>
        </w:rPr>
        <w:t>، این کنیز را بگیر که برایت خدمت</w:t>
      </w:r>
      <w:r w:rsidRPr="08D55303">
        <w:rPr>
          <w:rFonts w:ascii="B Lotus" w:hAnsi="B Lotus" w:cs="B Lotus" w:hint="cs"/>
          <w:sz w:val="28"/>
          <w:szCs w:val="28"/>
          <w:rtl/>
          <w:lang w:bidi="fa-IR"/>
        </w:rPr>
        <w:t xml:space="preserve"> می‌کند و از آن استفاده می‌کنی، و وقتی بیرون رفتی آن را به ما بر گردان)</w:t>
      </w:r>
      <w:r w:rsidRPr="08D55303">
        <w:rPr>
          <w:rStyle w:val="a7"/>
          <w:rFonts w:cs="B Lotus"/>
          <w:sz w:val="28"/>
          <w:szCs w:val="28"/>
          <w:rtl/>
          <w:lang w:bidi="fa-IR"/>
        </w:rPr>
        <w:footnoteReference w:id="53"/>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دو روایت شر</w:t>
      </w:r>
      <w:r>
        <w:rPr>
          <w:rFonts w:ascii="B Lotus" w:hAnsi="B Lotus" w:cs="B Lotus" w:hint="cs"/>
          <w:sz w:val="28"/>
          <w:szCs w:val="28"/>
          <w:rtl/>
          <w:lang w:bidi="fa-IR"/>
        </w:rPr>
        <w:t xml:space="preserve">مگاه زنی را حلال قرار داده‌اند </w:t>
      </w:r>
      <w:r w:rsidRPr="08D55303">
        <w:rPr>
          <w:rFonts w:ascii="B Lotus" w:hAnsi="B Lotus" w:cs="B Lotus" w:hint="cs"/>
          <w:sz w:val="28"/>
          <w:szCs w:val="28"/>
          <w:rtl/>
          <w:lang w:bidi="fa-IR"/>
        </w:rPr>
        <w:t xml:space="preserve">بدون آن که عقدی یا ملکیتی باشد با اینکه ما یقین داریم نسبت دادن این روایات به اهل بیت صحت ندارد. </w:t>
      </w:r>
    </w:p>
    <w:p w:rsidR="00211DE8" w:rsidRPr="08CD7C6E" w:rsidRDefault="00211DE8" w:rsidP="00A974F2">
      <w:pPr>
        <w:widowControl w:val="0"/>
        <w:spacing w:line="228" w:lineRule="auto"/>
        <w:ind w:firstLine="284"/>
        <w:jc w:val="both"/>
        <w:rPr>
          <w:rFonts w:ascii="B Lotus" w:hAnsi="B Lotus" w:cs="B Lotus" w:hint="cs"/>
          <w:b/>
          <w:bCs/>
          <w:sz w:val="28"/>
          <w:szCs w:val="28"/>
          <w:rtl/>
          <w:lang w:bidi="fa-IR"/>
        </w:rPr>
      </w:pPr>
      <w:r w:rsidRPr="08CD7C6E">
        <w:rPr>
          <w:rFonts w:ascii="B Lotus" w:hAnsi="B Lotus" w:cs="B Lotus" w:hint="cs"/>
          <w:b/>
          <w:bCs/>
          <w:sz w:val="28"/>
          <w:szCs w:val="28"/>
          <w:rtl/>
          <w:lang w:bidi="fa-IR"/>
        </w:rPr>
        <w:t xml:space="preserve">ب) فتاوای </w:t>
      </w:r>
      <w:r>
        <w:rPr>
          <w:rFonts w:ascii="B Lotus" w:hAnsi="B Lotus" w:cs="B Lotus" w:hint="cs"/>
          <w:b/>
          <w:bCs/>
          <w:sz w:val="28"/>
          <w:szCs w:val="28"/>
          <w:rtl/>
          <w:lang w:bidi="fa-IR"/>
        </w:rPr>
        <w:t>معاصر</w:t>
      </w:r>
      <w:r w:rsidRPr="08CD7C6E">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سید حسین موسوی در رساله‌ای با عنوان (المتعه)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متأسفانه </w:t>
      </w:r>
      <w:r>
        <w:rPr>
          <w:rFonts w:ascii="B Lotus" w:hAnsi="B Lotus" w:cs="B Lotus" w:hint="cs"/>
          <w:sz w:val="28"/>
          <w:szCs w:val="28"/>
          <w:rtl/>
          <w:lang w:bidi="fa-IR"/>
        </w:rPr>
        <w:t>بزرگان</w:t>
      </w:r>
      <w:r w:rsidRPr="08D55303">
        <w:rPr>
          <w:rFonts w:ascii="B Lotus" w:hAnsi="B Lotus" w:cs="B Lotus" w:hint="cs"/>
          <w:sz w:val="28"/>
          <w:szCs w:val="28"/>
          <w:rtl/>
          <w:lang w:bidi="fa-IR"/>
        </w:rPr>
        <w:t xml:space="preserve"> در اینجا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در عراق </w:t>
      </w:r>
      <w:r w:rsidRPr="08D55303">
        <w:rPr>
          <w:rFonts w:cs="Times New Roman" w:hint="cs"/>
          <w:sz w:val="28"/>
          <w:szCs w:val="28"/>
          <w:rtl/>
          <w:lang w:bidi="fa-IR"/>
        </w:rPr>
        <w:t>–</w:t>
      </w:r>
      <w:r w:rsidRPr="08D55303">
        <w:rPr>
          <w:rFonts w:ascii="B Lotus" w:hAnsi="B Lotus" w:cs="B Lotus" w:hint="cs"/>
          <w:sz w:val="28"/>
          <w:szCs w:val="28"/>
          <w:rtl/>
          <w:lang w:bidi="fa-IR"/>
        </w:rPr>
        <w:t xml:space="preserve"> فتوا داده‌اند که اجاره دادن شرمگاه‌های زنان جایز است!! و بسیاری از خانواده‌ها در جنوب</w:t>
      </w:r>
      <w:r>
        <w:rPr>
          <w:rFonts w:ascii="B Lotus" w:hAnsi="B Lotus" w:cs="B Lotus" w:hint="cs"/>
          <w:sz w:val="28"/>
          <w:szCs w:val="28"/>
          <w:rtl/>
          <w:lang w:bidi="fa-IR"/>
        </w:rPr>
        <w:t xml:space="preserve"> عراق و در بغداد در </w:t>
      </w:r>
      <w:r>
        <w:rPr>
          <w:rFonts w:ascii="B Lotus" w:hAnsi="B Lotus" w:cs="B Lotus" w:hint="cs"/>
          <w:sz w:val="28"/>
          <w:szCs w:val="28"/>
          <w:rtl/>
        </w:rPr>
        <w:t>منطقة</w:t>
      </w:r>
      <w:r>
        <w:rPr>
          <w:rFonts w:ascii="B Lotus" w:hAnsi="B Lotus" w:cs="B Lotus" w:hint="cs"/>
          <w:sz w:val="28"/>
          <w:szCs w:val="28"/>
          <w:rtl/>
          <w:lang w:bidi="fa-IR"/>
        </w:rPr>
        <w:t xml:space="preserve"> </w:t>
      </w:r>
      <w:r w:rsidRPr="0820292D">
        <w:rPr>
          <w:rFonts w:ascii="B Lotus" w:hAnsi="B Lotus" w:cs="B Badr" w:hint="cs"/>
          <w:sz w:val="28"/>
          <w:szCs w:val="28"/>
          <w:rtl/>
          <w:lang w:bidi="fa-IR"/>
        </w:rPr>
        <w:t>الثورة</w:t>
      </w:r>
      <w:r w:rsidRPr="08D55303">
        <w:rPr>
          <w:rFonts w:ascii="B Lotus" w:hAnsi="B Lotus" w:cs="B Lotus" w:hint="cs"/>
          <w:sz w:val="28"/>
          <w:szCs w:val="28"/>
          <w:rtl/>
          <w:lang w:bidi="fa-IR"/>
        </w:rPr>
        <w:t xml:space="preserve"> این کار را براساس فت</w:t>
      </w:r>
      <w:r>
        <w:rPr>
          <w:rFonts w:ascii="B Lotus" w:hAnsi="B Lotus" w:cs="B Lotus" w:hint="cs"/>
          <w:sz w:val="28"/>
          <w:szCs w:val="28"/>
          <w:rtl/>
          <w:lang w:bidi="fa-IR"/>
        </w:rPr>
        <w:t>اوای بسیاری از بزرگان</w:t>
      </w:r>
      <w:r w:rsidRPr="08D55303">
        <w:rPr>
          <w:rFonts w:ascii="B Lotus" w:hAnsi="B Lotus" w:cs="B Lotus" w:hint="cs"/>
          <w:sz w:val="28"/>
          <w:szCs w:val="28"/>
          <w:rtl/>
          <w:lang w:bidi="fa-IR"/>
        </w:rPr>
        <w:t xml:space="preserve"> انجام می‌دهند، از جمله کسانی که این فتوا را داده‌اند می‌توان به مراجع زیر اشاره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آیت الله سیستانی و صدر و شیرازی و طباطبائی و ب</w:t>
      </w:r>
      <w:r>
        <w:rPr>
          <w:rFonts w:ascii="B Lotus" w:hAnsi="B Lotus" w:cs="B Lotus" w:hint="cs"/>
          <w:sz w:val="28"/>
          <w:szCs w:val="28"/>
          <w:rtl/>
          <w:lang w:bidi="fa-IR"/>
        </w:rPr>
        <w:t>روجردی و غیره، و بسیاری از آنها</w:t>
      </w:r>
      <w:r w:rsidRPr="08D55303">
        <w:rPr>
          <w:rFonts w:ascii="B Lotus" w:hAnsi="B Lotus" w:cs="B Lotus" w:hint="cs"/>
          <w:sz w:val="28"/>
          <w:szCs w:val="28"/>
          <w:rtl/>
          <w:lang w:bidi="fa-IR"/>
        </w:rPr>
        <w:t xml:space="preserve"> وقتی پیش کسی میهمان می‌شوند اگر ببینند زن او خوش</w:t>
      </w:r>
      <w:r>
        <w:rPr>
          <w:rFonts w:ascii="B Lotus" w:hAnsi="B Lotus" w:cs="B Lotus" w:hint="cs"/>
          <w:sz w:val="28"/>
          <w:szCs w:val="28"/>
          <w:rtl/>
          <w:lang w:bidi="fa-IR"/>
        </w:rPr>
        <w:t>گ</w:t>
      </w:r>
      <w:r w:rsidRPr="08D55303">
        <w:rPr>
          <w:rFonts w:ascii="B Lotus" w:hAnsi="B Lotus" w:cs="B Lotus" w:hint="cs"/>
          <w:sz w:val="28"/>
          <w:szCs w:val="28"/>
          <w:rtl/>
          <w:lang w:bidi="fa-IR"/>
        </w:rPr>
        <w:t xml:space="preserve">ل و زیباست آن را عاریه می‌گیرند و تا وقتی خانه را ترک می‌کنند زن با آنهاست)!!!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رساله را دکتر</w:t>
      </w:r>
      <w:r>
        <w:rPr>
          <w:rFonts w:ascii="B Lotus" w:hAnsi="B Lotus" w:cs="B Lotus" w:hint="cs"/>
          <w:sz w:val="28"/>
          <w:szCs w:val="28"/>
          <w:rtl/>
          <w:lang w:bidi="fa-IR"/>
        </w:rPr>
        <w:t xml:space="preserve"> علی احمد</w:t>
      </w:r>
      <w:r w:rsidRPr="08D55303">
        <w:rPr>
          <w:rFonts w:ascii="B Lotus" w:hAnsi="B Lotus" w:cs="B Lotus" w:hint="cs"/>
          <w:sz w:val="28"/>
          <w:szCs w:val="28"/>
          <w:rtl/>
          <w:lang w:bidi="fa-IR"/>
        </w:rPr>
        <w:t xml:space="preserve"> سالوس کاملاً در کتابش (</w:t>
      </w:r>
      <w:r w:rsidRPr="08150AD5">
        <w:rPr>
          <w:rFonts w:ascii="B Lotus" w:hAnsi="B Lotus" w:cs="B Badr" w:hint="cs"/>
          <w:sz w:val="28"/>
          <w:szCs w:val="28"/>
          <w:rtl/>
          <w:lang w:bidi="fa-IR"/>
        </w:rPr>
        <w:t xml:space="preserve">مع الاثنی </w:t>
      </w:r>
      <w:r w:rsidRPr="08150AD5">
        <w:rPr>
          <w:rFonts w:ascii="B Lotus" w:hAnsi="B Lotus" w:cs="B Badr" w:hint="cs"/>
          <w:sz w:val="28"/>
          <w:szCs w:val="28"/>
          <w:rtl/>
        </w:rPr>
        <w:t>عشرية الإمامية</w:t>
      </w:r>
      <w:r>
        <w:rPr>
          <w:rFonts w:ascii="B Lotus" w:hAnsi="B Lotus" w:cs="B Badr" w:hint="cs"/>
          <w:sz w:val="28"/>
          <w:szCs w:val="28"/>
          <w:rtl/>
          <w:lang w:bidi="fa-IR"/>
        </w:rPr>
        <w:t xml:space="preserve"> فی الأ</w:t>
      </w:r>
      <w:r w:rsidRPr="08150AD5">
        <w:rPr>
          <w:rFonts w:ascii="B Lotus" w:hAnsi="B Lotus" w:cs="B Badr" w:hint="cs"/>
          <w:sz w:val="28"/>
          <w:szCs w:val="28"/>
          <w:rtl/>
          <w:lang w:bidi="fa-IR"/>
        </w:rPr>
        <w:t>صول والفروع</w:t>
      </w:r>
      <w:r w:rsidRPr="08D55303">
        <w:rPr>
          <w:rFonts w:ascii="B Lotus" w:hAnsi="B Lotus" w:cs="B Lotus" w:hint="cs"/>
          <w:sz w:val="28"/>
          <w:szCs w:val="28"/>
          <w:rtl/>
          <w:lang w:bidi="fa-IR"/>
        </w:rPr>
        <w:t xml:space="preserve"> 1103) آورده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خمینی در فتوایش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(آمیزش با زن قبل از ن</w:t>
      </w:r>
      <w:r>
        <w:rPr>
          <w:rFonts w:ascii="B Lotus" w:hAnsi="B Lotus" w:cs="B Lotus" w:hint="cs"/>
          <w:sz w:val="28"/>
          <w:szCs w:val="28"/>
          <w:rtl/>
          <w:lang w:bidi="fa-IR"/>
        </w:rPr>
        <w:t>ُ</w:t>
      </w:r>
      <w:r w:rsidRPr="08D55303">
        <w:rPr>
          <w:rFonts w:ascii="B Lotus" w:hAnsi="B Lotus" w:cs="B Lotus" w:hint="cs"/>
          <w:sz w:val="28"/>
          <w:szCs w:val="28"/>
          <w:rtl/>
          <w:lang w:bidi="fa-IR"/>
        </w:rPr>
        <w:t>ه سالگی جایز نیست، خواه عقد دایم باشد یا موقت! اما سایر استفاده</w:t>
      </w:r>
      <w:r>
        <w:rPr>
          <w:rFonts w:ascii="B Lotus" w:hAnsi="B Lotus" w:cs="B Lotus" w:hint="cs"/>
          <w:sz w:val="28"/>
          <w:szCs w:val="28"/>
          <w:rtl/>
          <w:lang w:bidi="fa-IR"/>
        </w:rPr>
        <w:t xml:space="preserve"> ها</w:t>
      </w:r>
      <w:r w:rsidRPr="08D55303">
        <w:rPr>
          <w:rFonts w:ascii="B Lotus" w:hAnsi="B Lotus" w:cs="B Lotus" w:hint="cs"/>
          <w:sz w:val="28"/>
          <w:szCs w:val="28"/>
          <w:rtl/>
          <w:lang w:bidi="fa-IR"/>
        </w:rPr>
        <w:t xml:space="preserve"> مانند دست زدن با شهوت و </w:t>
      </w:r>
      <w:r>
        <w:rPr>
          <w:rFonts w:ascii="B Lotus" w:hAnsi="B Lotus" w:cs="B Lotus" w:hint="cs"/>
          <w:sz w:val="28"/>
          <w:szCs w:val="28"/>
          <w:rtl/>
          <w:lang w:bidi="fa-IR"/>
        </w:rPr>
        <w:t xml:space="preserve">در </w:t>
      </w:r>
      <w:r w:rsidRPr="08D55303">
        <w:rPr>
          <w:rFonts w:ascii="B Lotus" w:hAnsi="B Lotus" w:cs="B Lotus" w:hint="cs"/>
          <w:sz w:val="28"/>
          <w:szCs w:val="28"/>
          <w:rtl/>
          <w:lang w:bidi="fa-IR"/>
        </w:rPr>
        <w:t>آغوش گرفتن و چسباندن ران اشکالی ندارد، حتی اگر زن</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کودک شیرخواری باشد)!!!</w:t>
      </w:r>
      <w:r w:rsidRPr="08D55303">
        <w:rPr>
          <w:rStyle w:val="a7"/>
          <w:rFonts w:cs="B Lotus"/>
          <w:sz w:val="28"/>
          <w:szCs w:val="28"/>
          <w:rtl/>
          <w:lang w:bidi="fa-IR"/>
        </w:rPr>
        <w:footnoteReference w:id="5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خوئی در فتوایش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قصد روزه‌دار چسباندن ران باشد و ناخواسته </w:t>
      </w:r>
      <w:r>
        <w:rPr>
          <w:rFonts w:ascii="B Lotus" w:hAnsi="B Lotus" w:cs="B Lotus" w:hint="cs"/>
          <w:sz w:val="28"/>
          <w:szCs w:val="28"/>
          <w:rtl/>
          <w:lang w:bidi="fa-IR"/>
        </w:rPr>
        <w:t>آلت</w:t>
      </w:r>
      <w:r w:rsidRPr="08D55303">
        <w:rPr>
          <w:rFonts w:ascii="B Lotus" w:hAnsi="B Lotus" w:cs="B Lotus" w:hint="cs"/>
          <w:sz w:val="28"/>
          <w:szCs w:val="28"/>
          <w:rtl/>
          <w:lang w:bidi="fa-IR"/>
        </w:rPr>
        <w:t xml:space="preserve"> تناسلی‌اش وارد شرمگاه زن شود روزه</w:t>
      </w:r>
      <w:r>
        <w:rPr>
          <w:rFonts w:ascii="B Lotus" w:hAnsi="B Lotus" w:cs="B Lotus" w:hint="cs"/>
          <w:sz w:val="28"/>
          <w:szCs w:val="28"/>
          <w:rtl/>
          <w:lang w:bidi="fa-IR"/>
        </w:rPr>
        <w:t xml:space="preserve"> اش</w:t>
      </w:r>
      <w:r w:rsidRPr="08D55303">
        <w:rPr>
          <w:rFonts w:ascii="B Lotus" w:hAnsi="B Lotus" w:cs="B Lotus" w:hint="cs"/>
          <w:sz w:val="28"/>
          <w:szCs w:val="28"/>
          <w:rtl/>
          <w:lang w:bidi="fa-IR"/>
        </w:rPr>
        <w:t xml:space="preserve"> باطل نمی‌شود)!!!</w:t>
      </w:r>
      <w:r w:rsidRPr="08D55303">
        <w:rPr>
          <w:rStyle w:val="a7"/>
          <w:rFonts w:cs="B Lotus"/>
          <w:sz w:val="28"/>
          <w:szCs w:val="28"/>
          <w:rtl/>
          <w:lang w:bidi="fa-IR"/>
        </w:rPr>
        <w:footnoteReference w:id="55"/>
      </w:r>
      <w:r w:rsidRPr="08D55303">
        <w:rPr>
          <w:rFonts w:cs="B Lotus" w:hint="cs"/>
          <w:sz w:val="28"/>
          <w:szCs w:val="28"/>
          <w:rtl/>
          <w:lang w:bidi="fa-IR"/>
        </w:rPr>
        <w:t xml:space="preserve">. </w:t>
      </w:r>
    </w:p>
    <w:p w:rsidR="00211DE8" w:rsidRPr="08CB4A1F" w:rsidRDefault="00211DE8" w:rsidP="00A974F2">
      <w:pPr>
        <w:widowControl w:val="0"/>
        <w:spacing w:line="228" w:lineRule="auto"/>
        <w:ind w:firstLine="284"/>
        <w:jc w:val="both"/>
        <w:rPr>
          <w:rFonts w:ascii="B Lotus" w:hAnsi="B Lotus" w:cs="B Lotus" w:hint="cs"/>
          <w:b/>
          <w:bCs/>
          <w:sz w:val="28"/>
          <w:szCs w:val="28"/>
          <w:rtl/>
          <w:lang w:bidi="fa-IR"/>
        </w:rPr>
      </w:pPr>
      <w:r w:rsidRPr="08CB4A1F">
        <w:rPr>
          <w:rFonts w:ascii="B Lotus" w:hAnsi="B Lotus" w:cs="B Lotus" w:hint="cs"/>
          <w:b/>
          <w:bCs/>
          <w:sz w:val="28"/>
          <w:szCs w:val="28"/>
          <w:rtl/>
          <w:lang w:bidi="fa-IR"/>
        </w:rPr>
        <w:t xml:space="preserve">16- شما گفته‌اید: </w:t>
      </w:r>
      <w:r>
        <w:rPr>
          <w:rFonts w:ascii="B Lotus" w:hAnsi="B Lotus" w:cs="B Lotus" w:hint="cs"/>
          <w:b/>
          <w:bCs/>
          <w:sz w:val="28"/>
          <w:szCs w:val="28"/>
          <w:rtl/>
          <w:lang w:bidi="fa-IR"/>
        </w:rPr>
        <w:t>(و اینجا نظر شما را به برخی از آ</w:t>
      </w:r>
      <w:r w:rsidRPr="08CB4A1F">
        <w:rPr>
          <w:rFonts w:ascii="B Lotus" w:hAnsi="B Lotus" w:cs="B Lotus" w:hint="cs"/>
          <w:b/>
          <w:bCs/>
          <w:sz w:val="28"/>
          <w:szCs w:val="28"/>
          <w:rtl/>
          <w:lang w:bidi="fa-IR"/>
        </w:rPr>
        <w:t>رای علمای ازهر در مورد امامیه که بعد از خواند</w:t>
      </w:r>
      <w:r>
        <w:rPr>
          <w:rFonts w:ascii="B Lotus" w:hAnsi="B Lotus" w:cs="B Lotus" w:hint="cs"/>
          <w:b/>
          <w:bCs/>
          <w:sz w:val="28"/>
          <w:szCs w:val="28"/>
          <w:rtl/>
          <w:lang w:bidi="fa-IR"/>
        </w:rPr>
        <w:t>ن</w:t>
      </w:r>
      <w:r w:rsidRPr="08CB4A1F">
        <w:rPr>
          <w:rFonts w:ascii="B Lotus" w:hAnsi="B Lotus" w:cs="B Lotus" w:hint="cs"/>
          <w:b/>
          <w:bCs/>
          <w:sz w:val="28"/>
          <w:szCs w:val="28"/>
          <w:rtl/>
          <w:lang w:bidi="fa-IR"/>
        </w:rPr>
        <w:t xml:space="preserve"> کتاب‌هایشان نظر خود را بیان کرده‌اند جلب می‌کنم، استاد عبدالهادی مسعود ابیاری می‌گوید: «</w:t>
      </w:r>
      <w:r w:rsidRPr="08374B1D">
        <w:rPr>
          <w:rFonts w:ascii="B Lotus" w:hAnsi="B Lotus" w:cs="B Lotus" w:hint="cs"/>
          <w:b/>
          <w:bCs/>
          <w:sz w:val="28"/>
          <w:szCs w:val="28"/>
          <w:rtl/>
          <w:lang w:bidi="fa-IR"/>
        </w:rPr>
        <w:t>هیچ شکی در این نیست که مذهب تشیع شاخه ای است از مهم ترین شاخه های مذاهب اسلامی...»).</w:t>
      </w:r>
      <w:r w:rsidRPr="08CB4A1F">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131981">
        <w:rPr>
          <w:rFonts w:ascii="B Lotus" w:hAnsi="B Lotus" w:cs="B Lotus" w:hint="cs"/>
          <w:b/>
          <w:bCs/>
          <w:sz w:val="28"/>
          <w:szCs w:val="28"/>
          <w:rtl/>
          <w:lang w:bidi="fa-IR"/>
        </w:rPr>
        <w:t>و از دکتر ابوالوفاء تفتازانی نقل کرده‌اید که گفته است:</w:t>
      </w:r>
      <w:r w:rsidRPr="08D55303">
        <w:rPr>
          <w:rFonts w:ascii="B Lotus" w:hAnsi="B Lotus" w:cs="B Lotus" w:hint="cs"/>
          <w:sz w:val="28"/>
          <w:szCs w:val="28"/>
          <w:rtl/>
          <w:lang w:bidi="fa-IR"/>
        </w:rPr>
        <w:t xml:space="preserve"> (بسیاری از پژوهشگران در </w:t>
      </w:r>
      <w:r>
        <w:rPr>
          <w:rFonts w:ascii="B Lotus" w:hAnsi="B Lotus" w:cs="B Lotus" w:hint="cs"/>
          <w:sz w:val="28"/>
          <w:szCs w:val="28"/>
          <w:rtl/>
          <w:lang w:bidi="fa-IR"/>
        </w:rPr>
        <w:t>شرق و غرب</w:t>
      </w:r>
      <w:r w:rsidRPr="08D55303">
        <w:rPr>
          <w:rFonts w:ascii="B Lotus" w:hAnsi="B Lotus" w:cs="B Lotus" w:hint="cs"/>
          <w:sz w:val="28"/>
          <w:szCs w:val="28"/>
          <w:rtl/>
          <w:lang w:bidi="fa-IR"/>
        </w:rPr>
        <w:t xml:space="preserve"> و در گذشته و حال در مورد شیعه قضاوت‌های غلطی کرده‌اند که بدون استناد </w:t>
      </w:r>
      <w:r>
        <w:rPr>
          <w:rFonts w:ascii="B Lotus" w:hAnsi="B Lotus" w:cs="B Lotus" w:hint="cs"/>
          <w:sz w:val="28"/>
          <w:szCs w:val="28"/>
          <w:rtl/>
          <w:lang w:bidi="fa-IR"/>
        </w:rPr>
        <w:t>به</w:t>
      </w:r>
      <w:r w:rsidRPr="08D55303">
        <w:rPr>
          <w:rFonts w:ascii="B Lotus" w:hAnsi="B Lotus" w:cs="B Lotus" w:hint="cs"/>
          <w:sz w:val="28"/>
          <w:szCs w:val="28"/>
          <w:rtl/>
          <w:lang w:bidi="fa-IR"/>
        </w:rPr>
        <w:t xml:space="preserve"> دلایل و شواهد نقلی و قابل اعتماد انجام شده‌اند، و بعضی از مردم این قضاوت‌ها را در میان خود نقل کرده‌اند بدون از آن که از خود بپرسند که آیا این قضاوت‌ها درست‌اند یا نه... تردیدی نیست که هر پژوهشگری می‌خواهد در مورد تاریخ شیعه یا عقاید و یا فقه آنها تحقیق و بررسی کند</w:t>
      </w:r>
      <w:r>
        <w:rPr>
          <w:rFonts w:ascii="B Lotus" w:hAnsi="B Lotus" w:cs="B Lotus" w:hint="cs"/>
          <w:sz w:val="28"/>
          <w:szCs w:val="28"/>
          <w:rtl/>
          <w:lang w:bidi="fa-IR"/>
        </w:rPr>
        <w:t xml:space="preserve"> قبل از هر چیز او باید به آثار و منابع</w:t>
      </w:r>
      <w:r w:rsidRPr="08D55303">
        <w:rPr>
          <w:rFonts w:ascii="B Lotus" w:hAnsi="B Lotus" w:cs="B Lotus" w:hint="cs"/>
          <w:sz w:val="28"/>
          <w:szCs w:val="28"/>
          <w:rtl/>
          <w:lang w:bidi="fa-IR"/>
        </w:rPr>
        <w:t xml:space="preserve"> خود شیعه در این زمینه‌ها مراجعه و تکیه کند...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اختلاف اهل سنت و شیعه چنان که به نظر می‌آید از اختلافی که بین مذهب امام مالک و مذهب اهل رای و قیاس وجود دارد فراتر و بیش‌تر نیست</w:t>
      </w:r>
      <w:r w:rsidRPr="08D55303">
        <w:rPr>
          <w:rStyle w:val="a7"/>
          <w:rFonts w:cs="B Lotus"/>
          <w:sz w:val="28"/>
          <w:szCs w:val="28"/>
          <w:rtl/>
          <w:lang w:bidi="fa-IR"/>
        </w:rPr>
        <w:footnoteReference w:id="5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410918" w:rsidRDefault="00211DE8" w:rsidP="00A974F2">
      <w:pPr>
        <w:pStyle w:val="1"/>
        <w:widowControl w:val="0"/>
        <w:spacing w:line="228" w:lineRule="auto"/>
        <w:ind w:firstLine="284"/>
        <w:jc w:val="left"/>
        <w:rPr>
          <w:rFonts w:cs="B Lotus" w:hint="cs"/>
          <w:rtl/>
          <w:lang w:bidi="fa-IR"/>
        </w:rPr>
      </w:pPr>
      <w:r>
        <w:rPr>
          <w:rFonts w:cs="B Lotus" w:hint="cs"/>
          <w:rtl/>
          <w:lang w:bidi="fa-IR"/>
        </w:rPr>
        <w:t xml:space="preserve">می گویم: </w:t>
      </w:r>
      <w:r w:rsidRPr="08410918">
        <w:rPr>
          <w:rFonts w:cs="B Lotus" w:hint="cs"/>
          <w:rtl/>
          <w:lang w:bidi="fa-IR"/>
        </w:rPr>
        <w:t>پاسخ این گفته‌ها از چند جهت است</w:t>
      </w:r>
      <w:r>
        <w:rPr>
          <w:rFonts w:cs="B Lotus" w:hint="cs"/>
          <w:rtl/>
          <w:lang w:bidi="fa-IR"/>
        </w:rPr>
        <w:t>:</w:t>
      </w:r>
      <w:r w:rsidRPr="08410918">
        <w:rPr>
          <w:rFonts w:cs="B Lotus" w:hint="cs"/>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ما دوست داریم که بین ما و شیعه اختلافی نباشد، و دوست داری</w:t>
      </w:r>
      <w:r>
        <w:rPr>
          <w:rFonts w:ascii="B Lotus" w:hAnsi="B Lotus" w:cs="B Lotus" w:hint="cs"/>
          <w:sz w:val="28"/>
          <w:szCs w:val="28"/>
          <w:rtl/>
          <w:lang w:bidi="fa-IR"/>
        </w:rPr>
        <w:t>م که اختلاف ما با آنها به اندازة</w:t>
      </w:r>
      <w:r w:rsidRPr="08D55303">
        <w:rPr>
          <w:rFonts w:ascii="B Lotus" w:hAnsi="B Lotus" w:cs="B Lotus" w:hint="cs"/>
          <w:sz w:val="28"/>
          <w:szCs w:val="28"/>
          <w:rtl/>
          <w:lang w:bidi="fa-IR"/>
        </w:rPr>
        <w:t xml:space="preserve"> اختلاف احناف و مالکی‌ها باشد و یا مانند اختلافاتی که بین مذاهب اهل سنت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شما به تفتازانی </w:t>
      </w:r>
      <w:r w:rsidRPr="08D55303">
        <w:rPr>
          <w:rFonts w:cs="Times New Roman" w:hint="cs"/>
          <w:sz w:val="28"/>
          <w:szCs w:val="28"/>
          <w:rtl/>
          <w:lang w:bidi="fa-IR"/>
        </w:rPr>
        <w:t>–</w:t>
      </w:r>
      <w:r w:rsidRPr="08D55303">
        <w:rPr>
          <w:rFonts w:ascii="B Lotus" w:hAnsi="B Lotus" w:cs="B Lotus" w:hint="cs"/>
          <w:sz w:val="28"/>
          <w:szCs w:val="28"/>
          <w:rtl/>
          <w:lang w:bidi="fa-IR"/>
        </w:rPr>
        <w:t>که در محیط‌های علمی معروف نیست</w:t>
      </w:r>
      <w:r>
        <w:rPr>
          <w:rFonts w:ascii="B Lotus" w:hAnsi="B Lotus" w:cs="B Lotus" w:hint="cs"/>
          <w:sz w:val="28"/>
          <w:szCs w:val="28"/>
          <w:rtl/>
          <w:lang w:bidi="fa-IR"/>
        </w:rPr>
        <w:t>-</w:t>
      </w:r>
      <w:r w:rsidRPr="08D55303">
        <w:rPr>
          <w:rFonts w:ascii="B Lotus" w:hAnsi="B Lotus" w:cs="B Lotus" w:hint="cs"/>
          <w:sz w:val="28"/>
          <w:szCs w:val="28"/>
          <w:rtl/>
          <w:lang w:bidi="fa-IR"/>
        </w:rPr>
        <w:t>. نسبت داده‌اید که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(تردیدی نیست هر پژوهشگری که می‌خواهد در مورد تاریخ شیعه یا عقاید و یا فقه آنها تحقیق و بررسی کند</w:t>
      </w:r>
      <w:r>
        <w:rPr>
          <w:rFonts w:ascii="B Lotus" w:hAnsi="B Lotus" w:cs="B Lotus" w:hint="cs"/>
          <w:sz w:val="28"/>
          <w:szCs w:val="28"/>
          <w:rtl/>
          <w:lang w:bidi="fa-IR"/>
        </w:rPr>
        <w:t xml:space="preserve"> قبل از هر چیز باید به آثار و منابع</w:t>
      </w:r>
      <w:r w:rsidRPr="08D55303">
        <w:rPr>
          <w:rFonts w:ascii="B Lotus" w:hAnsi="B Lotus" w:cs="B Lotus" w:hint="cs"/>
          <w:sz w:val="28"/>
          <w:szCs w:val="28"/>
          <w:rtl/>
          <w:lang w:bidi="fa-IR"/>
        </w:rPr>
        <w:t xml:space="preserve"> خود شیعه در این زمینه‌ها مراجعه نماید و بر آن تکیه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90F25">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هر کس که می‌خواهد از عقیده یا فقه یا نظر گروهی اطلاع یابد، باید از این شیوه و روش پیروی کند، ولی چنین به نظر می‌رسد که نویسنده مذکور (تفتازانی) به کتاب‌های شیعه مراجعه نکرده است، چون اگر او از آن</w:t>
      </w:r>
      <w:r>
        <w:rPr>
          <w:rFonts w:ascii="B Lotus" w:hAnsi="B Lotus" w:cs="B Lotus" w:hint="cs"/>
          <w:sz w:val="28"/>
          <w:szCs w:val="28"/>
          <w:rtl/>
          <w:lang w:bidi="fa-IR"/>
        </w:rPr>
        <w:t>ها</w:t>
      </w:r>
      <w:r w:rsidRPr="08D55303">
        <w:rPr>
          <w:rFonts w:ascii="B Lotus" w:hAnsi="B Lotus" w:cs="B Lotus" w:hint="cs"/>
          <w:sz w:val="28"/>
          <w:szCs w:val="28"/>
          <w:rtl/>
          <w:lang w:bidi="fa-IR"/>
        </w:rPr>
        <w:t xml:space="preserve"> آگاهی ‌داشت چنین نمی‌گفت. و هر کس از کتاب‌های قدیمی شیعه آ</w:t>
      </w:r>
      <w:r>
        <w:rPr>
          <w:rFonts w:ascii="B Lotus" w:hAnsi="B Lotus" w:cs="B Lotus" w:hint="cs"/>
          <w:sz w:val="28"/>
          <w:szCs w:val="28"/>
          <w:rtl/>
          <w:lang w:bidi="fa-IR"/>
        </w:rPr>
        <w:t>ب</w:t>
      </w:r>
      <w:r w:rsidRPr="08D55303">
        <w:rPr>
          <w:rFonts w:ascii="B Lotus" w:hAnsi="B Lotus" w:cs="B Lotus" w:hint="cs"/>
          <w:sz w:val="28"/>
          <w:szCs w:val="28"/>
          <w:rtl/>
          <w:lang w:bidi="fa-IR"/>
        </w:rPr>
        <w:t xml:space="preserve">داشته باشد خواهد دید که شیعه و اهل سنت با همدیگر </w:t>
      </w:r>
      <w:r>
        <w:rPr>
          <w:rFonts w:ascii="B Lotus" w:hAnsi="B Lotus" w:cs="B Lotus" w:hint="cs"/>
          <w:sz w:val="28"/>
          <w:szCs w:val="28"/>
          <w:rtl/>
          <w:lang w:bidi="fa-IR"/>
        </w:rPr>
        <w:t>تفاوتهای فاحشی</w:t>
      </w:r>
      <w:r w:rsidRPr="08D55303">
        <w:rPr>
          <w:rFonts w:ascii="B Lotus" w:hAnsi="B Lotus" w:cs="B Lotus" w:hint="cs"/>
          <w:sz w:val="28"/>
          <w:szCs w:val="28"/>
          <w:rtl/>
          <w:lang w:bidi="fa-IR"/>
        </w:rPr>
        <w:t xml:space="preserve"> دارند بلکه دو رویکرد هستند که هیچ گاه در یک نقطه به هم نمی‌رسند.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کتاب‌های اصول شیعه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عقایدی را بیان می‌دارند که هر عقیده‌ی</w:t>
      </w:r>
      <w:r>
        <w:rPr>
          <w:rFonts w:ascii="B Lotus" w:hAnsi="B Lotus" w:cs="B Lotus" w:hint="cs"/>
          <w:sz w:val="28"/>
          <w:szCs w:val="28"/>
          <w:rtl/>
          <w:lang w:bidi="fa-IR"/>
        </w:rPr>
        <w:t xml:space="preserve"> آن</w:t>
      </w:r>
      <w:r w:rsidRPr="08D55303">
        <w:rPr>
          <w:rFonts w:ascii="B Lotus" w:hAnsi="B Lotus" w:cs="B Lotus" w:hint="cs"/>
          <w:sz w:val="28"/>
          <w:szCs w:val="28"/>
          <w:rtl/>
          <w:lang w:bidi="fa-IR"/>
        </w:rPr>
        <w:t xml:space="preserve"> کافی است که شیعه را از دیدگاه اهل سنت مذهبی خارج از اسلام قرار دهد، و علمای گذشته شیعه در مورد مطالب و روایات این کتاب‌ها تحقیق نکرده‌اند که صحیح و ضعیف آن را مشخص نمایند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بدین خاطر از همه روایات صحیح و ضعیف و موضوعی که در این کتاب‌ها آمده برای عقاید شیعه استدلال می‌شود و هم پیروان مذهب شیعه و هم مخالفانشان از آن استدلال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خصوص کتاب‌های چهار گانه که شیعه آن را اصول می‌نامند و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 </w:t>
      </w:r>
      <w:r>
        <w:rPr>
          <w:rFonts w:ascii="B Lotus" w:hAnsi="B Lotus" w:cs="B Lotus" w:hint="cs"/>
          <w:sz w:val="28"/>
          <w:szCs w:val="28"/>
          <w:rtl/>
          <w:lang w:bidi="fa-IR"/>
        </w:rPr>
        <w:t>(</w:t>
      </w:r>
      <w:r w:rsidRPr="08D55303">
        <w:rPr>
          <w:rFonts w:ascii="B Lotus" w:hAnsi="B Lotus" w:cs="B Lotus" w:hint="cs"/>
          <w:sz w:val="28"/>
          <w:szCs w:val="28"/>
          <w:rtl/>
          <w:lang w:bidi="fa-IR"/>
        </w:rPr>
        <w:t>الکافی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من لا یحضره الفقیه</w:t>
      </w:r>
      <w:r>
        <w:rPr>
          <w:rFonts w:ascii="B Lotus" w:hAnsi="B Lotus" w:cs="B Lotus" w:hint="cs"/>
          <w:sz w:val="28"/>
          <w:szCs w:val="28"/>
          <w:rtl/>
          <w:lang w:bidi="fa-IR"/>
        </w:rPr>
        <w:t>)، (</w:t>
      </w:r>
      <w:r w:rsidRPr="08D55303">
        <w:rPr>
          <w:rFonts w:ascii="B Lotus" w:hAnsi="B Lotus" w:cs="B Lotus" w:hint="cs"/>
          <w:sz w:val="28"/>
          <w:szCs w:val="28"/>
          <w:rtl/>
          <w:lang w:bidi="fa-IR"/>
        </w:rPr>
        <w:t>التهذیب</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w:t>
      </w:r>
      <w:r w:rsidRPr="08D55303">
        <w:rPr>
          <w:rFonts w:ascii="B Lotus" w:hAnsi="B Lotus" w:cs="B Lotus" w:hint="cs"/>
          <w:sz w:val="28"/>
          <w:szCs w:val="28"/>
          <w:rtl/>
          <w:lang w:bidi="fa-IR"/>
        </w:rPr>
        <w:t>الاستبصار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بسیاری از علمای شیعه این کتاب‌ها را </w:t>
      </w:r>
      <w:r>
        <w:rPr>
          <w:rFonts w:ascii="B Lotus" w:hAnsi="B Lotus" w:cs="B Lotus" w:hint="cs"/>
          <w:sz w:val="28"/>
          <w:szCs w:val="28"/>
          <w:rtl/>
          <w:lang w:bidi="fa-IR"/>
        </w:rPr>
        <w:t>صحيح دانسته</w:t>
      </w:r>
      <w:r w:rsidRPr="08D55303">
        <w:rPr>
          <w:rFonts w:ascii="B Lotus" w:hAnsi="B Lotus" w:cs="B Lotus" w:hint="cs"/>
          <w:sz w:val="28"/>
          <w:szCs w:val="28"/>
          <w:rtl/>
          <w:lang w:bidi="fa-IR"/>
        </w:rPr>
        <w:t xml:space="preserve"> و مؤلفان آن را مجتهد و مورد اعتماد خوانده‌اند.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برخی از علمای شیعه کتاب‌های مورد اعتماد را هشت تا قرار داده‌اند.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رأس این کتاب‌ها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 الکافی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پیش‌تر نمونه‌هایی از روایات و اقوال علمای شیعه در مورد قرآن کریم از کتاب </w:t>
      </w:r>
      <w:r>
        <w:rPr>
          <w:rFonts w:ascii="B Lotus" w:hAnsi="B Lotus" w:cs="B Lotus" w:hint="cs"/>
          <w:sz w:val="28"/>
          <w:szCs w:val="28"/>
          <w:rtl/>
          <w:lang w:bidi="fa-IR"/>
        </w:rPr>
        <w:t>(</w:t>
      </w:r>
      <w:r w:rsidRPr="08D55303">
        <w:rPr>
          <w:rFonts w:ascii="B Lotus" w:hAnsi="B Lotus" w:cs="B Lotus" w:hint="cs"/>
          <w:sz w:val="28"/>
          <w:szCs w:val="28"/>
          <w:rtl/>
          <w:lang w:bidi="fa-IR"/>
        </w:rPr>
        <w:t>الکافی</w:t>
      </w:r>
      <w:r>
        <w:rPr>
          <w:rFonts w:ascii="B Lotus" w:hAnsi="B Lotus" w:cs="B Lotus" w:hint="cs"/>
          <w:sz w:val="28"/>
          <w:szCs w:val="28"/>
          <w:rtl/>
          <w:lang w:bidi="fa-IR"/>
        </w:rPr>
        <w:t>) و غیره نقل شد،</w:t>
      </w:r>
      <w:r w:rsidRPr="08D55303">
        <w:rPr>
          <w:rFonts w:ascii="B Lotus" w:hAnsi="B Lotus" w:cs="B Lotus" w:hint="cs"/>
          <w:sz w:val="28"/>
          <w:szCs w:val="28"/>
          <w:rtl/>
          <w:lang w:bidi="fa-IR"/>
        </w:rPr>
        <w:t xml:space="preserve"> و اینک نمونه‌ای دیگر از روایات کافی را ذکر می‌کنیم که بر امامت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 کافر بودن اصحاب به خاطر امام قرار ندادن علی تأکید می‌کند، و در این روایات بیان شده که همه اصحاب مرتد شده‌اند به جز سه یا چهار نفر.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کافی بابی آورده تحت این عنوان:</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نکته‌هایی</w:t>
      </w:r>
      <w:r>
        <w:rPr>
          <w:rFonts w:ascii="B Lotus" w:hAnsi="B Lotus" w:cs="B Lotus" w:hint="cs"/>
          <w:sz w:val="28"/>
          <w:szCs w:val="28"/>
          <w:rtl/>
          <w:lang w:bidi="fa-IR"/>
        </w:rPr>
        <w:t xml:space="preserve"> (از قرآن)</w:t>
      </w:r>
      <w:r w:rsidRPr="08D55303">
        <w:rPr>
          <w:rFonts w:ascii="B Lotus" w:hAnsi="B Lotus" w:cs="B Lotus" w:hint="cs"/>
          <w:sz w:val="28"/>
          <w:szCs w:val="28"/>
          <w:rtl/>
          <w:lang w:bidi="fa-IR"/>
        </w:rPr>
        <w:t xml:space="preserve"> که در مورد ولایت نازل شده است</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تحت این باب نود و دو روایت در تفسیر آیاتی از قرآن آورده است که بر ولایت به گفته او تأکید دارند. </w:t>
      </w:r>
    </w:p>
    <w:p w:rsidR="00211DE8" w:rsidRPr="08D55303" w:rsidRDefault="00211DE8" w:rsidP="00D100B3">
      <w:pPr>
        <w:widowControl w:val="0"/>
        <w:spacing w:line="228" w:lineRule="auto"/>
        <w:ind w:firstLine="284"/>
        <w:jc w:val="both"/>
        <w:rPr>
          <w:rFonts w:ascii="B Lotus" w:hAnsi="B Lotus" w:cs="B Lotus" w:hint="cs"/>
          <w:sz w:val="32"/>
          <w:szCs w:val="32"/>
          <w:rtl/>
          <w:lang w:bidi="fa-IR"/>
        </w:rPr>
      </w:pPr>
      <w:r>
        <w:rPr>
          <w:rFonts w:ascii="B Lotus" w:hAnsi="B Lotus" w:cs="B Lotus" w:hint="cs"/>
          <w:sz w:val="28"/>
          <w:szCs w:val="28"/>
          <w:rtl/>
          <w:lang w:bidi="fa-IR"/>
        </w:rPr>
        <w:t>اولین روایت از سالم الحن</w:t>
      </w:r>
      <w:r w:rsidRPr="08D55303">
        <w:rPr>
          <w:rFonts w:ascii="B Lotus" w:hAnsi="B Lotus" w:cs="B Lotus" w:hint="cs"/>
          <w:sz w:val="28"/>
          <w:szCs w:val="28"/>
          <w:rtl/>
          <w:lang w:bidi="fa-IR"/>
        </w:rPr>
        <w:t>اط است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ابو جعفر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این آیه به من بگو که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1"/>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6D"/>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79"/>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9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5" w:char="F046"/>
      </w:r>
      <w:r w:rsidRPr="08D55303">
        <w:rPr>
          <w:rFonts w:ascii="B Badr" w:hAnsi="B Badr" w:cs="B Badr"/>
          <w:b/>
          <w:bCs/>
          <w:color w:val="000000"/>
          <w:sz w:val="26"/>
          <w:szCs w:val="26"/>
        </w:rPr>
        <w:sym w:font="HQPB2" w:char="F07B"/>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C7"/>
      </w:r>
      <w:r w:rsidRPr="08D55303">
        <w:rPr>
          <w:rFonts w:ascii="B Badr" w:hAnsi="B Badr" w:cs="B Badr"/>
          <w:b/>
          <w:bCs/>
          <w:color w:val="000000"/>
          <w:sz w:val="26"/>
          <w:szCs w:val="26"/>
        </w:rPr>
        <w:sym w:font="HQPB2" w:char="F0CA"/>
      </w:r>
      <w:r w:rsidRPr="08D55303">
        <w:rPr>
          <w:rFonts w:ascii="B Badr" w:hAnsi="B Badr" w:cs="B Badr"/>
          <w:b/>
          <w:bCs/>
          <w:color w:val="000000"/>
          <w:sz w:val="26"/>
          <w:szCs w:val="26"/>
        </w:rPr>
        <w:sym w:font="HQPB2" w:char="F0D2"/>
      </w:r>
      <w:r w:rsidRPr="08D55303">
        <w:rPr>
          <w:rFonts w:ascii="B Badr" w:hAnsi="B Badr" w:cs="B Badr"/>
          <w:b/>
          <w:bCs/>
          <w:color w:val="000000"/>
          <w:sz w:val="26"/>
          <w:szCs w:val="26"/>
        </w:rPr>
        <w:sym w:font="HQPB2" w:char="F0CC"/>
      </w:r>
      <w:r w:rsidRPr="08D55303">
        <w:rPr>
          <w:rFonts w:ascii="B Badr" w:hAnsi="B Badr" w:cs="B Badr"/>
          <w:b/>
          <w:bCs/>
          <w:color w:val="000000"/>
          <w:sz w:val="26"/>
          <w:szCs w:val="26"/>
        </w:rPr>
        <w:sym w:font="HQPB2" w:char="F0C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34"/>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C7"/>
      </w:r>
      <w:r w:rsidRPr="08D55303">
        <w:rPr>
          <w:rFonts w:ascii="B Badr" w:hAnsi="B Badr" w:cs="B Badr"/>
          <w:b/>
          <w:bCs/>
          <w:color w:val="000000"/>
          <w:sz w:val="26"/>
          <w:szCs w:val="26"/>
        </w:rPr>
        <w:sym w:font="HQPB2" w:char="F0CA"/>
      </w:r>
      <w:r w:rsidRPr="08D55303">
        <w:rPr>
          <w:rFonts w:ascii="B Badr" w:hAnsi="B Badr" w:cs="B Badr"/>
          <w:b/>
          <w:bCs/>
          <w:color w:val="000000"/>
          <w:sz w:val="26"/>
          <w:szCs w:val="26"/>
        </w:rPr>
        <w:sym w:font="HQPB2" w:char="F0D2"/>
      </w:r>
      <w:r w:rsidRPr="08D55303">
        <w:rPr>
          <w:rFonts w:ascii="B Badr" w:hAnsi="B Badr" w:cs="B Badr"/>
          <w:b/>
          <w:bCs/>
          <w:color w:val="000000"/>
          <w:sz w:val="26"/>
          <w:szCs w:val="26"/>
        </w:rPr>
        <w:sym w:font="HQPB2" w:char="F0CD"/>
      </w:r>
      <w:r w:rsidRPr="08D55303">
        <w:rPr>
          <w:rFonts w:ascii="B Badr" w:hAnsi="B Badr" w:cs="B Badr"/>
          <w:b/>
          <w:bCs/>
          <w:color w:val="000000"/>
          <w:sz w:val="26"/>
          <w:szCs w:val="26"/>
        </w:rPr>
        <w:sym w:font="HQPB2" w:char="F0C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41"/>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A1"/>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C"/>
      </w:r>
      <w:r w:rsidRPr="08D55303">
        <w:rPr>
          <w:rFonts w:ascii="B Badr" w:hAnsi="B Badr" w:cs="B Badr"/>
          <w:b/>
          <w:bCs/>
          <w:color w:val="000000"/>
          <w:sz w:val="26"/>
          <w:szCs w:val="26"/>
        </w:rPr>
        <w:sym w:font="HQPB4" w:char="F063"/>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1"/>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6"/>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4" w:char="F095"/>
      </w:r>
      <w:r w:rsidRPr="08D55303">
        <w:rPr>
          <w:rFonts w:ascii="B Badr" w:hAnsi="B Badr" w:cs="B Badr"/>
          <w:b/>
          <w:bCs/>
          <w:color w:val="000000"/>
          <w:sz w:val="26"/>
          <w:szCs w:val="26"/>
        </w:rPr>
        <w:sym w:font="HQPB2" w:char="F04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D100B3">
        <w:rPr>
          <w:rFonts w:ascii="B Lotus" w:hAnsi="B Lotus" w:cs="B Lotus" w:hint="cs"/>
          <w:sz w:val="32"/>
          <w:szCs w:val="32"/>
          <w:rtl/>
          <w:lang w:bidi="fa-IR"/>
        </w:rPr>
        <w:t xml:space="preserve">. </w:t>
      </w:r>
      <w:r w:rsidRPr="003B1DB6">
        <w:rPr>
          <w:rFonts w:ascii="B Lotus" w:hAnsi="B Lotus" w:cs="B Lotus" w:hint="cs"/>
          <w:sz w:val="28"/>
          <w:szCs w:val="28"/>
          <w:rtl/>
          <w:lang w:bidi="fa-IR"/>
        </w:rPr>
        <w:t>(شعراء</w:t>
      </w:r>
      <w:r w:rsidR="00D100B3"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193-195)</w:t>
      </w:r>
      <w:r w:rsidR="00D100B3" w:rsidRPr="003B1DB6">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ولایت امیر المؤمنین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روایت دوم در تفسیر امانتی که به آسمان‌ها و زمین عرضه شد از امام جعفر صادق روایت است که گفت</w:t>
      </w:r>
      <w:r>
        <w:rPr>
          <w:rFonts w:ascii="B Lotus" w:hAnsi="B Lotus" w:cs="B Lotus" w:hint="cs"/>
          <w:sz w:val="28"/>
          <w:szCs w:val="28"/>
          <w:rtl/>
          <w:lang w:bidi="fa-IR"/>
        </w:rPr>
        <w:t>: آن امان</w:t>
      </w:r>
      <w:r w:rsidRPr="08D55303">
        <w:rPr>
          <w:rFonts w:ascii="B Lotus" w:hAnsi="B Lotus" w:cs="B Lotus" w:hint="cs"/>
          <w:sz w:val="28"/>
          <w:szCs w:val="28"/>
          <w:rtl/>
          <w:lang w:bidi="fa-IR"/>
        </w:rPr>
        <w:t>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ولایت امیر المؤمنین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بود. </w:t>
      </w:r>
    </w:p>
    <w:p w:rsidR="00211DE8" w:rsidRPr="08D55303" w:rsidRDefault="00211DE8" w:rsidP="003B1DB6">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و روایت سوم در تفسیر این آیه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E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FE"/>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D"/>
      </w:r>
      <w:r w:rsidRPr="08D55303">
        <w:rPr>
          <w:rFonts w:ascii="B Badr" w:hAnsi="B Badr" w:cs="B Badr"/>
          <w:b/>
          <w:bCs/>
          <w:color w:val="000000"/>
          <w:sz w:val="26"/>
          <w:szCs w:val="26"/>
        </w:rPr>
        <w:sym w:font="HQPB1" w:char="F0A1"/>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41"/>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DD"/>
      </w:r>
      <w:r w:rsidRPr="08D55303">
        <w:rPr>
          <w:rFonts w:ascii="B Badr" w:hAnsi="B Badr" w:cs="B Badr"/>
          <w:b/>
          <w:bCs/>
          <w:color w:val="000000"/>
          <w:sz w:val="26"/>
          <w:szCs w:val="26"/>
        </w:rPr>
        <w:sym w:font="HQPB1" w:char="F0E0"/>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Pr="08D55303">
        <w:rPr>
          <w:rFonts w:ascii="B Lotus" w:hAnsi="B Lotus" w:cs="B Lotus" w:hint="cs"/>
          <w:sz w:val="32"/>
          <w:szCs w:val="32"/>
          <w:rtl/>
          <w:lang w:bidi="fa-IR"/>
        </w:rPr>
        <w:tab/>
      </w:r>
      <w:r w:rsidR="00622714">
        <w:rPr>
          <w:rFonts w:ascii="B Lotus" w:hAnsi="B Lotus" w:cs="B Lotus" w:hint="cs"/>
          <w:sz w:val="32"/>
          <w:szCs w:val="32"/>
          <w:rtl/>
          <w:lang w:bidi="fa-IR"/>
        </w:rPr>
        <w:t xml:space="preserve">. </w:t>
      </w:r>
      <w:r w:rsidRPr="003B1DB6">
        <w:rPr>
          <w:rFonts w:ascii="B Lotus" w:hAnsi="B Lotus" w:cs="B Lotus" w:hint="cs"/>
          <w:sz w:val="28"/>
          <w:szCs w:val="28"/>
          <w:rtl/>
          <w:lang w:bidi="fa-IR"/>
        </w:rPr>
        <w:t>(انعام</w:t>
      </w:r>
      <w:r w:rsidR="003B1DB6">
        <w:rPr>
          <w:rFonts w:ascii="B Lotus" w:hAnsi="B Lotus" w:cs="B Lotus" w:hint="cs"/>
          <w:sz w:val="28"/>
          <w:szCs w:val="28"/>
          <w:rtl/>
          <w:lang w:bidi="fa-IR"/>
        </w:rPr>
        <w:t>:</w:t>
      </w:r>
      <w:r w:rsidRPr="003B1DB6">
        <w:rPr>
          <w:rFonts w:ascii="B Lotus" w:hAnsi="B Lotus" w:cs="B Lotus" w:hint="cs"/>
          <w:sz w:val="28"/>
          <w:szCs w:val="28"/>
          <w:rtl/>
          <w:lang w:bidi="fa-IR"/>
        </w:rPr>
        <w:t xml:space="preserve"> 82)</w:t>
      </w:r>
      <w:r w:rsidR="00622714" w:rsidRPr="003B1DB6">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که روایت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به آنچه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مورد ولایت آورده ایمان آورده‌اند و آن را با ولایت فلانی و فلانی که آغشته به ظلم است مخلوط نکرده و در نیامیخته‌اند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طبیعی است که منظور از فلانی و فلانی ابوبکر و عمر رضی الله عنهما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این گونه به تف</w:t>
      </w:r>
      <w:r w:rsidRPr="08D55303">
        <w:rPr>
          <w:rFonts w:ascii="B Lotus" w:hAnsi="B Lotus" w:cs="B Lotus" w:hint="cs"/>
          <w:sz w:val="28"/>
          <w:szCs w:val="28"/>
          <w:rtl/>
          <w:lang w:bidi="fa-IR"/>
        </w:rPr>
        <w:t>س</w:t>
      </w:r>
      <w:r>
        <w:rPr>
          <w:rFonts w:ascii="B Lotus" w:hAnsi="B Lotus" w:cs="B Lotus" w:hint="cs"/>
          <w:sz w:val="28"/>
          <w:szCs w:val="28"/>
          <w:rtl/>
          <w:lang w:bidi="fa-IR"/>
        </w:rPr>
        <w:t>ی</w:t>
      </w:r>
      <w:r w:rsidRPr="08D55303">
        <w:rPr>
          <w:rFonts w:ascii="B Lotus" w:hAnsi="B Lotus" w:cs="B Lotus" w:hint="cs"/>
          <w:sz w:val="28"/>
          <w:szCs w:val="28"/>
          <w:rtl/>
          <w:lang w:bidi="fa-IR"/>
        </w:rPr>
        <w:t>ر آیات با سخنان عجیب و غریب ادامه می‌دهد، و عجیب‌تر اینکه ادعا می‌کند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ولایت علی داخل است. </w:t>
      </w:r>
    </w:p>
    <w:p w:rsidR="00211DE8" w:rsidRPr="08D55303" w:rsidRDefault="00211DE8" w:rsidP="003B1DB6">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 xml:space="preserve">در روایت </w:t>
      </w:r>
      <w:r>
        <w:rPr>
          <w:rFonts w:ascii="B Lotus" w:hAnsi="B Lotus" w:cs="B Lotus" w:hint="cs"/>
          <w:sz w:val="28"/>
          <w:szCs w:val="28"/>
          <w:rtl/>
          <w:lang w:bidi="fa-IR"/>
        </w:rPr>
        <w:t>(</w:t>
      </w:r>
      <w:r w:rsidRPr="08D55303">
        <w:rPr>
          <w:rFonts w:ascii="B Lotus" w:hAnsi="B Lotus" w:cs="B Lotus" w:hint="cs"/>
          <w:sz w:val="28"/>
          <w:szCs w:val="28"/>
          <w:rtl/>
          <w:lang w:bidi="fa-IR"/>
        </w:rPr>
        <w:t>24</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ابو جعفر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به پیامبرش</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وحی کرد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A1"/>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C"/>
      </w:r>
      <w:r w:rsidRPr="08D55303">
        <w:rPr>
          <w:rFonts w:ascii="B Badr" w:hAnsi="B Badr" w:cs="B Badr"/>
          <w:b/>
          <w:bCs/>
          <w:color w:val="000000"/>
          <w:sz w:val="26"/>
          <w:szCs w:val="26"/>
        </w:rPr>
        <w:sym w:font="HQPB2" w:char="F09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D3"/>
      </w:r>
      <w:r w:rsidRPr="08D55303">
        <w:rPr>
          <w:rFonts w:ascii="B Badr" w:hAnsi="B Badr" w:cs="B Badr"/>
          <w:b/>
          <w:bCs/>
          <w:color w:val="000000"/>
          <w:sz w:val="26"/>
          <w:szCs w:val="26"/>
        </w:rPr>
        <w:sym w:font="HQPB4" w:char="F0C7"/>
      </w:r>
      <w:r w:rsidRPr="08D55303">
        <w:rPr>
          <w:rFonts w:ascii="B Badr" w:hAnsi="B Badr" w:cs="B Badr"/>
          <w:b/>
          <w:bCs/>
          <w:color w:val="000000"/>
          <w:sz w:val="26"/>
          <w:szCs w:val="26"/>
        </w:rPr>
        <w:sym w:font="HQPB1" w:char="F072"/>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34"/>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A"/>
      </w:r>
      <w:r w:rsidRPr="08D55303">
        <w:rPr>
          <w:rFonts w:ascii="B Badr" w:hAnsi="B Badr" w:cs="B Badr"/>
          <w:b/>
          <w:bCs/>
          <w:color w:val="000000"/>
          <w:sz w:val="26"/>
          <w:szCs w:val="26"/>
        </w:rPr>
        <w:sym w:font="HQPB1" w:char="F0DE"/>
      </w:r>
      <w:r w:rsidRPr="08D55303">
        <w:rPr>
          <w:rFonts w:ascii="B Badr" w:hAnsi="B Badr" w:cs="B Badr"/>
          <w:b/>
          <w:bCs/>
          <w:color w:val="000000"/>
          <w:sz w:val="26"/>
          <w:szCs w:val="26"/>
        </w:rPr>
        <w:sym w:font="HQPB2" w:char="F0BA"/>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C0"/>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5"/>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1" w:char="F0A1"/>
      </w:r>
      <w:r w:rsidRPr="08D55303">
        <w:rPr>
          <w:rFonts w:ascii="B Badr" w:hAnsi="B Badr" w:cs="B Badr"/>
          <w:b/>
          <w:bCs/>
          <w:color w:val="000000"/>
          <w:sz w:val="26"/>
          <w:szCs w:val="26"/>
        </w:rPr>
        <w:sym w:font="HQPB4" w:char="F095"/>
      </w:r>
      <w:r w:rsidRPr="08D55303">
        <w:rPr>
          <w:rFonts w:ascii="B Badr" w:hAnsi="B Badr" w:cs="B Badr"/>
          <w:b/>
          <w:bCs/>
          <w:color w:val="000000"/>
          <w:sz w:val="26"/>
          <w:szCs w:val="26"/>
        </w:rPr>
        <w:sym w:font="HQPB2" w:char="F04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622714">
        <w:rPr>
          <w:rFonts w:ascii="B Lotus" w:hAnsi="B Lotus" w:cs="B Lotus" w:hint="cs"/>
          <w:sz w:val="32"/>
          <w:szCs w:val="32"/>
          <w:rtl/>
          <w:lang w:bidi="fa-IR"/>
        </w:rPr>
        <w:t xml:space="preserve">. </w:t>
      </w:r>
      <w:r w:rsidRPr="003B1DB6">
        <w:rPr>
          <w:rFonts w:ascii="B Lotus" w:hAnsi="B Lotus" w:cs="B Lotus" w:hint="cs"/>
          <w:sz w:val="28"/>
          <w:szCs w:val="28"/>
          <w:rtl/>
          <w:lang w:bidi="fa-IR"/>
        </w:rPr>
        <w:t>(زخرف</w:t>
      </w:r>
      <w:r w:rsidR="003B1DB6"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43)</w:t>
      </w:r>
      <w:r w:rsidR="00622714" w:rsidRPr="003B1DB6">
        <w:rPr>
          <w:rFonts w:ascii="B Lotus" w:hAnsi="B Lotus" w:cs="B Lotus" w:hint="cs"/>
          <w:sz w:val="28"/>
          <w:szCs w:val="28"/>
          <w:rtl/>
          <w:lang w:bidi="fa-IR"/>
        </w:rPr>
        <w:t>.</w:t>
      </w:r>
      <w:r w:rsidR="00622714">
        <w:rPr>
          <w:rFonts w:ascii="B Lotus" w:hAnsi="B Lotus" w:cs="B Lotus" w:hint="cs"/>
          <w:sz w:val="32"/>
          <w:szCs w:val="32"/>
          <w:rtl/>
          <w:lang w:bidi="fa-IR"/>
        </w:rPr>
        <w:t xml:space="preserve"> </w:t>
      </w:r>
      <w:r w:rsidRPr="08D55303">
        <w:rPr>
          <w:rFonts w:ascii="B Lotus" w:hAnsi="B Lotus" w:cs="B Lotus" w:hint="cs"/>
          <w:sz w:val="26"/>
          <w:szCs w:val="26"/>
          <w:rtl/>
          <w:lang w:bidi="fa-IR"/>
        </w:rPr>
        <w:t>«به آنچه بر تو وحی شده چنگ بزن بیگمان تو بر راه راست هستی».</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 جعفر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به پیامبر می‌گوید تو بر ولایت علی هستی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صراط مستقیم و راه راست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بعد از آن در روایت </w:t>
      </w:r>
      <w:r>
        <w:rPr>
          <w:rFonts w:ascii="B Lotus" w:hAnsi="B Lotus" w:cs="B Lotus" w:hint="cs"/>
          <w:sz w:val="28"/>
          <w:szCs w:val="28"/>
          <w:rtl/>
          <w:lang w:bidi="fa-IR"/>
        </w:rPr>
        <w:t>(</w:t>
      </w:r>
      <w:r w:rsidRPr="08D55303">
        <w:rPr>
          <w:rFonts w:ascii="B Lotus" w:hAnsi="B Lotus" w:cs="B Lotus" w:hint="cs"/>
          <w:sz w:val="28"/>
          <w:szCs w:val="28"/>
          <w:rtl/>
          <w:lang w:bidi="fa-IR"/>
        </w:rPr>
        <w:t>25</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ابو جعفر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جبرئیل این آیه را این گونه بر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نازل کرد. </w:t>
      </w:r>
      <w:r w:rsidRPr="08982476">
        <w:rPr>
          <w:rFonts w:ascii="B Lotus" w:hAnsi="B Lotus" w:cs="B Badr" w:hint="cs"/>
          <w:sz w:val="32"/>
          <w:szCs w:val="32"/>
          <w:rtl/>
          <w:lang w:bidi="fa-IR"/>
        </w:rPr>
        <w:t>«</w:t>
      </w:r>
      <w:r w:rsidRPr="08982476">
        <w:rPr>
          <w:rFonts w:ascii="B Lotus" w:hAnsi="B Lotus" w:hint="cs"/>
          <w:sz w:val="32"/>
          <w:szCs w:val="32"/>
          <w:rtl/>
          <w:lang w:bidi="fa-IR"/>
        </w:rPr>
        <w:t>بئسما اشتروا به أنفسهم أن يکفروا بما أنزل الله</w:t>
      </w:r>
      <w:r w:rsidRPr="08D55303">
        <w:rPr>
          <w:rFonts w:ascii="B Lotus" w:hAnsi="B Lotus" w:cs="B Badr" w:hint="cs"/>
          <w:b/>
          <w:bCs/>
          <w:sz w:val="32"/>
          <w:szCs w:val="32"/>
          <w:rtl/>
          <w:lang w:bidi="fa-IR"/>
        </w:rPr>
        <w:t xml:space="preserve"> </w:t>
      </w:r>
      <w:r>
        <w:rPr>
          <w:rFonts w:ascii="B Lotus" w:hAnsi="B Lotus" w:cs="B Badr" w:hint="cs"/>
          <w:b/>
          <w:bCs/>
          <w:sz w:val="32"/>
          <w:szCs w:val="32"/>
          <w:rtl/>
          <w:lang w:bidi="fa-IR"/>
        </w:rPr>
        <w:t>(</w:t>
      </w:r>
      <w:r w:rsidRPr="08982476">
        <w:rPr>
          <w:rFonts w:ascii="B Lotus" w:hAnsi="B Lotus" w:hint="cs"/>
          <w:b/>
          <w:bCs/>
          <w:sz w:val="32"/>
          <w:szCs w:val="32"/>
          <w:rtl/>
          <w:lang w:bidi="fa-IR"/>
        </w:rPr>
        <w:t>فی علی</w:t>
      </w:r>
      <w:r>
        <w:rPr>
          <w:rFonts w:ascii="B Lotus" w:hAnsi="B Lotus" w:hint="cs"/>
          <w:b/>
          <w:bCs/>
          <w:sz w:val="32"/>
          <w:szCs w:val="32"/>
          <w:rtl/>
          <w:lang w:bidi="fa-IR"/>
        </w:rPr>
        <w:t>)</w:t>
      </w:r>
      <w:r w:rsidRPr="087B195C">
        <w:rPr>
          <w:rFonts w:ascii="B Lotus" w:hAnsi="B Lotus" w:hint="cs"/>
          <w:sz w:val="32"/>
          <w:szCs w:val="32"/>
          <w:rtl/>
          <w:lang w:bidi="fa-IR"/>
        </w:rPr>
        <w:t xml:space="preserve"> بغياً</w:t>
      </w:r>
      <w:r w:rsidRPr="08D55303">
        <w:rPr>
          <w:rFonts w:ascii="B Lotus" w:hAnsi="B Lotus" w:cs="B Badr" w:hint="cs"/>
          <w:b/>
          <w:bCs/>
          <w:sz w:val="32"/>
          <w:szCs w:val="32"/>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گونه بر خدا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اهل بیت</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دروغ می‌بندند.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همه این روایات ولایت</w:t>
      </w:r>
      <w:r>
        <w:rPr>
          <w:rFonts w:ascii="B Lotus" w:hAnsi="B Lotus" w:cs="B Lotus" w:hint="cs"/>
          <w:sz w:val="28"/>
          <w:szCs w:val="28"/>
          <w:rtl/>
          <w:lang w:bidi="fa-IR"/>
        </w:rPr>
        <w:t xml:space="preserve"> و امامت</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کفر ورزیدن اصحاب به ولایت علی را بیان می‌دارند.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اینها تعداد اندکی از روایاتی است که از آن و یا از امثال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کتابی از کتاب‌های شیعه خالی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وقتی</w:t>
      </w:r>
      <w:r>
        <w:rPr>
          <w:rFonts w:ascii="B Lotus" w:hAnsi="B Lotus" w:cs="B Lotus" w:hint="cs"/>
          <w:sz w:val="28"/>
          <w:szCs w:val="28"/>
          <w:rtl/>
          <w:lang w:bidi="fa-IR"/>
        </w:rPr>
        <w:t xml:space="preserve"> که همة</w:t>
      </w:r>
      <w:r w:rsidRPr="08D55303">
        <w:rPr>
          <w:rFonts w:ascii="B Lotus" w:hAnsi="B Lotus" w:cs="B Lotus" w:hint="cs"/>
          <w:sz w:val="28"/>
          <w:szCs w:val="28"/>
          <w:rtl/>
          <w:lang w:bidi="fa-IR"/>
        </w:rPr>
        <w:t xml:space="preserve"> اصحاب و اهل سنت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راه آنها را در پیش گرفته‌اند به این ولایت ایمان نیاورده‌اند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طبق این روایات کافر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 به طور قطع یقین داریم که اینها روایات دروغینی است که به ا</w:t>
      </w:r>
      <w:r>
        <w:rPr>
          <w:rFonts w:ascii="B Lotus" w:hAnsi="B Lotus" w:cs="B Lotus" w:hint="cs"/>
          <w:sz w:val="28"/>
          <w:szCs w:val="28"/>
          <w:rtl/>
          <w:lang w:bidi="fa-IR"/>
        </w:rPr>
        <w:t>هل بیت نسبت داده شده‌اند، و شاید</w:t>
      </w:r>
      <w:r w:rsidRPr="08D55303">
        <w:rPr>
          <w:rFonts w:ascii="B Lotus" w:hAnsi="B Lotus" w:cs="B Lotus" w:hint="cs"/>
          <w:sz w:val="28"/>
          <w:szCs w:val="28"/>
          <w:rtl/>
          <w:lang w:bidi="fa-IR"/>
        </w:rPr>
        <w:t xml:space="preserve"> افرادی از شیعه امامیه </w:t>
      </w:r>
      <w:r>
        <w:rPr>
          <w:rFonts w:ascii="B Lotus" w:hAnsi="B Lotus" w:cs="B Lotus" w:hint="cs"/>
          <w:sz w:val="28"/>
          <w:szCs w:val="28"/>
          <w:rtl/>
          <w:lang w:bidi="fa-IR"/>
        </w:rPr>
        <w:t>یافت شوند</w:t>
      </w:r>
      <w:r w:rsidRPr="08D55303">
        <w:rPr>
          <w:rFonts w:ascii="B Lotus" w:hAnsi="B Lotus" w:cs="B Lotus" w:hint="cs"/>
          <w:sz w:val="28"/>
          <w:szCs w:val="28"/>
          <w:rtl/>
          <w:lang w:bidi="fa-IR"/>
        </w:rPr>
        <w:t xml:space="preserve"> که این روایات را تکذیب می‌کنند</w:t>
      </w:r>
      <w:r>
        <w:rPr>
          <w:rFonts w:ascii="B Lotus" w:hAnsi="B Lotus" w:cs="B Lotus" w:hint="cs"/>
          <w:sz w:val="28"/>
          <w:szCs w:val="28"/>
          <w:rtl/>
          <w:lang w:bidi="fa-IR"/>
        </w:rPr>
        <w:t>.</w:t>
      </w:r>
      <w:r w:rsidRPr="08D55303">
        <w:rPr>
          <w:rFonts w:ascii="B Lotus" w:hAnsi="B Lotus" w:cs="B Lotus" w:hint="cs"/>
          <w:sz w:val="28"/>
          <w:szCs w:val="28"/>
          <w:rtl/>
          <w:lang w:bidi="fa-IR"/>
        </w:rPr>
        <w:t>اما چه می‌توان کرد وقتی نسل‌هایی براساس این روایات رشد کرده‌اند و در اذهانشان جای گرفته است که علی از سوی خدا به عنوان امام منصوب شده است و اصحاب از فرمان خدا و پیامبر سرپیچی کرده و این وصیت را اجرا نکرده‌اند، و بلکه بر حسب آنچه در این روایات آمده کافر شده‌اند، و علاوه از اینها ده‌ها روایت دیگر تأکید می‌کنند که اصحاب به جز تعداد اندکی از آنها همه مرتد شده‌اند؟! پس چگونه بعد از این می‌توان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فرق شیعه با سنی مثل فرق مذاهب چهارگانه اهل سنت است؟!</w:t>
      </w:r>
      <w:r>
        <w:rPr>
          <w:rFonts w:ascii="B Lotus" w:hAnsi="B Lotus" w:cs="B Lotus" w:hint="cs"/>
          <w:sz w:val="28"/>
          <w:szCs w:val="28"/>
          <w:rtl/>
          <w:lang w:bidi="fa-IR"/>
        </w:rPr>
        <w:t xml:space="preserve"> آیا</w:t>
      </w:r>
      <w:r w:rsidRPr="08D55303">
        <w:rPr>
          <w:rFonts w:ascii="B Lotus" w:hAnsi="B Lotus" w:cs="B Lotus" w:hint="cs"/>
          <w:sz w:val="28"/>
          <w:szCs w:val="28"/>
          <w:rtl/>
          <w:lang w:bidi="fa-IR"/>
        </w:rPr>
        <w:t xml:space="preserve"> این سخن باطلی نیست؟!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w:t>
      </w:r>
      <w:r>
        <w:rPr>
          <w:rFonts w:ascii="B Lotus" w:hAnsi="B Lotus" w:cs="B Lotus" w:hint="cs"/>
          <w:sz w:val="28"/>
          <w:szCs w:val="28"/>
          <w:rtl/>
          <w:lang w:bidi="fa-IR"/>
        </w:rPr>
        <w:t>گمان</w:t>
      </w:r>
      <w:r w:rsidRPr="08D55303">
        <w:rPr>
          <w:rFonts w:ascii="B Lotus" w:hAnsi="B Lotus" w:cs="B Lotus" w:hint="cs"/>
          <w:sz w:val="28"/>
          <w:szCs w:val="28"/>
          <w:rtl/>
          <w:lang w:bidi="fa-IR"/>
        </w:rPr>
        <w:t xml:space="preserve"> نمی‌کنم یک شیعه یا سنی که از مذهب خو</w:t>
      </w:r>
      <w:r>
        <w:rPr>
          <w:rFonts w:ascii="B Lotus" w:hAnsi="B Lotus" w:cs="B Lotus" w:hint="cs"/>
          <w:sz w:val="28"/>
          <w:szCs w:val="28"/>
          <w:rtl/>
          <w:lang w:bidi="fa-IR"/>
        </w:rPr>
        <w:t>د آگاهی داشته باش</w:t>
      </w:r>
      <w:r w:rsidRPr="08D55303">
        <w:rPr>
          <w:rFonts w:ascii="B Lotus" w:hAnsi="B Lotus" w:cs="B Lotus" w:hint="cs"/>
          <w:sz w:val="28"/>
          <w:szCs w:val="28"/>
          <w:rtl/>
          <w:lang w:bidi="fa-IR"/>
        </w:rPr>
        <w:t>د با گفت</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این دو نفر موافق </w:t>
      </w:r>
      <w:r>
        <w:rPr>
          <w:rFonts w:ascii="B Lotus" w:hAnsi="B Lotus" w:cs="B Lotus" w:hint="cs"/>
          <w:sz w:val="28"/>
          <w:szCs w:val="28"/>
          <w:rtl/>
          <w:lang w:bidi="fa-IR"/>
        </w:rPr>
        <w:t>باشد، مگر آن که یکی از شیعه و یا سنی تقیه</w:t>
      </w:r>
      <w:r w:rsidRPr="08D55303">
        <w:rPr>
          <w:rFonts w:ascii="B Lotus" w:hAnsi="B Lotus" w:cs="B Lotus" w:hint="cs"/>
          <w:sz w:val="28"/>
          <w:szCs w:val="28"/>
          <w:rtl/>
          <w:lang w:bidi="fa-IR"/>
        </w:rPr>
        <w:t xml:space="preserve"> کند...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لازم است</w:t>
      </w:r>
      <w:r w:rsidRPr="08D55303">
        <w:rPr>
          <w:rFonts w:ascii="B Lotus" w:hAnsi="B Lotus" w:cs="B Lotus" w:hint="cs"/>
          <w:sz w:val="28"/>
          <w:szCs w:val="28"/>
          <w:rtl/>
          <w:lang w:bidi="fa-IR"/>
        </w:rPr>
        <w:t xml:space="preserve"> پیروان این مذهب تلاشی صادقانه برای پالایش این منابع از روایات دروغین مبذول دارند و پیروان مذهب را از پذیرفتن همه آنچه در این کتاب‌ها آمده بر حذر دارند تا دوباره طرز تفکر شیعی مطابق با روایات صحیح شکل بگیرد.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بسیاری از پیروان مذهب شیعه متوجه شده‌اند که روایات منابع مذهب با قرآن تناقض و تضاد دارند و نیز خود روایات متناقض هستند. از این رو مذهب را ترک کرده‌اند چنان که یکی از بزرگان مذهب به نام طوسی </w:t>
      </w:r>
      <w:r>
        <w:rPr>
          <w:rFonts w:ascii="B Lotus" w:hAnsi="B Lotus" w:cs="B Lotus" w:hint="cs"/>
          <w:sz w:val="28"/>
          <w:szCs w:val="28"/>
          <w:rtl/>
          <w:lang w:bidi="fa-IR"/>
        </w:rPr>
        <w:t>(</w:t>
      </w:r>
      <w:r w:rsidRPr="08D55303">
        <w:rPr>
          <w:rFonts w:ascii="B Lotus" w:hAnsi="B Lotus" w:cs="B Lotus" w:hint="cs"/>
          <w:sz w:val="28"/>
          <w:szCs w:val="28"/>
          <w:rtl/>
          <w:lang w:bidi="fa-IR"/>
        </w:rPr>
        <w:t>متوفای 460</w:t>
      </w:r>
      <w:r>
        <w:rPr>
          <w:rFonts w:ascii="B Lotus" w:hAnsi="B Lotus" w:cs="B Lotus" w:hint="cs"/>
          <w:sz w:val="28"/>
          <w:szCs w:val="28"/>
          <w:rtl/>
          <w:lang w:bidi="fa-IR"/>
        </w:rPr>
        <w:t xml:space="preserve"> هـ)</w:t>
      </w:r>
      <w:r w:rsidRPr="08D55303">
        <w:rPr>
          <w:rFonts w:ascii="B Lotus" w:hAnsi="B Lotus" w:cs="B Lotus" w:hint="cs"/>
          <w:sz w:val="28"/>
          <w:szCs w:val="28"/>
          <w:rtl/>
          <w:lang w:bidi="fa-IR"/>
        </w:rPr>
        <w:t xml:space="preserve"> این مطالب را بیان کرده است. او در مقدمه کتابش «التهذیب»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از دوستان در مورد احادیث اصحاب ما</w:t>
      </w:r>
      <w:r>
        <w:rPr>
          <w:rFonts w:ascii="B Lotus" w:hAnsi="B Lotus" w:cs="B Lotus" w:hint="cs"/>
          <w:sz w:val="28"/>
          <w:szCs w:val="28"/>
          <w:rtl/>
          <w:lang w:bidi="fa-IR"/>
        </w:rPr>
        <w:t xml:space="preserve"> - خدا مددکارشان باشد و گذشتگان آنها را شامل رحمتش کند-</w:t>
      </w:r>
      <w:r w:rsidRPr="08D55303">
        <w:rPr>
          <w:rFonts w:ascii="B Lotus" w:hAnsi="B Lotus" w:cs="B Lotus" w:hint="cs"/>
          <w:sz w:val="28"/>
          <w:szCs w:val="28"/>
          <w:rtl/>
          <w:lang w:bidi="fa-IR"/>
        </w:rPr>
        <w:t xml:space="preserve"> و اختلاف و تضادی که در آن هست طوری که تقریباً هیچ حدیثی نیست مگر آن </w:t>
      </w:r>
      <w:r>
        <w:rPr>
          <w:rFonts w:ascii="B Lotus" w:hAnsi="B Lotus" w:cs="B Lotus" w:hint="cs"/>
          <w:sz w:val="28"/>
          <w:szCs w:val="28"/>
          <w:rtl/>
          <w:lang w:bidi="fa-IR"/>
        </w:rPr>
        <w:t xml:space="preserve">که </w:t>
      </w:r>
      <w:r w:rsidRPr="08D55303">
        <w:rPr>
          <w:rFonts w:ascii="B Lotus" w:hAnsi="B Lotus" w:cs="B Lotus" w:hint="cs"/>
          <w:sz w:val="28"/>
          <w:szCs w:val="28"/>
          <w:rtl/>
          <w:lang w:bidi="fa-IR"/>
        </w:rPr>
        <w:t>در مقابل آن حدیثی دیگر متضاد با آن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سبب شده تا مخالفان ما به مذهب ما طعنه بزنند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من مذاکره کرد...</w:t>
      </w:r>
      <w:r>
        <w:rPr>
          <w:rFonts w:ascii="B Lotus" w:hAnsi="B Lotus" w:cs="B Lotus" w:hint="cs"/>
          <w:sz w:val="28"/>
          <w:szCs w:val="28"/>
          <w:rtl/>
          <w:lang w:bidi="fa-IR"/>
        </w:rPr>
        <w:t>)</w:t>
      </w:r>
      <w:r w:rsidRPr="08D55303">
        <w:rPr>
          <w:rFonts w:ascii="B Lotus" w:hAnsi="B Lotus" w:cs="B Lotus" w:hint="cs"/>
          <w:sz w:val="28"/>
          <w:szCs w:val="28"/>
          <w:rtl/>
          <w:lang w:bidi="fa-IR"/>
        </w:rPr>
        <w:t>.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تا جایی که گروه</w:t>
      </w:r>
      <w:r>
        <w:rPr>
          <w:rFonts w:ascii="B Lotus" w:hAnsi="B Lotus" w:cs="B Lotus" w:hint="cs"/>
          <w:sz w:val="28"/>
          <w:szCs w:val="28"/>
          <w:rtl/>
          <w:lang w:bidi="fa-IR"/>
        </w:rPr>
        <w:t xml:space="preserve">ی از کسانی که توان علمی ندارند </w:t>
      </w:r>
      <w:r w:rsidRPr="08D55303">
        <w:rPr>
          <w:rFonts w:ascii="B Lotus" w:hAnsi="B Lotus" w:cs="B Lotus" w:hint="cs"/>
          <w:sz w:val="28"/>
          <w:szCs w:val="28"/>
          <w:rtl/>
          <w:lang w:bidi="fa-IR"/>
        </w:rPr>
        <w:t>و معانی کلمات را نمی‌دانند دچار شبه</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شده‌اند و بسیاری به خاطر شبه</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و نیافتن راه حل برای آن از اعتقاد حق روی برتافته و از آن برگشته‌اند. از شیخ و استادمان ابوعبدالله شنیدم که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ابوالحسین هارونی علوی ب</w:t>
      </w:r>
      <w:r>
        <w:rPr>
          <w:rFonts w:ascii="B Lotus" w:hAnsi="B Lotus" w:cs="B Lotus" w:hint="cs"/>
          <w:sz w:val="28"/>
          <w:szCs w:val="28"/>
          <w:rtl/>
          <w:lang w:bidi="fa-IR"/>
        </w:rPr>
        <w:t>ه حق معتقد بود و به امامت ایمان</w:t>
      </w:r>
      <w:r w:rsidRPr="08D55303">
        <w:rPr>
          <w:rFonts w:ascii="B Lotus" w:hAnsi="B Lotus" w:cs="B Lotus" w:hint="cs"/>
          <w:sz w:val="28"/>
          <w:szCs w:val="28"/>
          <w:rtl/>
          <w:lang w:bidi="fa-IR"/>
        </w:rPr>
        <w:t xml:space="preserve"> داشت، اما وقتی قضیه برای او مشتبه گردید، مذهب را ترک کرد </w:t>
      </w:r>
      <w:r w:rsidRPr="08940337">
        <w:rPr>
          <w:rFonts w:ascii="B Lotus" w:hAnsi="B Lotus" w:cs="B Lotus" w:hint="cs"/>
          <w:sz w:val="28"/>
          <w:szCs w:val="28"/>
          <w:rtl/>
          <w:lang w:bidi="fa-IR"/>
        </w:rPr>
        <w:t>و</w:t>
      </w:r>
      <w:r w:rsidRPr="080C3D6B">
        <w:rPr>
          <w:rFonts w:ascii="B Lotus" w:hAnsi="B Lotus" w:cs="B Lotus" w:hint="cs"/>
          <w:color w:val="FF0000"/>
          <w:sz w:val="28"/>
          <w:szCs w:val="28"/>
          <w:rtl/>
          <w:lang w:bidi="fa-IR"/>
        </w:rPr>
        <w:t xml:space="preserve"> </w:t>
      </w:r>
      <w:r w:rsidRPr="08D55303">
        <w:rPr>
          <w:rFonts w:ascii="B Lotus" w:hAnsi="B Lotus" w:cs="B Lotus" w:hint="cs"/>
          <w:sz w:val="28"/>
          <w:szCs w:val="28"/>
          <w:rtl/>
          <w:lang w:bidi="fa-IR"/>
        </w:rPr>
        <w:t>...</w:t>
      </w:r>
      <w:r w:rsidRPr="08D55303">
        <w:rPr>
          <w:rStyle w:val="a7"/>
          <w:rFonts w:cs="B Lotus"/>
          <w:sz w:val="28"/>
          <w:szCs w:val="28"/>
          <w:rtl/>
          <w:lang w:bidi="fa-IR"/>
        </w:rPr>
        <w:footnoteReference w:id="57"/>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بله،</w:t>
      </w:r>
      <w:r w:rsidRPr="08D55303">
        <w:rPr>
          <w:rFonts w:ascii="B Lotus" w:hAnsi="B Lotus" w:cs="B Lotus" w:hint="cs"/>
          <w:sz w:val="28"/>
          <w:szCs w:val="28"/>
          <w:rtl/>
          <w:lang w:bidi="fa-IR"/>
        </w:rPr>
        <w:t xml:space="preserve"> عاقل از عقلش استفاده می‌برد... و هر کس که خداوند نسبت به او ارادة</w:t>
      </w:r>
      <w:r>
        <w:rPr>
          <w:rFonts w:ascii="B Lotus" w:hAnsi="B Lotus" w:cs="B Lotus" w:hint="cs"/>
          <w:sz w:val="28"/>
          <w:szCs w:val="28"/>
          <w:rtl/>
          <w:lang w:bidi="fa-IR"/>
        </w:rPr>
        <w:t xml:space="preserve"> خیر و</w:t>
      </w:r>
      <w:r w:rsidRPr="08D55303">
        <w:rPr>
          <w:rFonts w:ascii="B Lotus" w:hAnsi="B Lotus" w:cs="B Lotus" w:hint="cs"/>
          <w:sz w:val="28"/>
          <w:szCs w:val="28"/>
          <w:rtl/>
          <w:lang w:bidi="fa-IR"/>
        </w:rPr>
        <w:t xml:space="preserve"> نیک</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داشته باشد او را مو</w:t>
      </w:r>
      <w:r>
        <w:rPr>
          <w:rFonts w:ascii="B Lotus" w:hAnsi="B Lotus" w:cs="B Lotus" w:hint="cs"/>
          <w:sz w:val="28"/>
          <w:szCs w:val="28"/>
          <w:rtl/>
          <w:lang w:bidi="fa-IR"/>
        </w:rPr>
        <w:t>فق می‌گرداند که حق را از باطل تشخیص دهد.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این یکی از ائمة</w:t>
      </w:r>
      <w:r w:rsidRPr="08D55303">
        <w:rPr>
          <w:rFonts w:ascii="B Lotus" w:hAnsi="B Lotus" w:cs="B Lotus" w:hint="cs"/>
          <w:sz w:val="28"/>
          <w:szCs w:val="28"/>
          <w:rtl/>
          <w:lang w:bidi="fa-IR"/>
        </w:rPr>
        <w:t xml:space="preserve"> مذهب شیعه است که اعتراف می‌کند روایات متناقض‌اند، و تقریباً هیچ روایتی نیست مگر آن</w:t>
      </w:r>
      <w:r>
        <w:rPr>
          <w:rFonts w:ascii="B Lotus" w:hAnsi="B Lotus" w:cs="B Lotus" w:hint="cs"/>
          <w:sz w:val="28"/>
          <w:szCs w:val="28"/>
          <w:rtl/>
          <w:lang w:bidi="fa-IR"/>
        </w:rPr>
        <w:t>که</w:t>
      </w:r>
      <w:r w:rsidRPr="08D55303">
        <w:rPr>
          <w:rFonts w:ascii="B Lotus" w:hAnsi="B Lotus" w:cs="B Lotus" w:hint="cs"/>
          <w:sz w:val="28"/>
          <w:szCs w:val="28"/>
          <w:rtl/>
          <w:lang w:bidi="fa-IR"/>
        </w:rPr>
        <w:t xml:space="preserve"> روایت دیگری آن را نقض می‌کند، و گروهی... بلکه گروه‌های زیادی</w:t>
      </w:r>
      <w:r>
        <w:rPr>
          <w:rFonts w:ascii="B Lotus" w:hAnsi="B Lotus" w:cs="B Lotus" w:hint="cs"/>
          <w:sz w:val="28"/>
          <w:szCs w:val="28"/>
          <w:rtl/>
          <w:lang w:bidi="fa-IR"/>
        </w:rPr>
        <w:t xml:space="preserve"> از شیعیان</w:t>
      </w:r>
      <w:r w:rsidRPr="08D55303">
        <w:rPr>
          <w:rFonts w:ascii="B Lotus" w:hAnsi="B Lotus" w:cs="B Lotus" w:hint="cs"/>
          <w:sz w:val="28"/>
          <w:szCs w:val="28"/>
          <w:rtl/>
          <w:lang w:bidi="fa-IR"/>
        </w:rPr>
        <w:t xml:space="preserve"> تا به امروز به دریافتن حقیقت</w:t>
      </w:r>
      <w:r>
        <w:rPr>
          <w:rFonts w:ascii="B Lotus" w:hAnsi="B Lotus" w:cs="B Lotus" w:hint="cs"/>
          <w:sz w:val="28"/>
          <w:szCs w:val="28"/>
          <w:rtl/>
          <w:lang w:bidi="fa-IR"/>
        </w:rPr>
        <w:t xml:space="preserve"> مذهبشان</w:t>
      </w:r>
      <w:r w:rsidRPr="08D55303">
        <w:rPr>
          <w:rFonts w:ascii="B Lotus" w:hAnsi="B Lotus" w:cs="B Lotus" w:hint="cs"/>
          <w:sz w:val="28"/>
          <w:szCs w:val="28"/>
          <w:rtl/>
          <w:lang w:bidi="fa-IR"/>
        </w:rPr>
        <w:t xml:space="preserve"> توفیق می‌یابند و</w:t>
      </w:r>
      <w:r>
        <w:rPr>
          <w:rFonts w:ascii="B Lotus" w:hAnsi="B Lotus" w:cs="B Lotus" w:hint="cs"/>
          <w:sz w:val="28"/>
          <w:szCs w:val="28"/>
          <w:rtl/>
          <w:lang w:bidi="fa-IR"/>
        </w:rPr>
        <w:t xml:space="preserve"> به مذهب اهل سنت</w:t>
      </w:r>
      <w:r w:rsidRPr="08D55303">
        <w:rPr>
          <w:rFonts w:ascii="B Lotus" w:hAnsi="B Lotus" w:cs="B Lotus" w:hint="cs"/>
          <w:sz w:val="28"/>
          <w:szCs w:val="28"/>
          <w:rtl/>
          <w:lang w:bidi="fa-IR"/>
        </w:rPr>
        <w:t xml:space="preserve"> هدایت می‌شوند. </w:t>
      </w:r>
    </w:p>
    <w:p w:rsidR="00211DE8" w:rsidRPr="085975A1" w:rsidRDefault="00211DE8" w:rsidP="00A974F2">
      <w:pPr>
        <w:widowControl w:val="0"/>
        <w:spacing w:line="228" w:lineRule="auto"/>
        <w:ind w:firstLine="284"/>
        <w:jc w:val="both"/>
        <w:rPr>
          <w:rFonts w:ascii="B Lotus" w:hAnsi="B Lotus" w:cs="B Lotus" w:hint="cs"/>
          <w:b/>
          <w:bCs/>
          <w:sz w:val="28"/>
          <w:szCs w:val="28"/>
          <w:rtl/>
          <w:lang w:bidi="fa-IR"/>
        </w:rPr>
      </w:pPr>
      <w:r w:rsidRPr="085975A1">
        <w:rPr>
          <w:rFonts w:ascii="B Lotus" w:hAnsi="B Lotus" w:cs="B Lotus" w:hint="cs"/>
          <w:b/>
          <w:bCs/>
          <w:sz w:val="28"/>
          <w:szCs w:val="28"/>
          <w:rtl/>
          <w:lang w:bidi="fa-IR"/>
        </w:rPr>
        <w:t xml:space="preserve">و این </w:t>
      </w:r>
      <w:r>
        <w:rPr>
          <w:rFonts w:ascii="B Lotus" w:hAnsi="B Lotus" w:cs="B Lotus" w:hint="cs"/>
          <w:b/>
          <w:bCs/>
          <w:sz w:val="28"/>
          <w:szCs w:val="28"/>
          <w:rtl/>
          <w:lang w:bidi="fa-IR"/>
        </w:rPr>
        <w:t>نشان می دهد</w:t>
      </w:r>
      <w:r w:rsidRPr="085975A1">
        <w:rPr>
          <w:rFonts w:ascii="B Lotus" w:hAnsi="B Lotus" w:cs="B Lotus" w:hint="cs"/>
          <w:b/>
          <w:bCs/>
          <w:sz w:val="28"/>
          <w:szCs w:val="28"/>
          <w:rtl/>
          <w:lang w:bidi="fa-IR"/>
        </w:rPr>
        <w:t xml:space="preserve"> که اختلاف دو مذهب اختلاف اندکی نیست. </w:t>
      </w:r>
    </w:p>
    <w:p w:rsidR="00211DE8" w:rsidRPr="085975A1" w:rsidRDefault="00211DE8" w:rsidP="00A974F2">
      <w:pPr>
        <w:widowControl w:val="0"/>
        <w:spacing w:line="228" w:lineRule="auto"/>
        <w:ind w:firstLine="284"/>
        <w:jc w:val="both"/>
        <w:rPr>
          <w:rFonts w:ascii="B Lotus" w:hAnsi="B Lotus" w:cs="B Lotus" w:hint="cs"/>
          <w:b/>
          <w:bCs/>
          <w:sz w:val="28"/>
          <w:szCs w:val="28"/>
          <w:rtl/>
          <w:lang w:bidi="fa-IR"/>
        </w:rPr>
      </w:pPr>
      <w:r w:rsidRPr="085975A1">
        <w:rPr>
          <w:rFonts w:ascii="B Lotus" w:hAnsi="B Lotus" w:cs="B Lotus" w:hint="cs"/>
          <w:b/>
          <w:bCs/>
          <w:sz w:val="28"/>
          <w:szCs w:val="28"/>
          <w:rtl/>
          <w:lang w:bidi="fa-IR"/>
        </w:rPr>
        <w:t xml:space="preserve">و علت آن وجود روایات متناقضی است که عقل سلیم آن را نمی‌پذیرد.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به این ترتیب </w:t>
      </w:r>
      <w:r w:rsidRPr="08D55303">
        <w:rPr>
          <w:rFonts w:ascii="B Lotus" w:hAnsi="B Lotus" w:cs="B Lotus" w:hint="cs"/>
          <w:sz w:val="28"/>
          <w:szCs w:val="28"/>
          <w:rtl/>
          <w:lang w:bidi="fa-IR"/>
        </w:rPr>
        <w:t>روشن می‌شود این ادعا که اختلاف بین اهل سنت و اهل تشیع مانند اختلا</w:t>
      </w:r>
      <w:r>
        <w:rPr>
          <w:rFonts w:ascii="B Lotus" w:hAnsi="B Lotus" w:cs="B Lotus" w:hint="cs"/>
          <w:sz w:val="28"/>
          <w:szCs w:val="28"/>
          <w:rtl/>
          <w:lang w:bidi="fa-IR"/>
        </w:rPr>
        <w:t>ف</w:t>
      </w:r>
      <w:r w:rsidRPr="08D55303">
        <w:rPr>
          <w:rFonts w:ascii="B Lotus" w:hAnsi="B Lotus" w:cs="B Lotus" w:hint="cs"/>
          <w:sz w:val="28"/>
          <w:szCs w:val="28"/>
          <w:rtl/>
          <w:lang w:bidi="fa-IR"/>
        </w:rPr>
        <w:t xml:space="preserve"> بین مذاهب فقهی اهل سنت است، ادعایی باطل</w:t>
      </w:r>
      <w:r>
        <w:rPr>
          <w:rFonts w:ascii="B Lotus" w:hAnsi="B Lotus" w:cs="B Lotus" w:hint="cs"/>
          <w:sz w:val="28"/>
          <w:szCs w:val="28"/>
          <w:rtl/>
          <w:lang w:bidi="fa-IR"/>
        </w:rPr>
        <w:t xml:space="preserve"> و پوچ</w:t>
      </w:r>
      <w:r w:rsidRPr="08D55303">
        <w:rPr>
          <w:rFonts w:ascii="B Lotus" w:hAnsi="B Lotus" w:cs="B Lotus" w:hint="cs"/>
          <w:sz w:val="28"/>
          <w:szCs w:val="28"/>
          <w:rtl/>
          <w:lang w:bidi="fa-IR"/>
        </w:rPr>
        <w:t xml:space="preserve">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پیش‌تر پاره‌ای از اقوال شیعه در مورد قرآن کریم و ادعای تحریف قرآن، و ادعای مرتد شدن اصحاب از کتاب‌های شیعه نقل شد؛ پس چگونه می‌توان گفت که اختلاف اهل سنت با اهل تشیع از اختلافی که مذاهب اهل سنت با همدیگر دارند فراتر و بیشتر نیست؟!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 xml:space="preserve">چه کسی در میان اهل سنت چنین نظریه‌هایی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46467">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چنین به نظر می‌آید که تناقضات موجود </w:t>
      </w:r>
      <w:r w:rsidRPr="08D55303">
        <w:rPr>
          <w:rFonts w:ascii="B Lotus" w:hAnsi="B Lotus" w:cs="B Lotus" w:hint="cs"/>
          <w:sz w:val="28"/>
          <w:szCs w:val="28"/>
          <w:rtl/>
          <w:lang w:bidi="fa-IR"/>
        </w:rPr>
        <w:t>در مذهب شیعه سبب شده تا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تقیه و بدا</w:t>
      </w:r>
      <w:r>
        <w:rPr>
          <w:rFonts w:ascii="B Lotus" w:hAnsi="B Lotus" w:cs="B Lotus" w:hint="cs"/>
          <w:sz w:val="28"/>
          <w:szCs w:val="28"/>
          <w:rtl/>
          <w:lang w:bidi="fa-IR"/>
        </w:rPr>
        <w:t xml:space="preserve"> پدید آی</w:t>
      </w:r>
      <w:r w:rsidRPr="08D55303">
        <w:rPr>
          <w:rFonts w:ascii="B Lotus" w:hAnsi="B Lotus" w:cs="B Lotus" w:hint="cs"/>
          <w:sz w:val="28"/>
          <w:szCs w:val="28"/>
          <w:rtl/>
          <w:lang w:bidi="fa-IR"/>
        </w:rPr>
        <w:t xml:space="preserve">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چون دین عبارت است از احکام و اخبار، گره تناقض احکام را می‌توان با </w:t>
      </w:r>
      <w:r>
        <w:rPr>
          <w:rFonts w:ascii="B Lotus" w:hAnsi="B Lotus" w:hint="cs"/>
          <w:sz w:val="28"/>
          <w:szCs w:val="28"/>
          <w:rtl/>
          <w:lang w:bidi="fa-IR"/>
        </w:rPr>
        <w:t>«</w:t>
      </w:r>
      <w:r w:rsidRPr="08D55303">
        <w:rPr>
          <w:rFonts w:ascii="B Lotus" w:hAnsi="B Lotus" w:cs="B Lotus" w:hint="cs"/>
          <w:sz w:val="28"/>
          <w:szCs w:val="28"/>
          <w:rtl/>
          <w:lang w:bidi="fa-IR"/>
        </w:rPr>
        <w:t>تقیه</w:t>
      </w:r>
      <w:r>
        <w:rPr>
          <w:rFonts w:ascii="B Lotus" w:hAnsi="B Lotus" w:hint="cs"/>
          <w:sz w:val="28"/>
          <w:szCs w:val="28"/>
          <w:rtl/>
          <w:lang w:bidi="fa-IR"/>
        </w:rPr>
        <w:t>»</w:t>
      </w:r>
      <w:r w:rsidRPr="08D55303">
        <w:rPr>
          <w:rFonts w:ascii="B Lotus" w:hAnsi="B Lotus" w:cs="B Lotus" w:hint="cs"/>
          <w:sz w:val="28"/>
          <w:szCs w:val="28"/>
          <w:rtl/>
          <w:lang w:bidi="fa-IR"/>
        </w:rPr>
        <w:t xml:space="preserve"> باز کرد و مشکل تناقض اخبار و احادیث با </w:t>
      </w:r>
      <w:r>
        <w:rPr>
          <w:rFonts w:ascii="B Lotus" w:hAnsi="B Lotus" w:hint="cs"/>
          <w:sz w:val="28"/>
          <w:szCs w:val="28"/>
          <w:rtl/>
          <w:lang w:bidi="fa-IR"/>
        </w:rPr>
        <w:t>«</w:t>
      </w:r>
      <w:r w:rsidRPr="08D55303">
        <w:rPr>
          <w:rFonts w:ascii="B Lotus" w:hAnsi="B Lotus" w:cs="B Lotus" w:hint="cs"/>
          <w:sz w:val="28"/>
          <w:szCs w:val="28"/>
          <w:rtl/>
          <w:lang w:bidi="fa-IR"/>
        </w:rPr>
        <w:t>بداء</w:t>
      </w:r>
      <w:r>
        <w:rPr>
          <w:rFonts w:ascii="B Lotus" w:hAnsi="B Lotus" w:hint="cs"/>
          <w:sz w:val="28"/>
          <w:szCs w:val="28"/>
          <w:rtl/>
          <w:lang w:bidi="fa-IR"/>
        </w:rPr>
        <w:t>»</w:t>
      </w:r>
      <w:r w:rsidRPr="08D55303">
        <w:rPr>
          <w:rFonts w:ascii="B Lotus" w:hAnsi="B Lotus" w:cs="B Lotus" w:hint="cs"/>
          <w:sz w:val="28"/>
          <w:szCs w:val="28"/>
          <w:rtl/>
          <w:lang w:bidi="fa-IR"/>
        </w:rPr>
        <w:t xml:space="preserve"> حل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این دو عقیده اصلاً امکان ندارد که اشتباهی سرزده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هر کس از روایات اطلاع داشته باشد تناقض را به وضوح مشاهده می‌کند. </w:t>
      </w:r>
    </w:p>
    <w:p w:rsidR="00211DE8" w:rsidRPr="00622714" w:rsidRDefault="00211DE8" w:rsidP="00A974F2">
      <w:pPr>
        <w:widowControl w:val="0"/>
        <w:spacing w:line="228" w:lineRule="auto"/>
        <w:ind w:firstLine="284"/>
        <w:jc w:val="both"/>
        <w:rPr>
          <w:rFonts w:ascii="B Lotus" w:hAnsi="B Lotus" w:cs="B Lotus" w:hint="cs"/>
          <w:spacing w:val="-4"/>
          <w:sz w:val="28"/>
          <w:szCs w:val="28"/>
          <w:rtl/>
          <w:lang w:bidi="fa-IR"/>
        </w:rPr>
      </w:pPr>
      <w:r w:rsidRPr="00622714">
        <w:rPr>
          <w:rFonts w:ascii="B Lotus" w:hAnsi="B Lotus" w:cs="B Lotus" w:hint="cs"/>
          <w:spacing w:val="-4"/>
          <w:sz w:val="28"/>
          <w:szCs w:val="28"/>
          <w:rtl/>
          <w:lang w:bidi="fa-IR"/>
        </w:rPr>
        <w:t>کلینی از زراره بن اعین روایت می‌کند که او از ابو جعفر در مورد مساله‌ای پرسید، ابو جعفر به او پاسخی داد، سپس مردی دیگر آمد و از او در مورد همین مسئله پرسید، و امام به او بر خلاف آنچه به زراره گفته بود پاسخ داد، سپس مردی دیگر آمد و از همین مسئله پرسید و امام پاسخی بر خلاف آن دو پاسخ، به او داد، زراره تعجب کرد و از ابوجعفر در مورد این تناقض پرسید، ابو جعفر گفت: (ای زراره! این به نفع ماست و ما و شما را ماندگارتر می‌کند، اگر همه تان بر یک چیز اتفاق کنید مردم شما را تصدیق می‌کنند اما این</w:t>
      </w:r>
      <w:r w:rsidRPr="00622714">
        <w:rPr>
          <w:rFonts w:ascii="B Lotus" w:hAnsi="B Lotus" w:cs="B Lotus" w:hint="cs"/>
          <w:color w:val="FF0000"/>
          <w:spacing w:val="-4"/>
          <w:sz w:val="28"/>
          <w:szCs w:val="28"/>
          <w:rtl/>
          <w:lang w:bidi="fa-IR"/>
        </w:rPr>
        <w:t xml:space="preserve"> </w:t>
      </w:r>
      <w:r w:rsidRPr="00622714">
        <w:rPr>
          <w:rFonts w:ascii="B Lotus" w:hAnsi="B Lotus" w:cs="B Lotus" w:hint="cs"/>
          <w:spacing w:val="-4"/>
          <w:sz w:val="28"/>
          <w:szCs w:val="28"/>
          <w:rtl/>
          <w:lang w:bidi="fa-IR"/>
        </w:rPr>
        <w:t xml:space="preserve">شانس زنده ماندن ما و شما را کمتر می‌کند....)؟!!!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 جعفر (باقر)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دروغ می‌گوید و فتوای نادرست می‌دهد تا جانش را حفاظت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روی تقیه حرف می‌زند...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هرگز او چنین نبوده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این تناقض در فتوا با تقیه حل می‌شود.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E36F9">
        <w:rPr>
          <w:rFonts w:ascii="B Lotus" w:hAnsi="B Lotus" w:cs="B Lotus" w:hint="cs"/>
          <w:b/>
          <w:bCs/>
          <w:sz w:val="28"/>
          <w:szCs w:val="28"/>
          <w:rtl/>
          <w:lang w:bidi="fa-IR"/>
        </w:rPr>
        <w:t xml:space="preserve">اما در مورد افراد: </w:t>
      </w:r>
      <w:r w:rsidRPr="08D55303">
        <w:rPr>
          <w:rFonts w:ascii="B Lotus" w:hAnsi="B Lotus" w:cs="B Lotus" w:hint="cs"/>
          <w:sz w:val="28"/>
          <w:szCs w:val="28"/>
          <w:rtl/>
          <w:lang w:bidi="fa-IR"/>
        </w:rPr>
        <w:t>کشی روایات متضادی در مورد چند نفر از ابو عبدالله نقل کرده است، از جمله آن افراد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زراره بن اعین است،</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امام</w:t>
      </w:r>
      <w:r>
        <w:rPr>
          <w:rFonts w:ascii="B Lotus" w:hAnsi="B Lotus" w:cs="B Lotus" w:hint="cs"/>
          <w:sz w:val="28"/>
          <w:szCs w:val="28"/>
          <w:rtl/>
          <w:lang w:bidi="fa-IR"/>
        </w:rPr>
        <w:t xml:space="preserve"> ابوعبدالله</w:t>
      </w:r>
      <w:r w:rsidRPr="08D55303">
        <w:rPr>
          <w:rFonts w:ascii="B Lotus" w:hAnsi="B Lotus" w:cs="B Lotus" w:hint="cs"/>
          <w:sz w:val="28"/>
          <w:szCs w:val="28"/>
          <w:rtl/>
          <w:lang w:bidi="fa-IR"/>
        </w:rPr>
        <w:t xml:space="preserve"> ج</w:t>
      </w:r>
      <w:r>
        <w:rPr>
          <w:rFonts w:ascii="B Lotus" w:hAnsi="B Lotus" w:cs="B Lotus" w:hint="cs"/>
          <w:sz w:val="28"/>
          <w:szCs w:val="28"/>
          <w:rtl/>
          <w:lang w:bidi="fa-IR"/>
        </w:rPr>
        <w:t>ع</w:t>
      </w:r>
      <w:r w:rsidRPr="08D55303">
        <w:rPr>
          <w:rFonts w:ascii="B Lotus" w:hAnsi="B Lotus" w:cs="B Lotus" w:hint="cs"/>
          <w:sz w:val="28"/>
          <w:szCs w:val="28"/>
          <w:rtl/>
          <w:lang w:bidi="fa-IR"/>
        </w:rPr>
        <w:t>فر صادق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گمنام‌ها را به بهشت مژده بده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برید بن معاویه عجلی، و ابو بصیر لیث بن بختری، و محمد بن مسلم، و زراره، این چهارتا نجیب و پاک هستند و امنای خدا بر حلال و حرام خدا می‌باشند، اگر اینها نبودند آثار و روایات نبوت از بین می‌رفتند).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بعد از آن روایتی دیگر از ابو عبدالله نقل شده که در آن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(یاران پدرم در دوران حیات خود و بعد از مرگشان خوب بوده‌اند، منظورم زراره .... است اینها به قسط و عدالت بپا خاسته بودند .....)</w:t>
      </w:r>
      <w:r w:rsidRPr="08D55303">
        <w:rPr>
          <w:rStyle w:val="a7"/>
          <w:rFonts w:cs="B Lotus"/>
          <w:sz w:val="28"/>
          <w:szCs w:val="28"/>
          <w:rtl/>
          <w:lang w:bidi="fa-IR"/>
        </w:rPr>
        <w:footnoteReference w:id="58"/>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روایتی دیگر ابو عبدالله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(لعنت خدا بر زراره باد، لعنت خدا بر زراره باد، لعنت خدا بر زراره باد)!!!</w:t>
      </w:r>
      <w:r w:rsidRPr="08D55303">
        <w:rPr>
          <w:rStyle w:val="a7"/>
          <w:rFonts w:cs="B Lotus"/>
          <w:sz w:val="28"/>
          <w:szCs w:val="28"/>
          <w:rtl/>
          <w:lang w:bidi="fa-IR"/>
        </w:rPr>
        <w:footnoteReference w:id="59"/>
      </w:r>
      <w:r>
        <w:rPr>
          <w:rStyle w:val="CharCharCharCharCharChar"/>
          <w:rFonts w:cs="B Lotus" w:hint="cs"/>
          <w:sz w:val="28"/>
          <w:szCs w:val="28"/>
          <w:rtl/>
          <w:lang w:bidi="fa-IR"/>
        </w:rPr>
        <w:t>.</w:t>
      </w:r>
      <w:r w:rsidRPr="08D55303">
        <w:rPr>
          <w:rStyle w:val="CharCharCharCharCharCha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روایتی دیگر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(لعنت خدا بر برید باد، و لعنت خدا بر زراره باد)</w:t>
      </w:r>
      <w:r w:rsidRPr="08D55303">
        <w:rPr>
          <w:rStyle w:val="a7"/>
          <w:rFonts w:cs="B Lotus"/>
          <w:sz w:val="28"/>
          <w:szCs w:val="28"/>
          <w:rtl/>
          <w:lang w:bidi="fa-IR"/>
        </w:rPr>
        <w:footnoteReference w:id="6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منظور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برید بن معاویه عجلی است که پیش‌تر از او نام برده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سوال این است که کدام یک از این گفته‌ها حقیقت است و کدام از روی تقیه گفته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تناقض در اخبار اینگونه حل می‌شود که وقتی امام خبری داد و ادعا کرد که از سوی خدا آن را می‌گوید و سپس آن خبر راست </w:t>
      </w:r>
      <w:r>
        <w:rPr>
          <w:rFonts w:ascii="B Lotus" w:hAnsi="B Lotus" w:cs="B Lotus" w:hint="cs"/>
          <w:sz w:val="28"/>
          <w:szCs w:val="28"/>
          <w:rtl/>
          <w:lang w:bidi="fa-IR"/>
        </w:rPr>
        <w:t>نبود</w:t>
      </w:r>
      <w:r w:rsidRPr="08D55303">
        <w:rPr>
          <w:rFonts w:ascii="B Lotus" w:hAnsi="B Lotus" w:cs="B Lotus" w:hint="cs"/>
          <w:sz w:val="28"/>
          <w:szCs w:val="28"/>
          <w:rtl/>
          <w:lang w:bidi="fa-IR"/>
        </w:rPr>
        <w:t xml:space="preserve"> پس امام اشتباه نکرده است بلکه خداوند</w:t>
      </w:r>
      <w:r>
        <w:rPr>
          <w:rFonts w:ascii="B Lotus" w:hAnsi="B Lotus" w:cs="B Lotus" w:hint="cs"/>
          <w:sz w:val="28"/>
          <w:szCs w:val="28"/>
          <w:rtl/>
          <w:lang w:bidi="fa-IR"/>
        </w:rPr>
        <w:t xml:space="preserve"> -نعوذ بالله-</w:t>
      </w:r>
      <w:r w:rsidRPr="08D55303">
        <w:rPr>
          <w:rFonts w:ascii="B Lotus" w:hAnsi="B Lotus" w:cs="B Lotus" w:hint="cs"/>
          <w:sz w:val="28"/>
          <w:szCs w:val="28"/>
          <w:rtl/>
          <w:lang w:bidi="fa-IR"/>
        </w:rPr>
        <w:t xml:space="preserve"> اشتباه کرده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چون آنها ادعا می‌کنند که خداوند خبری را به امام داده سپس چنین به نظر خدا رسیده است که آن را تغییر دهد و امام همان خبر اول را که خدا به او داده بود به مردم اعلام کرده بود سپس ناگهان دید که خداوند خبر را تغییر می‌دهد .... و این</w:t>
      </w:r>
      <w:r>
        <w:rPr>
          <w:rFonts w:ascii="B Lotus" w:hAnsi="B Lotus" w:cs="B Lotus" w:hint="cs"/>
          <w:sz w:val="28"/>
          <w:szCs w:val="28"/>
          <w:rtl/>
          <w:lang w:bidi="fa-IR"/>
        </w:rPr>
        <w:t xml:space="preserve"> مشکل</w:t>
      </w:r>
      <w:r w:rsidRPr="08D55303">
        <w:rPr>
          <w:rFonts w:ascii="B Lotus" w:hAnsi="B Lotus" w:cs="B Lotus" w:hint="cs"/>
          <w:sz w:val="28"/>
          <w:szCs w:val="28"/>
          <w:rtl/>
          <w:lang w:bidi="fa-IR"/>
        </w:rPr>
        <w:t xml:space="preserve"> را</w:t>
      </w:r>
      <w:r>
        <w:rPr>
          <w:rFonts w:ascii="B Lotus" w:hAnsi="B Lotus" w:cs="B Lotus" w:hint="cs"/>
          <w:sz w:val="28"/>
          <w:szCs w:val="28"/>
          <w:rtl/>
          <w:lang w:bidi="fa-IR"/>
        </w:rPr>
        <w:t xml:space="preserve"> با </w:t>
      </w:r>
      <w:r>
        <w:rPr>
          <w:rFonts w:ascii="B Lotus" w:hAnsi="B Lotus" w:hint="cs"/>
          <w:sz w:val="28"/>
          <w:szCs w:val="28"/>
          <w:rtl/>
          <w:lang w:bidi="fa-IR"/>
        </w:rPr>
        <w:t>«</w:t>
      </w:r>
      <w:r>
        <w:rPr>
          <w:rFonts w:ascii="B Lotus" w:hAnsi="B Lotus" w:cs="B Lotus" w:hint="cs"/>
          <w:sz w:val="28"/>
          <w:szCs w:val="28"/>
          <w:rtl/>
          <w:lang w:bidi="fa-IR"/>
        </w:rPr>
        <w:t>بداء</w:t>
      </w:r>
      <w:r>
        <w:rPr>
          <w:rFonts w:ascii="B Lotus" w:hAnsi="B Lotus" w:hint="cs"/>
          <w:sz w:val="28"/>
          <w:szCs w:val="28"/>
          <w:rtl/>
          <w:lang w:bidi="fa-IR"/>
        </w:rPr>
        <w:t>»</w:t>
      </w:r>
      <w:r>
        <w:rPr>
          <w:rFonts w:ascii="B Lotus" w:hAnsi="B Lotus" w:cs="B Lotus" w:hint="cs"/>
          <w:sz w:val="28"/>
          <w:szCs w:val="28"/>
          <w:rtl/>
          <w:lang w:bidi="fa-IR"/>
        </w:rPr>
        <w:t xml:space="preserve"> حل می کنند،</w:t>
      </w:r>
      <w:r w:rsidRPr="08D55303">
        <w:rPr>
          <w:rFonts w:ascii="B Lotus" w:hAnsi="B Lotus" w:cs="B Lotus" w:hint="cs"/>
          <w:sz w:val="28"/>
          <w:szCs w:val="28"/>
          <w:rtl/>
          <w:lang w:bidi="fa-IR"/>
        </w:rPr>
        <w:t xml:space="preserve"> یعنی برای خدا آشکار شد و به نظرش رسید بنابراین خبر اول را لغو نمود و امام نمی‌دانست!!!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مثل آنچه در مورد امامت اسماعیل بن جعفر صادق می‌گویند، او قبل از پدرش م</w:t>
      </w:r>
      <w:r>
        <w:rPr>
          <w:rFonts w:ascii="B Lotus" w:hAnsi="B Lotus" w:cs="B Lotus" w:hint="cs"/>
          <w:sz w:val="28"/>
          <w:szCs w:val="28"/>
          <w:rtl/>
          <w:lang w:bidi="fa-IR"/>
        </w:rPr>
        <w:t>ُ</w:t>
      </w:r>
      <w:r w:rsidRPr="08D55303">
        <w:rPr>
          <w:rFonts w:ascii="B Lotus" w:hAnsi="B Lotus" w:cs="B Lotus" w:hint="cs"/>
          <w:sz w:val="28"/>
          <w:szCs w:val="28"/>
          <w:rtl/>
          <w:lang w:bidi="fa-IR"/>
        </w:rPr>
        <w:t xml:space="preserve">رد و امامت به برادرش موسی منتقل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طعنه‌ایست به علم خدا</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که امامت کسی را اعلام کرده که زنده نمی‌ماند، سپس مسیر امامت را تغییر داد و امامت را به برادرش داد، با اینکه شیعه در کتاب‌های خود گفته‌اند که امامت بعد از حسین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برادر نمی‌رسد. </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مثالی دیگر</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کلینی در </w:t>
      </w:r>
      <w:r>
        <w:rPr>
          <w:rFonts w:ascii="B Lotus" w:hAnsi="B Lotus" w:cs="B Lotus" w:hint="cs"/>
          <w:sz w:val="28"/>
          <w:szCs w:val="28"/>
          <w:rtl/>
          <w:lang w:bidi="fa-IR"/>
        </w:rPr>
        <w:t>اوایل</w:t>
      </w:r>
      <w:r w:rsidRPr="08D55303">
        <w:rPr>
          <w:rFonts w:ascii="B Lotus" w:hAnsi="B Lotus" w:cs="B Lotus" w:hint="cs"/>
          <w:sz w:val="28"/>
          <w:szCs w:val="28"/>
          <w:rtl/>
          <w:lang w:bidi="fa-IR"/>
        </w:rPr>
        <w:t xml:space="preserve"> کافی </w:t>
      </w:r>
      <w:r>
        <w:rPr>
          <w:rFonts w:ascii="B Lotus" w:hAnsi="B Lotus" w:cs="B Lotus" w:hint="cs"/>
          <w:sz w:val="28"/>
          <w:szCs w:val="28"/>
          <w:rtl/>
          <w:lang w:bidi="fa-IR"/>
        </w:rPr>
        <w:t>در</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5602AC">
        <w:rPr>
          <w:rFonts w:ascii="B Lotus" w:hAnsi="B Lotus" w:cs="B Badr" w:hint="cs"/>
          <w:sz w:val="28"/>
          <w:szCs w:val="28"/>
          <w:rtl/>
          <w:lang w:bidi="fa-IR"/>
        </w:rPr>
        <w:t xml:space="preserve">کتاب </w:t>
      </w:r>
      <w:r w:rsidRPr="085602AC">
        <w:rPr>
          <w:rFonts w:ascii="B Lotus" w:hAnsi="B Lotus" w:cs="B Badr" w:hint="cs"/>
          <w:sz w:val="28"/>
          <w:szCs w:val="28"/>
          <w:rtl/>
        </w:rPr>
        <w:t>الحجة</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w:t>
      </w:r>
      <w:r>
        <w:rPr>
          <w:rFonts w:ascii="B Lotus" w:hAnsi="B Lotus" w:cs="B Lotus" w:hint="cs"/>
          <w:sz w:val="28"/>
          <w:szCs w:val="28"/>
          <w:rtl/>
          <w:lang w:bidi="fa-IR"/>
        </w:rPr>
        <w:t>(</w:t>
      </w:r>
      <w:r w:rsidRPr="085602AC">
        <w:rPr>
          <w:rFonts w:ascii="B Lotus" w:hAnsi="B Lotus" w:cs="B Badr" w:hint="cs"/>
          <w:sz w:val="28"/>
          <w:szCs w:val="28"/>
          <w:rtl/>
          <w:lang w:bidi="fa-IR"/>
        </w:rPr>
        <w:t>باب کراهة التوقیت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ابو جعفر روایت می‌کند که او در مورد علت طولانی بودن مدت غیبت مهدی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هفتاد سال را برای این مسئله تعیین کرده بود، سپس وقتی حسین کشته شد خشم الهی بر اهل زمین شدت گرفت و ظهور مهدی را تا صد و چهل سال به تأخیر انداخت، و ما آن را به شما گفتیم و شما سخن را شایع کردید و پرده راز را برداشتید و بعد از آن خداوند وقتی برای ما بیان نکرد، و خداوند آنچه را بخواهد محو می‌کند و آنچه را بخواهد ماندگار می‌نماید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لوح محفوظ نزد اوست)!!! </w:t>
      </w:r>
    </w:p>
    <w:p w:rsidR="00211DE8" w:rsidRDefault="00211DE8" w:rsidP="005E6527">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ا</w:t>
      </w:r>
      <w:r w:rsidRPr="08D55303">
        <w:rPr>
          <w:rFonts w:ascii="B Lotus" w:hAnsi="B Lotus" w:cs="B Lotus" w:hint="cs"/>
          <w:sz w:val="28"/>
          <w:szCs w:val="28"/>
          <w:rtl/>
          <w:lang w:bidi="fa-IR"/>
        </w:rPr>
        <w:t>ز آن جا که چنین روایتی را عقل قبول نمی‌کند، باید روایتی دیگر باشد که این را به زور سامان دهد و در اذهان جای دهد، بنابراین کلینی یا کسی که کلینی از او روایت می‌کند این روایت را اختراع کرده و به ابو جعفر نسبت داده‌اند که او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گاه برایتان حدیثی بیان کردم و همان طور که گفته بودم اتفاق افتاد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 راست گفته است! و هر گاه حدیثی برایتان گفتم و بر خلاف آنچه گفته بودم اتفاق افتاد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خدا راست گفته است، آن وقت دو مرتبه</w:t>
      </w:r>
      <w:r w:rsidRPr="08D55303">
        <w:rPr>
          <w:rFonts w:ascii="B Lotus" w:hAnsi="B Lotus" w:cs="B Lotus" w:hint="cs"/>
          <w:sz w:val="28"/>
          <w:szCs w:val="28"/>
          <w:rtl/>
          <w:lang w:bidi="fa-IR"/>
        </w:rPr>
        <w:t xml:space="preserve"> به شما پاداش می‌رسد!!!! </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چه زیباست این امامت!!!! </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خبر راست بود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 راست گفته است، و اگر دروغ بود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 راست گفته است!! </w:t>
      </w:r>
    </w:p>
    <w:p w:rsidR="00211DE8"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دروغ را </w:t>
      </w:r>
      <w:r>
        <w:rPr>
          <w:rFonts w:ascii="B Lotus" w:hAnsi="B Lotus" w:cs="B Lotus" w:hint="cs"/>
          <w:sz w:val="28"/>
          <w:szCs w:val="28"/>
          <w:rtl/>
          <w:lang w:bidi="fa-IR"/>
        </w:rPr>
        <w:t>- نعوذ بالله-</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w:t>
      </w:r>
      <w:r w:rsidRPr="08D55303">
        <w:rPr>
          <w:rFonts w:ascii="B Lotus" w:hAnsi="B Lotus" w:cs="B Lotus" w:hint="cs"/>
          <w:sz w:val="28"/>
          <w:szCs w:val="28"/>
          <w:rtl/>
          <w:lang w:bidi="fa-IR"/>
        </w:rPr>
        <w:t>خدا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امام!!</w:t>
      </w:r>
    </w:p>
    <w:p w:rsidR="00211DE8" w:rsidRPr="08D55303" w:rsidRDefault="00211DE8" w:rsidP="005E6527">
      <w:pPr>
        <w:widowControl w:val="0"/>
        <w:spacing w:line="221" w:lineRule="auto"/>
        <w:ind w:firstLine="284"/>
        <w:jc w:val="both"/>
        <w:rPr>
          <w:rFonts w:cs="Times New Roman" w:hint="cs"/>
          <w:sz w:val="28"/>
          <w:szCs w:val="28"/>
          <w:rtl/>
          <w:lang w:bidi="fa-IR"/>
        </w:rPr>
      </w:pPr>
      <w:r w:rsidRPr="08D55303">
        <w:rPr>
          <w:rFonts w:ascii="B Lotus" w:hAnsi="B Lotus" w:cs="B Lotus" w:hint="cs"/>
          <w:sz w:val="28"/>
          <w:szCs w:val="28"/>
          <w:rtl/>
          <w:lang w:bidi="fa-IR"/>
        </w:rPr>
        <w:t xml:space="preserve">آیا با توجه به این قاعده می‌توان از دروغ کسی </w:t>
      </w:r>
      <w:r>
        <w:rPr>
          <w:rFonts w:ascii="B Lotus" w:hAnsi="B Lotus" w:cs="B Lotus" w:hint="cs"/>
          <w:sz w:val="28"/>
          <w:szCs w:val="28"/>
          <w:rtl/>
          <w:lang w:bidi="fa-IR"/>
        </w:rPr>
        <w:t xml:space="preserve">که </w:t>
      </w:r>
      <w:r w:rsidRPr="08D55303">
        <w:rPr>
          <w:rFonts w:ascii="B Lotus" w:hAnsi="B Lotus" w:cs="B Lotus" w:hint="cs"/>
          <w:sz w:val="28"/>
          <w:szCs w:val="28"/>
          <w:rtl/>
          <w:lang w:bidi="fa-IR"/>
        </w:rPr>
        <w:t>مدعی علم غیب است پرده برداشت؟!!!</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سوگند به خدا ما معتقدیم که اهل بیت از دروغ گفتن بر خدا</w:t>
      </w:r>
      <w:r>
        <w:rPr>
          <w:rFonts w:ascii="B Lotus" w:hAnsi="B Lotus" w:cs="B Lotus" w:hint="cs"/>
          <w:sz w:val="28"/>
          <w:szCs w:val="28"/>
          <w:rtl/>
          <w:lang w:bidi="fa-IR"/>
        </w:rPr>
        <w:t xml:space="preserve"> مبرا و</w:t>
      </w:r>
      <w:r w:rsidRPr="08D55303">
        <w:rPr>
          <w:rFonts w:ascii="B Lotus" w:hAnsi="B Lotus" w:cs="B Lotus" w:hint="cs"/>
          <w:sz w:val="28"/>
          <w:szCs w:val="28"/>
          <w:rtl/>
          <w:lang w:bidi="fa-IR"/>
        </w:rPr>
        <w:t xml:space="preserve"> پاک هستند، و لعنت خدا بر کسانی باد که به آنها دروغ نسبت داده ا</w:t>
      </w:r>
      <w:r>
        <w:rPr>
          <w:rFonts w:ascii="B Lotus" w:hAnsi="B Lotus" w:cs="B Lotus" w:hint="cs"/>
          <w:sz w:val="28"/>
          <w:szCs w:val="28"/>
          <w:rtl/>
          <w:lang w:bidi="fa-IR"/>
        </w:rPr>
        <w:t>ند</w:t>
      </w:r>
      <w:r w:rsidRPr="08D55303">
        <w:rPr>
          <w:rFonts w:ascii="B Lotus" w:hAnsi="B Lotus" w:cs="B Lotus" w:hint="cs"/>
          <w:sz w:val="28"/>
          <w:szCs w:val="28"/>
          <w:rtl/>
          <w:lang w:bidi="fa-IR"/>
        </w:rPr>
        <w:t xml:space="preserve"> و چیزهایی از آنها نقل کرده </w:t>
      </w:r>
      <w:r>
        <w:rPr>
          <w:rFonts w:ascii="B Lotus" w:hAnsi="B Lotus" w:cs="B Lotus" w:hint="cs"/>
          <w:sz w:val="28"/>
          <w:szCs w:val="28"/>
          <w:rtl/>
          <w:lang w:bidi="fa-IR"/>
        </w:rPr>
        <w:t xml:space="preserve">اند </w:t>
      </w:r>
      <w:r w:rsidRPr="08D55303">
        <w:rPr>
          <w:rFonts w:ascii="B Lotus" w:hAnsi="B Lotus" w:cs="B Lotus" w:hint="cs"/>
          <w:sz w:val="28"/>
          <w:szCs w:val="28"/>
          <w:rtl/>
          <w:lang w:bidi="fa-IR"/>
        </w:rPr>
        <w:t xml:space="preserve">که نگفته‌اند. </w:t>
      </w:r>
    </w:p>
    <w:p w:rsidR="00211DE8" w:rsidRPr="08D403DA" w:rsidRDefault="00211DE8" w:rsidP="005E6527">
      <w:pPr>
        <w:widowControl w:val="0"/>
        <w:spacing w:line="221" w:lineRule="auto"/>
        <w:ind w:firstLine="284"/>
        <w:jc w:val="both"/>
        <w:rPr>
          <w:rFonts w:ascii="B Lotus" w:hAnsi="B Lotus" w:cs="B Lotus" w:hint="cs"/>
          <w:b/>
          <w:bCs/>
          <w:sz w:val="28"/>
          <w:szCs w:val="28"/>
          <w:rtl/>
          <w:lang w:bidi="fa-IR"/>
        </w:rPr>
      </w:pPr>
      <w:r w:rsidRPr="08D403DA">
        <w:rPr>
          <w:rFonts w:ascii="B Lotus" w:hAnsi="B Lotus" w:cs="B Lotus" w:hint="cs"/>
          <w:b/>
          <w:bCs/>
          <w:sz w:val="28"/>
          <w:szCs w:val="28"/>
          <w:rtl/>
          <w:lang w:bidi="fa-IR"/>
        </w:rPr>
        <w:t>17- شم</w:t>
      </w:r>
      <w:r w:rsidRPr="005E6527">
        <w:rPr>
          <w:rFonts w:ascii="B Lotus" w:hAnsi="B Lotus" w:cs="B Lotus" w:hint="cs"/>
          <w:b/>
          <w:bCs/>
          <w:spacing w:val="-4"/>
          <w:sz w:val="28"/>
          <w:szCs w:val="28"/>
          <w:rtl/>
          <w:lang w:bidi="fa-IR"/>
        </w:rPr>
        <w:t>ا گفته‌اید:</w:t>
      </w:r>
      <w:r w:rsidRPr="005E6527">
        <w:rPr>
          <w:rFonts w:ascii="B Lotus" w:hAnsi="B Lotus" w:cs="B Lotus" w:hint="cs"/>
          <w:b/>
          <w:bCs/>
          <w:color w:val="FF0000"/>
          <w:spacing w:val="-4"/>
          <w:sz w:val="28"/>
          <w:szCs w:val="28"/>
          <w:rtl/>
          <w:lang w:bidi="fa-IR"/>
        </w:rPr>
        <w:t xml:space="preserve"> </w:t>
      </w:r>
      <w:r w:rsidRPr="005E6527">
        <w:rPr>
          <w:rFonts w:ascii="B Lotus" w:hAnsi="B Lotus" w:cs="B Lotus" w:hint="cs"/>
          <w:b/>
          <w:bCs/>
          <w:spacing w:val="-4"/>
          <w:sz w:val="28"/>
          <w:szCs w:val="28"/>
          <w:rtl/>
          <w:lang w:bidi="fa-IR"/>
        </w:rPr>
        <w:t xml:space="preserve">(هر گاه آنچه ادعا می‌شود امر عجیب و نادری باشد و عقل آن را نپذیرد باید برای اثبات آن دلیل واضحی ارائه شود، سپس مثالی زده‌اید و گفته‌اید: چقدر این با نظریه عدالت صحابه مشابهت دارد، هر کسی که یک ساعت یا یک روز یا یک هفته یا یک ماه پیامبر را دیده و با او همراه بود عادل و درستکار است، و همه اصحاب از اول تا آخر عادل‌اند و آنها مردانی ایده آل و نمونه هستند، به حق که چنین چیزی بسیار عجیب و شگفت‌انگیز است که جز با دلیل قاطعی که همه شبهاتی که پیرامون عدالت آنها هست را از بین می‌برد ثابت نمی‌شود). </w:t>
      </w:r>
    </w:p>
    <w:p w:rsidR="00211DE8" w:rsidRPr="08955464" w:rsidRDefault="00211DE8" w:rsidP="005E6527">
      <w:pPr>
        <w:widowControl w:val="0"/>
        <w:spacing w:line="221" w:lineRule="auto"/>
        <w:ind w:firstLine="284"/>
        <w:jc w:val="both"/>
        <w:rPr>
          <w:rFonts w:ascii="B Lotus" w:hAnsi="B Lotus" w:cs="B Lotus" w:hint="cs"/>
          <w:b/>
          <w:bCs/>
          <w:sz w:val="28"/>
          <w:szCs w:val="28"/>
          <w:rtl/>
          <w:lang w:bidi="fa-IR"/>
        </w:rPr>
      </w:pPr>
      <w:r w:rsidRPr="08955464">
        <w:rPr>
          <w:rFonts w:ascii="B Lotus" w:hAnsi="B Lotus" w:cs="B Lotus" w:hint="cs"/>
          <w:b/>
          <w:bCs/>
          <w:sz w:val="28"/>
          <w:szCs w:val="28"/>
          <w:rtl/>
          <w:lang w:bidi="fa-IR"/>
        </w:rPr>
        <w:t xml:space="preserve">پاسخ: </w:t>
      </w:r>
    </w:p>
    <w:p w:rsidR="00211DE8" w:rsidRPr="08940337" w:rsidRDefault="00211DE8" w:rsidP="005E6527">
      <w:pPr>
        <w:widowControl w:val="0"/>
        <w:spacing w:line="221" w:lineRule="auto"/>
        <w:ind w:firstLine="284"/>
        <w:jc w:val="both"/>
        <w:rPr>
          <w:rFonts w:ascii="B Lotus" w:hAnsi="B Lotus" w:cs="B Lotus" w:hint="cs"/>
          <w:sz w:val="28"/>
          <w:szCs w:val="28"/>
          <w:rtl/>
          <w:lang w:bidi="fa-IR"/>
        </w:rPr>
      </w:pPr>
      <w:r w:rsidRPr="08955464">
        <w:rPr>
          <w:rFonts w:ascii="B Lotus" w:hAnsi="B Lotus" w:cs="B Lotus" w:hint="cs"/>
          <w:b/>
          <w:bCs/>
          <w:sz w:val="28"/>
          <w:szCs w:val="28"/>
          <w:rtl/>
          <w:lang w:bidi="fa-IR"/>
        </w:rPr>
        <w:t>اولاً:</w:t>
      </w:r>
      <w:r w:rsidRPr="08D55303">
        <w:rPr>
          <w:rFonts w:ascii="B Lotus" w:hAnsi="B Lotus" w:cs="B Lotus" w:hint="cs"/>
          <w:sz w:val="28"/>
          <w:szCs w:val="28"/>
          <w:rtl/>
          <w:lang w:bidi="fa-IR"/>
        </w:rPr>
        <w:t xml:space="preserve"> اختلاف ما و شما در مورد عدالت همه اصحاب نیست، همه کسانی که کلمه صحابی آنها را شامل می‌شود چه از پیشگامان اول باشند و چه از مسلمانانی که بعداً مسلمان شدند. بلکه اختلاف ما با شما در مورد بزرگان</w:t>
      </w:r>
      <w:r>
        <w:rPr>
          <w:rFonts w:ascii="B Lotus" w:hAnsi="B Lotus" w:cs="B Lotus" w:hint="cs"/>
          <w:sz w:val="28"/>
          <w:szCs w:val="28"/>
          <w:rtl/>
          <w:lang w:bidi="fa-IR"/>
        </w:rPr>
        <w:t xml:space="preserve"> و سروران و مهتران</w:t>
      </w:r>
      <w:r w:rsidRPr="08D55303">
        <w:rPr>
          <w:rFonts w:ascii="B Lotus" w:hAnsi="B Lotus" w:cs="B Lotus" w:hint="cs"/>
          <w:sz w:val="28"/>
          <w:szCs w:val="28"/>
          <w:rtl/>
          <w:lang w:bidi="fa-IR"/>
        </w:rPr>
        <w:t xml:space="preserve"> </w:t>
      </w:r>
      <w:r>
        <w:rPr>
          <w:rFonts w:ascii="B Lotus" w:hAnsi="B Lotus" w:cs="B Lotus" w:hint="cs"/>
          <w:sz w:val="28"/>
          <w:szCs w:val="28"/>
          <w:rtl/>
          <w:lang w:bidi="fa-IR"/>
        </w:rPr>
        <w:t>اصحاب از</w:t>
      </w:r>
      <w:r w:rsidRPr="08D55303">
        <w:rPr>
          <w:rFonts w:ascii="B Lotus" w:hAnsi="B Lotus" w:cs="B Lotus" w:hint="cs"/>
          <w:sz w:val="28"/>
          <w:szCs w:val="28"/>
          <w:rtl/>
          <w:lang w:bidi="fa-IR"/>
        </w:rPr>
        <w:t xml:space="preserve"> مهاجرین و انصار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خصوص خلفای راشدین ابوبکر و عمر و عثمان و برادران</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شان است. </w:t>
      </w:r>
      <w:r w:rsidRPr="08940337">
        <w:rPr>
          <w:rFonts w:ascii="B Lotus" w:hAnsi="B Lotus" w:cs="B Lotus" w:hint="cs"/>
          <w:sz w:val="28"/>
          <w:szCs w:val="28"/>
          <w:rtl/>
          <w:lang w:bidi="fa-IR"/>
        </w:rPr>
        <w:t xml:space="preserve">اما اینکه آنان که بعداً مسلمان شده‌اند آیا عادل هستند یا نه؟ </w:t>
      </w:r>
      <w:r w:rsidRPr="08D676E7">
        <w:rPr>
          <w:rFonts w:ascii="B Lotus" w:hAnsi="B Lotus" w:cs="B Lotus" w:hint="cs"/>
          <w:sz w:val="28"/>
          <w:szCs w:val="28"/>
          <w:rtl/>
          <w:lang w:bidi="fa-IR"/>
        </w:rPr>
        <w:t>در قیاس با اختلاف پیشین، این مورد بسیار پیش پا افتاده است.</w:t>
      </w:r>
      <w:r w:rsidRPr="08940337">
        <w:rPr>
          <w:rFonts w:ascii="B Lotus" w:hAnsi="B Lotus" w:cs="B Lotus" w:hint="cs"/>
          <w:sz w:val="28"/>
          <w:szCs w:val="28"/>
          <w:rtl/>
          <w:lang w:bidi="fa-IR"/>
        </w:rPr>
        <w:t xml:space="preserve"> </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علمای اهل سنت در مورد صحابی که مدت همراهی</w:t>
      </w:r>
      <w:r>
        <w:rPr>
          <w:rFonts w:ascii="B Lotus" w:hAnsi="B Lotus" w:cs="B Lotus" w:hint="cs"/>
          <w:sz w:val="28"/>
          <w:szCs w:val="28"/>
          <w:rtl/>
          <w:lang w:bidi="fa-IR"/>
        </w:rPr>
        <w:t xml:space="preserve"> او با پیامبر کوتاه بوده است تفص</w:t>
      </w:r>
      <w:r w:rsidRPr="08D55303">
        <w:rPr>
          <w:rFonts w:ascii="B Lotus" w:hAnsi="B Lotus" w:cs="B Lotus" w:hint="cs"/>
          <w:sz w:val="28"/>
          <w:szCs w:val="28"/>
          <w:rtl/>
          <w:lang w:bidi="fa-IR"/>
        </w:rPr>
        <w:t>یلات و توضیحاتی ذکر کرده‌اند. ولی محققین اهل سنت معتقدند که هر کس اسلام آورده و بعد از مسلمان شدن با پیامبر همراه بوده است عادل است مگر آن که چیز</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خلاف عدالت از او </w:t>
      </w:r>
      <w:r>
        <w:rPr>
          <w:rFonts w:ascii="B Lotus" w:hAnsi="B Lotus" w:cs="B Lotus" w:hint="cs"/>
          <w:sz w:val="28"/>
          <w:szCs w:val="28"/>
          <w:rtl/>
          <w:lang w:bidi="fa-IR"/>
        </w:rPr>
        <w:t>سر زده باشد</w:t>
      </w:r>
      <w:r w:rsidRPr="08D55303">
        <w:rPr>
          <w:rFonts w:ascii="B Lotus" w:hAnsi="B Lotus" w:cs="B Lotus" w:hint="cs"/>
          <w:sz w:val="28"/>
          <w:szCs w:val="28"/>
          <w:rtl/>
          <w:lang w:bidi="fa-IR"/>
        </w:rPr>
        <w:t xml:space="preserve">. </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موضوع درستی است، زیرا کسی که نزد پیامبر آمده و دین سابق خود را رها کرده است و وارد دین اسلام شده و آن را به عنوان دین قبول کرده است،</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اسلام دروغ و زشتی‌ها را حرام قرار داده است، اصل این است که او از دستورات اسلام پیروی می‌کند چون او پایبندی خود را به اسلام اعلام کرده است مگر آن که خلاف آن ثابت شده باشد، به خصوص</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چنین کسی به برکت همراهی پیامبر </w:t>
      </w:r>
      <w:r>
        <w:rPr>
          <w:rFonts w:ascii="B Lotus" w:hAnsi="B Lotus" w:cs="B Lotus" w:hint="cs"/>
          <w:sz w:val="28"/>
          <w:szCs w:val="28"/>
          <w:rtl/>
          <w:lang w:bidi="fa-IR"/>
        </w:rPr>
        <w:t>نائل شده و انوار نبوت بر او تابیده‌است</w:t>
      </w:r>
      <w:r w:rsidRPr="08D55303">
        <w:rPr>
          <w:rFonts w:ascii="B Lotus" w:hAnsi="B Lotus" w:cs="B Lotus" w:hint="cs"/>
          <w:sz w:val="28"/>
          <w:szCs w:val="28"/>
          <w:rtl/>
          <w:lang w:bidi="fa-IR"/>
        </w:rPr>
        <w:t xml:space="preserve">، و همراهی پیامبر شرافت و تزکیه است و مانند همراهی با دیگران نیست. و اختلاف ما با امامیه در این مورد نیست. </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637700">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 ادعای کافر بودن اصحاب </w:t>
      </w:r>
      <w:r>
        <w:rPr>
          <w:rFonts w:ascii="B Lotus" w:hAnsi="B Lotus" w:cs="B Lotus" w:hint="cs"/>
          <w:sz w:val="28"/>
          <w:szCs w:val="28"/>
          <w:rtl/>
          <w:lang w:bidi="fa-IR"/>
        </w:rPr>
        <w:t>یا فاسق بودن و یا خیانت کردن همة</w:t>
      </w:r>
      <w:r w:rsidRPr="08D55303">
        <w:rPr>
          <w:rFonts w:ascii="B Lotus" w:hAnsi="B Lotus" w:cs="B Lotus" w:hint="cs"/>
          <w:sz w:val="28"/>
          <w:szCs w:val="28"/>
          <w:rtl/>
          <w:lang w:bidi="fa-IR"/>
        </w:rPr>
        <w:t xml:space="preserve"> آنها به جز چهار نفر به شدت عجیب‌تر از عادل قرار دادن اصحاب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این عقیده که</w:t>
      </w:r>
      <w:r w:rsidRPr="08D55303">
        <w:rPr>
          <w:rFonts w:ascii="B Lotus" w:hAnsi="B Lotus" w:cs="B Lotus" w:hint="cs"/>
          <w:sz w:val="28"/>
          <w:szCs w:val="28"/>
          <w:rtl/>
          <w:lang w:bidi="fa-IR"/>
        </w:rPr>
        <w:t xml:space="preserve"> کسانی</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تقریباً بیست و سه سال یا بیست سال یا</w:t>
      </w:r>
      <w:r>
        <w:rPr>
          <w:rFonts w:ascii="B Lotus" w:hAnsi="B Lotus" w:cs="B Lotus" w:hint="cs"/>
          <w:sz w:val="28"/>
          <w:szCs w:val="28"/>
          <w:rtl/>
          <w:lang w:bidi="fa-IR"/>
        </w:rPr>
        <w:t xml:space="preserve"> ده سال یا</w:t>
      </w:r>
      <w:r w:rsidRPr="08D55303">
        <w:rPr>
          <w:rFonts w:ascii="B Lotus" w:hAnsi="B Lotus" w:cs="B Lotus" w:hint="cs"/>
          <w:sz w:val="28"/>
          <w:szCs w:val="28"/>
          <w:rtl/>
          <w:lang w:bidi="fa-IR"/>
        </w:rPr>
        <w:t xml:space="preserve"> پنج سال بر سفرة قرآن تربیت یافته‌اند؛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از روی نفاق یا برای رسیدن به مقام و منصب و یا ثروت دن</w:t>
      </w:r>
      <w:r>
        <w:rPr>
          <w:rFonts w:ascii="B Lotus" w:hAnsi="B Lotus" w:cs="B Lotus" w:hint="cs"/>
          <w:sz w:val="28"/>
          <w:szCs w:val="28"/>
          <w:rtl/>
          <w:lang w:bidi="fa-IR"/>
        </w:rPr>
        <w:t>ی</w:t>
      </w:r>
      <w:r w:rsidRPr="08D55303">
        <w:rPr>
          <w:rFonts w:ascii="B Lotus" w:hAnsi="B Lotus" w:cs="B Lotus" w:hint="cs"/>
          <w:sz w:val="28"/>
          <w:szCs w:val="28"/>
          <w:rtl/>
          <w:lang w:bidi="fa-IR"/>
        </w:rPr>
        <w:t>وی اسلام آورده‌اند با اینکه در دوران ورود آنها به اسلام چنین چیزی وجود نداشت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یا اینکه دستور پیامبر را در مورد امامت علی اجرا نکرده‌اند، و سپس همین‌ها برای اقامه دین می‌جنگند، و سرزمین‌ها را برای اسلام فتح کردند و در همه این امور علی همراه آنها بود و در حالی که خلیفه بودند زندگی ساده و زاهدانه‌ای داشتند و هزارا</w:t>
      </w:r>
      <w:r>
        <w:rPr>
          <w:rFonts w:ascii="B Lotus" w:hAnsi="B Lotus" w:cs="B Lotus" w:hint="cs"/>
          <w:sz w:val="28"/>
          <w:szCs w:val="28"/>
          <w:rtl/>
          <w:lang w:bidi="fa-IR"/>
        </w:rPr>
        <w:t>ن</w:t>
      </w:r>
      <w:r w:rsidRPr="08D55303">
        <w:rPr>
          <w:rFonts w:ascii="B Lotus" w:hAnsi="B Lotus" w:cs="B Lotus" w:hint="cs"/>
          <w:sz w:val="28"/>
          <w:szCs w:val="28"/>
          <w:rtl/>
          <w:lang w:bidi="fa-IR"/>
        </w:rPr>
        <w:t xml:space="preserve"> صحابی از آن</w:t>
      </w:r>
      <w:r>
        <w:rPr>
          <w:rFonts w:ascii="B Lotus" w:hAnsi="B Lotus" w:cs="B Lotus" w:hint="cs"/>
          <w:sz w:val="28"/>
          <w:szCs w:val="28"/>
          <w:rtl/>
          <w:lang w:bidi="fa-IR"/>
        </w:rPr>
        <w:t>ها</w:t>
      </w:r>
      <w:r w:rsidRPr="08D55303">
        <w:rPr>
          <w:rFonts w:ascii="B Lotus" w:hAnsi="B Lotus" w:cs="B Lotus" w:hint="cs"/>
          <w:sz w:val="28"/>
          <w:szCs w:val="28"/>
          <w:rtl/>
          <w:lang w:bidi="fa-IR"/>
        </w:rPr>
        <w:t xml:space="preserve"> پیروی می‌کردند و هیچ کسی به آنها اعتراض نمی‌ک</w:t>
      </w:r>
      <w:r>
        <w:rPr>
          <w:rFonts w:ascii="B Lotus" w:hAnsi="B Lotus" w:cs="B Lotus" w:hint="cs"/>
          <w:sz w:val="28"/>
          <w:szCs w:val="28"/>
          <w:rtl/>
          <w:lang w:bidi="fa-IR"/>
        </w:rPr>
        <w:t>ر</w:t>
      </w:r>
      <w:r w:rsidRPr="08D55303">
        <w:rPr>
          <w:rFonts w:ascii="B Lotus" w:hAnsi="B Lotus" w:cs="B Lotus" w:hint="cs"/>
          <w:sz w:val="28"/>
          <w:szCs w:val="28"/>
          <w:rtl/>
          <w:lang w:bidi="fa-IR"/>
        </w:rPr>
        <w:t>د و اینها فضایل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روایت می‌کنند و اختلافات پیش آمده را نقل می‌نمایند، حتی آنها اختلاف فاطمه با ابوبکر را در امر دنیوی نقل کرده‌اند، اما از  فاطمه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 xml:space="preserve">علی در مورد امامت چیزی نقل </w:t>
      </w:r>
      <w:r>
        <w:rPr>
          <w:rFonts w:ascii="B Lotus" w:hAnsi="B Lotus" w:cs="B Lotus" w:hint="cs"/>
          <w:sz w:val="28"/>
          <w:szCs w:val="28"/>
          <w:rtl/>
          <w:lang w:bidi="fa-IR"/>
        </w:rPr>
        <w:t>ن</w:t>
      </w:r>
      <w:r w:rsidRPr="08D55303">
        <w:rPr>
          <w:rFonts w:ascii="B Lotus" w:hAnsi="B Lotus" w:cs="B Lotus" w:hint="cs"/>
          <w:sz w:val="28"/>
          <w:szCs w:val="28"/>
          <w:rtl/>
          <w:lang w:bidi="fa-IR"/>
        </w:rPr>
        <w:t xml:space="preserve">کرده‌اند این ادعا که اینها مرتد شده‌اند و یا فرمان پیامبر را رد کرده و نپذیرفته‌اند .... به شدت عجیب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با قلبی پاک و عقل درست این دو ادعا را با یکدیگر مقایسه کنید؛ حق برایتان روشن خواهد شد و برای توضیح بیشتر</w:t>
      </w:r>
      <w:r>
        <w:rPr>
          <w:rFonts w:ascii="B Lotus" w:hAnsi="B Lotus" w:cs="B Lotus" w:hint="cs"/>
          <w:sz w:val="28"/>
          <w:szCs w:val="28"/>
          <w:rtl/>
          <w:lang w:bidi="fa-IR"/>
        </w:rPr>
        <w:t xml:space="preserve"> مقدمه ای بر وجه سوم اضافه می‌کن</w:t>
      </w:r>
      <w:r w:rsidRPr="08D55303">
        <w:rPr>
          <w:rFonts w:ascii="B Lotus" w:hAnsi="B Lotus" w:cs="B Lotus" w:hint="cs"/>
          <w:sz w:val="28"/>
          <w:szCs w:val="28"/>
          <w:rtl/>
          <w:lang w:bidi="fa-IR"/>
        </w:rPr>
        <w:t xml:space="preserve">م. </w:t>
      </w:r>
    </w:p>
    <w:p w:rsidR="00211DE8" w:rsidRPr="08D55303" w:rsidRDefault="00211DE8" w:rsidP="00A974F2">
      <w:pPr>
        <w:widowControl w:val="0"/>
        <w:spacing w:line="228" w:lineRule="auto"/>
        <w:ind w:firstLine="284"/>
        <w:jc w:val="both"/>
        <w:rPr>
          <w:rFonts w:cs="Times New Roman" w:hint="cs"/>
          <w:sz w:val="28"/>
          <w:szCs w:val="28"/>
          <w:rtl/>
          <w:lang w:bidi="fa-IR"/>
        </w:rPr>
      </w:pPr>
      <w:r w:rsidRPr="08C86906">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مقدمه‌ای از سیرة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باید در اینجا ذک</w:t>
      </w:r>
      <w:r>
        <w:rPr>
          <w:rFonts w:ascii="B Lotus" w:hAnsi="B Lotus" w:cs="B Lotus" w:hint="cs"/>
          <w:sz w:val="28"/>
          <w:szCs w:val="28"/>
          <w:rtl/>
          <w:lang w:bidi="fa-IR"/>
        </w:rPr>
        <w:t>ر شود؛ چون کتاب‌های شیعه به سیرة</w:t>
      </w:r>
      <w:r w:rsidRPr="08D55303">
        <w:rPr>
          <w:rFonts w:ascii="B Lotus" w:hAnsi="B Lotus" w:cs="B Lotus" w:hint="cs"/>
          <w:sz w:val="28"/>
          <w:szCs w:val="28"/>
          <w:rtl/>
          <w:lang w:bidi="fa-IR"/>
        </w:rPr>
        <w:t xml:space="preserve"> پیامبر نپرداخته</w:t>
      </w:r>
      <w:r>
        <w:rPr>
          <w:rFonts w:ascii="B Lotus" w:hAnsi="B Lotus" w:cs="B Lotus" w:hint="cs"/>
          <w:sz w:val="28"/>
          <w:szCs w:val="28"/>
          <w:rtl/>
          <w:lang w:bidi="fa-IR"/>
        </w:rPr>
        <w:t>‌اند چنان که از صحیح‌ترین کتابهایشان</w:t>
      </w:r>
      <w:r w:rsidRPr="08D55303">
        <w:rPr>
          <w:rFonts w:ascii="B Lotus" w:hAnsi="B Lotus" w:cs="B Lotus" w:hint="cs"/>
          <w:sz w:val="28"/>
          <w:szCs w:val="28"/>
          <w:rtl/>
          <w:lang w:bidi="fa-IR"/>
        </w:rPr>
        <w:t xml:space="preserve"> یعنی الکافی مشخص است، در این کتاب حوادث دوران مکی و رنج‌هایی که مؤمنان در آن مرحله کشیده‌اند </w:t>
      </w:r>
      <w:r>
        <w:rPr>
          <w:rFonts w:ascii="B Lotus" w:hAnsi="B Lotus" w:cs="B Lotus" w:hint="cs"/>
          <w:sz w:val="28"/>
          <w:szCs w:val="28"/>
          <w:rtl/>
          <w:lang w:bidi="fa-IR"/>
        </w:rPr>
        <w:t>ذکر نشده است و نمی‌دانیم که موض</w:t>
      </w:r>
      <w:r w:rsidRPr="08D55303">
        <w:rPr>
          <w:rFonts w:ascii="B Lotus" w:hAnsi="B Lotus" w:cs="B Lotus" w:hint="cs"/>
          <w:sz w:val="28"/>
          <w:szCs w:val="28"/>
          <w:rtl/>
          <w:lang w:bidi="fa-IR"/>
        </w:rPr>
        <w:t xml:space="preserve">ع ابومهدی در مورد اینکه در مذهب شیعه تاریخ به صورت گزینشی روایت می‌شود چیست؟!!! </w:t>
      </w:r>
    </w:p>
    <w:p w:rsidR="00211DE8" w:rsidRPr="005E6527" w:rsidRDefault="00211DE8" w:rsidP="00622714">
      <w:pPr>
        <w:widowControl w:val="0"/>
        <w:spacing w:line="228" w:lineRule="auto"/>
        <w:ind w:firstLine="284"/>
        <w:jc w:val="both"/>
        <w:rPr>
          <w:rFonts w:ascii="B Lotus" w:hAnsi="B Lotus" w:cs="B Lotus" w:hint="cs"/>
          <w:spacing w:val="-4"/>
          <w:sz w:val="28"/>
          <w:szCs w:val="28"/>
          <w:rtl/>
          <w:lang w:bidi="fa-IR"/>
        </w:rPr>
      </w:pPr>
      <w:r w:rsidRPr="005E6527">
        <w:rPr>
          <w:rFonts w:ascii="B Lotus" w:hAnsi="B Lotus" w:cs="B Lotus" w:hint="cs"/>
          <w:spacing w:val="-4"/>
          <w:sz w:val="28"/>
          <w:szCs w:val="28"/>
          <w:rtl/>
          <w:lang w:bidi="fa-IR"/>
        </w:rPr>
        <w:t xml:space="preserve">یادآوری این حقیقت تاریخی برای هر شیعه که علمایش او را از اطلاع یافتن از اوضاع ابتدای ظهور اسلام محروم کرده‌اند ضروری و لازم است. </w:t>
      </w:r>
      <w:r w:rsidRPr="005E6527">
        <w:rPr>
          <w:rFonts w:ascii="B Lotus" w:hAnsi="B Lotus" w:cs="B Lotus" w:hint="cs"/>
          <w:b/>
          <w:bCs/>
          <w:spacing w:val="-4"/>
          <w:sz w:val="28"/>
          <w:szCs w:val="28"/>
          <w:rtl/>
          <w:lang w:bidi="fa-IR"/>
        </w:rPr>
        <w:t>و باید هر شیعه را از رنج‌هایی که اصحاب در آغاز اسلام متحمل شده اند آگاه کرد</w:t>
      </w:r>
      <w:r w:rsidRPr="005E6527">
        <w:rPr>
          <w:rFonts w:ascii="B Lotus" w:hAnsi="B Lotus" w:cs="B Lotus" w:hint="cs"/>
          <w:spacing w:val="-4"/>
          <w:sz w:val="28"/>
          <w:szCs w:val="28"/>
          <w:rtl/>
          <w:lang w:bidi="fa-IR"/>
        </w:rPr>
        <w:t xml:space="preserve">، و برایش بیان شود که اصحاب چگونه وارد اسلام شدند و چه مشکلاتی را در راه خدا تحمل کردند. </w:t>
      </w:r>
    </w:p>
    <w:p w:rsidR="00211DE8" w:rsidRPr="005E6527" w:rsidRDefault="00211DE8" w:rsidP="005E6527">
      <w:pPr>
        <w:widowControl w:val="0"/>
        <w:spacing w:line="221" w:lineRule="auto"/>
        <w:ind w:firstLine="284"/>
        <w:jc w:val="both"/>
        <w:rPr>
          <w:rFonts w:ascii="B Lotus" w:hAnsi="B Lotus" w:cs="B Lotus" w:hint="cs"/>
          <w:spacing w:val="-4"/>
          <w:sz w:val="28"/>
          <w:szCs w:val="28"/>
          <w:rtl/>
          <w:lang w:bidi="fa-IR"/>
        </w:rPr>
      </w:pPr>
      <w:r w:rsidRPr="005E6527">
        <w:rPr>
          <w:rFonts w:ascii="B Lotus" w:hAnsi="B Lotus" w:cs="B Lotus" w:hint="cs"/>
          <w:spacing w:val="-4"/>
          <w:sz w:val="28"/>
          <w:szCs w:val="28"/>
          <w:rtl/>
          <w:lang w:bidi="fa-IR"/>
        </w:rPr>
        <w:t xml:space="preserve">خداوند وقتی پیامبر ما محمد </w:t>
      </w:r>
      <w:r w:rsidRPr="005E6527">
        <w:rPr>
          <w:rFonts w:ascii="B Lotus" w:hAnsi="B Lotus" w:cs="CTraditional Arabic" w:hint="cs"/>
          <w:spacing w:val="-4"/>
          <w:sz w:val="28"/>
          <w:szCs w:val="28"/>
          <w:rtl/>
          <w:lang w:bidi="fa-IR"/>
        </w:rPr>
        <w:t>ص</w:t>
      </w:r>
      <w:r w:rsidRPr="005E6527">
        <w:rPr>
          <w:rFonts w:ascii="B Lotus" w:hAnsi="B Lotus" w:cs="B Lotus" w:hint="cs"/>
          <w:spacing w:val="-4"/>
          <w:sz w:val="28"/>
          <w:szCs w:val="28"/>
          <w:rtl/>
          <w:lang w:bidi="fa-IR"/>
        </w:rPr>
        <w:t xml:space="preserve"> را مبعوث کرد, به او فرمان داد که در محیط شرک و مشرکین که سال‌ها آنان و نیاکانشان بر شرک زندگی کرده بودند آشکارا به اسلام دعوت دهد؛ و این دعوت به معنی تغییر و ابطال عقیدة مردم و بیان فساد آن بود. </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کسی که اسلام را می‌پذیرفت و به این حقیقت اقرار می‌کرد به معنای آن بود که با یک جامعه به صورت کامل مواجه می‌شد، اول با خانواده‌اش سپس با قبیله‌اش و در مرحله سوم با تمام جامعه که مشتمل بر چند قبیله بود رو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در</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رو می‌شد و بعد از آن گویا با تمام قبایل عرب به مخالفت بر می‌خاست، و این کار بسیار بزرگی بود که هیچ کس جز آن کس که ایمان در قلبش جای گرفته به آن اقدام نمی‌کرد. اگر ما به این دوران مراجعه کنیم و حوادث آن را بدانیم امر عجیبی را می‌بینیم که بر عظمت اصحاب و بر بزرگی بلایی که آنها به هنگام مسلمان شدن با آن روبرو شدند دلالت می‌کند! و اینک اشاره‌ای گذرا به این مرحله می‌نماییم. </w:t>
      </w:r>
    </w:p>
    <w:p w:rsidR="00211DE8" w:rsidRPr="084A24B7" w:rsidRDefault="00211DE8" w:rsidP="005E6527">
      <w:pPr>
        <w:pStyle w:val="1"/>
        <w:widowControl w:val="0"/>
        <w:numPr>
          <w:ilvl w:val="0"/>
          <w:numId w:val="21"/>
        </w:numPr>
        <w:tabs>
          <w:tab w:val="clear" w:pos="722"/>
          <w:tab w:val="num" w:pos="582"/>
        </w:tabs>
        <w:spacing w:line="221" w:lineRule="auto"/>
        <w:ind w:left="0" w:firstLine="284"/>
        <w:jc w:val="lowKashida"/>
        <w:rPr>
          <w:rFonts w:cs="B Lotus" w:hint="cs"/>
          <w:rtl/>
          <w:lang w:bidi="fa-IR"/>
        </w:rPr>
      </w:pPr>
      <w:r>
        <w:rPr>
          <w:rFonts w:cs="B Lotus" w:hint="cs"/>
          <w:rtl/>
          <w:lang w:bidi="fa-IR"/>
        </w:rPr>
        <w:t>مرحلة مکی:</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درون جامعه مکی دعوتش را آغاز کرد، جامعه به شدت با او برخورد کرد و به شدت او و پیروانش را مورد اذیت و آزار قرار دادند. </w:t>
      </w:r>
    </w:p>
    <w:p w:rsidR="00211DE8" w:rsidRPr="08D55303" w:rsidRDefault="00211DE8" w:rsidP="005E652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شکنجه‌ها و آزارها گوناگون بود، از قبیل قطع رابطه، زدن و کشتن</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کتاب‌های سیرت و تاریخ مملو از داستان</w:t>
      </w:r>
      <w:r>
        <w:rPr>
          <w:rFonts w:ascii="B Lotus" w:hAnsi="B Lotus" w:cs="B Lotus" w:hint="cs"/>
          <w:sz w:val="28"/>
          <w:szCs w:val="28"/>
          <w:rtl/>
          <w:lang w:bidi="fa-IR"/>
        </w:rPr>
        <w:t>‌هایی هستند که از مقدار و اندازة</w:t>
      </w:r>
      <w:r w:rsidRPr="08D55303">
        <w:rPr>
          <w:rFonts w:ascii="B Lotus" w:hAnsi="B Lotus" w:cs="B Lotus" w:hint="cs"/>
          <w:sz w:val="28"/>
          <w:szCs w:val="28"/>
          <w:rtl/>
          <w:lang w:bidi="fa-IR"/>
        </w:rPr>
        <w:t xml:space="preserve"> سختی‌هایی که اصحاب با پذیرفتن اسلام با آن مواجه شدند و از آن رنج می‌بر</w:t>
      </w:r>
      <w:r>
        <w:rPr>
          <w:rFonts w:ascii="B Lotus" w:hAnsi="B Lotus" w:cs="B Lotus" w:hint="cs"/>
          <w:sz w:val="28"/>
          <w:szCs w:val="28"/>
          <w:rtl/>
          <w:lang w:bidi="fa-IR"/>
        </w:rPr>
        <w:t>د</w:t>
      </w:r>
      <w:r w:rsidRPr="08D55303">
        <w:rPr>
          <w:rFonts w:ascii="B Lotus" w:hAnsi="B Lotus" w:cs="B Lotus" w:hint="cs"/>
          <w:sz w:val="28"/>
          <w:szCs w:val="28"/>
          <w:rtl/>
          <w:lang w:bidi="fa-IR"/>
        </w:rPr>
        <w:t xml:space="preserve">ند، پرده بر می‌دارد. </w:t>
      </w:r>
    </w:p>
    <w:p w:rsidR="00211DE8" w:rsidRPr="08D55303" w:rsidRDefault="00211DE8" w:rsidP="003B1DB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مسعود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(اولین کسانی که که اسلام خود را اعلام کردند هفت نفر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ابوبکر و عمار بن یاسر و مادرش سمیه و صهیب و بلال و مقداد.</w:t>
      </w:r>
      <w:r>
        <w:rPr>
          <w:rFonts w:ascii="B Lotus" w:hAnsi="B Lotus" w:cs="B Lotus" w:hint="cs"/>
          <w:sz w:val="28"/>
          <w:szCs w:val="28"/>
          <w:rtl/>
          <w:lang w:bidi="fa-IR"/>
        </w:rPr>
        <w:t xml:space="preserve"> خداوند, رسول الله </w:t>
      </w:r>
      <w:r>
        <w:rPr>
          <w:rFonts w:ascii="B Lotus" w:hAnsi="B Lotus" w:cs="CTraditional Arabic" w:hint="cs"/>
          <w:sz w:val="28"/>
          <w:szCs w:val="28"/>
          <w:rtl/>
          <w:lang w:bidi="fa-IR"/>
        </w:rPr>
        <w:t>ص</w:t>
      </w:r>
      <w:r>
        <w:rPr>
          <w:rFonts w:ascii="B Lotus" w:hAnsi="B Lotus" w:cs="B Lotus" w:hint="cs"/>
          <w:sz w:val="28"/>
          <w:szCs w:val="28"/>
          <w:rtl/>
          <w:lang w:bidi="fa-IR"/>
        </w:rPr>
        <w:t xml:space="preserve"> را بوسیلة عمویش حفظ نمود،</w:t>
      </w:r>
      <w:r w:rsidRPr="08D55303">
        <w:rPr>
          <w:rFonts w:ascii="B Lotus" w:hAnsi="B Lotus" w:cs="B Lotus" w:hint="cs"/>
          <w:sz w:val="28"/>
          <w:szCs w:val="28"/>
          <w:rtl/>
          <w:lang w:bidi="fa-IR"/>
        </w:rPr>
        <w:t xml:space="preserve"> ابوبکر را </w:t>
      </w:r>
      <w:r w:rsidRPr="08E45661">
        <w:rPr>
          <w:rFonts w:ascii="B Lotus" w:hAnsi="B Lotus" w:cs="B Lotus" w:hint="cs"/>
          <w:sz w:val="28"/>
          <w:szCs w:val="28"/>
          <w:rtl/>
          <w:lang w:bidi="fa-IR"/>
        </w:rPr>
        <w:t xml:space="preserve">بوسیلة قومش محفوظ کرد، اما سایر صحابه، هیچ یک از آنها تاب مقاومت و ایستادگی چون بلال را نداشت، بلال جان خود را بکلی بفراموشی سپرده بود، </w:t>
      </w:r>
      <w:r w:rsidRPr="087D669E">
        <w:rPr>
          <w:rFonts w:ascii="B Lotus" w:hAnsi="B Lotus" w:cs="B Lotus" w:hint="cs"/>
          <w:sz w:val="28"/>
          <w:szCs w:val="28"/>
          <w:rtl/>
          <w:lang w:bidi="fa-IR"/>
        </w:rPr>
        <w:t>و برای قومش بی‌ارزش شده بود</w:t>
      </w:r>
      <w:r>
        <w:rPr>
          <w:rFonts w:ascii="B Lotus" w:hAnsi="B Lotus" w:cs="B Lotus" w:hint="cs"/>
          <w:sz w:val="28"/>
          <w:szCs w:val="28"/>
          <w:rtl/>
          <w:lang w:bidi="fa-IR"/>
        </w:rPr>
        <w:t>،</w:t>
      </w:r>
      <w:r w:rsidRPr="087D669E">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او را به بچه‌ها دادند و بچه‌ها او را گرفته و در دره‌های مکه </w:t>
      </w:r>
      <w:r>
        <w:rPr>
          <w:rFonts w:ascii="B Lotus" w:hAnsi="B Lotus" w:cs="B Lotus" w:hint="cs"/>
          <w:sz w:val="28"/>
          <w:szCs w:val="28"/>
          <w:rtl/>
          <w:lang w:bidi="fa-IR"/>
        </w:rPr>
        <w:t>میگرداندند</w:t>
      </w:r>
      <w:r w:rsidRPr="08D55303">
        <w:rPr>
          <w:rFonts w:ascii="B Lotus" w:hAnsi="B Lotus" w:cs="B Lotus" w:hint="cs"/>
          <w:sz w:val="28"/>
          <w:szCs w:val="28"/>
          <w:rtl/>
          <w:lang w:bidi="fa-IR"/>
        </w:rPr>
        <w:t xml:space="preserve"> و او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أ</w:t>
      </w:r>
      <w:r w:rsidRPr="08D55303">
        <w:rPr>
          <w:rFonts w:ascii="B Lotus" w:hAnsi="B Lotus" w:cs="B Lotus" w:hint="cs"/>
          <w:sz w:val="28"/>
          <w:szCs w:val="28"/>
          <w:rtl/>
          <w:lang w:bidi="fa-IR"/>
        </w:rPr>
        <w:t xml:space="preserve">حد </w:t>
      </w:r>
      <w:r>
        <w:rPr>
          <w:rFonts w:ascii="B Lotus" w:hAnsi="B Lotus" w:cs="B Lotus" w:hint="cs"/>
          <w:sz w:val="28"/>
          <w:szCs w:val="28"/>
          <w:rtl/>
          <w:lang w:bidi="fa-IR"/>
        </w:rPr>
        <w:t>أ</w:t>
      </w:r>
      <w:r w:rsidRPr="08D55303">
        <w:rPr>
          <w:rFonts w:ascii="B Lotus" w:hAnsi="B Lotus" w:cs="B Lotus" w:hint="cs"/>
          <w:sz w:val="28"/>
          <w:szCs w:val="28"/>
          <w:rtl/>
          <w:lang w:bidi="fa-IR"/>
        </w:rPr>
        <w:t>حد (خدا یکی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 یکی است)</w:t>
      </w:r>
      <w:r w:rsidRPr="08D55303">
        <w:rPr>
          <w:rStyle w:val="a7"/>
          <w:rFonts w:cs="B Lotus"/>
          <w:sz w:val="28"/>
          <w:szCs w:val="28"/>
          <w:rtl/>
          <w:lang w:bidi="fa-IR"/>
        </w:rPr>
        <w:footnoteReference w:id="6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B1DB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وقتی از کنار شکنجه‌شدگان عبور می‌کرد آنها را به استقامت فرا می‌خواند و به آنها مژده می‌داد، ایشان از کنار خاندان یاسر گذشت، یاسر و پسرش عمار و مادرش بودند، پیامبر به آنها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مژده دهید ای خانوادة یاسر که جایگاه شما بهشت است</w:t>
      </w:r>
      <w:r w:rsidRPr="08D55303">
        <w:rPr>
          <w:rFonts w:ascii="B Lotus" w:hAnsi="B Lotus" w:cs="B Lotus" w:hint="cs"/>
          <w:sz w:val="28"/>
          <w:szCs w:val="28"/>
          <w:rtl/>
          <w:lang w:bidi="fa-IR"/>
        </w:rPr>
        <w:t>)</w:t>
      </w:r>
      <w:r w:rsidRPr="08D55303">
        <w:rPr>
          <w:rStyle w:val="a7"/>
          <w:rFonts w:cs="B Lotus"/>
          <w:sz w:val="28"/>
          <w:szCs w:val="28"/>
          <w:rtl/>
          <w:lang w:bidi="fa-IR"/>
        </w:rPr>
        <w:footnoteReference w:id="6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B1DB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داستان اسلام ابوذر آمده است که او اسلام آوردنش را در مسجد</w:t>
      </w:r>
      <w:r>
        <w:rPr>
          <w:rFonts w:ascii="B Lotus" w:hAnsi="B Lotus" w:cs="B Lotus" w:hint="cs"/>
          <w:sz w:val="28"/>
          <w:szCs w:val="28"/>
          <w:rtl/>
          <w:lang w:bidi="fa-IR"/>
        </w:rPr>
        <w:t xml:space="preserve"> الحرام</w:t>
      </w:r>
      <w:r w:rsidRPr="08D55303">
        <w:rPr>
          <w:rFonts w:ascii="B Lotus" w:hAnsi="B Lotus" w:cs="B Lotus" w:hint="cs"/>
          <w:sz w:val="28"/>
          <w:szCs w:val="28"/>
          <w:rtl/>
          <w:lang w:bidi="fa-IR"/>
        </w:rPr>
        <w:t xml:space="preserve"> اعلام کرد، مشرکین بلند شده و به سوی او رفتند و او را زدند، و فقط عباس بود که نگذاشت بیشتر او را کتک بزنند</w:t>
      </w:r>
      <w:r w:rsidRPr="08D55303">
        <w:rPr>
          <w:rStyle w:val="a7"/>
          <w:rFonts w:cs="B Lotus"/>
          <w:sz w:val="28"/>
          <w:szCs w:val="28"/>
          <w:rtl/>
          <w:lang w:bidi="fa-IR"/>
        </w:rPr>
        <w:footnoteReference w:id="6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B1DB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از سعید بن زید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که وقتی اسلام آوردم پناهگاهم عمر بود و او هنوز مسلمان نشده بود)</w:t>
      </w:r>
      <w:r w:rsidRPr="08D55303">
        <w:rPr>
          <w:rStyle w:val="a7"/>
          <w:rFonts w:cs="B Lotus"/>
          <w:sz w:val="28"/>
          <w:szCs w:val="28"/>
          <w:rtl/>
          <w:lang w:bidi="fa-IR"/>
        </w:rPr>
        <w:footnoteReference w:id="6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B1DB6">
      <w:pPr>
        <w:widowControl w:val="0"/>
        <w:spacing w:line="221"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و از عبدالله بن عمرو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(عقبه بن ابی معیط را دیدم که پیش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آمد، آن حضرت مشغول نماز بود، عقبه </w:t>
      </w:r>
      <w:r>
        <w:rPr>
          <w:rFonts w:ascii="B Lotus" w:hAnsi="B Lotus" w:cs="B Lotus" w:hint="cs"/>
          <w:sz w:val="28"/>
          <w:szCs w:val="28"/>
          <w:rtl/>
          <w:lang w:bidi="fa-IR"/>
        </w:rPr>
        <w:t>ردایش</w:t>
      </w:r>
      <w:r w:rsidRPr="08D55303">
        <w:rPr>
          <w:rFonts w:ascii="B Lotus" w:hAnsi="B Lotus" w:cs="B Lotus" w:hint="cs"/>
          <w:sz w:val="28"/>
          <w:szCs w:val="28"/>
          <w:rtl/>
          <w:lang w:bidi="fa-IR"/>
        </w:rPr>
        <w:t xml:space="preserve"> را </w:t>
      </w:r>
      <w:r>
        <w:rPr>
          <w:rFonts w:ascii="B Lotus" w:hAnsi="B Lotus" w:cs="B Lotus" w:hint="cs"/>
          <w:sz w:val="28"/>
          <w:szCs w:val="28"/>
          <w:rtl/>
          <w:lang w:bidi="fa-IR"/>
        </w:rPr>
        <w:t>دور</w:t>
      </w:r>
      <w:r w:rsidRPr="08D55303">
        <w:rPr>
          <w:rFonts w:ascii="B Lotus" w:hAnsi="B Lotus" w:cs="B Lotus" w:hint="cs"/>
          <w:sz w:val="28"/>
          <w:szCs w:val="28"/>
          <w:rtl/>
          <w:lang w:bidi="fa-IR"/>
        </w:rPr>
        <w:t xml:space="preserve"> گردن پیامبر </w:t>
      </w:r>
      <w:r>
        <w:rPr>
          <w:rFonts w:ascii="B Lotus" w:hAnsi="B Lotus" w:cs="B Lotus" w:hint="cs"/>
          <w:sz w:val="28"/>
          <w:szCs w:val="28"/>
          <w:rtl/>
          <w:lang w:bidi="fa-IR"/>
        </w:rPr>
        <w:t>انداخت</w:t>
      </w:r>
      <w:r w:rsidRPr="08D55303">
        <w:rPr>
          <w:rFonts w:ascii="B Lotus" w:hAnsi="B Lotus" w:cs="B Lotus" w:hint="cs"/>
          <w:sz w:val="28"/>
          <w:szCs w:val="28"/>
          <w:rtl/>
          <w:lang w:bidi="fa-IR"/>
        </w:rPr>
        <w:t xml:space="preserve"> </w:t>
      </w:r>
      <w:r>
        <w:rPr>
          <w:rFonts w:ascii="B Lotus" w:hAnsi="B Lotus" w:cs="B Lotus" w:hint="cs"/>
          <w:sz w:val="28"/>
          <w:szCs w:val="28"/>
          <w:rtl/>
          <w:lang w:bidi="fa-IR"/>
        </w:rPr>
        <w:t>و فشار داد به طوری که نزدیک بود ایشان را خفه کند</w:t>
      </w:r>
      <w:r w:rsidRPr="08D55303">
        <w:rPr>
          <w:rFonts w:ascii="B Lotus" w:hAnsi="B Lotus" w:cs="B Lotus" w:hint="cs"/>
          <w:sz w:val="28"/>
          <w:szCs w:val="28"/>
          <w:rtl/>
          <w:lang w:bidi="fa-IR"/>
        </w:rPr>
        <w:t>، آنگاه ابوبکر آمد و او را از پیامبر دور کرد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1" w:char="F046"/>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3F"/>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B8"/>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1"/>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D"/>
      </w:r>
      <w:r w:rsidRPr="08D55303">
        <w:rPr>
          <w:rFonts w:ascii="B Badr" w:hAnsi="B Badr" w:cs="B Badr"/>
          <w:b/>
          <w:bCs/>
          <w:color w:val="000000"/>
          <w:sz w:val="26"/>
          <w:szCs w:val="26"/>
        </w:rPr>
        <w:sym w:font="HQPB3" w:char="F086"/>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4" w:char="F06E"/>
      </w:r>
      <w:r w:rsidRPr="08D55303">
        <w:rPr>
          <w:rFonts w:ascii="B Badr" w:hAnsi="B Badr" w:cs="B Badr"/>
          <w:b/>
          <w:bCs/>
          <w:color w:val="000000"/>
          <w:sz w:val="26"/>
          <w:szCs w:val="26"/>
        </w:rPr>
        <w:sym w:font="HQPB1" w:char="F031"/>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A"/>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5"/>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4D"/>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2E"/>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5"/>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60"/>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4" w:char="F069"/>
      </w:r>
      <w:r w:rsidRPr="08D55303">
        <w:rPr>
          <w:rFonts w:ascii="B Badr" w:hAnsi="B Badr" w:cs="B Badr"/>
          <w:b/>
          <w:bCs/>
          <w:color w:val="000000"/>
          <w:sz w:val="26"/>
          <w:szCs w:val="26"/>
        </w:rPr>
        <w:sym w:font="HQPB2" w:char="F08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4" w:char="F06E"/>
      </w:r>
      <w:r w:rsidRPr="08D55303">
        <w:rPr>
          <w:rFonts w:ascii="B Badr" w:hAnsi="B Badr" w:cs="B Badr"/>
          <w:b/>
          <w:bCs/>
          <w:color w:val="000000"/>
          <w:sz w:val="26"/>
          <w:szCs w:val="26"/>
        </w:rPr>
        <w:sym w:font="HQPB1" w:char="F02F"/>
      </w:r>
      <w:r w:rsidRPr="08D55303">
        <w:rPr>
          <w:rFonts w:ascii="B Badr" w:hAnsi="B Badr" w:cs="B Badr"/>
          <w:b/>
          <w:bCs/>
          <w:color w:val="000000"/>
          <w:sz w:val="26"/>
          <w:szCs w:val="26"/>
        </w:rPr>
        <w:sym w:font="HQPB4" w:char="F0A7"/>
      </w:r>
      <w:r w:rsidRPr="08D55303">
        <w:rPr>
          <w:rFonts w:ascii="B Badr" w:hAnsi="B Badr" w:cs="B Badr"/>
          <w:b/>
          <w:bCs/>
          <w:color w:val="000000"/>
          <w:sz w:val="26"/>
          <w:szCs w:val="26"/>
        </w:rPr>
        <w:sym w:font="HQPB1" w:char="F09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Lotus" w:hAnsi="B Lotus" w:cs="B Lotus" w:hint="cs"/>
          <w:sz w:val="32"/>
          <w:szCs w:val="32"/>
          <w:lang w:bidi="fa-IR"/>
        </w:rPr>
        <w:sym w:font="AGA Arabesque" w:char="F028"/>
      </w:r>
      <w:r w:rsidR="005E6527">
        <w:rPr>
          <w:rFonts w:ascii="B Lotus" w:hAnsi="B Lotus" w:cs="B Lotus" w:hint="cs"/>
          <w:sz w:val="32"/>
          <w:szCs w:val="32"/>
          <w:rtl/>
          <w:lang w:bidi="fa-IR"/>
        </w:rPr>
        <w:t xml:space="preserve">. </w:t>
      </w:r>
      <w:r w:rsidRPr="003B1DB6">
        <w:rPr>
          <w:rFonts w:ascii="B Lotus" w:hAnsi="B Lotus" w:cs="B Lotus" w:hint="cs"/>
          <w:sz w:val="28"/>
          <w:szCs w:val="28"/>
          <w:rtl/>
          <w:lang w:bidi="fa-IR"/>
        </w:rPr>
        <w:t>(غافر</w:t>
      </w:r>
      <w:r w:rsidR="005E6527"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28)</w:t>
      </w:r>
      <w:r w:rsidR="005E6527" w:rsidRPr="003B1DB6">
        <w:rPr>
          <w:rFonts w:ascii="B Lotus" w:hAnsi="B Lotus" w:cs="B Lotus" w:hint="cs"/>
          <w:sz w:val="28"/>
          <w:szCs w:val="28"/>
          <w:rtl/>
          <w:lang w:bidi="fa-IR"/>
        </w:rPr>
        <w:t>.</w:t>
      </w:r>
      <w:r w:rsidR="005E6527">
        <w:rPr>
          <w:rFonts w:ascii="B Lotus" w:hAnsi="B Lotus" w:cs="B Lotus" w:hint="cs"/>
          <w:sz w:val="32"/>
          <w:szCs w:val="32"/>
          <w:rtl/>
          <w:lang w:bidi="fa-IR"/>
        </w:rPr>
        <w:t xml:space="preserve"> </w:t>
      </w:r>
      <w:r w:rsidRPr="08D55303">
        <w:rPr>
          <w:rFonts w:ascii="B Lotus" w:hAnsi="B Lotus" w:cs="B Lotus" w:hint="cs"/>
          <w:sz w:val="26"/>
          <w:szCs w:val="26"/>
          <w:rtl/>
          <w:lang w:bidi="fa-IR"/>
        </w:rPr>
        <w:t>«آیا مردی را می‌کشید که می‌گوید</w:t>
      </w:r>
      <w:r>
        <w:rPr>
          <w:rFonts w:ascii="B Lotus" w:hAnsi="B Lotus" w:cs="B Lotus" w:hint="cs"/>
          <w:sz w:val="26"/>
          <w:szCs w:val="26"/>
          <w:rtl/>
          <w:lang w:bidi="fa-IR"/>
        </w:rPr>
        <w:t>: پروردگار من الله است و حا</w:t>
      </w:r>
      <w:r w:rsidRPr="08D55303">
        <w:rPr>
          <w:rFonts w:ascii="B Lotus" w:hAnsi="B Lotus" w:cs="B Lotus" w:hint="cs"/>
          <w:sz w:val="26"/>
          <w:szCs w:val="26"/>
          <w:rtl/>
          <w:lang w:bidi="fa-IR"/>
        </w:rPr>
        <w:t xml:space="preserve">ل آن که نشانه‌های روشنی از سوی پروردگارتان برایتان آورده است». </w:t>
      </w:r>
    </w:p>
    <w:p w:rsidR="00211DE8" w:rsidRPr="08D55303" w:rsidRDefault="00211DE8" w:rsidP="003B1DB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بزار اضافه کرده که آنها پیامبر را رها کردند و به ابوبکر روی آوردند</w:t>
      </w:r>
      <w:r w:rsidRPr="08D55303">
        <w:rPr>
          <w:rStyle w:val="a7"/>
          <w:rFonts w:cs="B Lotus"/>
          <w:sz w:val="28"/>
          <w:szCs w:val="28"/>
          <w:rtl/>
          <w:lang w:bidi="fa-IR"/>
        </w:rPr>
        <w:footnoteReference w:id="6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خاطر شدت شکنجه‌هایی که اصحاب با آن مواجه بودند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آنها را راهنمایی کرد که به حبشه هجرت کنند، بنابراین بسیاری از اصحاب به سوی حبشه</w:t>
      </w:r>
      <w:r>
        <w:rPr>
          <w:rFonts w:ascii="B Lotus" w:hAnsi="B Lotus" w:cs="B Lotus" w:hint="cs"/>
          <w:sz w:val="28"/>
          <w:szCs w:val="28"/>
          <w:rtl/>
          <w:lang w:bidi="fa-IR"/>
        </w:rPr>
        <w:t xml:space="preserve"> هجرت نمودند، و سرزمین و خانوادة خود را ترک کردند تا دین شان در امان بماند</w:t>
      </w:r>
      <w:r w:rsidRPr="08D55303">
        <w:rPr>
          <w:rStyle w:val="a7"/>
          <w:rFonts w:cs="B Lotus"/>
          <w:sz w:val="28"/>
          <w:szCs w:val="28"/>
          <w:rtl/>
          <w:lang w:bidi="fa-IR"/>
        </w:rPr>
        <w:footnoteReference w:id="6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اصحاب دو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بار به حبشه هجرت نمودند، در هجرت دوم تعداد مهاجرین بیش از هشتاد مرد و یک زن بود</w:t>
      </w:r>
      <w:r w:rsidRPr="08D55303">
        <w:rPr>
          <w:rStyle w:val="a7"/>
          <w:rFonts w:cs="B Lotus"/>
          <w:sz w:val="28"/>
          <w:szCs w:val="28"/>
          <w:rtl/>
          <w:lang w:bidi="fa-IR"/>
        </w:rPr>
        <w:footnoteReference w:id="6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خداوند برای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یارانش چنین</w:t>
      </w:r>
      <w:r>
        <w:rPr>
          <w:rFonts w:ascii="B Lotus" w:hAnsi="B Lotus" w:cs="B Lotus" w:hint="cs"/>
          <w:sz w:val="28"/>
          <w:szCs w:val="28"/>
          <w:rtl/>
          <w:lang w:bidi="fa-IR"/>
        </w:rPr>
        <w:t xml:space="preserve"> نمود که ه</w:t>
      </w:r>
      <w:r w:rsidRPr="08D55303">
        <w:rPr>
          <w:rFonts w:ascii="B Lotus" w:hAnsi="B Lotus" w:cs="B Lotus" w:hint="cs"/>
          <w:sz w:val="28"/>
          <w:szCs w:val="28"/>
          <w:rtl/>
          <w:lang w:bidi="fa-IR"/>
        </w:rPr>
        <w:t>ی</w:t>
      </w:r>
      <w:r>
        <w:rPr>
          <w:rFonts w:ascii="B Lotus" w:hAnsi="B Lotus" w:cs="B Lotus" w:hint="cs"/>
          <w:sz w:val="28"/>
          <w:szCs w:val="28"/>
          <w:rtl/>
          <w:lang w:bidi="fa-IR"/>
        </w:rPr>
        <w:t>ئ</w:t>
      </w:r>
      <w:r w:rsidRPr="08D55303">
        <w:rPr>
          <w:rFonts w:ascii="B Lotus" w:hAnsi="B Lotus" w:cs="B Lotus" w:hint="cs"/>
          <w:sz w:val="28"/>
          <w:szCs w:val="28"/>
          <w:rtl/>
          <w:lang w:bidi="fa-IR"/>
        </w:rPr>
        <w:t>تی از خزرج از مدینه به مکه آمدند تا از اهل مکه علیه اوس کمک بگیرند، آنگاه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آنها دیدار کرد و اسلام را به آنان عرضه نمود، آنها اسلام را پسندیدند و بعد وعده کردند که </w:t>
      </w:r>
      <w:r>
        <w:rPr>
          <w:rFonts w:ascii="B Lotus" w:hAnsi="B Lotus" w:cs="B Lotus" w:hint="cs"/>
          <w:sz w:val="28"/>
          <w:szCs w:val="28"/>
          <w:rtl/>
          <w:lang w:bidi="fa-IR"/>
        </w:rPr>
        <w:t xml:space="preserve">آن را به قومشان عرضه کنند. رفتند و </w:t>
      </w:r>
      <w:r w:rsidRPr="08D55303">
        <w:rPr>
          <w:rFonts w:ascii="B Lotus" w:hAnsi="B Lotus" w:cs="B Lotus" w:hint="cs"/>
          <w:sz w:val="28"/>
          <w:szCs w:val="28"/>
          <w:rtl/>
          <w:lang w:bidi="fa-IR"/>
        </w:rPr>
        <w:t>آن را به قوم خویش عرضه کردند، و بعد از آن در سال آینده دوازده نفر برای ادای حج آمدند و با پیامبر بر اسلام بیعت کردند</w:t>
      </w:r>
      <w:r w:rsidRPr="08D55303">
        <w:rPr>
          <w:rStyle w:val="a7"/>
          <w:rFonts w:cs="B Lotus"/>
          <w:sz w:val="28"/>
          <w:szCs w:val="28"/>
          <w:rtl/>
          <w:lang w:bidi="fa-IR"/>
        </w:rPr>
        <w:footnoteReference w:id="6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از آن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مصعب بن عمیر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همراه آنان فرستاد تا به آنها دین بیاموزد و پیش نمازشان باشد. </w:t>
      </w:r>
    </w:p>
    <w:p w:rsidR="00211DE8" w:rsidRPr="08300EAE" w:rsidRDefault="00211DE8" w:rsidP="00A974F2">
      <w:pPr>
        <w:widowControl w:val="0"/>
        <w:spacing w:line="228" w:lineRule="auto"/>
        <w:ind w:firstLine="284"/>
        <w:jc w:val="both"/>
        <w:rPr>
          <w:rFonts w:ascii="B Lotus" w:hAnsi="B Lotus" w:cs="B Lotus" w:hint="cs"/>
          <w:sz w:val="28"/>
          <w:szCs w:val="28"/>
          <w:rtl/>
          <w:lang w:bidi="fa-IR"/>
        </w:rPr>
      </w:pPr>
      <w:r w:rsidRPr="08300EAE">
        <w:rPr>
          <w:rFonts w:ascii="B Lotus" w:hAnsi="B Lotus" w:cs="B Lotus" w:hint="cs"/>
          <w:sz w:val="28"/>
          <w:szCs w:val="28"/>
          <w:rtl/>
          <w:lang w:bidi="fa-IR"/>
        </w:rPr>
        <w:t>وقتی مصعب به مدینه رسید با مردم ارتباط برقرار کرد و افراد زیادی به دست او مسلمان شدند، از آنجمله دو سردار قبیلة بنی عبدالاشهل، اسید بن حضیر و سعد بن معاذ به دست او مسلمان شدند، سعد اسلام آورد و وقتی پیش قومش بازگشت سخن گفتن با آنها را اگر ایمان نیاورند حرام قرار داد آنگاه همه مسلمان شدند، و مصعب به آنها دین می‌آموخت و فقط بعضی از قبیله های کوچک اسلام نیاوردند و بعد از غزوة خندق، همه شان مسلمان شدند</w:t>
      </w:r>
      <w:r w:rsidRPr="08300EAE">
        <w:rPr>
          <w:rStyle w:val="a7"/>
          <w:rFonts w:cs="B Lotus"/>
          <w:sz w:val="28"/>
          <w:szCs w:val="28"/>
          <w:rtl/>
          <w:lang w:bidi="fa-IR"/>
        </w:rPr>
        <w:footnoteReference w:id="69"/>
      </w:r>
      <w:r w:rsidRPr="08300EAE">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اسلام در مدینه گسترش یافت، جابر بن عبدالله</w:t>
      </w:r>
      <w:r>
        <w:rPr>
          <w:rFonts w:ascii="B Lotus" w:hAnsi="B Lotus" w:cs="CTraditional Arabic" w:hint="cs"/>
          <w:sz w:val="28"/>
          <w:szCs w:val="28"/>
          <w:rtl/>
          <w:lang w:bidi="fa-IR"/>
        </w:rPr>
        <w:t>ب</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گفتیم تا کی پیامبر را </w:t>
      </w:r>
      <w:r>
        <w:rPr>
          <w:rFonts w:ascii="B Lotus" w:hAnsi="B Lotus" w:cs="B Lotus" w:hint="cs"/>
          <w:sz w:val="28"/>
          <w:szCs w:val="28"/>
          <w:rtl/>
          <w:lang w:bidi="fa-IR"/>
        </w:rPr>
        <w:t>رها کنیم</w:t>
      </w:r>
      <w:r w:rsidRPr="08D55303">
        <w:rPr>
          <w:rFonts w:ascii="B Lotus" w:hAnsi="B Lotus" w:cs="B Lotus" w:hint="cs"/>
          <w:sz w:val="28"/>
          <w:szCs w:val="28"/>
          <w:rtl/>
          <w:lang w:bidi="fa-IR"/>
        </w:rPr>
        <w:t xml:space="preserve"> که </w:t>
      </w:r>
      <w:r>
        <w:rPr>
          <w:rFonts w:ascii="B Lotus" w:hAnsi="B Lotus" w:cs="B Lotus" w:hint="cs"/>
          <w:sz w:val="28"/>
          <w:szCs w:val="28"/>
          <w:rtl/>
          <w:lang w:bidi="fa-IR"/>
        </w:rPr>
        <w:t>به</w:t>
      </w:r>
      <w:r w:rsidRPr="08D55303">
        <w:rPr>
          <w:rFonts w:ascii="B Lotus" w:hAnsi="B Lotus" w:cs="B Lotus" w:hint="cs"/>
          <w:sz w:val="28"/>
          <w:szCs w:val="28"/>
          <w:rtl/>
          <w:lang w:bidi="fa-IR"/>
        </w:rPr>
        <w:t xml:space="preserve"> کوه‌های مکه طرد ‌شود و احساس خطر ‌کند، آنگاه هفتاد نفر از ما به سوی او رفتند و در موسم حج نزد او آمدند و با او وعده گذاشتیم که در شعب عقبه دیدار کنیم، یکی یکی آن جا رفتیم تا اینکه همه جمع شدیم و گفتیم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پیامبر خدا! بر چه چیزی با تو بیعت کنیم؟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من بیعت کنید </w:t>
      </w:r>
      <w:r>
        <w:rPr>
          <w:rFonts w:ascii="B Lotus" w:hAnsi="B Lotus" w:cs="B Lotus" w:hint="cs"/>
          <w:sz w:val="28"/>
          <w:szCs w:val="28"/>
          <w:rtl/>
          <w:lang w:bidi="fa-IR"/>
        </w:rPr>
        <w:t xml:space="preserve">که </w:t>
      </w:r>
      <w:r w:rsidRPr="08D55303">
        <w:rPr>
          <w:rFonts w:ascii="B Lotus" w:hAnsi="B Lotus" w:cs="B Lotus" w:hint="cs"/>
          <w:sz w:val="28"/>
          <w:szCs w:val="28"/>
          <w:rtl/>
          <w:lang w:bidi="fa-IR"/>
        </w:rPr>
        <w:t>در هرحال از من اطاعت کنید و امر به معروف و نهی از منکر نمایید، و با من بیعت کنید که در راه خدا از ملامت کردن هیچ ملامت کننده‌ای نهراسید و مرا یاری کنید و از من دفاع کنید و مرا حفاظت کنید از آنچه خود و زنان و فرزندانتان را از آن حفاظت می‌کنی</w:t>
      </w:r>
      <w:r>
        <w:rPr>
          <w:rFonts w:ascii="B Lotus" w:hAnsi="B Lotus" w:cs="B Lotus" w:hint="cs"/>
          <w:sz w:val="28"/>
          <w:szCs w:val="28"/>
          <w:rtl/>
          <w:lang w:bidi="fa-IR"/>
        </w:rPr>
        <w:t>د، و در عوض پاداش شما بهشت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آنگاه ما بلند شدیم و با او بیعت کردیم، و اسعد بن زراره </w:t>
      </w:r>
      <w:r w:rsidRPr="08D55303">
        <w:rPr>
          <w:rFonts w:cs="Times New Roman" w:hint="cs"/>
          <w:sz w:val="28"/>
          <w:szCs w:val="28"/>
          <w:rtl/>
          <w:lang w:bidi="fa-IR"/>
        </w:rPr>
        <w:t>–</w:t>
      </w:r>
      <w:r w:rsidRPr="08D55303">
        <w:rPr>
          <w:rFonts w:ascii="B Lotus" w:hAnsi="B Lotus" w:cs="B Lotus" w:hint="cs"/>
          <w:sz w:val="28"/>
          <w:szCs w:val="28"/>
          <w:rtl/>
          <w:lang w:bidi="fa-IR"/>
        </w:rPr>
        <w:t xml:space="preserve"> که از همه کوچکتر بود </w:t>
      </w:r>
      <w:r w:rsidRPr="08D55303">
        <w:rPr>
          <w:rFonts w:cs="Times New Roman" w:hint="cs"/>
          <w:sz w:val="28"/>
          <w:szCs w:val="28"/>
          <w:rtl/>
          <w:lang w:bidi="fa-IR"/>
        </w:rPr>
        <w:t>–</w:t>
      </w:r>
      <w:r w:rsidRPr="08D55303">
        <w:rPr>
          <w:rFonts w:ascii="B Lotus" w:hAnsi="B Lotus" w:cs="B Lotus" w:hint="cs"/>
          <w:sz w:val="28"/>
          <w:szCs w:val="28"/>
          <w:rtl/>
          <w:lang w:bidi="fa-IR"/>
        </w:rPr>
        <w:t xml:space="preserve"> دست پیامبر را گرفت و گفت</w:t>
      </w:r>
      <w:r>
        <w:rPr>
          <w:rFonts w:ascii="B Lotus" w:hAnsi="B Lotus" w:cs="B Lotus" w:hint="cs"/>
          <w:sz w:val="28"/>
          <w:szCs w:val="28"/>
          <w:rtl/>
          <w:lang w:bidi="fa-IR"/>
        </w:rPr>
        <w:t>: آرام، آرام،</w:t>
      </w:r>
      <w:r w:rsidRPr="08D55303">
        <w:rPr>
          <w:rFonts w:ascii="B Lotus" w:hAnsi="B Lotus" w:cs="B Lotus" w:hint="cs"/>
          <w:sz w:val="28"/>
          <w:szCs w:val="28"/>
          <w:rtl/>
          <w:lang w:bidi="fa-IR"/>
        </w:rPr>
        <w:t xml:space="preserve"> ای اهل یثرب! </w:t>
      </w:r>
      <w:r w:rsidRPr="088F613C">
        <w:rPr>
          <w:rFonts w:ascii="B Lotus" w:hAnsi="B Lotus" w:cs="B Lotus" w:hint="cs"/>
          <w:sz w:val="28"/>
          <w:szCs w:val="28"/>
          <w:rtl/>
          <w:lang w:bidi="fa-IR"/>
        </w:rPr>
        <w:t>ما سوار بر شتران پیش او نیامده‌ایم</w:t>
      </w:r>
      <w:r w:rsidRPr="08D55303">
        <w:rPr>
          <w:rFonts w:ascii="B Lotus" w:hAnsi="B Lotus" w:cs="B Lotus" w:hint="cs"/>
          <w:sz w:val="28"/>
          <w:szCs w:val="28"/>
          <w:rtl/>
          <w:lang w:bidi="fa-IR"/>
        </w:rPr>
        <w:t xml:space="preserve"> مگر </w:t>
      </w:r>
      <w:r>
        <w:rPr>
          <w:rFonts w:ascii="B Lotus" w:hAnsi="B Lotus" w:cs="B Lotus" w:hint="cs"/>
          <w:sz w:val="28"/>
          <w:szCs w:val="28"/>
          <w:rtl/>
          <w:lang w:bidi="fa-IR"/>
        </w:rPr>
        <w:t>اینکه ایمان داشتیم که</w:t>
      </w:r>
      <w:r w:rsidRPr="08D55303">
        <w:rPr>
          <w:rFonts w:ascii="B Lotus" w:hAnsi="B Lotus" w:cs="B Lotus" w:hint="cs"/>
          <w:sz w:val="28"/>
          <w:szCs w:val="28"/>
          <w:rtl/>
          <w:lang w:bidi="fa-IR"/>
        </w:rPr>
        <w:t xml:space="preserve"> او پیامبر خداست، و جدا شدن او امروز به سوی ما جدایی از همه عرب است، و </w:t>
      </w:r>
      <w:r w:rsidRPr="08A21C8A">
        <w:rPr>
          <w:rFonts w:ascii="B Lotus" w:hAnsi="B Lotus" w:cs="B Lotus" w:hint="cs"/>
          <w:sz w:val="28"/>
          <w:szCs w:val="28"/>
          <w:rtl/>
          <w:lang w:bidi="fa-IR"/>
        </w:rPr>
        <w:t>برگزیدگان شما کشته خواهند شد،</w:t>
      </w:r>
      <w:r>
        <w:rPr>
          <w:rFonts w:ascii="B Lotus" w:hAnsi="B Lotus" w:cs="B Lotus" w:hint="cs"/>
          <w:sz w:val="28"/>
          <w:szCs w:val="28"/>
          <w:rtl/>
          <w:lang w:bidi="fa-IR"/>
        </w:rPr>
        <w:t xml:space="preserve"> و طعمة نیش شمشیرها قرار خواهید گرفت،</w:t>
      </w:r>
      <w:r w:rsidRPr="08D55303">
        <w:rPr>
          <w:rFonts w:ascii="B Lotus" w:hAnsi="B Lotus" w:cs="B Lotus" w:hint="cs"/>
          <w:sz w:val="28"/>
          <w:szCs w:val="28"/>
          <w:rtl/>
          <w:lang w:bidi="fa-IR"/>
        </w:rPr>
        <w:t xml:space="preserve"> یا بر این سختی‌ها صبر می‌کنید و پاداش شما </w:t>
      </w:r>
      <w:r>
        <w:rPr>
          <w:rFonts w:ascii="B Lotus" w:hAnsi="B Lotus" w:cs="B Lotus" w:hint="cs"/>
          <w:sz w:val="28"/>
          <w:szCs w:val="28"/>
          <w:rtl/>
          <w:lang w:bidi="fa-IR"/>
        </w:rPr>
        <w:t>نزد خدا</w:t>
      </w:r>
      <w:r w:rsidRPr="08D55303">
        <w:rPr>
          <w:rFonts w:ascii="B Lotus" w:hAnsi="B Lotus" w:cs="B Lotus" w:hint="cs"/>
          <w:sz w:val="28"/>
          <w:szCs w:val="28"/>
          <w:rtl/>
          <w:lang w:bidi="fa-IR"/>
        </w:rPr>
        <w:t xml:space="preserve"> است، و اگر می‌ترسید</w:t>
      </w:r>
      <w:r>
        <w:rPr>
          <w:rFonts w:ascii="B Lotus" w:hAnsi="B Lotus" w:cs="B Lotus" w:hint="cs"/>
          <w:sz w:val="28"/>
          <w:szCs w:val="28"/>
          <w:rtl/>
          <w:lang w:bidi="fa-IR"/>
        </w:rPr>
        <w:t xml:space="preserve"> که بزدلی نشان دهید این را بگویی</w:t>
      </w:r>
      <w:r w:rsidRPr="08D55303">
        <w:rPr>
          <w:rFonts w:ascii="B Lotus" w:hAnsi="B Lotus" w:cs="B Lotus" w:hint="cs"/>
          <w:sz w:val="28"/>
          <w:szCs w:val="28"/>
          <w:rtl/>
          <w:lang w:bidi="fa-IR"/>
        </w:rPr>
        <w:t>د که این عذرتان بهتر پیش خدا پذیرفته است!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اسعد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ما دور شو، سوگند به خدا که این بیعت را هرگز ترک نمی‌کنیم و آن را نمی‌شکنیم. آنگاه ما با پیامبر بیعت کردیم، او شرط‌ها</w:t>
      </w:r>
      <w:r>
        <w:rPr>
          <w:rFonts w:ascii="B Lotus" w:hAnsi="B Lotus" w:cs="B Lotus" w:hint="cs"/>
          <w:sz w:val="28"/>
          <w:szCs w:val="28"/>
          <w:rtl/>
          <w:lang w:bidi="fa-IR"/>
        </w:rPr>
        <w:t>ی</w:t>
      </w:r>
      <w:r w:rsidRPr="08D55303">
        <w:rPr>
          <w:rFonts w:ascii="B Lotus" w:hAnsi="B Lotus" w:cs="B Lotus" w:hint="cs"/>
          <w:sz w:val="28"/>
          <w:szCs w:val="28"/>
          <w:rtl/>
          <w:lang w:bidi="fa-IR"/>
        </w:rPr>
        <w:t xml:space="preserve">ی برای ما گذاشت و </w:t>
      </w:r>
      <w:r>
        <w:rPr>
          <w:rFonts w:ascii="B Lotus" w:hAnsi="B Lotus" w:cs="B Lotus" w:hint="cs"/>
          <w:sz w:val="28"/>
          <w:szCs w:val="28"/>
          <w:rtl/>
          <w:lang w:bidi="fa-IR"/>
        </w:rPr>
        <w:t>پاداش</w:t>
      </w:r>
      <w:r w:rsidRPr="08D55303">
        <w:rPr>
          <w:rFonts w:ascii="B Lotus" w:hAnsi="B Lotus" w:cs="B Lotus" w:hint="cs"/>
          <w:sz w:val="28"/>
          <w:szCs w:val="28"/>
          <w:rtl/>
          <w:lang w:bidi="fa-IR"/>
        </w:rPr>
        <w:t xml:space="preserve"> ما را بهشت گرداند)</w:t>
      </w:r>
      <w:r w:rsidRPr="08D55303">
        <w:rPr>
          <w:rStyle w:val="a7"/>
          <w:rFonts w:cs="B Lotus"/>
          <w:sz w:val="28"/>
          <w:szCs w:val="28"/>
          <w:rtl/>
          <w:lang w:bidi="fa-IR"/>
        </w:rPr>
        <w:footnoteReference w:id="7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به آنها وعدة</w:t>
      </w:r>
      <w:r w:rsidRPr="08D55303">
        <w:rPr>
          <w:rFonts w:ascii="B Lotus" w:hAnsi="B Lotus" w:cs="B Lotus" w:hint="cs"/>
          <w:sz w:val="28"/>
          <w:szCs w:val="28"/>
          <w:rtl/>
          <w:lang w:bidi="fa-IR"/>
        </w:rPr>
        <w:t xml:space="preserve"> رسیدن به خلافت و یا وزارت و یا دنیا نداد. سپس پیامبر به مسلمین اجازه داد که به مدینه هجرت 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براء بن عازب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(اولین کسی که از اصحاب پیامبر پیش ما آمد مصعب بن عمیر و ابن ام مکتوم بود، آنها به ما قرآن یاد می‌دادند، سپس عمار و بلال و سعد آمدند، بعد از آنها عمر بن خطاب به همراه بیست نفر آمد، سپس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آمد)</w:t>
      </w:r>
      <w:r w:rsidRPr="08D55303">
        <w:rPr>
          <w:rStyle w:val="a7"/>
          <w:rFonts w:cs="B Lotus"/>
          <w:sz w:val="28"/>
          <w:szCs w:val="28"/>
          <w:rtl/>
          <w:lang w:bidi="fa-IR"/>
        </w:rPr>
        <w:footnoteReference w:id="7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ابوبکر خواست به ه</w:t>
      </w:r>
      <w:r>
        <w:rPr>
          <w:rFonts w:ascii="B Lotus" w:hAnsi="B Lotus" w:cs="B Lotus" w:hint="cs"/>
          <w:sz w:val="28"/>
          <w:szCs w:val="28"/>
          <w:rtl/>
          <w:lang w:bidi="fa-IR"/>
        </w:rPr>
        <w:t>مراه برادران مهاجر خود هجرت کند،</w:t>
      </w:r>
      <w:r w:rsidRPr="08D55303">
        <w:rPr>
          <w:rFonts w:ascii="B Lotus" w:hAnsi="B Lotus" w:cs="B Lotus" w:hint="cs"/>
          <w:sz w:val="28"/>
          <w:szCs w:val="28"/>
          <w:rtl/>
          <w:lang w:bidi="fa-IR"/>
        </w:rPr>
        <w:t xml:space="preserve"> اما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(صبر کن! امیدوارم به من اجازه هجرت داده شود؛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پدر و مادرم فدایت باد آیا این امید را داری؟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sidRPr="08D55303">
        <w:rPr>
          <w:rStyle w:val="a7"/>
          <w:rFonts w:cs="B Lotus"/>
          <w:sz w:val="28"/>
          <w:szCs w:val="28"/>
          <w:rtl/>
          <w:lang w:bidi="fa-IR"/>
        </w:rPr>
        <w:footnoteReference w:id="72"/>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آنگاه ابوبکر دو شتر را آماده کرد، و سپس وقتی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اجازه هجرت داده شد، نزد ابوبکر آمد و خواست که در هجرت با او همراه باشد،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خوب است. آ</w:t>
      </w:r>
      <w:r>
        <w:rPr>
          <w:rFonts w:ascii="B Lotus" w:hAnsi="B Lotus" w:cs="B Lotus" w:hint="cs"/>
          <w:sz w:val="28"/>
          <w:szCs w:val="28"/>
          <w:rtl/>
          <w:lang w:bidi="fa-IR"/>
        </w:rPr>
        <w:t>نگاه</w:t>
      </w:r>
      <w:r w:rsidRPr="08D55303">
        <w:rPr>
          <w:rFonts w:ascii="B Lotus" w:hAnsi="B Lotus" w:cs="B Lotus" w:hint="cs"/>
          <w:sz w:val="28"/>
          <w:szCs w:val="28"/>
          <w:rtl/>
          <w:lang w:bidi="fa-IR"/>
        </w:rPr>
        <w:t xml:space="preserve"> هر دو بیرون رفتند و در غار ثور تا سه روز پنهان شدند، و خانواده ابوبکر این هجرت را زیر نظر داشت</w:t>
      </w:r>
      <w:r>
        <w:rPr>
          <w:rFonts w:ascii="B Lotus" w:hAnsi="B Lotus" w:cs="B Lotus" w:hint="cs"/>
          <w:sz w:val="28"/>
          <w:szCs w:val="28"/>
          <w:rtl/>
          <w:lang w:bidi="fa-IR"/>
        </w:rPr>
        <w:t>ند</w:t>
      </w:r>
      <w:r w:rsidRPr="08D55303">
        <w:rPr>
          <w:rFonts w:ascii="B Lotus" w:hAnsi="B Lotus" w:cs="B Lotus" w:hint="cs"/>
          <w:sz w:val="28"/>
          <w:szCs w:val="28"/>
          <w:rtl/>
          <w:lang w:bidi="fa-IR"/>
        </w:rPr>
        <w:t xml:space="preserve">. عبدالله بن ابی بکر شب هنگام اخبار اهل مکه را برای پیامبر و ابوبکر می‌آورد. </w:t>
      </w:r>
      <w:r>
        <w:rPr>
          <w:rFonts w:ascii="B Lotus" w:hAnsi="B Lotus" w:cs="B Lotus" w:hint="cs"/>
          <w:sz w:val="28"/>
          <w:szCs w:val="28"/>
          <w:rtl/>
          <w:lang w:bidi="fa-IR"/>
        </w:rPr>
        <w:t>و خانوادة</w:t>
      </w:r>
      <w:r w:rsidRPr="08D55303">
        <w:rPr>
          <w:rFonts w:ascii="B Lotus" w:hAnsi="B Lotus" w:cs="B Lotus" w:hint="cs"/>
          <w:sz w:val="28"/>
          <w:szCs w:val="28"/>
          <w:rtl/>
          <w:lang w:bidi="fa-IR"/>
        </w:rPr>
        <w:t xml:space="preserve"> ابوبکر غذای روزانه آنها را آماده می‌کردند. و عامر بن فهیره غلام ابوبکر گوسفندان ابوبکر را آن جا می‌آورد و پیامبر و ابوبکر از شیر آن می‌نوشیدند</w:t>
      </w:r>
      <w:r w:rsidRPr="08D55303">
        <w:rPr>
          <w:rStyle w:val="a7"/>
          <w:rFonts w:cs="B Lotus"/>
          <w:sz w:val="28"/>
          <w:szCs w:val="28"/>
          <w:rtl/>
          <w:lang w:bidi="fa-IR"/>
        </w:rPr>
        <w:footnoteReference w:id="7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هجرت بزرگ سرور انسانیت به همراه برترین انسان بعد از پیامبران انجام شد، تا آغاز پیروزی و قدرت یافتن اسلام باشد.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را </w:t>
      </w:r>
      <w:r w:rsidRPr="08D55303">
        <w:rPr>
          <w:rFonts w:ascii="B Lotus" w:hAnsi="B Lotus" w:cs="B Lotus" w:hint="cs"/>
          <w:sz w:val="28"/>
          <w:szCs w:val="28"/>
          <w:rtl/>
          <w:lang w:bidi="fa-IR"/>
        </w:rPr>
        <w:t xml:space="preserve">در مکه گذاشت تا در رختخواب او بخوابد </w:t>
      </w:r>
      <w:r>
        <w:rPr>
          <w:rFonts w:ascii="B Lotus" w:hAnsi="B Lotus" w:cs="B Lotus" w:hint="cs"/>
          <w:sz w:val="28"/>
          <w:szCs w:val="28"/>
          <w:rtl/>
          <w:lang w:bidi="fa-IR"/>
        </w:rPr>
        <w:t>و</w:t>
      </w:r>
      <w:r w:rsidRPr="08D55303">
        <w:rPr>
          <w:rFonts w:ascii="B Lotus" w:hAnsi="B Lotus" w:cs="B Lotus" w:hint="cs"/>
          <w:sz w:val="28"/>
          <w:szCs w:val="28"/>
          <w:rtl/>
          <w:lang w:bidi="fa-IR"/>
        </w:rPr>
        <w:t xml:space="preserve"> قریش متوجه بیرون رفتن پیامبر نشوند</w:t>
      </w:r>
      <w:r w:rsidRPr="08D55303">
        <w:rPr>
          <w:rStyle w:val="a7"/>
          <w:rFonts w:cs="B Lotus"/>
          <w:sz w:val="28"/>
          <w:szCs w:val="28"/>
          <w:rtl/>
          <w:lang w:bidi="fa-IR"/>
        </w:rPr>
        <w:footnoteReference w:id="7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6A2229" w:rsidRDefault="00211DE8" w:rsidP="00A974F2">
      <w:pPr>
        <w:pStyle w:val="1"/>
        <w:widowControl w:val="0"/>
        <w:numPr>
          <w:ilvl w:val="0"/>
          <w:numId w:val="21"/>
        </w:numPr>
        <w:tabs>
          <w:tab w:val="clear" w:pos="722"/>
          <w:tab w:val="num" w:pos="582"/>
        </w:tabs>
        <w:spacing w:line="228" w:lineRule="auto"/>
        <w:ind w:left="0" w:firstLine="284"/>
        <w:jc w:val="lowKashida"/>
        <w:rPr>
          <w:rFonts w:cs="B Lotus" w:hint="cs"/>
          <w:rtl/>
          <w:lang w:bidi="fa-IR"/>
        </w:rPr>
      </w:pPr>
      <w:r>
        <w:rPr>
          <w:rFonts w:cs="B Lotus" w:hint="cs"/>
          <w:rtl/>
          <w:lang w:bidi="fa-IR"/>
        </w:rPr>
        <w:t>مرحلة</w:t>
      </w:r>
      <w:r w:rsidRPr="086A2229">
        <w:rPr>
          <w:rFonts w:cs="B Lotus" w:hint="cs"/>
          <w:rtl/>
          <w:lang w:bidi="fa-IR"/>
        </w:rPr>
        <w:t xml:space="preserve"> مدنی</w:t>
      </w:r>
      <w:r>
        <w:rPr>
          <w:rFonts w:cs="B Lotus" w:hint="cs"/>
          <w:rtl/>
          <w:lang w:bidi="fa-IR"/>
        </w:rPr>
        <w:t>:</w:t>
      </w:r>
      <w:r w:rsidRPr="086A2229">
        <w:rPr>
          <w:rFonts w:cs="B Lotus" w:hint="cs"/>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اهل مدینه به گرمی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استقبال کردند، و از همه سو او را احاطه نمودند و هر یک دوست داشت که به افتخار میزبانی پیامبر نایل آید، اما ایشان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چهارده شب در (دار بنی عمرو بن عوف) اقامت گزید، سپس کسی را به دنبال بنی نجار فرستاد و آنها در حالی که شمشیر به دوش داشتند نزد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آمدند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حرکت کرد تا آن که در میان بنی نجار در جای مس</w:t>
      </w:r>
      <w:r>
        <w:rPr>
          <w:rFonts w:ascii="B Lotus" w:hAnsi="B Lotus" w:cs="B Lotus" w:hint="cs"/>
          <w:sz w:val="28"/>
          <w:szCs w:val="28"/>
          <w:rtl/>
          <w:lang w:bidi="fa-IR"/>
        </w:rPr>
        <w:t>جد خود اقامت نمود، و آن جا ساختن</w:t>
      </w:r>
      <w:r w:rsidRPr="08D55303">
        <w:rPr>
          <w:rFonts w:ascii="B Lotus" w:hAnsi="B Lotus" w:cs="B Lotus" w:hint="cs"/>
          <w:sz w:val="28"/>
          <w:szCs w:val="28"/>
          <w:rtl/>
          <w:lang w:bidi="fa-IR"/>
        </w:rPr>
        <w:t xml:space="preserve"> مسجد را شروع کرد و مهاجرین و انصار در ساختن مسجد با او مشارکت نمودند</w:t>
      </w:r>
      <w:r w:rsidRPr="08D55303">
        <w:rPr>
          <w:rStyle w:val="a7"/>
          <w:rFonts w:cs="B Lotus"/>
          <w:sz w:val="28"/>
          <w:szCs w:val="28"/>
          <w:rtl/>
          <w:lang w:bidi="fa-IR"/>
        </w:rPr>
        <w:footnoteReference w:id="7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از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هر یک از مهاجرین را با فردی از انصار برادر قرار داد، تا مهاجرین احساس غربت نکن</w:t>
      </w:r>
      <w:r>
        <w:rPr>
          <w:rFonts w:ascii="B Lotus" w:hAnsi="B Lotus" w:cs="B Lotus" w:hint="cs"/>
          <w:sz w:val="28"/>
          <w:szCs w:val="28"/>
          <w:rtl/>
          <w:lang w:bidi="fa-IR"/>
        </w:rPr>
        <w:t>ن</w:t>
      </w:r>
      <w:r w:rsidRPr="08D55303">
        <w:rPr>
          <w:rFonts w:ascii="B Lotus" w:hAnsi="B Lotus" w:cs="B Lotus" w:hint="cs"/>
          <w:sz w:val="28"/>
          <w:szCs w:val="28"/>
          <w:rtl/>
          <w:lang w:bidi="fa-IR"/>
        </w:rPr>
        <w:t xml:space="preserve">د و جدایی از خانواده و فامیل را فراموش 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جامعه اسلامی را با خشت‌های ایمان یعنی با مهاجرین که خانه و کاشانة خود را برای یاری کردن دین خدا ترک گفته بودند و انصار که مهاجران را دوست دارند، تأسیس کرد. جهاد آغاز شد و اصحاب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زندگی می‌کردند و فرمان او را اجرا می‌نمودند و از آنچه او نهی می‌کرد پرهیز می‌کردند.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خودش بیست و یک</w:t>
      </w:r>
      <w:r w:rsidRPr="08D55303">
        <w:rPr>
          <w:rStyle w:val="a7"/>
          <w:rFonts w:cs="B Lotus"/>
          <w:sz w:val="28"/>
          <w:szCs w:val="28"/>
          <w:rtl/>
          <w:lang w:bidi="fa-IR"/>
        </w:rPr>
        <w:footnoteReference w:id="76"/>
      </w:r>
      <w:r>
        <w:rPr>
          <w:rFonts w:ascii="B Lotus" w:hAnsi="B Lotus" w:cs="B Lotus" w:hint="cs"/>
          <w:sz w:val="28"/>
          <w:szCs w:val="28"/>
          <w:rtl/>
          <w:lang w:bidi="fa-IR"/>
        </w:rPr>
        <w:t xml:space="preserve"> جنگ را فرماندهی کرد، و بقولی</w:t>
      </w:r>
      <w:r w:rsidRPr="08D55303">
        <w:rPr>
          <w:rFonts w:ascii="B Lotus" w:hAnsi="B Lotus" w:cs="B Lotus" w:hint="cs"/>
          <w:sz w:val="28"/>
          <w:szCs w:val="28"/>
          <w:rtl/>
          <w:lang w:bidi="fa-IR"/>
        </w:rPr>
        <w:t xml:space="preserve"> ایشان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نوزده جنگ را خودش فرماندهی نمود</w:t>
      </w:r>
      <w:r w:rsidRPr="08D55303">
        <w:rPr>
          <w:rStyle w:val="a7"/>
          <w:rFonts w:cs="B Lotus"/>
          <w:sz w:val="28"/>
          <w:szCs w:val="28"/>
          <w:rtl/>
          <w:lang w:bidi="fa-IR"/>
        </w:rPr>
        <w:footnoteReference w:id="77"/>
      </w:r>
      <w:r>
        <w:rPr>
          <w:rFonts w:ascii="B Lotus" w:hAnsi="B Lotus" w:cs="B Lotus" w:hint="cs"/>
          <w:sz w:val="28"/>
          <w:szCs w:val="28"/>
          <w:rtl/>
          <w:lang w:bidi="fa-IR"/>
        </w:rPr>
        <w:t xml:space="preserve">. </w:t>
      </w:r>
      <w:r w:rsidRPr="08D55303">
        <w:rPr>
          <w:rFonts w:ascii="B Lotus" w:hAnsi="B Lotus" w:cs="B Lotus" w:hint="cs"/>
          <w:sz w:val="28"/>
          <w:szCs w:val="28"/>
          <w:rtl/>
          <w:lang w:bidi="fa-IR"/>
        </w:rPr>
        <w:t>ابن حجر قول اول را ترجیح داده است</w:t>
      </w:r>
      <w:r w:rsidRPr="08D55303">
        <w:rPr>
          <w:rStyle w:val="a7"/>
          <w:rFonts w:cs="B Lotus"/>
          <w:sz w:val="28"/>
          <w:szCs w:val="28"/>
          <w:rtl/>
          <w:lang w:bidi="fa-IR"/>
        </w:rPr>
        <w:footnoteReference w:id="7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سریه‌هایی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آن یکی از اصحاب خود را به عنوان فرمانده تعیین می‌کرد تعدادشان سی و شش سریه است، و </w:t>
      </w:r>
      <w:r>
        <w:rPr>
          <w:rFonts w:ascii="B Lotus" w:hAnsi="B Lotus" w:cs="B Lotus" w:hint="cs"/>
          <w:sz w:val="28"/>
          <w:szCs w:val="28"/>
          <w:rtl/>
          <w:lang w:bidi="fa-IR"/>
        </w:rPr>
        <w:t>بقولی</w:t>
      </w:r>
      <w:r w:rsidRPr="08D55303">
        <w:rPr>
          <w:rFonts w:ascii="B Lotus" w:hAnsi="B Lotus" w:cs="B Lotus" w:hint="cs"/>
          <w:sz w:val="28"/>
          <w:szCs w:val="28"/>
          <w:rtl/>
          <w:lang w:bidi="fa-IR"/>
        </w:rPr>
        <w:t xml:space="preserve"> بیش‌تر از این بوده‌اند</w:t>
      </w:r>
      <w:r w:rsidRPr="08D55303">
        <w:rPr>
          <w:rStyle w:val="a7"/>
          <w:rFonts w:cs="B Lotus"/>
          <w:sz w:val="28"/>
          <w:szCs w:val="28"/>
          <w:rtl/>
          <w:lang w:bidi="fa-IR"/>
        </w:rPr>
        <w:footnoteReference w:id="7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همه این جنگ‌ها و سریه‌ها برای یاری کردن دین خدا بوده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اسلام انتشار یافت و تمام </w:t>
      </w:r>
      <w:r>
        <w:rPr>
          <w:rFonts w:ascii="B Lotus" w:hAnsi="B Lotus" w:cs="B Lotus" w:hint="cs"/>
          <w:sz w:val="28"/>
          <w:szCs w:val="28"/>
          <w:rtl/>
          <w:lang w:bidi="fa-IR"/>
        </w:rPr>
        <w:t>جزیره العرب</w:t>
      </w:r>
      <w:r w:rsidRPr="08D55303">
        <w:rPr>
          <w:rFonts w:ascii="B Lotus" w:hAnsi="B Lotus" w:cs="B Lotus" w:hint="cs"/>
          <w:sz w:val="28"/>
          <w:szCs w:val="28"/>
          <w:rtl/>
          <w:lang w:bidi="fa-IR"/>
        </w:rPr>
        <w:t xml:space="preserve"> در مقابل اسلام سر تسلیم فرود آورد.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اینها بودند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که به او ایمان آوردند و ایشان را یاری کردند و جان و مالشا</w:t>
      </w:r>
      <w:r>
        <w:rPr>
          <w:rFonts w:ascii="B Lotus" w:hAnsi="B Lotus" w:cs="B Lotus" w:hint="cs"/>
          <w:sz w:val="28"/>
          <w:szCs w:val="28"/>
          <w:rtl/>
          <w:lang w:bidi="fa-IR"/>
        </w:rPr>
        <w:t>ن را فدای آن حضرت نمودند، ودر راه حفاظت از دين خويش از سرزمين وخويشان خود دل بريدند تا پرچم دين خدا را بر فراز قله های سربلندی به اهتزاز در آورند.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آنها را به سوی خدا دعوت می‌داد مالی به همراه نداشت که به آنها بدهد، و ثروتی نداشت که آنها با چشم طمع دوختن به آن دعوت او را بپذیرند، بلکه تنها چیزی که پیامبر آنان را به آن نوید می‌داد بهشت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آنها می‌دانستند که وقتی در کنار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دشمنان می‌جنگ</w:t>
      </w:r>
      <w:r>
        <w:rPr>
          <w:rFonts w:ascii="B Lotus" w:hAnsi="B Lotus" w:cs="B Lotus" w:hint="cs"/>
          <w:sz w:val="28"/>
          <w:szCs w:val="28"/>
          <w:rtl/>
          <w:lang w:bidi="fa-IR"/>
        </w:rPr>
        <w:t>ن</w:t>
      </w:r>
      <w:r w:rsidRPr="08D55303">
        <w:rPr>
          <w:rFonts w:ascii="B Lotus" w:hAnsi="B Lotus" w:cs="B Lotus" w:hint="cs"/>
          <w:sz w:val="28"/>
          <w:szCs w:val="28"/>
          <w:rtl/>
          <w:lang w:bidi="fa-IR"/>
        </w:rPr>
        <w:t xml:space="preserve">د در معرض مرگ قرار دارند و بسیاری از آنان هم کشته شدند.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اگر هدف آنها بهشت نبود چرا به چنین چیزی راضی می‌شدند؟! </w:t>
      </w:r>
    </w:p>
    <w:p w:rsidR="00211DE8" w:rsidRPr="082142BD" w:rsidRDefault="00211DE8" w:rsidP="00A974F2">
      <w:pPr>
        <w:pStyle w:val="1"/>
        <w:widowControl w:val="0"/>
        <w:numPr>
          <w:ilvl w:val="0"/>
          <w:numId w:val="21"/>
        </w:numPr>
        <w:tabs>
          <w:tab w:val="clear" w:pos="722"/>
          <w:tab w:val="num" w:pos="582"/>
        </w:tabs>
        <w:spacing w:line="228" w:lineRule="auto"/>
        <w:ind w:left="0" w:firstLine="284"/>
        <w:jc w:val="lowKashida"/>
        <w:rPr>
          <w:rFonts w:cs="B Lotus" w:hint="cs"/>
          <w:rtl/>
          <w:lang w:bidi="fa-IR"/>
        </w:rPr>
      </w:pPr>
      <w:r>
        <w:rPr>
          <w:rFonts w:cs="B Lotus" w:hint="cs"/>
          <w:rtl/>
          <w:lang w:bidi="fa-IR"/>
        </w:rPr>
        <w:t>تربیت اصحاب در دوران مکی:</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قرآن کریم بر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نازل می‌شد و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 را به اصحاب یاد می‌داد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بیش از هشتاد سوره در دوران مکی نازل شد یعنی بیش از دو سوم قرآن در این برهه </w:t>
      </w:r>
      <w:r>
        <w:rPr>
          <w:rFonts w:ascii="B Lotus" w:hAnsi="B Lotus" w:cs="B Lotus" w:hint="cs"/>
          <w:sz w:val="28"/>
          <w:szCs w:val="28"/>
          <w:rtl/>
          <w:lang w:bidi="fa-IR"/>
        </w:rPr>
        <w:t xml:space="preserve">از </w:t>
      </w:r>
      <w:r w:rsidRPr="08D55303">
        <w:rPr>
          <w:rFonts w:ascii="B Lotus" w:hAnsi="B Lotus" w:cs="B Lotus" w:hint="cs"/>
          <w:sz w:val="28"/>
          <w:szCs w:val="28"/>
          <w:rtl/>
          <w:lang w:bidi="fa-IR"/>
        </w:rPr>
        <w:t xml:space="preserve">زمان نازل شده است. این سوره‌ها عقیده را تثبیت می‌کردند به خصوص عقیده </w:t>
      </w:r>
      <w:r>
        <w:rPr>
          <w:rFonts w:ascii="B Lotus" w:hAnsi="B Lotus" w:cs="B Lotus" w:hint="cs"/>
          <w:sz w:val="28"/>
          <w:szCs w:val="28"/>
          <w:rtl/>
          <w:lang w:bidi="fa-IR"/>
        </w:rPr>
        <w:t xml:space="preserve">به روز قیامت و رستاخیز و حساب، </w:t>
      </w:r>
      <w:r w:rsidRPr="08D55303">
        <w:rPr>
          <w:rFonts w:ascii="B Lotus" w:hAnsi="B Lotus" w:cs="B Lotus" w:hint="cs"/>
          <w:sz w:val="28"/>
          <w:szCs w:val="28"/>
          <w:rtl/>
          <w:lang w:bidi="fa-IR"/>
        </w:rPr>
        <w:t>بهشت و جهنم و اوضاع بهشتیان و اهل جهنم را توصیف می‌کردند و انواع عذاب‌هایی که خداوند برای اهل دوزخ آماده کرده است و انواع نعمت‌هایی که خداوند برای اهل بهشت تدارک دیده است را بیان می‌کردند، همه این مطالب در صدها آیه خوانده می‌شد و اصحاب صبح و شام این آیات</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فرا می‌گرفتند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911898">
        <w:rPr>
          <w:rFonts w:ascii="B Lotus" w:hAnsi="B Lotus" w:cs="B Lotus" w:hint="cs"/>
          <w:sz w:val="28"/>
          <w:szCs w:val="28"/>
          <w:rtl/>
          <w:lang w:bidi="fa-IR"/>
        </w:rPr>
        <w:t xml:space="preserve">و پیامبر اکرم </w:t>
      </w:r>
      <w:r>
        <w:rPr>
          <w:rFonts w:ascii="B Lotus" w:hAnsi="B Lotus" w:cs="CTraditional Arabic" w:hint="cs"/>
          <w:sz w:val="28"/>
          <w:szCs w:val="28"/>
          <w:rtl/>
          <w:lang w:bidi="fa-IR"/>
        </w:rPr>
        <w:t>ص</w:t>
      </w:r>
      <w:r w:rsidRPr="08911898">
        <w:rPr>
          <w:rFonts w:ascii="B Lotus" w:hAnsi="B Lotus" w:cs="B Lotus" w:hint="cs"/>
          <w:sz w:val="28"/>
          <w:szCs w:val="28"/>
          <w:rtl/>
          <w:lang w:bidi="fa-IR"/>
        </w:rPr>
        <w:t xml:space="preserve"> آنها را ارشاد و راهنمایی می کرد و در راه راستین مواظب بود که گامی را به خطا نروند.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اصحاب در مکه در رنج و سختی و شکنجه به سر می‌بردند، و اگر ایمان راستین آنها و عنایت الهی </w:t>
      </w:r>
      <w:r>
        <w:rPr>
          <w:rFonts w:ascii="B Lotus" w:hAnsi="B Lotus" w:cs="B Lotus" w:hint="cs"/>
          <w:sz w:val="28"/>
          <w:szCs w:val="28"/>
          <w:rtl/>
          <w:lang w:bidi="fa-IR"/>
        </w:rPr>
        <w:t>نبود</w:t>
      </w:r>
      <w:r w:rsidRPr="08D55303">
        <w:rPr>
          <w:rFonts w:ascii="B Lotus" w:hAnsi="B Lotus" w:cs="B Lotus" w:hint="cs"/>
          <w:sz w:val="28"/>
          <w:szCs w:val="28"/>
          <w:rtl/>
          <w:lang w:bidi="fa-IR"/>
        </w:rPr>
        <w:t xml:space="preserve"> هرگز نمی‌توانستند چنین سختی‌هایی را تحمل 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اینها این رنج‌ها را به طمع ثروت و مال و یا به خاطر مقام و یا از روی نفاق و ریاکاری تحمل کرده‌اند؟! </w:t>
      </w:r>
    </w:p>
    <w:p w:rsidR="00211DE8" w:rsidRPr="08486FB8" w:rsidRDefault="00211DE8" w:rsidP="00A974F2">
      <w:pPr>
        <w:pStyle w:val="1"/>
        <w:widowControl w:val="0"/>
        <w:numPr>
          <w:ilvl w:val="0"/>
          <w:numId w:val="21"/>
        </w:numPr>
        <w:tabs>
          <w:tab w:val="clear" w:pos="722"/>
          <w:tab w:val="num" w:pos="582"/>
        </w:tabs>
        <w:spacing w:line="228" w:lineRule="auto"/>
        <w:ind w:left="0" w:firstLine="284"/>
        <w:jc w:val="lowKashida"/>
        <w:rPr>
          <w:rFonts w:cs="B Lotus" w:hint="cs"/>
          <w:rtl/>
          <w:lang w:bidi="fa-IR"/>
        </w:rPr>
      </w:pPr>
      <w:r>
        <w:rPr>
          <w:rFonts w:cs="B Lotus" w:hint="cs"/>
          <w:rtl/>
          <w:lang w:bidi="fa-IR"/>
        </w:rPr>
        <w:t>تربیت اصحاب در دوران مدنی:</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دوران مدنی ادامه تربیت اصحاب در دوران مکی است، که همچنان ایمان آنها مورد توجه بود و پله‌های کمال را یکی پس از دیگری بالا می‌رفتند.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انسان</w:t>
      </w:r>
      <w:r>
        <w:rPr>
          <w:rFonts w:ascii="B Lotus" w:hAnsi="B Lotus" w:cs="B Lotus" w:hint="cs"/>
          <w:sz w:val="28"/>
          <w:szCs w:val="28"/>
          <w:rtl/>
          <w:lang w:bidi="fa-IR"/>
        </w:rPr>
        <w:t xml:space="preserve"> با مسلمان شدن تبدیل به فرشته‌ای نمی‌شود</w:t>
      </w:r>
      <w:r w:rsidRPr="08D55303">
        <w:rPr>
          <w:rFonts w:ascii="B Lotus" w:hAnsi="B Lotus" w:cs="B Lotus" w:hint="cs"/>
          <w:sz w:val="28"/>
          <w:szCs w:val="28"/>
          <w:rtl/>
          <w:lang w:bidi="fa-IR"/>
        </w:rPr>
        <w:t xml:space="preserve"> که اصلاً اشتباه از او سر نزند. بنابراین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بشر</w:t>
      </w:r>
      <w:r w:rsidRPr="08D55303">
        <w:rPr>
          <w:rFonts w:ascii="B Lotus" w:hAnsi="B Lotus" w:cs="B Lotus" w:hint="cs"/>
          <w:sz w:val="28"/>
          <w:szCs w:val="28"/>
          <w:rtl/>
          <w:lang w:bidi="fa-IR"/>
        </w:rPr>
        <w:t xml:space="preserve"> بودند، گزینش‌هایی داشتند و اشتباهاتی از آنها سر زده است و معصوم نبوده‌اند.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آنها مؤمن بودند و </w:t>
      </w:r>
      <w:r>
        <w:rPr>
          <w:rFonts w:ascii="B Lotus" w:hAnsi="B Lotus" w:cs="B Lotus" w:hint="cs"/>
          <w:sz w:val="28"/>
          <w:szCs w:val="28"/>
          <w:rtl/>
          <w:lang w:bidi="fa-IR"/>
        </w:rPr>
        <w:t xml:space="preserve">خدا </w:t>
      </w:r>
      <w:r w:rsidRPr="08D55303">
        <w:rPr>
          <w:rFonts w:ascii="B Lotus" w:hAnsi="B Lotus" w:cs="B Lotus" w:hint="cs"/>
          <w:sz w:val="28"/>
          <w:szCs w:val="28"/>
          <w:rtl/>
          <w:lang w:bidi="fa-IR"/>
        </w:rPr>
        <w:t>و پیامبرش را دوست می‌داشتند و به دین خدا پایبند بودند و از آن دفاع می‌کردند و در راه پیروزی و گسترش د</w:t>
      </w:r>
      <w:r>
        <w:rPr>
          <w:rFonts w:ascii="B Lotus" w:hAnsi="B Lotus" w:cs="B Lotus" w:hint="cs"/>
          <w:sz w:val="28"/>
          <w:szCs w:val="28"/>
          <w:rtl/>
          <w:lang w:bidi="fa-IR"/>
        </w:rPr>
        <w:t>ین جهاد می‌نمودند. آنها بمدت بیست</w:t>
      </w:r>
      <w:r w:rsidRPr="08D55303">
        <w:rPr>
          <w:rFonts w:ascii="B Lotus" w:hAnsi="B Lotus" w:cs="B Lotus" w:hint="cs"/>
          <w:sz w:val="28"/>
          <w:szCs w:val="28"/>
          <w:rtl/>
          <w:lang w:bidi="fa-IR"/>
        </w:rPr>
        <w:t xml:space="preserve"> و سه سال </w:t>
      </w:r>
      <w:r>
        <w:rPr>
          <w:rFonts w:ascii="B Lotus" w:hAnsi="B Lotus" w:cs="B Lotus" w:hint="cs"/>
          <w:sz w:val="28"/>
          <w:szCs w:val="28"/>
          <w:rtl/>
          <w:lang w:bidi="fa-IR"/>
        </w:rPr>
        <w:t>تحت عنایت</w:t>
      </w:r>
      <w:r w:rsidRPr="08D55303">
        <w:rPr>
          <w:rFonts w:ascii="B Lotus" w:hAnsi="B Lotus" w:cs="B Lotus" w:hint="cs"/>
          <w:sz w:val="28"/>
          <w:szCs w:val="28"/>
          <w:rtl/>
          <w:lang w:bidi="fa-IR"/>
        </w:rPr>
        <w:t xml:space="preserve"> خدا</w:t>
      </w:r>
      <w:r>
        <w:rPr>
          <w:rFonts w:ascii="B Lotus" w:hAnsi="B Lotus" w:cs="B Lotus" w:hint="cs"/>
          <w:sz w:val="28"/>
          <w:szCs w:val="28"/>
          <w:rtl/>
          <w:lang w:bidi="fa-IR"/>
        </w:rPr>
        <w:t>وند</w:t>
      </w:r>
      <w:r w:rsidRPr="08D55303">
        <w:rPr>
          <w:rFonts w:ascii="B Lotus" w:hAnsi="B Lotus" w:cs="B Lotus" w:hint="cs"/>
          <w:sz w:val="28"/>
          <w:szCs w:val="28"/>
          <w:rtl/>
          <w:lang w:bidi="fa-IR"/>
        </w:rPr>
        <w:t xml:space="preserve"> و اشراف و سرپرستی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یک مدرسه که همه از آن جا دانش فرا می‌گرفتند و دروس آن را حفظ می‌کردند و در کلاس‌های آن تربیت می‌شدند، زندگی و حرکت می‌کردند.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به راستی که چه مدرسه‌ای زیبا و چه شاگردان خوبی 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مدرسه بزرگترین مدرسه تاریخ و موفق‌ترین و با برکت‌ترین آن بوده است. فارغ التحصیلان این مدرسه نسل بزرگی بودند که مشعل هدایت را به دوش گرفتند و در مدت کوتاهی که تاریخ نظیر آن را ندارد زمین را فتح کردند. </w:t>
      </w:r>
    </w:p>
    <w:p w:rsidR="00211DE8" w:rsidRPr="08A30D52" w:rsidRDefault="00211DE8" w:rsidP="00A974F2">
      <w:pPr>
        <w:pStyle w:val="1"/>
        <w:widowControl w:val="0"/>
        <w:numPr>
          <w:ilvl w:val="0"/>
          <w:numId w:val="21"/>
        </w:numPr>
        <w:tabs>
          <w:tab w:val="clear" w:pos="722"/>
          <w:tab w:val="num" w:pos="582"/>
        </w:tabs>
        <w:spacing w:line="228" w:lineRule="auto"/>
        <w:ind w:left="0" w:firstLine="284"/>
        <w:jc w:val="lowKashida"/>
        <w:rPr>
          <w:rFonts w:cs="B Lotus" w:hint="cs"/>
          <w:rtl/>
          <w:lang w:bidi="fa-IR"/>
        </w:rPr>
      </w:pPr>
      <w:r>
        <w:rPr>
          <w:rFonts w:cs="B Lotus" w:hint="cs"/>
          <w:rtl/>
          <w:lang w:bidi="fa-IR"/>
        </w:rPr>
        <w:t>مرحلة</w:t>
      </w:r>
      <w:r w:rsidRPr="085747DF">
        <w:rPr>
          <w:rFonts w:cs="B Lotus" w:hint="cs"/>
          <w:rtl/>
          <w:lang w:bidi="fa-IR"/>
        </w:rPr>
        <w:t xml:space="preserve"> بعد</w:t>
      </w:r>
      <w:r w:rsidRPr="08A30D52">
        <w:rPr>
          <w:rFonts w:cs="B Lotus" w:hint="cs"/>
          <w:rtl/>
          <w:lang w:bidi="fa-IR"/>
        </w:rPr>
        <w:t xml:space="preserve"> از وفات پیامبر </w:t>
      </w:r>
      <w:r w:rsidRPr="005E6527">
        <w:rPr>
          <w:rFonts w:cs="CTraditional Arabic" w:hint="cs"/>
          <w:b w:val="0"/>
          <w:bCs w:val="0"/>
          <w:rtl/>
          <w:lang w:bidi="fa-IR"/>
        </w:rPr>
        <w:t>ص</w:t>
      </w:r>
      <w:r w:rsidRPr="005E6527">
        <w:rPr>
          <w:rFonts w:cs="B Lotus" w:hint="cs"/>
          <w:b w:val="0"/>
          <w:bCs w:val="0"/>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بعد از آن که خداوند بوسیلة</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دین را کامل گرداند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وفات یافت. بعد از وفات پیامبر </w:t>
      </w:r>
      <w:r>
        <w:rPr>
          <w:rFonts w:ascii="B Lotus" w:hAnsi="B Lotus" w:cs="B Lotus" w:hint="cs"/>
          <w:sz w:val="28"/>
          <w:szCs w:val="28"/>
          <w:rtl/>
          <w:lang w:bidi="fa-IR"/>
        </w:rPr>
        <w:t>مردمان مسلمانی که به دور از سفرة</w:t>
      </w:r>
      <w:r w:rsidRPr="08D55303">
        <w:rPr>
          <w:rFonts w:ascii="B Lotus" w:hAnsi="B Lotus" w:cs="B Lotus" w:hint="cs"/>
          <w:sz w:val="28"/>
          <w:szCs w:val="28"/>
          <w:rtl/>
          <w:lang w:bidi="fa-IR"/>
        </w:rPr>
        <w:t xml:space="preserve"> نبوت در روستاها و بادیه‌ها زندگی می‌کردند، ایمانشان دچار تزلزل شد و بسیاری </w:t>
      </w:r>
      <w:r>
        <w:rPr>
          <w:rFonts w:ascii="B Lotus" w:hAnsi="B Lotus" w:cs="B Lotus" w:hint="cs"/>
          <w:sz w:val="28"/>
          <w:szCs w:val="28"/>
          <w:rtl/>
          <w:lang w:bidi="fa-IR"/>
        </w:rPr>
        <w:t xml:space="preserve">از آنان، </w:t>
      </w:r>
      <w:r w:rsidRPr="08D55303">
        <w:rPr>
          <w:rFonts w:ascii="B Lotus" w:hAnsi="B Lotus" w:cs="B Lotus" w:hint="cs"/>
          <w:sz w:val="28"/>
          <w:szCs w:val="28"/>
          <w:rtl/>
          <w:lang w:bidi="fa-IR"/>
        </w:rPr>
        <w:t xml:space="preserve">فرائض دین را منکر شدند، و بعضی از دین خدا برگشتند و مرتد شدند، و بعضی دیگر از پرداختن زکات امتناع ورزیدند و فقط مردمان سه شهر (مدینه، مکه، و طایف) بر دین باقی ماندند و اهالی بقیه آبادی‌ها همه نافرمانی خود را اعلام 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لشکری را به فرماندهی اسامه بن زید رضی الله عنهما آماده و به سوی شام فرستادن</w:t>
      </w:r>
      <w:r>
        <w:rPr>
          <w:rFonts w:ascii="B Lotus" w:hAnsi="B Lotus" w:cs="B Lotus" w:hint="cs"/>
          <w:sz w:val="28"/>
          <w:szCs w:val="28"/>
          <w:rtl/>
          <w:lang w:bidi="fa-IR"/>
        </w:rPr>
        <w:t>د</w:t>
      </w:r>
      <w:r w:rsidRPr="08D55303">
        <w:rPr>
          <w:rFonts w:ascii="B Lotus" w:hAnsi="B Lotus" w:cs="B Lotus" w:hint="cs"/>
          <w:sz w:val="28"/>
          <w:szCs w:val="28"/>
          <w:rtl/>
          <w:lang w:bidi="fa-IR"/>
        </w:rPr>
        <w:t>، قبل از آن که اسامه مدینه را به قصد شام ترک کند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دیده از جهان فرو بست، بعد از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صدیق</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لشکر اسامه را روانه کرد. 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(سیف بن عمر از هشام بن عروه و او از پدرش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با ابوبکر بیعت شد،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لشکر اسامه باید حرکت کند. در این وقت همه عرب‌های بادیه نشین یا بعضی از آنها مرتد شده بودند، نفاق و یهودیت و مسیحیت سر بلند کرد</w:t>
      </w:r>
      <w:r>
        <w:rPr>
          <w:rFonts w:ascii="B Lotus" w:hAnsi="B Lotus" w:cs="B Lotus" w:hint="cs"/>
          <w:sz w:val="28"/>
          <w:szCs w:val="28"/>
          <w:rtl/>
          <w:lang w:bidi="fa-IR"/>
        </w:rPr>
        <w:t>ه بود</w:t>
      </w:r>
      <w:r w:rsidRPr="08D55303">
        <w:rPr>
          <w:rFonts w:ascii="B Lotus" w:hAnsi="B Lotus" w:cs="B Lotus" w:hint="cs"/>
          <w:sz w:val="28"/>
          <w:szCs w:val="28"/>
          <w:rtl/>
          <w:lang w:bidi="fa-IR"/>
        </w:rPr>
        <w:t>ند و مسلمین همانند گله گوسفندی بودن</w:t>
      </w:r>
      <w:r>
        <w:rPr>
          <w:rFonts w:ascii="B Lotus" w:hAnsi="B Lotus" w:cs="B Lotus" w:hint="cs"/>
          <w:sz w:val="28"/>
          <w:szCs w:val="28"/>
          <w:rtl/>
          <w:lang w:bidi="fa-IR"/>
        </w:rPr>
        <w:t>د که در شبی بارانی چوپانش را گم</w:t>
      </w:r>
      <w:r w:rsidRPr="08D55303">
        <w:rPr>
          <w:rFonts w:ascii="B Lotus" w:hAnsi="B Lotus" w:cs="B Lotus" w:hint="cs"/>
          <w:sz w:val="28"/>
          <w:szCs w:val="28"/>
          <w:rtl/>
          <w:lang w:bidi="fa-IR"/>
        </w:rPr>
        <w:t xml:space="preserve"> کرده است، زیرا مسلمین پیامبرشان را از دست داده و تعدادشان اندک و دشمنانشان زیاد بودند، مردم به ابوبکر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بیشتر مسلمین اینها هستند (که در لشکر اسامه قرار دارند) و عرب‌ها چنان که می‌بینی علیه تو شوریده‌اند، شایسته نیست که جماعت مسلمین را از خود دور کنی،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کسی که جان ابوبکر در دست اوست، اگر فکر کنم که درندگان مرا می‌ربایند، باز هم لشکر اسامه را روانه خواهم کرد همان طور که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فرمان داده است، و اگر غیر از من هیچ کسی در آبادی‌ها باقی نماند باز هم لشکر اسامه را روانه می‌کنم)</w:t>
      </w:r>
      <w:r w:rsidRPr="08D55303">
        <w:rPr>
          <w:rStyle w:val="a7"/>
          <w:rFonts w:cs="B Lotus"/>
          <w:sz w:val="28"/>
          <w:szCs w:val="28"/>
          <w:rtl/>
          <w:lang w:bidi="fa-IR"/>
        </w:rPr>
        <w:footnoteReference w:id="8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آنگاه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لشکریانی را برای جنگ با مرتدین آماده کرد و تمام جزیره عربی را کاملاً در اختیار اسلام قرار داد و سپس لشکرها را به بیرون از شبه جزیره عربستان برای دعوت دادن فارس و روم فرستاد، و خداوند بسیاری از این شهرها را فتح کرد، بعد از او عمر مسیر جهاد و فتح شهرها را تکمیل نمود، بعد از او عثمان</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راه آنان را ادامه داد و دایرة اسلام گسترش یافت، ودر زمان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خاطر اختلافی که بین او و معاویه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پیش آمد جهاد متوقف شد، سپس بعد از آن دوباره فتح شروع شد</w:t>
      </w:r>
      <w:r w:rsidRPr="08D55303">
        <w:rPr>
          <w:rStyle w:val="a7"/>
          <w:rFonts w:cs="B Lotus"/>
          <w:sz w:val="28"/>
          <w:szCs w:val="28"/>
          <w:rtl/>
          <w:lang w:bidi="fa-IR"/>
        </w:rPr>
        <w:footnoteReference w:id="8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بود گزیده‌ای از مراحل دعوت و ظهور نسل صحابه</w:t>
      </w:r>
      <w:r w:rsidRPr="08D55303">
        <w:rPr>
          <w:rFonts w:ascii="B Lotus" w:hAnsi="B Lotus" w:cs="B Lotus" w:hint="cs"/>
          <w:sz w:val="28"/>
          <w:szCs w:val="28"/>
          <w:lang w:bidi="fa-IR"/>
        </w:rPr>
        <w:sym w:font="AGA Arabesque" w:char="F079"/>
      </w:r>
      <w:r>
        <w:rPr>
          <w:rFonts w:cs="B Lotus"/>
          <w:sz w:val="28"/>
          <w:szCs w:val="28"/>
          <w:lang w:bidi="fa-IR"/>
        </w:rPr>
        <w:t xml:space="preserve"> </w:t>
      </w:r>
      <w:r w:rsidRPr="08D55303">
        <w:rPr>
          <w:rFonts w:ascii="B Lotus" w:hAnsi="B Lotus" w:cs="B Lotus" w:hint="cs"/>
          <w:sz w:val="28"/>
          <w:szCs w:val="28"/>
          <w:rtl/>
          <w:lang w:bidi="fa-IR"/>
        </w:rPr>
        <w:t>، و در این جا نکته‌هایی قابل تأمل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 اسلام آمد و عقاید مشرکین را </w:t>
      </w:r>
      <w:r>
        <w:rPr>
          <w:rFonts w:ascii="B Lotus" w:hAnsi="B Lotus" w:cs="B Lotus" w:hint="cs"/>
          <w:sz w:val="28"/>
          <w:szCs w:val="28"/>
          <w:rtl/>
          <w:lang w:bidi="fa-IR"/>
        </w:rPr>
        <w:t>باطل</w:t>
      </w:r>
      <w:r w:rsidRPr="08D55303">
        <w:rPr>
          <w:rFonts w:ascii="B Lotus" w:hAnsi="B Lotus" w:cs="B Lotus" w:hint="cs"/>
          <w:sz w:val="28"/>
          <w:szCs w:val="28"/>
          <w:rtl/>
          <w:lang w:bidi="fa-IR"/>
        </w:rPr>
        <w:t xml:space="preserve"> نمود، و کارهایشان را به دور از عقل معرفی کرد و معاملاتشان را تغییر داد، تردیدی نیست که این چیزها خیلی مشکل هستند و هیچ انسانی قبول نمی‌کند که عقیده‌اش را تغییر دهد و به اشتباه اعتراف کند مگر</w:t>
      </w:r>
      <w:r>
        <w:rPr>
          <w:rFonts w:ascii="B Lotus" w:hAnsi="B Lotus" w:cs="B Lotus" w:hint="cs"/>
          <w:sz w:val="28"/>
          <w:szCs w:val="28"/>
          <w:rtl/>
          <w:lang w:bidi="fa-IR"/>
        </w:rPr>
        <w:t xml:space="preserve"> آن که برای او روشن شود که عقیدة</w:t>
      </w:r>
      <w:r w:rsidRPr="08D55303">
        <w:rPr>
          <w:rFonts w:ascii="B Lotus" w:hAnsi="B Lotus" w:cs="B Lotus" w:hint="cs"/>
          <w:sz w:val="28"/>
          <w:szCs w:val="28"/>
          <w:rtl/>
          <w:lang w:bidi="fa-IR"/>
        </w:rPr>
        <w:t xml:space="preserve"> جدید حق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کسانی که دین خود را ترک ک</w:t>
      </w:r>
      <w:r>
        <w:rPr>
          <w:rFonts w:ascii="B Lotus" w:hAnsi="B Lotus" w:cs="B Lotus" w:hint="cs"/>
          <w:sz w:val="28"/>
          <w:szCs w:val="28"/>
          <w:rtl/>
          <w:lang w:bidi="fa-IR"/>
        </w:rPr>
        <w:t>ردند و اسلام را پذیرفتند، انسان</w:t>
      </w:r>
      <w:r w:rsidRPr="08D55303">
        <w:rPr>
          <w:rFonts w:ascii="B Lotus" w:hAnsi="B Lotus" w:cs="B Lotus" w:hint="cs"/>
          <w:sz w:val="28"/>
          <w:szCs w:val="28"/>
          <w:rtl/>
          <w:lang w:bidi="fa-IR"/>
        </w:rPr>
        <w:t>‌هایی بزرگ بودند که با وجود سختی‌های زیادی که در پذیرفتن اسلام بود و باید بعد از پذیرفتن آن جانفدایی‌ها می‌کردند، عاقلانه تصمیم گرفتند و به دین اسلام گرویدند، و اگر دین اسلام که آنها می‌</w:t>
      </w:r>
      <w:r>
        <w:rPr>
          <w:rFonts w:ascii="B Lotus" w:hAnsi="B Lotus" w:cs="B Lotus" w:hint="cs"/>
          <w:sz w:val="28"/>
          <w:szCs w:val="28"/>
          <w:rtl/>
          <w:lang w:bidi="fa-IR"/>
        </w:rPr>
        <w:t>خواستند آن را جایگزین آیین گذشتة</w:t>
      </w:r>
      <w:r w:rsidRPr="08D55303">
        <w:rPr>
          <w:rFonts w:ascii="B Lotus" w:hAnsi="B Lotus" w:cs="B Lotus" w:hint="cs"/>
          <w:sz w:val="28"/>
          <w:szCs w:val="28"/>
          <w:rtl/>
          <w:lang w:bidi="fa-IR"/>
        </w:rPr>
        <w:t xml:space="preserve"> خود کنند در نظر آنها بزرگ و با اهمیت نمی‌بود چنین اقدامی نمی‌کردند.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وقتی</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آنها مسلمان شدند اقوامشان آنها را تحریم و </w:t>
      </w:r>
      <w:r>
        <w:rPr>
          <w:rFonts w:ascii="B Lotus" w:hAnsi="B Lotus" w:cs="B Lotus" w:hint="cs"/>
          <w:sz w:val="28"/>
          <w:szCs w:val="28"/>
          <w:rtl/>
          <w:lang w:bidi="fa-IR"/>
        </w:rPr>
        <w:t>با</w:t>
      </w:r>
      <w:r w:rsidRPr="08D55303">
        <w:rPr>
          <w:rFonts w:ascii="B Lotus" w:hAnsi="B Lotus" w:cs="B Lotus" w:hint="cs"/>
          <w:sz w:val="28"/>
          <w:szCs w:val="28"/>
          <w:rtl/>
          <w:lang w:bidi="fa-IR"/>
        </w:rPr>
        <w:t xml:space="preserve"> آنان قطع رابطه کردند؛ و به شدت با دست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و زبان آنها را آزار می‌دادند و گاهی هم می‌کشتند.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بسیاری از کسانی که مسلمان شدند وطن خود را ترک کرده و به</w:t>
      </w:r>
      <w:r>
        <w:rPr>
          <w:rFonts w:ascii="B Lotus" w:hAnsi="B Lotus" w:cs="B Lotus" w:hint="cs"/>
          <w:sz w:val="28"/>
          <w:szCs w:val="28"/>
          <w:rtl/>
          <w:lang w:bidi="fa-IR"/>
        </w:rPr>
        <w:t xml:space="preserve"> سرزمین</w:t>
      </w:r>
      <w:r w:rsidRPr="08D55303">
        <w:rPr>
          <w:rFonts w:ascii="B Lotus" w:hAnsi="B Lotus" w:cs="B Lotus" w:hint="cs"/>
          <w:sz w:val="28"/>
          <w:szCs w:val="28"/>
          <w:rtl/>
          <w:lang w:bidi="fa-IR"/>
        </w:rPr>
        <w:t xml:space="preserve"> حبشه هجرت نمودند، سرزمینی که عقیده و زبان و رسوم آن با عقیده و زبان و رسوم اینها متفاوت بود، اما آنان همه این دشواری‌ها را به خاطر حفاظت دین جدیدشان می‌پذیرفتند.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قرآن بر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نازل می‌شد و روند پیشرفت ایمان را مورد توجه قرار داده بود و عقیده توحید و باور به قیامت را در دل‌های مسلمین جای می‌داد، و نمونه‌هایی از حوادث روز قیامت را برای آنها عرضه می‌کرد و حالات عذاب شوندگان در دوزخ را ترسیم می‌نمود، و اوضاع نعمت‌های بهشت را بیان می‌کرد، و این باعث می‌شد تا ایمان در ژرفای دل مسلمین ریشه بدواند.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و همین طور نزول قرآن در دوران مدنی بر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ادامه یافت و قرآن افراد و جامعه را راهنمایی می‌کرد و اعمال و اقوال آنها را اصلاح می‌نمود، و تقریباً ه</w:t>
      </w:r>
      <w:r>
        <w:rPr>
          <w:rFonts w:ascii="B Lotus" w:hAnsi="B Lotus" w:cs="B Lotus" w:hint="cs"/>
          <w:sz w:val="28"/>
          <w:szCs w:val="28"/>
          <w:rtl/>
          <w:lang w:bidi="fa-IR"/>
        </w:rPr>
        <w:t>ر آیه‌ای که نازل می‌شد با رویدادی</w:t>
      </w:r>
      <w:r w:rsidRPr="08D55303">
        <w:rPr>
          <w:rFonts w:ascii="B Lotus" w:hAnsi="B Lotus" w:cs="B Lotus" w:hint="cs"/>
          <w:sz w:val="28"/>
          <w:szCs w:val="28"/>
          <w:rtl/>
          <w:lang w:bidi="fa-IR"/>
        </w:rPr>
        <w:t xml:space="preserve"> مرتبط بود یا آن را تأیید می‌کرد یا آن را اصلاح می‌نمود یا از آن بر حذر می‌داشت، بنابراین اصحاب در حالی زندگی می‌کردند که ظاهر و باطن آنها و تمام حرکات آنها هویدا و آشکار بود و خداوند آنچه آنها در دل داشتند و حرکات آنها را زیر نظر و مورد توجه داشت.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خودش اصحابش را تربیت و تزکیه می‌نمود و به آنها کتاب و حکمت می‌آموخت، و از میان آنها افرادی را به عنوان وزیر و مشاور و افرادی را به عنوان امیر و فرمانده انتخاب می‌کرد، به آنان زن می‌داد و از آنها زن می‌گرفت، و آنها را می‌ستود و تعریف می‌کرد، و بعضی را به بهشت مژده می‌داد، و با آنها این گونه بود تا آن که به دیدار الهی شتافت. آیا همه این امور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تربیت و تحویل دادن نسل الهی به جامعه کافی نیست، نسلی که هیچ نسلی نمی‌تواند در ایمان و اخلاق و علم با آن برابری نماید؟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این مدرسه الهی که تحت اشراف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تربیت انسان‌ها پرداخته است موفق نشده است، پس بعد از آن و قبل از آن هیچ خیری در دنیا وجود نداشته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اگر اسلام در آغاز کارش </w:t>
      </w:r>
      <w:r>
        <w:rPr>
          <w:rFonts w:ascii="B Lotus" w:hAnsi="B Lotus" w:cs="B Lotus" w:hint="cs"/>
          <w:sz w:val="28"/>
          <w:szCs w:val="28"/>
          <w:rtl/>
          <w:lang w:bidi="fa-IR"/>
        </w:rPr>
        <w:t xml:space="preserve">که </w:t>
      </w:r>
      <w:r w:rsidRPr="08D55303">
        <w:rPr>
          <w:rFonts w:ascii="B Lotus" w:hAnsi="B Lotus" w:cs="B Lotus" w:hint="cs"/>
          <w:sz w:val="28"/>
          <w:szCs w:val="28"/>
          <w:rtl/>
          <w:lang w:bidi="fa-IR"/>
        </w:rPr>
        <w:t>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شرایط برای موفقیت آن فراهم بوده موفق نشده است، پس بعد از آن نباید به پیروزی و موفقیت آن امیدوار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 گواهی می‌دهیم که مدرسه الهی و ربانی تحت سرپرستی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تربیت اصحاب موفق بوده است و تاریخ هم همین گواهی را می‌دهد.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کسی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پیامبر مرتد شده‌اند و یا خیانت کرده‌اند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با اینکه همه شرایط مهیا بوده تا بهترین نتیجه و محصول را بدهند </w:t>
      </w:r>
      <w:r w:rsidRPr="08D55303">
        <w:rPr>
          <w:rFonts w:cs="Times New Roman" w:hint="cs"/>
          <w:sz w:val="28"/>
          <w:szCs w:val="28"/>
          <w:rtl/>
          <w:lang w:bidi="fa-IR"/>
        </w:rPr>
        <w:t>–</w:t>
      </w:r>
      <w:r w:rsidRPr="08D55303">
        <w:rPr>
          <w:rFonts w:ascii="B Lotus" w:hAnsi="B Lotus" w:cs="B Lotus" w:hint="cs"/>
          <w:sz w:val="28"/>
          <w:szCs w:val="28"/>
          <w:rtl/>
          <w:lang w:bidi="fa-IR"/>
        </w:rPr>
        <w:t xml:space="preserve"> قلبش بیمار است، از خداوند شفا می‌طلبیم. </w:t>
      </w:r>
    </w:p>
    <w:p w:rsidR="00211DE8" w:rsidRPr="087902CC" w:rsidRDefault="00211DE8" w:rsidP="00A974F2">
      <w:pPr>
        <w:widowControl w:val="0"/>
        <w:spacing w:line="228" w:lineRule="auto"/>
        <w:ind w:firstLine="284"/>
        <w:jc w:val="both"/>
        <w:rPr>
          <w:rFonts w:ascii="B Lotus" w:hAnsi="B Lotus" w:cs="B Lotus" w:hint="cs"/>
          <w:b/>
          <w:bCs/>
          <w:sz w:val="28"/>
          <w:szCs w:val="28"/>
          <w:rtl/>
          <w:lang w:bidi="fa-IR"/>
        </w:rPr>
      </w:pPr>
      <w:r w:rsidRPr="087902CC">
        <w:rPr>
          <w:rFonts w:ascii="B Lotus" w:hAnsi="B Lotus" w:cs="B Lotus" w:hint="cs"/>
          <w:b/>
          <w:bCs/>
          <w:sz w:val="28"/>
          <w:szCs w:val="28"/>
          <w:rtl/>
          <w:lang w:bidi="fa-IR"/>
        </w:rPr>
        <w:t>18- شما گفته‌اید: (مقدار همراهی</w:t>
      </w:r>
      <w:r>
        <w:rPr>
          <w:rFonts w:ascii="B Lotus" w:hAnsi="B Lotus" w:cs="B Lotus" w:hint="cs"/>
          <w:b/>
          <w:bCs/>
          <w:sz w:val="28"/>
          <w:szCs w:val="28"/>
          <w:rtl/>
          <w:lang w:bidi="fa-IR"/>
        </w:rPr>
        <w:t xml:space="preserve"> و صحبت</w:t>
      </w:r>
      <w:r w:rsidRPr="087902CC">
        <w:rPr>
          <w:rFonts w:ascii="B Lotus" w:hAnsi="B Lotus" w:cs="B Lotus" w:hint="cs"/>
          <w:b/>
          <w:bCs/>
          <w:sz w:val="28"/>
          <w:szCs w:val="28"/>
          <w:rtl/>
          <w:lang w:bidi="fa-IR"/>
        </w:rPr>
        <w:t xml:space="preserve"> اصحاب با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7902CC">
        <w:rPr>
          <w:rFonts w:ascii="B Lotus" w:hAnsi="B Lotus" w:cs="B Lotus" w:hint="cs"/>
          <w:b/>
          <w:bCs/>
          <w:sz w:val="28"/>
          <w:szCs w:val="28"/>
          <w:rtl/>
          <w:lang w:bidi="fa-IR"/>
        </w:rPr>
        <w:t xml:space="preserve"> متفاوت است، بعضی</w:t>
      </w:r>
      <w:r>
        <w:rPr>
          <w:rFonts w:ascii="B Lotus" w:hAnsi="B Lotus" w:cs="B Lotus" w:hint="cs"/>
          <w:b/>
          <w:bCs/>
          <w:sz w:val="28"/>
          <w:szCs w:val="28"/>
          <w:rtl/>
          <w:lang w:bidi="fa-IR"/>
        </w:rPr>
        <w:t xml:space="preserve"> </w:t>
      </w:r>
      <w:r w:rsidRPr="087902CC">
        <w:rPr>
          <w:rFonts w:ascii="B Lotus" w:hAnsi="B Lotus" w:cs="B Lotus" w:hint="cs"/>
          <w:b/>
          <w:bCs/>
          <w:sz w:val="28"/>
          <w:szCs w:val="28"/>
          <w:rtl/>
          <w:lang w:bidi="fa-IR"/>
        </w:rPr>
        <w:t>از همان لحظه اول همراه پیامبر بوده‌اند ....)، سپس گفته‌اید:</w:t>
      </w:r>
      <w:r>
        <w:rPr>
          <w:rFonts w:ascii="B Lotus" w:hAnsi="B Lotus" w:cs="B Lotus" w:hint="cs"/>
          <w:b/>
          <w:bCs/>
          <w:sz w:val="28"/>
          <w:szCs w:val="28"/>
          <w:rtl/>
          <w:lang w:bidi="fa-IR"/>
        </w:rPr>
        <w:t xml:space="preserve"> (آیا درست است که گفته شود:</w:t>
      </w:r>
      <w:r w:rsidRPr="087902CC">
        <w:rPr>
          <w:rFonts w:ascii="B Lotus" w:hAnsi="B Lotus" w:cs="B Lotus" w:hint="cs"/>
          <w:b/>
          <w:bCs/>
          <w:sz w:val="28"/>
          <w:szCs w:val="28"/>
          <w:rtl/>
          <w:lang w:bidi="fa-IR"/>
        </w:rPr>
        <w:t xml:space="preserve"> همراهی</w:t>
      </w:r>
      <w:r>
        <w:rPr>
          <w:rFonts w:ascii="B Lotus" w:hAnsi="B Lotus" w:cs="B Lotus" w:hint="cs"/>
          <w:b/>
          <w:bCs/>
          <w:sz w:val="28"/>
          <w:szCs w:val="28"/>
          <w:rtl/>
          <w:lang w:bidi="fa-IR"/>
        </w:rPr>
        <w:t xml:space="preserve"> و صحبت</w:t>
      </w:r>
      <w:r w:rsidRPr="087902CC">
        <w:rPr>
          <w:rFonts w:ascii="B Lotus" w:hAnsi="B Lotus" w:cs="B Lotus" w:hint="cs"/>
          <w:b/>
          <w:bCs/>
          <w:sz w:val="28"/>
          <w:szCs w:val="28"/>
          <w:rtl/>
          <w:lang w:bidi="fa-IR"/>
        </w:rPr>
        <w:t xml:space="preserve"> چند ساعته با پیامبر یا چند روز با آن حضرت آنچه را که در وجود آنها بود بیرون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902CC">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آیا شیعه می‌پذیرند کسانی که از اول همراه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بوده‌اند ریشه‌های نادرست و عادات ناپسندیده در وجودشان از بین رفته است و همراهی با پیامبر از آنها شخصیت‌های برجسته‌ای ساخته است، یا آنها و کسانی که در آخر دوران بعثت مسلمان شده‌اند یکسانند؟! و آیا ابوبکر و عمر و عثمان و عبدالرحمان بن عوف و ابو عبیده و سعد بن ابی وقاص و زبیر بن عوام و آنان که در اول بعثت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اسلام آوردند از دیدگاه شما پاک شده‌اند یا نه؟!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اینان از اول اسلام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هر کس از همه کتاب‌های شیعة</w:t>
      </w:r>
      <w:r w:rsidRPr="08D55303">
        <w:rPr>
          <w:rFonts w:ascii="B Lotus" w:hAnsi="B Lotus" w:cs="B Lotus" w:hint="cs"/>
          <w:sz w:val="28"/>
          <w:szCs w:val="28"/>
          <w:rtl/>
          <w:lang w:bidi="fa-IR"/>
        </w:rPr>
        <w:t xml:space="preserve"> اثنا عشری که از امامت و صحابه سخن می‌گویند اطلاع داشته باشد می‌بیند که چیزی جز کافر شمردن و فاسق قرار دادن و متهم کردن این بزرگان در آن کتاب‌ها به چشم نمی‌خورد. پس فرق گذاشتن بین کسانی که در ابتدا اسلام آورده‌اند و کسانی که بعداً مسلمان شده‌اند برای شما چه فرقی می‌کند؟!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طوسی</w:t>
      </w:r>
      <w:r>
        <w:rPr>
          <w:rFonts w:ascii="B Lotus" w:hAnsi="B Lotus" w:cs="B Lotus" w:hint="cs"/>
          <w:sz w:val="28"/>
          <w:szCs w:val="28"/>
          <w:rtl/>
          <w:lang w:bidi="fa-IR"/>
        </w:rPr>
        <w:t xml:space="preserve"> امامی</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(نپذیرفتن امامت و انکار آن مانند نپذیرفتن نبوت و انکار آن است)</w:t>
      </w:r>
      <w:r w:rsidRPr="08D55303">
        <w:rPr>
          <w:rStyle w:val="a7"/>
          <w:rFonts w:cs="B Lotus"/>
          <w:sz w:val="28"/>
          <w:szCs w:val="28"/>
          <w:rtl/>
          <w:lang w:bidi="fa-IR"/>
        </w:rPr>
        <w:footnoteReference w:id="82"/>
      </w:r>
      <w:r w:rsidRPr="08D55303">
        <w:rPr>
          <w:rFonts w:ascii="B Lotus" w:hAnsi="B Lotus" w:cs="B Lotus" w:hint="cs"/>
          <w:sz w:val="28"/>
          <w:szCs w:val="28"/>
          <w:rtl/>
          <w:lang w:bidi="fa-IR"/>
        </w:rPr>
        <w:t xml:space="preserve">. </w:t>
      </w:r>
    </w:p>
    <w:p w:rsidR="00211DE8" w:rsidRPr="08D42695" w:rsidRDefault="00211DE8" w:rsidP="00A974F2">
      <w:pPr>
        <w:widowControl w:val="0"/>
        <w:spacing w:line="228" w:lineRule="auto"/>
        <w:ind w:firstLine="284"/>
        <w:jc w:val="both"/>
        <w:rPr>
          <w:rFonts w:ascii="B Lotus" w:hAnsi="B Lotus" w:cs="B Lotus" w:hint="cs"/>
          <w:sz w:val="28"/>
          <w:szCs w:val="28"/>
          <w:rtl/>
          <w:lang w:bidi="fa-IR"/>
        </w:rPr>
      </w:pPr>
      <w:r w:rsidRPr="08D42695">
        <w:rPr>
          <w:rFonts w:ascii="B Lotus" w:hAnsi="B Lotus" w:cs="B Lotus" w:hint="cs"/>
          <w:sz w:val="28"/>
          <w:szCs w:val="28"/>
          <w:rtl/>
          <w:lang w:bidi="fa-IR"/>
        </w:rPr>
        <w:t xml:space="preserve">و اصحاب، امامت را به این مفهومی که شما می‌گویید، نمی‌شناختند، </w:t>
      </w:r>
      <w:r>
        <w:rPr>
          <w:rFonts w:ascii="B Lotus" w:hAnsi="B Lotus" w:cs="B Lotus" w:hint="cs"/>
          <w:sz w:val="28"/>
          <w:szCs w:val="28"/>
          <w:rtl/>
          <w:lang w:bidi="fa-IR"/>
        </w:rPr>
        <w:t xml:space="preserve">چه </w:t>
      </w:r>
      <w:r w:rsidRPr="08D42695">
        <w:rPr>
          <w:rFonts w:ascii="B Lotus" w:hAnsi="B Lotus" w:cs="B Lotus" w:hint="cs"/>
          <w:sz w:val="28"/>
          <w:szCs w:val="28"/>
          <w:rtl/>
          <w:lang w:bidi="fa-IR"/>
        </w:rPr>
        <w:t xml:space="preserve">رسد به آن که </w:t>
      </w:r>
      <w:r w:rsidRPr="08B5392D">
        <w:rPr>
          <w:rFonts w:ascii="B Lotus" w:hAnsi="B Lotus" w:cs="B Lotus" w:hint="cs"/>
          <w:sz w:val="28"/>
          <w:szCs w:val="28"/>
          <w:rtl/>
          <w:lang w:bidi="fa-IR"/>
        </w:rPr>
        <w:t xml:space="preserve">گفته شود: آن را از حضرت علی </w:t>
      </w:r>
      <w:r w:rsidRPr="08B5392D">
        <w:rPr>
          <w:rFonts w:ascii="B Lotus" w:hAnsi="B Lotus" w:cs="B Lotus" w:hint="cs"/>
          <w:sz w:val="28"/>
          <w:szCs w:val="28"/>
          <w:lang w:bidi="fa-IR"/>
        </w:rPr>
        <w:sym w:font="AGA Arabesque" w:char="F074"/>
      </w:r>
      <w:r w:rsidRPr="08B5392D">
        <w:rPr>
          <w:rFonts w:ascii="B Lotus" w:hAnsi="B Lotus" w:cs="B Lotus" w:hint="cs"/>
          <w:sz w:val="28"/>
          <w:szCs w:val="28"/>
          <w:rtl/>
          <w:lang w:bidi="fa-IR"/>
        </w:rPr>
        <w:t xml:space="preserve"> سلب کردند، در حالی که شیعه ها اعتقاد دارند که صحابه امامت را از حضرت علی سلب کردند! پس حکمشان چیست؟</w:t>
      </w:r>
      <w:r w:rsidRPr="08D42695">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شیخ مفید امامی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(اولین امام</w:t>
      </w:r>
      <w:r>
        <w:rPr>
          <w:rFonts w:ascii="B Lotus" w:hAnsi="B Lotus" w:cs="B Lotus" w:hint="cs"/>
          <w:sz w:val="28"/>
          <w:szCs w:val="28"/>
          <w:rtl/>
          <w:lang w:bidi="fa-IR"/>
        </w:rPr>
        <w:t xml:space="preserve"> مؤمنان،</w:t>
      </w:r>
      <w:r w:rsidRPr="08D55303">
        <w:rPr>
          <w:rFonts w:ascii="B Lotus" w:hAnsi="B Lotus" w:cs="B Lotus" w:hint="cs"/>
          <w:sz w:val="28"/>
          <w:szCs w:val="28"/>
          <w:rtl/>
          <w:lang w:bidi="fa-IR"/>
        </w:rPr>
        <w:t xml:space="preserve"> ولی</w:t>
      </w:r>
      <w:r>
        <w:rPr>
          <w:rFonts w:ascii="B Lotus" w:hAnsi="B Lotus" w:cs="B Lotus" w:hint="cs"/>
          <w:sz w:val="28"/>
          <w:szCs w:val="28"/>
          <w:rtl/>
          <w:lang w:bidi="fa-IR"/>
        </w:rPr>
        <w:t xml:space="preserve"> امر مسلمانان و خلیفة خدا بعد از پیامبر صادق و امینش</w:t>
      </w:r>
      <w:r w:rsidRPr="08D55303">
        <w:rPr>
          <w:rFonts w:ascii="B Lotus" w:hAnsi="B Lotus" w:cs="B Lotus" w:hint="cs"/>
          <w:sz w:val="28"/>
          <w:szCs w:val="28"/>
          <w:rtl/>
          <w:lang w:bidi="fa-IR"/>
        </w:rPr>
        <w:t xml:space="preserve"> ... برادر </w:t>
      </w:r>
      <w:r>
        <w:rPr>
          <w:rFonts w:ascii="B Lotus" w:hAnsi="B Lotus" w:cs="B Lotus" w:hint="cs"/>
          <w:sz w:val="28"/>
          <w:szCs w:val="28"/>
          <w:rtl/>
          <w:lang w:bidi="fa-IR"/>
        </w:rPr>
        <w:t>و پسر عمو و وزیر پیامبر</w:t>
      </w:r>
      <w:r w:rsidRPr="08D55303">
        <w:rPr>
          <w:rFonts w:ascii="B Lotus" w:hAnsi="B Lotus" w:cs="B Lotus" w:hint="cs"/>
          <w:sz w:val="28"/>
          <w:szCs w:val="28"/>
          <w:rtl/>
          <w:lang w:bidi="fa-IR"/>
        </w:rPr>
        <w:t>... علی بن ابی طالب است)</w:t>
      </w:r>
      <w:r w:rsidRPr="08D55303">
        <w:rPr>
          <w:rStyle w:val="a7"/>
          <w:rFonts w:cs="B Lotus"/>
          <w:sz w:val="28"/>
          <w:szCs w:val="28"/>
          <w:rtl/>
          <w:lang w:bidi="fa-IR"/>
        </w:rPr>
        <w:footnoteReference w:id="83"/>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707EDE">
        <w:rPr>
          <w:rFonts w:ascii="B Lotus" w:hAnsi="B Lotus" w:cs="B Lotus" w:hint="cs"/>
          <w:sz w:val="28"/>
          <w:szCs w:val="28"/>
          <w:rtl/>
          <w:lang w:bidi="fa-IR"/>
        </w:rPr>
        <w:t>سپس بعد از این</w:t>
      </w:r>
      <w:r w:rsidRPr="08D55303">
        <w:rPr>
          <w:rFonts w:ascii="B Lotus" w:hAnsi="B Lotus" w:cs="B Lotus" w:hint="cs"/>
          <w:sz w:val="28"/>
          <w:szCs w:val="28"/>
          <w:rtl/>
          <w:lang w:bidi="fa-IR"/>
        </w:rPr>
        <w:t xml:space="preserve"> سخنی می‌گوید که از یک فرد عالم و مؤمن بسیار بعید است!! </w:t>
      </w:r>
      <w:r>
        <w:rPr>
          <w:rFonts w:ascii="B Lotus" w:hAnsi="B Lotus" w:cs="B Lotus" w:hint="cs"/>
          <w:sz w:val="28"/>
          <w:szCs w:val="28"/>
          <w:rtl/>
          <w:lang w:bidi="fa-IR"/>
        </w:rPr>
        <w:t>در حالی که</w:t>
      </w:r>
      <w:r w:rsidRPr="08D55303">
        <w:rPr>
          <w:rFonts w:ascii="B Lotus" w:hAnsi="B Lotus" w:cs="B Lotus" w:hint="cs"/>
          <w:sz w:val="28"/>
          <w:szCs w:val="28"/>
          <w:rtl/>
          <w:lang w:bidi="fa-IR"/>
        </w:rPr>
        <w:t xml:space="preserve"> علی بعد از سه خلیفه به حکومت رسیده است و </w:t>
      </w:r>
      <w:r>
        <w:rPr>
          <w:rFonts w:ascii="B Lotus" w:hAnsi="B Lotus" w:cs="B Lotus" w:hint="cs"/>
          <w:sz w:val="28"/>
          <w:szCs w:val="28"/>
          <w:rtl/>
          <w:lang w:bidi="fa-IR"/>
        </w:rPr>
        <w:t>اگر</w:t>
      </w:r>
      <w:r w:rsidRPr="08D55303">
        <w:rPr>
          <w:rFonts w:ascii="B Lotus" w:hAnsi="B Lotus" w:cs="B Lotus" w:hint="cs"/>
          <w:sz w:val="28"/>
          <w:szCs w:val="28"/>
          <w:rtl/>
          <w:lang w:bidi="fa-IR"/>
        </w:rPr>
        <w:t xml:space="preserve"> او اولین امام مؤمنان بوده است، پس کسانی که پیش از او به خلافت رسیده‌اند حکمشان چیست؟! آیا آنان ائمه و پیشوای کسانی دیگر غیر از</w:t>
      </w:r>
      <w:r>
        <w:rPr>
          <w:rFonts w:ascii="B Lotus" w:hAnsi="B Lotus" w:cs="B Lotus" w:hint="cs"/>
          <w:sz w:val="28"/>
          <w:szCs w:val="28"/>
          <w:rtl/>
          <w:lang w:bidi="fa-IR"/>
        </w:rPr>
        <w:t xml:space="preserve"> </w:t>
      </w:r>
      <w:r w:rsidRPr="08D55303">
        <w:rPr>
          <w:rFonts w:ascii="B Lotus" w:hAnsi="B Lotus" w:cs="B Lotus" w:hint="cs"/>
          <w:sz w:val="28"/>
          <w:szCs w:val="28"/>
          <w:rtl/>
          <w:lang w:bidi="fa-IR"/>
        </w:rPr>
        <w:t>مؤمنان بوده‌اند؟! و آیا آن</w:t>
      </w:r>
      <w:r>
        <w:rPr>
          <w:rFonts w:ascii="B Lotus" w:hAnsi="B Lotus" w:cs="B Lotus" w:hint="cs"/>
          <w:sz w:val="28"/>
          <w:szCs w:val="28"/>
          <w:rtl/>
          <w:lang w:bidi="fa-IR"/>
        </w:rPr>
        <w:t>ها از کسانی بوده‌اند که دیر</w:t>
      </w:r>
      <w:r w:rsidRPr="08D55303">
        <w:rPr>
          <w:rFonts w:ascii="B Lotus" w:hAnsi="B Lotus" w:cs="B Lotus" w:hint="cs"/>
          <w:sz w:val="28"/>
          <w:szCs w:val="28"/>
          <w:rtl/>
          <w:lang w:bidi="fa-IR"/>
        </w:rPr>
        <w:t xml:space="preserve"> اسلام آورده‌اند یا از کسانی بوده‌اند که</w:t>
      </w:r>
      <w:r>
        <w:rPr>
          <w:rFonts w:ascii="B Lotus" w:hAnsi="B Lotus" w:cs="B Lotus" w:hint="cs"/>
          <w:sz w:val="28"/>
          <w:szCs w:val="28"/>
          <w:rtl/>
          <w:lang w:bidi="fa-IR"/>
        </w:rPr>
        <w:t xml:space="preserve"> در</w:t>
      </w:r>
      <w:r w:rsidRPr="08D55303">
        <w:rPr>
          <w:rFonts w:ascii="B Lotus" w:hAnsi="B Lotus" w:cs="B Lotus" w:hint="cs"/>
          <w:sz w:val="28"/>
          <w:szCs w:val="28"/>
          <w:rtl/>
          <w:lang w:bidi="fa-IR"/>
        </w:rPr>
        <w:t xml:space="preserve"> همان ابتدای بعثت مسلمان شدند؟!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8E2C4A">
        <w:rPr>
          <w:rFonts w:ascii="B Lotus" w:hAnsi="B Lotus" w:cs="B Lotus" w:hint="cs"/>
          <w:b/>
          <w:bCs/>
          <w:sz w:val="28"/>
          <w:szCs w:val="28"/>
          <w:rtl/>
          <w:lang w:bidi="fa-IR"/>
        </w:rPr>
        <w:t>19- شما گفته‌اید: (بنابراین</w:t>
      </w:r>
      <w:r>
        <w:rPr>
          <w:rFonts w:ascii="B Lotus" w:hAnsi="B Lotus" w:cs="B Lotus" w:hint="cs"/>
          <w:b/>
          <w:bCs/>
          <w:sz w:val="28"/>
          <w:szCs w:val="28"/>
          <w:rtl/>
          <w:lang w:bidi="fa-IR"/>
        </w:rPr>
        <w:t>،</w:t>
      </w:r>
      <w:r w:rsidRPr="088E2C4A">
        <w:rPr>
          <w:rFonts w:ascii="B Lotus" w:hAnsi="B Lotus" w:cs="B Lotus" w:hint="cs"/>
          <w:b/>
          <w:bCs/>
          <w:sz w:val="28"/>
          <w:szCs w:val="28"/>
          <w:rtl/>
          <w:lang w:bidi="fa-IR"/>
        </w:rPr>
        <w:t xml:space="preserve"> </w:t>
      </w:r>
      <w:r>
        <w:rPr>
          <w:rFonts w:ascii="B Lotus" w:hAnsi="B Lotus" w:cs="B Lotus" w:hint="cs"/>
          <w:b/>
          <w:bCs/>
          <w:sz w:val="28"/>
          <w:szCs w:val="28"/>
          <w:rtl/>
          <w:lang w:bidi="fa-IR"/>
        </w:rPr>
        <w:t>ما می بینیم</w:t>
      </w:r>
      <w:r w:rsidRPr="088E2C4A">
        <w:rPr>
          <w:rFonts w:ascii="B Lotus" w:hAnsi="B Lotus" w:cs="B Lotus" w:hint="cs"/>
          <w:b/>
          <w:bCs/>
          <w:sz w:val="28"/>
          <w:szCs w:val="28"/>
          <w:rtl/>
          <w:lang w:bidi="fa-IR"/>
        </w:rPr>
        <w:t xml:space="preserve"> که</w:t>
      </w:r>
      <w:r>
        <w:rPr>
          <w:rFonts w:ascii="B Lotus" w:hAnsi="B Lotus" w:cs="B Lotus" w:hint="cs"/>
          <w:b/>
          <w:bCs/>
          <w:sz w:val="28"/>
          <w:szCs w:val="28"/>
          <w:rtl/>
          <w:lang w:bidi="fa-IR"/>
        </w:rPr>
        <w:t xml:space="preserve"> قرآن،</w:t>
      </w:r>
      <w:r w:rsidRPr="088E2C4A">
        <w:rPr>
          <w:rFonts w:ascii="B Lotus" w:hAnsi="B Lotus" w:cs="B Lotus" w:hint="cs"/>
          <w:b/>
          <w:bCs/>
          <w:sz w:val="28"/>
          <w:szCs w:val="28"/>
          <w:rtl/>
          <w:lang w:bidi="fa-IR"/>
        </w:rPr>
        <w:t xml:space="preserve"> اصحاب را به چند دسته تقسیم </w:t>
      </w:r>
      <w:r>
        <w:rPr>
          <w:rFonts w:ascii="B Lotus" w:hAnsi="B Lotus" w:cs="B Lotus" w:hint="cs"/>
          <w:b/>
          <w:bCs/>
          <w:sz w:val="28"/>
          <w:szCs w:val="28"/>
          <w:rtl/>
          <w:lang w:bidi="fa-IR"/>
        </w:rPr>
        <w:t xml:space="preserve">می کند، </w:t>
      </w:r>
      <w:r w:rsidRPr="088E2C4A">
        <w:rPr>
          <w:rFonts w:ascii="B Lotus" w:hAnsi="B Lotus" w:cs="B Lotus" w:hint="cs"/>
          <w:b/>
          <w:bCs/>
          <w:sz w:val="28"/>
          <w:szCs w:val="28"/>
          <w:rtl/>
          <w:lang w:bidi="fa-IR"/>
        </w:rPr>
        <w:t>دسته‌ای از آنها</w:t>
      </w:r>
      <w:r>
        <w:rPr>
          <w:rFonts w:ascii="B Lotus" w:hAnsi="B Lotus" w:cs="B Lotus" w:hint="cs"/>
          <w:b/>
          <w:bCs/>
          <w:sz w:val="28"/>
          <w:szCs w:val="28"/>
          <w:rtl/>
          <w:lang w:bidi="fa-IR"/>
        </w:rPr>
        <w:t xml:space="preserve"> را</w:t>
      </w:r>
      <w:r w:rsidRPr="088E2C4A">
        <w:rPr>
          <w:rFonts w:ascii="B Lotus" w:hAnsi="B Lotus" w:cs="B Lotus" w:hint="cs"/>
          <w:b/>
          <w:bCs/>
          <w:sz w:val="28"/>
          <w:szCs w:val="28"/>
          <w:rtl/>
          <w:lang w:bidi="fa-IR"/>
        </w:rPr>
        <w:t xml:space="preserve"> </w:t>
      </w:r>
      <w:r>
        <w:rPr>
          <w:rFonts w:ascii="B Lotus" w:hAnsi="B Lotus" w:cs="B Lotus" w:hint="cs"/>
          <w:b/>
          <w:bCs/>
          <w:sz w:val="28"/>
          <w:szCs w:val="28"/>
          <w:rtl/>
          <w:lang w:bidi="fa-IR"/>
        </w:rPr>
        <w:t>مدح</w:t>
      </w:r>
      <w:r w:rsidRPr="088E2C4A">
        <w:rPr>
          <w:rFonts w:ascii="B Lotus" w:hAnsi="B Lotus" w:cs="B Lotus" w:hint="cs"/>
          <w:b/>
          <w:bCs/>
          <w:sz w:val="28"/>
          <w:szCs w:val="28"/>
          <w:rtl/>
          <w:lang w:bidi="fa-IR"/>
        </w:rPr>
        <w:t xml:space="preserve"> و ستایش</w:t>
      </w:r>
      <w:r>
        <w:rPr>
          <w:rFonts w:ascii="B Lotus" w:hAnsi="B Lotus" w:cs="B Lotus" w:hint="cs"/>
          <w:b/>
          <w:bCs/>
          <w:sz w:val="28"/>
          <w:szCs w:val="28"/>
          <w:rtl/>
          <w:lang w:bidi="fa-IR"/>
        </w:rPr>
        <w:t xml:space="preserve"> نموده </w:t>
      </w:r>
      <w:r w:rsidRPr="088E2C4A">
        <w:rPr>
          <w:rFonts w:ascii="B Lotus" w:hAnsi="B Lotus" w:cs="B Lotus" w:hint="cs"/>
          <w:b/>
          <w:bCs/>
          <w:sz w:val="28"/>
          <w:szCs w:val="28"/>
          <w:rtl/>
          <w:lang w:bidi="fa-IR"/>
        </w:rPr>
        <w:t>و دسته‌ای دیگر</w:t>
      </w:r>
      <w:r>
        <w:rPr>
          <w:rFonts w:ascii="B Lotus" w:hAnsi="B Lotus" w:cs="B Lotus" w:hint="cs"/>
          <w:b/>
          <w:bCs/>
          <w:sz w:val="28"/>
          <w:szCs w:val="28"/>
          <w:rtl/>
          <w:lang w:bidi="fa-IR"/>
        </w:rPr>
        <w:t xml:space="preserve"> را</w:t>
      </w:r>
      <w:r w:rsidRPr="088E2C4A">
        <w:rPr>
          <w:rFonts w:ascii="B Lotus" w:hAnsi="B Lotus" w:cs="B Lotus" w:hint="cs"/>
          <w:b/>
          <w:bCs/>
          <w:sz w:val="28"/>
          <w:szCs w:val="28"/>
          <w:rtl/>
          <w:lang w:bidi="fa-IR"/>
        </w:rPr>
        <w:t xml:space="preserve"> مذمت</w:t>
      </w:r>
      <w:r>
        <w:rPr>
          <w:rFonts w:ascii="B Lotus" w:hAnsi="B Lotus" w:cs="B Lotus" w:hint="cs"/>
          <w:b/>
          <w:bCs/>
          <w:sz w:val="28"/>
          <w:szCs w:val="28"/>
          <w:rtl/>
          <w:lang w:bidi="fa-IR"/>
        </w:rPr>
        <w:t xml:space="preserve"> نموده است</w:t>
      </w:r>
      <w:r w:rsidRPr="088E2C4A">
        <w:rPr>
          <w:rFonts w:ascii="B Lotus" w:hAnsi="B Lotus" w:cs="B Lotus" w:hint="cs"/>
          <w:b/>
          <w:b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8E2C4A">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این سخن شما درست ن</w:t>
      </w:r>
      <w:r w:rsidRPr="08FB7FEE">
        <w:rPr>
          <w:rFonts w:ascii="B Lotus" w:hAnsi="B Lotus" w:cs="B Lotus" w:hint="cs"/>
          <w:sz w:val="28"/>
          <w:szCs w:val="28"/>
          <w:rtl/>
          <w:lang w:bidi="fa-IR"/>
        </w:rPr>
        <w:t xml:space="preserve">یست، چرا که قرآن مجید صحابه و یاران راستین و مؤمن پیامبر اکرم </w:t>
      </w:r>
      <w:r>
        <w:rPr>
          <w:rFonts w:ascii="B Lotus" w:hAnsi="B Lotus" w:cs="CTraditional Arabic" w:hint="cs"/>
          <w:sz w:val="28"/>
          <w:szCs w:val="28"/>
          <w:rtl/>
          <w:lang w:bidi="fa-IR"/>
        </w:rPr>
        <w:t>ص</w:t>
      </w:r>
      <w:r w:rsidRPr="08FB7FEE">
        <w:rPr>
          <w:rFonts w:ascii="B Lotus" w:hAnsi="B Lotus" w:cs="B Lotus" w:hint="cs"/>
          <w:sz w:val="28"/>
          <w:szCs w:val="28"/>
          <w:rtl/>
          <w:lang w:bidi="fa-IR"/>
        </w:rPr>
        <w:t xml:space="preserve"> را به مهاجرین و انصار تقسیم نکرده است، بلکه همة آنها را مدح و ستایش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اما مذمتی که در قرآن آمده مصداق آن منافقان هستند نه مؤمنان.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تعریف صحابه این است که آنها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ند که پیامبر را دیده‌اند و به او ایمان آورده‌اند و بر ایمان وفات یافته‌اند، و منافقان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دیده‌اند اما به او</w:t>
      </w:r>
      <w:r>
        <w:rPr>
          <w:rFonts w:ascii="B Lotus" w:hAnsi="B Lotus" w:cs="B Lotus" w:hint="cs"/>
          <w:sz w:val="28"/>
          <w:szCs w:val="28"/>
          <w:rtl/>
          <w:lang w:bidi="fa-IR"/>
        </w:rPr>
        <w:t xml:space="preserve"> اصلا</w:t>
      </w:r>
      <w:r w:rsidRPr="08D55303">
        <w:rPr>
          <w:rFonts w:ascii="B Lotus" w:hAnsi="B Lotus" w:cs="B Lotus" w:hint="cs"/>
          <w:sz w:val="28"/>
          <w:szCs w:val="28"/>
          <w:rtl/>
          <w:lang w:bidi="fa-IR"/>
        </w:rPr>
        <w:t xml:space="preserve"> ایمان نیاروده‌اند، پس چگونه گفته می‌شود که</w:t>
      </w:r>
      <w:r>
        <w:rPr>
          <w:rFonts w:ascii="B Lotus" w:hAnsi="B Lotus" w:cs="B Lotus" w:hint="cs"/>
          <w:sz w:val="28"/>
          <w:szCs w:val="28"/>
          <w:rtl/>
          <w:lang w:bidi="fa-IR"/>
        </w:rPr>
        <w:t xml:space="preserve"> قرآن</w:t>
      </w:r>
      <w:r w:rsidRPr="08D55303">
        <w:rPr>
          <w:rFonts w:ascii="B Lotus" w:hAnsi="B Lotus" w:cs="B Lotus" w:hint="cs"/>
          <w:sz w:val="28"/>
          <w:szCs w:val="28"/>
          <w:rtl/>
          <w:lang w:bidi="fa-IR"/>
        </w:rPr>
        <w:t xml:space="preserve"> اصحاب</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به دو دسته تقسی</w:t>
      </w:r>
      <w:r>
        <w:rPr>
          <w:rFonts w:ascii="B Lotus" w:hAnsi="B Lotus" w:cs="B Lotus" w:hint="cs"/>
          <w:sz w:val="28"/>
          <w:szCs w:val="28"/>
          <w:rtl/>
          <w:lang w:bidi="fa-IR"/>
        </w:rPr>
        <w:t>م می نماید</w:t>
      </w:r>
      <w:r w:rsidRPr="08D55303">
        <w:rPr>
          <w:rFonts w:ascii="B Lotus" w:hAnsi="B Lotus" w:cs="B Lotus" w:hint="cs"/>
          <w:sz w:val="28"/>
          <w:szCs w:val="28"/>
          <w:rtl/>
          <w:lang w:bidi="fa-IR"/>
        </w:rPr>
        <w:t xml:space="preserve">؟! </w:t>
      </w:r>
    </w:p>
    <w:p w:rsidR="00211DE8" w:rsidRPr="08B20608" w:rsidRDefault="00211DE8" w:rsidP="00A974F2">
      <w:pPr>
        <w:widowControl w:val="0"/>
        <w:spacing w:line="228" w:lineRule="auto"/>
        <w:ind w:firstLine="284"/>
        <w:jc w:val="both"/>
        <w:rPr>
          <w:rFonts w:ascii="B Lotus" w:hAnsi="B Lotus" w:cs="B Lotus" w:hint="cs"/>
          <w:b/>
          <w:bCs/>
          <w:sz w:val="28"/>
          <w:szCs w:val="28"/>
          <w:rtl/>
          <w:lang w:bidi="fa-IR"/>
        </w:rPr>
      </w:pPr>
      <w:r w:rsidRPr="08D55303">
        <w:rPr>
          <w:rFonts w:ascii="B Lotus" w:hAnsi="B Lotus" w:cs="B Lotus" w:hint="cs"/>
          <w:sz w:val="28"/>
          <w:szCs w:val="28"/>
          <w:rtl/>
          <w:lang w:bidi="fa-IR"/>
        </w:rPr>
        <w:t>20</w:t>
      </w:r>
      <w:r w:rsidRPr="08B20608">
        <w:rPr>
          <w:rFonts w:ascii="B Lotus" w:hAnsi="B Lotus" w:cs="B Lotus" w:hint="cs"/>
          <w:b/>
          <w:bCs/>
          <w:sz w:val="28"/>
          <w:szCs w:val="28"/>
          <w:rtl/>
          <w:lang w:bidi="fa-IR"/>
        </w:rPr>
        <w:t>- گفته‌اید: (آنان که ستایش شده‌اند</w:t>
      </w:r>
      <w:r>
        <w:rPr>
          <w:rFonts w:ascii="B Lotus" w:hAnsi="B Lotus" w:cs="B Lotus" w:hint="cs"/>
          <w:b/>
          <w:bCs/>
          <w:sz w:val="28"/>
          <w:szCs w:val="28"/>
          <w:rtl/>
          <w:lang w:bidi="fa-IR"/>
        </w:rPr>
        <w:t xml:space="preserve"> پیشگامان</w:t>
      </w:r>
      <w:r w:rsidRPr="08B20608">
        <w:rPr>
          <w:rFonts w:ascii="B Lotus" w:hAnsi="B Lotus" w:cs="B Lotus" w:hint="cs"/>
          <w:b/>
          <w:bCs/>
          <w:sz w:val="28"/>
          <w:szCs w:val="28"/>
          <w:rtl/>
          <w:lang w:bidi="fa-IR"/>
        </w:rPr>
        <w:t xml:space="preserve"> مهاجرین و انصار و کسانی هستند که زیر درخت بیعت کردند و کسانی</w:t>
      </w:r>
      <w:r>
        <w:rPr>
          <w:rFonts w:ascii="B Lotus" w:hAnsi="B Lotus" w:cs="B Lotus" w:hint="cs"/>
          <w:b/>
          <w:bCs/>
          <w:sz w:val="28"/>
          <w:szCs w:val="28"/>
          <w:rtl/>
          <w:lang w:bidi="fa-IR"/>
        </w:rPr>
        <w:t xml:space="preserve"> ا</w:t>
      </w:r>
      <w:r w:rsidRPr="08B20608">
        <w:rPr>
          <w:rFonts w:ascii="B Lotus" w:hAnsi="B Lotus" w:cs="B Lotus" w:hint="cs"/>
          <w:b/>
          <w:bCs/>
          <w:sz w:val="28"/>
          <w:szCs w:val="28"/>
          <w:rtl/>
          <w:lang w:bidi="fa-IR"/>
        </w:rPr>
        <w:t xml:space="preserve">ند که در فتح مکه حضور داشتند.... و هر فرد منصف و بی‌طرفی که قلبش سالم باشد. این بزرگان را گرامی می‌دارد).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B20608">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آنچه</w:t>
      </w:r>
      <w:r>
        <w:rPr>
          <w:rFonts w:ascii="B Lotus" w:hAnsi="B Lotus" w:cs="B Lotus" w:hint="cs"/>
          <w:sz w:val="28"/>
          <w:szCs w:val="28"/>
          <w:rtl/>
          <w:lang w:bidi="fa-IR"/>
        </w:rPr>
        <w:t xml:space="preserve"> که حالا</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گفتید حق </w:t>
      </w:r>
      <w:r w:rsidRPr="08D55303">
        <w:rPr>
          <w:rFonts w:ascii="B Lotus" w:hAnsi="B Lotus" w:cs="B Lotus" w:hint="cs"/>
          <w:sz w:val="28"/>
          <w:szCs w:val="28"/>
          <w:rtl/>
          <w:lang w:bidi="fa-IR"/>
        </w:rPr>
        <w:t>و اظهار وفاداری به گروه مؤمن</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است که سبب مسلمان شدن من و تو بوده‌</w:t>
      </w:r>
      <w:r>
        <w:rPr>
          <w:rFonts w:ascii="B Lotus" w:hAnsi="B Lotus" w:cs="B Lotus" w:hint="cs"/>
          <w:sz w:val="28"/>
          <w:szCs w:val="28"/>
          <w:rtl/>
          <w:lang w:bidi="fa-IR"/>
        </w:rPr>
        <w:t>اند، آنها ایمان آوردند، هجرت و جهاد کردند</w:t>
      </w:r>
      <w:r w:rsidRPr="08D55303">
        <w:rPr>
          <w:rFonts w:ascii="B Lotus" w:hAnsi="B Lotus" w:cs="B Lotus" w:hint="cs"/>
          <w:sz w:val="28"/>
          <w:szCs w:val="28"/>
          <w:rtl/>
          <w:lang w:bidi="fa-IR"/>
        </w:rPr>
        <w:t xml:space="preserve"> و دین را گسترش دادند و شرک را از بین بردند و به سبب جهاد آنان بود که مردم </w:t>
      </w:r>
      <w:r>
        <w:rPr>
          <w:rFonts w:ascii="B Lotus" w:hAnsi="B Lotus" w:cs="B Lotus" w:hint="cs"/>
          <w:sz w:val="28"/>
          <w:szCs w:val="28"/>
          <w:rtl/>
          <w:lang w:bidi="fa-IR"/>
        </w:rPr>
        <w:t>گروه گروه</w:t>
      </w:r>
      <w:r w:rsidRPr="08D55303">
        <w:rPr>
          <w:rFonts w:ascii="B Lotus" w:hAnsi="B Lotus" w:cs="B Lotus" w:hint="cs"/>
          <w:sz w:val="28"/>
          <w:szCs w:val="28"/>
          <w:rtl/>
          <w:lang w:bidi="fa-IR"/>
        </w:rPr>
        <w:t xml:space="preserve"> به دین خدا گرویدند، پس آنها بر ما حق دارند که برایشان دعا کنیم</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خداوند بهترین پاداش را به آنان بدهد</w:t>
      </w:r>
      <w:r>
        <w:rPr>
          <w:rFonts w:ascii="B Lotus" w:hAnsi="B Lotus" w:cs="B Lotus" w:hint="cs"/>
          <w:sz w:val="28"/>
          <w:szCs w:val="28"/>
          <w:rtl/>
          <w:lang w:bidi="fa-IR"/>
        </w:rPr>
        <w:t>. اما وقتی شیعه ادعا می‌کن</w:t>
      </w:r>
      <w:r w:rsidRPr="08D55303">
        <w:rPr>
          <w:rFonts w:ascii="B Lotus" w:hAnsi="B Lotus" w:cs="B Lotus" w:hint="cs"/>
          <w:sz w:val="28"/>
          <w:szCs w:val="28"/>
          <w:rtl/>
          <w:lang w:bidi="fa-IR"/>
        </w:rPr>
        <w:t>د که خداوند به پیامبر فرمان داد که به مردم اعلام کند که علی وصی و جانشین اوست و پیامبر این فرمان الهی را به گروهی رساند و به گروهی دیگر نرساند و سپس اصحاب این وصیت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نپذیرفتند و به گفتة شیعه آن را پنهان کردند آیا با چنین عقیده‌ای می‌توان به اصحاب احترام گذاشت؟ فکر نمی‌کنم!!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شما می‌تو</w:t>
      </w:r>
      <w:r w:rsidRPr="08D55303">
        <w:rPr>
          <w:rFonts w:ascii="B Lotus" w:hAnsi="B Lotus" w:cs="B Lotus" w:hint="cs"/>
          <w:sz w:val="28"/>
          <w:szCs w:val="28"/>
          <w:rtl/>
          <w:lang w:bidi="fa-IR"/>
        </w:rPr>
        <w:t>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به ما بگویی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این کسانی از اصحاب که ستوده شده‌اند و شما آنها را گرامی می‌دارید چه کسانی هستند؟! </w:t>
      </w:r>
    </w:p>
    <w:p w:rsidR="00211DE8" w:rsidRPr="08783648" w:rsidRDefault="00211DE8" w:rsidP="00A974F2">
      <w:pPr>
        <w:widowControl w:val="0"/>
        <w:spacing w:line="228" w:lineRule="auto"/>
        <w:ind w:firstLine="284"/>
        <w:jc w:val="both"/>
        <w:rPr>
          <w:rFonts w:ascii="B Lotus" w:hAnsi="B Lotus" w:cs="B Lotus" w:hint="cs"/>
          <w:b/>
          <w:bCs/>
          <w:sz w:val="28"/>
          <w:szCs w:val="28"/>
          <w:rtl/>
          <w:lang w:bidi="fa-IR"/>
        </w:rPr>
      </w:pPr>
      <w:r w:rsidRPr="083468CB">
        <w:rPr>
          <w:rFonts w:ascii="B Lotus" w:hAnsi="B Lotus" w:cs="B Lotus" w:hint="cs"/>
          <w:sz w:val="28"/>
          <w:szCs w:val="28"/>
          <w:rtl/>
          <w:lang w:bidi="fa-IR"/>
        </w:rPr>
        <w:t>21</w:t>
      </w:r>
      <w:r w:rsidRPr="083468CB">
        <w:rPr>
          <w:rFonts w:ascii="B Lotus" w:hAnsi="B Lotus" w:cs="B Lotus" w:hint="cs"/>
          <w:b/>
          <w:bCs/>
          <w:sz w:val="28"/>
          <w:szCs w:val="28"/>
          <w:rtl/>
          <w:lang w:bidi="fa-IR"/>
        </w:rPr>
        <w:t>-</w:t>
      </w:r>
      <w:r w:rsidRPr="08783648">
        <w:rPr>
          <w:rFonts w:ascii="B Lotus" w:hAnsi="B Lotus" w:cs="B Lotus" w:hint="cs"/>
          <w:b/>
          <w:bCs/>
          <w:sz w:val="28"/>
          <w:szCs w:val="28"/>
          <w:rtl/>
          <w:lang w:bidi="fa-IR"/>
        </w:rPr>
        <w:t xml:space="preserve"> سپس شما از نفاق و منافقین سخن گفته‌اید، و متذکر شده‌اید که قرآن از آنها سخن گفته است، سپس گفته‌ای</w:t>
      </w:r>
      <w:r>
        <w:rPr>
          <w:rFonts w:ascii="B Lotus" w:hAnsi="B Lotus" w:cs="B Lotus" w:hint="cs"/>
          <w:b/>
          <w:bCs/>
          <w:sz w:val="28"/>
          <w:szCs w:val="28"/>
          <w:rtl/>
          <w:lang w:bidi="fa-IR"/>
        </w:rPr>
        <w:t>د</w:t>
      </w:r>
      <w:r w:rsidRPr="08783648">
        <w:rPr>
          <w:rFonts w:ascii="B Lotus" w:hAnsi="B Lotus" w:cs="B Lotus" w:hint="cs"/>
          <w:b/>
          <w:bCs/>
          <w:sz w:val="28"/>
          <w:szCs w:val="28"/>
          <w:rtl/>
          <w:lang w:bidi="fa-IR"/>
        </w:rPr>
        <w:t xml:space="preserve">: (و این نشانة آن است که در آن روزها منافقین زیاد بوده‌اند و در جامعة اسلامی تأثیر داشته‌اند).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783648">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نفاق وجود داشته است و تأثیر هم داشته است، اما این بدان معنا نیست که اصحاب منافق بوده‌اند؛ بلکه طیف منافقان طیفی دیگر بوده است که با طیف اهل ایمان مخالف بوده است، و ظهور نفاق اسباب و مراحلی داشته است که آن را به صورت فشرده بیان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BA1A1C" w:rsidRDefault="00211DE8" w:rsidP="00A974F2">
      <w:pPr>
        <w:widowControl w:val="0"/>
        <w:spacing w:line="228" w:lineRule="auto"/>
        <w:ind w:firstLine="284"/>
        <w:jc w:val="both"/>
        <w:rPr>
          <w:rFonts w:ascii="B Lotus" w:hAnsi="B Lotus" w:cs="B Lotus" w:hint="cs"/>
          <w:b/>
          <w:bCs/>
          <w:sz w:val="28"/>
          <w:szCs w:val="28"/>
          <w:rtl/>
          <w:lang w:bidi="fa-IR"/>
        </w:rPr>
      </w:pPr>
      <w:r w:rsidRPr="08BA1A1C">
        <w:rPr>
          <w:rFonts w:ascii="B Lotus" w:hAnsi="B Lotus" w:cs="B Lotus" w:hint="cs"/>
          <w:b/>
          <w:bCs/>
          <w:sz w:val="28"/>
          <w:szCs w:val="28"/>
          <w:rtl/>
          <w:lang w:bidi="fa-IR"/>
        </w:rPr>
        <w:t xml:space="preserve">اول- اسباب نفاق: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مدینه هجرت کرد و مدینه تحت حکمرانی آن حضرت قرار گرفت، در مدینه مردی بود به نام عبدالله بن ابی بن سلول که تاج او را آماده می‌کردند </w:t>
      </w:r>
      <w:r>
        <w:rPr>
          <w:rFonts w:ascii="B Lotus" w:hAnsi="B Lotus" w:cs="B Lotus" w:hint="cs"/>
          <w:sz w:val="28"/>
          <w:szCs w:val="28"/>
          <w:rtl/>
          <w:lang w:bidi="fa-IR"/>
        </w:rPr>
        <w:t>تا او را به عنوان پادشاه</w:t>
      </w:r>
      <w:r w:rsidRPr="08D55303">
        <w:rPr>
          <w:rFonts w:ascii="B Lotus" w:hAnsi="B Lotus" w:cs="B Lotus" w:hint="cs"/>
          <w:sz w:val="28"/>
          <w:szCs w:val="28"/>
          <w:rtl/>
          <w:lang w:bidi="fa-IR"/>
        </w:rPr>
        <w:t xml:space="preserve"> مدینه تاج گذاری کنند، آمدن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سبب شد تا او به این مقام نرسد، بنابراین او با اسلام و مسلمین دشمن گردید</w:t>
      </w:r>
      <w:r w:rsidRPr="08D55303">
        <w:rPr>
          <w:rStyle w:val="a7"/>
          <w:rFonts w:cs="B Lotus"/>
          <w:sz w:val="28"/>
          <w:szCs w:val="28"/>
          <w:rtl/>
          <w:lang w:bidi="fa-IR"/>
        </w:rPr>
        <w:footnoteReference w:id="8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او ابتدا کفرش</w:t>
      </w:r>
      <w:r w:rsidRPr="08D55303">
        <w:rPr>
          <w:rFonts w:ascii="B Lotus" w:hAnsi="B Lotus" w:cs="B Lotus" w:hint="cs"/>
          <w:sz w:val="28"/>
          <w:szCs w:val="28"/>
          <w:rtl/>
          <w:lang w:bidi="fa-IR"/>
        </w:rPr>
        <w:t xml:space="preserve"> را اظهار می‌کرد اما بعد از جنگ بدر که در آن اسلام</w:t>
      </w:r>
      <w:r>
        <w:rPr>
          <w:rFonts w:ascii="B Lotus" w:hAnsi="B Lotus" w:cs="B Lotus" w:hint="cs"/>
          <w:sz w:val="28"/>
          <w:szCs w:val="28"/>
          <w:rtl/>
          <w:lang w:bidi="fa-IR"/>
        </w:rPr>
        <w:t xml:space="preserve"> بدست یارانش</w:t>
      </w:r>
      <w:r w:rsidRPr="08D55303">
        <w:rPr>
          <w:rFonts w:ascii="B Lotus" w:hAnsi="B Lotus" w:cs="B Lotus" w:hint="cs"/>
          <w:sz w:val="28"/>
          <w:szCs w:val="28"/>
          <w:rtl/>
          <w:lang w:bidi="fa-IR"/>
        </w:rPr>
        <w:t xml:space="preserve"> پیروز شد او به این </w:t>
      </w:r>
      <w:r>
        <w:rPr>
          <w:rFonts w:ascii="B Lotus" w:hAnsi="B Lotus" w:cs="B Lotus" w:hint="cs"/>
          <w:sz w:val="28"/>
          <w:szCs w:val="28"/>
          <w:rtl/>
          <w:lang w:bidi="fa-IR"/>
        </w:rPr>
        <w:t>نتیجه</w:t>
      </w:r>
      <w:r w:rsidRPr="08D55303">
        <w:rPr>
          <w:rFonts w:ascii="B Lotus" w:hAnsi="B Lotus" w:cs="B Lotus" w:hint="cs"/>
          <w:sz w:val="28"/>
          <w:szCs w:val="28"/>
          <w:rtl/>
          <w:lang w:bidi="fa-IR"/>
        </w:rPr>
        <w:t xml:space="preserve"> رسید که او نمی‌تواند همچنان کفرش را اظهار کند بنابراین او ظاهراً</w:t>
      </w:r>
      <w:r>
        <w:rPr>
          <w:rFonts w:ascii="B Lotus" w:hAnsi="B Lotus" w:cs="B Lotus" w:hint="cs"/>
          <w:sz w:val="28"/>
          <w:szCs w:val="28"/>
          <w:rtl/>
          <w:lang w:bidi="fa-IR"/>
        </w:rPr>
        <w:t xml:space="preserve"> اسلام آورد و در باطن</w:t>
      </w:r>
      <w:r w:rsidRPr="08D55303">
        <w:rPr>
          <w:rFonts w:ascii="B Lotus" w:hAnsi="B Lotus" w:cs="B Lotus" w:hint="cs"/>
          <w:sz w:val="28"/>
          <w:szCs w:val="28"/>
          <w:rtl/>
          <w:lang w:bidi="fa-IR"/>
        </w:rPr>
        <w:t xml:space="preserve"> همچنان کافر بود و گروهی اندکی از پیروانش نیز چنین 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بنابراین نفاق در اوس و خزرج وجود داشت و هر کس از آنها مسلمان می‌شد انصاری نامیده می‌شد و هر کس مسلمان نمی‌شد یا از روی نفاق تظاهر به اسلام می‌کرد انصاری گفته نمی‌شد. و</w:t>
      </w:r>
      <w:r>
        <w:rPr>
          <w:rFonts w:ascii="B Lotus" w:hAnsi="B Lotus" w:cs="B Lotus" w:hint="cs"/>
          <w:sz w:val="28"/>
          <w:szCs w:val="28"/>
          <w:rtl/>
          <w:lang w:bidi="fa-IR"/>
        </w:rPr>
        <w:t xml:space="preserve"> لله الحمد</w:t>
      </w:r>
      <w:r w:rsidRPr="08D55303">
        <w:rPr>
          <w:rFonts w:ascii="B Lotus" w:hAnsi="B Lotus" w:cs="B Lotus" w:hint="cs"/>
          <w:sz w:val="28"/>
          <w:szCs w:val="28"/>
          <w:rtl/>
          <w:lang w:bidi="fa-IR"/>
        </w:rPr>
        <w:t xml:space="preserve"> افراد</w:t>
      </w:r>
      <w:r>
        <w:rPr>
          <w:rFonts w:ascii="B Lotus" w:hAnsi="B Lotus" w:cs="B Lotus" w:hint="cs"/>
          <w:sz w:val="28"/>
          <w:szCs w:val="28"/>
          <w:rtl/>
          <w:lang w:bidi="fa-IR"/>
        </w:rPr>
        <w:t xml:space="preserve"> معروف اوس و خزرج منافق نبودند،</w:t>
      </w:r>
      <w:r w:rsidRPr="08D55303">
        <w:rPr>
          <w:rFonts w:ascii="B Lotus" w:hAnsi="B Lotus" w:cs="B Lotus" w:hint="cs"/>
          <w:sz w:val="28"/>
          <w:szCs w:val="28"/>
          <w:rtl/>
          <w:lang w:bidi="fa-IR"/>
        </w:rPr>
        <w:t xml:space="preserve"> بلکه افراد گمنامی که آخرین قدرتشان مکر و فریب بود منافق بودند. و همچنین در میان مهاجرین اصلاً نفاق وجود نداشت چون مهاجر خودش داوطلبانه سرزمین و دارایی‌اش را رها کرده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چگونه منافق می‌شود؟! </w:t>
      </w:r>
    </w:p>
    <w:p w:rsidR="00211DE8" w:rsidRPr="08D55303" w:rsidRDefault="00211DE8" w:rsidP="003B1DB6">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و چون در مدینه اگر کسی مسلمان نمی‌شد در میان اهل مدینه خوار و زشت شمرده می‌شد از این رو بعضی به خاطر دور کردن این ننگ و عار از خود فقط ظاهراً مسلمان می‌شدند.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2" w:char="F0F5"/>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6F"/>
      </w:r>
      <w:r w:rsidRPr="08D55303">
        <w:rPr>
          <w:rFonts w:ascii="B Badr" w:hAnsi="B Badr" w:cs="B Badr"/>
          <w:b/>
          <w:bCs/>
          <w:color w:val="000000"/>
          <w:sz w:val="26"/>
          <w:szCs w:val="26"/>
        </w:rPr>
        <w:sym w:font="HQPB2" w:char="F059"/>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4" w:char="F0A7"/>
      </w:r>
      <w:r w:rsidRPr="08D55303">
        <w:rPr>
          <w:rFonts w:ascii="B Badr" w:hAnsi="B Badr" w:cs="B Badr"/>
          <w:b/>
          <w:bCs/>
          <w:color w:val="000000"/>
          <w:sz w:val="26"/>
          <w:szCs w:val="26"/>
        </w:rPr>
        <w:sym w:font="HQPB1" w:char="F09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5" w:char="F06F"/>
      </w:r>
      <w:r w:rsidRPr="08D55303">
        <w:rPr>
          <w:rFonts w:ascii="B Badr" w:hAnsi="B Badr" w:cs="B Badr"/>
          <w:b/>
          <w:bCs/>
          <w:color w:val="000000"/>
          <w:sz w:val="26"/>
          <w:szCs w:val="26"/>
        </w:rPr>
        <w:sym w:font="HQPB2" w:char="F059"/>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A0"/>
      </w:r>
      <w:r w:rsidRPr="08D55303">
        <w:rPr>
          <w:rFonts w:ascii="B Badr" w:hAnsi="B Badr" w:cs="B Badr"/>
          <w:b/>
          <w:bCs/>
          <w:color w:val="000000"/>
          <w:sz w:val="26"/>
          <w:szCs w:val="26"/>
        </w:rPr>
        <w:sym w:font="HQPB2" w:char="F0C6"/>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82"/>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96"/>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Pr>
        <w:sym w:font="HQPB5" w:char="F046"/>
      </w:r>
      <w:r w:rsidRPr="08D55303">
        <w:rPr>
          <w:rFonts w:ascii="B Badr" w:hAnsi="B Badr" w:cs="B Badr"/>
          <w:b/>
          <w:bCs/>
          <w:color w:val="000000"/>
          <w:sz w:val="26"/>
          <w:szCs w:val="26"/>
        </w:rPr>
        <w:sym w:font="HQPB2" w:char="F07B"/>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0"/>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5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A4"/>
      </w:r>
      <w:r w:rsidRPr="08D55303">
        <w:rPr>
          <w:rFonts w:ascii="B Badr" w:hAnsi="B Badr" w:cs="B Badr"/>
          <w:b/>
          <w:bCs/>
          <w:color w:val="000000"/>
          <w:sz w:val="26"/>
          <w:szCs w:val="26"/>
        </w:rPr>
        <w:sym w:font="HQPB2" w:char="F041"/>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8C"/>
      </w:r>
      <w:r w:rsidRPr="08D55303">
        <w:rPr>
          <w:rFonts w:ascii="B Badr" w:hAnsi="B Badr" w:cs="B Badr"/>
          <w:b/>
          <w:bCs/>
          <w:color w:val="000000"/>
          <w:sz w:val="26"/>
          <w:szCs w:val="26"/>
        </w:rPr>
        <w:sym w:font="HQPB5" w:char="F046"/>
      </w:r>
      <w:r w:rsidRPr="08D55303">
        <w:rPr>
          <w:rFonts w:ascii="B Badr" w:hAnsi="B Badr" w:cs="B Badr"/>
          <w:b/>
          <w:bCs/>
          <w:color w:val="000000"/>
          <w:sz w:val="26"/>
          <w:szCs w:val="26"/>
        </w:rPr>
        <w:sym w:font="HQPB2" w:char="F07B"/>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C"/>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6F"/>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BE"/>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6"/>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FA"/>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3"/>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A3"/>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FA"/>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6F"/>
      </w:r>
      <w:r w:rsidRPr="08D55303">
        <w:rPr>
          <w:rFonts w:ascii="B Badr" w:hAnsi="B Badr" w:cs="B Badr"/>
          <w:b/>
          <w:bCs/>
          <w:color w:val="000000"/>
          <w:sz w:val="26"/>
          <w:szCs w:val="26"/>
        </w:rPr>
        <w:sym w:font="HQPB2" w:char="F059"/>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7"/>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5E6527">
        <w:rPr>
          <w:rFonts w:ascii="B Lotus" w:hAnsi="B Lotus" w:cs="B Lotus" w:hint="cs"/>
          <w:sz w:val="32"/>
          <w:szCs w:val="32"/>
          <w:rtl/>
          <w:lang w:bidi="fa-IR"/>
        </w:rPr>
        <w:t xml:space="preserve">. </w:t>
      </w:r>
      <w:r w:rsidRPr="003B1DB6">
        <w:rPr>
          <w:rFonts w:ascii="B Lotus" w:hAnsi="B Lotus" w:cs="B Lotus" w:hint="cs"/>
          <w:sz w:val="28"/>
          <w:szCs w:val="28"/>
          <w:rtl/>
          <w:lang w:bidi="fa-IR"/>
        </w:rPr>
        <w:t>(منافقون</w:t>
      </w:r>
      <w:r w:rsidR="005E6527"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8)</w:t>
      </w:r>
      <w:r w:rsidR="005E6527" w:rsidRPr="003B1DB6">
        <w:rPr>
          <w:rFonts w:ascii="B Lotus" w:hAnsi="B Lotus" w:cs="B Lotus" w:hint="cs"/>
          <w:sz w:val="28"/>
          <w:szCs w:val="28"/>
          <w:rtl/>
          <w:lang w:bidi="fa-IR"/>
        </w:rPr>
        <w:t>.</w:t>
      </w:r>
      <w:r w:rsidR="003B1DB6">
        <w:rPr>
          <w:rFonts w:ascii="B Lotus" w:hAnsi="B Lotus" w:cs="B Lotus" w:hint="cs"/>
          <w:sz w:val="32"/>
          <w:szCs w:val="32"/>
          <w:rtl/>
          <w:lang w:bidi="fa-IR"/>
        </w:rPr>
        <w:t xml:space="preserve"> </w:t>
      </w:r>
      <w:r w:rsidRPr="08D55303">
        <w:rPr>
          <w:rFonts w:ascii="B Lotus" w:hAnsi="B Lotus" w:cs="B Lotus" w:hint="cs"/>
          <w:sz w:val="26"/>
          <w:szCs w:val="26"/>
          <w:rtl/>
          <w:lang w:bidi="fa-IR"/>
        </w:rPr>
        <w:t>«می‌گویند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اگر به مدینه برگشتیم باید افراد با عزت و قدرت اشخاص خوار و ناتوان را از آن جا بیرون کنند. عزت و قدرت از آن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خدا و فرستادة او و مؤمنان است، ولیکن منافقان نمی‌دانند».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در اینجا خبر داده که عزت از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مؤمنان است و منافقان خوار و ذلیل‌اند. و هر کس که حالت اصحاب را مورد مطالعه قرار دهد می‌بیند که بزرگان اصحاب و بلکه همه و به خصوص خلفای راشدین در میان مؤمنان محترم و با عزت بودند. </w:t>
      </w:r>
    </w:p>
    <w:p w:rsidR="00211DE8" w:rsidRPr="08E44150" w:rsidRDefault="00211DE8" w:rsidP="00A974F2">
      <w:pPr>
        <w:widowControl w:val="0"/>
        <w:spacing w:line="228" w:lineRule="auto"/>
        <w:ind w:firstLine="284"/>
        <w:jc w:val="both"/>
        <w:rPr>
          <w:rFonts w:ascii="B Lotus" w:hAnsi="B Lotus" w:cs="B Lotus" w:hint="cs"/>
          <w:b/>
          <w:bCs/>
          <w:sz w:val="28"/>
          <w:szCs w:val="28"/>
          <w:rtl/>
          <w:lang w:bidi="fa-IR"/>
        </w:rPr>
      </w:pPr>
      <w:r w:rsidRPr="08E44150">
        <w:rPr>
          <w:rFonts w:ascii="B Lotus" w:hAnsi="B Lotus" w:cs="B Lotus" w:hint="cs"/>
          <w:b/>
          <w:bCs/>
          <w:sz w:val="28"/>
          <w:szCs w:val="28"/>
          <w:rtl/>
          <w:lang w:bidi="fa-IR"/>
        </w:rPr>
        <w:t xml:space="preserve">دوم- مراحل نفاق: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نفاق در آغاز دارای قدرت و افراد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منافقان خیلی از مسلمین کمتر بودند، چون اگر زیاد می‌بودند مانعی برای رویارویی با مسلمین برای آنها وجود نداشت چون اگر تعداد زیادی منافق شوند و دارای اسلحه و قدرت باشند امکان ندارد که به ذلت و خواری تن در دهند. </w:t>
      </w:r>
    </w:p>
    <w:p w:rsidR="00211DE8" w:rsidRPr="080B70A1" w:rsidRDefault="00211DE8" w:rsidP="00A974F2">
      <w:pPr>
        <w:widowControl w:val="0"/>
        <w:spacing w:line="228" w:lineRule="auto"/>
        <w:ind w:firstLine="284"/>
        <w:jc w:val="both"/>
        <w:rPr>
          <w:rFonts w:ascii="B Lotus" w:hAnsi="B Lotus" w:cs="B Lotus" w:hint="cs"/>
          <w:b/>
          <w:bCs/>
          <w:sz w:val="28"/>
          <w:szCs w:val="28"/>
          <w:rtl/>
          <w:lang w:bidi="fa-IR"/>
        </w:rPr>
      </w:pPr>
      <w:r w:rsidRPr="080B70A1">
        <w:rPr>
          <w:rFonts w:ascii="B Lotus" w:hAnsi="B Lotus" w:cs="B Lotus" w:hint="cs"/>
          <w:b/>
          <w:bCs/>
          <w:sz w:val="28"/>
          <w:szCs w:val="28"/>
          <w:rtl/>
          <w:lang w:bidi="fa-IR"/>
        </w:rPr>
        <w:t>سوم</w:t>
      </w:r>
      <w:r>
        <w:rPr>
          <w:rFonts w:ascii="B Lotus" w:hAnsi="B Lotus" w:cs="B Lotus" w:hint="cs"/>
          <w:b/>
          <w:bCs/>
          <w:sz w:val="28"/>
          <w:szCs w:val="28"/>
          <w:rtl/>
          <w:lang w:bidi="fa-IR"/>
        </w:rPr>
        <w:t>-</w:t>
      </w:r>
      <w:r w:rsidRPr="080B70A1">
        <w:rPr>
          <w:rFonts w:ascii="B Lotus" w:hAnsi="B Lotus" w:cs="B Lotus" w:hint="cs"/>
          <w:b/>
          <w:bCs/>
          <w:sz w:val="28"/>
          <w:szCs w:val="28"/>
          <w:rtl/>
          <w:lang w:bidi="fa-IR"/>
        </w:rPr>
        <w:t xml:space="preserve"> مشخص شدن منافقین</w:t>
      </w:r>
      <w:r>
        <w:rPr>
          <w:rFonts w:ascii="B Lotus" w:hAnsi="B Lotus" w:cs="B Lotus" w:hint="cs"/>
          <w:b/>
          <w:bCs/>
          <w:sz w:val="28"/>
          <w:szCs w:val="28"/>
          <w:rtl/>
          <w:lang w:bidi="fa-IR"/>
        </w:rPr>
        <w:t>:</w:t>
      </w:r>
      <w:r w:rsidRPr="080B70A1">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قرآن با ذکر کارها و مواضع منافقین پرده برداشتن از آنها و مشخص کردن آنان را به عهده گرفت، و چنان قرآن آنها را معرفی می‌کرد که گویا پیامبر و مؤمنان آنها را می‌دیدند، و بلکه آنها را می‌شناختند. </w:t>
      </w:r>
    </w:p>
    <w:p w:rsidR="00211DE8" w:rsidRPr="08D55303" w:rsidRDefault="00211DE8" w:rsidP="003B1DB6">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1-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A"/>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81"/>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4" w:char="F0A7"/>
      </w:r>
      <w:r w:rsidRPr="08D55303">
        <w:rPr>
          <w:rFonts w:ascii="B Badr" w:hAnsi="B Badr" w:cs="B Badr"/>
          <w:b/>
          <w:bCs/>
          <w:color w:val="000000"/>
          <w:sz w:val="26"/>
          <w:szCs w:val="26"/>
        </w:rPr>
        <w:sym w:font="HQPB1" w:char="F09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A"/>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34"/>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7"/>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AC"/>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D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5"/>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5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9"/>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2" w:char="F038"/>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A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6"/>
      </w:r>
      <w:r w:rsidRPr="08D55303">
        <w:rPr>
          <w:rFonts w:ascii="B Badr" w:hAnsi="B Badr" w:cs="B Badr"/>
          <w:b/>
          <w:bCs/>
          <w:color w:val="000000"/>
          <w:sz w:val="26"/>
          <w:szCs w:val="26"/>
        </w:rPr>
        <w:sym w:font="HQPB1" w:char="F06C"/>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82"/>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9A1A65">
        <w:rPr>
          <w:rFonts w:ascii="B Lotus" w:hAnsi="B Lotus" w:cs="B Lotus" w:hint="cs"/>
          <w:sz w:val="32"/>
          <w:szCs w:val="32"/>
          <w:rtl/>
          <w:lang w:bidi="fa-IR"/>
        </w:rPr>
        <w:t xml:space="preserve">. </w:t>
      </w:r>
      <w:r w:rsidRPr="003B1DB6">
        <w:rPr>
          <w:rFonts w:ascii="B Lotus" w:hAnsi="B Lotus" w:cs="B Lotus" w:hint="cs"/>
          <w:sz w:val="28"/>
          <w:szCs w:val="28"/>
          <w:rtl/>
          <w:lang w:bidi="fa-IR"/>
        </w:rPr>
        <w:t>(توبه</w:t>
      </w:r>
      <w:r w:rsidR="009A1A65"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83)</w:t>
      </w:r>
      <w:r w:rsidR="009A1A65" w:rsidRPr="003B1DB6">
        <w:rPr>
          <w:rFonts w:ascii="B Lotus" w:hAnsi="B Lotus" w:cs="B Lotus" w:hint="cs"/>
          <w:sz w:val="28"/>
          <w:szCs w:val="28"/>
          <w:rtl/>
          <w:lang w:bidi="fa-IR"/>
        </w:rPr>
        <w:t>.</w:t>
      </w:r>
      <w:r w:rsidR="003B1DB6">
        <w:rPr>
          <w:rFonts w:ascii="B Lotus" w:hAnsi="B Lotus" w:cs="B Lotus" w:hint="cs"/>
          <w:sz w:val="32"/>
          <w:szCs w:val="32"/>
          <w:rtl/>
          <w:lang w:bidi="fa-IR"/>
        </w:rPr>
        <w:t xml:space="preserve"> </w:t>
      </w:r>
      <w:r w:rsidRPr="08D55303">
        <w:rPr>
          <w:rFonts w:ascii="B Lotus" w:hAnsi="B Lotus" w:cs="B Lotus" w:hint="cs"/>
          <w:sz w:val="26"/>
          <w:szCs w:val="26"/>
          <w:rtl/>
          <w:lang w:bidi="fa-IR"/>
        </w:rPr>
        <w:t>«هر گاه خداوند تو را (از جنگ تبوک) به سوی گروهی از آنان برگرداند و ایشان از تو اجازه خواستند».</w:t>
      </w:r>
    </w:p>
    <w:p w:rsidR="00211DE8" w:rsidRPr="08D55303" w:rsidRDefault="00211DE8" w:rsidP="009A1A65">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2- 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7"/>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4" w:char="F065"/>
      </w:r>
      <w:r w:rsidRPr="08D55303">
        <w:rPr>
          <w:rFonts w:ascii="B Badr" w:hAnsi="B Badr" w:cs="B Badr"/>
          <w:b/>
          <w:bCs/>
          <w:color w:val="000000"/>
          <w:sz w:val="26"/>
          <w:szCs w:val="26"/>
        </w:rPr>
        <w:sym w:font="HQPB2" w:char="F040"/>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C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3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3"/>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7"/>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6E"/>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5"/>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5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9"/>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4E"/>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4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9A1A65">
        <w:rPr>
          <w:rFonts w:ascii="B Lotus" w:hAnsi="B Lotus" w:cs="B Lotus" w:hint="cs"/>
          <w:sz w:val="32"/>
          <w:szCs w:val="32"/>
          <w:rtl/>
          <w:lang w:bidi="fa-IR"/>
        </w:rPr>
        <w:t xml:space="preserve">. </w:t>
      </w:r>
      <w:r w:rsidRPr="003B1DB6">
        <w:rPr>
          <w:rFonts w:ascii="B Lotus" w:hAnsi="B Lotus" w:cs="B Lotus" w:hint="cs"/>
          <w:sz w:val="28"/>
          <w:szCs w:val="28"/>
          <w:rtl/>
          <w:lang w:bidi="fa-IR"/>
        </w:rPr>
        <w:t>(توبه</w:t>
      </w:r>
      <w:r w:rsidR="009A1A65"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84)</w:t>
      </w:r>
      <w:r w:rsidR="009A1A65"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«هر گاه یکی از آنان م</w:t>
      </w:r>
      <w:r>
        <w:rPr>
          <w:rFonts w:ascii="B Lotus" w:hAnsi="B Lotus" w:cs="B Lotus" w:hint="cs"/>
          <w:sz w:val="26"/>
          <w:szCs w:val="26"/>
          <w:rtl/>
          <w:lang w:bidi="fa-IR"/>
        </w:rPr>
        <w:t>ُ</w:t>
      </w:r>
      <w:r w:rsidRPr="08D55303">
        <w:rPr>
          <w:rFonts w:ascii="B Lotus" w:hAnsi="B Lotus" w:cs="B Lotus" w:hint="cs"/>
          <w:sz w:val="26"/>
          <w:szCs w:val="26"/>
          <w:rtl/>
          <w:lang w:bidi="fa-IR"/>
        </w:rPr>
        <w:t>رد اصلاً بر او نماز مخوان».</w:t>
      </w:r>
    </w:p>
    <w:p w:rsidR="00211DE8" w:rsidRPr="08D55303" w:rsidRDefault="00211DE8" w:rsidP="009A1A65">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3- 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2"/>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6"/>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8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1" w:char="F046"/>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8E"/>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40"/>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E"/>
      </w:r>
      <w:r w:rsidRPr="08D55303">
        <w:rPr>
          <w:rFonts w:ascii="B Badr" w:hAnsi="B Badr" w:cs="B Badr"/>
          <w:b/>
          <w:bCs/>
          <w:color w:val="000000"/>
          <w:sz w:val="26"/>
          <w:szCs w:val="26"/>
        </w:rPr>
        <w:sym w:font="HQPB2" w:char="F077"/>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2"/>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3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C6"/>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3"/>
      </w:r>
      <w:r w:rsidRPr="08D55303">
        <w:rPr>
          <w:rFonts w:ascii="B Badr" w:hAnsi="B Badr" w:cs="B Badr"/>
          <w:b/>
          <w:bCs/>
          <w:color w:val="000000"/>
          <w:sz w:val="26"/>
          <w:szCs w:val="26"/>
        </w:rPr>
        <w:sym w:font="HQPB4" w:char="F09C"/>
      </w:r>
      <w:r w:rsidRPr="08D55303">
        <w:rPr>
          <w:rFonts w:ascii="B Badr" w:hAnsi="B Badr" w:cs="B Badr"/>
          <w:b/>
          <w:bCs/>
          <w:color w:val="000000"/>
          <w:sz w:val="26"/>
          <w:szCs w:val="26"/>
        </w:rPr>
        <w:sym w:font="HQPB2" w:char="F05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36"/>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7"/>
      </w:r>
      <w:r w:rsidRPr="08D55303">
        <w:rPr>
          <w:rFonts w:ascii="B Badr" w:hAnsi="B Badr" w:cs="B Badr"/>
          <w:b/>
          <w:bCs/>
          <w:color w:val="000000"/>
          <w:sz w:val="26"/>
          <w:szCs w:val="26"/>
        </w:rPr>
        <w:sym w:font="HQPB4" w:char="F0AC"/>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A"/>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32"/>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8D"/>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A"/>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BC"/>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3" w:char="F026"/>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9A1A65">
        <w:rPr>
          <w:rFonts w:ascii="B Lotus" w:hAnsi="B Lotus" w:cs="B Lotus" w:hint="cs"/>
          <w:sz w:val="32"/>
          <w:szCs w:val="32"/>
          <w:rtl/>
          <w:lang w:bidi="fa-IR"/>
        </w:rPr>
        <w:t xml:space="preserve">. </w:t>
      </w:r>
      <w:r w:rsidRPr="003B1DB6">
        <w:rPr>
          <w:rFonts w:ascii="B Lotus" w:hAnsi="B Lotus" w:cs="B Lotus" w:hint="cs"/>
          <w:sz w:val="28"/>
          <w:szCs w:val="28"/>
          <w:rtl/>
          <w:lang w:bidi="fa-IR"/>
        </w:rPr>
        <w:t>(توبه</w:t>
      </w:r>
      <w:r w:rsidR="009A1A65"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94)</w:t>
      </w:r>
      <w:r w:rsidR="009A1A65"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«وقتی که (از جنگ تبوک) به سوی آنان برگردید ایشان شروع به عذر آوری می‌کنند، بگو</w:t>
      </w:r>
      <w:r>
        <w:rPr>
          <w:rFonts w:ascii="B Lotus" w:hAnsi="B Lotus" w:cs="B Lotus" w:hint="cs"/>
          <w:sz w:val="26"/>
          <w:szCs w:val="26"/>
          <w:rtl/>
          <w:lang w:bidi="fa-IR"/>
        </w:rPr>
        <w:t>:</w:t>
      </w:r>
      <w:r w:rsidRPr="08D55303">
        <w:rPr>
          <w:rFonts w:ascii="B Lotus" w:hAnsi="B Lotus" w:cs="B Lotus" w:hint="cs"/>
          <w:sz w:val="26"/>
          <w:szCs w:val="26"/>
          <w:rtl/>
          <w:lang w:bidi="fa-IR"/>
        </w:rPr>
        <w:t xml:space="preserve"> عذر خواهی مکنید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ما هرگز </w:t>
      </w:r>
      <w:r>
        <w:rPr>
          <w:rFonts w:ascii="B Lotus" w:hAnsi="B Lotus" w:cs="B Lotus" w:hint="cs"/>
          <w:sz w:val="26"/>
          <w:szCs w:val="26"/>
          <w:rtl/>
          <w:lang w:bidi="fa-IR"/>
        </w:rPr>
        <w:t>عذرهای شما را</w:t>
      </w:r>
      <w:r w:rsidRPr="08D55303">
        <w:rPr>
          <w:rFonts w:ascii="B Lotus" w:hAnsi="B Lotus" w:cs="B Lotus" w:hint="cs"/>
          <w:sz w:val="26"/>
          <w:szCs w:val="26"/>
          <w:rtl/>
          <w:lang w:bidi="fa-IR"/>
        </w:rPr>
        <w:t xml:space="preserve"> باور نمی‌کنیم خداوند ما را از خبرهایتان آگاه ساخته است. و خدا</w:t>
      </w:r>
      <w:r>
        <w:rPr>
          <w:rFonts w:ascii="B Lotus" w:hAnsi="B Lotus" w:cs="B Lotus" w:hint="cs"/>
          <w:sz w:val="26"/>
          <w:szCs w:val="26"/>
          <w:rtl/>
          <w:lang w:bidi="fa-IR"/>
        </w:rPr>
        <w:t xml:space="preserve"> و</w:t>
      </w:r>
      <w:r w:rsidRPr="08D55303">
        <w:rPr>
          <w:rFonts w:ascii="B Lotus" w:hAnsi="B Lotus" w:cs="B Lotus" w:hint="cs"/>
          <w:sz w:val="26"/>
          <w:szCs w:val="26"/>
          <w:rtl/>
          <w:lang w:bidi="fa-IR"/>
        </w:rPr>
        <w:t xml:space="preserve"> پیغمبر</w:t>
      </w:r>
      <w:r>
        <w:rPr>
          <w:rFonts w:ascii="B Lotus" w:hAnsi="B Lotus" w:cs="B Lotus" w:hint="cs"/>
          <w:sz w:val="26"/>
          <w:szCs w:val="26"/>
          <w:rtl/>
          <w:lang w:bidi="fa-IR"/>
        </w:rPr>
        <w:t>ش</w:t>
      </w:r>
      <w:r w:rsidRPr="08D55303">
        <w:rPr>
          <w:rFonts w:ascii="B Lotus" w:hAnsi="B Lotus" w:cs="B Lotus" w:hint="cs"/>
          <w:sz w:val="26"/>
          <w:szCs w:val="26"/>
          <w:rtl/>
          <w:lang w:bidi="fa-IR"/>
        </w:rPr>
        <w:t xml:space="preserve"> عمل شما را خواهند دید».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آی</w:t>
      </w:r>
      <w:r>
        <w:rPr>
          <w:rFonts w:ascii="B Lotus" w:hAnsi="B Lotus" w:cs="B Lotus" w:hint="cs"/>
          <w:sz w:val="28"/>
          <w:szCs w:val="28"/>
          <w:rtl/>
          <w:lang w:bidi="fa-IR"/>
        </w:rPr>
        <w:t>ا</w:t>
      </w:r>
      <w:r w:rsidRPr="08D55303">
        <w:rPr>
          <w:rFonts w:ascii="B Lotus" w:hAnsi="B Lotus" w:cs="B Lotus" w:hint="cs"/>
          <w:sz w:val="28"/>
          <w:szCs w:val="28"/>
          <w:rtl/>
          <w:lang w:bidi="fa-IR"/>
        </w:rPr>
        <w:t>ت دلالت می‌کنند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منافقان را می‌شناسد و</w:t>
      </w:r>
      <w:r w:rsidRPr="08D55303">
        <w:rPr>
          <w:rFonts w:ascii="B Lotus" w:hAnsi="B Lotus" w:cs="B Lotus" w:hint="cs"/>
          <w:sz w:val="28"/>
          <w:szCs w:val="28"/>
          <w:rtl/>
          <w:lang w:bidi="fa-IR"/>
        </w:rPr>
        <w:t>گرنه چگونه ایشان</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اوامر خداوند را در مورد کسانی اجرا می‌کند که آنها را نمی‌شناسد و چگونه کسی را که نمی‌شناسد اجازه نمی‌دهد؟ و چگونه از نماز خواندن بر کسی امتناع می‌ورزد که </w:t>
      </w:r>
      <w:r>
        <w:rPr>
          <w:rFonts w:ascii="B Lotus" w:hAnsi="B Lotus" w:cs="B Lotus" w:hint="cs"/>
          <w:sz w:val="28"/>
          <w:szCs w:val="28"/>
          <w:rtl/>
          <w:lang w:bidi="fa-IR"/>
        </w:rPr>
        <w:t>او</w:t>
      </w:r>
      <w:r w:rsidRPr="08D55303">
        <w:rPr>
          <w:rFonts w:ascii="B Lotus" w:hAnsi="B Lotus" w:cs="B Lotus" w:hint="cs"/>
          <w:sz w:val="28"/>
          <w:szCs w:val="28"/>
          <w:rtl/>
          <w:lang w:bidi="fa-IR"/>
        </w:rPr>
        <w:t xml:space="preserve"> را نمی‌شناسد؟ و چگونه به کسانی که آنها را نمی‌شناسد می‌گوید ما </w:t>
      </w:r>
      <w:r>
        <w:rPr>
          <w:rFonts w:ascii="B Lotus" w:hAnsi="B Lotus" w:cs="B Lotus" w:hint="cs"/>
          <w:sz w:val="28"/>
          <w:szCs w:val="28"/>
          <w:rtl/>
          <w:lang w:bidi="fa-IR"/>
        </w:rPr>
        <w:t>سخنتان را</w:t>
      </w:r>
      <w:r w:rsidRPr="08D55303">
        <w:rPr>
          <w:rFonts w:ascii="B Lotus" w:hAnsi="B Lotus" w:cs="B Lotus" w:hint="cs"/>
          <w:sz w:val="28"/>
          <w:szCs w:val="28"/>
          <w:rtl/>
          <w:lang w:bidi="fa-IR"/>
        </w:rPr>
        <w:t xml:space="preserve"> باور نمی‌کنیم؟ </w:t>
      </w:r>
    </w:p>
    <w:p w:rsidR="00211DE8" w:rsidRPr="08D55303" w:rsidRDefault="00211DE8" w:rsidP="003B1DB6">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4- و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FA"/>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83"/>
      </w:r>
      <w:r w:rsidRPr="08D55303">
        <w:rPr>
          <w:rFonts w:ascii="B Badr" w:hAnsi="B Badr" w:cs="B Badr"/>
          <w:b/>
          <w:bCs/>
          <w:color w:val="000000"/>
          <w:sz w:val="26"/>
          <w:szCs w:val="26"/>
        </w:rPr>
        <w:sym w:font="HQPB4" w:char="F0AA"/>
      </w:r>
      <w:r w:rsidRPr="08D55303">
        <w:rPr>
          <w:rFonts w:ascii="B Badr" w:hAnsi="B Badr" w:cs="B Badr"/>
          <w:b/>
          <w:bCs/>
          <w:color w:val="000000"/>
          <w:sz w:val="26"/>
          <w:szCs w:val="26"/>
        </w:rPr>
        <w:sym w:font="HQPB1" w:char="F042"/>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59"/>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1" w:char="F066"/>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1" w:char="F0A1"/>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59"/>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D1"/>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9A1A65">
        <w:rPr>
          <w:rFonts w:ascii="B Lotus" w:hAnsi="B Lotus" w:cs="B Lotus" w:hint="cs"/>
          <w:sz w:val="32"/>
          <w:szCs w:val="32"/>
          <w:rtl/>
          <w:lang w:bidi="fa-IR"/>
        </w:rPr>
        <w:t xml:space="preserve">. </w:t>
      </w:r>
      <w:r w:rsidR="009A1A65" w:rsidRPr="003B1DB6">
        <w:rPr>
          <w:rFonts w:ascii="B Lotus" w:hAnsi="B Lotus" w:cs="B Lotus" w:hint="cs"/>
          <w:sz w:val="28"/>
          <w:szCs w:val="28"/>
          <w:rtl/>
          <w:lang w:bidi="fa-IR"/>
        </w:rPr>
        <w:t>(توبه:</w:t>
      </w:r>
      <w:r w:rsidRPr="003B1DB6">
        <w:rPr>
          <w:rFonts w:ascii="B Lotus" w:hAnsi="B Lotus" w:cs="B Lotus" w:hint="cs"/>
          <w:sz w:val="28"/>
          <w:szCs w:val="28"/>
          <w:rtl/>
          <w:lang w:bidi="fa-IR"/>
        </w:rPr>
        <w:t xml:space="preserve"> 107)</w:t>
      </w:r>
      <w:r w:rsidR="009A1A65" w:rsidRPr="003B1DB6">
        <w:rPr>
          <w:rFonts w:ascii="B Lotus" w:hAnsi="B Lotus" w:cs="B Lotus" w:hint="cs"/>
          <w:sz w:val="28"/>
          <w:szCs w:val="28"/>
          <w:rtl/>
          <w:lang w:bidi="fa-IR"/>
        </w:rPr>
        <w:t>.</w:t>
      </w:r>
      <w:r w:rsidR="003B1DB6">
        <w:rPr>
          <w:rFonts w:ascii="B Lotus" w:hAnsi="B Lotus" w:cs="B Lotus" w:hint="cs"/>
          <w:sz w:val="32"/>
          <w:szCs w:val="32"/>
          <w:rtl/>
          <w:lang w:bidi="fa-IR"/>
        </w:rPr>
        <w:t xml:space="preserve"> </w:t>
      </w:r>
      <w:r w:rsidRPr="08D55303">
        <w:rPr>
          <w:rFonts w:ascii="B Lotus" w:hAnsi="B Lotus" w:cs="B Lotus" w:hint="cs"/>
          <w:sz w:val="26"/>
          <w:szCs w:val="26"/>
          <w:rtl/>
          <w:lang w:bidi="fa-IR"/>
        </w:rPr>
        <w:t>«و کسانی هستند که مسجدی را بنا کردند و منظورشان از آن زیان (به مؤمنان) بود».</w:t>
      </w:r>
    </w:p>
    <w:p w:rsidR="00211DE8" w:rsidRPr="08D55303" w:rsidRDefault="00211DE8" w:rsidP="009A1A65">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5- 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E2"/>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7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8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1"/>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1" w:char="F09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C"/>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3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7"/>
      </w:r>
      <w:r w:rsidRPr="08D55303">
        <w:rPr>
          <w:rFonts w:ascii="B Badr" w:hAnsi="B Badr" w:cs="B Badr"/>
          <w:b/>
          <w:bCs/>
          <w:color w:val="000000"/>
          <w:sz w:val="26"/>
          <w:szCs w:val="26"/>
        </w:rPr>
        <w:sym w:font="HQPB2" w:char="F06F"/>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9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A5"/>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4" w:char="F06D"/>
      </w:r>
      <w:r w:rsidRPr="08D55303">
        <w:rPr>
          <w:rFonts w:ascii="B Badr" w:hAnsi="B Badr" w:cs="B Badr"/>
          <w:b/>
          <w:bCs/>
          <w:color w:val="000000"/>
          <w:sz w:val="26"/>
          <w:szCs w:val="26"/>
        </w:rPr>
        <w:sym w:font="HQPB1" w:char="F03B"/>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3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F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35"/>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2" w:char="F040"/>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FF"/>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2"/>
      </w:r>
      <w:r w:rsidRPr="08D55303">
        <w:rPr>
          <w:rFonts w:ascii="B Badr" w:hAnsi="B Badr" w:cs="B Badr"/>
          <w:b/>
          <w:bCs/>
          <w:color w:val="000000"/>
          <w:sz w:val="26"/>
          <w:szCs w:val="26"/>
        </w:rPr>
        <w:sym w:font="HQPB2" w:char="F0E4"/>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A"/>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1" w:char="F09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9E"/>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9"/>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3"/>
      </w:r>
      <w:r w:rsidRPr="08D55303">
        <w:rPr>
          <w:rFonts w:ascii="B Badr" w:hAnsi="B Badr" w:cs="B Badr"/>
          <w:b/>
          <w:bCs/>
          <w:color w:val="000000"/>
          <w:sz w:val="26"/>
          <w:szCs w:val="26"/>
        </w:rPr>
        <w:sym w:font="HQPB1" w:char="F06C"/>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1" w:char="F08F"/>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83"/>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4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2"/>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74"/>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4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9A1A65">
        <w:rPr>
          <w:rFonts w:ascii="B Lotus" w:hAnsi="B Lotus" w:cs="B Lotus" w:hint="cs"/>
          <w:sz w:val="32"/>
          <w:szCs w:val="32"/>
          <w:rtl/>
          <w:lang w:bidi="fa-IR"/>
        </w:rPr>
        <w:t xml:space="preserve">. </w:t>
      </w:r>
      <w:r w:rsidRPr="08D55303">
        <w:rPr>
          <w:rFonts w:ascii="B Lotus" w:hAnsi="B Lotus" w:cs="B Lotus" w:hint="cs"/>
          <w:sz w:val="32"/>
          <w:szCs w:val="32"/>
          <w:rtl/>
          <w:lang w:bidi="fa-IR"/>
        </w:rPr>
        <w:t>(توبه</w:t>
      </w:r>
      <w:r w:rsidR="009A1A65">
        <w:rPr>
          <w:rFonts w:ascii="B Lotus" w:hAnsi="B Lotus" w:cs="B Lotus" w:hint="cs"/>
          <w:sz w:val="32"/>
          <w:szCs w:val="32"/>
          <w:rtl/>
          <w:lang w:bidi="fa-IR"/>
        </w:rPr>
        <w:t>:</w:t>
      </w:r>
      <w:r w:rsidRPr="08D55303">
        <w:rPr>
          <w:rFonts w:ascii="B Lotus" w:hAnsi="B Lotus" w:cs="B Lotus" w:hint="cs"/>
          <w:sz w:val="32"/>
          <w:szCs w:val="32"/>
          <w:rtl/>
          <w:lang w:bidi="fa-IR"/>
        </w:rPr>
        <w:t xml:space="preserve"> 67)</w:t>
      </w:r>
      <w:r w:rsidR="009A1A65">
        <w:rPr>
          <w:rFonts w:ascii="B Lotus" w:hAnsi="B Lotus" w:cs="B Lotus" w:hint="cs"/>
          <w:sz w:val="32"/>
          <w:szCs w:val="32"/>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«منافقان می‌ترسند که سوره‌ای دربارة ایشان نازل شود وآنچه را که در دل دارند به رویشان بیاورد و آشکارش سازد. بگو</w:t>
      </w:r>
      <w:r>
        <w:rPr>
          <w:rFonts w:ascii="B Lotus" w:hAnsi="B Lotus" w:cs="B Lotus" w:hint="cs"/>
          <w:sz w:val="26"/>
          <w:szCs w:val="26"/>
          <w:rtl/>
          <w:lang w:bidi="fa-IR"/>
        </w:rPr>
        <w:t>:</w:t>
      </w:r>
      <w:r w:rsidRPr="08D55303">
        <w:rPr>
          <w:rFonts w:ascii="B Lotus" w:hAnsi="B Lotus" w:cs="B Lotus" w:hint="cs"/>
          <w:sz w:val="26"/>
          <w:szCs w:val="26"/>
          <w:rtl/>
          <w:lang w:bidi="fa-IR"/>
        </w:rPr>
        <w:t xml:space="preserve"> هر اندازه می‌خواهید مسخره کنید بیگمان خداوند آن چه را که از آن بیم دارید آشکار و هویدا می‌سازد».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آیات در سوره توبه هستند که از آخرین آیات قرآن که نازل شدند به شمار می‌آیند خداوند در ا</w:t>
      </w:r>
      <w:r>
        <w:rPr>
          <w:rFonts w:ascii="B Lotus" w:hAnsi="B Lotus" w:cs="B Lotus" w:hint="cs"/>
          <w:sz w:val="28"/>
          <w:szCs w:val="28"/>
          <w:rtl/>
          <w:lang w:bidi="fa-IR"/>
        </w:rPr>
        <w:t>ین آیات منافقان را تهدید می‌کند</w:t>
      </w:r>
      <w:r w:rsidRPr="08D55303">
        <w:rPr>
          <w:rFonts w:ascii="B Lotus" w:hAnsi="B Lotus" w:cs="B Lotus" w:hint="cs"/>
          <w:sz w:val="28"/>
          <w:szCs w:val="28"/>
          <w:rtl/>
          <w:lang w:bidi="fa-IR"/>
        </w:rPr>
        <w:t xml:space="preserve"> که نفاق و کارهایشان که پنهان می‌کنند را آشکار می‌سازد. </w:t>
      </w:r>
    </w:p>
    <w:p w:rsidR="00211DE8" w:rsidRPr="08D55303" w:rsidRDefault="00211DE8" w:rsidP="006E08AF">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6-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32"/>
          <w:szCs w:val="32"/>
          <w:rtl/>
          <w:lang w:bidi="fa-IR"/>
        </w:rPr>
        <w:t>﴿</w:t>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2" w:char="F0F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6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2" w:char="F05E"/>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6F"/>
      </w:r>
      <w:r w:rsidRPr="08D55303">
        <w:rPr>
          <w:rFonts w:ascii="B Badr" w:hAnsi="B Badr" w:cs="B Badr"/>
          <w:b/>
          <w:bCs/>
          <w:color w:val="000000"/>
          <w:sz w:val="26"/>
          <w:szCs w:val="26"/>
        </w:rPr>
        <w:sym w:font="HQPB2" w:char="F059"/>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F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6"/>
      </w:r>
      <w:r w:rsidRPr="08D55303">
        <w:rPr>
          <w:rFonts w:ascii="B Badr" w:hAnsi="B Badr" w:cs="B Badr"/>
          <w:b/>
          <w:bCs/>
          <w:color w:val="000000"/>
          <w:sz w:val="26"/>
          <w:szCs w:val="26"/>
        </w:rPr>
        <w:sym w:font="HQPB1" w:char="F0D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F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81"/>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F3"/>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A2"/>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4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7"/>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81"/>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2"/>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0"/>
      </w:r>
      <w:r w:rsidRPr="08D55303">
        <w:rPr>
          <w:rFonts w:ascii="B Badr" w:hAnsi="B Badr" w:cs="B Badr"/>
          <w:b/>
          <w:bCs/>
          <w:color w:val="000000"/>
          <w:sz w:val="26"/>
          <w:szCs w:val="26"/>
        </w:rPr>
        <w:sym w:font="HQPB1" w:char="F067"/>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8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0"/>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2" w:char="F08E"/>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E"/>
      </w:r>
      <w:r w:rsidRPr="08D55303">
        <w:rPr>
          <w:rFonts w:ascii="B Badr" w:hAnsi="B Badr" w:cs="B Badr"/>
          <w:b/>
          <w:bCs/>
          <w:color w:val="000000"/>
          <w:sz w:val="26"/>
          <w:szCs w:val="26"/>
        </w:rPr>
        <w:sym w:font="HQPB2" w:char="F077"/>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57"/>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C7"/>
      </w:r>
      <w:r w:rsidRPr="08D55303">
        <w:rPr>
          <w:rFonts w:ascii="B Badr" w:hAnsi="B Badr" w:cs="B Badr"/>
          <w:b/>
          <w:bCs/>
          <w:color w:val="000000"/>
          <w:sz w:val="26"/>
          <w:szCs w:val="26"/>
        </w:rPr>
        <w:sym w:font="HQPB2" w:char="F0CF"/>
      </w:r>
      <w:r w:rsidRPr="08D55303">
        <w:rPr>
          <w:rFonts w:ascii="B Badr" w:hAnsi="B Badr" w:cs="B Badr"/>
          <w:b/>
          <w:bCs/>
          <w:color w:val="000000"/>
          <w:sz w:val="26"/>
          <w:szCs w:val="26"/>
        </w:rPr>
        <w:sym w:font="HQPB2" w:char="F0C9"/>
      </w:r>
      <w:r w:rsidRPr="08D55303">
        <w:rPr>
          <w:rFonts w:ascii="B Badr" w:hAnsi="B Badr" w:cs="B Badr"/>
          <w:b/>
          <w:bCs/>
          <w:color w:val="000000"/>
          <w:sz w:val="26"/>
          <w:szCs w:val="26"/>
        </w:rPr>
        <w:sym w:font="HQPB2" w:char="F0C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FA"/>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FE"/>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4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7B"/>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E"/>
      </w:r>
      <w:r w:rsidRPr="08D55303">
        <w:rPr>
          <w:rFonts w:ascii="B Badr" w:hAnsi="B Badr" w:cs="B Badr"/>
          <w:b/>
          <w:bCs/>
          <w:color w:val="000000"/>
          <w:sz w:val="26"/>
          <w:szCs w:val="26"/>
        </w:rPr>
        <w:sym w:font="HQPB1" w:char="F046"/>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25"/>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57"/>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46"/>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3F"/>
      </w:r>
      <w:r>
        <w:rPr>
          <w:rFonts w:ascii="B Lotus" w:hAnsi="B Lotus" w:hint="cs"/>
          <w:sz w:val="32"/>
          <w:szCs w:val="32"/>
          <w:rtl/>
          <w:lang w:bidi="fa-IR"/>
        </w:rPr>
        <w:t>﴾</w:t>
      </w:r>
      <w:r w:rsidR="006E08AF">
        <w:rPr>
          <w:rFonts w:ascii="B Lotus" w:hAnsi="B Lotus" w:hint="cs"/>
          <w:sz w:val="32"/>
          <w:szCs w:val="32"/>
          <w:rtl/>
          <w:lang w:bidi="fa-IR"/>
        </w:rPr>
        <w:t xml:space="preserve">. </w:t>
      </w:r>
      <w:r w:rsidRPr="003B1DB6">
        <w:rPr>
          <w:rFonts w:ascii="B Lotus" w:hAnsi="B Lotus" w:cs="B Lotus" w:hint="cs"/>
          <w:sz w:val="28"/>
          <w:szCs w:val="28"/>
          <w:rtl/>
          <w:lang w:bidi="fa-IR"/>
        </w:rPr>
        <w:t>(احزاب</w:t>
      </w:r>
      <w:r w:rsidR="006E08AF"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60-61)</w:t>
      </w:r>
      <w:r w:rsidR="006E08AF"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«اگر منافقان و بیمار دلان و کسانی که در مدینه باعث اضطراب می‌گردند، از کار خود دست نکشند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تو را بر ضد ایشان می‌شورانیم و بر آنان مسلط می‌گردانیم، آنگاه جز مدت اندکی در جوار تو در شهر مدینه نمی‌مانند. نفرین شدگان و رانده شدگانند هر کجا یافته شوند گرفته خواهند شد و پیاپی به قتل خواهند رسید».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اینجا منافقان تهدید شده‌اند که از نفاق دست بر دارند و گر نه خداوند پیامبرش را علیه آنها می‌شوراند تا آنها را بیرون کند و به قتل برساند، و وقتی خداوند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علیه آنها نشوراند دال بر این است که باز آمدند و دست کشیدند. </w:t>
      </w:r>
    </w:p>
    <w:p w:rsidR="00211DE8" w:rsidRPr="08BE7AC4" w:rsidRDefault="00211DE8" w:rsidP="00A974F2">
      <w:pPr>
        <w:widowControl w:val="0"/>
        <w:spacing w:line="228" w:lineRule="auto"/>
        <w:ind w:firstLine="284"/>
        <w:jc w:val="both"/>
        <w:rPr>
          <w:rFonts w:ascii="B Lotus" w:hAnsi="B Lotus" w:cs="B Lotus" w:hint="cs"/>
          <w:b/>
          <w:bCs/>
          <w:sz w:val="28"/>
          <w:szCs w:val="28"/>
          <w:rtl/>
          <w:lang w:bidi="fa-IR"/>
        </w:rPr>
      </w:pPr>
      <w:r w:rsidRPr="08BE7AC4">
        <w:rPr>
          <w:rFonts w:ascii="B Lotus" w:hAnsi="B Lotus" w:cs="B Lotus" w:hint="cs"/>
          <w:b/>
          <w:bCs/>
          <w:sz w:val="28"/>
          <w:szCs w:val="28"/>
          <w:rtl/>
          <w:lang w:bidi="fa-IR"/>
        </w:rPr>
        <w:t xml:space="preserve">22- شما در </w:t>
      </w:r>
      <w:r>
        <w:rPr>
          <w:rFonts w:ascii="B Lotus" w:hAnsi="B Lotus" w:cs="B Lotus" w:hint="cs"/>
          <w:b/>
          <w:bCs/>
          <w:sz w:val="28"/>
          <w:szCs w:val="28"/>
          <w:rtl/>
          <w:lang w:bidi="fa-IR"/>
        </w:rPr>
        <w:t>(</w:t>
      </w:r>
      <w:r w:rsidRPr="08BE7AC4">
        <w:rPr>
          <w:rFonts w:ascii="B Lotus" w:hAnsi="B Lotus" w:cs="B Lotus" w:hint="cs"/>
          <w:b/>
          <w:bCs/>
          <w:sz w:val="28"/>
          <w:szCs w:val="28"/>
          <w:rtl/>
          <w:lang w:bidi="fa-IR"/>
        </w:rPr>
        <w:t>ص 6</w:t>
      </w:r>
      <w:r>
        <w:rPr>
          <w:rFonts w:ascii="B Lotus" w:hAnsi="B Lotus" w:cs="B Lotus" w:hint="cs"/>
          <w:b/>
          <w:bCs/>
          <w:sz w:val="28"/>
          <w:szCs w:val="28"/>
          <w:rtl/>
          <w:lang w:bidi="fa-IR"/>
        </w:rPr>
        <w:t>)</w:t>
      </w:r>
      <w:r w:rsidRPr="08BE7AC4">
        <w:rPr>
          <w:rFonts w:ascii="B Lotus" w:hAnsi="B Lotus" w:cs="B Lotus" w:hint="cs"/>
          <w:b/>
          <w:bCs/>
          <w:sz w:val="28"/>
          <w:szCs w:val="28"/>
          <w:rtl/>
          <w:lang w:bidi="fa-IR"/>
        </w:rPr>
        <w:t xml:space="preserve"> گفته‌اید: (در قرآن کریم آیاتی هست که به وضوح بر این دلالت می‌کنند که مجموعه‌هایی از اصحاب بوده که با صنف‌های گذشته تفاوت داشته است ... مثل منافقین ...) </w:t>
      </w:r>
    </w:p>
    <w:p w:rsidR="00211DE8" w:rsidRPr="08D55303" w:rsidRDefault="00211DE8" w:rsidP="006E08AF">
      <w:pPr>
        <w:widowControl w:val="0"/>
        <w:spacing w:line="228" w:lineRule="auto"/>
        <w:ind w:firstLine="284"/>
        <w:jc w:val="both"/>
        <w:rPr>
          <w:rFonts w:ascii="B Lotus" w:hAnsi="B Lotus" w:cs="B Lotus" w:hint="cs"/>
          <w:sz w:val="32"/>
          <w:szCs w:val="32"/>
          <w:rtl/>
          <w:lang w:bidi="fa-IR"/>
        </w:rPr>
      </w:pPr>
      <w:r w:rsidRPr="08BE7AC4">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منافقین از صحابه به شمار نمی‌آیند، و بلکه با آنها بوده‌</w:t>
      </w:r>
      <w:r>
        <w:rPr>
          <w:rFonts w:ascii="B Lotus" w:hAnsi="B Lotus" w:cs="B Lotus" w:hint="cs"/>
          <w:sz w:val="28"/>
          <w:szCs w:val="28"/>
          <w:rtl/>
          <w:lang w:bidi="fa-IR"/>
        </w:rPr>
        <w:t>اند، و قرار دادن منافقین در زمرة</w:t>
      </w:r>
      <w:r w:rsidRPr="08D55303">
        <w:rPr>
          <w:rFonts w:ascii="B Lotus" w:hAnsi="B Lotus" w:cs="B Lotus" w:hint="cs"/>
          <w:sz w:val="28"/>
          <w:szCs w:val="28"/>
          <w:rtl/>
          <w:lang w:bidi="fa-IR"/>
        </w:rPr>
        <w:t xml:space="preserve"> اصحاب اشتباه است.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7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86"/>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B"/>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5"/>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58"/>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36"/>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6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9"/>
      </w:r>
      <w:r w:rsidRPr="08D55303">
        <w:rPr>
          <w:rFonts w:ascii="B Badr" w:hAnsi="B Badr" w:cs="B Badr"/>
          <w:b/>
          <w:bCs/>
          <w:color w:val="000000"/>
          <w:sz w:val="26"/>
          <w:szCs w:val="26"/>
        </w:rPr>
        <w:sym w:font="HQPB2" w:char="F04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6E08AF">
        <w:rPr>
          <w:rFonts w:ascii="B Lotus" w:hAnsi="B Lotus" w:cs="B Lotus" w:hint="cs"/>
          <w:sz w:val="32"/>
          <w:szCs w:val="32"/>
          <w:rtl/>
          <w:lang w:bidi="fa-IR"/>
        </w:rPr>
        <w:t xml:space="preserve">. </w:t>
      </w:r>
      <w:r w:rsidRPr="003B1DB6">
        <w:rPr>
          <w:rFonts w:ascii="B Lotus" w:hAnsi="B Lotus" w:cs="B Lotus" w:hint="cs"/>
          <w:sz w:val="28"/>
          <w:szCs w:val="28"/>
          <w:rtl/>
          <w:lang w:bidi="fa-IR"/>
        </w:rPr>
        <w:t>(توبه</w:t>
      </w:r>
      <w:r w:rsidR="006E08AF"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56)</w:t>
      </w:r>
      <w:r w:rsidR="006E08AF"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«به خدا سوگند می‌خورند که آنان از شمایند در حالی که از شما نیستند».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خداوند اصحاب را از مشارکت با آنها در نفاقشان پاک و بری می‌دارد و تأکید می‌کند که منافقان از اصحاب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قرآن کریم در همه آیاتش بیان می‌کن</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منافقین از مؤمنان نیستند، یعنی صحابی شمرده نمی‌شوند و فقط مؤمنان صحابی هستند.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1C295E">
        <w:rPr>
          <w:rFonts w:ascii="B Lotus" w:hAnsi="B Lotus" w:cs="B Lotus" w:hint="cs"/>
          <w:b/>
          <w:bCs/>
          <w:sz w:val="28"/>
          <w:szCs w:val="28"/>
          <w:rtl/>
          <w:lang w:bidi="fa-IR"/>
        </w:rPr>
        <w:t>23- گفته‌اید: (منافقین گروه بزرگی در جامعه اسلامی بودند)</w:t>
      </w:r>
      <w:r>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C295E">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ادعای شما پذیرفته نیست چون اگر آنها گروه بزرگی </w:t>
      </w:r>
      <w:r w:rsidRPr="08D55303">
        <w:rPr>
          <w:rFonts w:cs="Times New Roman" w:hint="cs"/>
          <w:sz w:val="28"/>
          <w:szCs w:val="28"/>
          <w:rtl/>
          <w:lang w:bidi="fa-IR"/>
        </w:rPr>
        <w:t>–</w:t>
      </w:r>
      <w:r w:rsidRPr="08D55303">
        <w:rPr>
          <w:rFonts w:ascii="B Lotus" w:hAnsi="B Lotus" w:cs="B Lotus" w:hint="cs"/>
          <w:sz w:val="28"/>
          <w:szCs w:val="28"/>
          <w:rtl/>
          <w:lang w:bidi="fa-IR"/>
        </w:rPr>
        <w:t xml:space="preserve"> چنان که شما ادعا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r w:rsidRPr="08D55303">
        <w:rPr>
          <w:rFonts w:cs="Times New Roman" w:hint="cs"/>
          <w:sz w:val="28"/>
          <w:szCs w:val="28"/>
          <w:rtl/>
          <w:lang w:bidi="fa-IR"/>
        </w:rPr>
        <w:t>–</w:t>
      </w:r>
      <w:r w:rsidRPr="08D55303">
        <w:rPr>
          <w:rFonts w:ascii="B Lotus" w:hAnsi="B Lotus" w:cs="B Lotus" w:hint="cs"/>
          <w:sz w:val="28"/>
          <w:szCs w:val="28"/>
          <w:rtl/>
          <w:lang w:bidi="fa-IR"/>
        </w:rPr>
        <w:t xml:space="preserve"> می‌بودند با مسلمین مقابله می‌کردند، بنابراین آنها زیاد نبودند بلکه تعدادی اندک و افرادی گم</w:t>
      </w:r>
      <w:r>
        <w:rPr>
          <w:rFonts w:ascii="B Lotus" w:hAnsi="B Lotus" w:cs="B Lotus" w:hint="cs"/>
          <w:sz w:val="28"/>
          <w:szCs w:val="28"/>
          <w:rtl/>
          <w:lang w:bidi="fa-IR"/>
        </w:rPr>
        <w:t>نا</w:t>
      </w:r>
      <w:r w:rsidRPr="08D55303">
        <w:rPr>
          <w:rFonts w:ascii="B Lotus" w:hAnsi="B Lotus" w:cs="B Lotus" w:hint="cs"/>
          <w:sz w:val="28"/>
          <w:szCs w:val="28"/>
          <w:rtl/>
          <w:lang w:bidi="fa-IR"/>
        </w:rPr>
        <w:t xml:space="preserve">م و فاقد قدرت بودند.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اینکه آیات زیادی در مورد آنها آمده است به خاطر آن است که آنها مسلمین را خیلی اذیت می‌کردند و شرارت‌های زیادی انجام می‌دادند، و شایعات را گاهی یک نفر پخش می‌کند، ولی چنان آثار بدی دارد که برابر یک لشکر بزرگی است که به مقابله مسلمین می‌آید، بنابراین این ادعا که منافقان گروهی بزرگ بوده‌اند مردود است و در قرآن و سنت آنچه دال بر این گفته باشد وجود ندارد. </w:t>
      </w:r>
    </w:p>
    <w:p w:rsidR="00211DE8" w:rsidRPr="084547E2" w:rsidRDefault="00211DE8" w:rsidP="00A974F2">
      <w:pPr>
        <w:widowControl w:val="0"/>
        <w:spacing w:line="228" w:lineRule="auto"/>
        <w:ind w:firstLine="284"/>
        <w:jc w:val="both"/>
        <w:rPr>
          <w:rFonts w:ascii="B Lotus" w:hAnsi="B Lotus" w:cs="B Lotus" w:hint="cs"/>
          <w:b/>
          <w:bCs/>
          <w:sz w:val="28"/>
          <w:szCs w:val="28"/>
          <w:rtl/>
          <w:lang w:bidi="fa-IR"/>
        </w:rPr>
      </w:pPr>
      <w:r w:rsidRPr="084547E2">
        <w:rPr>
          <w:rFonts w:ascii="B Lotus" w:hAnsi="B Lotus" w:cs="B Lotus" w:hint="cs"/>
          <w:b/>
          <w:bCs/>
          <w:sz w:val="28"/>
          <w:szCs w:val="28"/>
          <w:rtl/>
          <w:lang w:bidi="fa-IR"/>
        </w:rPr>
        <w:t>24</w:t>
      </w:r>
      <w:r w:rsidRPr="006E08AF">
        <w:rPr>
          <w:rFonts w:ascii="B Lotus" w:hAnsi="B Lotus" w:cs="B Lotus" w:hint="cs"/>
          <w:b/>
          <w:bCs/>
          <w:spacing w:val="-4"/>
          <w:sz w:val="28"/>
          <w:szCs w:val="28"/>
          <w:rtl/>
          <w:lang w:bidi="fa-IR"/>
        </w:rPr>
        <w:t xml:space="preserve">- شما گفته‌اید: (بعضی از منافقان معروف و شناخته شده بودند و بعضی معروف نبودند و با تظاهر به ایمان و محبت پیامبر </w:t>
      </w:r>
      <w:r w:rsidRPr="006E08AF">
        <w:rPr>
          <w:rFonts w:ascii="B Lotus" w:hAnsi="B Lotus" w:cs="CTraditional Arabic" w:hint="cs"/>
          <w:spacing w:val="-4"/>
          <w:sz w:val="28"/>
          <w:szCs w:val="28"/>
          <w:rtl/>
          <w:lang w:bidi="fa-IR"/>
        </w:rPr>
        <w:t>ص</w:t>
      </w:r>
      <w:r w:rsidRPr="006E08AF">
        <w:rPr>
          <w:rFonts w:ascii="B Lotus" w:hAnsi="B Lotus" w:cs="B Lotus" w:hint="cs"/>
          <w:b/>
          <w:bCs/>
          <w:spacing w:val="-4"/>
          <w:sz w:val="28"/>
          <w:szCs w:val="28"/>
          <w:rtl/>
          <w:lang w:bidi="fa-IR"/>
        </w:rPr>
        <w:t xml:space="preserve"> خود را پنهان کرده بودند).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547E2">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این ادعای بدون دلیلی است، کدام یک از منافقان ادعا می‌کرد که او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دوست می‌دارد، در چه کتابی این را شما دیده‌ای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با اینکه شما تأکید می‌کنید که باید منبع اقوال بیان شوند!! </w:t>
      </w:r>
    </w:p>
    <w:p w:rsidR="00211DE8" w:rsidRPr="006E08AF" w:rsidRDefault="00211DE8" w:rsidP="00A974F2">
      <w:pPr>
        <w:widowControl w:val="0"/>
        <w:spacing w:line="228" w:lineRule="auto"/>
        <w:ind w:firstLine="284"/>
        <w:jc w:val="both"/>
        <w:rPr>
          <w:rFonts w:ascii="B Lotus" w:hAnsi="B Lotus" w:cs="B Lotus" w:hint="cs"/>
          <w:b/>
          <w:bCs/>
          <w:spacing w:val="-4"/>
          <w:sz w:val="28"/>
          <w:szCs w:val="28"/>
          <w:rtl/>
          <w:lang w:bidi="fa-IR"/>
        </w:rPr>
      </w:pPr>
      <w:r w:rsidRPr="08433912">
        <w:rPr>
          <w:rFonts w:ascii="B Lotus" w:hAnsi="B Lotus" w:cs="B Lotus" w:hint="cs"/>
          <w:b/>
          <w:bCs/>
          <w:sz w:val="28"/>
          <w:szCs w:val="28"/>
          <w:rtl/>
          <w:lang w:bidi="fa-IR"/>
        </w:rPr>
        <w:t>25</w:t>
      </w:r>
      <w:r w:rsidRPr="006E08AF">
        <w:rPr>
          <w:rFonts w:ascii="B Lotus" w:hAnsi="B Lotus" w:cs="B Lotus" w:hint="cs"/>
          <w:b/>
          <w:bCs/>
          <w:spacing w:val="-4"/>
          <w:sz w:val="28"/>
          <w:szCs w:val="28"/>
          <w:rtl/>
          <w:lang w:bidi="fa-IR"/>
        </w:rPr>
        <w:t>- شما گفته‌اید: (همه کسانی که پیرامون پیامبر</w:t>
      </w:r>
      <w:r w:rsidRPr="006E08AF">
        <w:rPr>
          <w:rFonts w:ascii="B Lotus" w:hAnsi="B Lotus" w:cs="CTraditional Arabic" w:hint="cs"/>
          <w:b/>
          <w:bCs/>
          <w:spacing w:val="-4"/>
          <w:sz w:val="28"/>
          <w:szCs w:val="28"/>
          <w:rtl/>
          <w:lang w:bidi="fa-IR"/>
        </w:rPr>
        <w:t>ص</w:t>
      </w:r>
      <w:r w:rsidRPr="006E08AF">
        <w:rPr>
          <w:rFonts w:cs="B Lotus"/>
          <w:b/>
          <w:bCs/>
          <w:spacing w:val="-4"/>
          <w:sz w:val="28"/>
          <w:szCs w:val="28"/>
          <w:lang w:bidi="fa-IR"/>
        </w:rPr>
        <w:t xml:space="preserve"> </w:t>
      </w:r>
      <w:r w:rsidRPr="006E08AF">
        <w:rPr>
          <w:rFonts w:ascii="B Lotus" w:hAnsi="B Lotus" w:cs="B Lotus" w:hint="cs"/>
          <w:b/>
          <w:bCs/>
          <w:spacing w:val="-4"/>
          <w:sz w:val="28"/>
          <w:szCs w:val="28"/>
          <w:rtl/>
          <w:lang w:bidi="fa-IR"/>
        </w:rPr>
        <w:t xml:space="preserve">بودند هر یک از آنها می‌ترسید که مبادا درباره او آیه‌ای نازل شود و او را در جمع مسلمین رسوا کند)! </w:t>
      </w:r>
    </w:p>
    <w:p w:rsidR="00211DE8" w:rsidRPr="006E08AF" w:rsidRDefault="00211DE8" w:rsidP="00A974F2">
      <w:pPr>
        <w:widowControl w:val="0"/>
        <w:spacing w:line="228" w:lineRule="auto"/>
        <w:ind w:firstLine="284"/>
        <w:jc w:val="both"/>
        <w:rPr>
          <w:rFonts w:ascii="B Lotus" w:hAnsi="B Lotus" w:cs="B Lotus" w:hint="cs"/>
          <w:spacing w:val="-4"/>
          <w:sz w:val="28"/>
          <w:szCs w:val="28"/>
          <w:rtl/>
          <w:lang w:bidi="fa-IR"/>
        </w:rPr>
      </w:pPr>
      <w:r w:rsidRPr="006E08AF">
        <w:rPr>
          <w:rFonts w:ascii="B Lotus" w:hAnsi="B Lotus" w:cs="B Lotus" w:hint="cs"/>
          <w:b/>
          <w:bCs/>
          <w:spacing w:val="-4"/>
          <w:sz w:val="28"/>
          <w:szCs w:val="28"/>
          <w:rtl/>
          <w:lang w:bidi="fa-IR"/>
        </w:rPr>
        <w:t>می‌گویم:</w:t>
      </w:r>
      <w:r w:rsidRPr="006E08AF">
        <w:rPr>
          <w:rFonts w:ascii="B Lotus" w:hAnsi="B Lotus" w:cs="B Lotus" w:hint="cs"/>
          <w:spacing w:val="-4"/>
          <w:sz w:val="28"/>
          <w:szCs w:val="28"/>
          <w:rtl/>
          <w:lang w:bidi="fa-IR"/>
        </w:rPr>
        <w:t xml:space="preserve"> از این گمان عجیب در حیرتم! از این سخن شما چنین بر می‌آید که همة آنها منافقان پنهانی بوده‌اند و همواره می ترسیدند که قرآن پرده از نفاق آنها بر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خیال عجیبی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آنچه </w:t>
      </w:r>
      <w:r>
        <w:rPr>
          <w:rFonts w:ascii="B Lotus" w:hAnsi="B Lotus" w:cs="B Lotus" w:hint="cs"/>
          <w:sz w:val="28"/>
          <w:szCs w:val="28"/>
          <w:rtl/>
          <w:lang w:bidi="fa-IR"/>
        </w:rPr>
        <w:t xml:space="preserve">شما تصور می کنید </w:t>
      </w:r>
      <w:r w:rsidRPr="08D55303">
        <w:rPr>
          <w:rFonts w:ascii="B Lotus" w:hAnsi="B Lotus" w:cs="B Lotus" w:hint="cs"/>
          <w:sz w:val="28"/>
          <w:szCs w:val="28"/>
          <w:rtl/>
          <w:lang w:bidi="fa-IR"/>
        </w:rPr>
        <w:t xml:space="preserve">نازل نشد، یعنی وقتی قرآن نازل نشد و آنها را آشکار نکرد به معنی این است که نفاق را تأیید کرد یا اینکه </w:t>
      </w:r>
      <w:r>
        <w:rPr>
          <w:rFonts w:ascii="B Lotus" w:hAnsi="B Lotus" w:cs="B Lotus" w:hint="cs"/>
          <w:sz w:val="28"/>
          <w:szCs w:val="28"/>
          <w:rtl/>
          <w:lang w:bidi="fa-IR"/>
        </w:rPr>
        <w:t>پیامبر را فریب داد، و منافقان در اطراف او بو</w:t>
      </w:r>
      <w:r w:rsidRPr="08D55303">
        <w:rPr>
          <w:rFonts w:ascii="B Lotus" w:hAnsi="B Lotus" w:cs="B Lotus" w:hint="cs"/>
          <w:sz w:val="28"/>
          <w:szCs w:val="28"/>
          <w:rtl/>
          <w:lang w:bidi="fa-IR"/>
        </w:rPr>
        <w:t>دند 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او را فریب می‌دادند که مؤمن هستند و حال آن که مؤمن نبودند، سپس امت هم فریب داده شد چون افرادی که</w:t>
      </w:r>
      <w:r>
        <w:rPr>
          <w:rFonts w:ascii="B Lotus" w:hAnsi="B Lotus" w:cs="B Lotus" w:hint="cs"/>
          <w:sz w:val="28"/>
          <w:szCs w:val="28"/>
          <w:rtl/>
          <w:lang w:bidi="fa-IR"/>
        </w:rPr>
        <w:t xml:space="preserve"> در</w:t>
      </w:r>
      <w:r w:rsidRPr="08D55303">
        <w:rPr>
          <w:rFonts w:ascii="B Lotus" w:hAnsi="B Lotus" w:cs="B Lotus" w:hint="cs"/>
          <w:sz w:val="28"/>
          <w:szCs w:val="28"/>
          <w:rtl/>
          <w:lang w:bidi="fa-IR"/>
        </w:rPr>
        <w:t xml:space="preserve"> اطراف پیامبر بودند منافق بودند و امت آنها را مؤمن م</w:t>
      </w:r>
      <w:r>
        <w:rPr>
          <w:rFonts w:ascii="B Lotus" w:hAnsi="B Lotus" w:cs="B Lotus" w:hint="cs"/>
          <w:sz w:val="28"/>
          <w:szCs w:val="28"/>
          <w:rtl/>
          <w:lang w:bidi="fa-IR"/>
        </w:rPr>
        <w:t>ی‌پندارد و از آنها دین می‌آموزد!!.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این سخن بدین معناست که</w:t>
      </w:r>
      <w:r w:rsidRPr="08D55303">
        <w:rPr>
          <w:rFonts w:ascii="B Lotus" w:hAnsi="B Lotus" w:cs="B Lotus" w:hint="cs"/>
          <w:sz w:val="28"/>
          <w:szCs w:val="28"/>
          <w:rtl/>
          <w:lang w:bidi="fa-IR"/>
        </w:rPr>
        <w:t xml:space="preserve"> همه کسانی که اطراف پیامبر بوده‌اند قابل اعتماد نیستند، ابوبکر و عمر و عثمان و علی و</w:t>
      </w:r>
      <w:r>
        <w:rPr>
          <w:rFonts w:ascii="B Lotus" w:hAnsi="B Lotus" w:cs="B Lotus" w:hint="cs"/>
          <w:sz w:val="28"/>
          <w:szCs w:val="28"/>
          <w:rtl/>
          <w:lang w:bidi="fa-IR"/>
        </w:rPr>
        <w:t xml:space="preserve"> دیگر بزرگان مؤمنان طبق این گفتة شما</w:t>
      </w:r>
      <w:r w:rsidRPr="08D55303">
        <w:rPr>
          <w:rFonts w:ascii="B Lotus" w:hAnsi="B Lotus" w:cs="B Lotus" w:hint="cs"/>
          <w:sz w:val="28"/>
          <w:szCs w:val="28"/>
          <w:rtl/>
          <w:lang w:bidi="fa-IR"/>
        </w:rPr>
        <w:t xml:space="preserve"> قابل اعتماد نیستند و آنها همواره می‌ترسیده‌اند که در موردشان آیه‌ای نازل می‌شود و آنها را رسوا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از</w:t>
      </w:r>
      <w:r>
        <w:rPr>
          <w:rFonts w:ascii="B Lotus" w:hAnsi="B Lotus" w:cs="B Lotus" w:hint="cs"/>
          <w:sz w:val="28"/>
          <w:szCs w:val="28"/>
          <w:rtl/>
          <w:lang w:bidi="fa-IR"/>
        </w:rPr>
        <w:t xml:space="preserve"> عبارت شما همین بر می‌آید چون شما</w:t>
      </w:r>
      <w:r w:rsidRPr="08D55303">
        <w:rPr>
          <w:rFonts w:ascii="B Lotus" w:hAnsi="B Lotus" w:cs="B Lotus" w:hint="cs"/>
          <w:sz w:val="28"/>
          <w:szCs w:val="28"/>
          <w:rtl/>
          <w:lang w:bidi="fa-IR"/>
        </w:rPr>
        <w:t xml:space="preserve">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(همه کسانی که اطراف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بودند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C65289" w:rsidRDefault="00211DE8" w:rsidP="00A974F2">
      <w:pPr>
        <w:widowControl w:val="0"/>
        <w:spacing w:line="228" w:lineRule="auto"/>
        <w:ind w:firstLine="284"/>
        <w:jc w:val="both"/>
        <w:rPr>
          <w:rFonts w:ascii="B Lotus" w:hAnsi="B Lotus" w:cs="B Lotus" w:hint="cs"/>
          <w:b/>
          <w:bCs/>
          <w:sz w:val="28"/>
          <w:szCs w:val="28"/>
          <w:rtl/>
          <w:lang w:bidi="fa-IR"/>
        </w:rPr>
      </w:pPr>
      <w:r w:rsidRPr="08C65289">
        <w:rPr>
          <w:rFonts w:ascii="B Lotus" w:hAnsi="B Lotus" w:cs="B Lotus" w:hint="cs"/>
          <w:b/>
          <w:bCs/>
          <w:sz w:val="28"/>
          <w:szCs w:val="28"/>
          <w:rtl/>
          <w:lang w:bidi="fa-IR"/>
        </w:rPr>
        <w:t>26- شما گفته‌ای را آورده‌اید که به عمر</w:t>
      </w:r>
      <w:r w:rsidRPr="08C65289">
        <w:rPr>
          <w:rFonts w:ascii="B Lotus" w:hAnsi="B Lotus" w:cs="B Lotus" w:hint="cs"/>
          <w:b/>
          <w:bCs/>
          <w:sz w:val="28"/>
          <w:szCs w:val="28"/>
          <w:lang w:bidi="fa-IR"/>
        </w:rPr>
        <w:sym w:font="AGA Arabesque" w:char="F074"/>
      </w:r>
      <w:r w:rsidRPr="08C65289">
        <w:rPr>
          <w:rFonts w:cs="B Lotus"/>
          <w:b/>
          <w:bCs/>
          <w:sz w:val="28"/>
          <w:szCs w:val="28"/>
          <w:lang w:bidi="fa-IR"/>
        </w:rPr>
        <w:t xml:space="preserve"> </w:t>
      </w:r>
      <w:r w:rsidRPr="08C65289">
        <w:rPr>
          <w:rFonts w:ascii="B Lotus" w:hAnsi="B Lotus" w:cs="B Lotus" w:hint="cs"/>
          <w:b/>
          <w:bCs/>
          <w:sz w:val="28"/>
          <w:szCs w:val="28"/>
          <w:rtl/>
          <w:lang w:bidi="fa-IR"/>
        </w:rPr>
        <w:t xml:space="preserve"> نسبت داده شده است و آن این است که: (هنوز سور</w:t>
      </w:r>
      <w:r>
        <w:rPr>
          <w:rFonts w:ascii="B Lotus" w:hAnsi="B Lotus" w:cs="B Lotus" w:hint="cs"/>
          <w:b/>
          <w:bCs/>
          <w:sz w:val="28"/>
          <w:szCs w:val="28"/>
          <w:rtl/>
          <w:lang w:bidi="fa-IR"/>
        </w:rPr>
        <w:t xml:space="preserve">ة </w:t>
      </w:r>
      <w:r w:rsidRPr="08C65289">
        <w:rPr>
          <w:rFonts w:ascii="B Lotus" w:hAnsi="B Lotus" w:cs="B Lotus" w:hint="cs"/>
          <w:b/>
          <w:bCs/>
          <w:sz w:val="28"/>
          <w:szCs w:val="28"/>
          <w:rtl/>
          <w:lang w:bidi="fa-IR"/>
        </w:rPr>
        <w:t>برائت کاملاً نازل نشده بود که گمان می‌بر</w:t>
      </w:r>
      <w:r>
        <w:rPr>
          <w:rFonts w:ascii="B Lotus" w:hAnsi="B Lotus" w:cs="B Lotus" w:hint="cs"/>
          <w:b/>
          <w:bCs/>
          <w:sz w:val="28"/>
          <w:szCs w:val="28"/>
          <w:rtl/>
          <w:lang w:bidi="fa-IR"/>
        </w:rPr>
        <w:t>د</w:t>
      </w:r>
      <w:r w:rsidRPr="08C65289">
        <w:rPr>
          <w:rFonts w:ascii="B Lotus" w:hAnsi="B Lotus" w:cs="B Lotus" w:hint="cs"/>
          <w:b/>
          <w:bCs/>
          <w:sz w:val="28"/>
          <w:szCs w:val="28"/>
          <w:rtl/>
          <w:lang w:bidi="fa-IR"/>
        </w:rPr>
        <w:t xml:space="preserve">یم که هیچ کس از ما باقی نمی‌ماند مگر آن که در مورد او چیزی نازل خواهد شد). این را به زاد المسیر 3/360 حواله داده‌اید.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این بدان معنا نیست که آنها منافق بوده‌اند و بلکه منظور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 xml:space="preserve"> این بوده است که از همة</w:t>
      </w:r>
      <w:r w:rsidRPr="08D55303">
        <w:rPr>
          <w:rFonts w:ascii="B Lotus" w:hAnsi="B Lotus" w:cs="B Lotus" w:hint="cs"/>
          <w:sz w:val="28"/>
          <w:szCs w:val="28"/>
          <w:rtl/>
          <w:lang w:bidi="fa-IR"/>
        </w:rPr>
        <w:t xml:space="preserve"> ما گناه و خطا سر می‌زند.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وقتی سوره‌ای نازل شد که خطاهای منافقین را به تفصیل بیان کرد، ما ترسیدیم که هر کس که اشتباه و خطایی از او سر زده قرآن آن را آشکار خواهد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ممکن است که منافق به نفاق اعتراف کند؟! حساسیت قلب مؤمن و اعتراف به کوتاهی مقام والایی است که بیماردلان آن را نمی‌دانند.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چرا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منافق می‌شود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حال آن که او با اختیار خودش ایمان آورد و داوطلبانه هجرت نمود، و در این راه انواع رنج‌ها و آزارها را تحمل کرد و از وطن و فامیل جدا شد، آیا او غیب می‌دانست؟!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چرا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ایمان ادامه می‌دهد و زندگی را با فقر و زهد و عفت می‌گذراند و دین را گسترش می‌دهد و با کفار جهاد می‌کند؟! </w:t>
      </w:r>
    </w:p>
    <w:p w:rsidR="00211DE8" w:rsidRPr="08CF09E5" w:rsidRDefault="00211DE8" w:rsidP="00A974F2">
      <w:pPr>
        <w:widowControl w:val="0"/>
        <w:spacing w:line="228" w:lineRule="auto"/>
        <w:ind w:firstLine="284"/>
        <w:jc w:val="both"/>
        <w:rPr>
          <w:rFonts w:ascii="B Lotus" w:hAnsi="B Lotus" w:cs="B Lotus" w:hint="cs"/>
          <w:b/>
          <w:bCs/>
          <w:sz w:val="28"/>
          <w:szCs w:val="28"/>
          <w:rtl/>
          <w:lang w:bidi="fa-IR"/>
        </w:rPr>
      </w:pPr>
      <w:r w:rsidRPr="08CF09E5">
        <w:rPr>
          <w:rFonts w:ascii="B Lotus" w:hAnsi="B Lotus" w:cs="B Lotus" w:hint="cs"/>
          <w:b/>
          <w:bCs/>
          <w:sz w:val="28"/>
          <w:szCs w:val="28"/>
          <w:rtl/>
          <w:lang w:bidi="fa-IR"/>
        </w:rPr>
        <w:t xml:space="preserve">27-28 شما در (ص 7) گفته‌اید: (این منافقان کجا رفتند). </w:t>
      </w:r>
    </w:p>
    <w:p w:rsidR="00211DE8" w:rsidRPr="08CF09E5" w:rsidRDefault="00211DE8" w:rsidP="00A974F2">
      <w:pPr>
        <w:widowControl w:val="0"/>
        <w:spacing w:line="228" w:lineRule="auto"/>
        <w:ind w:firstLine="284"/>
        <w:jc w:val="both"/>
        <w:rPr>
          <w:rFonts w:ascii="B Lotus" w:hAnsi="B Lotus" w:cs="B Lotus" w:hint="cs"/>
          <w:b/>
          <w:bCs/>
          <w:sz w:val="28"/>
          <w:szCs w:val="28"/>
          <w:rtl/>
          <w:lang w:bidi="fa-IR"/>
        </w:rPr>
      </w:pPr>
      <w:r w:rsidRPr="08CF09E5">
        <w:rPr>
          <w:rFonts w:ascii="B Lotus" w:hAnsi="B Lotus" w:cs="B Lotus" w:hint="cs"/>
          <w:b/>
          <w:bCs/>
          <w:sz w:val="28"/>
          <w:szCs w:val="28"/>
          <w:rtl/>
          <w:lang w:bidi="fa-IR"/>
        </w:rPr>
        <w:t xml:space="preserve">می گویم: جواب با چندین وجه: </w:t>
      </w:r>
    </w:p>
    <w:p w:rsidR="00211DE8" w:rsidRPr="006E08AF" w:rsidRDefault="00211DE8" w:rsidP="00A974F2">
      <w:pPr>
        <w:widowControl w:val="0"/>
        <w:spacing w:line="228" w:lineRule="auto"/>
        <w:ind w:firstLine="284"/>
        <w:jc w:val="both"/>
        <w:rPr>
          <w:rFonts w:ascii="B Lotus" w:hAnsi="B Lotus" w:cs="B Lotus" w:hint="cs"/>
          <w:spacing w:val="-4"/>
          <w:sz w:val="28"/>
          <w:szCs w:val="28"/>
          <w:rtl/>
          <w:lang w:bidi="fa-IR"/>
        </w:rPr>
      </w:pPr>
      <w:r w:rsidRPr="006E08AF">
        <w:rPr>
          <w:rFonts w:ascii="B Lotus" w:hAnsi="B Lotus" w:cs="B Lotus" w:hint="cs"/>
          <w:b/>
          <w:bCs/>
          <w:spacing w:val="-4"/>
          <w:sz w:val="28"/>
          <w:szCs w:val="28"/>
          <w:rtl/>
          <w:lang w:bidi="fa-IR"/>
        </w:rPr>
        <w:t>اولاً</w:t>
      </w:r>
      <w:r w:rsidRPr="006E08AF">
        <w:rPr>
          <w:rFonts w:ascii="B Lotus" w:hAnsi="B Lotus" w:cs="B Lotus" w:hint="cs"/>
          <w:spacing w:val="-4"/>
          <w:sz w:val="28"/>
          <w:szCs w:val="28"/>
          <w:rtl/>
          <w:lang w:bidi="fa-IR"/>
        </w:rPr>
        <w:t xml:space="preserve">: اینکه پیش‌تر بیان شد که خداوند منافقان را تهدید کرد که اگر از نفاق دست نکشند پیامبر </w:t>
      </w:r>
      <w:r w:rsidRPr="006E08AF">
        <w:rPr>
          <w:rFonts w:ascii="B Lotus" w:hAnsi="B Lotus" w:cs="CTraditional Arabic" w:hint="cs"/>
          <w:spacing w:val="-4"/>
          <w:sz w:val="28"/>
          <w:szCs w:val="28"/>
          <w:rtl/>
          <w:lang w:bidi="fa-IR"/>
        </w:rPr>
        <w:t>ص</w:t>
      </w:r>
      <w:r w:rsidRPr="006E08AF">
        <w:rPr>
          <w:rFonts w:ascii="B Lotus" w:hAnsi="B Lotus" w:cs="B Lotus" w:hint="cs"/>
          <w:spacing w:val="-4"/>
          <w:sz w:val="28"/>
          <w:szCs w:val="28"/>
          <w:rtl/>
          <w:lang w:bidi="fa-IR"/>
        </w:rPr>
        <w:t xml:space="preserve"> را علیه آنها می‌شوراند و کشته خواهند شد، و وقتی این امر اتفاق نیفتاد، پس معلوم است که آنها توبه کردند یا هلاک شدند و یا اینکه خوار و ذلیل گشتند.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F09E5">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w:t>
      </w:r>
      <w:r>
        <w:rPr>
          <w:rFonts w:ascii="B Lotus" w:hAnsi="B Lotus" w:cs="B Lotus" w:hint="cs"/>
          <w:sz w:val="28"/>
          <w:szCs w:val="28"/>
          <w:rtl/>
          <w:lang w:bidi="fa-IR"/>
        </w:rPr>
        <w:t>ه در صحیح مسلم از قیس بن عباد</w:t>
      </w:r>
      <w:r w:rsidRPr="08D55303">
        <w:rPr>
          <w:rFonts w:ascii="B Lotus" w:hAnsi="B Lotus" w:cs="B Lotus" w:hint="cs"/>
          <w:sz w:val="28"/>
          <w:szCs w:val="28"/>
          <w:rtl/>
          <w:lang w:bidi="fa-IR"/>
        </w:rPr>
        <w:t xml:space="preserve"> روایت است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عمار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در مورد علی انجام دادید آیا نظر خودتان بود یا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چنین عهدی از شما گرفته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عمار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چیزی به ما نگفته که به مردم نگفته باشد ولی حذیفه به من خبر داد که پیامبر</w:t>
      </w:r>
      <w:r w:rsidRPr="08616760">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sidRPr="08D55303">
        <w:rPr>
          <w:rFonts w:ascii="B Lotus" w:hAnsi="B Lotus" w:cs="B Lotus" w:hint="cs"/>
          <w:sz w:val="28"/>
          <w:szCs w:val="28"/>
          <w:rtl/>
          <w:lang w:bidi="fa-IR"/>
        </w:rPr>
        <w:t>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اصحاب من دوازده منافق هستند، هشت </w:t>
      </w:r>
      <w:r>
        <w:rPr>
          <w:rFonts w:ascii="B Lotus" w:hAnsi="B Lotus" w:cs="B Lotus" w:hint="cs"/>
          <w:sz w:val="28"/>
          <w:szCs w:val="28"/>
          <w:rtl/>
          <w:lang w:bidi="fa-IR"/>
        </w:rPr>
        <w:t>نفر</w:t>
      </w:r>
      <w:r w:rsidRPr="08D55303">
        <w:rPr>
          <w:rFonts w:ascii="B Lotus" w:hAnsi="B Lotus" w:cs="B Lotus" w:hint="cs"/>
          <w:sz w:val="28"/>
          <w:szCs w:val="28"/>
          <w:rtl/>
          <w:lang w:bidi="fa-IR"/>
        </w:rPr>
        <w:t xml:space="preserve"> از اینها هرگز وارد بهشت نخواهند شد مگر آن که شتر از سوراخ سوزن رد 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هشت </w:t>
      </w:r>
      <w:r>
        <w:rPr>
          <w:rFonts w:ascii="B Lotus" w:hAnsi="B Lotus" w:cs="B Lotus" w:hint="cs"/>
          <w:sz w:val="28"/>
          <w:szCs w:val="28"/>
          <w:rtl/>
          <w:lang w:bidi="fa-IR"/>
        </w:rPr>
        <w:t>نفر</w:t>
      </w:r>
      <w:r w:rsidRPr="08D55303">
        <w:rPr>
          <w:rFonts w:ascii="B Lotus" w:hAnsi="B Lotus" w:cs="B Lotus" w:hint="cs"/>
          <w:sz w:val="28"/>
          <w:szCs w:val="28"/>
          <w:rtl/>
          <w:lang w:bidi="fa-IR"/>
        </w:rPr>
        <w:t xml:space="preserve"> مرگ و پنهان شدن آنها در قبر شما را از شر آنها مصون می‌دارد و نمی‌دانم شعبه در مورد چهار </w:t>
      </w:r>
      <w:r>
        <w:rPr>
          <w:rFonts w:ascii="B Lotus" w:hAnsi="B Lotus" w:cs="B Lotus" w:hint="cs"/>
          <w:sz w:val="28"/>
          <w:szCs w:val="28"/>
          <w:rtl/>
          <w:lang w:bidi="fa-IR"/>
        </w:rPr>
        <w:t>نفر</w:t>
      </w:r>
      <w:r w:rsidRPr="08D55303">
        <w:rPr>
          <w:rFonts w:ascii="B Lotus" w:hAnsi="B Lotus" w:cs="B Lotus" w:hint="cs"/>
          <w:sz w:val="28"/>
          <w:szCs w:val="28"/>
          <w:rtl/>
          <w:lang w:bidi="fa-IR"/>
        </w:rPr>
        <w:t xml:space="preserve"> </w:t>
      </w:r>
      <w:r>
        <w:rPr>
          <w:rFonts w:ascii="B Lotus" w:hAnsi="B Lotus" w:cs="B Lotus" w:hint="cs"/>
          <w:sz w:val="28"/>
          <w:szCs w:val="28"/>
          <w:rtl/>
          <w:lang w:bidi="fa-IR"/>
        </w:rPr>
        <w:t>دیگر</w:t>
      </w:r>
      <w:r w:rsidRPr="08D55303">
        <w:rPr>
          <w:rFonts w:ascii="B Lotus" w:hAnsi="B Lotus" w:cs="B Lotus" w:hint="cs"/>
          <w:sz w:val="28"/>
          <w:szCs w:val="28"/>
          <w:rtl/>
          <w:lang w:bidi="fa-IR"/>
        </w:rPr>
        <w:t xml:space="preserve"> چه گفت)</w:t>
      </w:r>
      <w:r w:rsidRPr="08D55303">
        <w:rPr>
          <w:rStyle w:val="a7"/>
          <w:rFonts w:cs="B Lotus"/>
          <w:sz w:val="28"/>
          <w:szCs w:val="28"/>
          <w:rtl/>
          <w:lang w:bidi="fa-IR"/>
        </w:rPr>
        <w:footnoteReference w:id="8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F09E5">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آیا دلیلی هست برای آن که این منافقان تا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زنده مانده‌اند؟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F09E5">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اینکه دلایل دال بر این هستند که منافقان یا توبه کرد</w:t>
      </w:r>
      <w:r>
        <w:rPr>
          <w:rFonts w:ascii="B Lotus" w:hAnsi="B Lotus" w:cs="B Lotus" w:hint="cs"/>
          <w:sz w:val="28"/>
          <w:szCs w:val="28"/>
          <w:rtl/>
          <w:lang w:bidi="fa-IR"/>
        </w:rPr>
        <w:t>ند</w:t>
      </w:r>
      <w:r w:rsidRPr="08D55303">
        <w:rPr>
          <w:rFonts w:ascii="B Lotus" w:hAnsi="B Lotus" w:cs="B Lotus" w:hint="cs"/>
          <w:sz w:val="28"/>
          <w:szCs w:val="28"/>
          <w:rtl/>
          <w:lang w:bidi="fa-IR"/>
        </w:rPr>
        <w:t xml:space="preserve"> و از نفاقشان دست کشیدند، و یا اینکه همچنان از تعدادشان کاسته شد تا آن که ضعیف شدند، و یا اینکه چنان که در حدیث آمده مردند و با مرگ کم شدند، و یا اینکه وارد اسلام شدند، به خصوص وقتی رهبرشان مرد و دیگر ا</w:t>
      </w:r>
      <w:r>
        <w:rPr>
          <w:rFonts w:ascii="B Lotus" w:hAnsi="B Lotus" w:cs="B Lotus" w:hint="cs"/>
          <w:sz w:val="28"/>
          <w:szCs w:val="28"/>
          <w:rtl/>
          <w:lang w:bidi="fa-IR"/>
        </w:rPr>
        <w:t>میدی برایشان به پیروزی باقی ن</w:t>
      </w:r>
      <w:r w:rsidRPr="08D55303">
        <w:rPr>
          <w:rFonts w:ascii="B Lotus" w:hAnsi="B Lotus" w:cs="B Lotus" w:hint="cs"/>
          <w:sz w:val="28"/>
          <w:szCs w:val="28"/>
          <w:rtl/>
          <w:lang w:bidi="fa-IR"/>
        </w:rPr>
        <w:t xml:space="preserve">ماند. </w:t>
      </w:r>
    </w:p>
    <w:p w:rsidR="00211DE8" w:rsidRPr="08CF09E5" w:rsidRDefault="00211DE8" w:rsidP="00A974F2">
      <w:pPr>
        <w:widowControl w:val="0"/>
        <w:spacing w:line="228" w:lineRule="auto"/>
        <w:ind w:firstLine="284"/>
        <w:jc w:val="both"/>
        <w:rPr>
          <w:rFonts w:ascii="B Lotus" w:hAnsi="B Lotus" w:cs="B Lotus" w:hint="cs"/>
          <w:b/>
          <w:bCs/>
          <w:sz w:val="28"/>
          <w:szCs w:val="28"/>
          <w:rtl/>
          <w:lang w:bidi="fa-IR"/>
        </w:rPr>
      </w:pPr>
      <w:r w:rsidRPr="08CF09E5">
        <w:rPr>
          <w:rFonts w:ascii="B Lotus" w:hAnsi="B Lotus" w:cs="B Lotus" w:hint="cs"/>
          <w:b/>
          <w:bCs/>
          <w:sz w:val="28"/>
          <w:szCs w:val="28"/>
          <w:rtl/>
          <w:lang w:bidi="fa-IR"/>
        </w:rPr>
        <w:t>29- در سه صفحه (6-9) شما از منافقان مدینه پرسیده‌اید و به کثرت آنها اشاره کرده‌اید و پرسیده‌اید که چگونه داستان آنها به پایان رسید.</w:t>
      </w:r>
    </w:p>
    <w:p w:rsidR="00211DE8" w:rsidRPr="08CF09E5" w:rsidRDefault="00211DE8" w:rsidP="00A974F2">
      <w:pPr>
        <w:widowControl w:val="0"/>
        <w:spacing w:line="228" w:lineRule="auto"/>
        <w:ind w:firstLine="284"/>
        <w:jc w:val="both"/>
        <w:rPr>
          <w:rFonts w:ascii="B Lotus" w:hAnsi="B Lotus" w:cs="B Lotus" w:hint="cs"/>
          <w:b/>
          <w:bCs/>
          <w:sz w:val="28"/>
          <w:szCs w:val="28"/>
          <w:rtl/>
          <w:lang w:bidi="fa-IR"/>
        </w:rPr>
      </w:pPr>
      <w:r w:rsidRPr="08CF09E5">
        <w:rPr>
          <w:rFonts w:ascii="B Lotus" w:hAnsi="B Lotus" w:cs="B Lotus" w:hint="cs"/>
          <w:b/>
          <w:bCs/>
          <w:sz w:val="28"/>
          <w:szCs w:val="28"/>
          <w:rtl/>
          <w:lang w:bidi="fa-IR"/>
        </w:rPr>
        <w:t xml:space="preserve">پاسخ شما را به صورت اجمالی و تفصیلی بیان می‌کنیم: </w:t>
      </w:r>
    </w:p>
    <w:p w:rsidR="00211DE8" w:rsidRPr="08CF09E5" w:rsidRDefault="00211DE8" w:rsidP="00A974F2">
      <w:pPr>
        <w:widowControl w:val="0"/>
        <w:spacing w:line="228" w:lineRule="auto"/>
        <w:ind w:firstLine="284"/>
        <w:jc w:val="both"/>
        <w:rPr>
          <w:rFonts w:ascii="B Lotus" w:hAnsi="B Lotus" w:cs="B Lotus" w:hint="cs"/>
          <w:b/>
          <w:bCs/>
          <w:sz w:val="28"/>
          <w:szCs w:val="28"/>
          <w:rtl/>
          <w:lang w:bidi="fa-IR"/>
        </w:rPr>
      </w:pPr>
      <w:r w:rsidRPr="08CF09E5">
        <w:rPr>
          <w:rFonts w:ascii="B Lotus" w:hAnsi="B Lotus" w:cs="B Lotus" w:hint="cs"/>
          <w:b/>
          <w:bCs/>
          <w:sz w:val="28"/>
          <w:szCs w:val="28"/>
          <w:rtl/>
          <w:lang w:bidi="fa-IR"/>
        </w:rPr>
        <w:t>پاسخ اجمالی در مورد سرنوشت منافقان:</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F09E5">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 هر کس به آنچه شما در مورد اصحاب و منافقین ارائه می‌دهید نگاه کند متوجه چند چیز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71C11">
        <w:rPr>
          <w:rFonts w:ascii="B Lotus" w:hAnsi="B Lotus" w:cs="B Lotus" w:hint="cs"/>
          <w:sz w:val="28"/>
          <w:szCs w:val="28"/>
          <w:rtl/>
          <w:lang w:bidi="fa-IR"/>
        </w:rPr>
        <w:t xml:space="preserve">1- شما می‌کوشید </w:t>
      </w:r>
      <w:r w:rsidRPr="08D55303">
        <w:rPr>
          <w:rFonts w:ascii="B Lotus" w:hAnsi="B Lotus" w:cs="B Lotus" w:hint="cs"/>
          <w:sz w:val="28"/>
          <w:szCs w:val="28"/>
          <w:rtl/>
          <w:lang w:bidi="fa-IR"/>
        </w:rPr>
        <w:t>تعداد اصحاب را اندک نشان دهید، و می‌خواهید بگویید که مصداق آیات</w:t>
      </w:r>
      <w:r>
        <w:rPr>
          <w:rFonts w:ascii="B Lotus" w:hAnsi="B Lotus" w:cs="B Lotus" w:hint="cs"/>
          <w:sz w:val="28"/>
          <w:szCs w:val="28"/>
          <w:rtl/>
          <w:lang w:bidi="fa-IR"/>
        </w:rPr>
        <w:t xml:space="preserve"> مدح</w:t>
      </w:r>
      <w:r w:rsidRPr="08D55303">
        <w:rPr>
          <w:rFonts w:ascii="B Lotus" w:hAnsi="B Lotus" w:cs="B Lotus" w:hint="cs"/>
          <w:sz w:val="28"/>
          <w:szCs w:val="28"/>
          <w:rtl/>
          <w:lang w:bidi="fa-IR"/>
        </w:rPr>
        <w:t xml:space="preserve"> فقط بعضی از اصحاب هستند، و فقط به افرادی اشاره می‌کنند نه همه اصحاب، و از آن جا که عقیده شیعه این است که اصحاب همه کافر یا فاسق هستند به جز چهار نفر پس مصداق آیات همین تعداد می‌باشند.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آنچه شما</w:t>
      </w:r>
      <w:r>
        <w:rPr>
          <w:rFonts w:ascii="B Lotus" w:hAnsi="B Lotus" w:cs="B Lotus" w:hint="cs"/>
          <w:sz w:val="28"/>
          <w:szCs w:val="28"/>
          <w:rtl/>
          <w:lang w:bidi="fa-IR"/>
        </w:rPr>
        <w:t xml:space="preserve"> در (ص 28) گفته‌اید که کلمة «من» در </w:t>
      </w:r>
      <w:r w:rsidRPr="08B515BC">
        <w:rPr>
          <w:rFonts w:ascii="B Lotus" w:hAnsi="B Lotus" w:hint="cs"/>
          <w:b/>
          <w:bCs/>
          <w:sz w:val="28"/>
          <w:szCs w:val="28"/>
          <w:rtl/>
          <w:lang w:bidi="fa-IR"/>
        </w:rPr>
        <w:t>﴿</w:t>
      </w:r>
      <w:r w:rsidRPr="08B515BC">
        <w:rPr>
          <w:rFonts w:ascii="B Lotus" w:hAnsi="B Lotus"/>
          <w:b/>
          <w:bCs/>
          <w:sz w:val="28"/>
          <w:szCs w:val="28"/>
          <w:rtl/>
          <w:lang w:bidi="fa-IR"/>
        </w:rPr>
        <w:t>مِنَ الْمُهَاجِرِينَ</w:t>
      </w:r>
      <w:r w:rsidRPr="08B515BC">
        <w:rPr>
          <w:rFonts w:ascii="B Lotus" w:hAnsi="B Lotus" w:hint="cs"/>
          <w:b/>
          <w:bCs/>
          <w:sz w:val="28"/>
          <w:szCs w:val="28"/>
          <w:rtl/>
          <w:lang w:bidi="fa-IR"/>
        </w:rPr>
        <w:t>﴾</w:t>
      </w:r>
      <w:r w:rsidRPr="08D55303">
        <w:rPr>
          <w:rFonts w:ascii="B Lotus" w:hAnsi="B Lotus" w:cs="B Lotus" w:hint="cs"/>
          <w:sz w:val="28"/>
          <w:szCs w:val="28"/>
          <w:rtl/>
          <w:lang w:bidi="fa-IR"/>
        </w:rPr>
        <w:t xml:space="preserve"> برای تبعیض است</w:t>
      </w:r>
      <w:r>
        <w:rPr>
          <w:rFonts w:ascii="B Lotus" w:hAnsi="B Lotus" w:cs="B Lotus" w:hint="cs"/>
          <w:sz w:val="28"/>
          <w:szCs w:val="28"/>
          <w:rtl/>
          <w:lang w:bidi="fa-IR"/>
        </w:rPr>
        <w:t xml:space="preserve"> که متأخرین آنها را از مصداق آیه خارج می سازد. جواب این شبهه بیان خواهد 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در (ص 29)</w:t>
      </w:r>
      <w:r w:rsidRPr="08D55303">
        <w:rPr>
          <w:rFonts w:ascii="B Lotus" w:hAnsi="B Lotus" w:cs="B Lotus" w:hint="cs"/>
          <w:sz w:val="28"/>
          <w:szCs w:val="28"/>
          <w:rtl/>
          <w:lang w:bidi="fa-IR"/>
        </w:rPr>
        <w:t xml:space="preserve">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ملاحظه می‌شود که خداوند عموم مهاجرین و عموم انصار را نمی‌ستاید بلکه</w:t>
      </w:r>
      <w:r>
        <w:rPr>
          <w:rFonts w:ascii="B Lotus" w:hAnsi="B Lotus" w:cs="B Lotus" w:hint="cs"/>
          <w:sz w:val="28"/>
          <w:szCs w:val="28"/>
          <w:rtl/>
          <w:lang w:bidi="fa-IR"/>
        </w:rPr>
        <w:t xml:space="preserve"> گروه خاصی از آنها را می‌ستاید.</w:t>
      </w:r>
    </w:p>
    <w:p w:rsidR="00211DE8" w:rsidRPr="08FE50AA" w:rsidRDefault="00211DE8" w:rsidP="00A974F2">
      <w:pPr>
        <w:widowControl w:val="0"/>
        <w:spacing w:line="228" w:lineRule="auto"/>
        <w:ind w:firstLine="284"/>
        <w:jc w:val="both"/>
        <w:rPr>
          <w:rFonts w:ascii="B Lotus" w:hAnsi="B Lotus" w:cs="B Lotus" w:hint="cs"/>
          <w:sz w:val="28"/>
          <w:szCs w:val="28"/>
          <w:rtl/>
          <w:lang w:bidi="fa-IR"/>
        </w:rPr>
      </w:pPr>
      <w:r w:rsidRPr="08FE50AA">
        <w:rPr>
          <w:rFonts w:ascii="B Lotus" w:hAnsi="B Lotus" w:cs="B Lotus" w:hint="cs"/>
          <w:sz w:val="28"/>
          <w:szCs w:val="28"/>
          <w:rtl/>
          <w:lang w:bidi="fa-IR"/>
        </w:rPr>
        <w:t xml:space="preserve">سخنان شما نیاز به توضیح و تصحیح دارد، زیرا پر از </w:t>
      </w:r>
      <w:r>
        <w:rPr>
          <w:rFonts w:ascii="B Lotus" w:hAnsi="B Lotus" w:cs="B Lotus" w:hint="cs"/>
          <w:sz w:val="28"/>
          <w:szCs w:val="28"/>
          <w:rtl/>
          <w:lang w:bidi="fa-IR"/>
        </w:rPr>
        <w:t>گمان و شک و تردید</w:t>
      </w:r>
      <w:r w:rsidRPr="08FE50AA">
        <w:rPr>
          <w:rFonts w:ascii="B Lotus" w:hAnsi="B Lotus" w:cs="B Lotus" w:hint="cs"/>
          <w:sz w:val="28"/>
          <w:szCs w:val="28"/>
          <w:rtl/>
          <w:lang w:bidi="fa-IR"/>
        </w:rPr>
        <w:t xml:space="preserve"> است، و وقتی تحقیق کنیم می‌بینیم که از دیدگاه شیعه فقط علی </w:t>
      </w:r>
      <w:r w:rsidRPr="08FE50AA">
        <w:rPr>
          <w:rFonts w:ascii="B Lotus" w:hAnsi="B Lotus" w:cs="B Lotus" w:hint="cs"/>
          <w:sz w:val="28"/>
          <w:szCs w:val="28"/>
          <w:lang w:bidi="fa-IR"/>
        </w:rPr>
        <w:sym w:font="AGA Arabesque" w:char="F074"/>
      </w:r>
      <w:r w:rsidRPr="08FE50AA">
        <w:rPr>
          <w:rFonts w:ascii="B Lotus" w:hAnsi="B Lotus" w:cs="B Lotus" w:hint="cs"/>
          <w:sz w:val="28"/>
          <w:szCs w:val="28"/>
          <w:rtl/>
          <w:lang w:bidi="fa-IR"/>
        </w:rPr>
        <w:t xml:space="preserve"> و چهار نفر مورد ستایش الهی هستند و بعضی این تعداد را با نام‌های ناشناسی اضافه کرده‌اند تا اینگونه به تعداد آنها بیفزایند در صورتی که افزودن تعداد اینها با روایات امامیه اصطکاک پیدا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صورتی که بعضی آیات چنان که بیان خواهد شد مقید به بعض نیستند. بلکه متوجه می‌شویم که با متأثر شدن از روایات ضعیف تقریباً کسانی را که در آیات قرآنی مورد ستایش قرار گرفته‌اند محدود می‌کنید و می‌گویید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از (سابقین و پیشگامان علی بن ابی طالب است ... ص 31)</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اگر بعد از آن، گفتة</w:t>
      </w:r>
      <w:r w:rsidRPr="08D55303">
        <w:rPr>
          <w:rFonts w:ascii="B Lotus" w:hAnsi="B Lotus" w:cs="B Lotus" w:hint="cs"/>
          <w:sz w:val="28"/>
          <w:szCs w:val="28"/>
          <w:rtl/>
          <w:lang w:bidi="fa-IR"/>
        </w:rPr>
        <w:t xml:space="preserve"> خود را اصلاح نمی‌کردید.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اما با توجه به اینکه گفتة</w:t>
      </w:r>
      <w:r w:rsidRPr="08D55303">
        <w:rPr>
          <w:rFonts w:ascii="B Lotus" w:hAnsi="B Lotus" w:cs="B Lotus" w:hint="cs"/>
          <w:sz w:val="28"/>
          <w:szCs w:val="28"/>
          <w:rtl/>
          <w:lang w:bidi="fa-IR"/>
        </w:rPr>
        <w:t xml:space="preserve"> خود را اصلاح کرده‌اید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به نظر می رسد نمایندة گروه و تفکری خاص در شیعه هستید که اعتقادات آنها با شیعة امامیه مطابقت کامل ندارد، بلکه این گروه اندک با تحقیقات فراوان به این نتیجه رسیده اند</w:t>
      </w:r>
      <w:r w:rsidRPr="08D55303">
        <w:rPr>
          <w:rFonts w:ascii="B Lotus" w:hAnsi="B Lotus" w:cs="B Lotus" w:hint="cs"/>
          <w:sz w:val="28"/>
          <w:szCs w:val="28"/>
          <w:rtl/>
          <w:lang w:bidi="fa-IR"/>
        </w:rPr>
        <w:t>، گرچه با توجه به</w:t>
      </w:r>
      <w:r>
        <w:rPr>
          <w:rFonts w:ascii="B Lotus" w:hAnsi="B Lotus" w:cs="B Lotus" w:hint="cs"/>
          <w:sz w:val="28"/>
          <w:szCs w:val="28"/>
          <w:rtl/>
          <w:lang w:bidi="fa-IR"/>
        </w:rPr>
        <w:t xml:space="preserve"> اعتقاد شما به نظریة </w:t>
      </w:r>
      <w:r>
        <w:rPr>
          <w:rFonts w:ascii="B Lotus" w:hAnsi="B Lotus" w:hint="cs"/>
          <w:sz w:val="28"/>
          <w:szCs w:val="28"/>
          <w:rtl/>
          <w:lang w:bidi="fa-IR"/>
        </w:rPr>
        <w:t>«</w:t>
      </w:r>
      <w:r>
        <w:rPr>
          <w:rFonts w:ascii="B Lotus" w:hAnsi="B Lotus" w:cs="B Lotus" w:hint="cs"/>
          <w:sz w:val="28"/>
          <w:szCs w:val="28"/>
          <w:rtl/>
          <w:lang w:bidi="fa-IR"/>
        </w:rPr>
        <w:t>وصیت</w:t>
      </w:r>
      <w:r>
        <w:rPr>
          <w:rFonts w:ascii="B Lotus" w:hAnsi="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می‌توان این دیدگاه شما را حمل بر </w:t>
      </w:r>
      <w:r>
        <w:rPr>
          <w:rFonts w:ascii="B Lotus" w:hAnsi="B Lotus" w:hint="cs"/>
          <w:sz w:val="28"/>
          <w:szCs w:val="28"/>
          <w:rtl/>
          <w:lang w:bidi="fa-IR"/>
        </w:rPr>
        <w:t>«</w:t>
      </w:r>
      <w:r w:rsidRPr="08D55303">
        <w:rPr>
          <w:rFonts w:ascii="B Lotus" w:hAnsi="B Lotus" w:cs="B Lotus" w:hint="cs"/>
          <w:sz w:val="28"/>
          <w:szCs w:val="28"/>
          <w:rtl/>
          <w:lang w:bidi="fa-IR"/>
        </w:rPr>
        <w:t>تقیه</w:t>
      </w:r>
      <w:r>
        <w:rPr>
          <w:rFonts w:ascii="B Lotus" w:hAnsi="B Lotus" w:hint="cs"/>
          <w:sz w:val="28"/>
          <w:szCs w:val="28"/>
          <w:rtl/>
          <w:lang w:bidi="fa-IR"/>
        </w:rPr>
        <w:t>»</w:t>
      </w:r>
      <w:r w:rsidRPr="08D55303">
        <w:rPr>
          <w:rFonts w:ascii="B Lotus" w:hAnsi="B Lotus" w:cs="B Lotus" w:hint="cs"/>
          <w:sz w:val="28"/>
          <w:szCs w:val="28"/>
          <w:rtl/>
          <w:lang w:bidi="fa-IR"/>
        </w:rPr>
        <w:t xml:space="preserve"> کرد. </w:t>
      </w:r>
    </w:p>
    <w:p w:rsidR="00211DE8" w:rsidRPr="083B042A" w:rsidRDefault="00211DE8" w:rsidP="00A974F2">
      <w:pPr>
        <w:widowControl w:val="0"/>
        <w:spacing w:line="228" w:lineRule="auto"/>
        <w:ind w:firstLine="284"/>
        <w:jc w:val="both"/>
        <w:rPr>
          <w:rFonts w:ascii="B Lotus" w:hAnsi="B Lotus" w:cs="B Lotus" w:hint="cs"/>
          <w:b/>
          <w:bCs/>
          <w:sz w:val="28"/>
          <w:szCs w:val="28"/>
          <w:rtl/>
          <w:lang w:bidi="fa-IR"/>
        </w:rPr>
      </w:pPr>
      <w:r w:rsidRPr="08D55303">
        <w:rPr>
          <w:rFonts w:ascii="B Lotus" w:hAnsi="B Lotus" w:cs="B Lotus" w:hint="cs"/>
          <w:sz w:val="28"/>
          <w:szCs w:val="28"/>
          <w:rtl/>
          <w:lang w:bidi="fa-IR"/>
        </w:rPr>
        <w:t xml:space="preserve">2- وقتی شما منافقین را ذکر می‌کنید، آنها را بزرگ می‌نمایید و ادعا می‌کنید که زیاد بوده‌اند تا خواننده این گونه فکر کند که منافقین اکثریت جامعه را تشکیل می‌داده‌اند، </w:t>
      </w:r>
      <w:r w:rsidRPr="083B042A">
        <w:rPr>
          <w:rFonts w:ascii="B Lotus" w:hAnsi="B Lotus" w:cs="B Lotus" w:hint="cs"/>
          <w:b/>
          <w:bCs/>
          <w:sz w:val="28"/>
          <w:szCs w:val="28"/>
          <w:rtl/>
          <w:lang w:bidi="fa-IR"/>
        </w:rPr>
        <w:t>شما گفته‌اید: (اگر من</w:t>
      </w:r>
      <w:r>
        <w:rPr>
          <w:rFonts w:ascii="B Lotus" w:hAnsi="B Lotus" w:cs="B Lotus" w:hint="cs"/>
          <w:b/>
          <w:bCs/>
          <w:sz w:val="28"/>
          <w:szCs w:val="28"/>
          <w:rtl/>
          <w:lang w:bidi="fa-IR"/>
        </w:rPr>
        <w:t xml:space="preserve">افقان گروه اندکی </w:t>
      </w:r>
      <w:r w:rsidRPr="083B042A">
        <w:rPr>
          <w:rFonts w:ascii="B Lotus" w:hAnsi="B Lotus" w:cs="B Lotus" w:hint="cs"/>
          <w:b/>
          <w:bCs/>
          <w:sz w:val="28"/>
          <w:szCs w:val="28"/>
          <w:rtl/>
          <w:lang w:bidi="fa-IR"/>
        </w:rPr>
        <w:t>‌بودند و تأثیر</w:t>
      </w:r>
      <w:r>
        <w:rPr>
          <w:rFonts w:ascii="B Lotus" w:hAnsi="B Lotus" w:cs="B Lotus" w:hint="cs"/>
          <w:b/>
          <w:bCs/>
          <w:sz w:val="28"/>
          <w:szCs w:val="28"/>
          <w:rtl/>
          <w:lang w:bidi="fa-IR"/>
        </w:rPr>
        <w:t>ی ن‌داشتند قرآن تا این حد قضیة</w:t>
      </w:r>
      <w:r w:rsidRPr="083B042A">
        <w:rPr>
          <w:rFonts w:ascii="B Lotus" w:hAnsi="B Lotus" w:cs="B Lotus" w:hint="cs"/>
          <w:b/>
          <w:bCs/>
          <w:sz w:val="28"/>
          <w:szCs w:val="28"/>
          <w:rtl/>
          <w:lang w:bidi="fa-IR"/>
        </w:rPr>
        <w:t xml:space="preserve"> آنها</w:t>
      </w:r>
      <w:r>
        <w:rPr>
          <w:rFonts w:ascii="B Lotus" w:hAnsi="B Lotus" w:cs="B Lotus" w:hint="cs"/>
          <w:b/>
          <w:bCs/>
          <w:sz w:val="28"/>
          <w:szCs w:val="28"/>
          <w:rtl/>
          <w:lang w:bidi="fa-IR"/>
        </w:rPr>
        <w:t xml:space="preserve"> را</w:t>
      </w:r>
      <w:r w:rsidRPr="083B042A">
        <w:rPr>
          <w:rFonts w:ascii="B Lotus" w:hAnsi="B Lotus" w:cs="B Lotus" w:hint="cs"/>
          <w:b/>
          <w:bCs/>
          <w:sz w:val="28"/>
          <w:szCs w:val="28"/>
          <w:rtl/>
          <w:lang w:bidi="fa-IR"/>
        </w:rPr>
        <w:t xml:space="preserve"> مورد توجه قرار نمی‌داد)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3B042A">
        <w:rPr>
          <w:rFonts w:ascii="B Lotus" w:hAnsi="B Lotus" w:cs="B Lotus" w:hint="cs"/>
          <w:b/>
          <w:bCs/>
          <w:sz w:val="28"/>
          <w:szCs w:val="28"/>
          <w:rtl/>
          <w:lang w:bidi="fa-IR"/>
        </w:rPr>
        <w:t>تا اینکه می‌گویید: (و این دلالت می‌کند که منافقان زی</w:t>
      </w:r>
      <w:r>
        <w:rPr>
          <w:rFonts w:ascii="B Lotus" w:hAnsi="B Lotus" w:cs="B Lotus" w:hint="cs"/>
          <w:b/>
          <w:bCs/>
          <w:sz w:val="28"/>
          <w:szCs w:val="28"/>
          <w:rtl/>
          <w:lang w:bidi="fa-IR"/>
        </w:rPr>
        <w:t>اد بوده‌اند و در آن روز در جامعة</w:t>
      </w:r>
      <w:r w:rsidRPr="083B042A">
        <w:rPr>
          <w:rFonts w:ascii="B Lotus" w:hAnsi="B Lotus" w:cs="B Lotus" w:hint="cs"/>
          <w:b/>
          <w:bCs/>
          <w:sz w:val="28"/>
          <w:szCs w:val="28"/>
          <w:rtl/>
          <w:lang w:bidi="fa-IR"/>
        </w:rPr>
        <w:t xml:space="preserve"> اسلامی تأثیر داشته‌اند)</w:t>
      </w:r>
      <w:r>
        <w:rPr>
          <w:rFonts w:ascii="B Lotus" w:hAnsi="B Lotus" w:cs="B Lotus" w:hint="cs"/>
          <w:b/>
          <w:bCs/>
          <w:sz w:val="28"/>
          <w:szCs w:val="28"/>
          <w:rtl/>
          <w:lang w:bidi="fa-IR"/>
        </w:rPr>
        <w:t>.</w:t>
      </w:r>
      <w:r w:rsidRPr="083B042A">
        <w:rPr>
          <w:rFonts w:ascii="B Lotus" w:hAnsi="B Lotus" w:cs="B Lotus" w:hint="cs"/>
          <w:b/>
          <w:bCs/>
          <w:sz w:val="28"/>
          <w:szCs w:val="28"/>
          <w:rtl/>
          <w:lang w:bidi="fa-IR"/>
        </w:rPr>
        <w:t xml:space="preserve"> تا اینکه می‌گویید: (نشانگر آن است که منافقان گروه بزرگی در جامعه اسلامی بودند) (ص 6).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وقتی به منافقین پرداخته‌اید روایاتی ذکر کرده‌اید که از آن چنین بر می‌آید که همه کسانی که اطراف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بوده‌اند از نفاق سالم نمانده‌اند. و این به </w:t>
      </w:r>
      <w:r>
        <w:rPr>
          <w:rFonts w:ascii="B Lotus" w:hAnsi="B Lotus" w:cs="B Lotus" w:hint="cs"/>
          <w:sz w:val="28"/>
          <w:szCs w:val="28"/>
          <w:rtl/>
          <w:lang w:bidi="fa-IR"/>
        </w:rPr>
        <w:t>وضوح دلالت می‌کند که روایات شیعه</w:t>
      </w:r>
      <w:r w:rsidRPr="08D55303">
        <w:rPr>
          <w:rFonts w:ascii="B Lotus" w:hAnsi="B Lotus" w:cs="B Lotus" w:hint="cs"/>
          <w:sz w:val="28"/>
          <w:szCs w:val="28"/>
          <w:rtl/>
          <w:lang w:bidi="fa-IR"/>
        </w:rPr>
        <w:t xml:space="preserve"> که ه</w:t>
      </w:r>
      <w:r>
        <w:rPr>
          <w:rFonts w:ascii="B Lotus" w:hAnsi="B Lotus" w:cs="B Lotus" w:hint="cs"/>
          <w:sz w:val="28"/>
          <w:szCs w:val="28"/>
          <w:rtl/>
          <w:lang w:bidi="fa-IR"/>
        </w:rPr>
        <w:t>یچ یک از اصحاب را مستثنی نمی‌کند بجز</w:t>
      </w:r>
      <w:r w:rsidRPr="08D55303">
        <w:rPr>
          <w:rFonts w:ascii="B Lotus" w:hAnsi="B Lotus" w:cs="B Lotus" w:hint="cs"/>
          <w:sz w:val="28"/>
          <w:szCs w:val="28"/>
          <w:rtl/>
          <w:lang w:bidi="fa-IR"/>
        </w:rPr>
        <w:t xml:space="preserve"> چهار نفر</w:t>
      </w:r>
      <w:r>
        <w:rPr>
          <w:rFonts w:ascii="B Lotus" w:hAnsi="B Lotus" w:cs="B Lotus" w:hint="cs"/>
          <w:sz w:val="28"/>
          <w:szCs w:val="28"/>
          <w:rtl/>
          <w:lang w:bidi="fa-IR"/>
        </w:rPr>
        <w:t xml:space="preserve"> یا مانند آنها،</w:t>
      </w:r>
      <w:r w:rsidRPr="08D55303">
        <w:rPr>
          <w:rFonts w:ascii="B Lotus" w:hAnsi="B Lotus" w:cs="B Lotus" w:hint="cs"/>
          <w:sz w:val="28"/>
          <w:szCs w:val="28"/>
          <w:rtl/>
          <w:lang w:bidi="fa-IR"/>
        </w:rPr>
        <w:t xml:space="preserve"> و می‌گوید که همه از راه درست منحرف شده‌اند، </w:t>
      </w:r>
      <w:r w:rsidRPr="085E100C">
        <w:rPr>
          <w:rFonts w:ascii="B Lotus" w:hAnsi="B Lotus" w:cs="B Lotus" w:hint="cs"/>
          <w:sz w:val="28"/>
          <w:szCs w:val="28"/>
          <w:rtl/>
          <w:lang w:bidi="fa-IR"/>
        </w:rPr>
        <w:t>شما را تحت تأثیر قرار داده است،</w:t>
      </w:r>
      <w:r w:rsidRPr="08D55303">
        <w:rPr>
          <w:rFonts w:ascii="B Lotus" w:hAnsi="B Lotus" w:cs="B Lotus" w:hint="cs"/>
          <w:sz w:val="28"/>
          <w:szCs w:val="28"/>
          <w:rtl/>
          <w:lang w:bidi="fa-IR"/>
        </w:rPr>
        <w:t xml:space="preserve"> در </w:t>
      </w:r>
      <w:r>
        <w:rPr>
          <w:rFonts w:ascii="B Lotus" w:hAnsi="B Lotus" w:cs="B Lotus" w:hint="cs"/>
          <w:sz w:val="28"/>
          <w:szCs w:val="28"/>
          <w:rtl/>
          <w:lang w:bidi="fa-IR"/>
        </w:rPr>
        <w:t>صورتی که همة</w:t>
      </w:r>
      <w:r w:rsidRPr="08D55303">
        <w:rPr>
          <w:rFonts w:ascii="B Lotus" w:hAnsi="B Lotus" w:cs="B Lotus" w:hint="cs"/>
          <w:sz w:val="28"/>
          <w:szCs w:val="28"/>
          <w:rtl/>
          <w:lang w:bidi="fa-IR"/>
        </w:rPr>
        <w:t xml:space="preserve"> این روایات بلایی هستند که مذهب شیعه به آن گرفتار شده است، که بعداً بیان خواهد شد. </w:t>
      </w:r>
    </w:p>
    <w:p w:rsidR="00211DE8" w:rsidRPr="08B962E8" w:rsidRDefault="00211DE8" w:rsidP="00A974F2">
      <w:pPr>
        <w:widowControl w:val="0"/>
        <w:spacing w:line="228" w:lineRule="auto"/>
        <w:ind w:firstLine="284"/>
        <w:jc w:val="both"/>
        <w:rPr>
          <w:rFonts w:ascii="B Lotus" w:hAnsi="B Lotus" w:cs="B Lotus" w:hint="cs"/>
          <w:b/>
          <w:bCs/>
          <w:sz w:val="28"/>
          <w:szCs w:val="28"/>
          <w:rtl/>
          <w:lang w:bidi="fa-IR"/>
        </w:rPr>
      </w:pPr>
      <w:r w:rsidRPr="08B962E8">
        <w:rPr>
          <w:rFonts w:ascii="B Lotus" w:hAnsi="B Lotus" w:cs="B Lotus" w:hint="cs"/>
          <w:b/>
          <w:bCs/>
          <w:sz w:val="28"/>
          <w:szCs w:val="28"/>
          <w:rtl/>
          <w:lang w:bidi="fa-IR"/>
        </w:rPr>
        <w:t>دوم</w:t>
      </w:r>
      <w:r>
        <w:rPr>
          <w:rFonts w:ascii="B Lotus" w:hAnsi="B Lotus" w:cs="B Lotus" w:hint="cs"/>
          <w:b/>
          <w:bCs/>
          <w:sz w:val="28"/>
          <w:szCs w:val="28"/>
          <w:rtl/>
          <w:lang w:bidi="fa-IR"/>
        </w:rPr>
        <w:t>:</w:t>
      </w:r>
      <w:r w:rsidRPr="08B962E8">
        <w:rPr>
          <w:rFonts w:ascii="B Lotus" w:hAnsi="B Lotus" w:cs="B Lotus" w:hint="cs"/>
          <w:b/>
          <w:bCs/>
          <w:sz w:val="28"/>
          <w:szCs w:val="28"/>
          <w:rtl/>
          <w:lang w:bidi="fa-IR"/>
        </w:rPr>
        <w:t xml:space="preserve"> ما</w:t>
      </w:r>
      <w:r>
        <w:rPr>
          <w:rFonts w:ascii="B Lotus" w:hAnsi="B Lotus" w:cs="B Lotus" w:hint="cs"/>
          <w:b/>
          <w:bCs/>
          <w:sz w:val="28"/>
          <w:szCs w:val="28"/>
          <w:rtl/>
          <w:lang w:bidi="fa-IR"/>
        </w:rPr>
        <w:t xml:space="preserve"> بنابرگفتة شما </w:t>
      </w:r>
      <w:r w:rsidRPr="08B962E8">
        <w:rPr>
          <w:rFonts w:ascii="B Lotus" w:hAnsi="B Lotus" w:cs="B Lotus" w:hint="cs"/>
          <w:b/>
          <w:bCs/>
          <w:sz w:val="28"/>
          <w:szCs w:val="28"/>
          <w:rtl/>
          <w:lang w:bidi="fa-IR"/>
        </w:rPr>
        <w:t xml:space="preserve">چند سؤال داریم: </w:t>
      </w:r>
    </w:p>
    <w:p w:rsidR="00211DE8" w:rsidRPr="08D55303" w:rsidRDefault="00211DE8" w:rsidP="00A974F2">
      <w:pPr>
        <w:widowControl w:val="0"/>
        <w:spacing w:line="228" w:lineRule="auto"/>
        <w:ind w:firstLine="284"/>
        <w:jc w:val="both"/>
        <w:rPr>
          <w:rFonts w:cs="Times New Roman" w:hint="cs"/>
          <w:sz w:val="28"/>
          <w:szCs w:val="28"/>
          <w:rtl/>
          <w:lang w:bidi="fa-IR"/>
        </w:rPr>
      </w:pPr>
      <w:r>
        <w:rPr>
          <w:rFonts w:ascii="B Lotus" w:hAnsi="B Lotus" w:cs="B Lotus" w:hint="cs"/>
          <w:sz w:val="28"/>
          <w:szCs w:val="28"/>
          <w:rtl/>
          <w:lang w:bidi="fa-IR"/>
        </w:rPr>
        <w:t>1- تعداد منافقان در جامعة</w:t>
      </w:r>
      <w:r w:rsidRPr="08D55303">
        <w:rPr>
          <w:rFonts w:ascii="B Lotus" w:hAnsi="B Lotus" w:cs="B Lotus" w:hint="cs"/>
          <w:sz w:val="28"/>
          <w:szCs w:val="28"/>
          <w:rtl/>
          <w:lang w:bidi="fa-IR"/>
        </w:rPr>
        <w:t xml:space="preserve"> مدینه چقدر بود؟</w:t>
      </w:r>
      <w:r>
        <w:rPr>
          <w:rFonts w:ascii="B Lotus" w:hAnsi="B Lotus" w:cs="B Lotus" w:hint="cs"/>
          <w:sz w:val="28"/>
          <w:szCs w:val="28"/>
          <w:rtl/>
          <w:lang w:bidi="fa-IR"/>
        </w:rPr>
        <w:t xml:space="preserve"> یا که چند درصد مردم مدینه را تشکیل می دادند؟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2- </w:t>
      </w:r>
      <w:r w:rsidRPr="08D55303">
        <w:rPr>
          <w:rFonts w:ascii="B Lotus" w:hAnsi="B Lotus" w:cs="B Lotus" w:hint="cs"/>
          <w:sz w:val="28"/>
          <w:szCs w:val="28"/>
          <w:rtl/>
          <w:lang w:bidi="fa-IR"/>
        </w:rPr>
        <w:t>آیا حمله</w:t>
      </w:r>
      <w:r>
        <w:rPr>
          <w:rFonts w:ascii="B Lotus" w:hAnsi="B Lotus" w:cs="B Lotus" w:hint="cs"/>
          <w:sz w:val="28"/>
          <w:szCs w:val="28"/>
          <w:rtl/>
          <w:lang w:bidi="fa-IR"/>
        </w:rPr>
        <w:t>‌ای که در قرآن بر آنها شده نشانة</w:t>
      </w:r>
      <w:r w:rsidRPr="08D55303">
        <w:rPr>
          <w:rFonts w:ascii="B Lotus" w:hAnsi="B Lotus" w:cs="B Lotus" w:hint="cs"/>
          <w:sz w:val="28"/>
          <w:szCs w:val="28"/>
          <w:rtl/>
          <w:lang w:bidi="fa-IR"/>
        </w:rPr>
        <w:t xml:space="preserve"> کثرت آنهاست؟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3- </w:t>
      </w:r>
      <w:r w:rsidRPr="08D55303">
        <w:rPr>
          <w:rFonts w:ascii="B Lotus" w:hAnsi="B Lotus" w:cs="B Lotus" w:hint="cs"/>
          <w:sz w:val="28"/>
          <w:szCs w:val="28"/>
          <w:rtl/>
          <w:lang w:bidi="fa-IR"/>
        </w:rPr>
        <w:t>آیا کسی از منافقین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زنده ماند؟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4- </w:t>
      </w:r>
      <w:r w:rsidRPr="08D55303">
        <w:rPr>
          <w:rFonts w:ascii="B Lotus" w:hAnsi="B Lotus" w:cs="B Lotus" w:hint="cs"/>
          <w:sz w:val="28"/>
          <w:szCs w:val="28"/>
          <w:rtl/>
          <w:lang w:bidi="fa-IR"/>
        </w:rPr>
        <w:t>آیا منافقان برای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پنهان و ناشناخته بودند؟ </w:t>
      </w:r>
    </w:p>
    <w:p w:rsidR="00211DE8" w:rsidRPr="08F83023" w:rsidRDefault="00211DE8" w:rsidP="00A974F2">
      <w:pPr>
        <w:widowControl w:val="0"/>
        <w:spacing w:line="228" w:lineRule="auto"/>
        <w:ind w:firstLine="284"/>
        <w:jc w:val="both"/>
        <w:rPr>
          <w:rFonts w:ascii="B Lotus" w:hAnsi="B Lotus" w:cs="B Lotus" w:hint="cs"/>
          <w:b/>
          <w:bCs/>
          <w:sz w:val="28"/>
          <w:szCs w:val="28"/>
          <w:rtl/>
          <w:lang w:bidi="fa-IR"/>
        </w:rPr>
      </w:pPr>
      <w:r w:rsidRPr="08F83023">
        <w:rPr>
          <w:rFonts w:ascii="B Lotus" w:hAnsi="B Lotus" w:cs="B Lotus" w:hint="cs"/>
          <w:b/>
          <w:bCs/>
          <w:sz w:val="28"/>
          <w:szCs w:val="28"/>
          <w:rtl/>
          <w:lang w:bidi="fa-IR"/>
        </w:rPr>
        <w:t xml:space="preserve">می‌کوشیم به اختصار به این پرسش‌ها پاسخ دهیم: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 تردیدی نیست که تعداد منافقین در ابتدا زیاد بود </w:t>
      </w:r>
      <w:r w:rsidRPr="08D55303">
        <w:rPr>
          <w:rFonts w:cs="Times New Roman" w:hint="cs"/>
          <w:sz w:val="28"/>
          <w:szCs w:val="28"/>
          <w:rtl/>
          <w:lang w:bidi="fa-IR"/>
        </w:rPr>
        <w:t>–</w:t>
      </w:r>
      <w:r w:rsidRPr="08D55303">
        <w:rPr>
          <w:rFonts w:ascii="B Lotus" w:hAnsi="B Lotus" w:cs="B Lotus" w:hint="cs"/>
          <w:sz w:val="28"/>
          <w:szCs w:val="28"/>
          <w:rtl/>
          <w:lang w:bidi="fa-IR"/>
        </w:rPr>
        <w:t xml:space="preserve"> اما از مؤمنان بیشتر نبودند </w:t>
      </w:r>
      <w:r w:rsidRPr="08D55303">
        <w:rPr>
          <w:rFonts w:cs="Times New Roman" w:hint="cs"/>
          <w:sz w:val="28"/>
          <w:szCs w:val="28"/>
          <w:rtl/>
          <w:lang w:bidi="fa-IR"/>
        </w:rPr>
        <w:t>–</w:t>
      </w:r>
      <w:r w:rsidRPr="08D55303">
        <w:rPr>
          <w:rFonts w:ascii="B Lotus" w:hAnsi="B Lotus" w:cs="B Lotus" w:hint="cs"/>
          <w:sz w:val="28"/>
          <w:szCs w:val="28"/>
          <w:rtl/>
          <w:lang w:bidi="fa-IR"/>
        </w:rPr>
        <w:t xml:space="preserve"> چون رئیس آنها عبدالله بن ابی به رهبری امیدوار بود و در تمام زندگی‌اش از آن مأیوس نشده بود،  شاید کسانی که همراه او بودند همین آرزو را در سر می‌پروراندند.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تصورمان این نیست که همان تعدادی که پیرو او بودند باقی ماندند، زیرا قرآن در سرزمین و خانه‌ها و بازارها و مساجدشان تلاوت می‌شد قطعاً بعضی تحت تأثیر آن قرار می‌گرفت</w:t>
      </w:r>
      <w:r>
        <w:rPr>
          <w:rFonts w:ascii="B Lotus" w:hAnsi="B Lotus" w:cs="B Lotus" w:hint="cs"/>
          <w:sz w:val="28"/>
          <w:szCs w:val="28"/>
          <w:rtl/>
          <w:lang w:bidi="fa-IR"/>
        </w:rPr>
        <w:t>ند</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Style w:val="CharCharCharCharCharChar"/>
          <w:rFonts w:cs="B Lotus" w:hint="cs"/>
          <w:sz w:val="28"/>
          <w:szCs w:val="28"/>
          <w:rtl/>
          <w:lang w:bidi="fa-IR"/>
        </w:rPr>
      </w:pPr>
      <w:r w:rsidRPr="08D55303">
        <w:rPr>
          <w:rFonts w:ascii="B Lotus" w:hAnsi="B Lotus" w:cs="B Lotus" w:hint="cs"/>
          <w:sz w:val="28"/>
          <w:szCs w:val="28"/>
          <w:rtl/>
          <w:lang w:bidi="fa-IR"/>
        </w:rPr>
        <w:t>تردیدی نیست که با مرگ عبدالله بن ابی بن سلول طمع بازگشت به جاهلیت و رسیدن به</w:t>
      </w:r>
      <w:r>
        <w:rPr>
          <w:rFonts w:ascii="B Lotus" w:hAnsi="B Lotus" w:cs="B Lotus" w:hint="cs"/>
          <w:sz w:val="28"/>
          <w:szCs w:val="28"/>
          <w:rtl/>
          <w:lang w:bidi="fa-IR"/>
        </w:rPr>
        <w:t xml:space="preserve"> زعامت و</w:t>
      </w:r>
      <w:r w:rsidRPr="08D55303">
        <w:rPr>
          <w:rFonts w:ascii="B Lotus" w:hAnsi="B Lotus" w:cs="B Lotus" w:hint="cs"/>
          <w:sz w:val="28"/>
          <w:szCs w:val="28"/>
          <w:rtl/>
          <w:lang w:bidi="fa-IR"/>
        </w:rPr>
        <w:t xml:space="preserve"> رهبر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قطع شد و م</w:t>
      </w:r>
      <w:r>
        <w:rPr>
          <w:rFonts w:ascii="B Lotus" w:hAnsi="B Lotus" w:cs="B Lotus" w:hint="cs"/>
          <w:sz w:val="28"/>
          <w:szCs w:val="28"/>
          <w:rtl/>
          <w:lang w:bidi="fa-IR"/>
        </w:rPr>
        <w:t>نافقان بعد از آن ضعیف شدند. بخ</w:t>
      </w:r>
      <w:r w:rsidRPr="08D55303">
        <w:rPr>
          <w:rFonts w:ascii="B Lotus" w:hAnsi="B Lotus" w:cs="B Lotus" w:hint="cs"/>
          <w:sz w:val="28"/>
          <w:szCs w:val="28"/>
          <w:rtl/>
          <w:lang w:bidi="fa-IR"/>
        </w:rPr>
        <w:t>اری داستانی روایت کرده که در آن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کنار مجلسی عبور کرد که عبدالله بن ابی بن سلول در آن بود،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آنها را به سوی خدا دعوت داد، ابن سلول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آنچه را که تو می‌گویی خوب بلد نیستم، اگر حق </w:t>
      </w:r>
      <w:r>
        <w:rPr>
          <w:rFonts w:ascii="B Lotus" w:hAnsi="B Lotus" w:cs="B Lotus" w:hint="cs"/>
          <w:sz w:val="28"/>
          <w:szCs w:val="28"/>
          <w:rtl/>
          <w:lang w:bidi="fa-IR"/>
        </w:rPr>
        <w:t>هم باشد!</w:t>
      </w:r>
      <w:r w:rsidRPr="08D55303">
        <w:rPr>
          <w:rFonts w:ascii="B Lotus" w:hAnsi="B Lotus" w:cs="B Lotus" w:hint="cs"/>
          <w:sz w:val="28"/>
          <w:szCs w:val="28"/>
          <w:rtl/>
          <w:lang w:bidi="fa-IR"/>
        </w:rPr>
        <w:t xml:space="preserve"> پس با بیان آن در مجالس ما، آزارمان مده، به خانه‌ات برگرد هر کس پیش تو آمد برایش تعریف کن). در این مجلس جمعی از یهودیان و مسلمین و مشرکین حضور داشتند، آنگاه با هم اختلاف کردند و نزدیک بود که با همدیگر بجنگند، پیامبر آنها را آرام کرد تا آن که آرام </w:t>
      </w:r>
      <w:r>
        <w:rPr>
          <w:rFonts w:ascii="B Lotus" w:hAnsi="B Lotus" w:cs="B Lotus" w:hint="cs"/>
          <w:sz w:val="28"/>
          <w:szCs w:val="28"/>
          <w:rtl/>
          <w:lang w:bidi="fa-IR"/>
        </w:rPr>
        <w:t>شدند و سپس آن حضرت بر مرکبش</w:t>
      </w:r>
      <w:r w:rsidRPr="08D55303">
        <w:rPr>
          <w:rFonts w:ascii="B Lotus" w:hAnsi="B Lotus" w:cs="B Lotus" w:hint="cs"/>
          <w:sz w:val="28"/>
          <w:szCs w:val="28"/>
          <w:rtl/>
          <w:lang w:bidi="fa-IR"/>
        </w:rPr>
        <w:t xml:space="preserve"> سوار شد و به دیدار سعد بن عباده رفت، وقتی نزد سعد آمد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سعد! آیا نشنیدی که ابو حباب - عبدالله بن ابی </w:t>
      </w:r>
      <w:r w:rsidRPr="08D55303">
        <w:rPr>
          <w:rFonts w:cs="Times New Roman" w:hint="cs"/>
          <w:sz w:val="28"/>
          <w:szCs w:val="28"/>
          <w:rtl/>
          <w:lang w:bidi="fa-IR"/>
        </w:rPr>
        <w:t>–</w:t>
      </w:r>
      <w:r w:rsidRPr="08D55303">
        <w:rPr>
          <w:rFonts w:ascii="B Lotus" w:hAnsi="B Lotus" w:cs="B Lotus" w:hint="cs"/>
          <w:sz w:val="28"/>
          <w:szCs w:val="28"/>
          <w:rtl/>
          <w:lang w:bidi="fa-IR"/>
        </w:rPr>
        <w:t xml:space="preserve"> چه گفت او چنین و چنان گفت. سعد بن عباده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پیامبر خدا!</w:t>
      </w:r>
      <w:r>
        <w:rPr>
          <w:rFonts w:ascii="B Lotus" w:hAnsi="B Lotus" w:cs="B Lotus" w:hint="cs"/>
          <w:sz w:val="28"/>
          <w:szCs w:val="28"/>
          <w:rtl/>
          <w:lang w:bidi="fa-IR"/>
        </w:rPr>
        <w:t xml:space="preserve"> او را ببخش و از او در گذر</w:t>
      </w:r>
      <w:r w:rsidRPr="08D55303">
        <w:rPr>
          <w:rFonts w:ascii="B Lotus" w:hAnsi="B Lotus" w:cs="B Lotus" w:hint="cs"/>
          <w:sz w:val="28"/>
          <w:szCs w:val="28"/>
          <w:rtl/>
          <w:lang w:bidi="fa-IR"/>
        </w:rPr>
        <w:t>، سوگند به کسی که کتاب را بر تو نازل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w:t>
      </w:r>
      <w:r>
        <w:rPr>
          <w:rFonts w:ascii="B Lotus" w:hAnsi="B Lotus" w:cs="B Lotus" w:hint="cs"/>
          <w:sz w:val="28"/>
          <w:szCs w:val="28"/>
          <w:rtl/>
          <w:lang w:bidi="fa-IR"/>
        </w:rPr>
        <w:t xml:space="preserve">را </w:t>
      </w:r>
      <w:r w:rsidRPr="08D55303">
        <w:rPr>
          <w:rFonts w:ascii="B Lotus" w:hAnsi="B Lotus" w:cs="B Lotus" w:hint="cs"/>
          <w:sz w:val="28"/>
          <w:szCs w:val="28"/>
          <w:rtl/>
          <w:lang w:bidi="fa-IR"/>
        </w:rPr>
        <w:t>خداوند بر تو نازل کرده حق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اهالی این شهر اتفاق کرده بودند که عبدالله را تاجگذاری کنند و به عنوان رئیس خود انتخاب نمایند، اما وقتی خداوند با آوردن حقی که به تو داده است مانع این کار شد او ناراحت شد و حسادت ورزید...</w:t>
      </w:r>
      <w:r w:rsidRPr="08D55303">
        <w:rPr>
          <w:rStyle w:val="a7"/>
          <w:rFonts w:cs="B Lotus"/>
          <w:sz w:val="28"/>
          <w:szCs w:val="28"/>
          <w:rtl/>
          <w:lang w:bidi="fa-IR"/>
        </w:rPr>
        <w:footnoteReference w:id="86"/>
      </w:r>
      <w:r w:rsidRPr="08D55303">
        <w:rPr>
          <w:rFonts w:ascii="B Lotus" w:hAnsi="B Lotus" w:cs="B Lotus" w:hint="cs"/>
          <w:sz w:val="28"/>
          <w:szCs w:val="28"/>
          <w:rtl/>
          <w:lang w:bidi="fa-IR"/>
        </w:rPr>
        <w:t>.</w:t>
      </w:r>
      <w:r w:rsidRPr="08D55303">
        <w:rPr>
          <w:rStyle w:val="CharCharCharCharCharCha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واقعه قبل از آن بود که عبدالله بن ابی ظاهراً مسلمان 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بعد از جنگ بدر وقتی مسلمین پیروز شدند و قدرت آنها آشکار گردید، عبدالله بن ابی تصمیم گرفت که وارد دین اسلام شود.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عبدالله بن ابی بن سلول در سال نهم هجری</w:t>
      </w:r>
      <w:r w:rsidRPr="08D55303">
        <w:rPr>
          <w:rStyle w:val="a7"/>
          <w:rFonts w:cs="B Lotus"/>
          <w:sz w:val="28"/>
          <w:szCs w:val="28"/>
          <w:rtl/>
          <w:lang w:bidi="fa-IR"/>
        </w:rPr>
        <w:footnoteReference w:id="87"/>
      </w:r>
      <w:r w:rsidRPr="08D55303">
        <w:rPr>
          <w:rFonts w:ascii="B Lotus" w:hAnsi="B Lotus" w:cs="B Lotus" w:hint="cs"/>
          <w:sz w:val="28"/>
          <w:szCs w:val="28"/>
          <w:rtl/>
          <w:lang w:bidi="fa-IR"/>
        </w:rPr>
        <w:t xml:space="preserve"> در دوران حیات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وفات یافت، و تردیدی نیست که مرگ ابن سلول عامل بزرگی برای ضعیف شدن نفاق بود. </w:t>
      </w:r>
    </w:p>
    <w:p w:rsidR="00211DE8" w:rsidRPr="08CD675E" w:rsidRDefault="00211DE8" w:rsidP="00A974F2">
      <w:pPr>
        <w:widowControl w:val="0"/>
        <w:spacing w:line="228" w:lineRule="auto"/>
        <w:ind w:firstLine="284"/>
        <w:jc w:val="both"/>
        <w:rPr>
          <w:rFonts w:ascii="B Lotus" w:hAnsi="B Lotus" w:cs="B Lotus" w:hint="cs"/>
          <w:sz w:val="28"/>
          <w:szCs w:val="28"/>
          <w:rtl/>
          <w:lang w:bidi="fa-IR"/>
        </w:rPr>
      </w:pPr>
      <w:r w:rsidRPr="08CD675E">
        <w:rPr>
          <w:rFonts w:ascii="B Lotus" w:hAnsi="B Lotus" w:cs="B Lotus" w:hint="cs"/>
          <w:sz w:val="28"/>
          <w:szCs w:val="28"/>
          <w:rtl/>
          <w:lang w:bidi="fa-IR"/>
        </w:rPr>
        <w:t>2- اما حمله‌‌ای که در قرآن به منافقین شده است بخاطر کثرت آنها نبوده بلکه بخاطر شرارت‌های زیاد آنها و شایعاتی که پخش می‌کردند بوده است. و اگر به کتاب‌های سیرت و تاریخ مراج</w:t>
      </w:r>
      <w:r>
        <w:rPr>
          <w:rFonts w:ascii="B Lotus" w:hAnsi="B Lotus" w:cs="B Lotus" w:hint="cs"/>
          <w:sz w:val="28"/>
          <w:szCs w:val="28"/>
          <w:rtl/>
          <w:lang w:bidi="fa-IR"/>
        </w:rPr>
        <w:t xml:space="preserve">عه کنیم تقریباً از منافقین اسم </w:t>
      </w:r>
      <w:r w:rsidRPr="08CD675E">
        <w:rPr>
          <w:rFonts w:ascii="B Lotus" w:hAnsi="B Lotus" w:cs="B Lotus" w:hint="cs"/>
          <w:sz w:val="28"/>
          <w:szCs w:val="28"/>
          <w:rtl/>
          <w:lang w:bidi="fa-IR"/>
        </w:rPr>
        <w:t xml:space="preserve">برده </w:t>
      </w:r>
      <w:r>
        <w:rPr>
          <w:rFonts w:ascii="B Lotus" w:hAnsi="B Lotus" w:cs="B Lotus" w:hint="cs"/>
          <w:sz w:val="28"/>
          <w:szCs w:val="28"/>
          <w:rtl/>
          <w:lang w:bidi="fa-IR"/>
        </w:rPr>
        <w:t>ن</w:t>
      </w:r>
      <w:r w:rsidRPr="08CD675E">
        <w:rPr>
          <w:rFonts w:ascii="B Lotus" w:hAnsi="B Lotus" w:cs="B Lotus" w:hint="cs"/>
          <w:sz w:val="28"/>
          <w:szCs w:val="28"/>
          <w:rtl/>
          <w:lang w:bidi="fa-IR"/>
        </w:rPr>
        <w:t xml:space="preserve">شده است به جز ابن ابی و گاهی نام‌های کمی ذکر می‌شوند که بدون سند هستند. پیش‌تر ذکر شد که حذیفه بن یمان گفت که پیامبر </w:t>
      </w:r>
      <w:r>
        <w:rPr>
          <w:rFonts w:ascii="B Lotus" w:hAnsi="B Lotus" w:cs="CTraditional Arabic" w:hint="cs"/>
          <w:sz w:val="28"/>
          <w:szCs w:val="28"/>
          <w:rtl/>
          <w:lang w:bidi="fa-IR"/>
        </w:rPr>
        <w:t>ص</w:t>
      </w:r>
      <w:r w:rsidRPr="08CD675E">
        <w:rPr>
          <w:rFonts w:ascii="B Lotus" w:hAnsi="B Lotus" w:cs="B Lotus" w:hint="cs"/>
          <w:sz w:val="28"/>
          <w:szCs w:val="28"/>
          <w:rtl/>
          <w:lang w:bidi="fa-IR"/>
        </w:rPr>
        <w:t xml:space="preserve"> فرمود: (در میان اصحاب من دوازده تا منافق هستند. چراغی از آتش دوزخ که در شانه‌های هشت تن از آنان وارد می‌شود و از سینه‌هایشان بر می‌آید شما را از شر این هشت تن مصون می‌دارد)</w:t>
      </w:r>
      <w:r w:rsidRPr="08CD675E">
        <w:rPr>
          <w:rStyle w:val="a7"/>
          <w:rFonts w:cs="B Lotus"/>
          <w:sz w:val="28"/>
          <w:szCs w:val="28"/>
          <w:rtl/>
          <w:lang w:bidi="fa-IR"/>
        </w:rPr>
        <w:footnoteReference w:id="88"/>
      </w:r>
      <w:r w:rsidRPr="08CD675E">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حدیث بر این دلالت می‌کند که تعداد منافقین در آخر دورانشان از این تعداد بیشتر نبوده است و خداوند نا</w:t>
      </w:r>
      <w:r>
        <w:rPr>
          <w:rFonts w:ascii="B Lotus" w:hAnsi="B Lotus" w:cs="B Lotus" w:hint="cs"/>
          <w:sz w:val="28"/>
          <w:szCs w:val="28"/>
          <w:rtl/>
          <w:lang w:bidi="fa-IR"/>
        </w:rPr>
        <w:t>بود کردنشان را به عهده گرفته بود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آیا کسی از منافقان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باقی ماند؟ </w:t>
      </w:r>
    </w:p>
    <w:p w:rsidR="00211DE8" w:rsidRPr="08DA2313" w:rsidRDefault="00211DE8" w:rsidP="00A974F2">
      <w:pPr>
        <w:widowControl w:val="0"/>
        <w:spacing w:line="228" w:lineRule="auto"/>
        <w:ind w:firstLine="284"/>
        <w:jc w:val="both"/>
        <w:rPr>
          <w:rFonts w:ascii="B Lotus" w:hAnsi="B Lotus" w:cs="B Lotus" w:hint="cs"/>
          <w:b/>
          <w:bCs/>
          <w:sz w:val="28"/>
          <w:szCs w:val="28"/>
          <w:rtl/>
          <w:lang w:bidi="fa-IR"/>
        </w:rPr>
      </w:pPr>
      <w:r w:rsidRPr="08DA2313">
        <w:rPr>
          <w:rFonts w:ascii="B Lotus" w:hAnsi="B Lotus" w:cs="B Lotus" w:hint="cs"/>
          <w:b/>
          <w:bCs/>
          <w:sz w:val="28"/>
          <w:szCs w:val="28"/>
          <w:rtl/>
          <w:lang w:bidi="fa-IR"/>
        </w:rPr>
        <w:t xml:space="preserve">اگر کسی از آنها باقی مانده است تعدادشان از انگشتان دست بیشتر نبوده است به چند دلیل: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أ) به دلیل حدیثی که پیش‌تر بیان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 ب</w:t>
      </w:r>
      <w:r>
        <w:rPr>
          <w:rFonts w:ascii="B Lotus" w:hAnsi="B Lotus" w:cs="B Lotus" w:hint="cs"/>
          <w:sz w:val="28"/>
          <w:szCs w:val="28"/>
          <w:rtl/>
          <w:lang w:bidi="fa-IR"/>
        </w:rPr>
        <w:t>ع</w:t>
      </w:r>
      <w:r w:rsidRPr="08D55303">
        <w:rPr>
          <w:rFonts w:ascii="B Lotus" w:hAnsi="B Lotus" w:cs="B Lotus" w:hint="cs"/>
          <w:sz w:val="28"/>
          <w:szCs w:val="28"/>
          <w:rtl/>
          <w:lang w:bidi="fa-IR"/>
        </w:rPr>
        <w:t>د</w:t>
      </w:r>
      <w:r>
        <w:rPr>
          <w:rFonts w:ascii="B Lotus" w:hAnsi="B Lotus" w:cs="B Lotus" w:hint="cs"/>
          <w:sz w:val="28"/>
          <w:szCs w:val="28"/>
          <w:rtl/>
          <w:lang w:bidi="fa-IR"/>
        </w:rPr>
        <w:t xml:space="preserve"> از</w:t>
      </w:r>
      <w:r w:rsidRPr="08D55303">
        <w:rPr>
          <w:rFonts w:ascii="B Lotus" w:hAnsi="B Lotus" w:cs="B Lotus" w:hint="cs"/>
          <w:sz w:val="28"/>
          <w:szCs w:val="28"/>
          <w:rtl/>
          <w:lang w:bidi="fa-IR"/>
        </w:rPr>
        <w:t xml:space="preserve">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هیچ کسی از اصحاب در مورد آنها چیزی نگفته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ج) وقتی بسیاری از مردم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مرتد شدند از آنها خبری نبود، و هیچ اتفاق</w:t>
      </w:r>
      <w:r>
        <w:rPr>
          <w:rFonts w:ascii="B Lotus" w:hAnsi="B Lotus" w:cs="B Lotus" w:hint="cs"/>
          <w:sz w:val="28"/>
          <w:szCs w:val="28"/>
          <w:rtl/>
          <w:lang w:bidi="fa-IR"/>
        </w:rPr>
        <w:t>ی در داخل مدینه رخ نداد که نشانة</w:t>
      </w:r>
      <w:r w:rsidRPr="08D55303">
        <w:rPr>
          <w:rFonts w:ascii="B Lotus" w:hAnsi="B Lotus" w:cs="B Lotus" w:hint="cs"/>
          <w:sz w:val="28"/>
          <w:szCs w:val="28"/>
          <w:rtl/>
          <w:lang w:bidi="fa-IR"/>
        </w:rPr>
        <w:t xml:space="preserve"> وجود فردی از منافقان باشد، و ا</w:t>
      </w:r>
      <w:r>
        <w:rPr>
          <w:rFonts w:ascii="B Lotus" w:hAnsi="B Lotus" w:cs="B Lotus" w:hint="cs"/>
          <w:sz w:val="28"/>
          <w:szCs w:val="28"/>
          <w:rtl/>
          <w:lang w:bidi="fa-IR"/>
        </w:rPr>
        <w:t>گر آنها وجود ‌داشتند از حادثة</w:t>
      </w:r>
      <w:r w:rsidRPr="08D55303">
        <w:rPr>
          <w:rFonts w:ascii="B Lotus" w:hAnsi="B Lotus" w:cs="B Lotus" w:hint="cs"/>
          <w:sz w:val="28"/>
          <w:szCs w:val="28"/>
          <w:rtl/>
          <w:lang w:bidi="fa-IR"/>
        </w:rPr>
        <w:t xml:space="preserve"> ردت سوء استفاده می‌کردند و </w:t>
      </w:r>
      <w:r>
        <w:rPr>
          <w:rFonts w:ascii="B Lotus" w:hAnsi="B Lotus" w:cs="B Lotus" w:hint="cs"/>
          <w:sz w:val="28"/>
          <w:szCs w:val="28"/>
          <w:rtl/>
          <w:lang w:bidi="fa-IR"/>
        </w:rPr>
        <w:t>مطابق معمول</w:t>
      </w:r>
      <w:r w:rsidRPr="08D55303">
        <w:rPr>
          <w:rFonts w:ascii="B Lotus" w:hAnsi="B Lotus" w:cs="B Lotus" w:hint="cs"/>
          <w:sz w:val="28"/>
          <w:szCs w:val="28"/>
          <w:rtl/>
          <w:lang w:bidi="fa-IR"/>
        </w:rPr>
        <w:t xml:space="preserve"> مسلمین را اذیت می‌کردند.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 در زمان حیات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خداوند منافقین را نابود نکرد چون خداوند خودش از برنامه‌ها و توطئه‌های آنها پرده بر می‌داشت </w:t>
      </w:r>
      <w:r>
        <w:rPr>
          <w:rFonts w:ascii="B Lotus" w:hAnsi="B Lotus" w:cs="B Lotus" w:hint="cs"/>
          <w:sz w:val="28"/>
          <w:szCs w:val="28"/>
          <w:rtl/>
          <w:lang w:bidi="fa-IR"/>
        </w:rPr>
        <w:t xml:space="preserve">و رسوایشان می‌کرد، و </w:t>
      </w:r>
      <w:r w:rsidRPr="08D55303">
        <w:rPr>
          <w:rFonts w:ascii="B Lotus" w:hAnsi="B Lotus" w:cs="B Lotus" w:hint="cs"/>
          <w:sz w:val="28"/>
          <w:szCs w:val="28"/>
          <w:rtl/>
          <w:lang w:bidi="fa-IR"/>
        </w:rPr>
        <w:t>می‌خواست احکام افرادی همانند آنها را که در آینده در جامعه اسلامی خواهند آمد بیان کند، و به ما تذکر دهد که باید با مردم</w:t>
      </w:r>
      <w:r>
        <w:rPr>
          <w:rFonts w:ascii="B Lotus" w:hAnsi="B Lotus" w:cs="B Lotus" w:hint="cs"/>
          <w:sz w:val="28"/>
          <w:szCs w:val="28"/>
          <w:rtl/>
          <w:lang w:bidi="fa-IR"/>
        </w:rPr>
        <w:t xml:space="preserve"> بر حسب ظاهر آنها رفتار کنیم گر</w:t>
      </w:r>
      <w:r w:rsidRPr="08D55303">
        <w:rPr>
          <w:rFonts w:ascii="B Lotus" w:hAnsi="B Lotus" w:cs="B Lotus" w:hint="cs"/>
          <w:sz w:val="28"/>
          <w:szCs w:val="28"/>
          <w:rtl/>
          <w:lang w:bidi="fa-IR"/>
        </w:rPr>
        <w:t xml:space="preserve">چه در درون و باطن بر خلاف آن باشند.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 در صحیح بخاری از حذیفه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که از منافقان آگاه بود روایت شده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کسی از منافقان به جز چهار نفر باقی نماند. </w:t>
      </w:r>
    </w:p>
    <w:p w:rsidR="00211DE8" w:rsidRPr="08D55303" w:rsidRDefault="00211DE8" w:rsidP="006E08AF">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 xml:space="preserve">بخاری </w:t>
      </w:r>
      <w:r>
        <w:rPr>
          <w:rFonts w:ascii="B Lotus" w:hAnsi="B Lotus" w:cs="B Lotus" w:hint="cs"/>
          <w:sz w:val="28"/>
          <w:szCs w:val="28"/>
          <w:rtl/>
          <w:lang w:bidi="fa-IR"/>
        </w:rPr>
        <w:t>با سند خود در مورد این آیه:</w:t>
      </w:r>
      <w:r w:rsidR="006E08AF">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FE"/>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4" w:char="F0A3"/>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AC"/>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36"/>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0"/>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A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49"/>
      </w:r>
      <w:r w:rsidRPr="08D55303">
        <w:rPr>
          <w:rFonts w:ascii="B Badr" w:hAnsi="B Badr" w:cs="B Badr"/>
          <w:b/>
          <w:bCs/>
          <w:color w:val="000000"/>
          <w:sz w:val="26"/>
          <w:szCs w:val="26"/>
        </w:rPr>
        <w:sym w:font="HQPB2" w:char="F077"/>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6E08AF">
        <w:rPr>
          <w:rFonts w:ascii="B Lotus" w:hAnsi="B Lotus" w:cs="B Lotus" w:hint="cs"/>
          <w:sz w:val="32"/>
          <w:szCs w:val="32"/>
          <w:rtl/>
          <w:lang w:bidi="fa-IR"/>
        </w:rPr>
        <w:t xml:space="preserve">. </w:t>
      </w:r>
      <w:r w:rsidRPr="003B1DB6">
        <w:rPr>
          <w:rFonts w:ascii="B Lotus" w:hAnsi="B Lotus" w:cs="B Lotus" w:hint="cs"/>
          <w:sz w:val="28"/>
          <w:szCs w:val="28"/>
          <w:rtl/>
          <w:lang w:bidi="fa-IR"/>
        </w:rPr>
        <w:t>(توبه</w:t>
      </w:r>
      <w:r w:rsidR="006E08AF"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12)</w:t>
      </w:r>
      <w:r w:rsidR="006E08AF" w:rsidRPr="003B1DB6">
        <w:rPr>
          <w:rFonts w:ascii="B Lotus" w:hAnsi="B Lotus" w:cs="B Lotus" w:hint="cs"/>
          <w:sz w:val="28"/>
          <w:szCs w:val="28"/>
          <w:rtl/>
          <w:lang w:bidi="fa-IR"/>
        </w:rPr>
        <w:t>.</w:t>
      </w:r>
      <w:r w:rsidR="003B1DB6">
        <w:rPr>
          <w:rFonts w:ascii="B Lotus" w:hAnsi="B Lotus" w:cs="B Lotus" w:hint="cs"/>
          <w:sz w:val="32"/>
          <w:szCs w:val="32"/>
          <w:rtl/>
          <w:lang w:bidi="fa-IR"/>
        </w:rPr>
        <w:t xml:space="preserve"> </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«با پیشوایان کفر بجنگید آنها ایمان ندارند».</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از زید بن وهب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نزد حذیفه بودیم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کسانی که مصداق این آیه هستند فقط سه نفر باقی مانده و از منافقین فقط چهار نفر باقی مانده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بادیه نشینی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اصحاب محمد به ما خبر می‌دهید </w:t>
      </w:r>
      <w:r>
        <w:rPr>
          <w:rFonts w:ascii="B Lotus" w:hAnsi="B Lotus" w:cs="B Lotus" w:hint="cs"/>
          <w:sz w:val="28"/>
          <w:szCs w:val="28"/>
          <w:rtl/>
          <w:lang w:bidi="fa-IR"/>
        </w:rPr>
        <w:t>و ما متوجه نمی‌شویم، پس اینها کی</w:t>
      </w:r>
      <w:r w:rsidRPr="08D55303">
        <w:rPr>
          <w:rFonts w:ascii="B Lotus" w:hAnsi="B Lotus" w:cs="B Lotus" w:hint="cs"/>
          <w:sz w:val="28"/>
          <w:szCs w:val="28"/>
          <w:rtl/>
          <w:lang w:bidi="fa-IR"/>
        </w:rPr>
        <w:t xml:space="preserve"> هستند که خانه‌های ما را سوراخ می‌کنند و دزدی می‌کنند؟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گفت</w:t>
      </w:r>
      <w:r>
        <w:rPr>
          <w:rFonts w:ascii="B Lotus" w:hAnsi="B Lotus" w:cs="B Lotus" w:hint="cs"/>
          <w:sz w:val="28"/>
          <w:szCs w:val="28"/>
          <w:rtl/>
          <w:lang w:bidi="fa-IR"/>
        </w:rPr>
        <w:t xml:space="preserve">: </w:t>
      </w:r>
      <w:r w:rsidRPr="08D55303">
        <w:rPr>
          <w:rFonts w:ascii="B Lotus" w:hAnsi="B Lotus" w:cs="B Lotus" w:hint="cs"/>
          <w:sz w:val="28"/>
          <w:szCs w:val="28"/>
          <w:rtl/>
          <w:lang w:bidi="fa-IR"/>
        </w:rPr>
        <w:t>اینها فاس</w:t>
      </w:r>
      <w:r>
        <w:rPr>
          <w:rFonts w:ascii="B Lotus" w:hAnsi="B Lotus" w:cs="B Lotus" w:hint="cs"/>
          <w:sz w:val="28"/>
          <w:szCs w:val="28"/>
          <w:rtl/>
          <w:lang w:bidi="fa-IR"/>
        </w:rPr>
        <w:t>ق</w:t>
      </w:r>
      <w:r w:rsidRPr="08D55303">
        <w:rPr>
          <w:rFonts w:ascii="B Lotus" w:hAnsi="B Lotus" w:cs="B Lotus" w:hint="cs"/>
          <w:sz w:val="28"/>
          <w:szCs w:val="28"/>
          <w:rtl/>
          <w:lang w:bidi="fa-IR"/>
        </w:rPr>
        <w:t>ان‌اند، بله! از آنها جز چهار نفر باقی نمانده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پیرمرد کهنسالی است که اگر آب سرد بخورد سردی آب را احساس نمی‌کند)</w:t>
      </w:r>
      <w:r w:rsidRPr="08D55303">
        <w:rPr>
          <w:rStyle w:val="a7"/>
          <w:rFonts w:cs="B Lotus"/>
          <w:sz w:val="28"/>
          <w:szCs w:val="28"/>
          <w:rtl/>
          <w:lang w:bidi="fa-IR"/>
        </w:rPr>
        <w:footnoteReference w:id="89"/>
      </w:r>
      <w:r w:rsidRPr="08D55303">
        <w:rPr>
          <w:rFonts w:ascii="B Lotus" w:hAnsi="B Lotus" w:cs="B Lotus" w:hint="cs"/>
          <w:sz w:val="28"/>
          <w:szCs w:val="28"/>
          <w:rtl/>
          <w:lang w:bidi="fa-IR"/>
        </w:rPr>
        <w:t xml:space="preserve">. و حذیفه از همه مردم منافقان را بهتر می‌شناخت.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آیا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منافقین را نمی‌شناختند؟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اصحاب از همه مردم هوشیارتر بودند، و غافل و بی‌خبر نبودند که چنین شخصیت‌های پلیدی را نشناسند.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اگر هم آنها ب</w:t>
      </w:r>
      <w:r w:rsidRPr="08D55303">
        <w:rPr>
          <w:rFonts w:ascii="B Lotus" w:hAnsi="B Lotus" w:cs="B Lotus" w:hint="cs"/>
          <w:sz w:val="28"/>
          <w:szCs w:val="28"/>
          <w:rtl/>
          <w:lang w:bidi="fa-IR"/>
        </w:rPr>
        <w:t>طور فطری هوشیاری نمی‌داشتند</w:t>
      </w:r>
      <w:r>
        <w:rPr>
          <w:rFonts w:ascii="B Lotus" w:hAnsi="B Lotus" w:cs="B Lotus" w:hint="cs"/>
          <w:sz w:val="28"/>
          <w:szCs w:val="28"/>
          <w:rtl/>
          <w:lang w:bidi="fa-IR"/>
        </w:rPr>
        <w:t>، همنشینی و</w:t>
      </w:r>
      <w:r w:rsidRPr="08D55303">
        <w:rPr>
          <w:rFonts w:ascii="B Lotus" w:hAnsi="B Lotus" w:cs="B Lotus" w:hint="cs"/>
          <w:sz w:val="28"/>
          <w:szCs w:val="28"/>
          <w:rtl/>
          <w:lang w:bidi="fa-IR"/>
        </w:rPr>
        <w:t xml:space="preserve"> همراهی با</w:t>
      </w:r>
      <w:r>
        <w:rPr>
          <w:rFonts w:ascii="B Lotus" w:hAnsi="B Lotus" w:cs="B Lotus" w:hint="cs"/>
          <w:sz w:val="28"/>
          <w:szCs w:val="28"/>
          <w:rtl/>
          <w:lang w:bidi="fa-IR"/>
        </w:rPr>
        <w:t xml:space="preserve"> امام عاقلان و زیرکترین و باهوشترین بشریت</w:t>
      </w:r>
      <w:r w:rsidRPr="08D55303">
        <w:rPr>
          <w:rFonts w:ascii="B Lotus" w:hAnsi="B Lotus" w:cs="B Lotus" w:hint="cs"/>
          <w:sz w:val="28"/>
          <w:szCs w:val="28"/>
          <w:rtl/>
          <w:lang w:bidi="fa-IR"/>
        </w:rPr>
        <w:t xml:space="preserve"> پیامبرمان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برای صیقل دادن عقول آنها و تیز کردن هوش آنان کافی بود. </w:t>
      </w:r>
      <w:r>
        <w:rPr>
          <w:rFonts w:ascii="B Lotus" w:hAnsi="B Lotus" w:cs="B Lotus" w:hint="cs"/>
          <w:sz w:val="28"/>
          <w:szCs w:val="28"/>
          <w:rtl/>
          <w:lang w:bidi="fa-IR"/>
        </w:rPr>
        <w:t>اما</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بوسیلة وحی آنان را می‌شناخت و از لحن گفتار و از صفاتشان آنها را می‌دانست و همچنین خداوند در </w:t>
      </w:r>
      <w:r>
        <w:rPr>
          <w:rFonts w:ascii="B Lotus" w:hAnsi="B Lotus" w:cs="B Lotus" w:hint="cs"/>
          <w:sz w:val="28"/>
          <w:szCs w:val="28"/>
          <w:rtl/>
          <w:lang w:bidi="fa-IR"/>
        </w:rPr>
        <w:t>اواخر</w:t>
      </w:r>
      <w:r w:rsidRPr="08D55303">
        <w:rPr>
          <w:rFonts w:ascii="B Lotus" w:hAnsi="B Lotus" w:cs="B Lotus" w:hint="cs"/>
          <w:sz w:val="28"/>
          <w:szCs w:val="28"/>
          <w:rtl/>
          <w:lang w:bidi="fa-IR"/>
        </w:rPr>
        <w:t xml:space="preserve"> حیات پیامبر</w:t>
      </w:r>
      <w:r>
        <w:rPr>
          <w:rFonts w:ascii="B Lotus" w:hAnsi="B Lotus" w:cs="CTraditional Arabic" w:hint="cs"/>
          <w:sz w:val="28"/>
          <w:szCs w:val="28"/>
          <w:rtl/>
          <w:lang w:bidi="fa-IR"/>
        </w:rPr>
        <w:t>ص</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ایشان را از منافقان آگاه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بسیاری از منافقان با کارهایشان مشخص می‌شدند، و قرآن به طور مفصل در مورد آنها سخن گفته است .... طوری که گویا اصحاب آنها را می‌دیدند. </w:t>
      </w:r>
    </w:p>
    <w:p w:rsidR="00211DE8" w:rsidRPr="08365537" w:rsidRDefault="00211DE8" w:rsidP="00A974F2">
      <w:pPr>
        <w:widowControl w:val="0"/>
        <w:spacing w:line="228" w:lineRule="auto"/>
        <w:ind w:firstLine="284"/>
        <w:jc w:val="both"/>
        <w:rPr>
          <w:rFonts w:ascii="B Lotus" w:hAnsi="B Lotus" w:cs="B Lotus" w:hint="cs"/>
          <w:b/>
          <w:bCs/>
          <w:sz w:val="28"/>
          <w:szCs w:val="28"/>
          <w:rtl/>
          <w:lang w:bidi="fa-IR"/>
        </w:rPr>
      </w:pPr>
      <w:r w:rsidRPr="08365537">
        <w:rPr>
          <w:rFonts w:ascii="B Lotus" w:hAnsi="B Lotus" w:cs="B Lotus" w:hint="cs"/>
          <w:b/>
          <w:bCs/>
          <w:sz w:val="28"/>
          <w:szCs w:val="28"/>
          <w:rtl/>
          <w:lang w:bidi="fa-IR"/>
        </w:rPr>
        <w:t xml:space="preserve">بعد از این پاسخ اجمالی با توجه به پرداختن شما به این موضوع پاسخ تفصیلی را ارائه می‌دهیم. </w:t>
      </w:r>
    </w:p>
    <w:p w:rsidR="00211DE8" w:rsidRPr="08365537" w:rsidRDefault="00211DE8" w:rsidP="00A974F2">
      <w:pPr>
        <w:widowControl w:val="0"/>
        <w:spacing w:line="228" w:lineRule="auto"/>
        <w:ind w:firstLine="284"/>
        <w:jc w:val="both"/>
        <w:rPr>
          <w:rFonts w:ascii="B Lotus" w:hAnsi="B Lotus" w:cs="B Lotus" w:hint="cs"/>
          <w:b/>
          <w:bCs/>
          <w:sz w:val="28"/>
          <w:szCs w:val="28"/>
          <w:rtl/>
          <w:lang w:bidi="fa-IR"/>
        </w:rPr>
      </w:pPr>
      <w:r w:rsidRPr="08365537">
        <w:rPr>
          <w:rFonts w:ascii="B Lotus" w:hAnsi="B Lotus" w:cs="B Lotus" w:hint="cs"/>
          <w:b/>
          <w:bCs/>
          <w:sz w:val="28"/>
          <w:szCs w:val="28"/>
          <w:rtl/>
          <w:lang w:bidi="fa-IR"/>
        </w:rPr>
        <w:t>30- شما گفته‌اید: (سیوطی می‌گوید: ابو عوانه و ابن المنذر و ابو الشیخ و ابن مردویه از ابن عباس رضی الله عنهما روایت کرده‌اند که: (به عمر</w:t>
      </w:r>
      <w:r>
        <w:rPr>
          <w:rFonts w:ascii="B Lotus" w:hAnsi="B Lotus" w:cs="B Lotus" w:hint="cs"/>
          <w:b/>
          <w:bCs/>
          <w:sz w:val="28"/>
          <w:szCs w:val="28"/>
          <w:rtl/>
          <w:lang w:bidi="fa-IR"/>
        </w:rPr>
        <w:t xml:space="preserve"> </w:t>
      </w:r>
      <w:r>
        <w:rPr>
          <w:rFonts w:ascii="B Lotus" w:hAnsi="B Lotus" w:cs="B Lotus" w:hint="cs"/>
          <w:b/>
          <w:bCs/>
          <w:sz w:val="28"/>
          <w:szCs w:val="28"/>
          <w:lang w:bidi="fa-IR"/>
        </w:rPr>
        <w:sym w:font="AGA Arabesque" w:char="F074"/>
      </w:r>
      <w:r w:rsidRPr="08365537">
        <w:rPr>
          <w:rFonts w:ascii="B Lotus" w:hAnsi="B Lotus" w:cs="B Lotus" w:hint="cs"/>
          <w:b/>
          <w:bCs/>
          <w:sz w:val="28"/>
          <w:szCs w:val="28"/>
          <w:rtl/>
          <w:lang w:bidi="fa-IR"/>
        </w:rPr>
        <w:t xml:space="preserve"> گفته شد</w:t>
      </w:r>
      <w:r>
        <w:rPr>
          <w:rFonts w:ascii="B Lotus" w:hAnsi="B Lotus" w:cs="B Lotus" w:hint="cs"/>
          <w:b/>
          <w:bCs/>
          <w:sz w:val="28"/>
          <w:szCs w:val="28"/>
          <w:rtl/>
          <w:lang w:bidi="fa-IR"/>
        </w:rPr>
        <w:t>:</w:t>
      </w:r>
      <w:r w:rsidRPr="08365537">
        <w:rPr>
          <w:rFonts w:ascii="B Lotus" w:hAnsi="B Lotus" w:cs="B Lotus" w:hint="cs"/>
          <w:b/>
          <w:bCs/>
          <w:sz w:val="28"/>
          <w:szCs w:val="28"/>
          <w:rtl/>
          <w:lang w:bidi="fa-IR"/>
        </w:rPr>
        <w:t xml:space="preserve"> سورة توبه</w:t>
      </w:r>
      <w:r>
        <w:rPr>
          <w:rFonts w:ascii="B Lotus" w:hAnsi="B Lotus" w:cs="B Lotus" w:hint="cs"/>
          <w:b/>
          <w:bCs/>
          <w:sz w:val="28"/>
          <w:szCs w:val="28"/>
          <w:rtl/>
          <w:lang w:bidi="fa-IR"/>
        </w:rPr>
        <w:t>.</w:t>
      </w:r>
      <w:r w:rsidRPr="08365537">
        <w:rPr>
          <w:rFonts w:ascii="B Lotus" w:hAnsi="B Lotus" w:cs="B Lotus" w:hint="cs"/>
          <w:b/>
          <w:bCs/>
          <w:sz w:val="28"/>
          <w:szCs w:val="28"/>
          <w:rtl/>
          <w:lang w:bidi="fa-IR"/>
        </w:rPr>
        <w:t xml:space="preserve"> گفت</w:t>
      </w:r>
      <w:r>
        <w:rPr>
          <w:rFonts w:ascii="B Lotus" w:hAnsi="B Lotus" w:cs="B Lotus" w:hint="cs"/>
          <w:b/>
          <w:bCs/>
          <w:sz w:val="28"/>
          <w:szCs w:val="28"/>
          <w:rtl/>
          <w:lang w:bidi="fa-IR"/>
        </w:rPr>
        <w:t>:</w:t>
      </w:r>
      <w:r w:rsidRPr="08365537">
        <w:rPr>
          <w:rFonts w:ascii="B Lotus" w:hAnsi="B Lotus" w:cs="B Lotus" w:hint="cs"/>
          <w:b/>
          <w:bCs/>
          <w:sz w:val="28"/>
          <w:szCs w:val="28"/>
          <w:rtl/>
          <w:lang w:bidi="fa-IR"/>
        </w:rPr>
        <w:t xml:space="preserve"> این سوره به عذاب نزدیک‌تر است</w:t>
      </w:r>
      <w:r>
        <w:rPr>
          <w:rFonts w:ascii="B Lotus" w:hAnsi="B Lotus" w:cs="B Lotus" w:hint="cs"/>
          <w:b/>
          <w:bCs/>
          <w:sz w:val="28"/>
          <w:szCs w:val="28"/>
          <w:rtl/>
          <w:lang w:bidi="fa-IR"/>
        </w:rPr>
        <w:t>!</w:t>
      </w:r>
      <w:r w:rsidRPr="08365537">
        <w:rPr>
          <w:rFonts w:ascii="B Lotus" w:hAnsi="B Lotus" w:cs="B Lotus" w:hint="cs"/>
          <w:b/>
          <w:bCs/>
          <w:sz w:val="28"/>
          <w:szCs w:val="28"/>
          <w:rtl/>
          <w:lang w:bidi="fa-IR"/>
        </w:rPr>
        <w:t xml:space="preserve"> و از مردم دست نکشید و نزدیک بود هیچ کس را رها نکند)</w:t>
      </w:r>
      <w:r>
        <w:rPr>
          <w:rFonts w:ascii="B Lotus" w:hAnsi="B Lotus" w:cs="B Lotus" w:hint="cs"/>
          <w:b/>
          <w:bCs/>
          <w:sz w:val="28"/>
          <w:szCs w:val="28"/>
          <w:rtl/>
          <w:lang w:bidi="fa-IR"/>
        </w:rPr>
        <w:t>.</w:t>
      </w:r>
      <w:r w:rsidRPr="08365537">
        <w:rPr>
          <w:rFonts w:ascii="B Lotus" w:hAnsi="B Lotus" w:cs="B Lotus" w:hint="cs"/>
          <w:b/>
          <w:bCs/>
          <w:sz w:val="28"/>
          <w:szCs w:val="28"/>
          <w:rtl/>
          <w:lang w:bidi="fa-IR"/>
        </w:rPr>
        <w:t xml:space="preserve"> </w:t>
      </w:r>
      <w:r>
        <w:rPr>
          <w:rFonts w:ascii="B Lotus" w:hAnsi="B Lotus" w:cs="B Lotus" w:hint="cs"/>
          <w:b/>
          <w:bCs/>
          <w:sz w:val="28"/>
          <w:szCs w:val="28"/>
          <w:rtl/>
        </w:rPr>
        <w:t>[</w:t>
      </w:r>
      <w:r>
        <w:rPr>
          <w:rFonts w:ascii="B Lotus" w:hAnsi="B Lotus" w:cs="B Lotus" w:hint="cs"/>
          <w:b/>
          <w:bCs/>
          <w:sz w:val="28"/>
          <w:szCs w:val="28"/>
          <w:rtl/>
          <w:lang w:bidi="fa-IR"/>
        </w:rPr>
        <w:t>الدر المنث</w:t>
      </w:r>
      <w:r w:rsidRPr="08365537">
        <w:rPr>
          <w:rFonts w:ascii="B Lotus" w:hAnsi="B Lotus" w:cs="B Lotus" w:hint="cs"/>
          <w:b/>
          <w:bCs/>
          <w:sz w:val="28"/>
          <w:szCs w:val="28"/>
          <w:rtl/>
          <w:lang w:bidi="fa-IR"/>
        </w:rPr>
        <w:t xml:space="preserve">ور </w:t>
      </w:r>
      <w:r>
        <w:rPr>
          <w:rFonts w:ascii="B Lotus" w:hAnsi="B Lotus" w:cs="B Lotus" w:hint="cs"/>
          <w:b/>
          <w:bCs/>
          <w:sz w:val="28"/>
          <w:szCs w:val="28"/>
          <w:rtl/>
          <w:lang w:bidi="fa-IR"/>
        </w:rPr>
        <w:t>(</w:t>
      </w:r>
      <w:r w:rsidRPr="08365537">
        <w:rPr>
          <w:rFonts w:ascii="B Lotus" w:hAnsi="B Lotus" w:cs="B Lotus" w:hint="cs"/>
          <w:b/>
          <w:bCs/>
          <w:sz w:val="28"/>
          <w:szCs w:val="28"/>
          <w:rtl/>
          <w:lang w:bidi="fa-IR"/>
        </w:rPr>
        <w:t>3/208</w:t>
      </w:r>
      <w:r>
        <w:rPr>
          <w:rFonts w:ascii="B Lotus" w:hAnsi="B Lotus" w:cs="B Lotus" w:hint="cs"/>
          <w:b/>
          <w:bCs/>
          <w:sz w:val="28"/>
          <w:szCs w:val="28"/>
          <w:rtl/>
          <w:lang w:bidi="fa-IR"/>
        </w:rPr>
        <w:t>)</w:t>
      </w:r>
      <w:r>
        <w:rPr>
          <w:rFonts w:ascii="B Lotus" w:hAnsi="B Lotus" w:cs="B Lotus" w:hint="cs"/>
          <w:b/>
          <w:bCs/>
          <w:sz w:val="28"/>
          <w:szCs w:val="28"/>
          <w:rtl/>
        </w:rPr>
        <w:t>]</w:t>
      </w:r>
      <w:r w:rsidRPr="08365537">
        <w:rPr>
          <w:rFonts w:ascii="B Lotus" w:hAnsi="B Lotus" w:cs="B Lotus" w:hint="cs"/>
          <w:b/>
          <w:bCs/>
          <w:sz w:val="28"/>
          <w:szCs w:val="28"/>
          <w:rtl/>
          <w:lang w:bidi="fa-IR"/>
        </w:rPr>
        <w:t xml:space="preserve">. </w:t>
      </w:r>
    </w:p>
    <w:p w:rsidR="00211DE8" w:rsidRPr="08365537" w:rsidRDefault="00211DE8" w:rsidP="00A974F2">
      <w:pPr>
        <w:widowControl w:val="0"/>
        <w:spacing w:line="228" w:lineRule="auto"/>
        <w:ind w:firstLine="284"/>
        <w:jc w:val="both"/>
        <w:rPr>
          <w:rFonts w:cs="Times New Roman" w:hint="cs"/>
          <w:b/>
          <w:bCs/>
          <w:sz w:val="28"/>
          <w:szCs w:val="28"/>
          <w:rtl/>
          <w:lang w:bidi="fa-IR"/>
        </w:rPr>
      </w:pPr>
      <w:r w:rsidRPr="08365537">
        <w:rPr>
          <w:rFonts w:ascii="B Lotus" w:hAnsi="B Lotus" w:cs="B Lotus" w:hint="cs"/>
          <w:b/>
          <w:bCs/>
          <w:sz w:val="28"/>
          <w:szCs w:val="28"/>
          <w:rtl/>
          <w:lang w:bidi="fa-IR"/>
        </w:rPr>
        <w:t xml:space="preserve">می‌گویم: </w:t>
      </w:r>
    </w:p>
    <w:p w:rsidR="00211DE8" w:rsidRPr="08B73FE8" w:rsidRDefault="00211DE8" w:rsidP="00A974F2">
      <w:pPr>
        <w:widowControl w:val="0"/>
        <w:spacing w:line="228" w:lineRule="auto"/>
        <w:ind w:firstLine="284"/>
        <w:jc w:val="both"/>
        <w:rPr>
          <w:rFonts w:ascii="B Lotus" w:hAnsi="B Lotus" w:cs="B Lotus" w:hint="cs"/>
          <w:sz w:val="28"/>
          <w:szCs w:val="28"/>
          <w:rtl/>
          <w:lang w:bidi="fa-IR"/>
        </w:rPr>
      </w:pPr>
      <w:r w:rsidRPr="08B73FE8">
        <w:rPr>
          <w:rFonts w:ascii="B Lotus" w:hAnsi="B Lotus" w:cs="B Lotus" w:hint="cs"/>
          <w:b/>
          <w:bCs/>
          <w:sz w:val="28"/>
          <w:szCs w:val="28"/>
          <w:rtl/>
          <w:lang w:bidi="fa-IR"/>
        </w:rPr>
        <w:t>اولا</w:t>
      </w:r>
      <w:r w:rsidRPr="08B73FE8">
        <w:rPr>
          <w:rFonts w:ascii="B Lotus" w:hAnsi="B Lotus" w:hint="cs"/>
          <w:b/>
          <w:bCs/>
          <w:sz w:val="28"/>
          <w:szCs w:val="28"/>
          <w:rtl/>
          <w:lang w:bidi="fa-IR"/>
        </w:rPr>
        <w:t>ً</w:t>
      </w:r>
      <w:r w:rsidRPr="08B73FE8">
        <w:rPr>
          <w:rFonts w:ascii="B Lotus" w:hAnsi="B Lotus" w:cs="B Lotus" w:hint="cs"/>
          <w:b/>
          <w:bCs/>
          <w:sz w:val="28"/>
          <w:szCs w:val="28"/>
          <w:rtl/>
          <w:lang w:bidi="fa-IR"/>
        </w:rPr>
        <w:t>:</w:t>
      </w:r>
      <w:r w:rsidRPr="08B73FE8">
        <w:rPr>
          <w:rFonts w:ascii="B Lotus" w:hAnsi="B Lotus" w:cs="B Lotus" w:hint="cs"/>
          <w:sz w:val="28"/>
          <w:szCs w:val="28"/>
          <w:rtl/>
          <w:lang w:bidi="fa-IR"/>
        </w:rPr>
        <w:t xml:space="preserve"> این گفته و گفتة قبل از آن در پاراگراف (26) به یک معنی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73FE8">
        <w:rPr>
          <w:rFonts w:ascii="B Lotus" w:hAnsi="B Lotus" w:cs="B Lotus" w:hint="cs"/>
          <w:b/>
          <w:bCs/>
          <w:sz w:val="28"/>
          <w:szCs w:val="28"/>
          <w:rtl/>
          <w:lang w:bidi="fa-IR"/>
        </w:rPr>
        <w:t>دوم</w:t>
      </w:r>
      <w:r w:rsidRPr="08B73FE8">
        <w:rPr>
          <w:rFonts w:ascii="B Lotus" w:hAnsi="B Lotus" w:cs="B Lotus" w:hint="cs"/>
          <w:sz w:val="28"/>
          <w:szCs w:val="28"/>
          <w:rtl/>
          <w:lang w:bidi="fa-IR"/>
        </w:rPr>
        <w:t>: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این گ</w:t>
      </w:r>
      <w:r>
        <w:rPr>
          <w:rFonts w:ascii="B Lotus" w:hAnsi="B Lotus" w:cs="B Lotus" w:hint="cs"/>
          <w:sz w:val="28"/>
          <w:szCs w:val="28"/>
          <w:rtl/>
          <w:lang w:bidi="fa-IR"/>
        </w:rPr>
        <w:t xml:space="preserve">فته را در منابع موجود همچون طبری و ابن ابی حاتم که اصل همة </w:t>
      </w:r>
      <w:r w:rsidRPr="08D55303">
        <w:rPr>
          <w:rFonts w:ascii="B Lotus" w:hAnsi="B Lotus" w:cs="B Lotus" w:hint="cs"/>
          <w:sz w:val="28"/>
          <w:szCs w:val="28"/>
          <w:rtl/>
          <w:lang w:bidi="fa-IR"/>
        </w:rPr>
        <w:t xml:space="preserve">تفاسیر هستند ندیده‌ام، و کتاب‌هایی که شما از آن نام می‌برید مفقود شده‌اند و ما نمی‌توانیم دربارة آن حکم کنیم ولی گمان غالب این است که این قول درست نیست؛ چون عدم وجود آن در قدیمی‌ترین مجموعة تفسیر نشانگر ساختگی بودن آن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73FE8">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w:t>
      </w:r>
      <w:r>
        <w:rPr>
          <w:rFonts w:ascii="B Lotus" w:hAnsi="B Lotus" w:cs="B Lotus" w:hint="cs"/>
          <w:sz w:val="28"/>
          <w:szCs w:val="28"/>
          <w:rtl/>
          <w:lang w:bidi="fa-IR"/>
        </w:rPr>
        <w:t>فرض کنیم</w:t>
      </w:r>
      <w:r w:rsidRPr="08D55303">
        <w:rPr>
          <w:rFonts w:ascii="B Lotus" w:hAnsi="B Lotus" w:cs="B Lotus" w:hint="cs"/>
          <w:sz w:val="28"/>
          <w:szCs w:val="28"/>
          <w:rtl/>
          <w:lang w:bidi="fa-IR"/>
        </w:rPr>
        <w:t xml:space="preserve"> عمر</w:t>
      </w:r>
      <w:r>
        <w:rPr>
          <w:rFonts w:ascii="B Lotus" w:hAnsi="B Lotus" w:cs="B Lotus" w:hint="cs"/>
          <w:sz w:val="28"/>
          <w:szCs w:val="28"/>
          <w:rtl/>
          <w:lang w:bidi="fa-IR"/>
        </w:rPr>
        <w:t xml:space="preserve"> </w:t>
      </w:r>
      <w:r>
        <w:rPr>
          <w:rFonts w:cs="B Lotus"/>
          <w:sz w:val="28"/>
          <w:szCs w:val="28"/>
          <w:lang w:bidi="fa-IR"/>
        </w:rPr>
        <w:sym w:font="AGA Arabesque" w:char="F074"/>
      </w:r>
      <w:r w:rsidRPr="08D55303">
        <w:rPr>
          <w:rFonts w:ascii="B Lotus" w:hAnsi="B Lotus" w:cs="B Lotus" w:hint="cs"/>
          <w:sz w:val="28"/>
          <w:szCs w:val="28"/>
          <w:rtl/>
          <w:lang w:bidi="fa-IR"/>
        </w:rPr>
        <w:t xml:space="preserve"> همین سخن را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نظر شما معنی آن چه می‌تواند باشد؟! آیا منظور این است که همه کسانی که اطراف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بوده‌اند منافق هستند؟!! </w:t>
      </w:r>
      <w:r>
        <w:rPr>
          <w:rFonts w:ascii="B Lotus" w:hAnsi="B Lotus" w:cs="B Lotus" w:hint="cs"/>
          <w:sz w:val="28"/>
          <w:szCs w:val="28"/>
          <w:rtl/>
          <w:lang w:bidi="fa-IR"/>
        </w:rPr>
        <w:t>اگر این طور است</w:t>
      </w:r>
      <w:r w:rsidRPr="08D55303">
        <w:rPr>
          <w:rFonts w:ascii="B Lotus" w:hAnsi="B Lotus" w:cs="B Lotus" w:hint="cs"/>
          <w:sz w:val="28"/>
          <w:szCs w:val="28"/>
          <w:rtl/>
          <w:lang w:bidi="fa-IR"/>
        </w:rPr>
        <w:t xml:space="preserve"> پس باید فاتحه امت را خواند.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FD585B">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اینکه </w:t>
      </w:r>
      <w:r>
        <w:rPr>
          <w:rFonts w:ascii="B Lotus" w:hAnsi="B Lotus" w:cs="B Lotus" w:hint="cs"/>
          <w:sz w:val="28"/>
          <w:szCs w:val="28"/>
          <w:rtl/>
          <w:lang w:bidi="fa-IR"/>
        </w:rPr>
        <w:t>شاید منظور</w:t>
      </w:r>
      <w:r w:rsidRPr="08D55303">
        <w:rPr>
          <w:rFonts w:ascii="B Lotus" w:hAnsi="B Lotus" w:cs="B Lotus" w:hint="cs"/>
          <w:sz w:val="28"/>
          <w:szCs w:val="28"/>
          <w:rtl/>
          <w:lang w:bidi="fa-IR"/>
        </w:rPr>
        <w:t xml:space="preserve"> از </w:t>
      </w:r>
      <w:r>
        <w:rPr>
          <w:rFonts w:ascii="B Lotus" w:hAnsi="B Lotus" w:hint="cs"/>
          <w:sz w:val="28"/>
          <w:szCs w:val="28"/>
          <w:rtl/>
          <w:lang w:bidi="fa-IR"/>
        </w:rPr>
        <w:t>«</w:t>
      </w:r>
      <w:r w:rsidRPr="08D55303">
        <w:rPr>
          <w:rFonts w:ascii="B Lotus" w:hAnsi="B Lotus" w:cs="B Lotus" w:hint="cs"/>
          <w:sz w:val="28"/>
          <w:szCs w:val="28"/>
          <w:rtl/>
          <w:lang w:bidi="fa-IR"/>
        </w:rPr>
        <w:t>مردم</w:t>
      </w:r>
      <w:r>
        <w:rPr>
          <w:rFonts w:ascii="B Lotus" w:hAnsi="B Lotus" w:hint="cs"/>
          <w:sz w:val="28"/>
          <w:szCs w:val="28"/>
          <w:rtl/>
          <w:lang w:bidi="fa-IR"/>
        </w:rPr>
        <w:t>»</w:t>
      </w:r>
      <w:r>
        <w:rPr>
          <w:rFonts w:ascii="B Lotus" w:hAnsi="B Lotus" w:cs="B Lotus" w:hint="cs"/>
          <w:sz w:val="28"/>
          <w:szCs w:val="28"/>
          <w:rtl/>
          <w:lang w:bidi="fa-IR"/>
        </w:rPr>
        <w:t xml:space="preserve">، در سخن عمر </w:t>
      </w:r>
      <w:r>
        <w:rPr>
          <w:rFonts w:ascii="B Lotus" w:hAnsi="B Lotus" w:cs="B Lotus" w:hint="cs"/>
          <w:sz w:val="28"/>
          <w:szCs w:val="28"/>
          <w:lang w:bidi="fa-IR"/>
        </w:rPr>
        <w:sym w:font="AGA Arabesque" w:char="F074"/>
      </w:r>
      <w:r>
        <w:rPr>
          <w:rFonts w:ascii="B Lotus" w:hAnsi="B Lotus" w:cs="B Lotus" w:hint="cs"/>
          <w:sz w:val="28"/>
          <w:szCs w:val="28"/>
          <w:rtl/>
          <w:lang w:bidi="fa-IR"/>
        </w:rPr>
        <w:t xml:space="preserve"> منافقان باشد</w:t>
      </w:r>
      <w:r w:rsidRPr="08D55303">
        <w:rPr>
          <w:rFonts w:ascii="B Lotus" w:hAnsi="B Lotus" w:cs="B Lotus" w:hint="cs"/>
          <w:sz w:val="28"/>
          <w:szCs w:val="28"/>
          <w:rtl/>
          <w:lang w:bidi="fa-IR"/>
        </w:rPr>
        <w:t xml:space="preserve">، یعنی این سوره از حقیقت همه منافقان پرده برداشت و هیچ کسی از آنها پنهان نماند، زیرا این سوره از نفاق و اهل آن سخن گفته است و همه کارهایی که در سوره ذکر شده‌اند از منافقان سر زده‌اند، و کجا در سوره به یکی از اصحاب معروف اشاره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C0AC5">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ممکن است اطرافیان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همه منافق باشند و سپس سوره ب</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این کلمات کلی اکتفا نماید و خطری که پیامبر را محاصره کرده است روشن ننماید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C0AC5">
        <w:rPr>
          <w:rFonts w:ascii="B Lotus" w:hAnsi="B Lotus" w:cs="B Lotus" w:hint="cs"/>
          <w:b/>
          <w:bCs/>
          <w:sz w:val="28"/>
          <w:szCs w:val="28"/>
          <w:rtl/>
          <w:lang w:bidi="fa-IR"/>
        </w:rPr>
        <w:t xml:space="preserve">ششم: </w:t>
      </w:r>
      <w:r w:rsidRPr="08D55303">
        <w:rPr>
          <w:rFonts w:ascii="B Lotus" w:hAnsi="B Lotus" w:cs="B Lotus" w:hint="cs"/>
          <w:sz w:val="28"/>
          <w:szCs w:val="28"/>
          <w:rtl/>
          <w:lang w:bidi="fa-IR"/>
        </w:rPr>
        <w:t>اینکه منافقان نمی‌توانستند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نزدیک شو</w:t>
      </w:r>
      <w:r>
        <w:rPr>
          <w:rFonts w:ascii="B Lotus" w:hAnsi="B Lotus" w:cs="B Lotus" w:hint="cs"/>
          <w:sz w:val="28"/>
          <w:szCs w:val="28"/>
          <w:rtl/>
          <w:lang w:bidi="fa-IR"/>
        </w:rPr>
        <w:t>ن</w:t>
      </w:r>
      <w:r w:rsidRPr="08D55303">
        <w:rPr>
          <w:rFonts w:ascii="B Lotus" w:hAnsi="B Lotus" w:cs="B Lotus" w:hint="cs"/>
          <w:sz w:val="28"/>
          <w:szCs w:val="28"/>
          <w:rtl/>
          <w:lang w:bidi="fa-IR"/>
        </w:rPr>
        <w:t>د و در مدینه منزوی بودند، و وقتی با لشکر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می‌شدند دور از ایشان رحل اقامت می‌افکندند و ثابت نشده که هیچ کسی همراه او زندگی می‌کرده است، چون کسی که نفاق را پنهان می‌کند چیزهایی از زبانش بیرون می‌آید</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آنچه را که پنهان می‌کند آشکار می‌سازد. </w:t>
      </w:r>
    </w:p>
    <w:p w:rsidR="00211DE8" w:rsidRPr="084F6D5F" w:rsidRDefault="00211DE8" w:rsidP="00A974F2">
      <w:pPr>
        <w:widowControl w:val="0"/>
        <w:spacing w:line="228" w:lineRule="auto"/>
        <w:ind w:firstLine="284"/>
        <w:jc w:val="both"/>
        <w:rPr>
          <w:rFonts w:ascii="B Lotus" w:hAnsi="B Lotus" w:cs="B Lotus" w:hint="cs"/>
          <w:b/>
          <w:bCs/>
          <w:sz w:val="28"/>
          <w:szCs w:val="28"/>
          <w:rtl/>
          <w:lang w:bidi="fa-IR"/>
        </w:rPr>
      </w:pPr>
      <w:r w:rsidRPr="084F6D5F">
        <w:rPr>
          <w:rFonts w:ascii="B Lotus" w:hAnsi="B Lotus" w:cs="B Lotus" w:hint="cs"/>
          <w:b/>
          <w:bCs/>
          <w:sz w:val="28"/>
          <w:szCs w:val="28"/>
          <w:rtl/>
          <w:lang w:bidi="fa-IR"/>
        </w:rPr>
        <w:t xml:space="preserve">31- در (ص 7) چند سوال را مطرح کرده‌اید.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فکر می‌کنم پاسخ اجمالی گذشته برای جواب آن کافی باشد. </w:t>
      </w:r>
    </w:p>
    <w:p w:rsidR="00211DE8" w:rsidRPr="080B50FA" w:rsidRDefault="00211DE8" w:rsidP="00A974F2">
      <w:pPr>
        <w:widowControl w:val="0"/>
        <w:spacing w:line="228" w:lineRule="auto"/>
        <w:ind w:firstLine="284"/>
        <w:jc w:val="both"/>
        <w:rPr>
          <w:rFonts w:ascii="B Lotus" w:hAnsi="B Lotus" w:cs="B Lotus" w:hint="cs"/>
          <w:b/>
          <w:bCs/>
          <w:sz w:val="28"/>
          <w:szCs w:val="28"/>
          <w:rtl/>
          <w:lang w:bidi="fa-IR"/>
        </w:rPr>
      </w:pPr>
      <w:r w:rsidRPr="080B50FA">
        <w:rPr>
          <w:rFonts w:ascii="B Lotus" w:hAnsi="B Lotus" w:cs="B Lotus" w:hint="cs"/>
          <w:b/>
          <w:bCs/>
          <w:sz w:val="28"/>
          <w:szCs w:val="28"/>
          <w:rtl/>
          <w:lang w:bidi="fa-IR"/>
        </w:rPr>
        <w:t xml:space="preserve">32- حدیث حذیفه </w:t>
      </w:r>
      <w:r w:rsidRPr="080B50FA">
        <w:rPr>
          <w:rFonts w:ascii="B Lotus" w:hAnsi="B Lotus" w:cs="B Lotus" w:hint="cs"/>
          <w:b/>
          <w:bCs/>
          <w:sz w:val="28"/>
          <w:szCs w:val="28"/>
          <w:lang w:bidi="fa-IR"/>
        </w:rPr>
        <w:sym w:font="AGA Arabesque" w:char="F074"/>
      </w:r>
      <w:r w:rsidRPr="080B50FA">
        <w:rPr>
          <w:rFonts w:ascii="B Lotus" w:hAnsi="B Lotus" w:cs="B Lotus" w:hint="cs"/>
          <w:b/>
          <w:bCs/>
          <w:sz w:val="28"/>
          <w:szCs w:val="28"/>
          <w:rtl/>
          <w:lang w:bidi="fa-IR"/>
        </w:rPr>
        <w:t xml:space="preserve"> را ذکر کرده‌اید که می‌گوید: (منافقان امروز از منافقان دوران پیامبر </w:t>
      </w:r>
      <w:r>
        <w:rPr>
          <w:rFonts w:ascii="B Lotus" w:hAnsi="B Lotus" w:cs="CTraditional Arabic" w:hint="cs"/>
          <w:b/>
          <w:bCs/>
          <w:sz w:val="28"/>
          <w:szCs w:val="28"/>
          <w:rtl/>
          <w:lang w:bidi="fa-IR"/>
        </w:rPr>
        <w:t>ص</w:t>
      </w:r>
      <w:r w:rsidRPr="080B50FA">
        <w:rPr>
          <w:rFonts w:ascii="B Lotus" w:hAnsi="B Lotus" w:cs="B Lotus" w:hint="cs"/>
          <w:b/>
          <w:bCs/>
          <w:sz w:val="28"/>
          <w:szCs w:val="28"/>
          <w:rtl/>
          <w:lang w:bidi="fa-IR"/>
        </w:rPr>
        <w:t xml:space="preserve"> بدتر هستند، در آن روز آنها نفاق را پنهان می‌کردند و اینها امروز آن را آشکار می‌سازند)</w:t>
      </w:r>
      <w:r w:rsidRPr="080B50FA">
        <w:rPr>
          <w:rStyle w:val="a7"/>
          <w:rFonts w:cs="B Lotus"/>
          <w:b/>
          <w:bCs/>
          <w:sz w:val="28"/>
          <w:szCs w:val="28"/>
          <w:rtl/>
          <w:lang w:bidi="fa-IR"/>
        </w:rPr>
        <w:footnoteReference w:id="90"/>
      </w:r>
      <w:r w:rsidRPr="080B50FA">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B50FA">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حدیث دو مفهوم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B50FA">
        <w:rPr>
          <w:rFonts w:ascii="B Lotus" w:hAnsi="B Lotus" w:cs="B Lotus" w:hint="cs"/>
          <w:b/>
          <w:bCs/>
          <w:sz w:val="28"/>
          <w:szCs w:val="28"/>
          <w:rtl/>
          <w:lang w:bidi="fa-IR"/>
        </w:rPr>
        <w:t>معنی اول:</w:t>
      </w:r>
      <w:r w:rsidRPr="08D55303">
        <w:rPr>
          <w:rFonts w:ascii="B Lotus" w:hAnsi="B Lotus" w:cs="B Lotus" w:hint="cs"/>
          <w:sz w:val="28"/>
          <w:szCs w:val="28"/>
          <w:rtl/>
          <w:lang w:bidi="fa-IR"/>
        </w:rPr>
        <w:t xml:space="preserve"> این است که منافقانی که در عصر حذیفه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ظاهر شدند بر خلاف منافقان سابق نفاق خود ر آشکار ساختند.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التین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حذیفه این است که آن منافقان چنان شری پدید آورده‌اند که اینها آنگونه شری پدید نیاورده‌اند، اما منافقان سابق کفر را به صراحت نمی‌گفتند و فقط آن را می‌دمیدند و این گونه شناخته می‌شدند)</w:t>
      </w:r>
      <w:r w:rsidRPr="08D55303">
        <w:rPr>
          <w:rStyle w:val="a7"/>
          <w:rFonts w:cs="B Lotus"/>
          <w:sz w:val="28"/>
          <w:szCs w:val="28"/>
          <w:rtl/>
          <w:lang w:bidi="fa-IR"/>
        </w:rPr>
        <w:footnoteReference w:id="9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آنچه علما از این ع</w:t>
      </w:r>
      <w:r>
        <w:rPr>
          <w:rFonts w:ascii="B Lotus" w:hAnsi="B Lotus" w:cs="B Lotus" w:hint="cs"/>
          <w:sz w:val="28"/>
          <w:szCs w:val="28"/>
          <w:rtl/>
          <w:lang w:bidi="fa-IR"/>
        </w:rPr>
        <w:t>بارت فهمیده‌اند همین است، و راجح</w:t>
      </w:r>
      <w:r w:rsidRPr="08D55303">
        <w:rPr>
          <w:rFonts w:ascii="B Lotus" w:hAnsi="B Lotus" w:cs="B Lotus" w:hint="cs"/>
          <w:sz w:val="28"/>
          <w:szCs w:val="28"/>
          <w:rtl/>
          <w:lang w:bidi="fa-IR"/>
        </w:rPr>
        <w:t xml:space="preserve"> هم همین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در جمله‌ای دیگر فریابی از حذیفه روایت کرده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منافقانی که امروز در میان شما هستند از منافقانی که در دوران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بودند بدتر هستند، ما گفتیم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ابا عبدالله! چگونه؟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نفاق خود را پنهان می‌کردند و اینها نفاق خود را آشکار می‌سازند)</w:t>
      </w:r>
      <w:r w:rsidRPr="08D55303">
        <w:rPr>
          <w:rStyle w:val="a7"/>
          <w:rFonts w:cs="B Lotus"/>
          <w:sz w:val="28"/>
          <w:szCs w:val="28"/>
          <w:rtl/>
          <w:lang w:bidi="fa-IR"/>
        </w:rPr>
        <w:footnoteReference w:id="92"/>
      </w:r>
      <w:r w:rsidRPr="08D55303">
        <w:rPr>
          <w:rFonts w:ascii="B Lotus" w:hAnsi="B Lotus" w:cs="B Lotus" w:hint="cs"/>
          <w:sz w:val="28"/>
          <w:szCs w:val="28"/>
          <w:rtl/>
          <w:lang w:bidi="fa-IR"/>
        </w:rPr>
        <w:t>، و این اشاره به آن است که منافقان دوران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تمام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A6DA9">
        <w:rPr>
          <w:rFonts w:ascii="B Lotus" w:hAnsi="B Lotus" w:cs="B Lotus" w:hint="cs"/>
          <w:b/>
          <w:bCs/>
          <w:sz w:val="28"/>
          <w:szCs w:val="28"/>
          <w:rtl/>
          <w:lang w:bidi="fa-IR"/>
        </w:rPr>
        <w:t>معنی دوم:</w:t>
      </w:r>
      <w:r w:rsidRPr="08D55303">
        <w:rPr>
          <w:rFonts w:ascii="B Lotus" w:hAnsi="B Lotus" w:cs="B Lotus" w:hint="cs"/>
          <w:sz w:val="28"/>
          <w:szCs w:val="28"/>
          <w:rtl/>
          <w:lang w:bidi="fa-IR"/>
        </w:rPr>
        <w:t xml:space="preserve"> این است که منافقینی که در عهد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نفاق را پنهان می‌کردند اینک آن را آشکار ساخته‌اند، اما این معنی واضح و روشن نیست و هیچ خبری برای ما نقل نشده که نشانگر این باشد که منظور از این همان منافقان هستند، و اگر منظور این باشد به معنی آن است که آنها مشخص شدند و نفاقشان آشکار گردید، و بیم آن نمی‌رفت که سخن دروغی را به دین نسبت دهند، چون آنها نفاقشان را آشکار کرده بودند و مشخص گردیده بودند.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52460">
        <w:rPr>
          <w:rFonts w:ascii="B Lotus" w:hAnsi="B Lotus" w:cs="B Lotus" w:hint="cs"/>
          <w:b/>
          <w:bCs/>
          <w:sz w:val="28"/>
          <w:szCs w:val="28"/>
          <w:rtl/>
          <w:lang w:bidi="fa-IR"/>
        </w:rPr>
        <w:t>33- سپس حدیثی دیگر از حذیفه ذکر کرده‌اید: (نفاق فقط در دوران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952460">
        <w:rPr>
          <w:rFonts w:cs="B Lotus"/>
          <w:b/>
          <w:bCs/>
          <w:sz w:val="28"/>
          <w:szCs w:val="28"/>
          <w:lang w:bidi="fa-IR"/>
        </w:rPr>
        <w:t xml:space="preserve"> </w:t>
      </w:r>
      <w:r w:rsidRPr="08952460">
        <w:rPr>
          <w:rFonts w:ascii="B Lotus" w:hAnsi="B Lotus" w:cs="B Lotus" w:hint="cs"/>
          <w:b/>
          <w:bCs/>
          <w:sz w:val="28"/>
          <w:szCs w:val="28"/>
          <w:rtl/>
          <w:lang w:bidi="fa-IR"/>
        </w:rPr>
        <w:t>بود اما امروز کفر ورزیدن بعد از ایمان است)</w:t>
      </w:r>
      <w:r w:rsidRPr="08952460">
        <w:rPr>
          <w:rStyle w:val="a7"/>
          <w:rFonts w:cs="B Lotus"/>
          <w:b/>
          <w:bCs/>
          <w:sz w:val="28"/>
          <w:szCs w:val="28"/>
          <w:rtl/>
          <w:lang w:bidi="fa-IR"/>
        </w:rPr>
        <w:footnoteReference w:id="93"/>
      </w:r>
      <w:r>
        <w:rPr>
          <w:rFonts w:ascii="B Lotus" w:hAnsi="B Lotus" w:cs="B Lotus" w:hint="cs"/>
          <w:b/>
          <w:bCs/>
          <w:sz w:val="28"/>
          <w:szCs w:val="28"/>
          <w:rtl/>
          <w:lang w:bidi="fa-IR"/>
        </w:rPr>
        <w:t>.</w:t>
      </w:r>
      <w:r w:rsidRPr="08952460">
        <w:rPr>
          <w:rFonts w:ascii="B Lotus" w:hAnsi="B Lotus" w:cs="B Lotus" w:hint="cs"/>
          <w:b/>
          <w:bCs/>
          <w:sz w:val="28"/>
          <w:szCs w:val="28"/>
          <w:rtl/>
          <w:lang w:bidi="fa-IR"/>
        </w:rPr>
        <w:t xml:space="preserve"> </w:t>
      </w:r>
      <w:r>
        <w:rPr>
          <w:rFonts w:ascii="B Lotus" w:hAnsi="B Lotus" w:cs="B Lotus" w:hint="cs"/>
          <w:sz w:val="28"/>
          <w:szCs w:val="28"/>
          <w:rtl/>
        </w:rPr>
        <w:t>[</w:t>
      </w:r>
      <w:r>
        <w:rPr>
          <w:rFonts w:ascii="B Lotus" w:hAnsi="B Lotus" w:cs="B Lotus" w:hint="cs"/>
          <w:sz w:val="28"/>
          <w:szCs w:val="28"/>
          <w:rtl/>
          <w:lang w:bidi="fa-IR"/>
        </w:rPr>
        <w:t>بخاری (8 /100) کتاب الفتن</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BD6D4A">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حدیث همان مفهوم سابق را دارد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التین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(منافقان در زمان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زبان ایمان آوردند و دل‌هایشان ایمان نیاورده بود، و اما کسانی که بعد از آنها آمدند در اسلام و بر فطرت سالم متولد شده بودند، پس هر کسی از اینها کفر ورزیده است مرتد است، بنابراین احکام منافقین و مرتدین فرق می‌کند)</w:t>
      </w:r>
      <w:r w:rsidRPr="08D55303">
        <w:rPr>
          <w:rStyle w:val="a7"/>
          <w:rFonts w:cs="B Lotus"/>
          <w:sz w:val="28"/>
          <w:szCs w:val="28"/>
          <w:rtl/>
          <w:lang w:bidi="fa-IR"/>
        </w:rPr>
        <w:footnoteReference w:id="9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6E08AF" w:rsidRDefault="00211DE8" w:rsidP="00A974F2">
      <w:pPr>
        <w:widowControl w:val="0"/>
        <w:spacing w:line="228" w:lineRule="auto"/>
        <w:ind w:firstLine="284"/>
        <w:jc w:val="both"/>
        <w:rPr>
          <w:rFonts w:ascii="B Lotus" w:hAnsi="B Lotus" w:cs="B Lotus" w:hint="cs"/>
          <w:spacing w:val="-4"/>
          <w:sz w:val="28"/>
          <w:szCs w:val="28"/>
          <w:rtl/>
          <w:lang w:bidi="fa-IR"/>
        </w:rPr>
      </w:pPr>
      <w:r w:rsidRPr="006E08AF">
        <w:rPr>
          <w:rFonts w:ascii="B Lotus" w:hAnsi="B Lotus" w:cs="B Lotus" w:hint="cs"/>
          <w:spacing w:val="-4"/>
          <w:sz w:val="28"/>
          <w:szCs w:val="28"/>
          <w:rtl/>
          <w:lang w:bidi="fa-IR"/>
        </w:rPr>
        <w:t xml:space="preserve">و متن حدیث واضح است و می‌گوید: (امروز کفر ورزیدن بعد از ایمان است) یعنی مردمانی ایمان آوردند سپس تغییر دادند، و هیچ زمانی از چنین افرادی خالی نیست.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منظور از آن این باشد که منافقانی که در دوران پیامبر</w:t>
      </w:r>
      <w:r w:rsidRPr="08CB6C0D">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بودند کفر خود را آشکار کردند، این بهتر است؛ چون با این کار از عقاید دروغین</w:t>
      </w:r>
      <w:r>
        <w:rPr>
          <w:rFonts w:ascii="B Lotus" w:hAnsi="B Lotus" w:cs="B Lotus" w:hint="cs"/>
          <w:sz w:val="28"/>
          <w:szCs w:val="28"/>
          <w:rtl/>
          <w:lang w:bidi="fa-IR"/>
        </w:rPr>
        <w:t>ی</w:t>
      </w:r>
      <w:r w:rsidRPr="08D55303">
        <w:rPr>
          <w:rFonts w:ascii="B Lotus" w:hAnsi="B Lotus" w:cs="B Lotus" w:hint="cs"/>
          <w:sz w:val="28"/>
          <w:szCs w:val="28"/>
          <w:rtl/>
          <w:lang w:bidi="fa-IR"/>
        </w:rPr>
        <w:t xml:space="preserve"> که آنها در عصر پیامبر خود را پشت آن پنهان کرده بود</w:t>
      </w:r>
      <w:r>
        <w:rPr>
          <w:rFonts w:ascii="B Lotus" w:hAnsi="B Lotus" w:cs="B Lotus" w:hint="cs"/>
          <w:sz w:val="28"/>
          <w:szCs w:val="28"/>
          <w:rtl/>
          <w:lang w:bidi="fa-IR"/>
        </w:rPr>
        <w:t>ند</w:t>
      </w:r>
      <w:r w:rsidRPr="08D55303">
        <w:rPr>
          <w:rFonts w:ascii="B Lotus" w:hAnsi="B Lotus" w:cs="B Lotus" w:hint="cs"/>
          <w:sz w:val="28"/>
          <w:szCs w:val="28"/>
          <w:rtl/>
          <w:lang w:bidi="fa-IR"/>
        </w:rPr>
        <w:t xml:space="preserve"> پرده برداشته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تردیدی نیست که منظور و مصداق این حدیث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نیستند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ابوبکر و عمر و عثمان و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و برادرانشان همه مصداق این حدیث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34- </w:t>
      </w:r>
      <w:r w:rsidRPr="08881F66">
        <w:rPr>
          <w:rFonts w:ascii="B Lotus" w:hAnsi="B Lotus" w:cs="B Lotus" w:hint="cs"/>
          <w:b/>
          <w:bCs/>
          <w:sz w:val="28"/>
          <w:szCs w:val="28"/>
          <w:rtl/>
          <w:lang w:bidi="fa-IR"/>
        </w:rPr>
        <w:t>گفته‌اید: (و بعد از همه اینها: چه می‌گوییم</w:t>
      </w:r>
      <w:r>
        <w:rPr>
          <w:rFonts w:ascii="B Lotus" w:hAnsi="B Lotus" w:cs="B Lotus" w:hint="cs"/>
          <w:b/>
          <w:bCs/>
          <w:sz w:val="28"/>
          <w:szCs w:val="28"/>
          <w:rtl/>
          <w:lang w:bidi="fa-IR"/>
        </w:rPr>
        <w:t xml:space="preserve"> </w:t>
      </w:r>
      <w:r w:rsidRPr="08881F66">
        <w:rPr>
          <w:rFonts w:ascii="B Lotus" w:hAnsi="B Lotus" w:cs="B Lotus" w:hint="cs"/>
          <w:b/>
          <w:bCs/>
          <w:sz w:val="28"/>
          <w:szCs w:val="28"/>
          <w:rtl/>
          <w:lang w:bidi="fa-IR"/>
        </w:rPr>
        <w:t>در مورد اینکه روایت شده است که عمر</w:t>
      </w:r>
      <w:r>
        <w:rPr>
          <w:rFonts w:ascii="B Lotus" w:hAnsi="B Lotus" w:cs="B Lotus" w:hint="cs"/>
          <w:b/>
          <w:bCs/>
          <w:sz w:val="28"/>
          <w:szCs w:val="28"/>
          <w:rtl/>
          <w:lang w:bidi="fa-IR"/>
        </w:rPr>
        <w:t xml:space="preserve"> بن خطاب</w:t>
      </w:r>
      <w:r w:rsidRPr="08881F66">
        <w:rPr>
          <w:rFonts w:ascii="B Lotus" w:hAnsi="B Lotus" w:cs="B Lotus" w:hint="cs"/>
          <w:b/>
          <w:bCs/>
          <w:sz w:val="28"/>
          <w:szCs w:val="28"/>
          <w:rtl/>
          <w:lang w:bidi="fa-IR"/>
        </w:rPr>
        <w:t xml:space="preserve"> بر هیچ کسی که می‌مرد نماز نمی‌خواند مگر آن که حذیفه شها</w:t>
      </w:r>
      <w:r>
        <w:rPr>
          <w:rFonts w:ascii="B Lotus" w:hAnsi="B Lotus" w:cs="B Lotus" w:hint="cs"/>
          <w:b/>
          <w:bCs/>
          <w:sz w:val="28"/>
          <w:szCs w:val="28"/>
          <w:rtl/>
          <w:lang w:bidi="fa-IR"/>
        </w:rPr>
        <w:t>دت می‌داد که او از منافقان نیست)</w:t>
      </w:r>
      <w:r w:rsidRPr="08881F66">
        <w:rPr>
          <w:rFonts w:ascii="B Lotus" w:hAnsi="B Lotus" w:cs="B Lotus" w:hint="cs"/>
          <w:b/>
          <w:bCs/>
          <w:sz w:val="28"/>
          <w:szCs w:val="28"/>
          <w:rtl/>
          <w:lang w:bidi="fa-IR"/>
        </w:rPr>
        <w:t xml:space="preserve">؟ </w:t>
      </w:r>
      <w:r>
        <w:rPr>
          <w:rFonts w:ascii="B Lotus" w:hAnsi="B Lotus" w:cs="B Lotus" w:hint="cs"/>
          <w:b/>
          <w:bCs/>
          <w:sz w:val="28"/>
          <w:szCs w:val="28"/>
          <w:rtl/>
          <w:lang w:bidi="fa-IR"/>
        </w:rPr>
        <w:t>سپس</w:t>
      </w:r>
      <w:r w:rsidRPr="08881F66">
        <w:rPr>
          <w:rFonts w:ascii="B Lotus" w:hAnsi="B Lotus" w:cs="B Lotus" w:hint="cs"/>
          <w:b/>
          <w:bCs/>
          <w:sz w:val="28"/>
          <w:szCs w:val="28"/>
          <w:rtl/>
          <w:lang w:bidi="fa-IR"/>
        </w:rPr>
        <w:t xml:space="preserve"> گفته‌اید:</w:t>
      </w:r>
      <w:r>
        <w:rPr>
          <w:rFonts w:ascii="B Lotus" w:hAnsi="B Lotus" w:cs="B Lotus" w:hint="cs"/>
          <w:b/>
          <w:bCs/>
          <w:sz w:val="28"/>
          <w:szCs w:val="28"/>
          <w:rtl/>
          <w:lang w:bidi="fa-IR"/>
        </w:rPr>
        <w:t xml:space="preserve"> </w:t>
      </w:r>
      <w:r w:rsidRPr="08881F66">
        <w:rPr>
          <w:rFonts w:ascii="B Lotus" w:hAnsi="B Lotus" w:cs="B Lotus" w:hint="cs"/>
          <w:b/>
          <w:bCs/>
          <w:sz w:val="28"/>
          <w:szCs w:val="28"/>
          <w:rtl/>
          <w:lang w:bidi="fa-IR"/>
        </w:rPr>
        <w:t>(چنان که ابن کثیر گفته است: و برای ما بیان شده که وقتی کسی می‌مرد و عمر فکر می‌کرد که از آنهاست به حذیفه نگاه می‌کرد، اگر حذیفه بر او نماز می‌خ</w:t>
      </w:r>
      <w:r>
        <w:rPr>
          <w:rFonts w:ascii="B Lotus" w:hAnsi="B Lotus" w:cs="B Lotus" w:hint="cs"/>
          <w:b/>
          <w:bCs/>
          <w:sz w:val="28"/>
          <w:szCs w:val="28"/>
          <w:rtl/>
          <w:lang w:bidi="fa-IR"/>
        </w:rPr>
        <w:t>واند عمر بر او نماز می‌خواند وگر</w:t>
      </w:r>
      <w:r w:rsidRPr="08881F66">
        <w:rPr>
          <w:rFonts w:ascii="B Lotus" w:hAnsi="B Lotus" w:cs="B Lotus" w:hint="cs"/>
          <w:b/>
          <w:bCs/>
          <w:sz w:val="28"/>
          <w:szCs w:val="28"/>
          <w:rtl/>
          <w:lang w:bidi="fa-IR"/>
        </w:rPr>
        <w:t>نه ترکش می‌کرد)</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rPr>
        <w:t>[</w:t>
      </w:r>
      <w:r w:rsidRPr="08D55303">
        <w:rPr>
          <w:rFonts w:ascii="B Lotus" w:hAnsi="B Lotus" w:cs="B Lotus" w:hint="cs"/>
          <w:sz w:val="28"/>
          <w:szCs w:val="28"/>
          <w:rtl/>
          <w:lang w:bidi="fa-IR"/>
        </w:rPr>
        <w:t xml:space="preserve">تفسیر ابن کثیر </w:t>
      </w:r>
      <w:r>
        <w:rPr>
          <w:rFonts w:ascii="B Lotus" w:hAnsi="B Lotus" w:cs="B Lotus" w:hint="cs"/>
          <w:sz w:val="28"/>
          <w:szCs w:val="28"/>
          <w:rtl/>
          <w:lang w:bidi="fa-IR"/>
        </w:rPr>
        <w:t>(</w:t>
      </w:r>
      <w:r w:rsidRPr="08D55303">
        <w:rPr>
          <w:rFonts w:ascii="B Lotus" w:hAnsi="B Lotus" w:cs="B Lotus" w:hint="cs"/>
          <w:sz w:val="28"/>
          <w:szCs w:val="28"/>
          <w:rtl/>
          <w:lang w:bidi="fa-IR"/>
        </w:rPr>
        <w:t>2/369</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Pr="08881F66" w:rsidRDefault="00211DE8" w:rsidP="00A974F2">
      <w:pPr>
        <w:widowControl w:val="0"/>
        <w:spacing w:line="228" w:lineRule="auto"/>
        <w:ind w:firstLine="284"/>
        <w:jc w:val="both"/>
        <w:rPr>
          <w:rFonts w:cs="Times New Roman" w:hint="cs"/>
          <w:b/>
          <w:bCs/>
          <w:sz w:val="28"/>
          <w:szCs w:val="28"/>
          <w:rtl/>
          <w:lang w:bidi="fa-IR"/>
        </w:rPr>
      </w:pPr>
      <w:r w:rsidRPr="08881F66">
        <w:rPr>
          <w:rFonts w:ascii="B Lotus" w:hAnsi="B Lotus" w:cs="B Lotus" w:hint="cs"/>
          <w:b/>
          <w:bCs/>
          <w:sz w:val="28"/>
          <w:szCs w:val="28"/>
          <w:rtl/>
          <w:lang w:bidi="fa-IR"/>
        </w:rPr>
        <w:t xml:space="preserve">در پاسخ شما می‌گویم: </w:t>
      </w:r>
    </w:p>
    <w:p w:rsidR="00211DE8" w:rsidRPr="006E08AF" w:rsidRDefault="00211DE8" w:rsidP="00A974F2">
      <w:pPr>
        <w:widowControl w:val="0"/>
        <w:spacing w:line="228" w:lineRule="auto"/>
        <w:ind w:firstLine="284"/>
        <w:jc w:val="both"/>
        <w:rPr>
          <w:rFonts w:ascii="B Lotus" w:hAnsi="B Lotus" w:cs="B Lotus" w:hint="cs"/>
          <w:spacing w:val="-4"/>
          <w:sz w:val="28"/>
          <w:szCs w:val="28"/>
          <w:rtl/>
          <w:lang w:bidi="fa-IR"/>
        </w:rPr>
      </w:pPr>
      <w:r w:rsidRPr="006E08AF">
        <w:rPr>
          <w:rFonts w:ascii="B Lotus" w:hAnsi="B Lotus" w:cs="B Lotus" w:hint="cs"/>
          <w:b/>
          <w:bCs/>
          <w:spacing w:val="-4"/>
          <w:sz w:val="28"/>
          <w:szCs w:val="28"/>
          <w:rtl/>
          <w:lang w:bidi="fa-IR"/>
        </w:rPr>
        <w:t>اول:</w:t>
      </w:r>
      <w:r w:rsidRPr="006E08AF">
        <w:rPr>
          <w:rFonts w:ascii="B Lotus" w:hAnsi="B Lotus" w:cs="B Lotus" w:hint="cs"/>
          <w:spacing w:val="-4"/>
          <w:sz w:val="28"/>
          <w:szCs w:val="28"/>
          <w:rtl/>
          <w:lang w:bidi="fa-IR"/>
        </w:rPr>
        <w:t xml:space="preserve"> اینکه، این قول که به عمر </w:t>
      </w:r>
      <w:r w:rsidRPr="006E08AF">
        <w:rPr>
          <w:rFonts w:ascii="B Lotus" w:hAnsi="B Lotus" w:cs="B Lotus" w:hint="cs"/>
          <w:spacing w:val="-4"/>
          <w:sz w:val="28"/>
          <w:szCs w:val="28"/>
          <w:lang w:bidi="fa-IR"/>
        </w:rPr>
        <w:sym w:font="AGA Arabesque" w:char="F074"/>
      </w:r>
      <w:r w:rsidRPr="006E08AF">
        <w:rPr>
          <w:rFonts w:ascii="B Lotus" w:hAnsi="B Lotus" w:cs="B Lotus" w:hint="cs"/>
          <w:spacing w:val="-4"/>
          <w:sz w:val="28"/>
          <w:szCs w:val="28"/>
          <w:rtl/>
          <w:lang w:bidi="fa-IR"/>
        </w:rPr>
        <w:t xml:space="preserve"> منسوب است ابن کثیر سند آن را ذکر نکرده و آن را به کتابی مستند نسبت نداده است، و بلکه با </w:t>
      </w:r>
      <w:r w:rsidRPr="006E08AF">
        <w:rPr>
          <w:rFonts w:ascii="B Lotus" w:hAnsi="B Lotus" w:cs="B Lotus" w:hint="cs"/>
          <w:spacing w:val="-4"/>
          <w:sz w:val="28"/>
          <w:szCs w:val="28"/>
          <w:rtl/>
        </w:rPr>
        <w:t>صيغة</w:t>
      </w:r>
      <w:r w:rsidRPr="006E08AF">
        <w:rPr>
          <w:rFonts w:ascii="B Lotus" w:hAnsi="B Lotus" w:cs="B Lotus" w:hint="cs"/>
          <w:spacing w:val="-4"/>
          <w:sz w:val="28"/>
          <w:szCs w:val="28"/>
          <w:rtl/>
          <w:lang w:bidi="fa-IR"/>
        </w:rPr>
        <w:t xml:space="preserve"> تضعیف آن را ذکر کرده و گفته: به ما گفته شده است و این صیغه بر ضعیف قرار دادن روایت دلالت می‌کند. پس حدیث یا روایتی که صحیح نیست نمی‌تواند حجت و دلیل باشد، و منهج و شیوه ما چنین است که در مورد دین فقط از نصوص ثابت و صحیح استدلال می‌کنیم.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54F4B">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اگر این روایت صحیح باشد، بر این دلالت می‌کند که حذیفه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منافقان را می‌شناسد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 هیچ منافقی نمی‌تواند در مورد دین چیزی بگوید چون که او </w:t>
      </w:r>
      <w:r>
        <w:rPr>
          <w:rFonts w:ascii="B Lotus" w:hAnsi="B Lotus" w:cs="B Lotus" w:hint="cs"/>
          <w:sz w:val="28"/>
          <w:szCs w:val="28"/>
          <w:rtl/>
          <w:lang w:bidi="fa-IR"/>
        </w:rPr>
        <w:t>شناخته شده است</w:t>
      </w:r>
      <w:r w:rsidRPr="08D55303">
        <w:rPr>
          <w:rFonts w:ascii="B Lotus" w:hAnsi="B Lotus" w:cs="B Lotus" w:hint="cs"/>
          <w:sz w:val="28"/>
          <w:szCs w:val="28"/>
          <w:rtl/>
          <w:lang w:bidi="fa-IR"/>
        </w:rPr>
        <w:t>، و حذیفه تا سال سی و ششم هجری زنده بوده است</w:t>
      </w:r>
      <w:r w:rsidRPr="08D55303">
        <w:rPr>
          <w:rStyle w:val="a7"/>
          <w:rFonts w:cs="B Lotus"/>
          <w:sz w:val="28"/>
          <w:szCs w:val="28"/>
          <w:rtl/>
          <w:lang w:bidi="fa-IR"/>
        </w:rPr>
        <w:footnoteReference w:id="9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91355">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شما اینجا تناقض گویی می‌کنید در گذشته تأکید می‌کردید که منافقان (خود را پنهان می‌کردند و امروز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در عهد حذیفه </w:t>
      </w:r>
      <w:r w:rsidRPr="08D55303">
        <w:rPr>
          <w:rFonts w:cs="Times New Roman" w:hint="cs"/>
          <w:sz w:val="28"/>
          <w:szCs w:val="28"/>
          <w:rtl/>
          <w:lang w:bidi="fa-IR"/>
        </w:rPr>
        <w:t>–</w:t>
      </w:r>
      <w:r w:rsidRPr="08D55303">
        <w:rPr>
          <w:rFonts w:ascii="B Lotus" w:hAnsi="B Lotus" w:cs="B Lotus" w:hint="cs"/>
          <w:sz w:val="28"/>
          <w:szCs w:val="28"/>
          <w:rtl/>
          <w:lang w:bidi="fa-IR"/>
        </w:rPr>
        <w:t xml:space="preserve"> خود را آشکار می‌سازند).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این به معنی آن است که آنها شناخته شده بودند، سپس در اینجا ادعا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منافقان ناشناخته و پنهان بوده‌اند، کدام یک از این دو قول را ترجیح می‌دهید؟! </w:t>
      </w:r>
    </w:p>
    <w:p w:rsidR="00211DE8" w:rsidRPr="08CE5C67" w:rsidRDefault="00211DE8" w:rsidP="00A974F2">
      <w:pPr>
        <w:widowControl w:val="0"/>
        <w:spacing w:line="228" w:lineRule="auto"/>
        <w:ind w:firstLine="284"/>
        <w:jc w:val="both"/>
        <w:rPr>
          <w:rFonts w:ascii="B Lotus" w:hAnsi="B Lotus" w:cs="B Lotus" w:hint="cs"/>
          <w:b/>
          <w:bCs/>
          <w:sz w:val="28"/>
          <w:szCs w:val="28"/>
          <w:rtl/>
          <w:lang w:bidi="fa-IR"/>
        </w:rPr>
      </w:pPr>
      <w:r w:rsidRPr="08CE5C67">
        <w:rPr>
          <w:rFonts w:ascii="B Lotus" w:hAnsi="B Lotus" w:cs="B Lotus" w:hint="cs"/>
          <w:b/>
          <w:bCs/>
          <w:sz w:val="28"/>
          <w:szCs w:val="28"/>
          <w:rtl/>
          <w:lang w:bidi="fa-IR"/>
        </w:rPr>
        <w:t>35- شما گفته‌اید: (و وقتی دانشجویی در مورد مدلول آنچه از عمر نقل شده می‌پرسد: چگونه به او پاسخ بدهیم؟ دانشجویی می‌پرسد که امر نفاق و جای نگرفتن ایمان در وجود اصحاب به جایی رسیده بود که عمر بن خطاب شک می‌کرد که آیا او از منافقان است یا نه؟ چنان که ابن کثیر و طبری گفته‌اند که برای ما گفته شده است که عمر به حذیفه گفت: تو را به خدا سوگند می‌دهم آیا من از آنها هستم؟ حذیفه گفت: نه</w:t>
      </w:r>
      <w:r w:rsidRPr="08CE0B8A">
        <w:rPr>
          <w:rFonts w:ascii="B Lotus" w:hAnsi="B Lotus" w:cs="B Lotus" w:hint="cs"/>
          <w:b/>
          <w:bCs/>
          <w:sz w:val="28"/>
          <w:szCs w:val="28"/>
          <w:rtl/>
          <w:lang w:bidi="fa-IR"/>
        </w:rPr>
        <w:t>، و بعد از تو هیچ کسی را از نفاق ایمن قرار نمی‌دهم)</w:t>
      </w:r>
      <w:r w:rsidRPr="08CE5C67">
        <w:rPr>
          <w:rFonts w:ascii="B Lotus" w:hAnsi="B Lotus" w:cs="B Lotus" w:hint="cs"/>
          <w:b/>
          <w:bCs/>
          <w:sz w:val="28"/>
          <w:szCs w:val="28"/>
          <w:rtl/>
          <w:lang w:bidi="fa-IR"/>
        </w:rPr>
        <w:t xml:space="preserve">. </w:t>
      </w:r>
      <w:r w:rsidRPr="08CE5C67">
        <w:rPr>
          <w:rFonts w:ascii="B Lotus" w:hAnsi="B Lotus" w:cs="B Lotus" w:hint="cs"/>
          <w:b/>
          <w:bCs/>
          <w:sz w:val="28"/>
          <w:szCs w:val="28"/>
          <w:rtl/>
        </w:rPr>
        <w:t>[</w:t>
      </w:r>
      <w:r w:rsidRPr="08CE5C67">
        <w:rPr>
          <w:rFonts w:ascii="B Lotus" w:hAnsi="B Lotus" w:cs="B Lotus" w:hint="cs"/>
          <w:b/>
          <w:bCs/>
          <w:sz w:val="28"/>
          <w:szCs w:val="28"/>
          <w:rtl/>
          <w:lang w:bidi="fa-IR"/>
        </w:rPr>
        <w:t>تفسیر ابن کثیر (2/299) طبری (11/16</w:t>
      </w:r>
      <w:r w:rsidRPr="08CE5C67">
        <w:rPr>
          <w:rFonts w:ascii="B Lotus" w:hAnsi="B Lotus" w:cs="B Lotus" w:hint="cs"/>
          <w:b/>
          <w:bCs/>
          <w:sz w:val="28"/>
          <w:szCs w:val="28"/>
          <w:rtl/>
        </w:rPr>
        <w:t>)]</w:t>
      </w:r>
      <w:r w:rsidRPr="08CE5C67">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E5C67">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روا</w:t>
      </w:r>
      <w:r>
        <w:rPr>
          <w:rFonts w:ascii="B Lotus" w:hAnsi="B Lotus" w:cs="B Lotus" w:hint="cs"/>
          <w:sz w:val="28"/>
          <w:szCs w:val="28"/>
          <w:rtl/>
          <w:lang w:bidi="fa-IR"/>
        </w:rPr>
        <w:t xml:space="preserve">یت را نیز ابن کثیر با </w:t>
      </w:r>
      <w:r>
        <w:rPr>
          <w:rFonts w:ascii="B Lotus" w:hAnsi="B Lotus" w:cs="B Lotus" w:hint="cs"/>
          <w:sz w:val="28"/>
          <w:szCs w:val="28"/>
          <w:rtl/>
        </w:rPr>
        <w:t>صيغة</w:t>
      </w:r>
      <w:r w:rsidRPr="08D55303">
        <w:rPr>
          <w:rFonts w:ascii="B Lotus" w:hAnsi="B Lotus" w:cs="B Lotus" w:hint="cs"/>
          <w:sz w:val="28"/>
          <w:szCs w:val="28"/>
          <w:rtl/>
          <w:lang w:bidi="fa-IR"/>
        </w:rPr>
        <w:t xml:space="preserve"> تضعیف بیان کرده است، و این اشاره به عدم صحت آن است و سندی بر آن بیان نکرده تا در مورد آن حکم شود. </w:t>
      </w:r>
    </w:p>
    <w:p w:rsidR="00211DE8" w:rsidRPr="006E08AF" w:rsidRDefault="00211DE8" w:rsidP="00A974F2">
      <w:pPr>
        <w:widowControl w:val="0"/>
        <w:spacing w:line="228" w:lineRule="auto"/>
        <w:ind w:firstLine="284"/>
        <w:jc w:val="both"/>
        <w:rPr>
          <w:rFonts w:ascii="B Lotus" w:hAnsi="B Lotus" w:cs="B Lotus" w:hint="cs"/>
          <w:spacing w:val="-4"/>
          <w:sz w:val="28"/>
          <w:szCs w:val="28"/>
          <w:rtl/>
          <w:lang w:bidi="fa-IR"/>
        </w:rPr>
      </w:pPr>
      <w:r w:rsidRPr="006E08AF">
        <w:rPr>
          <w:rFonts w:ascii="B Lotus" w:hAnsi="B Lotus" w:cs="B Lotus" w:hint="cs"/>
          <w:spacing w:val="-4"/>
          <w:sz w:val="28"/>
          <w:szCs w:val="28"/>
          <w:rtl/>
          <w:lang w:bidi="fa-IR"/>
        </w:rPr>
        <w:t xml:space="preserve">سپس اگر عمر - نعوذ بالله- منافق می‌بود آیا در جلوی مردم حذیفه را در مورد خودش می‌پرسید؟! آیا نمی‌ترسید که اگر منافق باشد حذیفه او را رسوا خواهد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حساسیت ایمانی فاروق او را چنان نموده بود که می‌ترسید که چیزی در مورد او پنهان بماند که او آن را</w:t>
      </w:r>
      <w:r>
        <w:rPr>
          <w:rFonts w:ascii="B Lotus" w:hAnsi="B Lotus" w:cs="B Lotus" w:hint="cs"/>
          <w:sz w:val="28"/>
          <w:szCs w:val="28"/>
          <w:rtl/>
          <w:lang w:bidi="fa-IR"/>
        </w:rPr>
        <w:t xml:space="preserve"> نمی‌داند و پیامبر آن را می‌دانست</w:t>
      </w:r>
      <w:r w:rsidRPr="08D55303">
        <w:rPr>
          <w:rFonts w:ascii="B Lotus" w:hAnsi="B Lotus" w:cs="B Lotus" w:hint="cs"/>
          <w:sz w:val="28"/>
          <w:szCs w:val="28"/>
          <w:rtl/>
          <w:lang w:bidi="fa-IR"/>
        </w:rPr>
        <w:t>، بنابراین سوال کرد تا مطمئن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احساسات دل‌ها</w:t>
      </w:r>
      <w:r>
        <w:rPr>
          <w:rFonts w:ascii="B Lotus" w:hAnsi="B Lotus" w:cs="B Lotus" w:hint="cs"/>
          <w:sz w:val="28"/>
          <w:szCs w:val="28"/>
          <w:rtl/>
          <w:lang w:bidi="fa-IR"/>
        </w:rPr>
        <w:t>ی زنده بر دل‌های مرده پنهان است!</w:t>
      </w:r>
      <w:r w:rsidRPr="08D55303">
        <w:rPr>
          <w:rFonts w:ascii="B Lotus" w:hAnsi="B Lotus" w:cs="B Lotus" w:hint="cs"/>
          <w:sz w:val="28"/>
          <w:szCs w:val="28"/>
          <w:rtl/>
          <w:lang w:bidi="fa-IR"/>
        </w:rPr>
        <w:t xml:space="preserve"> </w:t>
      </w:r>
    </w:p>
    <w:p w:rsidR="00211DE8" w:rsidRPr="08A342AC" w:rsidRDefault="00211DE8" w:rsidP="00A974F2">
      <w:pPr>
        <w:widowControl w:val="0"/>
        <w:spacing w:line="228" w:lineRule="auto"/>
        <w:ind w:firstLine="284"/>
        <w:jc w:val="both"/>
        <w:rPr>
          <w:rFonts w:ascii="B Lotus" w:hAnsi="B Lotus" w:cs="B Lotus" w:hint="cs"/>
          <w:b/>
          <w:bCs/>
          <w:sz w:val="28"/>
          <w:szCs w:val="28"/>
          <w:rtl/>
          <w:lang w:bidi="fa-IR"/>
        </w:rPr>
      </w:pPr>
      <w:r w:rsidRPr="08A342AC">
        <w:rPr>
          <w:rFonts w:ascii="B Lotus" w:hAnsi="B Lotus" w:cs="B Lotus" w:hint="cs"/>
          <w:b/>
          <w:bCs/>
          <w:sz w:val="28"/>
          <w:szCs w:val="28"/>
          <w:rtl/>
          <w:lang w:bidi="fa-IR"/>
        </w:rPr>
        <w:t xml:space="preserve">36- شما گفته‌اید: (آیا می‌پذیریم که گفته شود که منافقان معروف بوده‌اند، و آنها را با اصحاب قاطی نکنیم)؟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342AC">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منافقان چنان که پیش‌تر گذشت نامعلوم نبودند، بل</w:t>
      </w:r>
      <w:r>
        <w:rPr>
          <w:rFonts w:ascii="B Lotus" w:hAnsi="B Lotus" w:cs="B Lotus" w:hint="cs"/>
          <w:sz w:val="28"/>
          <w:szCs w:val="28"/>
          <w:rtl/>
          <w:lang w:bidi="fa-IR"/>
        </w:rPr>
        <w:t>که آنها معروف و شناخته شده بودند</w:t>
      </w:r>
      <w:r w:rsidRPr="08D55303">
        <w:rPr>
          <w:rFonts w:ascii="B Lotus" w:hAnsi="B Lotus" w:cs="B Lotus" w:hint="cs"/>
          <w:sz w:val="28"/>
          <w:szCs w:val="28"/>
          <w:rtl/>
          <w:lang w:bidi="fa-IR"/>
        </w:rPr>
        <w:t xml:space="preserve"> و روایاتی که شما ذکر کرده‌اید صحت ندارند و روایت سابق</w:t>
      </w:r>
      <w:r>
        <w:rPr>
          <w:rFonts w:ascii="B Lotus" w:hAnsi="B Lotus" w:cs="B Lotus" w:hint="cs"/>
          <w:sz w:val="28"/>
          <w:szCs w:val="28"/>
          <w:rtl/>
          <w:lang w:bidi="fa-IR"/>
        </w:rPr>
        <w:t xml:space="preserve"> از</w:t>
      </w:r>
      <w:r w:rsidRPr="08D55303">
        <w:rPr>
          <w:rFonts w:ascii="B Lotus" w:hAnsi="B Lotus" w:cs="B Lotus" w:hint="cs"/>
          <w:sz w:val="28"/>
          <w:szCs w:val="28"/>
          <w:rtl/>
          <w:lang w:bidi="fa-IR"/>
        </w:rPr>
        <w:t xml:space="preserve">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اگر صحیح باشد </w:t>
      </w:r>
      <w:r>
        <w:rPr>
          <w:rFonts w:ascii="B Lotus" w:hAnsi="B Lotus" w:cs="B Lotus" w:hint="cs"/>
          <w:sz w:val="28"/>
          <w:szCs w:val="28"/>
          <w:rtl/>
          <w:lang w:bidi="fa-IR"/>
        </w:rPr>
        <w:t>د</w:t>
      </w:r>
      <w:r w:rsidRPr="08D55303">
        <w:rPr>
          <w:rFonts w:ascii="B Lotus" w:hAnsi="B Lotus" w:cs="B Lotus" w:hint="cs"/>
          <w:sz w:val="28"/>
          <w:szCs w:val="28"/>
          <w:rtl/>
          <w:lang w:bidi="fa-IR"/>
        </w:rPr>
        <w:t>لیلی بر این است که حذیفه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می‌دانست و بلکه او اسم</w:t>
      </w:r>
      <w:r>
        <w:rPr>
          <w:rFonts w:ascii="B Lotus" w:hAnsi="B Lotus" w:cs="B Lotus" w:hint="cs"/>
          <w:sz w:val="28"/>
          <w:szCs w:val="28"/>
          <w:rtl/>
          <w:lang w:bidi="fa-IR"/>
        </w:rPr>
        <w:t>اء همة</w:t>
      </w:r>
      <w:r w:rsidRPr="08D55303">
        <w:rPr>
          <w:rFonts w:ascii="B Lotus" w:hAnsi="B Lotus" w:cs="B Lotus" w:hint="cs"/>
          <w:sz w:val="28"/>
          <w:szCs w:val="28"/>
          <w:rtl/>
          <w:lang w:bidi="fa-IR"/>
        </w:rPr>
        <w:t xml:space="preserve"> منافق</w:t>
      </w:r>
      <w:r>
        <w:rPr>
          <w:rFonts w:ascii="B Lotus" w:hAnsi="B Lotus" w:cs="B Lotus" w:hint="cs"/>
          <w:sz w:val="28"/>
          <w:szCs w:val="28"/>
          <w:rtl/>
          <w:lang w:bidi="fa-IR"/>
        </w:rPr>
        <w:t>ین</w:t>
      </w:r>
      <w:r w:rsidRPr="08D55303">
        <w:rPr>
          <w:rFonts w:ascii="B Lotus" w:hAnsi="B Lotus" w:cs="B Lotus" w:hint="cs"/>
          <w:sz w:val="28"/>
          <w:szCs w:val="28"/>
          <w:rtl/>
          <w:lang w:bidi="fa-IR"/>
        </w:rPr>
        <w:t xml:space="preserve"> را می‌دانست. </w:t>
      </w:r>
    </w:p>
    <w:p w:rsidR="00211DE8" w:rsidRPr="0881636A" w:rsidRDefault="00211DE8" w:rsidP="00A974F2">
      <w:pPr>
        <w:widowControl w:val="0"/>
        <w:spacing w:line="228" w:lineRule="auto"/>
        <w:ind w:firstLine="284"/>
        <w:jc w:val="both"/>
        <w:rPr>
          <w:rFonts w:ascii="B Lotus" w:hAnsi="B Lotus" w:cs="B Lotus" w:hint="cs"/>
          <w:b/>
          <w:bCs/>
          <w:sz w:val="28"/>
          <w:szCs w:val="28"/>
          <w:rtl/>
          <w:lang w:bidi="fa-IR"/>
        </w:rPr>
      </w:pPr>
      <w:r w:rsidRPr="0881636A">
        <w:rPr>
          <w:rFonts w:ascii="B Lotus" w:hAnsi="B Lotus" w:cs="B Lotus" w:hint="cs"/>
          <w:b/>
          <w:bCs/>
          <w:sz w:val="28"/>
          <w:szCs w:val="28"/>
          <w:rtl/>
          <w:lang w:bidi="fa-IR"/>
        </w:rPr>
        <w:t xml:space="preserve">37- گفته‌اید: </w:t>
      </w:r>
      <w:r>
        <w:rPr>
          <w:rFonts w:ascii="B Lotus" w:hAnsi="B Lotus" w:cs="B Lotus" w:hint="cs"/>
          <w:b/>
          <w:bCs/>
          <w:sz w:val="28"/>
          <w:szCs w:val="28"/>
          <w:rtl/>
          <w:lang w:bidi="fa-IR"/>
        </w:rPr>
        <w:t>(</w:t>
      </w:r>
      <w:r w:rsidRPr="0881636A">
        <w:rPr>
          <w:rFonts w:ascii="B Lotus" w:hAnsi="B Lotus" w:cs="B Lotus" w:hint="cs"/>
          <w:b/>
          <w:bCs/>
          <w:sz w:val="28"/>
          <w:szCs w:val="28"/>
          <w:rtl/>
          <w:lang w:bidi="fa-IR"/>
        </w:rPr>
        <w:t>آنچه در</w:t>
      </w:r>
      <w:r>
        <w:rPr>
          <w:rFonts w:ascii="B Lotus" w:hAnsi="B Lotus" w:cs="B Lotus" w:hint="cs"/>
          <w:b/>
          <w:bCs/>
          <w:sz w:val="28"/>
          <w:szCs w:val="28"/>
          <w:rtl/>
          <w:lang w:bidi="fa-IR"/>
        </w:rPr>
        <w:t xml:space="preserve"> صحیح بخاری از عمر روایت شده را</w:t>
      </w:r>
      <w:r w:rsidRPr="0881636A">
        <w:rPr>
          <w:rFonts w:ascii="B Lotus" w:hAnsi="B Lotus" w:cs="B Lotus" w:hint="cs"/>
          <w:b/>
          <w:bCs/>
          <w:sz w:val="28"/>
          <w:szCs w:val="28"/>
          <w:rtl/>
          <w:lang w:bidi="fa-IR"/>
        </w:rPr>
        <w:t xml:space="preserve"> چگونه توجیه و تأویل می‌کنیم که بلند شد و گفت: (ای پیامبر خدا! به من اجازه بده تا گردن این منافق را (منظورش عبدالله بن ابی بود) بزنم، پیامبر فرمود: او را بگذار!</w:t>
      </w:r>
      <w:r>
        <w:rPr>
          <w:rFonts w:ascii="B Lotus" w:hAnsi="B Lotus" w:cs="B Lotus" w:hint="cs"/>
          <w:b/>
          <w:bCs/>
          <w:sz w:val="28"/>
          <w:szCs w:val="28"/>
          <w:rtl/>
          <w:lang w:bidi="fa-IR"/>
        </w:rPr>
        <w:t xml:space="preserve"> تا مردم ن</w:t>
      </w:r>
      <w:r w:rsidRPr="0881636A">
        <w:rPr>
          <w:rFonts w:ascii="B Lotus" w:hAnsi="B Lotus" w:cs="B Lotus" w:hint="cs"/>
          <w:b/>
          <w:bCs/>
          <w:sz w:val="28"/>
          <w:szCs w:val="28"/>
          <w:rtl/>
          <w:lang w:bidi="fa-IR"/>
        </w:rPr>
        <w:t>گویند که محمد اصحاب خود را می‌کشد)</w:t>
      </w:r>
      <w:r w:rsidRPr="0881636A">
        <w:rPr>
          <w:rStyle w:val="a7"/>
          <w:rFonts w:cs="B Lotus"/>
          <w:b/>
          <w:bCs/>
          <w:sz w:val="28"/>
          <w:szCs w:val="28"/>
          <w:rtl/>
          <w:lang w:bidi="fa-IR"/>
        </w:rPr>
        <w:footnoteReference w:id="96"/>
      </w:r>
      <w:r>
        <w:rPr>
          <w:rFonts w:ascii="B Lotus" w:hAnsi="B Lotus" w:cs="B Lotus" w:hint="cs"/>
          <w:b/>
          <w:bCs/>
          <w:sz w:val="28"/>
          <w:szCs w:val="28"/>
          <w:rtl/>
          <w:lang w:bidi="fa-IR"/>
        </w:rPr>
        <w:t>.</w:t>
      </w:r>
      <w:r w:rsidRPr="0881636A">
        <w:rPr>
          <w:rFonts w:ascii="B Lotus" w:hAnsi="B Lotus" w:cs="B Lotus" w:hint="cs"/>
          <w:b/>
          <w:bCs/>
          <w:sz w:val="28"/>
          <w:szCs w:val="28"/>
          <w:rtl/>
          <w:lang w:bidi="fa-IR"/>
        </w:rPr>
        <w:t xml:space="preserve"> </w:t>
      </w:r>
      <w:r>
        <w:rPr>
          <w:rFonts w:ascii="B Lotus" w:hAnsi="B Lotus" w:cs="B Lotus" w:hint="cs"/>
          <w:b/>
          <w:bCs/>
          <w:sz w:val="28"/>
          <w:szCs w:val="28"/>
          <w:rtl/>
        </w:rPr>
        <w:t>[</w:t>
      </w:r>
      <w:r w:rsidRPr="0881636A">
        <w:rPr>
          <w:rFonts w:ascii="B Lotus" w:hAnsi="B Lotus" w:cs="B Lotus" w:hint="cs"/>
          <w:sz w:val="28"/>
          <w:szCs w:val="28"/>
          <w:rtl/>
          <w:lang w:bidi="fa-IR"/>
        </w:rPr>
        <w:t xml:space="preserve">بخاری </w:t>
      </w:r>
      <w:r>
        <w:rPr>
          <w:rFonts w:ascii="B Lotus" w:hAnsi="B Lotus" w:cs="B Lotus" w:hint="cs"/>
          <w:sz w:val="28"/>
          <w:szCs w:val="28"/>
          <w:rtl/>
        </w:rPr>
        <w:t>(</w:t>
      </w:r>
      <w:r w:rsidRPr="0881636A">
        <w:rPr>
          <w:rFonts w:ascii="B Lotus" w:hAnsi="B Lotus" w:cs="B Lotus" w:hint="cs"/>
          <w:sz w:val="28"/>
          <w:szCs w:val="28"/>
          <w:rtl/>
          <w:lang w:bidi="fa-IR"/>
        </w:rPr>
        <w:t>6</w:t>
      </w:r>
      <w:r>
        <w:rPr>
          <w:rFonts w:ascii="B Lotus" w:hAnsi="B Lotus" w:cs="B Lotus" w:hint="cs"/>
          <w:sz w:val="28"/>
          <w:szCs w:val="28"/>
          <w:rtl/>
          <w:lang w:bidi="fa-IR"/>
        </w:rPr>
        <w:t xml:space="preserve"> </w:t>
      </w:r>
      <w:r w:rsidRPr="0881636A">
        <w:rPr>
          <w:rFonts w:ascii="B Lotus" w:hAnsi="B Lotus" w:cs="B Lotus" w:hint="cs"/>
          <w:sz w:val="28"/>
          <w:szCs w:val="28"/>
          <w:rtl/>
          <w:lang w:bidi="fa-IR"/>
        </w:rPr>
        <w:t>/</w:t>
      </w:r>
      <w:r>
        <w:rPr>
          <w:rFonts w:ascii="B Lotus" w:hAnsi="B Lotus" w:cs="B Lotus" w:hint="cs"/>
          <w:sz w:val="28"/>
          <w:szCs w:val="28"/>
          <w:rtl/>
          <w:lang w:bidi="fa-IR"/>
        </w:rPr>
        <w:t xml:space="preserve"> </w:t>
      </w:r>
      <w:r w:rsidRPr="0881636A">
        <w:rPr>
          <w:rFonts w:ascii="B Lotus" w:hAnsi="B Lotus" w:cs="B Lotus" w:hint="cs"/>
          <w:sz w:val="28"/>
          <w:szCs w:val="28"/>
          <w:rtl/>
          <w:lang w:bidi="fa-IR"/>
        </w:rPr>
        <w:t>66</w:t>
      </w:r>
      <w:r>
        <w:rPr>
          <w:rFonts w:ascii="B Lotus" w:hAnsi="B Lotus" w:cs="B Lotus" w:hint="cs"/>
          <w:sz w:val="28"/>
          <w:szCs w:val="28"/>
          <w:rtl/>
          <w:lang w:bidi="fa-IR"/>
        </w:rPr>
        <w:t>)</w:t>
      </w:r>
      <w:r w:rsidRPr="0881636A">
        <w:rPr>
          <w:rFonts w:ascii="B Lotus" w:hAnsi="B Lotus" w:cs="B Lotus" w:hint="cs"/>
          <w:sz w:val="28"/>
          <w:szCs w:val="28"/>
          <w:rtl/>
          <w:lang w:bidi="fa-IR"/>
        </w:rPr>
        <w:t xml:space="preserve"> و مسلم </w:t>
      </w:r>
      <w:r>
        <w:rPr>
          <w:rFonts w:ascii="B Lotus" w:hAnsi="B Lotus" w:cs="B Lotus" w:hint="cs"/>
          <w:sz w:val="28"/>
          <w:szCs w:val="28"/>
          <w:rtl/>
          <w:lang w:bidi="fa-IR"/>
        </w:rPr>
        <w:t>(</w:t>
      </w:r>
      <w:r w:rsidRPr="0881636A">
        <w:rPr>
          <w:rFonts w:ascii="B Lotus" w:hAnsi="B Lotus" w:cs="B Lotus" w:hint="cs"/>
          <w:sz w:val="28"/>
          <w:szCs w:val="28"/>
          <w:rtl/>
          <w:lang w:bidi="fa-IR"/>
        </w:rPr>
        <w:t>8/19</w:t>
      </w:r>
      <w:r>
        <w:rPr>
          <w:rFonts w:ascii="B Lotus" w:hAnsi="B Lotus" w:cs="B Lotus" w:hint="cs"/>
          <w:sz w:val="28"/>
          <w:szCs w:val="28"/>
          <w:rtl/>
          <w:lang w:bidi="fa-IR"/>
        </w:rPr>
        <w:t>)</w:t>
      </w:r>
      <w:r>
        <w:rPr>
          <w:rFonts w:ascii="B Lotus" w:hAnsi="B Lotus" w:cs="B Lotus" w:hint="cs"/>
          <w:sz w:val="28"/>
          <w:szCs w:val="28"/>
          <w:rtl/>
        </w:rPr>
        <w:t>]</w:t>
      </w:r>
      <w:r w:rsidRPr="0881636A">
        <w:rPr>
          <w:rFonts w:ascii="B Lotus" w:hAnsi="B Lotus" w:cs="B Lotus" w:hint="cs"/>
          <w:sz w:val="28"/>
          <w:szCs w:val="28"/>
          <w:rtl/>
          <w:lang w:bidi="fa-IR"/>
        </w:rPr>
        <w:t>.</w:t>
      </w:r>
      <w:r w:rsidRPr="0881636A">
        <w:rPr>
          <w:rFonts w:ascii="B Lotus" w:hAnsi="B Lotus" w:cs="B Lotus" w:hint="cs"/>
          <w:b/>
          <w:bCs/>
          <w:sz w:val="28"/>
          <w:szCs w:val="28"/>
          <w:rtl/>
          <w:lang w:bidi="fa-IR"/>
        </w:rPr>
        <w:t xml:space="preserve"> </w:t>
      </w:r>
    </w:p>
    <w:p w:rsidR="00211DE8" w:rsidRPr="0881636A" w:rsidRDefault="00211DE8" w:rsidP="00A974F2">
      <w:pPr>
        <w:widowControl w:val="0"/>
        <w:spacing w:line="228" w:lineRule="auto"/>
        <w:ind w:firstLine="284"/>
        <w:jc w:val="both"/>
        <w:rPr>
          <w:rFonts w:ascii="B Lotus" w:hAnsi="B Lotus" w:cs="B Lotus" w:hint="cs"/>
          <w:b/>
          <w:bCs/>
          <w:sz w:val="28"/>
          <w:szCs w:val="28"/>
          <w:rtl/>
          <w:lang w:bidi="fa-IR"/>
        </w:rPr>
      </w:pPr>
      <w:r w:rsidRPr="0881636A">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0686D">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 این دلیلی است بر </w:t>
      </w:r>
      <w:r>
        <w:rPr>
          <w:rFonts w:ascii="B Lotus" w:hAnsi="B Lotus" w:cs="B Lotus" w:hint="cs"/>
          <w:sz w:val="28"/>
          <w:szCs w:val="28"/>
          <w:rtl/>
          <w:lang w:bidi="fa-IR"/>
        </w:rPr>
        <w:t>غیرت</w:t>
      </w:r>
      <w:r w:rsidRPr="08D55303">
        <w:rPr>
          <w:rFonts w:ascii="B Lotus" w:hAnsi="B Lotus" w:cs="B Lotus" w:hint="cs"/>
          <w:sz w:val="28"/>
          <w:szCs w:val="28"/>
          <w:rtl/>
          <w:lang w:bidi="fa-IR"/>
        </w:rPr>
        <w:t xml:space="preserve"> اصحاب برای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آماده بودن آنه</w:t>
      </w:r>
      <w:r>
        <w:rPr>
          <w:rFonts w:ascii="B Lotus" w:hAnsi="B Lotus" w:cs="B Lotus" w:hint="cs"/>
          <w:sz w:val="28"/>
          <w:szCs w:val="28"/>
          <w:rtl/>
          <w:lang w:bidi="fa-IR"/>
        </w:rPr>
        <w:t>ا برای کشتن منافقین، و این نشانة</w:t>
      </w:r>
      <w:r w:rsidRPr="08D55303">
        <w:rPr>
          <w:rFonts w:ascii="B Lotus" w:hAnsi="B Lotus" w:cs="B Lotus" w:hint="cs"/>
          <w:sz w:val="28"/>
          <w:szCs w:val="28"/>
          <w:rtl/>
          <w:lang w:bidi="fa-IR"/>
        </w:rPr>
        <w:t xml:space="preserve"> ایمان آنهاست. و اگر آنها چنین نبودند از سخنان منافقین راضی می‌شدند.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0686D">
        <w:rPr>
          <w:rFonts w:ascii="B Lotus" w:hAnsi="B Lotus" w:cs="B Lotus" w:hint="cs"/>
          <w:b/>
          <w:bCs/>
          <w:sz w:val="28"/>
          <w:szCs w:val="28"/>
          <w:rtl/>
          <w:lang w:bidi="fa-IR"/>
        </w:rPr>
        <w:t xml:space="preserve">دوم: </w:t>
      </w:r>
      <w:r w:rsidRPr="08D55303">
        <w:rPr>
          <w:rFonts w:ascii="B Lotus" w:hAnsi="B Lotus" w:cs="B Lotus" w:hint="cs"/>
          <w:sz w:val="28"/>
          <w:szCs w:val="28"/>
          <w:rtl/>
          <w:lang w:bidi="fa-IR"/>
        </w:rPr>
        <w:t>اینکه این دلالت می‌کند که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نزدیک بود و به عنوان سربازی در کنار پیامبر بود که اوامر پیامبر را اجرا می‌کرد و از آنچه پیامبر نهی می‌نمود </w:t>
      </w:r>
      <w:r>
        <w:rPr>
          <w:rFonts w:ascii="B Lotus" w:hAnsi="B Lotus" w:cs="B Lotus" w:hint="cs"/>
          <w:sz w:val="28"/>
          <w:szCs w:val="28"/>
          <w:rtl/>
          <w:lang w:bidi="fa-IR"/>
        </w:rPr>
        <w:t>دوری می کرد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70686D">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اگر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منافق می‌بود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او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ای عمر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مثل او هستی و ما تو را نکشتیم، مگر اینکه شما بگویید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تقیه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34F4D">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گفتن را به مردم یعنی کسانی که مسلمان نیستند و حقیقت امر را نمی‌دانند و بین مسلمان و منافق فرق نمی‌گذارند و بر این باورند که همه کسانی که با پیامبر هستند مسلمانند، نسبت می‌دهد، پس اگر یکی به دلیل مسلمان نبودن کشته شود و حال آن که او اسلام خود را اعلام کرده است بین مردم چنین شایع می‌شود که محمد پیروانش را می‌کشد.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منظور این نیست که پیامبر</w:t>
      </w:r>
      <w:r w:rsidRPr="087469FA">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sidRPr="08D55303">
        <w:rPr>
          <w:rFonts w:ascii="B Lotus" w:hAnsi="B Lotus" w:cs="B Lotus" w:hint="cs"/>
          <w:sz w:val="28"/>
          <w:szCs w:val="28"/>
          <w:rtl/>
          <w:lang w:bidi="fa-IR"/>
        </w:rPr>
        <w:t>آنها را</w:t>
      </w:r>
      <w:r>
        <w:rPr>
          <w:rFonts w:ascii="B Lotus" w:hAnsi="B Lotus" w:cs="B Lotus" w:hint="cs"/>
          <w:sz w:val="28"/>
          <w:szCs w:val="28"/>
          <w:rtl/>
          <w:lang w:bidi="fa-IR"/>
        </w:rPr>
        <w:t xml:space="preserve"> متصف به صفت صحبت ایمانی می‌کند که آن صفت گرامی داشتن و مدح است.</w:t>
      </w:r>
    </w:p>
    <w:p w:rsidR="00211DE8" w:rsidRPr="089B1522"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فرق است بین اینکه ایشان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کسی را بگوید از اصحاب اوست یا آنها اصحاب و یار</w:t>
      </w:r>
      <w:r>
        <w:rPr>
          <w:rFonts w:ascii="B Lotus" w:hAnsi="B Lotus" w:cs="B Lotus" w:hint="cs"/>
          <w:sz w:val="28"/>
          <w:szCs w:val="28"/>
          <w:rtl/>
          <w:lang w:bidi="fa-IR"/>
        </w:rPr>
        <w:t>ان او هستند، و بین اینکه از گفتة</w:t>
      </w:r>
      <w:r w:rsidRPr="08D55303">
        <w:rPr>
          <w:rFonts w:ascii="B Lotus" w:hAnsi="B Lotus" w:cs="B Lotus" w:hint="cs"/>
          <w:sz w:val="28"/>
          <w:szCs w:val="28"/>
          <w:rtl/>
          <w:lang w:bidi="fa-IR"/>
        </w:rPr>
        <w:t xml:space="preserve"> مردم خبر دهد و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مردم می‌</w:t>
      </w:r>
      <w:r>
        <w:rPr>
          <w:rFonts w:ascii="B Lotus" w:hAnsi="B Lotus" w:cs="B Lotus" w:hint="cs"/>
          <w:sz w:val="28"/>
          <w:szCs w:val="28"/>
          <w:rtl/>
          <w:lang w:bidi="fa-IR"/>
        </w:rPr>
        <w:t>گویند که او از اصحاب پیامبر است.</w:t>
      </w:r>
      <w:r w:rsidRPr="08D55303">
        <w:rPr>
          <w:rFonts w:ascii="B Lotus" w:hAnsi="B Lotus" w:cs="B Lotus" w:hint="cs"/>
          <w:sz w:val="28"/>
          <w:szCs w:val="28"/>
          <w:rtl/>
          <w:lang w:bidi="fa-IR"/>
        </w:rPr>
        <w:t xml:space="preserve"> آن که پیامبر خودش می‌گوید وصف ایمانی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مردم می‌گویند</w:t>
      </w:r>
      <w:r>
        <w:rPr>
          <w:rFonts w:ascii="B Lotus" w:hAnsi="B Lotus" w:cs="B Lotus" w:hint="cs"/>
          <w:sz w:val="28"/>
          <w:szCs w:val="28"/>
          <w:rtl/>
          <w:lang w:bidi="fa-IR"/>
        </w:rPr>
        <w:t>: وصف لغوی یا</w:t>
      </w:r>
      <w:r w:rsidRPr="08D55303">
        <w:rPr>
          <w:rFonts w:ascii="B Lotus" w:hAnsi="B Lotus" w:cs="B Lotus" w:hint="cs"/>
          <w:sz w:val="28"/>
          <w:szCs w:val="28"/>
          <w:rtl/>
          <w:lang w:bidi="fa-IR"/>
        </w:rPr>
        <w:t xml:space="preserve"> عرفی است یعنی از نظر مردم چنان است، وصف ایمانی مثل این است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فرموده است</w:t>
      </w:r>
      <w:r>
        <w:rPr>
          <w:rFonts w:ascii="B Lotus" w:hAnsi="B Lotus" w:cs="B Lotus" w:hint="cs"/>
          <w:sz w:val="28"/>
          <w:szCs w:val="28"/>
          <w:rtl/>
          <w:lang w:bidi="fa-IR"/>
        </w:rPr>
        <w:t>: (اصحاب مرا</w:t>
      </w:r>
      <w:r w:rsidRPr="08D55303">
        <w:rPr>
          <w:rFonts w:ascii="B Lotus" w:hAnsi="B Lotus" w:cs="B Lotus" w:hint="cs"/>
          <w:sz w:val="28"/>
          <w:szCs w:val="28"/>
          <w:rtl/>
          <w:lang w:bidi="fa-IR"/>
        </w:rPr>
        <w:t xml:space="preserve"> ناسزا نگویید ...)</w:t>
      </w:r>
      <w:r w:rsidRPr="08D55303">
        <w:rPr>
          <w:rStyle w:val="a7"/>
          <w:rFonts w:cs="B Lotus"/>
          <w:sz w:val="28"/>
          <w:szCs w:val="28"/>
          <w:rtl/>
          <w:lang w:bidi="fa-IR"/>
        </w:rPr>
        <w:footnoteReference w:id="97"/>
      </w:r>
      <w:r>
        <w:rPr>
          <w:rFonts w:ascii="B Lotus" w:hAnsi="B Lotus" w:cs="B Lotus" w:hint="cs"/>
          <w:sz w:val="28"/>
          <w:szCs w:val="28"/>
          <w:rtl/>
          <w:lang w:bidi="fa-IR"/>
        </w:rPr>
        <w:t>. طوریکه</w:t>
      </w:r>
      <w:r w:rsidRPr="08D55303">
        <w:rPr>
          <w:rFonts w:ascii="B Lotus" w:hAnsi="B Lotus" w:cs="B Lotus" w:hint="cs"/>
          <w:sz w:val="28"/>
          <w:szCs w:val="28"/>
          <w:rtl/>
          <w:lang w:bidi="fa-IR"/>
        </w:rPr>
        <w:t xml:space="preserve"> در داستان خالد بن ولید و عبدالرحمن بن عوف</w:t>
      </w:r>
      <w:r>
        <w:rPr>
          <w:rFonts w:ascii="B Lotus" w:hAnsi="B Lotus" w:cs="B Lotus" w:hint="cs"/>
          <w:sz w:val="28"/>
          <w:szCs w:val="28"/>
          <w:rtl/>
          <w:lang w:bidi="fa-IR"/>
        </w:rPr>
        <w:t xml:space="preserve"> آمده است</w:t>
      </w:r>
      <w:r w:rsidRPr="08D55303">
        <w:rPr>
          <w:rFonts w:ascii="B Lotus" w:hAnsi="B Lotus" w:cs="B Lotus" w:hint="cs"/>
          <w:sz w:val="28"/>
          <w:szCs w:val="28"/>
          <w:rtl/>
          <w:lang w:bidi="fa-IR"/>
        </w:rPr>
        <w:t>، و همچنین آنچه او</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مورد ابوبکر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9B1522">
        <w:rPr>
          <w:rFonts w:ascii="B Lotus" w:hAnsi="B Lotus" w:cs="B Lotus" w:hint="cs"/>
          <w:sz w:val="28"/>
          <w:szCs w:val="28"/>
          <w:rtl/>
          <w:lang w:bidi="fa-IR"/>
        </w:rPr>
        <w:t xml:space="preserve">(آیا </w:t>
      </w:r>
      <w:r>
        <w:rPr>
          <w:rFonts w:ascii="B Lotus" w:hAnsi="B Lotus" w:cs="B Lotus" w:hint="cs"/>
          <w:sz w:val="28"/>
          <w:szCs w:val="28"/>
          <w:rtl/>
          <w:lang w:bidi="fa-IR"/>
        </w:rPr>
        <w:t>یار مرا</w:t>
      </w:r>
      <w:r w:rsidRPr="089B1522">
        <w:rPr>
          <w:rFonts w:ascii="B Lotus" w:hAnsi="B Lotus" w:cs="B Lotus" w:hint="cs"/>
          <w:sz w:val="28"/>
          <w:szCs w:val="28"/>
          <w:rtl/>
          <w:lang w:bidi="fa-IR"/>
        </w:rPr>
        <w:t xml:space="preserve"> برای من</w:t>
      </w:r>
      <w:r>
        <w:rPr>
          <w:rFonts w:ascii="B Lotus" w:hAnsi="B Lotus" w:cs="B Lotus" w:hint="cs"/>
          <w:sz w:val="28"/>
          <w:szCs w:val="28"/>
          <w:rtl/>
          <w:lang w:bidi="fa-IR"/>
        </w:rPr>
        <w:t xml:space="preserve"> رها</w:t>
      </w:r>
      <w:r w:rsidRPr="089B1522">
        <w:rPr>
          <w:rFonts w:ascii="B Lotus" w:hAnsi="B Lotus" w:cs="B Lotus" w:hint="cs"/>
          <w:sz w:val="28"/>
          <w:szCs w:val="28"/>
          <w:rtl/>
          <w:lang w:bidi="fa-IR"/>
        </w:rPr>
        <w:t xml:space="preserve"> ن</w:t>
      </w:r>
      <w:r>
        <w:rPr>
          <w:rFonts w:ascii="B Lotus" w:hAnsi="B Lotus" w:cs="B Lotus" w:hint="cs"/>
          <w:sz w:val="28"/>
          <w:szCs w:val="28"/>
          <w:rtl/>
          <w:lang w:bidi="fa-IR"/>
        </w:rPr>
        <w:t>می‌کنید</w:t>
      </w:r>
      <w:r w:rsidRPr="089B1522">
        <w:rPr>
          <w:rFonts w:ascii="B Lotus" w:hAnsi="B Lotus" w:cs="B Lotus" w:hint="cs"/>
          <w:sz w:val="28"/>
          <w:szCs w:val="28"/>
          <w:rtl/>
          <w:lang w:bidi="fa-IR"/>
        </w:rPr>
        <w:t>)؟ چنان که گذشت</w:t>
      </w:r>
      <w:r w:rsidRPr="089B1522">
        <w:rPr>
          <w:rStyle w:val="a7"/>
          <w:rFonts w:cs="B Lotus"/>
          <w:sz w:val="28"/>
          <w:szCs w:val="28"/>
          <w:rtl/>
          <w:lang w:bidi="fa-IR"/>
        </w:rPr>
        <w:footnoteReference w:id="98"/>
      </w:r>
      <w:r w:rsidRPr="089B1522">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توصیف نمودن کسی به صحابی براساس اصطلاح لغوی و عرفی مثل این است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مردم </w:t>
      </w:r>
      <w:r>
        <w:rPr>
          <w:rFonts w:ascii="B Lotus" w:hAnsi="B Lotus" w:cs="B Lotus" w:hint="cs"/>
          <w:sz w:val="28"/>
          <w:szCs w:val="28"/>
          <w:rtl/>
          <w:lang w:bidi="fa-IR"/>
        </w:rPr>
        <w:t>ن</w:t>
      </w:r>
      <w:r w:rsidRPr="08D55303">
        <w:rPr>
          <w:rFonts w:ascii="B Lotus" w:hAnsi="B Lotus" w:cs="B Lotus" w:hint="cs"/>
          <w:sz w:val="28"/>
          <w:szCs w:val="28"/>
          <w:rtl/>
          <w:lang w:bidi="fa-IR"/>
        </w:rPr>
        <w:t xml:space="preserve">گویند که محمد اصحاب خود را می‌کشد)، و فرق این دو مورد برای کسانی که قلبشان سالم باشد واضح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هیچ یکی از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Pr>
          <w:rFonts w:ascii="B Lotus" w:hAnsi="B Lotus" w:cs="B Lotus" w:hint="cs"/>
          <w:sz w:val="28"/>
          <w:szCs w:val="28"/>
          <w:rtl/>
          <w:lang w:bidi="fa-IR"/>
        </w:rPr>
        <w:t xml:space="preserve"> و تابعین و مسلمین </w:t>
      </w:r>
      <w:r>
        <w:rPr>
          <w:rFonts w:ascii="B Lotus" w:hAnsi="B Lotus" w:cs="B Lotus" w:hint="cs"/>
          <w:sz w:val="28"/>
          <w:szCs w:val="28"/>
          <w:rtl/>
        </w:rPr>
        <w:t>كلمة</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صحابه</w:t>
      </w:r>
      <w:r>
        <w:rPr>
          <w:rFonts w:ascii="B Lotus" w:hAnsi="B Lotus" w:hint="cs"/>
          <w:sz w:val="28"/>
          <w:szCs w:val="28"/>
          <w:rtl/>
          <w:lang w:bidi="fa-IR"/>
        </w:rPr>
        <w:t>»</w:t>
      </w:r>
      <w:r w:rsidRPr="08D55303">
        <w:rPr>
          <w:rFonts w:ascii="B Lotus" w:hAnsi="B Lotus" w:cs="B Lotus" w:hint="cs"/>
          <w:sz w:val="28"/>
          <w:szCs w:val="28"/>
          <w:rtl/>
          <w:lang w:bidi="fa-IR"/>
        </w:rPr>
        <w:t xml:space="preserve"> را بر </w:t>
      </w:r>
      <w:r>
        <w:rPr>
          <w:rFonts w:ascii="B Lotus" w:hAnsi="B Lotus" w:hint="cs"/>
          <w:sz w:val="28"/>
          <w:szCs w:val="28"/>
          <w:rtl/>
          <w:lang w:bidi="fa-IR"/>
        </w:rPr>
        <w:t>«</w:t>
      </w:r>
      <w:r w:rsidRPr="08D55303">
        <w:rPr>
          <w:rFonts w:ascii="B Lotus" w:hAnsi="B Lotus" w:cs="B Lotus" w:hint="cs"/>
          <w:sz w:val="28"/>
          <w:szCs w:val="28"/>
          <w:rtl/>
          <w:lang w:bidi="fa-IR"/>
        </w:rPr>
        <w:t>منافقین</w:t>
      </w:r>
      <w:r>
        <w:rPr>
          <w:rFonts w:ascii="B Lotus" w:hAnsi="B Lotus" w:hint="cs"/>
          <w:sz w:val="28"/>
          <w:szCs w:val="28"/>
          <w:rtl/>
          <w:lang w:bidi="fa-IR"/>
        </w:rPr>
        <w:t>»</w:t>
      </w:r>
      <w:r w:rsidRPr="08D55303">
        <w:rPr>
          <w:rFonts w:ascii="B Lotus" w:hAnsi="B Lotus" w:cs="B Lotus" w:hint="cs"/>
          <w:sz w:val="28"/>
          <w:szCs w:val="28"/>
          <w:rtl/>
          <w:lang w:bidi="fa-IR"/>
        </w:rPr>
        <w:t xml:space="preserve"> اطلاق نکرده‌اند.</w:t>
      </w:r>
    </w:p>
    <w:p w:rsidR="00211DE8" w:rsidRPr="08CD675E" w:rsidRDefault="00211DE8" w:rsidP="00A974F2">
      <w:pPr>
        <w:widowControl w:val="0"/>
        <w:spacing w:line="228" w:lineRule="auto"/>
        <w:ind w:firstLine="284"/>
        <w:jc w:val="both"/>
        <w:rPr>
          <w:rFonts w:ascii="B Lotus" w:hAnsi="B Lotus" w:cs="B Lotus" w:hint="cs"/>
          <w:sz w:val="28"/>
          <w:szCs w:val="28"/>
          <w:rtl/>
          <w:lang w:bidi="fa-IR"/>
        </w:rPr>
      </w:pPr>
      <w:r w:rsidRPr="08CD675E">
        <w:rPr>
          <w:rFonts w:ascii="B Lotus" w:hAnsi="B Lotus" w:cs="B Lotus" w:hint="cs"/>
          <w:sz w:val="28"/>
          <w:szCs w:val="28"/>
          <w:rtl/>
          <w:lang w:bidi="fa-IR"/>
        </w:rPr>
        <w:t xml:space="preserve">و چنین است که همه روایات و احادیثی که آورده اید که در آنها کلمه (اصحاب او)، و (اصحاب من) با توجه به آنچه کافران می‌گویند بر منافقین اطلاق شده است، و این چیزی است که از عاقل پاک دل پنهان نمی ماند!! </w:t>
      </w:r>
    </w:p>
    <w:p w:rsidR="00211DE8" w:rsidRPr="08CD675E" w:rsidRDefault="00211DE8" w:rsidP="00A974F2">
      <w:pPr>
        <w:widowControl w:val="0"/>
        <w:spacing w:line="228" w:lineRule="auto"/>
        <w:ind w:firstLine="284"/>
        <w:jc w:val="both"/>
        <w:rPr>
          <w:rFonts w:cs="Times New Roman" w:hint="cs"/>
          <w:sz w:val="28"/>
          <w:szCs w:val="28"/>
          <w:rtl/>
          <w:lang w:bidi="fa-IR"/>
        </w:rPr>
      </w:pPr>
      <w:r w:rsidRPr="082B2A49">
        <w:rPr>
          <w:rFonts w:ascii="B Lotus" w:hAnsi="B Lotus" w:cs="B Lotus" w:hint="cs"/>
          <w:b/>
          <w:bCs/>
          <w:sz w:val="28"/>
          <w:szCs w:val="28"/>
          <w:rtl/>
          <w:lang w:bidi="fa-IR"/>
        </w:rPr>
        <w:t>38-</w:t>
      </w:r>
      <w:r w:rsidRPr="08F92164">
        <w:rPr>
          <w:rFonts w:ascii="B Lotus" w:hAnsi="B Lotus" w:cs="B Lotus" w:hint="cs"/>
          <w:b/>
          <w:bCs/>
          <w:sz w:val="28"/>
          <w:szCs w:val="28"/>
          <w:rtl/>
          <w:lang w:bidi="fa-IR"/>
        </w:rPr>
        <w:t xml:space="preserve"> شما گفته‌اید: (و در اینجا مطالبی دیگر نیز قابل تأمل است</w:t>
      </w:r>
      <w:r>
        <w:rPr>
          <w:rFonts w:ascii="B Lotus" w:hAnsi="B Lotus" w:cs="B Lotus" w:hint="cs"/>
          <w:b/>
          <w:bCs/>
          <w:sz w:val="28"/>
          <w:szCs w:val="28"/>
          <w:rtl/>
          <w:lang w:bidi="fa-IR"/>
        </w:rPr>
        <w:t>،</w:t>
      </w:r>
      <w:r w:rsidRPr="08F92164">
        <w:rPr>
          <w:rFonts w:ascii="B Lotus" w:hAnsi="B Lotus" w:cs="B Lotus" w:hint="cs"/>
          <w:b/>
          <w:bCs/>
          <w:sz w:val="28"/>
          <w:szCs w:val="28"/>
          <w:rtl/>
          <w:lang w:bidi="fa-IR"/>
        </w:rPr>
        <w:t xml:space="preserve"> و آن اینکه چگونه </w:t>
      </w:r>
      <w:r>
        <w:rPr>
          <w:rFonts w:ascii="B Lotus" w:hAnsi="B Lotus" w:cs="B Lotus" w:hint="cs"/>
          <w:b/>
          <w:bCs/>
          <w:sz w:val="28"/>
          <w:szCs w:val="28"/>
          <w:rtl/>
          <w:lang w:bidi="fa-IR"/>
        </w:rPr>
        <w:t>عمر</w:t>
      </w:r>
      <w:r w:rsidRPr="08F92164">
        <w:rPr>
          <w:rFonts w:ascii="B Lotus" w:hAnsi="B Lotus" w:cs="B Lotus" w:hint="cs"/>
          <w:b/>
          <w:bCs/>
          <w:sz w:val="28"/>
          <w:szCs w:val="28"/>
          <w:rtl/>
          <w:lang w:bidi="fa-IR"/>
        </w:rPr>
        <w:t xml:space="preserve"> یکی از اصحاب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Pr>
          <w:rFonts w:ascii="B Lotus" w:hAnsi="B Lotus" w:cs="B Lotus"/>
          <w:b/>
          <w:bCs/>
          <w:sz w:val="28"/>
          <w:szCs w:val="28"/>
          <w:lang w:bidi="fa-IR"/>
        </w:rPr>
        <w:t xml:space="preserve"> </w:t>
      </w:r>
      <w:r w:rsidRPr="08F92164">
        <w:rPr>
          <w:rFonts w:ascii="B Lotus" w:hAnsi="B Lotus" w:cs="B Lotus" w:hint="cs"/>
          <w:b/>
          <w:bCs/>
          <w:sz w:val="28"/>
          <w:szCs w:val="28"/>
          <w:rtl/>
          <w:lang w:bidi="fa-IR"/>
        </w:rPr>
        <w:t xml:space="preserve">را منافق می‌گوید، و اجازه می‌خواهد که گردنش را بزند، که این </w:t>
      </w:r>
      <w:r w:rsidRPr="08CD675E">
        <w:rPr>
          <w:rFonts w:ascii="B Lotus" w:hAnsi="B Lotus" w:cs="B Lotus" w:hint="cs"/>
          <w:sz w:val="28"/>
          <w:szCs w:val="28"/>
          <w:rtl/>
          <w:lang w:bidi="fa-IR"/>
        </w:rPr>
        <w:t xml:space="preserve">اشکالی ندارد، ولی چه کسی گفته چون او صحابی غیر عادل است، پس زندیق و کافر است؟!)؟! </w:t>
      </w:r>
    </w:p>
    <w:p w:rsidR="00211DE8" w:rsidRPr="08CD675E" w:rsidRDefault="00211DE8" w:rsidP="00A974F2">
      <w:pPr>
        <w:widowControl w:val="0"/>
        <w:spacing w:line="228" w:lineRule="auto"/>
        <w:ind w:firstLine="284"/>
        <w:jc w:val="both"/>
        <w:rPr>
          <w:rFonts w:ascii="B Lotus" w:hAnsi="B Lotus" w:cs="B Lotus" w:hint="cs"/>
          <w:b/>
          <w:bCs/>
          <w:sz w:val="28"/>
          <w:szCs w:val="28"/>
          <w:rtl/>
          <w:lang w:bidi="fa-IR"/>
        </w:rPr>
      </w:pPr>
      <w:r w:rsidRPr="08CD675E">
        <w:rPr>
          <w:rFonts w:ascii="B Lotus" w:hAnsi="B Lotus" w:cs="B Lotus" w:hint="cs"/>
          <w:b/>
          <w:bCs/>
          <w:sz w:val="28"/>
          <w:szCs w:val="28"/>
          <w:rtl/>
          <w:lang w:bidi="fa-IR"/>
        </w:rPr>
        <w:t>گفتم: این از چند جهت درست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B771C">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عمر است، </w:t>
      </w:r>
      <w:r>
        <w:rPr>
          <w:rFonts w:ascii="B Lotus" w:hAnsi="B Lotus" w:cs="B Lotus" w:hint="cs"/>
          <w:sz w:val="28"/>
          <w:szCs w:val="28"/>
          <w:rtl/>
          <w:lang w:bidi="fa-IR"/>
        </w:rPr>
        <w:t xml:space="preserve">فاروق امت و </w:t>
      </w:r>
      <w:r>
        <w:rPr>
          <w:rFonts w:ascii="B Lotus" w:hAnsi="B Lotus" w:cs="B Lotus" w:hint="cs"/>
          <w:sz w:val="28"/>
          <w:szCs w:val="28"/>
          <w:rtl/>
        </w:rPr>
        <w:t>خليفة</w:t>
      </w:r>
      <w:r w:rsidRPr="08D55303">
        <w:rPr>
          <w:rFonts w:ascii="B Lotus" w:hAnsi="B Lotus" w:cs="B Lotus" w:hint="cs"/>
          <w:sz w:val="28"/>
          <w:szCs w:val="28"/>
          <w:rtl/>
          <w:lang w:bidi="fa-IR"/>
        </w:rPr>
        <w:t xml:space="preserve"> ر</w:t>
      </w:r>
      <w:r>
        <w:rPr>
          <w:rFonts w:ascii="B Lotus" w:hAnsi="B Lotus" w:cs="B Lotus" w:hint="cs"/>
          <w:sz w:val="28"/>
          <w:szCs w:val="28"/>
          <w:rtl/>
          <w:lang w:bidi="fa-IR"/>
        </w:rPr>
        <w:t>ا</w:t>
      </w:r>
      <w:r w:rsidRPr="08D55303">
        <w:rPr>
          <w:rFonts w:ascii="B Lotus" w:hAnsi="B Lotus" w:cs="B Lotus" w:hint="cs"/>
          <w:sz w:val="28"/>
          <w:szCs w:val="28"/>
          <w:rtl/>
          <w:lang w:bidi="fa-IR"/>
        </w:rPr>
        <w:t>شد و کسی که پیامبرمان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چندین مورد او را ستوده است، و باید با تمام احترام و تقدیر از </w:t>
      </w:r>
      <w:r>
        <w:rPr>
          <w:rFonts w:ascii="B Lotus" w:hAnsi="B Lotus" w:cs="B Lotus" w:hint="cs"/>
          <w:sz w:val="28"/>
          <w:szCs w:val="28"/>
          <w:rtl/>
          <w:lang w:bidi="fa-IR"/>
        </w:rPr>
        <w:t>او</w:t>
      </w:r>
      <w:r w:rsidRPr="08D55303">
        <w:rPr>
          <w:rFonts w:ascii="B Lotus" w:hAnsi="B Lotus" w:cs="B Lotus" w:hint="cs"/>
          <w:sz w:val="28"/>
          <w:szCs w:val="28"/>
          <w:rtl/>
          <w:lang w:bidi="fa-IR"/>
        </w:rPr>
        <w:t xml:space="preserve"> یاد شود. و اینک بعضی از احادیثی که در فضیلت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 xml:space="preserve"> روایت شده‌اند را بیان می‌کن</w:t>
      </w:r>
      <w:r w:rsidRPr="08D55303">
        <w:rPr>
          <w:rFonts w:ascii="B Lotus" w:hAnsi="B Lotus" w:cs="B Lotus" w:hint="cs"/>
          <w:sz w:val="28"/>
          <w:szCs w:val="28"/>
          <w:rtl/>
          <w:lang w:bidi="fa-IR"/>
        </w:rPr>
        <w:t>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بخاری روایت کرده است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 را به بهشت مژده داد</w:t>
      </w:r>
      <w:r w:rsidRPr="08D55303">
        <w:rPr>
          <w:rStyle w:val="a7"/>
          <w:rFonts w:cs="B Lotus"/>
          <w:sz w:val="28"/>
          <w:szCs w:val="28"/>
          <w:rtl/>
          <w:lang w:bidi="fa-IR"/>
        </w:rPr>
        <w:footnoteReference w:id="9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بخاری روایت می‌کند که اهل بدر در بهشت هستند، و عمر از اهل بدر است</w:t>
      </w:r>
      <w:r w:rsidRPr="08D55303">
        <w:rPr>
          <w:rStyle w:val="a7"/>
          <w:rFonts w:cs="B Lotus"/>
          <w:sz w:val="28"/>
          <w:szCs w:val="28"/>
          <w:rtl/>
          <w:lang w:bidi="fa-IR"/>
        </w:rPr>
        <w:footnoteReference w:id="10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بخاری روایت نموده که پیامبر</w:t>
      </w:r>
      <w:r w:rsidRPr="08AD3C1B">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بعد از ابوبکر عمر را بیش‌تر از همه مردم دوست می‌داشت</w:t>
      </w:r>
      <w:r w:rsidRPr="08D55303">
        <w:rPr>
          <w:rStyle w:val="a7"/>
          <w:rFonts w:cs="B Lotus"/>
          <w:sz w:val="28"/>
          <w:szCs w:val="28"/>
          <w:rtl/>
          <w:lang w:bidi="fa-IR"/>
        </w:rPr>
        <w:footnoteReference w:id="10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بخاری روایت می‌کند که پیامبر</w:t>
      </w:r>
      <w:r w:rsidRPr="08AD3C1B">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خوابی دید و اضافه </w:t>
      </w:r>
      <w:r>
        <w:rPr>
          <w:rFonts w:ascii="B Lotus" w:hAnsi="B Lotus" w:cs="B Lotus" w:hint="cs"/>
          <w:sz w:val="28"/>
          <w:szCs w:val="28"/>
          <w:rtl/>
          <w:lang w:bidi="fa-IR"/>
        </w:rPr>
        <w:t xml:space="preserve">- </w:t>
      </w:r>
      <w:r w:rsidRPr="08D55303">
        <w:rPr>
          <w:rFonts w:ascii="B Lotus" w:hAnsi="B Lotus" w:cs="B Lotus" w:hint="cs"/>
          <w:sz w:val="28"/>
          <w:szCs w:val="28"/>
          <w:rtl/>
          <w:lang w:bidi="fa-IR"/>
        </w:rPr>
        <w:t>آنچه را نوشید</w:t>
      </w:r>
      <w:r>
        <w:rPr>
          <w:rFonts w:ascii="B Lotus" w:hAnsi="B Lotus" w:cs="B Lotus" w:hint="cs"/>
          <w:sz w:val="28"/>
          <w:szCs w:val="28"/>
          <w:rtl/>
          <w:lang w:bidi="fa-IR"/>
        </w:rPr>
        <w:t>ه بود-</w:t>
      </w:r>
      <w:r w:rsidRPr="08D55303">
        <w:rPr>
          <w:rFonts w:ascii="B Lotus" w:hAnsi="B Lotus" w:cs="B Lotus" w:hint="cs"/>
          <w:sz w:val="28"/>
          <w:szCs w:val="28"/>
          <w:rtl/>
          <w:lang w:bidi="fa-IR"/>
        </w:rPr>
        <w:t xml:space="preserve"> به عمر داد، و آن را به علم تعبیر کرد</w:t>
      </w:r>
      <w:r w:rsidRPr="08D55303">
        <w:rPr>
          <w:rStyle w:val="a7"/>
          <w:rFonts w:cs="B Lotus"/>
          <w:sz w:val="28"/>
          <w:szCs w:val="28"/>
          <w:rtl/>
          <w:lang w:bidi="fa-IR"/>
        </w:rPr>
        <w:footnoteReference w:id="10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عمر</w:t>
      </w:r>
      <w:r>
        <w:rPr>
          <w:rFonts w:ascii="B Lotus" w:hAnsi="B Lotus" w:cs="B Lotus" w:hint="cs"/>
          <w:sz w:val="28"/>
          <w:szCs w:val="28"/>
          <w:rtl/>
          <w:lang w:bidi="fa-IR"/>
        </w:rPr>
        <w:t xml:space="preserve"> بن خطاب</w:t>
      </w:r>
      <w:r w:rsidRPr="08D55303">
        <w:rPr>
          <w:rFonts w:ascii="B Lotus" w:hAnsi="B Lotus" w:cs="B Lotus" w:hint="cs"/>
          <w:sz w:val="28"/>
          <w:szCs w:val="28"/>
          <w:rtl/>
          <w:lang w:bidi="fa-IR"/>
        </w:rPr>
        <w:t xml:space="preserve"> کارگر مزرع</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ما یا نگهبان </w:t>
      </w:r>
      <w:r>
        <w:rPr>
          <w:rFonts w:ascii="B Lotus" w:hAnsi="B Lotus" w:cs="B Lotus" w:hint="cs"/>
          <w:sz w:val="28"/>
          <w:szCs w:val="28"/>
          <w:rtl/>
          <w:lang w:bidi="fa-IR"/>
        </w:rPr>
        <w:t>خانة</w:t>
      </w:r>
      <w:r w:rsidRPr="08D55303">
        <w:rPr>
          <w:rFonts w:ascii="B Lotus" w:hAnsi="B Lotus" w:cs="B Lotus" w:hint="cs"/>
          <w:sz w:val="28"/>
          <w:szCs w:val="28"/>
          <w:rtl/>
          <w:lang w:bidi="fa-IR"/>
        </w:rPr>
        <w:t xml:space="preserve"> ما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عمر کسی است که جهان را فتح کرد و اسلام را</w:t>
      </w:r>
      <w:r>
        <w:rPr>
          <w:rFonts w:ascii="B Lotus" w:hAnsi="B Lotus" w:cs="B Lotus" w:hint="cs"/>
          <w:sz w:val="28"/>
          <w:szCs w:val="28"/>
          <w:rtl/>
          <w:lang w:bidi="fa-IR"/>
        </w:rPr>
        <w:t xml:space="preserve"> گسترش داد، و پدران و نیاکان تان را</w:t>
      </w:r>
      <w:r w:rsidRPr="08D55303">
        <w:rPr>
          <w:rFonts w:ascii="B Lotus" w:hAnsi="B Lotus" w:cs="B Lotus" w:hint="cs"/>
          <w:sz w:val="28"/>
          <w:szCs w:val="28"/>
          <w:rtl/>
          <w:lang w:bidi="fa-IR"/>
        </w:rPr>
        <w:t xml:space="preserve"> وارد اسلام کرده است، پس اولاً او حق بزرگی بر گردن شما دارد، و</w:t>
      </w:r>
      <w:r>
        <w:rPr>
          <w:rFonts w:ascii="B Lotus" w:hAnsi="B Lotus" w:cs="B Lotus" w:hint="cs"/>
          <w:sz w:val="28"/>
          <w:szCs w:val="28"/>
          <w:rtl/>
          <w:lang w:bidi="fa-IR"/>
        </w:rPr>
        <w:t xml:space="preserve"> هنگامیکه از او نام می برید</w:t>
      </w:r>
      <w:r w:rsidRPr="08D55303">
        <w:rPr>
          <w:rFonts w:ascii="B Lotus" w:hAnsi="B Lotus" w:cs="B Lotus" w:hint="cs"/>
          <w:sz w:val="28"/>
          <w:szCs w:val="28"/>
          <w:rtl/>
          <w:lang w:bidi="fa-IR"/>
        </w:rPr>
        <w:t xml:space="preserve"> باید این مفهوم را به خاطر داشته باشی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لشکریان عمر را که هدایت را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ب</w:t>
      </w:r>
      <w:r>
        <w:rPr>
          <w:rFonts w:ascii="B Lotus" w:hAnsi="B Lotus" w:cs="B Lotus" w:hint="cs"/>
          <w:sz w:val="28"/>
          <w:szCs w:val="28"/>
          <w:rtl/>
          <w:lang w:bidi="fa-IR"/>
        </w:rPr>
        <w:t>ه سوی پدران و نیاکان تان</w:t>
      </w:r>
      <w:r w:rsidRPr="08D55303">
        <w:rPr>
          <w:rFonts w:ascii="B Lotus" w:hAnsi="B Lotus" w:cs="B Lotus" w:hint="cs"/>
          <w:sz w:val="28"/>
          <w:szCs w:val="28"/>
          <w:rtl/>
          <w:lang w:bidi="fa-IR"/>
        </w:rPr>
        <w:t xml:space="preserve"> می‌آوردند به خاطر بیاور</w:t>
      </w:r>
      <w:r>
        <w:rPr>
          <w:rFonts w:ascii="B Lotus" w:hAnsi="B Lotus" w:cs="B Lotus" w:hint="cs"/>
          <w:sz w:val="28"/>
          <w:szCs w:val="28"/>
          <w:rtl/>
          <w:lang w:bidi="fa-IR"/>
        </w:rPr>
        <w:t>ید</w:t>
      </w:r>
      <w:r w:rsidRPr="08D55303">
        <w:rPr>
          <w:rFonts w:ascii="B Lotus" w:hAnsi="B Lotus" w:cs="B Lotus" w:hint="cs"/>
          <w:sz w:val="28"/>
          <w:szCs w:val="28"/>
          <w:rtl/>
          <w:lang w:bidi="fa-IR"/>
        </w:rPr>
        <w:t>، و اگر خداوند عمر را بر نمی‌انگیخت و یاری</w:t>
      </w:r>
      <w:r>
        <w:rPr>
          <w:rFonts w:ascii="B Lotus" w:hAnsi="B Lotus" w:cs="B Lotus" w:hint="cs"/>
          <w:sz w:val="28"/>
          <w:szCs w:val="28"/>
          <w:rtl/>
          <w:lang w:bidi="fa-IR"/>
        </w:rPr>
        <w:t xml:space="preserve"> اش</w:t>
      </w:r>
      <w:r w:rsidRPr="08D55303">
        <w:rPr>
          <w:rFonts w:ascii="B Lotus" w:hAnsi="B Lotus" w:cs="B Lotus" w:hint="cs"/>
          <w:sz w:val="28"/>
          <w:szCs w:val="28"/>
          <w:rtl/>
          <w:lang w:bidi="fa-IR"/>
        </w:rPr>
        <w:t xml:space="preserve"> نمی‌کرد شاید امروز سرزمین فارس بر دین گذشته‌اش بود.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w:t>
      </w:r>
      <w:r w:rsidRPr="084569C8">
        <w:rPr>
          <w:rFonts w:ascii="B Lotus" w:hAnsi="B Lotus" w:cs="B Lotus" w:hint="cs"/>
          <w:sz w:val="28"/>
          <w:szCs w:val="28"/>
          <w:rtl/>
          <w:lang w:bidi="fa-IR"/>
        </w:rPr>
        <w:t>بنابراین، وقتی این امام بزرگوار را یاد می‌کنی</w:t>
      </w:r>
      <w:r>
        <w:rPr>
          <w:rFonts w:ascii="B Lotus" w:hAnsi="B Lotus" w:cs="B Lotus" w:hint="cs"/>
          <w:sz w:val="28"/>
          <w:szCs w:val="28"/>
          <w:rtl/>
          <w:lang w:bidi="fa-IR"/>
        </w:rPr>
        <w:t>د</w:t>
      </w:r>
      <w:r w:rsidRPr="084569C8">
        <w:rPr>
          <w:rFonts w:ascii="B Lotus" w:hAnsi="B Lotus" w:cs="B Lotus" w:hint="cs"/>
          <w:sz w:val="28"/>
          <w:szCs w:val="28"/>
          <w:rtl/>
          <w:lang w:bidi="fa-IR"/>
        </w:rPr>
        <w:t xml:space="preserve"> این امر را به خاطر بیاور</w:t>
      </w:r>
      <w:r>
        <w:rPr>
          <w:rFonts w:ascii="B Lotus" w:hAnsi="B Lotus" w:cs="B Lotus" w:hint="cs"/>
          <w:sz w:val="28"/>
          <w:szCs w:val="28"/>
          <w:rtl/>
          <w:lang w:bidi="fa-IR"/>
        </w:rPr>
        <w:t>ید</w:t>
      </w:r>
      <w:r w:rsidRPr="084569C8">
        <w:rPr>
          <w:rFonts w:ascii="B Lotus" w:hAnsi="B Lotus" w:cs="B Lotus" w:hint="cs"/>
          <w:sz w:val="28"/>
          <w:szCs w:val="28"/>
          <w:rtl/>
          <w:lang w:bidi="fa-IR"/>
        </w:rPr>
        <w:t>. و کسی که تمام نیکیهای سرزمینهای فتح شده در زمانش در نامة اعمالش رقم زده می شود، چقدرند آنانکه سر سجده در پیشگاه پروردگار خویش می نهند و عمر سبب اسلام آنها و اسلام پدران شان بوده است!</w:t>
      </w:r>
      <w:r w:rsidRPr="083C4F59">
        <w:rPr>
          <w:rFonts w:ascii="B Lotus" w:hAnsi="B Lotus" w:cs="B Lotus" w:hint="cs"/>
          <w:sz w:val="28"/>
          <w:szCs w:val="28"/>
          <w:u w:val="single"/>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به عمر پاداشی به اندازه پاداش کارهایی که اینها می‌کنند نمی‌رسد؟!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هر کس به هدایتی فرا خواند هر پاداشی که به پیروانش برسد به او نیز می‌رسد و از پاداش پیروان کم نمی‌شود، هر کس به گمراهی و انحرافی دعوت داد همان گناهی که به پیروانش می‌رسد به او نیز می‌رسد و این از گناهان پیروانش کم نمی‌کند</w:t>
      </w:r>
      <w:r>
        <w:rPr>
          <w:rFonts w:ascii="B Lotus" w:hAnsi="B Lotus" w:hint="cs"/>
          <w:sz w:val="28"/>
          <w:szCs w:val="28"/>
          <w:rtl/>
          <w:lang w:bidi="fa-IR"/>
        </w:rPr>
        <w:t>»</w:t>
      </w:r>
      <w:r w:rsidRPr="08D55303">
        <w:rPr>
          <w:rStyle w:val="a7"/>
          <w:rFonts w:cs="B Lotus"/>
          <w:sz w:val="28"/>
          <w:szCs w:val="28"/>
          <w:rtl/>
          <w:lang w:bidi="fa-IR"/>
        </w:rPr>
        <w:footnoteReference w:id="103"/>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4569C8" w:rsidRDefault="00211DE8" w:rsidP="00A974F2">
      <w:pPr>
        <w:widowControl w:val="0"/>
        <w:spacing w:line="228" w:lineRule="auto"/>
        <w:ind w:firstLine="284"/>
        <w:jc w:val="both"/>
        <w:rPr>
          <w:rFonts w:ascii="B Lotus" w:hAnsi="B Lotus" w:cs="B Lotus" w:hint="cs"/>
          <w:sz w:val="28"/>
          <w:szCs w:val="28"/>
          <w:rtl/>
          <w:lang w:bidi="fa-IR"/>
        </w:rPr>
      </w:pPr>
      <w:r w:rsidRPr="084569C8">
        <w:rPr>
          <w:rFonts w:ascii="B Lotus" w:hAnsi="B Lotus" w:cs="B Lotus" w:hint="cs"/>
          <w:sz w:val="28"/>
          <w:szCs w:val="28"/>
          <w:rtl/>
          <w:lang w:bidi="fa-IR"/>
        </w:rPr>
        <w:t xml:space="preserve">بار الها! از او راضی باش، و به او از جانب دینت، و از جانب امت پیامبرت بهترین پاداشی را که به فاتحان بزرگ و رادمردان نمونه عطا داشته ای ارزانی دار.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کسی است که ما نمی‌توانیم حق دعا کردن برای او را کاملاً ادا 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87EE5">
        <w:rPr>
          <w:rFonts w:ascii="B Lotus" w:hAnsi="B Lotus" w:cs="B Lotus" w:hint="cs"/>
          <w:b/>
          <w:bCs/>
          <w:sz w:val="28"/>
          <w:szCs w:val="28"/>
          <w:rtl/>
          <w:lang w:bidi="fa-IR"/>
        </w:rPr>
        <w:t xml:space="preserve">سوم: </w:t>
      </w:r>
      <w:r w:rsidRPr="08D55303">
        <w:rPr>
          <w:rFonts w:ascii="B Lotus" w:hAnsi="B Lotus" w:cs="B Lotus" w:hint="cs"/>
          <w:sz w:val="28"/>
          <w:szCs w:val="28"/>
          <w:rtl/>
          <w:lang w:bidi="fa-IR"/>
        </w:rPr>
        <w:t>عمر</w:t>
      </w:r>
      <w:r w:rsidRPr="08D55303">
        <w:rPr>
          <w:rFonts w:ascii="B Lotus" w:hAnsi="B Lotus" w:cs="B Lotus" w:hint="cs"/>
          <w:sz w:val="28"/>
          <w:szCs w:val="28"/>
          <w:lang w:bidi="fa-IR"/>
        </w:rPr>
        <w:sym w:font="AGA Arabesque" w:char="F074"/>
      </w:r>
      <w:r>
        <w:rPr>
          <w:rFonts w:ascii="B Lotus" w:hAnsi="B Lotus" w:cs="B Lotus"/>
          <w:sz w:val="28"/>
          <w:szCs w:val="28"/>
          <w:lang w:bidi="fa-IR"/>
        </w:rPr>
        <w:t xml:space="preserve"> </w:t>
      </w:r>
      <w:r w:rsidRPr="08D55303">
        <w:rPr>
          <w:rFonts w:ascii="B Lotus" w:hAnsi="B Lotus" w:cs="B Lotus" w:hint="cs"/>
          <w:sz w:val="28"/>
          <w:szCs w:val="28"/>
          <w:rtl/>
          <w:lang w:bidi="fa-IR"/>
        </w:rPr>
        <w:t xml:space="preserve"> در حضور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آن مرد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منافق،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 را سرزنش نکرد؛ چون می‌دانست که هدف و قصد نیک دارد وقتی در مورد صحابی دیگر چنین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به آن صحابی به خاطر عملی که از او سر زده بود منافق گفت، و آن عمل این بود که او خبر پیامبر را به دشمناش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کار بزرگی بود که این صحابی بزرگ</w:t>
      </w:r>
      <w:r>
        <w:rPr>
          <w:rFonts w:ascii="B Lotus" w:hAnsi="B Lotus" w:cs="B Lotus" w:hint="cs"/>
          <w:sz w:val="28"/>
          <w:szCs w:val="28"/>
          <w:rtl/>
          <w:lang w:bidi="fa-IR"/>
        </w:rPr>
        <w:t>وار</w:t>
      </w:r>
      <w:r w:rsidRPr="08D55303">
        <w:rPr>
          <w:rFonts w:ascii="B Lotus" w:hAnsi="B Lotus" w:cs="B Lotus" w:hint="cs"/>
          <w:sz w:val="28"/>
          <w:szCs w:val="28"/>
          <w:rtl/>
          <w:lang w:bidi="fa-IR"/>
        </w:rPr>
        <w:t xml:space="preserve"> که دارای سابقه‌ای درخشان یعنی شرکت در جنگ بدر بود انجام داد، جنگ بدر اولین جنگی بود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انجام داد و در آن خداوند اسلام را پیروز کرد، پس هر اشتباهی که بعد از جنگ بدر ا</w:t>
      </w:r>
      <w:r>
        <w:rPr>
          <w:rFonts w:ascii="B Lotus" w:hAnsi="B Lotus" w:cs="B Lotus" w:hint="cs"/>
          <w:sz w:val="28"/>
          <w:szCs w:val="28"/>
          <w:rtl/>
          <w:lang w:bidi="fa-IR"/>
        </w:rPr>
        <w:t>تفاق می‌افتد در مقابل آن اندوختة</w:t>
      </w:r>
      <w:r w:rsidRPr="08D55303">
        <w:rPr>
          <w:rFonts w:ascii="B Lotus" w:hAnsi="B Lotus" w:cs="B Lotus" w:hint="cs"/>
          <w:sz w:val="28"/>
          <w:szCs w:val="28"/>
          <w:rtl/>
          <w:lang w:bidi="fa-IR"/>
        </w:rPr>
        <w:t xml:space="preserve"> بزرگ چون ذره‌ای می‌ماند.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364CFB">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w:t>
      </w:r>
      <w:r>
        <w:rPr>
          <w:rFonts w:ascii="B Lotus" w:hAnsi="B Lotus" w:cs="B Lotus" w:hint="cs"/>
          <w:sz w:val="28"/>
          <w:szCs w:val="28"/>
          <w:rtl/>
          <w:lang w:bidi="fa-IR"/>
        </w:rPr>
        <w:t xml:space="preserve">ر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بر حسب ظاهر در مورد</w:t>
      </w:r>
      <w:r>
        <w:rPr>
          <w:rFonts w:ascii="B Lotus" w:hAnsi="B Lotus" w:cs="B Lotus" w:hint="cs"/>
          <w:sz w:val="28"/>
          <w:szCs w:val="28"/>
          <w:rtl/>
          <w:lang w:bidi="fa-IR"/>
        </w:rPr>
        <w:t xml:space="preserve"> آن</w:t>
      </w:r>
      <w:r w:rsidRPr="08D55303">
        <w:rPr>
          <w:rFonts w:ascii="B Lotus" w:hAnsi="B Lotus" w:cs="B Lotus" w:hint="cs"/>
          <w:sz w:val="28"/>
          <w:szCs w:val="28"/>
          <w:rtl/>
          <w:lang w:bidi="fa-IR"/>
        </w:rPr>
        <w:t xml:space="preserve"> صحابی حکم کرد و جایگاه و مقام اهل بدر را نمی‌دانست، و نمی‌دانست که این صحابی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 و پیامبرش را دوست دارد، آنگاه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عمر پاسخ داد و برای او بیان کرد که آن صحابی در عذری که می‌آورد راست می‌گوید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به شما راست می‌گوید</w:t>
      </w:r>
      <w:r w:rsidRPr="08D55303">
        <w:rPr>
          <w:rStyle w:val="a7"/>
          <w:rFonts w:cs="B Lotus"/>
          <w:sz w:val="28"/>
          <w:szCs w:val="28"/>
          <w:rtl/>
          <w:lang w:bidi="fa-IR"/>
        </w:rPr>
        <w:footnoteReference w:id="104"/>
      </w:r>
      <w:r w:rsidRPr="08D55303">
        <w:rPr>
          <w:rFonts w:ascii="B Lotus" w:hAnsi="B Lotus" w:cs="B Lotus" w:hint="cs"/>
          <w:sz w:val="28"/>
          <w:szCs w:val="28"/>
          <w:rtl/>
          <w:lang w:bidi="fa-IR"/>
        </w:rPr>
        <w:t>.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دانست که آن صحابی در عذری که می‌آورد راست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ظاهر و باطنش یکی است، سپس پیامبر جواب عمر را داد و این سخن عمر سببی برای شناختن جایگاه اهل بدر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C6C53">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گواهی دادن پیامبر</w:t>
      </w:r>
      <w:r w:rsidRPr="087F7D67">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sidRPr="08D55303">
        <w:rPr>
          <w:rFonts w:ascii="B Lotus" w:hAnsi="B Lotus" w:cs="B Lotus" w:hint="cs"/>
          <w:sz w:val="28"/>
          <w:szCs w:val="28"/>
          <w:rtl/>
          <w:lang w:bidi="fa-IR"/>
        </w:rPr>
        <w:t xml:space="preserve">به صداقت و ایمان حاطب گواهی دادن برای عمر است چون عمر هم از اهل بدر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C6C53">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اینکه آنان که به سبب روایات دروغینی که در حق بزرگان امت ذکر شده و به علت عقاید باطلی که دارند دل‌هایشان آکنده از نفرت و دشمنی با اصحاب است قبول نمی‌کنند که قصد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نیک 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C6C53">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اینکه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 مورد چیزی شهادت داد که آن را دیده بود و شما براساس روایات دروغینی به منافق بودن اصحاب گواهی می‌دهید.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C6C53">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اینکه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حاطب</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منافق گفت یک اقدام فردی و تأثیر آن فردی بود و اما اینکه شیعه اصحاب را منافق می‌گویند تأثیر بر دین دارد یعنی دین را خراب و تباه می‌گرداند چون اصحاب راویان دین هستند و توصیف کردن آنها به نفاق به معنی ابطال</w:t>
      </w:r>
      <w:r>
        <w:rPr>
          <w:rFonts w:ascii="B Lotus" w:hAnsi="B Lotus" w:cs="B Lotus" w:hint="cs"/>
          <w:sz w:val="28"/>
          <w:szCs w:val="28"/>
          <w:rtl/>
          <w:lang w:bidi="fa-IR"/>
        </w:rPr>
        <w:t xml:space="preserve"> قرآن و حدیث است </w:t>
      </w:r>
      <w:r w:rsidRPr="08D55303">
        <w:rPr>
          <w:rFonts w:ascii="B Lotus" w:hAnsi="B Lotus" w:cs="B Lotus" w:hint="cs"/>
          <w:sz w:val="28"/>
          <w:szCs w:val="28"/>
          <w:rtl/>
          <w:lang w:bidi="fa-IR"/>
        </w:rPr>
        <w:t>که آنها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یعنی </w:t>
      </w:r>
      <w:r>
        <w:rPr>
          <w:rFonts w:ascii="B Lotus" w:hAnsi="B Lotus" w:cs="B Lotus" w:hint="cs"/>
          <w:sz w:val="28"/>
          <w:szCs w:val="28"/>
          <w:rtl/>
          <w:lang w:bidi="fa-IR"/>
        </w:rPr>
        <w:t xml:space="preserve">ابطال دین. و آنچه زیانش </w:t>
      </w:r>
      <w:r w:rsidRPr="08D55303">
        <w:rPr>
          <w:rFonts w:ascii="B Lotus" w:hAnsi="B Lotus" w:cs="B Lotus" w:hint="cs"/>
          <w:sz w:val="28"/>
          <w:szCs w:val="28"/>
          <w:rtl/>
          <w:lang w:bidi="fa-IR"/>
        </w:rPr>
        <w:t>شخص</w:t>
      </w:r>
      <w:r>
        <w:rPr>
          <w:rFonts w:ascii="B Lotus" w:hAnsi="B Lotus" w:cs="B Lotus" w:hint="cs"/>
          <w:sz w:val="28"/>
          <w:szCs w:val="28"/>
          <w:rtl/>
          <w:lang w:bidi="fa-IR"/>
        </w:rPr>
        <w:t>ی و فردی</w:t>
      </w:r>
      <w:r w:rsidRPr="08D55303">
        <w:rPr>
          <w:rFonts w:ascii="B Lotus" w:hAnsi="B Lotus" w:cs="B Lotus" w:hint="cs"/>
          <w:sz w:val="28"/>
          <w:szCs w:val="28"/>
          <w:rtl/>
          <w:lang w:bidi="fa-IR"/>
        </w:rPr>
        <w:t xml:space="preserve"> است با آنچه زیانش دینی است خیلی فرق می‌کند. </w:t>
      </w:r>
    </w:p>
    <w:p w:rsidR="00211DE8" w:rsidRPr="082C6C53" w:rsidRDefault="00211DE8" w:rsidP="00A974F2">
      <w:pPr>
        <w:widowControl w:val="0"/>
        <w:spacing w:line="228" w:lineRule="auto"/>
        <w:ind w:firstLine="284"/>
        <w:jc w:val="both"/>
        <w:rPr>
          <w:rFonts w:ascii="B Lotus" w:hAnsi="B Lotus" w:cs="B Lotus" w:hint="cs"/>
          <w:b/>
          <w:bCs/>
          <w:sz w:val="28"/>
          <w:szCs w:val="28"/>
          <w:rtl/>
          <w:lang w:bidi="fa-IR"/>
        </w:rPr>
      </w:pPr>
      <w:r w:rsidRPr="082C6C53">
        <w:rPr>
          <w:rFonts w:ascii="B Lotus" w:hAnsi="B Lotus" w:cs="B Lotus" w:hint="cs"/>
          <w:b/>
          <w:bCs/>
          <w:sz w:val="28"/>
          <w:szCs w:val="28"/>
          <w:rtl/>
          <w:lang w:bidi="fa-IR"/>
        </w:rPr>
        <w:t>39- در (ص 8) گفته‌اید: (وقتی همه اصحاب بدون استثناء عادل هستند، پس حدود و مجازات‌هایی که ابوبکر و عمر و عثمان و علی</w:t>
      </w:r>
      <w:r w:rsidRPr="082C6C53">
        <w:rPr>
          <w:rFonts w:ascii="B Lotus" w:hAnsi="B Lotus" w:cs="B Lotus" w:hint="cs"/>
          <w:b/>
          <w:bCs/>
          <w:sz w:val="28"/>
          <w:szCs w:val="28"/>
          <w:lang w:bidi="fa-IR"/>
        </w:rPr>
        <w:sym w:font="AGA Arabesque" w:char="F075"/>
      </w:r>
      <w:r w:rsidRPr="082C6C53">
        <w:rPr>
          <w:rFonts w:ascii="B Lotus" w:hAnsi="B Lotus" w:cs="B Lotus" w:hint="cs"/>
          <w:b/>
          <w:bCs/>
          <w:sz w:val="28"/>
          <w:szCs w:val="28"/>
          <w:rtl/>
          <w:lang w:bidi="fa-IR"/>
        </w:rPr>
        <w:t xml:space="preserve"> در حق زناکاران و دزدان و شرابخواران صحابه اجرا کردند چه معنی دارد)؟ </w:t>
      </w:r>
    </w:p>
    <w:p w:rsidR="00211DE8" w:rsidRPr="082C6C53"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پاسخ</w:t>
      </w:r>
      <w:r w:rsidRPr="082C6C53">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C6C53">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بزرگان امت و خلفای راشدین را نام برده‌ای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بدون آن که بگویی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خدا از آنها راضی باد</w:t>
      </w:r>
      <w:r>
        <w:rPr>
          <w:rFonts w:ascii="B Lotus" w:hAnsi="B Lotus" w:cs="B Lotus" w:hint="cs"/>
          <w:sz w:val="28"/>
          <w:szCs w:val="28"/>
          <w:rtl/>
          <w:lang w:bidi="fa-IR"/>
        </w:rPr>
        <w:t xml:space="preserve"> (رضی الله عنهم)</w:t>
      </w:r>
      <w:r w:rsidRPr="08D55303">
        <w:rPr>
          <w:rFonts w:ascii="B Lotus" w:hAnsi="B Lotus" w:cs="B Lotus" w:hint="cs"/>
          <w:sz w:val="28"/>
          <w:szCs w:val="28"/>
          <w:rtl/>
          <w:lang w:bidi="fa-IR"/>
        </w:rPr>
        <w:t xml:space="preserve"> و فقط بعد از ذکر نام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گفته‌ای</w:t>
      </w:r>
      <w:r>
        <w:rPr>
          <w:rFonts w:ascii="B Lotus" w:hAnsi="B Lotus" w:cs="B Lotus" w:hint="cs"/>
          <w:sz w:val="28"/>
          <w:szCs w:val="28"/>
          <w:rtl/>
          <w:lang w:bidi="fa-IR"/>
        </w:rPr>
        <w:t>د: (</w:t>
      </w:r>
      <w:r w:rsidRPr="08D55303">
        <w:rPr>
          <w:rFonts w:ascii="B Lotus" w:hAnsi="B Lotus" w:cs="B Lotus" w:hint="cs"/>
          <w:sz w:val="28"/>
          <w:szCs w:val="28"/>
          <w:lang w:bidi="fa-IR"/>
        </w:rPr>
        <w:sym w:font="AGA Arabesque" w:char="F075"/>
      </w:r>
      <w:r>
        <w:rPr>
          <w:rFonts w:ascii="B Lotus" w:hAnsi="B Lotus" w:cs="B Lotus" w:hint="cs"/>
          <w:sz w:val="28"/>
          <w:szCs w:val="28"/>
          <w:rtl/>
          <w:lang w:bidi="fa-IR"/>
        </w:rPr>
        <w:t>)</w:t>
      </w:r>
      <w:r w:rsidRPr="08D55303">
        <w:rPr>
          <w:rFonts w:ascii="B Lotus" w:hAnsi="B Lotus" w:cs="B Lotus" w:hint="cs"/>
          <w:sz w:val="28"/>
          <w:szCs w:val="28"/>
          <w:rtl/>
          <w:lang w:bidi="fa-IR"/>
        </w:rPr>
        <w:t>، با اینکه در گذشته گفتی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(هر کس بیطرفانه به قضیه نگاه کند و دلش از بیماری سالم باشد این اصحاب برای او گرامی هستند و احساس می‌کند </w:t>
      </w:r>
      <w:r>
        <w:rPr>
          <w:rFonts w:ascii="B Lotus" w:hAnsi="B Lotus" w:cs="B Lotus" w:hint="cs"/>
          <w:sz w:val="28"/>
          <w:szCs w:val="28"/>
          <w:rtl/>
          <w:lang w:bidi="fa-IR"/>
        </w:rPr>
        <w:t>باید</w:t>
      </w:r>
      <w:r w:rsidRPr="08D55303">
        <w:rPr>
          <w:rFonts w:ascii="B Lotus" w:hAnsi="B Lotus" w:cs="B Lotus" w:hint="cs"/>
          <w:sz w:val="28"/>
          <w:szCs w:val="28"/>
          <w:rtl/>
          <w:lang w:bidi="fa-IR"/>
        </w:rPr>
        <w:t xml:space="preserve"> به اینها احترام بگذارد) پس کجاست احترام گذاشتن؟!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تردیدی نیست که چنین رفتاری بر اثر عقاید امامیه است که معتقدند اینها کافرند یا فاسق و ستمگرند، اما هرگز مشاوران و یاران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پدران امهات المؤمنین و فاتحان عالم و گسترش دهندگان اسلام چنین نبوده‌اند.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F4CDD">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 قبلاً گفتیم منظور از عدالت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عصمت و معصوم بودن از خطا نیست، و جز پیامبران هیچ کسی معصوم نیست و فقط پیامبران در تبلیغ شریعت الهی معصومند و در زمینه‌های دیگر بر اشتباه خود باقی نمی‌مانند. و برای اولیاء الهی شرط نیست که خطا از آنها سر نزند.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منظور ما از اینکه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عادل هستند این نیست</w:t>
      </w:r>
      <w:r>
        <w:rPr>
          <w:rFonts w:ascii="B Lotus" w:hAnsi="B Lotus" w:cs="B Lotus" w:hint="cs"/>
          <w:sz w:val="28"/>
          <w:szCs w:val="28"/>
          <w:rtl/>
          <w:lang w:bidi="fa-IR"/>
        </w:rPr>
        <w:t xml:space="preserve"> که خطا از آنها سر  نمی زند</w:t>
      </w:r>
      <w:r w:rsidRPr="08D55303">
        <w:rPr>
          <w:rFonts w:ascii="B Lotus" w:hAnsi="B Lotus" w:cs="B Lotus" w:hint="cs"/>
          <w:sz w:val="28"/>
          <w:szCs w:val="28"/>
          <w:rtl/>
          <w:lang w:bidi="fa-IR"/>
        </w:rPr>
        <w:t>، بلکه منظور ما این است که آنها امانتداران شریعت الهی هستند و در آنچه از پیامبر روایت می‌کنند دروغ نمی‌گویند و اگر خطایی از یکی از آنان سر بزند بلافا</w:t>
      </w:r>
      <w:r>
        <w:rPr>
          <w:rFonts w:ascii="B Lotus" w:hAnsi="B Lotus" w:cs="B Lotus" w:hint="cs"/>
          <w:sz w:val="28"/>
          <w:szCs w:val="28"/>
          <w:rtl/>
          <w:lang w:bidi="fa-IR"/>
        </w:rPr>
        <w:t>صله توبه می‌کند، مگر حالات نادر</w:t>
      </w:r>
      <w:r w:rsidRPr="08D55303">
        <w:rPr>
          <w:rFonts w:ascii="B Lotus" w:hAnsi="B Lotus" w:cs="B Lotus" w:hint="cs"/>
          <w:sz w:val="28"/>
          <w:szCs w:val="28"/>
          <w:rtl/>
          <w:lang w:bidi="fa-IR"/>
        </w:rPr>
        <w:t xml:space="preserve">ی که در کنار هزاران نفر از مؤمنان صادق قابل توجه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خطا در اجتهاد </w:t>
      </w:r>
      <w:r>
        <w:rPr>
          <w:rFonts w:ascii="B Lotus" w:hAnsi="B Lotus" w:cs="B Lotus" w:hint="cs"/>
          <w:sz w:val="28"/>
          <w:szCs w:val="28"/>
          <w:rtl/>
          <w:lang w:bidi="fa-IR"/>
        </w:rPr>
        <w:t>واقع شدنی</w:t>
      </w:r>
      <w:r w:rsidRPr="08D55303">
        <w:rPr>
          <w:rFonts w:ascii="B Lotus" w:hAnsi="B Lotus" w:cs="B Lotus" w:hint="cs"/>
          <w:sz w:val="28"/>
          <w:szCs w:val="28"/>
          <w:rtl/>
          <w:lang w:bidi="fa-IR"/>
        </w:rPr>
        <w:t xml:space="preserve"> است، آنها وقتی اجتهاد کرده‌اند اگر اجتهادشان درست باشد به آنها پاداش می‌رسد و اگر به خطا رفته باشند باز هم پاداش می‌گیرند، اما اجر اجتهادی که در آن فرد به خطا رفته است کمتر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ابن </w:t>
      </w:r>
      <w:r>
        <w:rPr>
          <w:rFonts w:ascii="B Lotus" w:hAnsi="B Lotus" w:cs="B Lotus" w:hint="cs"/>
          <w:sz w:val="28"/>
          <w:szCs w:val="28"/>
          <w:rtl/>
          <w:lang w:bidi="fa-IR"/>
        </w:rPr>
        <w:t>الانبار</w:t>
      </w:r>
      <w:r w:rsidRPr="08D55303">
        <w:rPr>
          <w:rFonts w:ascii="B Lotus" w:hAnsi="B Lotus" w:cs="B Lotus" w:hint="cs"/>
          <w:sz w:val="28"/>
          <w:szCs w:val="28"/>
          <w:rtl/>
          <w:lang w:bidi="fa-IR"/>
        </w:rPr>
        <w:t>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از عدالت اثبات عصمت آنها و اینکه سرزدن گناه از آنان امکان ندارد نیست و بلکه منظور از عدالت آنها یعنی اینکه روایات آنها بدون جستجو از اسباب عدالت پذیرفته می‌شود، مگر آن که امری مخل عدالت ثابت شود که به حمد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لله ثابت نشده است)</w:t>
      </w:r>
      <w:r w:rsidRPr="08D55303">
        <w:rPr>
          <w:rStyle w:val="a7"/>
          <w:rFonts w:cs="B Lotus"/>
          <w:sz w:val="28"/>
          <w:szCs w:val="28"/>
          <w:rtl/>
          <w:lang w:bidi="fa-IR"/>
        </w:rPr>
        <w:footnoteReference w:id="10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ابن ق</w:t>
      </w:r>
      <w:r w:rsidRPr="08D55303">
        <w:rPr>
          <w:rFonts w:ascii="B Lotus" w:hAnsi="B Lotus" w:cs="B Lotus" w:hint="cs"/>
          <w:sz w:val="28"/>
          <w:szCs w:val="28"/>
          <w:rtl/>
          <w:lang w:bidi="fa-IR"/>
        </w:rPr>
        <w:t>یم می‌گوید</w:t>
      </w:r>
      <w:r>
        <w:rPr>
          <w:rFonts w:ascii="B Lotus" w:hAnsi="B Lotus" w:cs="B Lotus" w:hint="cs"/>
          <w:sz w:val="28"/>
          <w:szCs w:val="28"/>
          <w:rtl/>
          <w:lang w:bidi="fa-IR"/>
        </w:rPr>
        <w:t>: (گاهی در مسئلة</w:t>
      </w:r>
      <w:r w:rsidRPr="08D55303">
        <w:rPr>
          <w:rFonts w:ascii="B Lotus" w:hAnsi="B Lotus" w:cs="B Lotus" w:hint="cs"/>
          <w:sz w:val="28"/>
          <w:szCs w:val="28"/>
          <w:rtl/>
          <w:lang w:bidi="fa-IR"/>
        </w:rPr>
        <w:t xml:space="preserve"> عدالت اشتباه می‌شود، و گمان برده می‌شود که منظور از عادل کسی است که از گناه معصوم است، در صورتی که چنین نیست، بلکه فرد عادل در مورد دین مورد اطمینان و اعتماد است گر چه از او گناهانی سرزده باشد که از آن ت</w:t>
      </w:r>
      <w:r>
        <w:rPr>
          <w:rFonts w:ascii="B Lotus" w:hAnsi="B Lotus" w:cs="B Lotus" w:hint="cs"/>
          <w:sz w:val="28"/>
          <w:szCs w:val="28"/>
          <w:rtl/>
          <w:lang w:bidi="fa-IR"/>
        </w:rPr>
        <w:t>وبه می‌کند، واین با عدالت منافا</w:t>
      </w:r>
      <w:r w:rsidRPr="08D55303">
        <w:rPr>
          <w:rFonts w:ascii="B Lotus" w:hAnsi="B Lotus" w:cs="B Lotus" w:hint="cs"/>
          <w:sz w:val="28"/>
          <w:szCs w:val="28"/>
          <w:rtl/>
          <w:lang w:bidi="fa-IR"/>
        </w:rPr>
        <w:t>ت ندارد همان طور که با ایمان و ولایت منافات ندارد)</w:t>
      </w:r>
      <w:r w:rsidRPr="08D55303">
        <w:rPr>
          <w:rStyle w:val="a7"/>
          <w:rFonts w:cs="B Lotus"/>
          <w:sz w:val="28"/>
          <w:szCs w:val="28"/>
          <w:rtl/>
          <w:lang w:bidi="fa-IR"/>
        </w:rPr>
        <w:footnoteReference w:id="10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74E6C">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تعداد کسانی که در دوران خلفا زنا کرده‌اند و حد و مجازات بر آنها اجرا شده چقدر بوده است؟ و چقدر از آنها شراب خورده و دزدی کرده‌اند؟ از سخن شما چنین بر می‌آید که زناکاران و دزدان و شرابخواران صدها نفر بوده‌اند!! و برای یک پژوهشگر محقق چنین روشی شایسته نیست! آیا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r>
        <w:rPr>
          <w:rFonts w:ascii="B Lotus" w:hAnsi="B Lotus" w:cs="B Lotus" w:hint="cs"/>
          <w:sz w:val="28"/>
          <w:szCs w:val="28"/>
          <w:rtl/>
          <w:lang w:bidi="fa-IR"/>
        </w:rPr>
        <w:t>تعداد</w:t>
      </w:r>
      <w:r w:rsidRPr="08D55303">
        <w:rPr>
          <w:rFonts w:ascii="B Lotus" w:hAnsi="B Lotus" w:cs="B Lotus" w:hint="cs"/>
          <w:sz w:val="28"/>
          <w:szCs w:val="28"/>
          <w:rtl/>
          <w:lang w:bidi="fa-IR"/>
        </w:rPr>
        <w:t xml:space="preserve"> آنها را برای ما بگویی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r>
        <w:rPr>
          <w:rFonts w:ascii="B Lotus" w:hAnsi="B Lotus" w:cs="B Lotus" w:hint="cs"/>
          <w:sz w:val="28"/>
          <w:szCs w:val="28"/>
          <w:rtl/>
          <w:lang w:bidi="fa-IR"/>
        </w:rPr>
        <w:t>تعداد</w:t>
      </w:r>
      <w:r w:rsidRPr="08D55303">
        <w:rPr>
          <w:rFonts w:ascii="B Lotus" w:hAnsi="B Lotus" w:cs="B Lotus" w:hint="cs"/>
          <w:sz w:val="28"/>
          <w:szCs w:val="28"/>
          <w:rtl/>
          <w:lang w:bidi="fa-IR"/>
        </w:rPr>
        <w:t xml:space="preserve"> این افراد از انگشتان دست بیش</w:t>
      </w:r>
      <w:r>
        <w:rPr>
          <w:rFonts w:ascii="B Lotus" w:hAnsi="B Lotus" w:cs="B Lotus" w:hint="cs"/>
          <w:sz w:val="28"/>
          <w:szCs w:val="28"/>
          <w:rtl/>
          <w:lang w:bidi="fa-IR"/>
        </w:rPr>
        <w:t>تر</w:t>
      </w:r>
      <w:r w:rsidRPr="08D55303">
        <w:rPr>
          <w:rFonts w:ascii="B Lotus" w:hAnsi="B Lotus" w:cs="B Lotus" w:hint="cs"/>
          <w:sz w:val="28"/>
          <w:szCs w:val="28"/>
          <w:rtl/>
          <w:lang w:bidi="fa-IR"/>
        </w:rPr>
        <w:t xml:space="preserve">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C3262">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هر کسی که گناهی از او سر زده و سپس او توبه کرده است، خداوند توبه او را می‌پذیرد، و به خاطر ارتکاب گناه مورد طعنه قرار نمی‌گیرد، چون توبه همه گناهان گذشته را از بین می‌برد. اما اگر توبه نکند، تردیدی نیست که عدالت او مخدوش است؛ اما اسلوب بزرگ نمایی کردن، اسلوب و شیوه‌ای است که محققین آن را نمی‌پسندند. </w:t>
      </w:r>
    </w:p>
    <w:p w:rsidR="00211DE8" w:rsidRPr="081721D1" w:rsidRDefault="00211DE8" w:rsidP="00A974F2">
      <w:pPr>
        <w:widowControl w:val="0"/>
        <w:spacing w:line="228" w:lineRule="auto"/>
        <w:ind w:firstLine="284"/>
        <w:jc w:val="both"/>
        <w:rPr>
          <w:rFonts w:ascii="B Lotus" w:hAnsi="B Lotus" w:cs="B Lotus" w:hint="cs"/>
          <w:b/>
          <w:bCs/>
          <w:sz w:val="28"/>
          <w:szCs w:val="28"/>
          <w:rtl/>
          <w:lang w:bidi="fa-IR"/>
        </w:rPr>
      </w:pPr>
      <w:r w:rsidRPr="081721D1">
        <w:rPr>
          <w:rFonts w:ascii="B Lotus" w:hAnsi="B Lotus" w:cs="B Lotus" w:hint="cs"/>
          <w:b/>
          <w:bCs/>
          <w:sz w:val="28"/>
          <w:szCs w:val="28"/>
          <w:rtl/>
          <w:lang w:bidi="fa-IR"/>
        </w:rPr>
        <w:t>40- در (ص 8) گفته‌اید:</w:t>
      </w:r>
      <w:r>
        <w:rPr>
          <w:rFonts w:ascii="B Lotus" w:hAnsi="B Lotus" w:cs="B Lotus" w:hint="cs"/>
          <w:b/>
          <w:bCs/>
          <w:sz w:val="28"/>
          <w:szCs w:val="28"/>
          <w:rtl/>
          <w:lang w:bidi="fa-IR"/>
        </w:rPr>
        <w:t xml:space="preserve"> (اجتهادی که مخالف</w:t>
      </w:r>
      <w:r w:rsidRPr="081721D1">
        <w:rPr>
          <w:rFonts w:ascii="B Lotus" w:hAnsi="B Lotus" w:cs="B Lotus" w:hint="cs"/>
          <w:b/>
          <w:bCs/>
          <w:sz w:val="28"/>
          <w:szCs w:val="28"/>
          <w:rtl/>
          <w:lang w:bidi="fa-IR"/>
        </w:rPr>
        <w:t xml:space="preserve"> با کتاب و سنت باشد چگونه توجیه می‌شود چنان که خالد بن </w:t>
      </w:r>
      <w:r>
        <w:rPr>
          <w:rFonts w:ascii="B Lotus" w:hAnsi="B Lotus" w:cs="B Lotus" w:hint="cs"/>
          <w:b/>
          <w:bCs/>
          <w:sz w:val="28"/>
          <w:szCs w:val="28"/>
          <w:rtl/>
          <w:lang w:bidi="fa-IR"/>
        </w:rPr>
        <w:t>ولید مالک بن نویره را کشت، و ابو</w:t>
      </w:r>
      <w:r w:rsidRPr="081721D1">
        <w:rPr>
          <w:rFonts w:ascii="B Lotus" w:hAnsi="B Lotus" w:cs="B Lotus" w:hint="cs"/>
          <w:b/>
          <w:bCs/>
          <w:sz w:val="28"/>
          <w:szCs w:val="28"/>
          <w:rtl/>
          <w:lang w:bidi="fa-IR"/>
        </w:rPr>
        <w:t xml:space="preserve">الغادیه عمار را به قتل رساند)؟ </w:t>
      </w:r>
    </w:p>
    <w:p w:rsidR="00211DE8" w:rsidRPr="081721D1" w:rsidRDefault="00211DE8" w:rsidP="00A974F2">
      <w:pPr>
        <w:widowControl w:val="0"/>
        <w:spacing w:line="228" w:lineRule="auto"/>
        <w:ind w:firstLine="284"/>
        <w:jc w:val="both"/>
        <w:rPr>
          <w:rFonts w:ascii="B Lotus" w:hAnsi="B Lotus" w:cs="B Lotus" w:hint="cs"/>
          <w:b/>
          <w:bCs/>
          <w:sz w:val="28"/>
          <w:szCs w:val="28"/>
          <w:rtl/>
          <w:lang w:bidi="fa-IR"/>
        </w:rPr>
      </w:pPr>
      <w:r w:rsidRPr="081721D1">
        <w:rPr>
          <w:rFonts w:ascii="B Lotus" w:hAnsi="B Lotus" w:cs="B Lotus" w:hint="cs"/>
          <w:b/>
          <w:bCs/>
          <w:sz w:val="28"/>
          <w:szCs w:val="28"/>
          <w:rtl/>
          <w:lang w:bidi="fa-IR"/>
        </w:rPr>
        <w:t xml:space="preserve">در پاسخ می‌گوییم که: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67B00">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خالد بن ولید را ستوده و او را سیف الله لقب داده است. بخاری از انس بن مالک</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 xml:space="preserve"> روایت می‌کند که او واقعة</w:t>
      </w:r>
      <w:r w:rsidRPr="08D55303">
        <w:rPr>
          <w:rFonts w:ascii="B Lotus" w:hAnsi="B Lotus" w:cs="B Lotus" w:hint="cs"/>
          <w:sz w:val="28"/>
          <w:szCs w:val="28"/>
          <w:rtl/>
          <w:lang w:bidi="fa-IR"/>
        </w:rPr>
        <w:t xml:space="preserve"> موته را چنین روایت می‌نمود که</w:t>
      </w:r>
      <w:r>
        <w:rPr>
          <w:rFonts w:ascii="B Lotus" w:hAnsi="B Lotus" w:cs="B Lotus" w:hint="cs"/>
          <w:sz w:val="28"/>
          <w:szCs w:val="28"/>
          <w:rtl/>
          <w:lang w:bidi="fa-IR"/>
        </w:rPr>
        <w:t>: (قبل از آ</w:t>
      </w:r>
      <w:r w:rsidRPr="08D55303">
        <w:rPr>
          <w:rFonts w:ascii="B Lotus" w:hAnsi="B Lotus" w:cs="B Lotus" w:hint="cs"/>
          <w:sz w:val="28"/>
          <w:szCs w:val="28"/>
          <w:rtl/>
          <w:lang w:bidi="fa-IR"/>
        </w:rPr>
        <w:t>ن که خبر کشته شدن جعفر و زید و ابن رواحه به مردم برسد پیامبر خبر شهادت آنان را به اطلاع مردم رساند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پرچم را زید گرفت و کشته شد، و سپس ابن رواحه پرچم را به دست گرفت و کشته شد </w:t>
      </w:r>
      <w:r w:rsidRPr="08D55303">
        <w:rPr>
          <w:rFonts w:cs="Times New Roman" w:hint="cs"/>
          <w:sz w:val="28"/>
          <w:szCs w:val="28"/>
          <w:rtl/>
          <w:lang w:bidi="fa-IR"/>
        </w:rPr>
        <w:t>–</w:t>
      </w:r>
      <w:r w:rsidRPr="08D55303">
        <w:rPr>
          <w:rFonts w:ascii="B Lotus" w:hAnsi="B Lotus" w:cs="B Lotus" w:hint="cs"/>
          <w:sz w:val="28"/>
          <w:szCs w:val="28"/>
          <w:rtl/>
          <w:lang w:bidi="fa-IR"/>
        </w:rPr>
        <w:t xml:space="preserve"> وقتی پیامبر چنین می‌گفت از چشمانش اشک می‌ریخت </w:t>
      </w:r>
      <w:r w:rsidRPr="08D55303">
        <w:rPr>
          <w:rFonts w:cs="Times New Roman" w:hint="cs"/>
          <w:sz w:val="28"/>
          <w:szCs w:val="28"/>
          <w:rtl/>
          <w:lang w:bidi="fa-IR"/>
        </w:rPr>
        <w:t>–</w:t>
      </w:r>
      <w:r w:rsidRPr="08D55303">
        <w:rPr>
          <w:rFonts w:ascii="B Lotus" w:hAnsi="B Lotus" w:cs="B Lotus" w:hint="cs"/>
          <w:sz w:val="28"/>
          <w:szCs w:val="28"/>
          <w:rtl/>
          <w:lang w:bidi="fa-IR"/>
        </w:rPr>
        <w:t xml:space="preserve"> تا آن که پرچم را شمشیری از شمشیرهای خدا به دست گرفت و خداوند آنها را پیروز گرداند)</w:t>
      </w:r>
      <w:r w:rsidRPr="08D55303">
        <w:rPr>
          <w:rStyle w:val="a7"/>
          <w:rFonts w:cs="B Lotus"/>
          <w:sz w:val="28"/>
          <w:szCs w:val="28"/>
          <w:rtl/>
          <w:lang w:bidi="fa-IR"/>
        </w:rPr>
        <w:footnoteReference w:id="10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خوشا به حال سیف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اسمی که راستگوترین انسان و آگاه‌ترین مردم به احوال مردم و کسی که بیش از همه در فکر دین خداست آن را گذاشته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34BEE">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 شمشیر خدا</w:t>
      </w:r>
      <w:r w:rsidRPr="08D55303">
        <w:rPr>
          <w:rFonts w:ascii="B Lotus" w:hAnsi="B Lotus" w:cs="B Lotus" w:hint="cs"/>
          <w:sz w:val="28"/>
          <w:szCs w:val="28"/>
          <w:rtl/>
          <w:lang w:bidi="fa-IR"/>
        </w:rPr>
        <w:t xml:space="preserve"> خالد بن ولید بود که با مرتدین جنگید تا آن که آنها را به اسلام باز گرداند، و بعد از</w:t>
      </w:r>
      <w:r>
        <w:rPr>
          <w:rFonts w:ascii="B Lotus" w:hAnsi="B Lotus" w:cs="B Lotus" w:hint="cs"/>
          <w:sz w:val="28"/>
          <w:szCs w:val="28"/>
          <w:rtl/>
          <w:lang w:bidi="fa-IR"/>
        </w:rPr>
        <w:t xml:space="preserve"> آن</w:t>
      </w:r>
      <w:r w:rsidRPr="08D55303">
        <w:rPr>
          <w:rFonts w:ascii="B Lotus" w:hAnsi="B Lotus" w:cs="B Lotus" w:hint="cs"/>
          <w:sz w:val="28"/>
          <w:szCs w:val="28"/>
          <w:rtl/>
          <w:lang w:bidi="fa-IR"/>
        </w:rPr>
        <w:t xml:space="preserve"> به سوی عراق رهسپار شد و در آن جا دسته‌ها و لشکرهای اسلام را فرماندهی می‌کرد، و او بود که آن شهرها را فتح کرد و به قلمرو اسلام افزود، خداوند از او راضی و خوشنود باد. و هر انسانی که قلب و دلی پاک داشته باشد اگر سیره او را بخواند می‌بیند که او فرماندهی بزرگ بوده است که برای اسلام و مسلمین مفید بوده است. شما فرماندهی او و فتوحات بزرگ او را مورد مطالعه قرار دهید، خو</w:t>
      </w:r>
      <w:r>
        <w:rPr>
          <w:rFonts w:ascii="B Lotus" w:hAnsi="B Lotus" w:cs="B Lotus" w:hint="cs"/>
          <w:sz w:val="28"/>
          <w:szCs w:val="28"/>
          <w:rtl/>
          <w:lang w:bidi="fa-IR"/>
        </w:rPr>
        <w:t>اهید دید که ما در برابر این راد</w:t>
      </w:r>
      <w:r w:rsidRPr="08D55303">
        <w:rPr>
          <w:rFonts w:ascii="B Lotus" w:hAnsi="B Lotus" w:cs="B Lotus" w:hint="cs"/>
          <w:sz w:val="28"/>
          <w:szCs w:val="28"/>
          <w:rtl/>
          <w:lang w:bidi="fa-IR"/>
        </w:rPr>
        <w:t>مرد قهرمان بسیار ناچیز و کوچک هستیم؛</w:t>
      </w:r>
      <w:r>
        <w:rPr>
          <w:rFonts w:ascii="B Lotus" w:hAnsi="B Lotus" w:cs="B Lotus" w:hint="cs"/>
          <w:sz w:val="28"/>
          <w:szCs w:val="28"/>
          <w:rtl/>
          <w:lang w:bidi="fa-IR"/>
        </w:rPr>
        <w:t xml:space="preserve"> </w:t>
      </w:r>
      <w:r w:rsidRPr="085E0A1C">
        <w:rPr>
          <w:rFonts w:ascii="B Lotus" w:hAnsi="B Lotus" w:cs="B Lotus" w:hint="cs"/>
          <w:sz w:val="28"/>
          <w:szCs w:val="28"/>
          <w:rtl/>
          <w:lang w:bidi="fa-IR"/>
        </w:rPr>
        <w:t>ما شرم و حیا میکنیم قصه ای را که شاید اتفاق افتاده باشد و ما گمان داریم که او در آن اشتباه کرده است را بروز دهیم، البته بر فرض صحیح بودن این داستان.</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E80546">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روایات تاریخی در بیان حقیقت متفاوت هستند، بنابراین نباید فقط از روایاتی استناد کرد که علیه او سخن می‌گویند و روایاتی که عمل او را توجیه می‌کنند را کنار گذاشت، روایاتی آمده است که عمل او را توجیه می‌کنند که برخی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خالد مالک بن نویره را فرا خواند و او را به خاطر پیروی از سجاح که ادعای نبوت کرده بود و به خاطر ندادن زکات سرزنش کرد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نمی‌دانی که زکات با نماز همراه است؟ مالک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یار و همراه شما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پیامبر خدا </w:t>
      </w:r>
      <w:r w:rsidRPr="08D55303">
        <w:rPr>
          <w:rFonts w:cs="Times New Roman" w:hint="cs"/>
          <w:sz w:val="28"/>
          <w:szCs w:val="28"/>
          <w:rtl/>
          <w:lang w:bidi="fa-IR"/>
        </w:rPr>
        <w:t>–</w:t>
      </w:r>
      <w:r w:rsidRPr="08D55303">
        <w:rPr>
          <w:rFonts w:ascii="B Lotus" w:hAnsi="B Lotus" w:cs="B Lotus" w:hint="cs"/>
          <w:sz w:val="28"/>
          <w:szCs w:val="28"/>
          <w:rtl/>
          <w:lang w:bidi="fa-IR"/>
        </w:rPr>
        <w:t xml:space="preserve"> چنین </w:t>
      </w:r>
      <w:r>
        <w:rPr>
          <w:rFonts w:ascii="B Lotus" w:hAnsi="B Lotus" w:cs="B Lotus" w:hint="cs"/>
          <w:sz w:val="28"/>
          <w:szCs w:val="28"/>
          <w:rtl/>
          <w:lang w:bidi="fa-IR"/>
        </w:rPr>
        <w:t>ادعا می کرد!</w:t>
      </w:r>
      <w:r w:rsidRPr="08D55303">
        <w:rPr>
          <w:rFonts w:ascii="B Lotus" w:hAnsi="B Lotus" w:cs="B Lotus" w:hint="cs"/>
          <w:sz w:val="28"/>
          <w:szCs w:val="28"/>
          <w:rtl/>
          <w:lang w:bidi="fa-IR"/>
        </w:rPr>
        <w:t xml:space="preserve"> آنگاه خالد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او یار و همراه ماست و یار و صاحب تو نیست؟! ای ضرار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گردن او را بزن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وقت گردن او زده شد)</w:t>
      </w:r>
      <w:r w:rsidRPr="08D55303">
        <w:rPr>
          <w:rStyle w:val="a7"/>
          <w:rFonts w:cs="B Lotus"/>
          <w:sz w:val="28"/>
          <w:szCs w:val="28"/>
          <w:rtl/>
          <w:lang w:bidi="fa-IR"/>
        </w:rPr>
        <w:footnoteReference w:id="10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305CF">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خالد بن ولید فرماندهی بود که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دوران حیات خویش او را به عنوان امیر لشکر مقرر کرده بود و در دوران پیامبر</w:t>
      </w:r>
      <w:r w:rsidRPr="086B464F">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خالد اشتباهی سر زد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کار او بیزاری جست اما او را عزل نکرد، و این نشانگر آن است که فرمانده ممکن است گاهی مرتکب اشتباه شود، اما به خطا رفتن </w:t>
      </w:r>
      <w:r>
        <w:rPr>
          <w:rFonts w:ascii="B Lotus" w:hAnsi="B Lotus" w:cs="B Lotus" w:hint="cs"/>
          <w:sz w:val="28"/>
          <w:szCs w:val="28"/>
          <w:rtl/>
          <w:lang w:bidi="fa-IR"/>
        </w:rPr>
        <w:t xml:space="preserve">او باعث نمی‌شود که او عزل گردد </w:t>
      </w:r>
      <w:r w:rsidRPr="085E0A1C">
        <w:rPr>
          <w:rFonts w:ascii="B Lotus" w:hAnsi="B Lotus" w:cs="B Lotus" w:hint="cs"/>
          <w:sz w:val="28"/>
          <w:szCs w:val="28"/>
          <w:rtl/>
          <w:lang w:bidi="fa-IR"/>
        </w:rPr>
        <w:t>اگر جهاد در راه خداوند متعال بدو نیاز داشت.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بخاری از عبدالله بن عمر</w:t>
      </w:r>
      <w:r>
        <w:rPr>
          <w:rFonts w:ascii="B Lotus" w:hAnsi="B Lotus" w:cs="B Lotus" w:hint="cs"/>
          <w:sz w:val="28"/>
          <w:szCs w:val="28"/>
          <w:rtl/>
          <w:lang w:bidi="fa-IR"/>
        </w:rPr>
        <w:t xml:space="preserve"> -رضی الله عنهما-</w:t>
      </w:r>
      <w:r w:rsidRPr="08D55303">
        <w:rPr>
          <w:rFonts w:ascii="B Lotus" w:hAnsi="B Lotus" w:cs="B Lotus" w:hint="cs"/>
          <w:sz w:val="28"/>
          <w:szCs w:val="28"/>
          <w:rtl/>
          <w:lang w:bidi="fa-IR"/>
        </w:rPr>
        <w:t xml:space="preserve"> روایت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خالد را به سوی بنی جذیمه فرستاد، او آنها را به اسلام فرا خواند، آنها بلد نبودند که بگویند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مسلمان شدیم بلکه می‌گفتند</w:t>
      </w:r>
      <w:r>
        <w:rPr>
          <w:rFonts w:ascii="B Lotus" w:hAnsi="B Lotus" w:cs="B Lotus" w:hint="cs"/>
          <w:sz w:val="28"/>
          <w:szCs w:val="28"/>
          <w:rtl/>
          <w:lang w:bidi="fa-IR"/>
        </w:rPr>
        <w:t>: (</w:t>
      </w:r>
      <w:r>
        <w:rPr>
          <w:rFonts w:ascii="B Lotus" w:hAnsi="B Lotus" w:cs="B Lotus" w:hint="cs"/>
          <w:sz w:val="28"/>
          <w:szCs w:val="28"/>
          <w:rtl/>
        </w:rPr>
        <w:t>صبأنا صبأنا) يعني</w:t>
      </w:r>
      <w:r w:rsidRPr="08D55303">
        <w:rPr>
          <w:rFonts w:ascii="B Lotus" w:hAnsi="B Lotus" w:cs="B Lotus" w:hint="cs"/>
          <w:sz w:val="28"/>
          <w:szCs w:val="28"/>
          <w:rtl/>
          <w:lang w:bidi="fa-IR"/>
        </w:rPr>
        <w:t xml:space="preserve"> بی‌دین شدیم و از دین بازگشتیم. آن گاه خالد شروع به کشتن و اسیر کردن آنها نمود و به هر یک از ما اسیرش را داد و تا اینکه در یکی از روزها خالد دستور داد که هر یک از ما اسیرش را به قتل برساند، من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که من اسیرم را نمی‌کشم و هیچ یک از یاران من اسیرش را نمی‌کشد، تا اینکه نزد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آمدیم و قضیه را با او در میان گذاشتیم،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دست‌هایش را بلند کرد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آنچه خالد انجام داده بیزارم و به تو پناه می‌برم. (تا دوبار چنین گفت)</w:t>
      </w:r>
      <w:r w:rsidRPr="08D55303">
        <w:rPr>
          <w:rStyle w:val="a7"/>
          <w:rFonts w:cs="B Lotus"/>
          <w:sz w:val="28"/>
          <w:szCs w:val="28"/>
          <w:rtl/>
          <w:lang w:bidi="fa-IR"/>
        </w:rPr>
        <w:footnoteReference w:id="10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خالد در اینجا گروهی را کشت که اسلام خود</w:t>
      </w:r>
      <w:r>
        <w:rPr>
          <w:rFonts w:ascii="B Lotus" w:hAnsi="B Lotus" w:cs="B Lotus" w:hint="cs"/>
          <w:sz w:val="28"/>
          <w:szCs w:val="28"/>
          <w:rtl/>
          <w:lang w:bidi="fa-IR"/>
        </w:rPr>
        <w:t xml:space="preserve"> را با کلمة</w:t>
      </w:r>
      <w:r w:rsidRPr="08D55303">
        <w:rPr>
          <w:rFonts w:ascii="B Lotus" w:hAnsi="B Lotus" w:cs="B Lotus" w:hint="cs"/>
          <w:sz w:val="28"/>
          <w:szCs w:val="28"/>
          <w:rtl/>
          <w:lang w:bidi="fa-IR"/>
        </w:rPr>
        <w:t xml:space="preserve"> دیگر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غیر از اسلام اعلام کرده بودند 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خبر شد کار خالد را نپسندید و از عمل او بیزاری جست، اما </w:t>
      </w:r>
      <w:r>
        <w:rPr>
          <w:rFonts w:ascii="B Lotus" w:hAnsi="B Lotus" w:cs="B Lotus" w:hint="cs"/>
          <w:sz w:val="28"/>
          <w:szCs w:val="28"/>
          <w:rtl/>
          <w:lang w:bidi="fa-IR"/>
        </w:rPr>
        <w:t>با وجود این او را معز</w:t>
      </w:r>
      <w:r w:rsidRPr="08D55303">
        <w:rPr>
          <w:rFonts w:ascii="B Lotus" w:hAnsi="B Lotus" w:cs="B Lotus" w:hint="cs"/>
          <w:sz w:val="28"/>
          <w:szCs w:val="28"/>
          <w:rtl/>
          <w:lang w:bidi="fa-IR"/>
        </w:rPr>
        <w:t>ول نکرد، بلکه بعد از آن هم خالد را به عنوان فرمانده مقرر می‌کرد</w:t>
      </w:r>
      <w:r w:rsidRPr="08D55303">
        <w:rPr>
          <w:rStyle w:val="a7"/>
          <w:rFonts w:cs="B Lotus"/>
          <w:sz w:val="28"/>
          <w:szCs w:val="28"/>
          <w:rtl/>
          <w:lang w:bidi="fa-IR"/>
        </w:rPr>
        <w:footnoteReference w:id="11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شما در مورد اینکه پیامبر او را مجازات نکرد و او را عزل ننمود چه می‌گویی</w:t>
      </w:r>
      <w:r>
        <w:rPr>
          <w:rFonts w:ascii="B Lotus" w:hAnsi="B Lotus" w:cs="B Lotus" w:hint="cs"/>
          <w:sz w:val="28"/>
          <w:szCs w:val="28"/>
          <w:rtl/>
          <w:lang w:bidi="fa-IR"/>
        </w:rPr>
        <w:t>د</w:t>
      </w:r>
      <w:r w:rsidRPr="08D55303">
        <w:rPr>
          <w:rFonts w:ascii="B Lotus" w:hAnsi="B Lotus" w:cs="B Lotus" w:hint="cs"/>
          <w:sz w:val="28"/>
          <w:szCs w:val="28"/>
          <w:rtl/>
          <w:lang w:bidi="fa-IR"/>
        </w:rPr>
        <w:t>، آیا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 انتقاد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یا سکوت اختیار می‌کنی</w:t>
      </w:r>
      <w:r>
        <w:rPr>
          <w:rFonts w:ascii="B Lotus" w:hAnsi="B Lotus" w:cs="B Lotus" w:hint="cs"/>
          <w:sz w:val="28"/>
          <w:szCs w:val="28"/>
          <w:rtl/>
          <w:lang w:bidi="fa-IR"/>
        </w:rPr>
        <w:t>د</w:t>
      </w:r>
      <w:r w:rsidRPr="08D55303">
        <w:rPr>
          <w:rFonts w:ascii="B Lotus" w:hAnsi="B Lotus" w:cs="B Lotus" w:hint="cs"/>
          <w:sz w:val="28"/>
          <w:szCs w:val="28"/>
          <w:rtl/>
          <w:lang w:bidi="fa-IR"/>
        </w:rPr>
        <w:t>، یا اینکه بر این باور هستی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خالد را مجازات نکرد چون خالد اجتهاد کرده و به خطا رفته بود؟! </w:t>
      </w:r>
    </w:p>
    <w:p w:rsidR="00211DE8" w:rsidRPr="085E0A1C" w:rsidRDefault="00211DE8" w:rsidP="00A974F2">
      <w:pPr>
        <w:widowControl w:val="0"/>
        <w:spacing w:line="228" w:lineRule="auto"/>
        <w:ind w:firstLine="284"/>
        <w:jc w:val="both"/>
        <w:rPr>
          <w:rFonts w:ascii="B Lotus" w:hAnsi="B Lotus" w:cs="B Lotus" w:hint="cs"/>
          <w:sz w:val="28"/>
          <w:szCs w:val="28"/>
          <w:rtl/>
          <w:lang w:bidi="fa-IR"/>
        </w:rPr>
      </w:pPr>
      <w:r w:rsidRPr="085E0A1C">
        <w:rPr>
          <w:rFonts w:ascii="B Lotus" w:hAnsi="B Lotus" w:cs="B Lotus" w:hint="cs"/>
          <w:sz w:val="28"/>
          <w:szCs w:val="28"/>
          <w:rtl/>
          <w:lang w:bidi="fa-IR"/>
        </w:rPr>
        <w:t>سپس چه فرقی است بین آنانیکه بار اول کشته بود و آنانیکه بار دوم کشته بود؟ مگر اینکه کشته شدگان بار اول کافران و کشته شدگان بار دوم مرتدانی بودند که اعلان اسلام کردند.</w:t>
      </w:r>
    </w:p>
    <w:p w:rsidR="00211DE8" w:rsidRPr="00082984" w:rsidRDefault="00211DE8" w:rsidP="00A974F2">
      <w:pPr>
        <w:widowControl w:val="0"/>
        <w:spacing w:line="228" w:lineRule="auto"/>
        <w:ind w:firstLine="284"/>
        <w:jc w:val="both"/>
        <w:rPr>
          <w:rFonts w:ascii="B Lotus" w:hAnsi="B Lotus" w:cs="B Lotus" w:hint="cs"/>
          <w:spacing w:val="-6"/>
          <w:sz w:val="28"/>
          <w:szCs w:val="28"/>
          <w:rtl/>
          <w:lang w:bidi="fa-IR"/>
        </w:rPr>
      </w:pPr>
      <w:r w:rsidRPr="00082984">
        <w:rPr>
          <w:rFonts w:ascii="B Lotus" w:hAnsi="B Lotus" w:cs="B Lotus" w:hint="cs"/>
          <w:spacing w:val="-6"/>
          <w:sz w:val="28"/>
          <w:szCs w:val="28"/>
          <w:rtl/>
          <w:lang w:bidi="fa-IR"/>
        </w:rPr>
        <w:t xml:space="preserve">از اینکه دل‌های ما نسبت به سیف الاسلام، صاف و پاک است خدا را سپاس می‌گوییم، همان کسی که دولت‌ها و قدرت‌های کفر را درهم شکست و مردم آن جا را وارد اسلام کرد. و در مقابل دریای خوبی‌ها و نیکی‌های او خداوند خطای او را می‌آمرزد.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D7FBF">
        <w:rPr>
          <w:rFonts w:ascii="B Lotus" w:hAnsi="B Lotus" w:cs="B Lotus" w:hint="cs"/>
          <w:b/>
          <w:bCs/>
          <w:sz w:val="28"/>
          <w:szCs w:val="28"/>
          <w:rtl/>
          <w:lang w:bidi="fa-IR"/>
        </w:rPr>
        <w:t>پنجم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چنین خطای اجتهادی از اسامه بن زید بن حارثه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او و</w:t>
      </w:r>
      <w:r w:rsidRPr="08D55303">
        <w:rPr>
          <w:rFonts w:ascii="B Lotus" w:hAnsi="B Lotus" w:cs="B Lotus" w:hint="cs"/>
          <w:sz w:val="28"/>
          <w:szCs w:val="28"/>
          <w:rtl/>
          <w:lang w:bidi="fa-IR"/>
        </w:rPr>
        <w:t xml:space="preserve"> پدر</w:t>
      </w:r>
      <w:r>
        <w:rPr>
          <w:rFonts w:ascii="B Lotus" w:hAnsi="B Lotus" w:cs="B Lotus" w:hint="cs"/>
          <w:sz w:val="28"/>
          <w:szCs w:val="28"/>
          <w:rtl/>
          <w:lang w:bidi="fa-IR"/>
        </w:rPr>
        <w:t>ش</w:t>
      </w:r>
      <w:r w:rsidRPr="08D55303">
        <w:rPr>
          <w:rFonts w:ascii="B Lotus" w:hAnsi="B Lotus" w:cs="B Lotus" w:hint="cs"/>
          <w:sz w:val="28"/>
          <w:szCs w:val="28"/>
          <w:rtl/>
          <w:lang w:bidi="fa-IR"/>
        </w:rPr>
        <w:t xml:space="preserve"> اسامه را دوست می‌داشت سر زده است، و او فردی را بعد از آن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لا اله الا الله به قتل رساند.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 را به خاطر این کارش سرزنش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اما</w:t>
      </w:r>
      <w:r w:rsidRPr="08D55303">
        <w:rPr>
          <w:rFonts w:ascii="B Lotus" w:hAnsi="B Lotus" w:cs="B Lotus" w:hint="cs"/>
          <w:sz w:val="28"/>
          <w:szCs w:val="28"/>
          <w:rtl/>
          <w:lang w:bidi="fa-IR"/>
        </w:rPr>
        <w:t xml:space="preserve"> او را مجازات ننمود</w:t>
      </w:r>
      <w:r w:rsidRPr="08D55303">
        <w:rPr>
          <w:rStyle w:val="a7"/>
          <w:rFonts w:cs="B Lotus"/>
          <w:sz w:val="28"/>
          <w:szCs w:val="28"/>
          <w:rtl/>
          <w:lang w:bidi="fa-IR"/>
        </w:rPr>
        <w:footnoteReference w:id="11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نظر شما 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شما به خاطر اینکه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اسامه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مجازات نکرد اعتراض می‌کنید و می‌گویید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اجتهاد او با کتاب و سنت مخالف 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همه این مواضع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در نظر بگیرید و سپس موضع صدیق</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را در نظر بگیر</w:t>
      </w:r>
      <w:r>
        <w:rPr>
          <w:rFonts w:ascii="B Lotus" w:hAnsi="B Lotus" w:cs="B Lotus" w:hint="cs"/>
          <w:sz w:val="28"/>
          <w:szCs w:val="28"/>
          <w:rtl/>
          <w:lang w:bidi="fa-IR"/>
        </w:rPr>
        <w:t>ید</w:t>
      </w:r>
      <w:r w:rsidRPr="08D55303">
        <w:rPr>
          <w:rFonts w:ascii="B Lotus" w:hAnsi="B Lotus" w:cs="B Lotus" w:hint="cs"/>
          <w:sz w:val="28"/>
          <w:szCs w:val="28"/>
          <w:rtl/>
          <w:lang w:bidi="fa-IR"/>
        </w:rPr>
        <w:t xml:space="preserve"> و سپس با قلبی سالم دوباره بیندیش</w:t>
      </w:r>
      <w:r>
        <w:rPr>
          <w:rFonts w:ascii="B Lotus" w:hAnsi="B Lotus" w:cs="B Lotus" w:hint="cs"/>
          <w:sz w:val="28"/>
          <w:szCs w:val="28"/>
          <w:rtl/>
          <w:lang w:bidi="fa-IR"/>
        </w:rPr>
        <w:t>ید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82B61">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چنین چیزی از علی</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 xml:space="preserve"> هم سر زده است، علی قاتلان شوهر دو دختر پیامبر و خلیفة</w:t>
      </w:r>
      <w:r w:rsidRPr="08D55303">
        <w:rPr>
          <w:rFonts w:ascii="B Lotus" w:hAnsi="B Lotus" w:cs="B Lotus" w:hint="cs"/>
          <w:sz w:val="28"/>
          <w:szCs w:val="28"/>
          <w:rtl/>
          <w:lang w:bidi="fa-IR"/>
        </w:rPr>
        <w:t xml:space="preserve"> راشد </w:t>
      </w:r>
      <w:r>
        <w:rPr>
          <w:rFonts w:ascii="B Lotus" w:hAnsi="B Lotus" w:cs="B Lotus" w:hint="cs"/>
          <w:sz w:val="28"/>
          <w:szCs w:val="28"/>
          <w:rtl/>
          <w:lang w:bidi="fa-IR"/>
        </w:rPr>
        <w:t xml:space="preserve">عثمان بن عفان که </w:t>
      </w:r>
      <w:r w:rsidRPr="08D55303">
        <w:rPr>
          <w:rFonts w:ascii="B Lotus" w:hAnsi="B Lotus" w:cs="B Lotus" w:hint="cs"/>
          <w:sz w:val="28"/>
          <w:szCs w:val="28"/>
          <w:rtl/>
          <w:lang w:bidi="fa-IR"/>
        </w:rPr>
        <w:t>مظلومانه کشته شده بود</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مجازات نکرد، و حال آن که عثمان از مالک بن نویره</w:t>
      </w:r>
      <w:r>
        <w:rPr>
          <w:rFonts w:ascii="B Lotus" w:hAnsi="B Lotus" w:cs="B Lotus" w:hint="cs"/>
          <w:sz w:val="28"/>
          <w:szCs w:val="28"/>
          <w:rtl/>
          <w:lang w:bidi="fa-IR"/>
        </w:rPr>
        <w:t xml:space="preserve"> از بزرگی زمین هم</w:t>
      </w:r>
      <w:r w:rsidRPr="08D55303">
        <w:rPr>
          <w:rFonts w:ascii="B Lotus" w:hAnsi="B Lotus" w:cs="B Lotus" w:hint="cs"/>
          <w:sz w:val="28"/>
          <w:szCs w:val="28"/>
          <w:rtl/>
          <w:lang w:bidi="fa-IR"/>
        </w:rPr>
        <w:t xml:space="preserve"> بزرگتر و برتر بوده است، اما ما به علی اعتراض نکرده و از او خرده نگرفته‌ایم چون معتقدیم که او همانند برادرش ابوبکر صدیق</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اجتهاد کرده است.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دل‌های ما را نسبت به دوستانت و یاران پیامبرت که دین تو را یاری کردند و همراه پیامبرت جهاد نمودند پاک و صاف بگردان. </w:t>
      </w:r>
    </w:p>
    <w:p w:rsidR="00211DE8" w:rsidRPr="083908D5" w:rsidRDefault="00211DE8" w:rsidP="00A974F2">
      <w:pPr>
        <w:widowControl w:val="0"/>
        <w:spacing w:line="228" w:lineRule="auto"/>
        <w:ind w:firstLine="284"/>
        <w:jc w:val="both"/>
        <w:rPr>
          <w:rFonts w:ascii="B Lotus" w:hAnsi="B Lotus" w:cs="B Lotus" w:hint="cs"/>
          <w:sz w:val="28"/>
          <w:szCs w:val="28"/>
          <w:u w:val="single"/>
          <w:rtl/>
          <w:lang w:bidi="fa-IR"/>
        </w:rPr>
      </w:pPr>
      <w:r w:rsidRPr="084C0E58">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آیا این قضیه در دوران اصحاب اتفاق نیافتاده است، آنها اعتراضی نکردند به جز عمر</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دیگر صحابه</w:t>
      </w:r>
      <w:r>
        <w:rPr>
          <w:rFonts w:ascii="B Lotus" w:hAnsi="B Lotus" w:cs="B Lotus" w:hint="cs"/>
          <w:sz w:val="28"/>
          <w:szCs w:val="28"/>
          <w:rtl/>
          <w:lang w:bidi="fa-IR"/>
        </w:rPr>
        <w:t xml:space="preserve"> از جمله علی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w:t>
      </w:r>
      <w:r w:rsidRPr="08941606">
        <w:rPr>
          <w:rFonts w:ascii="B Lotus" w:hAnsi="B Lotus" w:cs="B Lotus" w:hint="cs"/>
          <w:sz w:val="28"/>
          <w:szCs w:val="28"/>
          <w:rtl/>
          <w:lang w:bidi="fa-IR"/>
        </w:rPr>
        <w:t>عتراضی نکردند، آیا گمان می بری</w:t>
      </w:r>
      <w:r>
        <w:rPr>
          <w:rFonts w:ascii="B Lotus" w:hAnsi="B Lotus" w:cs="B Lotus" w:hint="cs"/>
          <w:sz w:val="28"/>
          <w:szCs w:val="28"/>
          <w:rtl/>
          <w:lang w:bidi="fa-IR"/>
        </w:rPr>
        <w:t>د</w:t>
      </w:r>
      <w:r w:rsidRPr="08941606">
        <w:rPr>
          <w:rFonts w:ascii="B Lotus" w:hAnsi="B Lotus" w:cs="B Lotus" w:hint="cs"/>
          <w:sz w:val="28"/>
          <w:szCs w:val="28"/>
          <w:rtl/>
          <w:lang w:bidi="fa-IR"/>
        </w:rPr>
        <w:t xml:space="preserve"> که شما از نسل قرآن</w:t>
      </w:r>
      <w:r>
        <w:rPr>
          <w:rFonts w:ascii="B Lotus" w:hAnsi="B Lotus" w:cs="B Lotus" w:hint="cs"/>
          <w:sz w:val="28"/>
          <w:szCs w:val="28"/>
          <w:rtl/>
          <w:lang w:bidi="fa-IR"/>
        </w:rPr>
        <w:t xml:space="preserve"> هستید</w:t>
      </w:r>
      <w:r w:rsidRPr="08941606">
        <w:rPr>
          <w:rFonts w:ascii="B Lotus" w:hAnsi="B Lotus" w:cs="B Lotus" w:hint="cs"/>
          <w:sz w:val="28"/>
          <w:szCs w:val="28"/>
          <w:rtl/>
          <w:lang w:bidi="fa-IR"/>
        </w:rPr>
        <w:t xml:space="preserve"> و از کسانی که خداوند متعال آنان را برای یاری و همراهی پیامبر خویش انتخاب نمود، و از کسانی که آنها را بر انگیخت تا پرچم جهاد در راه خدا را بدست گیرند، و دین اسلام را همانگونه که بر پیامبر نازل شده بود به جهان و جهانیان برسانند والاتر</w:t>
      </w:r>
      <w:r>
        <w:rPr>
          <w:rFonts w:ascii="B Lotus" w:hAnsi="B Lotus" w:cs="B Lotus" w:hint="cs"/>
          <w:sz w:val="28"/>
          <w:szCs w:val="28"/>
          <w:rtl/>
          <w:lang w:bidi="fa-IR"/>
        </w:rPr>
        <w:t xml:space="preserve"> و برتر هست</w:t>
      </w:r>
      <w:r w:rsidRPr="08941606">
        <w:rPr>
          <w:rFonts w:ascii="B Lotus" w:hAnsi="B Lotus" w:cs="B Lotus" w:hint="cs"/>
          <w:sz w:val="28"/>
          <w:szCs w:val="28"/>
          <w:rtl/>
          <w:lang w:bidi="fa-IR"/>
        </w:rPr>
        <w:t>ید، و بر دین خدا بیش از آنان غیرت می ورزید؟!</w:t>
      </w:r>
      <w:r w:rsidRPr="083908D5">
        <w:rPr>
          <w:rFonts w:ascii="B Lotus" w:hAnsi="B Lotus" w:cs="B Lotus" w:hint="cs"/>
          <w:sz w:val="28"/>
          <w:szCs w:val="28"/>
          <w:u w:val="single"/>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866A18">
        <w:rPr>
          <w:rFonts w:ascii="B Lotus" w:hAnsi="B Lotus" w:cs="B Lotus" w:hint="cs"/>
          <w:sz w:val="28"/>
          <w:szCs w:val="28"/>
          <w:rtl/>
          <w:lang w:bidi="fa-IR"/>
        </w:rPr>
        <w:t>روایات تاریخی</w:t>
      </w:r>
      <w:r w:rsidRPr="08D82975">
        <w:rPr>
          <w:rFonts w:ascii="B Lotus" w:hAnsi="B Lotus" w:cs="B Lotus" w:hint="cs"/>
          <w:color w:val="FF0000"/>
          <w:sz w:val="28"/>
          <w:szCs w:val="28"/>
          <w:rtl/>
          <w:lang w:bidi="fa-IR"/>
        </w:rPr>
        <w:t xml:space="preserve"> </w:t>
      </w:r>
      <w:r w:rsidRPr="08D55303">
        <w:rPr>
          <w:rFonts w:ascii="B Lotus" w:hAnsi="B Lotus" w:cs="B Lotus" w:hint="cs"/>
          <w:sz w:val="28"/>
          <w:szCs w:val="28"/>
          <w:rtl/>
          <w:lang w:bidi="fa-IR"/>
        </w:rPr>
        <w:t>که کتاب‌های شیعه آکنده از آن هستند تا از اصحاب عیب‌جویی کنند و عقاید جدیدی ایجاد نمایند سبب توهین و متهم کردن بزرگان امت می‌باشد</w:t>
      </w:r>
      <w:r>
        <w:rPr>
          <w:rFonts w:ascii="B Lotus" w:hAnsi="B Lotus" w:cs="B Lotus" w:hint="cs"/>
          <w:sz w:val="28"/>
          <w:szCs w:val="28"/>
          <w:rtl/>
          <w:lang w:bidi="fa-IR"/>
        </w:rPr>
        <w:t>.</w:t>
      </w:r>
    </w:p>
    <w:p w:rsidR="00211DE8" w:rsidRPr="00C96D74" w:rsidRDefault="00211DE8" w:rsidP="00A974F2">
      <w:pPr>
        <w:widowControl w:val="0"/>
        <w:spacing w:line="228" w:lineRule="auto"/>
        <w:ind w:firstLine="284"/>
        <w:jc w:val="both"/>
        <w:rPr>
          <w:rFonts w:ascii="B Lotus" w:hAnsi="B Lotus" w:cs="B Lotus" w:hint="cs"/>
          <w:spacing w:val="-4"/>
          <w:sz w:val="28"/>
          <w:szCs w:val="28"/>
          <w:rtl/>
          <w:lang w:bidi="fa-IR"/>
        </w:rPr>
      </w:pPr>
      <w:r w:rsidRPr="00C96D74">
        <w:rPr>
          <w:rFonts w:ascii="B Lotus" w:hAnsi="B Lotus" w:cs="B Lotus" w:hint="cs"/>
          <w:spacing w:val="-4"/>
          <w:sz w:val="28"/>
          <w:szCs w:val="28"/>
          <w:rtl/>
          <w:lang w:bidi="fa-IR"/>
        </w:rPr>
        <w:t xml:space="preserve">اما در مورد اینکه ابو الغاویه، - یا کسی دیگر - عمار را به قتل رسانده است، او در لشکر معاویه بود و عمار و دیگر کسانی از اصحاب از هر دو لشکر: (لشکر علی </w:t>
      </w:r>
      <w:r w:rsidRPr="00C96D74">
        <w:rPr>
          <w:rFonts w:ascii="B Lotus" w:hAnsi="B Lotus" w:cs="B Lotus" w:hint="cs"/>
          <w:spacing w:val="-4"/>
          <w:sz w:val="28"/>
          <w:szCs w:val="28"/>
          <w:lang w:bidi="fa-IR"/>
        </w:rPr>
        <w:sym w:font="AGA Arabesque" w:char="F074"/>
      </w:r>
      <w:r w:rsidRPr="00C96D74">
        <w:rPr>
          <w:rFonts w:ascii="B Lotus" w:hAnsi="B Lotus" w:cs="B Lotus" w:hint="cs"/>
          <w:spacing w:val="-4"/>
          <w:sz w:val="28"/>
          <w:szCs w:val="28"/>
          <w:rtl/>
          <w:lang w:bidi="fa-IR"/>
        </w:rPr>
        <w:t xml:space="preserve"> و لشکر معاویه </w:t>
      </w:r>
      <w:r w:rsidRPr="00C96D74">
        <w:rPr>
          <w:rFonts w:ascii="B Lotus" w:hAnsi="B Lotus" w:cs="B Lotus" w:hint="cs"/>
          <w:spacing w:val="-4"/>
          <w:sz w:val="28"/>
          <w:szCs w:val="28"/>
          <w:lang w:bidi="fa-IR"/>
        </w:rPr>
        <w:sym w:font="AGA Arabesque" w:char="F074"/>
      </w:r>
      <w:r w:rsidRPr="00C96D74">
        <w:rPr>
          <w:rFonts w:ascii="B Lotus" w:hAnsi="B Lotus" w:cs="B Lotus" w:hint="cs"/>
          <w:spacing w:val="-4"/>
          <w:sz w:val="28"/>
          <w:szCs w:val="28"/>
          <w:rtl/>
          <w:lang w:bidi="fa-IR"/>
        </w:rPr>
        <w:t xml:space="preserve">) کشته شدند و هر کسی که برای جنگیدن توجیهی داشته است، امید است که خداوند او را بیامرزد ما از دل‌های آنان خبر نداریم، اما معتقدیم که آنها تأویل می‌کردند و نظرشان این بوده است که کار درست و موجهی انجام می‌دهند، و تردیدی نیست که حق با علی </w:t>
      </w:r>
      <w:r w:rsidRPr="00C96D74">
        <w:rPr>
          <w:rFonts w:ascii="B Lotus" w:hAnsi="B Lotus" w:cs="B Lotus" w:hint="cs"/>
          <w:spacing w:val="-4"/>
          <w:sz w:val="28"/>
          <w:szCs w:val="28"/>
          <w:lang w:bidi="fa-IR"/>
        </w:rPr>
        <w:sym w:font="AGA Arabesque" w:char="F074"/>
      </w:r>
      <w:r w:rsidRPr="00C96D74">
        <w:rPr>
          <w:rFonts w:ascii="B Lotus" w:hAnsi="B Lotus" w:cs="B Lotus" w:hint="cs"/>
          <w:spacing w:val="-4"/>
          <w:sz w:val="28"/>
          <w:szCs w:val="28"/>
          <w:rtl/>
          <w:lang w:bidi="fa-IR"/>
        </w:rPr>
        <w:t xml:space="preserve"> بوده است، و حدیث </w:t>
      </w:r>
      <w:r w:rsidRPr="00C96D74">
        <w:rPr>
          <w:rFonts w:ascii="B Lotus" w:hAnsi="B Lotus" w:hint="cs"/>
          <w:spacing w:val="-4"/>
          <w:sz w:val="28"/>
          <w:szCs w:val="28"/>
          <w:rtl/>
          <w:lang w:bidi="fa-IR"/>
        </w:rPr>
        <w:t>«</w:t>
      </w:r>
      <w:r w:rsidRPr="00C96D74">
        <w:rPr>
          <w:rFonts w:ascii="B Lotus" w:hAnsi="B Lotus" w:cs="B Lotus" w:hint="cs"/>
          <w:spacing w:val="-4"/>
          <w:sz w:val="28"/>
          <w:szCs w:val="28"/>
          <w:rtl/>
          <w:lang w:bidi="fa-IR"/>
        </w:rPr>
        <w:t>عمار را شورشیان خواهند کشت</w:t>
      </w:r>
      <w:r w:rsidRPr="00C96D74">
        <w:rPr>
          <w:rFonts w:ascii="B Lotus" w:hAnsi="B Lotus" w:hint="cs"/>
          <w:spacing w:val="-4"/>
          <w:sz w:val="28"/>
          <w:szCs w:val="28"/>
          <w:rtl/>
          <w:lang w:bidi="fa-IR"/>
        </w:rPr>
        <w:t>»</w:t>
      </w:r>
      <w:r w:rsidRPr="00C96D74">
        <w:rPr>
          <w:rFonts w:ascii="B Lotus" w:hAnsi="B Lotus" w:cs="B Lotus" w:hint="cs"/>
          <w:spacing w:val="-4"/>
          <w:sz w:val="28"/>
          <w:szCs w:val="28"/>
          <w:rtl/>
          <w:lang w:bidi="fa-IR"/>
        </w:rPr>
        <w:t xml:space="preserve"> دلیلی بر حقانیت علی است. از ابوسعید خدری </w:t>
      </w:r>
      <w:r w:rsidRPr="00C96D74">
        <w:rPr>
          <w:rFonts w:ascii="B Lotus" w:hAnsi="B Lotus" w:cs="B Lotus" w:hint="cs"/>
          <w:spacing w:val="-4"/>
          <w:sz w:val="28"/>
          <w:szCs w:val="28"/>
          <w:lang w:bidi="fa-IR"/>
        </w:rPr>
        <w:sym w:font="AGA Arabesque" w:char="F074"/>
      </w:r>
      <w:r w:rsidRPr="00C96D74">
        <w:rPr>
          <w:rFonts w:ascii="B Lotus" w:hAnsi="B Lotus" w:cs="B Lotus" w:hint="cs"/>
          <w:spacing w:val="-4"/>
          <w:sz w:val="28"/>
          <w:szCs w:val="28"/>
          <w:rtl/>
          <w:lang w:bidi="fa-IR"/>
        </w:rPr>
        <w:t xml:space="preserve"> روایت است که می‌گوید: (از پیامبر </w:t>
      </w:r>
      <w:r w:rsidRPr="00C96D74">
        <w:rPr>
          <w:rFonts w:ascii="B Lotus" w:hAnsi="B Lotus" w:cs="CTraditional Arabic" w:hint="cs"/>
          <w:spacing w:val="-4"/>
          <w:sz w:val="28"/>
          <w:szCs w:val="28"/>
          <w:rtl/>
          <w:lang w:bidi="fa-IR"/>
        </w:rPr>
        <w:t>ص</w:t>
      </w:r>
      <w:r w:rsidRPr="00C96D74">
        <w:rPr>
          <w:rFonts w:ascii="B Lotus" w:hAnsi="B Lotus" w:cs="B Lotus" w:hint="cs"/>
          <w:spacing w:val="-4"/>
          <w:sz w:val="28"/>
          <w:szCs w:val="28"/>
          <w:rtl/>
          <w:lang w:bidi="fa-IR"/>
        </w:rPr>
        <w:t xml:space="preserve"> شنیدم که می‌گفت: </w:t>
      </w:r>
      <w:r w:rsidRPr="00C96D74">
        <w:rPr>
          <w:rFonts w:ascii="B Lotus" w:hAnsi="B Lotus" w:hint="cs"/>
          <w:spacing w:val="-4"/>
          <w:sz w:val="28"/>
          <w:szCs w:val="28"/>
          <w:rtl/>
          <w:lang w:bidi="fa-IR"/>
        </w:rPr>
        <w:t>«</w:t>
      </w:r>
      <w:r w:rsidRPr="00C96D74">
        <w:rPr>
          <w:rFonts w:ascii="B Lotus" w:hAnsi="B Lotus" w:cs="B Lotus" w:hint="cs"/>
          <w:spacing w:val="-4"/>
          <w:sz w:val="28"/>
          <w:szCs w:val="28"/>
          <w:rtl/>
          <w:lang w:bidi="fa-IR"/>
        </w:rPr>
        <w:t>وای بر عمار! او را گروه شورشیان می‌کشند، او آنان را به بهشت فرا می‌خواند و آنها او را به جهنم فرا می‌خوانند</w:t>
      </w:r>
      <w:r w:rsidRPr="00C96D74">
        <w:rPr>
          <w:rFonts w:ascii="B Lotus" w:hAnsi="B Lotus" w:hint="cs"/>
          <w:spacing w:val="-4"/>
          <w:sz w:val="28"/>
          <w:szCs w:val="28"/>
          <w:rtl/>
          <w:lang w:bidi="fa-IR"/>
        </w:rPr>
        <w:t>»</w:t>
      </w:r>
      <w:r w:rsidRPr="00C96D74">
        <w:rPr>
          <w:rStyle w:val="a7"/>
          <w:rFonts w:cs="B Lotus"/>
          <w:spacing w:val="-4"/>
          <w:sz w:val="28"/>
          <w:szCs w:val="28"/>
          <w:rtl/>
          <w:lang w:bidi="fa-IR"/>
        </w:rPr>
        <w:footnoteReference w:id="112"/>
      </w:r>
      <w:r w:rsidRPr="00C96D74">
        <w:rPr>
          <w:rFonts w:ascii="B Lotus" w:hAnsi="B Lotus" w:hint="cs"/>
          <w:spacing w:val="-4"/>
          <w:sz w:val="28"/>
          <w:szCs w:val="28"/>
          <w:rtl/>
          <w:lang w:bidi="fa-IR"/>
        </w:rPr>
        <w:t>.</w:t>
      </w:r>
      <w:r w:rsidRPr="00C96D74">
        <w:rPr>
          <w:rFonts w:ascii="B Lotus" w:hAnsi="B Lotu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گروه</w:t>
      </w:r>
      <w:r w:rsidRPr="08D55303">
        <w:rPr>
          <w:rFonts w:ascii="B Lotus" w:hAnsi="B Lotus" w:cs="B Lotus" w:hint="cs"/>
          <w:sz w:val="28"/>
          <w:szCs w:val="28"/>
          <w:rtl/>
          <w:lang w:bidi="fa-IR"/>
        </w:rPr>
        <w:t xml:space="preserve"> </w:t>
      </w:r>
      <w:r>
        <w:rPr>
          <w:rFonts w:ascii="B Lotus" w:hAnsi="B Lotus" w:cs="B Lotus" w:hint="cs"/>
          <w:sz w:val="28"/>
          <w:szCs w:val="28"/>
          <w:rtl/>
          <w:lang w:bidi="fa-IR"/>
        </w:rPr>
        <w:t>قاتل عمار را</w:t>
      </w:r>
      <w:r w:rsidRPr="08D55303">
        <w:rPr>
          <w:rFonts w:ascii="B Lotus" w:hAnsi="B Lotus" w:cs="B Lotus" w:hint="cs"/>
          <w:sz w:val="28"/>
          <w:szCs w:val="28"/>
          <w:rtl/>
          <w:lang w:bidi="fa-IR"/>
        </w:rPr>
        <w:t xml:space="preserve"> شورشی نامیده است و آنها را کافر قرار نداده است، آیا شما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حساس‌تر هستید و پیامبر را به خاطر آن که گروهی را که عمار را می‌کشد کافر ننامیده است تخطئه می‌کنید، و ابو الغاویه را کافر می‌نامید؟! </w:t>
      </w:r>
    </w:p>
    <w:p w:rsidR="00211DE8" w:rsidRPr="08D55303" w:rsidRDefault="00211DE8" w:rsidP="00C96D74">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تجاوز یک گروه به گروهی دیگر آن</w:t>
      </w:r>
      <w:r>
        <w:rPr>
          <w:rFonts w:ascii="B Lotus" w:hAnsi="B Lotus" w:cs="B Lotus" w:hint="cs"/>
          <w:sz w:val="28"/>
          <w:szCs w:val="28"/>
          <w:rtl/>
          <w:lang w:bidi="fa-IR"/>
        </w:rPr>
        <w:t>ان</w:t>
      </w:r>
      <w:r w:rsidRPr="08D55303">
        <w:rPr>
          <w:rFonts w:ascii="B Lotus" w:hAnsi="B Lotus" w:cs="B Lotus" w:hint="cs"/>
          <w:sz w:val="28"/>
          <w:szCs w:val="28"/>
          <w:rtl/>
          <w:lang w:bidi="fa-IR"/>
        </w:rPr>
        <w:t xml:space="preserve"> را از دایر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اسلام بیرون نمی‌کند چنان که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AC"/>
      </w:r>
      <w:r w:rsidRPr="08D55303">
        <w:rPr>
          <w:rFonts w:ascii="B Badr" w:hAnsi="B Badr" w:cs="B Badr"/>
          <w:b/>
          <w:bCs/>
          <w:color w:val="000000"/>
          <w:sz w:val="26"/>
          <w:szCs w:val="26"/>
        </w:rPr>
        <w:sym w:font="HQPB5" w:char="F02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D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3"/>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25"/>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73"/>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B9"/>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E5"/>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5D"/>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8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E"/>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A"/>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F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3" w:char="F031"/>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6E"/>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F"/>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33"/>
      </w:r>
      <w:r w:rsidRPr="08D55303">
        <w:rPr>
          <w:rFonts w:ascii="B Badr" w:hAnsi="B Badr" w:cs="B Badr"/>
          <w:b/>
          <w:bCs/>
          <w:color w:val="000000"/>
          <w:sz w:val="26"/>
          <w:szCs w:val="26"/>
        </w:rPr>
        <w:sym w:font="HQPB2" w:char="F09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5" w:char="F057"/>
      </w:r>
      <w:r w:rsidRPr="08D55303">
        <w:rPr>
          <w:rFonts w:ascii="B Badr" w:hAnsi="B Badr" w:cs="B Badr"/>
          <w:b/>
          <w:bCs/>
          <w:color w:val="000000"/>
          <w:sz w:val="26"/>
          <w:szCs w:val="26"/>
        </w:rPr>
        <w:sym w:font="HQPB2" w:char="F07B"/>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D3"/>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1" w:char="F04C"/>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D3"/>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1" w:char="F0F6"/>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3F"/>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C96D74">
        <w:rPr>
          <w:rFonts w:ascii="B Lotus" w:hAnsi="B Lotus" w:cs="B Lotus" w:hint="cs"/>
          <w:sz w:val="32"/>
          <w:szCs w:val="32"/>
          <w:rtl/>
          <w:lang w:bidi="fa-IR"/>
        </w:rPr>
        <w:t>.</w:t>
      </w:r>
      <w:r>
        <w:rPr>
          <w:rFonts w:ascii="B Lotus" w:hAnsi="B Lotus" w:cs="B Lotus" w:hint="cs"/>
          <w:sz w:val="32"/>
          <w:szCs w:val="32"/>
          <w:rtl/>
          <w:lang w:bidi="fa-IR"/>
        </w:rPr>
        <w:t xml:space="preserve"> </w:t>
      </w:r>
      <w:r w:rsidRPr="003B1DB6">
        <w:rPr>
          <w:rFonts w:ascii="B Lotus" w:hAnsi="B Lotus" w:cs="B Lotus" w:hint="cs"/>
          <w:sz w:val="28"/>
          <w:szCs w:val="28"/>
          <w:rtl/>
          <w:lang w:bidi="fa-IR"/>
        </w:rPr>
        <w:t>(حجرات</w:t>
      </w:r>
      <w:r w:rsidR="00C96D74"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9)</w:t>
      </w:r>
      <w:r w:rsidR="00C96D74"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«هر گاه دو گروه از مؤمنان با هم به جنگ پرداختند در میان آنان صلح برقرار سازید اگر یکی از آنان در حق دیگری ستم کند و تعدی ورزد با آن دسته‌ای که ستم می‌کند و تعدی می‌ورزد بجنگید».</w:t>
      </w:r>
    </w:p>
    <w:p w:rsidR="00211DE8" w:rsidRPr="08D55303" w:rsidRDefault="00211DE8" w:rsidP="00C96D74">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سپس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A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3"/>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7"/>
      </w:r>
      <w:r w:rsidRPr="08D55303">
        <w:rPr>
          <w:rFonts w:ascii="B Badr" w:hAnsi="B Badr" w:cs="B Badr"/>
          <w:b/>
          <w:bCs/>
          <w:color w:val="000000"/>
          <w:sz w:val="26"/>
          <w:szCs w:val="26"/>
        </w:rPr>
        <w:sym w:font="HQPB2" w:char="F06F"/>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73"/>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B9"/>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3" w:char="F02F"/>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1" w:char="F03F"/>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9"/>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3" w:char="F02F"/>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4" w:char="F0AA"/>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2" w:char="F048"/>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71"/>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3F"/>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C96D74">
        <w:rPr>
          <w:rFonts w:ascii="B Lotus" w:hAnsi="B Lotus" w:cs="B Lotus" w:hint="cs"/>
          <w:sz w:val="32"/>
          <w:szCs w:val="32"/>
          <w:rtl/>
          <w:lang w:bidi="fa-IR"/>
        </w:rPr>
        <w:t xml:space="preserve">. </w:t>
      </w:r>
      <w:r w:rsidRPr="003B1DB6">
        <w:rPr>
          <w:rFonts w:ascii="B Lotus" w:hAnsi="B Lotus" w:cs="B Lotus" w:hint="cs"/>
          <w:sz w:val="28"/>
          <w:szCs w:val="28"/>
          <w:rtl/>
          <w:lang w:bidi="fa-IR"/>
        </w:rPr>
        <w:t>(حجرات</w:t>
      </w:r>
      <w:r w:rsidR="00C96D74"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10)</w:t>
      </w:r>
      <w:r w:rsidR="00C96D74" w:rsidRPr="003B1DB6">
        <w:rPr>
          <w:rFonts w:ascii="B Lotus" w:hAnsi="B Lotus" w:cs="B Lotus" w:hint="cs"/>
          <w:sz w:val="28"/>
          <w:szCs w:val="28"/>
          <w:rtl/>
          <w:lang w:bidi="fa-IR"/>
        </w:rPr>
        <w:t xml:space="preserve">. </w:t>
      </w:r>
      <w:r w:rsidRPr="08D55303">
        <w:rPr>
          <w:rFonts w:ascii="B Lotus" w:hAnsi="B Lotus" w:cs="B Lotus" w:hint="cs"/>
          <w:sz w:val="26"/>
          <w:szCs w:val="26"/>
          <w:rtl/>
          <w:lang w:bidi="fa-IR"/>
        </w:rPr>
        <w:t>«مؤمنان برادران همدیگرند پس میان برادران خود صلح و صفا برقرار کنید و از خدا بترسید تا به شما رحم 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می‌بینیم که خداوند مؤمنانی را که با یکدیگر می‌جنگند با اینکه یک گروه را به تعدی و ستم وصف نموده برادر می‌نامد و آنها را برادران ایمانی خوانده است ولی فرموده که با کسی که تعدی می‌ورزد بجنگید.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کسی که مؤمنی را از روی عمد به قتل برساند به جهنم تهدید شده است در صورتی که او در این مورد شبهه‌ای نداشته باشد. و کسانی که با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جنگیدند چنین اظهار می‌د</w:t>
      </w:r>
      <w:r>
        <w:rPr>
          <w:rFonts w:ascii="B Lotus" w:hAnsi="B Lotus" w:cs="B Lotus" w:hint="cs"/>
          <w:sz w:val="28"/>
          <w:szCs w:val="28"/>
          <w:rtl/>
          <w:lang w:bidi="fa-IR"/>
        </w:rPr>
        <w:t>اشتند که خواستار گرفتن خون خلیفة</w:t>
      </w:r>
      <w:r w:rsidRPr="08D55303">
        <w:rPr>
          <w:rFonts w:ascii="B Lotus" w:hAnsi="B Lotus" w:cs="B Lotus" w:hint="cs"/>
          <w:sz w:val="28"/>
          <w:szCs w:val="28"/>
          <w:rtl/>
          <w:lang w:bidi="fa-IR"/>
        </w:rPr>
        <w:t xml:space="preserve"> راشد عثمان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هستند که مظلومانه به شهادت رسیده بود، پس اگر درون آنها همانند ظاهر آنها بوده است آنها کار خود را موجه می‌دانسته‌اند، و ما فقط از روی ظاهر می‌توانیم حکم کنیم و امور درونی را خداوند می‌داند.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کیا</w:t>
      </w:r>
      <w:r w:rsidRPr="08D55303">
        <w:rPr>
          <w:rFonts w:ascii="B Lotus" w:hAnsi="B Lotus" w:cs="B Lotus" w:hint="cs"/>
          <w:sz w:val="28"/>
          <w:szCs w:val="28"/>
          <w:rtl/>
          <w:lang w:bidi="fa-IR"/>
        </w:rPr>
        <w:t>طبری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(جنگ‌هایی که بین آنها رخ داد اموری بود که منشأ آن اجتهاد بود)</w:t>
      </w:r>
      <w:r w:rsidRPr="08D55303">
        <w:rPr>
          <w:rStyle w:val="a7"/>
          <w:rFonts w:cs="B Lotus"/>
          <w:sz w:val="28"/>
          <w:szCs w:val="28"/>
          <w:rtl/>
          <w:lang w:bidi="fa-IR"/>
        </w:rPr>
        <w:footnoteReference w:id="11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شوکانی در آن جا که از جنگ‌های اصحاب با یکدیگر سخن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دسته از معتزله و شیعه را که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همه عادل هستند به جز کسانی که با علی جنگیده‌اند رد می نماید</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(شبهاتی که اصحاب با تمسک به آن اقدام به جنگ نمودند نشانگر آن است که آنها از روی بی‌اعتنایی به خدا و دین</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به</w:t>
      </w:r>
      <w:r>
        <w:rPr>
          <w:rFonts w:ascii="B Lotus" w:hAnsi="B Lotus" w:cs="B Lotus" w:hint="cs"/>
          <w:sz w:val="28"/>
          <w:szCs w:val="28"/>
          <w:rtl/>
          <w:lang w:bidi="fa-IR"/>
        </w:rPr>
        <w:t xml:space="preserve"> این</w:t>
      </w:r>
      <w:r w:rsidRPr="08D55303">
        <w:rPr>
          <w:rFonts w:ascii="B Lotus" w:hAnsi="B Lotus" w:cs="B Lotus" w:hint="cs"/>
          <w:sz w:val="28"/>
          <w:szCs w:val="28"/>
          <w:rtl/>
          <w:lang w:bidi="fa-IR"/>
        </w:rPr>
        <w:t xml:space="preserve"> کار اقدام ننمودند.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جایگاه صحبت و همراهی پیامبر جایگاه بزرگی است پس هر کسی که به برخی از اصحاب توهین می‌کند در گردابی افتاده که از آن جا</w:t>
      </w:r>
      <w:r>
        <w:rPr>
          <w:rFonts w:ascii="B Lotus" w:hAnsi="B Lotus" w:cs="B Lotus" w:hint="cs"/>
          <w:sz w:val="28"/>
          <w:szCs w:val="28"/>
          <w:rtl/>
          <w:lang w:bidi="fa-IR"/>
        </w:rPr>
        <w:t>ن</w:t>
      </w:r>
      <w:r w:rsidRPr="08D55303">
        <w:rPr>
          <w:rFonts w:ascii="B Lotus" w:hAnsi="B Lotus" w:cs="B Lotus" w:hint="cs"/>
          <w:sz w:val="28"/>
          <w:szCs w:val="28"/>
          <w:rtl/>
          <w:lang w:bidi="fa-IR"/>
        </w:rPr>
        <w:t xml:space="preserve"> سالم به در نخواهد برد)</w:t>
      </w:r>
      <w:r w:rsidRPr="08D55303">
        <w:rPr>
          <w:rStyle w:val="a7"/>
          <w:rFonts w:cs="B Lotus"/>
          <w:sz w:val="28"/>
          <w:szCs w:val="28"/>
          <w:rtl/>
          <w:lang w:bidi="fa-IR"/>
        </w:rPr>
        <w:footnoteReference w:id="11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B72251" w:rsidRDefault="00211DE8" w:rsidP="00A974F2">
      <w:pPr>
        <w:widowControl w:val="0"/>
        <w:spacing w:line="228" w:lineRule="auto"/>
        <w:ind w:firstLine="284"/>
        <w:jc w:val="both"/>
        <w:rPr>
          <w:rFonts w:ascii="B Lotus" w:hAnsi="B Lotus" w:cs="B Lotus" w:hint="cs"/>
          <w:b/>
          <w:bCs/>
          <w:sz w:val="28"/>
          <w:szCs w:val="28"/>
          <w:rtl/>
          <w:lang w:bidi="fa-IR"/>
        </w:rPr>
      </w:pPr>
      <w:r w:rsidRPr="08B72251">
        <w:rPr>
          <w:rFonts w:ascii="B Lotus" w:hAnsi="B Lotus" w:cs="B Lotus" w:hint="cs"/>
          <w:b/>
          <w:bCs/>
          <w:sz w:val="28"/>
          <w:szCs w:val="28"/>
          <w:rtl/>
          <w:lang w:bidi="fa-IR"/>
        </w:rPr>
        <w:t xml:space="preserve">41- شما در </w:t>
      </w:r>
      <w:r>
        <w:rPr>
          <w:rFonts w:ascii="B Lotus" w:hAnsi="B Lotus" w:cs="B Lotus" w:hint="cs"/>
          <w:b/>
          <w:bCs/>
          <w:sz w:val="28"/>
          <w:szCs w:val="28"/>
          <w:rtl/>
          <w:lang w:bidi="fa-IR"/>
        </w:rPr>
        <w:t>(</w:t>
      </w:r>
      <w:r w:rsidRPr="08B72251">
        <w:rPr>
          <w:rFonts w:ascii="B Lotus" w:hAnsi="B Lotus" w:cs="B Lotus" w:hint="cs"/>
          <w:b/>
          <w:bCs/>
          <w:sz w:val="28"/>
          <w:szCs w:val="28"/>
          <w:rtl/>
          <w:lang w:bidi="fa-IR"/>
        </w:rPr>
        <w:t>ص 8</w:t>
      </w:r>
      <w:r>
        <w:rPr>
          <w:rFonts w:ascii="B Lotus" w:hAnsi="B Lotus" w:cs="B Lotus" w:hint="cs"/>
          <w:b/>
          <w:bCs/>
          <w:sz w:val="28"/>
          <w:szCs w:val="28"/>
          <w:rtl/>
          <w:lang w:bidi="fa-IR"/>
        </w:rPr>
        <w:t>)</w:t>
      </w:r>
      <w:r w:rsidRPr="08B72251">
        <w:rPr>
          <w:rFonts w:ascii="B Lotus" w:hAnsi="B Lotus" w:cs="B Lotus" w:hint="cs"/>
          <w:b/>
          <w:bCs/>
          <w:sz w:val="28"/>
          <w:szCs w:val="28"/>
          <w:rtl/>
          <w:lang w:bidi="fa-IR"/>
        </w:rPr>
        <w:t xml:space="preserve"> گفته‌اید: </w:t>
      </w:r>
      <w:r>
        <w:rPr>
          <w:rFonts w:ascii="B Lotus" w:hAnsi="B Lotus" w:cs="B Lotus" w:hint="cs"/>
          <w:b/>
          <w:bCs/>
          <w:sz w:val="28"/>
          <w:szCs w:val="28"/>
          <w:rtl/>
          <w:lang w:bidi="fa-IR"/>
        </w:rPr>
        <w:t>(</w:t>
      </w:r>
      <w:r w:rsidRPr="08B72251">
        <w:rPr>
          <w:rFonts w:ascii="B Lotus" w:hAnsi="B Lotus" w:cs="B Lotus" w:hint="cs"/>
          <w:b/>
          <w:bCs/>
          <w:sz w:val="28"/>
          <w:szCs w:val="28"/>
          <w:rtl/>
          <w:lang w:bidi="fa-IR"/>
        </w:rPr>
        <w:t>آیا مخالفت اصحاب را با احکام قطعی می‌توان تحت نام اجتهاد توجیه کرد و گفت که آنها در ارتکاب هر کار حرام و ترک هر امر واجبی مجاز هستند</w:t>
      </w:r>
      <w:r>
        <w:rPr>
          <w:rFonts w:ascii="B Lotus" w:hAnsi="B Lotus" w:cs="B Lotus" w:hint="cs"/>
          <w:b/>
          <w:bCs/>
          <w:sz w:val="28"/>
          <w:szCs w:val="28"/>
          <w:rtl/>
          <w:lang w:bidi="fa-IR"/>
        </w:rPr>
        <w:t>)</w:t>
      </w:r>
      <w:r w:rsidRPr="08B72251">
        <w:rPr>
          <w:rFonts w:ascii="B Lotus" w:hAnsi="B Lotus" w:cs="B Lotus" w:hint="cs"/>
          <w:b/>
          <w:bCs/>
          <w:sz w:val="28"/>
          <w:szCs w:val="28"/>
          <w:rtl/>
          <w:lang w:bidi="fa-IR"/>
        </w:rPr>
        <w:t xml:space="preserve">. </w:t>
      </w:r>
    </w:p>
    <w:p w:rsidR="00211DE8" w:rsidRPr="08B72251" w:rsidRDefault="00211DE8" w:rsidP="00A974F2">
      <w:pPr>
        <w:widowControl w:val="0"/>
        <w:spacing w:line="228" w:lineRule="auto"/>
        <w:ind w:firstLine="284"/>
        <w:jc w:val="both"/>
        <w:rPr>
          <w:rFonts w:ascii="B Lotus" w:hAnsi="B Lotus" w:cs="B Lotus" w:hint="cs"/>
          <w:b/>
          <w:bCs/>
          <w:sz w:val="28"/>
          <w:szCs w:val="28"/>
          <w:rtl/>
          <w:lang w:bidi="fa-IR"/>
        </w:rPr>
      </w:pPr>
      <w:r w:rsidRPr="08B72251">
        <w:rPr>
          <w:rFonts w:ascii="B Lotus" w:hAnsi="B Lotus" w:cs="B Lotus" w:hint="cs"/>
          <w:b/>
          <w:bCs/>
          <w:sz w:val="28"/>
          <w:szCs w:val="28"/>
          <w:rtl/>
          <w:lang w:bidi="fa-IR"/>
        </w:rPr>
        <w:t xml:space="preserve">در پاسخ می‌گویم: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72251">
        <w:rPr>
          <w:rFonts w:ascii="B Lotus" w:hAnsi="B Lotus" w:cs="B Lotus" w:hint="cs"/>
          <w:b/>
          <w:bCs/>
          <w:sz w:val="28"/>
          <w:szCs w:val="28"/>
          <w:rtl/>
          <w:lang w:bidi="fa-IR"/>
        </w:rPr>
        <w:t xml:space="preserve">اول: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سخن شما عجیب و شگفت‌آور است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 xml:space="preserve">آنها در ارتکاب هر کار حرام </w:t>
      </w:r>
      <w:r>
        <w:rPr>
          <w:rFonts w:ascii="B Lotus" w:hAnsi="B Lotus" w:cs="B Lotus" w:hint="cs"/>
          <w:sz w:val="28"/>
          <w:szCs w:val="28"/>
          <w:rtl/>
          <w:lang w:bidi="fa-IR"/>
        </w:rPr>
        <w:t>و ترک هر واجب</w:t>
      </w:r>
      <w:r w:rsidRPr="08D55303">
        <w:rPr>
          <w:rFonts w:ascii="B Lotus" w:hAnsi="B Lotus" w:cs="B Lotus"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این تعمیم به این شیوه‌ای که شما بیان می‌دارید چنین بر می‌آید که آنها گروهی فاسق بوده‌اند که دین را از زیر پا گذاشته و مرتکب امور حرام و ناجایز شده‌اند، و ما در صدد توجیه کارهای آنها هستیم.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به راستی که چنین اندیشه‌ای نتیجة روایات باطل و پوچی است که شیعه در پرتو آن تربیت شده‌اند، و اگر خداوند دل‌های آنان را برای پذیرفتن حق نگشاید تردیدی نیست که در خطر بزرگی قرار دارند.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23F3A">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ند که خداوند در ده‌ها آیه آنان را ستوده است، و خداوند آنها را برای همراهی و صحبت پیامبرش</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برگزیده است، و آنها بودند که دین را یاری کردند و آن را به ما رساندند، و هر خیری که امت از آن بهره‌مند است امت در آن مدیون تلاش‌های آنان است، و اگر کارهایی از آنان براساس اجتهاد سر زده است ان شاء الله خداوند آنها را می‌آمرزد. </w:t>
      </w:r>
    </w:p>
    <w:p w:rsidR="00211DE8" w:rsidRDefault="00211DE8" w:rsidP="00C96D74">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تفسیر آخرین آیه سوره بقره</w:t>
      </w:r>
      <w:r>
        <w:rPr>
          <w:rFonts w:ascii="B Lotus" w:hAnsi="B Lotus" w:cs="B Lotus" w:hint="cs"/>
          <w:sz w:val="28"/>
          <w:szCs w:val="28"/>
          <w:rtl/>
          <w:lang w:bidi="fa-IR"/>
        </w:rPr>
        <w:t xml:space="preserve"> که خداوند به مؤمنین آموزش می دهد که بگویند:</w:t>
      </w:r>
      <w:r w:rsidRPr="08D55303">
        <w:rPr>
          <w:rFonts w:ascii="B Lotus" w:hAnsi="B Lotus" w:cs="B Lotus" w:hint="cs"/>
          <w:sz w:val="28"/>
          <w:szCs w:val="28"/>
          <w:rtl/>
          <w:lang w:bidi="fa-IR"/>
        </w:rPr>
        <w:t xml:space="preserve"> </w:t>
      </w:r>
      <w:r w:rsidRPr="08505890">
        <w:rPr>
          <w:rFonts w:ascii="B Lotus" w:hAnsi="B Lotus" w:cs="B Lotus" w:hint="cs"/>
          <w:sz w:val="30"/>
          <w:szCs w:val="30"/>
          <w:lang w:bidi="fa-IR"/>
        </w:rPr>
        <w:sym w:font="AGA Arabesque" w:char="F029"/>
      </w:r>
      <w:r w:rsidRPr="08505890">
        <w:rPr>
          <w:rFonts w:ascii="B Lotus" w:hAnsi="B Lotus" w:cs="B Lotus" w:hint="cs"/>
          <w:sz w:val="30"/>
          <w:szCs w:val="30"/>
          <w:rtl/>
          <w:lang w:bidi="fa-IR"/>
        </w:rPr>
        <w:t xml:space="preserve"> </w:t>
      </w:r>
      <w:r w:rsidRPr="08505890">
        <w:rPr>
          <w:rFonts w:ascii="B Badr" w:hAnsi="B Badr" w:cs="B Badr"/>
          <w:b/>
          <w:bCs/>
          <w:color w:val="000000"/>
          <w:sz w:val="24"/>
          <w:szCs w:val="24"/>
        </w:rPr>
        <w:sym w:font="HQPB1" w:char="F024"/>
      </w:r>
      <w:r w:rsidRPr="08505890">
        <w:rPr>
          <w:rFonts w:ascii="B Badr" w:hAnsi="B Badr" w:cs="B Badr"/>
          <w:b/>
          <w:bCs/>
          <w:color w:val="000000"/>
          <w:sz w:val="24"/>
          <w:szCs w:val="24"/>
        </w:rPr>
        <w:sym w:font="HQPB5" w:char="F06F"/>
      </w:r>
      <w:r w:rsidRPr="08505890">
        <w:rPr>
          <w:rFonts w:ascii="B Badr" w:hAnsi="B Badr" w:cs="B Badr"/>
          <w:b/>
          <w:bCs/>
          <w:color w:val="000000"/>
          <w:sz w:val="24"/>
          <w:szCs w:val="24"/>
        </w:rPr>
        <w:sym w:font="HQPB2" w:char="F059"/>
      </w:r>
      <w:r w:rsidRPr="08505890">
        <w:rPr>
          <w:rFonts w:ascii="B Badr" w:hAnsi="B Badr" w:cs="B Badr"/>
          <w:b/>
          <w:bCs/>
          <w:color w:val="000000"/>
          <w:sz w:val="24"/>
          <w:szCs w:val="24"/>
        </w:rPr>
        <w:sym w:font="HQPB4" w:char="F0AD"/>
      </w:r>
      <w:r w:rsidRPr="08505890">
        <w:rPr>
          <w:rFonts w:ascii="B Badr" w:hAnsi="B Badr" w:cs="B Badr"/>
          <w:b/>
          <w:bCs/>
          <w:color w:val="000000"/>
          <w:sz w:val="24"/>
          <w:szCs w:val="24"/>
        </w:rPr>
        <w:sym w:font="HQPB1" w:char="F02F"/>
      </w:r>
      <w:r w:rsidRPr="08505890">
        <w:rPr>
          <w:rFonts w:ascii="B Badr" w:hAnsi="B Badr" w:cs="B Badr"/>
          <w:b/>
          <w:bCs/>
          <w:color w:val="000000"/>
          <w:sz w:val="24"/>
          <w:szCs w:val="24"/>
        </w:rPr>
        <w:sym w:font="HQPB5" w:char="F075"/>
      </w:r>
      <w:r w:rsidRPr="08505890">
        <w:rPr>
          <w:rFonts w:ascii="B Badr" w:hAnsi="B Badr" w:cs="B Badr"/>
          <w:b/>
          <w:bCs/>
          <w:color w:val="000000"/>
          <w:sz w:val="24"/>
          <w:szCs w:val="24"/>
        </w:rPr>
        <w:sym w:font="HQPB1" w:char="F091"/>
      </w:r>
      <w:r w:rsidRPr="08505890">
        <w:rPr>
          <w:rFonts w:ascii="B Badr" w:hAnsi="B Badr" w:cs="B Badr"/>
          <w:b/>
          <w:bCs/>
          <w:color w:val="000000"/>
          <w:sz w:val="24"/>
          <w:szCs w:val="24"/>
          <w:rtl/>
        </w:rPr>
        <w:t xml:space="preserve"> </w:t>
      </w:r>
      <w:r w:rsidRPr="08505890">
        <w:rPr>
          <w:rFonts w:ascii="B Badr" w:hAnsi="B Badr" w:cs="B Badr"/>
          <w:b/>
          <w:bCs/>
          <w:color w:val="000000"/>
          <w:sz w:val="24"/>
          <w:szCs w:val="24"/>
        </w:rPr>
        <w:sym w:font="HQPB5" w:char="F09F"/>
      </w:r>
      <w:r w:rsidRPr="08505890">
        <w:rPr>
          <w:rFonts w:ascii="B Badr" w:hAnsi="B Badr" w:cs="B Badr"/>
          <w:b/>
          <w:bCs/>
          <w:color w:val="000000"/>
          <w:sz w:val="24"/>
          <w:szCs w:val="24"/>
        </w:rPr>
        <w:sym w:font="HQPB2" w:char="F077"/>
      </w:r>
      <w:r w:rsidRPr="08505890">
        <w:rPr>
          <w:rFonts w:ascii="B Badr" w:hAnsi="B Badr" w:cs="B Badr"/>
          <w:b/>
          <w:bCs/>
          <w:color w:val="000000"/>
          <w:sz w:val="24"/>
          <w:szCs w:val="24"/>
          <w:rtl/>
        </w:rPr>
        <w:t xml:space="preserve"> </w:t>
      </w:r>
      <w:r w:rsidRPr="08505890">
        <w:rPr>
          <w:rFonts w:ascii="B Badr" w:hAnsi="B Badr" w:cs="B Badr"/>
          <w:b/>
          <w:bCs/>
          <w:color w:val="000000"/>
          <w:sz w:val="24"/>
          <w:szCs w:val="24"/>
        </w:rPr>
        <w:sym w:font="HQPB5" w:char="F021"/>
      </w:r>
      <w:r w:rsidRPr="08505890">
        <w:rPr>
          <w:rFonts w:ascii="B Badr" w:hAnsi="B Badr" w:cs="B Badr"/>
          <w:b/>
          <w:bCs/>
          <w:color w:val="000000"/>
          <w:sz w:val="24"/>
          <w:szCs w:val="24"/>
        </w:rPr>
        <w:sym w:font="HQPB1" w:char="F024"/>
      </w:r>
      <w:r w:rsidRPr="08505890">
        <w:rPr>
          <w:rFonts w:ascii="B Badr" w:hAnsi="B Badr" w:cs="B Badr"/>
          <w:b/>
          <w:bCs/>
          <w:color w:val="000000"/>
          <w:sz w:val="24"/>
          <w:szCs w:val="24"/>
        </w:rPr>
        <w:sym w:font="HQPB5" w:char="F074"/>
      </w:r>
      <w:r w:rsidRPr="08505890">
        <w:rPr>
          <w:rFonts w:ascii="B Badr" w:hAnsi="B Badr" w:cs="B Badr"/>
          <w:b/>
          <w:bCs/>
          <w:color w:val="000000"/>
          <w:sz w:val="24"/>
          <w:szCs w:val="24"/>
        </w:rPr>
        <w:sym w:font="HQPB2" w:char="F052"/>
      </w:r>
      <w:r w:rsidRPr="08505890">
        <w:rPr>
          <w:rFonts w:ascii="B Badr" w:hAnsi="B Badr" w:cs="B Badr"/>
          <w:b/>
          <w:bCs/>
          <w:color w:val="000000"/>
          <w:sz w:val="24"/>
          <w:szCs w:val="24"/>
        </w:rPr>
        <w:sym w:font="HQPB4" w:char="F0F5"/>
      </w:r>
      <w:r w:rsidRPr="08505890">
        <w:rPr>
          <w:rFonts w:ascii="B Badr" w:hAnsi="B Badr" w:cs="B Badr"/>
          <w:b/>
          <w:bCs/>
          <w:color w:val="000000"/>
          <w:sz w:val="24"/>
          <w:szCs w:val="24"/>
        </w:rPr>
        <w:sym w:font="HQPB1" w:char="F08B"/>
      </w:r>
      <w:r w:rsidRPr="08505890">
        <w:rPr>
          <w:rFonts w:ascii="B Badr" w:hAnsi="B Badr" w:cs="B Badr"/>
          <w:b/>
          <w:bCs/>
          <w:color w:val="000000"/>
          <w:sz w:val="24"/>
          <w:szCs w:val="24"/>
        </w:rPr>
        <w:sym w:font="HQPB4" w:char="F0CF"/>
      </w:r>
      <w:r w:rsidRPr="08505890">
        <w:rPr>
          <w:rFonts w:ascii="B Badr" w:hAnsi="B Badr" w:cs="B Badr"/>
          <w:b/>
          <w:bCs/>
          <w:color w:val="000000"/>
          <w:sz w:val="24"/>
          <w:szCs w:val="24"/>
        </w:rPr>
        <w:sym w:font="HQPB1" w:char="F07B"/>
      </w:r>
      <w:r w:rsidRPr="08505890">
        <w:rPr>
          <w:rFonts w:ascii="B Badr" w:hAnsi="B Badr" w:cs="B Badr"/>
          <w:b/>
          <w:bCs/>
          <w:color w:val="000000"/>
          <w:sz w:val="24"/>
          <w:szCs w:val="24"/>
        </w:rPr>
        <w:sym w:font="HQPB1" w:char="F023"/>
      </w:r>
      <w:r w:rsidRPr="08505890">
        <w:rPr>
          <w:rFonts w:ascii="B Badr" w:hAnsi="B Badr" w:cs="B Badr"/>
          <w:b/>
          <w:bCs/>
          <w:color w:val="000000"/>
          <w:sz w:val="24"/>
          <w:szCs w:val="24"/>
        </w:rPr>
        <w:sym w:font="HQPB5" w:char="F078"/>
      </w:r>
      <w:r w:rsidRPr="08505890">
        <w:rPr>
          <w:rFonts w:ascii="B Badr" w:hAnsi="B Badr" w:cs="B Badr"/>
          <w:b/>
          <w:bCs/>
          <w:color w:val="000000"/>
          <w:sz w:val="24"/>
          <w:szCs w:val="24"/>
        </w:rPr>
        <w:sym w:font="HQPB2" w:char="F073"/>
      </w:r>
      <w:r w:rsidRPr="08505890">
        <w:rPr>
          <w:rFonts w:ascii="B Badr" w:hAnsi="B Badr" w:cs="B Badr"/>
          <w:b/>
          <w:bCs/>
          <w:color w:val="000000"/>
          <w:sz w:val="24"/>
          <w:szCs w:val="24"/>
        </w:rPr>
        <w:sym w:font="HQPB4" w:char="F0E8"/>
      </w:r>
      <w:r w:rsidRPr="08505890">
        <w:rPr>
          <w:rFonts w:ascii="B Badr" w:hAnsi="B Badr" w:cs="B Badr"/>
          <w:b/>
          <w:bCs/>
          <w:color w:val="000000"/>
          <w:sz w:val="24"/>
          <w:szCs w:val="24"/>
        </w:rPr>
        <w:sym w:font="HQPB1" w:char="F03F"/>
      </w:r>
      <w:r w:rsidRPr="08505890">
        <w:rPr>
          <w:rFonts w:ascii="B Badr" w:hAnsi="B Badr" w:cs="B Badr"/>
          <w:b/>
          <w:bCs/>
          <w:color w:val="000000"/>
          <w:sz w:val="24"/>
          <w:szCs w:val="24"/>
          <w:rtl/>
        </w:rPr>
        <w:t xml:space="preserve"> </w:t>
      </w:r>
      <w:r w:rsidRPr="08505890">
        <w:rPr>
          <w:rFonts w:ascii="B Badr" w:hAnsi="B Badr" w:cs="B Badr"/>
          <w:b/>
          <w:bCs/>
          <w:color w:val="000000"/>
          <w:sz w:val="24"/>
          <w:szCs w:val="24"/>
        </w:rPr>
        <w:sym w:font="HQPB2" w:char="F062"/>
      </w:r>
      <w:r w:rsidRPr="08505890">
        <w:rPr>
          <w:rFonts w:ascii="B Badr" w:hAnsi="B Badr" w:cs="B Badr"/>
          <w:b/>
          <w:bCs/>
          <w:color w:val="000000"/>
          <w:sz w:val="24"/>
          <w:szCs w:val="24"/>
        </w:rPr>
        <w:sym w:font="HQPB4" w:char="F0CE"/>
      </w:r>
      <w:r w:rsidRPr="08505890">
        <w:rPr>
          <w:rFonts w:ascii="B Badr" w:hAnsi="B Badr" w:cs="B Badr"/>
          <w:b/>
          <w:bCs/>
          <w:color w:val="000000"/>
          <w:sz w:val="24"/>
          <w:szCs w:val="24"/>
        </w:rPr>
        <w:sym w:font="HQPB1" w:char="F029"/>
      </w:r>
      <w:r w:rsidRPr="08505890">
        <w:rPr>
          <w:rFonts w:ascii="B Badr" w:hAnsi="B Badr" w:cs="B Badr"/>
          <w:b/>
          <w:bCs/>
          <w:color w:val="000000"/>
          <w:sz w:val="24"/>
          <w:szCs w:val="24"/>
          <w:rtl/>
        </w:rPr>
        <w:t xml:space="preserve"> </w:t>
      </w:r>
      <w:r w:rsidRPr="08505890">
        <w:rPr>
          <w:rFonts w:ascii="B Badr" w:hAnsi="B Badr" w:cs="B Badr"/>
          <w:b/>
          <w:bCs/>
          <w:color w:val="000000"/>
          <w:sz w:val="24"/>
          <w:szCs w:val="24"/>
        </w:rPr>
        <w:sym w:font="HQPB5" w:char="F021"/>
      </w:r>
      <w:r w:rsidRPr="08505890">
        <w:rPr>
          <w:rFonts w:ascii="B Badr" w:hAnsi="B Badr" w:cs="B Badr"/>
          <w:b/>
          <w:bCs/>
          <w:color w:val="000000"/>
          <w:sz w:val="24"/>
          <w:szCs w:val="24"/>
        </w:rPr>
        <w:sym w:font="HQPB1" w:char="F024"/>
      </w:r>
      <w:r w:rsidRPr="08505890">
        <w:rPr>
          <w:rFonts w:ascii="B Badr" w:hAnsi="B Badr" w:cs="B Badr"/>
          <w:b/>
          <w:bCs/>
          <w:color w:val="000000"/>
          <w:sz w:val="24"/>
          <w:szCs w:val="24"/>
        </w:rPr>
        <w:sym w:font="HQPB5" w:char="F075"/>
      </w:r>
      <w:r w:rsidRPr="08505890">
        <w:rPr>
          <w:rFonts w:ascii="B Badr" w:hAnsi="B Badr" w:cs="B Badr"/>
          <w:b/>
          <w:bCs/>
          <w:color w:val="000000"/>
          <w:sz w:val="24"/>
          <w:szCs w:val="24"/>
        </w:rPr>
        <w:sym w:font="HQPB2" w:char="F05A"/>
      </w:r>
      <w:r w:rsidRPr="08505890">
        <w:rPr>
          <w:rFonts w:ascii="B Badr" w:hAnsi="B Badr" w:cs="B Badr"/>
          <w:b/>
          <w:bCs/>
          <w:color w:val="000000"/>
          <w:sz w:val="24"/>
          <w:szCs w:val="24"/>
        </w:rPr>
        <w:sym w:font="HQPB2" w:char="F08A"/>
      </w:r>
      <w:r w:rsidRPr="08505890">
        <w:rPr>
          <w:rFonts w:ascii="B Badr" w:hAnsi="B Badr" w:cs="B Badr"/>
          <w:b/>
          <w:bCs/>
          <w:color w:val="000000"/>
          <w:sz w:val="24"/>
          <w:szCs w:val="24"/>
        </w:rPr>
        <w:sym w:font="HQPB4" w:char="F0C5"/>
      </w:r>
      <w:r w:rsidRPr="08505890">
        <w:rPr>
          <w:rFonts w:ascii="B Badr" w:hAnsi="B Badr" w:cs="B Badr"/>
          <w:b/>
          <w:bCs/>
          <w:color w:val="000000"/>
          <w:sz w:val="24"/>
          <w:szCs w:val="24"/>
        </w:rPr>
        <w:sym w:font="HQPB1" w:char="F0A1"/>
      </w:r>
      <w:r w:rsidRPr="08505890">
        <w:rPr>
          <w:rFonts w:ascii="B Badr" w:hAnsi="B Badr" w:cs="B Badr"/>
          <w:b/>
          <w:bCs/>
          <w:color w:val="000000"/>
          <w:sz w:val="24"/>
          <w:szCs w:val="24"/>
        </w:rPr>
        <w:sym w:font="HQPB4" w:char="F0AE"/>
      </w:r>
      <w:r w:rsidRPr="08505890">
        <w:rPr>
          <w:rFonts w:ascii="B Badr" w:hAnsi="B Badr" w:cs="B Badr"/>
          <w:b/>
          <w:bCs/>
          <w:color w:val="000000"/>
          <w:sz w:val="24"/>
          <w:szCs w:val="24"/>
        </w:rPr>
        <w:sym w:font="HQPB2" w:char="F053"/>
      </w:r>
      <w:r w:rsidRPr="08505890">
        <w:rPr>
          <w:rFonts w:ascii="B Badr" w:hAnsi="B Badr" w:cs="B Badr"/>
          <w:b/>
          <w:bCs/>
          <w:color w:val="000000"/>
          <w:sz w:val="24"/>
          <w:szCs w:val="24"/>
          <w:rtl/>
        </w:rPr>
        <w:t xml:space="preserve"> </w:t>
      </w:r>
      <w:r w:rsidRPr="08505890">
        <w:rPr>
          <w:rFonts w:ascii="B Badr" w:hAnsi="B Badr" w:cs="B Badr"/>
          <w:b/>
          <w:bCs/>
          <w:color w:val="000000"/>
          <w:sz w:val="24"/>
          <w:szCs w:val="24"/>
        </w:rPr>
        <w:sym w:font="HQPB4" w:char="F0F7"/>
      </w:r>
      <w:r w:rsidRPr="08505890">
        <w:rPr>
          <w:rFonts w:ascii="B Badr" w:hAnsi="B Badr" w:cs="B Badr"/>
          <w:b/>
          <w:bCs/>
          <w:color w:val="000000"/>
          <w:sz w:val="24"/>
          <w:szCs w:val="24"/>
        </w:rPr>
        <w:sym w:font="HQPB2" w:char="F072"/>
      </w:r>
      <w:r w:rsidRPr="08505890">
        <w:rPr>
          <w:rFonts w:ascii="B Badr" w:hAnsi="B Badr" w:cs="B Badr"/>
          <w:b/>
          <w:bCs/>
          <w:color w:val="000000"/>
          <w:sz w:val="24"/>
          <w:szCs w:val="24"/>
        </w:rPr>
        <w:sym w:font="HQPB5" w:char="F072"/>
      </w:r>
      <w:r w:rsidRPr="08505890">
        <w:rPr>
          <w:rFonts w:ascii="B Badr" w:hAnsi="B Badr" w:cs="B Badr"/>
          <w:b/>
          <w:bCs/>
          <w:color w:val="000000"/>
          <w:sz w:val="24"/>
          <w:szCs w:val="24"/>
        </w:rPr>
        <w:sym w:font="HQPB1" w:char="F026"/>
      </w:r>
      <w:r w:rsidRPr="08505890">
        <w:rPr>
          <w:rFonts w:ascii="B Badr" w:hAnsi="B Badr" w:cs="B Badr"/>
          <w:b/>
          <w:bCs/>
          <w:color w:val="000000"/>
          <w:sz w:val="24"/>
          <w:szCs w:val="24"/>
          <w:rtl/>
        </w:rPr>
        <w:t xml:space="preserve"> </w:t>
      </w:r>
      <w:r w:rsidRPr="08505890">
        <w:rPr>
          <w:rFonts w:ascii="B Badr" w:hAnsi="B Badr" w:cs="B Badr"/>
          <w:b/>
          <w:bCs/>
          <w:color w:val="000000"/>
          <w:sz w:val="24"/>
          <w:szCs w:val="24"/>
        </w:rPr>
        <w:sym w:font="HQPB1" w:char="F024"/>
      </w:r>
      <w:r w:rsidRPr="08505890">
        <w:rPr>
          <w:rFonts w:ascii="B Badr" w:hAnsi="B Badr" w:cs="B Badr"/>
          <w:b/>
          <w:bCs/>
          <w:color w:val="000000"/>
          <w:sz w:val="24"/>
          <w:szCs w:val="24"/>
        </w:rPr>
        <w:sym w:font="HQPB5" w:char="F074"/>
      </w:r>
      <w:r w:rsidRPr="08505890">
        <w:rPr>
          <w:rFonts w:ascii="B Badr" w:hAnsi="B Badr" w:cs="B Badr"/>
          <w:b/>
          <w:bCs/>
          <w:color w:val="000000"/>
          <w:sz w:val="24"/>
          <w:szCs w:val="24"/>
        </w:rPr>
        <w:sym w:font="HQPB2" w:char="F052"/>
      </w:r>
      <w:r w:rsidRPr="08505890">
        <w:rPr>
          <w:rFonts w:ascii="B Badr" w:hAnsi="B Badr" w:cs="B Badr"/>
          <w:b/>
          <w:bCs/>
          <w:color w:val="000000"/>
          <w:sz w:val="24"/>
          <w:szCs w:val="24"/>
        </w:rPr>
        <w:sym w:font="HQPB4" w:char="F0F9"/>
      </w:r>
      <w:r w:rsidRPr="08505890">
        <w:rPr>
          <w:rFonts w:ascii="B Badr" w:hAnsi="B Badr" w:cs="B Badr"/>
          <w:b/>
          <w:bCs/>
          <w:color w:val="000000"/>
          <w:sz w:val="24"/>
          <w:szCs w:val="24"/>
        </w:rPr>
        <w:sym w:font="HQPB1" w:char="F027"/>
      </w:r>
      <w:r w:rsidRPr="08505890">
        <w:rPr>
          <w:rFonts w:ascii="B Badr" w:hAnsi="B Badr" w:cs="B Badr"/>
          <w:b/>
          <w:bCs/>
          <w:color w:val="000000"/>
          <w:sz w:val="24"/>
          <w:szCs w:val="24"/>
        </w:rPr>
        <w:sym w:font="HQPB5" w:char="F073"/>
      </w:r>
      <w:r w:rsidRPr="08505890">
        <w:rPr>
          <w:rFonts w:ascii="B Badr" w:hAnsi="B Badr" w:cs="B Badr"/>
          <w:b/>
          <w:bCs/>
          <w:color w:val="000000"/>
          <w:sz w:val="24"/>
          <w:szCs w:val="24"/>
        </w:rPr>
        <w:sym w:font="HQPB1" w:char="F0DC"/>
      </w:r>
      <w:r w:rsidRPr="08505890">
        <w:rPr>
          <w:rFonts w:ascii="B Badr" w:hAnsi="B Badr" w:cs="B Badr"/>
          <w:b/>
          <w:bCs/>
          <w:color w:val="000000"/>
          <w:sz w:val="24"/>
          <w:szCs w:val="24"/>
        </w:rPr>
        <w:sym w:font="HQPB4" w:char="F0F7"/>
      </w:r>
      <w:r w:rsidRPr="08505890">
        <w:rPr>
          <w:rFonts w:ascii="B Badr" w:hAnsi="B Badr" w:cs="B Badr"/>
          <w:b/>
          <w:bCs/>
          <w:color w:val="000000"/>
          <w:sz w:val="24"/>
          <w:szCs w:val="24"/>
        </w:rPr>
        <w:sym w:font="HQPB1" w:char="F07A"/>
      </w:r>
      <w:r w:rsidRPr="08505890">
        <w:rPr>
          <w:rFonts w:ascii="B Badr" w:hAnsi="B Badr" w:cs="B Badr"/>
          <w:b/>
          <w:bCs/>
          <w:color w:val="000000"/>
          <w:sz w:val="24"/>
          <w:szCs w:val="24"/>
        </w:rPr>
        <w:sym w:font="HQPB5" w:char="F072"/>
      </w:r>
      <w:r w:rsidRPr="08505890">
        <w:rPr>
          <w:rFonts w:ascii="B Badr" w:hAnsi="B Badr" w:cs="B Badr"/>
          <w:b/>
          <w:bCs/>
          <w:color w:val="000000"/>
          <w:sz w:val="24"/>
          <w:szCs w:val="24"/>
        </w:rPr>
        <w:sym w:font="HQPB1" w:char="F026"/>
      </w:r>
      <w:r w:rsidRPr="08505890">
        <w:rPr>
          <w:rFonts w:ascii="B Lotus" w:hAnsi="B Lotus" w:cs="B Lotus" w:hint="cs"/>
          <w:sz w:val="30"/>
          <w:szCs w:val="30"/>
          <w:rtl/>
          <w:lang w:bidi="fa-IR"/>
        </w:rPr>
        <w:t xml:space="preserve"> </w:t>
      </w:r>
      <w:r w:rsidRPr="08505890">
        <w:rPr>
          <w:rFonts w:ascii="B Lotus" w:hAnsi="B Lotus" w:cs="B Lotus" w:hint="cs"/>
          <w:sz w:val="30"/>
          <w:szCs w:val="30"/>
          <w:lang w:bidi="fa-IR"/>
        </w:rPr>
        <w:sym w:font="AGA Arabesque" w:char="F028"/>
      </w:r>
      <w:r w:rsidR="00C96D74">
        <w:rPr>
          <w:rFonts w:ascii="B Lotus" w:hAnsi="B Lotus" w:cs="B Lotus" w:hint="cs"/>
          <w:sz w:val="30"/>
          <w:szCs w:val="30"/>
          <w:rtl/>
          <w:lang w:bidi="fa-IR"/>
        </w:rPr>
        <w:t xml:space="preserve">. </w:t>
      </w:r>
      <w:r w:rsidRPr="003B1DB6">
        <w:rPr>
          <w:rFonts w:ascii="B Lotus" w:hAnsi="B Lotus" w:cs="B Lotus" w:hint="cs"/>
          <w:sz w:val="28"/>
          <w:szCs w:val="28"/>
          <w:rtl/>
          <w:lang w:bidi="fa-IR"/>
        </w:rPr>
        <w:t>(بقره</w:t>
      </w:r>
      <w:r w:rsidR="00C96D74"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286)</w:t>
      </w:r>
      <w:r w:rsidR="00C96D74" w:rsidRPr="003B1DB6">
        <w:rPr>
          <w:rFonts w:ascii="B Lotus" w:hAnsi="B Lotus" w:cs="B Lotus" w:hint="cs"/>
          <w:sz w:val="28"/>
          <w:szCs w:val="28"/>
          <w:rtl/>
          <w:lang w:bidi="fa-IR"/>
        </w:rPr>
        <w:t>.</w:t>
      </w:r>
      <w:r w:rsidRPr="08505890">
        <w:rPr>
          <w:rFonts w:ascii="B Lotus" w:hAnsi="B Lotus" w:cs="B Lotus" w:hint="cs"/>
          <w:sz w:val="30"/>
          <w:szCs w:val="30"/>
          <w:rtl/>
          <w:lang w:bidi="fa-IR"/>
        </w:rPr>
        <w:t xml:space="preserve"> </w:t>
      </w:r>
      <w:r w:rsidRPr="08D55303">
        <w:rPr>
          <w:rFonts w:ascii="B Lotus" w:hAnsi="B Lotus" w:cs="B Lotus" w:hint="cs"/>
          <w:sz w:val="26"/>
          <w:szCs w:val="26"/>
          <w:rtl/>
          <w:lang w:bidi="fa-IR"/>
        </w:rPr>
        <w:t>«پروردگارا</w:t>
      </w:r>
      <w:r>
        <w:rPr>
          <w:rFonts w:ascii="B Lotus" w:hAnsi="B Lotus" w:cs="B Lotus" w:hint="cs"/>
          <w:sz w:val="26"/>
          <w:szCs w:val="26"/>
          <w:rtl/>
          <w:lang w:bidi="fa-IR"/>
        </w:rPr>
        <w:t>،</w:t>
      </w:r>
      <w:r w:rsidRPr="08D55303">
        <w:rPr>
          <w:rFonts w:ascii="B Lotus" w:hAnsi="B Lotus" w:cs="B Lotus" w:hint="cs"/>
          <w:sz w:val="26"/>
          <w:szCs w:val="26"/>
          <w:rtl/>
          <w:lang w:bidi="fa-IR"/>
        </w:rPr>
        <w:t xml:space="preserve"> اگر فراموش کرده و یا اشتباه کرده‌ایم ما را مواخذه نکن».</w:t>
      </w:r>
      <w:r>
        <w:rPr>
          <w:rFonts w:ascii="B Lotus" w:hAnsi="B Lotus" w:cs="B Lotus" w:hint="cs"/>
          <w:sz w:val="26"/>
          <w:szCs w:val="26"/>
          <w:rtl/>
          <w:lang w:bidi="fa-IR"/>
        </w:rPr>
        <w:t xml:space="preserve"> </w:t>
      </w:r>
      <w:r>
        <w:rPr>
          <w:rFonts w:ascii="B Lotus" w:hAnsi="B Lotus" w:cs="B Lotus" w:hint="cs"/>
          <w:sz w:val="28"/>
          <w:szCs w:val="28"/>
          <w:rtl/>
          <w:lang w:bidi="fa-IR"/>
        </w:rPr>
        <w:t>(پیامبر) می فرمای</w:t>
      </w:r>
      <w:r w:rsidRPr="08D55303">
        <w:rPr>
          <w:rFonts w:ascii="B Lotus" w:hAnsi="B Lotus" w:cs="B Lotus" w:hint="cs"/>
          <w:sz w:val="28"/>
          <w:szCs w:val="28"/>
          <w:rtl/>
          <w:lang w:bidi="fa-IR"/>
        </w:rPr>
        <w:t>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(چنین کرده‌ام)</w:t>
      </w:r>
      <w:r w:rsidRPr="08D55303">
        <w:rPr>
          <w:rStyle w:val="a7"/>
          <w:rFonts w:cs="B Lotus"/>
          <w:sz w:val="28"/>
          <w:szCs w:val="28"/>
          <w:rtl/>
          <w:lang w:bidi="fa-IR"/>
        </w:rPr>
        <w:footnoteReference w:id="115"/>
      </w:r>
      <w:r w:rsidRPr="08D55303">
        <w:rPr>
          <w:rFonts w:ascii="B Lotus" w:hAnsi="B Lotus" w:cs="B Lotus" w:hint="cs"/>
          <w:sz w:val="28"/>
          <w:szCs w:val="28"/>
          <w:rtl/>
          <w:lang w:bidi="fa-IR"/>
        </w:rPr>
        <w:t>. یعنی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از خطاهای آنان در گذر</w:t>
      </w:r>
      <w:r>
        <w:rPr>
          <w:rFonts w:ascii="B Lotus" w:hAnsi="B Lotus" w:cs="B Lotus" w:hint="cs"/>
          <w:sz w:val="28"/>
          <w:szCs w:val="28"/>
          <w:rtl/>
          <w:lang w:bidi="fa-IR"/>
        </w:rPr>
        <w:t xml:space="preserve"> نموده و آنها را مواخذه نمی‌کند.</w:t>
      </w:r>
    </w:p>
    <w:p w:rsidR="00211DE8" w:rsidRPr="089E3AB3" w:rsidRDefault="00211DE8" w:rsidP="00A974F2">
      <w:pPr>
        <w:widowControl w:val="0"/>
        <w:spacing w:line="228" w:lineRule="auto"/>
        <w:ind w:firstLine="284"/>
        <w:jc w:val="both"/>
        <w:rPr>
          <w:rFonts w:ascii="B Lotus" w:hAnsi="B Lotus" w:cs="B Lotus" w:hint="cs"/>
          <w:sz w:val="28"/>
          <w:szCs w:val="28"/>
          <w:u w:val="single"/>
          <w:rtl/>
          <w:lang w:bidi="fa-IR"/>
        </w:rPr>
      </w:pPr>
      <w:r w:rsidRPr="08D55303">
        <w:rPr>
          <w:rFonts w:ascii="B Lotus" w:hAnsi="B Lotus" w:cs="B Lotus" w:hint="cs"/>
          <w:sz w:val="28"/>
          <w:szCs w:val="28"/>
          <w:rtl/>
          <w:lang w:bidi="fa-IR"/>
        </w:rPr>
        <w:t>و علت تصورات اشتباهی که در مورد آنها می‌شود روایاتی است که در طی قرن‌ها انباشته شده‌اند و برترین و بهترین نسل بشریت را به صورتی بد و کافر و فاسق ارائه می‌دهند،</w:t>
      </w:r>
      <w:r>
        <w:rPr>
          <w:rFonts w:ascii="B Lotus" w:hAnsi="B Lotus" w:cs="B Lotus" w:hint="cs"/>
          <w:sz w:val="28"/>
          <w:szCs w:val="28"/>
          <w:rtl/>
          <w:lang w:bidi="fa-IR"/>
        </w:rPr>
        <w:t xml:space="preserve"> </w:t>
      </w:r>
      <w:r w:rsidRPr="08941606">
        <w:rPr>
          <w:rFonts w:ascii="B Lotus" w:hAnsi="B Lotus" w:cs="B Lotus" w:hint="cs"/>
          <w:sz w:val="28"/>
          <w:szCs w:val="28"/>
          <w:rtl/>
          <w:lang w:bidi="fa-IR"/>
        </w:rPr>
        <w:t>حال شیعیان آمادگی این را داشته باشند که در روز قیامت جوابگوی آنها باشند.</w:t>
      </w:r>
      <w:r w:rsidRPr="089E3AB3">
        <w:rPr>
          <w:rFonts w:ascii="B Lotus" w:hAnsi="B Lotus" w:cs="B Lotus" w:hint="cs"/>
          <w:sz w:val="28"/>
          <w:szCs w:val="28"/>
          <w:u w:val="single"/>
          <w:rtl/>
          <w:lang w:bidi="fa-IR"/>
        </w:rPr>
        <w:t xml:space="preserve"> </w:t>
      </w:r>
    </w:p>
    <w:p w:rsidR="00211DE8" w:rsidRPr="086A2ED4" w:rsidRDefault="00211DE8" w:rsidP="00C96D74">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اما ما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از اصحاب راضی باد، و آنان را می‌ستاییم همان طور که پروردگارشان آنها را ستوده است، و از خدا می‌خواهیم که به آنها به خاطر پاسداری از دین و یاری کردن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پاداش بدهد، و از خداوند می‌خواهیم که خطاهای آنان را بیامرزد، چنان که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6A2ED4">
        <w:rPr>
          <w:rFonts w:ascii="B Lotus" w:hAnsi="B Lotus" w:cs="B Lotus" w:hint="cs"/>
          <w:sz w:val="30"/>
          <w:szCs w:val="30"/>
          <w:lang w:bidi="fa-IR"/>
        </w:rPr>
        <w:sym w:font="AGA Arabesque" w:char="F029"/>
      </w:r>
      <w:r w:rsidRPr="086A2ED4">
        <w:rPr>
          <w:rFonts w:ascii="B Lotus" w:hAnsi="B Lotus" w:cs="B Lotus" w:hint="cs"/>
          <w:sz w:val="30"/>
          <w:szCs w:val="30"/>
          <w:rtl/>
          <w:lang w:bidi="fa-IR"/>
        </w:rPr>
        <w:t xml:space="preserve"> </w:t>
      </w:r>
      <w:r w:rsidRPr="086A2ED4">
        <w:rPr>
          <w:rFonts w:ascii="B Badr" w:hAnsi="B Badr" w:cs="B Badr"/>
          <w:b/>
          <w:bCs/>
          <w:color w:val="000000"/>
          <w:sz w:val="24"/>
          <w:szCs w:val="24"/>
        </w:rPr>
        <w:sym w:font="HQPB5" w:char="F09A"/>
      </w:r>
      <w:r w:rsidRPr="086A2ED4">
        <w:rPr>
          <w:rFonts w:ascii="B Badr" w:hAnsi="B Badr" w:cs="B Badr"/>
          <w:b/>
          <w:bCs/>
          <w:color w:val="000000"/>
          <w:sz w:val="24"/>
          <w:szCs w:val="24"/>
        </w:rPr>
        <w:sym w:font="HQPB2" w:char="F0FA"/>
      </w:r>
      <w:r w:rsidRPr="086A2ED4">
        <w:rPr>
          <w:rFonts w:ascii="B Badr" w:hAnsi="B Badr" w:cs="B Badr"/>
          <w:b/>
          <w:bCs/>
          <w:color w:val="000000"/>
          <w:sz w:val="24"/>
          <w:szCs w:val="24"/>
        </w:rPr>
        <w:sym w:font="HQPB2" w:char="F0EF"/>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3" w:char="F025"/>
      </w:r>
      <w:r w:rsidRPr="086A2ED4">
        <w:rPr>
          <w:rFonts w:ascii="B Badr" w:hAnsi="B Badr" w:cs="B Badr"/>
          <w:b/>
          <w:bCs/>
          <w:color w:val="000000"/>
          <w:sz w:val="24"/>
          <w:szCs w:val="24"/>
        </w:rPr>
        <w:sym w:font="HQPB4" w:char="F0A9"/>
      </w:r>
      <w:r w:rsidRPr="086A2ED4">
        <w:rPr>
          <w:rFonts w:ascii="B Badr" w:hAnsi="B Badr" w:cs="B Badr"/>
          <w:b/>
          <w:bCs/>
          <w:color w:val="000000"/>
          <w:sz w:val="24"/>
          <w:szCs w:val="24"/>
        </w:rPr>
        <w:sym w:font="HQPB3" w:char="F021"/>
      </w:r>
      <w:r w:rsidRPr="086A2ED4">
        <w:rPr>
          <w:rFonts w:ascii="B Badr" w:hAnsi="B Badr" w:cs="B Badr"/>
          <w:b/>
          <w:bCs/>
          <w:color w:val="000000"/>
          <w:sz w:val="24"/>
          <w:szCs w:val="24"/>
        </w:rPr>
        <w:sym w:font="HQPB5" w:char="F024"/>
      </w:r>
      <w:r w:rsidRPr="086A2ED4">
        <w:rPr>
          <w:rFonts w:ascii="B Badr" w:hAnsi="B Badr" w:cs="B Badr"/>
          <w:b/>
          <w:bCs/>
          <w:color w:val="000000"/>
          <w:sz w:val="24"/>
          <w:szCs w:val="24"/>
        </w:rPr>
        <w:sym w:font="HQPB1" w:char="F023"/>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2" w:char="F072"/>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2" w:char="F072"/>
      </w:r>
      <w:r w:rsidRPr="086A2ED4">
        <w:rPr>
          <w:rFonts w:ascii="B Badr" w:hAnsi="B Badr" w:cs="B Badr"/>
          <w:b/>
          <w:bCs/>
          <w:color w:val="000000"/>
          <w:sz w:val="24"/>
          <w:szCs w:val="24"/>
        </w:rPr>
        <w:sym w:font="HQPB4" w:char="F0E2"/>
      </w:r>
      <w:r w:rsidRPr="086A2ED4">
        <w:rPr>
          <w:rFonts w:ascii="B Badr" w:hAnsi="B Badr" w:cs="B Badr"/>
          <w:b/>
          <w:bCs/>
          <w:color w:val="000000"/>
          <w:sz w:val="24"/>
          <w:szCs w:val="24"/>
        </w:rPr>
        <w:sym w:font="HQPB2" w:char="F0E4"/>
      </w:r>
      <w:r w:rsidRPr="086A2ED4">
        <w:rPr>
          <w:rFonts w:ascii="B Badr" w:hAnsi="B Badr" w:cs="B Badr"/>
          <w:b/>
          <w:bCs/>
          <w:color w:val="000000"/>
          <w:sz w:val="24"/>
          <w:szCs w:val="24"/>
        </w:rPr>
        <w:sym w:font="HQPB5" w:char="F021"/>
      </w:r>
      <w:r w:rsidRPr="086A2ED4">
        <w:rPr>
          <w:rFonts w:ascii="B Badr" w:hAnsi="B Badr" w:cs="B Badr"/>
          <w:b/>
          <w:bCs/>
          <w:color w:val="000000"/>
          <w:sz w:val="24"/>
          <w:szCs w:val="24"/>
        </w:rPr>
        <w:sym w:font="HQPB1" w:char="F025"/>
      </w:r>
      <w:r w:rsidRPr="086A2ED4">
        <w:rPr>
          <w:rFonts w:ascii="B Badr" w:hAnsi="B Badr" w:cs="B Badr"/>
          <w:b/>
          <w:bCs/>
          <w:color w:val="000000"/>
          <w:sz w:val="24"/>
          <w:szCs w:val="24"/>
        </w:rPr>
        <w:sym w:font="HQPB5" w:char="F079"/>
      </w:r>
      <w:r w:rsidRPr="086A2ED4">
        <w:rPr>
          <w:rFonts w:ascii="B Badr" w:hAnsi="B Badr" w:cs="B Badr"/>
          <w:b/>
          <w:bCs/>
          <w:color w:val="000000"/>
          <w:sz w:val="24"/>
          <w:szCs w:val="24"/>
        </w:rPr>
        <w:sym w:font="HQPB1" w:char="F060"/>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5" w:char="F02E"/>
      </w:r>
      <w:r w:rsidRPr="086A2ED4">
        <w:rPr>
          <w:rFonts w:ascii="B Badr" w:hAnsi="B Badr" w:cs="B Badr"/>
          <w:b/>
          <w:bCs/>
          <w:color w:val="000000"/>
          <w:sz w:val="24"/>
          <w:szCs w:val="24"/>
        </w:rPr>
        <w:sym w:font="HQPB2" w:char="F060"/>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2" w:char="F042"/>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4" w:char="F0F6"/>
      </w:r>
      <w:r w:rsidRPr="086A2ED4">
        <w:rPr>
          <w:rFonts w:ascii="B Badr" w:hAnsi="B Badr" w:cs="B Badr"/>
          <w:b/>
          <w:bCs/>
          <w:color w:val="000000"/>
          <w:sz w:val="24"/>
          <w:szCs w:val="24"/>
        </w:rPr>
        <w:sym w:font="HQPB2" w:char="F04E"/>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2" w:char="F064"/>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1" w:char="F089"/>
      </w:r>
      <w:r w:rsidRPr="086A2ED4">
        <w:rPr>
          <w:rFonts w:ascii="B Badr" w:hAnsi="B Badr" w:cs="B Badr"/>
          <w:b/>
          <w:bCs/>
          <w:color w:val="000000"/>
          <w:sz w:val="24"/>
          <w:szCs w:val="24"/>
        </w:rPr>
        <w:sym w:font="HQPB4" w:char="F0F7"/>
      </w:r>
      <w:r w:rsidRPr="086A2ED4">
        <w:rPr>
          <w:rFonts w:ascii="B Badr" w:hAnsi="B Badr" w:cs="B Badr"/>
          <w:b/>
          <w:bCs/>
          <w:color w:val="000000"/>
          <w:sz w:val="24"/>
          <w:szCs w:val="24"/>
        </w:rPr>
        <w:sym w:font="HQPB1" w:char="F0E8"/>
      </w:r>
      <w:r w:rsidRPr="086A2ED4">
        <w:rPr>
          <w:rFonts w:ascii="B Badr" w:hAnsi="B Badr" w:cs="B Badr"/>
          <w:b/>
          <w:bCs/>
          <w:color w:val="000000"/>
          <w:sz w:val="24"/>
          <w:szCs w:val="24"/>
        </w:rPr>
        <w:sym w:font="HQPB5" w:char="F074"/>
      </w:r>
      <w:r w:rsidRPr="086A2ED4">
        <w:rPr>
          <w:rFonts w:ascii="B Badr" w:hAnsi="B Badr" w:cs="B Badr"/>
          <w:b/>
          <w:bCs/>
          <w:color w:val="000000"/>
          <w:sz w:val="24"/>
          <w:szCs w:val="24"/>
        </w:rPr>
        <w:sym w:font="HQPB1" w:char="F02F"/>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5" w:char="F09A"/>
      </w:r>
      <w:r w:rsidRPr="086A2ED4">
        <w:rPr>
          <w:rFonts w:ascii="B Badr" w:hAnsi="B Badr" w:cs="B Badr"/>
          <w:b/>
          <w:bCs/>
          <w:color w:val="000000"/>
          <w:sz w:val="24"/>
          <w:szCs w:val="24"/>
        </w:rPr>
        <w:sym w:font="HQPB2" w:char="F063"/>
      </w:r>
      <w:r w:rsidRPr="086A2ED4">
        <w:rPr>
          <w:rFonts w:ascii="B Badr" w:hAnsi="B Badr" w:cs="B Badr"/>
          <w:b/>
          <w:bCs/>
          <w:color w:val="000000"/>
          <w:sz w:val="24"/>
          <w:szCs w:val="24"/>
        </w:rPr>
        <w:sym w:font="HQPB2" w:char="F071"/>
      </w:r>
      <w:r w:rsidRPr="086A2ED4">
        <w:rPr>
          <w:rFonts w:ascii="B Badr" w:hAnsi="B Badr" w:cs="B Badr"/>
          <w:b/>
          <w:bCs/>
          <w:color w:val="000000"/>
          <w:sz w:val="24"/>
          <w:szCs w:val="24"/>
        </w:rPr>
        <w:sym w:font="HQPB4" w:char="F0E4"/>
      </w:r>
      <w:r w:rsidRPr="086A2ED4">
        <w:rPr>
          <w:rFonts w:ascii="B Badr" w:hAnsi="B Badr" w:cs="B Badr"/>
          <w:b/>
          <w:bCs/>
          <w:color w:val="000000"/>
          <w:sz w:val="24"/>
          <w:szCs w:val="24"/>
        </w:rPr>
        <w:sym w:font="HQPB2" w:char="F039"/>
      </w:r>
      <w:r w:rsidRPr="086A2ED4">
        <w:rPr>
          <w:rFonts w:ascii="B Badr" w:hAnsi="B Badr" w:cs="B Badr"/>
          <w:b/>
          <w:bCs/>
          <w:color w:val="000000"/>
          <w:sz w:val="24"/>
          <w:szCs w:val="24"/>
        </w:rPr>
        <w:sym w:font="HQPB2" w:char="F071"/>
      </w:r>
      <w:r w:rsidRPr="086A2ED4">
        <w:rPr>
          <w:rFonts w:ascii="B Badr" w:hAnsi="B Badr" w:cs="B Badr"/>
          <w:b/>
          <w:bCs/>
          <w:color w:val="000000"/>
          <w:sz w:val="24"/>
          <w:szCs w:val="24"/>
        </w:rPr>
        <w:sym w:font="HQPB4" w:char="F0E0"/>
      </w:r>
      <w:r w:rsidRPr="086A2ED4">
        <w:rPr>
          <w:rFonts w:ascii="B Badr" w:hAnsi="B Badr" w:cs="B Badr"/>
          <w:b/>
          <w:bCs/>
          <w:color w:val="000000"/>
          <w:sz w:val="24"/>
          <w:szCs w:val="24"/>
        </w:rPr>
        <w:sym w:font="HQPB2" w:char="F029"/>
      </w:r>
      <w:r w:rsidRPr="086A2ED4">
        <w:rPr>
          <w:rFonts w:ascii="B Badr" w:hAnsi="B Badr" w:cs="B Badr"/>
          <w:b/>
          <w:bCs/>
          <w:color w:val="000000"/>
          <w:sz w:val="24"/>
          <w:szCs w:val="24"/>
        </w:rPr>
        <w:sym w:font="HQPB5" w:char="F074"/>
      </w:r>
      <w:r w:rsidRPr="086A2ED4">
        <w:rPr>
          <w:rFonts w:ascii="B Badr" w:hAnsi="B Badr" w:cs="B Badr"/>
          <w:b/>
          <w:bCs/>
          <w:color w:val="000000"/>
          <w:sz w:val="24"/>
          <w:szCs w:val="24"/>
        </w:rPr>
        <w:sym w:font="HQPB2" w:char="F083"/>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1" w:char="F024"/>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2" w:char="F05A"/>
      </w:r>
      <w:r w:rsidRPr="086A2ED4">
        <w:rPr>
          <w:rFonts w:ascii="B Badr" w:hAnsi="B Badr" w:cs="B Badr"/>
          <w:b/>
          <w:bCs/>
          <w:color w:val="000000"/>
          <w:sz w:val="24"/>
          <w:szCs w:val="24"/>
        </w:rPr>
        <w:sym w:font="HQPB4" w:char="F0AD"/>
      </w:r>
      <w:r w:rsidRPr="086A2ED4">
        <w:rPr>
          <w:rFonts w:ascii="B Badr" w:hAnsi="B Badr" w:cs="B Badr"/>
          <w:b/>
          <w:bCs/>
          <w:color w:val="000000"/>
          <w:sz w:val="24"/>
          <w:szCs w:val="24"/>
        </w:rPr>
        <w:sym w:font="HQPB1" w:char="F02F"/>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1" w:char="F091"/>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4" w:char="F0F6"/>
      </w:r>
      <w:r w:rsidRPr="086A2ED4">
        <w:rPr>
          <w:rFonts w:ascii="B Badr" w:hAnsi="B Badr" w:cs="B Badr"/>
          <w:b/>
          <w:bCs/>
          <w:color w:val="000000"/>
          <w:sz w:val="24"/>
          <w:szCs w:val="24"/>
        </w:rPr>
        <w:sym w:font="HQPB1" w:char="F08D"/>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1" w:char="F0FF"/>
      </w:r>
      <w:r w:rsidRPr="086A2ED4">
        <w:rPr>
          <w:rFonts w:ascii="B Badr" w:hAnsi="B Badr" w:cs="B Badr"/>
          <w:b/>
          <w:bCs/>
          <w:color w:val="000000"/>
          <w:sz w:val="24"/>
          <w:szCs w:val="24"/>
        </w:rPr>
        <w:sym w:font="HQPB4" w:char="F0F8"/>
      </w:r>
      <w:r w:rsidRPr="086A2ED4">
        <w:rPr>
          <w:rFonts w:ascii="B Badr" w:hAnsi="B Badr" w:cs="B Badr"/>
          <w:b/>
          <w:bCs/>
          <w:color w:val="000000"/>
          <w:sz w:val="24"/>
          <w:szCs w:val="24"/>
        </w:rPr>
        <w:sym w:font="HQPB1" w:char="F0EE"/>
      </w:r>
      <w:r w:rsidRPr="086A2ED4">
        <w:rPr>
          <w:rFonts w:ascii="B Badr" w:hAnsi="B Badr" w:cs="B Badr"/>
          <w:b/>
          <w:bCs/>
          <w:color w:val="000000"/>
          <w:sz w:val="24"/>
          <w:szCs w:val="24"/>
        </w:rPr>
        <w:sym w:font="HQPB5" w:char="F024"/>
      </w:r>
      <w:r w:rsidRPr="086A2ED4">
        <w:rPr>
          <w:rFonts w:ascii="B Badr" w:hAnsi="B Badr" w:cs="B Badr"/>
          <w:b/>
          <w:bCs/>
          <w:color w:val="000000"/>
          <w:sz w:val="24"/>
          <w:szCs w:val="24"/>
        </w:rPr>
        <w:sym w:font="HQPB1" w:char="F023"/>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1" w:char="F024"/>
      </w:r>
      <w:r w:rsidRPr="086A2ED4">
        <w:rPr>
          <w:rFonts w:ascii="B Badr" w:hAnsi="B Badr" w:cs="B Badr"/>
          <w:b/>
          <w:bCs/>
          <w:color w:val="000000"/>
          <w:sz w:val="24"/>
          <w:szCs w:val="24"/>
        </w:rPr>
        <w:sym w:font="HQPB5" w:char="F06F"/>
      </w:r>
      <w:r w:rsidRPr="086A2ED4">
        <w:rPr>
          <w:rFonts w:ascii="B Badr" w:hAnsi="B Badr" w:cs="B Badr"/>
          <w:b/>
          <w:bCs/>
          <w:color w:val="000000"/>
          <w:sz w:val="24"/>
          <w:szCs w:val="24"/>
        </w:rPr>
        <w:sym w:font="HQPB2" w:char="F059"/>
      </w:r>
      <w:r w:rsidRPr="086A2ED4">
        <w:rPr>
          <w:rFonts w:ascii="B Badr" w:hAnsi="B Badr" w:cs="B Badr"/>
          <w:b/>
          <w:bCs/>
          <w:color w:val="000000"/>
          <w:sz w:val="24"/>
          <w:szCs w:val="24"/>
        </w:rPr>
        <w:sym w:font="HQPB5" w:char="F073"/>
      </w:r>
      <w:r w:rsidRPr="086A2ED4">
        <w:rPr>
          <w:rFonts w:ascii="B Badr" w:hAnsi="B Badr" w:cs="B Badr"/>
          <w:b/>
          <w:bCs/>
          <w:color w:val="000000"/>
          <w:sz w:val="24"/>
          <w:szCs w:val="24"/>
        </w:rPr>
        <w:sym w:font="HQPB2" w:char="F039"/>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1" w:char="F024"/>
      </w:r>
      <w:r w:rsidRPr="086A2ED4">
        <w:rPr>
          <w:rFonts w:ascii="B Badr" w:hAnsi="B Badr" w:cs="B Badr"/>
          <w:b/>
          <w:bCs/>
          <w:color w:val="000000"/>
          <w:sz w:val="24"/>
          <w:szCs w:val="24"/>
        </w:rPr>
        <w:sym w:font="HQPB5" w:char="F06F"/>
      </w:r>
      <w:r w:rsidRPr="086A2ED4">
        <w:rPr>
          <w:rFonts w:ascii="B Badr" w:hAnsi="B Badr" w:cs="B Badr"/>
          <w:b/>
          <w:bCs/>
          <w:color w:val="000000"/>
          <w:sz w:val="24"/>
          <w:szCs w:val="24"/>
        </w:rPr>
        <w:sym w:font="HQPB2" w:char="F059"/>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2" w:char="F052"/>
      </w:r>
      <w:r w:rsidRPr="086A2ED4">
        <w:rPr>
          <w:rFonts w:ascii="B Badr" w:hAnsi="B Badr" w:cs="B Badr"/>
          <w:b/>
          <w:bCs/>
          <w:color w:val="000000"/>
          <w:sz w:val="24"/>
          <w:szCs w:val="24"/>
        </w:rPr>
        <w:sym w:font="HQPB2" w:char="F0BA"/>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2" w:char="F071"/>
      </w:r>
      <w:r w:rsidRPr="086A2ED4">
        <w:rPr>
          <w:rFonts w:ascii="B Badr" w:hAnsi="B Badr" w:cs="B Badr"/>
          <w:b/>
          <w:bCs/>
          <w:color w:val="000000"/>
          <w:sz w:val="24"/>
          <w:szCs w:val="24"/>
        </w:rPr>
        <w:sym w:font="HQPB4" w:char="F0F7"/>
      </w:r>
      <w:r w:rsidRPr="086A2ED4">
        <w:rPr>
          <w:rFonts w:ascii="B Badr" w:hAnsi="B Badr" w:cs="B Badr"/>
          <w:b/>
          <w:bCs/>
          <w:color w:val="000000"/>
          <w:sz w:val="24"/>
          <w:szCs w:val="24"/>
        </w:rPr>
        <w:sym w:font="HQPB1" w:char="F07A"/>
      </w:r>
      <w:r w:rsidRPr="086A2ED4">
        <w:rPr>
          <w:rFonts w:ascii="B Badr" w:hAnsi="B Badr" w:cs="B Badr"/>
          <w:b/>
          <w:bCs/>
          <w:color w:val="000000"/>
          <w:sz w:val="24"/>
          <w:szCs w:val="24"/>
        </w:rPr>
        <w:sym w:font="HQPB5" w:char="F05C"/>
      </w:r>
      <w:r w:rsidRPr="086A2ED4">
        <w:rPr>
          <w:rFonts w:ascii="B Badr" w:hAnsi="B Badr" w:cs="B Badr"/>
          <w:b/>
          <w:bCs/>
          <w:color w:val="000000"/>
          <w:sz w:val="24"/>
          <w:szCs w:val="24"/>
        </w:rPr>
        <w:sym w:font="HQPB2" w:char="F07D"/>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2" w:char="F072"/>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5" w:char="F09A"/>
      </w:r>
      <w:r w:rsidRPr="086A2ED4">
        <w:rPr>
          <w:rFonts w:ascii="B Badr" w:hAnsi="B Badr" w:cs="B Badr"/>
          <w:b/>
          <w:bCs/>
          <w:color w:val="000000"/>
          <w:sz w:val="24"/>
          <w:szCs w:val="24"/>
        </w:rPr>
        <w:sym w:font="HQPB2" w:char="F0FA"/>
      </w:r>
      <w:r w:rsidRPr="086A2ED4">
        <w:rPr>
          <w:rFonts w:ascii="B Badr" w:hAnsi="B Badr" w:cs="B Badr"/>
          <w:b/>
          <w:bCs/>
          <w:color w:val="000000"/>
          <w:sz w:val="24"/>
          <w:szCs w:val="24"/>
        </w:rPr>
        <w:sym w:font="HQPB2" w:char="F0EF"/>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3" w:char="F025"/>
      </w:r>
      <w:r w:rsidRPr="086A2ED4">
        <w:rPr>
          <w:rFonts w:ascii="B Badr" w:hAnsi="B Badr" w:cs="B Badr"/>
          <w:b/>
          <w:bCs/>
          <w:color w:val="000000"/>
          <w:sz w:val="24"/>
          <w:szCs w:val="24"/>
        </w:rPr>
        <w:sym w:font="HQPB4" w:char="F0A9"/>
      </w:r>
      <w:r w:rsidRPr="086A2ED4">
        <w:rPr>
          <w:rFonts w:ascii="B Badr" w:hAnsi="B Badr" w:cs="B Badr"/>
          <w:b/>
          <w:bCs/>
          <w:color w:val="000000"/>
          <w:sz w:val="24"/>
          <w:szCs w:val="24"/>
        </w:rPr>
        <w:sym w:font="HQPB3" w:char="F021"/>
      </w:r>
      <w:r w:rsidRPr="086A2ED4">
        <w:rPr>
          <w:rFonts w:ascii="B Badr" w:hAnsi="B Badr" w:cs="B Badr"/>
          <w:b/>
          <w:bCs/>
          <w:color w:val="000000"/>
          <w:sz w:val="24"/>
          <w:szCs w:val="24"/>
        </w:rPr>
        <w:sym w:font="HQPB5" w:char="F024"/>
      </w:r>
      <w:r w:rsidRPr="086A2ED4">
        <w:rPr>
          <w:rFonts w:ascii="B Badr" w:hAnsi="B Badr" w:cs="B Badr"/>
          <w:b/>
          <w:bCs/>
          <w:color w:val="000000"/>
          <w:sz w:val="24"/>
          <w:szCs w:val="24"/>
        </w:rPr>
        <w:sym w:font="HQPB1" w:char="F023"/>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1" w:char="F024"/>
      </w:r>
      <w:r w:rsidRPr="086A2ED4">
        <w:rPr>
          <w:rFonts w:ascii="B Badr" w:hAnsi="B Badr" w:cs="B Badr"/>
          <w:b/>
          <w:bCs/>
          <w:color w:val="000000"/>
          <w:sz w:val="24"/>
          <w:szCs w:val="24"/>
        </w:rPr>
        <w:sym w:font="HQPB5" w:char="F074"/>
      </w:r>
      <w:r w:rsidRPr="086A2ED4">
        <w:rPr>
          <w:rFonts w:ascii="B Badr" w:hAnsi="B Badr" w:cs="B Badr"/>
          <w:b/>
          <w:bCs/>
          <w:color w:val="000000"/>
          <w:sz w:val="24"/>
          <w:szCs w:val="24"/>
        </w:rPr>
        <w:sym w:font="HQPB2" w:char="F052"/>
      </w:r>
      <w:r w:rsidRPr="086A2ED4">
        <w:rPr>
          <w:rFonts w:ascii="B Badr" w:hAnsi="B Badr" w:cs="B Badr"/>
          <w:b/>
          <w:bCs/>
          <w:color w:val="000000"/>
          <w:sz w:val="24"/>
          <w:szCs w:val="24"/>
        </w:rPr>
        <w:sym w:font="HQPB2" w:char="F071"/>
      </w:r>
      <w:r w:rsidRPr="086A2ED4">
        <w:rPr>
          <w:rFonts w:ascii="B Badr" w:hAnsi="B Badr" w:cs="B Badr"/>
          <w:b/>
          <w:bCs/>
          <w:color w:val="000000"/>
          <w:sz w:val="24"/>
          <w:szCs w:val="24"/>
        </w:rPr>
        <w:sym w:font="HQPB4" w:char="F0E0"/>
      </w:r>
      <w:r w:rsidRPr="086A2ED4">
        <w:rPr>
          <w:rFonts w:ascii="B Badr" w:hAnsi="B Badr" w:cs="B Badr"/>
          <w:b/>
          <w:bCs/>
          <w:color w:val="000000"/>
          <w:sz w:val="24"/>
          <w:szCs w:val="24"/>
        </w:rPr>
        <w:sym w:font="HQPB2" w:char="F029"/>
      </w:r>
      <w:r w:rsidRPr="086A2ED4">
        <w:rPr>
          <w:rFonts w:ascii="B Badr" w:hAnsi="B Badr" w:cs="B Badr"/>
          <w:b/>
          <w:bCs/>
          <w:color w:val="000000"/>
          <w:sz w:val="24"/>
          <w:szCs w:val="24"/>
        </w:rPr>
        <w:sym w:font="HQPB5" w:char="F074"/>
      </w:r>
      <w:r w:rsidRPr="086A2ED4">
        <w:rPr>
          <w:rFonts w:ascii="B Badr" w:hAnsi="B Badr" w:cs="B Badr"/>
          <w:b/>
          <w:bCs/>
          <w:color w:val="000000"/>
          <w:sz w:val="24"/>
          <w:szCs w:val="24"/>
        </w:rPr>
        <w:sym w:font="HQPB1" w:char="F037"/>
      </w:r>
      <w:r w:rsidRPr="086A2ED4">
        <w:rPr>
          <w:rFonts w:ascii="B Badr" w:hAnsi="B Badr" w:cs="B Badr"/>
          <w:b/>
          <w:bCs/>
          <w:color w:val="000000"/>
          <w:sz w:val="24"/>
          <w:szCs w:val="24"/>
        </w:rPr>
        <w:sym w:font="HQPB5" w:char="F079"/>
      </w:r>
      <w:r w:rsidRPr="086A2ED4">
        <w:rPr>
          <w:rFonts w:ascii="B Badr" w:hAnsi="B Badr" w:cs="B Badr"/>
          <w:b/>
          <w:bCs/>
          <w:color w:val="000000"/>
          <w:sz w:val="24"/>
          <w:szCs w:val="24"/>
        </w:rPr>
        <w:sym w:font="HQPB1" w:char="F099"/>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4" w:char="F0C7"/>
      </w:r>
      <w:r w:rsidRPr="086A2ED4">
        <w:rPr>
          <w:rFonts w:ascii="B Badr" w:hAnsi="B Badr" w:cs="B Badr"/>
          <w:b/>
          <w:bCs/>
          <w:color w:val="000000"/>
          <w:sz w:val="24"/>
          <w:szCs w:val="24"/>
        </w:rPr>
        <w:sym w:font="HQPB2" w:char="F060"/>
      </w:r>
      <w:r w:rsidRPr="086A2ED4">
        <w:rPr>
          <w:rFonts w:ascii="B Badr" w:hAnsi="B Badr" w:cs="B Badr"/>
          <w:b/>
          <w:bCs/>
          <w:color w:val="000000"/>
          <w:sz w:val="24"/>
          <w:szCs w:val="24"/>
        </w:rPr>
        <w:sym w:font="HQPB2" w:char="F0BB"/>
      </w:r>
      <w:r w:rsidRPr="086A2ED4">
        <w:rPr>
          <w:rFonts w:ascii="B Badr" w:hAnsi="B Badr" w:cs="B Badr"/>
          <w:b/>
          <w:bCs/>
          <w:color w:val="000000"/>
          <w:sz w:val="24"/>
          <w:szCs w:val="24"/>
        </w:rPr>
        <w:sym w:font="HQPB5" w:char="F079"/>
      </w:r>
      <w:r w:rsidRPr="086A2ED4">
        <w:rPr>
          <w:rFonts w:ascii="B Badr" w:hAnsi="B Badr" w:cs="B Badr"/>
          <w:b/>
          <w:bCs/>
          <w:color w:val="000000"/>
          <w:sz w:val="24"/>
          <w:szCs w:val="24"/>
        </w:rPr>
        <w:sym w:font="HQPB2" w:char="F04A"/>
      </w:r>
      <w:r w:rsidRPr="086A2ED4">
        <w:rPr>
          <w:rFonts w:ascii="B Badr" w:hAnsi="B Badr" w:cs="B Badr"/>
          <w:b/>
          <w:bCs/>
          <w:color w:val="000000"/>
          <w:sz w:val="24"/>
          <w:szCs w:val="24"/>
        </w:rPr>
        <w:sym w:font="HQPB2" w:char="F083"/>
      </w:r>
      <w:r w:rsidRPr="086A2ED4">
        <w:rPr>
          <w:rFonts w:ascii="B Badr" w:hAnsi="B Badr" w:cs="B Badr"/>
          <w:b/>
          <w:bCs/>
          <w:color w:val="000000"/>
          <w:sz w:val="24"/>
          <w:szCs w:val="24"/>
        </w:rPr>
        <w:sym w:font="HQPB5" w:char="F04D"/>
      </w:r>
      <w:r w:rsidRPr="086A2ED4">
        <w:rPr>
          <w:rFonts w:ascii="B Badr" w:hAnsi="B Badr" w:cs="B Badr"/>
          <w:b/>
          <w:bCs/>
          <w:color w:val="000000"/>
          <w:sz w:val="24"/>
          <w:szCs w:val="24"/>
        </w:rPr>
        <w:sym w:font="HQPB2" w:char="F07D"/>
      </w:r>
      <w:r w:rsidRPr="086A2ED4">
        <w:rPr>
          <w:rFonts w:ascii="B Badr" w:hAnsi="B Badr" w:cs="B Badr"/>
          <w:b/>
          <w:bCs/>
          <w:color w:val="000000"/>
          <w:sz w:val="24"/>
          <w:szCs w:val="24"/>
        </w:rPr>
        <w:sym w:font="HQPB5" w:char="F024"/>
      </w:r>
      <w:r w:rsidRPr="086A2ED4">
        <w:rPr>
          <w:rFonts w:ascii="B Badr" w:hAnsi="B Badr" w:cs="B Badr"/>
          <w:b/>
          <w:bCs/>
          <w:color w:val="000000"/>
          <w:sz w:val="24"/>
          <w:szCs w:val="24"/>
        </w:rPr>
        <w:sym w:font="HQPB1" w:char="F024"/>
      </w:r>
      <w:r w:rsidRPr="086A2ED4">
        <w:rPr>
          <w:rFonts w:ascii="B Badr" w:hAnsi="B Badr" w:cs="B Badr"/>
          <w:b/>
          <w:bCs/>
          <w:color w:val="000000"/>
          <w:sz w:val="24"/>
          <w:szCs w:val="24"/>
        </w:rPr>
        <w:sym w:font="HQPB4" w:char="F0CE"/>
      </w:r>
      <w:r w:rsidRPr="086A2ED4">
        <w:rPr>
          <w:rFonts w:ascii="B Badr" w:hAnsi="B Badr" w:cs="B Badr"/>
          <w:b/>
          <w:bCs/>
          <w:color w:val="000000"/>
          <w:sz w:val="24"/>
          <w:szCs w:val="24"/>
        </w:rPr>
        <w:sym w:font="HQPB1" w:char="F02F"/>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5" w:char="F09F"/>
      </w:r>
      <w:r w:rsidRPr="086A2ED4">
        <w:rPr>
          <w:rFonts w:ascii="B Badr" w:hAnsi="B Badr" w:cs="B Badr"/>
          <w:b/>
          <w:bCs/>
          <w:color w:val="000000"/>
          <w:sz w:val="24"/>
          <w:szCs w:val="24"/>
        </w:rPr>
        <w:sym w:font="HQPB2" w:char="F077"/>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2" w:char="F072"/>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4" w:char="F0F6"/>
      </w:r>
      <w:r w:rsidRPr="086A2ED4">
        <w:rPr>
          <w:rFonts w:ascii="B Badr" w:hAnsi="B Badr" w:cs="B Badr"/>
          <w:b/>
          <w:bCs/>
          <w:color w:val="000000"/>
          <w:sz w:val="24"/>
          <w:szCs w:val="24"/>
        </w:rPr>
        <w:sym w:font="HQPB2" w:char="F040"/>
      </w:r>
      <w:r w:rsidRPr="086A2ED4">
        <w:rPr>
          <w:rFonts w:ascii="B Badr" w:hAnsi="B Badr" w:cs="B Badr"/>
          <w:b/>
          <w:bCs/>
          <w:color w:val="000000"/>
          <w:sz w:val="24"/>
          <w:szCs w:val="24"/>
        </w:rPr>
        <w:sym w:font="HQPB5" w:char="F079"/>
      </w:r>
      <w:r w:rsidRPr="086A2ED4">
        <w:rPr>
          <w:rFonts w:ascii="B Badr" w:hAnsi="B Badr" w:cs="B Badr"/>
          <w:b/>
          <w:bCs/>
          <w:color w:val="000000"/>
          <w:sz w:val="24"/>
          <w:szCs w:val="24"/>
        </w:rPr>
        <w:sym w:font="HQPB1" w:char="F0E8"/>
      </w:r>
      <w:r w:rsidRPr="086A2ED4">
        <w:rPr>
          <w:rFonts w:ascii="B Badr" w:hAnsi="B Badr" w:cs="B Badr"/>
          <w:b/>
          <w:bCs/>
          <w:color w:val="000000"/>
          <w:sz w:val="24"/>
          <w:szCs w:val="24"/>
        </w:rPr>
        <w:sym w:font="HQPB4" w:char="F0F8"/>
      </w:r>
      <w:r w:rsidRPr="086A2ED4">
        <w:rPr>
          <w:rFonts w:ascii="B Badr" w:hAnsi="B Badr" w:cs="B Badr"/>
          <w:b/>
          <w:bCs/>
          <w:color w:val="000000"/>
          <w:sz w:val="24"/>
          <w:szCs w:val="24"/>
        </w:rPr>
        <w:sym w:font="HQPB1" w:char="F067"/>
      </w:r>
      <w:r w:rsidRPr="086A2ED4">
        <w:rPr>
          <w:rFonts w:ascii="B Badr" w:hAnsi="B Badr" w:cs="B Badr"/>
          <w:b/>
          <w:bCs/>
          <w:color w:val="000000"/>
          <w:sz w:val="24"/>
          <w:szCs w:val="24"/>
        </w:rPr>
        <w:sym w:font="HQPB5" w:char="F072"/>
      </w:r>
      <w:r w:rsidRPr="086A2ED4">
        <w:rPr>
          <w:rFonts w:ascii="B Badr" w:hAnsi="B Badr" w:cs="B Badr"/>
          <w:b/>
          <w:bCs/>
          <w:color w:val="000000"/>
          <w:sz w:val="24"/>
          <w:szCs w:val="24"/>
        </w:rPr>
        <w:sym w:font="HQPB1" w:char="F042"/>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2" w:char="F092"/>
      </w:r>
      <w:r w:rsidRPr="086A2ED4">
        <w:rPr>
          <w:rFonts w:ascii="B Badr" w:hAnsi="B Badr" w:cs="B Badr"/>
          <w:b/>
          <w:bCs/>
          <w:color w:val="000000"/>
          <w:sz w:val="24"/>
          <w:szCs w:val="24"/>
        </w:rPr>
        <w:sym w:font="HQPB4" w:char="F0CE"/>
      </w:r>
      <w:r w:rsidRPr="086A2ED4">
        <w:rPr>
          <w:rFonts w:ascii="B Badr" w:hAnsi="B Badr" w:cs="B Badr"/>
          <w:b/>
          <w:bCs/>
          <w:color w:val="000000"/>
          <w:sz w:val="24"/>
          <w:szCs w:val="24"/>
        </w:rPr>
        <w:sym w:font="HQPB1" w:char="F0FB"/>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1" w:char="F024"/>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2" w:char="F05A"/>
      </w:r>
      <w:r w:rsidRPr="086A2ED4">
        <w:rPr>
          <w:rFonts w:ascii="B Badr" w:hAnsi="B Badr" w:cs="B Badr"/>
          <w:b/>
          <w:bCs/>
          <w:color w:val="000000"/>
          <w:sz w:val="24"/>
          <w:szCs w:val="24"/>
        </w:rPr>
        <w:sym w:font="HQPB4" w:char="F0CE"/>
      </w:r>
      <w:r w:rsidRPr="086A2ED4">
        <w:rPr>
          <w:rFonts w:ascii="B Badr" w:hAnsi="B Badr" w:cs="B Badr"/>
          <w:b/>
          <w:bCs/>
          <w:color w:val="000000"/>
          <w:sz w:val="24"/>
          <w:szCs w:val="24"/>
        </w:rPr>
        <w:sym w:font="HQPB1" w:char="F02F"/>
      </w:r>
      <w:r w:rsidRPr="086A2ED4">
        <w:rPr>
          <w:rFonts w:ascii="B Badr" w:hAnsi="B Badr" w:cs="B Badr"/>
          <w:b/>
          <w:bCs/>
          <w:color w:val="000000"/>
          <w:sz w:val="24"/>
          <w:szCs w:val="24"/>
        </w:rPr>
        <w:sym w:font="HQPB2" w:char="F071"/>
      </w:r>
      <w:r w:rsidRPr="086A2ED4">
        <w:rPr>
          <w:rFonts w:ascii="B Badr" w:hAnsi="B Badr" w:cs="B Badr"/>
          <w:b/>
          <w:bCs/>
          <w:color w:val="000000"/>
          <w:sz w:val="24"/>
          <w:szCs w:val="24"/>
        </w:rPr>
        <w:sym w:font="HQPB4" w:char="F0E8"/>
      </w:r>
      <w:r w:rsidRPr="086A2ED4">
        <w:rPr>
          <w:rFonts w:ascii="B Badr" w:hAnsi="B Badr" w:cs="B Badr"/>
          <w:b/>
          <w:bCs/>
          <w:color w:val="000000"/>
          <w:sz w:val="24"/>
          <w:szCs w:val="24"/>
        </w:rPr>
        <w:sym w:font="HQPB2" w:char="F03D"/>
      </w:r>
      <w:r w:rsidRPr="086A2ED4">
        <w:rPr>
          <w:rFonts w:ascii="B Badr" w:hAnsi="B Badr" w:cs="B Badr"/>
          <w:b/>
          <w:bCs/>
          <w:color w:val="000000"/>
          <w:sz w:val="24"/>
          <w:szCs w:val="24"/>
        </w:rPr>
        <w:sym w:font="HQPB4" w:char="F0E8"/>
      </w:r>
      <w:r w:rsidRPr="086A2ED4">
        <w:rPr>
          <w:rFonts w:ascii="B Badr" w:hAnsi="B Badr" w:cs="B Badr"/>
          <w:b/>
          <w:bCs/>
          <w:color w:val="000000"/>
          <w:sz w:val="24"/>
          <w:szCs w:val="24"/>
        </w:rPr>
        <w:sym w:font="HQPB2" w:char="F025"/>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4" w:char="F079"/>
      </w:r>
      <w:r w:rsidRPr="086A2ED4">
        <w:rPr>
          <w:rFonts w:ascii="B Badr" w:hAnsi="B Badr" w:cs="B Badr"/>
          <w:b/>
          <w:bCs/>
          <w:color w:val="000000"/>
          <w:sz w:val="24"/>
          <w:szCs w:val="24"/>
        </w:rPr>
        <w:sym w:font="HQPB2" w:char="F078"/>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1" w:char="F0EE"/>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5" w:char="F074"/>
      </w:r>
      <w:r w:rsidRPr="086A2ED4">
        <w:rPr>
          <w:rFonts w:ascii="B Badr" w:hAnsi="B Badr" w:cs="B Badr"/>
          <w:b/>
          <w:bCs/>
          <w:color w:val="000000"/>
          <w:sz w:val="24"/>
          <w:szCs w:val="24"/>
        </w:rPr>
        <w:sym w:font="HQPB2" w:char="F0FB"/>
      </w:r>
      <w:r w:rsidRPr="086A2ED4">
        <w:rPr>
          <w:rFonts w:ascii="B Badr" w:hAnsi="B Badr" w:cs="B Badr"/>
          <w:b/>
          <w:bCs/>
          <w:color w:val="000000"/>
          <w:sz w:val="24"/>
          <w:szCs w:val="24"/>
        </w:rPr>
        <w:sym w:font="HQPB2" w:char="F0EF"/>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3" w:char="F025"/>
      </w:r>
      <w:r w:rsidRPr="086A2ED4">
        <w:rPr>
          <w:rFonts w:ascii="B Badr" w:hAnsi="B Badr" w:cs="B Badr"/>
          <w:b/>
          <w:bCs/>
          <w:color w:val="000000"/>
          <w:sz w:val="24"/>
          <w:szCs w:val="24"/>
        </w:rPr>
        <w:sym w:font="HQPB4" w:char="F0A9"/>
      </w:r>
      <w:r w:rsidRPr="086A2ED4">
        <w:rPr>
          <w:rFonts w:ascii="B Badr" w:hAnsi="B Badr" w:cs="B Badr"/>
          <w:b/>
          <w:bCs/>
          <w:color w:val="000000"/>
          <w:sz w:val="24"/>
          <w:szCs w:val="24"/>
        </w:rPr>
        <w:sym w:font="HQPB3" w:char="F023"/>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4" w:char="F06A"/>
      </w:r>
      <w:r w:rsidRPr="086A2ED4">
        <w:rPr>
          <w:rFonts w:ascii="B Badr" w:hAnsi="B Badr" w:cs="B Badr"/>
          <w:b/>
          <w:bCs/>
          <w:color w:val="000000"/>
          <w:sz w:val="24"/>
          <w:szCs w:val="24"/>
        </w:rPr>
        <w:sym w:font="HQPB2" w:char="F039"/>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5" w:char="F028"/>
      </w:r>
      <w:r w:rsidRPr="086A2ED4">
        <w:rPr>
          <w:rFonts w:ascii="B Badr" w:hAnsi="B Badr" w:cs="B Badr"/>
          <w:b/>
          <w:bCs/>
          <w:color w:val="000000"/>
          <w:sz w:val="24"/>
          <w:szCs w:val="24"/>
        </w:rPr>
        <w:sym w:font="HQPB1" w:char="F023"/>
      </w:r>
      <w:r w:rsidRPr="086A2ED4">
        <w:rPr>
          <w:rFonts w:ascii="B Badr" w:hAnsi="B Badr" w:cs="B Badr"/>
          <w:b/>
          <w:bCs/>
          <w:color w:val="000000"/>
          <w:sz w:val="24"/>
          <w:szCs w:val="24"/>
        </w:rPr>
        <w:sym w:font="HQPB2" w:char="F071"/>
      </w:r>
      <w:r w:rsidRPr="086A2ED4">
        <w:rPr>
          <w:rFonts w:ascii="B Badr" w:hAnsi="B Badr" w:cs="B Badr"/>
          <w:b/>
          <w:bCs/>
          <w:color w:val="000000"/>
          <w:sz w:val="24"/>
          <w:szCs w:val="24"/>
        </w:rPr>
        <w:sym w:font="HQPB4" w:char="F0E3"/>
      </w:r>
      <w:r w:rsidRPr="086A2ED4">
        <w:rPr>
          <w:rFonts w:ascii="B Badr" w:hAnsi="B Badr" w:cs="B Badr"/>
          <w:b/>
          <w:bCs/>
          <w:color w:val="000000"/>
          <w:sz w:val="24"/>
          <w:szCs w:val="24"/>
        </w:rPr>
        <w:sym w:font="HQPB2" w:char="F05A"/>
      </w:r>
      <w:r w:rsidRPr="086A2ED4">
        <w:rPr>
          <w:rFonts w:ascii="B Badr" w:hAnsi="B Badr" w:cs="B Badr"/>
          <w:b/>
          <w:bCs/>
          <w:color w:val="000000"/>
          <w:sz w:val="24"/>
          <w:szCs w:val="24"/>
        </w:rPr>
        <w:sym w:font="HQPB5" w:char="F074"/>
      </w:r>
      <w:r w:rsidRPr="086A2ED4">
        <w:rPr>
          <w:rFonts w:ascii="B Badr" w:hAnsi="B Badr" w:cs="B Badr"/>
          <w:b/>
          <w:bCs/>
          <w:color w:val="000000"/>
          <w:sz w:val="24"/>
          <w:szCs w:val="24"/>
        </w:rPr>
        <w:sym w:font="HQPB2" w:char="F042"/>
      </w:r>
      <w:r w:rsidRPr="086A2ED4">
        <w:rPr>
          <w:rFonts w:ascii="B Badr" w:hAnsi="B Badr" w:cs="B Badr"/>
          <w:b/>
          <w:bCs/>
          <w:color w:val="000000"/>
          <w:sz w:val="24"/>
          <w:szCs w:val="24"/>
        </w:rPr>
        <w:sym w:font="HQPB1" w:char="F023"/>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2" w:char="F0E4"/>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5" w:char="F021"/>
      </w:r>
      <w:r w:rsidRPr="086A2ED4">
        <w:rPr>
          <w:rFonts w:ascii="B Badr" w:hAnsi="B Badr" w:cs="B Badr"/>
          <w:b/>
          <w:bCs/>
          <w:color w:val="000000"/>
          <w:sz w:val="24"/>
          <w:szCs w:val="24"/>
        </w:rPr>
        <w:sym w:font="HQPB1" w:char="F024"/>
      </w:r>
      <w:r w:rsidRPr="086A2ED4">
        <w:rPr>
          <w:rFonts w:ascii="B Badr" w:hAnsi="B Badr" w:cs="B Badr"/>
          <w:b/>
          <w:bCs/>
          <w:color w:val="000000"/>
          <w:sz w:val="24"/>
          <w:szCs w:val="24"/>
        </w:rPr>
        <w:sym w:font="HQPB5" w:char="F06F"/>
      </w:r>
      <w:r w:rsidRPr="086A2ED4">
        <w:rPr>
          <w:rFonts w:ascii="B Badr" w:hAnsi="B Badr" w:cs="B Badr"/>
          <w:b/>
          <w:bCs/>
          <w:color w:val="000000"/>
          <w:sz w:val="24"/>
          <w:szCs w:val="24"/>
        </w:rPr>
        <w:sym w:font="HQPB2" w:char="F059"/>
      </w:r>
      <w:r w:rsidRPr="086A2ED4">
        <w:rPr>
          <w:rFonts w:ascii="B Badr" w:hAnsi="B Badr" w:cs="B Badr"/>
          <w:b/>
          <w:bCs/>
          <w:color w:val="000000"/>
          <w:sz w:val="24"/>
          <w:szCs w:val="24"/>
        </w:rPr>
        <w:sym w:font="HQPB4" w:char="F0AD"/>
      </w:r>
      <w:r w:rsidRPr="086A2ED4">
        <w:rPr>
          <w:rFonts w:ascii="B Badr" w:hAnsi="B Badr" w:cs="B Badr"/>
          <w:b/>
          <w:bCs/>
          <w:color w:val="000000"/>
          <w:sz w:val="24"/>
          <w:szCs w:val="24"/>
        </w:rPr>
        <w:sym w:font="HQPB1" w:char="F02F"/>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1" w:char="F091"/>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5" w:char="F079"/>
      </w:r>
      <w:r w:rsidRPr="086A2ED4">
        <w:rPr>
          <w:rFonts w:ascii="B Badr" w:hAnsi="B Badr" w:cs="B Badr"/>
          <w:b/>
          <w:bCs/>
          <w:color w:val="000000"/>
          <w:sz w:val="24"/>
          <w:szCs w:val="24"/>
        </w:rPr>
        <w:sym w:font="HQPB2" w:char="F037"/>
      </w:r>
      <w:r w:rsidRPr="086A2ED4">
        <w:rPr>
          <w:rFonts w:ascii="B Badr" w:hAnsi="B Badr" w:cs="B Badr"/>
          <w:b/>
          <w:bCs/>
          <w:color w:val="000000"/>
          <w:sz w:val="24"/>
          <w:szCs w:val="24"/>
        </w:rPr>
        <w:sym w:font="HQPB4" w:char="F0A8"/>
      </w:r>
      <w:r w:rsidRPr="086A2ED4">
        <w:rPr>
          <w:rFonts w:ascii="B Badr" w:hAnsi="B Badr" w:cs="B Badr"/>
          <w:b/>
          <w:bCs/>
          <w:color w:val="000000"/>
          <w:sz w:val="24"/>
          <w:szCs w:val="24"/>
        </w:rPr>
        <w:sym w:font="HQPB2" w:char="F052"/>
      </w:r>
      <w:r w:rsidRPr="086A2ED4">
        <w:rPr>
          <w:rFonts w:ascii="B Badr" w:hAnsi="B Badr" w:cs="B Badr"/>
          <w:b/>
          <w:bCs/>
          <w:color w:val="000000"/>
          <w:sz w:val="24"/>
          <w:szCs w:val="24"/>
        </w:rPr>
        <w:sym w:font="HQPB4" w:char="F0CE"/>
      </w:r>
      <w:r w:rsidRPr="086A2ED4">
        <w:rPr>
          <w:rFonts w:ascii="B Badr" w:hAnsi="B Badr" w:cs="B Badr"/>
          <w:b/>
          <w:bCs/>
          <w:color w:val="000000"/>
          <w:sz w:val="24"/>
          <w:szCs w:val="24"/>
        </w:rPr>
        <w:sym w:font="HQPB1" w:char="F029"/>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4" w:char="F0D4"/>
      </w:r>
      <w:r w:rsidRPr="086A2ED4">
        <w:rPr>
          <w:rFonts w:ascii="B Badr" w:hAnsi="B Badr" w:cs="B Badr"/>
          <w:b/>
          <w:bCs/>
          <w:color w:val="000000"/>
          <w:sz w:val="24"/>
          <w:szCs w:val="24"/>
        </w:rPr>
        <w:sym w:font="HQPB2" w:char="F024"/>
      </w:r>
      <w:r w:rsidRPr="086A2ED4">
        <w:rPr>
          <w:rFonts w:ascii="B Badr" w:hAnsi="B Badr" w:cs="B Badr"/>
          <w:b/>
          <w:bCs/>
          <w:color w:val="000000"/>
          <w:sz w:val="24"/>
          <w:szCs w:val="24"/>
        </w:rPr>
        <w:sym w:font="HQPB2" w:char="F072"/>
      </w:r>
      <w:r w:rsidRPr="086A2ED4">
        <w:rPr>
          <w:rFonts w:ascii="B Badr" w:hAnsi="B Badr" w:cs="B Badr"/>
          <w:b/>
          <w:bCs/>
          <w:color w:val="000000"/>
          <w:sz w:val="24"/>
          <w:szCs w:val="24"/>
        </w:rPr>
        <w:sym w:font="HQPB4" w:char="F0E2"/>
      </w:r>
      <w:r w:rsidRPr="086A2ED4">
        <w:rPr>
          <w:rFonts w:ascii="B Badr" w:hAnsi="B Badr" w:cs="B Badr"/>
          <w:b/>
          <w:bCs/>
          <w:color w:val="000000"/>
          <w:sz w:val="24"/>
          <w:szCs w:val="24"/>
        </w:rPr>
        <w:sym w:font="HQPB2" w:char="F0E4"/>
      </w:r>
      <w:r w:rsidRPr="086A2ED4">
        <w:rPr>
          <w:rFonts w:ascii="B Badr" w:hAnsi="B Badr" w:cs="B Badr"/>
          <w:b/>
          <w:bCs/>
          <w:color w:val="000000"/>
          <w:sz w:val="24"/>
          <w:szCs w:val="24"/>
        </w:rPr>
        <w:sym w:font="HQPB5" w:char="F075"/>
      </w:r>
      <w:r w:rsidRPr="086A2ED4">
        <w:rPr>
          <w:rFonts w:ascii="B Badr" w:hAnsi="B Badr" w:cs="B Badr"/>
          <w:b/>
          <w:bCs/>
          <w:color w:val="000000"/>
          <w:sz w:val="24"/>
          <w:szCs w:val="24"/>
        </w:rPr>
        <w:sym w:font="HQPB1" w:char="F091"/>
      </w:r>
      <w:r w:rsidRPr="086A2ED4">
        <w:rPr>
          <w:rFonts w:ascii="B Badr" w:hAnsi="B Badr" w:cs="B Badr"/>
          <w:b/>
          <w:bCs/>
          <w:color w:val="000000"/>
          <w:sz w:val="24"/>
          <w:szCs w:val="24"/>
          <w:rtl/>
        </w:rPr>
        <w:t xml:space="preserve"> </w:t>
      </w:r>
      <w:r w:rsidRPr="086A2ED4">
        <w:rPr>
          <w:rFonts w:ascii="B Badr" w:hAnsi="B Badr" w:cs="B Badr"/>
          <w:b/>
          <w:bCs/>
          <w:color w:val="000000"/>
          <w:sz w:val="24"/>
          <w:szCs w:val="24"/>
        </w:rPr>
        <w:sym w:font="HQPB4" w:char="F0EE"/>
      </w:r>
      <w:r w:rsidRPr="086A2ED4">
        <w:rPr>
          <w:rFonts w:ascii="B Badr" w:hAnsi="B Badr" w:cs="B Badr"/>
          <w:b/>
          <w:bCs/>
          <w:color w:val="000000"/>
          <w:sz w:val="24"/>
          <w:szCs w:val="24"/>
        </w:rPr>
        <w:sym w:font="HQPB2" w:char="F04C"/>
      </w:r>
      <w:r w:rsidRPr="086A2ED4">
        <w:rPr>
          <w:rFonts w:ascii="B Badr" w:hAnsi="B Badr" w:cs="B Badr"/>
          <w:b/>
          <w:bCs/>
          <w:color w:val="000000"/>
          <w:sz w:val="24"/>
          <w:szCs w:val="24"/>
        </w:rPr>
        <w:sym w:font="HQPB2" w:char="F0EC"/>
      </w:r>
      <w:r w:rsidRPr="086A2ED4">
        <w:rPr>
          <w:rFonts w:ascii="B Badr" w:hAnsi="B Badr" w:cs="B Badr"/>
          <w:b/>
          <w:bCs/>
          <w:color w:val="000000"/>
          <w:sz w:val="24"/>
          <w:szCs w:val="24"/>
        </w:rPr>
        <w:sym w:font="HQPB4" w:char="F0CF"/>
      </w:r>
      <w:r w:rsidRPr="086A2ED4">
        <w:rPr>
          <w:rFonts w:ascii="B Badr" w:hAnsi="B Badr" w:cs="B Badr"/>
          <w:b/>
          <w:bCs/>
          <w:color w:val="000000"/>
          <w:sz w:val="24"/>
          <w:szCs w:val="24"/>
        </w:rPr>
        <w:sym w:font="HQPB1" w:char="F06D"/>
      </w:r>
      <w:r w:rsidRPr="086A2ED4">
        <w:rPr>
          <w:rFonts w:ascii="B Badr" w:hAnsi="B Badr" w:cs="B Badr"/>
          <w:b/>
          <w:bCs/>
          <w:color w:val="000000"/>
          <w:sz w:val="24"/>
          <w:szCs w:val="24"/>
        </w:rPr>
        <w:sym w:font="HQPB4" w:char="F0A7"/>
      </w:r>
      <w:r w:rsidRPr="086A2ED4">
        <w:rPr>
          <w:rFonts w:ascii="B Badr" w:hAnsi="B Badr" w:cs="B Badr"/>
          <w:b/>
          <w:bCs/>
          <w:color w:val="000000"/>
          <w:sz w:val="24"/>
          <w:szCs w:val="24"/>
        </w:rPr>
        <w:sym w:font="HQPB1" w:char="F091"/>
      </w:r>
      <w:r w:rsidRPr="086A2ED4">
        <w:rPr>
          <w:rFonts w:ascii="B Lotus" w:hAnsi="B Lotus" w:cs="B Lotus" w:hint="cs"/>
          <w:sz w:val="30"/>
          <w:szCs w:val="30"/>
          <w:rtl/>
          <w:lang w:bidi="fa-IR"/>
        </w:rPr>
        <w:t xml:space="preserve"> </w:t>
      </w:r>
      <w:r w:rsidRPr="086A2ED4">
        <w:rPr>
          <w:rFonts w:ascii="B Lotus" w:hAnsi="B Lotus" w:cs="B Lotus" w:hint="cs"/>
          <w:sz w:val="30"/>
          <w:szCs w:val="30"/>
          <w:lang w:bidi="fa-IR"/>
        </w:rPr>
        <w:sym w:font="AGA Arabesque" w:char="F028"/>
      </w:r>
      <w:r w:rsidR="00C96D74">
        <w:rPr>
          <w:rFonts w:ascii="B Lotus" w:hAnsi="B Lotus" w:cs="B Lotus" w:hint="cs"/>
          <w:sz w:val="30"/>
          <w:szCs w:val="30"/>
          <w:rtl/>
          <w:lang w:bidi="fa-IR"/>
        </w:rPr>
        <w:t xml:space="preserve">. </w:t>
      </w:r>
      <w:r w:rsidRPr="003B1DB6">
        <w:rPr>
          <w:rFonts w:ascii="B Lotus" w:hAnsi="B Lotus" w:cs="B Lotus" w:hint="cs"/>
          <w:sz w:val="28"/>
          <w:szCs w:val="28"/>
          <w:rtl/>
          <w:lang w:bidi="fa-IR"/>
        </w:rPr>
        <w:t>(حشر</w:t>
      </w:r>
      <w:r w:rsidR="00C96D74"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10)</w:t>
      </w:r>
      <w:r w:rsidR="00C96D74"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Pr>
          <w:rFonts w:ascii="B Lotus" w:hAnsi="B Lotus" w:hint="cs"/>
          <w:sz w:val="26"/>
          <w:szCs w:val="26"/>
          <w:rtl/>
          <w:lang w:bidi="fa-IR"/>
        </w:rPr>
        <w:t>«</w:t>
      </w:r>
      <w:r w:rsidRPr="08D55303">
        <w:rPr>
          <w:rFonts w:ascii="B Lotus" w:hAnsi="B Lotus" w:cs="B Lotus" w:hint="cs"/>
          <w:sz w:val="26"/>
          <w:szCs w:val="26"/>
          <w:rtl/>
          <w:lang w:bidi="fa-IR"/>
        </w:rPr>
        <w:t>کسانی که پس از مهاجرین و انصار به دنیا می‌آیند می‌گویند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پروردگارا! ما را و برادران ما را که در ایمان آوردن بر ما پیشی گرفته‌اند بیامرز و کینه‌ای نسبت به مؤمنان در دلهایمان جای مده، پروردگارا! تو دارای رأفت و رحمت فراوانی هستی</w:t>
      </w:r>
      <w:r>
        <w:rPr>
          <w:rFonts w:ascii="B Lotus" w:hAnsi="B Lotus" w:hint="cs"/>
          <w:sz w:val="26"/>
          <w:szCs w:val="26"/>
          <w:rtl/>
          <w:lang w:bidi="fa-IR"/>
        </w:rPr>
        <w:t>»</w:t>
      </w:r>
      <w:r w:rsidRPr="08D55303">
        <w:rPr>
          <w:rFonts w:ascii="B Lotus" w:hAnsi="B Lotus" w:cs="B Lotus" w:hint="cs"/>
          <w:sz w:val="26"/>
          <w:szCs w:val="26"/>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227FB">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مواردی که اصحاب با احکام قطعی مخالفت کرده‌اند کدام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اگر این احکام قطعی در قرآن آمده‌اند چه هستند؟! و آیا معنی و مفهوم آن قطعی می‌باشد؟! و چه کسی به قطعی بودن معنی آن حکم کرده است؟! و اگر این احکام قطعی در سنت آمده‌اند کدام هستند؟! و چه کسی به قطعی بودن آن حکم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227FB">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ده‌ها آیه در کتاب خداوند عزوجل آمده است که به صورت کلی و به صورت ویژه اصحاب را می‌ستاید و شما با تأویلات مختلفی آن را از معنای آن دور می‌کنید، به چه دلیل تأویل و توجیه برای شما مباح و جایز است و برای دیگران حرام و ممنوع؟!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227FB">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اگر این احکام در سنت و حدیث آمده‌اند اصحاب سنت را روایت کرده‌اند، آیا آنها چیزی را روایت می‌کنند و سپس با آن مخالفت می‌ورزند؟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می‌توان گفت شما به احادیث صحیحی که در کتاب‌ه</w:t>
      </w:r>
      <w:r>
        <w:rPr>
          <w:rFonts w:ascii="B Lotus" w:hAnsi="B Lotus" w:cs="B Lotus" w:hint="cs"/>
          <w:sz w:val="28"/>
          <w:szCs w:val="28"/>
          <w:rtl/>
          <w:lang w:bidi="fa-IR"/>
        </w:rPr>
        <w:t>ای حدیث اهل سنت آمده باور دارید؟</w:t>
      </w:r>
      <w:r w:rsidRPr="08D55303">
        <w:rPr>
          <w:rFonts w:ascii="B Lotus" w:hAnsi="B Lotus" w:cs="B Lotus" w:hint="cs"/>
          <w:sz w:val="28"/>
          <w:szCs w:val="28"/>
          <w:rtl/>
          <w:lang w:bidi="fa-IR"/>
        </w:rPr>
        <w:t xml:space="preserve"> خیر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باور ندارید چون از میان احادیث اهل سنت به صورت گزینشی فقط احادیثی را مورد توجه قرار می‌دهید که با مذهب</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تان موافق باشد هر چند این احادیث ضعیف باشند و احادیث صحیح را رد می‌کنید!! </w:t>
      </w:r>
    </w:p>
    <w:p w:rsidR="00211DE8" w:rsidRPr="08CE1F74" w:rsidRDefault="00211DE8" w:rsidP="00A974F2">
      <w:pPr>
        <w:widowControl w:val="0"/>
        <w:spacing w:line="228" w:lineRule="auto"/>
        <w:ind w:firstLine="284"/>
        <w:jc w:val="both"/>
        <w:rPr>
          <w:rFonts w:ascii="B Lotus" w:hAnsi="B Lotus" w:cs="B Lotus" w:hint="cs"/>
          <w:b/>
          <w:bCs/>
          <w:sz w:val="28"/>
          <w:szCs w:val="28"/>
          <w:rtl/>
          <w:lang w:bidi="fa-IR"/>
        </w:rPr>
      </w:pPr>
      <w:r w:rsidRPr="08CE1F74">
        <w:rPr>
          <w:rFonts w:ascii="B Lotus" w:hAnsi="B Lotus" w:cs="B Lotus" w:hint="cs"/>
          <w:b/>
          <w:bCs/>
          <w:sz w:val="28"/>
          <w:szCs w:val="28"/>
          <w:rtl/>
          <w:lang w:bidi="fa-IR"/>
        </w:rPr>
        <w:t xml:space="preserve">42- شما در (ص 8) گفته‌اید: (حتی در شورش علیه امام زمانشان و کشتن افراد زیادی و ریختن خون‌های فراوانی).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پیش‌تر بیان شد که آنها به قصد شورش بیرون نیامده بودند و بلکه آنها برای گرفتن </w:t>
      </w:r>
      <w:r>
        <w:rPr>
          <w:rFonts w:ascii="B Lotus" w:hAnsi="B Lotus" w:cs="B Lotus" w:hint="cs"/>
          <w:sz w:val="28"/>
          <w:szCs w:val="28"/>
          <w:rtl/>
          <w:lang w:bidi="fa-IR"/>
        </w:rPr>
        <w:t xml:space="preserve">انتقام </w:t>
      </w:r>
      <w:r w:rsidRPr="08D55303">
        <w:rPr>
          <w:rFonts w:ascii="B Lotus" w:hAnsi="B Lotus" w:cs="B Lotus" w:hint="cs"/>
          <w:sz w:val="28"/>
          <w:szCs w:val="28"/>
          <w:rtl/>
          <w:lang w:bidi="fa-IR"/>
        </w:rPr>
        <w:t>خون خلیفه بی</w:t>
      </w:r>
      <w:r>
        <w:rPr>
          <w:rFonts w:ascii="B Lotus" w:hAnsi="B Lotus" w:cs="B Lotus" w:hint="cs"/>
          <w:sz w:val="28"/>
          <w:szCs w:val="28"/>
          <w:rtl/>
          <w:lang w:bidi="fa-IR"/>
        </w:rPr>
        <w:t>رون آمدند، ابن کثیر آورده است</w:t>
      </w:r>
      <w:r w:rsidRPr="08D55303">
        <w:rPr>
          <w:rFonts w:ascii="B Lotus" w:hAnsi="B Lotus" w:cs="B Lotus" w:hint="cs"/>
          <w:sz w:val="28"/>
          <w:szCs w:val="28"/>
          <w:rtl/>
          <w:lang w:bidi="fa-IR"/>
        </w:rPr>
        <w:t xml:space="preserve">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(ابودرداء و ابو امامه نزد معاویه آمدند و به او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چه با این مرد می‌جنگی؟ سوگند به خدا که او از تو و از پدرت جلوتر مسلمان شده است، و از تو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نزدیکتر است و از تو به این امر سزاوارتر است؟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خاطر گرفتن خون عثمان با او می‌جنگم او به قاتلان عثمان پناه داده است، پیش او بروید و به او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قاتلان عثمان را به ما بده</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تا آنها را قصاص کنیم، آن وقت من اولین نفر از اهل شام خواهم بود که با او بیعت می‌کنم. ابو درداء و ابو امامه نزد علی رفتند و سخنان معاویه را به او رساندند، علی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قاتلان اینها هستند که می‌بینید، آن وقت افراد، زیادی بیرون آمدند و گفتند</w:t>
      </w:r>
      <w:r>
        <w:rPr>
          <w:rFonts w:ascii="B Lotus" w:hAnsi="B Lotus" w:cs="B Lotus" w:hint="cs"/>
          <w:sz w:val="28"/>
          <w:szCs w:val="28"/>
          <w:rtl/>
          <w:lang w:bidi="fa-IR"/>
        </w:rPr>
        <w:t>: همة</w:t>
      </w:r>
      <w:r w:rsidRPr="08D55303">
        <w:rPr>
          <w:rFonts w:ascii="B Lotus" w:hAnsi="B Lotus" w:cs="B Lotus" w:hint="cs"/>
          <w:sz w:val="28"/>
          <w:szCs w:val="28"/>
          <w:rtl/>
          <w:lang w:bidi="fa-IR"/>
        </w:rPr>
        <w:t xml:space="preserve"> ما قاتلان عثمان هستیم و</w:t>
      </w:r>
      <w:r>
        <w:rPr>
          <w:rFonts w:ascii="B Lotus" w:hAnsi="B Lotus" w:cs="B Lotus" w:hint="cs"/>
          <w:sz w:val="28"/>
          <w:szCs w:val="28"/>
          <w:rtl/>
          <w:lang w:bidi="fa-IR"/>
        </w:rPr>
        <w:t xml:space="preserve"> هر کس</w:t>
      </w:r>
      <w:r w:rsidRPr="08D55303">
        <w:rPr>
          <w:rFonts w:ascii="B Lotus" w:hAnsi="B Lotus" w:cs="B Lotus" w:hint="cs"/>
          <w:sz w:val="28"/>
          <w:szCs w:val="28"/>
          <w:rtl/>
          <w:lang w:bidi="fa-IR"/>
        </w:rPr>
        <w:t xml:space="preserve"> </w:t>
      </w:r>
      <w:r>
        <w:rPr>
          <w:rFonts w:ascii="B Lotus" w:hAnsi="B Lotus" w:cs="B Lotus" w:hint="cs"/>
          <w:sz w:val="28"/>
          <w:szCs w:val="28"/>
          <w:rtl/>
          <w:lang w:bidi="fa-IR"/>
        </w:rPr>
        <w:t>قدرت دارد</w:t>
      </w:r>
      <w:r w:rsidRPr="08D55303">
        <w:rPr>
          <w:rFonts w:ascii="B Lotus" w:hAnsi="B Lotus" w:cs="B Lotus" w:hint="cs"/>
          <w:sz w:val="28"/>
          <w:szCs w:val="28"/>
          <w:rtl/>
          <w:lang w:bidi="fa-IR"/>
        </w:rPr>
        <w:t xml:space="preserve"> به ما تیر</w:t>
      </w:r>
      <w:r>
        <w:rPr>
          <w:rFonts w:ascii="B Lotus" w:hAnsi="B Lotus" w:cs="B Lotus" w:hint="cs"/>
          <w:sz w:val="28"/>
          <w:szCs w:val="28"/>
          <w:rtl/>
          <w:lang w:bidi="fa-IR"/>
        </w:rPr>
        <w:t xml:space="preserve"> اندازی کند</w:t>
      </w:r>
      <w:r w:rsidRPr="08D55303">
        <w:rPr>
          <w:rFonts w:ascii="B Lotus" w:hAnsi="B Lotus" w:cs="B Lotus" w:hint="cs"/>
          <w:sz w:val="28"/>
          <w:szCs w:val="28"/>
          <w:rtl/>
          <w:lang w:bidi="fa-IR"/>
        </w:rPr>
        <w:t>. آن</w:t>
      </w:r>
      <w:r>
        <w:rPr>
          <w:rFonts w:ascii="B Lotus" w:hAnsi="B Lotus" w:cs="B Lotus" w:hint="cs"/>
          <w:sz w:val="28"/>
          <w:szCs w:val="28"/>
          <w:rtl/>
          <w:lang w:bidi="fa-IR"/>
        </w:rPr>
        <w:t>گاه</w:t>
      </w:r>
      <w:r w:rsidRPr="08D55303">
        <w:rPr>
          <w:rFonts w:ascii="B Lotus" w:hAnsi="B Lotus" w:cs="B Lotus" w:hint="cs"/>
          <w:sz w:val="28"/>
          <w:szCs w:val="28"/>
          <w:rtl/>
          <w:lang w:bidi="fa-IR"/>
        </w:rPr>
        <w:t xml:space="preserve"> ابو درداء و ابو امامه برگشتند و در جنگ شرکت نکردند)</w:t>
      </w:r>
      <w:r w:rsidRPr="08D55303">
        <w:rPr>
          <w:rStyle w:val="a7"/>
          <w:rFonts w:cs="B Lotus"/>
          <w:sz w:val="28"/>
          <w:szCs w:val="28"/>
          <w:rtl/>
          <w:lang w:bidi="fa-IR"/>
        </w:rPr>
        <w:footnoteReference w:id="11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ظاهر آنها این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اما آنچه در درون داشته‌اند آن را</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خدا می‌داند.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آیا این شورش بوده است یا جنگی بوده که براساس شبهه در گرفته است؟! </w:t>
      </w:r>
    </w:p>
    <w:p w:rsidR="00211DE8" w:rsidRPr="084E433B" w:rsidRDefault="00211DE8" w:rsidP="00A974F2">
      <w:pPr>
        <w:widowControl w:val="0"/>
        <w:spacing w:line="228" w:lineRule="auto"/>
        <w:ind w:firstLine="284"/>
        <w:jc w:val="both"/>
        <w:rPr>
          <w:rFonts w:ascii="B Lotus" w:hAnsi="B Lotus" w:cs="B Lotus" w:hint="cs"/>
          <w:b/>
          <w:bCs/>
          <w:sz w:val="28"/>
          <w:szCs w:val="28"/>
          <w:rtl/>
          <w:lang w:bidi="fa-IR"/>
        </w:rPr>
      </w:pPr>
      <w:r w:rsidRPr="084E433B">
        <w:rPr>
          <w:rFonts w:ascii="B Lotus" w:hAnsi="B Lotus" w:cs="B Lotus" w:hint="cs"/>
          <w:b/>
          <w:bCs/>
          <w:sz w:val="28"/>
          <w:szCs w:val="28"/>
          <w:rtl/>
          <w:lang w:bidi="fa-IR"/>
        </w:rPr>
        <w:t xml:space="preserve">43- شما در </w:t>
      </w:r>
      <w:r>
        <w:rPr>
          <w:rFonts w:ascii="B Lotus" w:hAnsi="B Lotus" w:cs="B Lotus" w:hint="cs"/>
          <w:b/>
          <w:bCs/>
          <w:sz w:val="28"/>
          <w:szCs w:val="28"/>
          <w:rtl/>
          <w:lang w:bidi="fa-IR"/>
        </w:rPr>
        <w:t>(</w:t>
      </w:r>
      <w:r w:rsidRPr="084E433B">
        <w:rPr>
          <w:rFonts w:ascii="B Lotus" w:hAnsi="B Lotus" w:cs="B Lotus" w:hint="cs"/>
          <w:b/>
          <w:bCs/>
          <w:sz w:val="28"/>
          <w:szCs w:val="28"/>
          <w:rtl/>
          <w:lang w:bidi="fa-IR"/>
        </w:rPr>
        <w:t>ص 8</w:t>
      </w:r>
      <w:r>
        <w:rPr>
          <w:rFonts w:ascii="B Lotus" w:hAnsi="B Lotus" w:cs="B Lotus" w:hint="cs"/>
          <w:b/>
          <w:bCs/>
          <w:sz w:val="28"/>
          <w:szCs w:val="28"/>
          <w:rtl/>
          <w:lang w:bidi="fa-IR"/>
        </w:rPr>
        <w:t>)</w:t>
      </w:r>
      <w:r w:rsidRPr="084E433B">
        <w:rPr>
          <w:rFonts w:ascii="B Lotus" w:hAnsi="B Lotus" w:cs="B Lotus" w:hint="cs"/>
          <w:b/>
          <w:bCs/>
          <w:sz w:val="28"/>
          <w:szCs w:val="28"/>
          <w:rtl/>
          <w:lang w:bidi="fa-IR"/>
        </w:rPr>
        <w:t xml:space="preserve"> گفته‌اید: (آیا این اجتهاد فقط مخت</w:t>
      </w:r>
      <w:r>
        <w:rPr>
          <w:rFonts w:ascii="B Lotus" w:hAnsi="B Lotus" w:cs="B Lotus" w:hint="cs"/>
          <w:b/>
          <w:bCs/>
          <w:sz w:val="28"/>
          <w:szCs w:val="28"/>
          <w:rtl/>
          <w:lang w:bidi="fa-IR"/>
        </w:rPr>
        <w:t>ص بعضی از اصحاب است یا اینکه همة</w:t>
      </w:r>
      <w:r w:rsidRPr="084E433B">
        <w:rPr>
          <w:rFonts w:ascii="B Lotus" w:hAnsi="B Lotus" w:cs="B Lotus" w:hint="cs"/>
          <w:b/>
          <w:bCs/>
          <w:sz w:val="28"/>
          <w:szCs w:val="28"/>
          <w:rtl/>
          <w:lang w:bidi="fa-IR"/>
        </w:rPr>
        <w:t xml:space="preserve"> آنها را شامل می‌شود و کسانی که بعد از آنها می‌آیند نیز با تأسی از آنها می‌توانند چنین اجتهادی بکنند زیرا پیامبر</w:t>
      </w:r>
      <w:r>
        <w:rPr>
          <w:rFonts w:ascii="B Lotus" w:hAnsi="B Lotus" w:cs="B Lotus" w:hint="cs"/>
          <w:b/>
          <w:bCs/>
          <w:sz w:val="28"/>
          <w:szCs w:val="28"/>
          <w:rtl/>
          <w:lang w:bidi="fa-IR"/>
        </w:rPr>
        <w:t xml:space="preserve"> </w:t>
      </w:r>
      <w:r w:rsidRPr="00C96D74">
        <w:rPr>
          <w:rFonts w:ascii="B Lotus" w:hAnsi="B Lotus" w:cs="CTraditional Arabic" w:hint="cs"/>
          <w:sz w:val="28"/>
          <w:szCs w:val="28"/>
          <w:rtl/>
          <w:lang w:bidi="fa-IR"/>
        </w:rPr>
        <w:t>ص</w:t>
      </w:r>
      <w:r w:rsidRPr="00C96D74">
        <w:rPr>
          <w:rFonts w:ascii="B Lotus" w:hAnsi="B Lotus" w:cs="B Lotus" w:hint="cs"/>
          <w:sz w:val="28"/>
          <w:szCs w:val="28"/>
          <w:rtl/>
          <w:lang w:bidi="fa-IR"/>
        </w:rPr>
        <w:t xml:space="preserve"> </w:t>
      </w:r>
      <w:r w:rsidRPr="084E433B">
        <w:rPr>
          <w:rFonts w:ascii="B Lotus" w:hAnsi="B Lotus" w:cs="B Lotus" w:hint="cs"/>
          <w:b/>
          <w:bCs/>
          <w:sz w:val="28"/>
          <w:szCs w:val="28"/>
          <w:rtl/>
          <w:lang w:bidi="fa-IR"/>
        </w:rPr>
        <w:t xml:space="preserve">فرموده است: (اصحاب من چون ستارگان هستند به هر کدام اقتدا کنید هدایت می‌شوید)؟ </w:t>
      </w:r>
    </w:p>
    <w:p w:rsidR="00211DE8" w:rsidRPr="084E433B" w:rsidRDefault="00211DE8" w:rsidP="00A974F2">
      <w:pPr>
        <w:widowControl w:val="0"/>
        <w:spacing w:line="228" w:lineRule="auto"/>
        <w:ind w:firstLine="284"/>
        <w:jc w:val="both"/>
        <w:rPr>
          <w:rFonts w:ascii="B Lotus" w:hAnsi="B Lotus" w:cs="B Lotus" w:hint="cs"/>
          <w:b/>
          <w:bCs/>
          <w:sz w:val="28"/>
          <w:szCs w:val="28"/>
          <w:rtl/>
          <w:lang w:bidi="fa-IR"/>
        </w:rPr>
      </w:pPr>
      <w:r w:rsidRPr="084E433B">
        <w:rPr>
          <w:rFonts w:ascii="B Lotus" w:hAnsi="B Lotus" w:cs="B Lotus" w:hint="cs"/>
          <w:b/>
          <w:bCs/>
          <w:sz w:val="28"/>
          <w:szCs w:val="28"/>
          <w:rtl/>
          <w:lang w:bidi="fa-IR"/>
        </w:rPr>
        <w:t xml:space="preserve">در پاسخ می‌گویم: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E433B">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شما گفته‌اید طعنه و تمسخر است نه پرس</w:t>
      </w:r>
      <w:r>
        <w:rPr>
          <w:rFonts w:ascii="B Lotus" w:hAnsi="B Lotus" w:cs="B Lotus" w:hint="cs"/>
          <w:sz w:val="28"/>
          <w:szCs w:val="28"/>
          <w:rtl/>
          <w:lang w:bidi="fa-IR"/>
        </w:rPr>
        <w:t>ش، و این نتیجة</w:t>
      </w:r>
      <w:r w:rsidRPr="08D55303">
        <w:rPr>
          <w:rFonts w:ascii="B Lotus" w:hAnsi="B Lotus" w:cs="B Lotus" w:hint="cs"/>
          <w:sz w:val="28"/>
          <w:szCs w:val="28"/>
          <w:rtl/>
          <w:lang w:bidi="fa-IR"/>
        </w:rPr>
        <w:t xml:space="preserve"> روایاتی است که چنین مفا</w:t>
      </w:r>
      <w:r>
        <w:rPr>
          <w:rFonts w:ascii="B Lotus" w:hAnsi="B Lotus" w:cs="B Lotus" w:hint="cs"/>
          <w:sz w:val="28"/>
          <w:szCs w:val="28"/>
          <w:rtl/>
          <w:lang w:bidi="fa-IR"/>
        </w:rPr>
        <w:t>هیمی را در مورد اولین نسل و پایة</w:t>
      </w:r>
      <w:r w:rsidRPr="08D55303">
        <w:rPr>
          <w:rFonts w:ascii="B Lotus" w:hAnsi="B Lotus" w:cs="B Lotus" w:hint="cs"/>
          <w:sz w:val="28"/>
          <w:szCs w:val="28"/>
          <w:rtl/>
          <w:lang w:bidi="fa-IR"/>
        </w:rPr>
        <w:t xml:space="preserve"> امت اسلامی شکل داده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E433B">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 اشتباه کردن از صفات بشر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قرآن کریم و سنت نبوی به این صفت اشاره کرده‌اند. </w:t>
      </w:r>
    </w:p>
    <w:p w:rsidR="00211DE8" w:rsidRPr="08D55303" w:rsidRDefault="00211DE8" w:rsidP="00C96D74">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قبلاً بیان شد که خداوند متعال به ما می‌آموزد که از او بخواهیم که ما را به خاطر خطا و اشتباه</w:t>
      </w:r>
      <w:r>
        <w:rPr>
          <w:rFonts w:ascii="B Lotus" w:hAnsi="B Lotus" w:cs="B Lotus" w:hint="cs"/>
          <w:sz w:val="28"/>
          <w:szCs w:val="28"/>
          <w:rtl/>
          <w:lang w:bidi="fa-IR"/>
        </w:rPr>
        <w:t xml:space="preserve"> </w:t>
      </w:r>
      <w:r w:rsidRPr="08D55303">
        <w:rPr>
          <w:rFonts w:ascii="B Lotus" w:hAnsi="B Lotus" w:cs="B Lotus" w:hint="cs"/>
          <w:sz w:val="28"/>
          <w:szCs w:val="28"/>
          <w:rtl/>
          <w:lang w:bidi="fa-IR"/>
        </w:rPr>
        <w:t>مان مواخذه نکند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4E433B">
        <w:rPr>
          <w:rFonts w:ascii="B Lotus" w:hAnsi="B Lotus" w:cs="B Lotus" w:hint="cs"/>
          <w:sz w:val="30"/>
          <w:szCs w:val="30"/>
          <w:lang w:bidi="fa-IR"/>
        </w:rPr>
        <w:sym w:font="AGA Arabesque" w:char="F029"/>
      </w:r>
      <w:r w:rsidRPr="084E433B">
        <w:rPr>
          <w:rFonts w:ascii="B Lotus" w:hAnsi="B Lotus" w:cs="B Lotus" w:hint="cs"/>
          <w:sz w:val="30"/>
          <w:szCs w:val="30"/>
          <w:rtl/>
          <w:lang w:bidi="fa-IR"/>
        </w:rPr>
        <w:t xml:space="preserve"> </w:t>
      </w:r>
      <w:r w:rsidRPr="084E433B">
        <w:rPr>
          <w:rFonts w:ascii="B Badr" w:hAnsi="B Badr" w:cs="B Badr"/>
          <w:b/>
          <w:bCs/>
          <w:color w:val="000000"/>
          <w:sz w:val="24"/>
          <w:szCs w:val="24"/>
        </w:rPr>
        <w:sym w:font="HQPB1" w:char="F024"/>
      </w:r>
      <w:r w:rsidRPr="084E433B">
        <w:rPr>
          <w:rFonts w:ascii="B Badr" w:hAnsi="B Badr" w:cs="B Badr"/>
          <w:b/>
          <w:bCs/>
          <w:color w:val="000000"/>
          <w:sz w:val="24"/>
          <w:szCs w:val="24"/>
        </w:rPr>
        <w:sym w:font="HQPB5" w:char="F06F"/>
      </w:r>
      <w:r w:rsidRPr="084E433B">
        <w:rPr>
          <w:rFonts w:ascii="B Badr" w:hAnsi="B Badr" w:cs="B Badr"/>
          <w:b/>
          <w:bCs/>
          <w:color w:val="000000"/>
          <w:sz w:val="24"/>
          <w:szCs w:val="24"/>
        </w:rPr>
        <w:sym w:font="HQPB2" w:char="F059"/>
      </w:r>
      <w:r w:rsidRPr="084E433B">
        <w:rPr>
          <w:rFonts w:ascii="B Badr" w:hAnsi="B Badr" w:cs="B Badr"/>
          <w:b/>
          <w:bCs/>
          <w:color w:val="000000"/>
          <w:sz w:val="24"/>
          <w:szCs w:val="24"/>
        </w:rPr>
        <w:sym w:font="HQPB4" w:char="F0AD"/>
      </w:r>
      <w:r w:rsidRPr="084E433B">
        <w:rPr>
          <w:rFonts w:ascii="B Badr" w:hAnsi="B Badr" w:cs="B Badr"/>
          <w:b/>
          <w:bCs/>
          <w:color w:val="000000"/>
          <w:sz w:val="24"/>
          <w:szCs w:val="24"/>
        </w:rPr>
        <w:sym w:font="HQPB1" w:char="F02F"/>
      </w:r>
      <w:r w:rsidRPr="084E433B">
        <w:rPr>
          <w:rFonts w:ascii="B Badr" w:hAnsi="B Badr" w:cs="B Badr"/>
          <w:b/>
          <w:bCs/>
          <w:color w:val="000000"/>
          <w:sz w:val="24"/>
          <w:szCs w:val="24"/>
        </w:rPr>
        <w:sym w:font="HQPB5" w:char="F075"/>
      </w:r>
      <w:r w:rsidRPr="084E433B">
        <w:rPr>
          <w:rFonts w:ascii="B Badr" w:hAnsi="B Badr" w:cs="B Badr"/>
          <w:b/>
          <w:bCs/>
          <w:color w:val="000000"/>
          <w:sz w:val="24"/>
          <w:szCs w:val="24"/>
        </w:rPr>
        <w:sym w:font="HQPB1" w:char="F091"/>
      </w:r>
      <w:r w:rsidRPr="084E433B">
        <w:rPr>
          <w:rFonts w:ascii="B Badr" w:hAnsi="B Badr" w:cs="B Badr"/>
          <w:b/>
          <w:bCs/>
          <w:color w:val="000000"/>
          <w:sz w:val="24"/>
          <w:szCs w:val="24"/>
          <w:rtl/>
        </w:rPr>
        <w:t xml:space="preserve"> </w:t>
      </w:r>
      <w:r w:rsidRPr="084E433B">
        <w:rPr>
          <w:rFonts w:ascii="B Badr" w:hAnsi="B Badr" w:cs="B Badr"/>
          <w:b/>
          <w:bCs/>
          <w:color w:val="000000"/>
          <w:sz w:val="24"/>
          <w:szCs w:val="24"/>
        </w:rPr>
        <w:sym w:font="HQPB5" w:char="F09F"/>
      </w:r>
      <w:r w:rsidRPr="084E433B">
        <w:rPr>
          <w:rFonts w:ascii="B Badr" w:hAnsi="B Badr" w:cs="B Badr"/>
          <w:b/>
          <w:bCs/>
          <w:color w:val="000000"/>
          <w:sz w:val="24"/>
          <w:szCs w:val="24"/>
        </w:rPr>
        <w:sym w:font="HQPB2" w:char="F077"/>
      </w:r>
      <w:r w:rsidRPr="084E433B">
        <w:rPr>
          <w:rFonts w:ascii="B Badr" w:hAnsi="B Badr" w:cs="B Badr"/>
          <w:b/>
          <w:bCs/>
          <w:color w:val="000000"/>
          <w:sz w:val="24"/>
          <w:szCs w:val="24"/>
          <w:rtl/>
        </w:rPr>
        <w:t xml:space="preserve"> </w:t>
      </w:r>
      <w:r w:rsidRPr="084E433B">
        <w:rPr>
          <w:rFonts w:ascii="B Badr" w:hAnsi="B Badr" w:cs="B Badr"/>
          <w:b/>
          <w:bCs/>
          <w:color w:val="000000"/>
          <w:sz w:val="24"/>
          <w:szCs w:val="24"/>
        </w:rPr>
        <w:sym w:font="HQPB5" w:char="F021"/>
      </w:r>
      <w:r w:rsidRPr="084E433B">
        <w:rPr>
          <w:rFonts w:ascii="B Badr" w:hAnsi="B Badr" w:cs="B Badr"/>
          <w:b/>
          <w:bCs/>
          <w:color w:val="000000"/>
          <w:sz w:val="24"/>
          <w:szCs w:val="24"/>
        </w:rPr>
        <w:sym w:font="HQPB1" w:char="F024"/>
      </w:r>
      <w:r w:rsidRPr="084E433B">
        <w:rPr>
          <w:rFonts w:ascii="B Badr" w:hAnsi="B Badr" w:cs="B Badr"/>
          <w:b/>
          <w:bCs/>
          <w:color w:val="000000"/>
          <w:sz w:val="24"/>
          <w:szCs w:val="24"/>
        </w:rPr>
        <w:sym w:font="HQPB5" w:char="F074"/>
      </w:r>
      <w:r w:rsidRPr="084E433B">
        <w:rPr>
          <w:rFonts w:ascii="B Badr" w:hAnsi="B Badr" w:cs="B Badr"/>
          <w:b/>
          <w:bCs/>
          <w:color w:val="000000"/>
          <w:sz w:val="24"/>
          <w:szCs w:val="24"/>
        </w:rPr>
        <w:sym w:font="HQPB2" w:char="F052"/>
      </w:r>
      <w:r w:rsidRPr="084E433B">
        <w:rPr>
          <w:rFonts w:ascii="B Badr" w:hAnsi="B Badr" w:cs="B Badr"/>
          <w:b/>
          <w:bCs/>
          <w:color w:val="000000"/>
          <w:sz w:val="24"/>
          <w:szCs w:val="24"/>
        </w:rPr>
        <w:sym w:font="HQPB4" w:char="F0F5"/>
      </w:r>
      <w:r w:rsidRPr="084E433B">
        <w:rPr>
          <w:rFonts w:ascii="B Badr" w:hAnsi="B Badr" w:cs="B Badr"/>
          <w:b/>
          <w:bCs/>
          <w:color w:val="000000"/>
          <w:sz w:val="24"/>
          <w:szCs w:val="24"/>
        </w:rPr>
        <w:sym w:font="HQPB1" w:char="F08B"/>
      </w:r>
      <w:r w:rsidRPr="084E433B">
        <w:rPr>
          <w:rFonts w:ascii="B Badr" w:hAnsi="B Badr" w:cs="B Badr"/>
          <w:b/>
          <w:bCs/>
          <w:color w:val="000000"/>
          <w:sz w:val="24"/>
          <w:szCs w:val="24"/>
        </w:rPr>
        <w:sym w:font="HQPB4" w:char="F0CF"/>
      </w:r>
      <w:r w:rsidRPr="084E433B">
        <w:rPr>
          <w:rFonts w:ascii="B Badr" w:hAnsi="B Badr" w:cs="B Badr"/>
          <w:b/>
          <w:bCs/>
          <w:color w:val="000000"/>
          <w:sz w:val="24"/>
          <w:szCs w:val="24"/>
        </w:rPr>
        <w:sym w:font="HQPB1" w:char="F07B"/>
      </w:r>
      <w:r w:rsidRPr="084E433B">
        <w:rPr>
          <w:rFonts w:ascii="B Badr" w:hAnsi="B Badr" w:cs="B Badr"/>
          <w:b/>
          <w:bCs/>
          <w:color w:val="000000"/>
          <w:sz w:val="24"/>
          <w:szCs w:val="24"/>
        </w:rPr>
        <w:sym w:font="HQPB1" w:char="F023"/>
      </w:r>
      <w:r w:rsidRPr="084E433B">
        <w:rPr>
          <w:rFonts w:ascii="B Badr" w:hAnsi="B Badr" w:cs="B Badr"/>
          <w:b/>
          <w:bCs/>
          <w:color w:val="000000"/>
          <w:sz w:val="24"/>
          <w:szCs w:val="24"/>
        </w:rPr>
        <w:sym w:font="HQPB5" w:char="F078"/>
      </w:r>
      <w:r w:rsidRPr="084E433B">
        <w:rPr>
          <w:rFonts w:ascii="B Badr" w:hAnsi="B Badr" w:cs="B Badr"/>
          <w:b/>
          <w:bCs/>
          <w:color w:val="000000"/>
          <w:sz w:val="24"/>
          <w:szCs w:val="24"/>
        </w:rPr>
        <w:sym w:font="HQPB2" w:char="F073"/>
      </w:r>
      <w:r w:rsidRPr="084E433B">
        <w:rPr>
          <w:rFonts w:ascii="B Badr" w:hAnsi="B Badr" w:cs="B Badr"/>
          <w:b/>
          <w:bCs/>
          <w:color w:val="000000"/>
          <w:sz w:val="24"/>
          <w:szCs w:val="24"/>
        </w:rPr>
        <w:sym w:font="HQPB4" w:char="F0E8"/>
      </w:r>
      <w:r w:rsidRPr="084E433B">
        <w:rPr>
          <w:rFonts w:ascii="B Badr" w:hAnsi="B Badr" w:cs="B Badr"/>
          <w:b/>
          <w:bCs/>
          <w:color w:val="000000"/>
          <w:sz w:val="24"/>
          <w:szCs w:val="24"/>
        </w:rPr>
        <w:sym w:font="HQPB1" w:char="F03F"/>
      </w:r>
      <w:r w:rsidRPr="084E433B">
        <w:rPr>
          <w:rFonts w:ascii="B Badr" w:hAnsi="B Badr" w:cs="B Badr"/>
          <w:b/>
          <w:bCs/>
          <w:color w:val="000000"/>
          <w:sz w:val="24"/>
          <w:szCs w:val="24"/>
          <w:rtl/>
        </w:rPr>
        <w:t xml:space="preserve"> </w:t>
      </w:r>
      <w:r w:rsidRPr="084E433B">
        <w:rPr>
          <w:rFonts w:ascii="B Badr" w:hAnsi="B Badr" w:cs="B Badr"/>
          <w:b/>
          <w:bCs/>
          <w:color w:val="000000"/>
          <w:sz w:val="24"/>
          <w:szCs w:val="24"/>
        </w:rPr>
        <w:sym w:font="HQPB2" w:char="F062"/>
      </w:r>
      <w:r w:rsidRPr="084E433B">
        <w:rPr>
          <w:rFonts w:ascii="B Badr" w:hAnsi="B Badr" w:cs="B Badr"/>
          <w:b/>
          <w:bCs/>
          <w:color w:val="000000"/>
          <w:sz w:val="24"/>
          <w:szCs w:val="24"/>
        </w:rPr>
        <w:sym w:font="HQPB4" w:char="F0CE"/>
      </w:r>
      <w:r w:rsidRPr="084E433B">
        <w:rPr>
          <w:rFonts w:ascii="B Badr" w:hAnsi="B Badr" w:cs="B Badr"/>
          <w:b/>
          <w:bCs/>
          <w:color w:val="000000"/>
          <w:sz w:val="24"/>
          <w:szCs w:val="24"/>
        </w:rPr>
        <w:sym w:font="HQPB1" w:char="F029"/>
      </w:r>
      <w:r w:rsidRPr="084E433B">
        <w:rPr>
          <w:rFonts w:ascii="B Badr" w:hAnsi="B Badr" w:cs="B Badr"/>
          <w:b/>
          <w:bCs/>
          <w:color w:val="000000"/>
          <w:sz w:val="24"/>
          <w:szCs w:val="24"/>
          <w:rtl/>
        </w:rPr>
        <w:t xml:space="preserve"> </w:t>
      </w:r>
      <w:r w:rsidRPr="084E433B">
        <w:rPr>
          <w:rFonts w:ascii="B Badr" w:hAnsi="B Badr" w:cs="B Badr"/>
          <w:b/>
          <w:bCs/>
          <w:color w:val="000000"/>
          <w:sz w:val="24"/>
          <w:szCs w:val="24"/>
        </w:rPr>
        <w:sym w:font="HQPB5" w:char="F021"/>
      </w:r>
      <w:r w:rsidRPr="084E433B">
        <w:rPr>
          <w:rFonts w:ascii="B Badr" w:hAnsi="B Badr" w:cs="B Badr"/>
          <w:b/>
          <w:bCs/>
          <w:color w:val="000000"/>
          <w:sz w:val="24"/>
          <w:szCs w:val="24"/>
        </w:rPr>
        <w:sym w:font="HQPB1" w:char="F024"/>
      </w:r>
      <w:r w:rsidRPr="084E433B">
        <w:rPr>
          <w:rFonts w:ascii="B Badr" w:hAnsi="B Badr" w:cs="B Badr"/>
          <w:b/>
          <w:bCs/>
          <w:color w:val="000000"/>
          <w:sz w:val="24"/>
          <w:szCs w:val="24"/>
        </w:rPr>
        <w:sym w:font="HQPB5" w:char="F075"/>
      </w:r>
      <w:r w:rsidRPr="084E433B">
        <w:rPr>
          <w:rFonts w:ascii="B Badr" w:hAnsi="B Badr" w:cs="B Badr"/>
          <w:b/>
          <w:bCs/>
          <w:color w:val="000000"/>
          <w:sz w:val="24"/>
          <w:szCs w:val="24"/>
        </w:rPr>
        <w:sym w:font="HQPB2" w:char="F05A"/>
      </w:r>
      <w:r w:rsidRPr="084E433B">
        <w:rPr>
          <w:rFonts w:ascii="B Badr" w:hAnsi="B Badr" w:cs="B Badr"/>
          <w:b/>
          <w:bCs/>
          <w:color w:val="000000"/>
          <w:sz w:val="24"/>
          <w:szCs w:val="24"/>
        </w:rPr>
        <w:sym w:font="HQPB2" w:char="F08A"/>
      </w:r>
      <w:r w:rsidRPr="084E433B">
        <w:rPr>
          <w:rFonts w:ascii="B Badr" w:hAnsi="B Badr" w:cs="B Badr"/>
          <w:b/>
          <w:bCs/>
          <w:color w:val="000000"/>
          <w:sz w:val="24"/>
          <w:szCs w:val="24"/>
        </w:rPr>
        <w:sym w:font="HQPB4" w:char="F0C5"/>
      </w:r>
      <w:r w:rsidRPr="084E433B">
        <w:rPr>
          <w:rFonts w:ascii="B Badr" w:hAnsi="B Badr" w:cs="B Badr"/>
          <w:b/>
          <w:bCs/>
          <w:color w:val="000000"/>
          <w:sz w:val="24"/>
          <w:szCs w:val="24"/>
        </w:rPr>
        <w:sym w:font="HQPB1" w:char="F0A1"/>
      </w:r>
      <w:r w:rsidRPr="084E433B">
        <w:rPr>
          <w:rFonts w:ascii="B Badr" w:hAnsi="B Badr" w:cs="B Badr"/>
          <w:b/>
          <w:bCs/>
          <w:color w:val="000000"/>
          <w:sz w:val="24"/>
          <w:szCs w:val="24"/>
        </w:rPr>
        <w:sym w:font="HQPB4" w:char="F0AE"/>
      </w:r>
      <w:r w:rsidRPr="084E433B">
        <w:rPr>
          <w:rFonts w:ascii="B Badr" w:hAnsi="B Badr" w:cs="B Badr"/>
          <w:b/>
          <w:bCs/>
          <w:color w:val="000000"/>
          <w:sz w:val="24"/>
          <w:szCs w:val="24"/>
        </w:rPr>
        <w:sym w:font="HQPB2" w:char="F053"/>
      </w:r>
      <w:r w:rsidRPr="084E433B">
        <w:rPr>
          <w:rFonts w:ascii="B Badr" w:hAnsi="B Badr" w:cs="B Badr"/>
          <w:b/>
          <w:bCs/>
          <w:color w:val="000000"/>
          <w:sz w:val="24"/>
          <w:szCs w:val="24"/>
          <w:rtl/>
        </w:rPr>
        <w:t xml:space="preserve"> </w:t>
      </w:r>
      <w:r w:rsidRPr="084E433B">
        <w:rPr>
          <w:rFonts w:ascii="B Badr" w:hAnsi="B Badr" w:cs="B Badr"/>
          <w:b/>
          <w:bCs/>
          <w:color w:val="000000"/>
          <w:sz w:val="24"/>
          <w:szCs w:val="24"/>
        </w:rPr>
        <w:sym w:font="HQPB4" w:char="F0F7"/>
      </w:r>
      <w:r w:rsidRPr="084E433B">
        <w:rPr>
          <w:rFonts w:ascii="B Badr" w:hAnsi="B Badr" w:cs="B Badr"/>
          <w:b/>
          <w:bCs/>
          <w:color w:val="000000"/>
          <w:sz w:val="24"/>
          <w:szCs w:val="24"/>
        </w:rPr>
        <w:sym w:font="HQPB2" w:char="F072"/>
      </w:r>
      <w:r w:rsidRPr="084E433B">
        <w:rPr>
          <w:rFonts w:ascii="B Badr" w:hAnsi="B Badr" w:cs="B Badr"/>
          <w:b/>
          <w:bCs/>
          <w:color w:val="000000"/>
          <w:sz w:val="24"/>
          <w:szCs w:val="24"/>
        </w:rPr>
        <w:sym w:font="HQPB5" w:char="F072"/>
      </w:r>
      <w:r w:rsidRPr="084E433B">
        <w:rPr>
          <w:rFonts w:ascii="B Badr" w:hAnsi="B Badr" w:cs="B Badr"/>
          <w:b/>
          <w:bCs/>
          <w:color w:val="000000"/>
          <w:sz w:val="24"/>
          <w:szCs w:val="24"/>
        </w:rPr>
        <w:sym w:font="HQPB1" w:char="F026"/>
      </w:r>
      <w:r w:rsidRPr="084E433B">
        <w:rPr>
          <w:rFonts w:ascii="B Badr" w:hAnsi="B Badr" w:cs="B Badr"/>
          <w:b/>
          <w:bCs/>
          <w:color w:val="000000"/>
          <w:sz w:val="24"/>
          <w:szCs w:val="24"/>
          <w:rtl/>
        </w:rPr>
        <w:t xml:space="preserve"> </w:t>
      </w:r>
      <w:r w:rsidRPr="084E433B">
        <w:rPr>
          <w:rFonts w:ascii="B Badr" w:hAnsi="B Badr" w:cs="B Badr"/>
          <w:b/>
          <w:bCs/>
          <w:color w:val="000000"/>
          <w:sz w:val="24"/>
          <w:szCs w:val="24"/>
        </w:rPr>
        <w:sym w:font="HQPB1" w:char="F024"/>
      </w:r>
      <w:r w:rsidRPr="084E433B">
        <w:rPr>
          <w:rFonts w:ascii="B Badr" w:hAnsi="B Badr" w:cs="B Badr"/>
          <w:b/>
          <w:bCs/>
          <w:color w:val="000000"/>
          <w:sz w:val="24"/>
          <w:szCs w:val="24"/>
        </w:rPr>
        <w:sym w:font="HQPB5" w:char="F074"/>
      </w:r>
      <w:r w:rsidRPr="084E433B">
        <w:rPr>
          <w:rFonts w:ascii="B Badr" w:hAnsi="B Badr" w:cs="B Badr"/>
          <w:b/>
          <w:bCs/>
          <w:color w:val="000000"/>
          <w:sz w:val="24"/>
          <w:szCs w:val="24"/>
        </w:rPr>
        <w:sym w:font="HQPB2" w:char="F052"/>
      </w:r>
      <w:r w:rsidRPr="084E433B">
        <w:rPr>
          <w:rFonts w:ascii="B Badr" w:hAnsi="B Badr" w:cs="B Badr"/>
          <w:b/>
          <w:bCs/>
          <w:color w:val="000000"/>
          <w:sz w:val="24"/>
          <w:szCs w:val="24"/>
        </w:rPr>
        <w:sym w:font="HQPB4" w:char="F0F9"/>
      </w:r>
      <w:r w:rsidRPr="084E433B">
        <w:rPr>
          <w:rFonts w:ascii="B Badr" w:hAnsi="B Badr" w:cs="B Badr"/>
          <w:b/>
          <w:bCs/>
          <w:color w:val="000000"/>
          <w:sz w:val="24"/>
          <w:szCs w:val="24"/>
        </w:rPr>
        <w:sym w:font="HQPB1" w:char="F027"/>
      </w:r>
      <w:r w:rsidRPr="084E433B">
        <w:rPr>
          <w:rFonts w:ascii="B Badr" w:hAnsi="B Badr" w:cs="B Badr"/>
          <w:b/>
          <w:bCs/>
          <w:color w:val="000000"/>
          <w:sz w:val="24"/>
          <w:szCs w:val="24"/>
        </w:rPr>
        <w:sym w:font="HQPB5" w:char="F073"/>
      </w:r>
      <w:r w:rsidRPr="084E433B">
        <w:rPr>
          <w:rFonts w:ascii="B Badr" w:hAnsi="B Badr" w:cs="B Badr"/>
          <w:b/>
          <w:bCs/>
          <w:color w:val="000000"/>
          <w:sz w:val="24"/>
          <w:szCs w:val="24"/>
        </w:rPr>
        <w:sym w:font="HQPB1" w:char="F0DC"/>
      </w:r>
      <w:r w:rsidRPr="084E433B">
        <w:rPr>
          <w:rFonts w:ascii="B Badr" w:hAnsi="B Badr" w:cs="B Badr"/>
          <w:b/>
          <w:bCs/>
          <w:color w:val="000000"/>
          <w:sz w:val="24"/>
          <w:szCs w:val="24"/>
        </w:rPr>
        <w:sym w:font="HQPB4" w:char="F0F7"/>
      </w:r>
      <w:r w:rsidRPr="084E433B">
        <w:rPr>
          <w:rFonts w:ascii="B Badr" w:hAnsi="B Badr" w:cs="B Badr"/>
          <w:b/>
          <w:bCs/>
          <w:color w:val="000000"/>
          <w:sz w:val="24"/>
          <w:szCs w:val="24"/>
        </w:rPr>
        <w:sym w:font="HQPB1" w:char="F07A"/>
      </w:r>
      <w:r w:rsidRPr="084E433B">
        <w:rPr>
          <w:rFonts w:ascii="B Badr" w:hAnsi="B Badr" w:cs="B Badr"/>
          <w:b/>
          <w:bCs/>
          <w:color w:val="000000"/>
          <w:sz w:val="24"/>
          <w:szCs w:val="24"/>
        </w:rPr>
        <w:sym w:font="HQPB5" w:char="F072"/>
      </w:r>
      <w:r w:rsidRPr="084E433B">
        <w:rPr>
          <w:rFonts w:ascii="B Badr" w:hAnsi="B Badr" w:cs="B Badr"/>
          <w:b/>
          <w:bCs/>
          <w:color w:val="000000"/>
          <w:sz w:val="24"/>
          <w:szCs w:val="24"/>
        </w:rPr>
        <w:sym w:font="HQPB1" w:char="F026"/>
      </w:r>
      <w:r w:rsidRPr="084E433B">
        <w:rPr>
          <w:rFonts w:ascii="B Lotus" w:hAnsi="B Lotus" w:cs="B Lotus" w:hint="cs"/>
          <w:sz w:val="30"/>
          <w:szCs w:val="30"/>
          <w:rtl/>
          <w:lang w:bidi="fa-IR"/>
        </w:rPr>
        <w:t xml:space="preserve"> </w:t>
      </w:r>
      <w:r w:rsidRPr="084E433B">
        <w:rPr>
          <w:rFonts w:ascii="B Lotus" w:hAnsi="B Lotus" w:cs="B Lotus" w:hint="cs"/>
          <w:sz w:val="30"/>
          <w:szCs w:val="30"/>
          <w:lang w:bidi="fa-IR"/>
        </w:rPr>
        <w:sym w:font="AGA Arabesque" w:char="F028"/>
      </w:r>
      <w:r w:rsidR="00C96D74">
        <w:rPr>
          <w:rFonts w:ascii="B Lotus" w:hAnsi="B Lotus" w:cs="B Lotus" w:hint="cs"/>
          <w:sz w:val="30"/>
          <w:szCs w:val="30"/>
          <w:rtl/>
          <w:lang w:bidi="fa-IR"/>
        </w:rPr>
        <w:t xml:space="preserve">. </w:t>
      </w:r>
      <w:r w:rsidRPr="003B1DB6">
        <w:rPr>
          <w:rFonts w:ascii="B Lotus" w:hAnsi="B Lotus" w:cs="B Lotus" w:hint="cs"/>
          <w:sz w:val="28"/>
          <w:szCs w:val="28"/>
          <w:rtl/>
          <w:lang w:bidi="fa-IR"/>
        </w:rPr>
        <w:t>(بقره</w:t>
      </w:r>
      <w:r w:rsidR="00C96D74"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286)</w:t>
      </w:r>
      <w:r>
        <w:rPr>
          <w:rFonts w:ascii="B Lotus" w:hAnsi="B Lotus" w:cs="B Lotus" w:hint="cs"/>
          <w:sz w:val="30"/>
          <w:szCs w:val="30"/>
          <w:rtl/>
          <w:lang w:bidi="fa-IR"/>
        </w:rPr>
        <w:t xml:space="preserve"> </w:t>
      </w:r>
      <w:r w:rsidRPr="08D55303">
        <w:rPr>
          <w:rFonts w:ascii="B Lotus" w:hAnsi="B Lotus" w:cs="B Lotus" w:hint="cs"/>
          <w:sz w:val="28"/>
          <w:szCs w:val="28"/>
          <w:rtl/>
          <w:lang w:bidi="fa-IR"/>
        </w:rPr>
        <w:t>و پیامبر</w:t>
      </w:r>
      <w:r w:rsidRPr="082B201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Pr>
          <w:rFonts w:ascii="B Lotus" w:hAnsi="B Lotus" w:cs="B Lotus" w:hint="cs"/>
          <w:sz w:val="28"/>
          <w:szCs w:val="28"/>
          <w:rtl/>
          <w:lang w:bidi="fa-IR"/>
        </w:rPr>
        <w:t>خبر داد</w:t>
      </w:r>
      <w:r w:rsidRPr="08D55303">
        <w:rPr>
          <w:rFonts w:ascii="B Lotus" w:hAnsi="B Lotus" w:cs="B Lotus" w:hint="cs"/>
          <w:sz w:val="28"/>
          <w:szCs w:val="28"/>
          <w:rtl/>
          <w:lang w:bidi="fa-IR"/>
        </w:rPr>
        <w:t xml:space="preserve"> که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(چنین کردم)</w:t>
      </w:r>
      <w:r w:rsidRPr="08D55303">
        <w:rPr>
          <w:rStyle w:val="a7"/>
          <w:rFonts w:cs="B Lotus"/>
          <w:sz w:val="28"/>
          <w:szCs w:val="28"/>
          <w:rtl/>
          <w:lang w:bidi="fa-IR"/>
        </w:rPr>
        <w:footnoteReference w:id="117"/>
      </w:r>
      <w:r>
        <w:rPr>
          <w:rFonts w:ascii="B Lotus" w:hAnsi="B Lotus" w:cs="B Lotus" w:hint="cs"/>
          <w:sz w:val="28"/>
          <w:szCs w:val="28"/>
          <w:rtl/>
          <w:lang w:bidi="fa-IR"/>
        </w:rPr>
        <w:t>.</w:t>
      </w:r>
      <w:r w:rsidRPr="08D55303">
        <w:rPr>
          <w:rFonts w:cs="B Lotus" w:hint="cs"/>
          <w:sz w:val="28"/>
          <w:szCs w:val="28"/>
          <w:rtl/>
          <w:lang w:bidi="fa-IR"/>
        </w:rPr>
        <w:t xml:space="preserve"> خداوند به ما آموخته است که هر وقت مرتکب اشتباه شدیم دست دعا به سوی او دراز کنیم و معذرت بخواهیم و او عذرخواهی ما را می‌پذیرد</w:t>
      </w:r>
      <w:r>
        <w:rPr>
          <w:rFonts w:cs="B Lotus" w:hint="cs"/>
          <w:sz w:val="28"/>
          <w:szCs w:val="28"/>
          <w:rtl/>
          <w:lang w:bidi="fa-IR"/>
        </w:rPr>
        <w:t>.</w:t>
      </w:r>
      <w:r w:rsidRPr="08D55303">
        <w:rPr>
          <w:rFonts w:cs="B Lotus" w:hint="cs"/>
          <w:sz w:val="28"/>
          <w:szCs w:val="28"/>
          <w:rtl/>
          <w:lang w:bidi="fa-IR"/>
        </w:rPr>
        <w:t xml:space="preserve"> آیا </w:t>
      </w:r>
      <w:r w:rsidRPr="08D55303">
        <w:rPr>
          <w:rFonts w:ascii="B Lotus" w:hAnsi="B Lotus" w:cs="B Lotus" w:hint="cs"/>
          <w:sz w:val="28"/>
          <w:szCs w:val="28"/>
          <w:rtl/>
          <w:lang w:bidi="fa-IR"/>
        </w:rPr>
        <w:t>شیعه می‌خواهد ص</w:t>
      </w:r>
      <w:r>
        <w:rPr>
          <w:rFonts w:ascii="B Lotus" w:hAnsi="B Lotus" w:cs="B Lotus" w:hint="cs"/>
          <w:sz w:val="28"/>
          <w:szCs w:val="28"/>
          <w:rtl/>
          <w:lang w:bidi="fa-IR"/>
        </w:rPr>
        <w:t>فت خطا کردن انسان را از بین ببر</w:t>
      </w:r>
      <w:r w:rsidRPr="08D55303">
        <w:rPr>
          <w:rFonts w:ascii="B Lotus" w:hAnsi="B Lotus" w:cs="B Lotus" w:hint="cs"/>
          <w:sz w:val="28"/>
          <w:szCs w:val="28"/>
          <w:rtl/>
          <w:lang w:bidi="fa-IR"/>
        </w:rPr>
        <w:t>د؟! چه کسی گفته است اگر کسی اشتباه کرد باید از او</w:t>
      </w:r>
      <w:r>
        <w:rPr>
          <w:rFonts w:ascii="B Lotus" w:hAnsi="B Lotus" w:cs="B Lotus" w:hint="cs"/>
          <w:sz w:val="28"/>
          <w:szCs w:val="28"/>
          <w:rtl/>
          <w:lang w:bidi="fa-IR"/>
        </w:rPr>
        <w:t xml:space="preserve"> در اشتباهش</w:t>
      </w:r>
      <w:r w:rsidRPr="08D55303">
        <w:rPr>
          <w:rFonts w:ascii="B Lotus" w:hAnsi="B Lotus" w:cs="B Lotus" w:hint="cs"/>
          <w:sz w:val="28"/>
          <w:szCs w:val="28"/>
          <w:rtl/>
          <w:lang w:bidi="fa-IR"/>
        </w:rPr>
        <w:t xml:space="preserve"> پیروی شود؟! </w:t>
      </w:r>
    </w:p>
    <w:p w:rsidR="00211DE8" w:rsidRPr="00850F22" w:rsidRDefault="00211DE8" w:rsidP="00A974F2">
      <w:pPr>
        <w:widowControl w:val="0"/>
        <w:spacing w:line="228" w:lineRule="auto"/>
        <w:ind w:firstLine="284"/>
        <w:jc w:val="both"/>
        <w:rPr>
          <w:rFonts w:ascii="B Lotus" w:hAnsi="B Lotus" w:cs="B Lotus" w:hint="cs"/>
          <w:spacing w:val="-4"/>
          <w:sz w:val="28"/>
          <w:szCs w:val="28"/>
          <w:rtl/>
          <w:lang w:bidi="fa-IR"/>
        </w:rPr>
      </w:pPr>
      <w:r w:rsidRPr="00850F22">
        <w:rPr>
          <w:rFonts w:ascii="B Lotus" w:hAnsi="B Lotus" w:cs="B Lotus" w:hint="cs"/>
          <w:b/>
          <w:bCs/>
          <w:spacing w:val="-4"/>
          <w:sz w:val="28"/>
          <w:szCs w:val="28"/>
          <w:rtl/>
          <w:lang w:bidi="fa-IR"/>
        </w:rPr>
        <w:t>سوم:</w:t>
      </w:r>
      <w:r w:rsidRPr="00850F22">
        <w:rPr>
          <w:rFonts w:ascii="B Lotus" w:hAnsi="B Lotus" w:cs="B Lotus" w:hint="cs"/>
          <w:spacing w:val="-4"/>
          <w:sz w:val="28"/>
          <w:szCs w:val="28"/>
          <w:rtl/>
          <w:lang w:bidi="fa-IR"/>
        </w:rPr>
        <w:t xml:space="preserve"> بر خلاف عادت، مرجع حدیث «أصحابی کالنجوم» را بیان نکرده اید. و از آن جا که شما محدث هستید!! فکر نمی‌کنم از دروغ بودن این حدیث بی‌اطلاع باشید.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این حدیث را ابن عبدالبر</w:t>
      </w:r>
      <w:r w:rsidRPr="08D55303">
        <w:rPr>
          <w:rStyle w:val="a7"/>
          <w:rFonts w:cs="B Lotus"/>
          <w:sz w:val="28"/>
          <w:szCs w:val="28"/>
          <w:rtl/>
          <w:lang w:bidi="fa-IR"/>
        </w:rPr>
        <w:footnoteReference w:id="118"/>
      </w:r>
      <w:r w:rsidRPr="08D55303">
        <w:rPr>
          <w:rFonts w:ascii="B Lotus" w:hAnsi="B Lotus" w:cs="B Lotus" w:hint="cs"/>
          <w:sz w:val="28"/>
          <w:szCs w:val="28"/>
          <w:rtl/>
          <w:lang w:bidi="fa-IR"/>
        </w:rPr>
        <w:t xml:space="preserve"> و ابن حزم</w:t>
      </w:r>
      <w:r w:rsidRPr="08D55303">
        <w:rPr>
          <w:rStyle w:val="a7"/>
          <w:rFonts w:cs="B Lotus"/>
          <w:sz w:val="28"/>
          <w:szCs w:val="28"/>
          <w:rtl/>
          <w:lang w:bidi="fa-IR"/>
        </w:rPr>
        <w:footnoteReference w:id="119"/>
      </w:r>
      <w:r w:rsidRPr="08D55303">
        <w:rPr>
          <w:rFonts w:ascii="B Lotus" w:hAnsi="B Lotus" w:cs="B Lotus" w:hint="cs"/>
          <w:sz w:val="28"/>
          <w:szCs w:val="28"/>
          <w:rtl/>
          <w:lang w:bidi="fa-IR"/>
        </w:rPr>
        <w:t xml:space="preserve"> از طریق سلام بن سلیم </w:t>
      </w:r>
      <w:r w:rsidRPr="08D55303">
        <w:rPr>
          <w:rFonts w:cs="Times New Roman" w:hint="cs"/>
          <w:sz w:val="28"/>
          <w:szCs w:val="28"/>
          <w:rtl/>
          <w:lang w:bidi="fa-IR"/>
        </w:rPr>
        <w:t>–</w:t>
      </w:r>
      <w:r w:rsidRPr="08D55303">
        <w:rPr>
          <w:rFonts w:ascii="B Lotus" w:hAnsi="B Lotus" w:cs="B Lotus" w:hint="cs"/>
          <w:sz w:val="28"/>
          <w:szCs w:val="28"/>
          <w:rtl/>
          <w:lang w:bidi="fa-IR"/>
        </w:rPr>
        <w:t xml:space="preserve"> یا ابن سلیمان </w:t>
      </w:r>
      <w:r w:rsidRPr="08D55303">
        <w:rPr>
          <w:rFonts w:cs="Times New Roman" w:hint="cs"/>
          <w:sz w:val="28"/>
          <w:szCs w:val="28"/>
          <w:rtl/>
          <w:lang w:bidi="fa-IR"/>
        </w:rPr>
        <w:t>–</w:t>
      </w:r>
      <w:r w:rsidRPr="08D55303">
        <w:rPr>
          <w:rFonts w:ascii="B Lotus" w:hAnsi="B Lotus" w:cs="B Lotus" w:hint="cs"/>
          <w:sz w:val="28"/>
          <w:szCs w:val="28"/>
          <w:rtl/>
          <w:lang w:bidi="fa-IR"/>
        </w:rPr>
        <w:t xml:space="preserve"> روایت کرده‌اند، ابن حزم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روایت ساقط و بی‌ارزش است .... و سلام بن سلیمان احادیث دروغینی را روایت می‌کند، و بدون تردید این حدیث هم از همان احادیث دروغین اوست)، و ابن خراش در مورد سلام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(دروغگوست)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درست است که شما </w:t>
      </w:r>
      <w:r>
        <w:rPr>
          <w:rFonts w:ascii="B Lotus" w:hAnsi="B Lotus" w:cs="B Lotus" w:hint="cs"/>
          <w:sz w:val="28"/>
          <w:szCs w:val="28"/>
          <w:rtl/>
          <w:lang w:bidi="fa-IR"/>
        </w:rPr>
        <w:t>به</w:t>
      </w:r>
      <w:r w:rsidRPr="08D55303">
        <w:rPr>
          <w:rFonts w:ascii="B Lotus" w:hAnsi="B Lotus" w:cs="B Lotus" w:hint="cs"/>
          <w:sz w:val="28"/>
          <w:szCs w:val="28"/>
          <w:rtl/>
          <w:lang w:bidi="fa-IR"/>
        </w:rPr>
        <w:t xml:space="preserve"> چنین حدیثی </w:t>
      </w:r>
      <w:r>
        <w:rPr>
          <w:rFonts w:ascii="B Lotus" w:hAnsi="B Lotus" w:cs="B Lotus" w:hint="cs"/>
          <w:sz w:val="28"/>
          <w:szCs w:val="28"/>
          <w:rtl/>
          <w:lang w:bidi="fa-IR"/>
        </w:rPr>
        <w:t>استناد</w:t>
      </w:r>
      <w:r w:rsidRPr="08D55303">
        <w:rPr>
          <w:rFonts w:ascii="B Lotus" w:hAnsi="B Lotus" w:cs="B Lotus" w:hint="cs"/>
          <w:sz w:val="28"/>
          <w:szCs w:val="28"/>
          <w:rtl/>
          <w:lang w:bidi="fa-IR"/>
        </w:rPr>
        <w:t xml:space="preserve">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بدون آن که منبع خود را بگویی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حال آن که شما محدث هستید؟! </w:t>
      </w:r>
    </w:p>
    <w:p w:rsidR="00211DE8" w:rsidRPr="08CD6DDC" w:rsidRDefault="00211DE8" w:rsidP="00C96D74">
      <w:pPr>
        <w:widowControl w:val="0"/>
        <w:spacing w:line="228" w:lineRule="auto"/>
        <w:ind w:firstLine="284"/>
        <w:jc w:val="both"/>
        <w:rPr>
          <w:rFonts w:ascii="B Lotus" w:hAnsi="B Lotus" w:cs="B Lotus" w:hint="cs"/>
          <w:sz w:val="30"/>
          <w:szCs w:val="30"/>
          <w:rtl/>
          <w:lang w:bidi="fa-IR"/>
        </w:rPr>
      </w:pPr>
      <w:r w:rsidRPr="08CD6DDC">
        <w:rPr>
          <w:rFonts w:ascii="B Lotus" w:hAnsi="B Lotus" w:cs="B Lotus" w:hint="cs"/>
          <w:b/>
          <w:bCs/>
          <w:sz w:val="28"/>
          <w:szCs w:val="28"/>
          <w:rtl/>
          <w:lang w:bidi="fa-IR"/>
        </w:rPr>
        <w:t xml:space="preserve">44- شما گفته‌اید: (سوم: آیات قرآنی که در مورد بیمار دلانی آمده که روحیه و حالتی چون منافقان دارند و پیرو آنها هستند. خداوند متعال در مورد اینها می‌فرماید: </w:t>
      </w:r>
      <w:r w:rsidRPr="089B1B7B">
        <w:rPr>
          <w:rFonts w:ascii="B Lotus" w:hAnsi="B Lotus" w:cs="B Lotus" w:hint="cs"/>
          <w:b/>
          <w:bCs/>
          <w:sz w:val="30"/>
          <w:szCs w:val="30"/>
          <w:lang w:bidi="fa-IR"/>
        </w:rPr>
        <w:sym w:font="AGA Arabesque" w:char="F029"/>
      </w:r>
      <w:r w:rsidRPr="089B1B7B">
        <w:rPr>
          <w:rFonts w:ascii="B Lotus" w:hAnsi="B Lotus" w:cs="B Lotus" w:hint="cs"/>
          <w:b/>
          <w:bCs/>
          <w:sz w:val="30"/>
          <w:szCs w:val="30"/>
          <w:rtl/>
          <w:lang w:bidi="fa-IR"/>
        </w:rPr>
        <w:t xml:space="preserve"> </w:t>
      </w:r>
      <w:r w:rsidRPr="089B1B7B">
        <w:rPr>
          <w:rFonts w:ascii="B Badr" w:hAnsi="B Badr" w:cs="B Badr"/>
          <w:b/>
          <w:bCs/>
          <w:color w:val="000000"/>
          <w:sz w:val="24"/>
          <w:szCs w:val="24"/>
        </w:rPr>
        <w:sym w:font="HQPB4" w:char="F0F8"/>
      </w:r>
      <w:r w:rsidRPr="089B1B7B">
        <w:rPr>
          <w:rFonts w:ascii="B Badr" w:hAnsi="B Badr" w:cs="B Badr"/>
          <w:b/>
          <w:bCs/>
          <w:color w:val="000000"/>
          <w:sz w:val="24"/>
          <w:szCs w:val="24"/>
        </w:rPr>
        <w:sym w:font="HQPB1" w:char="F08C"/>
      </w:r>
      <w:r w:rsidRPr="089B1B7B">
        <w:rPr>
          <w:rFonts w:ascii="B Badr" w:hAnsi="B Badr" w:cs="B Badr"/>
          <w:b/>
          <w:bCs/>
          <w:color w:val="000000"/>
          <w:sz w:val="24"/>
          <w:szCs w:val="24"/>
        </w:rPr>
        <w:sym w:font="HQPB4" w:char="F0CE"/>
      </w:r>
      <w:r w:rsidRPr="089B1B7B">
        <w:rPr>
          <w:rFonts w:ascii="B Badr" w:hAnsi="B Badr" w:cs="B Badr"/>
          <w:b/>
          <w:bCs/>
          <w:color w:val="000000"/>
          <w:sz w:val="24"/>
          <w:szCs w:val="24"/>
        </w:rPr>
        <w:sym w:font="HQPB1" w:char="F029"/>
      </w:r>
      <w:r w:rsidRPr="089B1B7B">
        <w:rPr>
          <w:rFonts w:ascii="B Badr" w:hAnsi="B Badr" w:cs="B Badr"/>
          <w:b/>
          <w:bCs/>
          <w:color w:val="000000"/>
          <w:sz w:val="24"/>
          <w:szCs w:val="24"/>
        </w:rPr>
        <w:sym w:font="HQPB5" w:char="F075"/>
      </w:r>
      <w:r w:rsidRPr="089B1B7B">
        <w:rPr>
          <w:rFonts w:ascii="B Badr" w:hAnsi="B Badr" w:cs="B Badr"/>
          <w:b/>
          <w:bCs/>
          <w:color w:val="000000"/>
          <w:sz w:val="24"/>
          <w:szCs w:val="24"/>
        </w:rPr>
        <w:sym w:font="HQPB2" w:char="F072"/>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4" w:char="F0E3"/>
      </w:r>
      <w:r w:rsidRPr="089B1B7B">
        <w:rPr>
          <w:rFonts w:ascii="B Badr" w:hAnsi="B Badr" w:cs="B Badr"/>
          <w:b/>
          <w:bCs/>
          <w:color w:val="000000"/>
          <w:sz w:val="24"/>
          <w:szCs w:val="24"/>
        </w:rPr>
        <w:sym w:font="HQPB2" w:char="F041"/>
      </w:r>
      <w:r w:rsidRPr="089B1B7B">
        <w:rPr>
          <w:rFonts w:ascii="B Badr" w:hAnsi="B Badr" w:cs="B Badr"/>
          <w:b/>
          <w:bCs/>
          <w:color w:val="000000"/>
          <w:sz w:val="24"/>
          <w:szCs w:val="24"/>
        </w:rPr>
        <w:sym w:font="HQPB2" w:char="F071"/>
      </w:r>
      <w:r w:rsidRPr="089B1B7B">
        <w:rPr>
          <w:rFonts w:ascii="B Badr" w:hAnsi="B Badr" w:cs="B Badr"/>
          <w:b/>
          <w:bCs/>
          <w:color w:val="000000"/>
          <w:sz w:val="24"/>
          <w:szCs w:val="24"/>
        </w:rPr>
        <w:sym w:font="HQPB4" w:char="F0E0"/>
      </w:r>
      <w:r w:rsidRPr="089B1B7B">
        <w:rPr>
          <w:rFonts w:ascii="B Badr" w:hAnsi="B Badr" w:cs="B Badr"/>
          <w:b/>
          <w:bCs/>
          <w:color w:val="000000"/>
          <w:sz w:val="24"/>
          <w:szCs w:val="24"/>
        </w:rPr>
        <w:sym w:font="HQPB2" w:char="F029"/>
      </w:r>
      <w:r w:rsidRPr="089B1B7B">
        <w:rPr>
          <w:rFonts w:ascii="B Badr" w:hAnsi="B Badr" w:cs="B Badr"/>
          <w:b/>
          <w:bCs/>
          <w:color w:val="000000"/>
          <w:sz w:val="24"/>
          <w:szCs w:val="24"/>
        </w:rPr>
        <w:sym w:font="HQPB5" w:char="F074"/>
      </w:r>
      <w:r w:rsidRPr="089B1B7B">
        <w:rPr>
          <w:rFonts w:ascii="B Badr" w:hAnsi="B Badr" w:cs="B Badr"/>
          <w:b/>
          <w:bCs/>
          <w:color w:val="000000"/>
          <w:sz w:val="24"/>
          <w:szCs w:val="24"/>
        </w:rPr>
        <w:sym w:font="HQPB2" w:char="F083"/>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5" w:char="F074"/>
      </w:r>
      <w:r w:rsidRPr="089B1B7B">
        <w:rPr>
          <w:rFonts w:ascii="B Badr" w:hAnsi="B Badr" w:cs="B Badr"/>
          <w:b/>
          <w:bCs/>
          <w:color w:val="000000"/>
          <w:sz w:val="24"/>
          <w:szCs w:val="24"/>
        </w:rPr>
        <w:sym w:font="HQPB2" w:char="F062"/>
      </w:r>
      <w:r w:rsidRPr="089B1B7B">
        <w:rPr>
          <w:rFonts w:ascii="B Badr" w:hAnsi="B Badr" w:cs="B Badr"/>
          <w:b/>
          <w:bCs/>
          <w:color w:val="000000"/>
          <w:sz w:val="24"/>
          <w:szCs w:val="24"/>
        </w:rPr>
        <w:sym w:font="HQPB2" w:char="F071"/>
      </w:r>
      <w:r w:rsidRPr="089B1B7B">
        <w:rPr>
          <w:rFonts w:ascii="B Badr" w:hAnsi="B Badr" w:cs="B Badr"/>
          <w:b/>
          <w:bCs/>
          <w:color w:val="000000"/>
          <w:sz w:val="24"/>
          <w:szCs w:val="24"/>
        </w:rPr>
        <w:sym w:font="HQPB4" w:char="F0E0"/>
      </w:r>
      <w:r w:rsidRPr="089B1B7B">
        <w:rPr>
          <w:rFonts w:ascii="B Badr" w:hAnsi="B Badr" w:cs="B Badr"/>
          <w:b/>
          <w:bCs/>
          <w:color w:val="000000"/>
          <w:sz w:val="24"/>
          <w:szCs w:val="24"/>
        </w:rPr>
        <w:sym w:font="HQPB2" w:char="F029"/>
      </w:r>
      <w:r w:rsidRPr="089B1B7B">
        <w:rPr>
          <w:rFonts w:ascii="B Badr" w:hAnsi="B Badr" w:cs="B Badr"/>
          <w:b/>
          <w:bCs/>
          <w:color w:val="000000"/>
          <w:sz w:val="24"/>
          <w:szCs w:val="24"/>
        </w:rPr>
        <w:sym w:font="HQPB4" w:char="F0CF"/>
      </w:r>
      <w:r w:rsidRPr="089B1B7B">
        <w:rPr>
          <w:rFonts w:ascii="B Badr" w:hAnsi="B Badr" w:cs="B Badr"/>
          <w:b/>
          <w:bCs/>
          <w:color w:val="000000"/>
          <w:sz w:val="24"/>
          <w:szCs w:val="24"/>
        </w:rPr>
        <w:sym w:font="HQPB1" w:char="F0FF"/>
      </w:r>
      <w:r w:rsidRPr="089B1B7B">
        <w:rPr>
          <w:rFonts w:ascii="B Badr" w:hAnsi="B Badr" w:cs="B Badr"/>
          <w:b/>
          <w:bCs/>
          <w:color w:val="000000"/>
          <w:sz w:val="24"/>
          <w:szCs w:val="24"/>
        </w:rPr>
        <w:sym w:font="HQPB2" w:char="F0BB"/>
      </w:r>
      <w:r w:rsidRPr="089B1B7B">
        <w:rPr>
          <w:rFonts w:ascii="B Badr" w:hAnsi="B Badr" w:cs="B Badr"/>
          <w:b/>
          <w:bCs/>
          <w:color w:val="000000"/>
          <w:sz w:val="24"/>
          <w:szCs w:val="24"/>
        </w:rPr>
        <w:sym w:font="HQPB5" w:char="F075"/>
      </w:r>
      <w:r w:rsidRPr="089B1B7B">
        <w:rPr>
          <w:rFonts w:ascii="B Badr" w:hAnsi="B Badr" w:cs="B Badr"/>
          <w:b/>
          <w:bCs/>
          <w:color w:val="000000"/>
          <w:sz w:val="24"/>
          <w:szCs w:val="24"/>
        </w:rPr>
        <w:sym w:font="HQPB2" w:char="F05A"/>
      </w:r>
      <w:r w:rsidRPr="089B1B7B">
        <w:rPr>
          <w:rFonts w:ascii="B Badr" w:hAnsi="B Badr" w:cs="B Badr"/>
          <w:b/>
          <w:bCs/>
          <w:color w:val="000000"/>
          <w:sz w:val="24"/>
          <w:szCs w:val="24"/>
        </w:rPr>
        <w:sym w:font="HQPB4" w:char="F0DF"/>
      </w:r>
      <w:r w:rsidRPr="089B1B7B">
        <w:rPr>
          <w:rFonts w:ascii="B Badr" w:hAnsi="B Badr" w:cs="B Badr"/>
          <w:b/>
          <w:bCs/>
          <w:color w:val="000000"/>
          <w:sz w:val="24"/>
          <w:szCs w:val="24"/>
        </w:rPr>
        <w:sym w:font="HQPB2" w:char="F04A"/>
      </w:r>
      <w:r w:rsidRPr="089B1B7B">
        <w:rPr>
          <w:rFonts w:ascii="B Badr" w:hAnsi="B Badr" w:cs="B Badr"/>
          <w:b/>
          <w:bCs/>
          <w:color w:val="000000"/>
          <w:sz w:val="24"/>
          <w:szCs w:val="24"/>
        </w:rPr>
        <w:sym w:font="HQPB4" w:char="F0F8"/>
      </w:r>
      <w:r w:rsidRPr="089B1B7B">
        <w:rPr>
          <w:rFonts w:ascii="B Badr" w:hAnsi="B Badr" w:cs="B Badr"/>
          <w:b/>
          <w:bCs/>
          <w:color w:val="000000"/>
          <w:sz w:val="24"/>
          <w:szCs w:val="24"/>
        </w:rPr>
        <w:sym w:font="HQPB2" w:char="F039"/>
      </w:r>
      <w:r w:rsidRPr="089B1B7B">
        <w:rPr>
          <w:rFonts w:ascii="B Badr" w:hAnsi="B Badr" w:cs="B Badr"/>
          <w:b/>
          <w:bCs/>
          <w:color w:val="000000"/>
          <w:sz w:val="24"/>
          <w:szCs w:val="24"/>
        </w:rPr>
        <w:sym w:font="HQPB5" w:char="F024"/>
      </w:r>
      <w:r w:rsidRPr="089B1B7B">
        <w:rPr>
          <w:rFonts w:ascii="B Badr" w:hAnsi="B Badr" w:cs="B Badr"/>
          <w:b/>
          <w:bCs/>
          <w:color w:val="000000"/>
          <w:sz w:val="24"/>
          <w:szCs w:val="24"/>
        </w:rPr>
        <w:sym w:font="HQPB1" w:char="F023"/>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5" w:char="F074"/>
      </w:r>
      <w:r w:rsidRPr="089B1B7B">
        <w:rPr>
          <w:rFonts w:ascii="B Badr" w:hAnsi="B Badr" w:cs="B Badr"/>
          <w:b/>
          <w:bCs/>
          <w:color w:val="000000"/>
          <w:sz w:val="24"/>
          <w:szCs w:val="24"/>
        </w:rPr>
        <w:sym w:font="HQPB2" w:char="F0FB"/>
      </w:r>
      <w:r w:rsidRPr="089B1B7B">
        <w:rPr>
          <w:rFonts w:ascii="B Badr" w:hAnsi="B Badr" w:cs="B Badr"/>
          <w:b/>
          <w:bCs/>
          <w:color w:val="000000"/>
          <w:sz w:val="24"/>
          <w:szCs w:val="24"/>
        </w:rPr>
        <w:sym w:font="HQPB2" w:char="F0EF"/>
      </w:r>
      <w:r w:rsidRPr="089B1B7B">
        <w:rPr>
          <w:rFonts w:ascii="B Badr" w:hAnsi="B Badr" w:cs="B Badr"/>
          <w:b/>
          <w:bCs/>
          <w:color w:val="000000"/>
          <w:sz w:val="24"/>
          <w:szCs w:val="24"/>
        </w:rPr>
        <w:sym w:font="HQPB4" w:char="F0CF"/>
      </w:r>
      <w:r w:rsidRPr="089B1B7B">
        <w:rPr>
          <w:rFonts w:ascii="B Badr" w:hAnsi="B Badr" w:cs="B Badr"/>
          <w:b/>
          <w:bCs/>
          <w:color w:val="000000"/>
          <w:sz w:val="24"/>
          <w:szCs w:val="24"/>
        </w:rPr>
        <w:sym w:font="HQPB3" w:char="F025"/>
      </w:r>
      <w:r w:rsidRPr="089B1B7B">
        <w:rPr>
          <w:rFonts w:ascii="B Badr" w:hAnsi="B Badr" w:cs="B Badr"/>
          <w:b/>
          <w:bCs/>
          <w:color w:val="000000"/>
          <w:sz w:val="24"/>
          <w:szCs w:val="24"/>
        </w:rPr>
        <w:sym w:font="HQPB4" w:char="F0A9"/>
      </w:r>
      <w:r w:rsidRPr="089B1B7B">
        <w:rPr>
          <w:rFonts w:ascii="B Badr" w:hAnsi="B Badr" w:cs="B Badr"/>
          <w:b/>
          <w:bCs/>
          <w:color w:val="000000"/>
          <w:sz w:val="24"/>
          <w:szCs w:val="24"/>
        </w:rPr>
        <w:sym w:font="HQPB3" w:char="F021"/>
      </w:r>
      <w:r w:rsidRPr="089B1B7B">
        <w:rPr>
          <w:rFonts w:ascii="B Badr" w:hAnsi="B Badr" w:cs="B Badr"/>
          <w:b/>
          <w:bCs/>
          <w:color w:val="000000"/>
          <w:sz w:val="24"/>
          <w:szCs w:val="24"/>
        </w:rPr>
        <w:sym w:font="HQPB5" w:char="F024"/>
      </w:r>
      <w:r w:rsidRPr="089B1B7B">
        <w:rPr>
          <w:rFonts w:ascii="B Badr" w:hAnsi="B Badr" w:cs="B Badr"/>
          <w:b/>
          <w:bCs/>
          <w:color w:val="000000"/>
          <w:sz w:val="24"/>
          <w:szCs w:val="24"/>
        </w:rPr>
        <w:sym w:font="HQPB1" w:char="F023"/>
      </w:r>
      <w:r w:rsidRPr="089B1B7B">
        <w:rPr>
          <w:rFonts w:ascii="B Badr" w:hAnsi="B Badr" w:cs="B Badr"/>
          <w:b/>
          <w:bCs/>
          <w:color w:val="000000"/>
          <w:sz w:val="24"/>
          <w:szCs w:val="24"/>
        </w:rPr>
        <w:sym w:font="HQPB5" w:char="F075"/>
      </w:r>
      <w:r w:rsidRPr="089B1B7B">
        <w:rPr>
          <w:rFonts w:ascii="B Badr" w:hAnsi="B Badr" w:cs="B Badr"/>
          <w:b/>
          <w:bCs/>
          <w:color w:val="000000"/>
          <w:sz w:val="24"/>
          <w:szCs w:val="24"/>
        </w:rPr>
        <w:sym w:font="HQPB2" w:char="F072"/>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3" w:char="F086"/>
      </w:r>
      <w:r w:rsidRPr="089B1B7B">
        <w:rPr>
          <w:rFonts w:ascii="B Badr" w:hAnsi="B Badr" w:cs="B Badr"/>
          <w:b/>
          <w:bCs/>
          <w:color w:val="000000"/>
          <w:sz w:val="24"/>
          <w:szCs w:val="24"/>
        </w:rPr>
        <w:sym w:font="HQPB4" w:char="F0CE"/>
      </w:r>
      <w:r w:rsidRPr="089B1B7B">
        <w:rPr>
          <w:rFonts w:ascii="B Badr" w:hAnsi="B Badr" w:cs="B Badr"/>
          <w:b/>
          <w:bCs/>
          <w:color w:val="000000"/>
          <w:sz w:val="24"/>
          <w:szCs w:val="24"/>
        </w:rPr>
        <w:sym w:font="HQPB1" w:char="F0FB"/>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2" w:char="F04E"/>
      </w:r>
      <w:r w:rsidRPr="089B1B7B">
        <w:rPr>
          <w:rFonts w:ascii="B Badr" w:hAnsi="B Badr" w:cs="B Badr"/>
          <w:b/>
          <w:bCs/>
          <w:color w:val="000000"/>
          <w:sz w:val="24"/>
          <w:szCs w:val="24"/>
        </w:rPr>
        <w:sym w:font="HQPB4" w:char="F0CD"/>
      </w:r>
      <w:r w:rsidRPr="089B1B7B">
        <w:rPr>
          <w:rFonts w:ascii="B Badr" w:hAnsi="B Badr" w:cs="B Badr"/>
          <w:b/>
          <w:bCs/>
          <w:color w:val="000000"/>
          <w:sz w:val="24"/>
          <w:szCs w:val="24"/>
        </w:rPr>
        <w:sym w:font="HQPB2" w:char="F06B"/>
      </w:r>
      <w:r w:rsidRPr="089B1B7B">
        <w:rPr>
          <w:rFonts w:ascii="B Badr" w:hAnsi="B Badr" w:cs="B Badr"/>
          <w:b/>
          <w:bCs/>
          <w:color w:val="000000"/>
          <w:sz w:val="24"/>
          <w:szCs w:val="24"/>
        </w:rPr>
        <w:sym w:font="HQPB4" w:char="F0CD"/>
      </w:r>
      <w:r w:rsidRPr="089B1B7B">
        <w:rPr>
          <w:rFonts w:ascii="B Badr" w:hAnsi="B Badr" w:cs="B Badr"/>
          <w:b/>
          <w:bCs/>
          <w:color w:val="000000"/>
          <w:sz w:val="24"/>
          <w:szCs w:val="24"/>
        </w:rPr>
        <w:sym w:font="HQPB1" w:char="F035"/>
      </w:r>
      <w:r w:rsidRPr="089B1B7B">
        <w:rPr>
          <w:rFonts w:ascii="B Badr" w:hAnsi="B Badr" w:cs="B Badr"/>
          <w:b/>
          <w:bCs/>
          <w:color w:val="000000"/>
          <w:sz w:val="24"/>
          <w:szCs w:val="24"/>
        </w:rPr>
        <w:sym w:font="HQPB2" w:char="F071"/>
      </w:r>
      <w:r w:rsidRPr="089B1B7B">
        <w:rPr>
          <w:rFonts w:ascii="B Badr" w:hAnsi="B Badr" w:cs="B Badr"/>
          <w:b/>
          <w:bCs/>
          <w:color w:val="000000"/>
          <w:sz w:val="24"/>
          <w:szCs w:val="24"/>
        </w:rPr>
        <w:sym w:font="HQPB4" w:char="F0E8"/>
      </w:r>
      <w:r w:rsidRPr="089B1B7B">
        <w:rPr>
          <w:rFonts w:ascii="B Badr" w:hAnsi="B Badr" w:cs="B Badr"/>
          <w:b/>
          <w:bCs/>
          <w:color w:val="000000"/>
          <w:sz w:val="24"/>
          <w:szCs w:val="24"/>
        </w:rPr>
        <w:sym w:font="HQPB2" w:char="F03D"/>
      </w:r>
      <w:r w:rsidRPr="089B1B7B">
        <w:rPr>
          <w:rFonts w:ascii="B Badr" w:hAnsi="B Badr" w:cs="B Badr"/>
          <w:b/>
          <w:bCs/>
          <w:color w:val="000000"/>
          <w:sz w:val="24"/>
          <w:szCs w:val="24"/>
        </w:rPr>
        <w:sym w:font="HQPB4" w:char="F0E8"/>
      </w:r>
      <w:r w:rsidRPr="089B1B7B">
        <w:rPr>
          <w:rFonts w:ascii="B Badr" w:hAnsi="B Badr" w:cs="B Badr"/>
          <w:b/>
          <w:bCs/>
          <w:color w:val="000000"/>
          <w:sz w:val="24"/>
          <w:szCs w:val="24"/>
        </w:rPr>
        <w:sym w:font="HQPB2" w:char="F025"/>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4" w:char="F0D6"/>
      </w:r>
      <w:r w:rsidRPr="089B1B7B">
        <w:rPr>
          <w:rFonts w:ascii="B Badr" w:hAnsi="B Badr" w:cs="B Badr"/>
          <w:b/>
          <w:bCs/>
          <w:color w:val="000000"/>
          <w:sz w:val="24"/>
          <w:szCs w:val="24"/>
        </w:rPr>
        <w:sym w:font="HQPB1" w:char="F0DA"/>
      </w:r>
      <w:r w:rsidRPr="089B1B7B">
        <w:rPr>
          <w:rFonts w:ascii="B Badr" w:hAnsi="B Badr" w:cs="B Badr"/>
          <w:b/>
          <w:bCs/>
          <w:color w:val="000000"/>
          <w:sz w:val="24"/>
          <w:szCs w:val="24"/>
        </w:rPr>
        <w:sym w:font="HQPB5" w:char="F074"/>
      </w:r>
      <w:r w:rsidRPr="089B1B7B">
        <w:rPr>
          <w:rFonts w:ascii="B Badr" w:hAnsi="B Badr" w:cs="B Badr"/>
          <w:b/>
          <w:bCs/>
          <w:color w:val="000000"/>
          <w:sz w:val="24"/>
          <w:szCs w:val="24"/>
        </w:rPr>
        <w:sym w:font="HQPB1" w:char="F08D"/>
      </w:r>
      <w:r w:rsidRPr="089B1B7B">
        <w:rPr>
          <w:rFonts w:ascii="B Badr" w:hAnsi="B Badr" w:cs="B Badr"/>
          <w:b/>
          <w:bCs/>
          <w:color w:val="000000"/>
          <w:sz w:val="24"/>
          <w:szCs w:val="24"/>
        </w:rPr>
        <w:sym w:font="HQPB4" w:char="F0A8"/>
      </w:r>
      <w:r w:rsidRPr="089B1B7B">
        <w:rPr>
          <w:rFonts w:ascii="B Badr" w:hAnsi="B Badr" w:cs="B Badr"/>
          <w:b/>
          <w:bCs/>
          <w:color w:val="000000"/>
          <w:sz w:val="24"/>
          <w:szCs w:val="24"/>
        </w:rPr>
        <w:sym w:font="HQPB2" w:char="F042"/>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1" w:char="F024"/>
      </w:r>
      <w:r w:rsidRPr="089B1B7B">
        <w:rPr>
          <w:rFonts w:ascii="B Badr" w:hAnsi="B Badr" w:cs="B Badr"/>
          <w:b/>
          <w:bCs/>
          <w:color w:val="000000"/>
          <w:sz w:val="24"/>
          <w:szCs w:val="24"/>
        </w:rPr>
        <w:sym w:font="HQPB4" w:char="F0A8"/>
      </w:r>
      <w:r w:rsidRPr="089B1B7B">
        <w:rPr>
          <w:rFonts w:ascii="B Badr" w:hAnsi="B Badr" w:cs="B Badr"/>
          <w:b/>
          <w:bCs/>
          <w:color w:val="000000"/>
          <w:sz w:val="24"/>
          <w:szCs w:val="24"/>
        </w:rPr>
        <w:sym w:font="HQPB2" w:char="F042"/>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1" w:char="F024"/>
      </w:r>
      <w:r w:rsidRPr="089B1B7B">
        <w:rPr>
          <w:rFonts w:ascii="B Badr" w:hAnsi="B Badr" w:cs="B Badr"/>
          <w:b/>
          <w:bCs/>
          <w:color w:val="000000"/>
          <w:sz w:val="24"/>
          <w:szCs w:val="24"/>
        </w:rPr>
        <w:sym w:font="HQPB5" w:char="F074"/>
      </w:r>
      <w:r w:rsidRPr="089B1B7B">
        <w:rPr>
          <w:rFonts w:ascii="B Badr" w:hAnsi="B Badr" w:cs="B Badr"/>
          <w:b/>
          <w:bCs/>
          <w:color w:val="000000"/>
          <w:sz w:val="24"/>
          <w:szCs w:val="24"/>
        </w:rPr>
        <w:sym w:font="HQPB2" w:char="F052"/>
      </w:r>
      <w:r w:rsidRPr="089B1B7B">
        <w:rPr>
          <w:rFonts w:ascii="B Badr" w:hAnsi="B Badr" w:cs="B Badr"/>
          <w:b/>
          <w:bCs/>
          <w:color w:val="000000"/>
          <w:sz w:val="24"/>
          <w:szCs w:val="24"/>
        </w:rPr>
        <w:sym w:font="HQPB5" w:char="F079"/>
      </w:r>
      <w:r w:rsidRPr="089B1B7B">
        <w:rPr>
          <w:rFonts w:ascii="B Badr" w:hAnsi="B Badr" w:cs="B Badr"/>
          <w:b/>
          <w:bCs/>
          <w:color w:val="000000"/>
          <w:sz w:val="24"/>
          <w:szCs w:val="24"/>
        </w:rPr>
        <w:sym w:font="HQPB1" w:char="F089"/>
      </w:r>
      <w:r w:rsidRPr="089B1B7B">
        <w:rPr>
          <w:rFonts w:ascii="B Badr" w:hAnsi="B Badr" w:cs="B Badr"/>
          <w:b/>
          <w:bCs/>
          <w:color w:val="000000"/>
          <w:sz w:val="24"/>
          <w:szCs w:val="24"/>
        </w:rPr>
        <w:sym w:font="HQPB5" w:char="F074"/>
      </w:r>
      <w:r w:rsidRPr="089B1B7B">
        <w:rPr>
          <w:rFonts w:ascii="B Badr" w:hAnsi="B Badr" w:cs="B Badr"/>
          <w:b/>
          <w:bCs/>
          <w:color w:val="000000"/>
          <w:sz w:val="24"/>
          <w:szCs w:val="24"/>
        </w:rPr>
        <w:sym w:font="HQPB1" w:char="F0E3"/>
      </w:r>
      <w:r w:rsidRPr="089B1B7B">
        <w:rPr>
          <w:rFonts w:ascii="B Badr" w:hAnsi="B Badr" w:cs="B Badr"/>
          <w:b/>
          <w:bCs/>
          <w:color w:val="000000"/>
          <w:sz w:val="24"/>
          <w:szCs w:val="24"/>
        </w:rPr>
        <w:sym w:font="HQPB5" w:char="F075"/>
      </w:r>
      <w:r w:rsidRPr="089B1B7B">
        <w:rPr>
          <w:rFonts w:ascii="B Badr" w:hAnsi="B Badr" w:cs="B Badr"/>
          <w:b/>
          <w:bCs/>
          <w:color w:val="000000"/>
          <w:sz w:val="24"/>
          <w:szCs w:val="24"/>
        </w:rPr>
        <w:sym w:font="HQPB2" w:char="F072"/>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5" w:char="F0AA"/>
      </w:r>
      <w:r w:rsidRPr="089B1B7B">
        <w:rPr>
          <w:rFonts w:ascii="B Badr" w:hAnsi="B Badr" w:cs="B Badr"/>
          <w:b/>
          <w:bCs/>
          <w:color w:val="000000"/>
          <w:sz w:val="24"/>
          <w:szCs w:val="24"/>
        </w:rPr>
        <w:sym w:font="HQPB1" w:char="F021"/>
      </w:r>
      <w:r w:rsidRPr="089B1B7B">
        <w:rPr>
          <w:rFonts w:ascii="B Badr" w:hAnsi="B Badr" w:cs="B Badr"/>
          <w:b/>
          <w:bCs/>
          <w:color w:val="000000"/>
          <w:sz w:val="24"/>
          <w:szCs w:val="24"/>
        </w:rPr>
        <w:sym w:font="HQPB5" w:char="F024"/>
      </w:r>
      <w:r w:rsidRPr="089B1B7B">
        <w:rPr>
          <w:rFonts w:ascii="B Badr" w:hAnsi="B Badr" w:cs="B Badr"/>
          <w:b/>
          <w:bCs/>
          <w:color w:val="000000"/>
          <w:sz w:val="24"/>
          <w:szCs w:val="24"/>
        </w:rPr>
        <w:sym w:font="HQPB1" w:char="F023"/>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4" w:char="F0FF"/>
      </w:r>
      <w:r w:rsidRPr="089B1B7B">
        <w:rPr>
          <w:rFonts w:ascii="B Badr" w:hAnsi="B Badr" w:cs="B Badr"/>
          <w:b/>
          <w:bCs/>
          <w:color w:val="000000"/>
          <w:sz w:val="24"/>
          <w:szCs w:val="24"/>
        </w:rPr>
        <w:sym w:font="HQPB2" w:char="F0BC"/>
      </w:r>
      <w:r w:rsidRPr="089B1B7B">
        <w:rPr>
          <w:rFonts w:ascii="B Badr" w:hAnsi="B Badr" w:cs="B Badr"/>
          <w:b/>
          <w:bCs/>
          <w:color w:val="000000"/>
          <w:sz w:val="24"/>
          <w:szCs w:val="24"/>
        </w:rPr>
        <w:sym w:font="HQPB4" w:char="F0E3"/>
      </w:r>
      <w:r w:rsidRPr="089B1B7B">
        <w:rPr>
          <w:rFonts w:ascii="B Badr" w:hAnsi="B Badr" w:cs="B Badr"/>
          <w:b/>
          <w:bCs/>
          <w:color w:val="000000"/>
          <w:sz w:val="24"/>
          <w:szCs w:val="24"/>
        </w:rPr>
        <w:sym w:font="HQPB3" w:char="F026"/>
      </w:r>
      <w:r w:rsidRPr="089B1B7B">
        <w:rPr>
          <w:rFonts w:ascii="B Badr" w:hAnsi="B Badr" w:cs="B Badr"/>
          <w:b/>
          <w:bCs/>
          <w:color w:val="000000"/>
          <w:sz w:val="24"/>
          <w:szCs w:val="24"/>
        </w:rPr>
        <w:sym w:font="HQPB4" w:char="F0E8"/>
      </w:r>
      <w:r w:rsidRPr="089B1B7B">
        <w:rPr>
          <w:rFonts w:ascii="B Badr" w:hAnsi="B Badr" w:cs="B Badr"/>
          <w:b/>
          <w:bCs/>
          <w:color w:val="000000"/>
          <w:sz w:val="24"/>
          <w:szCs w:val="24"/>
        </w:rPr>
        <w:sym w:font="HQPB3" w:char="F021"/>
      </w:r>
      <w:r w:rsidRPr="089B1B7B">
        <w:rPr>
          <w:rFonts w:ascii="B Badr" w:hAnsi="B Badr" w:cs="B Badr"/>
          <w:b/>
          <w:bCs/>
          <w:color w:val="000000"/>
          <w:sz w:val="24"/>
          <w:szCs w:val="24"/>
        </w:rPr>
        <w:sym w:font="HQPB2" w:char="F071"/>
      </w:r>
      <w:r w:rsidRPr="089B1B7B">
        <w:rPr>
          <w:rFonts w:ascii="B Badr" w:hAnsi="B Badr" w:cs="B Badr"/>
          <w:b/>
          <w:bCs/>
          <w:color w:val="000000"/>
          <w:sz w:val="24"/>
          <w:szCs w:val="24"/>
        </w:rPr>
        <w:sym w:font="HQPB4" w:char="F0DF"/>
      </w:r>
      <w:r w:rsidRPr="089B1B7B">
        <w:rPr>
          <w:rFonts w:ascii="B Badr" w:hAnsi="B Badr" w:cs="B Badr"/>
          <w:b/>
          <w:bCs/>
          <w:color w:val="000000"/>
          <w:sz w:val="24"/>
          <w:szCs w:val="24"/>
        </w:rPr>
        <w:sym w:font="HQPB1" w:char="F099"/>
      </w:r>
      <w:r w:rsidRPr="089B1B7B">
        <w:rPr>
          <w:rFonts w:ascii="B Badr" w:hAnsi="B Badr" w:cs="B Badr"/>
          <w:b/>
          <w:bCs/>
          <w:color w:val="000000"/>
          <w:sz w:val="24"/>
          <w:szCs w:val="24"/>
        </w:rPr>
        <w:sym w:font="HQPB5" w:char="F075"/>
      </w:r>
      <w:r w:rsidRPr="089B1B7B">
        <w:rPr>
          <w:rFonts w:ascii="B Badr" w:hAnsi="B Badr" w:cs="B Badr"/>
          <w:b/>
          <w:bCs/>
          <w:color w:val="000000"/>
          <w:sz w:val="24"/>
          <w:szCs w:val="24"/>
        </w:rPr>
        <w:sym w:font="HQPB1" w:char="F091"/>
      </w:r>
      <w:r w:rsidRPr="089B1B7B">
        <w:rPr>
          <w:rFonts w:ascii="B Badr" w:hAnsi="B Badr" w:cs="B Badr"/>
          <w:b/>
          <w:bCs/>
          <w:color w:val="000000"/>
          <w:sz w:val="24"/>
          <w:szCs w:val="24"/>
        </w:rPr>
        <w:sym w:font="HQPB5" w:char="F075"/>
      </w:r>
      <w:r w:rsidRPr="089B1B7B">
        <w:rPr>
          <w:rFonts w:ascii="B Badr" w:hAnsi="B Badr" w:cs="B Badr"/>
          <w:b/>
          <w:bCs/>
          <w:color w:val="000000"/>
          <w:sz w:val="24"/>
          <w:szCs w:val="24"/>
        </w:rPr>
        <w:sym w:font="HQPB2" w:char="F072"/>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5" w:char="F09E"/>
      </w:r>
      <w:r w:rsidRPr="089B1B7B">
        <w:rPr>
          <w:rFonts w:ascii="B Badr" w:hAnsi="B Badr" w:cs="B Badr"/>
          <w:b/>
          <w:bCs/>
          <w:color w:val="000000"/>
          <w:sz w:val="24"/>
          <w:szCs w:val="24"/>
        </w:rPr>
        <w:sym w:font="HQPB2" w:char="F077"/>
      </w:r>
      <w:r w:rsidRPr="089B1B7B">
        <w:rPr>
          <w:rFonts w:ascii="B Badr" w:hAnsi="B Badr" w:cs="B Badr"/>
          <w:b/>
          <w:bCs/>
          <w:color w:val="000000"/>
          <w:sz w:val="24"/>
          <w:szCs w:val="24"/>
        </w:rPr>
        <w:sym w:font="HQPB4" w:char="F0CE"/>
      </w:r>
      <w:r w:rsidRPr="089B1B7B">
        <w:rPr>
          <w:rFonts w:ascii="B Badr" w:hAnsi="B Badr" w:cs="B Badr"/>
          <w:b/>
          <w:bCs/>
          <w:color w:val="000000"/>
          <w:sz w:val="24"/>
          <w:szCs w:val="24"/>
        </w:rPr>
        <w:sym w:font="HQPB1" w:char="F029"/>
      </w:r>
      <w:r w:rsidRPr="089B1B7B">
        <w:rPr>
          <w:rFonts w:ascii="B Badr" w:hAnsi="B Badr" w:cs="B Badr"/>
          <w:b/>
          <w:bCs/>
          <w:color w:val="000000"/>
          <w:sz w:val="24"/>
          <w:szCs w:val="24"/>
          <w:rtl/>
        </w:rPr>
        <w:t xml:space="preserve"> </w:t>
      </w:r>
      <w:r w:rsidRPr="089B1B7B">
        <w:rPr>
          <w:rFonts w:ascii="B Badr" w:hAnsi="B Badr" w:cs="B Badr"/>
          <w:b/>
          <w:bCs/>
          <w:color w:val="000000"/>
          <w:sz w:val="24"/>
          <w:szCs w:val="24"/>
        </w:rPr>
        <w:sym w:font="HQPB1" w:char="F023"/>
      </w:r>
      <w:r w:rsidRPr="089B1B7B">
        <w:rPr>
          <w:rFonts w:ascii="B Badr" w:hAnsi="B Badr" w:cs="B Badr"/>
          <w:b/>
          <w:bCs/>
          <w:color w:val="000000"/>
          <w:sz w:val="24"/>
          <w:szCs w:val="24"/>
        </w:rPr>
        <w:sym w:font="HQPB4" w:char="F059"/>
      </w:r>
      <w:r w:rsidRPr="089B1B7B">
        <w:rPr>
          <w:rFonts w:ascii="B Badr" w:hAnsi="B Badr" w:cs="B Badr"/>
          <w:b/>
          <w:bCs/>
          <w:color w:val="000000"/>
          <w:sz w:val="24"/>
          <w:szCs w:val="24"/>
        </w:rPr>
        <w:sym w:font="HQPB1" w:char="F091"/>
      </w:r>
      <w:r w:rsidRPr="089B1B7B">
        <w:rPr>
          <w:rFonts w:ascii="B Badr" w:hAnsi="B Badr" w:cs="B Badr"/>
          <w:b/>
          <w:bCs/>
          <w:color w:val="000000"/>
          <w:sz w:val="24"/>
          <w:szCs w:val="24"/>
        </w:rPr>
        <w:sym w:font="HQPB2" w:char="F072"/>
      </w:r>
      <w:r w:rsidRPr="089B1B7B">
        <w:rPr>
          <w:rFonts w:ascii="B Badr" w:hAnsi="B Badr" w:cs="B Badr"/>
          <w:b/>
          <w:bCs/>
          <w:color w:val="000000"/>
          <w:sz w:val="24"/>
          <w:szCs w:val="24"/>
        </w:rPr>
        <w:sym w:font="HQPB4" w:char="F0E1"/>
      </w:r>
      <w:r w:rsidRPr="089B1B7B">
        <w:rPr>
          <w:rFonts w:ascii="B Badr" w:hAnsi="B Badr" w:cs="B Badr"/>
          <w:b/>
          <w:bCs/>
          <w:color w:val="000000"/>
          <w:sz w:val="24"/>
          <w:szCs w:val="24"/>
        </w:rPr>
        <w:sym w:font="HQPB1" w:char="F08F"/>
      </w:r>
      <w:r w:rsidRPr="089B1B7B">
        <w:rPr>
          <w:rFonts w:ascii="B Badr" w:hAnsi="B Badr" w:cs="B Badr"/>
          <w:b/>
          <w:bCs/>
          <w:color w:val="000000"/>
          <w:sz w:val="24"/>
          <w:szCs w:val="24"/>
        </w:rPr>
        <w:sym w:font="HQPB4" w:char="F0E4"/>
      </w:r>
      <w:r w:rsidRPr="089B1B7B">
        <w:rPr>
          <w:rFonts w:ascii="B Badr" w:hAnsi="B Badr" w:cs="B Badr"/>
          <w:b/>
          <w:bCs/>
          <w:color w:val="000000"/>
          <w:sz w:val="24"/>
          <w:szCs w:val="24"/>
        </w:rPr>
        <w:sym w:font="HQPB1" w:char="F0EE"/>
      </w:r>
      <w:r w:rsidRPr="089B1B7B">
        <w:rPr>
          <w:rFonts w:ascii="B Lotus" w:hAnsi="B Lotus" w:cs="B Lotus" w:hint="cs"/>
          <w:b/>
          <w:bCs/>
          <w:sz w:val="30"/>
          <w:szCs w:val="30"/>
          <w:rtl/>
          <w:lang w:bidi="fa-IR"/>
        </w:rPr>
        <w:t xml:space="preserve"> </w:t>
      </w:r>
      <w:r w:rsidRPr="089B1B7B">
        <w:rPr>
          <w:rFonts w:ascii="B Lotus" w:hAnsi="B Lotus" w:cs="B Lotus" w:hint="cs"/>
          <w:b/>
          <w:bCs/>
          <w:sz w:val="30"/>
          <w:szCs w:val="30"/>
          <w:lang w:bidi="fa-IR"/>
        </w:rPr>
        <w:sym w:font="AGA Arabesque" w:char="F028"/>
      </w:r>
      <w:r w:rsidR="00C96D74">
        <w:rPr>
          <w:rFonts w:ascii="B Lotus" w:hAnsi="B Lotus" w:cs="B Lotus" w:hint="cs"/>
          <w:sz w:val="30"/>
          <w:szCs w:val="30"/>
          <w:rtl/>
          <w:lang w:bidi="fa-IR"/>
        </w:rPr>
        <w:t xml:space="preserve">. </w:t>
      </w:r>
      <w:r w:rsidRPr="003B1DB6">
        <w:rPr>
          <w:rFonts w:ascii="B Lotus" w:hAnsi="B Lotus" w:cs="B Lotus" w:hint="cs"/>
          <w:sz w:val="28"/>
          <w:szCs w:val="28"/>
          <w:rtl/>
          <w:lang w:bidi="fa-IR"/>
        </w:rPr>
        <w:t>(احزاب</w:t>
      </w:r>
      <w:r w:rsidR="00C96D74"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12)</w:t>
      </w:r>
      <w:r w:rsidR="00C96D74" w:rsidRPr="003B1DB6">
        <w:rPr>
          <w:rFonts w:ascii="B Lotus" w:hAnsi="B Lotus" w:cs="B Lotus" w:hint="cs"/>
          <w:sz w:val="28"/>
          <w:szCs w:val="28"/>
          <w:rtl/>
          <w:lang w:bidi="fa-IR"/>
        </w:rPr>
        <w:t>.</w:t>
      </w:r>
    </w:p>
    <w:p w:rsidR="00211DE8" w:rsidRPr="08CD6DDC"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CD6DDC">
        <w:rPr>
          <w:rFonts w:ascii="B Lotus" w:hAnsi="B Lotus" w:cs="B Lotus" w:hint="cs"/>
          <w:sz w:val="26"/>
          <w:szCs w:val="26"/>
          <w:rtl/>
          <w:lang w:bidi="fa-IR"/>
        </w:rPr>
        <w:t>«و آنگاه که منافقان و آنان که در دلهایشان بیماری (نفاق) بود می‌گفتند: خدا و پیغمبرش جز وعده‌های دروغین به ما نداده‌اند».</w:t>
      </w:r>
    </w:p>
    <w:p w:rsidR="00211DE8" w:rsidRPr="08CD6DDC" w:rsidRDefault="00211DE8" w:rsidP="00A974F2">
      <w:pPr>
        <w:widowControl w:val="0"/>
        <w:spacing w:line="228" w:lineRule="auto"/>
        <w:ind w:firstLine="284"/>
        <w:jc w:val="both"/>
        <w:rPr>
          <w:rFonts w:ascii="B Lotus" w:hAnsi="B Lotus" w:cs="B Lotus" w:hint="cs"/>
          <w:b/>
          <w:bCs/>
          <w:sz w:val="28"/>
          <w:szCs w:val="28"/>
          <w:rtl/>
          <w:lang w:bidi="fa-IR"/>
        </w:rPr>
      </w:pPr>
      <w:r w:rsidRPr="08CD6DDC">
        <w:rPr>
          <w:rFonts w:ascii="B Lotus" w:hAnsi="B Lotus" w:cs="B Lotus" w:hint="cs"/>
          <w:b/>
          <w:bCs/>
          <w:sz w:val="28"/>
          <w:szCs w:val="28"/>
          <w:rtl/>
          <w:lang w:bidi="fa-IR"/>
        </w:rPr>
        <w:t>پس چگونه کسانی که می‌گویند خدا و پیامبرش خل</w:t>
      </w:r>
      <w:r>
        <w:rPr>
          <w:rFonts w:ascii="B Lotus" w:hAnsi="B Lotus" w:cs="B Lotus" w:hint="cs"/>
          <w:b/>
          <w:bCs/>
          <w:sz w:val="28"/>
          <w:szCs w:val="28"/>
          <w:rtl/>
          <w:lang w:bidi="fa-IR"/>
        </w:rPr>
        <w:t>ا</w:t>
      </w:r>
      <w:r w:rsidRPr="08CD6DDC">
        <w:rPr>
          <w:rFonts w:ascii="B Lotus" w:hAnsi="B Lotus" w:cs="B Lotus" w:hint="cs"/>
          <w:b/>
          <w:bCs/>
          <w:sz w:val="28"/>
          <w:szCs w:val="28"/>
          <w:rtl/>
          <w:lang w:bidi="fa-IR"/>
        </w:rPr>
        <w:t xml:space="preserve">ف وعده کرده‌اند به تقوی و عدالت توصیف می‌شوند؟ </w:t>
      </w:r>
    </w:p>
    <w:p w:rsidR="00211DE8" w:rsidRPr="08D55303" w:rsidRDefault="00211DE8" w:rsidP="00C96D74">
      <w:pPr>
        <w:widowControl w:val="0"/>
        <w:spacing w:line="228" w:lineRule="auto"/>
        <w:ind w:firstLine="284"/>
        <w:jc w:val="both"/>
        <w:rPr>
          <w:rFonts w:ascii="B Lotus" w:hAnsi="B Lotus" w:cs="B Lotus" w:hint="cs"/>
          <w:sz w:val="32"/>
          <w:szCs w:val="32"/>
          <w:rtl/>
          <w:lang w:bidi="fa-IR"/>
        </w:rPr>
      </w:pPr>
      <w:r w:rsidRPr="080F5897">
        <w:rPr>
          <w:rFonts w:ascii="B Lotus" w:hAnsi="B Lotus" w:cs="B Lotus" w:hint="cs"/>
          <w:b/>
          <w:bCs/>
          <w:sz w:val="28"/>
          <w:szCs w:val="28"/>
          <w:rtl/>
          <w:lang w:bidi="fa-IR"/>
        </w:rPr>
        <w:t xml:space="preserve">چهارم: آیاتی که در مورد کسانی آمده‌اند که فتنه‌انگیزی و تردید افکنی </w:t>
      </w:r>
      <w:r>
        <w:rPr>
          <w:rFonts w:ascii="B Lotus" w:hAnsi="B Lotus" w:cs="B Lotus" w:hint="cs"/>
          <w:b/>
          <w:bCs/>
          <w:sz w:val="28"/>
          <w:szCs w:val="28"/>
          <w:rtl/>
          <w:lang w:bidi="fa-IR"/>
        </w:rPr>
        <w:t>می‌کردند و جاسوس دشمن بودند:</w:t>
      </w:r>
      <w:r w:rsidR="00C96D74">
        <w:rPr>
          <w:rFonts w:ascii="B Lotus" w:hAnsi="B Lotus" w:cs="B Lotus" w:hint="cs"/>
          <w:b/>
          <w:bCs/>
          <w:sz w:val="28"/>
          <w:szCs w:val="28"/>
          <w:rtl/>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A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81"/>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4" w:char="F0C9"/>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A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6"/>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1" w:char="F0A1"/>
      </w:r>
      <w:r w:rsidRPr="08D55303">
        <w:rPr>
          <w:rFonts w:ascii="B Badr" w:hAnsi="B Badr" w:cs="B Badr"/>
          <w:b/>
          <w:bCs/>
          <w:color w:val="000000"/>
          <w:sz w:val="26"/>
          <w:szCs w:val="26"/>
        </w:rPr>
        <w:sym w:font="HQPB5" w:char="F06F"/>
      </w:r>
      <w:r w:rsidRPr="08D55303">
        <w:rPr>
          <w:rFonts w:ascii="B Badr" w:hAnsi="B Badr" w:cs="B Badr"/>
          <w:b/>
          <w:bCs/>
          <w:color w:val="000000"/>
          <w:sz w:val="26"/>
          <w:szCs w:val="26"/>
        </w:rPr>
        <w:sym w:font="HQPB2" w:char="F08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7"/>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73"/>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B"/>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1"/>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5" w:char="F046"/>
      </w:r>
      <w:r w:rsidRPr="08D55303">
        <w:rPr>
          <w:rFonts w:ascii="B Badr" w:hAnsi="B Badr" w:cs="B Badr"/>
          <w:b/>
          <w:bCs/>
          <w:color w:val="000000"/>
          <w:sz w:val="26"/>
          <w:szCs w:val="26"/>
        </w:rPr>
        <w:sym w:font="HQPB2" w:char="F079"/>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2F"/>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3F"/>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1" w:char="F02F"/>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25"/>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F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6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8A"/>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1" w:char="F08A"/>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C96D74">
        <w:rPr>
          <w:rFonts w:ascii="B Lotus" w:hAnsi="B Lotus" w:cs="B Lotus" w:hint="cs"/>
          <w:sz w:val="32"/>
          <w:szCs w:val="32"/>
          <w:rtl/>
          <w:lang w:bidi="fa-IR"/>
        </w:rPr>
        <w:t xml:space="preserve">. </w:t>
      </w:r>
      <w:r w:rsidRPr="003B1DB6">
        <w:rPr>
          <w:rFonts w:ascii="B Lotus" w:hAnsi="B Lotus" w:cs="B Lotus" w:hint="cs"/>
          <w:sz w:val="28"/>
          <w:szCs w:val="28"/>
          <w:rtl/>
          <w:lang w:bidi="fa-IR"/>
        </w:rPr>
        <w:t>(توبه</w:t>
      </w:r>
      <w:r w:rsidR="00C96D74"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45)</w:t>
      </w:r>
      <w:r w:rsidR="00C96D74"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«تنها کسانی از تو اجازه می‌خواهند که (در جهاد شرکت نکنند که مدعیان دروغین</w:t>
      </w:r>
      <w:r>
        <w:rPr>
          <w:rFonts w:ascii="B Lotus" w:hAnsi="B Lotus" w:cs="B Lotus" w:hint="cs"/>
          <w:sz w:val="26"/>
          <w:szCs w:val="26"/>
          <w:rtl/>
          <w:lang w:bidi="fa-IR"/>
        </w:rPr>
        <w:t xml:space="preserve"> ا</w:t>
      </w:r>
      <w:r w:rsidRPr="08D55303">
        <w:rPr>
          <w:rFonts w:ascii="B Lotus" w:hAnsi="B Lotus" w:cs="B Lotus" w:hint="cs"/>
          <w:sz w:val="26"/>
          <w:szCs w:val="26"/>
          <w:rtl/>
          <w:lang w:bidi="fa-IR"/>
        </w:rPr>
        <w:t>ند و) به خدا و روز جزا ایمان ندارند و دلهایشان دچار شک و تردید است و در حیرت و سرگردانی خود به سر می‌برند».</w:t>
      </w:r>
    </w:p>
    <w:p w:rsidR="00211DE8" w:rsidRPr="080F5897" w:rsidRDefault="00211DE8" w:rsidP="00850F22">
      <w:pPr>
        <w:widowControl w:val="0"/>
        <w:spacing w:line="228" w:lineRule="auto"/>
        <w:ind w:firstLine="284"/>
        <w:jc w:val="both"/>
        <w:rPr>
          <w:rFonts w:ascii="B Lotus" w:hAnsi="B Lotus" w:cs="B Lotus" w:hint="cs"/>
          <w:sz w:val="30"/>
          <w:szCs w:val="30"/>
          <w:rtl/>
          <w:lang w:bidi="fa-IR"/>
        </w:rPr>
      </w:pPr>
      <w:r>
        <w:rPr>
          <w:rFonts w:ascii="B Lotus" w:hAnsi="B Lotus" w:cs="B Lotus" w:hint="cs"/>
          <w:sz w:val="28"/>
          <w:szCs w:val="28"/>
          <w:rtl/>
          <w:lang w:bidi="fa-IR"/>
        </w:rPr>
        <w:t>پنج</w:t>
      </w:r>
      <w:r w:rsidRPr="08D55303">
        <w:rPr>
          <w:rFonts w:ascii="B Lotus" w:hAnsi="B Lotus" w:cs="B Lotus" w:hint="cs"/>
          <w:sz w:val="28"/>
          <w:szCs w:val="28"/>
          <w:rtl/>
          <w:lang w:bidi="fa-IR"/>
        </w:rPr>
        <w:t>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آیاتی که در مورد کسانی نازل شده‌اند که خدا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ناراحت می‌کند و به خاطر این کار مستحق عذاب دردناکی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0F5897">
        <w:rPr>
          <w:rFonts w:ascii="B Lotus" w:hAnsi="B Lotus" w:cs="B Lotus" w:hint="cs"/>
          <w:sz w:val="30"/>
          <w:szCs w:val="30"/>
          <w:lang w:bidi="fa-IR"/>
        </w:rPr>
        <w:sym w:font="AGA Arabesque" w:char="F029"/>
      </w:r>
      <w:r w:rsidRPr="080F5897">
        <w:rPr>
          <w:rFonts w:ascii="B Lotus" w:hAnsi="B Lotus" w:cs="B Lotus" w:hint="cs"/>
          <w:sz w:val="30"/>
          <w:szCs w:val="30"/>
          <w:rtl/>
          <w:lang w:bidi="fa-IR"/>
        </w:rPr>
        <w:t xml:space="preserve"> </w:t>
      </w:r>
      <w:r w:rsidRPr="080F5897">
        <w:rPr>
          <w:rFonts w:ascii="B Badr" w:hAnsi="B Badr" w:cs="B Badr"/>
          <w:b/>
          <w:bCs/>
          <w:color w:val="000000"/>
          <w:sz w:val="24"/>
          <w:szCs w:val="24"/>
        </w:rPr>
        <w:sym w:font="HQPB2" w:char="F04E"/>
      </w:r>
      <w:r w:rsidRPr="080F5897">
        <w:rPr>
          <w:rFonts w:ascii="B Badr" w:hAnsi="B Badr" w:cs="B Badr"/>
          <w:b/>
          <w:bCs/>
          <w:color w:val="000000"/>
          <w:sz w:val="24"/>
          <w:szCs w:val="24"/>
        </w:rPr>
        <w:sym w:font="HQPB4" w:char="F0E5"/>
      </w:r>
      <w:r w:rsidRPr="080F5897">
        <w:rPr>
          <w:rFonts w:ascii="B Badr" w:hAnsi="B Badr" w:cs="B Badr"/>
          <w:b/>
          <w:bCs/>
          <w:color w:val="000000"/>
          <w:sz w:val="24"/>
          <w:szCs w:val="24"/>
        </w:rPr>
        <w:sym w:font="HQPB2" w:char="F06B"/>
      </w:r>
      <w:r w:rsidRPr="080F5897">
        <w:rPr>
          <w:rFonts w:ascii="B Badr" w:hAnsi="B Badr" w:cs="B Badr"/>
          <w:b/>
          <w:bCs/>
          <w:color w:val="000000"/>
          <w:sz w:val="24"/>
          <w:szCs w:val="24"/>
        </w:rPr>
        <w:sym w:font="HQPB4" w:char="F0F7"/>
      </w:r>
      <w:r w:rsidRPr="080F5897">
        <w:rPr>
          <w:rFonts w:ascii="B Badr" w:hAnsi="B Badr" w:cs="B Badr"/>
          <w:b/>
          <w:bCs/>
          <w:color w:val="000000"/>
          <w:sz w:val="24"/>
          <w:szCs w:val="24"/>
        </w:rPr>
        <w:sym w:font="HQPB2" w:char="F05D"/>
      </w:r>
      <w:r w:rsidRPr="080F5897">
        <w:rPr>
          <w:rFonts w:ascii="B Badr" w:hAnsi="B Badr" w:cs="B Badr"/>
          <w:b/>
          <w:bCs/>
          <w:color w:val="000000"/>
          <w:sz w:val="24"/>
          <w:szCs w:val="24"/>
        </w:rPr>
        <w:sym w:font="HQPB4" w:char="F0CF"/>
      </w:r>
      <w:r w:rsidRPr="080F5897">
        <w:rPr>
          <w:rFonts w:ascii="B Badr" w:hAnsi="B Badr" w:cs="B Badr"/>
          <w:b/>
          <w:bCs/>
          <w:color w:val="000000"/>
          <w:sz w:val="24"/>
          <w:szCs w:val="24"/>
        </w:rPr>
        <w:sym w:font="HQPB2" w:char="F042"/>
      </w:r>
      <w:r w:rsidRPr="080F5897">
        <w:rPr>
          <w:rFonts w:ascii="B Badr" w:hAnsi="B Badr" w:cs="B Badr"/>
          <w:b/>
          <w:bCs/>
          <w:color w:val="000000"/>
          <w:sz w:val="24"/>
          <w:szCs w:val="24"/>
        </w:rPr>
        <w:sym w:font="HQPB5" w:char="F075"/>
      </w:r>
      <w:r w:rsidRPr="080F5897">
        <w:rPr>
          <w:rFonts w:ascii="B Badr" w:hAnsi="B Badr" w:cs="B Badr"/>
          <w:b/>
          <w:bCs/>
          <w:color w:val="000000"/>
          <w:sz w:val="24"/>
          <w:szCs w:val="24"/>
        </w:rPr>
        <w:sym w:font="HQPB2" w:char="F072"/>
      </w:r>
      <w:r w:rsidRPr="080F5897">
        <w:rPr>
          <w:rFonts w:ascii="B Badr" w:hAnsi="B Badr" w:cs="B Badr"/>
          <w:b/>
          <w:bCs/>
          <w:color w:val="000000"/>
          <w:sz w:val="24"/>
          <w:szCs w:val="24"/>
          <w:rtl/>
        </w:rPr>
        <w:t xml:space="preserve"> </w:t>
      </w:r>
      <w:r w:rsidRPr="080F5897">
        <w:rPr>
          <w:rFonts w:ascii="B Badr" w:hAnsi="B Badr" w:cs="B Badr"/>
          <w:b/>
          <w:bCs/>
          <w:color w:val="000000"/>
          <w:sz w:val="24"/>
          <w:szCs w:val="24"/>
        </w:rPr>
        <w:sym w:font="HQPB5" w:char="F09A"/>
      </w:r>
      <w:r w:rsidRPr="080F5897">
        <w:rPr>
          <w:rFonts w:ascii="B Badr" w:hAnsi="B Badr" w:cs="B Badr"/>
          <w:b/>
          <w:bCs/>
          <w:color w:val="000000"/>
          <w:sz w:val="24"/>
          <w:szCs w:val="24"/>
        </w:rPr>
        <w:sym w:font="HQPB2" w:char="F0FA"/>
      </w:r>
      <w:r w:rsidRPr="080F5897">
        <w:rPr>
          <w:rFonts w:ascii="B Badr" w:hAnsi="B Badr" w:cs="B Badr"/>
          <w:b/>
          <w:bCs/>
          <w:color w:val="000000"/>
          <w:sz w:val="24"/>
          <w:szCs w:val="24"/>
        </w:rPr>
        <w:sym w:font="HQPB2" w:char="F0EF"/>
      </w:r>
      <w:r w:rsidRPr="080F5897">
        <w:rPr>
          <w:rFonts w:ascii="B Badr" w:hAnsi="B Badr" w:cs="B Badr"/>
          <w:b/>
          <w:bCs/>
          <w:color w:val="000000"/>
          <w:sz w:val="24"/>
          <w:szCs w:val="24"/>
        </w:rPr>
        <w:sym w:font="HQPB4" w:char="F0CF"/>
      </w:r>
      <w:r w:rsidRPr="080F5897">
        <w:rPr>
          <w:rFonts w:ascii="B Badr" w:hAnsi="B Badr" w:cs="B Badr"/>
          <w:b/>
          <w:bCs/>
          <w:color w:val="000000"/>
          <w:sz w:val="24"/>
          <w:szCs w:val="24"/>
        </w:rPr>
        <w:sym w:font="HQPB3" w:char="F025"/>
      </w:r>
      <w:r w:rsidRPr="080F5897">
        <w:rPr>
          <w:rFonts w:ascii="B Badr" w:hAnsi="B Badr" w:cs="B Badr"/>
          <w:b/>
          <w:bCs/>
          <w:color w:val="000000"/>
          <w:sz w:val="24"/>
          <w:szCs w:val="24"/>
        </w:rPr>
        <w:sym w:font="HQPB4" w:char="F0A9"/>
      </w:r>
      <w:r w:rsidRPr="080F5897">
        <w:rPr>
          <w:rFonts w:ascii="B Badr" w:hAnsi="B Badr" w:cs="B Badr"/>
          <w:b/>
          <w:bCs/>
          <w:color w:val="000000"/>
          <w:sz w:val="24"/>
          <w:szCs w:val="24"/>
        </w:rPr>
        <w:sym w:font="HQPB3" w:char="F021"/>
      </w:r>
      <w:r w:rsidRPr="080F5897">
        <w:rPr>
          <w:rFonts w:ascii="B Badr" w:hAnsi="B Badr" w:cs="B Badr"/>
          <w:b/>
          <w:bCs/>
          <w:color w:val="000000"/>
          <w:sz w:val="24"/>
          <w:szCs w:val="24"/>
        </w:rPr>
        <w:sym w:font="HQPB5" w:char="F024"/>
      </w:r>
      <w:r w:rsidRPr="080F5897">
        <w:rPr>
          <w:rFonts w:ascii="B Badr" w:hAnsi="B Badr" w:cs="B Badr"/>
          <w:b/>
          <w:bCs/>
          <w:color w:val="000000"/>
          <w:sz w:val="24"/>
          <w:szCs w:val="24"/>
        </w:rPr>
        <w:sym w:font="HQPB1" w:char="F023"/>
      </w:r>
      <w:r w:rsidRPr="080F5897">
        <w:rPr>
          <w:rFonts w:ascii="B Badr" w:hAnsi="B Badr" w:cs="B Badr"/>
          <w:b/>
          <w:bCs/>
          <w:color w:val="000000"/>
          <w:sz w:val="24"/>
          <w:szCs w:val="24"/>
          <w:rtl/>
        </w:rPr>
        <w:t xml:space="preserve"> </w:t>
      </w:r>
      <w:r w:rsidRPr="080F5897">
        <w:rPr>
          <w:rFonts w:ascii="B Badr" w:hAnsi="B Badr" w:cs="B Badr"/>
          <w:b/>
          <w:bCs/>
          <w:color w:val="000000"/>
          <w:sz w:val="24"/>
          <w:szCs w:val="24"/>
        </w:rPr>
        <w:sym w:font="HQPB5" w:char="F074"/>
      </w:r>
      <w:r w:rsidRPr="080F5897">
        <w:rPr>
          <w:rFonts w:ascii="B Badr" w:hAnsi="B Badr" w:cs="B Badr"/>
          <w:b/>
          <w:bCs/>
          <w:color w:val="000000"/>
          <w:sz w:val="24"/>
          <w:szCs w:val="24"/>
        </w:rPr>
        <w:sym w:font="HQPB2" w:char="F062"/>
      </w:r>
      <w:r w:rsidRPr="080F5897">
        <w:rPr>
          <w:rFonts w:ascii="B Badr" w:hAnsi="B Badr" w:cs="B Badr"/>
          <w:b/>
          <w:bCs/>
          <w:color w:val="000000"/>
          <w:sz w:val="24"/>
          <w:szCs w:val="24"/>
        </w:rPr>
        <w:sym w:font="HQPB2" w:char="F072"/>
      </w:r>
      <w:r w:rsidRPr="080F5897">
        <w:rPr>
          <w:rFonts w:ascii="B Badr" w:hAnsi="B Badr" w:cs="B Badr"/>
          <w:b/>
          <w:bCs/>
          <w:color w:val="000000"/>
          <w:sz w:val="24"/>
          <w:szCs w:val="24"/>
        </w:rPr>
        <w:sym w:font="HQPB4" w:char="F0E8"/>
      </w:r>
      <w:r w:rsidRPr="080F5897">
        <w:rPr>
          <w:rFonts w:ascii="B Badr" w:hAnsi="B Badr" w:cs="B Badr"/>
          <w:b/>
          <w:bCs/>
          <w:color w:val="000000"/>
          <w:sz w:val="24"/>
          <w:szCs w:val="24"/>
        </w:rPr>
        <w:sym w:font="HQPB1" w:char="F08C"/>
      </w:r>
      <w:r w:rsidRPr="080F5897">
        <w:rPr>
          <w:rFonts w:ascii="B Badr" w:hAnsi="B Badr" w:cs="B Badr"/>
          <w:b/>
          <w:bCs/>
          <w:color w:val="000000"/>
          <w:sz w:val="24"/>
          <w:szCs w:val="24"/>
        </w:rPr>
        <w:sym w:font="HQPB4" w:char="F0F7"/>
      </w:r>
      <w:r w:rsidRPr="080F5897">
        <w:rPr>
          <w:rFonts w:ascii="B Badr" w:hAnsi="B Badr" w:cs="B Badr"/>
          <w:b/>
          <w:bCs/>
          <w:color w:val="000000"/>
          <w:sz w:val="24"/>
          <w:szCs w:val="24"/>
        </w:rPr>
        <w:sym w:font="HQPB2" w:char="F073"/>
      </w:r>
      <w:r w:rsidRPr="080F5897">
        <w:rPr>
          <w:rFonts w:ascii="B Badr" w:hAnsi="B Badr" w:cs="B Badr"/>
          <w:b/>
          <w:bCs/>
          <w:color w:val="000000"/>
          <w:sz w:val="24"/>
          <w:szCs w:val="24"/>
        </w:rPr>
        <w:sym w:font="HQPB4" w:char="F0E3"/>
      </w:r>
      <w:r w:rsidRPr="080F5897">
        <w:rPr>
          <w:rFonts w:ascii="B Badr" w:hAnsi="B Badr" w:cs="B Badr"/>
          <w:b/>
          <w:bCs/>
          <w:color w:val="000000"/>
          <w:sz w:val="24"/>
          <w:szCs w:val="24"/>
        </w:rPr>
        <w:sym w:font="HQPB2" w:char="F083"/>
      </w:r>
      <w:r w:rsidRPr="080F5897">
        <w:rPr>
          <w:rFonts w:ascii="B Badr" w:hAnsi="B Badr" w:cs="B Badr"/>
          <w:b/>
          <w:bCs/>
          <w:color w:val="000000"/>
          <w:sz w:val="24"/>
          <w:szCs w:val="24"/>
          <w:rtl/>
        </w:rPr>
        <w:t xml:space="preserve"> </w:t>
      </w:r>
      <w:r w:rsidRPr="080F5897">
        <w:rPr>
          <w:rFonts w:ascii="B Badr" w:hAnsi="B Badr" w:cs="B Badr"/>
          <w:b/>
          <w:bCs/>
          <w:color w:val="000000"/>
          <w:sz w:val="24"/>
          <w:szCs w:val="24"/>
        </w:rPr>
        <w:sym w:font="HQPB4" w:char="F0A2"/>
      </w:r>
      <w:r w:rsidRPr="080F5897">
        <w:rPr>
          <w:rFonts w:ascii="B Badr" w:hAnsi="B Badr" w:cs="B Badr"/>
          <w:b/>
          <w:bCs/>
          <w:color w:val="000000"/>
          <w:sz w:val="24"/>
          <w:szCs w:val="24"/>
        </w:rPr>
        <w:sym w:font="HQPB2" w:char="F0D3"/>
      </w:r>
      <w:r w:rsidRPr="080F5897">
        <w:rPr>
          <w:rFonts w:ascii="B Badr" w:hAnsi="B Badr" w:cs="B Badr"/>
          <w:b/>
          <w:bCs/>
          <w:color w:val="000000"/>
          <w:sz w:val="24"/>
          <w:szCs w:val="24"/>
        </w:rPr>
        <w:sym w:font="HQPB4" w:char="F0C9"/>
      </w:r>
      <w:r w:rsidRPr="080F5897">
        <w:rPr>
          <w:rFonts w:ascii="B Badr" w:hAnsi="B Badr" w:cs="B Badr"/>
          <w:b/>
          <w:bCs/>
          <w:color w:val="000000"/>
          <w:sz w:val="24"/>
          <w:szCs w:val="24"/>
        </w:rPr>
        <w:sym w:font="HQPB1" w:char="F03C"/>
      </w:r>
      <w:r w:rsidRPr="080F5897">
        <w:rPr>
          <w:rFonts w:ascii="B Badr" w:hAnsi="B Badr" w:cs="B Badr"/>
          <w:b/>
          <w:bCs/>
          <w:color w:val="000000"/>
          <w:sz w:val="24"/>
          <w:szCs w:val="24"/>
        </w:rPr>
        <w:sym w:font="HQPB4" w:char="F0A8"/>
      </w:r>
      <w:r w:rsidRPr="080F5897">
        <w:rPr>
          <w:rFonts w:ascii="B Badr" w:hAnsi="B Badr" w:cs="B Badr"/>
          <w:b/>
          <w:bCs/>
          <w:color w:val="000000"/>
          <w:sz w:val="24"/>
          <w:szCs w:val="24"/>
        </w:rPr>
        <w:sym w:font="HQPB2" w:char="F05A"/>
      </w:r>
      <w:r w:rsidRPr="080F5897">
        <w:rPr>
          <w:rFonts w:ascii="B Badr" w:hAnsi="B Badr" w:cs="B Badr"/>
          <w:b/>
          <w:bCs/>
          <w:color w:val="000000"/>
          <w:sz w:val="24"/>
          <w:szCs w:val="24"/>
        </w:rPr>
        <w:sym w:font="HQPB2" w:char="F039"/>
      </w:r>
      <w:r w:rsidRPr="080F5897">
        <w:rPr>
          <w:rFonts w:ascii="B Badr" w:hAnsi="B Badr" w:cs="B Badr"/>
          <w:b/>
          <w:bCs/>
          <w:color w:val="000000"/>
          <w:sz w:val="24"/>
          <w:szCs w:val="24"/>
        </w:rPr>
        <w:sym w:font="HQPB5" w:char="F024"/>
      </w:r>
      <w:r w:rsidRPr="080F5897">
        <w:rPr>
          <w:rFonts w:ascii="B Badr" w:hAnsi="B Badr" w:cs="B Badr"/>
          <w:b/>
          <w:bCs/>
          <w:color w:val="000000"/>
          <w:sz w:val="24"/>
          <w:szCs w:val="24"/>
        </w:rPr>
        <w:sym w:font="HQPB1" w:char="F023"/>
      </w:r>
      <w:r w:rsidRPr="080F5897">
        <w:rPr>
          <w:rFonts w:ascii="B Badr" w:hAnsi="B Badr" w:cs="B Badr"/>
          <w:b/>
          <w:bCs/>
          <w:color w:val="000000"/>
          <w:sz w:val="24"/>
          <w:szCs w:val="24"/>
          <w:rtl/>
        </w:rPr>
        <w:t xml:space="preserve"> </w:t>
      </w:r>
      <w:r w:rsidRPr="080F5897">
        <w:rPr>
          <w:rFonts w:ascii="B Badr" w:hAnsi="B Badr" w:cs="B Badr"/>
          <w:b/>
          <w:bCs/>
          <w:color w:val="000000"/>
          <w:sz w:val="24"/>
          <w:szCs w:val="24"/>
        </w:rPr>
        <w:sym w:font="HQPB5" w:char="F09A"/>
      </w:r>
      <w:r w:rsidRPr="080F5897">
        <w:rPr>
          <w:rFonts w:ascii="B Badr" w:hAnsi="B Badr" w:cs="B Badr"/>
          <w:b/>
          <w:bCs/>
          <w:color w:val="000000"/>
          <w:sz w:val="24"/>
          <w:szCs w:val="24"/>
        </w:rPr>
        <w:sym w:font="HQPB2" w:char="F063"/>
      </w:r>
      <w:r w:rsidRPr="080F5897">
        <w:rPr>
          <w:rFonts w:ascii="B Badr" w:hAnsi="B Badr" w:cs="B Badr"/>
          <w:b/>
          <w:bCs/>
          <w:color w:val="000000"/>
          <w:sz w:val="24"/>
          <w:szCs w:val="24"/>
        </w:rPr>
        <w:sym w:font="HQPB2" w:char="F071"/>
      </w:r>
      <w:r w:rsidRPr="080F5897">
        <w:rPr>
          <w:rFonts w:ascii="B Badr" w:hAnsi="B Badr" w:cs="B Badr"/>
          <w:b/>
          <w:bCs/>
          <w:color w:val="000000"/>
          <w:sz w:val="24"/>
          <w:szCs w:val="24"/>
        </w:rPr>
        <w:sym w:font="HQPB4" w:char="F0E4"/>
      </w:r>
      <w:r w:rsidRPr="080F5897">
        <w:rPr>
          <w:rFonts w:ascii="B Badr" w:hAnsi="B Badr" w:cs="B Badr"/>
          <w:b/>
          <w:bCs/>
          <w:color w:val="000000"/>
          <w:sz w:val="24"/>
          <w:szCs w:val="24"/>
        </w:rPr>
        <w:sym w:font="HQPB2" w:char="F039"/>
      </w:r>
      <w:r w:rsidRPr="080F5897">
        <w:rPr>
          <w:rFonts w:ascii="B Badr" w:hAnsi="B Badr" w:cs="B Badr"/>
          <w:b/>
          <w:bCs/>
          <w:color w:val="000000"/>
          <w:sz w:val="24"/>
          <w:szCs w:val="24"/>
        </w:rPr>
        <w:sym w:font="HQPB2" w:char="F071"/>
      </w:r>
      <w:r w:rsidRPr="080F5897">
        <w:rPr>
          <w:rFonts w:ascii="B Badr" w:hAnsi="B Badr" w:cs="B Badr"/>
          <w:b/>
          <w:bCs/>
          <w:color w:val="000000"/>
          <w:sz w:val="24"/>
          <w:szCs w:val="24"/>
        </w:rPr>
        <w:sym w:font="HQPB4" w:char="F0E0"/>
      </w:r>
      <w:r w:rsidRPr="080F5897">
        <w:rPr>
          <w:rFonts w:ascii="B Badr" w:hAnsi="B Badr" w:cs="B Badr"/>
          <w:b/>
          <w:bCs/>
          <w:color w:val="000000"/>
          <w:sz w:val="24"/>
          <w:szCs w:val="24"/>
        </w:rPr>
        <w:sym w:font="HQPB2" w:char="F029"/>
      </w:r>
      <w:r w:rsidRPr="080F5897">
        <w:rPr>
          <w:rFonts w:ascii="B Badr" w:hAnsi="B Badr" w:cs="B Badr"/>
          <w:b/>
          <w:bCs/>
          <w:color w:val="000000"/>
          <w:sz w:val="24"/>
          <w:szCs w:val="24"/>
        </w:rPr>
        <w:sym w:font="HQPB5" w:char="F074"/>
      </w:r>
      <w:r w:rsidRPr="080F5897">
        <w:rPr>
          <w:rFonts w:ascii="B Badr" w:hAnsi="B Badr" w:cs="B Badr"/>
          <w:b/>
          <w:bCs/>
          <w:color w:val="000000"/>
          <w:sz w:val="24"/>
          <w:szCs w:val="24"/>
        </w:rPr>
        <w:sym w:font="HQPB2" w:char="F083"/>
      </w:r>
      <w:r w:rsidRPr="080F5897">
        <w:rPr>
          <w:rFonts w:ascii="B Badr" w:hAnsi="B Badr" w:cs="B Badr"/>
          <w:b/>
          <w:bCs/>
          <w:color w:val="000000"/>
          <w:sz w:val="24"/>
          <w:szCs w:val="24"/>
        </w:rPr>
        <w:sym w:font="HQPB5" w:char="F075"/>
      </w:r>
      <w:r w:rsidRPr="080F5897">
        <w:rPr>
          <w:rFonts w:ascii="B Badr" w:hAnsi="B Badr" w:cs="B Badr"/>
          <w:b/>
          <w:bCs/>
          <w:color w:val="000000"/>
          <w:sz w:val="24"/>
          <w:szCs w:val="24"/>
        </w:rPr>
        <w:sym w:font="HQPB2" w:char="F072"/>
      </w:r>
      <w:r w:rsidRPr="080F5897">
        <w:rPr>
          <w:rFonts w:ascii="B Badr" w:hAnsi="B Badr" w:cs="B Badr"/>
          <w:b/>
          <w:bCs/>
          <w:color w:val="000000"/>
          <w:sz w:val="24"/>
          <w:szCs w:val="24"/>
          <w:rtl/>
        </w:rPr>
        <w:t xml:space="preserve"> </w:t>
      </w:r>
      <w:r w:rsidRPr="080F5897">
        <w:rPr>
          <w:rFonts w:ascii="B Badr" w:hAnsi="B Badr" w:cs="B Badr"/>
          <w:b/>
          <w:bCs/>
          <w:color w:val="000000"/>
          <w:sz w:val="24"/>
          <w:szCs w:val="24"/>
        </w:rPr>
        <w:sym w:font="HQPB5" w:char="F075"/>
      </w:r>
      <w:r w:rsidRPr="080F5897">
        <w:rPr>
          <w:rFonts w:ascii="B Badr" w:hAnsi="B Badr" w:cs="B Badr"/>
          <w:b/>
          <w:bCs/>
          <w:color w:val="000000"/>
          <w:sz w:val="24"/>
          <w:szCs w:val="24"/>
        </w:rPr>
        <w:sym w:font="HQPB2" w:char="F071"/>
      </w:r>
      <w:r w:rsidRPr="080F5897">
        <w:rPr>
          <w:rFonts w:ascii="B Badr" w:hAnsi="B Badr" w:cs="B Badr"/>
          <w:b/>
          <w:bCs/>
          <w:color w:val="000000"/>
          <w:sz w:val="24"/>
          <w:szCs w:val="24"/>
        </w:rPr>
        <w:sym w:font="HQPB4" w:char="F0E8"/>
      </w:r>
      <w:r w:rsidRPr="080F5897">
        <w:rPr>
          <w:rFonts w:ascii="B Badr" w:hAnsi="B Badr" w:cs="B Badr"/>
          <w:b/>
          <w:bCs/>
          <w:color w:val="000000"/>
          <w:sz w:val="24"/>
          <w:szCs w:val="24"/>
        </w:rPr>
        <w:sym w:font="HQPB2" w:char="F064"/>
      </w:r>
      <w:r w:rsidRPr="080F5897">
        <w:rPr>
          <w:rFonts w:ascii="B Badr" w:hAnsi="B Badr" w:cs="B Badr"/>
          <w:b/>
          <w:bCs/>
          <w:color w:val="000000"/>
          <w:sz w:val="24"/>
          <w:szCs w:val="24"/>
          <w:rtl/>
        </w:rPr>
        <w:t xml:space="preserve"> </w:t>
      </w:r>
      <w:r w:rsidRPr="080F5897">
        <w:rPr>
          <w:rFonts w:ascii="B Badr" w:hAnsi="B Badr" w:cs="B Badr"/>
          <w:b/>
          <w:bCs/>
          <w:color w:val="000000"/>
          <w:sz w:val="24"/>
          <w:szCs w:val="24"/>
        </w:rPr>
        <w:sym w:font="HQPB4" w:char="F0D7"/>
      </w:r>
      <w:r w:rsidRPr="080F5897">
        <w:rPr>
          <w:rFonts w:ascii="B Badr" w:hAnsi="B Badr" w:cs="B Badr"/>
          <w:b/>
          <w:bCs/>
          <w:color w:val="000000"/>
          <w:sz w:val="24"/>
          <w:szCs w:val="24"/>
        </w:rPr>
        <w:sym w:font="HQPB2" w:char="F062"/>
      </w:r>
      <w:r w:rsidRPr="080F5897">
        <w:rPr>
          <w:rFonts w:ascii="B Badr" w:hAnsi="B Badr" w:cs="B Badr"/>
          <w:b/>
          <w:bCs/>
          <w:color w:val="000000"/>
          <w:sz w:val="24"/>
          <w:szCs w:val="24"/>
        </w:rPr>
        <w:sym w:font="HQPB4" w:char="F0E8"/>
      </w:r>
      <w:r w:rsidRPr="080F5897">
        <w:rPr>
          <w:rFonts w:ascii="B Badr" w:hAnsi="B Badr" w:cs="B Badr"/>
          <w:b/>
          <w:bCs/>
          <w:color w:val="000000"/>
          <w:sz w:val="24"/>
          <w:szCs w:val="24"/>
        </w:rPr>
        <w:sym w:font="HQPB1" w:char="F08C"/>
      </w:r>
      <w:r w:rsidRPr="080F5897">
        <w:rPr>
          <w:rFonts w:ascii="B Badr" w:hAnsi="B Badr" w:cs="B Badr"/>
          <w:b/>
          <w:bCs/>
          <w:color w:val="000000"/>
          <w:sz w:val="24"/>
          <w:szCs w:val="24"/>
        </w:rPr>
        <w:sym w:font="HQPB4" w:char="F0E9"/>
      </w:r>
      <w:r w:rsidRPr="080F5897">
        <w:rPr>
          <w:rFonts w:ascii="B Badr" w:hAnsi="B Badr" w:cs="B Badr"/>
          <w:b/>
          <w:bCs/>
          <w:color w:val="000000"/>
          <w:sz w:val="24"/>
          <w:szCs w:val="24"/>
        </w:rPr>
        <w:sym w:font="HQPB1" w:char="F026"/>
      </w:r>
      <w:r w:rsidRPr="080F5897">
        <w:rPr>
          <w:rFonts w:ascii="B Lotus" w:hAnsi="B Lotus" w:cs="B Lotus" w:hint="cs"/>
          <w:sz w:val="30"/>
          <w:szCs w:val="30"/>
          <w:rtl/>
          <w:lang w:bidi="fa-IR"/>
        </w:rPr>
        <w:t xml:space="preserve"> </w:t>
      </w:r>
      <w:r w:rsidRPr="080F5897">
        <w:rPr>
          <w:rFonts w:ascii="B Lotus" w:hAnsi="B Lotus" w:cs="B Lotus" w:hint="cs"/>
          <w:sz w:val="30"/>
          <w:szCs w:val="30"/>
          <w:lang w:bidi="fa-IR"/>
        </w:rPr>
        <w:sym w:font="AGA Arabesque" w:char="F028"/>
      </w:r>
      <w:r w:rsidR="00850F22">
        <w:rPr>
          <w:rFonts w:ascii="B Lotus" w:hAnsi="B Lotus" w:cs="B Lotus" w:hint="cs"/>
          <w:sz w:val="30"/>
          <w:szCs w:val="30"/>
          <w:rtl/>
          <w:lang w:bidi="fa-IR"/>
        </w:rPr>
        <w:t xml:space="preserve">. </w:t>
      </w:r>
      <w:r w:rsidRPr="003B1DB6">
        <w:rPr>
          <w:rFonts w:ascii="B Lotus" w:hAnsi="B Lotus" w:cs="B Lotus" w:hint="cs"/>
          <w:sz w:val="28"/>
          <w:szCs w:val="28"/>
          <w:rtl/>
          <w:lang w:bidi="fa-IR"/>
        </w:rPr>
        <w:t>(توبه</w:t>
      </w:r>
      <w:r w:rsidR="00850F22"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61)</w:t>
      </w:r>
      <w:r w:rsidR="00850F22"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«در میان منافقان کسانی هستند که پیغمبر را می‌آزارند و می‌گویند او سراپا گوش است».</w:t>
      </w:r>
    </w:p>
    <w:p w:rsidR="00211DE8" w:rsidRPr="08436C6D" w:rsidRDefault="00211DE8" w:rsidP="00850F22">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آیا عقل سلیم به عادل و درستکار بودن کسی حکم می‌کند که خداوند به او عذاب دردناکی را وعده داده و او را نفرین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30"/>
          <w:szCs w:val="30"/>
          <w:rtl/>
          <w:lang w:bidi="fa-IR"/>
        </w:rPr>
        <w:t>﴿</w:t>
      </w:r>
      <w:r w:rsidRPr="08436C6D">
        <w:rPr>
          <w:rFonts w:ascii="B Badr" w:hAnsi="B Badr" w:cs="B Badr"/>
          <w:b/>
          <w:bCs/>
          <w:color w:val="000000"/>
          <w:sz w:val="24"/>
          <w:szCs w:val="24"/>
        </w:rPr>
        <w:sym w:font="HQPB4" w:char="F0A8"/>
      </w:r>
      <w:r w:rsidRPr="08436C6D">
        <w:rPr>
          <w:rFonts w:ascii="B Badr" w:hAnsi="B Badr" w:cs="B Badr"/>
          <w:b/>
          <w:bCs/>
          <w:color w:val="000000"/>
          <w:sz w:val="24"/>
          <w:szCs w:val="24"/>
        </w:rPr>
        <w:sym w:font="HQPB2" w:char="F062"/>
      </w:r>
      <w:r w:rsidRPr="08436C6D">
        <w:rPr>
          <w:rFonts w:ascii="B Badr" w:hAnsi="B Badr" w:cs="B Badr"/>
          <w:b/>
          <w:bCs/>
          <w:color w:val="000000"/>
          <w:sz w:val="24"/>
          <w:szCs w:val="24"/>
        </w:rPr>
        <w:sym w:font="HQPB4" w:char="F0CE"/>
      </w:r>
      <w:r w:rsidRPr="08436C6D">
        <w:rPr>
          <w:rFonts w:ascii="B Badr" w:hAnsi="B Badr" w:cs="B Badr"/>
          <w:b/>
          <w:bCs/>
          <w:color w:val="000000"/>
          <w:sz w:val="24"/>
          <w:szCs w:val="24"/>
        </w:rPr>
        <w:sym w:font="HQPB1" w:char="F029"/>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5" w:char="F074"/>
      </w:r>
      <w:r w:rsidRPr="08436C6D">
        <w:rPr>
          <w:rFonts w:ascii="B Badr" w:hAnsi="B Badr" w:cs="B Badr"/>
          <w:b/>
          <w:bCs/>
          <w:color w:val="000000"/>
          <w:sz w:val="24"/>
          <w:szCs w:val="24"/>
        </w:rPr>
        <w:sym w:font="HQPB2" w:char="F0FB"/>
      </w:r>
      <w:r w:rsidRPr="08436C6D">
        <w:rPr>
          <w:rFonts w:ascii="B Badr" w:hAnsi="B Badr" w:cs="B Badr"/>
          <w:b/>
          <w:bCs/>
          <w:color w:val="000000"/>
          <w:sz w:val="24"/>
          <w:szCs w:val="24"/>
        </w:rPr>
        <w:sym w:font="HQPB2" w:char="F0EF"/>
      </w:r>
      <w:r w:rsidRPr="08436C6D">
        <w:rPr>
          <w:rFonts w:ascii="B Badr" w:hAnsi="B Badr" w:cs="B Badr"/>
          <w:b/>
          <w:bCs/>
          <w:color w:val="000000"/>
          <w:sz w:val="24"/>
          <w:szCs w:val="24"/>
        </w:rPr>
        <w:sym w:font="HQPB4" w:char="F0CF"/>
      </w:r>
      <w:r w:rsidRPr="08436C6D">
        <w:rPr>
          <w:rFonts w:ascii="B Badr" w:hAnsi="B Badr" w:cs="B Badr"/>
          <w:b/>
          <w:bCs/>
          <w:color w:val="000000"/>
          <w:sz w:val="24"/>
          <w:szCs w:val="24"/>
        </w:rPr>
        <w:sym w:font="HQPB3" w:char="F025"/>
      </w:r>
      <w:r w:rsidRPr="08436C6D">
        <w:rPr>
          <w:rFonts w:ascii="B Badr" w:hAnsi="B Badr" w:cs="B Badr"/>
          <w:b/>
          <w:bCs/>
          <w:color w:val="000000"/>
          <w:sz w:val="24"/>
          <w:szCs w:val="24"/>
        </w:rPr>
        <w:sym w:font="HQPB4" w:char="F0A9"/>
      </w:r>
      <w:r w:rsidRPr="08436C6D">
        <w:rPr>
          <w:rFonts w:ascii="B Badr" w:hAnsi="B Badr" w:cs="B Badr"/>
          <w:b/>
          <w:bCs/>
          <w:color w:val="000000"/>
          <w:sz w:val="24"/>
          <w:szCs w:val="24"/>
        </w:rPr>
        <w:sym w:font="HQPB3" w:char="F021"/>
      </w:r>
      <w:r w:rsidRPr="08436C6D">
        <w:rPr>
          <w:rFonts w:ascii="B Badr" w:hAnsi="B Badr" w:cs="B Badr"/>
          <w:b/>
          <w:bCs/>
          <w:color w:val="000000"/>
          <w:sz w:val="24"/>
          <w:szCs w:val="24"/>
        </w:rPr>
        <w:sym w:font="HQPB5" w:char="F024"/>
      </w:r>
      <w:r w:rsidRPr="08436C6D">
        <w:rPr>
          <w:rFonts w:ascii="B Badr" w:hAnsi="B Badr" w:cs="B Badr"/>
          <w:b/>
          <w:bCs/>
          <w:color w:val="000000"/>
          <w:sz w:val="24"/>
          <w:szCs w:val="24"/>
        </w:rPr>
        <w:sym w:font="HQPB1" w:char="F023"/>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5" w:char="F09A"/>
      </w:r>
      <w:r w:rsidRPr="08436C6D">
        <w:rPr>
          <w:rFonts w:ascii="B Badr" w:hAnsi="B Badr" w:cs="B Badr"/>
          <w:b/>
          <w:bCs/>
          <w:color w:val="000000"/>
          <w:sz w:val="24"/>
          <w:szCs w:val="24"/>
        </w:rPr>
        <w:sym w:font="HQPB2" w:char="F063"/>
      </w:r>
      <w:r w:rsidRPr="08436C6D">
        <w:rPr>
          <w:rFonts w:ascii="B Badr" w:hAnsi="B Badr" w:cs="B Badr"/>
          <w:b/>
          <w:bCs/>
          <w:color w:val="000000"/>
          <w:sz w:val="24"/>
          <w:szCs w:val="24"/>
        </w:rPr>
        <w:sym w:font="HQPB2" w:char="F072"/>
      </w:r>
      <w:r w:rsidRPr="08436C6D">
        <w:rPr>
          <w:rFonts w:ascii="B Badr" w:hAnsi="B Badr" w:cs="B Badr"/>
          <w:b/>
          <w:bCs/>
          <w:color w:val="000000"/>
          <w:sz w:val="24"/>
          <w:szCs w:val="24"/>
        </w:rPr>
        <w:sym w:font="HQPB4" w:char="F0E8"/>
      </w:r>
      <w:r w:rsidRPr="08436C6D">
        <w:rPr>
          <w:rFonts w:ascii="B Badr" w:hAnsi="B Badr" w:cs="B Badr"/>
          <w:b/>
          <w:bCs/>
          <w:color w:val="000000"/>
          <w:sz w:val="24"/>
          <w:szCs w:val="24"/>
        </w:rPr>
        <w:sym w:font="HQPB1" w:char="F08C"/>
      </w:r>
      <w:r w:rsidRPr="08436C6D">
        <w:rPr>
          <w:rFonts w:ascii="B Badr" w:hAnsi="B Badr" w:cs="B Badr"/>
          <w:b/>
          <w:bCs/>
          <w:color w:val="000000"/>
          <w:sz w:val="24"/>
          <w:szCs w:val="24"/>
        </w:rPr>
        <w:sym w:font="HQPB4" w:char="F0F7"/>
      </w:r>
      <w:r w:rsidRPr="08436C6D">
        <w:rPr>
          <w:rFonts w:ascii="B Badr" w:hAnsi="B Badr" w:cs="B Badr"/>
          <w:b/>
          <w:bCs/>
          <w:color w:val="000000"/>
          <w:sz w:val="24"/>
          <w:szCs w:val="24"/>
        </w:rPr>
        <w:sym w:font="HQPB2" w:char="F073"/>
      </w:r>
      <w:r w:rsidRPr="08436C6D">
        <w:rPr>
          <w:rFonts w:ascii="B Badr" w:hAnsi="B Badr" w:cs="B Badr"/>
          <w:b/>
          <w:bCs/>
          <w:color w:val="000000"/>
          <w:sz w:val="24"/>
          <w:szCs w:val="24"/>
        </w:rPr>
        <w:sym w:font="HQPB4" w:char="F0E3"/>
      </w:r>
      <w:r w:rsidRPr="08436C6D">
        <w:rPr>
          <w:rFonts w:ascii="B Badr" w:hAnsi="B Badr" w:cs="B Badr"/>
          <w:b/>
          <w:bCs/>
          <w:color w:val="000000"/>
          <w:sz w:val="24"/>
          <w:szCs w:val="24"/>
        </w:rPr>
        <w:sym w:font="HQPB2" w:char="F083"/>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5" w:char="F0A9"/>
      </w:r>
      <w:r w:rsidRPr="08436C6D">
        <w:rPr>
          <w:rFonts w:ascii="B Badr" w:hAnsi="B Badr" w:cs="B Badr"/>
          <w:b/>
          <w:bCs/>
          <w:color w:val="000000"/>
          <w:sz w:val="24"/>
          <w:szCs w:val="24"/>
        </w:rPr>
        <w:sym w:font="HQPB1" w:char="F021"/>
      </w:r>
      <w:r w:rsidRPr="08436C6D">
        <w:rPr>
          <w:rFonts w:ascii="B Badr" w:hAnsi="B Badr" w:cs="B Badr"/>
          <w:b/>
          <w:bCs/>
          <w:color w:val="000000"/>
          <w:sz w:val="24"/>
          <w:szCs w:val="24"/>
        </w:rPr>
        <w:sym w:font="HQPB5" w:char="F024"/>
      </w:r>
      <w:r w:rsidRPr="08436C6D">
        <w:rPr>
          <w:rFonts w:ascii="B Badr" w:hAnsi="B Badr" w:cs="B Badr"/>
          <w:b/>
          <w:bCs/>
          <w:color w:val="000000"/>
          <w:sz w:val="24"/>
          <w:szCs w:val="24"/>
        </w:rPr>
        <w:sym w:font="HQPB1" w:char="F023"/>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2" w:char="F0BC"/>
      </w:r>
      <w:r w:rsidRPr="08436C6D">
        <w:rPr>
          <w:rFonts w:ascii="B Badr" w:hAnsi="B Badr" w:cs="B Badr"/>
          <w:b/>
          <w:bCs/>
          <w:color w:val="000000"/>
          <w:sz w:val="24"/>
          <w:szCs w:val="24"/>
        </w:rPr>
        <w:sym w:font="HQPB4" w:char="F0E3"/>
      </w:r>
      <w:r w:rsidRPr="08436C6D">
        <w:rPr>
          <w:rFonts w:ascii="B Badr" w:hAnsi="B Badr" w:cs="B Badr"/>
          <w:b/>
          <w:bCs/>
          <w:color w:val="000000"/>
          <w:sz w:val="24"/>
          <w:szCs w:val="24"/>
        </w:rPr>
        <w:sym w:font="HQPB3" w:char="F026"/>
      </w:r>
      <w:r w:rsidRPr="08436C6D">
        <w:rPr>
          <w:rFonts w:ascii="B Badr" w:hAnsi="B Badr" w:cs="B Badr"/>
          <w:b/>
          <w:bCs/>
          <w:color w:val="000000"/>
          <w:sz w:val="24"/>
          <w:szCs w:val="24"/>
        </w:rPr>
        <w:sym w:font="HQPB5" w:char="F073"/>
      </w:r>
      <w:r w:rsidRPr="08436C6D">
        <w:rPr>
          <w:rFonts w:ascii="B Badr" w:hAnsi="B Badr" w:cs="B Badr"/>
          <w:b/>
          <w:bCs/>
          <w:color w:val="000000"/>
          <w:sz w:val="24"/>
          <w:szCs w:val="24"/>
        </w:rPr>
        <w:sym w:font="HQPB3" w:char="F021"/>
      </w:r>
      <w:r w:rsidRPr="08436C6D">
        <w:rPr>
          <w:rFonts w:ascii="B Badr" w:hAnsi="B Badr" w:cs="B Badr"/>
          <w:b/>
          <w:bCs/>
          <w:color w:val="000000"/>
          <w:sz w:val="24"/>
          <w:szCs w:val="24"/>
        </w:rPr>
        <w:sym w:font="HQPB2" w:char="F071"/>
      </w:r>
      <w:r w:rsidRPr="08436C6D">
        <w:rPr>
          <w:rFonts w:ascii="B Badr" w:hAnsi="B Badr" w:cs="B Badr"/>
          <w:b/>
          <w:bCs/>
          <w:color w:val="000000"/>
          <w:sz w:val="24"/>
          <w:szCs w:val="24"/>
        </w:rPr>
        <w:sym w:font="HQPB4" w:char="F0DF"/>
      </w:r>
      <w:r w:rsidRPr="08436C6D">
        <w:rPr>
          <w:rFonts w:ascii="B Badr" w:hAnsi="B Badr" w:cs="B Badr"/>
          <w:b/>
          <w:bCs/>
          <w:color w:val="000000"/>
          <w:sz w:val="24"/>
          <w:szCs w:val="24"/>
        </w:rPr>
        <w:sym w:font="HQPB1" w:char="F099"/>
      </w:r>
      <w:r w:rsidRPr="08436C6D">
        <w:rPr>
          <w:rFonts w:ascii="B Badr" w:hAnsi="B Badr" w:cs="B Badr"/>
          <w:b/>
          <w:bCs/>
          <w:color w:val="000000"/>
          <w:sz w:val="24"/>
          <w:szCs w:val="24"/>
        </w:rPr>
        <w:sym w:font="HQPB5" w:char="F075"/>
      </w:r>
      <w:r w:rsidRPr="08436C6D">
        <w:rPr>
          <w:rFonts w:ascii="B Badr" w:hAnsi="B Badr" w:cs="B Badr"/>
          <w:b/>
          <w:bCs/>
          <w:color w:val="000000"/>
          <w:sz w:val="24"/>
          <w:szCs w:val="24"/>
        </w:rPr>
        <w:sym w:font="HQPB1" w:char="F091"/>
      </w:r>
      <w:r w:rsidRPr="08436C6D">
        <w:rPr>
          <w:rFonts w:ascii="B Badr" w:hAnsi="B Badr" w:cs="B Badr"/>
          <w:b/>
          <w:bCs/>
          <w:color w:val="000000"/>
          <w:sz w:val="24"/>
          <w:szCs w:val="24"/>
        </w:rPr>
        <w:sym w:font="HQPB5" w:char="F075"/>
      </w:r>
      <w:r w:rsidRPr="08436C6D">
        <w:rPr>
          <w:rFonts w:ascii="B Badr" w:hAnsi="B Badr" w:cs="B Badr"/>
          <w:b/>
          <w:bCs/>
          <w:color w:val="000000"/>
          <w:sz w:val="24"/>
          <w:szCs w:val="24"/>
        </w:rPr>
        <w:sym w:font="HQPB2" w:char="F072"/>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4" w:char="F0E3"/>
      </w:r>
      <w:r w:rsidRPr="08436C6D">
        <w:rPr>
          <w:rFonts w:ascii="B Badr" w:hAnsi="B Badr" w:cs="B Badr"/>
          <w:b/>
          <w:bCs/>
          <w:color w:val="000000"/>
          <w:sz w:val="24"/>
          <w:szCs w:val="24"/>
        </w:rPr>
        <w:sym w:font="HQPB2" w:char="F04E"/>
      </w:r>
      <w:r w:rsidRPr="08436C6D">
        <w:rPr>
          <w:rFonts w:ascii="B Badr" w:hAnsi="B Badr" w:cs="B Badr"/>
          <w:b/>
          <w:bCs/>
          <w:color w:val="000000"/>
          <w:sz w:val="24"/>
          <w:szCs w:val="24"/>
        </w:rPr>
        <w:sym w:font="HQPB4" w:char="F0E5"/>
      </w:r>
      <w:r w:rsidRPr="08436C6D">
        <w:rPr>
          <w:rFonts w:ascii="B Badr" w:hAnsi="B Badr" w:cs="B Badr"/>
          <w:b/>
          <w:bCs/>
          <w:color w:val="000000"/>
          <w:sz w:val="24"/>
          <w:szCs w:val="24"/>
        </w:rPr>
        <w:sym w:font="HQPB2" w:char="F06B"/>
      </w:r>
      <w:r w:rsidRPr="08436C6D">
        <w:rPr>
          <w:rFonts w:ascii="B Badr" w:hAnsi="B Badr" w:cs="B Badr"/>
          <w:b/>
          <w:bCs/>
          <w:color w:val="000000"/>
          <w:sz w:val="24"/>
          <w:szCs w:val="24"/>
        </w:rPr>
        <w:sym w:font="HQPB5" w:char="F073"/>
      </w:r>
      <w:r w:rsidRPr="08436C6D">
        <w:rPr>
          <w:rFonts w:ascii="B Badr" w:hAnsi="B Badr" w:cs="B Badr"/>
          <w:b/>
          <w:bCs/>
          <w:color w:val="000000"/>
          <w:sz w:val="24"/>
          <w:szCs w:val="24"/>
        </w:rPr>
        <w:sym w:font="HQPB2" w:char="F05D"/>
      </w:r>
      <w:r w:rsidRPr="08436C6D">
        <w:rPr>
          <w:rFonts w:ascii="B Badr" w:hAnsi="B Badr" w:cs="B Badr"/>
          <w:b/>
          <w:bCs/>
          <w:color w:val="000000"/>
          <w:sz w:val="24"/>
          <w:szCs w:val="24"/>
        </w:rPr>
        <w:sym w:font="HQPB5" w:char="F079"/>
      </w:r>
      <w:r w:rsidRPr="08436C6D">
        <w:rPr>
          <w:rFonts w:ascii="B Badr" w:hAnsi="B Badr" w:cs="B Badr"/>
          <w:b/>
          <w:bCs/>
          <w:color w:val="000000"/>
          <w:sz w:val="24"/>
          <w:szCs w:val="24"/>
        </w:rPr>
        <w:sym w:font="HQPB1" w:char="F0E8"/>
      </w:r>
      <w:r w:rsidRPr="08436C6D">
        <w:rPr>
          <w:rFonts w:ascii="B Badr" w:hAnsi="B Badr" w:cs="B Badr"/>
          <w:b/>
          <w:bCs/>
          <w:color w:val="000000"/>
          <w:sz w:val="24"/>
          <w:szCs w:val="24"/>
        </w:rPr>
        <w:sym w:font="HQPB5" w:char="F073"/>
      </w:r>
      <w:r w:rsidRPr="08436C6D">
        <w:rPr>
          <w:rFonts w:ascii="B Badr" w:hAnsi="B Badr" w:cs="B Badr"/>
          <w:b/>
          <w:bCs/>
          <w:color w:val="000000"/>
          <w:sz w:val="24"/>
          <w:szCs w:val="24"/>
        </w:rPr>
        <w:sym w:font="HQPB2" w:char="F039"/>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5" w:char="F0AA"/>
      </w:r>
      <w:r w:rsidRPr="08436C6D">
        <w:rPr>
          <w:rFonts w:ascii="B Badr" w:hAnsi="B Badr" w:cs="B Badr"/>
          <w:b/>
          <w:bCs/>
          <w:color w:val="000000"/>
          <w:sz w:val="24"/>
          <w:szCs w:val="24"/>
        </w:rPr>
        <w:sym w:font="HQPB1" w:char="F021"/>
      </w:r>
      <w:r w:rsidRPr="08436C6D">
        <w:rPr>
          <w:rFonts w:ascii="B Badr" w:hAnsi="B Badr" w:cs="B Badr"/>
          <w:b/>
          <w:bCs/>
          <w:color w:val="000000"/>
          <w:sz w:val="24"/>
          <w:szCs w:val="24"/>
        </w:rPr>
        <w:sym w:font="HQPB5" w:char="F024"/>
      </w:r>
      <w:r w:rsidRPr="08436C6D">
        <w:rPr>
          <w:rFonts w:ascii="B Badr" w:hAnsi="B Badr" w:cs="B Badr"/>
          <w:b/>
          <w:bCs/>
          <w:color w:val="000000"/>
          <w:sz w:val="24"/>
          <w:szCs w:val="24"/>
        </w:rPr>
        <w:sym w:font="HQPB1" w:char="F023"/>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2" w:char="F092"/>
      </w:r>
      <w:r w:rsidRPr="08436C6D">
        <w:rPr>
          <w:rFonts w:ascii="B Badr" w:hAnsi="B Badr" w:cs="B Badr"/>
          <w:b/>
          <w:bCs/>
          <w:color w:val="000000"/>
          <w:sz w:val="24"/>
          <w:szCs w:val="24"/>
        </w:rPr>
        <w:sym w:font="HQPB4" w:char="F0CE"/>
      </w:r>
      <w:r w:rsidRPr="08436C6D">
        <w:rPr>
          <w:rFonts w:ascii="B Badr" w:hAnsi="B Badr" w:cs="B Badr"/>
          <w:b/>
          <w:bCs/>
          <w:color w:val="000000"/>
          <w:sz w:val="24"/>
          <w:szCs w:val="24"/>
        </w:rPr>
        <w:sym w:font="HQPB1" w:char="F0FB"/>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1" w:char="F024"/>
      </w:r>
      <w:r w:rsidRPr="08436C6D">
        <w:rPr>
          <w:rFonts w:ascii="B Badr" w:hAnsi="B Badr" w:cs="B Badr"/>
          <w:b/>
          <w:bCs/>
          <w:color w:val="000000"/>
          <w:sz w:val="24"/>
          <w:szCs w:val="24"/>
        </w:rPr>
        <w:sym w:font="HQPB5" w:char="F075"/>
      </w:r>
      <w:r w:rsidRPr="08436C6D">
        <w:rPr>
          <w:rFonts w:ascii="B Badr" w:hAnsi="B Badr" w:cs="B Badr"/>
          <w:b/>
          <w:bCs/>
          <w:color w:val="000000"/>
          <w:sz w:val="24"/>
          <w:szCs w:val="24"/>
        </w:rPr>
        <w:sym w:font="HQPB2" w:char="F08B"/>
      </w:r>
      <w:r w:rsidRPr="08436C6D">
        <w:rPr>
          <w:rFonts w:ascii="B Badr" w:hAnsi="B Badr" w:cs="B Badr"/>
          <w:b/>
          <w:bCs/>
          <w:color w:val="000000"/>
          <w:sz w:val="24"/>
          <w:szCs w:val="24"/>
        </w:rPr>
        <w:sym w:font="HQPB4" w:char="F0F7"/>
      </w:r>
      <w:r w:rsidRPr="08436C6D">
        <w:rPr>
          <w:rFonts w:ascii="B Badr" w:hAnsi="B Badr" w:cs="B Badr"/>
          <w:b/>
          <w:bCs/>
          <w:color w:val="000000"/>
          <w:sz w:val="24"/>
          <w:szCs w:val="24"/>
        </w:rPr>
        <w:sym w:font="HQPB2" w:char="F052"/>
      </w:r>
      <w:r w:rsidRPr="08436C6D">
        <w:rPr>
          <w:rFonts w:ascii="B Badr" w:hAnsi="B Badr" w:cs="B Badr"/>
          <w:b/>
          <w:bCs/>
          <w:color w:val="000000"/>
          <w:sz w:val="24"/>
          <w:szCs w:val="24"/>
        </w:rPr>
        <w:sym w:font="HQPB4" w:char="F091"/>
      </w:r>
      <w:r w:rsidRPr="08436C6D">
        <w:rPr>
          <w:rFonts w:ascii="B Badr" w:hAnsi="B Badr" w:cs="B Badr"/>
          <w:b/>
          <w:bCs/>
          <w:color w:val="000000"/>
          <w:sz w:val="24"/>
          <w:szCs w:val="24"/>
        </w:rPr>
        <w:sym w:font="HQPB1" w:char="F089"/>
      </w:r>
      <w:r w:rsidRPr="08436C6D">
        <w:rPr>
          <w:rFonts w:ascii="B Badr" w:hAnsi="B Badr" w:cs="B Badr"/>
          <w:b/>
          <w:bCs/>
          <w:color w:val="000000"/>
          <w:sz w:val="24"/>
          <w:szCs w:val="24"/>
        </w:rPr>
        <w:sym w:font="HQPB2" w:char="F039"/>
      </w:r>
      <w:r w:rsidRPr="08436C6D">
        <w:rPr>
          <w:rFonts w:ascii="B Badr" w:hAnsi="B Badr" w:cs="B Badr"/>
          <w:b/>
          <w:bCs/>
          <w:color w:val="000000"/>
          <w:sz w:val="24"/>
          <w:szCs w:val="24"/>
        </w:rPr>
        <w:sym w:font="HQPB5" w:char="F024"/>
      </w:r>
      <w:r w:rsidRPr="08436C6D">
        <w:rPr>
          <w:rFonts w:ascii="B Badr" w:hAnsi="B Badr" w:cs="B Badr"/>
          <w:b/>
          <w:bCs/>
          <w:color w:val="000000"/>
          <w:sz w:val="24"/>
          <w:szCs w:val="24"/>
        </w:rPr>
        <w:sym w:font="HQPB1" w:char="F023"/>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4" w:char="F0CD"/>
      </w:r>
      <w:r w:rsidRPr="08436C6D">
        <w:rPr>
          <w:rFonts w:ascii="B Badr" w:hAnsi="B Badr" w:cs="B Badr"/>
          <w:b/>
          <w:bCs/>
          <w:color w:val="000000"/>
          <w:sz w:val="24"/>
          <w:szCs w:val="24"/>
        </w:rPr>
        <w:sym w:font="HQPB2" w:char="F06F"/>
      </w:r>
      <w:r w:rsidRPr="08436C6D">
        <w:rPr>
          <w:rFonts w:ascii="B Badr" w:hAnsi="B Badr" w:cs="B Badr"/>
          <w:b/>
          <w:bCs/>
          <w:color w:val="000000"/>
          <w:sz w:val="24"/>
          <w:szCs w:val="24"/>
        </w:rPr>
        <w:sym w:font="HQPB5" w:char="F074"/>
      </w:r>
      <w:r w:rsidRPr="08436C6D">
        <w:rPr>
          <w:rFonts w:ascii="B Badr" w:hAnsi="B Badr" w:cs="B Badr"/>
          <w:b/>
          <w:bCs/>
          <w:color w:val="000000"/>
          <w:sz w:val="24"/>
          <w:szCs w:val="24"/>
        </w:rPr>
        <w:sym w:font="HQPB1" w:char="F08D"/>
      </w:r>
      <w:r w:rsidRPr="08436C6D">
        <w:rPr>
          <w:rFonts w:ascii="B Badr" w:hAnsi="B Badr" w:cs="B Badr"/>
          <w:b/>
          <w:bCs/>
          <w:color w:val="000000"/>
          <w:sz w:val="24"/>
          <w:szCs w:val="24"/>
        </w:rPr>
        <w:sym w:font="HQPB4" w:char="F0C5"/>
      </w:r>
      <w:r w:rsidRPr="08436C6D">
        <w:rPr>
          <w:rFonts w:ascii="B Badr" w:hAnsi="B Badr" w:cs="B Badr"/>
          <w:b/>
          <w:bCs/>
          <w:color w:val="000000"/>
          <w:sz w:val="24"/>
          <w:szCs w:val="24"/>
        </w:rPr>
        <w:sym w:font="HQPB1" w:char="F07A"/>
      </w:r>
      <w:r w:rsidRPr="08436C6D">
        <w:rPr>
          <w:rFonts w:ascii="B Badr" w:hAnsi="B Badr" w:cs="B Badr"/>
          <w:b/>
          <w:bCs/>
          <w:color w:val="000000"/>
          <w:sz w:val="24"/>
          <w:szCs w:val="24"/>
        </w:rPr>
        <w:sym w:font="HQPB5" w:char="F046"/>
      </w:r>
      <w:r w:rsidRPr="08436C6D">
        <w:rPr>
          <w:rFonts w:ascii="B Badr" w:hAnsi="B Badr" w:cs="B Badr"/>
          <w:b/>
          <w:bCs/>
          <w:color w:val="000000"/>
          <w:sz w:val="24"/>
          <w:szCs w:val="24"/>
        </w:rPr>
        <w:sym w:font="HQPB2" w:char="F079"/>
      </w:r>
      <w:r w:rsidRPr="08436C6D">
        <w:rPr>
          <w:rFonts w:ascii="B Badr" w:hAnsi="B Badr" w:cs="B Badr"/>
          <w:b/>
          <w:bCs/>
          <w:color w:val="000000"/>
          <w:sz w:val="24"/>
          <w:szCs w:val="24"/>
        </w:rPr>
        <w:sym w:font="HQPB5" w:char="F024"/>
      </w:r>
      <w:r w:rsidRPr="08436C6D">
        <w:rPr>
          <w:rFonts w:ascii="B Badr" w:hAnsi="B Badr" w:cs="B Badr"/>
          <w:b/>
          <w:bCs/>
          <w:color w:val="000000"/>
          <w:sz w:val="24"/>
          <w:szCs w:val="24"/>
        </w:rPr>
        <w:sym w:font="HQPB1" w:char="F023"/>
      </w:r>
      <w:r w:rsidRPr="08436C6D">
        <w:rPr>
          <w:rFonts w:ascii="B Badr" w:hAnsi="B Badr" w:cs="B Badr"/>
          <w:b/>
          <w:bCs/>
          <w:color w:val="000000"/>
          <w:sz w:val="24"/>
          <w:szCs w:val="24"/>
        </w:rPr>
        <w:sym w:font="HQPB5" w:char="F075"/>
      </w:r>
      <w:r w:rsidRPr="08436C6D">
        <w:rPr>
          <w:rFonts w:ascii="B Badr" w:hAnsi="B Badr" w:cs="B Badr"/>
          <w:b/>
          <w:bCs/>
          <w:color w:val="000000"/>
          <w:sz w:val="24"/>
          <w:szCs w:val="24"/>
        </w:rPr>
        <w:sym w:font="HQPB2" w:char="F072"/>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4" w:char="F0A3"/>
      </w:r>
      <w:r w:rsidRPr="08436C6D">
        <w:rPr>
          <w:rFonts w:ascii="B Badr" w:hAnsi="B Badr" w:cs="B Badr"/>
          <w:b/>
          <w:bCs/>
          <w:color w:val="000000"/>
          <w:sz w:val="24"/>
          <w:szCs w:val="24"/>
        </w:rPr>
        <w:sym w:font="HQPB1" w:char="F089"/>
      </w:r>
      <w:r w:rsidRPr="08436C6D">
        <w:rPr>
          <w:rFonts w:ascii="B Badr" w:hAnsi="B Badr" w:cs="B Badr"/>
          <w:b/>
          <w:bCs/>
          <w:color w:val="000000"/>
          <w:sz w:val="24"/>
          <w:szCs w:val="24"/>
        </w:rPr>
        <w:sym w:font="HQPB5" w:char="F074"/>
      </w:r>
      <w:r w:rsidRPr="08436C6D">
        <w:rPr>
          <w:rFonts w:ascii="B Badr" w:hAnsi="B Badr" w:cs="B Badr"/>
          <w:b/>
          <w:bCs/>
          <w:color w:val="000000"/>
          <w:sz w:val="24"/>
          <w:szCs w:val="24"/>
        </w:rPr>
        <w:sym w:font="HQPB1" w:char="F0E3"/>
      </w:r>
      <w:r w:rsidRPr="08436C6D">
        <w:rPr>
          <w:rFonts w:ascii="B Badr" w:hAnsi="B Badr" w:cs="B Badr"/>
          <w:b/>
          <w:bCs/>
          <w:color w:val="000000"/>
          <w:sz w:val="24"/>
          <w:szCs w:val="24"/>
        </w:rPr>
        <w:sym w:font="HQPB5" w:char="F072"/>
      </w:r>
      <w:r w:rsidRPr="08436C6D">
        <w:rPr>
          <w:rFonts w:ascii="B Badr" w:hAnsi="B Badr" w:cs="B Badr"/>
          <w:b/>
          <w:bCs/>
          <w:color w:val="000000"/>
          <w:sz w:val="24"/>
          <w:szCs w:val="24"/>
        </w:rPr>
        <w:sym w:font="HQPB1" w:char="F026"/>
      </w:r>
      <w:r w:rsidRPr="08436C6D">
        <w:rPr>
          <w:rFonts w:ascii="B Badr" w:hAnsi="B Badr" w:cs="B Badr"/>
          <w:b/>
          <w:bCs/>
          <w:color w:val="000000"/>
          <w:sz w:val="24"/>
          <w:szCs w:val="24"/>
        </w:rPr>
        <w:sym w:font="HQPB5" w:char="F075"/>
      </w:r>
      <w:r w:rsidRPr="08436C6D">
        <w:rPr>
          <w:rFonts w:ascii="B Badr" w:hAnsi="B Badr" w:cs="B Badr"/>
          <w:b/>
          <w:bCs/>
          <w:color w:val="000000"/>
          <w:sz w:val="24"/>
          <w:szCs w:val="24"/>
        </w:rPr>
        <w:sym w:font="HQPB2" w:char="F072"/>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4" w:char="F0F6"/>
      </w:r>
      <w:r w:rsidRPr="08436C6D">
        <w:rPr>
          <w:rFonts w:ascii="B Badr" w:hAnsi="B Badr" w:cs="B Badr"/>
          <w:b/>
          <w:bCs/>
          <w:color w:val="000000"/>
          <w:sz w:val="24"/>
          <w:szCs w:val="24"/>
        </w:rPr>
        <w:sym w:font="HQPB2" w:char="F04E"/>
      </w:r>
      <w:r w:rsidRPr="08436C6D">
        <w:rPr>
          <w:rFonts w:ascii="B Badr" w:hAnsi="B Badr" w:cs="B Badr"/>
          <w:b/>
          <w:bCs/>
          <w:color w:val="000000"/>
          <w:sz w:val="24"/>
          <w:szCs w:val="24"/>
        </w:rPr>
        <w:sym w:font="HQPB4" w:char="F0E7"/>
      </w:r>
      <w:r w:rsidRPr="08436C6D">
        <w:rPr>
          <w:rFonts w:ascii="B Badr" w:hAnsi="B Badr" w:cs="B Badr"/>
          <w:b/>
          <w:bCs/>
          <w:color w:val="000000"/>
          <w:sz w:val="24"/>
          <w:szCs w:val="24"/>
        </w:rPr>
        <w:sym w:font="HQPB2" w:char="F06C"/>
      </w:r>
      <w:r w:rsidRPr="08436C6D">
        <w:rPr>
          <w:rFonts w:ascii="B Badr" w:hAnsi="B Badr" w:cs="B Badr"/>
          <w:b/>
          <w:bCs/>
          <w:color w:val="000000"/>
          <w:sz w:val="24"/>
          <w:szCs w:val="24"/>
        </w:rPr>
        <w:sym w:font="HQPB5" w:char="F06D"/>
      </w:r>
      <w:r w:rsidRPr="08436C6D">
        <w:rPr>
          <w:rFonts w:ascii="B Badr" w:hAnsi="B Badr" w:cs="B Badr"/>
          <w:b/>
          <w:bCs/>
          <w:color w:val="000000"/>
          <w:sz w:val="24"/>
          <w:szCs w:val="24"/>
        </w:rPr>
        <w:sym w:font="HQPB2" w:char="F03B"/>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1" w:char="F024"/>
      </w:r>
      <w:r w:rsidRPr="08436C6D">
        <w:rPr>
          <w:rFonts w:ascii="B Badr" w:hAnsi="B Badr" w:cs="B Badr"/>
          <w:b/>
          <w:bCs/>
          <w:color w:val="000000"/>
          <w:sz w:val="24"/>
          <w:szCs w:val="24"/>
        </w:rPr>
        <w:sym w:font="HQPB4" w:char="F05C"/>
      </w:r>
      <w:r w:rsidRPr="08436C6D">
        <w:rPr>
          <w:rFonts w:ascii="B Badr" w:hAnsi="B Badr" w:cs="B Badr"/>
          <w:b/>
          <w:bCs/>
          <w:color w:val="000000"/>
          <w:sz w:val="24"/>
          <w:szCs w:val="24"/>
        </w:rPr>
        <w:sym w:font="HQPB1" w:char="F02F"/>
      </w:r>
      <w:r w:rsidRPr="08436C6D">
        <w:rPr>
          <w:rFonts w:ascii="B Badr" w:hAnsi="B Badr" w:cs="B Badr"/>
          <w:b/>
          <w:bCs/>
          <w:color w:val="000000"/>
          <w:sz w:val="24"/>
          <w:szCs w:val="24"/>
        </w:rPr>
        <w:sym w:font="HQPB1" w:char="F023"/>
      </w:r>
      <w:r w:rsidRPr="08436C6D">
        <w:rPr>
          <w:rFonts w:ascii="B Badr" w:hAnsi="B Badr" w:cs="B Badr"/>
          <w:b/>
          <w:bCs/>
          <w:color w:val="000000"/>
          <w:sz w:val="24"/>
          <w:szCs w:val="24"/>
        </w:rPr>
        <w:sym w:font="HQPB5" w:char="F078"/>
      </w:r>
      <w:r w:rsidRPr="08436C6D">
        <w:rPr>
          <w:rFonts w:ascii="B Badr" w:hAnsi="B Badr" w:cs="B Badr"/>
          <w:b/>
          <w:bCs/>
          <w:color w:val="000000"/>
          <w:sz w:val="24"/>
          <w:szCs w:val="24"/>
        </w:rPr>
        <w:sym w:font="HQPB1" w:char="F08B"/>
      </w:r>
      <w:r w:rsidRPr="08436C6D">
        <w:rPr>
          <w:rFonts w:ascii="B Badr" w:hAnsi="B Badr" w:cs="B Badr"/>
          <w:b/>
          <w:bCs/>
          <w:color w:val="000000"/>
          <w:sz w:val="24"/>
          <w:szCs w:val="24"/>
        </w:rPr>
        <w:sym w:font="HQPB5" w:char="F074"/>
      </w:r>
      <w:r w:rsidRPr="08436C6D">
        <w:rPr>
          <w:rFonts w:ascii="B Badr" w:hAnsi="B Badr" w:cs="B Badr"/>
          <w:b/>
          <w:bCs/>
          <w:color w:val="000000"/>
          <w:sz w:val="24"/>
          <w:szCs w:val="24"/>
        </w:rPr>
        <w:sym w:font="HQPB1" w:char="F0E3"/>
      </w:r>
      <w:r w:rsidRPr="08436C6D">
        <w:rPr>
          <w:rFonts w:ascii="B Badr" w:hAnsi="B Badr" w:cs="B Badr"/>
          <w:b/>
          <w:bCs/>
          <w:color w:val="000000"/>
          <w:sz w:val="24"/>
          <w:szCs w:val="24"/>
          <w:rtl/>
        </w:rPr>
        <w:t xml:space="preserve"> </w:t>
      </w:r>
      <w:r w:rsidRPr="08436C6D">
        <w:rPr>
          <w:rFonts w:ascii="B Badr" w:hAnsi="B Badr" w:cs="B Badr"/>
          <w:b/>
          <w:bCs/>
          <w:color w:val="000000"/>
          <w:sz w:val="24"/>
          <w:szCs w:val="24"/>
        </w:rPr>
        <w:sym w:font="HQPB1" w:char="F024"/>
      </w:r>
      <w:r w:rsidRPr="08436C6D">
        <w:rPr>
          <w:rFonts w:ascii="B Badr" w:hAnsi="B Badr" w:cs="B Badr"/>
          <w:b/>
          <w:bCs/>
          <w:color w:val="000000"/>
          <w:sz w:val="24"/>
          <w:szCs w:val="24"/>
        </w:rPr>
        <w:sym w:font="HQPB4" w:char="F059"/>
      </w:r>
      <w:r w:rsidRPr="08436C6D">
        <w:rPr>
          <w:rFonts w:ascii="B Badr" w:hAnsi="B Badr" w:cs="B Badr"/>
          <w:b/>
          <w:bCs/>
          <w:color w:val="000000"/>
          <w:sz w:val="24"/>
          <w:szCs w:val="24"/>
        </w:rPr>
        <w:sym w:font="HQPB2" w:char="F059"/>
      </w:r>
      <w:r w:rsidRPr="08436C6D">
        <w:rPr>
          <w:rFonts w:ascii="B Badr" w:hAnsi="B Badr" w:cs="B Badr"/>
          <w:b/>
          <w:bCs/>
          <w:color w:val="000000"/>
          <w:sz w:val="24"/>
          <w:szCs w:val="24"/>
        </w:rPr>
        <w:sym w:font="HQPB2" w:char="F08B"/>
      </w:r>
      <w:r w:rsidRPr="08436C6D">
        <w:rPr>
          <w:rFonts w:ascii="B Badr" w:hAnsi="B Badr" w:cs="B Badr"/>
          <w:b/>
          <w:bCs/>
          <w:color w:val="000000"/>
          <w:sz w:val="24"/>
          <w:szCs w:val="24"/>
        </w:rPr>
        <w:sym w:font="HQPB4" w:char="F0CE"/>
      </w:r>
      <w:r w:rsidRPr="08436C6D">
        <w:rPr>
          <w:rFonts w:ascii="B Badr" w:hAnsi="B Badr" w:cs="B Badr"/>
          <w:b/>
          <w:bCs/>
          <w:color w:val="000000"/>
          <w:sz w:val="24"/>
          <w:szCs w:val="24"/>
        </w:rPr>
        <w:sym w:font="HQPB2" w:char="F067"/>
      </w:r>
      <w:r w:rsidRPr="08436C6D">
        <w:rPr>
          <w:rFonts w:ascii="B Badr" w:hAnsi="B Badr" w:cs="B Badr"/>
          <w:b/>
          <w:bCs/>
          <w:color w:val="000000"/>
          <w:sz w:val="24"/>
          <w:szCs w:val="24"/>
        </w:rPr>
        <w:sym w:font="HQPB4" w:char="F095"/>
      </w:r>
      <w:r w:rsidRPr="08436C6D">
        <w:rPr>
          <w:rFonts w:ascii="B Badr" w:hAnsi="B Badr" w:cs="B Badr"/>
          <w:b/>
          <w:bCs/>
          <w:color w:val="000000"/>
          <w:sz w:val="24"/>
          <w:szCs w:val="24"/>
        </w:rPr>
        <w:sym w:font="HQPB2" w:char="F042"/>
      </w:r>
      <w:r>
        <w:rPr>
          <w:rFonts w:ascii="B Lotus" w:hAnsi="B Lotus" w:hint="cs"/>
          <w:sz w:val="30"/>
          <w:szCs w:val="30"/>
          <w:rtl/>
          <w:lang w:bidi="fa-IR"/>
        </w:rPr>
        <w:t>﴾</w:t>
      </w:r>
      <w:r w:rsidR="00850F22">
        <w:rPr>
          <w:rFonts w:ascii="B Lotus" w:hAnsi="B Lotus" w:cs="B Lotus" w:hint="cs"/>
          <w:sz w:val="30"/>
          <w:szCs w:val="30"/>
          <w:rtl/>
          <w:lang w:bidi="fa-IR"/>
        </w:rPr>
        <w:t xml:space="preserve">. </w:t>
      </w:r>
      <w:r w:rsidRPr="003B1DB6">
        <w:rPr>
          <w:rFonts w:ascii="B Lotus" w:hAnsi="B Lotus" w:cs="B Lotus" w:hint="cs"/>
          <w:sz w:val="28"/>
          <w:szCs w:val="28"/>
          <w:rtl/>
          <w:lang w:bidi="fa-IR"/>
        </w:rPr>
        <w:t>(احزاب</w:t>
      </w:r>
      <w:r w:rsidR="00850F22" w:rsidRPr="003B1DB6">
        <w:rPr>
          <w:rFonts w:ascii="B Lotus" w:hAnsi="B Lotus" w:cs="B Lotus" w:hint="cs"/>
          <w:sz w:val="28"/>
          <w:szCs w:val="28"/>
          <w:rtl/>
          <w:lang w:bidi="fa-IR"/>
        </w:rPr>
        <w:t>:</w:t>
      </w:r>
      <w:r w:rsidRPr="003B1DB6">
        <w:rPr>
          <w:rFonts w:ascii="B Lotus" w:hAnsi="B Lotus" w:cs="B Lotus" w:hint="cs"/>
          <w:sz w:val="28"/>
          <w:szCs w:val="28"/>
          <w:rtl/>
          <w:lang w:bidi="fa-IR"/>
        </w:rPr>
        <w:t xml:space="preserve"> 57)</w:t>
      </w:r>
      <w:r w:rsidR="00850F22" w:rsidRPr="003B1DB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«کسانی که خدا و پیغمبرش را آزار می‌رسانند خداوند آنان را در دنیا و آخرت نفرین می‌کند و عذاب خوارکننده‌ای برای ایشان تهیه می‌بیند».</w:t>
      </w:r>
    </w:p>
    <w:p w:rsidR="00211DE8" w:rsidRPr="08D55303" w:rsidRDefault="00211DE8" w:rsidP="00850F22">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ششم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این آیه را ذکر کرده‌اید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30"/>
          <w:szCs w:val="30"/>
          <w:rtl/>
          <w:lang w:bidi="fa-IR"/>
        </w:rPr>
        <w:t>﴿</w:t>
      </w:r>
      <w:r w:rsidRPr="085926B4">
        <w:rPr>
          <w:rFonts w:ascii="B Badr" w:hAnsi="B Badr" w:cs="B Badr"/>
          <w:b/>
          <w:bCs/>
          <w:color w:val="000000"/>
          <w:sz w:val="24"/>
          <w:szCs w:val="24"/>
        </w:rPr>
        <w:sym w:font="HQPB4" w:char="F0D7"/>
      </w:r>
      <w:r w:rsidRPr="085926B4">
        <w:rPr>
          <w:rFonts w:ascii="B Badr" w:hAnsi="B Badr" w:cs="B Badr"/>
          <w:b/>
          <w:bCs/>
          <w:color w:val="000000"/>
          <w:sz w:val="24"/>
          <w:szCs w:val="24"/>
        </w:rPr>
        <w:sym w:font="HQPB2" w:char="F070"/>
      </w:r>
      <w:r w:rsidRPr="085926B4">
        <w:rPr>
          <w:rFonts w:ascii="B Badr" w:hAnsi="B Badr" w:cs="B Badr"/>
          <w:b/>
          <w:bCs/>
          <w:color w:val="000000"/>
          <w:sz w:val="24"/>
          <w:szCs w:val="24"/>
        </w:rPr>
        <w:sym w:font="HQPB5" w:char="F078"/>
      </w:r>
      <w:r w:rsidRPr="085926B4">
        <w:rPr>
          <w:rFonts w:ascii="B Badr" w:hAnsi="B Badr" w:cs="B Badr"/>
          <w:b/>
          <w:bCs/>
          <w:color w:val="000000"/>
          <w:sz w:val="24"/>
          <w:szCs w:val="24"/>
        </w:rPr>
        <w:sym w:font="HQPB1" w:char="F0FF"/>
      </w:r>
      <w:r w:rsidRPr="085926B4">
        <w:rPr>
          <w:rFonts w:ascii="B Badr" w:hAnsi="B Badr" w:cs="B Badr"/>
          <w:b/>
          <w:bCs/>
          <w:color w:val="000000"/>
          <w:sz w:val="24"/>
          <w:szCs w:val="24"/>
        </w:rPr>
        <w:sym w:font="HQPB4" w:char="F0CD"/>
      </w:r>
      <w:r w:rsidRPr="085926B4">
        <w:rPr>
          <w:rFonts w:ascii="B Badr" w:hAnsi="B Badr" w:cs="B Badr"/>
          <w:b/>
          <w:bCs/>
          <w:color w:val="000000"/>
          <w:sz w:val="24"/>
          <w:szCs w:val="24"/>
        </w:rPr>
        <w:sym w:font="HQPB2" w:char="F0AC"/>
      </w:r>
      <w:r w:rsidRPr="085926B4">
        <w:rPr>
          <w:rFonts w:ascii="B Badr" w:hAnsi="B Badr" w:cs="B Badr"/>
          <w:b/>
          <w:bCs/>
          <w:color w:val="000000"/>
          <w:sz w:val="24"/>
          <w:szCs w:val="24"/>
        </w:rPr>
        <w:sym w:font="HQPB5" w:char="F021"/>
      </w:r>
      <w:r w:rsidRPr="085926B4">
        <w:rPr>
          <w:rFonts w:ascii="B Badr" w:hAnsi="B Badr" w:cs="B Badr"/>
          <w:b/>
          <w:bCs/>
          <w:color w:val="000000"/>
          <w:sz w:val="24"/>
          <w:szCs w:val="24"/>
        </w:rPr>
        <w:sym w:font="HQPB1" w:char="F024"/>
      </w:r>
      <w:r w:rsidRPr="085926B4">
        <w:rPr>
          <w:rFonts w:ascii="B Badr" w:hAnsi="B Badr" w:cs="B Badr"/>
          <w:b/>
          <w:bCs/>
          <w:color w:val="000000"/>
          <w:sz w:val="24"/>
          <w:szCs w:val="24"/>
        </w:rPr>
        <w:sym w:font="HQPB5" w:char="F073"/>
      </w:r>
      <w:r w:rsidRPr="085926B4">
        <w:rPr>
          <w:rFonts w:ascii="B Badr" w:hAnsi="B Badr" w:cs="B Badr"/>
          <w:b/>
          <w:bCs/>
          <w:color w:val="000000"/>
          <w:sz w:val="24"/>
          <w:szCs w:val="24"/>
        </w:rPr>
        <w:sym w:font="HQPB1" w:char="F0DB"/>
      </w:r>
      <w:r w:rsidRPr="085926B4">
        <w:rPr>
          <w:rFonts w:ascii="B Badr" w:hAnsi="B Badr" w:cs="B Badr"/>
          <w:b/>
          <w:bCs/>
          <w:color w:val="000000"/>
          <w:sz w:val="24"/>
          <w:szCs w:val="24"/>
        </w:rPr>
        <w:sym w:font="HQPB5" w:char="F075"/>
      </w:r>
      <w:r w:rsidRPr="085926B4">
        <w:rPr>
          <w:rFonts w:ascii="B Badr" w:hAnsi="B Badr" w:cs="B Badr"/>
          <w:b/>
          <w:bCs/>
          <w:color w:val="000000"/>
          <w:sz w:val="24"/>
          <w:szCs w:val="24"/>
        </w:rPr>
        <w:sym w:font="HQPB2" w:char="F072"/>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4" w:char="F0F4"/>
      </w:r>
      <w:r w:rsidRPr="085926B4">
        <w:rPr>
          <w:rFonts w:ascii="B Badr" w:hAnsi="B Badr" w:cs="B Badr"/>
          <w:b/>
          <w:bCs/>
          <w:color w:val="000000"/>
          <w:sz w:val="24"/>
          <w:szCs w:val="24"/>
        </w:rPr>
        <w:sym w:font="HQPB1" w:char="F089"/>
      </w:r>
      <w:r w:rsidRPr="085926B4">
        <w:rPr>
          <w:rFonts w:ascii="B Badr" w:hAnsi="B Badr" w:cs="B Badr"/>
          <w:b/>
          <w:bCs/>
          <w:color w:val="000000"/>
          <w:sz w:val="24"/>
          <w:szCs w:val="24"/>
        </w:rPr>
        <w:sym w:font="HQPB5" w:char="F073"/>
      </w:r>
      <w:r w:rsidRPr="085926B4">
        <w:rPr>
          <w:rFonts w:ascii="B Badr" w:hAnsi="B Badr" w:cs="B Badr"/>
          <w:b/>
          <w:bCs/>
          <w:color w:val="000000"/>
          <w:sz w:val="24"/>
          <w:szCs w:val="24"/>
        </w:rPr>
        <w:sym w:font="HQPB2" w:char="F025"/>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4" w:char="F0F6"/>
      </w:r>
      <w:r w:rsidRPr="085926B4">
        <w:rPr>
          <w:rFonts w:ascii="B Badr" w:hAnsi="B Badr" w:cs="B Badr"/>
          <w:b/>
          <w:bCs/>
          <w:color w:val="000000"/>
          <w:sz w:val="24"/>
          <w:szCs w:val="24"/>
        </w:rPr>
        <w:sym w:font="HQPB2" w:char="F04E"/>
      </w:r>
      <w:r w:rsidRPr="085926B4">
        <w:rPr>
          <w:rFonts w:ascii="B Badr" w:hAnsi="B Badr" w:cs="B Badr"/>
          <w:b/>
          <w:bCs/>
          <w:color w:val="000000"/>
          <w:sz w:val="24"/>
          <w:szCs w:val="24"/>
        </w:rPr>
        <w:sym w:font="HQPB4" w:char="F0E5"/>
      </w:r>
      <w:r w:rsidRPr="085926B4">
        <w:rPr>
          <w:rFonts w:ascii="B Badr" w:hAnsi="B Badr" w:cs="B Badr"/>
          <w:b/>
          <w:bCs/>
          <w:color w:val="000000"/>
          <w:sz w:val="24"/>
          <w:szCs w:val="24"/>
        </w:rPr>
        <w:sym w:font="HQPB2" w:char="F06B"/>
      </w:r>
      <w:r w:rsidRPr="085926B4">
        <w:rPr>
          <w:rFonts w:ascii="B Badr" w:hAnsi="B Badr" w:cs="B Badr"/>
          <w:b/>
          <w:bCs/>
          <w:color w:val="000000"/>
          <w:sz w:val="24"/>
          <w:szCs w:val="24"/>
        </w:rPr>
        <w:sym w:font="HQPB4" w:char="F0F7"/>
      </w:r>
      <w:r w:rsidRPr="085926B4">
        <w:rPr>
          <w:rFonts w:ascii="B Badr" w:hAnsi="B Badr" w:cs="B Badr"/>
          <w:b/>
          <w:bCs/>
          <w:color w:val="000000"/>
          <w:sz w:val="24"/>
          <w:szCs w:val="24"/>
        </w:rPr>
        <w:sym w:font="HQPB1" w:char="F04A"/>
      </w:r>
      <w:r w:rsidRPr="085926B4">
        <w:rPr>
          <w:rFonts w:ascii="B Badr" w:hAnsi="B Badr" w:cs="B Badr"/>
          <w:b/>
          <w:bCs/>
          <w:color w:val="000000"/>
          <w:sz w:val="24"/>
          <w:szCs w:val="24"/>
        </w:rPr>
        <w:sym w:font="HQPB4" w:char="F0A3"/>
      </w:r>
      <w:r w:rsidRPr="085926B4">
        <w:rPr>
          <w:rFonts w:ascii="B Badr" w:hAnsi="B Badr" w:cs="B Badr"/>
          <w:b/>
          <w:bCs/>
          <w:color w:val="000000"/>
          <w:sz w:val="24"/>
          <w:szCs w:val="24"/>
        </w:rPr>
        <w:sym w:font="HQPB2" w:char="F04A"/>
      </w:r>
      <w:r w:rsidRPr="085926B4">
        <w:rPr>
          <w:rFonts w:ascii="B Badr" w:hAnsi="B Badr" w:cs="B Badr"/>
          <w:b/>
          <w:bCs/>
          <w:color w:val="000000"/>
          <w:sz w:val="24"/>
          <w:szCs w:val="24"/>
        </w:rPr>
        <w:sym w:font="HQPB5" w:char="F079"/>
      </w:r>
      <w:r w:rsidRPr="085926B4">
        <w:rPr>
          <w:rFonts w:ascii="B Badr" w:hAnsi="B Badr" w:cs="B Badr"/>
          <w:b/>
          <w:bCs/>
          <w:color w:val="000000"/>
          <w:sz w:val="24"/>
          <w:szCs w:val="24"/>
        </w:rPr>
        <w:sym w:font="HQPB2" w:char="F064"/>
      </w:r>
      <w:r w:rsidRPr="085926B4">
        <w:rPr>
          <w:rFonts w:ascii="B Badr" w:hAnsi="B Badr" w:cs="B Badr"/>
          <w:b/>
          <w:bCs/>
          <w:color w:val="000000"/>
          <w:sz w:val="24"/>
          <w:szCs w:val="24"/>
        </w:rPr>
        <w:sym w:font="HQPB5" w:char="F072"/>
      </w:r>
      <w:r w:rsidRPr="085926B4">
        <w:rPr>
          <w:rFonts w:ascii="B Badr" w:hAnsi="B Badr" w:cs="B Badr"/>
          <w:b/>
          <w:bCs/>
          <w:color w:val="000000"/>
          <w:sz w:val="24"/>
          <w:szCs w:val="24"/>
        </w:rPr>
        <w:sym w:font="HQPB1" w:char="F026"/>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4" w:char="F0F6"/>
      </w:r>
      <w:r w:rsidRPr="085926B4">
        <w:rPr>
          <w:rFonts w:ascii="B Badr" w:hAnsi="B Badr" w:cs="B Badr"/>
          <w:b/>
          <w:bCs/>
          <w:color w:val="000000"/>
          <w:sz w:val="24"/>
          <w:szCs w:val="24"/>
        </w:rPr>
        <w:sym w:font="HQPB2" w:char="F04E"/>
      </w:r>
      <w:r w:rsidRPr="085926B4">
        <w:rPr>
          <w:rFonts w:ascii="B Badr" w:hAnsi="B Badr" w:cs="B Badr"/>
          <w:b/>
          <w:bCs/>
          <w:color w:val="000000"/>
          <w:sz w:val="24"/>
          <w:szCs w:val="24"/>
        </w:rPr>
        <w:sym w:font="HQPB4" w:char="F0E5"/>
      </w:r>
      <w:r w:rsidRPr="085926B4">
        <w:rPr>
          <w:rFonts w:ascii="B Badr" w:hAnsi="B Badr" w:cs="B Badr"/>
          <w:b/>
          <w:bCs/>
          <w:color w:val="000000"/>
          <w:sz w:val="24"/>
          <w:szCs w:val="24"/>
        </w:rPr>
        <w:sym w:font="HQPB2" w:char="F06B"/>
      </w:r>
      <w:r w:rsidRPr="085926B4">
        <w:rPr>
          <w:rFonts w:ascii="B Badr" w:hAnsi="B Badr" w:cs="B Badr"/>
          <w:b/>
          <w:bCs/>
          <w:color w:val="000000"/>
          <w:sz w:val="24"/>
          <w:szCs w:val="24"/>
        </w:rPr>
        <w:sym w:font="HQPB4" w:char="F0DF"/>
      </w:r>
      <w:r w:rsidRPr="085926B4">
        <w:rPr>
          <w:rFonts w:ascii="B Badr" w:hAnsi="B Badr" w:cs="B Badr"/>
          <w:b/>
          <w:bCs/>
          <w:color w:val="000000"/>
          <w:sz w:val="24"/>
          <w:szCs w:val="24"/>
        </w:rPr>
        <w:sym w:font="HQPB1" w:char="F0A6"/>
      </w:r>
      <w:r w:rsidRPr="085926B4">
        <w:rPr>
          <w:rFonts w:ascii="B Badr" w:hAnsi="B Badr" w:cs="B Badr"/>
          <w:b/>
          <w:bCs/>
          <w:color w:val="000000"/>
          <w:sz w:val="24"/>
          <w:szCs w:val="24"/>
        </w:rPr>
        <w:sym w:font="HQPB4" w:char="F0E0"/>
      </w:r>
      <w:r w:rsidRPr="085926B4">
        <w:rPr>
          <w:rFonts w:ascii="B Badr" w:hAnsi="B Badr" w:cs="B Badr"/>
          <w:b/>
          <w:bCs/>
          <w:color w:val="000000"/>
          <w:sz w:val="24"/>
          <w:szCs w:val="24"/>
        </w:rPr>
        <w:sym w:font="HQPB1" w:char="F0FF"/>
      </w:r>
      <w:r w:rsidRPr="085926B4">
        <w:rPr>
          <w:rFonts w:ascii="B Badr" w:hAnsi="B Badr" w:cs="B Badr"/>
          <w:b/>
          <w:bCs/>
          <w:color w:val="000000"/>
          <w:sz w:val="24"/>
          <w:szCs w:val="24"/>
        </w:rPr>
        <w:sym w:font="HQPB2" w:char="F052"/>
      </w:r>
      <w:r w:rsidRPr="085926B4">
        <w:rPr>
          <w:rFonts w:ascii="B Badr" w:hAnsi="B Badr" w:cs="B Badr"/>
          <w:b/>
          <w:bCs/>
          <w:color w:val="000000"/>
          <w:sz w:val="24"/>
          <w:szCs w:val="24"/>
        </w:rPr>
        <w:sym w:font="HQPB5" w:char="F072"/>
      </w:r>
      <w:r w:rsidRPr="085926B4">
        <w:rPr>
          <w:rFonts w:ascii="B Badr" w:hAnsi="B Badr" w:cs="B Badr"/>
          <w:b/>
          <w:bCs/>
          <w:color w:val="000000"/>
          <w:sz w:val="24"/>
          <w:szCs w:val="24"/>
        </w:rPr>
        <w:sym w:font="HQPB1" w:char="F026"/>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5" w:char="F09A"/>
      </w:r>
      <w:r w:rsidRPr="085926B4">
        <w:rPr>
          <w:rFonts w:ascii="B Badr" w:hAnsi="B Badr" w:cs="B Badr"/>
          <w:b/>
          <w:bCs/>
          <w:color w:val="000000"/>
          <w:sz w:val="24"/>
          <w:szCs w:val="24"/>
        </w:rPr>
        <w:sym w:font="HQPB2" w:char="F063"/>
      </w:r>
      <w:r w:rsidRPr="085926B4">
        <w:rPr>
          <w:rFonts w:ascii="B Badr" w:hAnsi="B Badr" w:cs="B Badr"/>
          <w:b/>
          <w:bCs/>
          <w:color w:val="000000"/>
          <w:sz w:val="24"/>
          <w:szCs w:val="24"/>
        </w:rPr>
        <w:sym w:font="HQPB2" w:char="F071"/>
      </w:r>
      <w:r w:rsidRPr="085926B4">
        <w:rPr>
          <w:rFonts w:ascii="B Badr" w:hAnsi="B Badr" w:cs="B Badr"/>
          <w:b/>
          <w:bCs/>
          <w:color w:val="000000"/>
          <w:sz w:val="24"/>
          <w:szCs w:val="24"/>
        </w:rPr>
        <w:sym w:font="HQPB4" w:char="F091"/>
      </w:r>
      <w:r w:rsidRPr="085926B4">
        <w:rPr>
          <w:rFonts w:ascii="B Badr" w:hAnsi="B Badr" w:cs="B Badr"/>
          <w:b/>
          <w:bCs/>
          <w:color w:val="000000"/>
          <w:sz w:val="24"/>
          <w:szCs w:val="24"/>
        </w:rPr>
        <w:sym w:font="HQPB2" w:char="F05A"/>
      </w:r>
      <w:r w:rsidRPr="085926B4">
        <w:rPr>
          <w:rFonts w:ascii="B Badr" w:hAnsi="B Badr" w:cs="B Badr"/>
          <w:b/>
          <w:bCs/>
          <w:color w:val="000000"/>
          <w:sz w:val="24"/>
          <w:szCs w:val="24"/>
        </w:rPr>
        <w:sym w:font="HQPB4" w:char="F0DD"/>
      </w:r>
      <w:r w:rsidRPr="085926B4">
        <w:rPr>
          <w:rFonts w:ascii="B Badr" w:hAnsi="B Badr" w:cs="B Badr"/>
          <w:b/>
          <w:bCs/>
          <w:color w:val="000000"/>
          <w:sz w:val="24"/>
          <w:szCs w:val="24"/>
        </w:rPr>
        <w:sym w:font="HQPB1" w:char="F0E0"/>
      </w:r>
      <w:r w:rsidRPr="085926B4">
        <w:rPr>
          <w:rFonts w:ascii="B Badr" w:hAnsi="B Badr" w:cs="B Badr"/>
          <w:b/>
          <w:bCs/>
          <w:color w:val="000000"/>
          <w:sz w:val="24"/>
          <w:szCs w:val="24"/>
        </w:rPr>
        <w:sym w:font="HQPB5" w:char="F074"/>
      </w:r>
      <w:r w:rsidRPr="085926B4">
        <w:rPr>
          <w:rFonts w:ascii="B Badr" w:hAnsi="B Badr" w:cs="B Badr"/>
          <w:b/>
          <w:bCs/>
          <w:color w:val="000000"/>
          <w:sz w:val="24"/>
          <w:szCs w:val="24"/>
        </w:rPr>
        <w:sym w:font="HQPB2" w:char="F083"/>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5" w:char="F0AB"/>
      </w:r>
      <w:r w:rsidRPr="085926B4">
        <w:rPr>
          <w:rFonts w:ascii="B Badr" w:hAnsi="B Badr" w:cs="B Badr"/>
          <w:b/>
          <w:bCs/>
          <w:color w:val="000000"/>
          <w:sz w:val="24"/>
          <w:szCs w:val="24"/>
        </w:rPr>
        <w:sym w:font="HQPB1" w:char="F021"/>
      </w:r>
      <w:r w:rsidRPr="085926B4">
        <w:rPr>
          <w:rFonts w:ascii="B Badr" w:hAnsi="B Badr" w:cs="B Badr"/>
          <w:b/>
          <w:bCs/>
          <w:color w:val="000000"/>
          <w:sz w:val="24"/>
          <w:szCs w:val="24"/>
        </w:rPr>
        <w:sym w:font="HQPB5" w:char="F024"/>
      </w:r>
      <w:r w:rsidRPr="085926B4">
        <w:rPr>
          <w:rFonts w:ascii="B Badr" w:hAnsi="B Badr" w:cs="B Badr"/>
          <w:b/>
          <w:bCs/>
          <w:color w:val="000000"/>
          <w:sz w:val="24"/>
          <w:szCs w:val="24"/>
        </w:rPr>
        <w:sym w:font="HQPB1" w:char="F024"/>
      </w:r>
      <w:r w:rsidRPr="085926B4">
        <w:rPr>
          <w:rFonts w:ascii="B Badr" w:hAnsi="B Badr" w:cs="B Badr"/>
          <w:b/>
          <w:bCs/>
          <w:color w:val="000000"/>
          <w:sz w:val="24"/>
          <w:szCs w:val="24"/>
        </w:rPr>
        <w:sym w:font="HQPB4" w:char="F0CE"/>
      </w:r>
      <w:r w:rsidRPr="085926B4">
        <w:rPr>
          <w:rFonts w:ascii="B Badr" w:hAnsi="B Badr" w:cs="B Badr"/>
          <w:b/>
          <w:bCs/>
          <w:color w:val="000000"/>
          <w:sz w:val="24"/>
          <w:szCs w:val="24"/>
        </w:rPr>
        <w:sym w:font="HQPB1" w:char="F02F"/>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5" w:char="F075"/>
      </w:r>
      <w:r w:rsidRPr="085926B4">
        <w:rPr>
          <w:rFonts w:ascii="B Badr" w:hAnsi="B Badr" w:cs="B Badr"/>
          <w:b/>
          <w:bCs/>
          <w:color w:val="000000"/>
          <w:sz w:val="24"/>
          <w:szCs w:val="24"/>
        </w:rPr>
        <w:sym w:font="HQPB1" w:char="F08E"/>
      </w:r>
      <w:r w:rsidRPr="085926B4">
        <w:rPr>
          <w:rFonts w:ascii="B Badr" w:hAnsi="B Badr" w:cs="B Badr"/>
          <w:b/>
          <w:bCs/>
          <w:color w:val="000000"/>
          <w:sz w:val="24"/>
          <w:szCs w:val="24"/>
        </w:rPr>
        <w:sym w:font="HQPB4" w:char="F0F6"/>
      </w:r>
      <w:r w:rsidRPr="085926B4">
        <w:rPr>
          <w:rFonts w:ascii="B Badr" w:hAnsi="B Badr" w:cs="B Badr"/>
          <w:b/>
          <w:bCs/>
          <w:color w:val="000000"/>
          <w:sz w:val="24"/>
          <w:szCs w:val="24"/>
        </w:rPr>
        <w:sym w:font="HQPB2" w:char="F08D"/>
      </w:r>
      <w:r w:rsidRPr="085926B4">
        <w:rPr>
          <w:rFonts w:ascii="B Badr" w:hAnsi="B Badr" w:cs="B Badr"/>
          <w:b/>
          <w:bCs/>
          <w:color w:val="000000"/>
          <w:sz w:val="24"/>
          <w:szCs w:val="24"/>
        </w:rPr>
        <w:sym w:font="HQPB5" w:char="F078"/>
      </w:r>
      <w:r w:rsidRPr="085926B4">
        <w:rPr>
          <w:rFonts w:ascii="B Badr" w:hAnsi="B Badr" w:cs="B Badr"/>
          <w:b/>
          <w:bCs/>
          <w:color w:val="000000"/>
          <w:sz w:val="24"/>
          <w:szCs w:val="24"/>
        </w:rPr>
        <w:sym w:font="HQPB1" w:char="F0EE"/>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4" w:char="F0C8"/>
      </w:r>
      <w:r w:rsidRPr="085926B4">
        <w:rPr>
          <w:rFonts w:ascii="B Badr" w:hAnsi="B Badr" w:cs="B Badr"/>
          <w:b/>
          <w:bCs/>
          <w:color w:val="000000"/>
          <w:sz w:val="24"/>
          <w:szCs w:val="24"/>
        </w:rPr>
        <w:sym w:font="HQPB4" w:char="F064"/>
      </w:r>
      <w:r w:rsidRPr="085926B4">
        <w:rPr>
          <w:rFonts w:ascii="B Badr" w:hAnsi="B Badr" w:cs="B Badr"/>
          <w:b/>
          <w:bCs/>
          <w:color w:val="000000"/>
          <w:sz w:val="24"/>
          <w:szCs w:val="24"/>
        </w:rPr>
        <w:sym w:font="HQPB2" w:char="F02C"/>
      </w:r>
      <w:r w:rsidRPr="085926B4">
        <w:rPr>
          <w:rFonts w:ascii="B Badr" w:hAnsi="B Badr" w:cs="B Badr"/>
          <w:b/>
          <w:bCs/>
          <w:color w:val="000000"/>
          <w:sz w:val="24"/>
          <w:szCs w:val="24"/>
        </w:rPr>
        <w:sym w:font="HQPB5" w:char="F079"/>
      </w:r>
      <w:r w:rsidRPr="085926B4">
        <w:rPr>
          <w:rFonts w:ascii="B Badr" w:hAnsi="B Badr" w:cs="B Badr"/>
          <w:b/>
          <w:bCs/>
          <w:color w:val="000000"/>
          <w:sz w:val="24"/>
          <w:szCs w:val="24"/>
        </w:rPr>
        <w:sym w:font="HQPB1" w:char="F073"/>
      </w:r>
      <w:r w:rsidRPr="085926B4">
        <w:rPr>
          <w:rFonts w:ascii="B Badr" w:hAnsi="B Badr" w:cs="B Badr"/>
          <w:b/>
          <w:bCs/>
          <w:color w:val="000000"/>
          <w:sz w:val="24"/>
          <w:szCs w:val="24"/>
        </w:rPr>
        <w:sym w:font="HQPB4" w:char="F0F8"/>
      </w:r>
      <w:r w:rsidRPr="085926B4">
        <w:rPr>
          <w:rFonts w:ascii="B Badr" w:hAnsi="B Badr" w:cs="B Badr"/>
          <w:b/>
          <w:bCs/>
          <w:color w:val="000000"/>
          <w:sz w:val="24"/>
          <w:szCs w:val="24"/>
        </w:rPr>
        <w:sym w:font="HQPB2" w:char="F039"/>
      </w:r>
      <w:r w:rsidRPr="085926B4">
        <w:rPr>
          <w:rFonts w:ascii="B Badr" w:hAnsi="B Badr" w:cs="B Badr"/>
          <w:b/>
          <w:bCs/>
          <w:color w:val="000000"/>
          <w:sz w:val="24"/>
          <w:szCs w:val="24"/>
        </w:rPr>
        <w:sym w:font="HQPB5" w:char="F024"/>
      </w:r>
      <w:r w:rsidRPr="085926B4">
        <w:rPr>
          <w:rFonts w:ascii="B Badr" w:hAnsi="B Badr" w:cs="B Badr"/>
          <w:b/>
          <w:bCs/>
          <w:color w:val="000000"/>
          <w:sz w:val="24"/>
          <w:szCs w:val="24"/>
        </w:rPr>
        <w:sym w:font="HQPB1" w:char="F023"/>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4" w:char="F0A3"/>
      </w:r>
      <w:r w:rsidRPr="085926B4">
        <w:rPr>
          <w:rFonts w:ascii="B Badr" w:hAnsi="B Badr" w:cs="B Badr"/>
          <w:b/>
          <w:bCs/>
          <w:color w:val="000000"/>
          <w:sz w:val="24"/>
          <w:szCs w:val="24"/>
        </w:rPr>
        <w:sym w:font="HQPB2" w:char="F060"/>
      </w:r>
      <w:r w:rsidRPr="085926B4">
        <w:rPr>
          <w:rFonts w:ascii="B Badr" w:hAnsi="B Badr" w:cs="B Badr"/>
          <w:b/>
          <w:bCs/>
          <w:color w:val="000000"/>
          <w:sz w:val="24"/>
          <w:szCs w:val="24"/>
        </w:rPr>
        <w:sym w:font="HQPB5" w:char="F073"/>
      </w:r>
      <w:r w:rsidRPr="085926B4">
        <w:rPr>
          <w:rFonts w:ascii="B Badr" w:hAnsi="B Badr" w:cs="B Badr"/>
          <w:b/>
          <w:bCs/>
          <w:color w:val="000000"/>
          <w:sz w:val="24"/>
          <w:szCs w:val="24"/>
        </w:rPr>
        <w:sym w:font="HQPB1" w:char="F0DF"/>
      </w:r>
      <w:r w:rsidRPr="085926B4">
        <w:rPr>
          <w:rFonts w:ascii="B Badr" w:hAnsi="B Badr" w:cs="B Badr"/>
          <w:b/>
          <w:bCs/>
          <w:color w:val="000000"/>
          <w:sz w:val="24"/>
          <w:szCs w:val="24"/>
          <w:rtl/>
        </w:rPr>
        <w:t xml:space="preserve"> </w:t>
      </w:r>
      <w:r w:rsidRPr="085926B4">
        <w:rPr>
          <w:rFonts w:ascii="B Badr" w:hAnsi="B Badr" w:cs="B Badr"/>
          <w:b/>
          <w:bCs/>
          <w:color w:val="000000"/>
          <w:sz w:val="24"/>
          <w:szCs w:val="24"/>
        </w:rPr>
        <w:sym w:font="HQPB4" w:char="F0CF"/>
      </w:r>
      <w:r w:rsidRPr="085926B4">
        <w:rPr>
          <w:rFonts w:ascii="B Badr" w:hAnsi="B Badr" w:cs="B Badr"/>
          <w:b/>
          <w:bCs/>
          <w:color w:val="000000"/>
          <w:sz w:val="24"/>
          <w:szCs w:val="24"/>
        </w:rPr>
        <w:sym w:font="HQPB2" w:char="F070"/>
      </w:r>
      <w:r w:rsidRPr="085926B4">
        <w:rPr>
          <w:rFonts w:ascii="B Badr" w:hAnsi="B Badr" w:cs="B Badr"/>
          <w:b/>
          <w:bCs/>
          <w:color w:val="000000"/>
          <w:sz w:val="24"/>
          <w:szCs w:val="24"/>
        </w:rPr>
        <w:sym w:font="HQPB4" w:char="F0A7"/>
      </w:r>
      <w:r w:rsidRPr="085926B4">
        <w:rPr>
          <w:rFonts w:ascii="B Badr" w:hAnsi="B Badr" w:cs="B Badr"/>
          <w:b/>
          <w:bCs/>
          <w:color w:val="000000"/>
          <w:sz w:val="24"/>
          <w:szCs w:val="24"/>
        </w:rPr>
        <w:sym w:font="HQPB2" w:char="F08B"/>
      </w:r>
      <w:r w:rsidRPr="085926B4">
        <w:rPr>
          <w:rFonts w:ascii="B Badr" w:hAnsi="B Badr" w:cs="B Badr"/>
          <w:b/>
          <w:bCs/>
          <w:color w:val="000000"/>
          <w:sz w:val="24"/>
          <w:szCs w:val="24"/>
        </w:rPr>
        <w:sym w:font="HQPB4" w:char="F0CE"/>
      </w:r>
      <w:r w:rsidRPr="085926B4">
        <w:rPr>
          <w:rFonts w:ascii="B Badr" w:hAnsi="B Badr" w:cs="B Badr"/>
          <w:b/>
          <w:bCs/>
          <w:color w:val="000000"/>
          <w:sz w:val="24"/>
          <w:szCs w:val="24"/>
        </w:rPr>
        <w:sym w:font="HQPB2" w:char="F03D"/>
      </w:r>
      <w:r w:rsidRPr="085926B4">
        <w:rPr>
          <w:rFonts w:ascii="B Badr" w:hAnsi="B Badr" w:cs="B Badr"/>
          <w:b/>
          <w:bCs/>
          <w:color w:val="000000"/>
          <w:sz w:val="24"/>
          <w:szCs w:val="24"/>
        </w:rPr>
        <w:sym w:font="HQPB4" w:char="F0CE"/>
      </w:r>
      <w:r w:rsidRPr="085926B4">
        <w:rPr>
          <w:rFonts w:ascii="B Badr" w:hAnsi="B Badr" w:cs="B Badr"/>
          <w:b/>
          <w:bCs/>
          <w:color w:val="000000"/>
          <w:sz w:val="24"/>
          <w:szCs w:val="24"/>
        </w:rPr>
        <w:sym w:font="HQPB2" w:char="F067"/>
      </w:r>
      <w:r w:rsidRPr="085926B4">
        <w:rPr>
          <w:rFonts w:ascii="B Badr" w:hAnsi="B Badr" w:cs="B Badr"/>
          <w:b/>
          <w:bCs/>
          <w:color w:val="000000"/>
          <w:sz w:val="24"/>
          <w:szCs w:val="24"/>
        </w:rPr>
        <w:sym w:font="HQPB2" w:char="F0BB"/>
      </w:r>
      <w:r w:rsidRPr="085926B4">
        <w:rPr>
          <w:rFonts w:ascii="B Badr" w:hAnsi="B Badr" w:cs="B Badr"/>
          <w:b/>
          <w:bCs/>
          <w:color w:val="000000"/>
          <w:sz w:val="24"/>
          <w:szCs w:val="24"/>
        </w:rPr>
        <w:sym w:font="HQPB5" w:char="F079"/>
      </w:r>
      <w:r w:rsidRPr="085926B4">
        <w:rPr>
          <w:rFonts w:ascii="B Badr" w:hAnsi="B Badr" w:cs="B Badr"/>
          <w:b/>
          <w:bCs/>
          <w:color w:val="000000"/>
          <w:sz w:val="24"/>
          <w:szCs w:val="24"/>
        </w:rPr>
        <w:sym w:font="HQPB1" w:char="F066"/>
      </w:r>
      <w:r w:rsidRPr="085926B4">
        <w:rPr>
          <w:rFonts w:ascii="B Badr" w:hAnsi="B Badr" w:cs="B Badr"/>
          <w:b/>
          <w:bCs/>
          <w:color w:val="000000"/>
          <w:sz w:val="24"/>
          <w:szCs w:val="24"/>
        </w:rPr>
        <w:sym w:font="HQPB4" w:char="F0F8"/>
      </w:r>
      <w:r w:rsidRPr="085926B4">
        <w:rPr>
          <w:rFonts w:ascii="B Badr" w:hAnsi="B Badr" w:cs="B Badr"/>
          <w:b/>
          <w:bCs/>
          <w:color w:val="000000"/>
          <w:sz w:val="24"/>
          <w:szCs w:val="24"/>
        </w:rPr>
        <w:sym w:font="HQPB2" w:char="F039"/>
      </w:r>
      <w:r w:rsidRPr="085926B4">
        <w:rPr>
          <w:rFonts w:ascii="B Badr" w:hAnsi="B Badr" w:cs="B Badr"/>
          <w:b/>
          <w:bCs/>
          <w:color w:val="000000"/>
          <w:sz w:val="24"/>
          <w:szCs w:val="24"/>
        </w:rPr>
        <w:sym w:font="HQPB5" w:char="F024"/>
      </w:r>
      <w:r w:rsidRPr="085926B4">
        <w:rPr>
          <w:rFonts w:ascii="B Badr" w:hAnsi="B Badr" w:cs="B Badr"/>
          <w:b/>
          <w:bCs/>
          <w:color w:val="000000"/>
          <w:sz w:val="24"/>
          <w:szCs w:val="24"/>
        </w:rPr>
        <w:sym w:font="HQPB1" w:char="F023"/>
      </w:r>
      <w:r>
        <w:rPr>
          <w:rFonts w:ascii="B Lotus" w:hAnsi="B Lotus" w:hint="cs"/>
          <w:sz w:val="30"/>
          <w:szCs w:val="30"/>
          <w:rtl/>
          <w:lang w:bidi="fa-IR"/>
        </w:rPr>
        <w:t>﴾</w:t>
      </w:r>
      <w:r w:rsidRPr="085926B4">
        <w:rPr>
          <w:rFonts w:ascii="B Lotus" w:hAnsi="B Lotus" w:cs="B Lotus" w:hint="cs"/>
          <w:sz w:val="30"/>
          <w:szCs w:val="30"/>
          <w:rtl/>
          <w:lang w:bidi="fa-IR"/>
        </w:rPr>
        <w:tab/>
      </w:r>
      <w:r w:rsidR="00850F22">
        <w:rPr>
          <w:rFonts w:ascii="B Lotus" w:hAnsi="B Lotus" w:cs="B Lotus" w:hint="cs"/>
          <w:sz w:val="30"/>
          <w:szCs w:val="30"/>
          <w:rtl/>
          <w:lang w:bidi="fa-IR"/>
        </w:rPr>
        <w:t>.</w:t>
      </w:r>
      <w:r w:rsidR="00850F22" w:rsidRPr="00C2278C">
        <w:rPr>
          <w:rFonts w:ascii="B Lotus" w:hAnsi="B Lotus" w:cs="B Lotus" w:hint="cs"/>
          <w:sz w:val="28"/>
          <w:szCs w:val="28"/>
          <w:rtl/>
          <w:lang w:bidi="fa-IR"/>
        </w:rPr>
        <w:t xml:space="preserve"> </w:t>
      </w:r>
      <w:r w:rsidRPr="00C2278C">
        <w:rPr>
          <w:rFonts w:ascii="B Lotus" w:hAnsi="B Lotus" w:cs="B Lotus" w:hint="cs"/>
          <w:sz w:val="28"/>
          <w:szCs w:val="28"/>
          <w:rtl/>
          <w:lang w:bidi="fa-IR"/>
        </w:rPr>
        <w:t>(آل عمران</w:t>
      </w:r>
      <w:r w:rsidR="00850F2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154)</w:t>
      </w:r>
      <w:r w:rsidR="00850F22" w:rsidRPr="00C2278C">
        <w:rPr>
          <w:rFonts w:ascii="B Lotus" w:hAnsi="B Lotus" w:cs="B Lotus" w:hint="cs"/>
          <w:sz w:val="28"/>
          <w:szCs w:val="28"/>
          <w:rtl/>
          <w:lang w:bidi="fa-IR"/>
        </w:rPr>
        <w:t xml:space="preserve">. </w:t>
      </w:r>
      <w:r w:rsidRPr="08D55303">
        <w:rPr>
          <w:rFonts w:ascii="B Lotus" w:hAnsi="B Lotus" w:cs="B Lotus" w:hint="cs"/>
          <w:sz w:val="26"/>
          <w:szCs w:val="26"/>
          <w:rtl/>
          <w:lang w:bidi="fa-IR"/>
        </w:rPr>
        <w:t>«و گروهی دیگر تنها در بند خود بودند و درباره خدا پندارهای نادرستی چون پندارای زمان جاهلیت داشتند».</w:t>
      </w:r>
    </w:p>
    <w:p w:rsidR="00211DE8" w:rsidRPr="088A3B4A" w:rsidRDefault="00211DE8" w:rsidP="00A974F2">
      <w:pPr>
        <w:widowControl w:val="0"/>
        <w:spacing w:line="228" w:lineRule="auto"/>
        <w:ind w:firstLine="284"/>
        <w:jc w:val="both"/>
        <w:rPr>
          <w:rFonts w:ascii="B Lotus" w:hAnsi="B Lotus" w:cs="B Lotus" w:hint="cs"/>
          <w:b/>
          <w:bCs/>
          <w:sz w:val="28"/>
          <w:szCs w:val="28"/>
          <w:rtl/>
          <w:lang w:bidi="fa-IR"/>
        </w:rPr>
      </w:pPr>
      <w:r w:rsidRPr="088A3B4A">
        <w:rPr>
          <w:rFonts w:ascii="B Lotus" w:hAnsi="B Lotus" w:cs="B Lotus" w:hint="cs"/>
          <w:b/>
          <w:bCs/>
          <w:sz w:val="28"/>
          <w:szCs w:val="28"/>
          <w:rtl/>
          <w:lang w:bidi="fa-IR"/>
        </w:rPr>
        <w:t xml:space="preserve">سپس گفته‌اید: (آیا می‌توان کسانی که در مورد خدا شک و تردید دارند را عادل و ثقه شمرد)؟! </w:t>
      </w:r>
    </w:p>
    <w:p w:rsidR="00211DE8" w:rsidRPr="088A3B4A" w:rsidRDefault="00211DE8" w:rsidP="00A974F2">
      <w:pPr>
        <w:widowControl w:val="0"/>
        <w:spacing w:line="228" w:lineRule="auto"/>
        <w:ind w:firstLine="284"/>
        <w:jc w:val="both"/>
        <w:rPr>
          <w:rFonts w:ascii="B Lotus" w:hAnsi="B Lotus" w:cs="B Lotus" w:hint="cs"/>
          <w:b/>
          <w:bCs/>
          <w:sz w:val="28"/>
          <w:szCs w:val="28"/>
          <w:rtl/>
          <w:lang w:bidi="fa-IR"/>
        </w:rPr>
      </w:pPr>
      <w:r w:rsidRPr="088A3B4A">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31BDE">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آیات در مورد دسته‌هایی از منافقان هستند، و این آیات در مورد مؤمنان مهاجر و انصار نازل نشده‌اند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کتاب‌های سیره اسامی اصحاب مؤمن را ذکر کرده‌ا</w:t>
      </w:r>
      <w:r>
        <w:rPr>
          <w:rFonts w:ascii="B Lotus" w:hAnsi="B Lotus" w:cs="B Lotus" w:hint="cs"/>
          <w:sz w:val="28"/>
          <w:szCs w:val="28"/>
          <w:rtl/>
          <w:lang w:bidi="fa-IR"/>
        </w:rPr>
        <w:t>ند و در برخی از روایات و احادیث</w:t>
      </w:r>
      <w:r w:rsidRPr="08D55303">
        <w:rPr>
          <w:rFonts w:ascii="B Lotus" w:hAnsi="B Lotus" w:cs="B Lotus" w:hint="cs"/>
          <w:sz w:val="28"/>
          <w:szCs w:val="28"/>
          <w:rtl/>
          <w:lang w:bidi="fa-IR"/>
        </w:rPr>
        <w:t xml:space="preserve"> اسامی منافقان ذکر شده‌اند، و هیچ کس از اصحاب مؤمن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منافق نامیده نشده است. </w:t>
      </w:r>
    </w:p>
    <w:p w:rsidR="00211DE8" w:rsidRPr="08D55303" w:rsidRDefault="00211DE8" w:rsidP="00A974F2">
      <w:pPr>
        <w:widowControl w:val="0"/>
        <w:spacing w:line="228" w:lineRule="auto"/>
        <w:ind w:firstLine="284"/>
        <w:jc w:val="both"/>
        <w:rPr>
          <w:rFonts w:cs="Times New Roman" w:hint="cs"/>
          <w:sz w:val="28"/>
          <w:szCs w:val="28"/>
          <w:rtl/>
          <w:lang w:bidi="fa-IR"/>
        </w:rPr>
      </w:pPr>
      <w:r w:rsidRPr="08831BDE">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ما نمی‌دانیم که چه کسانی این منافقان را به تقوا و عدالت متصف کرده‌اند؟! و همچنین شما برای ما بیان نکرده‌ای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اهل سنت کدام یک از این منافقان را عادل و متقی نامیده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368D4">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ما فقط بوسیله احادیث صحیح نه ضعیف و دروغین به ایمان بزرگان مهاجرین و انصار و برادران مؤمن آنها پی برده‌ایم بنابراین ما از طریق خود اصحاب به مؤمن بودن ابوبکر و عمر و عثمان و علی</w:t>
      </w:r>
      <w:r>
        <w:rPr>
          <w:rFonts w:ascii="B Lotus" w:hAnsi="B Lotus" w:cs="B Lotus" w:hint="cs"/>
          <w:sz w:val="28"/>
          <w:szCs w:val="28"/>
          <w:rtl/>
          <w:lang w:bidi="fa-IR"/>
        </w:rPr>
        <w:t xml:space="preserve"> و برادران شان</w:t>
      </w:r>
      <w:r w:rsidRPr="08D55303">
        <w:rPr>
          <w:rFonts w:ascii="B Lotus" w:hAnsi="B Lotus" w:cs="B Lotus" w:hint="cs"/>
          <w:sz w:val="28"/>
          <w:szCs w:val="28"/>
          <w:rtl/>
          <w:lang w:bidi="fa-IR"/>
        </w:rPr>
        <w:t xml:space="preserve"> آگاه شده‌ایم، پس اگر </w:t>
      </w:r>
      <w:r>
        <w:rPr>
          <w:rFonts w:ascii="B Lotus" w:hAnsi="B Lotus" w:cs="B Lotus" w:hint="cs"/>
          <w:sz w:val="28"/>
          <w:szCs w:val="28"/>
          <w:rtl/>
          <w:lang w:bidi="fa-IR"/>
        </w:rPr>
        <w:t>مؤمن</w:t>
      </w:r>
      <w:r w:rsidRPr="08D55303">
        <w:rPr>
          <w:rFonts w:ascii="B Lotus" w:hAnsi="B Lotus" w:cs="B Lotus" w:hint="cs"/>
          <w:sz w:val="28"/>
          <w:szCs w:val="28"/>
          <w:rtl/>
          <w:lang w:bidi="fa-IR"/>
        </w:rPr>
        <w:t xml:space="preserve"> بودن آنها ثابت است ما توانسته‌ایم بین مؤمنان و منافقان فرق بگذاریم و اگر ایمان آنها ثابت نباشد ما نمی‌توانیم ایمان آنها را اثبات 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368D4">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اگر از شیعه خواسته شود که اصحاب مؤمن را از منافقانی که با آنها زندگی می‌کرده‌اند جدا کنند، نمی‌توانند. به خاطر این آنها پاکان و برگزیدگان را با افراد ناپاک </w:t>
      </w:r>
      <w:r>
        <w:rPr>
          <w:rFonts w:ascii="B Lotus" w:hAnsi="B Lotus" w:cs="B Lotus" w:hint="cs"/>
          <w:sz w:val="28"/>
          <w:szCs w:val="28"/>
          <w:rtl/>
          <w:lang w:bidi="fa-IR"/>
        </w:rPr>
        <w:t>اشتباه گرفته اند در حالی که این بر هیچ جویندة حقی پنهان نمی ماند</w:t>
      </w:r>
      <w:r w:rsidRPr="08D55303">
        <w:rPr>
          <w:rFonts w:ascii="B Lotus" w:hAnsi="B Lotus" w:cs="B Lotus" w:hint="cs"/>
          <w:sz w:val="28"/>
          <w:szCs w:val="28"/>
          <w:rtl/>
          <w:lang w:bidi="fa-IR"/>
        </w:rPr>
        <w:t xml:space="preserve">. </w:t>
      </w:r>
    </w:p>
    <w:p w:rsidR="00211DE8" w:rsidRPr="08FF1F7C" w:rsidRDefault="00211DE8" w:rsidP="00A974F2">
      <w:pPr>
        <w:widowControl w:val="0"/>
        <w:spacing w:line="228" w:lineRule="auto"/>
        <w:ind w:firstLine="284"/>
        <w:jc w:val="both"/>
        <w:rPr>
          <w:rFonts w:ascii="B Lotus" w:hAnsi="B Lotus" w:cs="B Lotus" w:hint="cs"/>
          <w:sz w:val="28"/>
          <w:szCs w:val="28"/>
          <w:u w:val="single"/>
          <w:rtl/>
          <w:lang w:bidi="fa-IR"/>
        </w:rPr>
      </w:pPr>
      <w:r w:rsidRPr="08D55303">
        <w:rPr>
          <w:rFonts w:ascii="B Lotus" w:hAnsi="B Lotus" w:cs="B Lotus" w:hint="cs"/>
          <w:sz w:val="28"/>
          <w:szCs w:val="28"/>
          <w:rtl/>
          <w:lang w:bidi="fa-IR"/>
        </w:rPr>
        <w:t>اما اهل سنت بزرگان مؤمنان از مهاجرین و انصار و اهل بدر و اهل بیعت رضوان را با توجه به ذکر نام‌های</w:t>
      </w:r>
      <w:r>
        <w:rPr>
          <w:rFonts w:ascii="B Lotus" w:hAnsi="B Lotus" w:cs="B Lotus" w:hint="cs"/>
          <w:sz w:val="28"/>
          <w:szCs w:val="28"/>
          <w:rtl/>
          <w:lang w:bidi="fa-IR"/>
        </w:rPr>
        <w:t xml:space="preserve">شان </w:t>
      </w:r>
      <w:r w:rsidRPr="08941606">
        <w:rPr>
          <w:rFonts w:ascii="B Lotus" w:hAnsi="B Lotus" w:cs="B Lotus" w:hint="cs"/>
          <w:sz w:val="28"/>
          <w:szCs w:val="28"/>
          <w:rtl/>
          <w:lang w:bidi="fa-IR"/>
        </w:rPr>
        <w:t xml:space="preserve">در کتاب‌های سیرت می‌شناسند </w:t>
      </w:r>
      <w:r>
        <w:rPr>
          <w:rFonts w:ascii="B Lotus" w:hAnsi="B Lotus" w:cs="B Lotus" w:hint="cs"/>
          <w:sz w:val="28"/>
          <w:szCs w:val="28"/>
          <w:rtl/>
          <w:lang w:bidi="fa-IR"/>
        </w:rPr>
        <w:t>مگر</w:t>
      </w:r>
      <w:r w:rsidRPr="08941606">
        <w:rPr>
          <w:rFonts w:ascii="B Lotus" w:hAnsi="B Lotus" w:cs="B Lotus" w:hint="cs"/>
          <w:sz w:val="28"/>
          <w:szCs w:val="28"/>
          <w:rtl/>
          <w:lang w:bidi="fa-IR"/>
        </w:rPr>
        <w:t xml:space="preserve"> اینکه دلیل و برهانی قاطع خلاف آن را ثابت 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248A2">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همه آیاتی که شما ذکر کرده‌اید مفسرین برای هر یک از آن اسباب نزولی بیان کرده‌اند که سبب نزول آن منافقان بوده‌اند، و هیچ کسی نگفته است که این آیات در مورد مؤمنان نازل شده‌اند، و اگر شما به گفته‌های منافقان مراجعه کنید خواهید دید که این گفته‌ها و کارها به هیچ کس از اصحاب نسبت داده نشده‌اند، و هیچ مفسری در این تردیدی ندارد. </w:t>
      </w:r>
    </w:p>
    <w:p w:rsidR="00211DE8" w:rsidRPr="08D55303" w:rsidRDefault="00211DE8" w:rsidP="00850F2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اینک نمونه‌ای در این مورد بیان می‌داریم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بیهقی از ابو طلحه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(خواب ما را در احد فرا گرفت و شمشیرم از دستم می‌افتاد و من آن را بر می‌داشتم و باز می‌افتاد و من آن را بر می‌داشتم و باز می‌افتاد و من آن را می‌گرفتم. و گروه دیگر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منافقان </w:t>
      </w:r>
      <w:r w:rsidRPr="08D55303">
        <w:rPr>
          <w:rFonts w:cs="Times New Roman" w:hint="cs"/>
          <w:sz w:val="28"/>
          <w:szCs w:val="28"/>
          <w:rtl/>
          <w:lang w:bidi="fa-IR"/>
        </w:rPr>
        <w:t>–</w:t>
      </w:r>
      <w:r w:rsidRPr="08D55303">
        <w:rPr>
          <w:rFonts w:ascii="B Lotus" w:hAnsi="B Lotus" w:cs="B Lotus" w:hint="cs"/>
          <w:sz w:val="28"/>
          <w:szCs w:val="28"/>
          <w:rtl/>
          <w:lang w:bidi="fa-IR"/>
        </w:rPr>
        <w:t xml:space="preserve"> فقط به فکر خودشان بودند، خیلی ترسو و بزدل بودند</w:t>
      </w:r>
      <w:r>
        <w:rPr>
          <w:rFonts w:ascii="B Lotus" w:hAnsi="B Lotus" w:cs="B Lotus" w:hint="cs"/>
          <w:sz w:val="28"/>
          <w:szCs w:val="28"/>
          <w:rtl/>
          <w:lang w:bidi="fa-IR"/>
        </w:rPr>
        <w:t xml:space="preserve">: </w:t>
      </w:r>
      <w:r w:rsidRPr="088D546E">
        <w:rPr>
          <w:rFonts w:ascii="B Lotus" w:hAnsi="B Lotus" w:cs="B Lotus" w:hint="cs"/>
          <w:sz w:val="30"/>
          <w:szCs w:val="30"/>
          <w:lang w:bidi="fa-IR"/>
        </w:rPr>
        <w:sym w:font="AGA Arabesque" w:char="F029"/>
      </w:r>
      <w:r w:rsidRPr="088D546E">
        <w:rPr>
          <w:rFonts w:ascii="B Lotus" w:hAnsi="B Lotus" w:cs="B Lotus" w:hint="cs"/>
          <w:sz w:val="30"/>
          <w:szCs w:val="30"/>
          <w:rtl/>
          <w:lang w:bidi="fa-IR"/>
        </w:rPr>
        <w:t xml:space="preserve"> </w:t>
      </w:r>
      <w:r w:rsidRPr="088D546E">
        <w:rPr>
          <w:rFonts w:ascii="B Badr" w:hAnsi="B Badr" w:cs="B Badr"/>
          <w:b/>
          <w:bCs/>
          <w:color w:val="000000"/>
          <w:sz w:val="24"/>
          <w:szCs w:val="24"/>
        </w:rPr>
        <w:sym w:font="HQPB5" w:char="F09A"/>
      </w:r>
      <w:r w:rsidRPr="088D546E">
        <w:rPr>
          <w:rFonts w:ascii="B Badr" w:hAnsi="B Badr" w:cs="B Badr"/>
          <w:b/>
          <w:bCs/>
          <w:color w:val="000000"/>
          <w:sz w:val="24"/>
          <w:szCs w:val="24"/>
        </w:rPr>
        <w:sym w:font="HQPB2" w:char="F063"/>
      </w:r>
      <w:r w:rsidRPr="088D546E">
        <w:rPr>
          <w:rFonts w:ascii="B Badr" w:hAnsi="B Badr" w:cs="B Badr"/>
          <w:b/>
          <w:bCs/>
          <w:color w:val="000000"/>
          <w:sz w:val="24"/>
          <w:szCs w:val="24"/>
        </w:rPr>
        <w:sym w:font="HQPB2" w:char="F071"/>
      </w:r>
      <w:r w:rsidRPr="088D546E">
        <w:rPr>
          <w:rFonts w:ascii="B Badr" w:hAnsi="B Badr" w:cs="B Badr"/>
          <w:b/>
          <w:bCs/>
          <w:color w:val="000000"/>
          <w:sz w:val="24"/>
          <w:szCs w:val="24"/>
        </w:rPr>
        <w:sym w:font="HQPB4" w:char="F091"/>
      </w:r>
      <w:r w:rsidRPr="088D546E">
        <w:rPr>
          <w:rFonts w:ascii="B Badr" w:hAnsi="B Badr" w:cs="B Badr"/>
          <w:b/>
          <w:bCs/>
          <w:color w:val="000000"/>
          <w:sz w:val="24"/>
          <w:szCs w:val="24"/>
        </w:rPr>
        <w:sym w:font="HQPB2" w:char="F05A"/>
      </w:r>
      <w:r w:rsidRPr="088D546E">
        <w:rPr>
          <w:rFonts w:ascii="B Badr" w:hAnsi="B Badr" w:cs="B Badr"/>
          <w:b/>
          <w:bCs/>
          <w:color w:val="000000"/>
          <w:sz w:val="24"/>
          <w:szCs w:val="24"/>
        </w:rPr>
        <w:sym w:font="HQPB4" w:char="F0DD"/>
      </w:r>
      <w:r w:rsidRPr="088D546E">
        <w:rPr>
          <w:rFonts w:ascii="B Badr" w:hAnsi="B Badr" w:cs="B Badr"/>
          <w:b/>
          <w:bCs/>
          <w:color w:val="000000"/>
          <w:sz w:val="24"/>
          <w:szCs w:val="24"/>
        </w:rPr>
        <w:sym w:font="HQPB1" w:char="F0E0"/>
      </w:r>
      <w:r w:rsidRPr="088D546E">
        <w:rPr>
          <w:rFonts w:ascii="B Badr" w:hAnsi="B Badr" w:cs="B Badr"/>
          <w:b/>
          <w:bCs/>
          <w:color w:val="000000"/>
          <w:sz w:val="24"/>
          <w:szCs w:val="24"/>
        </w:rPr>
        <w:sym w:font="HQPB5" w:char="F074"/>
      </w:r>
      <w:r w:rsidRPr="088D546E">
        <w:rPr>
          <w:rFonts w:ascii="B Badr" w:hAnsi="B Badr" w:cs="B Badr"/>
          <w:b/>
          <w:bCs/>
          <w:color w:val="000000"/>
          <w:sz w:val="24"/>
          <w:szCs w:val="24"/>
        </w:rPr>
        <w:sym w:font="HQPB2" w:char="F083"/>
      </w:r>
      <w:r w:rsidRPr="088D546E">
        <w:rPr>
          <w:rFonts w:ascii="B Badr" w:hAnsi="B Badr" w:cs="B Badr"/>
          <w:b/>
          <w:bCs/>
          <w:color w:val="000000"/>
          <w:sz w:val="24"/>
          <w:szCs w:val="24"/>
          <w:rtl/>
        </w:rPr>
        <w:t xml:space="preserve"> </w:t>
      </w:r>
      <w:r w:rsidRPr="088D546E">
        <w:rPr>
          <w:rFonts w:ascii="B Badr" w:hAnsi="B Badr" w:cs="B Badr"/>
          <w:b/>
          <w:bCs/>
          <w:color w:val="000000"/>
          <w:sz w:val="24"/>
          <w:szCs w:val="24"/>
        </w:rPr>
        <w:sym w:font="HQPB5" w:char="F0AB"/>
      </w:r>
      <w:r w:rsidRPr="088D546E">
        <w:rPr>
          <w:rFonts w:ascii="B Badr" w:hAnsi="B Badr" w:cs="B Badr"/>
          <w:b/>
          <w:bCs/>
          <w:color w:val="000000"/>
          <w:sz w:val="24"/>
          <w:szCs w:val="24"/>
        </w:rPr>
        <w:sym w:font="HQPB1" w:char="F021"/>
      </w:r>
      <w:r w:rsidRPr="088D546E">
        <w:rPr>
          <w:rFonts w:ascii="B Badr" w:hAnsi="B Badr" w:cs="B Badr"/>
          <w:b/>
          <w:bCs/>
          <w:color w:val="000000"/>
          <w:sz w:val="24"/>
          <w:szCs w:val="24"/>
        </w:rPr>
        <w:sym w:font="HQPB5" w:char="F024"/>
      </w:r>
      <w:r w:rsidRPr="088D546E">
        <w:rPr>
          <w:rFonts w:ascii="B Badr" w:hAnsi="B Badr" w:cs="B Badr"/>
          <w:b/>
          <w:bCs/>
          <w:color w:val="000000"/>
          <w:sz w:val="24"/>
          <w:szCs w:val="24"/>
        </w:rPr>
        <w:sym w:font="HQPB1" w:char="F024"/>
      </w:r>
      <w:r w:rsidRPr="088D546E">
        <w:rPr>
          <w:rFonts w:ascii="B Badr" w:hAnsi="B Badr" w:cs="B Badr"/>
          <w:b/>
          <w:bCs/>
          <w:color w:val="000000"/>
          <w:sz w:val="24"/>
          <w:szCs w:val="24"/>
        </w:rPr>
        <w:sym w:font="HQPB4" w:char="F0CE"/>
      </w:r>
      <w:r w:rsidRPr="088D546E">
        <w:rPr>
          <w:rFonts w:ascii="B Badr" w:hAnsi="B Badr" w:cs="B Badr"/>
          <w:b/>
          <w:bCs/>
          <w:color w:val="000000"/>
          <w:sz w:val="24"/>
          <w:szCs w:val="24"/>
        </w:rPr>
        <w:sym w:font="HQPB1" w:char="F02F"/>
      </w:r>
      <w:r w:rsidRPr="088D546E">
        <w:rPr>
          <w:rFonts w:ascii="B Badr" w:hAnsi="B Badr" w:cs="B Badr"/>
          <w:b/>
          <w:bCs/>
          <w:color w:val="000000"/>
          <w:sz w:val="24"/>
          <w:szCs w:val="24"/>
          <w:rtl/>
        </w:rPr>
        <w:t xml:space="preserve"> </w:t>
      </w:r>
      <w:r w:rsidRPr="088D546E">
        <w:rPr>
          <w:rFonts w:ascii="B Badr" w:hAnsi="B Badr" w:cs="B Badr"/>
          <w:b/>
          <w:bCs/>
          <w:color w:val="000000"/>
          <w:sz w:val="24"/>
          <w:szCs w:val="24"/>
        </w:rPr>
        <w:sym w:font="HQPB5" w:char="F075"/>
      </w:r>
      <w:r w:rsidRPr="088D546E">
        <w:rPr>
          <w:rFonts w:ascii="B Badr" w:hAnsi="B Badr" w:cs="B Badr"/>
          <w:b/>
          <w:bCs/>
          <w:color w:val="000000"/>
          <w:sz w:val="24"/>
          <w:szCs w:val="24"/>
        </w:rPr>
        <w:sym w:font="HQPB1" w:char="F08E"/>
      </w:r>
      <w:r w:rsidRPr="088D546E">
        <w:rPr>
          <w:rFonts w:ascii="B Badr" w:hAnsi="B Badr" w:cs="B Badr"/>
          <w:b/>
          <w:bCs/>
          <w:color w:val="000000"/>
          <w:sz w:val="24"/>
          <w:szCs w:val="24"/>
        </w:rPr>
        <w:sym w:font="HQPB4" w:char="F0F6"/>
      </w:r>
      <w:r w:rsidRPr="088D546E">
        <w:rPr>
          <w:rFonts w:ascii="B Badr" w:hAnsi="B Badr" w:cs="B Badr"/>
          <w:b/>
          <w:bCs/>
          <w:color w:val="000000"/>
          <w:sz w:val="24"/>
          <w:szCs w:val="24"/>
        </w:rPr>
        <w:sym w:font="HQPB2" w:char="F08D"/>
      </w:r>
      <w:r w:rsidRPr="088D546E">
        <w:rPr>
          <w:rFonts w:ascii="B Badr" w:hAnsi="B Badr" w:cs="B Badr"/>
          <w:b/>
          <w:bCs/>
          <w:color w:val="000000"/>
          <w:sz w:val="24"/>
          <w:szCs w:val="24"/>
        </w:rPr>
        <w:sym w:font="HQPB5" w:char="F078"/>
      </w:r>
      <w:r w:rsidRPr="088D546E">
        <w:rPr>
          <w:rFonts w:ascii="B Badr" w:hAnsi="B Badr" w:cs="B Badr"/>
          <w:b/>
          <w:bCs/>
          <w:color w:val="000000"/>
          <w:sz w:val="24"/>
          <w:szCs w:val="24"/>
        </w:rPr>
        <w:sym w:font="HQPB1" w:char="F0EE"/>
      </w:r>
      <w:r w:rsidRPr="088D546E">
        <w:rPr>
          <w:rFonts w:ascii="B Badr" w:hAnsi="B Badr" w:cs="B Badr"/>
          <w:b/>
          <w:bCs/>
          <w:color w:val="000000"/>
          <w:sz w:val="24"/>
          <w:szCs w:val="24"/>
          <w:rtl/>
        </w:rPr>
        <w:t xml:space="preserve"> </w:t>
      </w:r>
      <w:r w:rsidRPr="088D546E">
        <w:rPr>
          <w:rFonts w:ascii="B Badr" w:hAnsi="B Badr" w:cs="B Badr"/>
          <w:b/>
          <w:bCs/>
          <w:color w:val="000000"/>
          <w:sz w:val="24"/>
          <w:szCs w:val="24"/>
        </w:rPr>
        <w:sym w:font="HQPB4" w:char="F0C8"/>
      </w:r>
      <w:r w:rsidRPr="088D546E">
        <w:rPr>
          <w:rFonts w:ascii="B Badr" w:hAnsi="B Badr" w:cs="B Badr"/>
          <w:b/>
          <w:bCs/>
          <w:color w:val="000000"/>
          <w:sz w:val="24"/>
          <w:szCs w:val="24"/>
        </w:rPr>
        <w:sym w:font="HQPB4" w:char="F064"/>
      </w:r>
      <w:r w:rsidRPr="088D546E">
        <w:rPr>
          <w:rFonts w:ascii="B Badr" w:hAnsi="B Badr" w:cs="B Badr"/>
          <w:b/>
          <w:bCs/>
          <w:color w:val="000000"/>
          <w:sz w:val="24"/>
          <w:szCs w:val="24"/>
        </w:rPr>
        <w:sym w:font="HQPB2" w:char="F02C"/>
      </w:r>
      <w:r w:rsidRPr="088D546E">
        <w:rPr>
          <w:rFonts w:ascii="B Badr" w:hAnsi="B Badr" w:cs="B Badr"/>
          <w:b/>
          <w:bCs/>
          <w:color w:val="000000"/>
          <w:sz w:val="24"/>
          <w:szCs w:val="24"/>
        </w:rPr>
        <w:sym w:font="HQPB5" w:char="F079"/>
      </w:r>
      <w:r w:rsidRPr="088D546E">
        <w:rPr>
          <w:rFonts w:ascii="B Badr" w:hAnsi="B Badr" w:cs="B Badr"/>
          <w:b/>
          <w:bCs/>
          <w:color w:val="000000"/>
          <w:sz w:val="24"/>
          <w:szCs w:val="24"/>
        </w:rPr>
        <w:sym w:font="HQPB1" w:char="F073"/>
      </w:r>
      <w:r w:rsidRPr="088D546E">
        <w:rPr>
          <w:rFonts w:ascii="B Badr" w:hAnsi="B Badr" w:cs="B Badr"/>
          <w:b/>
          <w:bCs/>
          <w:color w:val="000000"/>
          <w:sz w:val="24"/>
          <w:szCs w:val="24"/>
        </w:rPr>
        <w:sym w:font="HQPB4" w:char="F0F8"/>
      </w:r>
      <w:r w:rsidRPr="088D546E">
        <w:rPr>
          <w:rFonts w:ascii="B Badr" w:hAnsi="B Badr" w:cs="B Badr"/>
          <w:b/>
          <w:bCs/>
          <w:color w:val="000000"/>
          <w:sz w:val="24"/>
          <w:szCs w:val="24"/>
        </w:rPr>
        <w:sym w:font="HQPB2" w:char="F039"/>
      </w:r>
      <w:r w:rsidRPr="088D546E">
        <w:rPr>
          <w:rFonts w:ascii="B Badr" w:hAnsi="B Badr" w:cs="B Badr"/>
          <w:b/>
          <w:bCs/>
          <w:color w:val="000000"/>
          <w:sz w:val="24"/>
          <w:szCs w:val="24"/>
        </w:rPr>
        <w:sym w:font="HQPB5" w:char="F024"/>
      </w:r>
      <w:r w:rsidRPr="088D546E">
        <w:rPr>
          <w:rFonts w:ascii="B Badr" w:hAnsi="B Badr" w:cs="B Badr"/>
          <w:b/>
          <w:bCs/>
          <w:color w:val="000000"/>
          <w:sz w:val="24"/>
          <w:szCs w:val="24"/>
        </w:rPr>
        <w:sym w:font="HQPB1" w:char="F023"/>
      </w:r>
      <w:r w:rsidRPr="088D546E">
        <w:rPr>
          <w:rFonts w:ascii="B Badr" w:hAnsi="B Badr" w:cs="B Badr"/>
          <w:b/>
          <w:bCs/>
          <w:color w:val="000000"/>
          <w:sz w:val="24"/>
          <w:szCs w:val="24"/>
          <w:rtl/>
        </w:rPr>
        <w:t xml:space="preserve"> </w:t>
      </w:r>
      <w:r w:rsidRPr="088D546E">
        <w:rPr>
          <w:rFonts w:ascii="B Badr" w:hAnsi="B Badr" w:cs="B Badr"/>
          <w:b/>
          <w:bCs/>
          <w:color w:val="000000"/>
          <w:sz w:val="24"/>
          <w:szCs w:val="24"/>
        </w:rPr>
        <w:sym w:font="HQPB4" w:char="F0A3"/>
      </w:r>
      <w:r w:rsidRPr="088D546E">
        <w:rPr>
          <w:rFonts w:ascii="B Badr" w:hAnsi="B Badr" w:cs="B Badr"/>
          <w:b/>
          <w:bCs/>
          <w:color w:val="000000"/>
          <w:sz w:val="24"/>
          <w:szCs w:val="24"/>
        </w:rPr>
        <w:sym w:font="HQPB2" w:char="F060"/>
      </w:r>
      <w:r w:rsidRPr="088D546E">
        <w:rPr>
          <w:rFonts w:ascii="B Badr" w:hAnsi="B Badr" w:cs="B Badr"/>
          <w:b/>
          <w:bCs/>
          <w:color w:val="000000"/>
          <w:sz w:val="24"/>
          <w:szCs w:val="24"/>
        </w:rPr>
        <w:sym w:font="HQPB5" w:char="F073"/>
      </w:r>
      <w:r w:rsidRPr="088D546E">
        <w:rPr>
          <w:rFonts w:ascii="B Badr" w:hAnsi="B Badr" w:cs="B Badr"/>
          <w:b/>
          <w:bCs/>
          <w:color w:val="000000"/>
          <w:sz w:val="24"/>
          <w:szCs w:val="24"/>
        </w:rPr>
        <w:sym w:font="HQPB1" w:char="F0DF"/>
      </w:r>
      <w:r w:rsidRPr="088D546E">
        <w:rPr>
          <w:rFonts w:ascii="B Badr" w:hAnsi="B Badr" w:cs="B Badr"/>
          <w:b/>
          <w:bCs/>
          <w:color w:val="000000"/>
          <w:sz w:val="24"/>
          <w:szCs w:val="24"/>
          <w:rtl/>
        </w:rPr>
        <w:t xml:space="preserve"> </w:t>
      </w:r>
      <w:r w:rsidRPr="088D546E">
        <w:rPr>
          <w:rFonts w:ascii="B Badr" w:hAnsi="B Badr" w:cs="B Badr"/>
          <w:b/>
          <w:bCs/>
          <w:color w:val="000000"/>
          <w:sz w:val="24"/>
          <w:szCs w:val="24"/>
        </w:rPr>
        <w:sym w:font="HQPB4" w:char="F0CF"/>
      </w:r>
      <w:r w:rsidRPr="088D546E">
        <w:rPr>
          <w:rFonts w:ascii="B Badr" w:hAnsi="B Badr" w:cs="B Badr"/>
          <w:b/>
          <w:bCs/>
          <w:color w:val="000000"/>
          <w:sz w:val="24"/>
          <w:szCs w:val="24"/>
        </w:rPr>
        <w:sym w:font="HQPB2" w:char="F070"/>
      </w:r>
      <w:r w:rsidRPr="088D546E">
        <w:rPr>
          <w:rFonts w:ascii="B Badr" w:hAnsi="B Badr" w:cs="B Badr"/>
          <w:b/>
          <w:bCs/>
          <w:color w:val="000000"/>
          <w:sz w:val="24"/>
          <w:szCs w:val="24"/>
        </w:rPr>
        <w:sym w:font="HQPB4" w:char="F0A7"/>
      </w:r>
      <w:r w:rsidRPr="088D546E">
        <w:rPr>
          <w:rFonts w:ascii="B Badr" w:hAnsi="B Badr" w:cs="B Badr"/>
          <w:b/>
          <w:bCs/>
          <w:color w:val="000000"/>
          <w:sz w:val="24"/>
          <w:szCs w:val="24"/>
        </w:rPr>
        <w:sym w:font="HQPB2" w:char="F08B"/>
      </w:r>
      <w:r w:rsidRPr="088D546E">
        <w:rPr>
          <w:rFonts w:ascii="B Badr" w:hAnsi="B Badr" w:cs="B Badr"/>
          <w:b/>
          <w:bCs/>
          <w:color w:val="000000"/>
          <w:sz w:val="24"/>
          <w:szCs w:val="24"/>
        </w:rPr>
        <w:sym w:font="HQPB4" w:char="F0CE"/>
      </w:r>
      <w:r w:rsidRPr="088D546E">
        <w:rPr>
          <w:rFonts w:ascii="B Badr" w:hAnsi="B Badr" w:cs="B Badr"/>
          <w:b/>
          <w:bCs/>
          <w:color w:val="000000"/>
          <w:sz w:val="24"/>
          <w:szCs w:val="24"/>
        </w:rPr>
        <w:sym w:font="HQPB2" w:char="F03D"/>
      </w:r>
      <w:r w:rsidRPr="088D546E">
        <w:rPr>
          <w:rFonts w:ascii="B Badr" w:hAnsi="B Badr" w:cs="B Badr"/>
          <w:b/>
          <w:bCs/>
          <w:color w:val="000000"/>
          <w:sz w:val="24"/>
          <w:szCs w:val="24"/>
        </w:rPr>
        <w:sym w:font="HQPB4" w:char="F0CE"/>
      </w:r>
      <w:r w:rsidRPr="088D546E">
        <w:rPr>
          <w:rFonts w:ascii="B Badr" w:hAnsi="B Badr" w:cs="B Badr"/>
          <w:b/>
          <w:bCs/>
          <w:color w:val="000000"/>
          <w:sz w:val="24"/>
          <w:szCs w:val="24"/>
        </w:rPr>
        <w:sym w:font="HQPB2" w:char="F067"/>
      </w:r>
      <w:r w:rsidRPr="088D546E">
        <w:rPr>
          <w:rFonts w:ascii="B Badr" w:hAnsi="B Badr" w:cs="B Badr"/>
          <w:b/>
          <w:bCs/>
          <w:color w:val="000000"/>
          <w:sz w:val="24"/>
          <w:szCs w:val="24"/>
        </w:rPr>
        <w:sym w:font="HQPB2" w:char="F0BB"/>
      </w:r>
      <w:r w:rsidRPr="088D546E">
        <w:rPr>
          <w:rFonts w:ascii="B Badr" w:hAnsi="B Badr" w:cs="B Badr"/>
          <w:b/>
          <w:bCs/>
          <w:color w:val="000000"/>
          <w:sz w:val="24"/>
          <w:szCs w:val="24"/>
        </w:rPr>
        <w:sym w:font="HQPB5" w:char="F079"/>
      </w:r>
      <w:r w:rsidRPr="088D546E">
        <w:rPr>
          <w:rFonts w:ascii="B Badr" w:hAnsi="B Badr" w:cs="B Badr"/>
          <w:b/>
          <w:bCs/>
          <w:color w:val="000000"/>
          <w:sz w:val="24"/>
          <w:szCs w:val="24"/>
        </w:rPr>
        <w:sym w:font="HQPB1" w:char="F066"/>
      </w:r>
      <w:r w:rsidRPr="088D546E">
        <w:rPr>
          <w:rFonts w:ascii="B Badr" w:hAnsi="B Badr" w:cs="B Badr"/>
          <w:b/>
          <w:bCs/>
          <w:color w:val="000000"/>
          <w:sz w:val="24"/>
          <w:szCs w:val="24"/>
        </w:rPr>
        <w:sym w:font="HQPB4" w:char="F0F8"/>
      </w:r>
      <w:r w:rsidRPr="088D546E">
        <w:rPr>
          <w:rFonts w:ascii="B Badr" w:hAnsi="B Badr" w:cs="B Badr"/>
          <w:b/>
          <w:bCs/>
          <w:color w:val="000000"/>
          <w:sz w:val="24"/>
          <w:szCs w:val="24"/>
        </w:rPr>
        <w:sym w:font="HQPB2" w:char="F039"/>
      </w:r>
      <w:r w:rsidRPr="088D546E">
        <w:rPr>
          <w:rFonts w:ascii="B Badr" w:hAnsi="B Badr" w:cs="B Badr"/>
          <w:b/>
          <w:bCs/>
          <w:color w:val="000000"/>
          <w:sz w:val="24"/>
          <w:szCs w:val="24"/>
        </w:rPr>
        <w:sym w:font="HQPB5" w:char="F024"/>
      </w:r>
      <w:r w:rsidRPr="088D546E">
        <w:rPr>
          <w:rFonts w:ascii="B Badr" w:hAnsi="B Badr" w:cs="B Badr"/>
          <w:b/>
          <w:bCs/>
          <w:color w:val="000000"/>
          <w:sz w:val="24"/>
          <w:szCs w:val="24"/>
        </w:rPr>
        <w:sym w:font="HQPB1" w:char="F023"/>
      </w:r>
      <w:r w:rsidRPr="088D546E">
        <w:rPr>
          <w:rFonts w:ascii="B Lotus" w:hAnsi="B Lotus" w:cs="B Lotus" w:hint="cs"/>
          <w:sz w:val="30"/>
          <w:szCs w:val="30"/>
          <w:rtl/>
          <w:lang w:bidi="fa-IR"/>
        </w:rPr>
        <w:t xml:space="preserve"> </w:t>
      </w:r>
      <w:r w:rsidRPr="088D546E">
        <w:rPr>
          <w:rFonts w:ascii="B Lotus" w:hAnsi="B Lotus" w:cs="B Lotus" w:hint="cs"/>
          <w:sz w:val="30"/>
          <w:szCs w:val="30"/>
          <w:lang w:bidi="fa-IR"/>
        </w:rPr>
        <w:sym w:font="AGA Arabesque" w:char="F028"/>
      </w:r>
      <w:r w:rsidR="00850F22">
        <w:rPr>
          <w:rFonts w:ascii="B Lotus" w:hAnsi="B Lotus" w:cs="B Lotus" w:hint="cs"/>
          <w:sz w:val="30"/>
          <w:szCs w:val="30"/>
          <w:rtl/>
          <w:lang w:bidi="fa-IR"/>
        </w:rPr>
        <w:t xml:space="preserve">. </w:t>
      </w:r>
      <w:r w:rsidRPr="00C2278C">
        <w:rPr>
          <w:rFonts w:ascii="B Lotus" w:hAnsi="B Lotus" w:cs="B Lotus" w:hint="cs"/>
          <w:sz w:val="28"/>
          <w:szCs w:val="28"/>
          <w:rtl/>
          <w:lang w:bidi="fa-IR"/>
        </w:rPr>
        <w:t>(آل عمران</w:t>
      </w:r>
      <w:r w:rsidR="00850F2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154)</w:t>
      </w:r>
      <w:r w:rsidR="00850F22" w:rsidRPr="00C2278C">
        <w:rPr>
          <w:rFonts w:ascii="B Lotus" w:hAnsi="B Lotus" w:cs="B Lotus" w:hint="cs"/>
          <w:sz w:val="28"/>
          <w:szCs w:val="28"/>
          <w:rtl/>
          <w:lang w:bidi="fa-IR"/>
        </w:rPr>
        <w:t>.</w:t>
      </w:r>
      <w:r w:rsidRPr="088D546E">
        <w:rPr>
          <w:rFonts w:ascii="B Lotus" w:hAnsi="B Lotus" w:cs="B Lotus" w:hint="cs"/>
          <w:sz w:val="30"/>
          <w:szCs w:val="30"/>
          <w:rtl/>
          <w:lang w:bidi="fa-IR"/>
        </w:rPr>
        <w:t xml:space="preserve"> </w:t>
      </w:r>
      <w:r w:rsidRPr="08D55303">
        <w:rPr>
          <w:rFonts w:ascii="B Lotus" w:hAnsi="B Lotus" w:cs="B Lotus" w:hint="cs"/>
          <w:sz w:val="26"/>
          <w:szCs w:val="26"/>
          <w:rtl/>
          <w:lang w:bidi="fa-IR"/>
        </w:rPr>
        <w:t>«</w:t>
      </w:r>
      <w:r>
        <w:rPr>
          <w:rFonts w:ascii="B Lotus" w:hAnsi="B Lotus" w:cs="B Lotus" w:hint="cs"/>
          <w:sz w:val="26"/>
          <w:szCs w:val="26"/>
          <w:rtl/>
          <w:lang w:bidi="fa-IR"/>
        </w:rPr>
        <w:t>و دربارة</w:t>
      </w:r>
      <w:r w:rsidRPr="08D55303">
        <w:rPr>
          <w:rFonts w:ascii="B Lotus" w:hAnsi="B Lotus" w:cs="B Lotus" w:hint="cs"/>
          <w:sz w:val="26"/>
          <w:szCs w:val="26"/>
          <w:rtl/>
          <w:lang w:bidi="fa-IR"/>
        </w:rPr>
        <w:t xml:space="preserve"> خدا پندارهای نادرستی چون پندارهای زمان جاهلیت داشتند».</w:t>
      </w:r>
      <w:r>
        <w:rPr>
          <w:rFonts w:ascii="B Lotus" w:hAnsi="B Lotus" w:cs="B Lotus" w:hint="cs"/>
          <w:sz w:val="26"/>
          <w:szCs w:val="26"/>
          <w:rtl/>
          <w:lang w:bidi="fa-IR"/>
        </w:rPr>
        <w:t xml:space="preserve"> </w:t>
      </w:r>
      <w:r w:rsidRPr="08D55303">
        <w:rPr>
          <w:rFonts w:ascii="B Lotus" w:hAnsi="B Lotus" w:cs="B Lotus" w:hint="cs"/>
          <w:sz w:val="28"/>
          <w:szCs w:val="28"/>
          <w:rtl/>
          <w:lang w:bidi="fa-IR"/>
        </w:rPr>
        <w:t>و در مورد خداوند شک و تردید داشتند</w:t>
      </w:r>
      <w:r w:rsidRPr="08D55303">
        <w:rPr>
          <w:rStyle w:val="a7"/>
          <w:rFonts w:cs="B Lotus"/>
          <w:sz w:val="28"/>
          <w:szCs w:val="28"/>
          <w:rtl/>
          <w:lang w:bidi="fa-IR"/>
        </w:rPr>
        <w:footnoteReference w:id="120"/>
      </w:r>
      <w:r w:rsidRPr="08D55303">
        <w:rPr>
          <w:rFonts w:ascii="B Lotus" w:hAnsi="B Lotus" w:cs="B Lotus" w:hint="cs"/>
          <w:sz w:val="28"/>
          <w:szCs w:val="28"/>
          <w:rtl/>
          <w:lang w:bidi="fa-IR"/>
        </w:rPr>
        <w:t>. این روایت را ابن کثیر آورده است، چرا شما آن را ذکر نکرده‌ای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چرا آن را به خاطر نمی‌آوری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حال آن که ابن کثیر را به عنوان منبع بیان کرده‌ای</w:t>
      </w:r>
      <w:r>
        <w:rPr>
          <w:rFonts w:ascii="B Lotus" w:hAnsi="B Lotus" w:cs="B Lotus" w:hint="cs"/>
          <w:sz w:val="28"/>
          <w:szCs w:val="28"/>
          <w:rtl/>
          <w:lang w:bidi="fa-IR"/>
        </w:rPr>
        <w:t>د</w:t>
      </w:r>
      <w:r w:rsidRPr="08D55303">
        <w:rPr>
          <w:rFonts w:ascii="B Lotus" w:hAnsi="B Lotus" w:cs="B Lotus" w:hint="cs"/>
          <w:sz w:val="28"/>
          <w:szCs w:val="28"/>
          <w:rtl/>
          <w:lang w:bidi="fa-IR"/>
        </w:rPr>
        <w:t>؟! همچنین ابن کثیر حدیثی از زبیر بن عوام آورده که زبیر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همراه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بودیم و به شدت ترس ما را فرا گرفته بود خداوند خوابی برای ما آورد، و هیچ کسی از ما نبود مگر آن که چانه‌اش روی سینه‌اش بود، گویا دارم سخن معتب بن قشیر را می‌ش</w:t>
      </w:r>
      <w:r>
        <w:rPr>
          <w:rFonts w:ascii="B Lotus" w:hAnsi="B Lotus" w:cs="B Lotus" w:hint="cs"/>
          <w:sz w:val="28"/>
          <w:szCs w:val="28"/>
          <w:rtl/>
          <w:lang w:bidi="fa-IR"/>
        </w:rPr>
        <w:t>ن</w:t>
      </w:r>
      <w:r w:rsidRPr="08D55303">
        <w:rPr>
          <w:rFonts w:ascii="B Lotus" w:hAnsi="B Lotus" w:cs="B Lotus" w:hint="cs"/>
          <w:sz w:val="28"/>
          <w:szCs w:val="28"/>
          <w:rtl/>
          <w:lang w:bidi="fa-IR"/>
        </w:rPr>
        <w:t>وم که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ما اختیاری ‌داشتیم سوگند به خدا که هرگز در اینجا کشته نمی‌شدیم. من سخن او را به خاطر سپردم، و خداوند در این مورد آیه نازل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F2243C">
        <w:rPr>
          <w:rFonts w:ascii="B Lotus" w:hAnsi="B Lotus" w:cs="B Lotus" w:hint="cs"/>
          <w:sz w:val="30"/>
          <w:szCs w:val="30"/>
          <w:lang w:bidi="fa-IR"/>
        </w:rPr>
        <w:sym w:font="AGA Arabesque" w:char="F029"/>
      </w:r>
      <w:r w:rsidRPr="08F2243C">
        <w:rPr>
          <w:rFonts w:ascii="B Lotus" w:hAnsi="B Lotus" w:cs="B Lotus" w:hint="cs"/>
          <w:sz w:val="30"/>
          <w:szCs w:val="30"/>
          <w:rtl/>
          <w:lang w:bidi="fa-IR"/>
        </w:rPr>
        <w:t xml:space="preserve"> </w:t>
      </w:r>
      <w:r w:rsidRPr="08F2243C">
        <w:rPr>
          <w:rFonts w:ascii="B Badr" w:hAnsi="B Badr" w:cs="B Badr"/>
          <w:b/>
          <w:bCs/>
          <w:color w:val="000000"/>
          <w:sz w:val="24"/>
          <w:szCs w:val="24"/>
        </w:rPr>
        <w:sym w:font="HQPB5" w:char="F074"/>
      </w:r>
      <w:r w:rsidRPr="08F2243C">
        <w:rPr>
          <w:rFonts w:ascii="B Badr" w:hAnsi="B Badr" w:cs="B Badr"/>
          <w:b/>
          <w:bCs/>
          <w:color w:val="000000"/>
          <w:sz w:val="24"/>
          <w:szCs w:val="24"/>
        </w:rPr>
        <w:sym w:font="HQPB2" w:char="F062"/>
      </w:r>
      <w:r w:rsidRPr="08F2243C">
        <w:rPr>
          <w:rFonts w:ascii="B Badr" w:hAnsi="B Badr" w:cs="B Badr"/>
          <w:b/>
          <w:bCs/>
          <w:color w:val="000000"/>
          <w:sz w:val="24"/>
          <w:szCs w:val="24"/>
        </w:rPr>
        <w:sym w:font="HQPB2" w:char="F071"/>
      </w:r>
      <w:r w:rsidRPr="08F2243C">
        <w:rPr>
          <w:rFonts w:ascii="B Badr" w:hAnsi="B Badr" w:cs="B Badr"/>
          <w:b/>
          <w:bCs/>
          <w:color w:val="000000"/>
          <w:sz w:val="24"/>
          <w:szCs w:val="24"/>
        </w:rPr>
        <w:sym w:font="HQPB4" w:char="F0E4"/>
      </w:r>
      <w:r w:rsidRPr="08F2243C">
        <w:rPr>
          <w:rFonts w:ascii="B Badr" w:hAnsi="B Badr" w:cs="B Badr"/>
          <w:b/>
          <w:bCs/>
          <w:color w:val="000000"/>
          <w:sz w:val="24"/>
          <w:szCs w:val="24"/>
        </w:rPr>
        <w:sym w:font="HQPB2" w:char="F039"/>
      </w:r>
      <w:r w:rsidRPr="08F2243C">
        <w:rPr>
          <w:rFonts w:ascii="B Badr" w:hAnsi="B Badr" w:cs="B Badr"/>
          <w:b/>
          <w:bCs/>
          <w:color w:val="000000"/>
          <w:sz w:val="24"/>
          <w:szCs w:val="24"/>
        </w:rPr>
        <w:sym w:font="HQPB2" w:char="F071"/>
      </w:r>
      <w:r w:rsidRPr="08F2243C">
        <w:rPr>
          <w:rFonts w:ascii="B Badr" w:hAnsi="B Badr" w:cs="B Badr"/>
          <w:b/>
          <w:bCs/>
          <w:color w:val="000000"/>
          <w:sz w:val="24"/>
          <w:szCs w:val="24"/>
        </w:rPr>
        <w:sym w:font="HQPB4" w:char="F0E0"/>
      </w:r>
      <w:r w:rsidRPr="08F2243C">
        <w:rPr>
          <w:rFonts w:ascii="B Badr" w:hAnsi="B Badr" w:cs="B Badr"/>
          <w:b/>
          <w:bCs/>
          <w:color w:val="000000"/>
          <w:sz w:val="24"/>
          <w:szCs w:val="24"/>
        </w:rPr>
        <w:sym w:font="HQPB2" w:char="F029"/>
      </w:r>
      <w:r w:rsidRPr="08F2243C">
        <w:rPr>
          <w:rFonts w:ascii="B Badr" w:hAnsi="B Badr" w:cs="B Badr"/>
          <w:b/>
          <w:bCs/>
          <w:color w:val="000000"/>
          <w:sz w:val="24"/>
          <w:szCs w:val="24"/>
        </w:rPr>
        <w:sym w:font="HQPB5" w:char="F074"/>
      </w:r>
      <w:r w:rsidRPr="08F2243C">
        <w:rPr>
          <w:rFonts w:ascii="B Badr" w:hAnsi="B Badr" w:cs="B Badr"/>
          <w:b/>
          <w:bCs/>
          <w:color w:val="000000"/>
          <w:sz w:val="24"/>
          <w:szCs w:val="24"/>
        </w:rPr>
        <w:sym w:font="HQPB2" w:char="F083"/>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4" w:char="F0F6"/>
      </w:r>
      <w:r w:rsidRPr="08F2243C">
        <w:rPr>
          <w:rFonts w:ascii="B Badr" w:hAnsi="B Badr" w:cs="B Badr"/>
          <w:b/>
          <w:bCs/>
          <w:color w:val="000000"/>
          <w:sz w:val="24"/>
          <w:szCs w:val="24"/>
        </w:rPr>
        <w:sym w:font="HQPB2" w:char="F071"/>
      </w:r>
      <w:r w:rsidRPr="08F2243C">
        <w:rPr>
          <w:rFonts w:ascii="B Badr" w:hAnsi="B Badr" w:cs="B Badr"/>
          <w:b/>
          <w:bCs/>
          <w:color w:val="000000"/>
          <w:sz w:val="24"/>
          <w:szCs w:val="24"/>
        </w:rPr>
        <w:sym w:font="HQPB5" w:char="F073"/>
      </w:r>
      <w:r w:rsidRPr="08F2243C">
        <w:rPr>
          <w:rFonts w:ascii="B Badr" w:hAnsi="B Badr" w:cs="B Badr"/>
          <w:b/>
          <w:bCs/>
          <w:color w:val="000000"/>
          <w:sz w:val="24"/>
          <w:szCs w:val="24"/>
        </w:rPr>
        <w:sym w:font="HQPB2" w:char="F039"/>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5" w:char="F074"/>
      </w:r>
      <w:r w:rsidRPr="08F2243C">
        <w:rPr>
          <w:rFonts w:ascii="B Badr" w:hAnsi="B Badr" w:cs="B Badr"/>
          <w:b/>
          <w:bCs/>
          <w:color w:val="000000"/>
          <w:sz w:val="24"/>
          <w:szCs w:val="24"/>
        </w:rPr>
        <w:sym w:font="HQPB2" w:char="F062"/>
      </w:r>
      <w:r w:rsidRPr="08F2243C">
        <w:rPr>
          <w:rFonts w:ascii="B Badr" w:hAnsi="B Badr" w:cs="B Badr"/>
          <w:b/>
          <w:bCs/>
          <w:color w:val="000000"/>
          <w:sz w:val="24"/>
          <w:szCs w:val="24"/>
        </w:rPr>
        <w:sym w:font="HQPB1" w:char="F025"/>
      </w:r>
      <w:r w:rsidRPr="08F2243C">
        <w:rPr>
          <w:rFonts w:ascii="B Badr" w:hAnsi="B Badr" w:cs="B Badr"/>
          <w:b/>
          <w:bCs/>
          <w:color w:val="000000"/>
          <w:sz w:val="24"/>
          <w:szCs w:val="24"/>
        </w:rPr>
        <w:sym w:font="HQPB5" w:char="F078"/>
      </w:r>
      <w:r w:rsidRPr="08F2243C">
        <w:rPr>
          <w:rFonts w:ascii="B Badr" w:hAnsi="B Badr" w:cs="B Badr"/>
          <w:b/>
          <w:bCs/>
          <w:color w:val="000000"/>
          <w:sz w:val="24"/>
          <w:szCs w:val="24"/>
        </w:rPr>
        <w:sym w:font="HQPB2" w:char="F02E"/>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1" w:char="F024"/>
      </w:r>
      <w:r w:rsidRPr="08F2243C">
        <w:rPr>
          <w:rFonts w:ascii="B Badr" w:hAnsi="B Badr" w:cs="B Badr"/>
          <w:b/>
          <w:bCs/>
          <w:color w:val="000000"/>
          <w:sz w:val="24"/>
          <w:szCs w:val="24"/>
        </w:rPr>
        <w:sym w:font="HQPB5" w:char="F06F"/>
      </w:r>
      <w:r w:rsidRPr="08F2243C">
        <w:rPr>
          <w:rFonts w:ascii="B Badr" w:hAnsi="B Badr" w:cs="B Badr"/>
          <w:b/>
          <w:bCs/>
          <w:color w:val="000000"/>
          <w:sz w:val="24"/>
          <w:szCs w:val="24"/>
        </w:rPr>
        <w:sym w:font="HQPB2" w:char="F059"/>
      </w:r>
      <w:r w:rsidRPr="08F2243C">
        <w:rPr>
          <w:rFonts w:ascii="B Badr" w:hAnsi="B Badr" w:cs="B Badr"/>
          <w:b/>
          <w:bCs/>
          <w:color w:val="000000"/>
          <w:sz w:val="24"/>
          <w:szCs w:val="24"/>
        </w:rPr>
        <w:sym w:font="HQPB5" w:char="F073"/>
      </w:r>
      <w:r w:rsidRPr="08F2243C">
        <w:rPr>
          <w:rFonts w:ascii="B Badr" w:hAnsi="B Badr" w:cs="B Badr"/>
          <w:b/>
          <w:bCs/>
          <w:color w:val="000000"/>
          <w:sz w:val="24"/>
          <w:szCs w:val="24"/>
        </w:rPr>
        <w:sym w:font="HQPB2" w:char="F039"/>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5" w:char="F07A"/>
      </w:r>
      <w:r w:rsidRPr="08F2243C">
        <w:rPr>
          <w:rFonts w:ascii="B Badr" w:hAnsi="B Badr" w:cs="B Badr"/>
          <w:b/>
          <w:bCs/>
          <w:color w:val="000000"/>
          <w:sz w:val="24"/>
          <w:szCs w:val="24"/>
        </w:rPr>
        <w:sym w:font="HQPB2" w:char="F060"/>
      </w:r>
      <w:r w:rsidRPr="08F2243C">
        <w:rPr>
          <w:rFonts w:ascii="B Badr" w:hAnsi="B Badr" w:cs="B Badr"/>
          <w:b/>
          <w:bCs/>
          <w:color w:val="000000"/>
          <w:sz w:val="24"/>
          <w:szCs w:val="24"/>
        </w:rPr>
        <w:sym w:font="HQPB4" w:char="F0CF"/>
      </w:r>
      <w:r w:rsidRPr="08F2243C">
        <w:rPr>
          <w:rFonts w:ascii="B Badr" w:hAnsi="B Badr" w:cs="B Badr"/>
          <w:b/>
          <w:bCs/>
          <w:color w:val="000000"/>
          <w:sz w:val="24"/>
          <w:szCs w:val="24"/>
        </w:rPr>
        <w:sym w:font="HQPB2" w:char="F042"/>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4" w:char="F0CC"/>
      </w:r>
      <w:r w:rsidRPr="08F2243C">
        <w:rPr>
          <w:rFonts w:ascii="B Badr" w:hAnsi="B Badr" w:cs="B Badr"/>
          <w:b/>
          <w:bCs/>
          <w:color w:val="000000"/>
          <w:sz w:val="24"/>
          <w:szCs w:val="24"/>
        </w:rPr>
        <w:sym w:font="HQPB1" w:char="F08D"/>
      </w:r>
      <w:r w:rsidRPr="08F2243C">
        <w:rPr>
          <w:rFonts w:ascii="B Badr" w:hAnsi="B Badr" w:cs="B Badr"/>
          <w:b/>
          <w:bCs/>
          <w:color w:val="000000"/>
          <w:sz w:val="24"/>
          <w:szCs w:val="24"/>
        </w:rPr>
        <w:sym w:font="HQPB4" w:char="F0F8"/>
      </w:r>
      <w:r w:rsidRPr="08F2243C">
        <w:rPr>
          <w:rFonts w:ascii="B Badr" w:hAnsi="B Badr" w:cs="B Badr"/>
          <w:b/>
          <w:bCs/>
          <w:color w:val="000000"/>
          <w:sz w:val="24"/>
          <w:szCs w:val="24"/>
        </w:rPr>
        <w:sym w:font="HQPB2" w:char="F042"/>
      </w:r>
      <w:r w:rsidRPr="08F2243C">
        <w:rPr>
          <w:rFonts w:ascii="B Badr" w:hAnsi="B Badr" w:cs="B Badr"/>
          <w:b/>
          <w:bCs/>
          <w:color w:val="000000"/>
          <w:sz w:val="24"/>
          <w:szCs w:val="24"/>
        </w:rPr>
        <w:sym w:font="HQPB5" w:char="F046"/>
      </w:r>
      <w:r w:rsidRPr="08F2243C">
        <w:rPr>
          <w:rFonts w:ascii="B Badr" w:hAnsi="B Badr" w:cs="B Badr"/>
          <w:b/>
          <w:bCs/>
          <w:color w:val="000000"/>
          <w:sz w:val="24"/>
          <w:szCs w:val="24"/>
        </w:rPr>
        <w:sym w:font="HQPB2" w:char="F07B"/>
      </w:r>
      <w:r w:rsidRPr="08F2243C">
        <w:rPr>
          <w:rFonts w:ascii="B Badr" w:hAnsi="B Badr" w:cs="B Badr"/>
          <w:b/>
          <w:bCs/>
          <w:color w:val="000000"/>
          <w:sz w:val="24"/>
          <w:szCs w:val="24"/>
        </w:rPr>
        <w:sym w:font="HQPB5" w:char="F024"/>
      </w:r>
      <w:r w:rsidRPr="08F2243C">
        <w:rPr>
          <w:rFonts w:ascii="B Badr" w:hAnsi="B Badr" w:cs="B Badr"/>
          <w:b/>
          <w:bCs/>
          <w:color w:val="000000"/>
          <w:sz w:val="24"/>
          <w:szCs w:val="24"/>
        </w:rPr>
        <w:sym w:font="HQPB1" w:char="F023"/>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4" w:char="F0D6"/>
      </w:r>
      <w:r w:rsidRPr="08F2243C">
        <w:rPr>
          <w:rFonts w:ascii="B Badr" w:hAnsi="B Badr" w:cs="B Badr"/>
          <w:b/>
          <w:bCs/>
          <w:color w:val="000000"/>
          <w:sz w:val="24"/>
          <w:szCs w:val="24"/>
        </w:rPr>
        <w:sym w:font="HQPB2" w:char="F0E4"/>
      </w:r>
      <w:r w:rsidRPr="08F2243C">
        <w:rPr>
          <w:rFonts w:ascii="B Badr" w:hAnsi="B Badr" w:cs="B Badr"/>
          <w:b/>
          <w:bCs/>
          <w:color w:val="000000"/>
          <w:sz w:val="24"/>
          <w:szCs w:val="24"/>
        </w:rPr>
        <w:sym w:font="HQPB4" w:char="F0F3"/>
      </w:r>
      <w:r w:rsidRPr="08F2243C">
        <w:rPr>
          <w:rFonts w:ascii="B Badr" w:hAnsi="B Badr" w:cs="B Badr"/>
          <w:b/>
          <w:bCs/>
          <w:color w:val="000000"/>
          <w:sz w:val="24"/>
          <w:szCs w:val="24"/>
        </w:rPr>
        <w:sym w:font="HQPB2" w:char="F0D3"/>
      </w:r>
      <w:r w:rsidRPr="08F2243C">
        <w:rPr>
          <w:rFonts w:ascii="B Badr" w:hAnsi="B Badr" w:cs="B Badr"/>
          <w:b/>
          <w:bCs/>
          <w:color w:val="000000"/>
          <w:sz w:val="24"/>
          <w:szCs w:val="24"/>
        </w:rPr>
        <w:sym w:font="HQPB5" w:char="F078"/>
      </w:r>
      <w:r w:rsidRPr="08F2243C">
        <w:rPr>
          <w:rFonts w:ascii="B Badr" w:hAnsi="B Badr" w:cs="B Badr"/>
          <w:b/>
          <w:bCs/>
          <w:color w:val="000000"/>
          <w:sz w:val="24"/>
          <w:szCs w:val="24"/>
        </w:rPr>
        <w:sym w:font="HQPB1" w:char="F0AB"/>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1" w:char="F024"/>
      </w:r>
      <w:r w:rsidRPr="08F2243C">
        <w:rPr>
          <w:rFonts w:ascii="B Badr" w:hAnsi="B Badr" w:cs="B Badr"/>
          <w:b/>
          <w:bCs/>
          <w:color w:val="000000"/>
          <w:sz w:val="24"/>
          <w:szCs w:val="24"/>
        </w:rPr>
        <w:sym w:font="HQPB4" w:char="F0A8"/>
      </w:r>
      <w:r w:rsidRPr="08F2243C">
        <w:rPr>
          <w:rFonts w:ascii="B Badr" w:hAnsi="B Badr" w:cs="B Badr"/>
          <w:b/>
          <w:bCs/>
          <w:color w:val="000000"/>
          <w:sz w:val="24"/>
          <w:szCs w:val="24"/>
        </w:rPr>
        <w:sym w:font="HQPB2" w:char="F042"/>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1" w:char="F024"/>
      </w:r>
      <w:r w:rsidRPr="08F2243C">
        <w:rPr>
          <w:rFonts w:ascii="B Badr" w:hAnsi="B Badr" w:cs="B Badr"/>
          <w:b/>
          <w:bCs/>
          <w:color w:val="000000"/>
          <w:sz w:val="24"/>
          <w:szCs w:val="24"/>
        </w:rPr>
        <w:sym w:font="HQPB5" w:char="F075"/>
      </w:r>
      <w:r w:rsidRPr="08F2243C">
        <w:rPr>
          <w:rFonts w:ascii="B Badr" w:hAnsi="B Badr" w:cs="B Badr"/>
          <w:b/>
          <w:bCs/>
          <w:color w:val="000000"/>
          <w:sz w:val="24"/>
          <w:szCs w:val="24"/>
        </w:rPr>
        <w:sym w:font="HQPB2" w:char="F05A"/>
      </w:r>
      <w:r w:rsidRPr="08F2243C">
        <w:rPr>
          <w:rFonts w:ascii="B Badr" w:hAnsi="B Badr" w:cs="B Badr"/>
          <w:b/>
          <w:bCs/>
          <w:color w:val="000000"/>
          <w:sz w:val="24"/>
          <w:szCs w:val="24"/>
        </w:rPr>
        <w:sym w:font="HQPB4" w:char="F0F9"/>
      </w:r>
      <w:r w:rsidRPr="08F2243C">
        <w:rPr>
          <w:rFonts w:ascii="B Badr" w:hAnsi="B Badr" w:cs="B Badr"/>
          <w:b/>
          <w:bCs/>
          <w:color w:val="000000"/>
          <w:sz w:val="24"/>
          <w:szCs w:val="24"/>
        </w:rPr>
        <w:sym w:font="HQPB2" w:char="F03D"/>
      </w:r>
      <w:r w:rsidRPr="08F2243C">
        <w:rPr>
          <w:rFonts w:ascii="B Badr" w:hAnsi="B Badr" w:cs="B Badr"/>
          <w:b/>
          <w:bCs/>
          <w:color w:val="000000"/>
          <w:sz w:val="24"/>
          <w:szCs w:val="24"/>
        </w:rPr>
        <w:sym w:font="HQPB4" w:char="F0CF"/>
      </w:r>
      <w:r w:rsidRPr="08F2243C">
        <w:rPr>
          <w:rFonts w:ascii="B Badr" w:hAnsi="B Badr" w:cs="B Badr"/>
          <w:b/>
          <w:bCs/>
          <w:color w:val="000000"/>
          <w:sz w:val="24"/>
          <w:szCs w:val="24"/>
        </w:rPr>
        <w:sym w:font="HQPB1" w:char="F047"/>
      </w:r>
      <w:r w:rsidRPr="08F2243C">
        <w:rPr>
          <w:rFonts w:ascii="B Badr" w:hAnsi="B Badr" w:cs="B Badr"/>
          <w:b/>
          <w:bCs/>
          <w:color w:val="000000"/>
          <w:sz w:val="24"/>
          <w:szCs w:val="24"/>
        </w:rPr>
        <w:sym w:font="HQPB4" w:char="F0E8"/>
      </w:r>
      <w:r w:rsidRPr="08F2243C">
        <w:rPr>
          <w:rFonts w:ascii="B Badr" w:hAnsi="B Badr" w:cs="B Badr"/>
          <w:b/>
          <w:bCs/>
          <w:color w:val="000000"/>
          <w:sz w:val="24"/>
          <w:szCs w:val="24"/>
        </w:rPr>
        <w:sym w:font="HQPB2" w:char="F025"/>
      </w:r>
      <w:r w:rsidRPr="08F2243C">
        <w:rPr>
          <w:rFonts w:ascii="B Badr" w:hAnsi="B Badr" w:cs="B Badr"/>
          <w:b/>
          <w:bCs/>
          <w:color w:val="000000"/>
          <w:sz w:val="24"/>
          <w:szCs w:val="24"/>
          <w:rtl/>
        </w:rPr>
        <w:t xml:space="preserve"> </w:t>
      </w:r>
      <w:r w:rsidRPr="08F2243C">
        <w:rPr>
          <w:rFonts w:ascii="B Badr" w:hAnsi="B Badr" w:cs="B Badr"/>
          <w:b/>
          <w:bCs/>
          <w:color w:val="000000"/>
          <w:sz w:val="24"/>
          <w:szCs w:val="24"/>
        </w:rPr>
        <w:sym w:font="HQPB1" w:char="F024"/>
      </w:r>
      <w:r w:rsidRPr="08F2243C">
        <w:rPr>
          <w:rFonts w:ascii="B Badr" w:hAnsi="B Badr" w:cs="B Badr"/>
          <w:b/>
          <w:bCs/>
          <w:color w:val="000000"/>
          <w:sz w:val="24"/>
          <w:szCs w:val="24"/>
        </w:rPr>
        <w:sym w:font="HQPB5" w:char="F06F"/>
      </w:r>
      <w:r w:rsidRPr="08F2243C">
        <w:rPr>
          <w:rFonts w:ascii="B Badr" w:hAnsi="B Badr" w:cs="B Badr"/>
          <w:b/>
          <w:bCs/>
          <w:color w:val="000000"/>
          <w:sz w:val="24"/>
          <w:szCs w:val="24"/>
        </w:rPr>
        <w:sym w:font="HQPB2" w:char="F059"/>
      </w:r>
      <w:r w:rsidRPr="08F2243C">
        <w:rPr>
          <w:rFonts w:ascii="B Badr" w:hAnsi="B Badr" w:cs="B Badr"/>
          <w:b/>
          <w:bCs/>
          <w:color w:val="000000"/>
          <w:sz w:val="24"/>
          <w:szCs w:val="24"/>
        </w:rPr>
        <w:sym w:font="HQPB4" w:char="F0DF"/>
      </w:r>
      <w:r w:rsidRPr="08F2243C">
        <w:rPr>
          <w:rFonts w:ascii="B Badr" w:hAnsi="B Badr" w:cs="B Badr"/>
          <w:b/>
          <w:bCs/>
          <w:color w:val="000000"/>
          <w:sz w:val="24"/>
          <w:szCs w:val="24"/>
        </w:rPr>
        <w:sym w:font="HQPB2" w:char="F067"/>
      </w:r>
      <w:r w:rsidRPr="08F2243C">
        <w:rPr>
          <w:rFonts w:ascii="B Badr" w:hAnsi="B Badr" w:cs="B Badr"/>
          <w:b/>
          <w:bCs/>
          <w:color w:val="000000"/>
          <w:sz w:val="24"/>
          <w:szCs w:val="24"/>
        </w:rPr>
        <w:sym w:font="HQPB2" w:char="F0BB"/>
      </w:r>
      <w:r w:rsidRPr="08F2243C">
        <w:rPr>
          <w:rFonts w:ascii="B Badr" w:hAnsi="B Badr" w:cs="B Badr"/>
          <w:b/>
          <w:bCs/>
          <w:color w:val="000000"/>
          <w:sz w:val="24"/>
          <w:szCs w:val="24"/>
        </w:rPr>
        <w:sym w:font="HQPB5" w:char="F079"/>
      </w:r>
      <w:r w:rsidRPr="08F2243C">
        <w:rPr>
          <w:rFonts w:ascii="B Badr" w:hAnsi="B Badr" w:cs="B Badr"/>
          <w:b/>
          <w:bCs/>
          <w:color w:val="000000"/>
          <w:sz w:val="24"/>
          <w:szCs w:val="24"/>
        </w:rPr>
        <w:sym w:font="HQPB2" w:char="F064"/>
      </w:r>
      <w:r w:rsidRPr="08F2243C">
        <w:rPr>
          <w:rFonts w:ascii="B Lotus" w:hAnsi="B Lotus" w:cs="B Lotus" w:hint="cs"/>
          <w:sz w:val="30"/>
          <w:szCs w:val="30"/>
          <w:rtl/>
          <w:lang w:bidi="fa-IR"/>
        </w:rPr>
        <w:t xml:space="preserve"> </w:t>
      </w:r>
      <w:r w:rsidRPr="08F2243C">
        <w:rPr>
          <w:rFonts w:ascii="B Lotus" w:hAnsi="B Lotus" w:cs="B Lotus" w:hint="cs"/>
          <w:sz w:val="30"/>
          <w:szCs w:val="30"/>
          <w:lang w:bidi="fa-IR"/>
        </w:rPr>
        <w:sym w:font="AGA Arabesque" w:char="F028"/>
      </w:r>
      <w:r w:rsidR="00850F22">
        <w:rPr>
          <w:rFonts w:ascii="B Lotus" w:hAnsi="B Lotus" w:cs="B Lotus" w:hint="cs"/>
          <w:sz w:val="30"/>
          <w:szCs w:val="30"/>
          <w:rtl/>
          <w:lang w:bidi="fa-IR"/>
        </w:rPr>
        <w:t xml:space="preserve">. </w:t>
      </w:r>
      <w:r w:rsidRPr="00C2278C">
        <w:rPr>
          <w:rFonts w:ascii="B Lotus" w:hAnsi="B Lotus" w:cs="B Lotus" w:hint="cs"/>
          <w:sz w:val="28"/>
          <w:szCs w:val="28"/>
          <w:rtl/>
          <w:lang w:bidi="fa-IR"/>
        </w:rPr>
        <w:t>(آل عمران</w:t>
      </w:r>
      <w:r w:rsidR="00850F2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154)</w:t>
      </w:r>
      <w:r w:rsidR="00850F22" w:rsidRPr="00C2278C">
        <w:rPr>
          <w:rFonts w:ascii="B Lotus" w:hAnsi="B Lotus" w:cs="B Lotus" w:hint="cs"/>
          <w:sz w:val="28"/>
          <w:szCs w:val="28"/>
          <w:rtl/>
          <w:lang w:bidi="fa-IR"/>
        </w:rPr>
        <w:t>.</w:t>
      </w:r>
      <w:r w:rsidRPr="08F2243C">
        <w:rPr>
          <w:rFonts w:ascii="B Lotus" w:hAnsi="B Lotus" w:cs="B Lotus" w:hint="cs"/>
          <w:sz w:val="30"/>
          <w:szCs w:val="30"/>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اگر ما اختیاری ‌داشتیم در اینجا کشته نمی‌شدیم</w:t>
      </w:r>
      <w:r>
        <w:rPr>
          <w:rFonts w:ascii="B Lotus" w:hAnsi="B Lotus" w:hint="cs"/>
          <w:sz w:val="28"/>
          <w:szCs w:val="28"/>
          <w:rtl/>
          <w:lang w:bidi="fa-IR"/>
        </w:rPr>
        <w:t>»</w:t>
      </w:r>
      <w:r w:rsidRPr="08D55303">
        <w:rPr>
          <w:rStyle w:val="a7"/>
          <w:rFonts w:cs="B Lotus"/>
          <w:sz w:val="28"/>
          <w:szCs w:val="28"/>
          <w:rtl/>
          <w:lang w:bidi="fa-IR"/>
        </w:rPr>
        <w:footnoteReference w:id="121"/>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41508">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آیا شما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یک نص بیاوری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منظور از این آیات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انصاری هستند که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ایمان آورده بودند؟! </w:t>
      </w:r>
    </w:p>
    <w:p w:rsidR="00211DE8" w:rsidRPr="08AA53DC"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45- سپس بحث را با این سخنان</w:t>
      </w:r>
      <w:r w:rsidRPr="08AA53DC">
        <w:rPr>
          <w:rFonts w:ascii="B Lotus" w:hAnsi="B Lotus" w:cs="B Lotus" w:hint="cs"/>
          <w:b/>
          <w:bCs/>
          <w:sz w:val="28"/>
          <w:szCs w:val="28"/>
          <w:rtl/>
          <w:lang w:bidi="fa-IR"/>
        </w:rPr>
        <w:t xml:space="preserve"> به پایان رسانده‌ای</w:t>
      </w:r>
      <w:r>
        <w:rPr>
          <w:rFonts w:ascii="B Lotus" w:hAnsi="B Lotus" w:cs="B Lotus" w:hint="cs"/>
          <w:b/>
          <w:bCs/>
          <w:sz w:val="28"/>
          <w:szCs w:val="28"/>
          <w:rtl/>
          <w:lang w:bidi="fa-IR"/>
        </w:rPr>
        <w:t>د</w:t>
      </w:r>
      <w:r w:rsidRPr="08AA53DC">
        <w:rPr>
          <w:rFonts w:ascii="B Lotus" w:hAnsi="B Lotus" w:cs="B Lotus" w:hint="cs"/>
          <w:b/>
          <w:bCs/>
          <w:sz w:val="28"/>
          <w:szCs w:val="28"/>
          <w:rtl/>
          <w:lang w:bidi="fa-IR"/>
        </w:rPr>
        <w:t>:</w:t>
      </w:r>
      <w:r>
        <w:rPr>
          <w:rFonts w:ascii="B Lotus" w:hAnsi="B Lotus" w:cs="B Lotus" w:hint="cs"/>
          <w:b/>
          <w:bCs/>
          <w:sz w:val="28"/>
          <w:szCs w:val="28"/>
          <w:rtl/>
          <w:lang w:bidi="fa-IR"/>
        </w:rPr>
        <w:t xml:space="preserve"> (خلاصة</w:t>
      </w:r>
      <w:r w:rsidRPr="08AA53DC">
        <w:rPr>
          <w:rFonts w:ascii="B Lotus" w:hAnsi="B Lotus" w:cs="B Lotus" w:hint="cs"/>
          <w:b/>
          <w:bCs/>
          <w:sz w:val="28"/>
          <w:szCs w:val="28"/>
          <w:rtl/>
          <w:lang w:bidi="fa-IR"/>
        </w:rPr>
        <w:t xml:space="preserve"> آنچه در این آیات ملاحظه می‌شود</w:t>
      </w:r>
      <w:r>
        <w:rPr>
          <w:rFonts w:ascii="B Lotus" w:hAnsi="B Lotus" w:cs="B Lotus" w:hint="cs"/>
          <w:b/>
          <w:bCs/>
          <w:sz w:val="28"/>
          <w:szCs w:val="28"/>
          <w:rtl/>
          <w:lang w:bidi="fa-IR"/>
        </w:rPr>
        <w:t>،</w:t>
      </w:r>
      <w:r w:rsidRPr="08AA53DC">
        <w:rPr>
          <w:rFonts w:ascii="B Lotus" w:hAnsi="B Lotus" w:cs="B Lotus" w:hint="cs"/>
          <w:b/>
          <w:bCs/>
          <w:sz w:val="28"/>
          <w:szCs w:val="28"/>
          <w:rtl/>
          <w:lang w:bidi="fa-IR"/>
        </w:rPr>
        <w:t xml:space="preserve"> این است که برخی از اصحاب عادل و ثقه بوده‌اند و شک و تردیدی در مورد آنها نیست و برخی دیگر عادل نبوده‌اند). </w:t>
      </w:r>
    </w:p>
    <w:p w:rsidR="00211DE8" w:rsidRPr="08AA53DC" w:rsidRDefault="00211DE8" w:rsidP="00A974F2">
      <w:pPr>
        <w:widowControl w:val="0"/>
        <w:spacing w:line="228" w:lineRule="auto"/>
        <w:ind w:firstLine="284"/>
        <w:jc w:val="both"/>
        <w:rPr>
          <w:rFonts w:ascii="B Lotus" w:hAnsi="B Lotus" w:cs="B Lotus" w:hint="cs"/>
          <w:b/>
          <w:bCs/>
          <w:sz w:val="28"/>
          <w:szCs w:val="28"/>
          <w:rtl/>
          <w:lang w:bidi="fa-IR"/>
        </w:rPr>
      </w:pPr>
      <w:r w:rsidRPr="08AA53DC">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00805">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همواره بر این اصرار می‌کنید که همه کسانی که در مدینه بوده‌اند خواه مؤمن و خواه منافق، را اصحاب بنامید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حقیقت چنین چیزی خیانت به پیامبر است چون شما منافقان را اصحاب او قرار می‌دهید که منسوب به او</w:t>
      </w:r>
      <w:r>
        <w:rPr>
          <w:rFonts w:ascii="B Lotus" w:hAnsi="B Lotus" w:cs="B Lotus" w:hint="cs"/>
          <w:sz w:val="28"/>
          <w:szCs w:val="28"/>
          <w:rtl/>
          <w:lang w:bidi="fa-IR"/>
        </w:rPr>
        <w:t xml:space="preserve"> باشند،</w:t>
      </w:r>
      <w:r w:rsidRPr="08D55303">
        <w:rPr>
          <w:rFonts w:ascii="B Lotus" w:hAnsi="B Lotus" w:cs="B Lotus" w:hint="cs"/>
          <w:sz w:val="28"/>
          <w:szCs w:val="28"/>
          <w:rtl/>
          <w:lang w:bidi="fa-IR"/>
        </w:rPr>
        <w:t xml:space="preserve"> و پیامبر با آنها شناخته شود، چون هر کس با یاران و اصحاب خود سنجیده می‌شود و هر کس که اصحاب و یاران او خوب باشند او فرد خوبی به شمار می‌رود و ا</w:t>
      </w:r>
      <w:r>
        <w:rPr>
          <w:rFonts w:ascii="B Lotus" w:hAnsi="B Lotus" w:cs="B Lotus" w:hint="cs"/>
          <w:sz w:val="28"/>
          <w:szCs w:val="28"/>
          <w:rtl/>
          <w:lang w:bidi="fa-IR"/>
        </w:rPr>
        <w:t>گ</w:t>
      </w:r>
      <w:r w:rsidRPr="08D55303">
        <w:rPr>
          <w:rFonts w:ascii="B Lotus" w:hAnsi="B Lotus" w:cs="B Lotus" w:hint="cs"/>
          <w:sz w:val="28"/>
          <w:szCs w:val="28"/>
          <w:rtl/>
          <w:lang w:bidi="fa-IR"/>
        </w:rPr>
        <w:t>ر چنین نباشند او نیز خوب شمرده نمی‌شود. و شیعه اثنا عشری از نسبت دادن منافقان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w:t>
      </w:r>
      <w:r>
        <w:rPr>
          <w:rFonts w:ascii="B Lotus" w:hAnsi="B Lotus" w:cs="B Lotus" w:hint="cs"/>
          <w:sz w:val="28"/>
          <w:szCs w:val="28"/>
          <w:rtl/>
          <w:lang w:bidi="fa-IR"/>
        </w:rPr>
        <w:t>ترسی ندارند</w:t>
      </w:r>
      <w:r w:rsidRPr="08D55303">
        <w:rPr>
          <w:rFonts w:ascii="B Lotus" w:hAnsi="B Lotus" w:cs="B Lotus" w:hint="cs"/>
          <w:sz w:val="28"/>
          <w:szCs w:val="28"/>
          <w:rtl/>
          <w:lang w:bidi="fa-IR"/>
        </w:rPr>
        <w:t xml:space="preserve"> و این نهایت توهین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0020A">
        <w:rPr>
          <w:rFonts w:ascii="B Lotus" w:hAnsi="B Lotus" w:cs="B Lotus" w:hint="cs"/>
          <w:b/>
          <w:bCs/>
          <w:sz w:val="28"/>
          <w:szCs w:val="28"/>
          <w:rtl/>
          <w:lang w:bidi="fa-IR"/>
        </w:rPr>
        <w:t>دوم:</w:t>
      </w:r>
      <w:r>
        <w:rPr>
          <w:rFonts w:ascii="B Lotus" w:hAnsi="B Lotus" w:cs="B Lotus" w:hint="cs"/>
          <w:sz w:val="28"/>
          <w:szCs w:val="28"/>
          <w:rtl/>
          <w:lang w:bidi="fa-IR"/>
        </w:rPr>
        <w:t xml:space="preserve"> اینکه هیچ کس</w:t>
      </w:r>
      <w:r w:rsidRPr="08D55303">
        <w:rPr>
          <w:rFonts w:ascii="B Lotus" w:hAnsi="B Lotus" w:cs="B Lotus" w:hint="cs"/>
          <w:sz w:val="28"/>
          <w:szCs w:val="28"/>
          <w:rtl/>
          <w:lang w:bidi="fa-IR"/>
        </w:rPr>
        <w:t xml:space="preserve"> از علمای امت</w:t>
      </w:r>
      <w:r>
        <w:rPr>
          <w:rFonts w:ascii="B Lotus" w:hAnsi="B Lotus" w:cs="B Lotus" w:hint="cs"/>
          <w:sz w:val="28"/>
          <w:szCs w:val="28"/>
          <w:rtl/>
          <w:lang w:bidi="fa-IR"/>
        </w:rPr>
        <w:t>، و هیچ کس</w:t>
      </w:r>
      <w:r w:rsidRPr="08D55303">
        <w:rPr>
          <w:rFonts w:ascii="B Lotus" w:hAnsi="B Lotus" w:cs="B Lotus" w:hint="cs"/>
          <w:sz w:val="28"/>
          <w:szCs w:val="28"/>
          <w:rtl/>
          <w:lang w:bidi="fa-IR"/>
        </w:rPr>
        <w:t xml:space="preserve"> از افراد بی‌سواد ادعا نکرده است که منافقان </w:t>
      </w:r>
      <w:r w:rsidRPr="08F17A9D">
        <w:rPr>
          <w:rFonts w:ascii="B Lotus" w:hAnsi="B Lotus" w:cs="B Lotus" w:hint="cs"/>
          <w:sz w:val="28"/>
          <w:szCs w:val="28"/>
          <w:rtl/>
          <w:lang w:bidi="fa-IR"/>
        </w:rPr>
        <w:t xml:space="preserve">اصحاب پیامبر </w:t>
      </w:r>
      <w:r>
        <w:rPr>
          <w:rFonts w:ascii="B Lotus" w:hAnsi="B Lotus" w:cs="CTraditional Arabic" w:hint="cs"/>
          <w:sz w:val="28"/>
          <w:szCs w:val="28"/>
          <w:rtl/>
          <w:lang w:bidi="fa-IR"/>
        </w:rPr>
        <w:t>ص</w:t>
      </w:r>
      <w:r w:rsidRPr="08F17A9D">
        <w:rPr>
          <w:rFonts w:ascii="B Lotus" w:hAnsi="B Lotus" w:cs="B Lotus" w:hint="cs"/>
          <w:sz w:val="28"/>
          <w:szCs w:val="28"/>
          <w:rtl/>
          <w:lang w:bidi="fa-IR"/>
        </w:rPr>
        <w:t xml:space="preserve"> هستند، و اگر این حرف را پیش برخی از مردمان عامی بگویید شاید از عقاب شان جان سالم بدر نبری</w:t>
      </w:r>
      <w:r>
        <w:rPr>
          <w:rFonts w:ascii="B Lotus" w:hAnsi="B Lotus" w:cs="B Lotus" w:hint="cs"/>
          <w:sz w:val="28"/>
          <w:szCs w:val="28"/>
          <w:rtl/>
          <w:lang w:bidi="fa-IR"/>
        </w:rPr>
        <w:t>د</w:t>
      </w:r>
      <w:r w:rsidRPr="08F17A9D">
        <w:rPr>
          <w:rFonts w:ascii="B Lotus" w:hAnsi="B Lotus" w:cs="B Lotus" w:hint="cs"/>
          <w:sz w:val="28"/>
          <w:szCs w:val="28"/>
          <w:rtl/>
          <w:lang w:bidi="fa-IR"/>
        </w:rPr>
        <w:t xml:space="preserve"> چه رسد پیش دانشمندان و </w:t>
      </w:r>
      <w:r>
        <w:rPr>
          <w:rFonts w:ascii="B Lotus" w:hAnsi="B Lotus" w:cs="B Lotus" w:hint="cs"/>
          <w:sz w:val="28"/>
          <w:szCs w:val="28"/>
          <w:rtl/>
          <w:lang w:bidi="fa-IR"/>
        </w:rPr>
        <w:t>بزرگان</w:t>
      </w:r>
      <w:r w:rsidRPr="08F17A9D">
        <w:rPr>
          <w:rFonts w:ascii="B Lotus" w:hAnsi="B Lotus" w:cs="B Lotus" w:hint="cs"/>
          <w:sz w:val="28"/>
          <w:szCs w:val="28"/>
          <w:rtl/>
          <w:lang w:bidi="fa-IR"/>
        </w:rPr>
        <w:t xml:space="preserve"> امت،</w:t>
      </w:r>
      <w:r w:rsidRPr="08D55303">
        <w:rPr>
          <w:rFonts w:ascii="B Lotus" w:hAnsi="B Lotus" w:cs="B Lotus" w:hint="cs"/>
          <w:sz w:val="28"/>
          <w:szCs w:val="28"/>
          <w:rtl/>
          <w:lang w:bidi="fa-IR"/>
        </w:rPr>
        <w:t xml:space="preserve"> پیش‌</w:t>
      </w:r>
      <w:r>
        <w:rPr>
          <w:rFonts w:ascii="B Lotus" w:hAnsi="B Lotus" w:cs="B Lotus" w:hint="cs"/>
          <w:sz w:val="28"/>
          <w:szCs w:val="28"/>
          <w:rtl/>
          <w:lang w:bidi="fa-IR"/>
        </w:rPr>
        <w:t>تر گذشت که دو صحابی بزرگوار ابو</w:t>
      </w:r>
      <w:r w:rsidRPr="08D55303">
        <w:rPr>
          <w:rFonts w:ascii="B Lotus" w:hAnsi="B Lotus" w:cs="B Lotus" w:hint="cs"/>
          <w:sz w:val="28"/>
          <w:szCs w:val="28"/>
          <w:rtl/>
          <w:lang w:bidi="fa-IR"/>
        </w:rPr>
        <w:t xml:space="preserve">طلحه و زیبر گفتند که این سخن گفتة منافقان 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945A3">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(برخی از اصحاب عادل و برخی عادل نیستند) آیا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افراد عادل از صحابه و آن کسانی را که عادل نبوده‌اند نام ببری</w:t>
      </w:r>
      <w:r>
        <w:rPr>
          <w:rFonts w:ascii="B Lotus" w:hAnsi="B Lotus" w:cs="B Lotus" w:hint="cs"/>
          <w:sz w:val="28"/>
          <w:szCs w:val="28"/>
          <w:rtl/>
          <w:lang w:bidi="fa-IR"/>
        </w:rPr>
        <w:t>د</w:t>
      </w:r>
      <w:r w:rsidRPr="08D55303">
        <w:rPr>
          <w:rFonts w:ascii="B Lotus" w:hAnsi="B Lotus" w:cs="B Lotus" w:hint="cs"/>
          <w:sz w:val="28"/>
          <w:szCs w:val="28"/>
          <w:rtl/>
          <w:lang w:bidi="fa-IR"/>
        </w:rPr>
        <w:t>؟ و آیا از دیدگاه شما به جز همان چهار نفر کس دیگر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از اصحاب عادل است؟! دینی که خداوند آن را به عنوان آخرین</w:t>
      </w:r>
      <w:r>
        <w:rPr>
          <w:rFonts w:ascii="B Lotus" w:hAnsi="B Lotus" w:cs="B Lotus" w:hint="cs"/>
          <w:sz w:val="28"/>
          <w:szCs w:val="28"/>
          <w:rtl/>
          <w:lang w:bidi="fa-IR"/>
        </w:rPr>
        <w:t xml:space="preserve"> دین</w:t>
      </w:r>
      <w:r w:rsidRPr="08D55303">
        <w:rPr>
          <w:rFonts w:ascii="B Lotus" w:hAnsi="B Lotus" w:cs="B Lotus" w:hint="cs"/>
          <w:sz w:val="28"/>
          <w:szCs w:val="28"/>
          <w:rtl/>
          <w:lang w:bidi="fa-IR"/>
        </w:rPr>
        <w:t xml:space="preserve"> فرستاده است و قرآن را برای آن نازل فرموده است در زمان نزول فقط برای چهار نفر سودمند واقع شده است؟! واقعاً این مسخره‌ای است ک</w:t>
      </w:r>
      <w:r>
        <w:rPr>
          <w:rFonts w:ascii="B Lotus" w:hAnsi="B Lotus" w:cs="B Lotus" w:hint="cs"/>
          <w:sz w:val="28"/>
          <w:szCs w:val="28"/>
          <w:rtl/>
          <w:lang w:bidi="fa-IR"/>
        </w:rPr>
        <w:t>ه عقلا</w:t>
      </w:r>
      <w:r w:rsidRPr="08D55303">
        <w:rPr>
          <w:rFonts w:ascii="B Lotus" w:hAnsi="B Lotus" w:cs="B Lotus" w:hint="cs"/>
          <w:sz w:val="28"/>
          <w:szCs w:val="28"/>
          <w:rtl/>
          <w:lang w:bidi="fa-IR"/>
        </w:rPr>
        <w:t xml:space="preserve"> از به زبان آوردن آن شرم می‌کنند!!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منافق یا فاسق و مرتکب حرام هستند!!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همسران او کافر یا فاسق‌اند!!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همه اهل بیت او به جز علی و بعضی از فرزندانش کافر و فاسق هستند!!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قرآن تحریف شده و ناقص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چه دینی است؟! خداوند خواسته با آن بشریت</w:t>
      </w:r>
      <w:r>
        <w:rPr>
          <w:rFonts w:ascii="B Lotus" w:hAnsi="B Lotus" w:cs="B Lotus" w:hint="cs"/>
          <w:sz w:val="28"/>
          <w:szCs w:val="28"/>
          <w:rtl/>
          <w:lang w:bidi="fa-IR"/>
        </w:rPr>
        <w:t xml:space="preserve"> را هدایت نماید اما از همان لحظة</w:t>
      </w:r>
      <w:r w:rsidRPr="08D55303">
        <w:rPr>
          <w:rFonts w:ascii="B Lotus" w:hAnsi="B Lotus" w:cs="B Lotus" w:hint="cs"/>
          <w:sz w:val="28"/>
          <w:szCs w:val="28"/>
          <w:rtl/>
          <w:lang w:bidi="fa-IR"/>
        </w:rPr>
        <w:t xml:space="preserve"> اول این دین</w:t>
      </w:r>
      <w:r>
        <w:rPr>
          <w:rFonts w:ascii="B Lotus" w:hAnsi="B Lotus" w:cs="B Lotus" w:hint="cs"/>
          <w:sz w:val="28"/>
          <w:szCs w:val="28"/>
          <w:rtl/>
          <w:lang w:bidi="fa-IR"/>
        </w:rPr>
        <w:t xml:space="preserve"> ناکام</w:t>
      </w:r>
      <w:r w:rsidRPr="08D55303">
        <w:rPr>
          <w:rFonts w:ascii="B Lotus" w:hAnsi="B Lotus" w:cs="B Lotus" w:hint="cs"/>
          <w:sz w:val="28"/>
          <w:szCs w:val="28"/>
          <w:rtl/>
          <w:lang w:bidi="fa-IR"/>
        </w:rPr>
        <w:t xml:space="preserve"> شکست خورده است؟! خدا را سپاس می‌گوییم که ما را از چنین باورها و عقایدی نجات داده است. </w:t>
      </w:r>
    </w:p>
    <w:p w:rsidR="00211DE8" w:rsidRPr="083945A3" w:rsidRDefault="00211DE8" w:rsidP="00A974F2">
      <w:pPr>
        <w:widowControl w:val="0"/>
        <w:spacing w:line="228" w:lineRule="auto"/>
        <w:ind w:firstLine="284"/>
        <w:jc w:val="both"/>
        <w:rPr>
          <w:rFonts w:ascii="B Lotus" w:hAnsi="B Lotus" w:cs="B Lotus" w:hint="cs"/>
          <w:b/>
          <w:bCs/>
          <w:sz w:val="28"/>
          <w:szCs w:val="28"/>
          <w:rtl/>
          <w:lang w:bidi="fa-IR"/>
        </w:rPr>
      </w:pPr>
      <w:r w:rsidRPr="083945A3">
        <w:rPr>
          <w:rFonts w:ascii="B Lotus" w:hAnsi="B Lotus" w:cs="B Lotus" w:hint="cs"/>
          <w:b/>
          <w:bCs/>
          <w:sz w:val="28"/>
          <w:szCs w:val="28"/>
          <w:rtl/>
          <w:lang w:bidi="fa-IR"/>
        </w:rPr>
        <w:t xml:space="preserve">46- شما گفته‌اید: (مقام اصحاب از مقام همسران پیامبر بالاتر نبوده و آنها از زنان پیامبر امتیاز بیشتری نداشته‌اند).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3945A3">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سبحان الله! بعد از آن که در مورد عدالت </w:t>
      </w:r>
      <w:r>
        <w:rPr>
          <w:rFonts w:ascii="B Lotus" w:hAnsi="B Lotus" w:cs="B Lotus" w:hint="cs"/>
          <w:sz w:val="28"/>
          <w:szCs w:val="28"/>
          <w:rtl/>
          <w:lang w:bidi="fa-IR"/>
        </w:rPr>
        <w:t>اصحاب شبهه</w:t>
      </w:r>
      <w:r w:rsidRPr="08D55303">
        <w:rPr>
          <w:rFonts w:ascii="B Lotus" w:hAnsi="B Lotus" w:cs="B Lotus" w:hint="cs"/>
          <w:sz w:val="28"/>
          <w:szCs w:val="28"/>
          <w:rtl/>
          <w:lang w:bidi="fa-IR"/>
        </w:rPr>
        <w:t xml:space="preserve"> افکنی نمودی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اینک می‌خواهی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در مورد پاکی </w:t>
      </w:r>
      <w:r>
        <w:rPr>
          <w:rFonts w:ascii="B Lotus" w:hAnsi="B Lotus" w:cs="B Lotus" w:hint="cs"/>
          <w:sz w:val="28"/>
          <w:szCs w:val="28"/>
          <w:rtl/>
          <w:lang w:bidi="fa-IR"/>
        </w:rPr>
        <w:t>و ایمان همس</w:t>
      </w:r>
      <w:r w:rsidRPr="08D55303">
        <w:rPr>
          <w:rFonts w:ascii="B Lotus" w:hAnsi="B Lotus" w:cs="B Lotus" w:hint="cs"/>
          <w:sz w:val="28"/>
          <w:szCs w:val="28"/>
          <w:rtl/>
          <w:lang w:bidi="fa-IR"/>
        </w:rPr>
        <w:t>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w:t>
      </w:r>
      <w:r>
        <w:rPr>
          <w:rFonts w:ascii="B Lotus" w:hAnsi="B Lotus" w:cs="B Lotus" w:hint="cs"/>
          <w:sz w:val="28"/>
          <w:szCs w:val="28"/>
          <w:rtl/>
          <w:lang w:bidi="fa-IR"/>
        </w:rPr>
        <w:t>تردید ایجاد</w:t>
      </w:r>
      <w:r w:rsidRPr="08D55303">
        <w:rPr>
          <w:rFonts w:ascii="B Lotus" w:hAnsi="B Lotus" w:cs="B Lotus" w:hint="cs"/>
          <w:sz w:val="28"/>
          <w:szCs w:val="28"/>
          <w:rtl/>
          <w:lang w:bidi="fa-IR"/>
        </w:rPr>
        <w:t xml:space="preserve">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r>
        <w:rPr>
          <w:rFonts w:ascii="B Lotus" w:hAnsi="B Lotus" w:cs="B Lotus" w:hint="cs"/>
          <w:sz w:val="28"/>
          <w:szCs w:val="28"/>
          <w:rtl/>
          <w:lang w:bidi="fa-IR"/>
        </w:rPr>
        <w:t>چقدر گستاخ هستید</w:t>
      </w:r>
      <w:r w:rsidRPr="08D55303">
        <w:rPr>
          <w:rFonts w:ascii="B Lotus" w:hAnsi="B Lotus" w:cs="B Lotus" w:hint="cs"/>
          <w:sz w:val="28"/>
          <w:szCs w:val="28"/>
          <w:rtl/>
          <w:lang w:bidi="fa-IR"/>
        </w:rPr>
        <w:t xml:space="preserve">! نتیجه‌گیری که اهل تشیع از این عیب جویی‌ها می‌کنند چه می‌تواند باشد </w:t>
      </w:r>
      <w:r>
        <w:rPr>
          <w:rFonts w:ascii="B Lotus" w:hAnsi="B Lotus" w:cs="B Lotus" w:hint="cs"/>
          <w:sz w:val="28"/>
          <w:szCs w:val="28"/>
          <w:rtl/>
          <w:lang w:bidi="fa-IR"/>
        </w:rPr>
        <w:t>جز اینکه به شخ</w:t>
      </w:r>
      <w:r w:rsidRPr="08D55303">
        <w:rPr>
          <w:rFonts w:ascii="B Lotus" w:hAnsi="B Lotus" w:cs="B Lotus" w:hint="cs"/>
          <w:sz w:val="28"/>
          <w:szCs w:val="28"/>
          <w:rtl/>
          <w:lang w:bidi="fa-IR"/>
        </w:rPr>
        <w:t>ص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طعنه بزنند که ایشان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به گفتة</w:t>
      </w:r>
      <w:r w:rsidRPr="08D55303">
        <w:rPr>
          <w:rFonts w:ascii="B Lotus" w:hAnsi="B Lotus" w:cs="B Lotus" w:hint="cs"/>
          <w:sz w:val="28"/>
          <w:szCs w:val="28"/>
          <w:rtl/>
          <w:lang w:bidi="fa-IR"/>
        </w:rPr>
        <w:t xml:space="preserve"> شیعه وصی خودش را یاری نکرده است. </w:t>
      </w:r>
    </w:p>
    <w:p w:rsidR="00211DE8" w:rsidRPr="08D55303" w:rsidRDefault="00211DE8" w:rsidP="00850F22">
      <w:pPr>
        <w:widowControl w:val="0"/>
        <w:spacing w:line="228" w:lineRule="auto"/>
        <w:ind w:firstLine="284"/>
        <w:jc w:val="both"/>
        <w:rPr>
          <w:rFonts w:ascii="B Lotus" w:hAnsi="B Lotus" w:cs="B Lotus" w:hint="cs"/>
          <w:sz w:val="26"/>
          <w:szCs w:val="26"/>
          <w:rtl/>
          <w:lang w:bidi="fa-IR"/>
        </w:rPr>
      </w:pPr>
      <w:r w:rsidRPr="08D844B0">
        <w:rPr>
          <w:rFonts w:ascii="B Lotus" w:hAnsi="B Lotus" w:cs="B Lotus" w:hint="cs"/>
          <w:b/>
          <w:bCs/>
          <w:sz w:val="28"/>
          <w:szCs w:val="28"/>
          <w:rtl/>
          <w:lang w:bidi="fa-IR"/>
        </w:rPr>
        <w:t>47- شما گفته‌اید: (نایل شدن به صحبت پیامبر از نایل شدن به همسری او</w:t>
      </w:r>
      <w:r>
        <w:rPr>
          <w:rFonts w:ascii="B Lotus" w:hAnsi="B Lotus" w:cs="B Lotus" w:hint="cs"/>
          <w:b/>
          <w:bCs/>
          <w:sz w:val="28"/>
          <w:szCs w:val="28"/>
          <w:rtl/>
          <w:lang w:bidi="fa-IR"/>
        </w:rPr>
        <w:t xml:space="preserve"> </w:t>
      </w:r>
      <w:r w:rsidRPr="085410BB">
        <w:rPr>
          <w:rFonts w:ascii="B Lotus" w:hAnsi="B Lotus" w:cs="B Lotus" w:hint="cs"/>
          <w:b/>
          <w:bCs/>
          <w:sz w:val="28"/>
          <w:szCs w:val="28"/>
          <w:rtl/>
          <w:lang w:bidi="fa-IR"/>
        </w:rPr>
        <w:t xml:space="preserve">افتخار بالاتری نیست و تأثیر بیشتر از آن هم نمی‌تواند داشته باشد، و خداوند در مورد همسران پیامبر می‌فرماید: </w:t>
      </w:r>
      <w:r>
        <w:rPr>
          <w:rFonts w:ascii="B Lotus" w:hAnsi="B Lotus" w:hint="cs"/>
          <w:sz w:val="30"/>
          <w:szCs w:val="30"/>
          <w:rtl/>
          <w:lang w:bidi="fa-IR"/>
        </w:rPr>
        <w:t>﴿</w:t>
      </w:r>
      <w:r w:rsidRPr="08F04B1C">
        <w:rPr>
          <w:rFonts w:ascii="B Badr" w:hAnsi="B Badr" w:cs="B Badr"/>
          <w:b/>
          <w:bCs/>
          <w:color w:val="000000"/>
          <w:sz w:val="24"/>
          <w:szCs w:val="24"/>
        </w:rPr>
        <w:sym w:font="HQPB5" w:char="F075"/>
      </w:r>
      <w:r w:rsidRPr="08F04B1C">
        <w:rPr>
          <w:rFonts w:ascii="B Badr" w:hAnsi="B Badr" w:cs="B Badr"/>
          <w:b/>
          <w:bCs/>
          <w:color w:val="000000"/>
          <w:sz w:val="24"/>
          <w:szCs w:val="24"/>
        </w:rPr>
        <w:sym w:font="HQPB2" w:char="F0E4"/>
      </w:r>
      <w:r w:rsidRPr="08F04B1C">
        <w:rPr>
          <w:rFonts w:ascii="B Badr" w:hAnsi="B Badr" w:cs="B Badr"/>
          <w:b/>
          <w:bCs/>
          <w:color w:val="000000"/>
          <w:sz w:val="24"/>
          <w:szCs w:val="24"/>
        </w:rPr>
        <w:sym w:font="HQPB5" w:char="F021"/>
      </w:r>
      <w:r w:rsidRPr="08F04B1C">
        <w:rPr>
          <w:rFonts w:ascii="B Badr" w:hAnsi="B Badr" w:cs="B Badr"/>
          <w:b/>
          <w:bCs/>
          <w:color w:val="000000"/>
          <w:sz w:val="24"/>
          <w:szCs w:val="24"/>
        </w:rPr>
        <w:sym w:font="HQPB1" w:char="F024"/>
      </w:r>
      <w:r w:rsidRPr="08F04B1C">
        <w:rPr>
          <w:rFonts w:ascii="B Badr" w:hAnsi="B Badr" w:cs="B Badr"/>
          <w:b/>
          <w:bCs/>
          <w:color w:val="000000"/>
          <w:sz w:val="24"/>
          <w:szCs w:val="24"/>
        </w:rPr>
        <w:sym w:font="HQPB5" w:char="F07C"/>
      </w:r>
      <w:r w:rsidRPr="08F04B1C">
        <w:rPr>
          <w:rFonts w:ascii="B Badr" w:hAnsi="B Badr" w:cs="B Badr"/>
          <w:b/>
          <w:bCs/>
          <w:color w:val="000000"/>
          <w:sz w:val="24"/>
          <w:szCs w:val="24"/>
        </w:rPr>
        <w:sym w:font="HQPB1" w:char="F0A1"/>
      </w:r>
      <w:r w:rsidRPr="08F04B1C">
        <w:rPr>
          <w:rFonts w:ascii="B Badr" w:hAnsi="B Badr" w:cs="B Badr"/>
          <w:b/>
          <w:bCs/>
          <w:color w:val="000000"/>
          <w:sz w:val="24"/>
          <w:szCs w:val="24"/>
        </w:rPr>
        <w:sym w:font="HQPB4" w:char="F0CF"/>
      </w:r>
      <w:r w:rsidRPr="08F04B1C">
        <w:rPr>
          <w:rFonts w:ascii="B Badr" w:hAnsi="B Badr" w:cs="B Badr"/>
          <w:b/>
          <w:bCs/>
          <w:color w:val="000000"/>
          <w:sz w:val="24"/>
          <w:szCs w:val="24"/>
        </w:rPr>
        <w:sym w:font="HQPB2" w:char="F059"/>
      </w:r>
      <w:r w:rsidRPr="08F04B1C">
        <w:rPr>
          <w:rFonts w:ascii="B Badr" w:hAnsi="B Badr" w:cs="B Badr"/>
          <w:b/>
          <w:bCs/>
          <w:color w:val="000000"/>
          <w:sz w:val="24"/>
          <w:szCs w:val="24"/>
        </w:rPr>
        <w:sym w:font="HQPB2" w:char="F0BB"/>
      </w:r>
      <w:r w:rsidRPr="08F04B1C">
        <w:rPr>
          <w:rFonts w:ascii="B Badr" w:hAnsi="B Badr" w:cs="B Badr"/>
          <w:b/>
          <w:bCs/>
          <w:color w:val="000000"/>
          <w:sz w:val="24"/>
          <w:szCs w:val="24"/>
        </w:rPr>
        <w:sym w:font="HQPB5" w:char="F074"/>
      </w:r>
      <w:r w:rsidRPr="08F04B1C">
        <w:rPr>
          <w:rFonts w:ascii="B Badr" w:hAnsi="B Badr" w:cs="B Badr"/>
          <w:b/>
          <w:bCs/>
          <w:color w:val="000000"/>
          <w:sz w:val="24"/>
          <w:szCs w:val="24"/>
        </w:rPr>
        <w:sym w:font="HQPB2" w:char="F083"/>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C4"/>
      </w:r>
      <w:r w:rsidRPr="08F04B1C">
        <w:rPr>
          <w:rFonts w:ascii="B Badr" w:hAnsi="B Badr" w:cs="B Badr"/>
          <w:b/>
          <w:bCs/>
          <w:color w:val="000000"/>
          <w:sz w:val="24"/>
          <w:szCs w:val="24"/>
        </w:rPr>
        <w:sym w:font="HQPB4" w:char="F063"/>
      </w:r>
      <w:r w:rsidRPr="08F04B1C">
        <w:rPr>
          <w:rFonts w:ascii="B Badr" w:hAnsi="B Badr" w:cs="B Badr"/>
          <w:b/>
          <w:bCs/>
          <w:color w:val="000000"/>
          <w:sz w:val="24"/>
          <w:szCs w:val="24"/>
        </w:rPr>
        <w:sym w:font="HQPB2" w:char="F0D3"/>
      </w:r>
      <w:r w:rsidRPr="08F04B1C">
        <w:rPr>
          <w:rFonts w:ascii="B Badr" w:hAnsi="B Badr" w:cs="B Badr"/>
          <w:b/>
          <w:bCs/>
          <w:color w:val="000000"/>
          <w:sz w:val="24"/>
          <w:szCs w:val="24"/>
        </w:rPr>
        <w:sym w:font="HQPB4" w:char="F0C9"/>
      </w:r>
      <w:r w:rsidRPr="08F04B1C">
        <w:rPr>
          <w:rFonts w:ascii="B Badr" w:hAnsi="B Badr" w:cs="B Badr"/>
          <w:b/>
          <w:bCs/>
          <w:color w:val="000000"/>
          <w:sz w:val="24"/>
          <w:szCs w:val="24"/>
        </w:rPr>
        <w:sym w:font="HQPB1" w:char="F03C"/>
      </w:r>
      <w:r w:rsidRPr="08F04B1C">
        <w:rPr>
          <w:rFonts w:ascii="B Badr" w:hAnsi="B Badr" w:cs="B Badr"/>
          <w:b/>
          <w:bCs/>
          <w:color w:val="000000"/>
          <w:sz w:val="24"/>
          <w:szCs w:val="24"/>
        </w:rPr>
        <w:sym w:font="HQPB4" w:char="F0A8"/>
      </w:r>
      <w:r w:rsidRPr="08F04B1C">
        <w:rPr>
          <w:rFonts w:ascii="B Badr" w:hAnsi="B Badr" w:cs="B Badr"/>
          <w:b/>
          <w:bCs/>
          <w:color w:val="000000"/>
          <w:sz w:val="24"/>
          <w:szCs w:val="24"/>
        </w:rPr>
        <w:sym w:font="HQPB2" w:char="F05A"/>
      </w:r>
      <w:r w:rsidRPr="08F04B1C">
        <w:rPr>
          <w:rFonts w:ascii="B Badr" w:hAnsi="B Badr" w:cs="B Badr"/>
          <w:b/>
          <w:bCs/>
          <w:color w:val="000000"/>
          <w:sz w:val="24"/>
          <w:szCs w:val="24"/>
        </w:rPr>
        <w:sym w:font="HQPB2" w:char="F039"/>
      </w:r>
      <w:r w:rsidRPr="08F04B1C">
        <w:rPr>
          <w:rFonts w:ascii="B Badr" w:hAnsi="B Badr" w:cs="B Badr"/>
          <w:b/>
          <w:bCs/>
          <w:color w:val="000000"/>
          <w:sz w:val="24"/>
          <w:szCs w:val="24"/>
        </w:rPr>
        <w:sym w:font="HQPB5" w:char="F024"/>
      </w:r>
      <w:r w:rsidRPr="08F04B1C">
        <w:rPr>
          <w:rFonts w:ascii="B Badr" w:hAnsi="B Badr" w:cs="B Badr"/>
          <w:b/>
          <w:bCs/>
          <w:color w:val="000000"/>
          <w:sz w:val="24"/>
          <w:szCs w:val="24"/>
        </w:rPr>
        <w:sym w:font="HQPB1" w:char="F023"/>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2" w:char="F060"/>
      </w:r>
      <w:r w:rsidRPr="08F04B1C">
        <w:rPr>
          <w:rFonts w:ascii="B Badr" w:hAnsi="B Badr" w:cs="B Badr"/>
          <w:b/>
          <w:bCs/>
          <w:color w:val="000000"/>
          <w:sz w:val="24"/>
          <w:szCs w:val="24"/>
        </w:rPr>
        <w:sym w:font="HQPB5" w:char="F074"/>
      </w:r>
      <w:r w:rsidRPr="08F04B1C">
        <w:rPr>
          <w:rFonts w:ascii="B Badr" w:hAnsi="B Badr" w:cs="B Badr"/>
          <w:b/>
          <w:bCs/>
          <w:color w:val="000000"/>
          <w:sz w:val="24"/>
          <w:szCs w:val="24"/>
        </w:rPr>
        <w:sym w:font="HQPB2" w:char="F042"/>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CF"/>
      </w:r>
      <w:r w:rsidRPr="08F04B1C">
        <w:rPr>
          <w:rFonts w:ascii="B Badr" w:hAnsi="B Badr" w:cs="B Badr"/>
          <w:b/>
          <w:bCs/>
          <w:color w:val="000000"/>
          <w:sz w:val="24"/>
          <w:szCs w:val="24"/>
        </w:rPr>
        <w:sym w:font="HQPB1" w:char="F04E"/>
      </w:r>
      <w:r w:rsidRPr="08F04B1C">
        <w:rPr>
          <w:rFonts w:ascii="B Badr" w:hAnsi="B Badr" w:cs="B Badr"/>
          <w:b/>
          <w:bCs/>
          <w:color w:val="000000"/>
          <w:sz w:val="24"/>
          <w:szCs w:val="24"/>
        </w:rPr>
        <w:sym w:font="HQPB4" w:char="F0F9"/>
      </w:r>
      <w:r w:rsidRPr="08F04B1C">
        <w:rPr>
          <w:rFonts w:ascii="B Badr" w:hAnsi="B Badr" w:cs="B Badr"/>
          <w:b/>
          <w:bCs/>
          <w:color w:val="000000"/>
          <w:sz w:val="24"/>
          <w:szCs w:val="24"/>
        </w:rPr>
        <w:sym w:font="HQPB1" w:char="F027"/>
      </w:r>
      <w:r w:rsidRPr="08F04B1C">
        <w:rPr>
          <w:rFonts w:ascii="B Badr" w:hAnsi="B Badr" w:cs="B Badr"/>
          <w:b/>
          <w:bCs/>
          <w:color w:val="000000"/>
          <w:sz w:val="24"/>
          <w:szCs w:val="24"/>
        </w:rPr>
        <w:sym w:font="HQPB5" w:char="F074"/>
      </w:r>
      <w:r w:rsidRPr="08F04B1C">
        <w:rPr>
          <w:rFonts w:ascii="B Badr" w:hAnsi="B Badr" w:cs="B Badr"/>
          <w:b/>
          <w:bCs/>
          <w:color w:val="000000"/>
          <w:sz w:val="24"/>
          <w:szCs w:val="24"/>
        </w:rPr>
        <w:sym w:font="HQPB2" w:char="F083"/>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A3"/>
      </w:r>
      <w:r w:rsidRPr="08F04B1C">
        <w:rPr>
          <w:rFonts w:ascii="B Badr" w:hAnsi="B Badr" w:cs="B Badr"/>
          <w:b/>
          <w:bCs/>
          <w:color w:val="000000"/>
          <w:sz w:val="24"/>
          <w:szCs w:val="24"/>
        </w:rPr>
        <w:sym w:font="HQPB2" w:char="F060"/>
      </w:r>
      <w:r w:rsidRPr="08F04B1C">
        <w:rPr>
          <w:rFonts w:ascii="B Badr" w:hAnsi="B Badr" w:cs="B Badr"/>
          <w:b/>
          <w:bCs/>
          <w:color w:val="000000"/>
          <w:sz w:val="24"/>
          <w:szCs w:val="24"/>
        </w:rPr>
        <w:sym w:font="HQPB4" w:char="F0E4"/>
      </w:r>
      <w:r w:rsidRPr="08F04B1C">
        <w:rPr>
          <w:rFonts w:ascii="B Badr" w:hAnsi="B Badr" w:cs="B Badr"/>
          <w:b/>
          <w:bCs/>
          <w:color w:val="000000"/>
          <w:sz w:val="24"/>
          <w:szCs w:val="24"/>
        </w:rPr>
        <w:sym w:font="HQPB2" w:char="F033"/>
      </w:r>
      <w:r w:rsidRPr="08F04B1C">
        <w:rPr>
          <w:rFonts w:ascii="B Badr" w:hAnsi="B Badr" w:cs="B Badr"/>
          <w:b/>
          <w:bCs/>
          <w:color w:val="000000"/>
          <w:sz w:val="24"/>
          <w:szCs w:val="24"/>
        </w:rPr>
        <w:sym w:font="HQPB2" w:char="F05A"/>
      </w:r>
      <w:r w:rsidRPr="08F04B1C">
        <w:rPr>
          <w:rFonts w:ascii="B Badr" w:hAnsi="B Badr" w:cs="B Badr"/>
          <w:b/>
          <w:bCs/>
          <w:color w:val="000000"/>
          <w:sz w:val="24"/>
          <w:szCs w:val="24"/>
        </w:rPr>
        <w:sym w:font="HQPB4" w:char="F0CF"/>
      </w:r>
      <w:r w:rsidRPr="08F04B1C">
        <w:rPr>
          <w:rFonts w:ascii="B Badr" w:hAnsi="B Badr" w:cs="B Badr"/>
          <w:b/>
          <w:bCs/>
          <w:color w:val="000000"/>
          <w:sz w:val="24"/>
          <w:szCs w:val="24"/>
        </w:rPr>
        <w:sym w:font="HQPB2" w:char="F042"/>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37"/>
      </w:r>
      <w:r w:rsidRPr="08F04B1C">
        <w:rPr>
          <w:rFonts w:ascii="B Badr" w:hAnsi="B Badr" w:cs="B Badr"/>
          <w:b/>
          <w:bCs/>
          <w:color w:val="000000"/>
          <w:sz w:val="24"/>
          <w:szCs w:val="24"/>
        </w:rPr>
        <w:sym w:font="HQPB2" w:char="F070"/>
      </w:r>
      <w:r w:rsidRPr="08F04B1C">
        <w:rPr>
          <w:rFonts w:ascii="B Badr" w:hAnsi="B Badr" w:cs="B Badr"/>
          <w:b/>
          <w:bCs/>
          <w:color w:val="000000"/>
          <w:sz w:val="24"/>
          <w:szCs w:val="24"/>
        </w:rPr>
        <w:sym w:font="HQPB5" w:char="F074"/>
      </w:r>
      <w:r w:rsidRPr="08F04B1C">
        <w:rPr>
          <w:rFonts w:ascii="B Badr" w:hAnsi="B Badr" w:cs="B Badr"/>
          <w:b/>
          <w:bCs/>
          <w:color w:val="000000"/>
          <w:sz w:val="24"/>
          <w:szCs w:val="24"/>
        </w:rPr>
        <w:sym w:font="HQPB1" w:char="F0B1"/>
      </w:r>
      <w:r w:rsidRPr="08F04B1C">
        <w:rPr>
          <w:rFonts w:ascii="B Badr" w:hAnsi="B Badr" w:cs="B Badr"/>
          <w:b/>
          <w:bCs/>
          <w:color w:val="000000"/>
          <w:sz w:val="24"/>
          <w:szCs w:val="24"/>
        </w:rPr>
        <w:sym w:font="HQPB4" w:char="F0C5"/>
      </w:r>
      <w:r w:rsidRPr="08F04B1C">
        <w:rPr>
          <w:rFonts w:ascii="B Badr" w:hAnsi="B Badr" w:cs="B Badr"/>
          <w:b/>
          <w:bCs/>
          <w:color w:val="000000"/>
          <w:sz w:val="24"/>
          <w:szCs w:val="24"/>
        </w:rPr>
        <w:sym w:font="HQPB1" w:char="F073"/>
      </w:r>
      <w:r w:rsidRPr="08F04B1C">
        <w:rPr>
          <w:rFonts w:ascii="B Badr" w:hAnsi="B Badr" w:cs="B Badr"/>
          <w:b/>
          <w:bCs/>
          <w:color w:val="000000"/>
          <w:sz w:val="24"/>
          <w:szCs w:val="24"/>
        </w:rPr>
        <w:sym w:font="HQPB2" w:char="F0BB"/>
      </w:r>
      <w:r w:rsidRPr="08F04B1C">
        <w:rPr>
          <w:rFonts w:ascii="B Badr" w:hAnsi="B Badr" w:cs="B Badr"/>
          <w:b/>
          <w:bCs/>
          <w:color w:val="000000"/>
          <w:sz w:val="24"/>
          <w:szCs w:val="24"/>
        </w:rPr>
        <w:sym w:font="HQPB5" w:char="F078"/>
      </w:r>
      <w:r w:rsidRPr="08F04B1C">
        <w:rPr>
          <w:rFonts w:ascii="B Badr" w:hAnsi="B Badr" w:cs="B Badr"/>
          <w:b/>
          <w:bCs/>
          <w:color w:val="000000"/>
          <w:sz w:val="24"/>
          <w:szCs w:val="24"/>
        </w:rPr>
        <w:sym w:font="HQPB1" w:char="F0FF"/>
      </w:r>
      <w:r w:rsidRPr="08F04B1C">
        <w:rPr>
          <w:rFonts w:ascii="B Badr" w:hAnsi="B Badr" w:cs="B Badr"/>
          <w:b/>
          <w:bCs/>
          <w:color w:val="000000"/>
          <w:sz w:val="24"/>
          <w:szCs w:val="24"/>
        </w:rPr>
        <w:sym w:font="HQPB4" w:char="F0CE"/>
      </w:r>
      <w:r w:rsidRPr="08F04B1C">
        <w:rPr>
          <w:rFonts w:ascii="B Badr" w:hAnsi="B Badr" w:cs="B Badr"/>
          <w:b/>
          <w:bCs/>
          <w:color w:val="000000"/>
          <w:sz w:val="24"/>
          <w:szCs w:val="24"/>
        </w:rPr>
        <w:sym w:font="HQPB1" w:char="F02F"/>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37"/>
      </w:r>
      <w:r w:rsidRPr="08F04B1C">
        <w:rPr>
          <w:rFonts w:ascii="B Badr" w:hAnsi="B Badr" w:cs="B Badr"/>
          <w:b/>
          <w:bCs/>
          <w:color w:val="000000"/>
          <w:sz w:val="24"/>
          <w:szCs w:val="24"/>
        </w:rPr>
        <w:sym w:font="HQPB2" w:char="F070"/>
      </w:r>
      <w:r w:rsidRPr="08F04B1C">
        <w:rPr>
          <w:rFonts w:ascii="B Badr" w:hAnsi="B Badr" w:cs="B Badr"/>
          <w:b/>
          <w:bCs/>
          <w:color w:val="000000"/>
          <w:sz w:val="24"/>
          <w:szCs w:val="24"/>
        </w:rPr>
        <w:sym w:font="HQPB5" w:char="F06F"/>
      </w:r>
      <w:r w:rsidRPr="08F04B1C">
        <w:rPr>
          <w:rFonts w:ascii="B Badr" w:hAnsi="B Badr" w:cs="B Badr"/>
          <w:b/>
          <w:bCs/>
          <w:color w:val="000000"/>
          <w:sz w:val="24"/>
          <w:szCs w:val="24"/>
        </w:rPr>
        <w:sym w:font="HQPB2" w:char="F059"/>
      </w:r>
      <w:r w:rsidRPr="08F04B1C">
        <w:rPr>
          <w:rFonts w:ascii="B Badr" w:hAnsi="B Badr" w:cs="B Badr"/>
          <w:b/>
          <w:bCs/>
          <w:color w:val="000000"/>
          <w:sz w:val="24"/>
          <w:szCs w:val="24"/>
        </w:rPr>
        <w:sym w:font="HQPB4" w:char="F0C9"/>
      </w:r>
      <w:r w:rsidRPr="08F04B1C">
        <w:rPr>
          <w:rFonts w:ascii="B Badr" w:hAnsi="B Badr" w:cs="B Badr"/>
          <w:b/>
          <w:bCs/>
          <w:color w:val="000000"/>
          <w:sz w:val="24"/>
          <w:szCs w:val="24"/>
        </w:rPr>
        <w:sym w:font="HQPB4" w:char="F069"/>
      </w:r>
      <w:r w:rsidRPr="08F04B1C">
        <w:rPr>
          <w:rFonts w:ascii="B Badr" w:hAnsi="B Badr" w:cs="B Badr"/>
          <w:b/>
          <w:bCs/>
          <w:color w:val="000000"/>
          <w:sz w:val="24"/>
          <w:szCs w:val="24"/>
        </w:rPr>
        <w:sym w:font="HQPB2" w:char="F08F"/>
      </w:r>
      <w:r w:rsidRPr="08F04B1C">
        <w:rPr>
          <w:rFonts w:ascii="B Badr" w:hAnsi="B Badr" w:cs="B Badr"/>
          <w:b/>
          <w:bCs/>
          <w:color w:val="000000"/>
          <w:sz w:val="24"/>
          <w:szCs w:val="24"/>
        </w:rPr>
        <w:sym w:font="HQPB5" w:char="F074"/>
      </w:r>
      <w:r w:rsidRPr="08F04B1C">
        <w:rPr>
          <w:rFonts w:ascii="B Badr" w:hAnsi="B Badr" w:cs="B Badr"/>
          <w:b/>
          <w:bCs/>
          <w:color w:val="000000"/>
          <w:sz w:val="24"/>
          <w:szCs w:val="24"/>
        </w:rPr>
        <w:sym w:font="HQPB1" w:char="F036"/>
      </w:r>
      <w:r w:rsidRPr="08F04B1C">
        <w:rPr>
          <w:rFonts w:ascii="B Badr" w:hAnsi="B Badr" w:cs="B Badr"/>
          <w:b/>
          <w:bCs/>
          <w:color w:val="000000"/>
          <w:sz w:val="24"/>
          <w:szCs w:val="24"/>
        </w:rPr>
        <w:sym w:font="HQPB4" w:char="F095"/>
      </w:r>
      <w:r w:rsidRPr="08F04B1C">
        <w:rPr>
          <w:rFonts w:ascii="B Badr" w:hAnsi="B Badr" w:cs="B Badr"/>
          <w:b/>
          <w:bCs/>
          <w:color w:val="000000"/>
          <w:sz w:val="24"/>
          <w:szCs w:val="24"/>
        </w:rPr>
        <w:sym w:font="HQPB2" w:char="F042"/>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F4"/>
      </w:r>
      <w:r w:rsidRPr="08F04B1C">
        <w:rPr>
          <w:rFonts w:ascii="B Badr" w:hAnsi="B Badr" w:cs="B Badr"/>
          <w:b/>
          <w:bCs/>
          <w:color w:val="000000"/>
          <w:sz w:val="24"/>
          <w:szCs w:val="24"/>
        </w:rPr>
        <w:sym w:font="HQPB2" w:char="F023"/>
      </w:r>
      <w:r w:rsidRPr="08F04B1C">
        <w:rPr>
          <w:rFonts w:ascii="B Badr" w:hAnsi="B Badr" w:cs="B Badr"/>
          <w:b/>
          <w:bCs/>
          <w:color w:val="000000"/>
          <w:sz w:val="24"/>
          <w:szCs w:val="24"/>
        </w:rPr>
        <w:sym w:font="HQPB5" w:char="F079"/>
      </w:r>
      <w:r w:rsidRPr="08F04B1C">
        <w:rPr>
          <w:rFonts w:ascii="B Badr" w:hAnsi="B Badr" w:cs="B Badr"/>
          <w:b/>
          <w:bCs/>
          <w:color w:val="000000"/>
          <w:sz w:val="24"/>
          <w:szCs w:val="24"/>
        </w:rPr>
        <w:sym w:font="HQPB1" w:char="F0E8"/>
      </w:r>
      <w:r w:rsidRPr="08F04B1C">
        <w:rPr>
          <w:rFonts w:ascii="B Badr" w:hAnsi="B Badr" w:cs="B Badr"/>
          <w:b/>
          <w:bCs/>
          <w:color w:val="000000"/>
          <w:sz w:val="24"/>
          <w:szCs w:val="24"/>
        </w:rPr>
        <w:sym w:font="HQPB2" w:char="F0BB"/>
      </w:r>
      <w:r w:rsidRPr="08F04B1C">
        <w:rPr>
          <w:rFonts w:ascii="B Badr" w:hAnsi="B Badr" w:cs="B Badr"/>
          <w:b/>
          <w:bCs/>
          <w:color w:val="000000"/>
          <w:sz w:val="24"/>
          <w:szCs w:val="24"/>
        </w:rPr>
        <w:sym w:font="HQPB5" w:char="F09F"/>
      </w:r>
      <w:r w:rsidRPr="08F04B1C">
        <w:rPr>
          <w:rFonts w:ascii="B Badr" w:hAnsi="B Badr" w:cs="B Badr"/>
          <w:b/>
          <w:bCs/>
          <w:color w:val="000000"/>
          <w:sz w:val="24"/>
          <w:szCs w:val="24"/>
        </w:rPr>
        <w:sym w:font="HQPB1" w:char="F0D2"/>
      </w:r>
      <w:r w:rsidRPr="08F04B1C">
        <w:rPr>
          <w:rFonts w:ascii="B Badr" w:hAnsi="B Badr" w:cs="B Badr"/>
          <w:b/>
          <w:bCs/>
          <w:color w:val="000000"/>
          <w:sz w:val="24"/>
          <w:szCs w:val="24"/>
        </w:rPr>
        <w:sym w:font="HQPB4" w:char="F0E3"/>
      </w:r>
      <w:r w:rsidRPr="08F04B1C">
        <w:rPr>
          <w:rFonts w:ascii="B Badr" w:hAnsi="B Badr" w:cs="B Badr"/>
          <w:b/>
          <w:bCs/>
          <w:color w:val="000000"/>
          <w:sz w:val="24"/>
          <w:szCs w:val="24"/>
        </w:rPr>
        <w:sym w:font="HQPB2" w:char="F083"/>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1" w:char="F024"/>
      </w:r>
      <w:r w:rsidRPr="08F04B1C">
        <w:rPr>
          <w:rFonts w:ascii="B Badr" w:hAnsi="B Badr" w:cs="B Badr"/>
          <w:b/>
          <w:bCs/>
          <w:color w:val="000000"/>
          <w:sz w:val="24"/>
          <w:szCs w:val="24"/>
        </w:rPr>
        <w:sym w:font="HQPB5" w:char="F079"/>
      </w:r>
      <w:r w:rsidRPr="08F04B1C">
        <w:rPr>
          <w:rFonts w:ascii="B Badr" w:hAnsi="B Badr" w:cs="B Badr"/>
          <w:b/>
          <w:bCs/>
          <w:color w:val="000000"/>
          <w:sz w:val="24"/>
          <w:szCs w:val="24"/>
        </w:rPr>
        <w:sym w:font="HQPB2" w:char="F067"/>
      </w:r>
      <w:r w:rsidRPr="08F04B1C">
        <w:rPr>
          <w:rFonts w:ascii="B Badr" w:hAnsi="B Badr" w:cs="B Badr"/>
          <w:b/>
          <w:bCs/>
          <w:color w:val="000000"/>
          <w:sz w:val="24"/>
          <w:szCs w:val="24"/>
        </w:rPr>
        <w:sym w:font="HQPB5" w:char="F073"/>
      </w:r>
      <w:r w:rsidRPr="08F04B1C">
        <w:rPr>
          <w:rFonts w:ascii="B Badr" w:hAnsi="B Badr" w:cs="B Badr"/>
          <w:b/>
          <w:bCs/>
          <w:color w:val="000000"/>
          <w:sz w:val="24"/>
          <w:szCs w:val="24"/>
        </w:rPr>
        <w:sym w:font="HQPB2" w:char="F039"/>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DC"/>
      </w:r>
      <w:r w:rsidRPr="08F04B1C">
        <w:rPr>
          <w:rFonts w:ascii="B Badr" w:hAnsi="B Badr" w:cs="B Badr"/>
          <w:b/>
          <w:bCs/>
          <w:color w:val="000000"/>
          <w:sz w:val="24"/>
          <w:szCs w:val="24"/>
        </w:rPr>
        <w:sym w:font="HQPB1" w:char="F03E"/>
      </w:r>
      <w:r w:rsidRPr="08F04B1C">
        <w:rPr>
          <w:rFonts w:ascii="B Badr" w:hAnsi="B Badr" w:cs="B Badr"/>
          <w:b/>
          <w:bCs/>
          <w:color w:val="000000"/>
          <w:sz w:val="24"/>
          <w:szCs w:val="24"/>
        </w:rPr>
        <w:sym w:font="HQPB1" w:char="F023"/>
      </w:r>
      <w:r w:rsidRPr="08F04B1C">
        <w:rPr>
          <w:rFonts w:ascii="B Badr" w:hAnsi="B Badr" w:cs="B Badr"/>
          <w:b/>
          <w:bCs/>
          <w:color w:val="000000"/>
          <w:sz w:val="24"/>
          <w:szCs w:val="24"/>
        </w:rPr>
        <w:sym w:font="HQPB5" w:char="F078"/>
      </w:r>
      <w:r w:rsidRPr="08F04B1C">
        <w:rPr>
          <w:rFonts w:ascii="B Badr" w:hAnsi="B Badr" w:cs="B Badr"/>
          <w:b/>
          <w:bCs/>
          <w:color w:val="000000"/>
          <w:sz w:val="24"/>
          <w:szCs w:val="24"/>
        </w:rPr>
        <w:sym w:font="HQPB1" w:char="F08B"/>
      </w:r>
      <w:r w:rsidRPr="08F04B1C">
        <w:rPr>
          <w:rFonts w:ascii="B Badr" w:hAnsi="B Badr" w:cs="B Badr"/>
          <w:b/>
          <w:bCs/>
          <w:color w:val="000000"/>
          <w:sz w:val="24"/>
          <w:szCs w:val="24"/>
        </w:rPr>
        <w:sym w:font="HQPB5" w:char="F079"/>
      </w:r>
      <w:r w:rsidRPr="08F04B1C">
        <w:rPr>
          <w:rFonts w:ascii="B Badr" w:hAnsi="B Badr" w:cs="B Badr"/>
          <w:b/>
          <w:bCs/>
          <w:color w:val="000000"/>
          <w:sz w:val="24"/>
          <w:szCs w:val="24"/>
        </w:rPr>
        <w:sym w:font="HQPB1" w:char="F0E8"/>
      </w:r>
      <w:r w:rsidRPr="08F04B1C">
        <w:rPr>
          <w:rFonts w:ascii="B Badr" w:hAnsi="B Badr" w:cs="B Badr"/>
          <w:b/>
          <w:bCs/>
          <w:color w:val="000000"/>
          <w:sz w:val="24"/>
          <w:szCs w:val="24"/>
        </w:rPr>
        <w:sym w:font="HQPB4" w:char="F0F8"/>
      </w:r>
      <w:r w:rsidRPr="08F04B1C">
        <w:rPr>
          <w:rFonts w:ascii="B Badr" w:hAnsi="B Badr" w:cs="B Badr"/>
          <w:b/>
          <w:bCs/>
          <w:color w:val="000000"/>
          <w:sz w:val="24"/>
          <w:szCs w:val="24"/>
        </w:rPr>
        <w:sym w:font="HQPB2" w:char="F039"/>
      </w:r>
      <w:r w:rsidRPr="08F04B1C">
        <w:rPr>
          <w:rFonts w:ascii="B Badr" w:hAnsi="B Badr" w:cs="B Badr"/>
          <w:b/>
          <w:bCs/>
          <w:color w:val="000000"/>
          <w:sz w:val="24"/>
          <w:szCs w:val="24"/>
        </w:rPr>
        <w:sym w:font="HQPB5" w:char="F024"/>
      </w:r>
      <w:r w:rsidRPr="08F04B1C">
        <w:rPr>
          <w:rFonts w:ascii="B Badr" w:hAnsi="B Badr" w:cs="B Badr"/>
          <w:b/>
          <w:bCs/>
          <w:color w:val="000000"/>
          <w:sz w:val="24"/>
          <w:szCs w:val="24"/>
        </w:rPr>
        <w:sym w:font="HQPB1" w:char="F023"/>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C8"/>
      </w:r>
      <w:r w:rsidRPr="08F04B1C">
        <w:rPr>
          <w:rFonts w:ascii="B Badr" w:hAnsi="B Badr" w:cs="B Badr"/>
          <w:b/>
          <w:bCs/>
          <w:color w:val="000000"/>
          <w:sz w:val="24"/>
          <w:szCs w:val="24"/>
        </w:rPr>
        <w:sym w:font="HQPB2" w:char="F0FB"/>
      </w:r>
      <w:r w:rsidRPr="08F04B1C">
        <w:rPr>
          <w:rFonts w:ascii="B Badr" w:hAnsi="B Badr" w:cs="B Badr"/>
          <w:b/>
          <w:bCs/>
          <w:color w:val="000000"/>
          <w:sz w:val="24"/>
          <w:szCs w:val="24"/>
        </w:rPr>
        <w:sym w:font="HQPB4" w:char="F0F7"/>
      </w:r>
      <w:r w:rsidRPr="08F04B1C">
        <w:rPr>
          <w:rFonts w:ascii="B Badr" w:hAnsi="B Badr" w:cs="B Badr"/>
          <w:b/>
          <w:bCs/>
          <w:color w:val="000000"/>
          <w:sz w:val="24"/>
          <w:szCs w:val="24"/>
        </w:rPr>
        <w:sym w:font="HQPB2" w:char="F0FC"/>
      </w:r>
      <w:r w:rsidRPr="08F04B1C">
        <w:rPr>
          <w:rFonts w:ascii="B Badr" w:hAnsi="B Badr" w:cs="B Badr"/>
          <w:b/>
          <w:bCs/>
          <w:color w:val="000000"/>
          <w:sz w:val="24"/>
          <w:szCs w:val="24"/>
        </w:rPr>
        <w:sym w:font="HQPB5" w:char="F078"/>
      </w:r>
      <w:r w:rsidRPr="08F04B1C">
        <w:rPr>
          <w:rFonts w:ascii="B Badr" w:hAnsi="B Badr" w:cs="B Badr"/>
          <w:b/>
          <w:bCs/>
          <w:color w:val="000000"/>
          <w:sz w:val="24"/>
          <w:szCs w:val="24"/>
        </w:rPr>
        <w:sym w:font="HQPB1" w:char="F0FF"/>
      </w:r>
      <w:r w:rsidRPr="08F04B1C">
        <w:rPr>
          <w:rFonts w:ascii="B Badr" w:hAnsi="B Badr" w:cs="B Badr"/>
          <w:b/>
          <w:bCs/>
          <w:color w:val="000000"/>
          <w:sz w:val="24"/>
          <w:szCs w:val="24"/>
        </w:rPr>
        <w:sym w:font="HQPB4" w:char="F0F7"/>
      </w:r>
      <w:r w:rsidRPr="08F04B1C">
        <w:rPr>
          <w:rFonts w:ascii="B Badr" w:hAnsi="B Badr" w:cs="B Badr"/>
          <w:b/>
          <w:bCs/>
          <w:color w:val="000000"/>
          <w:sz w:val="24"/>
          <w:szCs w:val="24"/>
        </w:rPr>
        <w:sym w:font="HQPB1" w:char="F0E8"/>
      </w:r>
      <w:r w:rsidRPr="08F04B1C">
        <w:rPr>
          <w:rFonts w:ascii="B Badr" w:hAnsi="B Badr" w:cs="B Badr"/>
          <w:b/>
          <w:bCs/>
          <w:color w:val="000000"/>
          <w:sz w:val="24"/>
          <w:szCs w:val="24"/>
        </w:rPr>
        <w:sym w:font="HQPB4" w:char="F0C5"/>
      </w:r>
      <w:r w:rsidRPr="08F04B1C">
        <w:rPr>
          <w:rFonts w:ascii="B Badr" w:hAnsi="B Badr" w:cs="B Badr"/>
          <w:b/>
          <w:bCs/>
          <w:color w:val="000000"/>
          <w:sz w:val="24"/>
          <w:szCs w:val="24"/>
        </w:rPr>
        <w:sym w:font="HQPB1" w:char="F0CA"/>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4" w:char="F034"/>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5" w:char="F09A"/>
      </w:r>
      <w:r w:rsidRPr="08F04B1C">
        <w:rPr>
          <w:rFonts w:ascii="B Badr" w:hAnsi="B Badr" w:cs="B Badr"/>
          <w:b/>
          <w:bCs/>
          <w:color w:val="000000"/>
          <w:sz w:val="24"/>
          <w:szCs w:val="24"/>
        </w:rPr>
        <w:sym w:font="HQPB2" w:char="F063"/>
      </w:r>
      <w:r w:rsidRPr="08F04B1C">
        <w:rPr>
          <w:rFonts w:ascii="B Badr" w:hAnsi="B Badr" w:cs="B Badr"/>
          <w:b/>
          <w:bCs/>
          <w:color w:val="000000"/>
          <w:sz w:val="24"/>
          <w:szCs w:val="24"/>
        </w:rPr>
        <w:sym w:font="HQPB1" w:char="F025"/>
      </w:r>
      <w:r w:rsidRPr="08F04B1C">
        <w:rPr>
          <w:rFonts w:ascii="B Badr" w:hAnsi="B Badr" w:cs="B Badr"/>
          <w:b/>
          <w:bCs/>
          <w:color w:val="000000"/>
          <w:sz w:val="24"/>
          <w:szCs w:val="24"/>
        </w:rPr>
        <w:sym w:font="HQPB5" w:char="F078"/>
      </w:r>
      <w:r w:rsidRPr="08F04B1C">
        <w:rPr>
          <w:rFonts w:ascii="B Badr" w:hAnsi="B Badr" w:cs="B Badr"/>
          <w:b/>
          <w:bCs/>
          <w:color w:val="000000"/>
          <w:sz w:val="24"/>
          <w:szCs w:val="24"/>
        </w:rPr>
        <w:sym w:font="HQPB2" w:char="F02E"/>
      </w:r>
      <w:r w:rsidRPr="08F04B1C">
        <w:rPr>
          <w:rFonts w:ascii="B Badr" w:hAnsi="B Badr" w:cs="B Badr"/>
          <w:b/>
          <w:bCs/>
          <w:color w:val="000000"/>
          <w:sz w:val="24"/>
          <w:szCs w:val="24"/>
        </w:rPr>
        <w:sym w:font="HQPB5" w:char="F075"/>
      </w:r>
      <w:r w:rsidRPr="08F04B1C">
        <w:rPr>
          <w:rFonts w:ascii="B Badr" w:hAnsi="B Badr" w:cs="B Badr"/>
          <w:b/>
          <w:bCs/>
          <w:color w:val="000000"/>
          <w:sz w:val="24"/>
          <w:szCs w:val="24"/>
        </w:rPr>
        <w:sym w:font="HQPB2" w:char="F072"/>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5" w:char="F079"/>
      </w:r>
      <w:r w:rsidRPr="08F04B1C">
        <w:rPr>
          <w:rFonts w:ascii="B Badr" w:hAnsi="B Badr" w:cs="B Badr"/>
          <w:b/>
          <w:bCs/>
          <w:color w:val="000000"/>
          <w:sz w:val="24"/>
          <w:szCs w:val="24"/>
        </w:rPr>
        <w:sym w:font="HQPB2" w:char="F037"/>
      </w:r>
      <w:r w:rsidRPr="08F04B1C">
        <w:rPr>
          <w:rFonts w:ascii="B Badr" w:hAnsi="B Badr" w:cs="B Badr"/>
          <w:b/>
          <w:bCs/>
          <w:color w:val="000000"/>
          <w:sz w:val="24"/>
          <w:szCs w:val="24"/>
        </w:rPr>
        <w:sym w:font="HQPB4" w:char="F0CF"/>
      </w:r>
      <w:r w:rsidRPr="08F04B1C">
        <w:rPr>
          <w:rFonts w:ascii="B Badr" w:hAnsi="B Badr" w:cs="B Badr"/>
          <w:b/>
          <w:bCs/>
          <w:color w:val="000000"/>
          <w:sz w:val="24"/>
          <w:szCs w:val="24"/>
        </w:rPr>
        <w:sym w:font="HQPB2" w:char="F039"/>
      </w:r>
      <w:r w:rsidRPr="08F04B1C">
        <w:rPr>
          <w:rFonts w:ascii="B Badr" w:hAnsi="B Badr" w:cs="B Badr"/>
          <w:b/>
          <w:bCs/>
          <w:color w:val="000000"/>
          <w:sz w:val="24"/>
          <w:szCs w:val="24"/>
        </w:rPr>
        <w:sym w:font="HQPB2" w:char="F0BA"/>
      </w:r>
      <w:r w:rsidRPr="08F04B1C">
        <w:rPr>
          <w:rFonts w:ascii="B Badr" w:hAnsi="B Badr" w:cs="B Badr"/>
          <w:b/>
          <w:bCs/>
          <w:color w:val="000000"/>
          <w:sz w:val="24"/>
          <w:szCs w:val="24"/>
        </w:rPr>
        <w:sym w:font="HQPB5" w:char="F073"/>
      </w:r>
      <w:r w:rsidRPr="08F04B1C">
        <w:rPr>
          <w:rFonts w:ascii="B Badr" w:hAnsi="B Badr" w:cs="B Badr"/>
          <w:b/>
          <w:bCs/>
          <w:color w:val="000000"/>
          <w:sz w:val="24"/>
          <w:szCs w:val="24"/>
        </w:rPr>
        <w:sym w:font="HQPB1" w:char="F08C"/>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2" w:char="F092"/>
      </w:r>
      <w:r w:rsidRPr="08F04B1C">
        <w:rPr>
          <w:rFonts w:ascii="B Badr" w:hAnsi="B Badr" w:cs="B Badr"/>
          <w:b/>
          <w:bCs/>
          <w:color w:val="000000"/>
          <w:sz w:val="24"/>
          <w:szCs w:val="24"/>
        </w:rPr>
        <w:sym w:font="HQPB5" w:char="F06E"/>
      </w:r>
      <w:r w:rsidRPr="08F04B1C">
        <w:rPr>
          <w:rFonts w:ascii="B Badr" w:hAnsi="B Badr" w:cs="B Badr"/>
          <w:b/>
          <w:bCs/>
          <w:color w:val="000000"/>
          <w:sz w:val="24"/>
          <w:szCs w:val="24"/>
        </w:rPr>
        <w:sym w:font="HQPB2" w:char="F03F"/>
      </w:r>
      <w:r w:rsidRPr="08F04B1C">
        <w:rPr>
          <w:rFonts w:ascii="B Badr" w:hAnsi="B Badr" w:cs="B Badr"/>
          <w:b/>
          <w:bCs/>
          <w:color w:val="000000"/>
          <w:sz w:val="24"/>
          <w:szCs w:val="24"/>
        </w:rPr>
        <w:sym w:font="HQPB5" w:char="F074"/>
      </w:r>
      <w:r w:rsidRPr="08F04B1C">
        <w:rPr>
          <w:rFonts w:ascii="B Badr" w:hAnsi="B Badr" w:cs="B Badr"/>
          <w:b/>
          <w:bCs/>
          <w:color w:val="000000"/>
          <w:sz w:val="24"/>
          <w:szCs w:val="24"/>
        </w:rPr>
        <w:sym w:font="HQPB1" w:char="F0E3"/>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5" w:char="F0AB"/>
      </w:r>
      <w:r w:rsidRPr="08F04B1C">
        <w:rPr>
          <w:rFonts w:ascii="B Badr" w:hAnsi="B Badr" w:cs="B Badr"/>
          <w:b/>
          <w:bCs/>
          <w:color w:val="000000"/>
          <w:sz w:val="24"/>
          <w:szCs w:val="24"/>
        </w:rPr>
        <w:sym w:font="HQPB1" w:char="F021"/>
      </w:r>
      <w:r w:rsidRPr="08F04B1C">
        <w:rPr>
          <w:rFonts w:ascii="B Badr" w:hAnsi="B Badr" w:cs="B Badr"/>
          <w:b/>
          <w:bCs/>
          <w:color w:val="000000"/>
          <w:sz w:val="24"/>
          <w:szCs w:val="24"/>
        </w:rPr>
        <w:sym w:font="HQPB5" w:char="F024"/>
      </w:r>
      <w:r w:rsidRPr="08F04B1C">
        <w:rPr>
          <w:rFonts w:ascii="B Badr" w:hAnsi="B Badr" w:cs="B Badr"/>
          <w:b/>
          <w:bCs/>
          <w:color w:val="000000"/>
          <w:sz w:val="24"/>
          <w:szCs w:val="24"/>
        </w:rPr>
        <w:sym w:font="HQPB1" w:char="F023"/>
      </w:r>
      <w:r w:rsidRPr="08F04B1C">
        <w:rPr>
          <w:rFonts w:ascii="B Badr" w:hAnsi="B Badr" w:cs="B Badr"/>
          <w:b/>
          <w:bCs/>
          <w:color w:val="000000"/>
          <w:sz w:val="24"/>
          <w:szCs w:val="24"/>
          <w:rtl/>
        </w:rPr>
        <w:t xml:space="preserve"> </w:t>
      </w:r>
      <w:r w:rsidRPr="08F04B1C">
        <w:rPr>
          <w:rFonts w:ascii="B Badr" w:hAnsi="B Badr" w:cs="B Badr"/>
          <w:b/>
          <w:bCs/>
          <w:color w:val="000000"/>
          <w:sz w:val="24"/>
          <w:szCs w:val="24"/>
        </w:rPr>
        <w:sym w:font="HQPB1" w:char="F023"/>
      </w:r>
      <w:r w:rsidRPr="08F04B1C">
        <w:rPr>
          <w:rFonts w:ascii="B Badr" w:hAnsi="B Badr" w:cs="B Badr"/>
          <w:b/>
          <w:bCs/>
          <w:color w:val="000000"/>
          <w:sz w:val="24"/>
          <w:szCs w:val="24"/>
        </w:rPr>
        <w:sym w:font="HQPB4" w:char="F05A"/>
      </w:r>
      <w:r w:rsidRPr="08F04B1C">
        <w:rPr>
          <w:rFonts w:ascii="B Badr" w:hAnsi="B Badr" w:cs="B Badr"/>
          <w:b/>
          <w:bCs/>
          <w:color w:val="000000"/>
          <w:sz w:val="24"/>
          <w:szCs w:val="24"/>
        </w:rPr>
        <w:sym w:font="HQPB1" w:char="F08E"/>
      </w:r>
      <w:r w:rsidRPr="08F04B1C">
        <w:rPr>
          <w:rFonts w:ascii="B Badr" w:hAnsi="B Badr" w:cs="B Badr"/>
          <w:b/>
          <w:bCs/>
          <w:color w:val="000000"/>
          <w:sz w:val="24"/>
          <w:szCs w:val="24"/>
        </w:rPr>
        <w:sym w:font="HQPB2" w:char="F08D"/>
      </w:r>
      <w:r w:rsidRPr="08F04B1C">
        <w:rPr>
          <w:rFonts w:ascii="B Badr" w:hAnsi="B Badr" w:cs="B Badr"/>
          <w:b/>
          <w:bCs/>
          <w:color w:val="000000"/>
          <w:sz w:val="24"/>
          <w:szCs w:val="24"/>
        </w:rPr>
        <w:sym w:font="HQPB4" w:char="F0C5"/>
      </w:r>
      <w:r w:rsidRPr="08F04B1C">
        <w:rPr>
          <w:rFonts w:ascii="B Badr" w:hAnsi="B Badr" w:cs="B Badr"/>
          <w:b/>
          <w:bCs/>
          <w:color w:val="000000"/>
          <w:sz w:val="24"/>
          <w:szCs w:val="24"/>
        </w:rPr>
        <w:sym w:font="HQPB1" w:char="F0A1"/>
      </w:r>
      <w:r w:rsidRPr="08F04B1C">
        <w:rPr>
          <w:rFonts w:ascii="B Badr" w:hAnsi="B Badr" w:cs="B Badr"/>
          <w:b/>
          <w:bCs/>
          <w:color w:val="000000"/>
          <w:sz w:val="24"/>
          <w:szCs w:val="24"/>
        </w:rPr>
        <w:sym w:font="HQPB5" w:char="F06F"/>
      </w:r>
      <w:r w:rsidRPr="08F04B1C">
        <w:rPr>
          <w:rFonts w:ascii="B Badr" w:hAnsi="B Badr" w:cs="B Badr"/>
          <w:b/>
          <w:bCs/>
          <w:color w:val="000000"/>
          <w:sz w:val="24"/>
          <w:szCs w:val="24"/>
        </w:rPr>
        <w:sym w:font="HQPB2" w:char="F084"/>
      </w:r>
      <w:r>
        <w:rPr>
          <w:rFonts w:ascii="B Lotus" w:hAnsi="B Lotus" w:hint="cs"/>
          <w:sz w:val="30"/>
          <w:szCs w:val="30"/>
          <w:rtl/>
          <w:lang w:bidi="fa-IR"/>
        </w:rPr>
        <w:t>﴾</w:t>
      </w:r>
      <w:r w:rsidR="00850F22">
        <w:rPr>
          <w:rFonts w:ascii="B Lotus" w:hAnsi="B Lotus" w:cs="B Lotus" w:hint="cs"/>
          <w:sz w:val="30"/>
          <w:szCs w:val="30"/>
          <w:rtl/>
          <w:lang w:bidi="fa-IR"/>
        </w:rPr>
        <w:t>.</w:t>
      </w:r>
      <w:r w:rsidR="00850F22" w:rsidRPr="00C2278C">
        <w:rPr>
          <w:rFonts w:ascii="B Lotus" w:hAnsi="B Lotus" w:cs="B Lotus" w:hint="cs"/>
          <w:sz w:val="28"/>
          <w:szCs w:val="28"/>
          <w:rtl/>
          <w:lang w:bidi="fa-IR"/>
        </w:rPr>
        <w:t xml:space="preserve"> </w:t>
      </w:r>
      <w:r w:rsidRPr="00C2278C">
        <w:rPr>
          <w:rFonts w:ascii="B Lotus" w:hAnsi="B Lotus" w:cs="B Lotus" w:hint="cs"/>
          <w:sz w:val="28"/>
          <w:szCs w:val="28"/>
          <w:rtl/>
          <w:lang w:bidi="fa-IR"/>
        </w:rPr>
        <w:t>(احزاب</w:t>
      </w:r>
      <w:r w:rsidR="00850F2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30)</w:t>
      </w:r>
      <w:r w:rsidR="00850F2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w:t>
      </w:r>
      <w:r w:rsidRPr="08D55303">
        <w:rPr>
          <w:rFonts w:ascii="B Lotus" w:hAnsi="B Lotus" w:cs="B Lotus" w:hint="cs"/>
          <w:sz w:val="26"/>
          <w:szCs w:val="26"/>
          <w:rtl/>
          <w:lang w:bidi="fa-IR"/>
        </w:rPr>
        <w:t>«ای همسران پیامبر</w:t>
      </w:r>
      <w:r>
        <w:rPr>
          <w:rFonts w:ascii="B Lotus" w:hAnsi="B Lotus" w:cs="B Lotus" w:hint="cs"/>
          <w:sz w:val="26"/>
          <w:szCs w:val="26"/>
          <w:rtl/>
          <w:lang w:bidi="fa-IR"/>
        </w:rPr>
        <w:t>،</w:t>
      </w:r>
      <w:r w:rsidRPr="08D55303">
        <w:rPr>
          <w:rFonts w:ascii="B Lotus" w:hAnsi="B Lotus" w:cs="B Lotus" w:hint="cs"/>
          <w:sz w:val="26"/>
          <w:szCs w:val="26"/>
          <w:rtl/>
          <w:lang w:bidi="fa-IR"/>
        </w:rPr>
        <w:t xml:space="preserve"> هر کدام از شما مرتکب گناه آشکاری شود کیفر او دو برابر (دیگران) خواهد بود و این برای خدا آسان است».</w:t>
      </w:r>
    </w:p>
    <w:p w:rsidR="00211DE8" w:rsidRPr="085410BB" w:rsidRDefault="00211DE8" w:rsidP="00A974F2">
      <w:pPr>
        <w:widowControl w:val="0"/>
        <w:spacing w:line="228" w:lineRule="auto"/>
        <w:ind w:firstLine="284"/>
        <w:jc w:val="both"/>
        <w:rPr>
          <w:rFonts w:ascii="B Lotus" w:hAnsi="B Lotus" w:cs="B Lotus" w:hint="cs"/>
          <w:b/>
          <w:bCs/>
          <w:sz w:val="28"/>
          <w:szCs w:val="28"/>
          <w:rtl/>
          <w:lang w:bidi="fa-IR"/>
        </w:rPr>
      </w:pPr>
      <w:r w:rsidRPr="085410BB">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04B1C">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اسم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برده می‌شود باید ادب رعایت شود و بر ایشان درود فرستاده شود، و جایگاه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گرامی داشته 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04B1C">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ادعای شما که افتخار همراهی و صحب</w:t>
      </w:r>
      <w:r>
        <w:rPr>
          <w:rFonts w:ascii="B Lotus" w:hAnsi="B Lotus" w:cs="B Lotus" w:hint="cs"/>
          <w:sz w:val="28"/>
          <w:szCs w:val="28"/>
          <w:rtl/>
          <w:lang w:bidi="fa-IR"/>
        </w:rPr>
        <w:t>ت</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همسری ایشان ارزشی ندارد ادعای خطرناکی است که باید از خداوند به خاطر آن طلب آمرزش کنی</w:t>
      </w:r>
      <w:r>
        <w:rPr>
          <w:rFonts w:ascii="B Lotus" w:hAnsi="B Lotus" w:cs="B Lotus" w:hint="cs"/>
          <w:sz w:val="28"/>
          <w:szCs w:val="28"/>
          <w:rtl/>
          <w:lang w:bidi="fa-IR"/>
        </w:rPr>
        <w:t>د</w:t>
      </w:r>
      <w:r w:rsidRPr="08D55303">
        <w:rPr>
          <w:rFonts w:ascii="B Lotus" w:hAnsi="B Lotus" w:cs="B Lotus" w:hint="cs"/>
          <w:sz w:val="28"/>
          <w:szCs w:val="28"/>
          <w:rtl/>
          <w:lang w:bidi="fa-IR"/>
        </w:rPr>
        <w:t>. چون همراهی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شرافت و افتخاری است که جایگاه همراه را بالا می‌برد و با همرا</w:t>
      </w:r>
      <w:r>
        <w:rPr>
          <w:rFonts w:ascii="B Lotus" w:hAnsi="B Lotus" w:cs="B Lotus" w:hint="cs"/>
          <w:sz w:val="28"/>
          <w:szCs w:val="28"/>
          <w:rtl/>
          <w:lang w:bidi="fa-IR"/>
        </w:rPr>
        <w:t>هی و صحبت هیچ انسانی برابر نیست.</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همراهان و یاران برگزیدگان از خیر و برکت آنان بهره‌مند می‌شوند، و همراهان و یاران افراد شرور و بد به فساد و شر آنها آلوده می‌گردند. و خداون</w:t>
      </w:r>
      <w:r>
        <w:rPr>
          <w:rFonts w:ascii="B Lotus" w:hAnsi="B Lotus" w:cs="B Lotus" w:hint="cs"/>
          <w:sz w:val="28"/>
          <w:szCs w:val="28"/>
          <w:rtl/>
          <w:lang w:bidi="fa-IR"/>
        </w:rPr>
        <w:t>د بعضی مکانها را فضیلت داده است که هر کس در آن جاها</w:t>
      </w:r>
      <w:r w:rsidRPr="08D55303">
        <w:rPr>
          <w:rFonts w:ascii="B Lotus" w:hAnsi="B Lotus" w:cs="B Lotus" w:hint="cs"/>
          <w:sz w:val="28"/>
          <w:szCs w:val="28"/>
          <w:rtl/>
          <w:lang w:bidi="fa-IR"/>
        </w:rPr>
        <w:t xml:space="preserve"> عبادت نماید از برکات آن اماکن </w:t>
      </w:r>
      <w:r>
        <w:rPr>
          <w:rFonts w:ascii="B Lotus" w:hAnsi="B Lotus" w:cs="B Lotus" w:hint="cs"/>
          <w:sz w:val="28"/>
          <w:szCs w:val="28"/>
          <w:rtl/>
          <w:lang w:bidi="fa-IR"/>
        </w:rPr>
        <w:t xml:space="preserve">بهره‌مند می‌شود، و بعضی وقت‌ها </w:t>
      </w:r>
      <w:r w:rsidRPr="08D55303">
        <w:rPr>
          <w:rFonts w:ascii="B Lotus" w:hAnsi="B Lotus" w:cs="B Lotus" w:hint="cs"/>
          <w:sz w:val="28"/>
          <w:szCs w:val="28"/>
          <w:rtl/>
          <w:lang w:bidi="fa-IR"/>
        </w:rPr>
        <w:t>را فضیلت داده است که پاداش اعمال در آن اوقات چند برابر می‌شود. پس مدینه با حضور پیامبرمان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مشرف گردیده است، و مؤمنان به خاطر کسی که درآن جا زندگی کرده و آن جا به خاک سپرده شده است م</w:t>
      </w:r>
      <w:r>
        <w:rPr>
          <w:rFonts w:ascii="B Lotus" w:hAnsi="B Lotus" w:cs="B Lotus" w:hint="cs"/>
          <w:sz w:val="28"/>
          <w:szCs w:val="28"/>
          <w:rtl/>
          <w:lang w:bidi="fa-IR"/>
        </w:rPr>
        <w:t>دینه را گرامی می‌دارند. و مکه‌ هم</w:t>
      </w:r>
      <w:r w:rsidRPr="08D55303">
        <w:rPr>
          <w:rFonts w:ascii="B Lotus" w:hAnsi="B Lotus" w:cs="B Lotus" w:hint="cs"/>
          <w:sz w:val="28"/>
          <w:szCs w:val="28"/>
          <w:rtl/>
          <w:lang w:bidi="fa-IR"/>
        </w:rPr>
        <w:t xml:space="preserve"> </w:t>
      </w:r>
      <w:r>
        <w:rPr>
          <w:rFonts w:ascii="B Lotus" w:hAnsi="B Lotus" w:cs="B Lotus" w:hint="cs"/>
          <w:sz w:val="28"/>
          <w:szCs w:val="28"/>
          <w:rtl/>
          <w:lang w:bidi="fa-IR"/>
        </w:rPr>
        <w:t>به خاطر بودن خانة</w:t>
      </w:r>
      <w:r w:rsidRPr="08D55303">
        <w:rPr>
          <w:rFonts w:ascii="B Lotus" w:hAnsi="B Lotus" w:cs="B Lotus" w:hint="cs"/>
          <w:sz w:val="28"/>
          <w:szCs w:val="28"/>
          <w:rtl/>
          <w:lang w:bidi="fa-IR"/>
        </w:rPr>
        <w:t xml:space="preserve"> خدا در آن مشرف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نماز در</w:t>
      </w:r>
      <w:r>
        <w:rPr>
          <w:rFonts w:ascii="B Lotus" w:hAnsi="B Lotus" w:cs="B Lotus" w:hint="cs"/>
          <w:sz w:val="28"/>
          <w:szCs w:val="28"/>
          <w:rtl/>
          <w:lang w:bidi="fa-IR"/>
        </w:rPr>
        <w:t xml:space="preserve"> مسجد الحرام در</w:t>
      </w:r>
      <w:r w:rsidRPr="08D55303">
        <w:rPr>
          <w:rFonts w:ascii="B Lotus" w:hAnsi="B Lotus" w:cs="B Lotus" w:hint="cs"/>
          <w:sz w:val="28"/>
          <w:szCs w:val="28"/>
          <w:rtl/>
          <w:lang w:bidi="fa-IR"/>
        </w:rPr>
        <w:t xml:space="preserve"> مکه</w:t>
      </w:r>
      <w:r>
        <w:rPr>
          <w:rFonts w:ascii="B Lotus" w:hAnsi="B Lotus" w:cs="B Lotus" w:hint="cs"/>
          <w:sz w:val="28"/>
          <w:szCs w:val="28"/>
          <w:rtl/>
          <w:lang w:bidi="fa-IR"/>
        </w:rPr>
        <w:t xml:space="preserve"> مکرمه،</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مسجد نبوی در مدینة منوره</w:t>
      </w:r>
      <w:r w:rsidRPr="08D55303">
        <w:rPr>
          <w:rFonts w:ascii="B Lotus" w:hAnsi="B Lotus" w:cs="B Lotus" w:hint="cs"/>
          <w:sz w:val="28"/>
          <w:szCs w:val="28"/>
          <w:rtl/>
          <w:lang w:bidi="fa-IR"/>
        </w:rPr>
        <w:t xml:space="preserve"> چندین برابر دیگر اماکن پاداش دارد. </w:t>
      </w:r>
    </w:p>
    <w:p w:rsidR="00211DE8" w:rsidRPr="08D55303" w:rsidRDefault="00211DE8" w:rsidP="00C2278C">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خداوند متعال در مورد کتابش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8B"/>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6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EB"/>
      </w:r>
      <w:r w:rsidRPr="08D55303">
        <w:rPr>
          <w:rFonts w:ascii="B Badr" w:hAnsi="B Badr" w:cs="B Badr"/>
          <w:b/>
          <w:bCs/>
          <w:color w:val="000000"/>
          <w:sz w:val="26"/>
          <w:szCs w:val="26"/>
        </w:rPr>
        <w:sym w:font="HQPB1" w:char="F03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2E"/>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2" w:char="F06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6F"/>
      </w:r>
      <w:r w:rsidRPr="08D55303">
        <w:rPr>
          <w:rFonts w:ascii="B Badr" w:hAnsi="B Badr" w:cs="B Badr"/>
          <w:b/>
          <w:bCs/>
          <w:color w:val="000000"/>
          <w:sz w:val="26"/>
          <w:szCs w:val="26"/>
        </w:rPr>
        <w:sym w:font="HQPB2" w:char="F059"/>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4"/>
      </w:r>
      <w:r w:rsidRPr="08D55303">
        <w:rPr>
          <w:rFonts w:ascii="B Badr" w:hAnsi="B Badr" w:cs="B Badr"/>
          <w:b/>
          <w:bCs/>
          <w:color w:val="000000"/>
          <w:sz w:val="26"/>
          <w:szCs w:val="26"/>
        </w:rPr>
        <w:sym w:font="HQPB2" w:char="F038"/>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42"/>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850F22">
        <w:rPr>
          <w:rFonts w:ascii="B Lotus" w:hAnsi="B Lotus" w:cs="B Lotus" w:hint="cs"/>
          <w:sz w:val="32"/>
          <w:szCs w:val="32"/>
          <w:rtl/>
          <w:lang w:bidi="fa-IR"/>
        </w:rPr>
        <w:t xml:space="preserve">. </w:t>
      </w:r>
      <w:r w:rsidRPr="00C2278C">
        <w:rPr>
          <w:rFonts w:ascii="B Lotus" w:hAnsi="B Lotus" w:cs="B Lotus" w:hint="cs"/>
          <w:sz w:val="28"/>
          <w:szCs w:val="28"/>
          <w:rtl/>
          <w:lang w:bidi="fa-IR"/>
        </w:rPr>
        <w:t>(انعام</w:t>
      </w:r>
      <w:r w:rsidR="00850F2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92)</w:t>
      </w:r>
      <w:r w:rsidR="00850F22" w:rsidRPr="00C2278C">
        <w:rPr>
          <w:rFonts w:ascii="B Lotus" w:hAnsi="B Lotus" w:cs="B Lotus" w:hint="cs"/>
          <w:sz w:val="28"/>
          <w:szCs w:val="28"/>
          <w:rtl/>
          <w:lang w:bidi="fa-IR"/>
        </w:rPr>
        <w:t>.</w:t>
      </w:r>
      <w:r w:rsidR="00C2278C">
        <w:rPr>
          <w:rFonts w:ascii="B Lotus" w:hAnsi="B Lotus" w:cs="B Lotus" w:hint="cs"/>
          <w:sz w:val="32"/>
          <w:szCs w:val="32"/>
          <w:rtl/>
          <w:lang w:bidi="fa-IR"/>
        </w:rPr>
        <w:t xml:space="preserve"> </w:t>
      </w:r>
      <w:r w:rsidRPr="08D55303">
        <w:rPr>
          <w:rFonts w:ascii="B Lotus" w:hAnsi="B Lotus" w:cs="B Lotus" w:hint="cs"/>
          <w:sz w:val="26"/>
          <w:szCs w:val="26"/>
          <w:rtl/>
          <w:lang w:bidi="fa-IR"/>
        </w:rPr>
        <w:t>«این کتاب خجسته و با برکتی است که ما نازل فرموده‌ایم».</w:t>
      </w:r>
    </w:p>
    <w:p w:rsidR="00211DE8" w:rsidRPr="08D55303" w:rsidRDefault="00211DE8" w:rsidP="00850F22">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و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1"/>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B"/>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EC"/>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CA"/>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4"/>
      </w:r>
      <w:r w:rsidRPr="08D55303">
        <w:rPr>
          <w:rFonts w:ascii="B Badr" w:hAnsi="B Badr" w:cs="B Badr"/>
          <w:b/>
          <w:bCs/>
          <w:color w:val="000000"/>
          <w:sz w:val="26"/>
          <w:szCs w:val="26"/>
        </w:rPr>
        <w:sym w:font="HQPB1" w:char="F0A8"/>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5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3"/>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5"/>
      </w:r>
      <w:r w:rsidRPr="08D55303">
        <w:rPr>
          <w:rFonts w:ascii="B Badr" w:hAnsi="B Badr" w:cs="B Badr"/>
          <w:b/>
          <w:bCs/>
          <w:color w:val="000000"/>
          <w:sz w:val="26"/>
          <w:szCs w:val="26"/>
        </w:rPr>
        <w:sym w:font="HQPB4" w:char="F05A"/>
      </w:r>
      <w:r w:rsidRPr="08D55303">
        <w:rPr>
          <w:rFonts w:ascii="B Badr" w:hAnsi="B Badr" w:cs="B Badr"/>
          <w:b/>
          <w:bCs/>
          <w:color w:val="000000"/>
          <w:sz w:val="26"/>
          <w:szCs w:val="26"/>
        </w:rPr>
        <w:sym w:font="HQPB2" w:char="F02E"/>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3"/>
      </w:r>
      <w:r w:rsidRPr="08D55303">
        <w:rPr>
          <w:rFonts w:ascii="B Badr" w:hAnsi="B Badr" w:cs="B Badr"/>
          <w:b/>
          <w:bCs/>
          <w:color w:val="000000"/>
          <w:sz w:val="26"/>
          <w:szCs w:val="26"/>
        </w:rPr>
        <w:sym w:font="HQPB4" w:char="F059"/>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6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FC"/>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4" w:char="F0F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A"/>
      </w:r>
      <w:r w:rsidRPr="08D55303">
        <w:rPr>
          <w:rFonts w:ascii="B Badr" w:hAnsi="B Badr" w:cs="B Badr"/>
          <w:b/>
          <w:bCs/>
          <w:color w:val="000000"/>
          <w:sz w:val="26"/>
          <w:szCs w:val="26"/>
        </w:rPr>
        <w:sym w:font="HQPB2" w:char="F039"/>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850F22">
        <w:rPr>
          <w:rFonts w:ascii="B Lotus" w:hAnsi="B Lotus" w:cs="B Lotus" w:hint="cs"/>
          <w:sz w:val="32"/>
          <w:szCs w:val="32"/>
          <w:rtl/>
          <w:lang w:bidi="fa-IR"/>
        </w:rPr>
        <w:t xml:space="preserve">. </w:t>
      </w:r>
      <w:r w:rsidRPr="00C2278C">
        <w:rPr>
          <w:rFonts w:ascii="B Lotus" w:hAnsi="B Lotus" w:cs="B Lotus" w:hint="cs"/>
          <w:sz w:val="28"/>
          <w:szCs w:val="28"/>
          <w:rtl/>
          <w:lang w:bidi="fa-IR"/>
        </w:rPr>
        <w:t>(آل عمران</w:t>
      </w:r>
      <w:r w:rsidR="00850F2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96)</w:t>
      </w:r>
      <w:r w:rsidR="00850F22" w:rsidRPr="00C2278C">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«نخستین خانه‌ای که برای مردم بنیانگذاری شده است خانه‌ای است که در مکه قرار دارد پر برکت و نعمت است و مایه هدایت جهانیان است».</w:t>
      </w:r>
    </w:p>
    <w:p w:rsidR="00211DE8" w:rsidRDefault="00211DE8" w:rsidP="00850F2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1A209C">
        <w:rPr>
          <w:rFonts w:ascii="B Lotus" w:hAnsi="B Lotus" w:cs="B Lotus" w:hint="cs"/>
          <w:sz w:val="30"/>
          <w:szCs w:val="30"/>
          <w:lang w:bidi="fa-IR"/>
        </w:rPr>
        <w:sym w:font="AGA Arabesque" w:char="F029"/>
      </w:r>
      <w:r w:rsidRPr="081A209C">
        <w:rPr>
          <w:rFonts w:ascii="B Lotus" w:hAnsi="B Lotus" w:cs="B Lotus" w:hint="cs"/>
          <w:sz w:val="30"/>
          <w:szCs w:val="30"/>
          <w:rtl/>
          <w:lang w:bidi="fa-IR"/>
        </w:rPr>
        <w:t xml:space="preserve"> </w:t>
      </w:r>
      <w:r w:rsidRPr="081A209C">
        <w:rPr>
          <w:rFonts w:ascii="B Badr" w:hAnsi="B Badr" w:cs="B Badr"/>
          <w:b/>
          <w:bCs/>
          <w:color w:val="000000"/>
          <w:sz w:val="24"/>
          <w:szCs w:val="24"/>
        </w:rPr>
        <w:sym w:font="HQPB5" w:char="F07A"/>
      </w:r>
      <w:r w:rsidRPr="081A209C">
        <w:rPr>
          <w:rFonts w:ascii="B Badr" w:hAnsi="B Badr" w:cs="B Badr"/>
          <w:b/>
          <w:bCs/>
          <w:color w:val="000000"/>
          <w:sz w:val="24"/>
          <w:szCs w:val="24"/>
        </w:rPr>
        <w:sym w:font="HQPB2" w:char="F060"/>
      </w:r>
      <w:r w:rsidRPr="081A209C">
        <w:rPr>
          <w:rFonts w:ascii="B Badr" w:hAnsi="B Badr" w:cs="B Badr"/>
          <w:b/>
          <w:bCs/>
          <w:color w:val="000000"/>
          <w:sz w:val="24"/>
          <w:szCs w:val="24"/>
        </w:rPr>
        <w:sym w:font="HQPB2" w:char="F0BB"/>
      </w:r>
      <w:r w:rsidRPr="081A209C">
        <w:rPr>
          <w:rFonts w:ascii="B Badr" w:hAnsi="B Badr" w:cs="B Badr"/>
          <w:b/>
          <w:bCs/>
          <w:color w:val="000000"/>
          <w:sz w:val="24"/>
          <w:szCs w:val="24"/>
        </w:rPr>
        <w:sym w:font="HQPB5" w:char="F079"/>
      </w:r>
      <w:r w:rsidRPr="081A209C">
        <w:rPr>
          <w:rFonts w:ascii="B Badr" w:hAnsi="B Badr" w:cs="B Badr"/>
          <w:b/>
          <w:bCs/>
          <w:color w:val="000000"/>
          <w:sz w:val="24"/>
          <w:szCs w:val="24"/>
        </w:rPr>
        <w:sym w:font="HQPB1" w:char="F073"/>
      </w:r>
      <w:r w:rsidRPr="081A209C">
        <w:rPr>
          <w:rFonts w:ascii="B Badr" w:hAnsi="B Badr" w:cs="B Badr"/>
          <w:b/>
          <w:bCs/>
          <w:color w:val="000000"/>
          <w:sz w:val="24"/>
          <w:szCs w:val="24"/>
        </w:rPr>
        <w:sym w:font="HQPB4" w:char="F0F6"/>
      </w:r>
      <w:r w:rsidRPr="081A209C">
        <w:rPr>
          <w:rFonts w:ascii="B Badr" w:hAnsi="B Badr" w:cs="B Badr"/>
          <w:b/>
          <w:bCs/>
          <w:color w:val="000000"/>
          <w:sz w:val="24"/>
          <w:szCs w:val="24"/>
        </w:rPr>
        <w:sym w:font="HQPB1" w:char="F036"/>
      </w:r>
      <w:r w:rsidRPr="081A209C">
        <w:rPr>
          <w:rFonts w:ascii="B Badr" w:hAnsi="B Badr" w:cs="B Badr"/>
          <w:b/>
          <w:bCs/>
          <w:color w:val="000000"/>
          <w:sz w:val="24"/>
          <w:szCs w:val="24"/>
        </w:rPr>
        <w:sym w:font="HQPB4" w:char="F0DF"/>
      </w:r>
      <w:r w:rsidRPr="081A209C">
        <w:rPr>
          <w:rFonts w:ascii="B Badr" w:hAnsi="B Badr" w:cs="B Badr"/>
          <w:b/>
          <w:bCs/>
          <w:color w:val="000000"/>
          <w:sz w:val="24"/>
          <w:szCs w:val="24"/>
        </w:rPr>
        <w:sym w:font="HQPB1" w:char="F099"/>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4" w:char="F0FC"/>
      </w:r>
      <w:r w:rsidRPr="081A209C">
        <w:rPr>
          <w:rFonts w:ascii="B Badr" w:hAnsi="B Badr" w:cs="B Badr"/>
          <w:b/>
          <w:bCs/>
          <w:color w:val="000000"/>
          <w:sz w:val="24"/>
          <w:szCs w:val="24"/>
        </w:rPr>
        <w:sym w:font="HQPB2" w:char="F093"/>
      </w:r>
      <w:r w:rsidRPr="081A209C">
        <w:rPr>
          <w:rFonts w:ascii="B Badr" w:hAnsi="B Badr" w:cs="B Badr"/>
          <w:b/>
          <w:bCs/>
          <w:color w:val="000000"/>
          <w:sz w:val="24"/>
          <w:szCs w:val="24"/>
        </w:rPr>
        <w:sym w:font="HQPB4" w:char="F0CF"/>
      </w:r>
      <w:r w:rsidRPr="081A209C">
        <w:rPr>
          <w:rFonts w:ascii="B Badr" w:hAnsi="B Badr" w:cs="B Badr"/>
          <w:b/>
          <w:bCs/>
          <w:color w:val="000000"/>
          <w:sz w:val="24"/>
          <w:szCs w:val="24"/>
        </w:rPr>
        <w:sym w:font="HQPB3" w:char="F025"/>
      </w:r>
      <w:r w:rsidRPr="081A209C">
        <w:rPr>
          <w:rFonts w:ascii="B Badr" w:hAnsi="B Badr" w:cs="B Badr"/>
          <w:b/>
          <w:bCs/>
          <w:color w:val="000000"/>
          <w:sz w:val="24"/>
          <w:szCs w:val="24"/>
        </w:rPr>
        <w:sym w:font="HQPB4" w:char="F0A9"/>
      </w:r>
      <w:r w:rsidRPr="081A209C">
        <w:rPr>
          <w:rFonts w:ascii="B Badr" w:hAnsi="B Badr" w:cs="B Badr"/>
          <w:b/>
          <w:bCs/>
          <w:color w:val="000000"/>
          <w:sz w:val="24"/>
          <w:szCs w:val="24"/>
        </w:rPr>
        <w:sym w:font="HQPB3" w:char="F021"/>
      </w:r>
      <w:r w:rsidRPr="081A209C">
        <w:rPr>
          <w:rFonts w:ascii="B Badr" w:hAnsi="B Badr" w:cs="B Badr"/>
          <w:b/>
          <w:bCs/>
          <w:color w:val="000000"/>
          <w:sz w:val="24"/>
          <w:szCs w:val="24"/>
        </w:rPr>
        <w:sym w:font="HQPB5" w:char="F024"/>
      </w:r>
      <w:r w:rsidRPr="081A209C">
        <w:rPr>
          <w:rFonts w:ascii="B Badr" w:hAnsi="B Badr" w:cs="B Badr"/>
          <w:b/>
          <w:bCs/>
          <w:color w:val="000000"/>
          <w:sz w:val="24"/>
          <w:szCs w:val="24"/>
        </w:rPr>
        <w:sym w:font="HQPB1" w:char="F023"/>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5" w:char="F033"/>
      </w:r>
      <w:r w:rsidRPr="081A209C">
        <w:rPr>
          <w:rFonts w:ascii="B Badr" w:hAnsi="B Badr" w:cs="B Badr"/>
          <w:b/>
          <w:bCs/>
          <w:color w:val="000000"/>
          <w:sz w:val="24"/>
          <w:szCs w:val="24"/>
        </w:rPr>
        <w:sym w:font="HQPB2" w:char="F093"/>
      </w:r>
      <w:r w:rsidRPr="081A209C">
        <w:rPr>
          <w:rFonts w:ascii="B Badr" w:hAnsi="B Badr" w:cs="B Badr"/>
          <w:b/>
          <w:bCs/>
          <w:color w:val="000000"/>
          <w:sz w:val="24"/>
          <w:szCs w:val="24"/>
        </w:rPr>
        <w:sym w:font="HQPB5" w:char="F075"/>
      </w:r>
      <w:r w:rsidRPr="081A209C">
        <w:rPr>
          <w:rFonts w:ascii="B Badr" w:hAnsi="B Badr" w:cs="B Badr"/>
          <w:b/>
          <w:bCs/>
          <w:color w:val="000000"/>
          <w:sz w:val="24"/>
          <w:szCs w:val="24"/>
        </w:rPr>
        <w:sym w:font="HQPB1" w:char="F08E"/>
      </w:r>
      <w:r w:rsidRPr="081A209C">
        <w:rPr>
          <w:rFonts w:ascii="B Badr" w:hAnsi="B Badr" w:cs="B Badr"/>
          <w:b/>
          <w:bCs/>
          <w:color w:val="000000"/>
          <w:sz w:val="24"/>
          <w:szCs w:val="24"/>
        </w:rPr>
        <w:sym w:font="HQPB4" w:char="F0F3"/>
      </w:r>
      <w:r w:rsidRPr="081A209C">
        <w:rPr>
          <w:rFonts w:ascii="B Badr" w:hAnsi="B Badr" w:cs="B Badr"/>
          <w:b/>
          <w:bCs/>
          <w:color w:val="000000"/>
          <w:sz w:val="24"/>
          <w:szCs w:val="24"/>
        </w:rPr>
        <w:sym w:font="HQPB1" w:char="F0A0"/>
      </w:r>
      <w:r w:rsidRPr="081A209C">
        <w:rPr>
          <w:rFonts w:ascii="B Badr" w:hAnsi="B Badr" w:cs="B Badr"/>
          <w:b/>
          <w:bCs/>
          <w:color w:val="000000"/>
          <w:sz w:val="24"/>
          <w:szCs w:val="24"/>
        </w:rPr>
        <w:sym w:font="HQPB5" w:char="F072"/>
      </w:r>
      <w:r w:rsidRPr="081A209C">
        <w:rPr>
          <w:rFonts w:ascii="B Badr" w:hAnsi="B Badr" w:cs="B Badr"/>
          <w:b/>
          <w:bCs/>
          <w:color w:val="000000"/>
          <w:sz w:val="24"/>
          <w:szCs w:val="24"/>
        </w:rPr>
        <w:sym w:font="HQPB1" w:char="F026"/>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2" w:char="F0BE"/>
      </w:r>
      <w:r w:rsidRPr="081A209C">
        <w:rPr>
          <w:rFonts w:ascii="B Badr" w:hAnsi="B Badr" w:cs="B Badr"/>
          <w:b/>
          <w:bCs/>
          <w:color w:val="000000"/>
          <w:sz w:val="24"/>
          <w:szCs w:val="24"/>
        </w:rPr>
        <w:sym w:font="HQPB4" w:char="F0CD"/>
      </w:r>
      <w:r w:rsidRPr="081A209C">
        <w:rPr>
          <w:rFonts w:ascii="B Badr" w:hAnsi="B Badr" w:cs="B Badr"/>
          <w:b/>
          <w:bCs/>
          <w:color w:val="000000"/>
          <w:sz w:val="24"/>
          <w:szCs w:val="24"/>
        </w:rPr>
        <w:sym w:font="HQPB2" w:char="F06E"/>
      </w:r>
      <w:r w:rsidRPr="081A209C">
        <w:rPr>
          <w:rFonts w:ascii="B Badr" w:hAnsi="B Badr" w:cs="B Badr"/>
          <w:b/>
          <w:bCs/>
          <w:color w:val="000000"/>
          <w:sz w:val="24"/>
          <w:szCs w:val="24"/>
        </w:rPr>
        <w:sym w:font="HQPB4" w:char="F0CF"/>
      </w:r>
      <w:r w:rsidRPr="081A209C">
        <w:rPr>
          <w:rFonts w:ascii="B Badr" w:hAnsi="B Badr" w:cs="B Badr"/>
          <w:b/>
          <w:bCs/>
          <w:color w:val="000000"/>
          <w:sz w:val="24"/>
          <w:szCs w:val="24"/>
        </w:rPr>
        <w:sym w:font="HQPB1" w:char="F089"/>
      </w:r>
      <w:r w:rsidRPr="081A209C">
        <w:rPr>
          <w:rFonts w:ascii="B Badr" w:hAnsi="B Badr" w:cs="B Badr"/>
          <w:b/>
          <w:bCs/>
          <w:color w:val="000000"/>
          <w:sz w:val="24"/>
          <w:szCs w:val="24"/>
        </w:rPr>
        <w:sym w:font="HQPB4" w:char="F0F6"/>
      </w:r>
      <w:r w:rsidRPr="081A209C">
        <w:rPr>
          <w:rFonts w:ascii="B Badr" w:hAnsi="B Badr" w:cs="B Badr"/>
          <w:b/>
          <w:bCs/>
          <w:color w:val="000000"/>
          <w:sz w:val="24"/>
          <w:szCs w:val="24"/>
        </w:rPr>
        <w:sym w:font="HQPB1" w:char="F037"/>
      </w:r>
      <w:r w:rsidRPr="081A209C">
        <w:rPr>
          <w:rFonts w:ascii="B Badr" w:hAnsi="B Badr" w:cs="B Badr"/>
          <w:b/>
          <w:bCs/>
          <w:color w:val="000000"/>
          <w:sz w:val="24"/>
          <w:szCs w:val="24"/>
        </w:rPr>
        <w:sym w:font="HQPB5" w:char="F079"/>
      </w:r>
      <w:r w:rsidRPr="081A209C">
        <w:rPr>
          <w:rFonts w:ascii="B Badr" w:hAnsi="B Badr" w:cs="B Badr"/>
          <w:b/>
          <w:bCs/>
          <w:color w:val="000000"/>
          <w:sz w:val="24"/>
          <w:szCs w:val="24"/>
        </w:rPr>
        <w:sym w:font="HQPB1" w:char="F0E8"/>
      </w:r>
      <w:r w:rsidRPr="081A209C">
        <w:rPr>
          <w:rFonts w:ascii="B Badr" w:hAnsi="B Badr" w:cs="B Badr"/>
          <w:b/>
          <w:bCs/>
          <w:color w:val="000000"/>
          <w:sz w:val="24"/>
          <w:szCs w:val="24"/>
        </w:rPr>
        <w:sym w:font="HQPB4" w:char="F0CE"/>
      </w:r>
      <w:r w:rsidRPr="081A209C">
        <w:rPr>
          <w:rFonts w:ascii="B Badr" w:hAnsi="B Badr" w:cs="B Badr"/>
          <w:b/>
          <w:bCs/>
          <w:color w:val="000000"/>
          <w:sz w:val="24"/>
          <w:szCs w:val="24"/>
        </w:rPr>
        <w:sym w:font="HQPB1" w:char="F02F"/>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4" w:char="F057"/>
      </w:r>
      <w:r w:rsidRPr="081A209C">
        <w:rPr>
          <w:rFonts w:ascii="B Badr" w:hAnsi="B Badr" w:cs="B Badr"/>
          <w:b/>
          <w:bCs/>
          <w:color w:val="000000"/>
          <w:sz w:val="24"/>
          <w:szCs w:val="24"/>
        </w:rPr>
        <w:sym w:font="HQPB2" w:char="F078"/>
      </w:r>
      <w:r w:rsidRPr="081A209C">
        <w:rPr>
          <w:rFonts w:ascii="B Badr" w:hAnsi="B Badr" w:cs="B Badr"/>
          <w:b/>
          <w:bCs/>
          <w:color w:val="000000"/>
          <w:sz w:val="24"/>
          <w:szCs w:val="24"/>
        </w:rPr>
        <w:sym w:font="HQPB4" w:char="F0F8"/>
      </w:r>
      <w:r w:rsidRPr="081A209C">
        <w:rPr>
          <w:rFonts w:ascii="B Badr" w:hAnsi="B Badr" w:cs="B Badr"/>
          <w:b/>
          <w:bCs/>
          <w:color w:val="000000"/>
          <w:sz w:val="24"/>
          <w:szCs w:val="24"/>
        </w:rPr>
        <w:sym w:font="HQPB2" w:char="F08B"/>
      </w:r>
      <w:r w:rsidRPr="081A209C">
        <w:rPr>
          <w:rFonts w:ascii="B Badr" w:hAnsi="B Badr" w:cs="B Badr"/>
          <w:b/>
          <w:bCs/>
          <w:color w:val="000000"/>
          <w:sz w:val="24"/>
          <w:szCs w:val="24"/>
        </w:rPr>
        <w:sym w:font="HQPB5" w:char="F073"/>
      </w:r>
      <w:r w:rsidRPr="081A209C">
        <w:rPr>
          <w:rFonts w:ascii="B Badr" w:hAnsi="B Badr" w:cs="B Badr"/>
          <w:b/>
          <w:bCs/>
          <w:color w:val="000000"/>
          <w:sz w:val="24"/>
          <w:szCs w:val="24"/>
        </w:rPr>
        <w:sym w:font="HQPB2" w:char="F039"/>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5" w:char="F09A"/>
      </w:r>
      <w:r w:rsidRPr="081A209C">
        <w:rPr>
          <w:rFonts w:ascii="B Badr" w:hAnsi="B Badr" w:cs="B Badr"/>
          <w:b/>
          <w:bCs/>
          <w:color w:val="000000"/>
          <w:sz w:val="24"/>
          <w:szCs w:val="24"/>
        </w:rPr>
        <w:sym w:font="HQPB2" w:char="F0C6"/>
      </w:r>
      <w:r w:rsidRPr="081A209C">
        <w:rPr>
          <w:rFonts w:ascii="B Badr" w:hAnsi="B Badr" w:cs="B Badr"/>
          <w:b/>
          <w:bCs/>
          <w:color w:val="000000"/>
          <w:sz w:val="24"/>
          <w:szCs w:val="24"/>
        </w:rPr>
        <w:sym w:font="HQPB4" w:char="F0CF"/>
      </w:r>
      <w:r w:rsidRPr="081A209C">
        <w:rPr>
          <w:rFonts w:ascii="B Badr" w:hAnsi="B Badr" w:cs="B Badr"/>
          <w:b/>
          <w:bCs/>
          <w:color w:val="000000"/>
          <w:sz w:val="24"/>
          <w:szCs w:val="24"/>
        </w:rPr>
        <w:sym w:font="HQPB4" w:char="F069"/>
      </w:r>
      <w:r w:rsidRPr="081A209C">
        <w:rPr>
          <w:rFonts w:ascii="B Badr" w:hAnsi="B Badr" w:cs="B Badr"/>
          <w:b/>
          <w:bCs/>
          <w:color w:val="000000"/>
          <w:sz w:val="24"/>
          <w:szCs w:val="24"/>
        </w:rPr>
        <w:sym w:font="HQPB2" w:char="F042"/>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4" w:char="F0CF"/>
      </w:r>
      <w:r w:rsidRPr="081A209C">
        <w:rPr>
          <w:rFonts w:ascii="B Badr" w:hAnsi="B Badr" w:cs="B Badr"/>
          <w:b/>
          <w:bCs/>
          <w:color w:val="000000"/>
          <w:sz w:val="24"/>
          <w:szCs w:val="24"/>
        </w:rPr>
        <w:sym w:font="HQPB1" w:char="F089"/>
      </w:r>
      <w:r w:rsidRPr="081A209C">
        <w:rPr>
          <w:rFonts w:ascii="B Badr" w:hAnsi="B Badr" w:cs="B Badr"/>
          <w:b/>
          <w:bCs/>
          <w:color w:val="000000"/>
          <w:sz w:val="24"/>
          <w:szCs w:val="24"/>
        </w:rPr>
        <w:sym w:font="HQPB4" w:char="F0C9"/>
      </w:r>
      <w:r w:rsidRPr="081A209C">
        <w:rPr>
          <w:rFonts w:ascii="B Badr" w:hAnsi="B Badr" w:cs="B Badr"/>
          <w:b/>
          <w:bCs/>
          <w:color w:val="000000"/>
          <w:sz w:val="24"/>
          <w:szCs w:val="24"/>
        </w:rPr>
        <w:sym w:font="HQPB1" w:char="F066"/>
      </w:r>
      <w:r w:rsidRPr="081A209C">
        <w:rPr>
          <w:rFonts w:ascii="B Badr" w:hAnsi="B Badr" w:cs="B Badr"/>
          <w:b/>
          <w:bCs/>
          <w:color w:val="000000"/>
          <w:sz w:val="24"/>
          <w:szCs w:val="24"/>
        </w:rPr>
        <w:sym w:font="HQPB4" w:char="F0F3"/>
      </w:r>
      <w:r w:rsidRPr="081A209C">
        <w:rPr>
          <w:rFonts w:ascii="B Badr" w:hAnsi="B Badr" w:cs="B Badr"/>
          <w:b/>
          <w:bCs/>
          <w:color w:val="000000"/>
          <w:sz w:val="24"/>
          <w:szCs w:val="24"/>
        </w:rPr>
        <w:sym w:font="HQPB1" w:char="F0A1"/>
      </w:r>
      <w:r w:rsidRPr="081A209C">
        <w:rPr>
          <w:rFonts w:ascii="B Badr" w:hAnsi="B Badr" w:cs="B Badr"/>
          <w:b/>
          <w:bCs/>
          <w:color w:val="000000"/>
          <w:sz w:val="24"/>
          <w:szCs w:val="24"/>
        </w:rPr>
        <w:sym w:font="HQPB5" w:char="F079"/>
      </w:r>
      <w:r w:rsidRPr="081A209C">
        <w:rPr>
          <w:rFonts w:ascii="B Badr" w:hAnsi="B Badr" w:cs="B Badr"/>
          <w:b/>
          <w:bCs/>
          <w:color w:val="000000"/>
          <w:sz w:val="24"/>
          <w:szCs w:val="24"/>
        </w:rPr>
        <w:sym w:font="HQPB2" w:char="F04A"/>
      </w:r>
      <w:r w:rsidRPr="081A209C">
        <w:rPr>
          <w:rFonts w:ascii="B Badr" w:hAnsi="B Badr" w:cs="B Badr"/>
          <w:b/>
          <w:bCs/>
          <w:color w:val="000000"/>
          <w:sz w:val="24"/>
          <w:szCs w:val="24"/>
        </w:rPr>
        <w:sym w:font="HQPB4" w:char="F0F8"/>
      </w:r>
      <w:r w:rsidRPr="081A209C">
        <w:rPr>
          <w:rFonts w:ascii="B Badr" w:hAnsi="B Badr" w:cs="B Badr"/>
          <w:b/>
          <w:bCs/>
          <w:color w:val="000000"/>
          <w:sz w:val="24"/>
          <w:szCs w:val="24"/>
        </w:rPr>
        <w:sym w:font="HQPB2" w:char="F039"/>
      </w:r>
      <w:r w:rsidRPr="081A209C">
        <w:rPr>
          <w:rFonts w:ascii="B Badr" w:hAnsi="B Badr" w:cs="B Badr"/>
          <w:b/>
          <w:bCs/>
          <w:color w:val="000000"/>
          <w:sz w:val="24"/>
          <w:szCs w:val="24"/>
        </w:rPr>
        <w:sym w:font="HQPB5" w:char="F024"/>
      </w:r>
      <w:r w:rsidRPr="081A209C">
        <w:rPr>
          <w:rFonts w:ascii="B Badr" w:hAnsi="B Badr" w:cs="B Badr"/>
          <w:b/>
          <w:bCs/>
          <w:color w:val="000000"/>
          <w:sz w:val="24"/>
          <w:szCs w:val="24"/>
        </w:rPr>
        <w:sym w:font="HQPB1" w:char="F023"/>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4" w:char="F0CF"/>
      </w:r>
      <w:r w:rsidRPr="081A209C">
        <w:rPr>
          <w:rFonts w:ascii="B Badr" w:hAnsi="B Badr" w:cs="B Badr"/>
          <w:b/>
          <w:bCs/>
          <w:color w:val="000000"/>
          <w:sz w:val="24"/>
          <w:szCs w:val="24"/>
        </w:rPr>
        <w:sym w:font="HQPB2" w:char="F051"/>
      </w:r>
      <w:r w:rsidRPr="081A209C">
        <w:rPr>
          <w:rFonts w:ascii="B Badr" w:hAnsi="B Badr" w:cs="B Badr"/>
          <w:b/>
          <w:bCs/>
          <w:color w:val="000000"/>
          <w:sz w:val="24"/>
          <w:szCs w:val="24"/>
        </w:rPr>
        <w:sym w:font="HQPB1" w:char="F023"/>
      </w:r>
      <w:r w:rsidRPr="081A209C">
        <w:rPr>
          <w:rFonts w:ascii="B Badr" w:hAnsi="B Badr" w:cs="B Badr"/>
          <w:b/>
          <w:bCs/>
          <w:color w:val="000000"/>
          <w:sz w:val="24"/>
          <w:szCs w:val="24"/>
        </w:rPr>
        <w:sym w:font="HQPB5" w:char="F074"/>
      </w:r>
      <w:r w:rsidRPr="081A209C">
        <w:rPr>
          <w:rFonts w:ascii="B Badr" w:hAnsi="B Badr" w:cs="B Badr"/>
          <w:b/>
          <w:bCs/>
          <w:color w:val="000000"/>
          <w:sz w:val="24"/>
          <w:szCs w:val="24"/>
        </w:rPr>
        <w:sym w:font="HQPB1" w:char="F08D"/>
      </w:r>
      <w:r w:rsidRPr="081A209C">
        <w:rPr>
          <w:rFonts w:ascii="B Badr" w:hAnsi="B Badr" w:cs="B Badr"/>
          <w:b/>
          <w:bCs/>
          <w:color w:val="000000"/>
          <w:sz w:val="24"/>
          <w:szCs w:val="24"/>
        </w:rPr>
        <w:sym w:font="HQPB5" w:char="F079"/>
      </w:r>
      <w:r w:rsidRPr="081A209C">
        <w:rPr>
          <w:rFonts w:ascii="B Badr" w:hAnsi="B Badr" w:cs="B Badr"/>
          <w:b/>
          <w:bCs/>
          <w:color w:val="000000"/>
          <w:sz w:val="24"/>
          <w:szCs w:val="24"/>
        </w:rPr>
        <w:sym w:font="HQPB1" w:char="F073"/>
      </w:r>
      <w:r w:rsidRPr="081A209C">
        <w:rPr>
          <w:rFonts w:ascii="B Badr" w:hAnsi="B Badr" w:cs="B Badr"/>
          <w:b/>
          <w:bCs/>
          <w:color w:val="000000"/>
          <w:sz w:val="24"/>
          <w:szCs w:val="24"/>
        </w:rPr>
        <w:sym w:font="HQPB4" w:char="F0F8"/>
      </w:r>
      <w:r w:rsidRPr="081A209C">
        <w:rPr>
          <w:rFonts w:ascii="B Badr" w:hAnsi="B Badr" w:cs="B Badr"/>
          <w:b/>
          <w:bCs/>
          <w:color w:val="000000"/>
          <w:sz w:val="24"/>
          <w:szCs w:val="24"/>
        </w:rPr>
        <w:sym w:font="HQPB2" w:char="F039"/>
      </w:r>
      <w:r w:rsidRPr="081A209C">
        <w:rPr>
          <w:rFonts w:ascii="B Badr" w:hAnsi="B Badr" w:cs="B Badr"/>
          <w:b/>
          <w:bCs/>
          <w:color w:val="000000"/>
          <w:sz w:val="24"/>
          <w:szCs w:val="24"/>
        </w:rPr>
        <w:sym w:font="HQPB5" w:char="F024"/>
      </w:r>
      <w:r w:rsidRPr="081A209C">
        <w:rPr>
          <w:rFonts w:ascii="B Badr" w:hAnsi="B Badr" w:cs="B Badr"/>
          <w:b/>
          <w:bCs/>
          <w:color w:val="000000"/>
          <w:sz w:val="24"/>
          <w:szCs w:val="24"/>
        </w:rPr>
        <w:sym w:font="HQPB1" w:char="F023"/>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2" w:char="F092"/>
      </w:r>
      <w:r w:rsidRPr="081A209C">
        <w:rPr>
          <w:rFonts w:ascii="B Badr" w:hAnsi="B Badr" w:cs="B Badr"/>
          <w:b/>
          <w:bCs/>
          <w:color w:val="000000"/>
          <w:sz w:val="24"/>
          <w:szCs w:val="24"/>
        </w:rPr>
        <w:sym w:font="HQPB5" w:char="F06E"/>
      </w:r>
      <w:r w:rsidRPr="081A209C">
        <w:rPr>
          <w:rFonts w:ascii="B Badr" w:hAnsi="B Badr" w:cs="B Badr"/>
          <w:b/>
          <w:bCs/>
          <w:color w:val="000000"/>
          <w:sz w:val="24"/>
          <w:szCs w:val="24"/>
        </w:rPr>
        <w:sym w:font="HQPB2" w:char="F03C"/>
      </w:r>
      <w:r w:rsidRPr="081A209C">
        <w:rPr>
          <w:rFonts w:ascii="B Badr" w:hAnsi="B Badr" w:cs="B Badr"/>
          <w:b/>
          <w:bCs/>
          <w:color w:val="000000"/>
          <w:sz w:val="24"/>
          <w:szCs w:val="24"/>
        </w:rPr>
        <w:sym w:font="HQPB4" w:char="F0CE"/>
      </w:r>
      <w:r w:rsidRPr="081A209C">
        <w:rPr>
          <w:rFonts w:ascii="B Badr" w:hAnsi="B Badr" w:cs="B Badr"/>
          <w:b/>
          <w:bCs/>
          <w:color w:val="000000"/>
          <w:sz w:val="24"/>
          <w:szCs w:val="24"/>
        </w:rPr>
        <w:sym w:font="HQPB1" w:char="F029"/>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4" w:char="F0CF"/>
      </w:r>
      <w:r w:rsidRPr="081A209C">
        <w:rPr>
          <w:rFonts w:ascii="B Badr" w:hAnsi="B Badr" w:cs="B Badr"/>
          <w:b/>
          <w:bCs/>
          <w:color w:val="000000"/>
          <w:sz w:val="24"/>
          <w:szCs w:val="24"/>
        </w:rPr>
        <w:sym w:font="HQPB1" w:char="F089"/>
      </w:r>
      <w:r w:rsidRPr="081A209C">
        <w:rPr>
          <w:rFonts w:ascii="B Badr" w:hAnsi="B Badr" w:cs="B Badr"/>
          <w:b/>
          <w:bCs/>
          <w:color w:val="000000"/>
          <w:sz w:val="24"/>
          <w:szCs w:val="24"/>
        </w:rPr>
        <w:sym w:font="HQPB4" w:char="F0C9"/>
      </w:r>
      <w:r w:rsidRPr="081A209C">
        <w:rPr>
          <w:rFonts w:ascii="B Badr" w:hAnsi="B Badr" w:cs="B Badr"/>
          <w:b/>
          <w:bCs/>
          <w:color w:val="000000"/>
          <w:sz w:val="24"/>
          <w:szCs w:val="24"/>
        </w:rPr>
        <w:sym w:font="HQPB1" w:char="F066"/>
      </w:r>
      <w:r w:rsidRPr="081A209C">
        <w:rPr>
          <w:rFonts w:ascii="B Badr" w:hAnsi="B Badr" w:cs="B Badr"/>
          <w:b/>
          <w:bCs/>
          <w:color w:val="000000"/>
          <w:sz w:val="24"/>
          <w:szCs w:val="24"/>
        </w:rPr>
        <w:sym w:font="HQPB4" w:char="F0F3"/>
      </w:r>
      <w:r w:rsidRPr="081A209C">
        <w:rPr>
          <w:rFonts w:ascii="B Badr" w:hAnsi="B Badr" w:cs="B Badr"/>
          <w:b/>
          <w:bCs/>
          <w:color w:val="000000"/>
          <w:sz w:val="24"/>
          <w:szCs w:val="24"/>
        </w:rPr>
        <w:sym w:font="HQPB1" w:char="F0A1"/>
      </w:r>
      <w:r w:rsidRPr="081A209C">
        <w:rPr>
          <w:rFonts w:ascii="B Badr" w:hAnsi="B Badr" w:cs="B Badr"/>
          <w:b/>
          <w:bCs/>
          <w:color w:val="000000"/>
          <w:sz w:val="24"/>
          <w:szCs w:val="24"/>
        </w:rPr>
        <w:sym w:font="HQPB5" w:char="F079"/>
      </w:r>
      <w:r w:rsidRPr="081A209C">
        <w:rPr>
          <w:rFonts w:ascii="B Badr" w:hAnsi="B Badr" w:cs="B Badr"/>
          <w:b/>
          <w:bCs/>
          <w:color w:val="000000"/>
          <w:sz w:val="24"/>
          <w:szCs w:val="24"/>
        </w:rPr>
        <w:sym w:font="HQPB2" w:char="F04A"/>
      </w:r>
      <w:r w:rsidRPr="081A209C">
        <w:rPr>
          <w:rFonts w:ascii="B Badr" w:hAnsi="B Badr" w:cs="B Badr"/>
          <w:b/>
          <w:bCs/>
          <w:color w:val="000000"/>
          <w:sz w:val="24"/>
          <w:szCs w:val="24"/>
        </w:rPr>
        <w:sym w:font="HQPB4" w:char="F0F8"/>
      </w:r>
      <w:r w:rsidRPr="081A209C">
        <w:rPr>
          <w:rFonts w:ascii="B Badr" w:hAnsi="B Badr" w:cs="B Badr"/>
          <w:b/>
          <w:bCs/>
          <w:color w:val="000000"/>
          <w:sz w:val="24"/>
          <w:szCs w:val="24"/>
        </w:rPr>
        <w:sym w:font="HQPB2" w:char="F039"/>
      </w:r>
      <w:r w:rsidRPr="081A209C">
        <w:rPr>
          <w:rFonts w:ascii="B Badr" w:hAnsi="B Badr" w:cs="B Badr"/>
          <w:b/>
          <w:bCs/>
          <w:color w:val="000000"/>
          <w:sz w:val="24"/>
          <w:szCs w:val="24"/>
        </w:rPr>
        <w:sym w:font="HQPB5" w:char="F024"/>
      </w:r>
      <w:r w:rsidRPr="081A209C">
        <w:rPr>
          <w:rFonts w:ascii="B Badr" w:hAnsi="B Badr" w:cs="B Badr"/>
          <w:b/>
          <w:bCs/>
          <w:color w:val="000000"/>
          <w:sz w:val="24"/>
          <w:szCs w:val="24"/>
        </w:rPr>
        <w:sym w:font="HQPB1" w:char="F023"/>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1" w:char="F024"/>
      </w:r>
      <w:r w:rsidRPr="081A209C">
        <w:rPr>
          <w:rFonts w:ascii="B Badr" w:hAnsi="B Badr" w:cs="B Badr"/>
          <w:b/>
          <w:bCs/>
          <w:color w:val="000000"/>
          <w:sz w:val="24"/>
          <w:szCs w:val="24"/>
        </w:rPr>
        <w:sym w:font="HQPB5" w:char="F07C"/>
      </w:r>
      <w:r w:rsidRPr="081A209C">
        <w:rPr>
          <w:rFonts w:ascii="B Badr" w:hAnsi="B Badr" w:cs="B Badr"/>
          <w:b/>
          <w:bCs/>
          <w:color w:val="000000"/>
          <w:sz w:val="24"/>
          <w:szCs w:val="24"/>
        </w:rPr>
        <w:sym w:font="HQPB1" w:char="F0C1"/>
      </w:r>
      <w:r w:rsidRPr="081A209C">
        <w:rPr>
          <w:rFonts w:ascii="B Badr" w:hAnsi="B Badr" w:cs="B Badr"/>
          <w:b/>
          <w:bCs/>
          <w:color w:val="000000"/>
          <w:sz w:val="24"/>
          <w:szCs w:val="24"/>
        </w:rPr>
        <w:sym w:font="HQPB4" w:char="F0F8"/>
      </w:r>
      <w:r w:rsidRPr="081A209C">
        <w:rPr>
          <w:rFonts w:ascii="B Badr" w:hAnsi="B Badr" w:cs="B Badr"/>
          <w:b/>
          <w:bCs/>
          <w:color w:val="000000"/>
          <w:sz w:val="24"/>
          <w:szCs w:val="24"/>
        </w:rPr>
        <w:sym w:font="HQPB2" w:char="F025"/>
      </w:r>
      <w:r w:rsidRPr="081A209C">
        <w:rPr>
          <w:rFonts w:ascii="B Badr" w:hAnsi="B Badr" w:cs="B Badr"/>
          <w:b/>
          <w:bCs/>
          <w:color w:val="000000"/>
          <w:sz w:val="24"/>
          <w:szCs w:val="24"/>
        </w:rPr>
        <w:sym w:font="HQPB5" w:char="F046"/>
      </w:r>
      <w:r w:rsidRPr="081A209C">
        <w:rPr>
          <w:rFonts w:ascii="B Badr" w:hAnsi="B Badr" w:cs="B Badr"/>
          <w:b/>
          <w:bCs/>
          <w:color w:val="000000"/>
          <w:sz w:val="24"/>
          <w:szCs w:val="24"/>
        </w:rPr>
        <w:sym w:font="HQPB2" w:char="F07B"/>
      </w:r>
      <w:r w:rsidRPr="081A209C">
        <w:rPr>
          <w:rFonts w:ascii="B Badr" w:hAnsi="B Badr" w:cs="B Badr"/>
          <w:b/>
          <w:bCs/>
          <w:color w:val="000000"/>
          <w:sz w:val="24"/>
          <w:szCs w:val="24"/>
        </w:rPr>
        <w:sym w:font="HQPB5" w:char="F024"/>
      </w:r>
      <w:r w:rsidRPr="081A209C">
        <w:rPr>
          <w:rFonts w:ascii="B Badr" w:hAnsi="B Badr" w:cs="B Badr"/>
          <w:b/>
          <w:bCs/>
          <w:color w:val="000000"/>
          <w:sz w:val="24"/>
          <w:szCs w:val="24"/>
        </w:rPr>
        <w:sym w:font="HQPB1" w:char="F023"/>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2" w:char="F093"/>
      </w:r>
      <w:r w:rsidRPr="081A209C">
        <w:rPr>
          <w:rFonts w:ascii="B Badr" w:hAnsi="B Badr" w:cs="B Badr"/>
          <w:b/>
          <w:bCs/>
          <w:color w:val="000000"/>
          <w:sz w:val="24"/>
          <w:szCs w:val="24"/>
        </w:rPr>
        <w:sym w:font="HQPB4" w:char="F0CF"/>
      </w:r>
      <w:r w:rsidRPr="081A209C">
        <w:rPr>
          <w:rFonts w:ascii="B Badr" w:hAnsi="B Badr" w:cs="B Badr"/>
          <w:b/>
          <w:bCs/>
          <w:color w:val="000000"/>
          <w:sz w:val="24"/>
          <w:szCs w:val="24"/>
        </w:rPr>
        <w:sym w:font="HQPB3" w:char="F025"/>
      </w:r>
      <w:r w:rsidRPr="081A209C">
        <w:rPr>
          <w:rFonts w:ascii="B Badr" w:hAnsi="B Badr" w:cs="B Badr"/>
          <w:b/>
          <w:bCs/>
          <w:color w:val="000000"/>
          <w:sz w:val="24"/>
          <w:szCs w:val="24"/>
        </w:rPr>
        <w:sym w:font="HQPB4" w:char="F0A9"/>
      </w:r>
      <w:r w:rsidRPr="081A209C">
        <w:rPr>
          <w:rFonts w:ascii="B Badr" w:hAnsi="B Badr" w:cs="B Badr"/>
          <w:b/>
          <w:bCs/>
          <w:color w:val="000000"/>
          <w:sz w:val="24"/>
          <w:szCs w:val="24"/>
        </w:rPr>
        <w:sym w:font="HQPB3" w:char="F021"/>
      </w:r>
      <w:r w:rsidRPr="081A209C">
        <w:rPr>
          <w:rFonts w:ascii="B Badr" w:hAnsi="B Badr" w:cs="B Badr"/>
          <w:b/>
          <w:bCs/>
          <w:color w:val="000000"/>
          <w:sz w:val="24"/>
          <w:szCs w:val="24"/>
        </w:rPr>
        <w:sym w:font="HQPB5" w:char="F024"/>
      </w:r>
      <w:r w:rsidRPr="081A209C">
        <w:rPr>
          <w:rFonts w:ascii="B Badr" w:hAnsi="B Badr" w:cs="B Badr"/>
          <w:b/>
          <w:bCs/>
          <w:color w:val="000000"/>
          <w:sz w:val="24"/>
          <w:szCs w:val="24"/>
        </w:rPr>
        <w:sym w:font="HQPB1" w:char="F023"/>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1" w:char="F024"/>
      </w:r>
      <w:r w:rsidRPr="081A209C">
        <w:rPr>
          <w:rFonts w:ascii="B Badr" w:hAnsi="B Badr" w:cs="B Badr"/>
          <w:b/>
          <w:bCs/>
          <w:color w:val="000000"/>
          <w:sz w:val="24"/>
          <w:szCs w:val="24"/>
        </w:rPr>
        <w:sym w:font="HQPB5" w:char="F06F"/>
      </w:r>
      <w:r w:rsidRPr="081A209C">
        <w:rPr>
          <w:rFonts w:ascii="B Badr" w:hAnsi="B Badr" w:cs="B Badr"/>
          <w:b/>
          <w:bCs/>
          <w:color w:val="000000"/>
          <w:sz w:val="24"/>
          <w:szCs w:val="24"/>
        </w:rPr>
        <w:sym w:font="HQPB2" w:char="F059"/>
      </w:r>
      <w:r w:rsidRPr="081A209C">
        <w:rPr>
          <w:rFonts w:ascii="B Badr" w:hAnsi="B Badr" w:cs="B Badr"/>
          <w:b/>
          <w:bCs/>
          <w:color w:val="000000"/>
          <w:sz w:val="24"/>
          <w:szCs w:val="24"/>
        </w:rPr>
        <w:sym w:font="HQPB4" w:char="F0F8"/>
      </w:r>
      <w:r w:rsidRPr="081A209C">
        <w:rPr>
          <w:rFonts w:ascii="B Badr" w:hAnsi="B Badr" w:cs="B Badr"/>
          <w:b/>
          <w:bCs/>
          <w:color w:val="000000"/>
          <w:sz w:val="24"/>
          <w:szCs w:val="24"/>
        </w:rPr>
        <w:sym w:font="HQPB2" w:char="F02E"/>
      </w:r>
      <w:r w:rsidRPr="081A209C">
        <w:rPr>
          <w:rFonts w:ascii="B Badr" w:hAnsi="B Badr" w:cs="B Badr"/>
          <w:b/>
          <w:bCs/>
          <w:color w:val="000000"/>
          <w:sz w:val="24"/>
          <w:szCs w:val="24"/>
        </w:rPr>
        <w:sym w:font="HQPB5" w:char="F074"/>
      </w:r>
      <w:r w:rsidRPr="081A209C">
        <w:rPr>
          <w:rFonts w:ascii="B Badr" w:hAnsi="B Badr" w:cs="B Badr"/>
          <w:b/>
          <w:bCs/>
          <w:color w:val="000000"/>
          <w:sz w:val="24"/>
          <w:szCs w:val="24"/>
        </w:rPr>
        <w:sym w:font="HQPB1" w:char="F08D"/>
      </w:r>
      <w:r w:rsidRPr="081A209C">
        <w:rPr>
          <w:rFonts w:ascii="B Badr" w:hAnsi="B Badr" w:cs="B Badr"/>
          <w:b/>
          <w:bCs/>
          <w:color w:val="000000"/>
          <w:sz w:val="24"/>
          <w:szCs w:val="24"/>
        </w:rPr>
        <w:sym w:font="HQPB2" w:char="F0BB"/>
      </w:r>
      <w:r w:rsidRPr="081A209C">
        <w:rPr>
          <w:rFonts w:ascii="B Badr" w:hAnsi="B Badr" w:cs="B Badr"/>
          <w:b/>
          <w:bCs/>
          <w:color w:val="000000"/>
          <w:sz w:val="24"/>
          <w:szCs w:val="24"/>
        </w:rPr>
        <w:sym w:font="HQPB5" w:char="F074"/>
      </w:r>
      <w:r w:rsidRPr="081A209C">
        <w:rPr>
          <w:rFonts w:ascii="B Badr" w:hAnsi="B Badr" w:cs="B Badr"/>
          <w:b/>
          <w:bCs/>
          <w:color w:val="000000"/>
          <w:sz w:val="24"/>
          <w:szCs w:val="24"/>
        </w:rPr>
        <w:sym w:font="HQPB1" w:char="F02F"/>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2" w:char="F0BC"/>
      </w:r>
      <w:r w:rsidRPr="081A209C">
        <w:rPr>
          <w:rFonts w:ascii="B Badr" w:hAnsi="B Badr" w:cs="B Badr"/>
          <w:b/>
          <w:bCs/>
          <w:color w:val="000000"/>
          <w:sz w:val="24"/>
          <w:szCs w:val="24"/>
        </w:rPr>
        <w:sym w:font="HQPB4" w:char="F0E7"/>
      </w:r>
      <w:r w:rsidRPr="081A209C">
        <w:rPr>
          <w:rFonts w:ascii="B Badr" w:hAnsi="B Badr" w:cs="B Badr"/>
          <w:b/>
          <w:bCs/>
          <w:color w:val="000000"/>
          <w:sz w:val="24"/>
          <w:szCs w:val="24"/>
        </w:rPr>
        <w:sym w:font="HQPB2" w:char="F06D"/>
      </w:r>
      <w:r w:rsidRPr="081A209C">
        <w:rPr>
          <w:rFonts w:ascii="B Badr" w:hAnsi="B Badr" w:cs="B Badr"/>
          <w:b/>
          <w:bCs/>
          <w:color w:val="000000"/>
          <w:sz w:val="24"/>
          <w:szCs w:val="24"/>
        </w:rPr>
        <w:sym w:font="HQPB5" w:char="F073"/>
      </w:r>
      <w:r w:rsidRPr="081A209C">
        <w:rPr>
          <w:rFonts w:ascii="B Badr" w:hAnsi="B Badr" w:cs="B Badr"/>
          <w:b/>
          <w:bCs/>
          <w:color w:val="000000"/>
          <w:sz w:val="24"/>
          <w:szCs w:val="24"/>
        </w:rPr>
        <w:sym w:font="HQPB2" w:char="F039"/>
      </w:r>
      <w:r w:rsidRPr="081A209C">
        <w:rPr>
          <w:rFonts w:ascii="B Badr" w:hAnsi="B Badr" w:cs="B Badr"/>
          <w:b/>
          <w:bCs/>
          <w:color w:val="000000"/>
          <w:sz w:val="24"/>
          <w:szCs w:val="24"/>
        </w:rPr>
        <w:sym w:font="HQPB4" w:char="F0F6"/>
      </w:r>
      <w:r w:rsidRPr="081A209C">
        <w:rPr>
          <w:rFonts w:ascii="B Badr" w:hAnsi="B Badr" w:cs="B Badr"/>
          <w:b/>
          <w:bCs/>
          <w:color w:val="000000"/>
          <w:sz w:val="24"/>
          <w:szCs w:val="24"/>
        </w:rPr>
        <w:sym w:font="HQPB2" w:char="F071"/>
      </w:r>
      <w:r w:rsidRPr="081A209C">
        <w:rPr>
          <w:rFonts w:ascii="B Badr" w:hAnsi="B Badr" w:cs="B Badr"/>
          <w:b/>
          <w:bCs/>
          <w:color w:val="000000"/>
          <w:sz w:val="24"/>
          <w:szCs w:val="24"/>
        </w:rPr>
        <w:sym w:font="HQPB5" w:char="F079"/>
      </w:r>
      <w:r w:rsidRPr="081A209C">
        <w:rPr>
          <w:rFonts w:ascii="B Badr" w:hAnsi="B Badr" w:cs="B Badr"/>
          <w:b/>
          <w:bCs/>
          <w:color w:val="000000"/>
          <w:sz w:val="24"/>
          <w:szCs w:val="24"/>
        </w:rPr>
        <w:sym w:font="HQPB1" w:char="F06D"/>
      </w:r>
      <w:r w:rsidRPr="081A209C">
        <w:rPr>
          <w:rFonts w:ascii="B Lotus" w:hAnsi="B Lotus" w:cs="B Lotus" w:hint="cs"/>
          <w:sz w:val="30"/>
          <w:szCs w:val="30"/>
          <w:rtl/>
          <w:lang w:bidi="fa-IR"/>
        </w:rPr>
        <w:t xml:space="preserve"> </w:t>
      </w:r>
      <w:r w:rsidRPr="081A209C">
        <w:rPr>
          <w:rFonts w:ascii="B Lotus" w:hAnsi="B Lotus" w:cs="B Lotus" w:hint="cs"/>
          <w:sz w:val="30"/>
          <w:szCs w:val="30"/>
          <w:lang w:bidi="fa-IR"/>
        </w:rPr>
        <w:sym w:font="AGA Arabesque" w:char="F028"/>
      </w:r>
      <w:r w:rsidR="00850F22">
        <w:rPr>
          <w:rFonts w:ascii="B Lotus" w:hAnsi="B Lotus" w:cs="B Lotus" w:hint="cs"/>
          <w:sz w:val="30"/>
          <w:szCs w:val="30"/>
          <w:rtl/>
          <w:lang w:bidi="fa-IR"/>
        </w:rPr>
        <w:t xml:space="preserve">. </w:t>
      </w:r>
      <w:r w:rsidRPr="00C2278C">
        <w:rPr>
          <w:rFonts w:ascii="B Lotus" w:hAnsi="B Lotus" w:cs="B Lotus" w:hint="cs"/>
          <w:sz w:val="28"/>
          <w:szCs w:val="28"/>
          <w:rtl/>
          <w:lang w:bidi="fa-IR"/>
        </w:rPr>
        <w:t>(اسراء</w:t>
      </w:r>
      <w:r w:rsidR="00850F2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1)</w:t>
      </w:r>
      <w:r w:rsidR="00850F22" w:rsidRPr="00C2278C">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Pr>
          <w:rFonts w:ascii="B Lotus" w:hAnsi="B Lotus" w:hint="cs"/>
          <w:sz w:val="28"/>
          <w:szCs w:val="28"/>
          <w:rtl/>
          <w:lang w:bidi="fa-IR"/>
        </w:rPr>
        <w:t>«</w:t>
      </w:r>
      <w:r w:rsidRPr="08D55303">
        <w:rPr>
          <w:rFonts w:ascii="B Lotus" w:hAnsi="B Lotus" w:cs="B Lotus" w:hint="cs"/>
          <w:sz w:val="28"/>
          <w:szCs w:val="28"/>
          <w:rtl/>
          <w:lang w:bidi="fa-IR"/>
        </w:rPr>
        <w:t>تسبیح و تقدیس خدائی را سزاست که بنده خود (محمد) را در شبی از مسجد الحرام به مسجد الاقصی برد. آن جا که دور و بر آن را پر برکت ساخته‌ایم</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850F22">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و عیسی</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در مورد خودش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1A209C">
        <w:rPr>
          <w:rFonts w:ascii="B Lotus" w:hAnsi="B Lotus" w:cs="B Lotus" w:hint="cs"/>
          <w:sz w:val="30"/>
          <w:szCs w:val="30"/>
          <w:lang w:bidi="fa-IR"/>
        </w:rPr>
        <w:sym w:font="AGA Arabesque" w:char="F029"/>
      </w:r>
      <w:r w:rsidRPr="081A209C">
        <w:rPr>
          <w:rFonts w:ascii="B Lotus" w:hAnsi="B Lotus" w:cs="B Lotus" w:hint="cs"/>
          <w:sz w:val="30"/>
          <w:szCs w:val="30"/>
          <w:rtl/>
          <w:lang w:bidi="fa-IR"/>
        </w:rPr>
        <w:t xml:space="preserve"> </w:t>
      </w:r>
      <w:r w:rsidRPr="081A209C">
        <w:rPr>
          <w:rFonts w:ascii="B Badr" w:hAnsi="B Badr" w:cs="B Badr"/>
          <w:b/>
          <w:bCs/>
          <w:color w:val="000000"/>
          <w:sz w:val="24"/>
          <w:szCs w:val="24"/>
        </w:rPr>
        <w:sym w:font="HQPB2" w:char="F0D3"/>
      </w:r>
      <w:r w:rsidRPr="081A209C">
        <w:rPr>
          <w:rFonts w:ascii="B Badr" w:hAnsi="B Badr" w:cs="B Badr"/>
          <w:b/>
          <w:bCs/>
          <w:color w:val="000000"/>
          <w:sz w:val="24"/>
          <w:szCs w:val="24"/>
        </w:rPr>
        <w:sym w:font="HQPB4" w:char="F0CD"/>
      </w:r>
      <w:r w:rsidRPr="081A209C">
        <w:rPr>
          <w:rFonts w:ascii="B Badr" w:hAnsi="B Badr" w:cs="B Badr"/>
          <w:b/>
          <w:bCs/>
          <w:color w:val="000000"/>
          <w:sz w:val="24"/>
          <w:szCs w:val="24"/>
        </w:rPr>
        <w:sym w:font="HQPB2" w:char="F05F"/>
      </w:r>
      <w:r w:rsidRPr="081A209C">
        <w:rPr>
          <w:rFonts w:ascii="B Badr" w:hAnsi="B Badr" w:cs="B Badr"/>
          <w:b/>
          <w:bCs/>
          <w:color w:val="000000"/>
          <w:sz w:val="24"/>
          <w:szCs w:val="24"/>
        </w:rPr>
        <w:sym w:font="HQPB5" w:char="F06E"/>
      </w:r>
      <w:r w:rsidRPr="081A209C">
        <w:rPr>
          <w:rFonts w:ascii="B Badr" w:hAnsi="B Badr" w:cs="B Badr"/>
          <w:b/>
          <w:bCs/>
          <w:color w:val="000000"/>
          <w:sz w:val="24"/>
          <w:szCs w:val="24"/>
        </w:rPr>
        <w:sym w:font="HQPB2" w:char="F03D"/>
      </w:r>
      <w:r w:rsidRPr="081A209C">
        <w:rPr>
          <w:rFonts w:ascii="B Badr" w:hAnsi="B Badr" w:cs="B Badr"/>
          <w:b/>
          <w:bCs/>
          <w:color w:val="000000"/>
          <w:sz w:val="24"/>
          <w:szCs w:val="24"/>
        </w:rPr>
        <w:sym w:font="HQPB5" w:char="F079"/>
      </w:r>
      <w:r w:rsidRPr="081A209C">
        <w:rPr>
          <w:rFonts w:ascii="B Badr" w:hAnsi="B Badr" w:cs="B Badr"/>
          <w:b/>
          <w:bCs/>
          <w:color w:val="000000"/>
          <w:sz w:val="24"/>
          <w:szCs w:val="24"/>
        </w:rPr>
        <w:sym w:font="HQPB1" w:char="F0E8"/>
      </w:r>
      <w:r w:rsidRPr="081A209C">
        <w:rPr>
          <w:rFonts w:ascii="B Badr" w:hAnsi="B Badr" w:cs="B Badr"/>
          <w:b/>
          <w:bCs/>
          <w:color w:val="000000"/>
          <w:sz w:val="24"/>
          <w:szCs w:val="24"/>
        </w:rPr>
        <w:sym w:font="HQPB5" w:char="F079"/>
      </w:r>
      <w:r w:rsidRPr="081A209C">
        <w:rPr>
          <w:rFonts w:ascii="B Badr" w:hAnsi="B Badr" w:cs="B Badr"/>
          <w:b/>
          <w:bCs/>
          <w:color w:val="000000"/>
          <w:sz w:val="24"/>
          <w:szCs w:val="24"/>
        </w:rPr>
        <w:sym w:font="HQPB1" w:char="F05F"/>
      </w:r>
      <w:r w:rsidRPr="081A209C">
        <w:rPr>
          <w:rFonts w:ascii="B Badr" w:hAnsi="B Badr" w:cs="B Badr"/>
          <w:b/>
          <w:bCs/>
          <w:color w:val="000000"/>
          <w:sz w:val="24"/>
          <w:szCs w:val="24"/>
        </w:rPr>
        <w:sym w:font="HQPB5" w:char="F075"/>
      </w:r>
      <w:r w:rsidRPr="081A209C">
        <w:rPr>
          <w:rFonts w:ascii="B Badr" w:hAnsi="B Badr" w:cs="B Badr"/>
          <w:b/>
          <w:bCs/>
          <w:color w:val="000000"/>
          <w:sz w:val="24"/>
          <w:szCs w:val="24"/>
        </w:rPr>
        <w:sym w:font="HQPB2" w:char="F072"/>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1" w:char="F025"/>
      </w:r>
      <w:r w:rsidRPr="081A209C">
        <w:rPr>
          <w:rFonts w:ascii="B Badr" w:hAnsi="B Badr" w:cs="B Badr"/>
          <w:b/>
          <w:bCs/>
          <w:color w:val="000000"/>
          <w:sz w:val="24"/>
          <w:szCs w:val="24"/>
        </w:rPr>
        <w:sym w:font="HQPB4" w:char="F0BA"/>
      </w:r>
      <w:r w:rsidRPr="081A209C">
        <w:rPr>
          <w:rFonts w:ascii="B Badr" w:hAnsi="B Badr" w:cs="B Badr"/>
          <w:b/>
          <w:bCs/>
          <w:color w:val="000000"/>
          <w:sz w:val="24"/>
          <w:szCs w:val="24"/>
        </w:rPr>
        <w:sym w:font="HQPB2" w:char="F02E"/>
      </w:r>
      <w:r w:rsidRPr="081A209C">
        <w:rPr>
          <w:rFonts w:ascii="B Badr" w:hAnsi="B Badr" w:cs="B Badr"/>
          <w:b/>
          <w:bCs/>
          <w:color w:val="000000"/>
          <w:sz w:val="24"/>
          <w:szCs w:val="24"/>
        </w:rPr>
        <w:sym w:font="HQPB5" w:char="F075"/>
      </w:r>
      <w:r w:rsidRPr="081A209C">
        <w:rPr>
          <w:rFonts w:ascii="B Badr" w:hAnsi="B Badr" w:cs="B Badr"/>
          <w:b/>
          <w:bCs/>
          <w:color w:val="000000"/>
          <w:sz w:val="24"/>
          <w:szCs w:val="24"/>
        </w:rPr>
        <w:sym w:font="HQPB1" w:char="F091"/>
      </w:r>
      <w:r w:rsidRPr="081A209C">
        <w:rPr>
          <w:rFonts w:ascii="B Badr" w:hAnsi="B Badr" w:cs="B Badr"/>
          <w:b/>
          <w:bCs/>
          <w:color w:val="000000"/>
          <w:sz w:val="24"/>
          <w:szCs w:val="24"/>
        </w:rPr>
        <w:sym w:font="HQPB1" w:char="F024"/>
      </w:r>
      <w:r w:rsidRPr="081A209C">
        <w:rPr>
          <w:rFonts w:ascii="B Badr" w:hAnsi="B Badr" w:cs="B Badr"/>
          <w:b/>
          <w:bCs/>
          <w:color w:val="000000"/>
          <w:sz w:val="24"/>
          <w:szCs w:val="24"/>
        </w:rPr>
        <w:sym w:font="HQPB5" w:char="F074"/>
      </w:r>
      <w:r w:rsidRPr="081A209C">
        <w:rPr>
          <w:rFonts w:ascii="B Badr" w:hAnsi="B Badr" w:cs="B Badr"/>
          <w:b/>
          <w:bCs/>
          <w:color w:val="000000"/>
          <w:sz w:val="24"/>
          <w:szCs w:val="24"/>
        </w:rPr>
        <w:sym w:font="HQPB1" w:char="F037"/>
      </w:r>
      <w:r w:rsidRPr="081A209C">
        <w:rPr>
          <w:rFonts w:ascii="B Badr" w:hAnsi="B Badr" w:cs="B Badr"/>
          <w:b/>
          <w:bCs/>
          <w:color w:val="000000"/>
          <w:sz w:val="24"/>
          <w:szCs w:val="24"/>
        </w:rPr>
        <w:sym w:font="HQPB4" w:char="F0E3"/>
      </w:r>
      <w:r w:rsidRPr="081A209C">
        <w:rPr>
          <w:rFonts w:ascii="B Badr" w:hAnsi="B Badr" w:cs="B Badr"/>
          <w:b/>
          <w:bCs/>
          <w:color w:val="000000"/>
          <w:sz w:val="24"/>
          <w:szCs w:val="24"/>
        </w:rPr>
        <w:sym w:font="HQPB2" w:char="F042"/>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5" w:char="F074"/>
      </w:r>
      <w:r w:rsidRPr="081A209C">
        <w:rPr>
          <w:rFonts w:ascii="B Badr" w:hAnsi="B Badr" w:cs="B Badr"/>
          <w:b/>
          <w:bCs/>
          <w:color w:val="000000"/>
          <w:sz w:val="24"/>
          <w:szCs w:val="24"/>
        </w:rPr>
        <w:sym w:font="HQPB2" w:char="F0FB"/>
      </w:r>
      <w:r w:rsidRPr="081A209C">
        <w:rPr>
          <w:rFonts w:ascii="B Badr" w:hAnsi="B Badr" w:cs="B Badr"/>
          <w:b/>
          <w:bCs/>
          <w:color w:val="000000"/>
          <w:sz w:val="24"/>
          <w:szCs w:val="24"/>
        </w:rPr>
        <w:sym w:font="HQPB4" w:char="F0F8"/>
      </w:r>
      <w:r w:rsidRPr="081A209C">
        <w:rPr>
          <w:rFonts w:ascii="B Badr" w:hAnsi="B Badr" w:cs="B Badr"/>
          <w:b/>
          <w:bCs/>
          <w:color w:val="000000"/>
          <w:sz w:val="24"/>
          <w:szCs w:val="24"/>
        </w:rPr>
        <w:sym w:font="HQPB2" w:char="F0EF"/>
      </w:r>
      <w:r w:rsidRPr="081A209C">
        <w:rPr>
          <w:rFonts w:ascii="B Badr" w:hAnsi="B Badr" w:cs="B Badr"/>
          <w:b/>
          <w:bCs/>
          <w:color w:val="000000"/>
          <w:sz w:val="24"/>
          <w:szCs w:val="24"/>
        </w:rPr>
        <w:sym w:font="HQPB5" w:char="F072"/>
      </w:r>
      <w:r w:rsidRPr="081A209C">
        <w:rPr>
          <w:rFonts w:ascii="B Badr" w:hAnsi="B Badr" w:cs="B Badr"/>
          <w:b/>
          <w:bCs/>
          <w:color w:val="000000"/>
          <w:sz w:val="24"/>
          <w:szCs w:val="24"/>
        </w:rPr>
        <w:sym w:font="HQPB1" w:char="F026"/>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1" w:char="F024"/>
      </w:r>
      <w:r w:rsidRPr="081A209C">
        <w:rPr>
          <w:rFonts w:ascii="B Badr" w:hAnsi="B Badr" w:cs="B Badr"/>
          <w:b/>
          <w:bCs/>
          <w:color w:val="000000"/>
          <w:sz w:val="24"/>
          <w:szCs w:val="24"/>
        </w:rPr>
        <w:sym w:font="HQPB5" w:char="F074"/>
      </w:r>
      <w:r w:rsidRPr="081A209C">
        <w:rPr>
          <w:rFonts w:ascii="B Badr" w:hAnsi="B Badr" w:cs="B Badr"/>
          <w:b/>
          <w:bCs/>
          <w:color w:val="000000"/>
          <w:sz w:val="24"/>
          <w:szCs w:val="24"/>
        </w:rPr>
        <w:sym w:font="HQPB2" w:char="F042"/>
      </w:r>
      <w:r w:rsidRPr="081A209C">
        <w:rPr>
          <w:rFonts w:ascii="B Badr" w:hAnsi="B Badr" w:cs="B Badr"/>
          <w:b/>
          <w:bCs/>
          <w:color w:val="000000"/>
          <w:sz w:val="24"/>
          <w:szCs w:val="24"/>
          <w:rtl/>
        </w:rPr>
        <w:t xml:space="preserve"> </w:t>
      </w:r>
      <w:r w:rsidRPr="081A209C">
        <w:rPr>
          <w:rFonts w:ascii="B Badr" w:hAnsi="B Badr" w:cs="B Badr"/>
          <w:b/>
          <w:bCs/>
          <w:color w:val="000000"/>
          <w:sz w:val="24"/>
          <w:szCs w:val="24"/>
        </w:rPr>
        <w:sym w:font="HQPB4" w:char="F0E0"/>
      </w:r>
      <w:r w:rsidRPr="081A209C">
        <w:rPr>
          <w:rFonts w:ascii="B Badr" w:hAnsi="B Badr" w:cs="B Badr"/>
          <w:b/>
          <w:bCs/>
          <w:color w:val="000000"/>
          <w:sz w:val="24"/>
          <w:szCs w:val="24"/>
        </w:rPr>
        <w:sym w:font="HQPB1" w:char="F04D"/>
      </w:r>
      <w:r w:rsidRPr="081A209C">
        <w:rPr>
          <w:rFonts w:ascii="B Badr" w:hAnsi="B Badr" w:cs="B Badr"/>
          <w:b/>
          <w:bCs/>
          <w:color w:val="000000"/>
          <w:sz w:val="24"/>
          <w:szCs w:val="24"/>
        </w:rPr>
        <w:sym w:font="HQPB2" w:char="F05A"/>
      </w:r>
      <w:r w:rsidRPr="081A209C">
        <w:rPr>
          <w:rFonts w:ascii="B Badr" w:hAnsi="B Badr" w:cs="B Badr"/>
          <w:b/>
          <w:bCs/>
          <w:color w:val="000000"/>
          <w:sz w:val="24"/>
          <w:szCs w:val="24"/>
        </w:rPr>
        <w:sym w:font="HQPB4" w:char="F0E0"/>
      </w:r>
      <w:r w:rsidRPr="081A209C">
        <w:rPr>
          <w:rFonts w:ascii="B Badr" w:hAnsi="B Badr" w:cs="B Badr"/>
          <w:b/>
          <w:bCs/>
          <w:color w:val="000000"/>
          <w:sz w:val="24"/>
          <w:szCs w:val="24"/>
        </w:rPr>
        <w:sym w:font="HQPB2" w:char="F032"/>
      </w:r>
      <w:r w:rsidRPr="081A209C">
        <w:rPr>
          <w:rFonts w:ascii="B Lotus" w:hAnsi="B Lotus" w:cs="B Lotus" w:hint="cs"/>
          <w:sz w:val="30"/>
          <w:szCs w:val="30"/>
          <w:rtl/>
          <w:lang w:bidi="fa-IR"/>
        </w:rPr>
        <w:t xml:space="preserve"> </w:t>
      </w:r>
      <w:r w:rsidRPr="081A209C">
        <w:rPr>
          <w:rFonts w:ascii="B Lotus" w:hAnsi="B Lotus" w:cs="B Lotus" w:hint="cs"/>
          <w:sz w:val="30"/>
          <w:szCs w:val="30"/>
          <w:lang w:bidi="fa-IR"/>
        </w:rPr>
        <w:sym w:font="AGA Arabesque" w:char="F028"/>
      </w:r>
      <w:r w:rsidR="00850F22">
        <w:rPr>
          <w:rFonts w:ascii="B Lotus" w:hAnsi="B Lotus" w:cs="B Lotus" w:hint="cs"/>
          <w:sz w:val="30"/>
          <w:szCs w:val="30"/>
          <w:rtl/>
          <w:lang w:bidi="fa-IR"/>
        </w:rPr>
        <w:t xml:space="preserve">. </w:t>
      </w:r>
      <w:r w:rsidRPr="081A209C">
        <w:rPr>
          <w:rFonts w:ascii="B Lotus" w:hAnsi="B Lotus" w:cs="B Lotus" w:hint="cs"/>
          <w:sz w:val="30"/>
          <w:szCs w:val="30"/>
          <w:rtl/>
          <w:lang w:bidi="fa-IR"/>
        </w:rPr>
        <w:t>(مریم</w:t>
      </w:r>
      <w:r w:rsidR="00850F22">
        <w:rPr>
          <w:rFonts w:ascii="B Lotus" w:hAnsi="B Lotus" w:cs="B Lotus" w:hint="cs"/>
          <w:sz w:val="30"/>
          <w:szCs w:val="30"/>
          <w:rtl/>
          <w:lang w:bidi="fa-IR"/>
        </w:rPr>
        <w:t>:</w:t>
      </w:r>
      <w:r w:rsidRPr="081A209C">
        <w:rPr>
          <w:rFonts w:ascii="B Lotus" w:hAnsi="B Lotus" w:cs="B Lotus" w:hint="cs"/>
          <w:sz w:val="30"/>
          <w:szCs w:val="30"/>
          <w:rtl/>
          <w:lang w:bidi="fa-IR"/>
        </w:rPr>
        <w:t xml:space="preserve"> 31)</w:t>
      </w:r>
      <w:r w:rsidR="00850F22">
        <w:rPr>
          <w:rFonts w:ascii="B Lotus" w:hAnsi="B Lotus" w:cs="B Lotus" w:hint="cs"/>
          <w:sz w:val="30"/>
          <w:szCs w:val="30"/>
          <w:rtl/>
          <w:lang w:bidi="fa-IR"/>
        </w:rPr>
        <w:t xml:space="preserve"> </w:t>
      </w:r>
      <w:r w:rsidRPr="08D55303">
        <w:rPr>
          <w:rFonts w:ascii="B Lotus" w:hAnsi="B Lotus" w:cs="B Lotus" w:hint="cs"/>
          <w:sz w:val="26"/>
          <w:szCs w:val="26"/>
          <w:rtl/>
          <w:lang w:bidi="fa-IR"/>
        </w:rPr>
        <w:t>«و مرا در هر کجا که باشم با برکت قرار داده است».</w:t>
      </w:r>
    </w:p>
    <w:p w:rsidR="00211DE8" w:rsidRPr="08D55303" w:rsidRDefault="00211DE8" w:rsidP="00850F22">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و خداوند در مورد شب نازل کردن قرآن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2D7231">
        <w:rPr>
          <w:rFonts w:ascii="B Lotus" w:hAnsi="B Lotus" w:cs="B Lotus" w:hint="cs"/>
          <w:sz w:val="30"/>
          <w:szCs w:val="30"/>
          <w:lang w:bidi="fa-IR"/>
        </w:rPr>
        <w:sym w:font="AGA Arabesque" w:char="F029"/>
      </w:r>
      <w:r w:rsidRPr="082D7231">
        <w:rPr>
          <w:rFonts w:ascii="B Lotus" w:hAnsi="B Lotus" w:cs="B Lotus" w:hint="cs"/>
          <w:sz w:val="30"/>
          <w:szCs w:val="30"/>
          <w:rtl/>
          <w:lang w:bidi="fa-IR"/>
        </w:rPr>
        <w:t xml:space="preserve"> </w:t>
      </w:r>
      <w:r w:rsidRPr="082D7231">
        <w:rPr>
          <w:rFonts w:ascii="B Badr" w:hAnsi="B Badr" w:cs="B Badr"/>
          <w:b/>
          <w:bCs/>
          <w:color w:val="000000"/>
          <w:sz w:val="24"/>
          <w:szCs w:val="24"/>
        </w:rPr>
        <w:sym w:font="HQPB5" w:char="F021"/>
      </w:r>
      <w:r w:rsidRPr="082D7231">
        <w:rPr>
          <w:rFonts w:ascii="B Badr" w:hAnsi="B Badr" w:cs="B Badr"/>
          <w:b/>
          <w:bCs/>
          <w:color w:val="000000"/>
          <w:sz w:val="24"/>
          <w:szCs w:val="24"/>
        </w:rPr>
        <w:sym w:font="HQPB1" w:char="F024"/>
      </w:r>
      <w:r w:rsidRPr="082D7231">
        <w:rPr>
          <w:rFonts w:ascii="B Badr" w:hAnsi="B Badr" w:cs="B Badr"/>
          <w:b/>
          <w:bCs/>
          <w:color w:val="000000"/>
          <w:sz w:val="24"/>
          <w:szCs w:val="24"/>
        </w:rPr>
        <w:sym w:font="HQPB4" w:char="F0AF"/>
      </w:r>
      <w:r w:rsidRPr="082D7231">
        <w:rPr>
          <w:rFonts w:ascii="B Badr" w:hAnsi="B Badr" w:cs="B Badr"/>
          <w:b/>
          <w:bCs/>
          <w:color w:val="000000"/>
          <w:sz w:val="24"/>
          <w:szCs w:val="24"/>
        </w:rPr>
        <w:sym w:font="HQPB2" w:char="F052"/>
      </w:r>
      <w:r w:rsidRPr="082D7231">
        <w:rPr>
          <w:rFonts w:ascii="B Badr" w:hAnsi="B Badr" w:cs="B Badr"/>
          <w:b/>
          <w:bCs/>
          <w:color w:val="000000"/>
          <w:sz w:val="24"/>
          <w:szCs w:val="24"/>
        </w:rPr>
        <w:sym w:font="HQPB4" w:char="F0CE"/>
      </w:r>
      <w:r w:rsidRPr="082D7231">
        <w:rPr>
          <w:rFonts w:ascii="B Badr" w:hAnsi="B Badr" w:cs="B Badr"/>
          <w:b/>
          <w:bCs/>
          <w:color w:val="000000"/>
          <w:sz w:val="24"/>
          <w:szCs w:val="24"/>
        </w:rPr>
        <w:sym w:font="HQPB1" w:char="F029"/>
      </w:r>
      <w:r w:rsidRPr="082D7231">
        <w:rPr>
          <w:rFonts w:ascii="B Badr" w:hAnsi="B Badr" w:cs="B Badr"/>
          <w:b/>
          <w:bCs/>
          <w:color w:val="000000"/>
          <w:sz w:val="24"/>
          <w:szCs w:val="24"/>
          <w:rtl/>
        </w:rPr>
        <w:t xml:space="preserve"> </w:t>
      </w:r>
      <w:r w:rsidRPr="082D7231">
        <w:rPr>
          <w:rFonts w:ascii="B Badr" w:hAnsi="B Badr" w:cs="B Badr"/>
          <w:b/>
          <w:bCs/>
          <w:color w:val="000000"/>
          <w:sz w:val="24"/>
          <w:szCs w:val="24"/>
        </w:rPr>
        <w:sym w:font="HQPB4" w:char="F0E7"/>
      </w:r>
      <w:r w:rsidRPr="082D7231">
        <w:rPr>
          <w:rFonts w:ascii="B Badr" w:hAnsi="B Badr" w:cs="B Badr"/>
          <w:b/>
          <w:bCs/>
          <w:color w:val="000000"/>
          <w:sz w:val="24"/>
          <w:szCs w:val="24"/>
        </w:rPr>
        <w:sym w:font="HQPB2" w:char="F06D"/>
      </w:r>
      <w:r w:rsidRPr="082D7231">
        <w:rPr>
          <w:rFonts w:ascii="B Badr" w:hAnsi="B Badr" w:cs="B Badr"/>
          <w:b/>
          <w:bCs/>
          <w:color w:val="000000"/>
          <w:sz w:val="24"/>
          <w:szCs w:val="24"/>
        </w:rPr>
        <w:sym w:font="HQPB2" w:char="F0BB"/>
      </w:r>
      <w:r w:rsidRPr="082D7231">
        <w:rPr>
          <w:rFonts w:ascii="B Badr" w:hAnsi="B Badr" w:cs="B Badr"/>
          <w:b/>
          <w:bCs/>
          <w:color w:val="000000"/>
          <w:sz w:val="24"/>
          <w:szCs w:val="24"/>
        </w:rPr>
        <w:sym w:font="HQPB5" w:char="F06F"/>
      </w:r>
      <w:r w:rsidRPr="082D7231">
        <w:rPr>
          <w:rFonts w:ascii="B Badr" w:hAnsi="B Badr" w:cs="B Badr"/>
          <w:b/>
          <w:bCs/>
          <w:color w:val="000000"/>
          <w:sz w:val="24"/>
          <w:szCs w:val="24"/>
        </w:rPr>
        <w:sym w:font="HQPB2" w:char="F059"/>
      </w:r>
      <w:r w:rsidRPr="082D7231">
        <w:rPr>
          <w:rFonts w:ascii="B Badr" w:hAnsi="B Badr" w:cs="B Badr"/>
          <w:b/>
          <w:bCs/>
          <w:color w:val="000000"/>
          <w:sz w:val="24"/>
          <w:szCs w:val="24"/>
        </w:rPr>
        <w:sym w:font="HQPB4" w:char="F0F8"/>
      </w:r>
      <w:r w:rsidRPr="082D7231">
        <w:rPr>
          <w:rFonts w:ascii="B Badr" w:hAnsi="B Badr" w:cs="B Badr"/>
          <w:b/>
          <w:bCs/>
          <w:color w:val="000000"/>
          <w:sz w:val="24"/>
          <w:szCs w:val="24"/>
        </w:rPr>
        <w:sym w:font="HQPB2" w:char="F039"/>
      </w:r>
      <w:r w:rsidRPr="082D7231">
        <w:rPr>
          <w:rFonts w:ascii="B Badr" w:hAnsi="B Badr" w:cs="B Badr"/>
          <w:b/>
          <w:bCs/>
          <w:color w:val="000000"/>
          <w:sz w:val="24"/>
          <w:szCs w:val="24"/>
        </w:rPr>
        <w:sym w:font="HQPB5" w:char="F074"/>
      </w:r>
      <w:r w:rsidRPr="082D7231">
        <w:rPr>
          <w:rFonts w:ascii="B Badr" w:hAnsi="B Badr" w:cs="B Badr"/>
          <w:b/>
          <w:bCs/>
          <w:color w:val="000000"/>
          <w:sz w:val="24"/>
          <w:szCs w:val="24"/>
        </w:rPr>
        <w:sym w:font="HQPB1" w:char="F093"/>
      </w:r>
      <w:r w:rsidRPr="082D7231">
        <w:rPr>
          <w:rFonts w:ascii="B Badr" w:hAnsi="B Badr" w:cs="B Badr"/>
          <w:b/>
          <w:bCs/>
          <w:color w:val="000000"/>
          <w:sz w:val="24"/>
          <w:szCs w:val="24"/>
        </w:rPr>
        <w:sym w:font="HQPB2" w:char="F052"/>
      </w:r>
      <w:r w:rsidRPr="082D7231">
        <w:rPr>
          <w:rFonts w:ascii="B Badr" w:hAnsi="B Badr" w:cs="B Badr"/>
          <w:b/>
          <w:bCs/>
          <w:color w:val="000000"/>
          <w:sz w:val="24"/>
          <w:szCs w:val="24"/>
        </w:rPr>
        <w:sym w:font="HQPB5" w:char="F072"/>
      </w:r>
      <w:r w:rsidRPr="082D7231">
        <w:rPr>
          <w:rFonts w:ascii="B Badr" w:hAnsi="B Badr" w:cs="B Badr"/>
          <w:b/>
          <w:bCs/>
          <w:color w:val="000000"/>
          <w:sz w:val="24"/>
          <w:szCs w:val="24"/>
        </w:rPr>
        <w:sym w:font="HQPB1" w:char="F026"/>
      </w:r>
      <w:r w:rsidRPr="082D7231">
        <w:rPr>
          <w:rFonts w:ascii="B Badr" w:hAnsi="B Badr" w:cs="B Badr"/>
          <w:b/>
          <w:bCs/>
          <w:color w:val="000000"/>
          <w:sz w:val="24"/>
          <w:szCs w:val="24"/>
          <w:rtl/>
        </w:rPr>
        <w:t xml:space="preserve"> </w:t>
      </w:r>
      <w:r w:rsidRPr="082D7231">
        <w:rPr>
          <w:rFonts w:ascii="B Badr" w:hAnsi="B Badr" w:cs="B Badr"/>
          <w:b/>
          <w:bCs/>
          <w:color w:val="000000"/>
          <w:sz w:val="24"/>
          <w:szCs w:val="24"/>
        </w:rPr>
        <w:sym w:font="HQPB2" w:char="F092"/>
      </w:r>
      <w:r w:rsidRPr="082D7231">
        <w:rPr>
          <w:rFonts w:ascii="B Badr" w:hAnsi="B Badr" w:cs="B Badr"/>
          <w:b/>
          <w:bCs/>
          <w:color w:val="000000"/>
          <w:sz w:val="24"/>
          <w:szCs w:val="24"/>
        </w:rPr>
        <w:sym w:font="HQPB4" w:char="F0CE"/>
      </w:r>
      <w:r w:rsidRPr="082D7231">
        <w:rPr>
          <w:rFonts w:ascii="B Badr" w:hAnsi="B Badr" w:cs="B Badr"/>
          <w:b/>
          <w:bCs/>
          <w:color w:val="000000"/>
          <w:sz w:val="24"/>
          <w:szCs w:val="24"/>
        </w:rPr>
        <w:sym w:font="HQPB1" w:char="F0FB"/>
      </w:r>
      <w:r w:rsidRPr="082D7231">
        <w:rPr>
          <w:rFonts w:ascii="B Badr" w:hAnsi="B Badr" w:cs="B Badr"/>
          <w:b/>
          <w:bCs/>
          <w:color w:val="000000"/>
          <w:sz w:val="24"/>
          <w:szCs w:val="24"/>
          <w:rtl/>
        </w:rPr>
        <w:t xml:space="preserve"> </w:t>
      </w:r>
      <w:r w:rsidRPr="082D7231">
        <w:rPr>
          <w:rFonts w:ascii="B Badr" w:hAnsi="B Badr" w:cs="B Badr"/>
          <w:b/>
          <w:bCs/>
          <w:color w:val="000000"/>
          <w:sz w:val="24"/>
          <w:szCs w:val="24"/>
        </w:rPr>
        <w:sym w:font="HQPB4" w:char="F037"/>
      </w:r>
      <w:r w:rsidRPr="082D7231">
        <w:rPr>
          <w:rFonts w:ascii="B Badr" w:hAnsi="B Badr" w:cs="B Badr"/>
          <w:b/>
          <w:bCs/>
          <w:color w:val="000000"/>
          <w:sz w:val="24"/>
          <w:szCs w:val="24"/>
        </w:rPr>
        <w:sym w:font="HQPB3" w:char="F027"/>
      </w:r>
      <w:r w:rsidRPr="082D7231">
        <w:rPr>
          <w:rFonts w:ascii="B Badr" w:hAnsi="B Badr" w:cs="B Badr"/>
          <w:b/>
          <w:bCs/>
          <w:color w:val="000000"/>
          <w:sz w:val="24"/>
          <w:szCs w:val="24"/>
        </w:rPr>
        <w:sym w:font="HQPB5" w:char="F073"/>
      </w:r>
      <w:r w:rsidRPr="082D7231">
        <w:rPr>
          <w:rFonts w:ascii="B Badr" w:hAnsi="B Badr" w:cs="B Badr"/>
          <w:b/>
          <w:bCs/>
          <w:color w:val="000000"/>
          <w:sz w:val="24"/>
          <w:szCs w:val="24"/>
        </w:rPr>
        <w:sym w:font="HQPB3" w:char="F023"/>
      </w:r>
      <w:r w:rsidRPr="082D7231">
        <w:rPr>
          <w:rFonts w:ascii="B Badr" w:hAnsi="B Badr" w:cs="B Badr"/>
          <w:b/>
          <w:bCs/>
          <w:color w:val="000000"/>
          <w:sz w:val="24"/>
          <w:szCs w:val="24"/>
        </w:rPr>
        <w:sym w:font="HQPB4" w:char="F0F8"/>
      </w:r>
      <w:r w:rsidRPr="082D7231">
        <w:rPr>
          <w:rFonts w:ascii="B Badr" w:hAnsi="B Badr" w:cs="B Badr"/>
          <w:b/>
          <w:bCs/>
          <w:color w:val="000000"/>
          <w:sz w:val="24"/>
          <w:szCs w:val="24"/>
        </w:rPr>
        <w:sym w:font="HQPB2" w:char="F08B"/>
      </w:r>
      <w:r w:rsidRPr="082D7231">
        <w:rPr>
          <w:rFonts w:ascii="B Badr" w:hAnsi="B Badr" w:cs="B Badr"/>
          <w:b/>
          <w:bCs/>
          <w:color w:val="000000"/>
          <w:sz w:val="24"/>
          <w:szCs w:val="24"/>
        </w:rPr>
        <w:sym w:font="HQPB5" w:char="F073"/>
      </w:r>
      <w:r w:rsidRPr="082D7231">
        <w:rPr>
          <w:rFonts w:ascii="B Badr" w:hAnsi="B Badr" w:cs="B Badr"/>
          <w:b/>
          <w:bCs/>
          <w:color w:val="000000"/>
          <w:sz w:val="24"/>
          <w:szCs w:val="24"/>
        </w:rPr>
        <w:sym w:font="HQPB2" w:char="F039"/>
      </w:r>
      <w:r w:rsidRPr="082D7231">
        <w:rPr>
          <w:rFonts w:ascii="B Badr" w:hAnsi="B Badr" w:cs="B Badr"/>
          <w:b/>
          <w:bCs/>
          <w:color w:val="000000"/>
          <w:sz w:val="24"/>
          <w:szCs w:val="24"/>
          <w:rtl/>
        </w:rPr>
        <w:t xml:space="preserve"> </w:t>
      </w:r>
      <w:r w:rsidRPr="082D7231">
        <w:rPr>
          <w:rFonts w:ascii="B Badr" w:hAnsi="B Badr" w:cs="B Badr"/>
          <w:b/>
          <w:bCs/>
          <w:color w:val="000000"/>
          <w:sz w:val="24"/>
          <w:szCs w:val="24"/>
        </w:rPr>
        <w:sym w:font="HQPB4" w:char="F03E"/>
      </w:r>
      <w:r w:rsidRPr="082D7231">
        <w:rPr>
          <w:rFonts w:ascii="B Badr" w:hAnsi="B Badr" w:cs="B Badr"/>
          <w:b/>
          <w:bCs/>
          <w:color w:val="000000"/>
          <w:sz w:val="24"/>
          <w:szCs w:val="24"/>
        </w:rPr>
        <w:sym w:font="HQPB2" w:char="F070"/>
      </w:r>
      <w:r w:rsidRPr="082D7231">
        <w:rPr>
          <w:rFonts w:ascii="B Badr" w:hAnsi="B Badr" w:cs="B Badr"/>
          <w:b/>
          <w:bCs/>
          <w:color w:val="000000"/>
          <w:sz w:val="24"/>
          <w:szCs w:val="24"/>
        </w:rPr>
        <w:sym w:font="HQPB5" w:char="F078"/>
      </w:r>
      <w:r w:rsidRPr="082D7231">
        <w:rPr>
          <w:rFonts w:ascii="B Badr" w:hAnsi="B Badr" w:cs="B Badr"/>
          <w:b/>
          <w:bCs/>
          <w:color w:val="000000"/>
          <w:sz w:val="24"/>
          <w:szCs w:val="24"/>
        </w:rPr>
        <w:sym w:font="HQPB2" w:char="F02E"/>
      </w:r>
      <w:r w:rsidRPr="082D7231">
        <w:rPr>
          <w:rFonts w:ascii="B Badr" w:hAnsi="B Badr" w:cs="B Badr"/>
          <w:b/>
          <w:bCs/>
          <w:color w:val="000000"/>
          <w:sz w:val="24"/>
          <w:szCs w:val="24"/>
        </w:rPr>
        <w:sym w:font="HQPB5" w:char="F074"/>
      </w:r>
      <w:r w:rsidRPr="082D7231">
        <w:rPr>
          <w:rFonts w:ascii="B Badr" w:hAnsi="B Badr" w:cs="B Badr"/>
          <w:b/>
          <w:bCs/>
          <w:color w:val="000000"/>
          <w:sz w:val="24"/>
          <w:szCs w:val="24"/>
        </w:rPr>
        <w:sym w:font="HQPB1" w:char="F08D"/>
      </w:r>
      <w:r w:rsidRPr="082D7231">
        <w:rPr>
          <w:rFonts w:ascii="B Badr" w:hAnsi="B Badr" w:cs="B Badr"/>
          <w:b/>
          <w:bCs/>
          <w:color w:val="000000"/>
          <w:sz w:val="24"/>
          <w:szCs w:val="24"/>
        </w:rPr>
        <w:sym w:font="HQPB2" w:char="F0BB"/>
      </w:r>
      <w:r w:rsidRPr="082D7231">
        <w:rPr>
          <w:rFonts w:ascii="B Badr" w:hAnsi="B Badr" w:cs="B Badr"/>
          <w:b/>
          <w:bCs/>
          <w:color w:val="000000"/>
          <w:sz w:val="24"/>
          <w:szCs w:val="24"/>
        </w:rPr>
        <w:sym w:font="HQPB5" w:char="F074"/>
      </w:r>
      <w:r w:rsidRPr="082D7231">
        <w:rPr>
          <w:rFonts w:ascii="B Badr" w:hAnsi="B Badr" w:cs="B Badr"/>
          <w:b/>
          <w:bCs/>
          <w:color w:val="000000"/>
          <w:sz w:val="24"/>
          <w:szCs w:val="24"/>
        </w:rPr>
        <w:sym w:font="HQPB1" w:char="F036"/>
      </w:r>
      <w:r w:rsidRPr="082D7231">
        <w:rPr>
          <w:rFonts w:ascii="B Badr" w:hAnsi="B Badr" w:cs="B Badr"/>
          <w:b/>
          <w:bCs/>
          <w:color w:val="000000"/>
          <w:sz w:val="24"/>
          <w:szCs w:val="24"/>
        </w:rPr>
        <w:sym w:font="HQPB4" w:char="F095"/>
      </w:r>
      <w:r w:rsidRPr="082D7231">
        <w:rPr>
          <w:rFonts w:ascii="B Badr" w:hAnsi="B Badr" w:cs="B Badr"/>
          <w:b/>
          <w:bCs/>
          <w:color w:val="000000"/>
          <w:sz w:val="24"/>
          <w:szCs w:val="24"/>
        </w:rPr>
        <w:sym w:font="HQPB2" w:char="F042"/>
      </w:r>
      <w:r w:rsidRPr="082D7231">
        <w:rPr>
          <w:rFonts w:ascii="B Badr" w:hAnsi="B Badr" w:cs="B Badr"/>
          <w:b/>
          <w:bCs/>
          <w:color w:val="000000"/>
          <w:sz w:val="24"/>
          <w:szCs w:val="24"/>
          <w:rtl/>
        </w:rPr>
        <w:t xml:space="preserve"> </w:t>
      </w:r>
      <w:r w:rsidRPr="082D7231">
        <w:rPr>
          <w:rFonts w:ascii="B Badr" w:hAnsi="B Badr" w:cs="B Badr"/>
          <w:b/>
          <w:bCs/>
          <w:color w:val="000000"/>
          <w:sz w:val="24"/>
          <w:szCs w:val="24"/>
        </w:rPr>
        <w:sym w:font="HQPB4" w:char="F034"/>
      </w:r>
      <w:r w:rsidRPr="082D7231">
        <w:rPr>
          <w:rFonts w:ascii="B Badr" w:hAnsi="B Badr" w:cs="B Badr"/>
          <w:b/>
          <w:bCs/>
          <w:color w:val="000000"/>
          <w:sz w:val="24"/>
          <w:szCs w:val="24"/>
          <w:rtl/>
        </w:rPr>
        <w:t xml:space="preserve"> </w:t>
      </w:r>
      <w:r w:rsidRPr="082D7231">
        <w:rPr>
          <w:rFonts w:ascii="B Badr" w:hAnsi="B Badr" w:cs="B Badr"/>
          <w:b/>
          <w:bCs/>
          <w:color w:val="000000"/>
          <w:sz w:val="24"/>
          <w:szCs w:val="24"/>
        </w:rPr>
        <w:sym w:font="HQPB1" w:char="F024"/>
      </w:r>
      <w:r w:rsidRPr="082D7231">
        <w:rPr>
          <w:rFonts w:ascii="B Badr" w:hAnsi="B Badr" w:cs="B Badr"/>
          <w:b/>
          <w:bCs/>
          <w:color w:val="000000"/>
          <w:sz w:val="24"/>
          <w:szCs w:val="24"/>
        </w:rPr>
        <w:sym w:font="HQPB4" w:char="F0AF"/>
      </w:r>
      <w:r w:rsidRPr="082D7231">
        <w:rPr>
          <w:rFonts w:ascii="B Badr" w:hAnsi="B Badr" w:cs="B Badr"/>
          <w:b/>
          <w:bCs/>
          <w:color w:val="000000"/>
          <w:sz w:val="24"/>
          <w:szCs w:val="24"/>
        </w:rPr>
        <w:sym w:font="HQPB2" w:char="F052"/>
      </w:r>
      <w:r w:rsidRPr="082D7231">
        <w:rPr>
          <w:rFonts w:ascii="B Badr" w:hAnsi="B Badr" w:cs="B Badr"/>
          <w:b/>
          <w:bCs/>
          <w:color w:val="000000"/>
          <w:sz w:val="24"/>
          <w:szCs w:val="24"/>
        </w:rPr>
        <w:sym w:font="HQPB4" w:char="F0CE"/>
      </w:r>
      <w:r w:rsidRPr="082D7231">
        <w:rPr>
          <w:rFonts w:ascii="B Badr" w:hAnsi="B Badr" w:cs="B Badr"/>
          <w:b/>
          <w:bCs/>
          <w:color w:val="000000"/>
          <w:sz w:val="24"/>
          <w:szCs w:val="24"/>
        </w:rPr>
        <w:sym w:font="HQPB1" w:char="F029"/>
      </w:r>
      <w:r w:rsidRPr="082D7231">
        <w:rPr>
          <w:rFonts w:ascii="B Badr" w:hAnsi="B Badr" w:cs="B Badr"/>
          <w:b/>
          <w:bCs/>
          <w:color w:val="000000"/>
          <w:sz w:val="24"/>
          <w:szCs w:val="24"/>
          <w:rtl/>
        </w:rPr>
        <w:t xml:space="preserve"> </w:t>
      </w:r>
      <w:r w:rsidRPr="082D7231">
        <w:rPr>
          <w:rFonts w:ascii="B Badr" w:hAnsi="B Badr" w:cs="B Badr"/>
          <w:b/>
          <w:bCs/>
          <w:color w:val="000000"/>
          <w:sz w:val="24"/>
          <w:szCs w:val="24"/>
        </w:rPr>
        <w:sym w:font="HQPB1" w:char="F024"/>
      </w:r>
      <w:r w:rsidRPr="082D7231">
        <w:rPr>
          <w:rFonts w:ascii="B Badr" w:hAnsi="B Badr" w:cs="B Badr"/>
          <w:b/>
          <w:bCs/>
          <w:color w:val="000000"/>
          <w:sz w:val="24"/>
          <w:szCs w:val="24"/>
        </w:rPr>
        <w:sym w:font="HQPB4" w:char="F0A8"/>
      </w:r>
      <w:r w:rsidRPr="082D7231">
        <w:rPr>
          <w:rFonts w:ascii="B Badr" w:hAnsi="B Badr" w:cs="B Badr"/>
          <w:b/>
          <w:bCs/>
          <w:color w:val="000000"/>
          <w:sz w:val="24"/>
          <w:szCs w:val="24"/>
        </w:rPr>
        <w:sym w:font="HQPB2" w:char="F05A"/>
      </w:r>
      <w:r w:rsidRPr="082D7231">
        <w:rPr>
          <w:rFonts w:ascii="B Badr" w:hAnsi="B Badr" w:cs="B Badr"/>
          <w:b/>
          <w:bCs/>
          <w:color w:val="000000"/>
          <w:sz w:val="24"/>
          <w:szCs w:val="24"/>
        </w:rPr>
        <w:sym w:font="HQPB4" w:char="F0E4"/>
      </w:r>
      <w:r w:rsidRPr="082D7231">
        <w:rPr>
          <w:rFonts w:ascii="B Badr" w:hAnsi="B Badr" w:cs="B Badr"/>
          <w:b/>
          <w:bCs/>
          <w:color w:val="000000"/>
          <w:sz w:val="24"/>
          <w:szCs w:val="24"/>
        </w:rPr>
        <w:sym w:font="HQPB2" w:char="F02E"/>
      </w:r>
      <w:r w:rsidRPr="082D7231">
        <w:rPr>
          <w:rFonts w:ascii="B Badr" w:hAnsi="B Badr" w:cs="B Badr"/>
          <w:b/>
          <w:bCs/>
          <w:color w:val="000000"/>
          <w:sz w:val="24"/>
          <w:szCs w:val="24"/>
          <w:rtl/>
        </w:rPr>
        <w:t xml:space="preserve"> </w:t>
      </w:r>
      <w:r w:rsidRPr="082D7231">
        <w:rPr>
          <w:rFonts w:ascii="B Badr" w:hAnsi="B Badr" w:cs="B Badr"/>
          <w:b/>
          <w:bCs/>
          <w:color w:val="000000"/>
          <w:sz w:val="24"/>
          <w:szCs w:val="24"/>
        </w:rPr>
        <w:sym w:font="HQPB5" w:char="F07A"/>
      </w:r>
      <w:r w:rsidRPr="082D7231">
        <w:rPr>
          <w:rFonts w:ascii="B Badr" w:hAnsi="B Badr" w:cs="B Badr"/>
          <w:b/>
          <w:bCs/>
          <w:color w:val="000000"/>
          <w:sz w:val="24"/>
          <w:szCs w:val="24"/>
        </w:rPr>
        <w:sym w:font="HQPB2" w:char="F060"/>
      </w:r>
      <w:r w:rsidRPr="082D7231">
        <w:rPr>
          <w:rFonts w:ascii="B Badr" w:hAnsi="B Badr" w:cs="B Badr"/>
          <w:b/>
          <w:bCs/>
          <w:color w:val="000000"/>
          <w:sz w:val="24"/>
          <w:szCs w:val="24"/>
        </w:rPr>
        <w:sym w:font="HQPB2" w:char="F083"/>
      </w:r>
      <w:r w:rsidRPr="082D7231">
        <w:rPr>
          <w:rFonts w:ascii="B Badr" w:hAnsi="B Badr" w:cs="B Badr"/>
          <w:b/>
          <w:bCs/>
          <w:color w:val="000000"/>
          <w:sz w:val="24"/>
          <w:szCs w:val="24"/>
        </w:rPr>
        <w:sym w:font="HQPB4" w:char="F0CD"/>
      </w:r>
      <w:r w:rsidRPr="082D7231">
        <w:rPr>
          <w:rFonts w:ascii="B Badr" w:hAnsi="B Badr" w:cs="B Badr"/>
          <w:b/>
          <w:bCs/>
          <w:color w:val="000000"/>
          <w:sz w:val="24"/>
          <w:szCs w:val="24"/>
        </w:rPr>
        <w:sym w:font="HQPB1" w:char="F091"/>
      </w:r>
      <w:r w:rsidRPr="082D7231">
        <w:rPr>
          <w:rFonts w:ascii="B Badr" w:hAnsi="B Badr" w:cs="B Badr"/>
          <w:b/>
          <w:bCs/>
          <w:color w:val="000000"/>
          <w:sz w:val="24"/>
          <w:szCs w:val="24"/>
        </w:rPr>
        <w:sym w:font="HQPB4" w:char="F0C9"/>
      </w:r>
      <w:r w:rsidRPr="082D7231">
        <w:rPr>
          <w:rFonts w:ascii="B Badr" w:hAnsi="B Badr" w:cs="B Badr"/>
          <w:b/>
          <w:bCs/>
          <w:color w:val="000000"/>
          <w:sz w:val="24"/>
          <w:szCs w:val="24"/>
        </w:rPr>
        <w:sym w:font="HQPB1" w:char="F08B"/>
      </w:r>
      <w:r w:rsidRPr="082D7231">
        <w:rPr>
          <w:rFonts w:ascii="B Badr" w:hAnsi="B Badr" w:cs="B Badr"/>
          <w:b/>
          <w:bCs/>
          <w:color w:val="000000"/>
          <w:sz w:val="24"/>
          <w:szCs w:val="24"/>
        </w:rPr>
        <w:sym w:font="HQPB2" w:char="F05A"/>
      </w:r>
      <w:r w:rsidRPr="082D7231">
        <w:rPr>
          <w:rFonts w:ascii="B Badr" w:hAnsi="B Badr" w:cs="B Badr"/>
          <w:b/>
          <w:bCs/>
          <w:color w:val="000000"/>
          <w:sz w:val="24"/>
          <w:szCs w:val="24"/>
        </w:rPr>
        <w:sym w:font="HQPB4" w:char="F0E3"/>
      </w:r>
      <w:r w:rsidRPr="082D7231">
        <w:rPr>
          <w:rFonts w:ascii="B Badr" w:hAnsi="B Badr" w:cs="B Badr"/>
          <w:b/>
          <w:bCs/>
          <w:color w:val="000000"/>
          <w:sz w:val="24"/>
          <w:szCs w:val="24"/>
        </w:rPr>
        <w:sym w:font="HQPB2" w:char="F042"/>
      </w:r>
      <w:r w:rsidRPr="082D7231">
        <w:rPr>
          <w:rFonts w:ascii="B Lotus" w:hAnsi="B Lotus" w:cs="B Lotus" w:hint="cs"/>
          <w:sz w:val="30"/>
          <w:szCs w:val="30"/>
          <w:rtl/>
          <w:lang w:bidi="fa-IR"/>
        </w:rPr>
        <w:t xml:space="preserve"> </w:t>
      </w:r>
      <w:r w:rsidRPr="082D7231">
        <w:rPr>
          <w:rFonts w:ascii="B Lotus" w:hAnsi="B Lotus" w:cs="B Lotus" w:hint="cs"/>
          <w:sz w:val="30"/>
          <w:szCs w:val="30"/>
          <w:lang w:bidi="fa-IR"/>
        </w:rPr>
        <w:sym w:font="AGA Arabesque" w:char="F028"/>
      </w:r>
      <w:r w:rsidR="00850F22">
        <w:rPr>
          <w:rFonts w:ascii="B Lotus" w:hAnsi="B Lotus" w:cs="B Lotus" w:hint="cs"/>
          <w:sz w:val="30"/>
          <w:szCs w:val="30"/>
          <w:rtl/>
          <w:lang w:bidi="fa-IR"/>
        </w:rPr>
        <w:t xml:space="preserve">. </w:t>
      </w:r>
      <w:r w:rsidRPr="082D7231">
        <w:rPr>
          <w:rFonts w:ascii="B Lotus" w:hAnsi="B Lotus" w:cs="B Lotus" w:hint="cs"/>
          <w:sz w:val="30"/>
          <w:szCs w:val="30"/>
          <w:rtl/>
          <w:lang w:bidi="fa-IR"/>
        </w:rPr>
        <w:t>(دخان</w:t>
      </w:r>
      <w:r w:rsidR="00850F22">
        <w:rPr>
          <w:rFonts w:ascii="B Lotus" w:hAnsi="B Lotus" w:cs="B Lotus" w:hint="cs"/>
          <w:sz w:val="30"/>
          <w:szCs w:val="30"/>
          <w:rtl/>
          <w:lang w:bidi="fa-IR"/>
        </w:rPr>
        <w:t>:</w:t>
      </w:r>
      <w:r w:rsidRPr="082D7231">
        <w:rPr>
          <w:rFonts w:ascii="B Lotus" w:hAnsi="B Lotus" w:cs="B Lotus" w:hint="cs"/>
          <w:sz w:val="30"/>
          <w:szCs w:val="30"/>
          <w:rtl/>
          <w:lang w:bidi="fa-IR"/>
        </w:rPr>
        <w:t xml:space="preserve"> 3)</w:t>
      </w:r>
      <w:r w:rsidR="00850F22">
        <w:rPr>
          <w:rFonts w:ascii="B Lotus" w:hAnsi="B Lotus" w:cs="B Lotus" w:hint="cs"/>
          <w:sz w:val="30"/>
          <w:szCs w:val="30"/>
          <w:rtl/>
          <w:lang w:bidi="fa-IR"/>
        </w:rPr>
        <w:t xml:space="preserve">. </w:t>
      </w:r>
      <w:r w:rsidRPr="08D55303">
        <w:rPr>
          <w:rFonts w:ascii="B Lotus" w:hAnsi="B Lotus" w:cs="B Lotus" w:hint="cs"/>
          <w:sz w:val="26"/>
          <w:szCs w:val="26"/>
          <w:rtl/>
          <w:lang w:bidi="fa-IR"/>
        </w:rPr>
        <w:t>«آن را در شبی با برکت نازل فرموده‌ایم».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پیامبر</w:t>
      </w:r>
      <w:r>
        <w:rPr>
          <w:rFonts w:ascii="B Lotus" w:hAnsi="B Lotus" w:cs="B Lotus" w:hint="cs"/>
          <w:sz w:val="28"/>
          <w:szCs w:val="28"/>
          <w:rtl/>
          <w:lang w:bidi="fa-IR"/>
        </w:rPr>
        <w:t xml:space="preserve"> مان محمد بن عبد الله -صلوات الله وسلامه علیه-</w:t>
      </w:r>
      <w:r w:rsidRPr="08D55303">
        <w:rPr>
          <w:rFonts w:ascii="B Lotus" w:hAnsi="B Lotus" w:cs="B Lotus" w:hint="cs"/>
          <w:sz w:val="28"/>
          <w:szCs w:val="28"/>
          <w:rtl/>
          <w:lang w:bidi="fa-IR"/>
        </w:rPr>
        <w:t xml:space="preserve"> انسان با برکتی است، و اصحاب از آب وضوء و موی و لباس‌های ایشان تبرک می‌جستند. و هرگاه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دستش را در آب یا غذا می‌گذاشت در آن برکت می‌آمد و زیاد می‌شد، پس وقتی آب و غذا به خاطر </w:t>
      </w:r>
      <w:r>
        <w:rPr>
          <w:rFonts w:ascii="B Lotus" w:hAnsi="B Lotus" w:cs="B Lotus" w:hint="cs"/>
          <w:sz w:val="28"/>
          <w:szCs w:val="28"/>
          <w:rtl/>
          <w:lang w:bidi="fa-IR"/>
        </w:rPr>
        <w:t xml:space="preserve">لمس و </w:t>
      </w:r>
      <w:r w:rsidRPr="08D55303">
        <w:rPr>
          <w:rFonts w:ascii="B Lotus" w:hAnsi="B Lotus" w:cs="B Lotus" w:hint="cs"/>
          <w:sz w:val="28"/>
          <w:szCs w:val="28"/>
          <w:rtl/>
          <w:lang w:bidi="fa-IR"/>
        </w:rPr>
        <w:t>تماس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برکت می‌شد، آیا کسی که با او همراه است با برکت نمی‌شود و کسی که همسر اوست و با جسد شریف آن حضرت تماس دارد با برکت نمی‌شود؟!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اگر شما پیش خمینی بایستی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به او بگویی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کسی که با تو همراه است و کسی که با شیطان همراه است برابر و یکسانند، یا به او بگویی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هر کسی که با تو همراه و دوست است با کسی که با فرعون همراه و دوست است یکسان و برابر می‌باشد، چه پاسخی به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داده خواهد شد؟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چرا یک شیعه از اینکه خمینی از دختر کوچک او بهره می‌گیرد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خوشحال می‌شود؟! آیا به خاطر این نیست که آن شیعه معتقد است که خمینی با برکت است؟! به داستانی که سید حسین موسوی حکایت می‌کند و خودش شاهد آن بوده است گوش فرا دهید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می‌گوید که وقتی خمینی در عراق بود به یکی از شهرهای عراق دعوت شد و از موسوی خواست که با او همراه باشد، سفر انجام شد و در راه بازگشت آنها خواستند که استراحت نمایند تا خستگی سفر را برطرف کنند، خمینی فرمان داد که به منطقه عطیفیه بروند چون آن جا فردی ایرانی الاصل بود که اسمش (سید صاحب) بود و او و امام دوستی و آشنایی زیادی با همدیگر داشتند، موسوی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(سید صاحب از آمدن ما خوشحال شد ... و سید صاحب خواست که آن شب را پیش او بگذرانیم، امام موافقت کرد ... و هنگامی که وقت خواب فرا رسید ... چشم خمینی به دختر بچه‌ای افتاد که چهار سال یا پنج سال داشت اما خیلی زیبا و </w:t>
      </w:r>
      <w:r>
        <w:rPr>
          <w:rFonts w:ascii="B Lotus" w:hAnsi="B Lotus" w:cs="B Lotus" w:hint="cs"/>
          <w:sz w:val="28"/>
          <w:szCs w:val="28"/>
          <w:rtl/>
          <w:lang w:bidi="fa-IR"/>
        </w:rPr>
        <w:t>قشنگ</w:t>
      </w:r>
      <w:r w:rsidRPr="08D55303">
        <w:rPr>
          <w:rFonts w:ascii="B Lotus" w:hAnsi="B Lotus" w:cs="B Lotus" w:hint="cs"/>
          <w:sz w:val="28"/>
          <w:szCs w:val="28"/>
          <w:rtl/>
          <w:lang w:bidi="fa-IR"/>
        </w:rPr>
        <w:t xml:space="preserve"> بود، امام از پدرش خواست که </w:t>
      </w:r>
      <w:r>
        <w:rPr>
          <w:rFonts w:ascii="B Lotus" w:hAnsi="B Lotus" w:cs="B Lotus" w:hint="cs"/>
          <w:sz w:val="28"/>
          <w:szCs w:val="28"/>
          <w:rtl/>
          <w:lang w:bidi="fa-IR"/>
        </w:rPr>
        <w:t>دختر بچه</w:t>
      </w:r>
      <w:r w:rsidRPr="08D55303">
        <w:rPr>
          <w:rFonts w:ascii="B Lotus" w:hAnsi="B Lotus" w:cs="B Lotus" w:hint="cs"/>
          <w:sz w:val="28"/>
          <w:szCs w:val="28"/>
          <w:rtl/>
          <w:lang w:bidi="fa-IR"/>
        </w:rPr>
        <w:t xml:space="preserve"> را بیاورد تا امام</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را صیغه کند، پدرش با خوشحالی زیادی موافقت کرد و خمینی در حالی شب را سپری کرد که دختر بچه در آغوش او بود و ما گریه و فریاد دختر را می‌شنیدیم)</w:t>
      </w:r>
      <w:r w:rsidRPr="08D55303">
        <w:rPr>
          <w:rStyle w:val="a7"/>
          <w:rFonts w:cs="B Lotus"/>
          <w:sz w:val="28"/>
          <w:szCs w:val="28"/>
          <w:rtl/>
          <w:lang w:bidi="fa-IR"/>
        </w:rPr>
        <w:footnoteReference w:id="12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نظر شما چرا پدر از تماس جسد خمینی با دختر بچه‌اش و از اینکه خمینی دختر بچه او را صیغه می‌کند خوشحال می‌شود،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او معتقد است که</w:t>
      </w:r>
      <w:r>
        <w:rPr>
          <w:rFonts w:ascii="B Lotus" w:hAnsi="B Lotus" w:cs="B Lotus" w:hint="cs"/>
          <w:sz w:val="28"/>
          <w:szCs w:val="28"/>
          <w:rtl/>
          <w:lang w:bidi="fa-IR"/>
        </w:rPr>
        <w:t xml:space="preserve"> نزدیک شدن به امام شرافت است گر</w:t>
      </w:r>
      <w:r w:rsidRPr="08D55303">
        <w:rPr>
          <w:rFonts w:ascii="B Lotus" w:hAnsi="B Lotus" w:cs="B Lotus" w:hint="cs"/>
          <w:sz w:val="28"/>
          <w:szCs w:val="28"/>
          <w:rtl/>
          <w:lang w:bidi="fa-IR"/>
        </w:rPr>
        <w:t xml:space="preserve">چه با همین صورت زشت انجام بگیرد؟!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اینکه همراهی پیامبر</w:t>
      </w:r>
      <w:r>
        <w:rPr>
          <w:rFonts w:ascii="B Lotus" w:hAnsi="B Lotus" w:cs="B Lotus" w:hint="cs"/>
          <w:sz w:val="28"/>
          <w:szCs w:val="28"/>
          <w:rtl/>
          <w:lang w:bidi="fa-IR"/>
        </w:rPr>
        <w:t>ت</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ناچیز بشماریم و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فایده‌ای ندارد به درگاهت استغفار می‌نماییم. </w:t>
      </w:r>
    </w:p>
    <w:p w:rsidR="00211DE8" w:rsidRPr="00C2278C" w:rsidRDefault="00211DE8" w:rsidP="00A974F2">
      <w:pPr>
        <w:widowControl w:val="0"/>
        <w:spacing w:line="228" w:lineRule="auto"/>
        <w:ind w:firstLine="284"/>
        <w:jc w:val="both"/>
        <w:rPr>
          <w:rFonts w:ascii="B Lotus" w:hAnsi="B Lotus" w:cs="B Lotus" w:hint="cs"/>
          <w:spacing w:val="-4"/>
          <w:sz w:val="28"/>
          <w:szCs w:val="28"/>
          <w:rtl/>
          <w:lang w:bidi="fa-IR"/>
        </w:rPr>
      </w:pPr>
      <w:r w:rsidRPr="00C2278C">
        <w:rPr>
          <w:rFonts w:ascii="B Lotus" w:hAnsi="B Lotus" w:cs="B Lotus" w:hint="cs"/>
          <w:spacing w:val="-4"/>
          <w:sz w:val="28"/>
          <w:szCs w:val="28"/>
          <w:rtl/>
          <w:lang w:bidi="fa-IR"/>
        </w:rPr>
        <w:t xml:space="preserve">صحبت و همراهی پیامبر </w:t>
      </w:r>
      <w:r w:rsidRPr="00C2278C">
        <w:rPr>
          <w:rFonts w:ascii="B Lotus" w:hAnsi="B Lotus" w:cs="CTraditional Arabic" w:hint="cs"/>
          <w:spacing w:val="-4"/>
          <w:sz w:val="28"/>
          <w:szCs w:val="28"/>
          <w:rtl/>
          <w:lang w:bidi="fa-IR"/>
        </w:rPr>
        <w:t>ص</w:t>
      </w:r>
      <w:r w:rsidRPr="00C2278C">
        <w:rPr>
          <w:rFonts w:ascii="B Lotus" w:hAnsi="B Lotus" w:cs="B Lotus" w:hint="cs"/>
          <w:spacing w:val="-4"/>
          <w:sz w:val="28"/>
          <w:szCs w:val="28"/>
          <w:rtl/>
          <w:lang w:bidi="fa-IR"/>
        </w:rPr>
        <w:t xml:space="preserve"> شرافت و مقامی است که هر کسی که به آن دست یازد مقامش بالا می‌رود، و ما هر مؤمنی را که همراه و یار پیامبر </w:t>
      </w:r>
      <w:r w:rsidRPr="00C2278C">
        <w:rPr>
          <w:rFonts w:ascii="B Lotus" w:hAnsi="B Lotus" w:cs="CTraditional Arabic" w:hint="cs"/>
          <w:spacing w:val="-4"/>
          <w:sz w:val="28"/>
          <w:szCs w:val="28"/>
          <w:rtl/>
          <w:lang w:bidi="fa-IR"/>
        </w:rPr>
        <w:t>ص</w:t>
      </w:r>
      <w:r w:rsidRPr="00C2278C">
        <w:rPr>
          <w:rFonts w:ascii="B Lotus" w:hAnsi="B Lotus" w:cs="B Lotus" w:hint="cs"/>
          <w:spacing w:val="-4"/>
          <w:sz w:val="28"/>
          <w:szCs w:val="28"/>
          <w:rtl/>
          <w:lang w:bidi="fa-IR"/>
        </w:rPr>
        <w:t xml:space="preserve"> بوده است بزرگ می‌داریم، و به او به خاطر این صحبت که اساس اسلام و پایه خیر برای آنها و بشریت بوده است غبطه می‌خوریم. شوکانی می‌گوید: (و مقام صحبت امر بزرگی است) و برکت همراهی پیامبر </w:t>
      </w:r>
      <w:r w:rsidRPr="00C2278C">
        <w:rPr>
          <w:rFonts w:ascii="B Lotus" w:hAnsi="B Lotus" w:cs="CTraditional Arabic" w:hint="cs"/>
          <w:spacing w:val="-4"/>
          <w:sz w:val="28"/>
          <w:szCs w:val="28"/>
          <w:rtl/>
          <w:lang w:bidi="fa-IR"/>
        </w:rPr>
        <w:t>ص</w:t>
      </w:r>
      <w:r w:rsidRPr="00C2278C">
        <w:rPr>
          <w:rFonts w:ascii="B Lotus" w:hAnsi="B Lotus" w:cs="B Lotus" w:hint="cs"/>
          <w:spacing w:val="-4"/>
          <w:sz w:val="28"/>
          <w:szCs w:val="28"/>
          <w:rtl/>
          <w:lang w:bidi="fa-IR"/>
        </w:rPr>
        <w:t xml:space="preserve"> در آثار خجسته‌ای که زمین را منور کرد تجلی یافته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C4D3A">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ازدواج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شرف</w:t>
      </w:r>
      <w:r w:rsidRPr="08D55303">
        <w:rPr>
          <w:rFonts w:ascii="B Lotus" w:hAnsi="B Lotus" w:cs="B Lotus" w:hint="cs"/>
          <w:sz w:val="28"/>
          <w:szCs w:val="28"/>
          <w:rtl/>
          <w:lang w:bidi="fa-IR"/>
        </w:rPr>
        <w:t xml:space="preserve"> و مقامی والاست، و هر زنی که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او ازدواج نمود جایگاه و شرافت او بالا رفته است، و از جایگاهی برخوردار است که دیگران آن جایگاه را ندارند. </w:t>
      </w:r>
    </w:p>
    <w:p w:rsidR="00211DE8" w:rsidRPr="08AC4D3A" w:rsidRDefault="00211DE8" w:rsidP="00C31002">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AC4D3A">
        <w:rPr>
          <w:rFonts w:ascii="B Lotus" w:hAnsi="B Lotus" w:cs="B Lotus" w:hint="cs"/>
          <w:sz w:val="30"/>
          <w:szCs w:val="30"/>
          <w:lang w:bidi="fa-IR"/>
        </w:rPr>
        <w:sym w:font="AGA Arabesque" w:char="F029"/>
      </w:r>
      <w:r w:rsidRPr="08AC4D3A">
        <w:rPr>
          <w:rFonts w:ascii="B Lotus" w:hAnsi="B Lotus" w:cs="B Lotus" w:hint="cs"/>
          <w:sz w:val="30"/>
          <w:szCs w:val="30"/>
          <w:rtl/>
          <w:lang w:bidi="fa-IR"/>
        </w:rPr>
        <w:t xml:space="preserve"> </w:t>
      </w:r>
      <w:r w:rsidRPr="08AC4D3A">
        <w:rPr>
          <w:rFonts w:ascii="B Badr" w:hAnsi="B Badr" w:cs="B Badr"/>
          <w:b/>
          <w:bCs/>
          <w:color w:val="000000"/>
          <w:sz w:val="24"/>
          <w:szCs w:val="24"/>
        </w:rPr>
        <w:sym w:font="HQPB5" w:char="F075"/>
      </w:r>
      <w:r w:rsidRPr="08AC4D3A">
        <w:rPr>
          <w:rFonts w:ascii="B Badr" w:hAnsi="B Badr" w:cs="B Badr"/>
          <w:b/>
          <w:bCs/>
          <w:color w:val="000000"/>
          <w:sz w:val="24"/>
          <w:szCs w:val="24"/>
        </w:rPr>
        <w:sym w:font="HQPB2" w:char="F0E4"/>
      </w:r>
      <w:r w:rsidRPr="08AC4D3A">
        <w:rPr>
          <w:rFonts w:ascii="B Badr" w:hAnsi="B Badr" w:cs="B Badr"/>
          <w:b/>
          <w:bCs/>
          <w:color w:val="000000"/>
          <w:sz w:val="24"/>
          <w:szCs w:val="24"/>
        </w:rPr>
        <w:sym w:font="HQPB5" w:char="F021"/>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5" w:char="F07C"/>
      </w:r>
      <w:r w:rsidRPr="08AC4D3A">
        <w:rPr>
          <w:rFonts w:ascii="B Badr" w:hAnsi="B Badr" w:cs="B Badr"/>
          <w:b/>
          <w:bCs/>
          <w:color w:val="000000"/>
          <w:sz w:val="24"/>
          <w:szCs w:val="24"/>
        </w:rPr>
        <w:sym w:font="HQPB1" w:char="F0A1"/>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2" w:char="F059"/>
      </w:r>
      <w:r w:rsidRPr="08AC4D3A">
        <w:rPr>
          <w:rFonts w:ascii="B Badr" w:hAnsi="B Badr" w:cs="B Badr"/>
          <w:b/>
          <w:bCs/>
          <w:color w:val="000000"/>
          <w:sz w:val="24"/>
          <w:szCs w:val="24"/>
        </w:rPr>
        <w:sym w:font="HQPB2" w:char="F0BB"/>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2" w:char="F08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C4"/>
      </w:r>
      <w:r w:rsidRPr="08AC4D3A">
        <w:rPr>
          <w:rFonts w:ascii="B Badr" w:hAnsi="B Badr" w:cs="B Badr"/>
          <w:b/>
          <w:bCs/>
          <w:color w:val="000000"/>
          <w:sz w:val="24"/>
          <w:szCs w:val="24"/>
        </w:rPr>
        <w:sym w:font="HQPB4" w:char="F063"/>
      </w:r>
      <w:r w:rsidRPr="08AC4D3A">
        <w:rPr>
          <w:rFonts w:ascii="B Badr" w:hAnsi="B Badr" w:cs="B Badr"/>
          <w:b/>
          <w:bCs/>
          <w:color w:val="000000"/>
          <w:sz w:val="24"/>
          <w:szCs w:val="24"/>
        </w:rPr>
        <w:sym w:font="HQPB2" w:char="F0D3"/>
      </w:r>
      <w:r w:rsidRPr="08AC4D3A">
        <w:rPr>
          <w:rFonts w:ascii="B Badr" w:hAnsi="B Badr" w:cs="B Badr"/>
          <w:b/>
          <w:bCs/>
          <w:color w:val="000000"/>
          <w:sz w:val="24"/>
          <w:szCs w:val="24"/>
        </w:rPr>
        <w:sym w:font="HQPB4" w:char="F0C9"/>
      </w:r>
      <w:r w:rsidRPr="08AC4D3A">
        <w:rPr>
          <w:rFonts w:ascii="B Badr" w:hAnsi="B Badr" w:cs="B Badr"/>
          <w:b/>
          <w:bCs/>
          <w:color w:val="000000"/>
          <w:sz w:val="24"/>
          <w:szCs w:val="24"/>
        </w:rPr>
        <w:sym w:font="HQPB1" w:char="F03C"/>
      </w:r>
      <w:r w:rsidRPr="08AC4D3A">
        <w:rPr>
          <w:rFonts w:ascii="B Badr" w:hAnsi="B Badr" w:cs="B Badr"/>
          <w:b/>
          <w:bCs/>
          <w:color w:val="000000"/>
          <w:sz w:val="24"/>
          <w:szCs w:val="24"/>
        </w:rPr>
        <w:sym w:font="HQPB4" w:char="F0A8"/>
      </w:r>
      <w:r w:rsidRPr="08AC4D3A">
        <w:rPr>
          <w:rFonts w:ascii="B Badr" w:hAnsi="B Badr" w:cs="B Badr"/>
          <w:b/>
          <w:bCs/>
          <w:color w:val="000000"/>
          <w:sz w:val="24"/>
          <w:szCs w:val="24"/>
        </w:rPr>
        <w:sym w:font="HQPB2" w:char="F05A"/>
      </w:r>
      <w:r w:rsidRPr="08AC4D3A">
        <w:rPr>
          <w:rFonts w:ascii="B Badr" w:hAnsi="B Badr" w:cs="B Badr"/>
          <w:b/>
          <w:bCs/>
          <w:color w:val="000000"/>
          <w:sz w:val="24"/>
          <w:szCs w:val="24"/>
        </w:rPr>
        <w:sym w:font="HQPB2" w:char="F039"/>
      </w:r>
      <w:r w:rsidRPr="08AC4D3A">
        <w:rPr>
          <w:rFonts w:ascii="B Badr" w:hAnsi="B Badr" w:cs="B Badr"/>
          <w:b/>
          <w:bCs/>
          <w:color w:val="000000"/>
          <w:sz w:val="24"/>
          <w:szCs w:val="24"/>
        </w:rPr>
        <w:sym w:font="HQPB5" w:char="F024"/>
      </w:r>
      <w:r w:rsidRPr="08AC4D3A">
        <w:rPr>
          <w:rFonts w:ascii="B Badr" w:hAnsi="B Badr" w:cs="B Badr"/>
          <w:b/>
          <w:bCs/>
          <w:color w:val="000000"/>
          <w:sz w:val="24"/>
          <w:szCs w:val="24"/>
        </w:rPr>
        <w:sym w:font="HQPB1" w:char="F02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2" w:char="F060"/>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2" w:char="F04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1" w:char="F04E"/>
      </w:r>
      <w:r w:rsidRPr="08AC4D3A">
        <w:rPr>
          <w:rFonts w:ascii="B Badr" w:hAnsi="B Badr" w:cs="B Badr"/>
          <w:b/>
          <w:bCs/>
          <w:color w:val="000000"/>
          <w:sz w:val="24"/>
          <w:szCs w:val="24"/>
        </w:rPr>
        <w:sym w:font="HQPB4" w:char="F0F9"/>
      </w:r>
      <w:r w:rsidRPr="08AC4D3A">
        <w:rPr>
          <w:rFonts w:ascii="B Badr" w:hAnsi="B Badr" w:cs="B Badr"/>
          <w:b/>
          <w:bCs/>
          <w:color w:val="000000"/>
          <w:sz w:val="24"/>
          <w:szCs w:val="24"/>
        </w:rPr>
        <w:sym w:font="HQPB1" w:char="F027"/>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2" w:char="F08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A3"/>
      </w:r>
      <w:r w:rsidRPr="08AC4D3A">
        <w:rPr>
          <w:rFonts w:ascii="B Badr" w:hAnsi="B Badr" w:cs="B Badr"/>
          <w:b/>
          <w:bCs/>
          <w:color w:val="000000"/>
          <w:sz w:val="24"/>
          <w:szCs w:val="24"/>
        </w:rPr>
        <w:sym w:font="HQPB2" w:char="F060"/>
      </w:r>
      <w:r w:rsidRPr="08AC4D3A">
        <w:rPr>
          <w:rFonts w:ascii="B Badr" w:hAnsi="B Badr" w:cs="B Badr"/>
          <w:b/>
          <w:bCs/>
          <w:color w:val="000000"/>
          <w:sz w:val="24"/>
          <w:szCs w:val="24"/>
        </w:rPr>
        <w:sym w:font="HQPB4" w:char="F0E4"/>
      </w:r>
      <w:r w:rsidRPr="08AC4D3A">
        <w:rPr>
          <w:rFonts w:ascii="B Badr" w:hAnsi="B Badr" w:cs="B Badr"/>
          <w:b/>
          <w:bCs/>
          <w:color w:val="000000"/>
          <w:sz w:val="24"/>
          <w:szCs w:val="24"/>
        </w:rPr>
        <w:sym w:font="HQPB2" w:char="F033"/>
      </w:r>
      <w:r w:rsidRPr="08AC4D3A">
        <w:rPr>
          <w:rFonts w:ascii="B Badr" w:hAnsi="B Badr" w:cs="B Badr"/>
          <w:b/>
          <w:bCs/>
          <w:color w:val="000000"/>
          <w:sz w:val="24"/>
          <w:szCs w:val="24"/>
        </w:rPr>
        <w:sym w:font="HQPB2" w:char="F05A"/>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2" w:char="F04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37"/>
      </w:r>
      <w:r w:rsidRPr="08AC4D3A">
        <w:rPr>
          <w:rFonts w:ascii="B Badr" w:hAnsi="B Badr" w:cs="B Badr"/>
          <w:b/>
          <w:bCs/>
          <w:color w:val="000000"/>
          <w:sz w:val="24"/>
          <w:szCs w:val="24"/>
        </w:rPr>
        <w:sym w:font="HQPB2" w:char="F070"/>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1" w:char="F0B1"/>
      </w:r>
      <w:r w:rsidRPr="08AC4D3A">
        <w:rPr>
          <w:rFonts w:ascii="B Badr" w:hAnsi="B Badr" w:cs="B Badr"/>
          <w:b/>
          <w:bCs/>
          <w:color w:val="000000"/>
          <w:sz w:val="24"/>
          <w:szCs w:val="24"/>
        </w:rPr>
        <w:sym w:font="HQPB4" w:char="F0C5"/>
      </w:r>
      <w:r w:rsidRPr="08AC4D3A">
        <w:rPr>
          <w:rFonts w:ascii="B Badr" w:hAnsi="B Badr" w:cs="B Badr"/>
          <w:b/>
          <w:bCs/>
          <w:color w:val="000000"/>
          <w:sz w:val="24"/>
          <w:szCs w:val="24"/>
        </w:rPr>
        <w:sym w:font="HQPB1" w:char="F073"/>
      </w:r>
      <w:r w:rsidRPr="08AC4D3A">
        <w:rPr>
          <w:rFonts w:ascii="B Badr" w:hAnsi="B Badr" w:cs="B Badr"/>
          <w:b/>
          <w:bCs/>
          <w:color w:val="000000"/>
          <w:sz w:val="24"/>
          <w:szCs w:val="24"/>
        </w:rPr>
        <w:sym w:font="HQPB2" w:char="F0BB"/>
      </w:r>
      <w:r w:rsidRPr="08AC4D3A">
        <w:rPr>
          <w:rFonts w:ascii="B Badr" w:hAnsi="B Badr" w:cs="B Badr"/>
          <w:b/>
          <w:bCs/>
          <w:color w:val="000000"/>
          <w:sz w:val="24"/>
          <w:szCs w:val="24"/>
        </w:rPr>
        <w:sym w:font="HQPB5" w:char="F078"/>
      </w:r>
      <w:r w:rsidRPr="08AC4D3A">
        <w:rPr>
          <w:rFonts w:ascii="B Badr" w:hAnsi="B Badr" w:cs="B Badr"/>
          <w:b/>
          <w:bCs/>
          <w:color w:val="000000"/>
          <w:sz w:val="24"/>
          <w:szCs w:val="24"/>
        </w:rPr>
        <w:sym w:font="HQPB1" w:char="F0FF"/>
      </w:r>
      <w:r w:rsidRPr="08AC4D3A">
        <w:rPr>
          <w:rFonts w:ascii="B Badr" w:hAnsi="B Badr" w:cs="B Badr"/>
          <w:b/>
          <w:bCs/>
          <w:color w:val="000000"/>
          <w:sz w:val="24"/>
          <w:szCs w:val="24"/>
        </w:rPr>
        <w:sym w:font="HQPB4" w:char="F0CE"/>
      </w:r>
      <w:r w:rsidRPr="08AC4D3A">
        <w:rPr>
          <w:rFonts w:ascii="B Badr" w:hAnsi="B Badr" w:cs="B Badr"/>
          <w:b/>
          <w:bCs/>
          <w:color w:val="000000"/>
          <w:sz w:val="24"/>
          <w:szCs w:val="24"/>
        </w:rPr>
        <w:sym w:font="HQPB1" w:char="F02F"/>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37"/>
      </w:r>
      <w:r w:rsidRPr="08AC4D3A">
        <w:rPr>
          <w:rFonts w:ascii="B Badr" w:hAnsi="B Badr" w:cs="B Badr"/>
          <w:b/>
          <w:bCs/>
          <w:color w:val="000000"/>
          <w:sz w:val="24"/>
          <w:szCs w:val="24"/>
        </w:rPr>
        <w:sym w:font="HQPB2" w:char="F070"/>
      </w:r>
      <w:r w:rsidRPr="08AC4D3A">
        <w:rPr>
          <w:rFonts w:ascii="B Badr" w:hAnsi="B Badr" w:cs="B Badr"/>
          <w:b/>
          <w:bCs/>
          <w:color w:val="000000"/>
          <w:sz w:val="24"/>
          <w:szCs w:val="24"/>
        </w:rPr>
        <w:sym w:font="HQPB5" w:char="F06F"/>
      </w:r>
      <w:r w:rsidRPr="08AC4D3A">
        <w:rPr>
          <w:rFonts w:ascii="B Badr" w:hAnsi="B Badr" w:cs="B Badr"/>
          <w:b/>
          <w:bCs/>
          <w:color w:val="000000"/>
          <w:sz w:val="24"/>
          <w:szCs w:val="24"/>
        </w:rPr>
        <w:sym w:font="HQPB2" w:char="F059"/>
      </w:r>
      <w:r w:rsidRPr="08AC4D3A">
        <w:rPr>
          <w:rFonts w:ascii="B Badr" w:hAnsi="B Badr" w:cs="B Badr"/>
          <w:b/>
          <w:bCs/>
          <w:color w:val="000000"/>
          <w:sz w:val="24"/>
          <w:szCs w:val="24"/>
        </w:rPr>
        <w:sym w:font="HQPB4" w:char="F0C9"/>
      </w:r>
      <w:r w:rsidRPr="08AC4D3A">
        <w:rPr>
          <w:rFonts w:ascii="B Badr" w:hAnsi="B Badr" w:cs="B Badr"/>
          <w:b/>
          <w:bCs/>
          <w:color w:val="000000"/>
          <w:sz w:val="24"/>
          <w:szCs w:val="24"/>
        </w:rPr>
        <w:sym w:font="HQPB4" w:char="F069"/>
      </w:r>
      <w:r w:rsidRPr="08AC4D3A">
        <w:rPr>
          <w:rFonts w:ascii="B Badr" w:hAnsi="B Badr" w:cs="B Badr"/>
          <w:b/>
          <w:bCs/>
          <w:color w:val="000000"/>
          <w:sz w:val="24"/>
          <w:szCs w:val="24"/>
        </w:rPr>
        <w:sym w:font="HQPB2" w:char="F08F"/>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1" w:char="F036"/>
      </w:r>
      <w:r w:rsidRPr="08AC4D3A">
        <w:rPr>
          <w:rFonts w:ascii="B Badr" w:hAnsi="B Badr" w:cs="B Badr"/>
          <w:b/>
          <w:bCs/>
          <w:color w:val="000000"/>
          <w:sz w:val="24"/>
          <w:szCs w:val="24"/>
        </w:rPr>
        <w:sym w:font="HQPB4" w:char="F095"/>
      </w:r>
      <w:r w:rsidRPr="08AC4D3A">
        <w:rPr>
          <w:rFonts w:ascii="B Badr" w:hAnsi="B Badr" w:cs="B Badr"/>
          <w:b/>
          <w:bCs/>
          <w:color w:val="000000"/>
          <w:sz w:val="24"/>
          <w:szCs w:val="24"/>
        </w:rPr>
        <w:sym w:font="HQPB2" w:char="F04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F4"/>
      </w:r>
      <w:r w:rsidRPr="08AC4D3A">
        <w:rPr>
          <w:rFonts w:ascii="B Badr" w:hAnsi="B Badr" w:cs="B Badr"/>
          <w:b/>
          <w:bCs/>
          <w:color w:val="000000"/>
          <w:sz w:val="24"/>
          <w:szCs w:val="24"/>
        </w:rPr>
        <w:sym w:font="HQPB2" w:char="F023"/>
      </w:r>
      <w:r w:rsidRPr="08AC4D3A">
        <w:rPr>
          <w:rFonts w:ascii="B Badr" w:hAnsi="B Badr" w:cs="B Badr"/>
          <w:b/>
          <w:bCs/>
          <w:color w:val="000000"/>
          <w:sz w:val="24"/>
          <w:szCs w:val="24"/>
        </w:rPr>
        <w:sym w:font="HQPB5" w:char="F079"/>
      </w:r>
      <w:r w:rsidRPr="08AC4D3A">
        <w:rPr>
          <w:rFonts w:ascii="B Badr" w:hAnsi="B Badr" w:cs="B Badr"/>
          <w:b/>
          <w:bCs/>
          <w:color w:val="000000"/>
          <w:sz w:val="24"/>
          <w:szCs w:val="24"/>
        </w:rPr>
        <w:sym w:font="HQPB1" w:char="F0E8"/>
      </w:r>
      <w:r w:rsidRPr="08AC4D3A">
        <w:rPr>
          <w:rFonts w:ascii="B Badr" w:hAnsi="B Badr" w:cs="B Badr"/>
          <w:b/>
          <w:bCs/>
          <w:color w:val="000000"/>
          <w:sz w:val="24"/>
          <w:szCs w:val="24"/>
        </w:rPr>
        <w:sym w:font="HQPB2" w:char="F0BB"/>
      </w:r>
      <w:r w:rsidRPr="08AC4D3A">
        <w:rPr>
          <w:rFonts w:ascii="B Badr" w:hAnsi="B Badr" w:cs="B Badr"/>
          <w:b/>
          <w:bCs/>
          <w:color w:val="000000"/>
          <w:sz w:val="24"/>
          <w:szCs w:val="24"/>
        </w:rPr>
        <w:sym w:font="HQPB5" w:char="F09F"/>
      </w:r>
      <w:r w:rsidRPr="08AC4D3A">
        <w:rPr>
          <w:rFonts w:ascii="B Badr" w:hAnsi="B Badr" w:cs="B Badr"/>
          <w:b/>
          <w:bCs/>
          <w:color w:val="000000"/>
          <w:sz w:val="24"/>
          <w:szCs w:val="24"/>
        </w:rPr>
        <w:sym w:font="HQPB1" w:char="F0D2"/>
      </w:r>
      <w:r w:rsidRPr="08AC4D3A">
        <w:rPr>
          <w:rFonts w:ascii="B Badr" w:hAnsi="B Badr" w:cs="B Badr"/>
          <w:b/>
          <w:bCs/>
          <w:color w:val="000000"/>
          <w:sz w:val="24"/>
          <w:szCs w:val="24"/>
        </w:rPr>
        <w:sym w:font="HQPB4" w:char="F0E3"/>
      </w:r>
      <w:r w:rsidRPr="08AC4D3A">
        <w:rPr>
          <w:rFonts w:ascii="B Badr" w:hAnsi="B Badr" w:cs="B Badr"/>
          <w:b/>
          <w:bCs/>
          <w:color w:val="000000"/>
          <w:sz w:val="24"/>
          <w:szCs w:val="24"/>
        </w:rPr>
        <w:sym w:font="HQPB2" w:char="F08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5" w:char="F079"/>
      </w:r>
      <w:r w:rsidRPr="08AC4D3A">
        <w:rPr>
          <w:rFonts w:ascii="B Badr" w:hAnsi="B Badr" w:cs="B Badr"/>
          <w:b/>
          <w:bCs/>
          <w:color w:val="000000"/>
          <w:sz w:val="24"/>
          <w:szCs w:val="24"/>
        </w:rPr>
        <w:sym w:font="HQPB2" w:char="F067"/>
      </w:r>
      <w:r w:rsidRPr="08AC4D3A">
        <w:rPr>
          <w:rFonts w:ascii="B Badr" w:hAnsi="B Badr" w:cs="B Badr"/>
          <w:b/>
          <w:bCs/>
          <w:color w:val="000000"/>
          <w:sz w:val="24"/>
          <w:szCs w:val="24"/>
        </w:rPr>
        <w:sym w:font="HQPB5" w:char="F073"/>
      </w:r>
      <w:r w:rsidRPr="08AC4D3A">
        <w:rPr>
          <w:rFonts w:ascii="B Badr" w:hAnsi="B Badr" w:cs="B Badr"/>
          <w:b/>
          <w:bCs/>
          <w:color w:val="000000"/>
          <w:sz w:val="24"/>
          <w:szCs w:val="24"/>
        </w:rPr>
        <w:sym w:font="HQPB2" w:char="F039"/>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DC"/>
      </w:r>
      <w:r w:rsidRPr="08AC4D3A">
        <w:rPr>
          <w:rFonts w:ascii="B Badr" w:hAnsi="B Badr" w:cs="B Badr"/>
          <w:b/>
          <w:bCs/>
          <w:color w:val="000000"/>
          <w:sz w:val="24"/>
          <w:szCs w:val="24"/>
        </w:rPr>
        <w:sym w:font="HQPB1" w:char="F03E"/>
      </w:r>
      <w:r w:rsidRPr="08AC4D3A">
        <w:rPr>
          <w:rFonts w:ascii="B Badr" w:hAnsi="B Badr" w:cs="B Badr"/>
          <w:b/>
          <w:bCs/>
          <w:color w:val="000000"/>
          <w:sz w:val="24"/>
          <w:szCs w:val="24"/>
        </w:rPr>
        <w:sym w:font="HQPB1" w:char="F023"/>
      </w:r>
      <w:r w:rsidRPr="08AC4D3A">
        <w:rPr>
          <w:rFonts w:ascii="B Badr" w:hAnsi="B Badr" w:cs="B Badr"/>
          <w:b/>
          <w:bCs/>
          <w:color w:val="000000"/>
          <w:sz w:val="24"/>
          <w:szCs w:val="24"/>
        </w:rPr>
        <w:sym w:font="HQPB5" w:char="F078"/>
      </w:r>
      <w:r w:rsidRPr="08AC4D3A">
        <w:rPr>
          <w:rFonts w:ascii="B Badr" w:hAnsi="B Badr" w:cs="B Badr"/>
          <w:b/>
          <w:bCs/>
          <w:color w:val="000000"/>
          <w:sz w:val="24"/>
          <w:szCs w:val="24"/>
        </w:rPr>
        <w:sym w:font="HQPB1" w:char="F08B"/>
      </w:r>
      <w:r w:rsidRPr="08AC4D3A">
        <w:rPr>
          <w:rFonts w:ascii="B Badr" w:hAnsi="B Badr" w:cs="B Badr"/>
          <w:b/>
          <w:bCs/>
          <w:color w:val="000000"/>
          <w:sz w:val="24"/>
          <w:szCs w:val="24"/>
        </w:rPr>
        <w:sym w:font="HQPB5" w:char="F079"/>
      </w:r>
      <w:r w:rsidRPr="08AC4D3A">
        <w:rPr>
          <w:rFonts w:ascii="B Badr" w:hAnsi="B Badr" w:cs="B Badr"/>
          <w:b/>
          <w:bCs/>
          <w:color w:val="000000"/>
          <w:sz w:val="24"/>
          <w:szCs w:val="24"/>
        </w:rPr>
        <w:sym w:font="HQPB1" w:char="F0E8"/>
      </w:r>
      <w:r w:rsidRPr="08AC4D3A">
        <w:rPr>
          <w:rFonts w:ascii="B Badr" w:hAnsi="B Badr" w:cs="B Badr"/>
          <w:b/>
          <w:bCs/>
          <w:color w:val="000000"/>
          <w:sz w:val="24"/>
          <w:szCs w:val="24"/>
        </w:rPr>
        <w:sym w:font="HQPB4" w:char="F0F8"/>
      </w:r>
      <w:r w:rsidRPr="08AC4D3A">
        <w:rPr>
          <w:rFonts w:ascii="B Badr" w:hAnsi="B Badr" w:cs="B Badr"/>
          <w:b/>
          <w:bCs/>
          <w:color w:val="000000"/>
          <w:sz w:val="24"/>
          <w:szCs w:val="24"/>
        </w:rPr>
        <w:sym w:font="HQPB2" w:char="F039"/>
      </w:r>
      <w:r w:rsidRPr="08AC4D3A">
        <w:rPr>
          <w:rFonts w:ascii="B Badr" w:hAnsi="B Badr" w:cs="B Badr"/>
          <w:b/>
          <w:bCs/>
          <w:color w:val="000000"/>
          <w:sz w:val="24"/>
          <w:szCs w:val="24"/>
        </w:rPr>
        <w:sym w:font="HQPB5" w:char="F024"/>
      </w:r>
      <w:r w:rsidRPr="08AC4D3A">
        <w:rPr>
          <w:rFonts w:ascii="B Badr" w:hAnsi="B Badr" w:cs="B Badr"/>
          <w:b/>
          <w:bCs/>
          <w:color w:val="000000"/>
          <w:sz w:val="24"/>
          <w:szCs w:val="24"/>
        </w:rPr>
        <w:sym w:font="HQPB1" w:char="F02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C8"/>
      </w:r>
      <w:r w:rsidRPr="08AC4D3A">
        <w:rPr>
          <w:rFonts w:ascii="B Badr" w:hAnsi="B Badr" w:cs="B Badr"/>
          <w:b/>
          <w:bCs/>
          <w:color w:val="000000"/>
          <w:sz w:val="24"/>
          <w:szCs w:val="24"/>
        </w:rPr>
        <w:sym w:font="HQPB2" w:char="F0FB"/>
      </w:r>
      <w:r w:rsidRPr="08AC4D3A">
        <w:rPr>
          <w:rFonts w:ascii="B Badr" w:hAnsi="B Badr" w:cs="B Badr"/>
          <w:b/>
          <w:bCs/>
          <w:color w:val="000000"/>
          <w:sz w:val="24"/>
          <w:szCs w:val="24"/>
        </w:rPr>
        <w:sym w:font="HQPB4" w:char="F0F7"/>
      </w:r>
      <w:r w:rsidRPr="08AC4D3A">
        <w:rPr>
          <w:rFonts w:ascii="B Badr" w:hAnsi="B Badr" w:cs="B Badr"/>
          <w:b/>
          <w:bCs/>
          <w:color w:val="000000"/>
          <w:sz w:val="24"/>
          <w:szCs w:val="24"/>
        </w:rPr>
        <w:sym w:font="HQPB2" w:char="F0FC"/>
      </w:r>
      <w:r w:rsidRPr="08AC4D3A">
        <w:rPr>
          <w:rFonts w:ascii="B Badr" w:hAnsi="B Badr" w:cs="B Badr"/>
          <w:b/>
          <w:bCs/>
          <w:color w:val="000000"/>
          <w:sz w:val="24"/>
          <w:szCs w:val="24"/>
        </w:rPr>
        <w:sym w:font="HQPB5" w:char="F078"/>
      </w:r>
      <w:r w:rsidRPr="08AC4D3A">
        <w:rPr>
          <w:rFonts w:ascii="B Badr" w:hAnsi="B Badr" w:cs="B Badr"/>
          <w:b/>
          <w:bCs/>
          <w:color w:val="000000"/>
          <w:sz w:val="24"/>
          <w:szCs w:val="24"/>
        </w:rPr>
        <w:sym w:font="HQPB1" w:char="F0FF"/>
      </w:r>
      <w:r w:rsidRPr="08AC4D3A">
        <w:rPr>
          <w:rFonts w:ascii="B Badr" w:hAnsi="B Badr" w:cs="B Badr"/>
          <w:b/>
          <w:bCs/>
          <w:color w:val="000000"/>
          <w:sz w:val="24"/>
          <w:szCs w:val="24"/>
        </w:rPr>
        <w:sym w:font="HQPB4" w:char="F0F7"/>
      </w:r>
      <w:r w:rsidRPr="08AC4D3A">
        <w:rPr>
          <w:rFonts w:ascii="B Badr" w:hAnsi="B Badr" w:cs="B Badr"/>
          <w:b/>
          <w:bCs/>
          <w:color w:val="000000"/>
          <w:sz w:val="24"/>
          <w:szCs w:val="24"/>
        </w:rPr>
        <w:sym w:font="HQPB1" w:char="F0E8"/>
      </w:r>
      <w:r w:rsidRPr="08AC4D3A">
        <w:rPr>
          <w:rFonts w:ascii="B Badr" w:hAnsi="B Badr" w:cs="B Badr"/>
          <w:b/>
          <w:bCs/>
          <w:color w:val="000000"/>
          <w:sz w:val="24"/>
          <w:szCs w:val="24"/>
        </w:rPr>
        <w:sym w:font="HQPB4" w:char="F0C5"/>
      </w:r>
      <w:r w:rsidRPr="08AC4D3A">
        <w:rPr>
          <w:rFonts w:ascii="B Badr" w:hAnsi="B Badr" w:cs="B Badr"/>
          <w:b/>
          <w:bCs/>
          <w:color w:val="000000"/>
          <w:sz w:val="24"/>
          <w:szCs w:val="24"/>
        </w:rPr>
        <w:sym w:font="HQPB1" w:char="F0CA"/>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34"/>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5" w:char="F09A"/>
      </w:r>
      <w:r w:rsidRPr="08AC4D3A">
        <w:rPr>
          <w:rFonts w:ascii="B Badr" w:hAnsi="B Badr" w:cs="B Badr"/>
          <w:b/>
          <w:bCs/>
          <w:color w:val="000000"/>
          <w:sz w:val="24"/>
          <w:szCs w:val="24"/>
        </w:rPr>
        <w:sym w:font="HQPB2" w:char="F063"/>
      </w:r>
      <w:r w:rsidRPr="08AC4D3A">
        <w:rPr>
          <w:rFonts w:ascii="B Badr" w:hAnsi="B Badr" w:cs="B Badr"/>
          <w:b/>
          <w:bCs/>
          <w:color w:val="000000"/>
          <w:sz w:val="24"/>
          <w:szCs w:val="24"/>
        </w:rPr>
        <w:sym w:font="HQPB1" w:char="F025"/>
      </w:r>
      <w:r w:rsidRPr="08AC4D3A">
        <w:rPr>
          <w:rFonts w:ascii="B Badr" w:hAnsi="B Badr" w:cs="B Badr"/>
          <w:b/>
          <w:bCs/>
          <w:color w:val="000000"/>
          <w:sz w:val="24"/>
          <w:szCs w:val="24"/>
        </w:rPr>
        <w:sym w:font="HQPB5" w:char="F078"/>
      </w:r>
      <w:r w:rsidRPr="08AC4D3A">
        <w:rPr>
          <w:rFonts w:ascii="B Badr" w:hAnsi="B Badr" w:cs="B Badr"/>
          <w:b/>
          <w:bCs/>
          <w:color w:val="000000"/>
          <w:sz w:val="24"/>
          <w:szCs w:val="24"/>
        </w:rPr>
        <w:sym w:font="HQPB2" w:char="F02E"/>
      </w:r>
      <w:r w:rsidRPr="08AC4D3A">
        <w:rPr>
          <w:rFonts w:ascii="B Badr" w:hAnsi="B Badr" w:cs="B Badr"/>
          <w:b/>
          <w:bCs/>
          <w:color w:val="000000"/>
          <w:sz w:val="24"/>
          <w:szCs w:val="24"/>
        </w:rPr>
        <w:sym w:font="HQPB5" w:char="F075"/>
      </w:r>
      <w:r w:rsidRPr="08AC4D3A">
        <w:rPr>
          <w:rFonts w:ascii="B Badr" w:hAnsi="B Badr" w:cs="B Badr"/>
          <w:b/>
          <w:bCs/>
          <w:color w:val="000000"/>
          <w:sz w:val="24"/>
          <w:szCs w:val="24"/>
        </w:rPr>
        <w:sym w:font="HQPB2" w:char="F07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5" w:char="F079"/>
      </w:r>
      <w:r w:rsidRPr="08AC4D3A">
        <w:rPr>
          <w:rFonts w:ascii="B Badr" w:hAnsi="B Badr" w:cs="B Badr"/>
          <w:b/>
          <w:bCs/>
          <w:color w:val="000000"/>
          <w:sz w:val="24"/>
          <w:szCs w:val="24"/>
        </w:rPr>
        <w:sym w:font="HQPB2" w:char="F037"/>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2" w:char="F039"/>
      </w:r>
      <w:r w:rsidRPr="08AC4D3A">
        <w:rPr>
          <w:rFonts w:ascii="B Badr" w:hAnsi="B Badr" w:cs="B Badr"/>
          <w:b/>
          <w:bCs/>
          <w:color w:val="000000"/>
          <w:sz w:val="24"/>
          <w:szCs w:val="24"/>
        </w:rPr>
        <w:sym w:font="HQPB2" w:char="F0BA"/>
      </w:r>
      <w:r w:rsidRPr="08AC4D3A">
        <w:rPr>
          <w:rFonts w:ascii="B Badr" w:hAnsi="B Badr" w:cs="B Badr"/>
          <w:b/>
          <w:bCs/>
          <w:color w:val="000000"/>
          <w:sz w:val="24"/>
          <w:szCs w:val="24"/>
        </w:rPr>
        <w:sym w:font="HQPB5" w:char="F073"/>
      </w:r>
      <w:r w:rsidRPr="08AC4D3A">
        <w:rPr>
          <w:rFonts w:ascii="B Badr" w:hAnsi="B Badr" w:cs="B Badr"/>
          <w:b/>
          <w:bCs/>
          <w:color w:val="000000"/>
          <w:sz w:val="24"/>
          <w:szCs w:val="24"/>
        </w:rPr>
        <w:sym w:font="HQPB1" w:char="F08C"/>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2" w:char="F092"/>
      </w:r>
      <w:r w:rsidRPr="08AC4D3A">
        <w:rPr>
          <w:rFonts w:ascii="B Badr" w:hAnsi="B Badr" w:cs="B Badr"/>
          <w:b/>
          <w:bCs/>
          <w:color w:val="000000"/>
          <w:sz w:val="24"/>
          <w:szCs w:val="24"/>
        </w:rPr>
        <w:sym w:font="HQPB5" w:char="F06E"/>
      </w:r>
      <w:r w:rsidRPr="08AC4D3A">
        <w:rPr>
          <w:rFonts w:ascii="B Badr" w:hAnsi="B Badr" w:cs="B Badr"/>
          <w:b/>
          <w:bCs/>
          <w:color w:val="000000"/>
          <w:sz w:val="24"/>
          <w:szCs w:val="24"/>
        </w:rPr>
        <w:sym w:font="HQPB2" w:char="F03F"/>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1" w:char="F0E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5" w:char="F0AB"/>
      </w:r>
      <w:r w:rsidRPr="08AC4D3A">
        <w:rPr>
          <w:rFonts w:ascii="B Badr" w:hAnsi="B Badr" w:cs="B Badr"/>
          <w:b/>
          <w:bCs/>
          <w:color w:val="000000"/>
          <w:sz w:val="24"/>
          <w:szCs w:val="24"/>
        </w:rPr>
        <w:sym w:font="HQPB1" w:char="F021"/>
      </w:r>
      <w:r w:rsidRPr="08AC4D3A">
        <w:rPr>
          <w:rFonts w:ascii="B Badr" w:hAnsi="B Badr" w:cs="B Badr"/>
          <w:b/>
          <w:bCs/>
          <w:color w:val="000000"/>
          <w:sz w:val="24"/>
          <w:szCs w:val="24"/>
        </w:rPr>
        <w:sym w:font="HQPB5" w:char="F024"/>
      </w:r>
      <w:r w:rsidRPr="08AC4D3A">
        <w:rPr>
          <w:rFonts w:ascii="B Badr" w:hAnsi="B Badr" w:cs="B Badr"/>
          <w:b/>
          <w:bCs/>
          <w:color w:val="000000"/>
          <w:sz w:val="24"/>
          <w:szCs w:val="24"/>
        </w:rPr>
        <w:sym w:font="HQPB1" w:char="F02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1" w:char="F023"/>
      </w:r>
      <w:r w:rsidRPr="08AC4D3A">
        <w:rPr>
          <w:rFonts w:ascii="B Badr" w:hAnsi="B Badr" w:cs="B Badr"/>
          <w:b/>
          <w:bCs/>
          <w:color w:val="000000"/>
          <w:sz w:val="24"/>
          <w:szCs w:val="24"/>
        </w:rPr>
        <w:sym w:font="HQPB4" w:char="F05A"/>
      </w:r>
      <w:r w:rsidRPr="08AC4D3A">
        <w:rPr>
          <w:rFonts w:ascii="B Badr" w:hAnsi="B Badr" w:cs="B Badr"/>
          <w:b/>
          <w:bCs/>
          <w:color w:val="000000"/>
          <w:sz w:val="24"/>
          <w:szCs w:val="24"/>
        </w:rPr>
        <w:sym w:font="HQPB1" w:char="F08E"/>
      </w:r>
      <w:r w:rsidRPr="08AC4D3A">
        <w:rPr>
          <w:rFonts w:ascii="B Badr" w:hAnsi="B Badr" w:cs="B Badr"/>
          <w:b/>
          <w:bCs/>
          <w:color w:val="000000"/>
          <w:sz w:val="24"/>
          <w:szCs w:val="24"/>
        </w:rPr>
        <w:sym w:font="HQPB2" w:char="F08D"/>
      </w:r>
      <w:r w:rsidRPr="08AC4D3A">
        <w:rPr>
          <w:rFonts w:ascii="B Badr" w:hAnsi="B Badr" w:cs="B Badr"/>
          <w:b/>
          <w:bCs/>
          <w:color w:val="000000"/>
          <w:sz w:val="24"/>
          <w:szCs w:val="24"/>
        </w:rPr>
        <w:sym w:font="HQPB4" w:char="F0C5"/>
      </w:r>
      <w:r w:rsidRPr="08AC4D3A">
        <w:rPr>
          <w:rFonts w:ascii="B Badr" w:hAnsi="B Badr" w:cs="B Badr"/>
          <w:b/>
          <w:bCs/>
          <w:color w:val="000000"/>
          <w:sz w:val="24"/>
          <w:szCs w:val="24"/>
        </w:rPr>
        <w:sym w:font="HQPB1" w:char="F0A1"/>
      </w:r>
      <w:r w:rsidRPr="08AC4D3A">
        <w:rPr>
          <w:rFonts w:ascii="B Badr" w:hAnsi="B Badr" w:cs="B Badr"/>
          <w:b/>
          <w:bCs/>
          <w:color w:val="000000"/>
          <w:sz w:val="24"/>
          <w:szCs w:val="24"/>
        </w:rPr>
        <w:sym w:font="HQPB5" w:char="F06F"/>
      </w:r>
      <w:r w:rsidRPr="08AC4D3A">
        <w:rPr>
          <w:rFonts w:ascii="B Badr" w:hAnsi="B Badr" w:cs="B Badr"/>
          <w:b/>
          <w:bCs/>
          <w:color w:val="000000"/>
          <w:sz w:val="24"/>
          <w:szCs w:val="24"/>
        </w:rPr>
        <w:sym w:font="HQPB2" w:char="F084"/>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2" w:char="F0C7"/>
      </w:r>
      <w:r w:rsidRPr="08AC4D3A">
        <w:rPr>
          <w:rFonts w:ascii="B Badr" w:hAnsi="B Badr" w:cs="B Badr"/>
          <w:b/>
          <w:bCs/>
          <w:color w:val="000000"/>
          <w:sz w:val="24"/>
          <w:szCs w:val="24"/>
        </w:rPr>
        <w:sym w:font="HQPB2" w:char="F0CC"/>
      </w:r>
      <w:r w:rsidRPr="08AC4D3A">
        <w:rPr>
          <w:rFonts w:ascii="B Badr" w:hAnsi="B Badr" w:cs="B Badr"/>
          <w:b/>
          <w:bCs/>
          <w:color w:val="000000"/>
          <w:sz w:val="24"/>
          <w:szCs w:val="24"/>
        </w:rPr>
        <w:sym w:font="HQPB2" w:char="F0C9"/>
      </w:r>
      <w:r w:rsidRPr="08AC4D3A">
        <w:rPr>
          <w:rFonts w:ascii="B Badr" w:hAnsi="B Badr" w:cs="B Badr"/>
          <w:b/>
          <w:bCs/>
          <w:color w:val="000000"/>
          <w:sz w:val="24"/>
          <w:szCs w:val="24"/>
        </w:rPr>
        <w:sym w:font="HQPB2" w:char="F0C8"/>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2" w:char="F060"/>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2" w:char="F042"/>
      </w:r>
      <w:r w:rsidRPr="08AC4D3A">
        <w:rPr>
          <w:rFonts w:ascii="B Badr" w:hAnsi="B Badr" w:cs="B Badr"/>
          <w:b/>
          <w:bCs/>
          <w:color w:val="000000"/>
          <w:sz w:val="24"/>
          <w:szCs w:val="24"/>
        </w:rPr>
        <w:sym w:font="HQPB5" w:char="F075"/>
      </w:r>
      <w:r w:rsidRPr="08AC4D3A">
        <w:rPr>
          <w:rFonts w:ascii="B Badr" w:hAnsi="B Badr" w:cs="B Badr"/>
          <w:b/>
          <w:bCs/>
          <w:color w:val="000000"/>
          <w:sz w:val="24"/>
          <w:szCs w:val="24"/>
        </w:rPr>
        <w:sym w:font="HQPB2" w:char="F07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F4"/>
      </w:r>
      <w:r w:rsidRPr="08AC4D3A">
        <w:rPr>
          <w:rFonts w:ascii="B Badr" w:hAnsi="B Badr" w:cs="B Badr"/>
          <w:b/>
          <w:bCs/>
          <w:color w:val="000000"/>
          <w:sz w:val="24"/>
          <w:szCs w:val="24"/>
        </w:rPr>
        <w:sym w:font="HQPB1" w:char="F04D"/>
      </w:r>
      <w:r w:rsidRPr="08AC4D3A">
        <w:rPr>
          <w:rFonts w:ascii="B Badr" w:hAnsi="B Badr" w:cs="B Badr"/>
          <w:b/>
          <w:bCs/>
          <w:color w:val="000000"/>
          <w:sz w:val="24"/>
          <w:szCs w:val="24"/>
        </w:rPr>
        <w:sym w:font="HQPB4" w:char="F0E3"/>
      </w:r>
      <w:r w:rsidRPr="08AC4D3A">
        <w:rPr>
          <w:rFonts w:ascii="B Badr" w:hAnsi="B Badr" w:cs="B Badr"/>
          <w:b/>
          <w:bCs/>
          <w:color w:val="000000"/>
          <w:sz w:val="24"/>
          <w:szCs w:val="24"/>
        </w:rPr>
        <w:sym w:font="HQPB2" w:char="F05A"/>
      </w:r>
      <w:r w:rsidRPr="08AC4D3A">
        <w:rPr>
          <w:rFonts w:ascii="B Badr" w:hAnsi="B Badr" w:cs="B Badr"/>
          <w:b/>
          <w:bCs/>
          <w:color w:val="000000"/>
          <w:sz w:val="24"/>
          <w:szCs w:val="24"/>
        </w:rPr>
        <w:sym w:font="HQPB4" w:char="F0F8"/>
      </w:r>
      <w:r w:rsidRPr="08AC4D3A">
        <w:rPr>
          <w:rFonts w:ascii="B Badr" w:hAnsi="B Badr" w:cs="B Badr"/>
          <w:b/>
          <w:bCs/>
          <w:color w:val="000000"/>
          <w:sz w:val="24"/>
          <w:szCs w:val="24"/>
        </w:rPr>
        <w:sym w:font="HQPB2" w:char="F029"/>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2" w:char="F08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A3"/>
      </w:r>
      <w:r w:rsidRPr="08AC4D3A">
        <w:rPr>
          <w:rFonts w:ascii="B Badr" w:hAnsi="B Badr" w:cs="B Badr"/>
          <w:b/>
          <w:bCs/>
          <w:color w:val="000000"/>
          <w:sz w:val="24"/>
          <w:szCs w:val="24"/>
        </w:rPr>
        <w:sym w:font="HQPB2" w:char="F060"/>
      </w:r>
      <w:r w:rsidRPr="08AC4D3A">
        <w:rPr>
          <w:rFonts w:ascii="B Badr" w:hAnsi="B Badr" w:cs="B Badr"/>
          <w:b/>
          <w:bCs/>
          <w:color w:val="000000"/>
          <w:sz w:val="24"/>
          <w:szCs w:val="24"/>
        </w:rPr>
        <w:sym w:font="HQPB4" w:char="F0E4"/>
      </w:r>
      <w:r w:rsidRPr="08AC4D3A">
        <w:rPr>
          <w:rFonts w:ascii="B Badr" w:hAnsi="B Badr" w:cs="B Badr"/>
          <w:b/>
          <w:bCs/>
          <w:color w:val="000000"/>
          <w:sz w:val="24"/>
          <w:szCs w:val="24"/>
        </w:rPr>
        <w:sym w:font="HQPB2" w:char="F033"/>
      </w:r>
      <w:r w:rsidRPr="08AC4D3A">
        <w:rPr>
          <w:rFonts w:ascii="B Badr" w:hAnsi="B Badr" w:cs="B Badr"/>
          <w:b/>
          <w:bCs/>
          <w:color w:val="000000"/>
          <w:sz w:val="24"/>
          <w:szCs w:val="24"/>
        </w:rPr>
        <w:sym w:font="HQPB2" w:char="F05A"/>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2" w:char="F04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5" w:char="F0AC"/>
      </w:r>
      <w:r w:rsidRPr="08AC4D3A">
        <w:rPr>
          <w:rFonts w:ascii="B Badr" w:hAnsi="B Badr" w:cs="B Badr"/>
          <w:b/>
          <w:bCs/>
          <w:color w:val="000000"/>
          <w:sz w:val="24"/>
          <w:szCs w:val="24"/>
        </w:rPr>
        <w:sym w:font="HQPB1" w:char="F021"/>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2" w:char="F0BE"/>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3" w:char="F026"/>
      </w:r>
      <w:r w:rsidRPr="08AC4D3A">
        <w:rPr>
          <w:rFonts w:ascii="B Badr" w:hAnsi="B Badr" w:cs="B Badr"/>
          <w:b/>
          <w:bCs/>
          <w:color w:val="000000"/>
          <w:sz w:val="24"/>
          <w:szCs w:val="24"/>
        </w:rPr>
        <w:sym w:font="HQPB4" w:char="F0CE"/>
      </w:r>
      <w:r w:rsidRPr="08AC4D3A">
        <w:rPr>
          <w:rFonts w:ascii="B Badr" w:hAnsi="B Badr" w:cs="B Badr"/>
          <w:b/>
          <w:bCs/>
          <w:color w:val="000000"/>
          <w:sz w:val="24"/>
          <w:szCs w:val="24"/>
        </w:rPr>
        <w:sym w:font="HQPB3" w:char="F021"/>
      </w:r>
      <w:r w:rsidRPr="08AC4D3A">
        <w:rPr>
          <w:rFonts w:ascii="B Badr" w:hAnsi="B Badr" w:cs="B Badr"/>
          <w:b/>
          <w:bCs/>
          <w:color w:val="000000"/>
          <w:sz w:val="24"/>
          <w:szCs w:val="24"/>
        </w:rPr>
        <w:sym w:font="HQPB2" w:char="F071"/>
      </w:r>
      <w:r w:rsidRPr="08AC4D3A">
        <w:rPr>
          <w:rFonts w:ascii="B Badr" w:hAnsi="B Badr" w:cs="B Badr"/>
          <w:b/>
          <w:bCs/>
          <w:color w:val="000000"/>
          <w:sz w:val="24"/>
          <w:szCs w:val="24"/>
        </w:rPr>
        <w:sym w:font="HQPB4" w:char="F0DF"/>
      </w:r>
      <w:r w:rsidRPr="08AC4D3A">
        <w:rPr>
          <w:rFonts w:ascii="B Badr" w:hAnsi="B Badr" w:cs="B Badr"/>
          <w:b/>
          <w:bCs/>
          <w:color w:val="000000"/>
          <w:sz w:val="24"/>
          <w:szCs w:val="24"/>
        </w:rPr>
        <w:sym w:font="HQPB1" w:char="F099"/>
      </w:r>
      <w:r w:rsidRPr="08AC4D3A">
        <w:rPr>
          <w:rFonts w:ascii="B Badr" w:hAnsi="B Badr" w:cs="B Badr"/>
          <w:b/>
          <w:bCs/>
          <w:color w:val="000000"/>
          <w:sz w:val="24"/>
          <w:szCs w:val="24"/>
        </w:rPr>
        <w:sym w:font="HQPB5" w:char="F075"/>
      </w:r>
      <w:r w:rsidRPr="08AC4D3A">
        <w:rPr>
          <w:rFonts w:ascii="B Badr" w:hAnsi="B Badr" w:cs="B Badr"/>
          <w:b/>
          <w:bCs/>
          <w:color w:val="000000"/>
          <w:sz w:val="24"/>
          <w:szCs w:val="24"/>
        </w:rPr>
        <w:sym w:font="HQPB1" w:char="F091"/>
      </w:r>
      <w:r w:rsidRPr="08AC4D3A">
        <w:rPr>
          <w:rFonts w:ascii="B Badr" w:hAnsi="B Badr" w:cs="B Badr"/>
          <w:b/>
          <w:bCs/>
          <w:color w:val="000000"/>
          <w:sz w:val="24"/>
          <w:szCs w:val="24"/>
        </w:rPr>
        <w:sym w:font="HQPB5" w:char="F075"/>
      </w:r>
      <w:r w:rsidRPr="08AC4D3A">
        <w:rPr>
          <w:rFonts w:ascii="B Badr" w:hAnsi="B Badr" w:cs="B Badr"/>
          <w:b/>
          <w:bCs/>
          <w:color w:val="000000"/>
          <w:sz w:val="24"/>
          <w:szCs w:val="24"/>
        </w:rPr>
        <w:sym w:font="HQPB2" w:char="F07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F6"/>
      </w:r>
      <w:r w:rsidRPr="08AC4D3A">
        <w:rPr>
          <w:rFonts w:ascii="B Badr" w:hAnsi="B Badr" w:cs="B Badr"/>
          <w:b/>
          <w:bCs/>
          <w:color w:val="000000"/>
          <w:sz w:val="24"/>
          <w:szCs w:val="24"/>
        </w:rPr>
        <w:sym w:font="HQPB2" w:char="F040"/>
      </w:r>
      <w:r w:rsidRPr="08AC4D3A">
        <w:rPr>
          <w:rFonts w:ascii="B Badr" w:hAnsi="B Badr" w:cs="B Badr"/>
          <w:b/>
          <w:bCs/>
          <w:color w:val="000000"/>
          <w:sz w:val="24"/>
          <w:szCs w:val="24"/>
        </w:rPr>
        <w:sym w:font="HQPB5" w:char="F079"/>
      </w:r>
      <w:r w:rsidRPr="08AC4D3A">
        <w:rPr>
          <w:rFonts w:ascii="B Badr" w:hAnsi="B Badr" w:cs="B Badr"/>
          <w:b/>
          <w:bCs/>
          <w:color w:val="000000"/>
          <w:sz w:val="24"/>
          <w:szCs w:val="24"/>
        </w:rPr>
        <w:sym w:font="HQPB2" w:char="F04A"/>
      </w:r>
      <w:r w:rsidRPr="08AC4D3A">
        <w:rPr>
          <w:rFonts w:ascii="B Badr" w:hAnsi="B Badr" w:cs="B Badr"/>
          <w:b/>
          <w:bCs/>
          <w:color w:val="000000"/>
          <w:sz w:val="24"/>
          <w:szCs w:val="24"/>
        </w:rPr>
        <w:sym w:font="HQPB4" w:char="F0F7"/>
      </w:r>
      <w:r w:rsidRPr="08AC4D3A">
        <w:rPr>
          <w:rFonts w:ascii="B Badr" w:hAnsi="B Badr" w:cs="B Badr"/>
          <w:b/>
          <w:bCs/>
          <w:color w:val="000000"/>
          <w:sz w:val="24"/>
          <w:szCs w:val="24"/>
        </w:rPr>
        <w:sym w:font="HQPB1" w:char="F0E8"/>
      </w:r>
      <w:r w:rsidRPr="08AC4D3A">
        <w:rPr>
          <w:rFonts w:ascii="B Badr" w:hAnsi="B Badr" w:cs="B Badr"/>
          <w:b/>
          <w:bCs/>
          <w:color w:val="000000"/>
          <w:sz w:val="24"/>
          <w:szCs w:val="24"/>
        </w:rPr>
        <w:sym w:font="HQPB5" w:char="F073"/>
      </w:r>
      <w:r w:rsidRPr="08AC4D3A">
        <w:rPr>
          <w:rFonts w:ascii="B Badr" w:hAnsi="B Badr" w:cs="B Badr"/>
          <w:b/>
          <w:bCs/>
          <w:color w:val="000000"/>
          <w:sz w:val="24"/>
          <w:szCs w:val="24"/>
        </w:rPr>
        <w:sym w:font="HQPB1" w:char="F03F"/>
      </w:r>
      <w:r w:rsidRPr="08AC4D3A">
        <w:rPr>
          <w:rFonts w:ascii="B Badr" w:hAnsi="B Badr" w:cs="B Badr"/>
          <w:b/>
          <w:bCs/>
          <w:color w:val="000000"/>
          <w:sz w:val="24"/>
          <w:szCs w:val="24"/>
        </w:rPr>
        <w:sym w:font="HQPB5" w:char="F075"/>
      </w:r>
      <w:r w:rsidRPr="08AC4D3A">
        <w:rPr>
          <w:rFonts w:ascii="B Badr" w:hAnsi="B Badr" w:cs="B Badr"/>
          <w:b/>
          <w:bCs/>
          <w:color w:val="000000"/>
          <w:sz w:val="24"/>
          <w:szCs w:val="24"/>
        </w:rPr>
        <w:sym w:font="HQPB2" w:char="F07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4" w:char="F05B"/>
      </w:r>
      <w:r w:rsidRPr="08AC4D3A">
        <w:rPr>
          <w:rFonts w:ascii="B Badr" w:hAnsi="B Badr" w:cs="B Badr"/>
          <w:b/>
          <w:bCs/>
          <w:color w:val="000000"/>
          <w:sz w:val="24"/>
          <w:szCs w:val="24"/>
        </w:rPr>
        <w:sym w:font="HQPB1" w:char="F073"/>
      </w:r>
      <w:r w:rsidRPr="08AC4D3A">
        <w:rPr>
          <w:rFonts w:ascii="B Badr" w:hAnsi="B Badr" w:cs="B Badr"/>
          <w:b/>
          <w:bCs/>
          <w:color w:val="000000"/>
          <w:sz w:val="24"/>
          <w:szCs w:val="24"/>
        </w:rPr>
        <w:sym w:font="HQPB4" w:char="F0CE"/>
      </w:r>
      <w:r w:rsidRPr="08AC4D3A">
        <w:rPr>
          <w:rFonts w:ascii="B Badr" w:hAnsi="B Badr" w:cs="B Badr"/>
          <w:b/>
          <w:bCs/>
          <w:color w:val="000000"/>
          <w:sz w:val="24"/>
          <w:szCs w:val="24"/>
        </w:rPr>
        <w:sym w:font="HQPB2" w:char="F03D"/>
      </w:r>
      <w:r w:rsidRPr="08AC4D3A">
        <w:rPr>
          <w:rFonts w:ascii="B Badr" w:hAnsi="B Badr" w:cs="B Badr"/>
          <w:b/>
          <w:bCs/>
          <w:color w:val="000000"/>
          <w:sz w:val="24"/>
          <w:szCs w:val="24"/>
        </w:rPr>
        <w:sym w:font="HQPB2" w:char="F0BB"/>
      </w:r>
      <w:r w:rsidRPr="08AC4D3A">
        <w:rPr>
          <w:rFonts w:ascii="B Badr" w:hAnsi="B Badr" w:cs="B Badr"/>
          <w:b/>
          <w:bCs/>
          <w:color w:val="000000"/>
          <w:sz w:val="24"/>
          <w:szCs w:val="24"/>
        </w:rPr>
        <w:sym w:font="HQPB5" w:char="F07C"/>
      </w:r>
      <w:r w:rsidRPr="08AC4D3A">
        <w:rPr>
          <w:rFonts w:ascii="B Badr" w:hAnsi="B Badr" w:cs="B Badr"/>
          <w:b/>
          <w:bCs/>
          <w:color w:val="000000"/>
          <w:sz w:val="24"/>
          <w:szCs w:val="24"/>
        </w:rPr>
        <w:sym w:font="HQPB1" w:char="F0B9"/>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5" w:char="F021"/>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5" w:char="F079"/>
      </w:r>
      <w:r w:rsidRPr="08AC4D3A">
        <w:rPr>
          <w:rFonts w:ascii="B Badr" w:hAnsi="B Badr" w:cs="B Badr"/>
          <w:b/>
          <w:bCs/>
          <w:color w:val="000000"/>
          <w:sz w:val="24"/>
          <w:szCs w:val="24"/>
        </w:rPr>
        <w:sym w:font="HQPB2" w:char="F067"/>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1" w:char="F03F"/>
      </w:r>
      <w:r w:rsidRPr="08AC4D3A">
        <w:rPr>
          <w:rFonts w:ascii="B Badr" w:hAnsi="B Badr" w:cs="B Badr"/>
          <w:b/>
          <w:bCs/>
          <w:color w:val="000000"/>
          <w:sz w:val="24"/>
          <w:szCs w:val="24"/>
        </w:rPr>
        <w:sym w:font="HQPB4" w:char="F0F7"/>
      </w:r>
      <w:r w:rsidRPr="08AC4D3A">
        <w:rPr>
          <w:rFonts w:ascii="B Badr" w:hAnsi="B Badr" w:cs="B Badr"/>
          <w:b/>
          <w:bCs/>
          <w:color w:val="000000"/>
          <w:sz w:val="24"/>
          <w:szCs w:val="24"/>
        </w:rPr>
        <w:sym w:font="HQPB2" w:char="F073"/>
      </w:r>
      <w:r w:rsidRPr="08AC4D3A">
        <w:rPr>
          <w:rFonts w:ascii="B Badr" w:hAnsi="B Badr" w:cs="B Badr"/>
          <w:b/>
          <w:bCs/>
          <w:color w:val="000000"/>
          <w:sz w:val="24"/>
          <w:szCs w:val="24"/>
        </w:rPr>
        <w:sym w:font="HQPB4" w:char="F09C"/>
      </w:r>
      <w:r w:rsidRPr="08AC4D3A">
        <w:rPr>
          <w:rFonts w:ascii="B Badr" w:hAnsi="B Badr" w:cs="B Badr"/>
          <w:b/>
          <w:bCs/>
          <w:color w:val="000000"/>
          <w:sz w:val="24"/>
          <w:szCs w:val="24"/>
        </w:rPr>
        <w:sym w:font="HQPB2" w:char="F05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5" w:char="F079"/>
      </w:r>
      <w:r w:rsidRPr="08AC4D3A">
        <w:rPr>
          <w:rFonts w:ascii="B Badr" w:hAnsi="B Badr" w:cs="B Badr"/>
          <w:b/>
          <w:bCs/>
          <w:color w:val="000000"/>
          <w:sz w:val="24"/>
          <w:szCs w:val="24"/>
        </w:rPr>
        <w:sym w:font="HQPB2" w:char="F064"/>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1" w:char="F08D"/>
      </w:r>
      <w:r w:rsidRPr="08AC4D3A">
        <w:rPr>
          <w:rFonts w:ascii="B Badr" w:hAnsi="B Badr" w:cs="B Badr"/>
          <w:b/>
          <w:bCs/>
          <w:color w:val="000000"/>
          <w:sz w:val="24"/>
          <w:szCs w:val="24"/>
        </w:rPr>
        <w:sym w:font="HQPB4" w:char="F0F4"/>
      </w:r>
      <w:r w:rsidRPr="08AC4D3A">
        <w:rPr>
          <w:rFonts w:ascii="B Badr" w:hAnsi="B Badr" w:cs="B Badr"/>
          <w:b/>
          <w:bCs/>
          <w:color w:val="000000"/>
          <w:sz w:val="24"/>
          <w:szCs w:val="24"/>
        </w:rPr>
        <w:sym w:font="HQPB1" w:char="F05F"/>
      </w:r>
      <w:r w:rsidRPr="08AC4D3A">
        <w:rPr>
          <w:rFonts w:ascii="B Badr" w:hAnsi="B Badr" w:cs="B Badr"/>
          <w:b/>
          <w:bCs/>
          <w:color w:val="000000"/>
          <w:sz w:val="24"/>
          <w:szCs w:val="24"/>
        </w:rPr>
        <w:sym w:font="HQPB5" w:char="F072"/>
      </w:r>
      <w:r w:rsidRPr="08AC4D3A">
        <w:rPr>
          <w:rFonts w:ascii="B Badr" w:hAnsi="B Badr" w:cs="B Badr"/>
          <w:b/>
          <w:bCs/>
          <w:color w:val="000000"/>
          <w:sz w:val="24"/>
          <w:szCs w:val="24"/>
        </w:rPr>
        <w:sym w:font="HQPB1" w:char="F026"/>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C8"/>
      </w:r>
      <w:r w:rsidRPr="08AC4D3A">
        <w:rPr>
          <w:rFonts w:ascii="B Badr" w:hAnsi="B Badr" w:cs="B Badr"/>
          <w:b/>
          <w:bCs/>
          <w:color w:val="000000"/>
          <w:sz w:val="24"/>
          <w:szCs w:val="24"/>
        </w:rPr>
        <w:sym w:font="HQPB2" w:char="F0FB"/>
      </w:r>
      <w:r w:rsidRPr="08AC4D3A">
        <w:rPr>
          <w:rFonts w:ascii="B Badr" w:hAnsi="B Badr" w:cs="B Badr"/>
          <w:b/>
          <w:bCs/>
          <w:color w:val="000000"/>
          <w:sz w:val="24"/>
          <w:szCs w:val="24"/>
        </w:rPr>
        <w:sym w:font="HQPB4" w:char="F0F7"/>
      </w:r>
      <w:r w:rsidRPr="08AC4D3A">
        <w:rPr>
          <w:rFonts w:ascii="B Badr" w:hAnsi="B Badr" w:cs="B Badr"/>
          <w:b/>
          <w:bCs/>
          <w:color w:val="000000"/>
          <w:sz w:val="24"/>
          <w:szCs w:val="24"/>
        </w:rPr>
        <w:sym w:font="HQPB2" w:char="F0FC"/>
      </w:r>
      <w:r w:rsidRPr="08AC4D3A">
        <w:rPr>
          <w:rFonts w:ascii="B Badr" w:hAnsi="B Badr" w:cs="B Badr"/>
          <w:b/>
          <w:bCs/>
          <w:color w:val="000000"/>
          <w:sz w:val="24"/>
          <w:szCs w:val="24"/>
        </w:rPr>
        <w:sym w:font="HQPB5" w:char="F073"/>
      </w:r>
      <w:r w:rsidRPr="08AC4D3A">
        <w:rPr>
          <w:rFonts w:ascii="B Badr" w:hAnsi="B Badr" w:cs="B Badr"/>
          <w:b/>
          <w:bCs/>
          <w:color w:val="000000"/>
          <w:sz w:val="24"/>
          <w:szCs w:val="24"/>
        </w:rPr>
        <w:sym w:font="HQPB1" w:char="F03F"/>
      </w:r>
      <w:r w:rsidRPr="08AC4D3A">
        <w:rPr>
          <w:rFonts w:ascii="B Badr" w:hAnsi="B Badr" w:cs="B Badr"/>
          <w:b/>
          <w:bCs/>
          <w:color w:val="000000"/>
          <w:sz w:val="24"/>
          <w:szCs w:val="24"/>
        </w:rPr>
        <w:sym w:font="HQPB4" w:char="F0A7"/>
      </w:r>
      <w:r w:rsidRPr="08AC4D3A">
        <w:rPr>
          <w:rFonts w:ascii="B Badr" w:hAnsi="B Badr" w:cs="B Badr"/>
          <w:b/>
          <w:bCs/>
          <w:color w:val="000000"/>
          <w:sz w:val="24"/>
          <w:szCs w:val="24"/>
        </w:rPr>
        <w:sym w:font="HQPB1" w:char="F08D"/>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2" w:char="F04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2" w:char="F052"/>
      </w:r>
      <w:r w:rsidRPr="08AC4D3A">
        <w:rPr>
          <w:rFonts w:ascii="B Badr" w:hAnsi="B Badr" w:cs="B Badr"/>
          <w:b/>
          <w:bCs/>
          <w:color w:val="000000"/>
          <w:sz w:val="24"/>
          <w:szCs w:val="24"/>
        </w:rPr>
        <w:sym w:font="HQPB4" w:char="F0F4"/>
      </w:r>
      <w:r w:rsidRPr="08AC4D3A">
        <w:rPr>
          <w:rFonts w:ascii="B Badr" w:hAnsi="B Badr" w:cs="B Badr"/>
          <w:b/>
          <w:bCs/>
          <w:color w:val="000000"/>
          <w:sz w:val="24"/>
          <w:szCs w:val="24"/>
        </w:rPr>
        <w:sym w:font="HQPB1" w:char="F089"/>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1" w:char="F047"/>
      </w:r>
      <w:r w:rsidRPr="08AC4D3A">
        <w:rPr>
          <w:rFonts w:ascii="B Badr" w:hAnsi="B Badr" w:cs="B Badr"/>
          <w:b/>
          <w:bCs/>
          <w:color w:val="000000"/>
          <w:sz w:val="24"/>
          <w:szCs w:val="24"/>
        </w:rPr>
        <w:sym w:font="HQPB4" w:char="F0F4"/>
      </w:r>
      <w:r w:rsidRPr="08AC4D3A">
        <w:rPr>
          <w:rFonts w:ascii="B Badr" w:hAnsi="B Badr" w:cs="B Badr"/>
          <w:b/>
          <w:bCs/>
          <w:color w:val="000000"/>
          <w:sz w:val="24"/>
          <w:szCs w:val="24"/>
        </w:rPr>
        <w:sym w:font="HQPB1" w:char="F0E3"/>
      </w:r>
      <w:r w:rsidRPr="08AC4D3A">
        <w:rPr>
          <w:rFonts w:ascii="B Badr" w:hAnsi="B Badr" w:cs="B Badr"/>
          <w:b/>
          <w:bCs/>
          <w:color w:val="000000"/>
          <w:sz w:val="24"/>
          <w:szCs w:val="24"/>
        </w:rPr>
        <w:sym w:font="HQPB5" w:char="F072"/>
      </w:r>
      <w:r w:rsidRPr="08AC4D3A">
        <w:rPr>
          <w:rFonts w:ascii="B Badr" w:hAnsi="B Badr" w:cs="B Badr"/>
          <w:b/>
          <w:bCs/>
          <w:color w:val="000000"/>
          <w:sz w:val="24"/>
          <w:szCs w:val="24"/>
        </w:rPr>
        <w:sym w:font="HQPB1" w:char="F026"/>
      </w:r>
      <w:r w:rsidRPr="08AC4D3A">
        <w:rPr>
          <w:rFonts w:ascii="B Badr" w:hAnsi="B Badr" w:cs="B Badr"/>
          <w:b/>
          <w:bCs/>
          <w:color w:val="000000"/>
          <w:sz w:val="24"/>
          <w:szCs w:val="24"/>
        </w:rPr>
        <w:sym w:font="HQPB5" w:char="F075"/>
      </w:r>
      <w:r w:rsidRPr="08AC4D3A">
        <w:rPr>
          <w:rFonts w:ascii="B Badr" w:hAnsi="B Badr" w:cs="B Badr"/>
          <w:b/>
          <w:bCs/>
          <w:color w:val="000000"/>
          <w:sz w:val="24"/>
          <w:szCs w:val="24"/>
        </w:rPr>
        <w:sym w:font="HQPB2" w:char="F07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5" w:char="F06F"/>
      </w:r>
      <w:r w:rsidRPr="08AC4D3A">
        <w:rPr>
          <w:rFonts w:ascii="B Badr" w:hAnsi="B Badr" w:cs="B Badr"/>
          <w:b/>
          <w:bCs/>
          <w:color w:val="000000"/>
          <w:sz w:val="24"/>
          <w:szCs w:val="24"/>
        </w:rPr>
        <w:sym w:font="HQPB2" w:char="F06C"/>
      </w:r>
      <w:r w:rsidRPr="08AC4D3A">
        <w:rPr>
          <w:rFonts w:ascii="B Badr" w:hAnsi="B Badr" w:cs="B Badr"/>
          <w:b/>
          <w:bCs/>
          <w:color w:val="000000"/>
          <w:sz w:val="24"/>
          <w:szCs w:val="24"/>
        </w:rPr>
        <w:sym w:font="HQPB5" w:char="F06D"/>
      </w:r>
      <w:r w:rsidRPr="08AC4D3A">
        <w:rPr>
          <w:rFonts w:ascii="B Badr" w:hAnsi="B Badr" w:cs="B Badr"/>
          <w:b/>
          <w:bCs/>
          <w:color w:val="000000"/>
          <w:sz w:val="24"/>
          <w:szCs w:val="24"/>
        </w:rPr>
        <w:sym w:font="HQPB2" w:char="F03B"/>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4" w:char="F05D"/>
      </w:r>
      <w:r w:rsidRPr="08AC4D3A">
        <w:rPr>
          <w:rFonts w:ascii="B Badr" w:hAnsi="B Badr" w:cs="B Badr"/>
          <w:b/>
          <w:bCs/>
          <w:color w:val="000000"/>
          <w:sz w:val="24"/>
          <w:szCs w:val="24"/>
        </w:rPr>
        <w:sym w:font="HQPB2" w:char="F025"/>
      </w:r>
      <w:r w:rsidRPr="08AC4D3A">
        <w:rPr>
          <w:rFonts w:ascii="B Badr" w:hAnsi="B Badr" w:cs="B Badr"/>
          <w:b/>
          <w:bCs/>
          <w:color w:val="000000"/>
          <w:sz w:val="24"/>
          <w:szCs w:val="24"/>
        </w:rPr>
        <w:sym w:font="HQPB4" w:char="F0F8"/>
      </w:r>
      <w:r w:rsidRPr="08AC4D3A">
        <w:rPr>
          <w:rFonts w:ascii="B Badr" w:hAnsi="B Badr" w:cs="B Badr"/>
          <w:b/>
          <w:bCs/>
          <w:color w:val="000000"/>
          <w:sz w:val="24"/>
          <w:szCs w:val="24"/>
        </w:rPr>
        <w:sym w:font="HQPB1" w:char="F097"/>
      </w:r>
      <w:r w:rsidRPr="08AC4D3A">
        <w:rPr>
          <w:rFonts w:ascii="B Badr" w:hAnsi="B Badr" w:cs="B Badr"/>
          <w:b/>
          <w:bCs/>
          <w:color w:val="000000"/>
          <w:sz w:val="24"/>
          <w:szCs w:val="24"/>
        </w:rPr>
        <w:sym w:font="HQPB4" w:char="F0CD"/>
      </w:r>
      <w:r w:rsidRPr="08AC4D3A">
        <w:rPr>
          <w:rFonts w:ascii="B Badr" w:hAnsi="B Badr" w:cs="B Badr"/>
          <w:b/>
          <w:bCs/>
          <w:color w:val="000000"/>
          <w:sz w:val="24"/>
          <w:szCs w:val="24"/>
        </w:rPr>
        <w:sym w:font="HQPB1" w:char="F091"/>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4" w:char="F056"/>
      </w:r>
      <w:r w:rsidRPr="08AC4D3A">
        <w:rPr>
          <w:rFonts w:ascii="B Badr" w:hAnsi="B Badr" w:cs="B Badr"/>
          <w:b/>
          <w:bCs/>
          <w:color w:val="000000"/>
          <w:sz w:val="24"/>
          <w:szCs w:val="24"/>
        </w:rPr>
        <w:sym w:font="HQPB2" w:char="F04A"/>
      </w:r>
      <w:r w:rsidRPr="08AC4D3A">
        <w:rPr>
          <w:rFonts w:ascii="B Badr" w:hAnsi="B Badr" w:cs="B Badr"/>
          <w:b/>
          <w:bCs/>
          <w:color w:val="000000"/>
          <w:sz w:val="24"/>
          <w:szCs w:val="24"/>
        </w:rPr>
        <w:sym w:font="HQPB2" w:char="F083"/>
      </w:r>
      <w:r w:rsidRPr="08AC4D3A">
        <w:rPr>
          <w:rFonts w:ascii="B Badr" w:hAnsi="B Badr" w:cs="B Badr"/>
          <w:b/>
          <w:bCs/>
          <w:color w:val="000000"/>
          <w:sz w:val="24"/>
          <w:szCs w:val="24"/>
        </w:rPr>
        <w:sym w:font="HQPB4" w:char="F0CC"/>
      </w:r>
      <w:r w:rsidRPr="08AC4D3A">
        <w:rPr>
          <w:rFonts w:ascii="B Badr" w:hAnsi="B Badr" w:cs="B Badr"/>
          <w:b/>
          <w:bCs/>
          <w:color w:val="000000"/>
          <w:sz w:val="24"/>
          <w:szCs w:val="24"/>
        </w:rPr>
        <w:sym w:font="HQPB1" w:char="F08D"/>
      </w:r>
      <w:r w:rsidRPr="08AC4D3A">
        <w:rPr>
          <w:rFonts w:ascii="B Badr" w:hAnsi="B Badr" w:cs="B Badr"/>
          <w:b/>
          <w:bCs/>
          <w:color w:val="000000"/>
          <w:sz w:val="24"/>
          <w:szCs w:val="24"/>
        </w:rPr>
        <w:sym w:font="HQPB5" w:char="F09F"/>
      </w:r>
      <w:r w:rsidRPr="08AC4D3A">
        <w:rPr>
          <w:rFonts w:ascii="B Badr" w:hAnsi="B Badr" w:cs="B Badr"/>
          <w:b/>
          <w:bCs/>
          <w:color w:val="000000"/>
          <w:sz w:val="24"/>
          <w:szCs w:val="24"/>
        </w:rPr>
        <w:sym w:font="HQPB2" w:char="F03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2" w:char="F0C7"/>
      </w:r>
      <w:r w:rsidRPr="08AC4D3A">
        <w:rPr>
          <w:rFonts w:ascii="B Badr" w:hAnsi="B Badr" w:cs="B Badr"/>
          <w:b/>
          <w:bCs/>
          <w:color w:val="000000"/>
          <w:sz w:val="24"/>
          <w:szCs w:val="24"/>
        </w:rPr>
        <w:sym w:font="HQPB2" w:char="F0CC"/>
      </w:r>
      <w:r w:rsidRPr="08AC4D3A">
        <w:rPr>
          <w:rFonts w:ascii="B Badr" w:hAnsi="B Badr" w:cs="B Badr"/>
          <w:b/>
          <w:bCs/>
          <w:color w:val="000000"/>
          <w:sz w:val="24"/>
          <w:szCs w:val="24"/>
        </w:rPr>
        <w:sym w:font="HQPB2" w:char="F0CA"/>
      </w:r>
      <w:r w:rsidRPr="08AC4D3A">
        <w:rPr>
          <w:rFonts w:ascii="B Badr" w:hAnsi="B Badr" w:cs="B Badr"/>
          <w:b/>
          <w:bCs/>
          <w:color w:val="000000"/>
          <w:sz w:val="24"/>
          <w:szCs w:val="24"/>
        </w:rPr>
        <w:sym w:font="HQPB2" w:char="F0C8"/>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5" w:char="F075"/>
      </w:r>
      <w:r w:rsidRPr="08AC4D3A">
        <w:rPr>
          <w:rFonts w:ascii="B Badr" w:hAnsi="B Badr" w:cs="B Badr"/>
          <w:b/>
          <w:bCs/>
          <w:color w:val="000000"/>
          <w:sz w:val="24"/>
          <w:szCs w:val="24"/>
        </w:rPr>
        <w:sym w:font="HQPB2" w:char="F0E4"/>
      </w:r>
      <w:r w:rsidRPr="08AC4D3A">
        <w:rPr>
          <w:rFonts w:ascii="B Badr" w:hAnsi="B Badr" w:cs="B Badr"/>
          <w:b/>
          <w:bCs/>
          <w:color w:val="000000"/>
          <w:sz w:val="24"/>
          <w:szCs w:val="24"/>
        </w:rPr>
        <w:sym w:font="HQPB5" w:char="F021"/>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5" w:char="F07C"/>
      </w:r>
      <w:r w:rsidRPr="08AC4D3A">
        <w:rPr>
          <w:rFonts w:ascii="B Badr" w:hAnsi="B Badr" w:cs="B Badr"/>
          <w:b/>
          <w:bCs/>
          <w:color w:val="000000"/>
          <w:sz w:val="24"/>
          <w:szCs w:val="24"/>
        </w:rPr>
        <w:sym w:font="HQPB1" w:char="F0A1"/>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2" w:char="F059"/>
      </w:r>
      <w:r w:rsidRPr="08AC4D3A">
        <w:rPr>
          <w:rFonts w:ascii="B Badr" w:hAnsi="B Badr" w:cs="B Badr"/>
          <w:b/>
          <w:bCs/>
          <w:color w:val="000000"/>
          <w:sz w:val="24"/>
          <w:szCs w:val="24"/>
        </w:rPr>
        <w:sym w:font="HQPB2" w:char="F0BB"/>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2" w:char="F08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C4"/>
      </w:r>
      <w:r w:rsidRPr="08AC4D3A">
        <w:rPr>
          <w:rFonts w:ascii="B Badr" w:hAnsi="B Badr" w:cs="B Badr"/>
          <w:b/>
          <w:bCs/>
          <w:color w:val="000000"/>
          <w:sz w:val="24"/>
          <w:szCs w:val="24"/>
        </w:rPr>
        <w:sym w:font="HQPB4" w:char="F063"/>
      </w:r>
      <w:r w:rsidRPr="08AC4D3A">
        <w:rPr>
          <w:rFonts w:ascii="B Badr" w:hAnsi="B Badr" w:cs="B Badr"/>
          <w:b/>
          <w:bCs/>
          <w:color w:val="000000"/>
          <w:sz w:val="24"/>
          <w:szCs w:val="24"/>
        </w:rPr>
        <w:sym w:font="HQPB2" w:char="F0D3"/>
      </w:r>
      <w:r w:rsidRPr="08AC4D3A">
        <w:rPr>
          <w:rFonts w:ascii="B Badr" w:hAnsi="B Badr" w:cs="B Badr"/>
          <w:b/>
          <w:bCs/>
          <w:color w:val="000000"/>
          <w:sz w:val="24"/>
          <w:szCs w:val="24"/>
        </w:rPr>
        <w:sym w:font="HQPB4" w:char="F0C9"/>
      </w:r>
      <w:r w:rsidRPr="08AC4D3A">
        <w:rPr>
          <w:rFonts w:ascii="B Badr" w:hAnsi="B Badr" w:cs="B Badr"/>
          <w:b/>
          <w:bCs/>
          <w:color w:val="000000"/>
          <w:sz w:val="24"/>
          <w:szCs w:val="24"/>
        </w:rPr>
        <w:sym w:font="HQPB1" w:char="F03C"/>
      </w:r>
      <w:r w:rsidRPr="08AC4D3A">
        <w:rPr>
          <w:rFonts w:ascii="B Badr" w:hAnsi="B Badr" w:cs="B Badr"/>
          <w:b/>
          <w:bCs/>
          <w:color w:val="000000"/>
          <w:sz w:val="24"/>
          <w:szCs w:val="24"/>
        </w:rPr>
        <w:sym w:font="HQPB4" w:char="F0A8"/>
      </w:r>
      <w:r w:rsidRPr="08AC4D3A">
        <w:rPr>
          <w:rFonts w:ascii="B Badr" w:hAnsi="B Badr" w:cs="B Badr"/>
          <w:b/>
          <w:bCs/>
          <w:color w:val="000000"/>
          <w:sz w:val="24"/>
          <w:szCs w:val="24"/>
        </w:rPr>
        <w:sym w:font="HQPB2" w:char="F05A"/>
      </w:r>
      <w:r w:rsidRPr="08AC4D3A">
        <w:rPr>
          <w:rFonts w:ascii="B Badr" w:hAnsi="B Badr" w:cs="B Badr"/>
          <w:b/>
          <w:bCs/>
          <w:color w:val="000000"/>
          <w:sz w:val="24"/>
          <w:szCs w:val="24"/>
        </w:rPr>
        <w:sym w:font="HQPB2" w:char="F039"/>
      </w:r>
      <w:r w:rsidRPr="08AC4D3A">
        <w:rPr>
          <w:rFonts w:ascii="B Badr" w:hAnsi="B Badr" w:cs="B Badr"/>
          <w:b/>
          <w:bCs/>
          <w:color w:val="000000"/>
          <w:sz w:val="24"/>
          <w:szCs w:val="24"/>
        </w:rPr>
        <w:sym w:font="HQPB5" w:char="F024"/>
      </w:r>
      <w:r w:rsidRPr="08AC4D3A">
        <w:rPr>
          <w:rFonts w:ascii="B Badr" w:hAnsi="B Badr" w:cs="B Badr"/>
          <w:b/>
          <w:bCs/>
          <w:color w:val="000000"/>
          <w:sz w:val="24"/>
          <w:szCs w:val="24"/>
        </w:rPr>
        <w:sym w:font="HQPB1" w:char="F02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A8"/>
      </w:r>
      <w:r w:rsidRPr="08AC4D3A">
        <w:rPr>
          <w:rFonts w:ascii="B Badr" w:hAnsi="B Badr" w:cs="B Badr"/>
          <w:b/>
          <w:bCs/>
          <w:color w:val="000000"/>
          <w:sz w:val="24"/>
          <w:szCs w:val="24"/>
        </w:rPr>
        <w:sym w:font="HQPB2" w:char="F0FB"/>
      </w:r>
      <w:r w:rsidRPr="08AC4D3A">
        <w:rPr>
          <w:rFonts w:ascii="B Badr" w:hAnsi="B Badr" w:cs="B Badr"/>
          <w:b/>
          <w:bCs/>
          <w:color w:val="000000"/>
          <w:sz w:val="24"/>
          <w:szCs w:val="24"/>
        </w:rPr>
        <w:sym w:font="HQPB4" w:char="F0E4"/>
      </w:r>
      <w:r w:rsidRPr="08AC4D3A">
        <w:rPr>
          <w:rFonts w:ascii="B Badr" w:hAnsi="B Badr" w:cs="B Badr"/>
          <w:b/>
          <w:bCs/>
          <w:color w:val="000000"/>
          <w:sz w:val="24"/>
          <w:szCs w:val="24"/>
        </w:rPr>
        <w:sym w:font="HQPB2" w:char="F0F8"/>
      </w:r>
      <w:r w:rsidRPr="08AC4D3A">
        <w:rPr>
          <w:rFonts w:ascii="B Badr" w:hAnsi="B Badr" w:cs="B Badr"/>
          <w:b/>
          <w:bCs/>
          <w:color w:val="000000"/>
          <w:sz w:val="24"/>
          <w:szCs w:val="24"/>
        </w:rPr>
        <w:sym w:font="HQPB4" w:char="F0F3"/>
      </w:r>
      <w:r w:rsidRPr="08AC4D3A">
        <w:rPr>
          <w:rFonts w:ascii="B Badr" w:hAnsi="B Badr" w:cs="B Badr"/>
          <w:b/>
          <w:bCs/>
          <w:color w:val="000000"/>
          <w:sz w:val="24"/>
          <w:szCs w:val="24"/>
        </w:rPr>
        <w:sym w:font="HQPB1" w:char="F0A1"/>
      </w:r>
      <w:r w:rsidRPr="08AC4D3A">
        <w:rPr>
          <w:rFonts w:ascii="B Badr" w:hAnsi="B Badr" w:cs="B Badr"/>
          <w:b/>
          <w:bCs/>
          <w:color w:val="000000"/>
          <w:sz w:val="24"/>
          <w:szCs w:val="24"/>
        </w:rPr>
        <w:sym w:font="HQPB5" w:char="F073"/>
      </w:r>
      <w:r w:rsidRPr="08AC4D3A">
        <w:rPr>
          <w:rFonts w:ascii="B Badr" w:hAnsi="B Badr" w:cs="B Badr"/>
          <w:b/>
          <w:bCs/>
          <w:color w:val="000000"/>
          <w:sz w:val="24"/>
          <w:szCs w:val="24"/>
        </w:rPr>
        <w:sym w:font="HQPB2" w:char="F039"/>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37"/>
      </w:r>
      <w:r w:rsidRPr="08AC4D3A">
        <w:rPr>
          <w:rFonts w:ascii="B Badr" w:hAnsi="B Badr" w:cs="B Badr"/>
          <w:b/>
          <w:bCs/>
          <w:color w:val="000000"/>
          <w:sz w:val="24"/>
          <w:szCs w:val="24"/>
        </w:rPr>
        <w:sym w:font="HQPB1" w:char="F089"/>
      </w:r>
      <w:r w:rsidRPr="08AC4D3A">
        <w:rPr>
          <w:rFonts w:ascii="B Badr" w:hAnsi="B Badr" w:cs="B Badr"/>
          <w:b/>
          <w:bCs/>
          <w:color w:val="000000"/>
          <w:sz w:val="24"/>
          <w:szCs w:val="24"/>
        </w:rPr>
        <w:sym w:font="HQPB5" w:char="F074"/>
      </w:r>
      <w:r w:rsidRPr="08AC4D3A">
        <w:rPr>
          <w:rFonts w:ascii="B Badr" w:hAnsi="B Badr" w:cs="B Badr"/>
          <w:b/>
          <w:bCs/>
          <w:color w:val="000000"/>
          <w:sz w:val="24"/>
          <w:szCs w:val="24"/>
        </w:rPr>
        <w:sym w:font="HQPB1" w:char="F06E"/>
      </w:r>
      <w:r w:rsidRPr="08AC4D3A">
        <w:rPr>
          <w:rFonts w:ascii="B Badr" w:hAnsi="B Badr" w:cs="B Badr"/>
          <w:b/>
          <w:bCs/>
          <w:color w:val="000000"/>
          <w:sz w:val="24"/>
          <w:szCs w:val="24"/>
        </w:rPr>
        <w:sym w:font="HQPB5" w:char="F072"/>
      </w:r>
      <w:r w:rsidRPr="08AC4D3A">
        <w:rPr>
          <w:rFonts w:ascii="B Badr" w:hAnsi="B Badr" w:cs="B Badr"/>
          <w:b/>
          <w:bCs/>
          <w:color w:val="000000"/>
          <w:sz w:val="24"/>
          <w:szCs w:val="24"/>
        </w:rPr>
        <w:sym w:font="HQPB1" w:char="F027"/>
      </w:r>
      <w:r w:rsidRPr="08AC4D3A">
        <w:rPr>
          <w:rFonts w:ascii="B Badr" w:hAnsi="B Badr" w:cs="B Badr"/>
          <w:b/>
          <w:bCs/>
          <w:color w:val="000000"/>
          <w:sz w:val="24"/>
          <w:szCs w:val="24"/>
        </w:rPr>
        <w:sym w:font="HQPB5" w:char="F09F"/>
      </w:r>
      <w:r w:rsidRPr="08AC4D3A">
        <w:rPr>
          <w:rFonts w:ascii="B Badr" w:hAnsi="B Badr" w:cs="B Badr"/>
          <w:b/>
          <w:bCs/>
          <w:color w:val="000000"/>
          <w:sz w:val="24"/>
          <w:szCs w:val="24"/>
        </w:rPr>
        <w:sym w:font="HQPB2" w:char="F03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5" w:char="F07A"/>
      </w:r>
      <w:r w:rsidRPr="08AC4D3A">
        <w:rPr>
          <w:rFonts w:ascii="B Badr" w:hAnsi="B Badr" w:cs="B Badr"/>
          <w:b/>
          <w:bCs/>
          <w:color w:val="000000"/>
          <w:sz w:val="24"/>
          <w:szCs w:val="24"/>
        </w:rPr>
        <w:sym w:font="HQPB2" w:char="F060"/>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4" w:char="F069"/>
      </w:r>
      <w:r w:rsidRPr="08AC4D3A">
        <w:rPr>
          <w:rFonts w:ascii="B Badr" w:hAnsi="B Badr" w:cs="B Badr"/>
          <w:b/>
          <w:bCs/>
          <w:color w:val="000000"/>
          <w:sz w:val="24"/>
          <w:szCs w:val="24"/>
        </w:rPr>
        <w:sym w:font="HQPB2" w:char="F042"/>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2" w:char="F0E4"/>
      </w:r>
      <w:r w:rsidRPr="08AC4D3A">
        <w:rPr>
          <w:rFonts w:ascii="B Badr" w:hAnsi="B Badr" w:cs="B Badr"/>
          <w:b/>
          <w:bCs/>
          <w:color w:val="000000"/>
          <w:sz w:val="24"/>
          <w:szCs w:val="24"/>
        </w:rPr>
        <w:sym w:font="HQPB5" w:char="F021"/>
      </w:r>
      <w:r w:rsidRPr="08AC4D3A">
        <w:rPr>
          <w:rFonts w:ascii="B Badr" w:hAnsi="B Badr" w:cs="B Badr"/>
          <w:b/>
          <w:bCs/>
          <w:color w:val="000000"/>
          <w:sz w:val="24"/>
          <w:szCs w:val="24"/>
        </w:rPr>
        <w:sym w:font="HQPB1" w:char="F024"/>
      </w:r>
      <w:r w:rsidRPr="08AC4D3A">
        <w:rPr>
          <w:rFonts w:ascii="B Badr" w:hAnsi="B Badr" w:cs="B Badr"/>
          <w:b/>
          <w:bCs/>
          <w:color w:val="000000"/>
          <w:sz w:val="24"/>
          <w:szCs w:val="24"/>
        </w:rPr>
        <w:sym w:font="HQPB5" w:char="F07C"/>
      </w:r>
      <w:r w:rsidRPr="08AC4D3A">
        <w:rPr>
          <w:rFonts w:ascii="B Badr" w:hAnsi="B Badr" w:cs="B Badr"/>
          <w:b/>
          <w:bCs/>
          <w:color w:val="000000"/>
          <w:sz w:val="24"/>
          <w:szCs w:val="24"/>
        </w:rPr>
        <w:sym w:font="HQPB1" w:char="F0A1"/>
      </w:r>
      <w:r w:rsidRPr="08AC4D3A">
        <w:rPr>
          <w:rFonts w:ascii="B Badr" w:hAnsi="B Badr" w:cs="B Badr"/>
          <w:b/>
          <w:bCs/>
          <w:color w:val="000000"/>
          <w:sz w:val="24"/>
          <w:szCs w:val="24"/>
        </w:rPr>
        <w:sym w:font="HQPB4" w:char="F0CF"/>
      </w:r>
      <w:r w:rsidRPr="08AC4D3A">
        <w:rPr>
          <w:rFonts w:ascii="B Badr" w:hAnsi="B Badr" w:cs="B Badr"/>
          <w:b/>
          <w:bCs/>
          <w:color w:val="000000"/>
          <w:sz w:val="24"/>
          <w:szCs w:val="24"/>
        </w:rPr>
        <w:sym w:font="HQPB4" w:char="F069"/>
      </w:r>
      <w:r w:rsidRPr="08AC4D3A">
        <w:rPr>
          <w:rFonts w:ascii="B Badr" w:hAnsi="B Badr" w:cs="B Badr"/>
          <w:b/>
          <w:bCs/>
          <w:color w:val="000000"/>
          <w:sz w:val="24"/>
          <w:szCs w:val="24"/>
        </w:rPr>
        <w:sym w:font="HQPB2" w:char="F059"/>
      </w:r>
      <w:r w:rsidRPr="08AC4D3A">
        <w:rPr>
          <w:rFonts w:ascii="B Badr" w:hAnsi="B Badr" w:cs="B Badr"/>
          <w:b/>
          <w:bCs/>
          <w:color w:val="000000"/>
          <w:sz w:val="24"/>
          <w:szCs w:val="24"/>
        </w:rPr>
        <w:sym w:font="HQPB2" w:char="F039"/>
      </w:r>
      <w:r w:rsidRPr="08AC4D3A">
        <w:rPr>
          <w:rFonts w:ascii="B Badr" w:hAnsi="B Badr" w:cs="B Badr"/>
          <w:b/>
          <w:bCs/>
          <w:color w:val="000000"/>
          <w:sz w:val="24"/>
          <w:szCs w:val="24"/>
        </w:rPr>
        <w:sym w:font="HQPB5" w:char="F024"/>
      </w:r>
      <w:r w:rsidRPr="08AC4D3A">
        <w:rPr>
          <w:rFonts w:ascii="B Badr" w:hAnsi="B Badr" w:cs="B Badr"/>
          <w:b/>
          <w:bCs/>
          <w:color w:val="000000"/>
          <w:sz w:val="24"/>
          <w:szCs w:val="24"/>
        </w:rPr>
        <w:sym w:font="HQPB1" w:char="F023"/>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34"/>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C8"/>
      </w:r>
      <w:r w:rsidRPr="08AC4D3A">
        <w:rPr>
          <w:rFonts w:ascii="B Badr" w:hAnsi="B Badr" w:cs="B Badr"/>
          <w:b/>
          <w:bCs/>
          <w:color w:val="000000"/>
          <w:sz w:val="24"/>
          <w:szCs w:val="24"/>
        </w:rPr>
        <w:sym w:font="HQPB2" w:char="F062"/>
      </w:r>
      <w:r w:rsidRPr="08AC4D3A">
        <w:rPr>
          <w:rFonts w:ascii="B Badr" w:hAnsi="B Badr" w:cs="B Badr"/>
          <w:b/>
          <w:bCs/>
          <w:color w:val="000000"/>
          <w:sz w:val="24"/>
          <w:szCs w:val="24"/>
        </w:rPr>
        <w:sym w:font="HQPB4" w:char="F0CE"/>
      </w:r>
      <w:r w:rsidRPr="08AC4D3A">
        <w:rPr>
          <w:rFonts w:ascii="B Badr" w:hAnsi="B Badr" w:cs="B Badr"/>
          <w:b/>
          <w:bCs/>
          <w:color w:val="000000"/>
          <w:sz w:val="24"/>
          <w:szCs w:val="24"/>
        </w:rPr>
        <w:sym w:font="HQPB1" w:char="F029"/>
      </w:r>
      <w:r w:rsidRPr="08AC4D3A">
        <w:rPr>
          <w:rFonts w:ascii="B Badr" w:hAnsi="B Badr" w:cs="B Badr"/>
          <w:b/>
          <w:bCs/>
          <w:color w:val="000000"/>
          <w:sz w:val="24"/>
          <w:szCs w:val="24"/>
          <w:rtl/>
        </w:rPr>
        <w:t xml:space="preserve"> </w:t>
      </w:r>
      <w:r w:rsidRPr="08AC4D3A">
        <w:rPr>
          <w:rFonts w:ascii="B Badr" w:hAnsi="B Badr" w:cs="B Badr"/>
          <w:b/>
          <w:bCs/>
          <w:color w:val="000000"/>
          <w:sz w:val="24"/>
          <w:szCs w:val="24"/>
        </w:rPr>
        <w:sym w:font="HQPB4" w:char="F0A8"/>
      </w:r>
      <w:r w:rsidRPr="08AC4D3A">
        <w:rPr>
          <w:rFonts w:ascii="B Badr" w:hAnsi="B Badr" w:cs="B Badr"/>
          <w:b/>
          <w:bCs/>
          <w:color w:val="000000"/>
          <w:sz w:val="24"/>
          <w:szCs w:val="24"/>
        </w:rPr>
        <w:sym w:font="HQPB2" w:char="F0FB"/>
      </w:r>
      <w:r w:rsidRPr="08AC4D3A">
        <w:rPr>
          <w:rFonts w:ascii="B Badr" w:hAnsi="B Badr" w:cs="B Badr"/>
          <w:b/>
          <w:bCs/>
          <w:color w:val="000000"/>
          <w:sz w:val="24"/>
          <w:szCs w:val="24"/>
        </w:rPr>
        <w:sym w:font="HQPB4" w:char="F0E4"/>
      </w:r>
      <w:r w:rsidRPr="08AC4D3A">
        <w:rPr>
          <w:rFonts w:ascii="B Badr" w:hAnsi="B Badr" w:cs="B Badr"/>
          <w:b/>
          <w:bCs/>
          <w:color w:val="000000"/>
          <w:sz w:val="24"/>
          <w:szCs w:val="24"/>
        </w:rPr>
        <w:sym w:font="HQPB2" w:char="F0F8"/>
      </w:r>
      <w:r w:rsidRPr="08AC4D3A">
        <w:rPr>
          <w:rFonts w:ascii="B Badr" w:hAnsi="B Badr" w:cs="B Badr"/>
          <w:b/>
          <w:bCs/>
          <w:color w:val="000000"/>
          <w:sz w:val="24"/>
          <w:szCs w:val="24"/>
        </w:rPr>
        <w:sym w:font="HQPB4" w:char="F0F8"/>
      </w:r>
      <w:r w:rsidRPr="08AC4D3A">
        <w:rPr>
          <w:rFonts w:ascii="B Badr" w:hAnsi="B Badr" w:cs="B Badr"/>
          <w:b/>
          <w:bCs/>
          <w:color w:val="000000"/>
          <w:sz w:val="24"/>
          <w:szCs w:val="24"/>
        </w:rPr>
        <w:sym w:font="HQPB2" w:char="F08B"/>
      </w:r>
      <w:r w:rsidRPr="08AC4D3A">
        <w:rPr>
          <w:rFonts w:ascii="B Badr" w:hAnsi="B Badr" w:cs="B Badr"/>
          <w:b/>
          <w:bCs/>
          <w:color w:val="000000"/>
          <w:sz w:val="24"/>
          <w:szCs w:val="24"/>
        </w:rPr>
        <w:sym w:font="HQPB5" w:char="F073"/>
      </w:r>
      <w:r w:rsidRPr="08AC4D3A">
        <w:rPr>
          <w:rFonts w:ascii="B Badr" w:hAnsi="B Badr" w:cs="B Badr"/>
          <w:b/>
          <w:bCs/>
          <w:color w:val="000000"/>
          <w:sz w:val="24"/>
          <w:szCs w:val="24"/>
        </w:rPr>
        <w:sym w:font="HQPB2" w:char="F029"/>
      </w:r>
      <w:r w:rsidRPr="08AC4D3A">
        <w:rPr>
          <w:rFonts w:ascii="B Badr" w:hAnsi="B Badr" w:cs="B Badr"/>
          <w:b/>
          <w:bCs/>
          <w:color w:val="000000"/>
          <w:sz w:val="24"/>
          <w:szCs w:val="24"/>
        </w:rPr>
        <w:sym w:font="HQPB4" w:char="F0A8"/>
      </w:r>
      <w:r w:rsidRPr="08AC4D3A">
        <w:rPr>
          <w:rFonts w:ascii="B Badr" w:hAnsi="B Badr" w:cs="B Badr"/>
          <w:b/>
          <w:bCs/>
          <w:color w:val="000000"/>
          <w:sz w:val="24"/>
          <w:szCs w:val="24"/>
        </w:rPr>
        <w:sym w:font="HQPB1" w:char="F03F"/>
      </w:r>
      <w:r w:rsidRPr="08AC4D3A">
        <w:rPr>
          <w:rFonts w:ascii="B Badr" w:hAnsi="B Badr" w:cs="B Badr"/>
          <w:b/>
          <w:bCs/>
          <w:color w:val="000000"/>
          <w:sz w:val="24"/>
          <w:szCs w:val="24"/>
        </w:rPr>
        <w:sym w:font="HQPB5" w:char="F024"/>
      </w:r>
      <w:r w:rsidRPr="08AC4D3A">
        <w:rPr>
          <w:rFonts w:ascii="B Badr" w:hAnsi="B Badr" w:cs="B Badr"/>
          <w:b/>
          <w:bCs/>
          <w:color w:val="000000"/>
          <w:sz w:val="24"/>
          <w:szCs w:val="24"/>
        </w:rPr>
        <w:sym w:font="HQPB1" w:char="F023"/>
      </w:r>
      <w:r w:rsidRPr="08AC4D3A">
        <w:rPr>
          <w:rFonts w:ascii="B Lotus" w:hAnsi="B Lotus" w:cs="B Lotus" w:hint="cs"/>
          <w:sz w:val="30"/>
          <w:szCs w:val="30"/>
          <w:rtl/>
          <w:lang w:bidi="fa-IR"/>
        </w:rPr>
        <w:t xml:space="preserve"> </w:t>
      </w:r>
      <w:r w:rsidRPr="08AC4D3A">
        <w:rPr>
          <w:rFonts w:ascii="B Lotus" w:hAnsi="B Lotus" w:cs="B Lotus" w:hint="cs"/>
          <w:sz w:val="30"/>
          <w:szCs w:val="30"/>
          <w:lang w:bidi="fa-IR"/>
        </w:rPr>
        <w:sym w:font="AGA Arabesque" w:char="F028"/>
      </w:r>
      <w:r w:rsidR="00C31002">
        <w:rPr>
          <w:rFonts w:ascii="B Lotus" w:hAnsi="B Lotus" w:cs="B Lotus" w:hint="cs"/>
          <w:sz w:val="30"/>
          <w:szCs w:val="30"/>
          <w:rtl/>
          <w:lang w:bidi="fa-IR"/>
        </w:rPr>
        <w:t xml:space="preserve">. </w:t>
      </w:r>
      <w:r w:rsidRPr="00C2278C">
        <w:rPr>
          <w:rFonts w:ascii="B Lotus" w:hAnsi="B Lotus" w:cs="B Lotus" w:hint="cs"/>
          <w:sz w:val="28"/>
          <w:szCs w:val="28"/>
          <w:rtl/>
          <w:lang w:bidi="fa-IR"/>
        </w:rPr>
        <w:t>(احزاب</w:t>
      </w:r>
      <w:r w:rsidR="00C31002" w:rsidRPr="00C2278C">
        <w:rPr>
          <w:rFonts w:ascii="B Lotus" w:hAnsi="B Lotus" w:cs="B Lotus" w:hint="cs"/>
          <w:sz w:val="28"/>
          <w:szCs w:val="28"/>
          <w:rtl/>
          <w:lang w:bidi="fa-IR"/>
        </w:rPr>
        <w:t>:</w:t>
      </w:r>
      <w:r w:rsidRPr="00C2278C">
        <w:rPr>
          <w:rFonts w:ascii="B Lotus" w:hAnsi="B Lotus" w:cs="B Lotus" w:hint="cs"/>
          <w:sz w:val="28"/>
          <w:szCs w:val="28"/>
          <w:rtl/>
          <w:lang w:bidi="fa-IR"/>
        </w:rPr>
        <w:t>30-32)</w:t>
      </w:r>
      <w:r w:rsidR="00C31002" w:rsidRPr="00C2278C">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cs="Times New Roman" w:hint="cs"/>
          <w:sz w:val="26"/>
          <w:szCs w:val="26"/>
          <w:rtl/>
          <w:lang w:bidi="fa-IR"/>
        </w:rPr>
      </w:pPr>
      <w:r w:rsidRPr="08D55303">
        <w:rPr>
          <w:rFonts w:ascii="B Lotus" w:hAnsi="B Lotus" w:cs="B Lotus" w:hint="cs"/>
          <w:sz w:val="26"/>
          <w:szCs w:val="26"/>
          <w:rtl/>
          <w:lang w:bidi="fa-IR"/>
        </w:rPr>
        <w:t>«ای همسران پیغمبر</w:t>
      </w:r>
      <w:r>
        <w:rPr>
          <w:rFonts w:ascii="B Lotus" w:hAnsi="B Lotus" w:cs="B Lotus" w:hint="cs"/>
          <w:sz w:val="26"/>
          <w:szCs w:val="26"/>
          <w:rtl/>
          <w:lang w:bidi="fa-IR"/>
        </w:rPr>
        <w:t>،</w:t>
      </w:r>
      <w:r w:rsidRPr="08D55303">
        <w:rPr>
          <w:rFonts w:ascii="B Lotus" w:hAnsi="B Lotus" w:cs="B Lotus" w:hint="cs"/>
          <w:sz w:val="26"/>
          <w:szCs w:val="26"/>
          <w:rtl/>
          <w:lang w:bidi="fa-IR"/>
        </w:rPr>
        <w:t xml:space="preserve"> هر کدام از شما مرتکب گناه آشکار می‌شود کیفر او دو برابر (دیگران) خواهد بود، و این برای خدا آسان است و هر کس از شما در برابر خدا و پیغمبرش خضوع و اطاعت کند و کار شایسته انجام دهد، پاداش او را دو چندان خواهیم داد، و برای او (در قیامت) رزق و نعمت ارزشمندی فراهم ساخته‌ایم. و همسران پیغمبر! شما (در فضل</w:t>
      </w:r>
      <w:r>
        <w:rPr>
          <w:rFonts w:ascii="B Lotus" w:hAnsi="B Lotus" w:cs="B Lotus" w:hint="cs"/>
          <w:sz w:val="26"/>
          <w:szCs w:val="26"/>
          <w:rtl/>
          <w:lang w:bidi="fa-IR"/>
        </w:rPr>
        <w:t xml:space="preserve"> و شرف) مثل هیچ یک از زنان نیستی</w:t>
      </w:r>
      <w:r w:rsidRPr="08D55303">
        <w:rPr>
          <w:rFonts w:ascii="B Lotus" w:hAnsi="B Lotus" w:cs="B Lotus" w:hint="cs"/>
          <w:sz w:val="26"/>
          <w:szCs w:val="26"/>
          <w:rtl/>
          <w:lang w:bidi="fa-IR"/>
        </w:rPr>
        <w:t>د اگر می‌خواهید پرهیزگار باشید».</w:t>
      </w:r>
    </w:p>
    <w:p w:rsidR="00211DE8" w:rsidRPr="087320DE" w:rsidRDefault="00211DE8" w:rsidP="00C31002">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تا این که می‌فرمایند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7320DE">
        <w:rPr>
          <w:rFonts w:ascii="B Lotus" w:hAnsi="B Lotus" w:cs="B Lotus" w:hint="cs"/>
          <w:sz w:val="30"/>
          <w:szCs w:val="30"/>
          <w:lang w:bidi="fa-IR"/>
        </w:rPr>
        <w:sym w:font="AGA Arabesque" w:char="F029"/>
      </w:r>
      <w:r w:rsidRPr="087320DE">
        <w:rPr>
          <w:rFonts w:ascii="B Lotus" w:hAnsi="B Lotus" w:cs="B Lotus" w:hint="cs"/>
          <w:sz w:val="30"/>
          <w:szCs w:val="30"/>
          <w:rtl/>
          <w:lang w:bidi="fa-IR"/>
        </w:rPr>
        <w:t xml:space="preserve"> </w:t>
      </w:r>
      <w:r w:rsidRPr="087320DE">
        <w:rPr>
          <w:rFonts w:ascii="B Badr" w:hAnsi="B Badr" w:cs="B Badr"/>
          <w:b/>
          <w:bCs/>
          <w:color w:val="000000"/>
          <w:sz w:val="24"/>
          <w:szCs w:val="24"/>
        </w:rPr>
        <w:sym w:font="HQPB1" w:char="F024"/>
      </w:r>
      <w:r w:rsidRPr="087320DE">
        <w:rPr>
          <w:rFonts w:ascii="B Badr" w:hAnsi="B Badr" w:cs="B Badr"/>
          <w:b/>
          <w:bCs/>
          <w:color w:val="000000"/>
          <w:sz w:val="24"/>
          <w:szCs w:val="24"/>
        </w:rPr>
        <w:sym w:font="HQPB5" w:char="F079"/>
      </w:r>
      <w:r w:rsidRPr="087320DE">
        <w:rPr>
          <w:rFonts w:ascii="B Badr" w:hAnsi="B Badr" w:cs="B Badr"/>
          <w:b/>
          <w:bCs/>
          <w:color w:val="000000"/>
          <w:sz w:val="24"/>
          <w:szCs w:val="24"/>
        </w:rPr>
        <w:sym w:font="HQPB2" w:char="F04A"/>
      </w:r>
      <w:r w:rsidRPr="087320DE">
        <w:rPr>
          <w:rFonts w:ascii="B Badr" w:hAnsi="B Badr" w:cs="B Badr"/>
          <w:b/>
          <w:bCs/>
          <w:color w:val="000000"/>
          <w:sz w:val="24"/>
          <w:szCs w:val="24"/>
        </w:rPr>
        <w:sym w:font="HQPB4" w:char="F0AF"/>
      </w:r>
      <w:r w:rsidRPr="087320DE">
        <w:rPr>
          <w:rFonts w:ascii="B Badr" w:hAnsi="B Badr" w:cs="B Badr"/>
          <w:b/>
          <w:bCs/>
          <w:color w:val="000000"/>
          <w:sz w:val="24"/>
          <w:szCs w:val="24"/>
        </w:rPr>
        <w:sym w:font="HQPB2" w:char="F052"/>
      </w:r>
      <w:r w:rsidRPr="087320DE">
        <w:rPr>
          <w:rFonts w:ascii="B Badr" w:hAnsi="B Badr" w:cs="B Badr"/>
          <w:b/>
          <w:bCs/>
          <w:color w:val="000000"/>
          <w:sz w:val="24"/>
          <w:szCs w:val="24"/>
        </w:rPr>
        <w:sym w:font="HQPB4" w:char="F0CE"/>
      </w:r>
      <w:r w:rsidRPr="087320DE">
        <w:rPr>
          <w:rFonts w:ascii="B Badr" w:hAnsi="B Badr" w:cs="B Badr"/>
          <w:b/>
          <w:bCs/>
          <w:color w:val="000000"/>
          <w:sz w:val="24"/>
          <w:szCs w:val="24"/>
        </w:rPr>
        <w:sym w:font="HQPB1" w:char="F029"/>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4" w:char="F0DF"/>
      </w:r>
      <w:r w:rsidRPr="087320DE">
        <w:rPr>
          <w:rFonts w:ascii="B Badr" w:hAnsi="B Badr" w:cs="B Badr"/>
          <w:b/>
          <w:bCs/>
          <w:color w:val="000000"/>
          <w:sz w:val="24"/>
          <w:szCs w:val="24"/>
        </w:rPr>
        <w:sym w:font="HQPB1" w:char="F089"/>
      </w:r>
      <w:r w:rsidRPr="087320DE">
        <w:rPr>
          <w:rFonts w:ascii="B Badr" w:hAnsi="B Badr" w:cs="B Badr"/>
          <w:b/>
          <w:bCs/>
          <w:color w:val="000000"/>
          <w:sz w:val="24"/>
          <w:szCs w:val="24"/>
        </w:rPr>
        <w:sym w:font="HQPB2" w:char="F083"/>
      </w:r>
      <w:r w:rsidRPr="087320DE">
        <w:rPr>
          <w:rFonts w:ascii="B Badr" w:hAnsi="B Badr" w:cs="B Badr"/>
          <w:b/>
          <w:bCs/>
          <w:color w:val="000000"/>
          <w:sz w:val="24"/>
          <w:szCs w:val="24"/>
        </w:rPr>
        <w:sym w:font="HQPB4" w:char="F0CC"/>
      </w:r>
      <w:r w:rsidRPr="087320DE">
        <w:rPr>
          <w:rFonts w:ascii="B Badr" w:hAnsi="B Badr" w:cs="B Badr"/>
          <w:b/>
          <w:bCs/>
          <w:color w:val="000000"/>
          <w:sz w:val="24"/>
          <w:szCs w:val="24"/>
        </w:rPr>
        <w:sym w:font="HQPB1" w:char="F08D"/>
      </w:r>
      <w:r w:rsidRPr="087320DE">
        <w:rPr>
          <w:rFonts w:ascii="B Badr" w:hAnsi="B Badr" w:cs="B Badr"/>
          <w:b/>
          <w:bCs/>
          <w:color w:val="000000"/>
          <w:sz w:val="24"/>
          <w:szCs w:val="24"/>
        </w:rPr>
        <w:sym w:font="HQPB4" w:char="F0E3"/>
      </w:r>
      <w:r w:rsidRPr="087320DE">
        <w:rPr>
          <w:rFonts w:ascii="B Badr" w:hAnsi="B Badr" w:cs="B Badr"/>
          <w:b/>
          <w:bCs/>
          <w:color w:val="000000"/>
          <w:sz w:val="24"/>
          <w:szCs w:val="24"/>
        </w:rPr>
        <w:sym w:font="HQPB2" w:char="F083"/>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5" w:char="F0AA"/>
      </w:r>
      <w:r w:rsidRPr="087320DE">
        <w:rPr>
          <w:rFonts w:ascii="B Badr" w:hAnsi="B Badr" w:cs="B Badr"/>
          <w:b/>
          <w:bCs/>
          <w:color w:val="000000"/>
          <w:sz w:val="24"/>
          <w:szCs w:val="24"/>
        </w:rPr>
        <w:sym w:font="HQPB1" w:char="F021"/>
      </w:r>
      <w:r w:rsidRPr="087320DE">
        <w:rPr>
          <w:rFonts w:ascii="B Badr" w:hAnsi="B Badr" w:cs="B Badr"/>
          <w:b/>
          <w:bCs/>
          <w:color w:val="000000"/>
          <w:sz w:val="24"/>
          <w:szCs w:val="24"/>
        </w:rPr>
        <w:sym w:font="HQPB5" w:char="F024"/>
      </w:r>
      <w:r w:rsidRPr="087320DE">
        <w:rPr>
          <w:rFonts w:ascii="B Badr" w:hAnsi="B Badr" w:cs="B Badr"/>
          <w:b/>
          <w:bCs/>
          <w:color w:val="000000"/>
          <w:sz w:val="24"/>
          <w:szCs w:val="24"/>
        </w:rPr>
        <w:sym w:font="HQPB1" w:char="F023"/>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5" w:char="F07C"/>
      </w:r>
      <w:r w:rsidRPr="087320DE">
        <w:rPr>
          <w:rFonts w:ascii="B Badr" w:hAnsi="B Badr" w:cs="B Badr"/>
          <w:b/>
          <w:bCs/>
          <w:color w:val="000000"/>
          <w:sz w:val="24"/>
          <w:szCs w:val="24"/>
        </w:rPr>
        <w:sym w:font="HQPB1" w:char="F03D"/>
      </w:r>
      <w:r w:rsidRPr="087320DE">
        <w:rPr>
          <w:rFonts w:ascii="B Badr" w:hAnsi="B Badr" w:cs="B Badr"/>
          <w:b/>
          <w:bCs/>
          <w:color w:val="000000"/>
          <w:sz w:val="24"/>
          <w:szCs w:val="24"/>
        </w:rPr>
        <w:sym w:font="HQPB4" w:char="F0CF"/>
      </w:r>
      <w:r w:rsidRPr="087320DE">
        <w:rPr>
          <w:rFonts w:ascii="B Badr" w:hAnsi="B Badr" w:cs="B Badr"/>
          <w:b/>
          <w:bCs/>
          <w:color w:val="000000"/>
          <w:sz w:val="24"/>
          <w:szCs w:val="24"/>
        </w:rPr>
        <w:sym w:font="HQPB2" w:char="F064"/>
      </w:r>
      <w:r w:rsidRPr="087320DE">
        <w:rPr>
          <w:rFonts w:ascii="B Badr" w:hAnsi="B Badr" w:cs="B Badr"/>
          <w:b/>
          <w:bCs/>
          <w:color w:val="000000"/>
          <w:sz w:val="24"/>
          <w:szCs w:val="24"/>
        </w:rPr>
        <w:sym w:font="HQPB4" w:char="F0F5"/>
      </w:r>
      <w:r w:rsidRPr="087320DE">
        <w:rPr>
          <w:rFonts w:ascii="B Badr" w:hAnsi="B Badr" w:cs="B Badr"/>
          <w:b/>
          <w:bCs/>
          <w:color w:val="000000"/>
          <w:sz w:val="24"/>
          <w:szCs w:val="24"/>
        </w:rPr>
        <w:sym w:font="HQPB1" w:char="F08B"/>
      </w:r>
      <w:r w:rsidRPr="087320DE">
        <w:rPr>
          <w:rFonts w:ascii="B Badr" w:hAnsi="B Badr" w:cs="B Badr"/>
          <w:b/>
          <w:bCs/>
          <w:color w:val="000000"/>
          <w:sz w:val="24"/>
          <w:szCs w:val="24"/>
        </w:rPr>
        <w:sym w:font="HQPB4" w:char="F0E3"/>
      </w:r>
      <w:r w:rsidRPr="087320DE">
        <w:rPr>
          <w:rFonts w:ascii="B Badr" w:hAnsi="B Badr" w:cs="B Badr"/>
          <w:b/>
          <w:bCs/>
          <w:color w:val="000000"/>
          <w:sz w:val="24"/>
          <w:szCs w:val="24"/>
        </w:rPr>
        <w:sym w:font="HQPB2" w:char="F08B"/>
      </w:r>
      <w:r w:rsidRPr="087320DE">
        <w:rPr>
          <w:rFonts w:ascii="B Badr" w:hAnsi="B Badr" w:cs="B Badr"/>
          <w:b/>
          <w:bCs/>
          <w:color w:val="000000"/>
          <w:sz w:val="24"/>
          <w:szCs w:val="24"/>
        </w:rPr>
        <w:sym w:font="HQPB4" w:char="F0CF"/>
      </w:r>
      <w:r w:rsidRPr="087320DE">
        <w:rPr>
          <w:rFonts w:ascii="B Badr" w:hAnsi="B Badr" w:cs="B Badr"/>
          <w:b/>
          <w:bCs/>
          <w:color w:val="000000"/>
          <w:sz w:val="24"/>
          <w:szCs w:val="24"/>
        </w:rPr>
        <w:sym w:font="HQPB2" w:char="F039"/>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4" w:char="F0E3"/>
      </w:r>
      <w:r w:rsidRPr="087320DE">
        <w:rPr>
          <w:rFonts w:ascii="B Badr" w:hAnsi="B Badr" w:cs="B Badr"/>
          <w:b/>
          <w:bCs/>
          <w:color w:val="000000"/>
          <w:sz w:val="24"/>
          <w:szCs w:val="24"/>
        </w:rPr>
        <w:sym w:font="HQPB2" w:char="F04E"/>
      </w:r>
      <w:r w:rsidRPr="087320DE">
        <w:rPr>
          <w:rFonts w:ascii="B Badr" w:hAnsi="B Badr" w:cs="B Badr"/>
          <w:b/>
          <w:bCs/>
          <w:color w:val="000000"/>
          <w:sz w:val="24"/>
          <w:szCs w:val="24"/>
        </w:rPr>
        <w:sym w:font="HQPB4" w:char="F0E0"/>
      </w:r>
      <w:r w:rsidRPr="087320DE">
        <w:rPr>
          <w:rFonts w:ascii="B Badr" w:hAnsi="B Badr" w:cs="B Badr"/>
          <w:b/>
          <w:bCs/>
          <w:color w:val="000000"/>
          <w:sz w:val="24"/>
          <w:szCs w:val="24"/>
        </w:rPr>
        <w:sym w:font="HQPB2" w:char="F036"/>
      </w:r>
      <w:r w:rsidRPr="087320DE">
        <w:rPr>
          <w:rFonts w:ascii="B Badr" w:hAnsi="B Badr" w:cs="B Badr"/>
          <w:b/>
          <w:bCs/>
          <w:color w:val="000000"/>
          <w:sz w:val="24"/>
          <w:szCs w:val="24"/>
        </w:rPr>
        <w:sym w:font="HQPB2" w:char="F05A"/>
      </w:r>
      <w:r w:rsidRPr="087320DE">
        <w:rPr>
          <w:rFonts w:ascii="B Badr" w:hAnsi="B Badr" w:cs="B Badr"/>
          <w:b/>
          <w:bCs/>
          <w:color w:val="000000"/>
          <w:sz w:val="24"/>
          <w:szCs w:val="24"/>
        </w:rPr>
        <w:sym w:font="HQPB5" w:char="F074"/>
      </w:r>
      <w:r w:rsidRPr="087320DE">
        <w:rPr>
          <w:rFonts w:ascii="B Badr" w:hAnsi="B Badr" w:cs="B Badr"/>
          <w:b/>
          <w:bCs/>
          <w:color w:val="000000"/>
          <w:sz w:val="24"/>
          <w:szCs w:val="24"/>
        </w:rPr>
        <w:sym w:font="HQPB1" w:char="F0E3"/>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5" w:char="F07D"/>
      </w:r>
      <w:r w:rsidRPr="087320DE">
        <w:rPr>
          <w:rFonts w:ascii="B Badr" w:hAnsi="B Badr" w:cs="B Badr"/>
          <w:b/>
          <w:bCs/>
          <w:color w:val="000000"/>
          <w:sz w:val="24"/>
          <w:szCs w:val="24"/>
        </w:rPr>
        <w:sym w:font="HQPB1" w:char="F0A7"/>
      </w:r>
      <w:r w:rsidRPr="087320DE">
        <w:rPr>
          <w:rFonts w:ascii="B Badr" w:hAnsi="B Badr" w:cs="B Badr"/>
          <w:b/>
          <w:bCs/>
          <w:color w:val="000000"/>
          <w:sz w:val="24"/>
          <w:szCs w:val="24"/>
        </w:rPr>
        <w:sym w:font="HQPB4" w:char="F0F4"/>
      </w:r>
      <w:r w:rsidRPr="087320DE">
        <w:rPr>
          <w:rFonts w:ascii="B Badr" w:hAnsi="B Badr" w:cs="B Badr"/>
          <w:b/>
          <w:bCs/>
          <w:color w:val="000000"/>
          <w:sz w:val="24"/>
          <w:szCs w:val="24"/>
        </w:rPr>
        <w:sym w:font="HQPB1" w:char="F05F"/>
      </w:r>
      <w:r w:rsidRPr="087320DE">
        <w:rPr>
          <w:rFonts w:ascii="B Badr" w:hAnsi="B Badr" w:cs="B Badr"/>
          <w:b/>
          <w:bCs/>
          <w:color w:val="000000"/>
          <w:sz w:val="24"/>
          <w:szCs w:val="24"/>
        </w:rPr>
        <w:sym w:font="HQPB4" w:char="F0CD"/>
      </w:r>
      <w:r w:rsidRPr="087320DE">
        <w:rPr>
          <w:rFonts w:ascii="B Badr" w:hAnsi="B Badr" w:cs="B Badr"/>
          <w:b/>
          <w:bCs/>
          <w:color w:val="000000"/>
          <w:sz w:val="24"/>
          <w:szCs w:val="24"/>
        </w:rPr>
        <w:sym w:font="HQPB4" w:char="F068"/>
      </w:r>
      <w:r w:rsidRPr="087320DE">
        <w:rPr>
          <w:rFonts w:ascii="B Badr" w:hAnsi="B Badr" w:cs="B Badr"/>
          <w:b/>
          <w:bCs/>
          <w:color w:val="000000"/>
          <w:sz w:val="24"/>
          <w:szCs w:val="24"/>
        </w:rPr>
        <w:sym w:font="HQPB1" w:char="F08D"/>
      </w:r>
      <w:r w:rsidRPr="087320DE">
        <w:rPr>
          <w:rFonts w:ascii="B Badr" w:hAnsi="B Badr" w:cs="B Badr"/>
          <w:b/>
          <w:bCs/>
          <w:color w:val="000000"/>
          <w:sz w:val="24"/>
          <w:szCs w:val="24"/>
        </w:rPr>
        <w:sym w:font="HQPB2" w:char="F039"/>
      </w:r>
      <w:r w:rsidRPr="087320DE">
        <w:rPr>
          <w:rFonts w:ascii="B Badr" w:hAnsi="B Badr" w:cs="B Badr"/>
          <w:b/>
          <w:bCs/>
          <w:color w:val="000000"/>
          <w:sz w:val="24"/>
          <w:szCs w:val="24"/>
        </w:rPr>
        <w:sym w:font="HQPB5" w:char="F024"/>
      </w:r>
      <w:r w:rsidRPr="087320DE">
        <w:rPr>
          <w:rFonts w:ascii="B Badr" w:hAnsi="B Badr" w:cs="B Badr"/>
          <w:b/>
          <w:bCs/>
          <w:color w:val="000000"/>
          <w:sz w:val="24"/>
          <w:szCs w:val="24"/>
        </w:rPr>
        <w:sym w:font="HQPB1" w:char="F023"/>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5" w:char="F09F"/>
      </w:r>
      <w:r w:rsidRPr="087320DE">
        <w:rPr>
          <w:rFonts w:ascii="B Badr" w:hAnsi="B Badr" w:cs="B Badr"/>
          <w:b/>
          <w:bCs/>
          <w:color w:val="000000"/>
          <w:sz w:val="24"/>
          <w:szCs w:val="24"/>
        </w:rPr>
        <w:sym w:font="HQPB2" w:char="F040"/>
      </w:r>
      <w:r w:rsidRPr="087320DE">
        <w:rPr>
          <w:rFonts w:ascii="B Badr" w:hAnsi="B Badr" w:cs="B Badr"/>
          <w:b/>
          <w:bCs/>
          <w:color w:val="000000"/>
          <w:sz w:val="24"/>
          <w:szCs w:val="24"/>
        </w:rPr>
        <w:sym w:font="HQPB4" w:char="F0F7"/>
      </w:r>
      <w:r w:rsidRPr="087320DE">
        <w:rPr>
          <w:rFonts w:ascii="B Badr" w:hAnsi="B Badr" w:cs="B Badr"/>
          <w:b/>
          <w:bCs/>
          <w:color w:val="000000"/>
          <w:sz w:val="24"/>
          <w:szCs w:val="24"/>
        </w:rPr>
        <w:sym w:font="HQPB2" w:char="F064"/>
      </w:r>
      <w:r w:rsidRPr="087320DE">
        <w:rPr>
          <w:rFonts w:ascii="B Badr" w:hAnsi="B Badr" w:cs="B Badr"/>
          <w:b/>
          <w:bCs/>
          <w:color w:val="000000"/>
          <w:sz w:val="24"/>
          <w:szCs w:val="24"/>
        </w:rPr>
        <w:sym w:font="HQPB5" w:char="F072"/>
      </w:r>
      <w:r w:rsidRPr="087320DE">
        <w:rPr>
          <w:rFonts w:ascii="B Badr" w:hAnsi="B Badr" w:cs="B Badr"/>
          <w:b/>
          <w:bCs/>
          <w:color w:val="000000"/>
          <w:sz w:val="24"/>
          <w:szCs w:val="24"/>
        </w:rPr>
        <w:sym w:font="HQPB1" w:char="F026"/>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4" w:char="F0CF"/>
      </w:r>
      <w:r w:rsidRPr="087320DE">
        <w:rPr>
          <w:rFonts w:ascii="B Badr" w:hAnsi="B Badr" w:cs="B Badr"/>
          <w:b/>
          <w:bCs/>
          <w:color w:val="000000"/>
          <w:sz w:val="24"/>
          <w:szCs w:val="24"/>
        </w:rPr>
        <w:sym w:font="HQPB1" w:char="F04D"/>
      </w:r>
      <w:r w:rsidRPr="087320DE">
        <w:rPr>
          <w:rFonts w:ascii="B Badr" w:hAnsi="B Badr" w:cs="B Badr"/>
          <w:b/>
          <w:bCs/>
          <w:color w:val="000000"/>
          <w:sz w:val="24"/>
          <w:szCs w:val="24"/>
        </w:rPr>
        <w:sym w:font="HQPB4" w:char="F0F8"/>
      </w:r>
      <w:r w:rsidRPr="087320DE">
        <w:rPr>
          <w:rFonts w:ascii="B Badr" w:hAnsi="B Badr" w:cs="B Badr"/>
          <w:b/>
          <w:bCs/>
          <w:color w:val="000000"/>
          <w:sz w:val="24"/>
          <w:szCs w:val="24"/>
        </w:rPr>
        <w:sym w:font="HQPB2" w:char="F08F"/>
      </w:r>
      <w:r w:rsidRPr="087320DE">
        <w:rPr>
          <w:rFonts w:ascii="B Badr" w:hAnsi="B Badr" w:cs="B Badr"/>
          <w:b/>
          <w:bCs/>
          <w:color w:val="000000"/>
          <w:sz w:val="24"/>
          <w:szCs w:val="24"/>
        </w:rPr>
        <w:sym w:font="HQPB5" w:char="F074"/>
      </w:r>
      <w:r w:rsidRPr="087320DE">
        <w:rPr>
          <w:rFonts w:ascii="B Badr" w:hAnsi="B Badr" w:cs="B Badr"/>
          <w:b/>
          <w:bCs/>
          <w:color w:val="000000"/>
          <w:sz w:val="24"/>
          <w:szCs w:val="24"/>
        </w:rPr>
        <w:sym w:font="HQPB1" w:char="F037"/>
      </w:r>
      <w:r w:rsidRPr="087320DE">
        <w:rPr>
          <w:rFonts w:ascii="B Badr" w:hAnsi="B Badr" w:cs="B Badr"/>
          <w:b/>
          <w:bCs/>
          <w:color w:val="000000"/>
          <w:sz w:val="24"/>
          <w:szCs w:val="24"/>
        </w:rPr>
        <w:sym w:font="HQPB4" w:char="F0F8"/>
      </w:r>
      <w:r w:rsidRPr="087320DE">
        <w:rPr>
          <w:rFonts w:ascii="B Badr" w:hAnsi="B Badr" w:cs="B Badr"/>
          <w:b/>
          <w:bCs/>
          <w:color w:val="000000"/>
          <w:sz w:val="24"/>
          <w:szCs w:val="24"/>
        </w:rPr>
        <w:sym w:font="HQPB2" w:char="F039"/>
      </w:r>
      <w:r w:rsidRPr="087320DE">
        <w:rPr>
          <w:rFonts w:ascii="B Badr" w:hAnsi="B Badr" w:cs="B Badr"/>
          <w:b/>
          <w:bCs/>
          <w:color w:val="000000"/>
          <w:sz w:val="24"/>
          <w:szCs w:val="24"/>
        </w:rPr>
        <w:sym w:font="HQPB5" w:char="F024"/>
      </w:r>
      <w:r w:rsidRPr="087320DE">
        <w:rPr>
          <w:rFonts w:ascii="B Badr" w:hAnsi="B Badr" w:cs="B Badr"/>
          <w:b/>
          <w:bCs/>
          <w:color w:val="000000"/>
          <w:sz w:val="24"/>
          <w:szCs w:val="24"/>
        </w:rPr>
        <w:sym w:font="HQPB1" w:char="F023"/>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4" w:char="F0F6"/>
      </w:r>
      <w:r w:rsidRPr="087320DE">
        <w:rPr>
          <w:rFonts w:ascii="B Badr" w:hAnsi="B Badr" w:cs="B Badr"/>
          <w:b/>
          <w:bCs/>
          <w:color w:val="000000"/>
          <w:sz w:val="24"/>
          <w:szCs w:val="24"/>
        </w:rPr>
        <w:sym w:font="HQPB3" w:char="F02F"/>
      </w:r>
      <w:r w:rsidRPr="087320DE">
        <w:rPr>
          <w:rFonts w:ascii="B Badr" w:hAnsi="B Badr" w:cs="B Badr"/>
          <w:b/>
          <w:bCs/>
          <w:color w:val="000000"/>
          <w:sz w:val="24"/>
          <w:szCs w:val="24"/>
        </w:rPr>
        <w:sym w:font="HQPB4" w:char="F0E4"/>
      </w:r>
      <w:r w:rsidRPr="087320DE">
        <w:rPr>
          <w:rFonts w:ascii="B Badr" w:hAnsi="B Badr" w:cs="B Badr"/>
          <w:b/>
          <w:bCs/>
          <w:color w:val="000000"/>
          <w:sz w:val="24"/>
          <w:szCs w:val="24"/>
        </w:rPr>
        <w:sym w:font="HQPB2" w:char="F02E"/>
      </w:r>
      <w:r w:rsidRPr="087320DE">
        <w:rPr>
          <w:rFonts w:ascii="B Badr" w:hAnsi="B Badr" w:cs="B Badr"/>
          <w:b/>
          <w:bCs/>
          <w:color w:val="000000"/>
          <w:sz w:val="24"/>
          <w:szCs w:val="24"/>
        </w:rPr>
        <w:sym w:font="HQPB5" w:char="F074"/>
      </w:r>
      <w:r w:rsidRPr="087320DE">
        <w:rPr>
          <w:rFonts w:ascii="B Badr" w:hAnsi="B Badr" w:cs="B Badr"/>
          <w:b/>
          <w:bCs/>
          <w:color w:val="000000"/>
          <w:sz w:val="24"/>
          <w:szCs w:val="24"/>
        </w:rPr>
        <w:sym w:font="HQPB1" w:char="F08D"/>
      </w:r>
      <w:r w:rsidRPr="087320DE">
        <w:rPr>
          <w:rFonts w:ascii="B Badr" w:hAnsi="B Badr" w:cs="B Badr"/>
          <w:b/>
          <w:bCs/>
          <w:color w:val="000000"/>
          <w:sz w:val="24"/>
          <w:szCs w:val="24"/>
        </w:rPr>
        <w:sym w:font="HQPB4" w:char="F0CE"/>
      </w:r>
      <w:r w:rsidRPr="087320DE">
        <w:rPr>
          <w:rFonts w:ascii="B Badr" w:hAnsi="B Badr" w:cs="B Badr"/>
          <w:b/>
          <w:bCs/>
          <w:color w:val="000000"/>
          <w:sz w:val="24"/>
          <w:szCs w:val="24"/>
        </w:rPr>
        <w:sym w:font="HQPB4" w:char="F064"/>
      </w:r>
      <w:r w:rsidRPr="087320DE">
        <w:rPr>
          <w:rFonts w:ascii="B Badr" w:hAnsi="B Badr" w:cs="B Badr"/>
          <w:b/>
          <w:bCs/>
          <w:color w:val="000000"/>
          <w:sz w:val="24"/>
          <w:szCs w:val="24"/>
        </w:rPr>
        <w:sym w:font="HQPB2" w:char="F067"/>
      </w:r>
      <w:r w:rsidRPr="087320DE">
        <w:rPr>
          <w:rFonts w:ascii="B Badr" w:hAnsi="B Badr" w:cs="B Badr"/>
          <w:b/>
          <w:bCs/>
          <w:color w:val="000000"/>
          <w:sz w:val="24"/>
          <w:szCs w:val="24"/>
        </w:rPr>
        <w:sym w:font="HQPB5" w:char="F073"/>
      </w:r>
      <w:r w:rsidRPr="087320DE">
        <w:rPr>
          <w:rFonts w:ascii="B Badr" w:hAnsi="B Badr" w:cs="B Badr"/>
          <w:b/>
          <w:bCs/>
          <w:color w:val="000000"/>
          <w:sz w:val="24"/>
          <w:szCs w:val="24"/>
        </w:rPr>
        <w:sym w:font="HQPB1" w:char="F0DC"/>
      </w:r>
      <w:r w:rsidRPr="087320DE">
        <w:rPr>
          <w:rFonts w:ascii="B Badr" w:hAnsi="B Badr" w:cs="B Badr"/>
          <w:b/>
          <w:bCs/>
          <w:color w:val="000000"/>
          <w:sz w:val="24"/>
          <w:szCs w:val="24"/>
        </w:rPr>
        <w:sym w:font="HQPB4" w:char="F0E3"/>
      </w:r>
      <w:r w:rsidRPr="087320DE">
        <w:rPr>
          <w:rFonts w:ascii="B Badr" w:hAnsi="B Badr" w:cs="B Badr"/>
          <w:b/>
          <w:bCs/>
          <w:color w:val="000000"/>
          <w:sz w:val="24"/>
          <w:szCs w:val="24"/>
        </w:rPr>
        <w:sym w:font="HQPB2" w:char="F083"/>
      </w:r>
      <w:r w:rsidRPr="087320DE">
        <w:rPr>
          <w:rFonts w:ascii="B Badr" w:hAnsi="B Badr" w:cs="B Badr"/>
          <w:b/>
          <w:bCs/>
          <w:color w:val="000000"/>
          <w:sz w:val="24"/>
          <w:szCs w:val="24"/>
        </w:rPr>
        <w:sym w:font="HQPB5" w:char="F075"/>
      </w:r>
      <w:r w:rsidRPr="087320DE">
        <w:rPr>
          <w:rFonts w:ascii="B Badr" w:hAnsi="B Badr" w:cs="B Badr"/>
          <w:b/>
          <w:bCs/>
          <w:color w:val="000000"/>
          <w:sz w:val="24"/>
          <w:szCs w:val="24"/>
        </w:rPr>
        <w:sym w:font="HQPB2" w:char="F072"/>
      </w:r>
      <w:r w:rsidRPr="087320DE">
        <w:rPr>
          <w:rFonts w:ascii="B Badr" w:hAnsi="B Badr" w:cs="B Badr"/>
          <w:b/>
          <w:bCs/>
          <w:color w:val="000000"/>
          <w:sz w:val="24"/>
          <w:szCs w:val="24"/>
          <w:rtl/>
        </w:rPr>
        <w:t xml:space="preserve"> </w:t>
      </w:r>
      <w:r w:rsidRPr="087320DE">
        <w:rPr>
          <w:rFonts w:ascii="B Badr" w:hAnsi="B Badr" w:cs="B Badr"/>
          <w:b/>
          <w:bCs/>
          <w:color w:val="000000"/>
          <w:sz w:val="24"/>
          <w:szCs w:val="24"/>
        </w:rPr>
        <w:sym w:font="HQPB1" w:char="F023"/>
      </w:r>
      <w:r w:rsidRPr="087320DE">
        <w:rPr>
          <w:rFonts w:ascii="B Badr" w:hAnsi="B Badr" w:cs="B Badr"/>
          <w:b/>
          <w:bCs/>
          <w:color w:val="000000"/>
          <w:sz w:val="24"/>
          <w:szCs w:val="24"/>
        </w:rPr>
        <w:sym w:font="HQPB4" w:char="F05A"/>
      </w:r>
      <w:r w:rsidRPr="087320DE">
        <w:rPr>
          <w:rFonts w:ascii="B Badr" w:hAnsi="B Badr" w:cs="B Badr"/>
          <w:b/>
          <w:bCs/>
          <w:color w:val="000000"/>
          <w:sz w:val="24"/>
          <w:szCs w:val="24"/>
        </w:rPr>
        <w:sym w:font="HQPB1" w:char="F08E"/>
      </w:r>
      <w:r w:rsidRPr="087320DE">
        <w:rPr>
          <w:rFonts w:ascii="B Badr" w:hAnsi="B Badr" w:cs="B Badr"/>
          <w:b/>
          <w:bCs/>
          <w:color w:val="000000"/>
          <w:sz w:val="24"/>
          <w:szCs w:val="24"/>
        </w:rPr>
        <w:sym w:font="HQPB2" w:char="F08D"/>
      </w:r>
      <w:r w:rsidRPr="087320DE">
        <w:rPr>
          <w:rFonts w:ascii="B Badr" w:hAnsi="B Badr" w:cs="B Badr"/>
          <w:b/>
          <w:bCs/>
          <w:color w:val="000000"/>
          <w:sz w:val="24"/>
          <w:szCs w:val="24"/>
        </w:rPr>
        <w:sym w:font="HQPB4" w:char="F0CE"/>
      </w:r>
      <w:r w:rsidRPr="087320DE">
        <w:rPr>
          <w:rFonts w:ascii="B Badr" w:hAnsi="B Badr" w:cs="B Badr"/>
          <w:b/>
          <w:bCs/>
          <w:color w:val="000000"/>
          <w:sz w:val="24"/>
          <w:szCs w:val="24"/>
        </w:rPr>
        <w:sym w:font="HQPB2" w:char="F067"/>
      </w:r>
      <w:r w:rsidRPr="087320DE">
        <w:rPr>
          <w:rFonts w:ascii="B Badr" w:hAnsi="B Badr" w:cs="B Badr"/>
          <w:b/>
          <w:bCs/>
          <w:color w:val="000000"/>
          <w:sz w:val="24"/>
          <w:szCs w:val="24"/>
        </w:rPr>
        <w:sym w:font="HQPB4" w:char="F0F4"/>
      </w:r>
      <w:r w:rsidRPr="087320DE">
        <w:rPr>
          <w:rFonts w:ascii="B Badr" w:hAnsi="B Badr" w:cs="B Badr"/>
          <w:b/>
          <w:bCs/>
          <w:color w:val="000000"/>
          <w:sz w:val="24"/>
          <w:szCs w:val="24"/>
        </w:rPr>
        <w:sym w:font="HQPB1" w:char="F0DC"/>
      </w:r>
      <w:r w:rsidRPr="087320DE">
        <w:rPr>
          <w:rFonts w:ascii="B Badr" w:hAnsi="B Badr" w:cs="B Badr"/>
          <w:b/>
          <w:bCs/>
          <w:color w:val="000000"/>
          <w:sz w:val="24"/>
          <w:szCs w:val="24"/>
        </w:rPr>
        <w:sym w:font="HQPB5" w:char="F073"/>
      </w:r>
      <w:r w:rsidRPr="087320DE">
        <w:rPr>
          <w:rFonts w:ascii="B Badr" w:hAnsi="B Badr" w:cs="B Badr"/>
          <w:b/>
          <w:bCs/>
          <w:color w:val="000000"/>
          <w:sz w:val="24"/>
          <w:szCs w:val="24"/>
        </w:rPr>
        <w:sym w:font="HQPB1" w:char="F03F"/>
      </w:r>
      <w:r w:rsidRPr="087320DE">
        <w:rPr>
          <w:rFonts w:ascii="B Lotus" w:hAnsi="B Lotus" w:cs="B Lotus" w:hint="cs"/>
          <w:sz w:val="30"/>
          <w:szCs w:val="30"/>
          <w:rtl/>
          <w:lang w:bidi="fa-IR"/>
        </w:rPr>
        <w:t xml:space="preserve"> </w:t>
      </w:r>
      <w:r w:rsidRPr="087320DE">
        <w:rPr>
          <w:rFonts w:ascii="B Lotus" w:hAnsi="B Lotus" w:cs="B Lotus" w:hint="cs"/>
          <w:sz w:val="30"/>
          <w:szCs w:val="30"/>
          <w:lang w:bidi="fa-IR"/>
        </w:rPr>
        <w:sym w:font="AGA Arabesque" w:char="F028"/>
      </w:r>
      <w:r w:rsidR="00C31002">
        <w:rPr>
          <w:rFonts w:ascii="B Lotus" w:hAnsi="B Lotus" w:cs="B Lotus" w:hint="cs"/>
          <w:sz w:val="30"/>
          <w:szCs w:val="30"/>
          <w:rtl/>
          <w:lang w:bidi="fa-IR"/>
        </w:rPr>
        <w:t xml:space="preserve">. </w:t>
      </w:r>
      <w:r w:rsidRPr="00C2278C">
        <w:rPr>
          <w:rFonts w:ascii="B Lotus" w:hAnsi="B Lotus" w:cs="B Lotus" w:hint="cs"/>
          <w:sz w:val="28"/>
          <w:szCs w:val="28"/>
          <w:rtl/>
          <w:lang w:bidi="fa-IR"/>
        </w:rPr>
        <w:t>(احزاب</w:t>
      </w:r>
      <w:r w:rsidR="00C3100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33)</w:t>
      </w:r>
      <w:r w:rsidR="00C31002" w:rsidRPr="00C2278C">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قطعاً می‌خواهد پلیدی را از شما اهل بیت دور کند و شما را کاملاً پاک سازد».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خداوند چگونه بیان کرده است که </w:t>
      </w:r>
      <w:r>
        <w:rPr>
          <w:rFonts w:ascii="B Lotus" w:hAnsi="B Lotus" w:cs="B Lotus" w:hint="cs"/>
          <w:sz w:val="28"/>
          <w:szCs w:val="28"/>
          <w:rtl/>
          <w:lang w:bidi="fa-IR"/>
        </w:rPr>
        <w:t>آنها مثل هیچ یک از زنان عادی نیستند</w:t>
      </w:r>
      <w:r w:rsidRPr="08D55303">
        <w:rPr>
          <w:rFonts w:ascii="B Lotus" w:hAnsi="B Lotus" w:cs="B Lotus" w:hint="cs"/>
          <w:sz w:val="28"/>
          <w:szCs w:val="28"/>
          <w:rtl/>
          <w:lang w:bidi="fa-IR"/>
        </w:rPr>
        <w:t xml:space="preserve"> اگر </w:t>
      </w:r>
      <w:r>
        <w:rPr>
          <w:rFonts w:ascii="B Lotus" w:hAnsi="B Lotus" w:cs="B Lotus" w:hint="cs"/>
          <w:sz w:val="28"/>
          <w:szCs w:val="28"/>
          <w:rtl/>
          <w:lang w:bidi="fa-IR"/>
        </w:rPr>
        <w:t>پرهیزگار باشن</w:t>
      </w:r>
      <w:r w:rsidRPr="08D55303">
        <w:rPr>
          <w:rFonts w:ascii="B Lotus" w:hAnsi="B Lotus" w:cs="B Lotus" w:hint="cs"/>
          <w:sz w:val="28"/>
          <w:szCs w:val="28"/>
          <w:rtl/>
          <w:lang w:bidi="fa-IR"/>
        </w:rPr>
        <w:t>د، و به آنها وعده داده که پاداش آنها چند برابر خواهد بود و نیز وعده داده که عذاب آنها هم چند برابر است. آیا آنها مانند دیگر زن‌ها زن نیستند و مانند دیگران انسان نیستند؟! پس منظور خدا از اینکه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مثل دیگر زنان نیستید چیست؟ آیا سبب آن</w:t>
      </w:r>
      <w:r>
        <w:rPr>
          <w:rFonts w:ascii="B Lotus" w:hAnsi="B Lotus" w:cs="B Lotus" w:hint="cs"/>
          <w:sz w:val="28"/>
          <w:szCs w:val="28"/>
          <w:rtl/>
          <w:lang w:bidi="fa-IR"/>
        </w:rPr>
        <w:t>، مشرف شدن</w:t>
      </w:r>
      <w:r w:rsidRPr="08D55303">
        <w:rPr>
          <w:rFonts w:ascii="B Lotus" w:hAnsi="B Lotus" w:cs="B Lotus" w:hint="cs"/>
          <w:sz w:val="28"/>
          <w:szCs w:val="28"/>
          <w:rtl/>
          <w:lang w:bidi="fa-IR"/>
        </w:rPr>
        <w:t xml:space="preserve"> آنها به خاطر ازدواج با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آیا خداوند بیان </w:t>
      </w:r>
      <w:r>
        <w:rPr>
          <w:rFonts w:ascii="B Lotus" w:hAnsi="B Lotus" w:cs="B Lotus" w:hint="cs"/>
          <w:sz w:val="28"/>
          <w:szCs w:val="28"/>
          <w:rtl/>
          <w:lang w:bidi="fa-IR"/>
        </w:rPr>
        <w:t>نکرده</w:t>
      </w:r>
      <w:r w:rsidRPr="08D55303">
        <w:rPr>
          <w:rFonts w:ascii="B Lotus" w:hAnsi="B Lotus" w:cs="B Lotus" w:hint="cs"/>
          <w:sz w:val="28"/>
          <w:szCs w:val="28"/>
          <w:rtl/>
          <w:lang w:bidi="fa-IR"/>
        </w:rPr>
        <w:t xml:space="preserve"> که می‌خواهد با این قوانین پلیدی را از آنها دور نماید و آنان را کاملاً پاک سازد؟ ما معتقدیم که این امر در آنها تحقق یافته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55395">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تشبیه </w:t>
      </w:r>
      <w:r>
        <w:rPr>
          <w:rFonts w:ascii="B Lotus" w:hAnsi="B Lotus" w:cs="B Lotus" w:hint="cs"/>
          <w:sz w:val="28"/>
          <w:szCs w:val="28"/>
          <w:rtl/>
          <w:lang w:bidi="fa-IR"/>
        </w:rPr>
        <w:t>کردن</w:t>
      </w:r>
      <w:r w:rsidRPr="08D55303">
        <w:rPr>
          <w:rFonts w:ascii="B Lotus" w:hAnsi="B Lotus" w:cs="B Lotus" w:hint="cs"/>
          <w:sz w:val="28"/>
          <w:szCs w:val="28"/>
          <w:rtl/>
          <w:lang w:bidi="fa-IR"/>
        </w:rPr>
        <w:t xml:space="preserve"> اصحاب</w:t>
      </w:r>
      <w:r w:rsidRPr="08D55303">
        <w:rPr>
          <w:rFonts w:ascii="B Lotus" w:hAnsi="B Lotus" w:cs="B Lotus" w:hint="cs"/>
          <w:sz w:val="28"/>
          <w:szCs w:val="28"/>
          <w:lang w:bidi="fa-IR"/>
        </w:rPr>
        <w:sym w:font="AGA Arabesque" w:char="F079"/>
      </w:r>
      <w:r>
        <w:rPr>
          <w:rFonts w:cs="B Lotus"/>
          <w:sz w:val="28"/>
          <w:szCs w:val="28"/>
          <w:lang w:bidi="fa-IR"/>
        </w:rPr>
        <w:t xml:space="preserve"> </w:t>
      </w:r>
      <w:r w:rsidRPr="08D55303">
        <w:rPr>
          <w:rFonts w:ascii="B Lotus" w:hAnsi="B Lotus" w:cs="B Lotus" w:hint="cs"/>
          <w:sz w:val="28"/>
          <w:szCs w:val="28"/>
          <w:rtl/>
          <w:lang w:bidi="fa-IR"/>
        </w:rPr>
        <w:t xml:space="preserve"> به وضعیت زن نوح و زن لوط تشبیه نادرستی است، و علت آن باور غلطی است که در اذهان شیعه جای گرفته که اصحاب را به کفر و خیانت متهم می‌</w:t>
      </w:r>
      <w:r>
        <w:rPr>
          <w:rFonts w:ascii="B Lotus" w:hAnsi="B Lotus" w:cs="B Lotus" w:hint="cs"/>
          <w:sz w:val="28"/>
          <w:szCs w:val="28"/>
          <w:rtl/>
          <w:lang w:bidi="fa-IR"/>
        </w:rPr>
        <w:t>کنند.</w:t>
      </w:r>
      <w:r w:rsidRPr="08D55303">
        <w:rPr>
          <w:rFonts w:ascii="B Lotus" w:hAnsi="B Lotus" w:cs="B Lotus" w:hint="cs"/>
          <w:sz w:val="28"/>
          <w:szCs w:val="28"/>
          <w:rtl/>
          <w:lang w:bidi="fa-IR"/>
        </w:rPr>
        <w:t xml:space="preserve"> این دو زن وقتی به همسرانشان خیانت کردند به کفرشان حکم شده است. عجیب تشبیهی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اصحاب کفر ورزیدند یا خیانت کردند؟! اگر اصحاب کفر ورزیده یا خیانت کرده‌اند</w:t>
      </w:r>
      <w:r>
        <w:rPr>
          <w:rFonts w:ascii="B Lotus" w:hAnsi="B Lotus" w:cs="B Lotus" w:hint="cs"/>
          <w:sz w:val="28"/>
          <w:szCs w:val="28"/>
          <w:rtl/>
          <w:lang w:bidi="fa-IR"/>
        </w:rPr>
        <w:t>، پس</w:t>
      </w:r>
      <w:r w:rsidRPr="08D55303">
        <w:rPr>
          <w:rFonts w:ascii="B Lotus" w:hAnsi="B Lotus" w:cs="B Lotus" w:hint="cs"/>
          <w:sz w:val="28"/>
          <w:szCs w:val="28"/>
          <w:rtl/>
          <w:lang w:bidi="fa-IR"/>
        </w:rPr>
        <w:t xml:space="preserve"> چه کسی مؤمن و امین خواهد بود؟! </w:t>
      </w:r>
    </w:p>
    <w:p w:rsidR="00211DE8" w:rsidRPr="08D55303" w:rsidRDefault="00211DE8" w:rsidP="00A974F2">
      <w:pPr>
        <w:widowControl w:val="0"/>
        <w:spacing w:line="228" w:lineRule="auto"/>
        <w:ind w:firstLine="284"/>
        <w:jc w:val="both"/>
        <w:rPr>
          <w:rFonts w:cs="B Lotus" w:hint="cs"/>
          <w:sz w:val="28"/>
          <w:szCs w:val="28"/>
          <w:rtl/>
          <w:lang w:bidi="fa-IR"/>
        </w:rPr>
      </w:pPr>
      <w:r w:rsidRPr="08EE4315">
        <w:rPr>
          <w:rFonts w:ascii="B Lotus" w:hAnsi="B Lotus" w:cs="B Lotus" w:hint="cs"/>
          <w:b/>
          <w:bCs/>
          <w:sz w:val="28"/>
          <w:szCs w:val="28"/>
          <w:rtl/>
          <w:lang w:bidi="fa-IR"/>
        </w:rPr>
        <w:t>پنجم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کفر انسان را از استفاده بردن از پیامبران محروم می‌کند، اما اگر اسلام با گناهی آلوده شود فرد از استفاده بردن محروم نمی‌شود،</w:t>
      </w:r>
      <w:r>
        <w:rPr>
          <w:rFonts w:ascii="B Lotus" w:hAnsi="B Lotus" w:cs="B Lotus" w:hint="cs"/>
          <w:sz w:val="28"/>
          <w:szCs w:val="28"/>
          <w:rtl/>
          <w:lang w:bidi="fa-IR"/>
        </w:rPr>
        <w:t xml:space="preserve"> بلکه مسلمان فاسق و گناهکار از برکت تبعیت از</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بهره‌مند می‌شود. ابو هریره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پرسید که چه کسی با به دست آو</w:t>
      </w:r>
      <w:r>
        <w:rPr>
          <w:rFonts w:ascii="B Lotus" w:hAnsi="B Lotus" w:cs="B Lotus" w:hint="cs"/>
          <w:sz w:val="28"/>
          <w:szCs w:val="28"/>
          <w:rtl/>
          <w:lang w:bidi="fa-IR"/>
        </w:rPr>
        <w:t>ردن شفاعت آن حضرت خوشبخت می‌شود؟</w:t>
      </w:r>
      <w:r w:rsidRPr="08D55303">
        <w:rPr>
          <w:rFonts w:ascii="B Lotus" w:hAnsi="B Lotus" w:cs="B Lotus" w:hint="cs"/>
          <w:sz w:val="28"/>
          <w:szCs w:val="28"/>
          <w:rtl/>
          <w:lang w:bidi="fa-IR"/>
        </w:rPr>
        <w:t xml:space="preserve">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(خوشبخت‌ترین مردم به سبب شفاعت من در روز قیامت کس</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است که خالصانه و از صمیم دل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لا اله الا الله)</w:t>
      </w:r>
      <w:r w:rsidRPr="08D55303">
        <w:rPr>
          <w:rStyle w:val="a7"/>
          <w:rFonts w:cs="B Lotus"/>
          <w:sz w:val="28"/>
          <w:szCs w:val="28"/>
          <w:rtl/>
          <w:lang w:bidi="fa-IR"/>
        </w:rPr>
        <w:footnoteReference w:id="123"/>
      </w:r>
      <w:r w:rsidRPr="08D55303">
        <w:rPr>
          <w:rFonts w:cs="B Lotus" w:hint="cs"/>
          <w:sz w:val="28"/>
          <w:szCs w:val="28"/>
          <w:rtl/>
          <w:lang w:bidi="fa-IR"/>
        </w:rPr>
        <w:t xml:space="preserve">، اما خوارج و معتزله و شیعه امامیه از این شفاعت محروم هستند چون آنها این را قبول ندارند. </w:t>
      </w:r>
    </w:p>
    <w:p w:rsidR="00211DE8" w:rsidRPr="08D55303" w:rsidRDefault="00211DE8" w:rsidP="00C31002">
      <w:pPr>
        <w:widowControl w:val="0"/>
        <w:spacing w:line="228" w:lineRule="auto"/>
        <w:ind w:firstLine="284"/>
        <w:jc w:val="both"/>
        <w:rPr>
          <w:rFonts w:ascii="B Lotus" w:hAnsi="B Lotus" w:cs="B Lotus" w:hint="cs"/>
          <w:sz w:val="32"/>
          <w:szCs w:val="32"/>
          <w:rtl/>
          <w:lang w:bidi="fa-IR"/>
        </w:rPr>
      </w:pPr>
      <w:r w:rsidRPr="08D55303">
        <w:rPr>
          <w:rFonts w:cs="B Lotus" w:hint="cs"/>
          <w:sz w:val="28"/>
          <w:szCs w:val="28"/>
          <w:rtl/>
          <w:lang w:bidi="fa-IR"/>
        </w:rPr>
        <w:t>در روز قیامت پیامبر</w:t>
      </w:r>
      <w:r w:rsidRPr="08A0730A">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برای موحدان و یکتاپرستان امت خود شفاعت می‌کند و آنها را از جهنم بیرون می‌آورد، و قبل از آن</w:t>
      </w:r>
      <w:r>
        <w:rPr>
          <w:rFonts w:cs="B Lotus" w:hint="cs"/>
          <w:sz w:val="28"/>
          <w:szCs w:val="28"/>
          <w:rtl/>
          <w:lang w:bidi="fa-IR"/>
        </w:rPr>
        <w:t>،</w:t>
      </w:r>
      <w:r w:rsidRPr="08D55303">
        <w:rPr>
          <w:rFonts w:cs="B Lotus" w:hint="cs"/>
          <w:sz w:val="28"/>
          <w:szCs w:val="28"/>
          <w:rtl/>
          <w:lang w:bidi="fa-IR"/>
        </w:rPr>
        <w:t xml:space="preserve"> برای همه اهل محشر شفاعت می‌کند، و این گونه حتی کفار از برکات آن حضرت</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بهره‌مند می‌شوند و این است معنی گفتة الهی که می‌فرماید</w:t>
      </w:r>
      <w:r>
        <w:rPr>
          <w:rFonts w:cs="B Lotus" w:hint="cs"/>
          <w:sz w:val="28"/>
          <w:szCs w:val="28"/>
          <w:rtl/>
          <w:lang w:bidi="fa-IR"/>
        </w:rPr>
        <w:t>:</w:t>
      </w:r>
      <w:r w:rsidRPr="08D55303">
        <w:rPr>
          <w:rFont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23"/>
      </w:r>
      <w:r w:rsidRPr="08D55303">
        <w:rPr>
          <w:rFonts w:ascii="B Badr" w:hAnsi="B Badr" w:cs="B Badr"/>
          <w:b/>
          <w:bCs/>
          <w:color w:val="000000"/>
          <w:sz w:val="26"/>
          <w:szCs w:val="26"/>
        </w:rPr>
        <w:sym w:font="HQPB2" w:char="F0D3"/>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A4"/>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57"/>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1" w:char="F037"/>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37"/>
      </w:r>
      <w:r w:rsidRPr="08D55303">
        <w:rPr>
          <w:rFonts w:ascii="B Badr" w:hAnsi="B Badr" w:cs="B Badr"/>
          <w:b/>
          <w:bCs/>
          <w:color w:val="000000"/>
          <w:sz w:val="26"/>
          <w:szCs w:val="26"/>
        </w:rPr>
        <w:sym w:font="HQPB4" w:char="F095"/>
      </w:r>
      <w:r w:rsidRPr="08D55303">
        <w:rPr>
          <w:rFonts w:ascii="B Badr" w:hAnsi="B Badr" w:cs="B Badr"/>
          <w:b/>
          <w:bCs/>
          <w:color w:val="000000"/>
          <w:sz w:val="26"/>
          <w:szCs w:val="26"/>
        </w:rPr>
        <w:sym w:font="HQPB1" w:char="F02F"/>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9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59"/>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59"/>
      </w:r>
      <w:r w:rsidRPr="08D55303">
        <w:rPr>
          <w:rFonts w:ascii="B Badr" w:hAnsi="B Badr" w:cs="B Badr"/>
          <w:b/>
          <w:bCs/>
          <w:color w:val="000000"/>
          <w:sz w:val="26"/>
          <w:szCs w:val="26"/>
        </w:rPr>
        <w:sym w:font="HQPB1" w:char="F08A"/>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74"/>
      </w:r>
      <w:r w:rsidRPr="08D55303">
        <w:rPr>
          <w:rFonts w:ascii="B Badr" w:hAnsi="B Badr" w:cs="B Badr"/>
          <w:b/>
          <w:bCs/>
          <w:color w:val="000000"/>
          <w:sz w:val="26"/>
          <w:szCs w:val="26"/>
        </w:rPr>
        <w:sym w:font="HQPB4" w:char="F0A4"/>
      </w:r>
      <w:r w:rsidRPr="08D55303">
        <w:rPr>
          <w:rFonts w:ascii="B Badr" w:hAnsi="B Badr" w:cs="B Badr"/>
          <w:b/>
          <w:bCs/>
          <w:color w:val="000000"/>
          <w:sz w:val="26"/>
          <w:szCs w:val="26"/>
        </w:rPr>
        <w:sym w:font="HQPB2" w:char="F04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C31002">
        <w:rPr>
          <w:rFonts w:ascii="B Lotus" w:hAnsi="B Lotus" w:cs="B Lotus" w:hint="cs"/>
          <w:sz w:val="32"/>
          <w:szCs w:val="32"/>
          <w:rtl/>
          <w:lang w:bidi="fa-IR"/>
        </w:rPr>
        <w:t xml:space="preserve">. </w:t>
      </w:r>
      <w:r w:rsidRPr="08D55303">
        <w:rPr>
          <w:rFonts w:ascii="B Lotus" w:hAnsi="B Lotus" w:cs="B Lotus" w:hint="cs"/>
          <w:sz w:val="32"/>
          <w:szCs w:val="32"/>
          <w:rtl/>
          <w:lang w:bidi="fa-IR"/>
        </w:rPr>
        <w:t>(اسراء</w:t>
      </w:r>
      <w:r w:rsidR="00C31002">
        <w:rPr>
          <w:rFonts w:ascii="B Lotus" w:hAnsi="B Lotus" w:cs="B Lotus" w:hint="cs"/>
          <w:sz w:val="32"/>
          <w:szCs w:val="32"/>
          <w:rtl/>
          <w:lang w:bidi="fa-IR"/>
        </w:rPr>
        <w:t>:</w:t>
      </w:r>
      <w:r w:rsidRPr="08D55303">
        <w:rPr>
          <w:rFonts w:ascii="B Lotus" w:hAnsi="B Lotus" w:cs="B Lotus" w:hint="cs"/>
          <w:sz w:val="32"/>
          <w:szCs w:val="32"/>
          <w:rtl/>
          <w:lang w:bidi="fa-IR"/>
        </w:rPr>
        <w:t xml:space="preserve"> 79)</w:t>
      </w:r>
      <w:r w:rsidR="00C31002">
        <w:rPr>
          <w:rFonts w:ascii="B Lotus" w:hAnsi="B Lotus" w:cs="B Lotus" w:hint="cs"/>
          <w:sz w:val="32"/>
          <w:szCs w:val="32"/>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«باشد که خداوند تو را به مقام ستوده‌ای برساند».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62784">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کتاب‌های شما همه کسانی را که منتسب به ائمه هستند بخشیده شده قرار می‌دهند گرچه چنین کسانی مرتکب نافرمانی خدا</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شده باشند! و کسانی را که ائمه را دوست نداشته باشند جهنمی قرار می‌دهند گرچه خدا</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را عبادت کرده باشند، آیا ائمه از رسول خدا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افضل و برترند؟!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کلینی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اگر مردی از امت تا جهان باشد زنده بماند و خدا را عبادت کند و </w:t>
      </w:r>
      <w:r>
        <w:rPr>
          <w:rFonts w:ascii="B Lotus" w:hAnsi="B Lotus" w:cs="B Lotus" w:hint="cs"/>
          <w:sz w:val="28"/>
          <w:szCs w:val="28"/>
          <w:rtl/>
          <w:lang w:bidi="fa-IR"/>
        </w:rPr>
        <w:t>سپس در حالی به لقای خداوند برود</w:t>
      </w:r>
      <w:r w:rsidRPr="08D55303">
        <w:rPr>
          <w:rFonts w:ascii="B Lotus" w:hAnsi="B Lotus" w:cs="B Lotus" w:hint="cs"/>
          <w:sz w:val="28"/>
          <w:szCs w:val="28"/>
          <w:rtl/>
          <w:lang w:bidi="fa-IR"/>
        </w:rPr>
        <w:t xml:space="preserve"> که نسبت به اهل بیت من و شیعیان من دشمنی داشته باشد، منافق خواهد بود)</w:t>
      </w:r>
      <w:r w:rsidRPr="08D55303">
        <w:rPr>
          <w:rStyle w:val="a7"/>
          <w:rFonts w:cs="B Lotus"/>
          <w:sz w:val="28"/>
          <w:szCs w:val="28"/>
          <w:rtl/>
          <w:lang w:bidi="fa-IR"/>
        </w:rPr>
        <w:footnoteReference w:id="12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کلینی از امام کاظم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(بازگشت این خلق به سوی ما و حساب آنها با ماست! اگر نافرمانی خدا را کرده باشند خداوند را ناچار می‌کنیم که آنها را به خاطر آن گناه مواخذه نکند!! و خداوند خواستة ما را می‌پذیرد، و اگر با مردم مشکلی داشته باشند از مردم می‌خواهیم که آنها را ببخشند و مردم قبول می‌کنند!! و عوض آنها را خدا به آنها می‌دهد!!</w:t>
      </w:r>
      <w:r>
        <w:rPr>
          <w:rFonts w:ascii="B Lotus" w:hAnsi="B Lotus" w:cs="B Lotus" w:hint="cs"/>
          <w:sz w:val="28"/>
          <w:szCs w:val="28"/>
          <w:rtl/>
          <w:lang w:bidi="fa-IR"/>
        </w:rPr>
        <w:t>)</w:t>
      </w:r>
      <w:r w:rsidRPr="08D55303">
        <w:rPr>
          <w:rStyle w:val="a7"/>
          <w:rFonts w:cs="B Lotus"/>
          <w:sz w:val="28"/>
          <w:szCs w:val="28"/>
          <w:rtl/>
          <w:lang w:bidi="fa-IR"/>
        </w:rPr>
        <w:footnoteReference w:id="12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رحمت خدا بر اهل بیت باد چقدر این دروغگویان به آنها تهمت زده و دروغ به آنها نسبت داده‌اند!!!!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67D8D">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ما شیعیان را می‌بینیم که برای دست کشیدن به آهنی که </w:t>
      </w:r>
      <w:r>
        <w:rPr>
          <w:rFonts w:ascii="B Lotus" w:hAnsi="B Lotus" w:cs="B Lotus" w:hint="cs"/>
          <w:sz w:val="28"/>
          <w:szCs w:val="28"/>
          <w:rtl/>
          <w:lang w:bidi="fa-IR"/>
        </w:rPr>
        <w:t>بر</w:t>
      </w:r>
      <w:r w:rsidRPr="08D55303">
        <w:rPr>
          <w:rFonts w:ascii="B Lotus" w:hAnsi="B Lotus" w:cs="B Lotus" w:hint="cs"/>
          <w:sz w:val="28"/>
          <w:szCs w:val="28"/>
          <w:rtl/>
          <w:lang w:bidi="fa-IR"/>
        </w:rPr>
        <w:t xml:space="preserve"> د</w:t>
      </w:r>
      <w:r>
        <w:rPr>
          <w:rFonts w:ascii="B Lotus" w:hAnsi="B Lotus" w:cs="B Lotus" w:hint="cs"/>
          <w:sz w:val="28"/>
          <w:szCs w:val="28"/>
          <w:rtl/>
          <w:lang w:bidi="fa-IR"/>
        </w:rPr>
        <w:t>رب حجرة</w:t>
      </w:r>
      <w:r w:rsidRPr="08D55303">
        <w:rPr>
          <w:rFonts w:ascii="B Lotus" w:hAnsi="B Lotus" w:cs="B Lotus" w:hint="cs"/>
          <w:sz w:val="28"/>
          <w:szCs w:val="28"/>
          <w:rtl/>
          <w:lang w:bidi="fa-IR"/>
        </w:rPr>
        <w:t xml:space="preserve">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قرار دارد بسیار می‌کوشند تا از آن تبرک جویند و حال آن که این آهن ب</w:t>
      </w:r>
      <w:r>
        <w:rPr>
          <w:rFonts w:ascii="B Lotus" w:hAnsi="B Lotus" w:cs="B Lotus" w:hint="cs"/>
          <w:sz w:val="28"/>
          <w:szCs w:val="28"/>
          <w:rtl/>
          <w:lang w:bidi="fa-IR"/>
        </w:rPr>
        <w:t>ا</w:t>
      </w:r>
      <w:r w:rsidRPr="08D55303">
        <w:rPr>
          <w:rFonts w:ascii="B Lotus" w:hAnsi="B Lotus" w:cs="B Lotus" w:hint="cs"/>
          <w:sz w:val="28"/>
          <w:szCs w:val="28"/>
          <w:rtl/>
          <w:lang w:bidi="fa-IR"/>
        </w:rPr>
        <w:t xml:space="preserve"> جسم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تماسی نداشته است، و آنها فقط به خاطر این </w:t>
      </w:r>
      <w:r>
        <w:rPr>
          <w:rFonts w:ascii="B Lotus" w:hAnsi="B Lotus" w:cs="B Lotus" w:hint="cs"/>
          <w:sz w:val="28"/>
          <w:szCs w:val="28"/>
          <w:rtl/>
          <w:lang w:bidi="fa-IR"/>
        </w:rPr>
        <w:t xml:space="preserve">به </w:t>
      </w:r>
      <w:r w:rsidRPr="08D55303">
        <w:rPr>
          <w:rFonts w:ascii="B Lotus" w:hAnsi="B Lotus" w:cs="B Lotus" w:hint="cs"/>
          <w:sz w:val="28"/>
          <w:szCs w:val="28"/>
          <w:rtl/>
          <w:lang w:bidi="fa-IR"/>
        </w:rPr>
        <w:t>آن تبرک می‌جویند که به جسد پاک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نزدیک است، چطور این آهن به خاطر نزدیک بودن به جسد پاک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برکت است و جسمی که ب</w:t>
      </w:r>
      <w:r>
        <w:rPr>
          <w:rFonts w:ascii="B Lotus" w:hAnsi="B Lotus" w:cs="B Lotus" w:hint="cs"/>
          <w:sz w:val="28"/>
          <w:szCs w:val="28"/>
          <w:rtl/>
          <w:lang w:bidi="fa-IR"/>
        </w:rPr>
        <w:t>ا</w:t>
      </w:r>
      <w:r w:rsidRPr="08D55303">
        <w:rPr>
          <w:rFonts w:ascii="B Lotus" w:hAnsi="B Lotus" w:cs="B Lotus" w:hint="cs"/>
          <w:sz w:val="28"/>
          <w:szCs w:val="28"/>
          <w:rtl/>
          <w:lang w:bidi="fa-IR"/>
        </w:rPr>
        <w:t xml:space="preserve"> آن حضرت تماس داشته است مبارک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67D8D">
        <w:rPr>
          <w:rFonts w:ascii="B Lotus" w:hAnsi="B Lotus" w:cs="B Lotus" w:hint="cs"/>
          <w:b/>
          <w:bCs/>
          <w:sz w:val="28"/>
          <w:szCs w:val="28"/>
          <w:rtl/>
          <w:lang w:bidi="fa-IR"/>
        </w:rPr>
        <w:t>هشتم:</w:t>
      </w:r>
      <w:r w:rsidRPr="08D55303">
        <w:rPr>
          <w:rFonts w:ascii="B Lotus" w:hAnsi="B Lotus" w:cs="B Lotus" w:hint="cs"/>
          <w:sz w:val="28"/>
          <w:szCs w:val="28"/>
          <w:rtl/>
          <w:lang w:bidi="fa-IR"/>
        </w:rPr>
        <w:t xml:space="preserve"> ما شیعیان را می‌بینیم که برای دست کشیدن به قبور کسانی که آنها را ائمه می‌نامند از یکدیگر پیشی می‌گیرند و به آن قبرها تبرک می‌جویند و ادعا می‌کنند که این قبرها بیماری‌ها را دور می‌سازد، آنها چرا چنین می‌کنند!!! آری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معتقدند که صاحب قبر با برکت است و آنچه پیرامون اوست نیز به </w:t>
      </w:r>
      <w:r>
        <w:rPr>
          <w:rFonts w:ascii="B Lotus" w:hAnsi="B Lotus" w:cs="B Lotus" w:hint="cs"/>
          <w:sz w:val="28"/>
          <w:szCs w:val="28"/>
          <w:rtl/>
          <w:lang w:bidi="fa-IR"/>
        </w:rPr>
        <w:t>برکت</w:t>
      </w:r>
      <w:r w:rsidRPr="08D55303">
        <w:rPr>
          <w:rFonts w:ascii="B Lotus" w:hAnsi="B Lotus" w:cs="B Lotus" w:hint="cs"/>
          <w:sz w:val="28"/>
          <w:szCs w:val="28"/>
          <w:rtl/>
          <w:lang w:bidi="fa-IR"/>
        </w:rPr>
        <w:t xml:space="preserve"> او با برکت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وقتی که خاک قبر امام با برکت است و برکت امام به خاطر این است که او از فرزندان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است، آیا جسمی که با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تماس داشته است از خاکی که اصلاً با جسد امام تماسی نداشته اولی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F0163">
        <w:rPr>
          <w:rFonts w:ascii="B Lotus" w:hAnsi="B Lotus" w:cs="B Lotus" w:hint="cs"/>
          <w:b/>
          <w:bCs/>
          <w:sz w:val="28"/>
          <w:szCs w:val="28"/>
          <w:rtl/>
          <w:lang w:bidi="fa-IR"/>
        </w:rPr>
        <w:t>نهم:</w:t>
      </w:r>
      <w:r w:rsidRPr="08D55303">
        <w:rPr>
          <w:rFonts w:ascii="B Lotus" w:hAnsi="B Lotus" w:cs="B Lotus" w:hint="cs"/>
          <w:sz w:val="28"/>
          <w:szCs w:val="28"/>
          <w:rtl/>
          <w:lang w:bidi="fa-IR"/>
        </w:rPr>
        <w:t xml:space="preserve"> اگر فردی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پیامبر خدا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لباس شما پلید و آلوده است و مردم را از تبرک جستن به آن بر حذر دارد، مسلمانان با آن فرد چه خواهند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تردیدی نیست که باور نادرست در مورد همسر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که آن حضرت او را به عنوان همسر پذیرفته و تا دم مرگ با او زندگی کرده است و پذیرفته که آن زن از امهات المؤمنین باشد، بسی خطرناک‌تر از سخن کسی است که لباس پیامبر را پلید بداند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لباسی که از بین رفته و به دین امت کاری ندارد. </w:t>
      </w:r>
    </w:p>
    <w:p w:rsidR="00211DE8" w:rsidRPr="08D55303" w:rsidRDefault="00211DE8" w:rsidP="00C31002">
      <w:pPr>
        <w:widowControl w:val="0"/>
        <w:spacing w:line="228" w:lineRule="auto"/>
        <w:ind w:firstLine="284"/>
        <w:jc w:val="both"/>
        <w:rPr>
          <w:rFonts w:ascii="B Lotus" w:hAnsi="B Lotus" w:cs="B Lotus" w:hint="cs"/>
          <w:sz w:val="32"/>
          <w:szCs w:val="32"/>
          <w:rtl/>
          <w:lang w:bidi="fa-IR"/>
        </w:rPr>
      </w:pPr>
      <w:r w:rsidRPr="08601BE9">
        <w:rPr>
          <w:rFonts w:ascii="B Lotus" w:hAnsi="B Lotus" w:cs="B Lotus" w:hint="cs"/>
          <w:b/>
          <w:bCs/>
          <w:sz w:val="28"/>
          <w:szCs w:val="28"/>
          <w:rtl/>
          <w:lang w:bidi="fa-IR"/>
        </w:rPr>
        <w:t>48- شما گفته‌اید: (بیا تا آنچه بزرگا</w:t>
      </w:r>
      <w:r>
        <w:rPr>
          <w:rFonts w:ascii="B Lotus" w:hAnsi="B Lotus" w:cs="B Lotus" w:hint="cs"/>
          <w:b/>
          <w:bCs/>
          <w:sz w:val="28"/>
          <w:szCs w:val="28"/>
          <w:rtl/>
          <w:lang w:bidi="fa-IR"/>
        </w:rPr>
        <w:t>ن علمای اهل سنت در تفسیر این آیة</w:t>
      </w:r>
      <w:r w:rsidRPr="08601BE9">
        <w:rPr>
          <w:rFonts w:ascii="B Lotus" w:hAnsi="B Lotus" w:cs="B Lotus" w:hint="cs"/>
          <w:b/>
          <w:bCs/>
          <w:sz w:val="28"/>
          <w:szCs w:val="28"/>
          <w:rtl/>
          <w:lang w:bidi="fa-IR"/>
        </w:rPr>
        <w:t xml:space="preserve"> شریفه گفته‌اند را با هم بخوانیم، ابن جوزی می‌گوید: فرموده الهی که: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F3"/>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8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4B"/>
      </w:r>
      <w:r w:rsidRPr="08D55303">
        <w:rPr>
          <w:rFonts w:ascii="B Badr" w:hAnsi="B Badr" w:cs="B Badr"/>
          <w:b/>
          <w:bCs/>
          <w:color w:val="000000"/>
          <w:sz w:val="26"/>
          <w:szCs w:val="26"/>
        </w:rPr>
        <w:sym w:font="HQPB4" w:char="F0E5"/>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2" w:char="F05D"/>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E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C6"/>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B"/>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5C"/>
      </w:r>
      <w:r w:rsidRPr="08D55303">
        <w:rPr>
          <w:rFonts w:ascii="B Badr" w:hAnsi="B Badr" w:cs="B Badr"/>
          <w:b/>
          <w:bCs/>
          <w:color w:val="000000"/>
          <w:sz w:val="26"/>
          <w:szCs w:val="26"/>
        </w:rPr>
        <w:sym w:font="HQPB2" w:char="F0AB"/>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8A"/>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A9"/>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C31002">
        <w:rPr>
          <w:rFonts w:ascii="B Lotus" w:hAnsi="B Lotus" w:cs="B Lotus" w:hint="cs"/>
          <w:sz w:val="32"/>
          <w:szCs w:val="32"/>
          <w:rtl/>
          <w:lang w:bidi="fa-IR"/>
        </w:rPr>
        <w:t xml:space="preserve">. </w:t>
      </w:r>
      <w:r w:rsidRPr="00C2278C">
        <w:rPr>
          <w:rFonts w:ascii="B Lotus" w:hAnsi="B Lotus" w:cs="B Lotus" w:hint="cs"/>
          <w:sz w:val="28"/>
          <w:szCs w:val="28"/>
          <w:rtl/>
          <w:lang w:bidi="fa-IR"/>
        </w:rPr>
        <w:t>(تحریم</w:t>
      </w:r>
      <w:r w:rsidR="00C3100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10)</w:t>
      </w:r>
      <w:r w:rsidR="00C31002" w:rsidRPr="00C2278C">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«و آن دو نتوانستند در پیشگاه الهی کمترین کاری برای ایشان بکنند».</w:t>
      </w:r>
    </w:p>
    <w:p w:rsidR="00211DE8" w:rsidRPr="08D55303" w:rsidRDefault="00211DE8" w:rsidP="00C31002">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یعنی ن</w:t>
      </w:r>
      <w:r>
        <w:rPr>
          <w:rFonts w:ascii="B Lotus" w:hAnsi="B Lotus" w:cs="B Lotus" w:hint="cs"/>
          <w:sz w:val="28"/>
          <w:szCs w:val="28"/>
          <w:rtl/>
          <w:lang w:bidi="fa-IR"/>
        </w:rPr>
        <w:t>توانستند عذاب خدا را از آنها دور</w:t>
      </w:r>
      <w:r w:rsidRPr="08D55303">
        <w:rPr>
          <w:rFonts w:ascii="B Lotus" w:hAnsi="B Lotus" w:cs="B Lotus" w:hint="cs"/>
          <w:sz w:val="28"/>
          <w:szCs w:val="28"/>
          <w:rtl/>
          <w:lang w:bidi="fa-IR"/>
        </w:rPr>
        <w:t xml:space="preserve"> نمایند، این آیه طمع کسانی را که مرتکب گناه می‌شوند و به صلاح و درستکاری دیگران امید دارند قطع می‌نماید، سپس خبر می‌دهد که گناه </w:t>
      </w:r>
      <w:r>
        <w:rPr>
          <w:rFonts w:ascii="B Lotus" w:hAnsi="B Lotus" w:cs="B Lotus" w:hint="cs"/>
          <w:sz w:val="28"/>
          <w:szCs w:val="28"/>
          <w:rtl/>
          <w:lang w:bidi="fa-IR"/>
        </w:rPr>
        <w:t>یک شخص دیگر برای کس</w:t>
      </w:r>
      <w:r w:rsidRPr="08D55303">
        <w:rPr>
          <w:rFonts w:ascii="B Lotus" w:hAnsi="B Lotus" w:cs="B Lotus" w:hint="cs"/>
          <w:sz w:val="28"/>
          <w:szCs w:val="28"/>
          <w:rtl/>
          <w:lang w:bidi="fa-IR"/>
        </w:rPr>
        <w:t>ی که فرمانبردار است زیانی ندارد 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601BE9">
        <w:rPr>
          <w:rFonts w:ascii="B Lotus" w:hAnsi="B Lotus" w:cs="B Lotus" w:hint="cs"/>
          <w:sz w:val="30"/>
          <w:szCs w:val="30"/>
          <w:lang w:bidi="fa-IR"/>
        </w:rPr>
        <w:sym w:font="AGA Arabesque" w:char="F029"/>
      </w:r>
      <w:r w:rsidRPr="08601BE9">
        <w:rPr>
          <w:rFonts w:ascii="B Lotus" w:hAnsi="B Lotus" w:cs="B Lotus" w:hint="cs"/>
          <w:sz w:val="30"/>
          <w:szCs w:val="30"/>
          <w:rtl/>
          <w:lang w:bidi="fa-IR"/>
        </w:rPr>
        <w:t xml:space="preserve"> </w:t>
      </w:r>
      <w:r w:rsidRPr="08601BE9">
        <w:rPr>
          <w:rFonts w:ascii="B Badr" w:hAnsi="B Badr" w:cs="B Badr"/>
          <w:b/>
          <w:bCs/>
          <w:color w:val="000000"/>
          <w:sz w:val="24"/>
          <w:szCs w:val="24"/>
        </w:rPr>
        <w:sym w:font="HQPB5" w:char="F09A"/>
      </w:r>
      <w:r w:rsidRPr="08601BE9">
        <w:rPr>
          <w:rFonts w:ascii="B Badr" w:hAnsi="B Badr" w:cs="B Badr"/>
          <w:b/>
          <w:bCs/>
          <w:color w:val="000000"/>
          <w:sz w:val="24"/>
          <w:szCs w:val="24"/>
        </w:rPr>
        <w:sym w:font="HQPB3" w:char="F055"/>
      </w:r>
      <w:r w:rsidRPr="08601BE9">
        <w:rPr>
          <w:rFonts w:ascii="B Badr" w:hAnsi="B Badr" w:cs="B Badr"/>
          <w:b/>
          <w:bCs/>
          <w:color w:val="000000"/>
          <w:sz w:val="24"/>
          <w:szCs w:val="24"/>
        </w:rPr>
        <w:sym w:font="HQPB5" w:char="F075"/>
      </w:r>
      <w:r w:rsidRPr="08601BE9">
        <w:rPr>
          <w:rFonts w:ascii="B Badr" w:hAnsi="B Badr" w:cs="B Badr"/>
          <w:b/>
          <w:bCs/>
          <w:color w:val="000000"/>
          <w:sz w:val="24"/>
          <w:szCs w:val="24"/>
        </w:rPr>
        <w:sym w:font="HQPB1" w:char="F08E"/>
      </w:r>
      <w:r w:rsidRPr="08601BE9">
        <w:rPr>
          <w:rFonts w:ascii="B Badr" w:hAnsi="B Badr" w:cs="B Badr"/>
          <w:b/>
          <w:bCs/>
          <w:color w:val="000000"/>
          <w:sz w:val="24"/>
          <w:szCs w:val="24"/>
        </w:rPr>
        <w:sym w:font="HQPB5" w:char="F09F"/>
      </w:r>
      <w:r w:rsidRPr="08601BE9">
        <w:rPr>
          <w:rFonts w:ascii="B Badr" w:hAnsi="B Badr" w:cs="B Badr"/>
          <w:b/>
          <w:bCs/>
          <w:color w:val="000000"/>
          <w:sz w:val="24"/>
          <w:szCs w:val="24"/>
        </w:rPr>
        <w:sym w:font="HQPB1" w:char="F0D1"/>
      </w:r>
      <w:r w:rsidRPr="08601BE9">
        <w:rPr>
          <w:rFonts w:ascii="B Badr" w:hAnsi="B Badr" w:cs="B Badr"/>
          <w:b/>
          <w:bCs/>
          <w:color w:val="000000"/>
          <w:sz w:val="24"/>
          <w:szCs w:val="24"/>
        </w:rPr>
        <w:sym w:font="HQPB5" w:char="F075"/>
      </w:r>
      <w:r w:rsidRPr="08601BE9">
        <w:rPr>
          <w:rFonts w:ascii="B Badr" w:hAnsi="B Badr" w:cs="B Badr"/>
          <w:b/>
          <w:bCs/>
          <w:color w:val="000000"/>
          <w:sz w:val="24"/>
          <w:szCs w:val="24"/>
        </w:rPr>
        <w:sym w:font="HQPB2" w:char="F072"/>
      </w:r>
      <w:r w:rsidRPr="08601BE9">
        <w:rPr>
          <w:rFonts w:ascii="B Badr" w:hAnsi="B Badr" w:cs="B Badr"/>
          <w:b/>
          <w:bCs/>
          <w:color w:val="000000"/>
          <w:sz w:val="24"/>
          <w:szCs w:val="24"/>
          <w:rtl/>
        </w:rPr>
        <w:t xml:space="preserve"> </w:t>
      </w:r>
      <w:r w:rsidRPr="08601BE9">
        <w:rPr>
          <w:rFonts w:ascii="B Badr" w:hAnsi="B Badr" w:cs="B Badr"/>
          <w:b/>
          <w:bCs/>
          <w:color w:val="000000"/>
          <w:sz w:val="24"/>
          <w:szCs w:val="24"/>
        </w:rPr>
        <w:sym w:font="HQPB5" w:char="F0AA"/>
      </w:r>
      <w:r w:rsidRPr="08601BE9">
        <w:rPr>
          <w:rFonts w:ascii="B Badr" w:hAnsi="B Badr" w:cs="B Badr"/>
          <w:b/>
          <w:bCs/>
          <w:color w:val="000000"/>
          <w:sz w:val="24"/>
          <w:szCs w:val="24"/>
        </w:rPr>
        <w:sym w:font="HQPB1" w:char="F021"/>
      </w:r>
      <w:r w:rsidRPr="08601BE9">
        <w:rPr>
          <w:rFonts w:ascii="B Badr" w:hAnsi="B Badr" w:cs="B Badr"/>
          <w:b/>
          <w:bCs/>
          <w:color w:val="000000"/>
          <w:sz w:val="24"/>
          <w:szCs w:val="24"/>
        </w:rPr>
        <w:sym w:font="HQPB5" w:char="F024"/>
      </w:r>
      <w:r w:rsidRPr="08601BE9">
        <w:rPr>
          <w:rFonts w:ascii="B Badr" w:hAnsi="B Badr" w:cs="B Badr"/>
          <w:b/>
          <w:bCs/>
          <w:color w:val="000000"/>
          <w:sz w:val="24"/>
          <w:szCs w:val="24"/>
        </w:rPr>
        <w:sym w:font="HQPB1" w:char="F023"/>
      </w:r>
      <w:r w:rsidRPr="08601BE9">
        <w:rPr>
          <w:rFonts w:ascii="B Badr" w:hAnsi="B Badr" w:cs="B Badr"/>
          <w:b/>
          <w:bCs/>
          <w:color w:val="000000"/>
          <w:sz w:val="24"/>
          <w:szCs w:val="24"/>
          <w:rtl/>
        </w:rPr>
        <w:t xml:space="preserve"> </w:t>
      </w:r>
      <w:r w:rsidRPr="08601BE9">
        <w:rPr>
          <w:rFonts w:ascii="B Badr" w:hAnsi="B Badr" w:cs="B Badr"/>
          <w:b/>
          <w:bCs/>
          <w:color w:val="000000"/>
          <w:sz w:val="24"/>
          <w:szCs w:val="24"/>
        </w:rPr>
        <w:sym w:font="HQPB4" w:char="F057"/>
      </w:r>
      <w:r w:rsidRPr="08601BE9">
        <w:rPr>
          <w:rFonts w:ascii="B Badr" w:hAnsi="B Badr" w:cs="B Badr"/>
          <w:b/>
          <w:bCs/>
          <w:color w:val="000000"/>
          <w:sz w:val="24"/>
          <w:szCs w:val="24"/>
        </w:rPr>
        <w:sym w:font="HQPB2" w:char="F078"/>
      </w:r>
      <w:r w:rsidRPr="08601BE9">
        <w:rPr>
          <w:rFonts w:ascii="B Badr" w:hAnsi="B Badr" w:cs="B Badr"/>
          <w:b/>
          <w:bCs/>
          <w:color w:val="000000"/>
          <w:sz w:val="24"/>
          <w:szCs w:val="24"/>
        </w:rPr>
        <w:sym w:font="HQPB5" w:char="F073"/>
      </w:r>
      <w:r w:rsidRPr="08601BE9">
        <w:rPr>
          <w:rFonts w:ascii="B Badr" w:hAnsi="B Badr" w:cs="B Badr"/>
          <w:b/>
          <w:bCs/>
          <w:color w:val="000000"/>
          <w:sz w:val="24"/>
          <w:szCs w:val="24"/>
        </w:rPr>
        <w:sym w:font="HQPB1" w:char="F056"/>
      </w:r>
      <w:r w:rsidRPr="08601BE9">
        <w:rPr>
          <w:rFonts w:ascii="B Badr" w:hAnsi="B Badr" w:cs="B Badr"/>
          <w:b/>
          <w:bCs/>
          <w:color w:val="000000"/>
          <w:sz w:val="24"/>
          <w:szCs w:val="24"/>
        </w:rPr>
        <w:sym w:font="HQPB5" w:char="F074"/>
      </w:r>
      <w:r w:rsidRPr="08601BE9">
        <w:rPr>
          <w:rFonts w:ascii="B Badr" w:hAnsi="B Badr" w:cs="B Badr"/>
          <w:b/>
          <w:bCs/>
          <w:color w:val="000000"/>
          <w:sz w:val="24"/>
          <w:szCs w:val="24"/>
        </w:rPr>
        <w:sym w:font="HQPB2" w:char="F042"/>
      </w:r>
      <w:r w:rsidRPr="08601BE9">
        <w:rPr>
          <w:rFonts w:ascii="B Badr" w:hAnsi="B Badr" w:cs="B Badr"/>
          <w:b/>
          <w:bCs/>
          <w:color w:val="000000"/>
          <w:sz w:val="24"/>
          <w:szCs w:val="24"/>
          <w:rtl/>
        </w:rPr>
        <w:t xml:space="preserve"> </w:t>
      </w:r>
      <w:r w:rsidRPr="08601BE9">
        <w:rPr>
          <w:rFonts w:ascii="B Badr" w:hAnsi="B Badr" w:cs="B Badr"/>
          <w:b/>
          <w:bCs/>
          <w:color w:val="000000"/>
          <w:sz w:val="24"/>
          <w:szCs w:val="24"/>
        </w:rPr>
        <w:sym w:font="HQPB5" w:char="F09A"/>
      </w:r>
      <w:r w:rsidRPr="08601BE9">
        <w:rPr>
          <w:rFonts w:ascii="B Badr" w:hAnsi="B Badr" w:cs="B Badr"/>
          <w:b/>
          <w:bCs/>
          <w:color w:val="000000"/>
          <w:sz w:val="24"/>
          <w:szCs w:val="24"/>
        </w:rPr>
        <w:sym w:font="HQPB2" w:char="F0FA"/>
      </w:r>
      <w:r w:rsidRPr="08601BE9">
        <w:rPr>
          <w:rFonts w:ascii="B Badr" w:hAnsi="B Badr" w:cs="B Badr"/>
          <w:b/>
          <w:bCs/>
          <w:color w:val="000000"/>
          <w:sz w:val="24"/>
          <w:szCs w:val="24"/>
        </w:rPr>
        <w:sym w:font="HQPB2" w:char="F0EF"/>
      </w:r>
      <w:r w:rsidRPr="08601BE9">
        <w:rPr>
          <w:rFonts w:ascii="B Badr" w:hAnsi="B Badr" w:cs="B Badr"/>
          <w:b/>
          <w:bCs/>
          <w:color w:val="000000"/>
          <w:sz w:val="24"/>
          <w:szCs w:val="24"/>
        </w:rPr>
        <w:sym w:font="HQPB4" w:char="F0CF"/>
      </w:r>
      <w:r w:rsidRPr="08601BE9">
        <w:rPr>
          <w:rFonts w:ascii="B Badr" w:hAnsi="B Badr" w:cs="B Badr"/>
          <w:b/>
          <w:bCs/>
          <w:color w:val="000000"/>
          <w:sz w:val="24"/>
          <w:szCs w:val="24"/>
        </w:rPr>
        <w:sym w:font="HQPB3" w:char="F025"/>
      </w:r>
      <w:r w:rsidRPr="08601BE9">
        <w:rPr>
          <w:rFonts w:ascii="B Badr" w:hAnsi="B Badr" w:cs="B Badr"/>
          <w:b/>
          <w:bCs/>
          <w:color w:val="000000"/>
          <w:sz w:val="24"/>
          <w:szCs w:val="24"/>
        </w:rPr>
        <w:sym w:font="HQPB4" w:char="F0A9"/>
      </w:r>
      <w:r w:rsidRPr="08601BE9">
        <w:rPr>
          <w:rFonts w:ascii="B Badr" w:hAnsi="B Badr" w:cs="B Badr"/>
          <w:b/>
          <w:bCs/>
          <w:color w:val="000000"/>
          <w:sz w:val="24"/>
          <w:szCs w:val="24"/>
        </w:rPr>
        <w:sym w:font="HQPB3" w:char="F023"/>
      </w:r>
      <w:r w:rsidRPr="08601BE9">
        <w:rPr>
          <w:rFonts w:ascii="B Badr" w:hAnsi="B Badr" w:cs="B Badr"/>
          <w:b/>
          <w:bCs/>
          <w:color w:val="000000"/>
          <w:sz w:val="24"/>
          <w:szCs w:val="24"/>
        </w:rPr>
        <w:sym w:font="HQPB4" w:char="F0CF"/>
      </w:r>
      <w:r w:rsidRPr="08601BE9">
        <w:rPr>
          <w:rFonts w:ascii="B Badr" w:hAnsi="B Badr" w:cs="B Badr"/>
          <w:b/>
          <w:bCs/>
          <w:color w:val="000000"/>
          <w:sz w:val="24"/>
          <w:szCs w:val="24"/>
        </w:rPr>
        <w:sym w:font="HQPB4" w:char="F06A"/>
      </w:r>
      <w:r w:rsidRPr="08601BE9">
        <w:rPr>
          <w:rFonts w:ascii="B Badr" w:hAnsi="B Badr" w:cs="B Badr"/>
          <w:b/>
          <w:bCs/>
          <w:color w:val="000000"/>
          <w:sz w:val="24"/>
          <w:szCs w:val="24"/>
        </w:rPr>
        <w:sym w:font="HQPB2" w:char="F039"/>
      </w:r>
      <w:r w:rsidRPr="08601BE9">
        <w:rPr>
          <w:rFonts w:ascii="B Badr" w:hAnsi="B Badr" w:cs="B Badr"/>
          <w:b/>
          <w:bCs/>
          <w:color w:val="000000"/>
          <w:sz w:val="24"/>
          <w:szCs w:val="24"/>
          <w:rtl/>
        </w:rPr>
        <w:t xml:space="preserve"> </w:t>
      </w:r>
      <w:r w:rsidRPr="08601BE9">
        <w:rPr>
          <w:rFonts w:ascii="B Badr" w:hAnsi="B Badr" w:cs="B Badr"/>
          <w:b/>
          <w:bCs/>
          <w:color w:val="000000"/>
          <w:sz w:val="24"/>
          <w:szCs w:val="24"/>
        </w:rPr>
        <w:sym w:font="HQPB5" w:char="F028"/>
      </w:r>
      <w:r w:rsidRPr="08601BE9">
        <w:rPr>
          <w:rFonts w:ascii="B Badr" w:hAnsi="B Badr" w:cs="B Badr"/>
          <w:b/>
          <w:bCs/>
          <w:color w:val="000000"/>
          <w:sz w:val="24"/>
          <w:szCs w:val="24"/>
        </w:rPr>
        <w:sym w:font="HQPB1" w:char="F023"/>
      </w:r>
      <w:r w:rsidRPr="08601BE9">
        <w:rPr>
          <w:rFonts w:ascii="B Badr" w:hAnsi="B Badr" w:cs="B Badr"/>
          <w:b/>
          <w:bCs/>
          <w:color w:val="000000"/>
          <w:sz w:val="24"/>
          <w:szCs w:val="24"/>
        </w:rPr>
        <w:sym w:font="HQPB2" w:char="F071"/>
      </w:r>
      <w:r w:rsidRPr="08601BE9">
        <w:rPr>
          <w:rFonts w:ascii="B Badr" w:hAnsi="B Badr" w:cs="B Badr"/>
          <w:b/>
          <w:bCs/>
          <w:color w:val="000000"/>
          <w:sz w:val="24"/>
          <w:szCs w:val="24"/>
        </w:rPr>
        <w:sym w:font="HQPB4" w:char="F0E3"/>
      </w:r>
      <w:r w:rsidRPr="08601BE9">
        <w:rPr>
          <w:rFonts w:ascii="B Badr" w:hAnsi="B Badr" w:cs="B Badr"/>
          <w:b/>
          <w:bCs/>
          <w:color w:val="000000"/>
          <w:sz w:val="24"/>
          <w:szCs w:val="24"/>
        </w:rPr>
        <w:sym w:font="HQPB2" w:char="F05A"/>
      </w:r>
      <w:r w:rsidRPr="08601BE9">
        <w:rPr>
          <w:rFonts w:ascii="B Badr" w:hAnsi="B Badr" w:cs="B Badr"/>
          <w:b/>
          <w:bCs/>
          <w:color w:val="000000"/>
          <w:sz w:val="24"/>
          <w:szCs w:val="24"/>
        </w:rPr>
        <w:sym w:font="HQPB5" w:char="F074"/>
      </w:r>
      <w:r w:rsidRPr="08601BE9">
        <w:rPr>
          <w:rFonts w:ascii="B Badr" w:hAnsi="B Badr" w:cs="B Badr"/>
          <w:b/>
          <w:bCs/>
          <w:color w:val="000000"/>
          <w:sz w:val="24"/>
          <w:szCs w:val="24"/>
        </w:rPr>
        <w:sym w:font="HQPB2" w:char="F042"/>
      </w:r>
      <w:r w:rsidRPr="08601BE9">
        <w:rPr>
          <w:rFonts w:ascii="B Badr" w:hAnsi="B Badr" w:cs="B Badr"/>
          <w:b/>
          <w:bCs/>
          <w:color w:val="000000"/>
          <w:sz w:val="24"/>
          <w:szCs w:val="24"/>
        </w:rPr>
        <w:sym w:font="HQPB1" w:char="F023"/>
      </w:r>
      <w:r w:rsidRPr="08601BE9">
        <w:rPr>
          <w:rFonts w:ascii="B Badr" w:hAnsi="B Badr" w:cs="B Badr"/>
          <w:b/>
          <w:bCs/>
          <w:color w:val="000000"/>
          <w:sz w:val="24"/>
          <w:szCs w:val="24"/>
        </w:rPr>
        <w:sym w:font="HQPB5" w:char="F075"/>
      </w:r>
      <w:r w:rsidRPr="08601BE9">
        <w:rPr>
          <w:rFonts w:ascii="B Badr" w:hAnsi="B Badr" w:cs="B Badr"/>
          <w:b/>
          <w:bCs/>
          <w:color w:val="000000"/>
          <w:sz w:val="24"/>
          <w:szCs w:val="24"/>
        </w:rPr>
        <w:sym w:font="HQPB2" w:char="F0E4"/>
      </w:r>
      <w:r w:rsidRPr="08601BE9">
        <w:rPr>
          <w:rFonts w:ascii="B Badr" w:hAnsi="B Badr" w:cs="B Badr"/>
          <w:b/>
          <w:bCs/>
          <w:color w:val="000000"/>
          <w:sz w:val="24"/>
          <w:szCs w:val="24"/>
          <w:rtl/>
        </w:rPr>
        <w:t xml:space="preserve"> </w:t>
      </w:r>
      <w:r w:rsidRPr="08601BE9">
        <w:rPr>
          <w:rFonts w:ascii="B Badr" w:hAnsi="B Badr" w:cs="B Badr"/>
          <w:b/>
          <w:bCs/>
          <w:color w:val="000000"/>
          <w:sz w:val="24"/>
          <w:szCs w:val="24"/>
        </w:rPr>
        <w:sym w:font="HQPB5" w:char="F07C"/>
      </w:r>
      <w:r w:rsidRPr="08601BE9">
        <w:rPr>
          <w:rFonts w:ascii="B Badr" w:hAnsi="B Badr" w:cs="B Badr"/>
          <w:b/>
          <w:bCs/>
          <w:color w:val="000000"/>
          <w:sz w:val="24"/>
          <w:szCs w:val="24"/>
        </w:rPr>
        <w:sym w:font="HQPB1" w:char="F04E"/>
      </w:r>
      <w:r w:rsidRPr="08601BE9">
        <w:rPr>
          <w:rFonts w:ascii="B Badr" w:hAnsi="B Badr" w:cs="B Badr"/>
          <w:b/>
          <w:bCs/>
          <w:color w:val="000000"/>
          <w:sz w:val="24"/>
          <w:szCs w:val="24"/>
        </w:rPr>
        <w:sym w:font="HQPB5" w:char="F072"/>
      </w:r>
      <w:r w:rsidRPr="08601BE9">
        <w:rPr>
          <w:rFonts w:ascii="B Badr" w:hAnsi="B Badr" w:cs="B Badr"/>
          <w:b/>
          <w:bCs/>
          <w:color w:val="000000"/>
          <w:sz w:val="24"/>
          <w:szCs w:val="24"/>
        </w:rPr>
        <w:sym w:font="HQPB1" w:char="F026"/>
      </w:r>
      <w:r w:rsidRPr="08601BE9">
        <w:rPr>
          <w:rFonts w:ascii="B Badr" w:hAnsi="B Badr" w:cs="B Badr"/>
          <w:b/>
          <w:bCs/>
          <w:color w:val="000000"/>
          <w:sz w:val="24"/>
          <w:szCs w:val="24"/>
        </w:rPr>
        <w:sym w:font="HQPB5" w:char="F074"/>
      </w:r>
      <w:r w:rsidRPr="08601BE9">
        <w:rPr>
          <w:rFonts w:ascii="B Badr" w:hAnsi="B Badr" w:cs="B Badr"/>
          <w:b/>
          <w:bCs/>
          <w:color w:val="000000"/>
          <w:sz w:val="24"/>
          <w:szCs w:val="24"/>
        </w:rPr>
        <w:sym w:font="HQPB1" w:char="F08D"/>
      </w:r>
      <w:r w:rsidRPr="08601BE9">
        <w:rPr>
          <w:rFonts w:ascii="B Badr" w:hAnsi="B Badr" w:cs="B Badr"/>
          <w:b/>
          <w:bCs/>
          <w:color w:val="000000"/>
          <w:sz w:val="24"/>
          <w:szCs w:val="24"/>
        </w:rPr>
        <w:sym w:font="HQPB4" w:char="F0F8"/>
      </w:r>
      <w:r w:rsidRPr="08601BE9">
        <w:rPr>
          <w:rFonts w:ascii="B Badr" w:hAnsi="B Badr" w:cs="B Badr"/>
          <w:b/>
          <w:bCs/>
          <w:color w:val="000000"/>
          <w:sz w:val="24"/>
          <w:szCs w:val="24"/>
        </w:rPr>
        <w:sym w:font="HQPB2" w:char="F042"/>
      </w:r>
      <w:r w:rsidRPr="08601BE9">
        <w:rPr>
          <w:rFonts w:ascii="B Badr" w:hAnsi="B Badr" w:cs="B Badr"/>
          <w:b/>
          <w:bCs/>
          <w:color w:val="000000"/>
          <w:sz w:val="24"/>
          <w:szCs w:val="24"/>
        </w:rPr>
        <w:sym w:font="HQPB5" w:char="F024"/>
      </w:r>
      <w:r w:rsidRPr="08601BE9">
        <w:rPr>
          <w:rFonts w:ascii="B Badr" w:hAnsi="B Badr" w:cs="B Badr"/>
          <w:b/>
          <w:bCs/>
          <w:color w:val="000000"/>
          <w:sz w:val="24"/>
          <w:szCs w:val="24"/>
        </w:rPr>
        <w:sym w:font="HQPB1" w:char="F023"/>
      </w:r>
      <w:r w:rsidRPr="08601BE9">
        <w:rPr>
          <w:rFonts w:ascii="B Badr" w:hAnsi="B Badr" w:cs="B Badr"/>
          <w:b/>
          <w:bCs/>
          <w:color w:val="000000"/>
          <w:sz w:val="24"/>
          <w:szCs w:val="24"/>
          <w:rtl/>
        </w:rPr>
        <w:t xml:space="preserve"> </w:t>
      </w:r>
      <w:r w:rsidRPr="08601BE9">
        <w:rPr>
          <w:rFonts w:ascii="B Badr" w:hAnsi="B Badr" w:cs="B Badr"/>
          <w:b/>
          <w:bCs/>
          <w:color w:val="000000"/>
          <w:sz w:val="24"/>
          <w:szCs w:val="24"/>
        </w:rPr>
        <w:sym w:font="HQPB5" w:char="F09A"/>
      </w:r>
      <w:r w:rsidRPr="08601BE9">
        <w:rPr>
          <w:rFonts w:ascii="B Badr" w:hAnsi="B Badr" w:cs="B Badr"/>
          <w:b/>
          <w:bCs/>
          <w:color w:val="000000"/>
          <w:sz w:val="24"/>
          <w:szCs w:val="24"/>
        </w:rPr>
        <w:sym w:font="HQPB2" w:char="F063"/>
      </w:r>
      <w:r w:rsidRPr="08601BE9">
        <w:rPr>
          <w:rFonts w:ascii="B Badr" w:hAnsi="B Badr" w:cs="B Badr"/>
          <w:b/>
          <w:bCs/>
          <w:color w:val="000000"/>
          <w:sz w:val="24"/>
          <w:szCs w:val="24"/>
        </w:rPr>
        <w:sym w:font="HQPB4" w:char="F0F6"/>
      </w:r>
      <w:r w:rsidRPr="08601BE9">
        <w:rPr>
          <w:rFonts w:ascii="B Badr" w:hAnsi="B Badr" w:cs="B Badr"/>
          <w:b/>
          <w:bCs/>
          <w:color w:val="000000"/>
          <w:sz w:val="24"/>
          <w:szCs w:val="24"/>
        </w:rPr>
        <w:sym w:font="HQPB2" w:char="F071"/>
      </w:r>
      <w:r w:rsidRPr="08601BE9">
        <w:rPr>
          <w:rFonts w:ascii="B Badr" w:hAnsi="B Badr" w:cs="B Badr"/>
          <w:b/>
          <w:bCs/>
          <w:color w:val="000000"/>
          <w:sz w:val="24"/>
          <w:szCs w:val="24"/>
        </w:rPr>
        <w:sym w:font="HQPB5" w:char="F074"/>
      </w:r>
      <w:r w:rsidRPr="08601BE9">
        <w:rPr>
          <w:rFonts w:ascii="B Badr" w:hAnsi="B Badr" w:cs="B Badr"/>
          <w:b/>
          <w:bCs/>
          <w:color w:val="000000"/>
          <w:sz w:val="24"/>
          <w:szCs w:val="24"/>
        </w:rPr>
        <w:sym w:font="HQPB1" w:char="F0E3"/>
      </w:r>
      <w:r w:rsidRPr="08601BE9">
        <w:rPr>
          <w:rFonts w:ascii="B Badr" w:hAnsi="B Badr" w:cs="B Badr"/>
          <w:b/>
          <w:bCs/>
          <w:color w:val="000000"/>
          <w:sz w:val="24"/>
          <w:szCs w:val="24"/>
        </w:rPr>
        <w:sym w:font="HQPB4" w:char="F0F6"/>
      </w:r>
      <w:r w:rsidRPr="08601BE9">
        <w:rPr>
          <w:rFonts w:ascii="B Badr" w:hAnsi="B Badr" w:cs="B Badr"/>
          <w:b/>
          <w:bCs/>
          <w:color w:val="000000"/>
          <w:sz w:val="24"/>
          <w:szCs w:val="24"/>
        </w:rPr>
        <w:sym w:font="HQPB1" w:char="F08D"/>
      </w:r>
      <w:r w:rsidRPr="08601BE9">
        <w:rPr>
          <w:rFonts w:ascii="B Badr" w:hAnsi="B Badr" w:cs="B Badr"/>
          <w:b/>
          <w:bCs/>
          <w:color w:val="000000"/>
          <w:sz w:val="24"/>
          <w:szCs w:val="24"/>
        </w:rPr>
        <w:sym w:font="HQPB4" w:char="F0CF"/>
      </w:r>
      <w:r w:rsidRPr="08601BE9">
        <w:rPr>
          <w:rFonts w:ascii="B Badr" w:hAnsi="B Badr" w:cs="B Badr"/>
          <w:b/>
          <w:bCs/>
          <w:color w:val="000000"/>
          <w:sz w:val="24"/>
          <w:szCs w:val="24"/>
        </w:rPr>
        <w:sym w:font="HQPB1" w:char="F0F9"/>
      </w:r>
      <w:r w:rsidRPr="08601BE9">
        <w:rPr>
          <w:rFonts w:ascii="B Lotus" w:hAnsi="B Lotus" w:cs="B Lotus" w:hint="cs"/>
          <w:sz w:val="30"/>
          <w:szCs w:val="30"/>
          <w:rtl/>
          <w:lang w:bidi="fa-IR"/>
        </w:rPr>
        <w:t xml:space="preserve"> </w:t>
      </w:r>
      <w:r w:rsidRPr="08601BE9">
        <w:rPr>
          <w:rFonts w:ascii="B Lotus" w:hAnsi="B Lotus" w:cs="B Lotus" w:hint="cs"/>
          <w:sz w:val="30"/>
          <w:szCs w:val="30"/>
          <w:lang w:bidi="fa-IR"/>
        </w:rPr>
        <w:sym w:font="AGA Arabesque" w:char="F028"/>
      </w:r>
      <w:r w:rsidR="00C31002">
        <w:rPr>
          <w:rFonts w:ascii="B Lotus" w:hAnsi="B Lotus" w:cs="B Lotus" w:hint="cs"/>
          <w:sz w:val="30"/>
          <w:szCs w:val="30"/>
          <w:rtl/>
          <w:lang w:bidi="fa-IR"/>
        </w:rPr>
        <w:t xml:space="preserve">. </w:t>
      </w:r>
      <w:r w:rsidRPr="00C2278C">
        <w:rPr>
          <w:rFonts w:ascii="B Lotus" w:hAnsi="B Lotus" w:cs="B Lotus" w:hint="cs"/>
          <w:sz w:val="28"/>
          <w:szCs w:val="28"/>
          <w:rtl/>
          <w:lang w:bidi="fa-IR"/>
        </w:rPr>
        <w:t>(تحریم / 11)</w:t>
      </w:r>
      <w:r w:rsidR="00C31002" w:rsidRPr="00C2278C">
        <w:rPr>
          <w:rFonts w:ascii="B Lotus" w:hAnsi="B Lotus" w:cs="B Lotus" w:hint="cs"/>
          <w:sz w:val="28"/>
          <w:szCs w:val="28"/>
          <w:rtl/>
          <w:lang w:bidi="fa-IR"/>
        </w:rPr>
        <w:t>.</w:t>
      </w:r>
      <w:r w:rsidR="00C31002">
        <w:rPr>
          <w:rFonts w:ascii="B Lotus" w:hAnsi="B Lotus" w:cs="B Lotus" w:hint="cs"/>
          <w:sz w:val="30"/>
          <w:szCs w:val="30"/>
          <w:rtl/>
          <w:lang w:bidi="fa-IR"/>
        </w:rPr>
        <w:t xml:space="preserve"> </w:t>
      </w:r>
      <w:r w:rsidRPr="08D55303">
        <w:rPr>
          <w:rFonts w:ascii="B Lotus" w:hAnsi="B Lotus" w:cs="B Lotus" w:hint="cs"/>
          <w:sz w:val="26"/>
          <w:szCs w:val="26"/>
          <w:rtl/>
          <w:lang w:bidi="fa-IR"/>
        </w:rPr>
        <w:t>«و خداوند برای مؤمنان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زن فرعون </w:t>
      </w:r>
      <w:r>
        <w:rPr>
          <w:rFonts w:ascii="B Lotus" w:hAnsi="B Lotus" w:cs="B Lotus" w:hint="cs"/>
          <w:sz w:val="26"/>
          <w:szCs w:val="26"/>
          <w:rtl/>
          <w:lang w:bidi="fa-IR"/>
        </w:rPr>
        <w:t>(</w:t>
      </w:r>
      <w:r w:rsidRPr="08D55303">
        <w:rPr>
          <w:rFonts w:ascii="B Lotus" w:hAnsi="B Lotus" w:cs="B Lotus" w:hint="cs"/>
          <w:sz w:val="26"/>
          <w:szCs w:val="26"/>
          <w:rtl/>
          <w:lang w:bidi="fa-IR"/>
        </w:rPr>
        <w:t>یعنی آسیه بنت مزاحم رضی الله عنهما</w:t>
      </w:r>
      <w:r>
        <w:rPr>
          <w:rFonts w:ascii="B Lotus" w:hAnsi="B Lotus" w:cs="B Lotus" w:hint="cs"/>
          <w:sz w:val="26"/>
          <w:szCs w:val="26"/>
          <w:rtl/>
          <w:lang w:bidi="fa-IR"/>
        </w:rPr>
        <w:t>)</w:t>
      </w:r>
      <w:r w:rsidRPr="08D55303">
        <w:rPr>
          <w:rFonts w:ascii="B Lotus" w:hAnsi="B Lotus" w:cs="B Lotus" w:hint="cs"/>
          <w:sz w:val="26"/>
          <w:szCs w:val="26"/>
          <w:rtl/>
          <w:lang w:bidi="fa-IR"/>
        </w:rPr>
        <w:t xml:space="preserve"> را مثل زده است».</w:t>
      </w:r>
    </w:p>
    <w:p w:rsidR="00211DE8" w:rsidRPr="08D55303" w:rsidRDefault="00211DE8" w:rsidP="00A974F2">
      <w:pPr>
        <w:widowControl w:val="0"/>
        <w:spacing w:line="228" w:lineRule="auto"/>
        <w:ind w:firstLine="284"/>
        <w:jc w:val="both"/>
        <w:rPr>
          <w:rFonts w:ascii="B Lotus" w:hAnsi="B Lotus" w:cs="B Lotus" w:hint="cs"/>
          <w:sz w:val="28"/>
          <w:szCs w:val="28"/>
          <w:rtl/>
        </w:rPr>
      </w:pPr>
      <w:r w:rsidRPr="08D55303">
        <w:rPr>
          <w:rFonts w:ascii="B Lotus" w:hAnsi="B Lotus" w:cs="B Lotus" w:hint="cs"/>
          <w:sz w:val="28"/>
          <w:szCs w:val="28"/>
          <w:rtl/>
          <w:lang w:bidi="fa-IR"/>
        </w:rPr>
        <w:t>و یحیی بن سلام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w:t>
      </w:r>
      <w:r>
        <w:rPr>
          <w:rFonts w:ascii="B Lotus" w:hAnsi="B Lotus" w:cs="B Lotus" w:hint="cs"/>
          <w:sz w:val="28"/>
          <w:szCs w:val="28"/>
          <w:rtl/>
          <w:lang w:bidi="fa-IR"/>
        </w:rPr>
        <w:t>َ</w:t>
      </w:r>
      <w:r w:rsidRPr="08D55303">
        <w:rPr>
          <w:rFonts w:ascii="B Lotus" w:hAnsi="B Lotus" w:cs="B Lotus" w:hint="cs"/>
          <w:sz w:val="28"/>
          <w:szCs w:val="28"/>
          <w:rtl/>
          <w:lang w:bidi="fa-IR"/>
        </w:rPr>
        <w:t>ث</w:t>
      </w:r>
      <w:r>
        <w:rPr>
          <w:rFonts w:ascii="B Lotus" w:hAnsi="B Lotus" w:cs="B Lotus" w:hint="cs"/>
          <w:sz w:val="28"/>
          <w:szCs w:val="28"/>
          <w:rtl/>
          <w:lang w:bidi="fa-IR"/>
        </w:rPr>
        <w:t>َ</w:t>
      </w:r>
      <w:r w:rsidRPr="08D55303">
        <w:rPr>
          <w:rFonts w:ascii="B Lotus" w:hAnsi="B Lotus" w:cs="B Lotus" w:hint="cs"/>
          <w:sz w:val="28"/>
          <w:szCs w:val="28"/>
          <w:rtl/>
          <w:lang w:bidi="fa-IR"/>
        </w:rPr>
        <w:t>ل اول را برای عایشه و حفصه زده است و به آنها هشدار می‌دهد، سپس این مثل را برای آنها می‌زند و آنها را به تمسک به طاعت تشویق می‌کند، و آسیه به موسی ایمان آورده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زاد المسیر</w:t>
      </w:r>
      <w:r>
        <w:rPr>
          <w:rFonts w:ascii="B Lotus" w:hAnsi="B Lotus" w:cs="B Lotus" w:hint="cs"/>
          <w:sz w:val="28"/>
          <w:szCs w:val="28"/>
          <w:rtl/>
          <w:lang w:bidi="fa-IR"/>
        </w:rPr>
        <w:t>، ابن الجوزی</w:t>
      </w:r>
      <w:r w:rsidRPr="08D55303">
        <w:rPr>
          <w:rFonts w:ascii="B Lotus" w:hAnsi="B Lotus" w:cs="B Lotus" w:hint="cs"/>
          <w:sz w:val="28"/>
          <w:szCs w:val="28"/>
          <w:rtl/>
          <w:lang w:bidi="fa-IR"/>
        </w:rPr>
        <w:t xml:space="preserve"> </w:t>
      </w:r>
      <w:r>
        <w:rPr>
          <w:rFonts w:ascii="B Lotus" w:hAnsi="B Lotus" w:cs="B Lotus" w:hint="cs"/>
          <w:sz w:val="28"/>
          <w:szCs w:val="28"/>
          <w:rtl/>
          <w:lang w:bidi="fa-IR"/>
        </w:rPr>
        <w:t>(8/56)</w:t>
      </w:r>
      <w:r>
        <w:rPr>
          <w:rFonts w:ascii="B Lotus" w:hAnsi="B Lotus" w:cs="B Lotus" w:hint="cs"/>
          <w:sz w:val="28"/>
          <w:szCs w:val="28"/>
          <w:rtl/>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شما سخن طبری را ذکر کرده‌اید که همان مفهوم کلام ابن جوزی را تأکید می‌کند. </w:t>
      </w:r>
    </w:p>
    <w:p w:rsidR="00211DE8" w:rsidRPr="081324ED" w:rsidRDefault="00211DE8" w:rsidP="00A974F2">
      <w:pPr>
        <w:widowControl w:val="0"/>
        <w:spacing w:line="228" w:lineRule="auto"/>
        <w:ind w:firstLine="284"/>
        <w:jc w:val="both"/>
        <w:rPr>
          <w:rFonts w:ascii="B Lotus" w:hAnsi="B Lotus" w:cs="B Lotus" w:hint="cs"/>
          <w:sz w:val="28"/>
          <w:szCs w:val="28"/>
          <w:rtl/>
          <w:lang w:bidi="fa-IR"/>
        </w:rPr>
      </w:pPr>
      <w:r w:rsidRPr="081324ED">
        <w:rPr>
          <w:rFonts w:ascii="B Lotus" w:hAnsi="B Lotus" w:cs="B Lotus" w:hint="cs"/>
          <w:b/>
          <w:bCs/>
          <w:sz w:val="28"/>
          <w:szCs w:val="28"/>
          <w:rtl/>
          <w:lang w:bidi="fa-IR"/>
        </w:rPr>
        <w:t>پاسخ:</w:t>
      </w:r>
      <w:r w:rsidRPr="081324ED">
        <w:rPr>
          <w:rFonts w:ascii="B Lotus" w:hAnsi="B Lotus" w:cs="B Lotus" w:hint="cs"/>
          <w:sz w:val="28"/>
          <w:szCs w:val="28"/>
          <w:rtl/>
          <w:lang w:bidi="fa-IR"/>
        </w:rPr>
        <w:t xml:space="preserve"> </w:t>
      </w:r>
    </w:p>
    <w:p w:rsidR="00211DE8" w:rsidRPr="08D55303" w:rsidRDefault="00211DE8" w:rsidP="00C31002">
      <w:pPr>
        <w:widowControl w:val="0"/>
        <w:spacing w:line="228" w:lineRule="auto"/>
        <w:ind w:firstLine="284"/>
        <w:jc w:val="both"/>
        <w:rPr>
          <w:rFonts w:ascii="B Lotus" w:hAnsi="B Lotus" w:cs="B Lotus" w:hint="cs"/>
          <w:sz w:val="32"/>
          <w:szCs w:val="32"/>
          <w:rtl/>
          <w:lang w:bidi="fa-IR"/>
        </w:rPr>
      </w:pPr>
      <w:r w:rsidRPr="08022598">
        <w:rPr>
          <w:rFonts w:ascii="B Lotus" w:hAnsi="B Lotus" w:cs="B Lotus" w:hint="cs"/>
          <w:b/>
          <w:bCs/>
          <w:sz w:val="28"/>
          <w:szCs w:val="28"/>
          <w:rtl/>
          <w:lang w:bidi="fa-IR"/>
        </w:rPr>
        <w:t>اول</w:t>
      </w:r>
      <w:r>
        <w:rPr>
          <w:rFonts w:ascii="B Lotus" w:hAnsi="B Lotus" w:cs="B Lotus" w:hint="cs"/>
          <w:sz w:val="28"/>
          <w:szCs w:val="28"/>
          <w:rtl/>
          <w:lang w:bidi="fa-IR"/>
        </w:rPr>
        <w:t>:</w:t>
      </w:r>
      <w:r w:rsidRPr="08022598">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قرآن کریم مثل‌ها را برای تربیت می‌زند و خداوند عزوجل در این جا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55"/>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1" w:char="F0D1"/>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A"/>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57"/>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5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FA"/>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A"/>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5" w:char="F078"/>
      </w:r>
      <w:r w:rsidRPr="08D55303">
        <w:rPr>
          <w:rFonts w:ascii="B Badr" w:hAnsi="B Badr" w:cs="B Badr"/>
          <w:b/>
          <w:bCs/>
          <w:color w:val="000000"/>
          <w:sz w:val="26"/>
          <w:szCs w:val="26"/>
        </w:rPr>
        <w:sym w:font="HQPB2" w:char="F02E"/>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Pr="08D55303">
        <w:rPr>
          <w:rFonts w:ascii="B Lotus" w:hAnsi="B Lotus" w:cs="B Lotus" w:hint="cs"/>
          <w:sz w:val="32"/>
          <w:szCs w:val="32"/>
          <w:rtl/>
          <w:lang w:bidi="fa-IR"/>
        </w:rPr>
        <w:tab/>
      </w:r>
      <w:r w:rsidR="00C31002">
        <w:rPr>
          <w:rFonts w:ascii="B Lotus" w:hAnsi="B Lotus" w:cs="B Lotus" w:hint="cs"/>
          <w:sz w:val="32"/>
          <w:szCs w:val="32"/>
          <w:rtl/>
          <w:lang w:bidi="fa-IR"/>
        </w:rPr>
        <w:t xml:space="preserve">. </w:t>
      </w:r>
      <w:r w:rsidRPr="00C2278C">
        <w:rPr>
          <w:rFonts w:ascii="B Lotus" w:hAnsi="B Lotus" w:cs="B Lotus" w:hint="cs"/>
          <w:sz w:val="28"/>
          <w:szCs w:val="28"/>
          <w:rtl/>
          <w:lang w:bidi="fa-IR"/>
        </w:rPr>
        <w:t>(تحریم</w:t>
      </w:r>
      <w:r w:rsidR="00C3100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10)</w:t>
      </w:r>
      <w:r w:rsidR="00C31002" w:rsidRPr="00C2278C">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برای کافران مثل زده است».</w:t>
      </w:r>
    </w:p>
    <w:p w:rsidR="00211DE8" w:rsidRPr="08D55303" w:rsidRDefault="00211DE8" w:rsidP="00C31002">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و بعد از آن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3" w:char="F055"/>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1" w:char="F0D1"/>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A"/>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57"/>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56"/>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9A"/>
      </w:r>
      <w:r w:rsidRPr="08D55303">
        <w:rPr>
          <w:rFonts w:ascii="B Badr" w:hAnsi="B Badr" w:cs="B Badr"/>
          <w:b/>
          <w:bCs/>
          <w:color w:val="000000"/>
          <w:sz w:val="26"/>
          <w:szCs w:val="26"/>
        </w:rPr>
        <w:sym w:font="HQPB2" w:char="F0FA"/>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4" w:char="F06A"/>
      </w:r>
      <w:r w:rsidRPr="08D55303">
        <w:rPr>
          <w:rFonts w:ascii="B Badr" w:hAnsi="B Badr" w:cs="B Badr"/>
          <w:b/>
          <w:bCs/>
          <w:color w:val="000000"/>
          <w:sz w:val="26"/>
          <w:szCs w:val="26"/>
        </w:rPr>
        <w:sym w:font="HQPB2" w:char="F03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E4"/>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C31002">
        <w:rPr>
          <w:rFonts w:ascii="B Lotus" w:hAnsi="B Lotus" w:cs="B Lotus" w:hint="cs"/>
          <w:sz w:val="32"/>
          <w:szCs w:val="32"/>
          <w:rtl/>
          <w:lang w:bidi="fa-IR"/>
        </w:rPr>
        <w:t>.</w:t>
      </w:r>
      <w:r w:rsidR="00C31002" w:rsidRPr="00C2278C">
        <w:rPr>
          <w:rFonts w:ascii="B Lotus" w:hAnsi="B Lotus" w:cs="B Lotus" w:hint="cs"/>
          <w:sz w:val="28"/>
          <w:szCs w:val="28"/>
          <w:rtl/>
          <w:lang w:bidi="fa-IR"/>
        </w:rPr>
        <w:t xml:space="preserve"> </w:t>
      </w:r>
      <w:r w:rsidRPr="00C2278C">
        <w:rPr>
          <w:rFonts w:ascii="B Lotus" w:hAnsi="B Lotus" w:cs="B Lotus" w:hint="cs"/>
          <w:sz w:val="28"/>
          <w:szCs w:val="28"/>
          <w:rtl/>
          <w:lang w:bidi="fa-IR"/>
        </w:rPr>
        <w:t>(تحریم</w:t>
      </w:r>
      <w:r w:rsidR="00C31002"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11)</w:t>
      </w:r>
      <w:r w:rsidR="00C31002" w:rsidRPr="00C2278C">
        <w:rPr>
          <w:rFonts w:ascii="B Lotus" w:hAnsi="B Lotus" w:cs="B Lotus" w:hint="cs"/>
          <w:sz w:val="28"/>
          <w:szCs w:val="28"/>
          <w:rtl/>
          <w:lang w:bidi="fa-IR"/>
        </w:rPr>
        <w:t>.</w:t>
      </w:r>
      <w:r w:rsidR="00C31002">
        <w:rPr>
          <w:rFonts w:ascii="B Lotus" w:hAnsi="B Lotus" w:cs="B Lotus" w:hint="cs"/>
          <w:sz w:val="32"/>
          <w:szCs w:val="32"/>
          <w:rtl/>
          <w:lang w:bidi="fa-IR"/>
        </w:rPr>
        <w:t xml:space="preserve"> </w:t>
      </w:r>
      <w:r w:rsidRPr="08D55303">
        <w:rPr>
          <w:rFonts w:ascii="B Lotus" w:hAnsi="B Lotus" w:cs="B Lotus" w:hint="cs"/>
          <w:sz w:val="26"/>
          <w:szCs w:val="26"/>
          <w:rtl/>
          <w:lang w:bidi="fa-IR"/>
        </w:rPr>
        <w:t>«و برای مؤمنان مثل زده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این دو مثال برای مردان و زنان کافر و مردان و زنان مؤمن می‌باشند که خداوند از نافرمانی و گناه بر حذر می‌دارد و به طاعت و فرمانبرداری تشویق می‌نماید، و در این مثل چیزی نیامده که عایشه و حفصه رضی الله عنهما را به کفر یا به ارتکاب گناه متصف کرده باشد و بلکه فقط خداوند عزوجل بر حذر می‌دارد و تشویق می‌کند، و این اسلوب و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تربیتی قرآن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E1B44">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خداوند عزوجل دو مثل زده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برای کافران و دومی برای مؤمنان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w:t>
      </w:r>
      <w:r>
        <w:rPr>
          <w:rFonts w:ascii="B Lotus" w:hAnsi="B Lotus" w:cs="B Lotus" w:hint="cs"/>
          <w:sz w:val="28"/>
          <w:szCs w:val="28"/>
          <w:rtl/>
          <w:lang w:bidi="fa-IR"/>
        </w:rPr>
        <w:t>دو</w:t>
      </w:r>
      <w:r w:rsidRPr="08D55303">
        <w:rPr>
          <w:rFonts w:ascii="B Lotus" w:hAnsi="B Lotus" w:cs="B Lotus" w:hint="cs"/>
          <w:sz w:val="28"/>
          <w:szCs w:val="28"/>
          <w:rtl/>
          <w:lang w:bidi="fa-IR"/>
        </w:rPr>
        <w:t xml:space="preserve"> مثل در یک سیاق و در یک واقعه بیان شده‌اند، پس چرا شما مثل کافران رابرای امهات المؤمنین قرار می‌دهید و </w:t>
      </w:r>
      <w:r>
        <w:rPr>
          <w:rFonts w:ascii="B Lotus" w:hAnsi="B Lotus" w:cs="B Lotus" w:hint="cs"/>
          <w:sz w:val="28"/>
          <w:szCs w:val="28"/>
          <w:rtl/>
          <w:lang w:bidi="fa-IR"/>
        </w:rPr>
        <w:t>به</w:t>
      </w:r>
      <w:r w:rsidRPr="08D55303">
        <w:rPr>
          <w:rFonts w:ascii="B Lotus" w:hAnsi="B Lotus" w:cs="B Lotus" w:hint="cs"/>
          <w:sz w:val="28"/>
          <w:szCs w:val="28"/>
          <w:rtl/>
          <w:lang w:bidi="fa-IR"/>
        </w:rPr>
        <w:t xml:space="preserve"> مثالی که برای مؤمنان زده شده است </w:t>
      </w:r>
      <w:r>
        <w:rPr>
          <w:rFonts w:ascii="B Lotus" w:hAnsi="B Lotus" w:cs="B Lotus" w:hint="cs"/>
          <w:sz w:val="28"/>
          <w:szCs w:val="28"/>
          <w:rtl/>
          <w:lang w:bidi="fa-IR"/>
        </w:rPr>
        <w:t>توجه نکرده و خود</w:t>
      </w:r>
      <w:r w:rsidRPr="08D55303">
        <w:rPr>
          <w:rFonts w:ascii="B Lotus" w:hAnsi="B Lotus" w:cs="B Lotus" w:hint="cs"/>
          <w:sz w:val="28"/>
          <w:szCs w:val="28"/>
          <w:rtl/>
          <w:lang w:bidi="fa-IR"/>
        </w:rPr>
        <w:t xml:space="preserve"> را به غفلت می‌زنی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این دو مثال به معنی آن هستند که امهات المؤمنین به یکی از اینها متصف هستند، یا اینکه منظور از آن تشویق به کار خوب و بر حذر داشتن از کار زشت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E1B44">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ابن جوزی رحمه الله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(آیه طمع کسانی را که مرتکب گناه می‌شوند و به صلاح و درستکاری دیگران امیدوارند قطع می‌نماید) سخن ابن جوزی درست است و استنباط به جایی کرده است و ما هم این مفهومی را که او استدلال کرده قبول داریم و می‌گوییم که هر کس پیش خدا مسئول شخص خودش باشد، و پیامبرمان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اولین روزی که مبعوث شد بر این تأکید نمود و خطاب به قوم و عمویش عباس و عمه‌اش صفیه و دخترش فاطمه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(خودتان را از آتش جهنم نجات دهید من برای شما پیش خدا نمی‌توانم کاری بکنم)</w:t>
      </w:r>
      <w:r w:rsidRPr="08D55303">
        <w:rPr>
          <w:rStyle w:val="a7"/>
          <w:rFonts w:cs="B Lotus"/>
          <w:sz w:val="28"/>
          <w:szCs w:val="28"/>
          <w:rtl/>
          <w:lang w:bidi="fa-IR"/>
        </w:rPr>
        <w:footnoteReference w:id="12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با شفاعت آن حضرت</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w:t>
      </w:r>
      <w:r>
        <w:rPr>
          <w:rFonts w:ascii="B Lotus" w:hAnsi="B Lotus" w:cs="B Lotus" w:hint="cs"/>
          <w:sz w:val="28"/>
          <w:szCs w:val="28"/>
          <w:rtl/>
          <w:lang w:bidi="fa-IR"/>
        </w:rPr>
        <w:t>رای</w:t>
      </w:r>
      <w:r w:rsidRPr="08D55303">
        <w:rPr>
          <w:rFonts w:ascii="B Lotus" w:hAnsi="B Lotus" w:cs="B Lotus" w:hint="cs"/>
          <w:sz w:val="28"/>
          <w:szCs w:val="28"/>
          <w:rtl/>
          <w:lang w:bidi="fa-IR"/>
        </w:rPr>
        <w:t xml:space="preserve"> موحدینی که مرتکب گناه شده‌اند منافاتی ندارد؛ چون فقط اگر فرد کافر باشد از شفاعت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محروم خواهد بود چنان که آیه بر این دلالت می‌کند، و اگر کسی مؤمن باشد و مرتکب گناه شود به برکت پیروی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شفاعت آن حضرت</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محروم نخواهد بود، و فضل و جایگاه صحبت و همسری پیامبر بسیار بزرگتر از این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24A92">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امهات المؤمنین انسان بوده‌اند، و بنابراین به تربیت و توجیه نیاز داشته‌اند، و نمی‌توان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آنها همسر پیامبر بوده‌اند احساسات و طبیعت آنها در یک صبح و شام تغییر کرده است. نه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چنین نیست و آنها باید تربیت می‌شدند. </w:t>
      </w:r>
      <w:r w:rsidRPr="08824A92">
        <w:rPr>
          <w:rFonts w:ascii="B Lotus" w:hAnsi="B Lotus" w:cs="B Lotus" w:hint="cs"/>
          <w:b/>
          <w:bCs/>
          <w:sz w:val="28"/>
          <w:szCs w:val="28"/>
          <w:rtl/>
          <w:lang w:bidi="fa-IR"/>
        </w:rPr>
        <w:t>به دو دلیل:</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824A92">
        <w:rPr>
          <w:rFonts w:ascii="B Lotus" w:hAnsi="B Lotus" w:cs="B Lotus" w:hint="cs"/>
          <w:b/>
          <w:bCs/>
          <w:sz w:val="28"/>
          <w:szCs w:val="28"/>
          <w:rtl/>
          <w:lang w:bidi="fa-IR"/>
        </w:rPr>
        <w:t>اول</w:t>
      </w:r>
      <w:r>
        <w:rPr>
          <w:rFonts w:ascii="B Lotus" w:hAnsi="B Lotus" w:cs="B Lotus" w:hint="cs"/>
          <w:sz w:val="28"/>
          <w:szCs w:val="28"/>
          <w:rtl/>
          <w:lang w:bidi="fa-IR"/>
        </w:rPr>
        <w:t>:</w:t>
      </w:r>
      <w:r w:rsidRPr="08824A92">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عزوجل انسان را این گونه آفریده است که به تربیت و راهنمایی و تذکر نیاز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24A92">
        <w:rPr>
          <w:rFonts w:ascii="B Lotus" w:hAnsi="B Lotus" w:cs="B Lotus" w:hint="cs"/>
          <w:b/>
          <w:bCs/>
          <w:sz w:val="28"/>
          <w:szCs w:val="28"/>
          <w:rtl/>
          <w:lang w:bidi="fa-IR"/>
        </w:rPr>
        <w:t>دوم</w:t>
      </w:r>
      <w:r>
        <w:rPr>
          <w:rFonts w:ascii="B Lotus" w:hAnsi="B Lotus" w:cs="B Lotus" w:hint="cs"/>
          <w:b/>
          <w:bCs/>
          <w:sz w:val="28"/>
          <w:szCs w:val="28"/>
          <w:rtl/>
          <w:lang w:bidi="fa-IR"/>
        </w:rPr>
        <w:t>:</w:t>
      </w:r>
      <w:r w:rsidRPr="08824A92">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 زندگی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سرا</w:t>
      </w:r>
      <w:r>
        <w:rPr>
          <w:rFonts w:ascii="B Lotus" w:hAnsi="B Lotus" w:cs="B Lotus" w:hint="cs"/>
          <w:sz w:val="28"/>
          <w:szCs w:val="28"/>
          <w:rtl/>
          <w:lang w:bidi="fa-IR"/>
        </w:rPr>
        <w:t xml:space="preserve">سر </w:t>
      </w:r>
      <w:r w:rsidRPr="08D55303">
        <w:rPr>
          <w:rFonts w:ascii="B Lotus" w:hAnsi="B Lotus" w:cs="B Lotus" w:hint="cs"/>
          <w:sz w:val="28"/>
          <w:szCs w:val="28"/>
          <w:rtl/>
          <w:lang w:bidi="fa-IR"/>
        </w:rPr>
        <w:t>تربیت و قانونگذاری</w:t>
      </w:r>
      <w:r>
        <w:rPr>
          <w:rFonts w:ascii="B Lotus" w:hAnsi="B Lotus" w:cs="B Lotus" w:hint="cs"/>
          <w:sz w:val="28"/>
          <w:szCs w:val="28"/>
          <w:rtl/>
          <w:lang w:bidi="fa-IR"/>
        </w:rPr>
        <w:t xml:space="preserve"> است، پس باید در آن اتفاقاتی بی</w:t>
      </w:r>
      <w:r w:rsidRPr="08D55303">
        <w:rPr>
          <w:rFonts w:ascii="B Lotus" w:hAnsi="B Lotus" w:cs="B Lotus" w:hint="cs"/>
          <w:sz w:val="28"/>
          <w:szCs w:val="28"/>
          <w:rtl/>
          <w:lang w:bidi="fa-IR"/>
        </w:rPr>
        <w:t>فتد که برای امت ایشان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درس و روش باشد.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اگر همه چیز به صورت خارق العاده انجام می‌شد زندگی او برای دیگران نمی‌توانست الگو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معتقدیم که نتیجه‌های این درس تحقق یافت و در حیات همسران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ثمر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24A92">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سخن ابن جوزی این را که همسران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ازدواج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شرافتی نایل شده‌اند نفی نمی‌کند، بلکه سخن او این مطلب را تأکید می‌کند که انسان به خاطر عملکردش باز خواست می‌شود خواه عملکرد او شر باشد یا خیر، اما خداوند آنها را بر دیگر زنان فضیلت داده است. او در سور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احزاب در تفسیر آیه‌ای که به زنان</w:t>
      </w:r>
      <w:r>
        <w:rPr>
          <w:rFonts w:ascii="B Lotus" w:hAnsi="B Lotus" w:cs="B Lotus" w:hint="cs"/>
          <w:sz w:val="28"/>
          <w:szCs w:val="28"/>
          <w:rtl/>
          <w:lang w:bidi="fa-IR"/>
        </w:rPr>
        <w:t xml:space="preserve"> پیامبر</w:t>
      </w:r>
      <w:r w:rsidRPr="08D55303">
        <w:rPr>
          <w:rFonts w:ascii="B Lotus" w:hAnsi="B Lotus" w:cs="B Lotus" w:hint="cs"/>
          <w:sz w:val="28"/>
          <w:szCs w:val="28"/>
          <w:rtl/>
          <w:lang w:bidi="fa-IR"/>
        </w:rPr>
        <w:t xml:space="preserve"> اختیار می‌دهد که طلاق بگیرند یا با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زندگی ‌کنند و زنان آن حضرت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 و پیامبرش و جهان آخرت را انتخاب کردند؛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مفسرین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همسران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 حضرت را انتخاب کردند خداوند در عوض به آنها سه چیز 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یکی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آنها را از سایر زنان برتر قرار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آنها را امهات المؤمنین قرار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طلاق دادن آنها را بر پیامبر ممنوع کرد</w:t>
      </w:r>
      <w:r>
        <w:rPr>
          <w:rFonts w:ascii="B Lotus" w:hAnsi="B Lotus" w:cs="B Lotus" w:hint="cs"/>
          <w:sz w:val="28"/>
          <w:szCs w:val="28"/>
          <w:rtl/>
          <w:lang w:bidi="fa-IR"/>
        </w:rPr>
        <w:t>)</w:t>
      </w:r>
      <w:r w:rsidRPr="08D55303">
        <w:rPr>
          <w:rStyle w:val="a7"/>
          <w:rFonts w:cs="B Lotus"/>
          <w:sz w:val="28"/>
          <w:szCs w:val="28"/>
          <w:rtl/>
          <w:lang w:bidi="fa-IR"/>
        </w:rPr>
        <w:footnoteReference w:id="12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07A01">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اینکه ابن جوزی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امهات المؤمنین شدند) اشاره به این است که خداوند همه آنها را گرامی داشت و مقام آنها را به جایی برد که امهات المؤمنین قرار گرفتند، و اگر آنها شایسته نمی‌بودند خداوند چنین صفتی را به آنها نمی‌داد. </w:t>
      </w:r>
    </w:p>
    <w:p w:rsidR="00211DE8" w:rsidRPr="08D55303" w:rsidRDefault="00211DE8" w:rsidP="00A06927">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 xml:space="preserve">صفت </w:t>
      </w:r>
      <w:r>
        <w:rPr>
          <w:rFonts w:ascii="B Lotus" w:hAnsi="B Lotus" w:hint="cs"/>
          <w:sz w:val="28"/>
          <w:szCs w:val="28"/>
          <w:rtl/>
          <w:lang w:bidi="fa-IR"/>
        </w:rPr>
        <w:t>«</w:t>
      </w:r>
      <w:r>
        <w:rPr>
          <w:rFonts w:ascii="B Lotus" w:hAnsi="B Lotus" w:cs="B Lotus" w:hint="cs"/>
          <w:sz w:val="28"/>
          <w:szCs w:val="28"/>
          <w:rtl/>
          <w:lang w:bidi="fa-IR"/>
        </w:rPr>
        <w:t>أ</w:t>
      </w:r>
      <w:r w:rsidRPr="08D55303">
        <w:rPr>
          <w:rFonts w:ascii="B Lotus" w:hAnsi="B Lotus" w:cs="B Lotus" w:hint="cs"/>
          <w:sz w:val="28"/>
          <w:szCs w:val="28"/>
          <w:rtl/>
          <w:lang w:bidi="fa-IR"/>
        </w:rPr>
        <w:t>مهات المؤمنین</w:t>
      </w:r>
      <w:r>
        <w:rPr>
          <w:rFonts w:ascii="B Lotus" w:hAnsi="B Lotus" w:hint="cs"/>
          <w:sz w:val="28"/>
          <w:szCs w:val="28"/>
          <w:rtl/>
          <w:lang w:bidi="fa-IR"/>
        </w:rPr>
        <w:t>»</w:t>
      </w:r>
      <w:r w:rsidRPr="08D55303">
        <w:rPr>
          <w:rFonts w:ascii="B Lotus" w:hAnsi="B Lotus" w:cs="B Lotus" w:hint="cs"/>
          <w:sz w:val="28"/>
          <w:szCs w:val="28"/>
          <w:rtl/>
          <w:lang w:bidi="fa-IR"/>
        </w:rPr>
        <w:t xml:space="preserve"> یا صفت تکریم و بزرگداشت است یا صفتی اهانت آمیز است یا نه صفتی برای تکریم و نه برای اهانت است. اما با توجه به آیه مشخص می‌شود که این صفت برای تکریم و بزرگداشت است چون در آیه به جایگاه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اشاره شده است و نیز به جایگاه زنان ایشان</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اشاره شده است، چنان که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8378C8">
        <w:rPr>
          <w:rFonts w:ascii="B Lotus" w:hAnsi="B Lotus" w:cs="B Lotus" w:hint="cs"/>
          <w:sz w:val="30"/>
          <w:szCs w:val="30"/>
          <w:lang w:bidi="fa-IR"/>
        </w:rPr>
        <w:sym w:font="AGA Arabesque" w:char="F029"/>
      </w:r>
      <w:r w:rsidRPr="088378C8">
        <w:rPr>
          <w:rFonts w:ascii="B Lotus" w:hAnsi="B Lotus" w:cs="B Lotus" w:hint="cs"/>
          <w:sz w:val="30"/>
          <w:szCs w:val="30"/>
          <w:rtl/>
          <w:lang w:bidi="fa-IR"/>
        </w:rPr>
        <w:t xml:space="preserve"> </w:t>
      </w:r>
      <w:r w:rsidRPr="088378C8">
        <w:rPr>
          <w:rFonts w:ascii="B Badr" w:hAnsi="B Badr" w:cs="B Badr"/>
          <w:b/>
          <w:bCs/>
          <w:color w:val="000000"/>
          <w:sz w:val="24"/>
          <w:szCs w:val="24"/>
        </w:rPr>
        <w:sym w:font="HQPB4" w:char="F090"/>
      </w:r>
      <w:r w:rsidRPr="088378C8">
        <w:rPr>
          <w:rFonts w:ascii="B Badr" w:hAnsi="B Badr" w:cs="B Badr"/>
          <w:b/>
          <w:bCs/>
          <w:color w:val="000000"/>
          <w:sz w:val="24"/>
          <w:szCs w:val="24"/>
        </w:rPr>
        <w:sym w:font="HQPB2" w:char="F0D3"/>
      </w:r>
      <w:r w:rsidRPr="088378C8">
        <w:rPr>
          <w:rFonts w:ascii="B Badr" w:hAnsi="B Badr" w:cs="B Badr"/>
          <w:b/>
          <w:bCs/>
          <w:color w:val="000000"/>
          <w:sz w:val="24"/>
          <w:szCs w:val="24"/>
        </w:rPr>
        <w:sym w:font="HQPB4" w:char="F0C9"/>
      </w:r>
      <w:r w:rsidRPr="088378C8">
        <w:rPr>
          <w:rFonts w:ascii="B Badr" w:hAnsi="B Badr" w:cs="B Badr"/>
          <w:b/>
          <w:bCs/>
          <w:color w:val="000000"/>
          <w:sz w:val="24"/>
          <w:szCs w:val="24"/>
        </w:rPr>
        <w:sym w:font="HQPB1" w:char="F03C"/>
      </w:r>
      <w:r w:rsidRPr="088378C8">
        <w:rPr>
          <w:rFonts w:ascii="B Badr" w:hAnsi="B Badr" w:cs="B Badr"/>
          <w:b/>
          <w:bCs/>
          <w:color w:val="000000"/>
          <w:sz w:val="24"/>
          <w:szCs w:val="24"/>
        </w:rPr>
        <w:sym w:font="HQPB4" w:char="F0A8"/>
      </w:r>
      <w:r w:rsidRPr="088378C8">
        <w:rPr>
          <w:rFonts w:ascii="B Badr" w:hAnsi="B Badr" w:cs="B Badr"/>
          <w:b/>
          <w:bCs/>
          <w:color w:val="000000"/>
          <w:sz w:val="24"/>
          <w:szCs w:val="24"/>
        </w:rPr>
        <w:sym w:font="HQPB2" w:char="F05A"/>
      </w:r>
      <w:r w:rsidRPr="088378C8">
        <w:rPr>
          <w:rFonts w:ascii="B Badr" w:hAnsi="B Badr" w:cs="B Badr"/>
          <w:b/>
          <w:bCs/>
          <w:color w:val="000000"/>
          <w:sz w:val="24"/>
          <w:szCs w:val="24"/>
        </w:rPr>
        <w:sym w:font="HQPB2" w:char="F039"/>
      </w:r>
      <w:r w:rsidRPr="088378C8">
        <w:rPr>
          <w:rFonts w:ascii="B Badr" w:hAnsi="B Badr" w:cs="B Badr"/>
          <w:b/>
          <w:bCs/>
          <w:color w:val="000000"/>
          <w:sz w:val="24"/>
          <w:szCs w:val="24"/>
        </w:rPr>
        <w:sym w:font="HQPB5" w:char="F024"/>
      </w:r>
      <w:r w:rsidRPr="088378C8">
        <w:rPr>
          <w:rFonts w:ascii="B Badr" w:hAnsi="B Badr" w:cs="B Badr"/>
          <w:b/>
          <w:bCs/>
          <w:color w:val="000000"/>
          <w:sz w:val="24"/>
          <w:szCs w:val="24"/>
        </w:rPr>
        <w:sym w:font="HQPB1" w:char="F023"/>
      </w:r>
      <w:r w:rsidRPr="088378C8">
        <w:rPr>
          <w:rFonts w:ascii="B Badr" w:hAnsi="B Badr" w:cs="B Badr"/>
          <w:b/>
          <w:bCs/>
          <w:color w:val="000000"/>
          <w:sz w:val="24"/>
          <w:szCs w:val="24"/>
          <w:rtl/>
        </w:rPr>
        <w:t xml:space="preserve"> </w:t>
      </w:r>
      <w:r w:rsidRPr="088378C8">
        <w:rPr>
          <w:rFonts w:ascii="B Badr" w:hAnsi="B Badr" w:cs="B Badr"/>
          <w:b/>
          <w:bCs/>
          <w:color w:val="000000"/>
          <w:sz w:val="24"/>
          <w:szCs w:val="24"/>
        </w:rPr>
        <w:sym w:font="HQPB5" w:char="F034"/>
      </w:r>
      <w:r w:rsidRPr="088378C8">
        <w:rPr>
          <w:rFonts w:ascii="B Badr" w:hAnsi="B Badr" w:cs="B Badr"/>
          <w:b/>
          <w:bCs/>
          <w:color w:val="000000"/>
          <w:sz w:val="24"/>
          <w:szCs w:val="24"/>
        </w:rPr>
        <w:sym w:font="HQPB2" w:char="F092"/>
      </w:r>
      <w:r w:rsidRPr="088378C8">
        <w:rPr>
          <w:rFonts w:ascii="B Badr" w:hAnsi="B Badr" w:cs="B Badr"/>
          <w:b/>
          <w:bCs/>
          <w:color w:val="000000"/>
          <w:sz w:val="24"/>
          <w:szCs w:val="24"/>
        </w:rPr>
        <w:sym w:font="HQPB5" w:char="F06E"/>
      </w:r>
      <w:r w:rsidRPr="088378C8">
        <w:rPr>
          <w:rFonts w:ascii="B Badr" w:hAnsi="B Badr" w:cs="B Badr"/>
          <w:b/>
          <w:bCs/>
          <w:color w:val="000000"/>
          <w:sz w:val="24"/>
          <w:szCs w:val="24"/>
        </w:rPr>
        <w:sym w:font="HQPB2" w:char="F03C"/>
      </w:r>
      <w:r w:rsidRPr="088378C8">
        <w:rPr>
          <w:rFonts w:ascii="B Badr" w:hAnsi="B Badr" w:cs="B Badr"/>
          <w:b/>
          <w:bCs/>
          <w:color w:val="000000"/>
          <w:sz w:val="24"/>
          <w:szCs w:val="24"/>
        </w:rPr>
        <w:sym w:font="HQPB4" w:char="F0F7"/>
      </w:r>
      <w:r w:rsidRPr="088378C8">
        <w:rPr>
          <w:rFonts w:ascii="B Badr" w:hAnsi="B Badr" w:cs="B Badr"/>
          <w:b/>
          <w:bCs/>
          <w:color w:val="000000"/>
          <w:sz w:val="24"/>
          <w:szCs w:val="24"/>
        </w:rPr>
        <w:sym w:font="HQPB2" w:char="F072"/>
      </w:r>
      <w:r w:rsidRPr="088378C8">
        <w:rPr>
          <w:rFonts w:ascii="B Badr" w:hAnsi="B Badr" w:cs="B Badr"/>
          <w:b/>
          <w:bCs/>
          <w:color w:val="000000"/>
          <w:sz w:val="24"/>
          <w:szCs w:val="24"/>
        </w:rPr>
        <w:sym w:font="HQPB5" w:char="F072"/>
      </w:r>
      <w:r w:rsidRPr="088378C8">
        <w:rPr>
          <w:rFonts w:ascii="B Badr" w:hAnsi="B Badr" w:cs="B Badr"/>
          <w:b/>
          <w:bCs/>
          <w:color w:val="000000"/>
          <w:sz w:val="24"/>
          <w:szCs w:val="24"/>
        </w:rPr>
        <w:sym w:font="HQPB1" w:char="F026"/>
      </w:r>
      <w:r w:rsidRPr="088378C8">
        <w:rPr>
          <w:rFonts w:ascii="B Badr" w:hAnsi="B Badr" w:cs="B Badr"/>
          <w:b/>
          <w:bCs/>
          <w:color w:val="000000"/>
          <w:sz w:val="24"/>
          <w:szCs w:val="24"/>
          <w:rtl/>
        </w:rPr>
        <w:t xml:space="preserve"> </w:t>
      </w:r>
      <w:r w:rsidRPr="088378C8">
        <w:rPr>
          <w:rFonts w:ascii="B Badr" w:hAnsi="B Badr" w:cs="B Badr"/>
          <w:b/>
          <w:bCs/>
          <w:color w:val="000000"/>
          <w:sz w:val="24"/>
          <w:szCs w:val="24"/>
        </w:rPr>
        <w:sym w:font="HQPB5" w:char="F09A"/>
      </w:r>
      <w:r w:rsidRPr="088378C8">
        <w:rPr>
          <w:rFonts w:ascii="B Badr" w:hAnsi="B Badr" w:cs="B Badr"/>
          <w:b/>
          <w:bCs/>
          <w:color w:val="000000"/>
          <w:sz w:val="24"/>
          <w:szCs w:val="24"/>
        </w:rPr>
        <w:sym w:font="HQPB2" w:char="F0FA"/>
      </w:r>
      <w:r w:rsidRPr="088378C8">
        <w:rPr>
          <w:rFonts w:ascii="B Badr" w:hAnsi="B Badr" w:cs="B Badr"/>
          <w:b/>
          <w:bCs/>
          <w:color w:val="000000"/>
          <w:sz w:val="24"/>
          <w:szCs w:val="24"/>
        </w:rPr>
        <w:sym w:font="HQPB2" w:char="F0FC"/>
      </w:r>
      <w:r w:rsidRPr="088378C8">
        <w:rPr>
          <w:rFonts w:ascii="B Badr" w:hAnsi="B Badr" w:cs="B Badr"/>
          <w:b/>
          <w:bCs/>
          <w:color w:val="000000"/>
          <w:sz w:val="24"/>
          <w:szCs w:val="24"/>
        </w:rPr>
        <w:sym w:font="HQPB4" w:char="F0CF"/>
      </w:r>
      <w:r w:rsidRPr="088378C8">
        <w:rPr>
          <w:rFonts w:ascii="B Badr" w:hAnsi="B Badr" w:cs="B Badr"/>
          <w:b/>
          <w:bCs/>
          <w:color w:val="000000"/>
          <w:sz w:val="24"/>
          <w:szCs w:val="24"/>
        </w:rPr>
        <w:sym w:font="HQPB2" w:char="F05A"/>
      </w:r>
      <w:r w:rsidRPr="088378C8">
        <w:rPr>
          <w:rFonts w:ascii="B Badr" w:hAnsi="B Badr" w:cs="B Badr"/>
          <w:b/>
          <w:bCs/>
          <w:color w:val="000000"/>
          <w:sz w:val="24"/>
          <w:szCs w:val="24"/>
        </w:rPr>
        <w:sym w:font="HQPB4" w:char="F0CF"/>
      </w:r>
      <w:r w:rsidRPr="088378C8">
        <w:rPr>
          <w:rFonts w:ascii="B Badr" w:hAnsi="B Badr" w:cs="B Badr"/>
          <w:b/>
          <w:bCs/>
          <w:color w:val="000000"/>
          <w:sz w:val="24"/>
          <w:szCs w:val="24"/>
        </w:rPr>
        <w:sym w:font="HQPB2" w:char="F042"/>
      </w:r>
      <w:r w:rsidRPr="088378C8">
        <w:rPr>
          <w:rFonts w:ascii="B Badr" w:hAnsi="B Badr" w:cs="B Badr"/>
          <w:b/>
          <w:bCs/>
          <w:color w:val="000000"/>
          <w:sz w:val="24"/>
          <w:szCs w:val="24"/>
        </w:rPr>
        <w:sym w:font="HQPB4" w:char="F0F7"/>
      </w:r>
      <w:r w:rsidRPr="088378C8">
        <w:rPr>
          <w:rFonts w:ascii="B Badr" w:hAnsi="B Badr" w:cs="B Badr"/>
          <w:b/>
          <w:bCs/>
          <w:color w:val="000000"/>
          <w:sz w:val="24"/>
          <w:szCs w:val="24"/>
        </w:rPr>
        <w:sym w:font="HQPB2" w:char="F073"/>
      </w:r>
      <w:r w:rsidRPr="088378C8">
        <w:rPr>
          <w:rFonts w:ascii="B Badr" w:hAnsi="B Badr" w:cs="B Badr"/>
          <w:b/>
          <w:bCs/>
          <w:color w:val="000000"/>
          <w:sz w:val="24"/>
          <w:szCs w:val="24"/>
        </w:rPr>
        <w:sym w:font="HQPB4" w:char="F0DF"/>
      </w:r>
      <w:r w:rsidRPr="088378C8">
        <w:rPr>
          <w:rFonts w:ascii="B Badr" w:hAnsi="B Badr" w:cs="B Badr"/>
          <w:b/>
          <w:bCs/>
          <w:color w:val="000000"/>
          <w:sz w:val="24"/>
          <w:szCs w:val="24"/>
        </w:rPr>
        <w:sym w:font="HQPB2" w:char="F04A"/>
      </w:r>
      <w:r w:rsidRPr="088378C8">
        <w:rPr>
          <w:rFonts w:ascii="B Badr" w:hAnsi="B Badr" w:cs="B Badr"/>
          <w:b/>
          <w:bCs/>
          <w:color w:val="000000"/>
          <w:sz w:val="24"/>
          <w:szCs w:val="24"/>
        </w:rPr>
        <w:sym w:font="HQPB4" w:char="F0F8"/>
      </w:r>
      <w:r w:rsidRPr="088378C8">
        <w:rPr>
          <w:rFonts w:ascii="B Badr" w:hAnsi="B Badr" w:cs="B Badr"/>
          <w:b/>
          <w:bCs/>
          <w:color w:val="000000"/>
          <w:sz w:val="24"/>
          <w:szCs w:val="24"/>
        </w:rPr>
        <w:sym w:font="HQPB2" w:char="F039"/>
      </w:r>
      <w:r w:rsidRPr="088378C8">
        <w:rPr>
          <w:rFonts w:ascii="B Badr" w:hAnsi="B Badr" w:cs="B Badr"/>
          <w:b/>
          <w:bCs/>
          <w:color w:val="000000"/>
          <w:sz w:val="24"/>
          <w:szCs w:val="24"/>
        </w:rPr>
        <w:sym w:font="HQPB5" w:char="F024"/>
      </w:r>
      <w:r w:rsidRPr="088378C8">
        <w:rPr>
          <w:rFonts w:ascii="B Badr" w:hAnsi="B Badr" w:cs="B Badr"/>
          <w:b/>
          <w:bCs/>
          <w:color w:val="000000"/>
          <w:sz w:val="24"/>
          <w:szCs w:val="24"/>
        </w:rPr>
        <w:sym w:font="HQPB1" w:char="F024"/>
      </w:r>
      <w:r w:rsidRPr="088378C8">
        <w:rPr>
          <w:rFonts w:ascii="B Badr" w:hAnsi="B Badr" w:cs="B Badr"/>
          <w:b/>
          <w:bCs/>
          <w:color w:val="000000"/>
          <w:sz w:val="24"/>
          <w:szCs w:val="24"/>
        </w:rPr>
        <w:sym w:font="HQPB4" w:char="F0CE"/>
      </w:r>
      <w:r w:rsidRPr="088378C8">
        <w:rPr>
          <w:rFonts w:ascii="B Badr" w:hAnsi="B Badr" w:cs="B Badr"/>
          <w:b/>
          <w:bCs/>
          <w:color w:val="000000"/>
          <w:sz w:val="24"/>
          <w:szCs w:val="24"/>
        </w:rPr>
        <w:sym w:font="HQPB1" w:char="F02F"/>
      </w:r>
      <w:r w:rsidRPr="088378C8">
        <w:rPr>
          <w:rFonts w:ascii="B Badr" w:hAnsi="B Badr" w:cs="B Badr"/>
          <w:b/>
          <w:bCs/>
          <w:color w:val="000000"/>
          <w:sz w:val="24"/>
          <w:szCs w:val="24"/>
          <w:rtl/>
        </w:rPr>
        <w:t xml:space="preserve"> </w:t>
      </w:r>
      <w:r w:rsidRPr="088378C8">
        <w:rPr>
          <w:rFonts w:ascii="B Badr" w:hAnsi="B Badr" w:cs="B Badr"/>
          <w:b/>
          <w:bCs/>
          <w:color w:val="000000"/>
          <w:sz w:val="24"/>
          <w:szCs w:val="24"/>
        </w:rPr>
        <w:sym w:font="HQPB4" w:char="F0F4"/>
      </w:r>
      <w:r w:rsidRPr="088378C8">
        <w:rPr>
          <w:rFonts w:ascii="B Badr" w:hAnsi="B Badr" w:cs="B Badr"/>
          <w:b/>
          <w:bCs/>
          <w:color w:val="000000"/>
          <w:sz w:val="24"/>
          <w:szCs w:val="24"/>
        </w:rPr>
        <w:sym w:font="HQPB2" w:char="F060"/>
      </w:r>
      <w:r w:rsidRPr="088378C8">
        <w:rPr>
          <w:rFonts w:ascii="B Badr" w:hAnsi="B Badr" w:cs="B Badr"/>
          <w:b/>
          <w:bCs/>
          <w:color w:val="000000"/>
          <w:sz w:val="24"/>
          <w:szCs w:val="24"/>
        </w:rPr>
        <w:sym w:font="HQPB4" w:char="F0CF"/>
      </w:r>
      <w:r w:rsidRPr="088378C8">
        <w:rPr>
          <w:rFonts w:ascii="B Badr" w:hAnsi="B Badr" w:cs="B Badr"/>
          <w:b/>
          <w:bCs/>
          <w:color w:val="000000"/>
          <w:sz w:val="24"/>
          <w:szCs w:val="24"/>
        </w:rPr>
        <w:sym w:font="HQPB2" w:char="F042"/>
      </w:r>
      <w:r w:rsidRPr="088378C8">
        <w:rPr>
          <w:rFonts w:ascii="B Badr" w:hAnsi="B Badr" w:cs="B Badr"/>
          <w:b/>
          <w:bCs/>
          <w:color w:val="000000"/>
          <w:sz w:val="24"/>
          <w:szCs w:val="24"/>
          <w:rtl/>
        </w:rPr>
        <w:t xml:space="preserve"> </w:t>
      </w:r>
      <w:r w:rsidRPr="088378C8">
        <w:rPr>
          <w:rFonts w:ascii="B Badr" w:hAnsi="B Badr" w:cs="B Badr"/>
          <w:b/>
          <w:bCs/>
          <w:color w:val="000000"/>
          <w:sz w:val="24"/>
          <w:szCs w:val="24"/>
        </w:rPr>
        <w:sym w:font="HQPB4" w:char="F0F6"/>
      </w:r>
      <w:r w:rsidRPr="088378C8">
        <w:rPr>
          <w:rFonts w:ascii="B Badr" w:hAnsi="B Badr" w:cs="B Badr"/>
          <w:b/>
          <w:bCs/>
          <w:color w:val="000000"/>
          <w:sz w:val="24"/>
          <w:szCs w:val="24"/>
        </w:rPr>
        <w:sym w:font="HQPB2" w:char="F04E"/>
      </w:r>
      <w:r w:rsidRPr="088378C8">
        <w:rPr>
          <w:rFonts w:ascii="B Badr" w:hAnsi="B Badr" w:cs="B Badr"/>
          <w:b/>
          <w:bCs/>
          <w:color w:val="000000"/>
          <w:sz w:val="24"/>
          <w:szCs w:val="24"/>
        </w:rPr>
        <w:sym w:font="HQPB4" w:char="F0CD"/>
      </w:r>
      <w:r w:rsidRPr="088378C8">
        <w:rPr>
          <w:rFonts w:ascii="B Badr" w:hAnsi="B Badr" w:cs="B Badr"/>
          <w:b/>
          <w:bCs/>
          <w:color w:val="000000"/>
          <w:sz w:val="24"/>
          <w:szCs w:val="24"/>
        </w:rPr>
        <w:sym w:font="HQPB2" w:char="F06B"/>
      </w:r>
      <w:r w:rsidRPr="088378C8">
        <w:rPr>
          <w:rFonts w:ascii="B Badr" w:hAnsi="B Badr" w:cs="B Badr"/>
          <w:b/>
          <w:bCs/>
          <w:color w:val="000000"/>
          <w:sz w:val="24"/>
          <w:szCs w:val="24"/>
        </w:rPr>
        <w:sym w:font="HQPB4" w:char="F0C5"/>
      </w:r>
      <w:r w:rsidRPr="088378C8">
        <w:rPr>
          <w:rFonts w:ascii="B Badr" w:hAnsi="B Badr" w:cs="B Badr"/>
          <w:b/>
          <w:bCs/>
          <w:color w:val="000000"/>
          <w:sz w:val="24"/>
          <w:szCs w:val="24"/>
        </w:rPr>
        <w:sym w:font="HQPB1" w:char="F0A6"/>
      </w:r>
      <w:r w:rsidRPr="088378C8">
        <w:rPr>
          <w:rFonts w:ascii="B Badr" w:hAnsi="B Badr" w:cs="B Badr"/>
          <w:b/>
          <w:bCs/>
          <w:color w:val="000000"/>
          <w:sz w:val="24"/>
          <w:szCs w:val="24"/>
        </w:rPr>
        <w:sym w:font="HQPB4" w:char="F0E0"/>
      </w:r>
      <w:r w:rsidRPr="088378C8">
        <w:rPr>
          <w:rFonts w:ascii="B Badr" w:hAnsi="B Badr" w:cs="B Badr"/>
          <w:b/>
          <w:bCs/>
          <w:color w:val="000000"/>
          <w:sz w:val="24"/>
          <w:szCs w:val="24"/>
        </w:rPr>
        <w:sym w:font="HQPB1" w:char="F0FF"/>
      </w:r>
      <w:r w:rsidRPr="088378C8">
        <w:rPr>
          <w:rFonts w:ascii="B Badr" w:hAnsi="B Badr" w:cs="B Badr"/>
          <w:b/>
          <w:bCs/>
          <w:color w:val="000000"/>
          <w:sz w:val="24"/>
          <w:szCs w:val="24"/>
        </w:rPr>
        <w:sym w:font="HQPB2" w:char="F052"/>
      </w:r>
      <w:r w:rsidRPr="088378C8">
        <w:rPr>
          <w:rFonts w:ascii="B Badr" w:hAnsi="B Badr" w:cs="B Badr"/>
          <w:b/>
          <w:bCs/>
          <w:color w:val="000000"/>
          <w:sz w:val="24"/>
          <w:szCs w:val="24"/>
        </w:rPr>
        <w:sym w:font="HQPB5" w:char="F072"/>
      </w:r>
      <w:r w:rsidRPr="088378C8">
        <w:rPr>
          <w:rFonts w:ascii="B Badr" w:hAnsi="B Badr" w:cs="B Badr"/>
          <w:b/>
          <w:bCs/>
          <w:color w:val="000000"/>
          <w:sz w:val="24"/>
          <w:szCs w:val="24"/>
        </w:rPr>
        <w:sym w:font="HQPB1" w:char="F026"/>
      </w:r>
      <w:r w:rsidRPr="088378C8">
        <w:rPr>
          <w:rFonts w:ascii="B Badr" w:hAnsi="B Badr" w:cs="B Badr"/>
          <w:b/>
          <w:bCs/>
          <w:color w:val="000000"/>
          <w:sz w:val="24"/>
          <w:szCs w:val="24"/>
          <w:rtl/>
        </w:rPr>
        <w:t xml:space="preserve"> </w:t>
      </w:r>
      <w:r w:rsidRPr="088378C8">
        <w:rPr>
          <w:rFonts w:ascii="B Badr" w:hAnsi="B Badr" w:cs="B Badr"/>
          <w:b/>
          <w:bCs/>
          <w:color w:val="000000"/>
          <w:sz w:val="24"/>
          <w:szCs w:val="24"/>
        </w:rPr>
        <w:sym w:font="HQPB4" w:char="F028"/>
      </w:r>
      <w:r w:rsidRPr="088378C8">
        <w:rPr>
          <w:rFonts w:ascii="B Badr" w:hAnsi="B Badr" w:cs="B Badr"/>
          <w:b/>
          <w:bCs/>
          <w:color w:val="000000"/>
          <w:sz w:val="24"/>
          <w:szCs w:val="24"/>
          <w:rtl/>
        </w:rPr>
        <w:t xml:space="preserve"> </w:t>
      </w:r>
      <w:r w:rsidRPr="088378C8">
        <w:rPr>
          <w:rFonts w:ascii="B Badr" w:hAnsi="B Badr" w:cs="B Badr"/>
          <w:b/>
          <w:bCs/>
          <w:color w:val="000000"/>
          <w:sz w:val="24"/>
          <w:szCs w:val="24"/>
        </w:rPr>
        <w:sym w:font="HQPB4" w:char="F0FF"/>
      </w:r>
      <w:r w:rsidRPr="088378C8">
        <w:rPr>
          <w:rFonts w:ascii="B Badr" w:hAnsi="B Badr" w:cs="B Badr"/>
          <w:b/>
          <w:bCs/>
          <w:color w:val="000000"/>
          <w:sz w:val="24"/>
          <w:szCs w:val="24"/>
        </w:rPr>
        <w:sym w:font="HQPB2" w:char="F0BC"/>
      </w:r>
      <w:r w:rsidRPr="088378C8">
        <w:rPr>
          <w:rFonts w:ascii="B Badr" w:hAnsi="B Badr" w:cs="B Badr"/>
          <w:b/>
          <w:bCs/>
          <w:color w:val="000000"/>
          <w:sz w:val="24"/>
          <w:szCs w:val="24"/>
        </w:rPr>
        <w:sym w:font="HQPB4" w:char="F0E7"/>
      </w:r>
      <w:r w:rsidRPr="088378C8">
        <w:rPr>
          <w:rFonts w:ascii="B Badr" w:hAnsi="B Badr" w:cs="B Badr"/>
          <w:b/>
          <w:bCs/>
          <w:color w:val="000000"/>
          <w:sz w:val="24"/>
          <w:szCs w:val="24"/>
        </w:rPr>
        <w:sym w:font="HQPB2" w:char="F06D"/>
      </w:r>
      <w:r w:rsidRPr="088378C8">
        <w:rPr>
          <w:rFonts w:ascii="B Badr" w:hAnsi="B Badr" w:cs="B Badr"/>
          <w:b/>
          <w:bCs/>
          <w:color w:val="000000"/>
          <w:sz w:val="24"/>
          <w:szCs w:val="24"/>
        </w:rPr>
        <w:sym w:font="HQPB4" w:char="F0E3"/>
      </w:r>
      <w:r w:rsidRPr="088378C8">
        <w:rPr>
          <w:rFonts w:ascii="B Badr" w:hAnsi="B Badr" w:cs="B Badr"/>
          <w:b/>
          <w:bCs/>
          <w:color w:val="000000"/>
          <w:sz w:val="24"/>
          <w:szCs w:val="24"/>
        </w:rPr>
        <w:sym w:font="HQPB1" w:char="F05F"/>
      </w:r>
      <w:r w:rsidRPr="088378C8">
        <w:rPr>
          <w:rFonts w:ascii="B Badr" w:hAnsi="B Badr" w:cs="B Badr"/>
          <w:b/>
          <w:bCs/>
          <w:color w:val="000000"/>
          <w:sz w:val="24"/>
          <w:szCs w:val="24"/>
        </w:rPr>
        <w:sym w:font="HQPB2" w:char="F0BA"/>
      </w:r>
      <w:r w:rsidRPr="088378C8">
        <w:rPr>
          <w:rFonts w:ascii="B Badr" w:hAnsi="B Badr" w:cs="B Badr"/>
          <w:b/>
          <w:bCs/>
          <w:color w:val="000000"/>
          <w:sz w:val="24"/>
          <w:szCs w:val="24"/>
        </w:rPr>
        <w:sym w:font="HQPB5" w:char="F075"/>
      </w:r>
      <w:r w:rsidRPr="088378C8">
        <w:rPr>
          <w:rFonts w:ascii="B Badr" w:hAnsi="B Badr" w:cs="B Badr"/>
          <w:b/>
          <w:bCs/>
          <w:color w:val="000000"/>
          <w:sz w:val="24"/>
          <w:szCs w:val="24"/>
        </w:rPr>
        <w:sym w:font="HQPB2" w:char="F072"/>
      </w:r>
      <w:r w:rsidRPr="088378C8">
        <w:rPr>
          <w:rFonts w:ascii="B Badr" w:hAnsi="B Badr" w:cs="B Badr"/>
          <w:b/>
          <w:bCs/>
          <w:color w:val="000000"/>
          <w:sz w:val="24"/>
          <w:szCs w:val="24"/>
        </w:rPr>
        <w:sym w:font="HQPB4" w:char="F0F8"/>
      </w:r>
      <w:r w:rsidRPr="088378C8">
        <w:rPr>
          <w:rFonts w:ascii="B Badr" w:hAnsi="B Badr" w:cs="B Badr"/>
          <w:b/>
          <w:bCs/>
          <w:color w:val="000000"/>
          <w:sz w:val="24"/>
          <w:szCs w:val="24"/>
        </w:rPr>
        <w:sym w:font="HQPB1" w:char="F097"/>
      </w:r>
      <w:r w:rsidRPr="088378C8">
        <w:rPr>
          <w:rFonts w:ascii="B Badr" w:hAnsi="B Badr" w:cs="B Badr"/>
          <w:b/>
          <w:bCs/>
          <w:color w:val="000000"/>
          <w:sz w:val="24"/>
          <w:szCs w:val="24"/>
        </w:rPr>
        <w:sym w:font="HQPB5" w:char="F072"/>
      </w:r>
      <w:r w:rsidRPr="088378C8">
        <w:rPr>
          <w:rFonts w:ascii="B Badr" w:hAnsi="B Badr" w:cs="B Badr"/>
          <w:b/>
          <w:bCs/>
          <w:color w:val="000000"/>
          <w:sz w:val="24"/>
          <w:szCs w:val="24"/>
        </w:rPr>
        <w:sym w:font="HQPB1" w:char="F026"/>
      </w:r>
      <w:r w:rsidRPr="088378C8">
        <w:rPr>
          <w:rFonts w:ascii="B Badr" w:hAnsi="B Badr" w:cs="B Badr"/>
          <w:b/>
          <w:bCs/>
          <w:color w:val="000000"/>
          <w:sz w:val="24"/>
          <w:szCs w:val="24"/>
        </w:rPr>
        <w:sym w:font="HQPB5" w:char="F075"/>
      </w:r>
      <w:r w:rsidRPr="088378C8">
        <w:rPr>
          <w:rFonts w:ascii="B Badr" w:hAnsi="B Badr" w:cs="B Badr"/>
          <w:b/>
          <w:bCs/>
          <w:color w:val="000000"/>
          <w:sz w:val="24"/>
          <w:szCs w:val="24"/>
        </w:rPr>
        <w:sym w:font="HQPB2" w:char="F072"/>
      </w:r>
      <w:r w:rsidRPr="088378C8">
        <w:rPr>
          <w:rFonts w:ascii="B Badr" w:hAnsi="B Badr" w:cs="B Badr"/>
          <w:b/>
          <w:bCs/>
          <w:color w:val="000000"/>
          <w:sz w:val="24"/>
          <w:szCs w:val="24"/>
          <w:rtl/>
        </w:rPr>
        <w:t xml:space="preserve"> </w:t>
      </w:r>
      <w:r w:rsidRPr="088378C8">
        <w:rPr>
          <w:rFonts w:ascii="B Badr" w:hAnsi="B Badr" w:cs="B Badr"/>
          <w:b/>
          <w:bCs/>
          <w:color w:val="000000"/>
          <w:sz w:val="24"/>
          <w:szCs w:val="24"/>
        </w:rPr>
        <w:sym w:font="HQPB4" w:char="F0F6"/>
      </w:r>
      <w:r w:rsidRPr="088378C8">
        <w:rPr>
          <w:rFonts w:ascii="B Badr" w:hAnsi="B Badr" w:cs="B Badr"/>
          <w:b/>
          <w:bCs/>
          <w:color w:val="000000"/>
          <w:sz w:val="24"/>
          <w:szCs w:val="24"/>
        </w:rPr>
        <w:sym w:font="HQPB2" w:char="F04E"/>
      </w:r>
      <w:r w:rsidRPr="088378C8">
        <w:rPr>
          <w:rFonts w:ascii="B Badr" w:hAnsi="B Badr" w:cs="B Badr"/>
          <w:b/>
          <w:bCs/>
          <w:color w:val="000000"/>
          <w:sz w:val="24"/>
          <w:szCs w:val="24"/>
        </w:rPr>
        <w:sym w:font="HQPB4" w:char="F0E5"/>
      </w:r>
      <w:r w:rsidRPr="088378C8">
        <w:rPr>
          <w:rFonts w:ascii="B Badr" w:hAnsi="B Badr" w:cs="B Badr"/>
          <w:b/>
          <w:bCs/>
          <w:color w:val="000000"/>
          <w:sz w:val="24"/>
          <w:szCs w:val="24"/>
        </w:rPr>
        <w:sym w:font="HQPB2" w:char="F06B"/>
      </w:r>
      <w:r w:rsidRPr="088378C8">
        <w:rPr>
          <w:rFonts w:ascii="B Badr" w:hAnsi="B Badr" w:cs="B Badr"/>
          <w:b/>
          <w:bCs/>
          <w:color w:val="000000"/>
          <w:sz w:val="24"/>
          <w:szCs w:val="24"/>
        </w:rPr>
        <w:sym w:font="HQPB4" w:char="F0E7"/>
      </w:r>
      <w:r w:rsidRPr="088378C8">
        <w:rPr>
          <w:rFonts w:ascii="B Badr" w:hAnsi="B Badr" w:cs="B Badr"/>
          <w:b/>
          <w:bCs/>
          <w:color w:val="000000"/>
          <w:sz w:val="24"/>
          <w:szCs w:val="24"/>
        </w:rPr>
        <w:sym w:font="HQPB1" w:char="F04A"/>
      </w:r>
      <w:r w:rsidRPr="088378C8">
        <w:rPr>
          <w:rFonts w:ascii="B Badr" w:hAnsi="B Badr" w:cs="B Badr"/>
          <w:b/>
          <w:bCs/>
          <w:color w:val="000000"/>
          <w:sz w:val="24"/>
          <w:szCs w:val="24"/>
        </w:rPr>
        <w:sym w:font="HQPB2" w:char="F0BB"/>
      </w:r>
      <w:r w:rsidRPr="088378C8">
        <w:rPr>
          <w:rFonts w:ascii="B Badr" w:hAnsi="B Badr" w:cs="B Badr"/>
          <w:b/>
          <w:bCs/>
          <w:color w:val="000000"/>
          <w:sz w:val="24"/>
          <w:szCs w:val="24"/>
        </w:rPr>
        <w:sym w:font="HQPB5" w:char="F079"/>
      </w:r>
      <w:r w:rsidRPr="088378C8">
        <w:rPr>
          <w:rFonts w:ascii="B Badr" w:hAnsi="B Badr" w:cs="B Badr"/>
          <w:b/>
          <w:bCs/>
          <w:color w:val="000000"/>
          <w:sz w:val="24"/>
          <w:szCs w:val="24"/>
        </w:rPr>
        <w:sym w:font="HQPB2" w:char="F067"/>
      </w:r>
      <w:r w:rsidRPr="088378C8">
        <w:rPr>
          <w:rFonts w:ascii="B Badr" w:hAnsi="B Badr" w:cs="B Badr"/>
          <w:b/>
          <w:bCs/>
          <w:color w:val="000000"/>
          <w:sz w:val="24"/>
          <w:szCs w:val="24"/>
        </w:rPr>
        <w:sym w:font="HQPB4" w:char="F0A8"/>
      </w:r>
      <w:r w:rsidRPr="088378C8">
        <w:rPr>
          <w:rFonts w:ascii="B Badr" w:hAnsi="B Badr" w:cs="B Badr"/>
          <w:b/>
          <w:bCs/>
          <w:color w:val="000000"/>
          <w:sz w:val="24"/>
          <w:szCs w:val="24"/>
        </w:rPr>
        <w:sym w:font="HQPB2" w:char="F042"/>
      </w:r>
      <w:r w:rsidRPr="088378C8">
        <w:rPr>
          <w:rFonts w:ascii="B Badr" w:hAnsi="B Badr" w:cs="B Badr"/>
          <w:b/>
          <w:bCs/>
          <w:color w:val="000000"/>
          <w:sz w:val="24"/>
          <w:szCs w:val="24"/>
        </w:rPr>
        <w:sym w:font="HQPB4" w:char="F0E9"/>
      </w:r>
      <w:r w:rsidRPr="088378C8">
        <w:rPr>
          <w:rFonts w:ascii="B Badr" w:hAnsi="B Badr" w:cs="B Badr"/>
          <w:b/>
          <w:bCs/>
          <w:color w:val="000000"/>
          <w:sz w:val="24"/>
          <w:szCs w:val="24"/>
        </w:rPr>
        <w:sym w:font="HQPB1" w:char="F026"/>
      </w:r>
      <w:r w:rsidRPr="088378C8">
        <w:rPr>
          <w:rFonts w:ascii="B Lotus" w:hAnsi="B Lotus" w:cs="B Lotus" w:hint="cs"/>
          <w:sz w:val="30"/>
          <w:szCs w:val="30"/>
          <w:rtl/>
          <w:lang w:bidi="fa-IR"/>
        </w:rPr>
        <w:t xml:space="preserve"> </w:t>
      </w:r>
      <w:r w:rsidRPr="088378C8">
        <w:rPr>
          <w:rFonts w:ascii="B Lotus" w:hAnsi="B Lotus" w:cs="B Lotus" w:hint="cs"/>
          <w:sz w:val="30"/>
          <w:szCs w:val="30"/>
          <w:lang w:bidi="fa-IR"/>
        </w:rPr>
        <w:sym w:font="AGA Arabesque" w:char="F028"/>
      </w:r>
      <w:r w:rsidR="00A06927">
        <w:rPr>
          <w:rFonts w:ascii="B Lotus" w:hAnsi="B Lotus" w:cs="B Lotus" w:hint="cs"/>
          <w:sz w:val="30"/>
          <w:szCs w:val="30"/>
          <w:rtl/>
          <w:lang w:bidi="fa-IR"/>
        </w:rPr>
        <w:t xml:space="preserve">. </w:t>
      </w:r>
      <w:r w:rsidRPr="00C2278C">
        <w:rPr>
          <w:rFonts w:ascii="B Lotus" w:hAnsi="B Lotus" w:cs="B Lotus" w:hint="cs"/>
          <w:sz w:val="28"/>
          <w:szCs w:val="28"/>
          <w:rtl/>
          <w:lang w:bidi="fa-IR"/>
        </w:rPr>
        <w:t>(احزاب</w:t>
      </w:r>
      <w:r w:rsidR="00A06927" w:rsidRPr="00C2278C">
        <w:rPr>
          <w:rFonts w:ascii="B Lotus" w:hAnsi="B Lotus" w:cs="B Lotus" w:hint="cs"/>
          <w:sz w:val="28"/>
          <w:szCs w:val="28"/>
          <w:rtl/>
          <w:lang w:bidi="fa-IR"/>
        </w:rPr>
        <w:t>:</w:t>
      </w:r>
      <w:r w:rsidRPr="00C2278C">
        <w:rPr>
          <w:rFonts w:ascii="B Lotus" w:hAnsi="B Lotus" w:cs="B Lotus" w:hint="cs"/>
          <w:sz w:val="28"/>
          <w:szCs w:val="28"/>
          <w:rtl/>
          <w:lang w:bidi="fa-IR"/>
        </w:rPr>
        <w:t xml:space="preserve"> 6)</w:t>
      </w:r>
      <w:r w:rsidR="00A06927" w:rsidRPr="00C2278C">
        <w:rPr>
          <w:rFonts w:ascii="B Lotus" w:hAnsi="B Lotus" w:cs="B Lotus" w:hint="cs"/>
          <w:sz w:val="28"/>
          <w:szCs w:val="28"/>
          <w:rtl/>
          <w:lang w:bidi="fa-IR"/>
        </w:rPr>
        <w:t>.</w:t>
      </w:r>
      <w:r w:rsidR="00A06927">
        <w:rPr>
          <w:rFonts w:ascii="B Lotus" w:hAnsi="B Lotus" w:cs="B Lotus" w:hint="cs"/>
          <w:sz w:val="32"/>
          <w:szCs w:val="32"/>
          <w:rtl/>
          <w:lang w:bidi="fa-IR"/>
        </w:rPr>
        <w:t xml:space="preserve"> </w:t>
      </w:r>
      <w:r w:rsidRPr="08D55303">
        <w:rPr>
          <w:rFonts w:ascii="B Lotus" w:hAnsi="B Lotus" w:cs="B Lotus" w:hint="cs"/>
          <w:sz w:val="26"/>
          <w:szCs w:val="26"/>
          <w:rtl/>
          <w:lang w:bidi="fa-IR"/>
        </w:rPr>
        <w:t>«پیامبر از خود مؤمنان نسبت به آنان اولویت بیشتری دارد و همسران پیامبر مادر</w:t>
      </w:r>
      <w:r>
        <w:rPr>
          <w:rFonts w:ascii="B Lotus" w:hAnsi="B Lotus" w:cs="B Lotus" w:hint="cs"/>
          <w:sz w:val="26"/>
          <w:szCs w:val="26"/>
          <w:rtl/>
          <w:lang w:bidi="fa-IR"/>
        </w:rPr>
        <w:t>ا</w:t>
      </w:r>
      <w:r w:rsidRPr="08D55303">
        <w:rPr>
          <w:rFonts w:ascii="B Lotus" w:hAnsi="B Lotus" w:cs="B Lotus" w:hint="cs"/>
          <w:sz w:val="26"/>
          <w:szCs w:val="26"/>
          <w:rtl/>
          <w:lang w:bidi="fa-IR"/>
        </w:rPr>
        <w:t>ن مؤمنان محسوب</w:t>
      </w:r>
      <w:r>
        <w:rPr>
          <w:rFonts w:ascii="B Lotus" w:hAnsi="B Lotus" w:cs="B Lotus" w:hint="cs"/>
          <w:sz w:val="26"/>
          <w:szCs w:val="26"/>
          <w:rtl/>
          <w:lang w:bidi="fa-IR"/>
        </w:rPr>
        <w:t xml:space="preserve"> می شو</w:t>
      </w:r>
      <w:r w:rsidRPr="08D55303">
        <w:rPr>
          <w:rFonts w:ascii="B Lotus" w:hAnsi="B Lotus" w:cs="B Lotus" w:hint="cs"/>
          <w:sz w:val="26"/>
          <w:szCs w:val="26"/>
          <w:rtl/>
          <w:lang w:bidi="fa-IR"/>
        </w:rPr>
        <w:t>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احتمال دوم که امهات المؤمنین صفتی اهانت آمیز باشد چیزی است که هیچ مسلمانی نه شیعه نه سنی آن را نمی‌گوید. و اما احتمال سوم که صفت امهات المؤمنین ارزشی ندارد و نه برای تکریم است و نه برای اهانت، مقتضای مذهب شیعه امامیه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چنین ادعایی طعنه به </w:t>
      </w:r>
      <w:r>
        <w:rPr>
          <w:rFonts w:ascii="B Lotus" w:hAnsi="B Lotus" w:cs="B Lotus" w:hint="cs"/>
          <w:sz w:val="28"/>
          <w:szCs w:val="28"/>
          <w:rtl/>
          <w:lang w:bidi="fa-IR"/>
        </w:rPr>
        <w:t>پروردگار جهانیان است که وصف بی</w:t>
      </w:r>
      <w:r w:rsidRPr="08D55303">
        <w:rPr>
          <w:rFonts w:ascii="B Lotus" w:hAnsi="B Lotus" w:cs="B Lotus" w:hint="cs"/>
          <w:sz w:val="28"/>
          <w:szCs w:val="28"/>
          <w:rtl/>
          <w:lang w:bidi="fa-IR"/>
        </w:rPr>
        <w:t xml:space="preserve"> معنایی می‌آورد که نه مذمت است و نه تکریم. و عقلا چنین چیزی را قبول ندارند،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اینکه در مورد تو غیر از حق چیزی دیگر بگوییم به درگاهت استغفار می‌کنیم. </w:t>
      </w:r>
    </w:p>
    <w:p w:rsidR="00211DE8" w:rsidRPr="081E270D" w:rsidRDefault="00211DE8" w:rsidP="00A974F2">
      <w:pPr>
        <w:widowControl w:val="0"/>
        <w:spacing w:line="228" w:lineRule="auto"/>
        <w:ind w:firstLine="284"/>
        <w:jc w:val="both"/>
        <w:rPr>
          <w:rFonts w:ascii="B Lotus" w:hAnsi="B Lotus" w:cs="B Lotus" w:hint="cs"/>
          <w:sz w:val="28"/>
          <w:szCs w:val="28"/>
          <w:rtl/>
          <w:lang w:bidi="fa-IR"/>
        </w:rPr>
      </w:pPr>
      <w:r w:rsidRPr="081E270D">
        <w:rPr>
          <w:rFonts w:ascii="B Lotus" w:hAnsi="B Lotus" w:cs="B Lotus" w:hint="cs"/>
          <w:b/>
          <w:bCs/>
          <w:sz w:val="28"/>
          <w:szCs w:val="28"/>
          <w:rtl/>
          <w:lang w:bidi="fa-IR"/>
        </w:rPr>
        <w:t xml:space="preserve">49- سپس شما گفته‌اید: </w:t>
      </w:r>
      <w:r w:rsidRPr="081E270D">
        <w:rPr>
          <w:rFonts w:ascii="B Lotus" w:hAnsi="B Lotus" w:cs="B Lotus" w:hint="cs"/>
          <w:sz w:val="28"/>
          <w:szCs w:val="28"/>
          <w:rtl/>
          <w:lang w:bidi="fa-IR"/>
        </w:rPr>
        <w:t xml:space="preserve">(ابن قیم می‌گوید: «در این مثل‌ها اسرار زیبایی هست که با سیاق سوره مناسب است، سوره از همسران پیامبر </w:t>
      </w:r>
      <w:r>
        <w:rPr>
          <w:rFonts w:ascii="B Lotus" w:hAnsi="B Lotus" w:cs="CTraditional Arabic" w:hint="cs"/>
          <w:sz w:val="28"/>
          <w:szCs w:val="28"/>
          <w:rtl/>
          <w:lang w:bidi="fa-IR"/>
        </w:rPr>
        <w:t>ص</w:t>
      </w:r>
      <w:r w:rsidRPr="081E270D">
        <w:rPr>
          <w:rFonts w:ascii="B Lotus" w:hAnsi="B Lotus" w:cs="B Lotus" w:hint="cs"/>
          <w:sz w:val="28"/>
          <w:szCs w:val="28"/>
          <w:rtl/>
          <w:lang w:bidi="fa-IR"/>
        </w:rPr>
        <w:t xml:space="preserve"> سخن می‌گوید و آنها را از همدست شدن بر حذر می‌دارد و به آنها می‌گوید: اگر از خدا و پیامبرش اطاعت نکنند و به دنبال جهان آخرت نباشند ارتباط و نزدیکی آنها به پیامبر</w:t>
      </w:r>
      <w:r>
        <w:rPr>
          <w:rFonts w:ascii="B Lotus" w:hAnsi="B Lotus" w:cs="CTraditional Arabic" w:hint="cs"/>
          <w:sz w:val="28"/>
          <w:szCs w:val="28"/>
          <w:rtl/>
          <w:lang w:bidi="fa-IR"/>
        </w:rPr>
        <w:t xml:space="preserve"> ص</w:t>
      </w:r>
      <w:r w:rsidRPr="081E270D">
        <w:rPr>
          <w:rFonts w:ascii="B Lotus" w:hAnsi="B Lotus" w:cs="B Lotus" w:hint="cs"/>
          <w:sz w:val="28"/>
          <w:szCs w:val="28"/>
          <w:rtl/>
          <w:lang w:bidi="fa-IR"/>
        </w:rPr>
        <w:t xml:space="preserve"> برایشان سودی نخواهد داشت»). سپس سخن گذشته یحیی بن سلام را که ابن جوزی ذکر کرده بیان داشته‌اید. </w:t>
      </w:r>
      <w:r>
        <w:rPr>
          <w:rFonts w:ascii="B Lotus" w:hAnsi="B Lotus" w:cs="B Lotus" w:hint="cs"/>
          <w:sz w:val="28"/>
          <w:szCs w:val="28"/>
          <w:rtl/>
          <w:lang w:bidi="fa-IR"/>
        </w:rPr>
        <w:t>[الأ</w:t>
      </w:r>
      <w:r w:rsidRPr="081E270D">
        <w:rPr>
          <w:rFonts w:ascii="B Lotus" w:hAnsi="B Lotus" w:cs="B Lotus" w:hint="cs"/>
          <w:sz w:val="28"/>
          <w:szCs w:val="28"/>
          <w:rtl/>
          <w:lang w:bidi="fa-IR"/>
        </w:rPr>
        <w:t xml:space="preserve">مثال فی القرآن </w:t>
      </w:r>
      <w:r>
        <w:rPr>
          <w:rFonts w:ascii="B Lotus" w:hAnsi="B Lotus" w:cs="B Lotus" w:hint="cs"/>
          <w:sz w:val="28"/>
          <w:szCs w:val="28"/>
          <w:rtl/>
          <w:lang w:bidi="fa-IR"/>
        </w:rPr>
        <w:t>(</w:t>
      </w:r>
      <w:r w:rsidRPr="081E270D">
        <w:rPr>
          <w:rFonts w:ascii="B Lotus" w:hAnsi="B Lotus" w:cs="B Lotus" w:hint="cs"/>
          <w:sz w:val="28"/>
          <w:szCs w:val="28"/>
          <w:rtl/>
          <w:lang w:bidi="fa-IR"/>
        </w:rPr>
        <w:t>ص 57</w:t>
      </w:r>
      <w:r>
        <w:rPr>
          <w:rFonts w:ascii="B Lotus" w:hAnsi="B Lotus" w:cs="B Lotus" w:hint="cs"/>
          <w:sz w:val="28"/>
          <w:szCs w:val="28"/>
          <w:rtl/>
          <w:lang w:bidi="fa-IR"/>
        </w:rPr>
        <w:t>)]</w:t>
      </w:r>
      <w:r w:rsidRPr="081E270D">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E270D">
        <w:rPr>
          <w:rFonts w:ascii="B Lotus" w:hAnsi="B Lotus" w:cs="B Lotus" w:hint="cs"/>
          <w:b/>
          <w:bCs/>
          <w:sz w:val="28"/>
          <w:szCs w:val="28"/>
          <w:rtl/>
          <w:lang w:bidi="fa-IR"/>
        </w:rPr>
        <w:t>سپس گفته‌اید:</w:t>
      </w:r>
      <w:r w:rsidRPr="08D55303">
        <w:rPr>
          <w:rFonts w:ascii="B Lotus" w:hAnsi="B Lotus" w:cs="B Lotus" w:hint="cs"/>
          <w:sz w:val="28"/>
          <w:szCs w:val="28"/>
          <w:rtl/>
          <w:lang w:bidi="fa-IR"/>
        </w:rPr>
        <w:t xml:space="preserve"> (و واضح‌تر از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سخن شوکانی است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چه زیبا گفته‌اند که ذکر دو زن پیامبر بعد از بیان داستان آنها و همدست شدن آنها علیه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کاملاً اشاره به این می‌نماید که منظور از آن ترساندن آن دو و دیگر امهات المؤمنین بوده است، و هدف این است که به آنها گفته شود که گرچه آن دو همسر بهترین انسان و خاتم پیامبران هستند اما این </w:t>
      </w:r>
      <w:r>
        <w:rPr>
          <w:rFonts w:ascii="B Lotus" w:hAnsi="B Lotus" w:cs="B Lotus" w:hint="cs"/>
          <w:sz w:val="28"/>
          <w:szCs w:val="28"/>
          <w:rtl/>
          <w:lang w:bidi="fa-IR"/>
        </w:rPr>
        <w:t>مسأله</w:t>
      </w:r>
      <w:r w:rsidRPr="08D55303">
        <w:rPr>
          <w:rFonts w:ascii="B Lotus" w:hAnsi="B Lotus" w:cs="B Lotus" w:hint="cs"/>
          <w:sz w:val="28"/>
          <w:szCs w:val="28"/>
          <w:rtl/>
          <w:lang w:bidi="fa-IR"/>
        </w:rPr>
        <w:t xml:space="preserve"> برای آنها در برابر خدا کاری نمی‌کند). </w:t>
      </w:r>
      <w:r>
        <w:rPr>
          <w:rFonts w:ascii="B Lotus" w:hAnsi="B Lotus" w:cs="B Lotus" w:hint="cs"/>
          <w:sz w:val="28"/>
          <w:szCs w:val="28"/>
          <w:rtl/>
        </w:rPr>
        <w:t>[</w:t>
      </w:r>
      <w:r w:rsidRPr="08D55303">
        <w:rPr>
          <w:rFonts w:ascii="B Lotus" w:hAnsi="B Lotus" w:cs="B Lotus" w:hint="cs"/>
          <w:sz w:val="28"/>
          <w:szCs w:val="28"/>
          <w:rtl/>
          <w:lang w:bidi="fa-IR"/>
        </w:rPr>
        <w:t xml:space="preserve">فتح القدیر </w:t>
      </w:r>
      <w:r>
        <w:rPr>
          <w:rFonts w:ascii="B Lotus" w:hAnsi="B Lotus" w:cs="B Lotus" w:hint="cs"/>
          <w:sz w:val="28"/>
          <w:szCs w:val="28"/>
          <w:rtl/>
          <w:lang w:bidi="fa-IR"/>
        </w:rPr>
        <w:t>(</w:t>
      </w:r>
      <w:r w:rsidRPr="08D55303">
        <w:rPr>
          <w:rFonts w:ascii="B Lotus" w:hAnsi="B Lotus" w:cs="B Lotus" w:hint="cs"/>
          <w:sz w:val="28"/>
          <w:szCs w:val="28"/>
          <w:rtl/>
          <w:lang w:bidi="fa-IR"/>
        </w:rPr>
        <w:t>5/255</w:t>
      </w:r>
      <w:r>
        <w:rPr>
          <w:rFonts w:ascii="B Lotus" w:hAnsi="B Lotus" w:cs="B Lotus" w:hint="cs"/>
          <w:sz w:val="28"/>
          <w:szCs w:val="28"/>
          <w:rtl/>
          <w:lang w:bidi="fa-IR"/>
        </w:rPr>
        <w:t>)</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Pr="081E270D" w:rsidRDefault="00211DE8" w:rsidP="00A974F2">
      <w:pPr>
        <w:widowControl w:val="0"/>
        <w:spacing w:line="228" w:lineRule="auto"/>
        <w:ind w:firstLine="284"/>
        <w:jc w:val="both"/>
        <w:rPr>
          <w:rFonts w:ascii="B Lotus" w:hAnsi="B Lotus" w:cs="B Lotus" w:hint="cs"/>
          <w:b/>
          <w:bCs/>
          <w:sz w:val="28"/>
          <w:szCs w:val="28"/>
          <w:rtl/>
          <w:lang w:bidi="fa-IR"/>
        </w:rPr>
      </w:pPr>
      <w:r w:rsidRPr="081E270D">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B32D4">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سخن از مسئله تربیت امهات المؤمنین و بر حذر داشتن آنها از اینکه غیرت آنها سبب شود تا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ناراحت کنند، فراتر نمی‌رود، و همچنین این مطلب توضیح داده شده است که منتسب بودن به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برای نجات از عذاب آخرت کافی نیست، اما به معنی این نیست که ازدواج با پیامبر فضیلتی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B32D4">
        <w:rPr>
          <w:rFonts w:ascii="B Lotus" w:hAnsi="B Lotus" w:cs="B Lotus" w:hint="cs"/>
          <w:b/>
          <w:bCs/>
          <w:sz w:val="28"/>
          <w:szCs w:val="28"/>
          <w:rtl/>
          <w:lang w:bidi="fa-IR"/>
        </w:rPr>
        <w:t>دوم:</w:t>
      </w:r>
      <w:r>
        <w:rPr>
          <w:rFonts w:ascii="B Lotus" w:hAnsi="B Lotus" w:cs="B Lotus" w:hint="cs"/>
          <w:sz w:val="28"/>
          <w:szCs w:val="28"/>
          <w:rtl/>
          <w:lang w:bidi="fa-IR"/>
        </w:rPr>
        <w:t xml:space="preserve"> نقل قول شما ناقص </w:t>
      </w:r>
      <w:r w:rsidRPr="08D55303">
        <w:rPr>
          <w:rFonts w:ascii="B Lotus" w:hAnsi="B Lotus" w:cs="B Lotus" w:hint="cs"/>
          <w:sz w:val="28"/>
          <w:szCs w:val="28"/>
          <w:rtl/>
          <w:lang w:bidi="fa-IR"/>
        </w:rPr>
        <w:t xml:space="preserve">است، و وقتی بقیه عباراتی که شما ترک کرده‌اید ذکر شوند مشخص می‌شود که شما سخن را </w:t>
      </w:r>
      <w:r>
        <w:rPr>
          <w:rFonts w:ascii="B Lotus" w:hAnsi="B Lotus" w:cs="B Lotus" w:hint="cs"/>
          <w:sz w:val="28"/>
          <w:szCs w:val="28"/>
          <w:rtl/>
          <w:lang w:bidi="fa-IR"/>
        </w:rPr>
        <w:t xml:space="preserve">کامل </w:t>
      </w:r>
      <w:r w:rsidRPr="08D55303">
        <w:rPr>
          <w:rFonts w:ascii="B Lotus" w:hAnsi="B Lotus" w:cs="B Lotus" w:hint="cs"/>
          <w:sz w:val="28"/>
          <w:szCs w:val="28"/>
          <w:rtl/>
          <w:lang w:bidi="fa-IR"/>
        </w:rPr>
        <w:t xml:space="preserve">نقل نکرده‌اید.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1- شما بقیه عبارت ابن قیم را ترک کرده‌ای</w:t>
      </w:r>
      <w:r>
        <w:rPr>
          <w:rFonts w:ascii="B Lotus" w:hAnsi="B Lotus" w:cs="B Lotus" w:hint="cs"/>
          <w:sz w:val="28"/>
          <w:szCs w:val="28"/>
          <w:rtl/>
          <w:lang w:bidi="fa-IR"/>
        </w:rPr>
        <w:t>د</w:t>
      </w:r>
      <w:r w:rsidRPr="08D55303">
        <w:rPr>
          <w:rFonts w:ascii="B Lotus" w:hAnsi="B Lotus" w:cs="B Lotus" w:hint="cs"/>
          <w:sz w:val="28"/>
          <w:szCs w:val="28"/>
          <w:rtl/>
          <w:lang w:bidi="fa-IR"/>
        </w:rPr>
        <w:t>، او بعد از بیان سخن یحیی بن سلام م</w:t>
      </w:r>
      <w:r w:rsidRPr="00A06927">
        <w:rPr>
          <w:rFonts w:ascii="B Lotus" w:hAnsi="B Lotus" w:cs="B Lotus" w:hint="cs"/>
          <w:spacing w:val="-4"/>
          <w:sz w:val="28"/>
          <w:szCs w:val="28"/>
          <w:rtl/>
          <w:lang w:bidi="fa-IR"/>
        </w:rPr>
        <w:t>ی‌گوید: (و مثل زدن مریم مفهوم و درسی دیگر نیز برای مؤمنان دارد و آن اینکه تهمت‌هایی که یهودیان به مریم زدند به آنها زیانی نرساند و پیش خدا با ارزش بودند، پس اگر فاسقان به مردی صالح تهمت بزنند و از او خرده بگیرند به او زیانی نمی‌رسد، و همچنین مثل زدن مریم نوعی تسکین خاطر و دلجویی به ام المؤمنین عایشه بود، (اگر سوره بعد از واقعه افک نازل شده است) که از آنچه دروغ گویان در مورد او گفته بودند ناراحت نشود</w:t>
      </w:r>
      <w:r w:rsidRPr="00A06927">
        <w:rPr>
          <w:rStyle w:val="a7"/>
          <w:rFonts w:cs="B Lotus"/>
          <w:spacing w:val="-4"/>
          <w:sz w:val="28"/>
          <w:szCs w:val="28"/>
          <w:rtl/>
          <w:lang w:bidi="fa-IR"/>
        </w:rPr>
        <w:footnoteReference w:id="128"/>
      </w:r>
      <w:r w:rsidRPr="00A06927">
        <w:rPr>
          <w:rFonts w:ascii="B Lotus" w:hAnsi="B Lotus" w:cs="B Lotus" w:hint="cs"/>
          <w:spacing w:val="-4"/>
          <w:sz w:val="28"/>
          <w:szCs w:val="28"/>
          <w:rtl/>
          <w:lang w:bidi="fa-IR"/>
        </w:rPr>
        <w:t xml:space="preserve">. چرا شما بقیه عبارت را ذکر نکرده‌اید؟! آیا این استدلال گزینشی نیست؟! شما خودتان این کار گزینشی را در استدلال زشت می‌دانید؟!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شما عبارتی را از شوکانی نقل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آن را قیچی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این بر خلاف انصاف است. شما عبارت را تا اینجا آورده‌ای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w:t>
      </w:r>
      <w:r>
        <w:rPr>
          <w:rFonts w:ascii="B Lotus" w:hAnsi="B Lotus" w:cs="B Lotus" w:hint="cs"/>
          <w:sz w:val="28"/>
          <w:szCs w:val="28"/>
          <w:rtl/>
          <w:lang w:bidi="fa-IR"/>
        </w:rPr>
        <w:t xml:space="preserve"> می گوید:</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 برای آن دو پیش خدا کاری نمی‌کند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بعد از این عبارت بلافاصله آمده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خداوند به خاطر توبه صحیح و خالصانة آنها (عایشة و حفصه) گناه آن همدستی آنها را بخشید و آنان را از گناه مصون داشت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چرا شما این عبارت را که بر تأیید و پاکی آنها تأکید می‌کند ذکر نکرده‌اید، با </w:t>
      </w:r>
      <w:r>
        <w:rPr>
          <w:rFonts w:ascii="B Lotus" w:hAnsi="B Lotus" w:cs="B Lotus" w:hint="cs"/>
          <w:sz w:val="28"/>
          <w:szCs w:val="28"/>
          <w:rtl/>
          <w:lang w:bidi="fa-IR"/>
        </w:rPr>
        <w:t>توجه به اینکه</w:t>
      </w:r>
      <w:r w:rsidRPr="08D55303">
        <w:rPr>
          <w:rFonts w:ascii="B Lotus" w:hAnsi="B Lotus" w:cs="B Lotus" w:hint="cs"/>
          <w:sz w:val="28"/>
          <w:szCs w:val="28"/>
          <w:rtl/>
          <w:lang w:bidi="fa-IR"/>
        </w:rPr>
        <w:t xml:space="preserve"> شوکانی ابتدا </w:t>
      </w:r>
      <w:r>
        <w:rPr>
          <w:rFonts w:ascii="B Lotus" w:hAnsi="B Lotus" w:cs="B Lotus" w:hint="cs"/>
          <w:sz w:val="28"/>
          <w:szCs w:val="28"/>
          <w:rtl/>
          <w:lang w:bidi="fa-IR"/>
        </w:rPr>
        <w:t>شيعة زیدی بود</w:t>
      </w:r>
      <w:r w:rsidRPr="08D55303">
        <w:rPr>
          <w:rFonts w:ascii="B Lotus" w:hAnsi="B Lotus" w:cs="B Lotus" w:hint="cs"/>
          <w:sz w:val="28"/>
          <w:szCs w:val="28"/>
          <w:rtl/>
          <w:lang w:bidi="fa-IR"/>
        </w:rPr>
        <w:t xml:space="preserve"> و بعداً خداوند او را به سوی حق هدایت کرده است، او به هنگام تفسیر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آیات مذهب شیعه را به خاطر داشته است، و او اینجا امامیه را به خاطر موضعی که در مورد امهات المؤمنین</w:t>
      </w:r>
      <w:r>
        <w:rPr>
          <w:rFonts w:ascii="B Lotus" w:hAnsi="B Lotus" w:cs="B Lotus" w:hint="cs"/>
          <w:sz w:val="28"/>
          <w:szCs w:val="28"/>
          <w:rtl/>
          <w:lang w:bidi="fa-IR"/>
        </w:rPr>
        <w:t xml:space="preserve"> -رضی الله عنهن وأرضاهن-</w:t>
      </w:r>
      <w:r w:rsidRPr="08D55303">
        <w:rPr>
          <w:rFonts w:ascii="B Lotus" w:hAnsi="B Lotus" w:cs="B Lotus" w:hint="cs"/>
          <w:sz w:val="28"/>
          <w:szCs w:val="28"/>
          <w:rtl/>
          <w:lang w:bidi="fa-IR"/>
        </w:rPr>
        <w:t xml:space="preserve"> دارند رد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این کار شما گزینشی عمل کردن برای استدلال نیست؟ </w:t>
      </w:r>
    </w:p>
    <w:p w:rsidR="00211DE8" w:rsidRPr="089D4E3F" w:rsidRDefault="00211DE8" w:rsidP="00A974F2">
      <w:pPr>
        <w:widowControl w:val="0"/>
        <w:spacing w:line="228" w:lineRule="auto"/>
        <w:ind w:firstLine="284"/>
        <w:jc w:val="both"/>
        <w:rPr>
          <w:rFonts w:ascii="B Lotus" w:hAnsi="B Lotus" w:cs="B Lotus" w:hint="cs"/>
          <w:b/>
          <w:bCs/>
          <w:sz w:val="28"/>
          <w:szCs w:val="28"/>
          <w:rtl/>
          <w:lang w:bidi="fa-IR"/>
        </w:rPr>
      </w:pPr>
      <w:r w:rsidRPr="089D4E3F">
        <w:rPr>
          <w:rFonts w:ascii="B Lotus" w:hAnsi="B Lotus" w:cs="B Lotus" w:hint="cs"/>
          <w:b/>
          <w:bCs/>
          <w:sz w:val="28"/>
          <w:szCs w:val="28"/>
          <w:rtl/>
          <w:lang w:bidi="fa-IR"/>
        </w:rPr>
        <w:t>50- شما گفته‌اید: (5- اقوال علما در مورد عدالت صحابه): بعد از آن سخن مرا آورده‌اید که گفته‌ام: (کسانی که از آنها پیروی کرده‌اند اهل سنت هستند نه شیعه؛ چون شیعه‌ها یا آنان را کافر می‌دانند یا آنها را مذمت می‌کنند، و متأخرین شیعه امامیه بدون استثناء همه چنین هستند)</w:t>
      </w:r>
      <w:r>
        <w:rPr>
          <w:rFonts w:ascii="B Lotus" w:hAnsi="B Lotus" w:cs="B Lotus" w:hint="cs"/>
          <w:b/>
          <w:bCs/>
          <w:sz w:val="28"/>
          <w:szCs w:val="28"/>
          <w:rtl/>
          <w:lang w:bidi="fa-IR"/>
        </w:rPr>
        <w:t>.</w:t>
      </w:r>
      <w:r w:rsidRPr="089D4E3F">
        <w:rPr>
          <w:rFonts w:ascii="B Lotus" w:hAnsi="B Lotus" w:cs="B Lotus" w:hint="cs"/>
          <w:b/>
          <w:bCs/>
          <w:sz w:val="28"/>
          <w:szCs w:val="28"/>
          <w:rtl/>
          <w:lang w:bidi="fa-IR"/>
        </w:rPr>
        <w:t xml:space="preserve"> سپس گفته‌اید: (برادر عزیز! وقتی انصاف شما را دیدم شما خیلی برایم عزیز بودی .... تا اینکه می‌گویید: چگونه سخن شیعه و اهل سنت در مورد عدالت صحابه برای شما پنهان مانده است)؟ </w:t>
      </w:r>
    </w:p>
    <w:p w:rsidR="00211DE8" w:rsidRPr="089D4E3F" w:rsidRDefault="00211DE8" w:rsidP="00A974F2">
      <w:pPr>
        <w:widowControl w:val="0"/>
        <w:spacing w:line="228" w:lineRule="auto"/>
        <w:ind w:firstLine="284"/>
        <w:jc w:val="both"/>
        <w:rPr>
          <w:rFonts w:ascii="B Lotus" w:hAnsi="B Lotus" w:cs="B Lotus" w:hint="cs"/>
          <w:b/>
          <w:bCs/>
          <w:sz w:val="28"/>
          <w:szCs w:val="28"/>
          <w:rtl/>
          <w:lang w:bidi="fa-IR"/>
        </w:rPr>
      </w:pPr>
      <w:r w:rsidRPr="089D4E3F">
        <w:rPr>
          <w:rFonts w:ascii="B Lotus" w:hAnsi="B Lotus" w:cs="B Lotus" w:hint="cs"/>
          <w:b/>
          <w:bCs/>
          <w:sz w:val="28"/>
          <w:szCs w:val="28"/>
          <w:rtl/>
          <w:lang w:bidi="fa-IR"/>
        </w:rPr>
        <w:t xml:space="preserve">پاسخ: </w:t>
      </w:r>
    </w:p>
    <w:p w:rsidR="00211DE8" w:rsidRPr="00A06927" w:rsidRDefault="00211DE8" w:rsidP="00A974F2">
      <w:pPr>
        <w:widowControl w:val="0"/>
        <w:spacing w:line="228" w:lineRule="auto"/>
        <w:ind w:firstLine="284"/>
        <w:jc w:val="both"/>
        <w:rPr>
          <w:rFonts w:ascii="B Lotus" w:hAnsi="B Lotus" w:cs="B Lotus" w:hint="cs"/>
          <w:spacing w:val="-4"/>
          <w:sz w:val="28"/>
          <w:szCs w:val="28"/>
          <w:rtl/>
          <w:lang w:bidi="fa-IR"/>
        </w:rPr>
      </w:pPr>
      <w:r w:rsidRPr="00A06927">
        <w:rPr>
          <w:rFonts w:ascii="B Lotus" w:hAnsi="B Lotus" w:cs="B Lotus" w:hint="cs"/>
          <w:spacing w:val="-4"/>
          <w:sz w:val="28"/>
          <w:szCs w:val="28"/>
          <w:rtl/>
          <w:lang w:bidi="fa-IR"/>
        </w:rPr>
        <w:t>در این مسئله سخن و دیدگاه اهل سنت برای من پنهان نماند و همچنین از دیدگاه و نظریة شیعه هم بی‌خبر نیستم. آنچه من به شما گفته‌ام نظر اکثریت اهل سنت است، و بلکه محققین علما گفته‌اند که اجماع است، و گفته‌اند که فقط اهل بدعت با این اجماع مخالفت کرده‌اند، ابن حجر می‌گوید: (اهل سنت اتفاق کرده‌اند که همه اصحاب عادل هستند، و در این مورد فقط افرادی از اهل بدعت مخالفت کرده‌اند)</w:t>
      </w:r>
      <w:r w:rsidRPr="00A06927">
        <w:rPr>
          <w:rStyle w:val="a7"/>
          <w:rFonts w:cs="B Lotus"/>
          <w:spacing w:val="-4"/>
          <w:sz w:val="28"/>
          <w:szCs w:val="28"/>
          <w:rtl/>
          <w:lang w:bidi="fa-IR"/>
        </w:rPr>
        <w:footnoteReference w:id="129"/>
      </w:r>
      <w:r w:rsidRPr="00A06927">
        <w:rPr>
          <w:rFonts w:ascii="B Lotus" w:hAnsi="B Lotu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آلوسی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(بدان که اهل سنت </w:t>
      </w:r>
      <w:r w:rsidRPr="08D55303">
        <w:rPr>
          <w:rFonts w:cs="Times New Roman" w:hint="cs"/>
          <w:sz w:val="28"/>
          <w:szCs w:val="28"/>
          <w:rtl/>
          <w:lang w:bidi="fa-IR"/>
        </w:rPr>
        <w:t>–</w:t>
      </w:r>
      <w:r>
        <w:rPr>
          <w:rFonts w:ascii="B Lotus" w:hAnsi="B Lotus" w:cs="B Lotus" w:hint="cs"/>
          <w:sz w:val="28"/>
          <w:szCs w:val="28"/>
          <w:rtl/>
          <w:lang w:bidi="fa-IR"/>
        </w:rPr>
        <w:t xml:space="preserve"> بجز افراد نادری</w:t>
      </w:r>
      <w:r w:rsidRPr="08D55303">
        <w:rPr>
          <w:rFonts w:ascii="B Lotus" w:hAnsi="B Lotus" w:cs="B Lotus" w:hint="cs"/>
          <w:sz w:val="28"/>
          <w:szCs w:val="28"/>
          <w:rtl/>
          <w:lang w:bidi="fa-IR"/>
        </w:rPr>
        <w:t xml:space="preserve"> </w:t>
      </w:r>
      <w:r w:rsidRPr="08D55303">
        <w:rPr>
          <w:rFonts w:cs="Times New Roman" w:hint="cs"/>
          <w:sz w:val="28"/>
          <w:szCs w:val="28"/>
          <w:rtl/>
          <w:lang w:bidi="fa-IR"/>
        </w:rPr>
        <w:t>–</w:t>
      </w:r>
      <w:r w:rsidRPr="08D55303">
        <w:rPr>
          <w:rFonts w:ascii="B Lotus" w:hAnsi="B Lotus" w:cs="B Lotus" w:hint="cs"/>
          <w:sz w:val="28"/>
          <w:szCs w:val="28"/>
          <w:rtl/>
          <w:lang w:bidi="fa-IR"/>
        </w:rPr>
        <w:t xml:space="preserve"> اجماع کرده‌اند که همه اصحاب عادل هستند و تعظیم و بزرگداشت آنها بر امت واجب است)</w:t>
      </w:r>
      <w:r w:rsidRPr="08D55303">
        <w:rPr>
          <w:rStyle w:val="a7"/>
          <w:rFonts w:cs="B Lotus"/>
          <w:sz w:val="28"/>
          <w:szCs w:val="28"/>
          <w:rtl/>
          <w:lang w:bidi="fa-IR"/>
        </w:rPr>
        <w:footnoteReference w:id="13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اقوالی که شما ذکر کرده‌اید که از آن چنین گمان می‌رود که مخالفت با مذهب اهل سنت هستند، چنین نیست. ابن حاجب اقوال مخالفت را با صیغ</w:t>
      </w:r>
      <w:r>
        <w:rPr>
          <w:rFonts w:ascii="B Lotus" w:hAnsi="B Lotus" w:cs="B Lotus" w:hint="cs"/>
          <w:sz w:val="28"/>
          <w:szCs w:val="28"/>
          <w:rtl/>
          <w:lang w:bidi="fa-IR"/>
        </w:rPr>
        <w:t xml:space="preserve">ة تضعیف </w:t>
      </w:r>
      <w:r w:rsidRPr="08D55303">
        <w:rPr>
          <w:rFonts w:ascii="B Lotus" w:hAnsi="B Lotus" w:cs="B Lotus" w:hint="cs"/>
          <w:sz w:val="28"/>
          <w:szCs w:val="28"/>
          <w:rtl/>
          <w:lang w:bidi="fa-IR"/>
        </w:rPr>
        <w:t>بیان می‌کند،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گفته شده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مانند دیگران، و گفته شده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وقت بروز فتنه‌ها ...)، و این گفته‌ها را به هیچ یک از علمای اهل سنت نسبت نداده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روایت صاحب جمع الجوامع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اکثریت ....) به خاطر بودن اقوال ضعیف</w:t>
      </w:r>
      <w:r>
        <w:rPr>
          <w:rFonts w:ascii="B Lotus" w:hAnsi="B Lotus" w:cs="B Lotus" w:hint="cs"/>
          <w:sz w:val="28"/>
          <w:szCs w:val="28"/>
          <w:rtl/>
          <w:lang w:bidi="fa-IR"/>
        </w:rPr>
        <w:t>،</w:t>
      </w:r>
      <w:r w:rsidRPr="08D55303">
        <w:rPr>
          <w:rFonts w:ascii="B Lotus" w:hAnsi="B Lotus" w:cs="B Lotus" w:hint="cs"/>
          <w:sz w:val="28"/>
          <w:szCs w:val="28"/>
          <w:rtl/>
          <w:lang w:bidi="fa-IR"/>
        </w:rPr>
        <w:t xml:space="preserve"> ذکر اجماع دشوار است. اما اقوال ضعیف اعتباری ندارند.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منظور از عدالت اصحاب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اینکه روایات آنها پذیرفته می‌شوند و نیازی به کاوش درمورد آنها نیست، و همه محدثین بر این اجماع </w:t>
      </w:r>
      <w:r>
        <w:rPr>
          <w:rFonts w:ascii="B Lotus" w:hAnsi="B Lotus" w:cs="B Lotus" w:hint="cs"/>
          <w:sz w:val="28"/>
          <w:szCs w:val="28"/>
          <w:rtl/>
          <w:lang w:bidi="fa-IR"/>
        </w:rPr>
        <w:t>کرده‌اند، و از هیچ یک از محد</w:t>
      </w:r>
      <w:r w:rsidRPr="08D55303">
        <w:rPr>
          <w:rFonts w:ascii="B Lotus" w:hAnsi="B Lotus" w:cs="B Lotus" w:hint="cs"/>
          <w:sz w:val="28"/>
          <w:szCs w:val="28"/>
          <w:rtl/>
          <w:lang w:bidi="fa-IR"/>
        </w:rPr>
        <w:t>ثین نقل</w:t>
      </w:r>
      <w:r>
        <w:rPr>
          <w:rFonts w:ascii="B Lotus" w:hAnsi="B Lotus" w:cs="B Lotus" w:hint="cs"/>
          <w:sz w:val="28"/>
          <w:szCs w:val="28"/>
          <w:rtl/>
          <w:lang w:bidi="fa-IR"/>
        </w:rPr>
        <w:t xml:space="preserve"> </w:t>
      </w:r>
      <w:r w:rsidRPr="08D55303">
        <w:rPr>
          <w:rFonts w:ascii="B Lotus" w:hAnsi="B Lotus" w:cs="B Lotus" w:hint="cs"/>
          <w:sz w:val="28"/>
          <w:szCs w:val="28"/>
          <w:rtl/>
          <w:lang w:bidi="fa-IR"/>
        </w:rPr>
        <w:t>نش</w:t>
      </w:r>
      <w:r>
        <w:rPr>
          <w:rFonts w:ascii="B Lotus" w:hAnsi="B Lotus" w:cs="B Lotus" w:hint="cs"/>
          <w:sz w:val="28"/>
          <w:szCs w:val="28"/>
          <w:rtl/>
          <w:lang w:bidi="fa-IR"/>
        </w:rPr>
        <w:t>ده که روایت یک صحابی را به بهانة</w:t>
      </w:r>
      <w:r w:rsidRPr="08D55303">
        <w:rPr>
          <w:rFonts w:ascii="B Lotus" w:hAnsi="B Lotus" w:cs="B Lotus" w:hint="cs"/>
          <w:sz w:val="28"/>
          <w:szCs w:val="28"/>
          <w:rtl/>
          <w:lang w:bidi="fa-IR"/>
        </w:rPr>
        <w:t xml:space="preserve"> اینکه ناشناخته و عادل نیست رد کرده باشد، و همچنین از هیچ کس از فقها و اصولی‌ها و مفسرین ثابت نشده که روایت یک صحابی را به بها</w:t>
      </w:r>
      <w:r>
        <w:rPr>
          <w:rFonts w:ascii="B Lotus" w:hAnsi="B Lotus" w:cs="B Lotus" w:hint="cs"/>
          <w:sz w:val="28"/>
          <w:szCs w:val="28"/>
          <w:rtl/>
          <w:lang w:bidi="fa-IR"/>
        </w:rPr>
        <w:t>نة</w:t>
      </w:r>
      <w:r w:rsidRPr="08D55303">
        <w:rPr>
          <w:rFonts w:ascii="B Lotus" w:hAnsi="B Lotus" w:cs="B Lotus" w:hint="cs"/>
          <w:sz w:val="28"/>
          <w:szCs w:val="28"/>
          <w:rtl/>
          <w:lang w:bidi="fa-IR"/>
        </w:rPr>
        <w:t xml:space="preserve"> عدم عدالت رد کرده باشد یا در آن توقف نموده باشد. و کسی که از کتاب‌هایی که در شرح حال راویان نوشته شده اطلاع داشته باشد این مطلب را واضح و روشن می‌بیند.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شوکانی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(بدان که آنچه ما گفتیم که باید قبلاً عدالت راوی بررسی شود فقط در مورد کسانی </w:t>
      </w:r>
      <w:r>
        <w:rPr>
          <w:rFonts w:ascii="B Lotus" w:hAnsi="B Lotus" w:cs="B Lotus" w:hint="cs"/>
          <w:sz w:val="28"/>
          <w:szCs w:val="28"/>
          <w:rtl/>
          <w:lang w:bidi="fa-IR"/>
        </w:rPr>
        <w:t>است</w:t>
      </w:r>
      <w:r w:rsidRPr="08D55303">
        <w:rPr>
          <w:rFonts w:ascii="B Lotus" w:hAnsi="B Lotus" w:cs="B Lotus" w:hint="cs"/>
          <w:sz w:val="28"/>
          <w:szCs w:val="28"/>
          <w:rtl/>
          <w:lang w:bidi="fa-IR"/>
        </w:rPr>
        <w:t xml:space="preserve"> که صحابی نیستند، اما در مورد اصحاب دربار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عدالت آنها بررسی نمی‌شود چون اصل در مورد آنها این است که عادل هستند، بنابراین روایتشان بدون بررسی حالات آنها پذیرفته می‌شود. ابن حاجب این را از اکثریت نقل کرده است، و قاضی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قول سلف و جمهور خلف است، و جوینی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بر این اجماع کرده‌اند ....)</w:t>
      </w:r>
      <w:r w:rsidRPr="08D55303">
        <w:rPr>
          <w:rStyle w:val="a7"/>
          <w:rFonts w:cs="B Lotus"/>
          <w:sz w:val="28"/>
          <w:szCs w:val="28"/>
          <w:rtl/>
          <w:lang w:bidi="fa-IR"/>
        </w:rPr>
        <w:footnoteReference w:id="13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جوینی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شاید علت پذیرفتن احادیث آنها بدون بررسی احوالشان این است که آنان ناقلان شریعت هستند، و اگر در مورد روایات آنها توقف </w:t>
      </w:r>
      <w:r>
        <w:rPr>
          <w:rFonts w:ascii="B Lotus" w:hAnsi="B Lotus" w:cs="B Lotus" w:hint="cs"/>
          <w:sz w:val="28"/>
          <w:szCs w:val="28"/>
          <w:rtl/>
          <w:lang w:bidi="fa-IR"/>
        </w:rPr>
        <w:t>می شد</w:t>
      </w:r>
      <w:r w:rsidRPr="08D55303">
        <w:rPr>
          <w:rFonts w:ascii="B Lotus" w:hAnsi="B Lotus" w:cs="B Lotus" w:hint="cs"/>
          <w:sz w:val="28"/>
          <w:szCs w:val="28"/>
          <w:rtl/>
          <w:lang w:bidi="fa-IR"/>
        </w:rPr>
        <w:t xml:space="preserve"> شریعت فقط به زمان پیامبر</w:t>
      </w:r>
      <w:r w:rsidRPr="08D06383">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منحصر </w:t>
      </w:r>
      <w:r>
        <w:rPr>
          <w:rFonts w:ascii="B Lotus" w:hAnsi="B Lotus" w:cs="B Lotus" w:hint="cs"/>
          <w:sz w:val="28"/>
          <w:szCs w:val="28"/>
          <w:rtl/>
          <w:lang w:bidi="fa-IR"/>
        </w:rPr>
        <w:t>می گردید</w:t>
      </w:r>
      <w:r w:rsidRPr="08D55303">
        <w:rPr>
          <w:rFonts w:ascii="B Lotus" w:hAnsi="B Lotus" w:cs="B Lotus" w:hint="cs"/>
          <w:sz w:val="28"/>
          <w:szCs w:val="28"/>
          <w:rtl/>
          <w:lang w:bidi="fa-IR"/>
        </w:rPr>
        <w:t>، و به سایر عصرها نمی‌رسید)</w:t>
      </w:r>
      <w:r w:rsidRPr="08D55303">
        <w:rPr>
          <w:rStyle w:val="a7"/>
          <w:rFonts w:cs="B Lotus"/>
          <w:sz w:val="28"/>
          <w:szCs w:val="28"/>
          <w:rtl/>
          <w:lang w:bidi="fa-IR"/>
        </w:rPr>
        <w:footnoteReference w:id="13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40309">
        <w:rPr>
          <w:rFonts w:ascii="B Lotus" w:hAnsi="B Lotus" w:cs="B Lotus" w:hint="cs"/>
          <w:b/>
          <w:bCs/>
          <w:sz w:val="28"/>
          <w:szCs w:val="28"/>
          <w:rtl/>
          <w:lang w:bidi="fa-IR"/>
        </w:rPr>
        <w:t xml:space="preserve">51- شما قول تفتازانی را در (ص 10-11) به اختصار و تفصیل آورده‌اید، و این </w:t>
      </w:r>
      <w:r w:rsidRPr="08040309">
        <w:rPr>
          <w:rFonts w:cs="B Lotus" w:hint="cs"/>
          <w:b/>
          <w:bCs/>
          <w:sz w:val="28"/>
          <w:szCs w:val="28"/>
          <w:rtl/>
          <w:lang w:bidi="fa-IR"/>
        </w:rPr>
        <w:t>گفتة</w:t>
      </w:r>
      <w:r w:rsidRPr="08040309">
        <w:rPr>
          <w:rFonts w:ascii="B Lotus" w:hAnsi="B Lotus" w:cs="B Lotus" w:hint="cs"/>
          <w:b/>
          <w:bCs/>
          <w:sz w:val="28"/>
          <w:szCs w:val="28"/>
          <w:rtl/>
          <w:lang w:bidi="fa-IR"/>
        </w:rPr>
        <w:t xml:space="preserve"> او را ذکر کرده‌اید که می‌گوید: </w:t>
      </w:r>
      <w:r w:rsidRPr="08D55303">
        <w:rPr>
          <w:rFonts w:ascii="B Lotus" w:hAnsi="B Lotus" w:cs="B Lotus" w:hint="cs"/>
          <w:sz w:val="28"/>
          <w:szCs w:val="28"/>
          <w:rtl/>
          <w:lang w:bidi="fa-IR"/>
        </w:rPr>
        <w:t xml:space="preserve">(جنگ‌هایی که بین اصحاب رخ داده است و در تاریخ ثبت شده و افراد ثقه آن را ذکر کرده‌اند به ظاهر بر این دلالت می‌کند که بعضی از آنها از حق منحرف شده‌اند و وارد مرز ستم و فسق شده‌اند، و علت آن کینه توزی و حسادت و دشمنی و ریاست طلبی 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40309">
        <w:rPr>
          <w:rFonts w:ascii="B Lotus" w:hAnsi="B Lotus" w:cs="B Lotus" w:hint="cs"/>
          <w:b/>
          <w:bCs/>
          <w:sz w:val="28"/>
          <w:szCs w:val="28"/>
          <w:rtl/>
          <w:lang w:bidi="fa-IR"/>
        </w:rPr>
        <w:t>سپس می‌گوید:</w:t>
      </w:r>
      <w:r w:rsidRPr="08D55303">
        <w:rPr>
          <w:rFonts w:ascii="B Lotus" w:hAnsi="B Lotus" w:cs="B Lotus" w:hint="cs"/>
          <w:sz w:val="28"/>
          <w:szCs w:val="28"/>
          <w:rtl/>
          <w:lang w:bidi="fa-IR"/>
        </w:rPr>
        <w:t xml:space="preserve"> (همه کسانی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ملاقات کرده‌اند مفتخر به خوبی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نیکویی نیستند، اما از آن جا که علما نسبت به اصحاب پیامبر</w:t>
      </w:r>
      <w:r w:rsidRPr="08AA209A">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گمان نیک دارند توجیهاتی مناسب بیان کرده‌اند و گفته‌اند که آنها از آنچه موجب گمراه قرار دادن و فاسق قرار دادن می‌شود به دور هستند، تا این گونه عقاید مسلمین در مورد بزرگان اصحاب به خصوص مهاجرین و انصار و مژده داده‌شدگان به پاداش در جهان آخرت، از انحراف و لغزش به دور باشد). </w:t>
      </w:r>
      <w:r>
        <w:rPr>
          <w:rFonts w:ascii="B Lotus" w:hAnsi="B Lotus" w:cs="B Lotus" w:hint="cs"/>
          <w:sz w:val="28"/>
          <w:szCs w:val="28"/>
          <w:rtl/>
        </w:rPr>
        <w:t>[</w:t>
      </w:r>
      <w:r w:rsidRPr="08D55303">
        <w:rPr>
          <w:rFonts w:ascii="B Lotus" w:hAnsi="B Lotus" w:cs="B Lotus" w:hint="cs"/>
          <w:sz w:val="28"/>
          <w:szCs w:val="28"/>
          <w:rtl/>
          <w:lang w:bidi="fa-IR"/>
        </w:rPr>
        <w:t xml:space="preserve">شرح المقاصد </w:t>
      </w:r>
      <w:r>
        <w:rPr>
          <w:rFonts w:ascii="B Lotus" w:hAnsi="B Lotus" w:cs="B Lotus" w:hint="cs"/>
          <w:sz w:val="28"/>
          <w:szCs w:val="28"/>
          <w:rtl/>
          <w:lang w:bidi="fa-IR"/>
        </w:rPr>
        <w:t>(</w:t>
      </w:r>
      <w:r w:rsidRPr="08D55303">
        <w:rPr>
          <w:rFonts w:ascii="B Lotus" w:hAnsi="B Lotus" w:cs="B Lotus" w:hint="cs"/>
          <w:sz w:val="28"/>
          <w:szCs w:val="28"/>
          <w:rtl/>
          <w:lang w:bidi="fa-IR"/>
        </w:rPr>
        <w:t>5/310</w:t>
      </w:r>
      <w:r>
        <w:rPr>
          <w:rFonts w:ascii="B Lotus" w:hAnsi="B Lotus" w:cs="B Lotus" w:hint="cs"/>
          <w:sz w:val="28"/>
          <w:szCs w:val="28"/>
          <w:rtl/>
          <w:lang w:bidi="fa-IR"/>
        </w:rPr>
        <w:t>)</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Pr="08663028" w:rsidRDefault="00211DE8" w:rsidP="00A974F2">
      <w:pPr>
        <w:widowControl w:val="0"/>
        <w:spacing w:line="228" w:lineRule="auto"/>
        <w:ind w:firstLine="284"/>
        <w:jc w:val="both"/>
        <w:rPr>
          <w:rFonts w:ascii="B Lotus" w:hAnsi="B Lotus" w:cs="B Lotus" w:hint="cs"/>
          <w:b/>
          <w:bCs/>
          <w:sz w:val="28"/>
          <w:szCs w:val="28"/>
          <w:rtl/>
          <w:lang w:bidi="fa-IR"/>
        </w:rPr>
      </w:pPr>
      <w:r w:rsidRPr="08663028">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63028">
        <w:rPr>
          <w:rFonts w:ascii="B Lotus" w:hAnsi="B Lotus" w:cs="B Lotus" w:hint="cs"/>
          <w:b/>
          <w:bCs/>
          <w:sz w:val="28"/>
          <w:szCs w:val="28"/>
          <w:rtl/>
          <w:lang w:bidi="fa-IR"/>
        </w:rPr>
        <w:t>اول</w:t>
      </w:r>
      <w:r>
        <w:rPr>
          <w:rFonts w:ascii="B Lotus" w:hAnsi="B Lotus" w:cs="B Lotus" w:hint="cs"/>
          <w:sz w:val="28"/>
          <w:szCs w:val="28"/>
          <w:rtl/>
          <w:lang w:bidi="fa-IR"/>
        </w:rPr>
        <w:t>:</w:t>
      </w:r>
      <w:r w:rsidRPr="08663028">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تفتازانی قبل از این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بر علو و بلندی جایگاه اصحاب اجماع کرده‌اند، و آیات صریح و احادیث صحیحی به این امر شهادت داده است ...)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روافض به خصوص افراطی‌های آنان در مورد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گزافه‌گویی می‌کنند وبه آنها طعنه می‌زنند و اساس و پایه طعنه‌های آنها د</w:t>
      </w:r>
      <w:r>
        <w:rPr>
          <w:rFonts w:ascii="B Lotus" w:hAnsi="B Lotus" w:cs="B Lotus" w:hint="cs"/>
          <w:sz w:val="28"/>
          <w:szCs w:val="28"/>
          <w:rtl/>
          <w:lang w:bidi="fa-IR"/>
        </w:rPr>
        <w:t xml:space="preserve">استان‌ها و تهمت‌های دروغینی است که در قرن دوم و سوم وجود نداشتند. </w:t>
      </w:r>
      <w:r w:rsidRPr="08D55303">
        <w:rPr>
          <w:rFonts w:ascii="B Lotus" w:hAnsi="B Lotus" w:cs="B Lotus" w:hint="cs"/>
          <w:sz w:val="28"/>
          <w:szCs w:val="28"/>
          <w:rtl/>
          <w:lang w:bidi="fa-IR"/>
        </w:rPr>
        <w:t>پس از گوش فرا دادن به آنها بپرهیزید ...</w:t>
      </w:r>
      <w:r>
        <w:rPr>
          <w:rFonts w:ascii="B Lotus" w:hAnsi="B Lotus" w:cs="B Lotus" w:hint="cs"/>
          <w:sz w:val="28"/>
          <w:szCs w:val="28"/>
          <w:rtl/>
          <w:lang w:bidi="fa-IR"/>
        </w:rPr>
        <w:t>)</w:t>
      </w:r>
      <w:r w:rsidRPr="08D55303">
        <w:rPr>
          <w:rFonts w:ascii="B Lotus" w:hAnsi="B Lotus" w:cs="B Lotus" w:hint="cs"/>
          <w:sz w:val="28"/>
          <w:szCs w:val="28"/>
          <w:rtl/>
          <w:lang w:bidi="fa-IR"/>
        </w:rPr>
        <w:t>، این سخنان تفتازانی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او را در مورد اصحاب روشن می‌کند</w:t>
      </w:r>
      <w:r w:rsidRPr="08D55303">
        <w:rPr>
          <w:rStyle w:val="a7"/>
          <w:rFonts w:cs="B Lotus"/>
          <w:sz w:val="28"/>
          <w:szCs w:val="28"/>
          <w:rtl/>
          <w:lang w:bidi="fa-IR"/>
        </w:rPr>
        <w:footnoteReference w:id="13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47EF4">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 تفتازانی با آنچه اهل سنت گفته‌اند که همه اصحاب عادل هستند مخا</w:t>
      </w:r>
      <w:r>
        <w:rPr>
          <w:rFonts w:ascii="B Lotus" w:hAnsi="B Lotus" w:cs="B Lotus" w:hint="cs"/>
          <w:sz w:val="28"/>
          <w:szCs w:val="28"/>
          <w:rtl/>
          <w:lang w:bidi="fa-IR"/>
        </w:rPr>
        <w:t>لفت کرده‌ است</w:t>
      </w:r>
      <w:r w:rsidRPr="08D55303">
        <w:rPr>
          <w:rFonts w:ascii="B Lotus" w:hAnsi="B Lotus" w:cs="B Lotus" w:hint="cs"/>
          <w:sz w:val="28"/>
          <w:szCs w:val="28"/>
          <w:rtl/>
          <w:lang w:bidi="fa-IR"/>
        </w:rPr>
        <w:t xml:space="preserve">، و همه اهل سنت بر این اجماع دارند به جز افراد نادری از اهل بدعت، چنان که مثلاً سخن ابن حجر و آلوسی در مورد ذکر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47EF4">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منظور تفتازانی طعنه زدن و خرده گرفتن از افراد سطح بالای اصحاب نبوده است؛ بلکه او آنها را بری و پاک می‌داند چنان که در سخنش واضح است، و بلکه منظور او اختلاف و جنگ‌هایی است که بعد از دوران خلفای ثلاثه بین اصحاب پیش آمد.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D73E5">
        <w:rPr>
          <w:rFonts w:ascii="B Lotus" w:hAnsi="B Lotus" w:cs="B Lotus" w:hint="cs"/>
          <w:b/>
          <w:bCs/>
          <w:sz w:val="28"/>
          <w:szCs w:val="28"/>
          <w:rtl/>
          <w:lang w:bidi="fa-IR"/>
        </w:rPr>
        <w:t>چهارم</w:t>
      </w:r>
      <w:r>
        <w:rPr>
          <w:rFonts w:ascii="B Lotus" w:hAnsi="B Lotus" w:cs="B Lotus" w:hint="cs"/>
          <w:b/>
          <w:bCs/>
          <w:sz w:val="28"/>
          <w:szCs w:val="28"/>
          <w:rtl/>
          <w:lang w:bidi="fa-IR"/>
        </w:rPr>
        <w:t>:</w:t>
      </w:r>
      <w:r w:rsidRPr="08ED73E5">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سخن او و خرده گرفتن او شامل کسانی از اصحاب می‌شود که در دوران علی و معاویه </w:t>
      </w:r>
      <w:r>
        <w:rPr>
          <w:rFonts w:ascii="B Lotus" w:hAnsi="B Lotus" w:cs="B Lotus" w:hint="cs"/>
          <w:sz w:val="28"/>
          <w:szCs w:val="28"/>
          <w:rtl/>
          <w:lang w:bidi="fa-IR"/>
        </w:rPr>
        <w:t>-</w:t>
      </w:r>
      <w:r w:rsidRPr="08D55303">
        <w:rPr>
          <w:rFonts w:ascii="B Lotus" w:hAnsi="B Lotus" w:cs="B Lotus" w:hint="cs"/>
          <w:sz w:val="28"/>
          <w:szCs w:val="28"/>
          <w:rtl/>
          <w:lang w:bidi="fa-IR"/>
        </w:rPr>
        <w:t>رضی الله عنهما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هم جنگیده‌اند، و احتمال دارد که او به هر دو گروه طعنه زده است، و ما هر دو گروه را از آنچه تفتازانی گفته پاک می‌دانیم، گرچه ما بر این عقیده هستیم که در آن جنگ حق با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بوده است و معاویه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خطا کرده است، و ما بیش از این چیزی نمی‌گوییم.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D73E5">
        <w:rPr>
          <w:rFonts w:ascii="B Lotus" w:hAnsi="B Lotus" w:cs="B Lotus" w:hint="cs"/>
          <w:b/>
          <w:bCs/>
          <w:sz w:val="28"/>
          <w:szCs w:val="28"/>
          <w:rtl/>
          <w:lang w:bidi="fa-IR"/>
        </w:rPr>
        <w:t>پنجم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تفتازانی براساس کتاب‌های تاریخ حکم کرده است، و نتوانسته با استناد به یکی از کتاب‌های معتبر حدیث چیزی بگوید، و کتاب‌های تاریخ همان طور که مشخص است آکنده از روایات ضعیف و دروغین هستند، بلکه بعضی از روایات آن با بعضی دیگر متضاد است. و گفته‌ای که با استناد به دلایل صحیح و صریح ایراد نشده باشد اعتباری ندارد هر چند که از زبان بزرگترین عالم گفته شود، و منهج اهل سنت همین است. </w:t>
      </w:r>
    </w:p>
    <w:p w:rsidR="00211DE8" w:rsidRPr="08F51FA2" w:rsidRDefault="00211DE8" w:rsidP="00A974F2">
      <w:pPr>
        <w:widowControl w:val="0"/>
        <w:spacing w:line="228" w:lineRule="auto"/>
        <w:ind w:firstLine="284"/>
        <w:jc w:val="both"/>
        <w:rPr>
          <w:rFonts w:ascii="B Lotus" w:hAnsi="B Lotus" w:cs="B Badr" w:hint="cs"/>
          <w:sz w:val="28"/>
          <w:szCs w:val="28"/>
          <w:rtl/>
          <w:lang w:bidi="fa-IR"/>
        </w:rPr>
      </w:pPr>
      <w:r w:rsidRPr="08E55329">
        <w:rPr>
          <w:rFonts w:ascii="B Lotus" w:hAnsi="B Lotus" w:cs="B Lotus" w:hint="cs"/>
          <w:b/>
          <w:bCs/>
          <w:sz w:val="28"/>
          <w:szCs w:val="28"/>
          <w:rtl/>
          <w:lang w:bidi="fa-IR"/>
        </w:rPr>
        <w:t>52-</w:t>
      </w:r>
      <w:r w:rsidRPr="08D05878">
        <w:rPr>
          <w:rFonts w:ascii="B Lotus" w:hAnsi="B Lotus" w:cs="B Lotus" w:hint="cs"/>
          <w:b/>
          <w:bCs/>
          <w:sz w:val="28"/>
          <w:szCs w:val="28"/>
          <w:rtl/>
          <w:lang w:bidi="fa-IR"/>
        </w:rPr>
        <w:t xml:space="preserve"> شما گفته‌اید: (ابو حامد غزالی متوفای (505 ه‍( بعد از آن که می‌گوید: </w:t>
      </w:r>
      <w:r w:rsidRPr="08D55303">
        <w:rPr>
          <w:rFonts w:ascii="B Lotus" w:hAnsi="B Lotus" w:cs="B Lotus" w:hint="cs"/>
          <w:sz w:val="28"/>
          <w:szCs w:val="28"/>
          <w:rtl/>
          <w:lang w:bidi="fa-IR"/>
        </w:rPr>
        <w:t>(عدالت اصحاب معلوم و مشخص است چون خداوند آنها را عادل قرار داده و آنها</w:t>
      </w:r>
      <w:r>
        <w:rPr>
          <w:rFonts w:ascii="B Lotus" w:hAnsi="B Lotus" w:cs="B Lotus" w:hint="cs"/>
          <w:sz w:val="28"/>
          <w:szCs w:val="28"/>
          <w:rtl/>
          <w:lang w:bidi="fa-IR"/>
        </w:rPr>
        <w:t xml:space="preserve"> را در کتابش ستوده است، و عقیدة</w:t>
      </w:r>
      <w:r w:rsidRPr="08D55303">
        <w:rPr>
          <w:rFonts w:ascii="B Lotus" w:hAnsi="B Lotus" w:cs="B Lotus" w:hint="cs"/>
          <w:sz w:val="28"/>
          <w:szCs w:val="28"/>
          <w:rtl/>
          <w:lang w:bidi="fa-IR"/>
        </w:rPr>
        <w:t xml:space="preserve"> ما در مورد آنها همین است) سپس غزالی اختلاف علما را در مورد اصحاب نقل می‌کند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(گروهی گفته‌اند که آنها چون دیگران هستند و باید مورد بررسی قرار بگیرند و بعضی گفته‌اند که در آغاز امر آنها عادل بوده‌اند تا اینکه جنگ و دشمنی در میان آنها پدید آمد و سپس وضعیت تغییر کرد و خون‌ها</w:t>
      </w:r>
      <w:r>
        <w:rPr>
          <w:rFonts w:ascii="B Lotus" w:hAnsi="B Lotus" w:cs="B Lotus" w:hint="cs"/>
          <w:sz w:val="28"/>
          <w:szCs w:val="28"/>
          <w:rtl/>
          <w:lang w:bidi="fa-IR"/>
        </w:rPr>
        <w:t>یی ریخته شد</w:t>
      </w:r>
      <w:r w:rsidRPr="08D55303">
        <w:rPr>
          <w:rFonts w:ascii="B Lotus" w:hAnsi="B Lotus" w:cs="B Lotus" w:hint="cs"/>
          <w:sz w:val="28"/>
          <w:szCs w:val="28"/>
          <w:rtl/>
          <w:lang w:bidi="fa-IR"/>
        </w:rPr>
        <w:t>، بنابراین باید مورد بررسی قرار گیرند، و جمهور معتزله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عایشه و طلحه و زبیر و همه شامی‌ها و عراقی‌ها فاسق هستند چون با امام حق و راستین جنگیده‌ان</w:t>
      </w:r>
      <w:r>
        <w:rPr>
          <w:rFonts w:ascii="B Lotus" w:hAnsi="B Lotus" w:cs="B Lotus" w:hint="cs"/>
          <w:sz w:val="28"/>
          <w:szCs w:val="28"/>
          <w:rtl/>
          <w:lang w:bidi="fa-IR"/>
        </w:rPr>
        <w:t>د.</w:t>
      </w:r>
      <w:r w:rsidRPr="08154012">
        <w:rPr>
          <w:rFonts w:ascii="B Lotus" w:hAnsi="B Lotus" w:cs="B Lotus" w:hint="cs"/>
          <w:sz w:val="28"/>
          <w:szCs w:val="28"/>
          <w:rtl/>
          <w:lang w:bidi="fa-IR"/>
        </w:rPr>
        <w:t xml:space="preserve"> برخی از قدریهای قدیم چنین اعتقاد داشتند که: گواهی و شهادت علی و طلحه و زبیر چه با هم و چه جدا از هم هیچ ارزش و اعتباری ندارد...)</w:t>
      </w:r>
      <w:r>
        <w:rPr>
          <w:rFonts w:ascii="B Lotus" w:hAnsi="B Lotus" w:cs="B Lotus" w:hint="cs"/>
          <w:sz w:val="28"/>
          <w:szCs w:val="28"/>
          <w:rtl/>
          <w:lang w:bidi="fa-IR"/>
        </w:rPr>
        <w:t xml:space="preserve"> </w:t>
      </w:r>
      <w:r w:rsidRPr="08F51FA2">
        <w:rPr>
          <w:rFonts w:ascii="B Lotus" w:hAnsi="B Lotus" w:cs="B Badr" w:hint="cs"/>
          <w:sz w:val="28"/>
          <w:szCs w:val="28"/>
          <w:rtl/>
        </w:rPr>
        <w:t>[</w:t>
      </w:r>
      <w:r w:rsidRPr="08F51FA2">
        <w:rPr>
          <w:rFonts w:ascii="B Lotus" w:hAnsi="B Lotus" w:cs="B Badr" w:hint="cs"/>
          <w:sz w:val="28"/>
          <w:szCs w:val="28"/>
          <w:rtl/>
          <w:lang w:bidi="fa-IR"/>
        </w:rPr>
        <w:t xml:space="preserve">المستصفی (130) الباب الثالث فی الجرح والتعدیل </w:t>
      </w:r>
      <w:r w:rsidRPr="08F51FA2">
        <w:rPr>
          <w:rFonts w:cs="Times New Roman" w:hint="cs"/>
          <w:sz w:val="28"/>
          <w:szCs w:val="28"/>
          <w:rtl/>
          <w:lang w:bidi="fa-IR"/>
        </w:rPr>
        <w:t>–</w:t>
      </w:r>
      <w:r w:rsidRPr="08F51FA2">
        <w:rPr>
          <w:rFonts w:ascii="B Lotus" w:hAnsi="B Lotus" w:cs="B Badr" w:hint="cs"/>
          <w:sz w:val="28"/>
          <w:szCs w:val="28"/>
          <w:rtl/>
          <w:lang w:bidi="fa-IR"/>
        </w:rPr>
        <w:t xml:space="preserve"> الفصل الرابع فی عدا</w:t>
      </w:r>
      <w:r w:rsidRPr="08F51FA2">
        <w:rPr>
          <w:rFonts w:ascii="B Lotus" w:hAnsi="B Lotus" w:cs="B Badr" w:hint="cs"/>
          <w:sz w:val="28"/>
          <w:szCs w:val="28"/>
          <w:rtl/>
        </w:rPr>
        <w:t>لة الصحابة</w:t>
      </w:r>
      <w:r w:rsidRPr="08F51FA2">
        <w:rPr>
          <w:rFonts w:cs="B Badr" w:hint="cs"/>
          <w:sz w:val="28"/>
          <w:szCs w:val="28"/>
          <w:rtl/>
        </w:rPr>
        <w:t>]</w:t>
      </w:r>
      <w:r w:rsidRPr="08F51FA2">
        <w:rPr>
          <w:rFonts w:ascii="B Lotus" w:hAnsi="B Lotus" w:cs="B Badr" w:hint="cs"/>
          <w:sz w:val="28"/>
          <w:szCs w:val="28"/>
          <w:rtl/>
          <w:lang w:bidi="fa-IR"/>
        </w:rPr>
        <w:t xml:space="preserve">. </w:t>
      </w:r>
    </w:p>
    <w:p w:rsidR="00211DE8" w:rsidRPr="08F51FA2"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گفتم، جواب از چند جهت است:</w:t>
      </w:r>
    </w:p>
    <w:p w:rsidR="00211DE8" w:rsidRPr="00A06927" w:rsidRDefault="00211DE8" w:rsidP="00A974F2">
      <w:pPr>
        <w:widowControl w:val="0"/>
        <w:spacing w:line="228" w:lineRule="auto"/>
        <w:ind w:firstLine="284"/>
        <w:jc w:val="both"/>
        <w:rPr>
          <w:rFonts w:ascii="B Lotus" w:hAnsi="B Lotus" w:cs="B Lotus" w:hint="cs"/>
          <w:spacing w:val="-4"/>
          <w:sz w:val="28"/>
          <w:szCs w:val="28"/>
          <w:rtl/>
          <w:lang w:bidi="fa-IR"/>
        </w:rPr>
      </w:pPr>
      <w:r w:rsidRPr="00A06927">
        <w:rPr>
          <w:rFonts w:ascii="B Lotus" w:hAnsi="B Lotus" w:cs="B Lotus" w:hint="cs"/>
          <w:b/>
          <w:bCs/>
          <w:spacing w:val="-4"/>
          <w:sz w:val="28"/>
          <w:szCs w:val="28"/>
          <w:rtl/>
          <w:lang w:bidi="fa-IR"/>
        </w:rPr>
        <w:t xml:space="preserve">اول: </w:t>
      </w:r>
      <w:r w:rsidRPr="00A06927">
        <w:rPr>
          <w:rFonts w:ascii="B Lotus" w:hAnsi="B Lotus" w:cs="B Lotus" w:hint="cs"/>
          <w:spacing w:val="-4"/>
          <w:sz w:val="28"/>
          <w:szCs w:val="28"/>
          <w:rtl/>
          <w:lang w:bidi="fa-IR"/>
        </w:rPr>
        <w:t xml:space="preserve">اینکه، غزالی مذهب اهل سنت را که مذهب علما و محققین اهل سنت می‌باشد ذکر کرده است سپس اقوالی از گویندگان آن نقل کرده و آن را به آنها نسبت داده و گفته است: (گروهی ادعا می کنند) این طرز بیان برای ضعیف قرار دادن سخن و رد آن به کار می‌رود، و غزالی قول معتزله را بیان کرده که معتزله از اهل سنت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51FA2">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هیچ یک از محدثین و فقها و مفسرین این اقوال را نپذیرفته‌اند، و بلکه اینها گفته‌هایی هستند که ذکر می‌شوند تا خواننده از این گونه اقوال شاذی که با جمهور امت مخالفت هستند پرهیز نماید، و اگر این طور نباشد پس ذکر اقوالی که بر خلاف آن عمل می‌شود و اجرا نمی‌شوند چه فایده‌ای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می‌توان اقوال هزاران نفر از علما را به خاطر اقوال شاذ و نادری رد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51FA2">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بعضی از این گفته‌ها به همه کسانی که در جنگ شرکت داشته‌اند طعنه می‌زند و شهادت آنها را رد می‌کند علی و طلحه و زبیر همه، پس آیا می‌توان این اقوال را معتبر و محترم داشت؟!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گروه‌ها اقوال شاذی یافت می‌شوند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مذهب </w:t>
      </w:r>
      <w:r>
        <w:rPr>
          <w:rFonts w:ascii="B Lotus" w:hAnsi="B Lotus" w:cs="B Lotus" w:hint="cs"/>
          <w:sz w:val="28"/>
          <w:szCs w:val="28"/>
          <w:rtl/>
          <w:lang w:bidi="fa-IR"/>
        </w:rPr>
        <w:t>جمهور</w:t>
      </w:r>
      <w:r w:rsidRPr="08D55303">
        <w:rPr>
          <w:rFonts w:ascii="B Lotus" w:hAnsi="B Lotus" w:cs="B Lotus" w:hint="cs"/>
          <w:sz w:val="28"/>
          <w:szCs w:val="28"/>
          <w:rtl/>
          <w:lang w:bidi="fa-IR"/>
        </w:rPr>
        <w:t xml:space="preserve"> که علما و محققین بر آن هستند اعتبار دارد نه اقوال شاذ</w:t>
      </w:r>
      <w:r>
        <w:rPr>
          <w:rFonts w:ascii="B Lotus" w:hAnsi="B Lotus" w:cs="B Lotus" w:hint="cs"/>
          <w:sz w:val="28"/>
          <w:szCs w:val="28"/>
          <w:rtl/>
          <w:lang w:bidi="fa-IR"/>
        </w:rPr>
        <w:t xml:space="preserve"> و نادر</w:t>
      </w:r>
      <w:r w:rsidRPr="08D55303">
        <w:rPr>
          <w:rFonts w:ascii="B Lotus" w:hAnsi="B Lotus" w:cs="B Lotus" w:hint="cs"/>
          <w:sz w:val="28"/>
          <w:szCs w:val="28"/>
          <w:rtl/>
          <w:lang w:bidi="fa-IR"/>
        </w:rPr>
        <w:t>، پیش</w:t>
      </w:r>
      <w:r>
        <w:rPr>
          <w:rFonts w:ascii="B Lotus" w:hAnsi="B Lotus" w:cs="B Lotus" w:hint="cs"/>
          <w:sz w:val="28"/>
          <w:szCs w:val="28"/>
          <w:rtl/>
          <w:lang w:bidi="fa-IR"/>
        </w:rPr>
        <w:t>تر</w:t>
      </w:r>
      <w:r w:rsidRPr="08D55303">
        <w:rPr>
          <w:rFonts w:ascii="B Lotus" w:hAnsi="B Lotus" w:cs="B Lotus" w:hint="cs"/>
          <w:sz w:val="28"/>
          <w:szCs w:val="28"/>
          <w:rtl/>
          <w:lang w:bidi="fa-IR"/>
        </w:rPr>
        <w:t xml:space="preserve"> قول علامه ابن حجر رحمه الله را بیان کردیم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سنت اتفاق دارند بر اینکه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اصحاب عادل هستند، و فقط افراد شاذ و نادری از اهل بدعت مخالفت کرده‌اند)</w:t>
      </w:r>
      <w:r w:rsidRPr="08D55303">
        <w:rPr>
          <w:rStyle w:val="a7"/>
          <w:rFonts w:cs="B Lotus"/>
          <w:sz w:val="28"/>
          <w:szCs w:val="28"/>
          <w:rtl/>
          <w:lang w:bidi="fa-IR"/>
        </w:rPr>
        <w:footnoteReference w:id="134"/>
      </w:r>
      <w:r w:rsidRPr="08D55303">
        <w:rPr>
          <w:rFonts w:ascii="B Lotus" w:hAnsi="B Lotus" w:cs="B Lotus" w:hint="cs"/>
          <w:sz w:val="28"/>
          <w:szCs w:val="28"/>
          <w:rtl/>
          <w:lang w:bidi="fa-IR"/>
        </w:rPr>
        <w:t>.</w:t>
      </w:r>
      <w:r w:rsidRPr="08D55303">
        <w:rPr>
          <w:rFonts w:cs="B Lotus" w:hint="cs"/>
          <w:sz w:val="28"/>
          <w:szCs w:val="28"/>
          <w:rtl/>
          <w:lang w:bidi="fa-IR"/>
        </w:rPr>
        <w:t xml:space="preserve"> </w:t>
      </w:r>
      <w:r w:rsidRPr="08D55303">
        <w:rPr>
          <w:rFonts w:ascii="B Lotus" w:hAnsi="B Lotus" w:cs="B Lotus" w:hint="cs"/>
          <w:sz w:val="28"/>
          <w:szCs w:val="28"/>
          <w:rtl/>
          <w:lang w:bidi="fa-IR"/>
        </w:rPr>
        <w:t>این بود خلا</w:t>
      </w:r>
      <w:r>
        <w:rPr>
          <w:rFonts w:ascii="B Lotus" w:hAnsi="B Lotus" w:cs="B Lotus" w:hint="cs"/>
          <w:sz w:val="28"/>
          <w:szCs w:val="28"/>
          <w:rtl/>
          <w:lang w:bidi="fa-IR"/>
        </w:rPr>
        <w:t>صة</w:t>
      </w:r>
      <w:r w:rsidRPr="08D55303">
        <w:rPr>
          <w:rFonts w:ascii="B Lotus" w:hAnsi="B Lotus" w:cs="B Lotus" w:hint="cs"/>
          <w:sz w:val="28"/>
          <w:szCs w:val="28"/>
          <w:rtl/>
          <w:lang w:bidi="fa-IR"/>
        </w:rPr>
        <w:t xml:space="preserve"> مسئله از دیدگاه اهل سنت. </w:t>
      </w:r>
    </w:p>
    <w:p w:rsidR="00211DE8" w:rsidRPr="082D4602" w:rsidRDefault="00211DE8" w:rsidP="00A974F2">
      <w:pPr>
        <w:widowControl w:val="0"/>
        <w:spacing w:line="228" w:lineRule="auto"/>
        <w:ind w:firstLine="284"/>
        <w:jc w:val="both"/>
        <w:rPr>
          <w:rFonts w:ascii="B Lotus" w:hAnsi="B Lotus" w:cs="B Lotus" w:hint="cs"/>
          <w:b/>
          <w:bCs/>
          <w:sz w:val="28"/>
          <w:szCs w:val="28"/>
          <w:rtl/>
          <w:lang w:bidi="fa-IR"/>
        </w:rPr>
      </w:pPr>
      <w:r w:rsidRPr="082D4602">
        <w:rPr>
          <w:rFonts w:ascii="B Lotus" w:hAnsi="B Lotus" w:cs="B Lotus" w:hint="cs"/>
          <w:b/>
          <w:bCs/>
          <w:sz w:val="28"/>
          <w:szCs w:val="28"/>
          <w:rtl/>
          <w:lang w:bidi="fa-IR"/>
        </w:rPr>
        <w:t>53- شما در (ص 11) گفته‌اید: (گروه بزرگی از بزرگان علمای اهل سنت از متقدمین و متأخرین تصریح کرده‌اند که اصحاب معصوم نیستند، و در میان آنها افراد عادل و غیر عادلی بوده است، و اینک متن عبارات ... سپس اقوال را ذکر کرده‌ای</w:t>
      </w:r>
      <w:r>
        <w:rPr>
          <w:rFonts w:ascii="B Lotus" w:hAnsi="B Lotus" w:cs="B Lotus" w:hint="cs"/>
          <w:b/>
          <w:bCs/>
          <w:sz w:val="28"/>
          <w:szCs w:val="28"/>
          <w:rtl/>
          <w:lang w:bidi="fa-IR"/>
        </w:rPr>
        <w:t>د</w:t>
      </w:r>
      <w:r w:rsidRPr="082D4602">
        <w:rPr>
          <w:rFonts w:ascii="B Lotus" w:hAnsi="B Lotus" w:cs="B Lotus" w:hint="cs"/>
          <w:b/>
          <w:bCs/>
          <w:sz w:val="28"/>
          <w:szCs w:val="28"/>
          <w:rtl/>
          <w:lang w:bidi="fa-IR"/>
        </w:rPr>
        <w:t xml:space="preserve"> ....</w:t>
      </w:r>
      <w:r>
        <w:rPr>
          <w:rFonts w:ascii="B Lotus" w:hAnsi="B Lotus" w:cs="B Lotus" w:hint="cs"/>
          <w:b/>
          <w:bCs/>
          <w:sz w:val="28"/>
          <w:szCs w:val="28"/>
          <w:rtl/>
          <w:lang w:bidi="fa-IR"/>
        </w:rPr>
        <w:t>).</w:t>
      </w:r>
      <w:r w:rsidRPr="082D4602">
        <w:rPr>
          <w:rFonts w:ascii="B Lotus" w:hAnsi="B Lotus" w:cs="B Lotus" w:hint="cs"/>
          <w:b/>
          <w:bCs/>
          <w:sz w:val="28"/>
          <w:szCs w:val="28"/>
          <w:rtl/>
          <w:lang w:bidi="fa-IR"/>
        </w:rPr>
        <w:t xml:space="preserve"> </w:t>
      </w:r>
    </w:p>
    <w:p w:rsidR="00211DE8" w:rsidRPr="082D4602" w:rsidRDefault="00211DE8" w:rsidP="00A974F2">
      <w:pPr>
        <w:widowControl w:val="0"/>
        <w:spacing w:line="228" w:lineRule="auto"/>
        <w:ind w:firstLine="284"/>
        <w:jc w:val="both"/>
        <w:rPr>
          <w:rFonts w:ascii="B Lotus" w:hAnsi="B Lotus" w:cs="B Lotus" w:hint="cs"/>
          <w:b/>
          <w:bCs/>
          <w:sz w:val="28"/>
          <w:szCs w:val="28"/>
          <w:rtl/>
          <w:lang w:bidi="fa-IR"/>
        </w:rPr>
      </w:pPr>
      <w:r w:rsidRPr="082D4602">
        <w:rPr>
          <w:rFonts w:ascii="B Lotus" w:hAnsi="B Lotus" w:cs="B Lotus" w:hint="cs"/>
          <w:b/>
          <w:bCs/>
          <w:sz w:val="28"/>
          <w:szCs w:val="28"/>
          <w:rtl/>
          <w:lang w:bidi="fa-IR"/>
        </w:rPr>
        <w:t xml:space="preserve">می‌گویم: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2D4602">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 از سخنا</w:t>
      </w:r>
      <w:r>
        <w:rPr>
          <w:rFonts w:ascii="B Lotus" w:hAnsi="B Lotus" w:cs="B Lotus" w:hint="cs"/>
          <w:sz w:val="28"/>
          <w:szCs w:val="28"/>
          <w:rtl/>
          <w:lang w:bidi="fa-IR"/>
        </w:rPr>
        <w:t>ن شما چنین بر می‌آید که کسانی را</w:t>
      </w:r>
      <w:r w:rsidRPr="08D55303">
        <w:rPr>
          <w:rFonts w:ascii="B Lotus" w:hAnsi="B Lotus" w:cs="B Lotus" w:hint="cs"/>
          <w:sz w:val="28"/>
          <w:szCs w:val="28"/>
          <w:rtl/>
          <w:lang w:bidi="fa-IR"/>
        </w:rPr>
        <w:t xml:space="preserve"> نام برده‌ای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که </w:t>
      </w:r>
      <w:r w:rsidRPr="08D55303">
        <w:rPr>
          <w:rFonts w:ascii="B Lotus" w:hAnsi="B Lotus" w:cs="B Lotus" w:hint="cs"/>
          <w:sz w:val="28"/>
          <w:szCs w:val="28"/>
          <w:rtl/>
          <w:lang w:bidi="fa-IR"/>
        </w:rPr>
        <w:t>به عدالت صحابه طعنه می‌زنند، و حال آن که چنین نیست، و بیشتر کسانی که شما آنها را نام برده‌ای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از عدم عصمت اصحاب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عدم وجوب پیروی کردن از آنها در فتواهایشان سخن می‌گویند، این چه ربطی ب</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موضوع عدالت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توضیح داده خواهد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22A1C">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افرادی از پیروان و هواداران مستشرقین</w:t>
      </w:r>
      <w:r>
        <w:rPr>
          <w:rFonts w:ascii="B Lotus" w:hAnsi="B Lotus" w:cs="B Lotus" w:hint="cs"/>
          <w:sz w:val="28"/>
          <w:szCs w:val="28"/>
          <w:rtl/>
          <w:lang w:bidi="fa-IR"/>
        </w:rPr>
        <w:t xml:space="preserve"> (خاورشناسان)</w:t>
      </w:r>
      <w:r w:rsidRPr="08D55303">
        <w:rPr>
          <w:rFonts w:ascii="B Lotus" w:hAnsi="B Lotus" w:cs="B Lotus" w:hint="cs"/>
          <w:sz w:val="28"/>
          <w:szCs w:val="28"/>
          <w:rtl/>
          <w:lang w:bidi="fa-IR"/>
        </w:rPr>
        <w:t xml:space="preserve"> را که به دین توهین کرده‌اند و نظر و سخنان دشمنان دین را تکرار کرده‌اند نام برده‌ای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آنها را بزرگان اهل سنت نامیده‌ای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این بی‌دقتی است، و نمی‌دانم چه کس</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به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گفته که آنها از بزرگان اهل سنت هستند؟! </w:t>
      </w:r>
    </w:p>
    <w:p w:rsidR="00211DE8" w:rsidRPr="08611B93" w:rsidRDefault="00211DE8" w:rsidP="00C2278C">
      <w:pPr>
        <w:widowControl w:val="0"/>
        <w:spacing w:line="221" w:lineRule="auto"/>
        <w:ind w:firstLine="284"/>
        <w:jc w:val="both"/>
        <w:rPr>
          <w:rFonts w:ascii="B Lotus" w:hAnsi="B Lotus" w:cs="B Lotus" w:hint="cs"/>
          <w:b/>
          <w:bCs/>
          <w:sz w:val="28"/>
          <w:szCs w:val="28"/>
          <w:rtl/>
          <w:lang w:bidi="fa-IR"/>
        </w:rPr>
      </w:pPr>
      <w:r w:rsidRPr="08611B93">
        <w:rPr>
          <w:rFonts w:ascii="B Lotus" w:hAnsi="B Lotus" w:cs="B Lotus" w:hint="cs"/>
          <w:b/>
          <w:bCs/>
          <w:sz w:val="28"/>
          <w:szCs w:val="28"/>
          <w:rtl/>
          <w:lang w:bidi="fa-IR"/>
        </w:rPr>
        <w:t xml:space="preserve">54- سپس در (ص 11) کلام ابن حزم را آورده‌اید که می‌گوید: (محال است که پیامبر به پیروی هر یک از اصحاب امر نماید، و حال آن که برخی از آنها چیزی را حلال قرار می‌دهند و برخی آن را حرام می‌شمارند ... تا اینکه می‌گوید: و اصحاب در عصر پیامبر </w:t>
      </w:r>
      <w:r>
        <w:rPr>
          <w:rFonts w:ascii="B Lotus" w:hAnsi="B Lotus" w:cs="CTraditional Arabic" w:hint="cs"/>
          <w:b/>
          <w:bCs/>
          <w:sz w:val="28"/>
          <w:szCs w:val="28"/>
          <w:rtl/>
          <w:lang w:bidi="fa-IR"/>
        </w:rPr>
        <w:t>ص</w:t>
      </w:r>
      <w:r w:rsidRPr="08611B93">
        <w:rPr>
          <w:rFonts w:ascii="B Lotus" w:hAnsi="B Lotus" w:cs="B Lotus" w:hint="cs"/>
          <w:b/>
          <w:bCs/>
          <w:sz w:val="28"/>
          <w:szCs w:val="28"/>
          <w:rtl/>
          <w:lang w:bidi="fa-IR"/>
        </w:rPr>
        <w:t xml:space="preserve"> نظرشان را می‌گفتند و نظرشان به پیامبر می‌رسید و آن حضرت آنچه را که درست بود درست قرار می‌داد و آنچه را که اشتباه بود اشتباه قرار می‌داد ...) </w:t>
      </w:r>
      <w:r w:rsidRPr="08611B93">
        <w:rPr>
          <w:rFonts w:ascii="B Lotus" w:hAnsi="B Lotus" w:cs="B Lotus" w:hint="cs"/>
          <w:b/>
          <w:bCs/>
          <w:sz w:val="28"/>
          <w:szCs w:val="28"/>
          <w:rtl/>
        </w:rPr>
        <w:t>[</w:t>
      </w:r>
      <w:r w:rsidRPr="08611B93">
        <w:rPr>
          <w:rFonts w:ascii="B Lotus" w:hAnsi="B Lotus" w:cs="B Lotus" w:hint="cs"/>
          <w:b/>
          <w:bCs/>
          <w:sz w:val="28"/>
          <w:szCs w:val="28"/>
          <w:rtl/>
          <w:lang w:bidi="fa-IR"/>
        </w:rPr>
        <w:t>ال</w:t>
      </w:r>
      <w:r w:rsidRPr="08611B93">
        <w:rPr>
          <w:rFonts w:ascii="B Lotus" w:hAnsi="B Lotus" w:cs="B Lotus" w:hint="cs"/>
          <w:b/>
          <w:bCs/>
          <w:sz w:val="28"/>
          <w:szCs w:val="28"/>
          <w:rtl/>
        </w:rPr>
        <w:t>إ</w:t>
      </w:r>
      <w:r w:rsidRPr="08611B93">
        <w:rPr>
          <w:rFonts w:ascii="B Lotus" w:hAnsi="B Lotus" w:cs="B Lotus" w:hint="cs"/>
          <w:b/>
          <w:bCs/>
          <w:sz w:val="28"/>
          <w:szCs w:val="28"/>
          <w:rtl/>
          <w:lang w:bidi="fa-IR"/>
        </w:rPr>
        <w:t>حکام 6/810</w:t>
      </w:r>
      <w:r w:rsidRPr="08611B93">
        <w:rPr>
          <w:rFonts w:ascii="B Lotus" w:hAnsi="B Lotus" w:cs="B Lotus" w:hint="cs"/>
          <w:b/>
          <w:bCs/>
          <w:sz w:val="28"/>
          <w:szCs w:val="28"/>
          <w:rtl/>
        </w:rPr>
        <w:t>]</w:t>
      </w:r>
      <w:r w:rsidRPr="08611B93">
        <w:rPr>
          <w:rFonts w:ascii="B Lotus" w:hAnsi="B Lotus" w:cs="B Lotus" w:hint="cs"/>
          <w:b/>
          <w:bCs/>
          <w:sz w:val="28"/>
          <w:szCs w:val="28"/>
          <w:rtl/>
          <w:lang w:bidi="fa-IR"/>
        </w:rPr>
        <w:t xml:space="preserve">. </w:t>
      </w:r>
    </w:p>
    <w:p w:rsidR="00211DE8" w:rsidRPr="08ED4653" w:rsidRDefault="00211DE8" w:rsidP="00C2278C">
      <w:pPr>
        <w:widowControl w:val="0"/>
        <w:spacing w:line="221" w:lineRule="auto"/>
        <w:ind w:firstLine="284"/>
        <w:jc w:val="both"/>
        <w:rPr>
          <w:rFonts w:ascii="B Lotus" w:hAnsi="B Lotus" w:cs="B Lotus" w:hint="cs"/>
          <w:b/>
          <w:bCs/>
          <w:sz w:val="28"/>
          <w:szCs w:val="28"/>
          <w:rtl/>
          <w:lang w:bidi="fa-IR"/>
        </w:rPr>
      </w:pPr>
      <w:r w:rsidRPr="08ED4653">
        <w:rPr>
          <w:rFonts w:ascii="B Lotus" w:hAnsi="B Lotus" w:cs="B Lotus" w:hint="cs"/>
          <w:b/>
          <w:bCs/>
          <w:sz w:val="28"/>
          <w:szCs w:val="28"/>
          <w:rtl/>
          <w:lang w:bidi="fa-IR"/>
        </w:rPr>
        <w:t xml:space="preserve">پاسخ: </w:t>
      </w:r>
    </w:p>
    <w:p w:rsidR="00211DE8" w:rsidRPr="08D55303" w:rsidRDefault="00211DE8" w:rsidP="00C2278C">
      <w:pPr>
        <w:widowControl w:val="0"/>
        <w:spacing w:line="221" w:lineRule="auto"/>
        <w:ind w:firstLine="284"/>
        <w:jc w:val="both"/>
        <w:rPr>
          <w:rFonts w:ascii="B Lotus" w:hAnsi="B Lotus" w:cs="B Lotus" w:hint="cs"/>
          <w:sz w:val="28"/>
          <w:szCs w:val="28"/>
          <w:rtl/>
          <w:lang w:bidi="fa-IR"/>
        </w:rPr>
      </w:pPr>
      <w:r w:rsidRPr="08ED4653">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کجا در این عبارت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حزم عدالت اصح</w:t>
      </w:r>
      <w:r>
        <w:rPr>
          <w:rFonts w:ascii="B Lotus" w:hAnsi="B Lotus" w:cs="B Lotus" w:hint="cs"/>
          <w:sz w:val="28"/>
          <w:szCs w:val="28"/>
          <w:rtl/>
          <w:lang w:bidi="fa-IR"/>
        </w:rPr>
        <w:t>ا</w:t>
      </w:r>
      <w:r w:rsidRPr="08D55303">
        <w:rPr>
          <w:rFonts w:ascii="B Lotus" w:hAnsi="B Lotus" w:cs="B Lotus" w:hint="cs"/>
          <w:sz w:val="28"/>
          <w:szCs w:val="28"/>
          <w:rtl/>
          <w:lang w:bidi="fa-IR"/>
        </w:rPr>
        <w:t xml:space="preserve">ب را نفی کرده است؟! </w:t>
      </w:r>
    </w:p>
    <w:p w:rsidR="00211DE8" w:rsidRPr="08D55303" w:rsidRDefault="00211DE8" w:rsidP="00C2278C">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ابن حزم از موضوع اتباع و پیروی سخن می‌گوید، که آیا ما موظف هستیم که از اصحاب در همه آنچه می‌گویند پیروی کنیم؟ موضوع سخن او همین است و این مسئله‌ای اختلافی است که علما در این مورد به تفصیل سخن گفته‌اند و ربطی به موضوع عدالت ندارد. </w:t>
      </w:r>
    </w:p>
    <w:p w:rsidR="00211DE8" w:rsidRPr="08D55303" w:rsidRDefault="00211DE8" w:rsidP="00C2278C">
      <w:pPr>
        <w:widowControl w:val="0"/>
        <w:spacing w:line="221" w:lineRule="auto"/>
        <w:ind w:firstLine="284"/>
        <w:jc w:val="both"/>
        <w:rPr>
          <w:rFonts w:ascii="B Lotus" w:hAnsi="B Lotus" w:cs="B Lotus" w:hint="cs"/>
          <w:sz w:val="28"/>
          <w:szCs w:val="28"/>
          <w:rtl/>
          <w:lang w:bidi="fa-IR"/>
        </w:rPr>
      </w:pPr>
      <w:r w:rsidRPr="08ED4653">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ما برای هیچ فردی از صحابه ادعای عصمت نمی‌کنیم، و ممکن است صحابی اجتهاد </w:t>
      </w:r>
      <w:r>
        <w:rPr>
          <w:rFonts w:ascii="B Lotus" w:hAnsi="B Lotus" w:cs="B Lotus" w:hint="cs"/>
          <w:sz w:val="28"/>
          <w:szCs w:val="28"/>
          <w:rtl/>
          <w:lang w:bidi="fa-IR"/>
        </w:rPr>
        <w:t xml:space="preserve">کند </w:t>
      </w:r>
      <w:r w:rsidRPr="08D55303">
        <w:rPr>
          <w:rFonts w:ascii="B Lotus" w:hAnsi="B Lotus" w:cs="B Lotus" w:hint="cs"/>
          <w:sz w:val="28"/>
          <w:szCs w:val="28"/>
          <w:rtl/>
          <w:lang w:bidi="fa-IR"/>
        </w:rPr>
        <w:t>و در استنباط و استدلال دچار خطا شود و برادر صحابی‌اش او را رد می‌کند،</w:t>
      </w:r>
      <w:r>
        <w:rPr>
          <w:rFonts w:ascii="B Lotus" w:hAnsi="B Lotus" w:cs="B Lotus" w:hint="cs"/>
          <w:sz w:val="28"/>
          <w:szCs w:val="28"/>
          <w:rtl/>
          <w:lang w:bidi="fa-IR"/>
        </w:rPr>
        <w:t xml:space="preserve"> بنابراین از دیدگاه ما هر گاه رأ</w:t>
      </w:r>
      <w:r w:rsidRPr="08D55303">
        <w:rPr>
          <w:rFonts w:ascii="B Lotus" w:hAnsi="B Lotus" w:cs="B Lotus" w:hint="cs"/>
          <w:sz w:val="28"/>
          <w:szCs w:val="28"/>
          <w:rtl/>
          <w:lang w:bidi="fa-IR"/>
        </w:rPr>
        <w:t xml:space="preserve">ی صحابی با نص </w:t>
      </w:r>
      <w:r>
        <w:rPr>
          <w:rFonts w:ascii="B Lotus" w:hAnsi="B Lotus" w:cs="B Lotus" w:hint="cs"/>
          <w:sz w:val="28"/>
          <w:szCs w:val="28"/>
          <w:rtl/>
          <w:lang w:bidi="fa-IR"/>
        </w:rPr>
        <w:t>مخالفت داشته باشد</w:t>
      </w:r>
      <w:r w:rsidRPr="08D55303">
        <w:rPr>
          <w:rFonts w:ascii="B Lotus" w:hAnsi="B Lotus" w:cs="B Lotus" w:hint="cs"/>
          <w:sz w:val="28"/>
          <w:szCs w:val="28"/>
          <w:rtl/>
          <w:lang w:bidi="fa-IR"/>
        </w:rPr>
        <w:t xml:space="preserve"> روایت </w:t>
      </w:r>
      <w:r>
        <w:rPr>
          <w:rFonts w:ascii="B Lotus" w:hAnsi="B Lotus" w:cs="B Lotus" w:hint="cs"/>
          <w:sz w:val="28"/>
          <w:szCs w:val="28"/>
          <w:rtl/>
          <w:lang w:bidi="fa-IR"/>
        </w:rPr>
        <w:t>معتبر است</w:t>
      </w:r>
      <w:r w:rsidRPr="08D55303">
        <w:rPr>
          <w:rFonts w:ascii="B Lotus" w:hAnsi="B Lotus" w:cs="B Lotus" w:hint="cs"/>
          <w:sz w:val="28"/>
          <w:szCs w:val="28"/>
          <w:rtl/>
          <w:lang w:bidi="fa-IR"/>
        </w:rPr>
        <w:t xml:space="preserve"> چون شاید روایت به او نرسیده است. </w:t>
      </w:r>
    </w:p>
    <w:p w:rsidR="00211DE8" w:rsidRPr="08611B93" w:rsidRDefault="00211DE8" w:rsidP="00C2278C">
      <w:pPr>
        <w:widowControl w:val="0"/>
        <w:spacing w:line="221" w:lineRule="auto"/>
        <w:ind w:firstLine="284"/>
        <w:jc w:val="both"/>
        <w:rPr>
          <w:rFonts w:ascii="B Lotus" w:hAnsi="B Lotus" w:cs="B Lotus" w:hint="cs"/>
          <w:b/>
          <w:bCs/>
          <w:sz w:val="28"/>
          <w:szCs w:val="28"/>
          <w:rtl/>
          <w:lang w:bidi="fa-IR"/>
        </w:rPr>
      </w:pPr>
      <w:r w:rsidRPr="08611B93">
        <w:rPr>
          <w:rFonts w:ascii="B Lotus" w:hAnsi="B Lotus" w:cs="B Lotus" w:hint="cs"/>
          <w:b/>
          <w:bCs/>
          <w:sz w:val="28"/>
          <w:szCs w:val="28"/>
          <w:rtl/>
          <w:lang w:bidi="fa-IR"/>
        </w:rPr>
        <w:t>55</w:t>
      </w:r>
      <w:r w:rsidRPr="00C2278C">
        <w:rPr>
          <w:rFonts w:ascii="B Lotus" w:hAnsi="B Lotus" w:cs="B Lotus" w:hint="cs"/>
          <w:b/>
          <w:bCs/>
          <w:spacing w:val="-4"/>
          <w:sz w:val="28"/>
          <w:szCs w:val="28"/>
          <w:rtl/>
          <w:lang w:bidi="fa-IR"/>
        </w:rPr>
        <w:t xml:space="preserve">- قول مازری را در (ص 11) آورده‌اید که می‌گوید: (منظور ما از اینکه می‌گوییم: اصحاب عادل هستند، این نیست که هر کسی که ایشان </w:t>
      </w:r>
      <w:r w:rsidRPr="00C2278C">
        <w:rPr>
          <w:rFonts w:ascii="B Lotus" w:hAnsi="B Lotus" w:cs="CTraditional Arabic" w:hint="cs"/>
          <w:b/>
          <w:bCs/>
          <w:spacing w:val="-4"/>
          <w:sz w:val="28"/>
          <w:szCs w:val="28"/>
          <w:rtl/>
          <w:lang w:bidi="fa-IR"/>
        </w:rPr>
        <w:t>ص</w:t>
      </w:r>
      <w:r w:rsidRPr="00C2278C">
        <w:rPr>
          <w:rFonts w:ascii="B Lotus" w:hAnsi="B Lotus" w:cs="B Lotus" w:hint="cs"/>
          <w:b/>
          <w:bCs/>
          <w:spacing w:val="-4"/>
          <w:sz w:val="28"/>
          <w:szCs w:val="28"/>
          <w:rtl/>
          <w:lang w:bidi="fa-IR"/>
        </w:rPr>
        <w:t xml:space="preserve"> را یک روز دیده و یا یک بار او را زیارت کرده است و برگشته است. بلکه منظور ما کسانی هستند که همواره با آن حضرت بوده‌اند و ایشان </w:t>
      </w:r>
      <w:r w:rsidRPr="00C2278C">
        <w:rPr>
          <w:rFonts w:ascii="B Lotus" w:hAnsi="B Lotus" w:cs="CTraditional Arabic" w:hint="cs"/>
          <w:b/>
          <w:bCs/>
          <w:spacing w:val="-4"/>
          <w:sz w:val="28"/>
          <w:szCs w:val="28"/>
          <w:rtl/>
          <w:lang w:bidi="fa-IR"/>
        </w:rPr>
        <w:t>ص</w:t>
      </w:r>
      <w:r w:rsidRPr="00C2278C">
        <w:rPr>
          <w:rFonts w:ascii="B Lotus" w:hAnsi="B Lotus" w:cs="B Lotus" w:hint="cs"/>
          <w:b/>
          <w:bCs/>
          <w:spacing w:val="-4"/>
          <w:sz w:val="28"/>
          <w:szCs w:val="28"/>
          <w:rtl/>
          <w:lang w:bidi="fa-IR"/>
        </w:rPr>
        <w:t xml:space="preserve"> را یاری کرده‌اند، و از نوری که با آن حضرت نازل شده پیروی نموده‌اند، ایشان رستگارانند) </w:t>
      </w:r>
      <w:r w:rsidRPr="00C2278C">
        <w:rPr>
          <w:rFonts w:ascii="B Lotus" w:hAnsi="B Lotus" w:cs="B Badr" w:hint="cs"/>
          <w:b/>
          <w:bCs/>
          <w:spacing w:val="-4"/>
          <w:sz w:val="28"/>
          <w:szCs w:val="28"/>
          <w:rtl/>
        </w:rPr>
        <w:t>[</w:t>
      </w:r>
      <w:r w:rsidRPr="00C2278C">
        <w:rPr>
          <w:rFonts w:ascii="B Lotus" w:hAnsi="B Lotus" w:cs="B Badr" w:hint="cs"/>
          <w:b/>
          <w:bCs/>
          <w:spacing w:val="-4"/>
          <w:sz w:val="28"/>
          <w:szCs w:val="28"/>
          <w:rtl/>
          <w:lang w:bidi="fa-IR"/>
        </w:rPr>
        <w:t>الإصابة 1/163</w:t>
      </w:r>
      <w:r w:rsidRPr="00C2278C">
        <w:rPr>
          <w:rFonts w:ascii="B Lotus" w:hAnsi="B Lotus" w:cs="B Badr" w:hint="cs"/>
          <w:b/>
          <w:bCs/>
          <w:spacing w:val="-4"/>
          <w:sz w:val="28"/>
          <w:szCs w:val="28"/>
          <w:rtl/>
        </w:rPr>
        <w:t>]</w:t>
      </w:r>
      <w:r w:rsidRPr="00C2278C">
        <w:rPr>
          <w:rFonts w:ascii="B Lotus" w:hAnsi="B Lotus" w:cs="B Badr" w:hint="cs"/>
          <w:b/>
          <w:bCs/>
          <w:spacing w:val="-4"/>
          <w:sz w:val="28"/>
          <w:szCs w:val="28"/>
          <w:rtl/>
          <w:lang w:bidi="fa-IR"/>
        </w:rPr>
        <w:t>.</w:t>
      </w:r>
      <w:r w:rsidRPr="08611B93">
        <w:rPr>
          <w:rFonts w:ascii="B Lotus" w:hAnsi="B Lotus" w:cs="B Lotus" w:hint="cs"/>
          <w:b/>
          <w:bCs/>
          <w:sz w:val="28"/>
          <w:szCs w:val="28"/>
          <w:rtl/>
          <w:lang w:bidi="fa-IR"/>
        </w:rPr>
        <w:t xml:space="preserve"> </w:t>
      </w:r>
    </w:p>
    <w:p w:rsidR="00211DE8" w:rsidRPr="08ED4653" w:rsidRDefault="00211DE8" w:rsidP="00C2278C">
      <w:pPr>
        <w:widowControl w:val="0"/>
        <w:spacing w:line="221" w:lineRule="auto"/>
        <w:ind w:firstLine="284"/>
        <w:jc w:val="both"/>
        <w:rPr>
          <w:rFonts w:ascii="B Lotus" w:hAnsi="B Lotus" w:cs="B Lotus" w:hint="cs"/>
          <w:b/>
          <w:bCs/>
          <w:sz w:val="28"/>
          <w:szCs w:val="28"/>
          <w:rtl/>
          <w:lang w:bidi="fa-IR"/>
        </w:rPr>
      </w:pPr>
      <w:r w:rsidRPr="08ED4653">
        <w:rPr>
          <w:rFonts w:ascii="B Lotus" w:hAnsi="B Lotus" w:cs="B Lotus" w:hint="cs"/>
          <w:b/>
          <w:bCs/>
          <w:sz w:val="28"/>
          <w:szCs w:val="28"/>
          <w:rtl/>
          <w:lang w:bidi="fa-IR"/>
        </w:rPr>
        <w:t xml:space="preserve">پاسخ: </w:t>
      </w:r>
    </w:p>
    <w:p w:rsidR="00211DE8" w:rsidRPr="08D55303" w:rsidRDefault="00211DE8" w:rsidP="00C2278C">
      <w:pPr>
        <w:widowControl w:val="0"/>
        <w:spacing w:line="221" w:lineRule="auto"/>
        <w:ind w:firstLine="284"/>
        <w:jc w:val="both"/>
        <w:rPr>
          <w:rFonts w:ascii="B Lotus" w:hAnsi="B Lotus" w:cs="B Lotus" w:hint="cs"/>
          <w:sz w:val="28"/>
          <w:szCs w:val="28"/>
          <w:rtl/>
          <w:lang w:bidi="fa-IR"/>
        </w:rPr>
      </w:pPr>
      <w:r w:rsidRPr="08ED4653">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ابن حجر این گفته را ذکر کرده به دنبال آن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سخن مازری موافقت نشده است بلکه گروه زیادی از فضلا به آن اعتراض کرده‌اند)</w:t>
      </w:r>
      <w:r w:rsidRPr="08D55303">
        <w:rPr>
          <w:rStyle w:val="a7"/>
          <w:rFonts w:cs="B Lotus"/>
          <w:sz w:val="28"/>
          <w:szCs w:val="28"/>
          <w:rtl/>
          <w:lang w:bidi="fa-IR"/>
        </w:rPr>
        <w:footnoteReference w:id="135"/>
      </w:r>
      <w:r w:rsidRPr="08D55303">
        <w:rPr>
          <w:rFonts w:ascii="B Lotus" w:hAnsi="B Lotus" w:cs="B Lotus" w:hint="cs"/>
          <w:sz w:val="28"/>
          <w:szCs w:val="28"/>
          <w:rtl/>
          <w:lang w:bidi="fa-IR"/>
        </w:rPr>
        <w:t xml:space="preserve">. پس گفتة مازری قولی است که علما آن را نپذیرفته و رد کرده‌اند. </w:t>
      </w:r>
    </w:p>
    <w:p w:rsidR="00211DE8" w:rsidRPr="00A06927" w:rsidRDefault="00211DE8" w:rsidP="00B317EE">
      <w:pPr>
        <w:widowControl w:val="0"/>
        <w:spacing w:line="221" w:lineRule="auto"/>
        <w:ind w:firstLine="284"/>
        <w:jc w:val="both"/>
        <w:rPr>
          <w:rFonts w:ascii="B Lotus" w:hAnsi="B Lotus" w:cs="B Lotus" w:hint="cs"/>
          <w:spacing w:val="-4"/>
          <w:sz w:val="28"/>
          <w:szCs w:val="28"/>
          <w:rtl/>
          <w:lang w:bidi="fa-IR"/>
        </w:rPr>
      </w:pPr>
      <w:r w:rsidRPr="00A06927">
        <w:rPr>
          <w:rFonts w:ascii="B Lotus" w:hAnsi="B Lotus" w:cs="B Lotus" w:hint="cs"/>
          <w:b/>
          <w:bCs/>
          <w:spacing w:val="-4"/>
          <w:sz w:val="28"/>
          <w:szCs w:val="28"/>
          <w:rtl/>
          <w:lang w:bidi="fa-IR"/>
        </w:rPr>
        <w:t>دوم</w:t>
      </w:r>
      <w:r w:rsidRPr="00A06927">
        <w:rPr>
          <w:rFonts w:ascii="B Lotus" w:hAnsi="B Lotus" w:cs="B Lotus" w:hint="cs"/>
          <w:spacing w:val="-4"/>
          <w:sz w:val="28"/>
          <w:szCs w:val="28"/>
          <w:rtl/>
          <w:lang w:bidi="fa-IR"/>
        </w:rPr>
        <w:t xml:space="preserve">: اینکه آنچه مازری گفته است مفهوم آن از مذهب اهل سنت و جماعت خارج نیست، زیرا ما نیز می‌گوییم که اصحاب کسانی هستند که همواره با پیامبر بوده‌اند و او را یاری کرده‌اند و از نوری که خدا بر او نازل کرده است پیروی نموده‌اند. </w:t>
      </w:r>
    </w:p>
    <w:p w:rsidR="00211DE8" w:rsidRPr="08D55303" w:rsidRDefault="00211DE8" w:rsidP="00B317EE">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هر صحابی که با پیامبر نبوده و یا او را یاری نکرده و یا از نوری که بر پیامبر نازل شده (قرآن) پیروی نکرده است صحابی نیست. </w:t>
      </w:r>
    </w:p>
    <w:p w:rsidR="00211DE8" w:rsidRPr="08D55303" w:rsidRDefault="00211DE8" w:rsidP="00B317EE">
      <w:pPr>
        <w:widowControl w:val="0"/>
        <w:spacing w:line="221" w:lineRule="auto"/>
        <w:ind w:firstLine="284"/>
        <w:jc w:val="both"/>
        <w:rPr>
          <w:rFonts w:ascii="B Lotus" w:hAnsi="B Lotus" w:cs="B Lotus" w:hint="cs"/>
          <w:sz w:val="28"/>
          <w:szCs w:val="28"/>
          <w:rtl/>
          <w:lang w:bidi="fa-IR"/>
        </w:rPr>
      </w:pPr>
      <w:r w:rsidRPr="08ED4653">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w:t>
      </w:r>
      <w:r>
        <w:rPr>
          <w:rFonts w:ascii="B Lotus" w:hAnsi="B Lotus" w:cs="B Lotus" w:hint="cs"/>
          <w:sz w:val="28"/>
          <w:szCs w:val="28"/>
          <w:rtl/>
          <w:lang w:bidi="fa-IR"/>
        </w:rPr>
        <w:t>ن قضیه‌ای بین اهل سنت است، و همة اهل سنت</w:t>
      </w:r>
      <w:r w:rsidRPr="08D55303">
        <w:rPr>
          <w:rFonts w:ascii="B Lotus" w:hAnsi="B Lotus" w:cs="B Lotus" w:hint="cs"/>
          <w:sz w:val="28"/>
          <w:szCs w:val="28"/>
          <w:rtl/>
          <w:lang w:bidi="fa-IR"/>
        </w:rPr>
        <w:t xml:space="preserve"> بزرگان اصحاب را گرامی و بزرگ می‌دارند و به فضل آنان اقرار می‌نمایند، و با عقیده‌ای که شیعه امامیه در مورد بزرگان اصحاب دارند موافق نیستند. </w:t>
      </w:r>
    </w:p>
    <w:p w:rsidR="00211DE8" w:rsidRPr="00C2278C" w:rsidRDefault="00211DE8" w:rsidP="00B317EE">
      <w:pPr>
        <w:widowControl w:val="0"/>
        <w:spacing w:line="221" w:lineRule="auto"/>
        <w:ind w:firstLine="284"/>
        <w:jc w:val="both"/>
        <w:rPr>
          <w:rFonts w:ascii="B Lotus" w:hAnsi="B Lotus" w:cs="B Lotus" w:hint="cs"/>
          <w:spacing w:val="-4"/>
          <w:sz w:val="28"/>
          <w:szCs w:val="28"/>
          <w:rtl/>
          <w:lang w:bidi="fa-IR"/>
        </w:rPr>
      </w:pPr>
      <w:r w:rsidRPr="00C2278C">
        <w:rPr>
          <w:rFonts w:ascii="B Lotus" w:hAnsi="B Lotus" w:cs="B Lotus" w:hint="cs"/>
          <w:b/>
          <w:bCs/>
          <w:spacing w:val="-4"/>
          <w:sz w:val="28"/>
          <w:szCs w:val="28"/>
          <w:rtl/>
          <w:lang w:bidi="fa-IR"/>
        </w:rPr>
        <w:t>چهارم:</w:t>
      </w:r>
      <w:r w:rsidRPr="00C2278C">
        <w:rPr>
          <w:rFonts w:ascii="B Lotus" w:hAnsi="B Lotus" w:cs="B Lotus" w:hint="cs"/>
          <w:spacing w:val="-4"/>
          <w:sz w:val="28"/>
          <w:szCs w:val="28"/>
          <w:rtl/>
          <w:lang w:bidi="fa-IR"/>
        </w:rPr>
        <w:t xml:space="preserve"> وقتی که مازری می‌گوید: (منظور ما کسانی هستند که همواره با پیامبر</w:t>
      </w:r>
      <w:r w:rsidRPr="00C2278C">
        <w:rPr>
          <w:rFonts w:ascii="B Lotus" w:hAnsi="B Lotus" w:cs="CTraditional Arabic" w:hint="cs"/>
          <w:spacing w:val="-4"/>
          <w:sz w:val="28"/>
          <w:szCs w:val="28"/>
          <w:rtl/>
          <w:lang w:bidi="fa-IR"/>
        </w:rPr>
        <w:t>ص</w:t>
      </w:r>
      <w:r w:rsidRPr="00C2278C">
        <w:rPr>
          <w:rFonts w:ascii="B Lotus" w:hAnsi="B Lotus" w:cs="B Lotus" w:hint="cs"/>
          <w:spacing w:val="-4"/>
          <w:sz w:val="28"/>
          <w:szCs w:val="28"/>
          <w:rtl/>
          <w:lang w:bidi="fa-IR"/>
        </w:rPr>
        <w:t xml:space="preserve"> همراه بوده و او را یاری کرده‌اند .....) آیا شما از اول تا آخر با گفتة مازری موافق هستید یا فقط به صورت گزینشی چیزی را می‌پذیرید که با مذهب شما موافق است؟! </w:t>
      </w:r>
    </w:p>
    <w:p w:rsidR="00211DE8" w:rsidRPr="0876198D" w:rsidRDefault="00211DE8" w:rsidP="00B317EE">
      <w:pPr>
        <w:widowControl w:val="0"/>
        <w:spacing w:line="221" w:lineRule="auto"/>
        <w:ind w:firstLine="284"/>
        <w:jc w:val="both"/>
        <w:rPr>
          <w:rFonts w:ascii="B Lotus" w:hAnsi="B Lotus" w:cs="B Lotus" w:hint="cs"/>
          <w:b/>
          <w:bCs/>
          <w:sz w:val="28"/>
          <w:szCs w:val="28"/>
          <w:rtl/>
          <w:lang w:bidi="fa-IR"/>
        </w:rPr>
      </w:pPr>
      <w:r w:rsidRPr="0876198D">
        <w:rPr>
          <w:rFonts w:ascii="B Lotus" w:hAnsi="B Lotus" w:cs="B Lotus" w:hint="cs"/>
          <w:b/>
          <w:bCs/>
          <w:sz w:val="28"/>
          <w:szCs w:val="28"/>
          <w:rtl/>
          <w:lang w:bidi="fa-IR"/>
        </w:rPr>
        <w:t xml:space="preserve">56- سپس سخن ابن عقیل را آورده‌اید که او بعد از نقل سخن گذشتة مازری گفته است: (سید آلوسی می‌گوید: ابن العماد در شذرات الذهب همین را گفته است). </w:t>
      </w:r>
      <w:r w:rsidRPr="0876198D">
        <w:rPr>
          <w:rFonts w:ascii="B Lotus" w:hAnsi="B Lotus" w:cs="B Badr" w:hint="cs"/>
          <w:b/>
          <w:bCs/>
          <w:sz w:val="28"/>
          <w:szCs w:val="28"/>
          <w:rtl/>
        </w:rPr>
        <w:t>[</w:t>
      </w:r>
      <w:r w:rsidRPr="0876198D">
        <w:rPr>
          <w:rFonts w:ascii="B Lotus" w:hAnsi="B Lotus" w:cs="B Badr" w:hint="cs"/>
          <w:b/>
          <w:bCs/>
          <w:sz w:val="28"/>
          <w:szCs w:val="28"/>
          <w:rtl/>
          <w:lang w:bidi="fa-IR"/>
        </w:rPr>
        <w:t>النصائح الکا</w:t>
      </w:r>
      <w:r w:rsidRPr="0876198D">
        <w:rPr>
          <w:rFonts w:ascii="B Lotus" w:hAnsi="B Lotus" w:cs="B Badr" w:hint="cs"/>
          <w:b/>
          <w:bCs/>
          <w:sz w:val="28"/>
          <w:szCs w:val="28"/>
          <w:rtl/>
        </w:rPr>
        <w:t>فية</w:t>
      </w:r>
      <w:r w:rsidRPr="0876198D">
        <w:rPr>
          <w:rFonts w:ascii="B Lotus" w:hAnsi="B Lotus" w:cs="B Badr" w:hint="cs"/>
          <w:b/>
          <w:bCs/>
          <w:sz w:val="28"/>
          <w:szCs w:val="28"/>
          <w:rtl/>
          <w:lang w:bidi="fa-IR"/>
        </w:rPr>
        <w:t xml:space="preserve"> 168</w:t>
      </w:r>
      <w:r w:rsidRPr="0876198D">
        <w:rPr>
          <w:rFonts w:ascii="B Lotus" w:hAnsi="B Lotus" w:cs="B Badr" w:hint="cs"/>
          <w:b/>
          <w:bCs/>
          <w:sz w:val="28"/>
          <w:szCs w:val="28"/>
          <w:rtl/>
        </w:rPr>
        <w:t>]</w:t>
      </w:r>
      <w:r w:rsidRPr="0876198D">
        <w:rPr>
          <w:rFonts w:ascii="B Lotus" w:hAnsi="B Lotus" w:cs="B Badr" w:hint="cs"/>
          <w:b/>
          <w:bCs/>
          <w:sz w:val="28"/>
          <w:szCs w:val="28"/>
          <w:rtl/>
          <w:lang w:bidi="fa-IR"/>
        </w:rPr>
        <w:t>.</w:t>
      </w:r>
      <w:r w:rsidRPr="0876198D">
        <w:rPr>
          <w:rFonts w:ascii="B Lotus" w:hAnsi="B Lotus" w:cs="B Lotus" w:hint="cs"/>
          <w:b/>
          <w:bCs/>
          <w:sz w:val="28"/>
          <w:szCs w:val="28"/>
          <w:rtl/>
          <w:lang w:bidi="fa-IR"/>
        </w:rPr>
        <w:t xml:space="preserve"> </w:t>
      </w:r>
    </w:p>
    <w:p w:rsidR="00211DE8" w:rsidRDefault="00211DE8" w:rsidP="00B317EE">
      <w:pPr>
        <w:widowControl w:val="0"/>
        <w:spacing w:line="221" w:lineRule="auto"/>
        <w:ind w:firstLine="284"/>
        <w:jc w:val="both"/>
        <w:rPr>
          <w:rFonts w:ascii="B Lotus" w:hAnsi="B Lotus" w:cs="B Lotus" w:hint="cs"/>
          <w:sz w:val="28"/>
          <w:szCs w:val="28"/>
          <w:rtl/>
          <w:lang w:bidi="fa-IR"/>
        </w:rPr>
      </w:pPr>
      <w:r w:rsidRPr="0840413D">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چند چیز در اینجا قابل تأمل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317EE">
      <w:pPr>
        <w:widowControl w:val="0"/>
        <w:spacing w:line="221" w:lineRule="auto"/>
        <w:ind w:firstLine="284"/>
        <w:jc w:val="both"/>
        <w:rPr>
          <w:rFonts w:ascii="B Lotus" w:hAnsi="B Lotus" w:cs="B Lotus" w:hint="cs"/>
          <w:sz w:val="28"/>
          <w:szCs w:val="28"/>
          <w:rtl/>
          <w:lang w:bidi="fa-IR"/>
        </w:rPr>
      </w:pPr>
      <w:r w:rsidRPr="08BD35AF">
        <w:rPr>
          <w:rFonts w:ascii="B Lotus" w:hAnsi="B Lotus" w:cs="B Lotus" w:hint="cs"/>
          <w:b/>
          <w:bCs/>
          <w:sz w:val="28"/>
          <w:szCs w:val="28"/>
          <w:rtl/>
          <w:lang w:bidi="fa-IR"/>
        </w:rPr>
        <w:t xml:space="preserve">اول: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فرد (ابن عقیل)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عقیل معروف که عالمی حنبلی بوده نیست، ابن عقیل حنبلی عالمی قدیمی بوده است، و این فرد که شما می‌گویید شخصی معاصر و ناشناخته است و نزد اهل سنت معروف نیست، و شما دو</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بار از سخن او استدلال کرده‌اید. </w:t>
      </w:r>
    </w:p>
    <w:p w:rsidR="00211DE8" w:rsidRPr="08D55303" w:rsidRDefault="00211DE8" w:rsidP="00B317EE">
      <w:pPr>
        <w:widowControl w:val="0"/>
        <w:spacing w:line="221" w:lineRule="auto"/>
        <w:ind w:firstLine="284"/>
        <w:jc w:val="both"/>
        <w:rPr>
          <w:rFonts w:ascii="B Lotus" w:hAnsi="B Lotus" w:cs="B Lotus" w:hint="cs"/>
          <w:sz w:val="28"/>
          <w:szCs w:val="28"/>
          <w:rtl/>
          <w:lang w:bidi="fa-IR"/>
        </w:rPr>
      </w:pPr>
      <w:r w:rsidRPr="08BD35AF">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سخن آلوسی را نقل کرده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را که آلوسی گفته است این سخن مورد نقد قرار گرفته است را ذکر نکرده است، آلوسی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شیخ صلاح الدین علائی </w:t>
      </w:r>
      <w:r>
        <w:rPr>
          <w:rFonts w:ascii="B Lotus" w:hAnsi="B Lotus" w:cs="B Lotus" w:hint="cs"/>
          <w:sz w:val="28"/>
          <w:szCs w:val="28"/>
          <w:rtl/>
          <w:lang w:bidi="fa-IR"/>
        </w:rPr>
        <w:t>آن را نقد کرده است</w:t>
      </w:r>
      <w:r w:rsidRPr="08D55303">
        <w:rPr>
          <w:rFonts w:ascii="B Lotus" w:hAnsi="B Lotus" w:cs="B Lotus" w:hint="cs"/>
          <w:sz w:val="28"/>
          <w:szCs w:val="28"/>
          <w:rtl/>
          <w:lang w:bidi="fa-IR"/>
        </w:rPr>
        <w:t xml:space="preserve"> ...)</w:t>
      </w:r>
      <w:r w:rsidRPr="08D55303">
        <w:rPr>
          <w:rStyle w:val="a7"/>
          <w:rFonts w:cs="B Lotus"/>
          <w:sz w:val="28"/>
          <w:szCs w:val="28"/>
          <w:rtl/>
          <w:lang w:bidi="fa-IR"/>
        </w:rPr>
        <w:footnoteReference w:id="13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این قولی است که بعد از آن </w:t>
      </w:r>
      <w:r>
        <w:rPr>
          <w:rFonts w:ascii="B Lotus" w:hAnsi="B Lotus" w:cs="B Lotus" w:hint="cs"/>
          <w:sz w:val="28"/>
          <w:szCs w:val="28"/>
          <w:rtl/>
          <w:lang w:bidi="fa-IR"/>
        </w:rPr>
        <w:t>نقد</w:t>
      </w:r>
      <w:r w:rsidRPr="08D55303">
        <w:rPr>
          <w:rFonts w:ascii="B Lotus" w:hAnsi="B Lotus" w:cs="B Lotus" w:hint="cs"/>
          <w:sz w:val="28"/>
          <w:szCs w:val="28"/>
          <w:rtl/>
          <w:lang w:bidi="fa-IR"/>
        </w:rPr>
        <w:t xml:space="preserve"> شده است و ابن عقیل از ذکر این تکمله خودداری کرده است. و این نشانگر مذهب او </w:t>
      </w:r>
      <w:r w:rsidRPr="08D55303">
        <w:rPr>
          <w:rFonts w:cs="Times New Roman" w:hint="cs"/>
          <w:sz w:val="28"/>
          <w:szCs w:val="28"/>
          <w:rtl/>
          <w:lang w:bidi="fa-IR"/>
        </w:rPr>
        <w:t>–</w:t>
      </w:r>
      <w:r w:rsidRPr="08D55303">
        <w:rPr>
          <w:rFonts w:ascii="B Lotus" w:hAnsi="B Lotus" w:cs="B Lotus" w:hint="cs"/>
          <w:sz w:val="28"/>
          <w:szCs w:val="28"/>
          <w:rtl/>
          <w:lang w:bidi="fa-IR"/>
        </w:rPr>
        <w:t xml:space="preserve"> چنان که خواهد آمد </w:t>
      </w:r>
      <w:r w:rsidRPr="08D55303">
        <w:rPr>
          <w:rFonts w:cs="Times New Roman" w:hint="cs"/>
          <w:sz w:val="28"/>
          <w:szCs w:val="28"/>
          <w:rtl/>
          <w:lang w:bidi="fa-IR"/>
        </w:rPr>
        <w:t>–</w:t>
      </w:r>
      <w:r w:rsidRPr="08D55303">
        <w:rPr>
          <w:rFonts w:ascii="B Lotus" w:hAnsi="B Lotus" w:cs="B Lotus" w:hint="cs"/>
          <w:sz w:val="28"/>
          <w:szCs w:val="28"/>
          <w:rtl/>
          <w:lang w:bidi="fa-IR"/>
        </w:rPr>
        <w:t xml:space="preserve"> و عدم امانتداری او در نقل قول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D35AF">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ابن عماد سه نفر را نام برده است که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مروان، ولید بن عقبه، و حکم بن ابی العاص. 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حدیث محشر به این افراد و امثالشان اشاره شده است و در این حدیث آمده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(آنگاه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پروردگارا! اصحاب من. گفته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نمی‌دانی بعد از تو چه کرده‌اند)، و این </w:t>
      </w:r>
      <w:r>
        <w:rPr>
          <w:rFonts w:ascii="B Lotus" w:hAnsi="B Lotus" w:cs="B Lotus" w:hint="cs"/>
          <w:sz w:val="28"/>
          <w:szCs w:val="28"/>
          <w:rtl/>
          <w:lang w:bidi="fa-IR"/>
        </w:rPr>
        <w:t>به</w:t>
      </w:r>
      <w:r w:rsidRPr="08D55303">
        <w:rPr>
          <w:rFonts w:ascii="B Lotus" w:hAnsi="B Lotus" w:cs="B Lotus" w:hint="cs"/>
          <w:sz w:val="28"/>
          <w:szCs w:val="28"/>
          <w:rtl/>
          <w:lang w:bidi="fa-IR"/>
        </w:rPr>
        <w:t xml:space="preserve"> آنچه علما گفته‌اند که بر عدالت اصحاب اجماع شده است اشکالی وارد نمی‌کند، چون منظور اکثریت است و افراد نادر و کسانی که وضعیت آنها خوب نبوده و بدون تأویل و شبهه وارد فتنه‌ها شده‌اند را شامل نمی‌شود)</w:t>
      </w:r>
      <w:r w:rsidRPr="08D55303">
        <w:rPr>
          <w:rStyle w:val="a7"/>
          <w:rFonts w:cs="B Lotus"/>
          <w:sz w:val="28"/>
          <w:szCs w:val="28"/>
          <w:rtl/>
          <w:lang w:bidi="fa-IR"/>
        </w:rPr>
        <w:footnoteReference w:id="137"/>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903EE">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مروان صحابی نبوده است. و اما حکم بن ابی العاص روایات تاریخی که در مورد او آمده مورد اعتماد و موثق نیستند. و اما ولید بن عقبه قرآن در مورد او حکم کرده و در مورد او این آیه نازل شده است که </w:t>
      </w:r>
    </w:p>
    <w:p w:rsidR="00211DE8" w:rsidRPr="08D55303" w:rsidRDefault="00211DE8" w:rsidP="00A06927">
      <w:pPr>
        <w:widowControl w:val="0"/>
        <w:tabs>
          <w:tab w:val="right" w:pos="6945"/>
        </w:tabs>
        <w:spacing w:line="228" w:lineRule="auto"/>
        <w:ind w:firstLine="284"/>
        <w:jc w:val="both"/>
        <w:rPr>
          <w:rFonts w:ascii="B Lotus" w:hAnsi="B Lotus" w:cs="B Lotus" w:hint="cs"/>
          <w:sz w:val="32"/>
          <w:szCs w:val="32"/>
          <w:rtl/>
          <w:lang w:bidi="fa-IR"/>
        </w:rPr>
      </w:pPr>
      <w:r w:rsidRPr="08D55303">
        <w:rPr>
          <w:rFonts w:ascii="B Lotus" w:hAnsi="B Lotus" w:cs="B Lotus" w:hint="cs"/>
          <w:sz w:val="32"/>
          <w:szCs w:val="32"/>
          <w:lang w:bidi="fa-IR"/>
        </w:rPr>
        <w:sym w:font="AGA Arabesque" w:char="F029"/>
      </w:r>
      <w:r w:rsidRPr="082903EE">
        <w:rPr>
          <w:rFonts w:ascii="B Lotus" w:hAnsi="B Lotus" w:cs="B Lotus" w:hint="cs"/>
          <w:sz w:val="30"/>
          <w:szCs w:val="30"/>
          <w:rtl/>
          <w:lang w:bidi="fa-IR"/>
        </w:rPr>
        <w:t xml:space="preserve"> </w:t>
      </w:r>
      <w:r w:rsidRPr="082903EE">
        <w:rPr>
          <w:rFonts w:ascii="B Badr" w:hAnsi="B Badr" w:cs="B Badr"/>
          <w:b/>
          <w:bCs/>
          <w:color w:val="000000"/>
          <w:sz w:val="24"/>
          <w:szCs w:val="24"/>
        </w:rPr>
        <w:sym w:font="HQPB1" w:char="F024"/>
      </w:r>
      <w:r w:rsidRPr="082903EE">
        <w:rPr>
          <w:rFonts w:ascii="B Badr" w:hAnsi="B Badr" w:cs="B Badr"/>
          <w:b/>
          <w:bCs/>
          <w:color w:val="000000"/>
          <w:sz w:val="24"/>
          <w:szCs w:val="24"/>
        </w:rPr>
        <w:sym w:font="HQPB5" w:char="F070"/>
      </w:r>
      <w:r w:rsidRPr="082903EE">
        <w:rPr>
          <w:rFonts w:ascii="B Badr" w:hAnsi="B Badr" w:cs="B Badr"/>
          <w:b/>
          <w:bCs/>
          <w:color w:val="000000"/>
          <w:sz w:val="24"/>
          <w:szCs w:val="24"/>
        </w:rPr>
        <w:sym w:font="HQPB2" w:char="F06B"/>
      </w:r>
      <w:r w:rsidRPr="082903EE">
        <w:rPr>
          <w:rFonts w:ascii="B Badr" w:hAnsi="B Badr" w:cs="B Badr"/>
          <w:b/>
          <w:bCs/>
          <w:color w:val="000000"/>
          <w:sz w:val="24"/>
          <w:szCs w:val="24"/>
        </w:rPr>
        <w:sym w:font="HQPB4" w:char="F09A"/>
      </w:r>
      <w:r w:rsidRPr="082903EE">
        <w:rPr>
          <w:rFonts w:ascii="B Badr" w:hAnsi="B Badr" w:cs="B Badr"/>
          <w:b/>
          <w:bCs/>
          <w:color w:val="000000"/>
          <w:sz w:val="24"/>
          <w:szCs w:val="24"/>
        </w:rPr>
        <w:sym w:font="HQPB2" w:char="F089"/>
      </w:r>
      <w:r w:rsidRPr="082903EE">
        <w:rPr>
          <w:rFonts w:ascii="B Badr" w:hAnsi="B Badr" w:cs="B Badr"/>
          <w:b/>
          <w:bCs/>
          <w:color w:val="000000"/>
          <w:sz w:val="24"/>
          <w:szCs w:val="24"/>
        </w:rPr>
        <w:sym w:font="HQPB5" w:char="F072"/>
      </w:r>
      <w:r w:rsidRPr="082903EE">
        <w:rPr>
          <w:rFonts w:ascii="B Badr" w:hAnsi="B Badr" w:cs="B Badr"/>
          <w:b/>
          <w:bCs/>
          <w:color w:val="000000"/>
          <w:sz w:val="24"/>
          <w:szCs w:val="24"/>
        </w:rPr>
        <w:sym w:font="HQPB1" w:char="F027"/>
      </w:r>
      <w:r w:rsidRPr="082903EE">
        <w:rPr>
          <w:rFonts w:ascii="B Badr" w:hAnsi="B Badr" w:cs="B Badr"/>
          <w:b/>
          <w:bCs/>
          <w:color w:val="000000"/>
          <w:sz w:val="24"/>
          <w:szCs w:val="24"/>
        </w:rPr>
        <w:sym w:font="HQPB5" w:char="F0AF"/>
      </w:r>
      <w:r w:rsidRPr="082903EE">
        <w:rPr>
          <w:rFonts w:ascii="B Badr" w:hAnsi="B Badr" w:cs="B Badr"/>
          <w:b/>
          <w:bCs/>
          <w:color w:val="000000"/>
          <w:sz w:val="24"/>
          <w:szCs w:val="24"/>
        </w:rPr>
        <w:sym w:font="HQPB2" w:char="F0BB"/>
      </w:r>
      <w:r w:rsidRPr="082903EE">
        <w:rPr>
          <w:rFonts w:ascii="B Badr" w:hAnsi="B Badr" w:cs="B Badr"/>
          <w:b/>
          <w:bCs/>
          <w:color w:val="000000"/>
          <w:sz w:val="24"/>
          <w:szCs w:val="24"/>
        </w:rPr>
        <w:sym w:font="HQPB5" w:char="F074"/>
      </w:r>
      <w:r w:rsidRPr="082903EE">
        <w:rPr>
          <w:rFonts w:ascii="B Badr" w:hAnsi="B Badr" w:cs="B Badr"/>
          <w:b/>
          <w:bCs/>
          <w:color w:val="000000"/>
          <w:sz w:val="24"/>
          <w:szCs w:val="24"/>
        </w:rPr>
        <w:sym w:font="HQPB2" w:char="F083"/>
      </w:r>
      <w:r w:rsidRPr="082903EE">
        <w:rPr>
          <w:rFonts w:ascii="B Badr" w:hAnsi="B Badr" w:cs="B Badr"/>
          <w:b/>
          <w:bCs/>
          <w:color w:val="000000"/>
          <w:sz w:val="24"/>
          <w:szCs w:val="24"/>
          <w:rtl/>
        </w:rPr>
        <w:t xml:space="preserve"> </w:t>
      </w:r>
      <w:r w:rsidRPr="082903EE">
        <w:rPr>
          <w:rFonts w:ascii="B Badr" w:hAnsi="B Badr" w:cs="B Badr"/>
          <w:b/>
          <w:bCs/>
          <w:color w:val="000000"/>
          <w:sz w:val="24"/>
          <w:szCs w:val="24"/>
        </w:rPr>
        <w:sym w:font="HQPB5" w:char="F074"/>
      </w:r>
      <w:r w:rsidRPr="082903EE">
        <w:rPr>
          <w:rFonts w:ascii="B Badr" w:hAnsi="B Badr" w:cs="B Badr"/>
          <w:b/>
          <w:bCs/>
          <w:color w:val="000000"/>
          <w:sz w:val="24"/>
          <w:szCs w:val="24"/>
        </w:rPr>
        <w:sym w:font="HQPB2" w:char="F0FB"/>
      </w:r>
      <w:r w:rsidRPr="082903EE">
        <w:rPr>
          <w:rFonts w:ascii="B Badr" w:hAnsi="B Badr" w:cs="B Badr"/>
          <w:b/>
          <w:bCs/>
          <w:color w:val="000000"/>
          <w:sz w:val="24"/>
          <w:szCs w:val="24"/>
        </w:rPr>
        <w:sym w:font="HQPB2" w:char="F0EF"/>
      </w:r>
      <w:r w:rsidRPr="082903EE">
        <w:rPr>
          <w:rFonts w:ascii="B Badr" w:hAnsi="B Badr" w:cs="B Badr"/>
          <w:b/>
          <w:bCs/>
          <w:color w:val="000000"/>
          <w:sz w:val="24"/>
          <w:szCs w:val="24"/>
        </w:rPr>
        <w:sym w:font="HQPB4" w:char="F0CF"/>
      </w:r>
      <w:r w:rsidRPr="082903EE">
        <w:rPr>
          <w:rFonts w:ascii="B Badr" w:hAnsi="B Badr" w:cs="B Badr"/>
          <w:b/>
          <w:bCs/>
          <w:color w:val="000000"/>
          <w:sz w:val="24"/>
          <w:szCs w:val="24"/>
        </w:rPr>
        <w:sym w:font="HQPB3" w:char="F025"/>
      </w:r>
      <w:r w:rsidRPr="082903EE">
        <w:rPr>
          <w:rFonts w:ascii="B Badr" w:hAnsi="B Badr" w:cs="B Badr"/>
          <w:b/>
          <w:bCs/>
          <w:color w:val="000000"/>
          <w:sz w:val="24"/>
          <w:szCs w:val="24"/>
        </w:rPr>
        <w:sym w:font="HQPB4" w:char="F0A9"/>
      </w:r>
      <w:r w:rsidRPr="082903EE">
        <w:rPr>
          <w:rFonts w:ascii="B Badr" w:hAnsi="B Badr" w:cs="B Badr"/>
          <w:b/>
          <w:bCs/>
          <w:color w:val="000000"/>
          <w:sz w:val="24"/>
          <w:szCs w:val="24"/>
        </w:rPr>
        <w:sym w:font="HQPB3" w:char="F021"/>
      </w:r>
      <w:r w:rsidRPr="082903EE">
        <w:rPr>
          <w:rFonts w:ascii="B Badr" w:hAnsi="B Badr" w:cs="B Badr"/>
          <w:b/>
          <w:bCs/>
          <w:color w:val="000000"/>
          <w:sz w:val="24"/>
          <w:szCs w:val="24"/>
        </w:rPr>
        <w:sym w:font="HQPB5" w:char="F024"/>
      </w:r>
      <w:r w:rsidRPr="082903EE">
        <w:rPr>
          <w:rFonts w:ascii="B Badr" w:hAnsi="B Badr" w:cs="B Badr"/>
          <w:b/>
          <w:bCs/>
          <w:color w:val="000000"/>
          <w:sz w:val="24"/>
          <w:szCs w:val="24"/>
        </w:rPr>
        <w:sym w:font="HQPB1" w:char="F023"/>
      </w:r>
      <w:r w:rsidRPr="082903EE">
        <w:rPr>
          <w:rFonts w:ascii="B Badr" w:hAnsi="B Badr" w:cs="B Badr"/>
          <w:b/>
          <w:bCs/>
          <w:color w:val="000000"/>
          <w:sz w:val="24"/>
          <w:szCs w:val="24"/>
          <w:rtl/>
        </w:rPr>
        <w:t xml:space="preserve"> </w:t>
      </w:r>
      <w:r w:rsidRPr="082903EE">
        <w:rPr>
          <w:rFonts w:ascii="B Badr" w:hAnsi="B Badr" w:cs="B Badr"/>
          <w:b/>
          <w:bCs/>
          <w:color w:val="000000"/>
          <w:sz w:val="24"/>
          <w:szCs w:val="24"/>
        </w:rPr>
        <w:sym w:font="HQPB5" w:char="F028"/>
      </w:r>
      <w:r w:rsidRPr="082903EE">
        <w:rPr>
          <w:rFonts w:ascii="B Badr" w:hAnsi="B Badr" w:cs="B Badr"/>
          <w:b/>
          <w:bCs/>
          <w:color w:val="000000"/>
          <w:sz w:val="24"/>
          <w:szCs w:val="24"/>
        </w:rPr>
        <w:sym w:font="HQPB1" w:char="F023"/>
      </w:r>
      <w:r w:rsidRPr="082903EE">
        <w:rPr>
          <w:rFonts w:ascii="B Badr" w:hAnsi="B Badr" w:cs="B Badr"/>
          <w:b/>
          <w:bCs/>
          <w:color w:val="000000"/>
          <w:sz w:val="24"/>
          <w:szCs w:val="24"/>
        </w:rPr>
        <w:sym w:font="HQPB4" w:char="F0FE"/>
      </w:r>
      <w:r w:rsidRPr="082903EE">
        <w:rPr>
          <w:rFonts w:ascii="B Badr" w:hAnsi="B Badr" w:cs="B Badr"/>
          <w:b/>
          <w:bCs/>
          <w:color w:val="000000"/>
          <w:sz w:val="24"/>
          <w:szCs w:val="24"/>
        </w:rPr>
        <w:sym w:font="HQPB2" w:char="F071"/>
      </w:r>
      <w:r w:rsidRPr="082903EE">
        <w:rPr>
          <w:rFonts w:ascii="B Badr" w:hAnsi="B Badr" w:cs="B Badr"/>
          <w:b/>
          <w:bCs/>
          <w:color w:val="000000"/>
          <w:sz w:val="24"/>
          <w:szCs w:val="24"/>
        </w:rPr>
        <w:sym w:font="HQPB4" w:char="F0E3"/>
      </w:r>
      <w:r w:rsidRPr="082903EE">
        <w:rPr>
          <w:rFonts w:ascii="B Badr" w:hAnsi="B Badr" w:cs="B Badr"/>
          <w:b/>
          <w:bCs/>
          <w:color w:val="000000"/>
          <w:sz w:val="24"/>
          <w:szCs w:val="24"/>
        </w:rPr>
        <w:sym w:font="HQPB2" w:char="F05A"/>
      </w:r>
      <w:r w:rsidRPr="082903EE">
        <w:rPr>
          <w:rFonts w:ascii="B Badr" w:hAnsi="B Badr" w:cs="B Badr"/>
          <w:b/>
          <w:bCs/>
          <w:color w:val="000000"/>
          <w:sz w:val="24"/>
          <w:szCs w:val="24"/>
        </w:rPr>
        <w:sym w:font="HQPB5" w:char="F074"/>
      </w:r>
      <w:r w:rsidRPr="082903EE">
        <w:rPr>
          <w:rFonts w:ascii="B Badr" w:hAnsi="B Badr" w:cs="B Badr"/>
          <w:b/>
          <w:bCs/>
          <w:color w:val="000000"/>
          <w:sz w:val="24"/>
          <w:szCs w:val="24"/>
        </w:rPr>
        <w:sym w:font="HQPB2" w:char="F042"/>
      </w:r>
      <w:r w:rsidRPr="082903EE">
        <w:rPr>
          <w:rFonts w:ascii="B Badr" w:hAnsi="B Badr" w:cs="B Badr"/>
          <w:b/>
          <w:bCs/>
          <w:color w:val="000000"/>
          <w:sz w:val="24"/>
          <w:szCs w:val="24"/>
        </w:rPr>
        <w:sym w:font="HQPB1" w:char="F023"/>
      </w:r>
      <w:r w:rsidRPr="082903EE">
        <w:rPr>
          <w:rFonts w:ascii="B Badr" w:hAnsi="B Badr" w:cs="B Badr"/>
          <w:b/>
          <w:bCs/>
          <w:color w:val="000000"/>
          <w:sz w:val="24"/>
          <w:szCs w:val="24"/>
        </w:rPr>
        <w:sym w:font="HQPB5" w:char="F075"/>
      </w:r>
      <w:r w:rsidRPr="082903EE">
        <w:rPr>
          <w:rFonts w:ascii="B Badr" w:hAnsi="B Badr" w:cs="B Badr"/>
          <w:b/>
          <w:bCs/>
          <w:color w:val="000000"/>
          <w:sz w:val="24"/>
          <w:szCs w:val="24"/>
        </w:rPr>
        <w:sym w:font="HQPB2" w:char="F0E4"/>
      </w:r>
      <w:r w:rsidRPr="082903EE">
        <w:rPr>
          <w:rFonts w:ascii="B Badr" w:hAnsi="B Badr" w:cs="B Badr"/>
          <w:b/>
          <w:bCs/>
          <w:color w:val="000000"/>
          <w:sz w:val="24"/>
          <w:szCs w:val="24"/>
          <w:rtl/>
        </w:rPr>
        <w:t xml:space="preserve"> </w:t>
      </w:r>
      <w:r w:rsidRPr="082903EE">
        <w:rPr>
          <w:rFonts w:ascii="B Badr" w:hAnsi="B Badr" w:cs="B Badr"/>
          <w:b/>
          <w:bCs/>
          <w:color w:val="000000"/>
          <w:sz w:val="24"/>
          <w:szCs w:val="24"/>
        </w:rPr>
        <w:sym w:font="HQPB2" w:char="F062"/>
      </w:r>
      <w:r w:rsidRPr="082903EE">
        <w:rPr>
          <w:rFonts w:ascii="B Badr" w:hAnsi="B Badr" w:cs="B Badr"/>
          <w:b/>
          <w:bCs/>
          <w:color w:val="000000"/>
          <w:sz w:val="24"/>
          <w:szCs w:val="24"/>
        </w:rPr>
        <w:sym w:font="HQPB4" w:char="F0CE"/>
      </w:r>
      <w:r w:rsidRPr="082903EE">
        <w:rPr>
          <w:rFonts w:ascii="B Badr" w:hAnsi="B Badr" w:cs="B Badr"/>
          <w:b/>
          <w:bCs/>
          <w:color w:val="000000"/>
          <w:sz w:val="24"/>
          <w:szCs w:val="24"/>
        </w:rPr>
        <w:sym w:font="HQPB1" w:char="F029"/>
      </w:r>
      <w:r w:rsidRPr="082903EE">
        <w:rPr>
          <w:rFonts w:ascii="B Badr" w:hAnsi="B Badr" w:cs="B Badr"/>
          <w:b/>
          <w:bCs/>
          <w:color w:val="000000"/>
          <w:sz w:val="24"/>
          <w:szCs w:val="24"/>
          <w:rtl/>
        </w:rPr>
        <w:t xml:space="preserve"> </w:t>
      </w:r>
      <w:r w:rsidRPr="082903EE">
        <w:rPr>
          <w:rFonts w:ascii="B Badr" w:hAnsi="B Badr" w:cs="B Badr"/>
          <w:b/>
          <w:bCs/>
          <w:color w:val="000000"/>
          <w:sz w:val="24"/>
          <w:szCs w:val="24"/>
        </w:rPr>
        <w:sym w:font="HQPB4" w:char="F0F3"/>
      </w:r>
      <w:r w:rsidRPr="082903EE">
        <w:rPr>
          <w:rFonts w:ascii="B Badr" w:hAnsi="B Badr" w:cs="B Badr"/>
          <w:b/>
          <w:bCs/>
          <w:color w:val="000000"/>
          <w:sz w:val="24"/>
          <w:szCs w:val="24"/>
        </w:rPr>
        <w:sym w:font="HQPB2" w:char="F04F"/>
      </w:r>
      <w:r w:rsidRPr="082903EE">
        <w:rPr>
          <w:rFonts w:ascii="B Badr" w:hAnsi="B Badr" w:cs="B Badr"/>
          <w:b/>
          <w:bCs/>
          <w:color w:val="000000"/>
          <w:sz w:val="24"/>
          <w:szCs w:val="24"/>
        </w:rPr>
        <w:sym w:font="HQPB4" w:char="F0E4"/>
      </w:r>
      <w:r w:rsidRPr="082903EE">
        <w:rPr>
          <w:rFonts w:ascii="B Badr" w:hAnsi="B Badr" w:cs="B Badr"/>
          <w:b/>
          <w:bCs/>
          <w:color w:val="000000"/>
          <w:sz w:val="24"/>
          <w:szCs w:val="24"/>
        </w:rPr>
        <w:sym w:font="HQPB2" w:char="F02E"/>
      </w:r>
      <w:r w:rsidRPr="082903EE">
        <w:rPr>
          <w:rFonts w:ascii="B Badr" w:hAnsi="B Badr" w:cs="B Badr"/>
          <w:b/>
          <w:bCs/>
          <w:color w:val="000000"/>
          <w:sz w:val="24"/>
          <w:szCs w:val="24"/>
        </w:rPr>
        <w:sym w:font="HQPB5" w:char="F075"/>
      </w:r>
      <w:r w:rsidRPr="082903EE">
        <w:rPr>
          <w:rFonts w:ascii="B Badr" w:hAnsi="B Badr" w:cs="B Badr"/>
          <w:b/>
          <w:bCs/>
          <w:color w:val="000000"/>
          <w:sz w:val="24"/>
          <w:szCs w:val="24"/>
        </w:rPr>
        <w:sym w:font="HQPB2" w:char="F0E4"/>
      </w:r>
      <w:r w:rsidRPr="082903EE">
        <w:rPr>
          <w:rFonts w:ascii="B Badr" w:hAnsi="B Badr" w:cs="B Badr"/>
          <w:b/>
          <w:bCs/>
          <w:color w:val="000000"/>
          <w:sz w:val="24"/>
          <w:szCs w:val="24"/>
        </w:rPr>
        <w:sym w:font="HQPB5" w:char="F021"/>
      </w:r>
      <w:r w:rsidRPr="082903EE">
        <w:rPr>
          <w:rFonts w:ascii="B Badr" w:hAnsi="B Badr" w:cs="B Badr"/>
          <w:b/>
          <w:bCs/>
          <w:color w:val="000000"/>
          <w:sz w:val="24"/>
          <w:szCs w:val="24"/>
        </w:rPr>
        <w:sym w:font="HQPB1" w:char="F025"/>
      </w:r>
      <w:r w:rsidRPr="082903EE">
        <w:rPr>
          <w:rFonts w:ascii="B Badr" w:hAnsi="B Badr" w:cs="B Badr"/>
          <w:b/>
          <w:bCs/>
          <w:color w:val="000000"/>
          <w:sz w:val="24"/>
          <w:szCs w:val="24"/>
        </w:rPr>
        <w:sym w:font="HQPB5" w:char="F079"/>
      </w:r>
      <w:r w:rsidRPr="082903EE">
        <w:rPr>
          <w:rFonts w:ascii="B Badr" w:hAnsi="B Badr" w:cs="B Badr"/>
          <w:b/>
          <w:bCs/>
          <w:color w:val="000000"/>
          <w:sz w:val="24"/>
          <w:szCs w:val="24"/>
        </w:rPr>
        <w:sym w:font="HQPB1" w:char="F060"/>
      </w:r>
      <w:r w:rsidRPr="082903EE">
        <w:rPr>
          <w:rFonts w:ascii="B Badr" w:hAnsi="B Badr" w:cs="B Badr"/>
          <w:b/>
          <w:bCs/>
          <w:color w:val="000000"/>
          <w:sz w:val="24"/>
          <w:szCs w:val="24"/>
          <w:rtl/>
        </w:rPr>
        <w:t xml:space="preserve"> </w:t>
      </w:r>
      <w:r w:rsidRPr="082903EE">
        <w:rPr>
          <w:rFonts w:ascii="B Badr" w:hAnsi="B Badr" w:cs="B Badr"/>
          <w:b/>
          <w:bCs/>
          <w:color w:val="000000"/>
          <w:sz w:val="24"/>
          <w:szCs w:val="24"/>
        </w:rPr>
        <w:sym w:font="HQPB5" w:char="F037"/>
      </w:r>
      <w:r w:rsidRPr="082903EE">
        <w:rPr>
          <w:rFonts w:ascii="B Badr" w:hAnsi="B Badr" w:cs="B Badr"/>
          <w:b/>
          <w:bCs/>
          <w:color w:val="000000"/>
          <w:sz w:val="24"/>
          <w:szCs w:val="24"/>
        </w:rPr>
        <w:sym w:font="HQPB2" w:char="F02C"/>
      </w:r>
      <w:r w:rsidRPr="082903EE">
        <w:rPr>
          <w:rFonts w:ascii="B Badr" w:hAnsi="B Badr" w:cs="B Badr"/>
          <w:b/>
          <w:bCs/>
          <w:color w:val="000000"/>
          <w:sz w:val="24"/>
          <w:szCs w:val="24"/>
        </w:rPr>
        <w:sym w:font="HQPB4" w:char="F0C5"/>
      </w:r>
      <w:r w:rsidRPr="082903EE">
        <w:rPr>
          <w:rFonts w:ascii="B Badr" w:hAnsi="B Badr" w:cs="B Badr"/>
          <w:b/>
          <w:bCs/>
          <w:color w:val="000000"/>
          <w:sz w:val="24"/>
          <w:szCs w:val="24"/>
        </w:rPr>
        <w:sym w:font="HQPB1" w:char="F099"/>
      </w:r>
      <w:r w:rsidRPr="082903EE">
        <w:rPr>
          <w:rFonts w:ascii="B Badr" w:hAnsi="B Badr" w:cs="B Badr"/>
          <w:b/>
          <w:bCs/>
          <w:color w:val="000000"/>
          <w:sz w:val="24"/>
          <w:szCs w:val="24"/>
        </w:rPr>
        <w:sym w:font="HQPB1" w:char="F024"/>
      </w:r>
      <w:r w:rsidRPr="082903EE">
        <w:rPr>
          <w:rFonts w:ascii="B Badr" w:hAnsi="B Badr" w:cs="B Badr"/>
          <w:b/>
          <w:bCs/>
          <w:color w:val="000000"/>
          <w:sz w:val="24"/>
          <w:szCs w:val="24"/>
        </w:rPr>
        <w:sym w:font="HQPB5" w:char="F073"/>
      </w:r>
      <w:r w:rsidRPr="082903EE">
        <w:rPr>
          <w:rFonts w:ascii="B Badr" w:hAnsi="B Badr" w:cs="B Badr"/>
          <w:b/>
          <w:bCs/>
          <w:color w:val="000000"/>
          <w:sz w:val="24"/>
          <w:szCs w:val="24"/>
        </w:rPr>
        <w:sym w:font="HQPB1" w:char="F0F9"/>
      </w:r>
      <w:r w:rsidRPr="082903EE">
        <w:rPr>
          <w:rFonts w:ascii="B Badr" w:hAnsi="B Badr" w:cs="B Badr"/>
          <w:b/>
          <w:bCs/>
          <w:color w:val="000000"/>
          <w:sz w:val="24"/>
          <w:szCs w:val="24"/>
          <w:rtl/>
        </w:rPr>
        <w:t xml:space="preserve"> </w:t>
      </w:r>
      <w:r w:rsidRPr="082903EE">
        <w:rPr>
          <w:rFonts w:ascii="B Badr" w:hAnsi="B Badr" w:cs="B Badr"/>
          <w:b/>
          <w:bCs/>
          <w:color w:val="000000"/>
          <w:sz w:val="24"/>
          <w:szCs w:val="24"/>
        </w:rPr>
        <w:sym w:font="HQPB4" w:char="F03A"/>
      </w:r>
      <w:r w:rsidRPr="082903EE">
        <w:rPr>
          <w:rFonts w:ascii="B Badr" w:hAnsi="B Badr" w:cs="B Badr"/>
          <w:b/>
          <w:bCs/>
          <w:color w:val="000000"/>
          <w:sz w:val="24"/>
          <w:szCs w:val="24"/>
        </w:rPr>
        <w:sym w:font="HQPB1" w:char="F02A"/>
      </w:r>
      <w:r w:rsidRPr="082903EE">
        <w:rPr>
          <w:rFonts w:ascii="B Badr" w:hAnsi="B Badr" w:cs="B Badr"/>
          <w:b/>
          <w:bCs/>
          <w:color w:val="000000"/>
          <w:sz w:val="24"/>
          <w:szCs w:val="24"/>
        </w:rPr>
        <w:sym w:font="HQPB5" w:char="F074"/>
      </w:r>
      <w:r w:rsidRPr="082903EE">
        <w:rPr>
          <w:rFonts w:ascii="B Badr" w:hAnsi="B Badr" w:cs="B Badr"/>
          <w:b/>
          <w:bCs/>
          <w:color w:val="000000"/>
          <w:sz w:val="24"/>
          <w:szCs w:val="24"/>
        </w:rPr>
        <w:sym w:font="HQPB1" w:char="F036"/>
      </w:r>
      <w:r w:rsidRPr="082903EE">
        <w:rPr>
          <w:rFonts w:ascii="B Badr" w:hAnsi="B Badr" w:cs="B Badr"/>
          <w:b/>
          <w:bCs/>
          <w:color w:val="000000"/>
          <w:sz w:val="24"/>
          <w:szCs w:val="24"/>
        </w:rPr>
        <w:sym w:font="HQPB5" w:char="F074"/>
      </w:r>
      <w:r w:rsidRPr="082903EE">
        <w:rPr>
          <w:rFonts w:ascii="B Badr" w:hAnsi="B Badr" w:cs="B Badr"/>
          <w:b/>
          <w:bCs/>
          <w:color w:val="000000"/>
          <w:sz w:val="24"/>
          <w:szCs w:val="24"/>
        </w:rPr>
        <w:sym w:font="HQPB2" w:char="F05E"/>
      </w:r>
      <w:r w:rsidRPr="082903EE">
        <w:rPr>
          <w:rFonts w:ascii="B Badr" w:hAnsi="B Badr" w:cs="B Badr"/>
          <w:b/>
          <w:bCs/>
          <w:color w:val="000000"/>
          <w:sz w:val="24"/>
          <w:szCs w:val="24"/>
        </w:rPr>
        <w:sym w:font="HQPB4" w:char="F0CE"/>
      </w:r>
      <w:r w:rsidRPr="082903EE">
        <w:rPr>
          <w:rFonts w:ascii="B Badr" w:hAnsi="B Badr" w:cs="B Badr"/>
          <w:b/>
          <w:bCs/>
          <w:color w:val="000000"/>
          <w:sz w:val="24"/>
          <w:szCs w:val="24"/>
        </w:rPr>
        <w:sym w:font="HQPB1" w:char="F02F"/>
      </w:r>
      <w:r w:rsidRPr="082903EE">
        <w:rPr>
          <w:rFonts w:ascii="B Badr" w:hAnsi="B Badr" w:cs="B Badr"/>
          <w:b/>
          <w:bCs/>
          <w:color w:val="000000"/>
          <w:sz w:val="24"/>
          <w:szCs w:val="24"/>
          <w:rtl/>
        </w:rPr>
        <w:t xml:space="preserve"> </w:t>
      </w:r>
      <w:r w:rsidRPr="082903EE">
        <w:rPr>
          <w:rFonts w:ascii="B Badr" w:hAnsi="B Badr" w:cs="B Badr"/>
          <w:b/>
          <w:bCs/>
          <w:color w:val="000000"/>
          <w:sz w:val="24"/>
          <w:szCs w:val="24"/>
        </w:rPr>
        <w:sym w:font="HQPB5" w:char="F028"/>
      </w:r>
      <w:r w:rsidRPr="082903EE">
        <w:rPr>
          <w:rFonts w:ascii="B Badr" w:hAnsi="B Badr" w:cs="B Badr"/>
          <w:b/>
          <w:bCs/>
          <w:color w:val="000000"/>
          <w:sz w:val="24"/>
          <w:szCs w:val="24"/>
        </w:rPr>
        <w:sym w:font="HQPB1" w:char="F023"/>
      </w:r>
      <w:r w:rsidRPr="082903EE">
        <w:rPr>
          <w:rFonts w:ascii="B Badr" w:hAnsi="B Badr" w:cs="B Badr"/>
          <w:b/>
          <w:bCs/>
          <w:color w:val="000000"/>
          <w:sz w:val="24"/>
          <w:szCs w:val="24"/>
        </w:rPr>
        <w:sym w:font="HQPB4" w:char="F0FE"/>
      </w:r>
      <w:r w:rsidRPr="082903EE">
        <w:rPr>
          <w:rFonts w:ascii="B Badr" w:hAnsi="B Badr" w:cs="B Badr"/>
          <w:b/>
          <w:bCs/>
          <w:color w:val="000000"/>
          <w:sz w:val="24"/>
          <w:szCs w:val="24"/>
        </w:rPr>
        <w:sym w:font="HQPB2" w:char="F071"/>
      </w:r>
      <w:r w:rsidRPr="082903EE">
        <w:rPr>
          <w:rFonts w:ascii="B Badr" w:hAnsi="B Badr" w:cs="B Badr"/>
          <w:b/>
          <w:bCs/>
          <w:color w:val="000000"/>
          <w:sz w:val="24"/>
          <w:szCs w:val="24"/>
        </w:rPr>
        <w:sym w:font="HQPB4" w:char="F0E3"/>
      </w:r>
      <w:r w:rsidRPr="082903EE">
        <w:rPr>
          <w:rFonts w:ascii="B Badr" w:hAnsi="B Badr" w:cs="B Badr"/>
          <w:b/>
          <w:bCs/>
          <w:color w:val="000000"/>
          <w:sz w:val="24"/>
          <w:szCs w:val="24"/>
        </w:rPr>
        <w:sym w:font="HQPB2" w:char="F059"/>
      </w:r>
      <w:r w:rsidRPr="082903EE">
        <w:rPr>
          <w:rFonts w:ascii="B Badr" w:hAnsi="B Badr" w:cs="B Badr"/>
          <w:b/>
          <w:bCs/>
          <w:color w:val="000000"/>
          <w:sz w:val="24"/>
          <w:szCs w:val="24"/>
        </w:rPr>
        <w:sym w:font="HQPB4" w:char="F0A8"/>
      </w:r>
      <w:r w:rsidRPr="082903EE">
        <w:rPr>
          <w:rFonts w:ascii="B Badr" w:hAnsi="B Badr" w:cs="B Badr"/>
          <w:b/>
          <w:bCs/>
          <w:color w:val="000000"/>
          <w:sz w:val="24"/>
          <w:szCs w:val="24"/>
        </w:rPr>
        <w:sym w:font="HQPB2" w:char="F08F"/>
      </w:r>
      <w:r w:rsidRPr="082903EE">
        <w:rPr>
          <w:rFonts w:ascii="B Badr" w:hAnsi="B Badr" w:cs="B Badr"/>
          <w:b/>
          <w:bCs/>
          <w:color w:val="000000"/>
          <w:sz w:val="24"/>
          <w:szCs w:val="24"/>
        </w:rPr>
        <w:sym w:font="HQPB5" w:char="F074"/>
      </w:r>
      <w:r w:rsidRPr="082903EE">
        <w:rPr>
          <w:rFonts w:ascii="B Badr" w:hAnsi="B Badr" w:cs="B Badr"/>
          <w:b/>
          <w:bCs/>
          <w:color w:val="000000"/>
          <w:sz w:val="24"/>
          <w:szCs w:val="24"/>
        </w:rPr>
        <w:sym w:font="HQPB1" w:char="F036"/>
      </w:r>
      <w:r w:rsidRPr="082903EE">
        <w:rPr>
          <w:rFonts w:ascii="B Badr" w:hAnsi="B Badr" w:cs="B Badr"/>
          <w:b/>
          <w:bCs/>
          <w:color w:val="000000"/>
          <w:sz w:val="24"/>
          <w:szCs w:val="24"/>
        </w:rPr>
        <w:sym w:font="HQPB5" w:char="F074"/>
      </w:r>
      <w:r w:rsidRPr="082903EE">
        <w:rPr>
          <w:rFonts w:ascii="B Badr" w:hAnsi="B Badr" w:cs="B Badr"/>
          <w:b/>
          <w:bCs/>
          <w:color w:val="000000"/>
          <w:sz w:val="24"/>
          <w:szCs w:val="24"/>
        </w:rPr>
        <w:sym w:font="HQPB1" w:char="F047"/>
      </w:r>
      <w:r w:rsidRPr="082903EE">
        <w:rPr>
          <w:rFonts w:ascii="B Badr" w:hAnsi="B Badr" w:cs="B Badr"/>
          <w:b/>
          <w:bCs/>
          <w:color w:val="000000"/>
          <w:sz w:val="24"/>
          <w:szCs w:val="24"/>
        </w:rPr>
        <w:sym w:font="HQPB5" w:char="F073"/>
      </w:r>
      <w:r w:rsidRPr="082903EE">
        <w:rPr>
          <w:rFonts w:ascii="B Badr" w:hAnsi="B Badr" w:cs="B Badr"/>
          <w:b/>
          <w:bCs/>
          <w:color w:val="000000"/>
          <w:sz w:val="24"/>
          <w:szCs w:val="24"/>
        </w:rPr>
        <w:sym w:font="HQPB1" w:char="F0F9"/>
      </w:r>
      <w:r w:rsidRPr="082903EE">
        <w:rPr>
          <w:rFonts w:ascii="B Lotus" w:hAnsi="B Lotus" w:cs="B Lotus" w:hint="cs"/>
          <w:sz w:val="30"/>
          <w:szCs w:val="30"/>
          <w:rtl/>
          <w:lang w:bidi="fa-IR"/>
        </w:rPr>
        <w:t xml:space="preserve"> </w:t>
      </w:r>
      <w:r w:rsidRPr="082903EE">
        <w:rPr>
          <w:rFonts w:ascii="B Lotus" w:hAnsi="B Lotus" w:cs="B Lotus" w:hint="cs"/>
          <w:sz w:val="30"/>
          <w:szCs w:val="30"/>
          <w:lang w:bidi="fa-IR"/>
        </w:rPr>
        <w:sym w:font="AGA Arabesque" w:char="F028"/>
      </w:r>
      <w:r w:rsidR="00A06927">
        <w:rPr>
          <w:rFonts w:ascii="B Lotus" w:hAnsi="B Lotus" w:cs="B Lotus" w:hint="cs"/>
          <w:sz w:val="32"/>
          <w:szCs w:val="32"/>
          <w:rtl/>
          <w:lang w:bidi="fa-IR"/>
        </w:rPr>
        <w:t xml:space="preserve">. </w:t>
      </w:r>
      <w:r w:rsidRPr="00B317EE">
        <w:rPr>
          <w:rFonts w:ascii="B Lotus" w:hAnsi="B Lotus" w:cs="B Lotus" w:hint="cs"/>
          <w:sz w:val="28"/>
          <w:szCs w:val="28"/>
          <w:rtl/>
          <w:lang w:bidi="fa-IR"/>
        </w:rPr>
        <w:t>(حجرات</w:t>
      </w:r>
      <w:r w:rsidR="00A06927" w:rsidRPr="00B317EE">
        <w:rPr>
          <w:rFonts w:ascii="B Lotus" w:hAnsi="B Lotus" w:cs="B Lotus" w:hint="cs"/>
          <w:sz w:val="28"/>
          <w:szCs w:val="28"/>
          <w:rtl/>
          <w:lang w:bidi="fa-IR"/>
        </w:rPr>
        <w:t>:</w:t>
      </w:r>
      <w:r w:rsidRPr="00B317EE">
        <w:rPr>
          <w:rFonts w:ascii="B Lotus" w:hAnsi="B Lotus" w:cs="B Lotus" w:hint="cs"/>
          <w:sz w:val="28"/>
          <w:szCs w:val="28"/>
          <w:rtl/>
          <w:lang w:bidi="fa-IR"/>
        </w:rPr>
        <w:t xml:space="preserve"> 6)</w:t>
      </w:r>
      <w:r w:rsidR="00A06927" w:rsidRPr="00B317EE">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مؤمنان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اگر فاسقی برای شما خبر آورد تحقیق کنید».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فسق ولید با روایت صحیح ثابت شده است و ما نمی‌دانیم که او به چه حالتی به لقای خدا شتافته است. </w:t>
      </w:r>
    </w:p>
    <w:p w:rsidR="00211DE8" w:rsidRPr="00A06927" w:rsidRDefault="00211DE8" w:rsidP="00A974F2">
      <w:pPr>
        <w:widowControl w:val="0"/>
        <w:spacing w:line="228" w:lineRule="auto"/>
        <w:ind w:firstLine="284"/>
        <w:jc w:val="both"/>
        <w:rPr>
          <w:rFonts w:ascii="B Lotus" w:hAnsi="B Lotus" w:cs="B Lotus" w:hint="cs"/>
          <w:spacing w:val="-4"/>
          <w:sz w:val="28"/>
          <w:szCs w:val="28"/>
          <w:rtl/>
          <w:lang w:bidi="fa-IR"/>
        </w:rPr>
      </w:pPr>
      <w:r w:rsidRPr="08D55303">
        <w:rPr>
          <w:rFonts w:ascii="B Lotus" w:hAnsi="B Lotus" w:cs="B Lotus" w:hint="cs"/>
          <w:sz w:val="28"/>
          <w:szCs w:val="28"/>
          <w:rtl/>
          <w:lang w:bidi="fa-IR"/>
        </w:rPr>
        <w:t>ابن عماد تأکید می‌کند که این نادر است و نادر و شاذ اعتبار ندارد و به مقتضای آ</w:t>
      </w:r>
      <w:r w:rsidRPr="00A06927">
        <w:rPr>
          <w:rFonts w:ascii="B Lotus" w:hAnsi="B Lotus" w:cs="B Lotus" w:hint="cs"/>
          <w:spacing w:val="-4"/>
          <w:sz w:val="28"/>
          <w:szCs w:val="28"/>
          <w:rtl/>
          <w:lang w:bidi="fa-IR"/>
        </w:rPr>
        <w:t xml:space="preserve">ن حکم نمی‌شود. پس چگونه خوبی‌های هزاران نفر به خاطر افراد اندکی نادیده گرفته می‌شود؟ در حقیقت، این روش و شیوه منصفانی که به دنبال حقیقت هستند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45F7F">
        <w:rPr>
          <w:rFonts w:ascii="B Lotus" w:hAnsi="B Lotus" w:cs="B Lotus" w:hint="cs"/>
          <w:b/>
          <w:bCs/>
          <w:sz w:val="28"/>
          <w:szCs w:val="28"/>
          <w:rtl/>
          <w:lang w:bidi="fa-IR"/>
        </w:rPr>
        <w:t>چهارم</w:t>
      </w:r>
      <w:r w:rsidRPr="08C45F7F">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ابن عم</w:t>
      </w:r>
      <w:r w:rsidRPr="08D55303">
        <w:rPr>
          <w:rFonts w:ascii="B Lotus" w:hAnsi="B Lotus" w:cs="B Lotus" w:hint="cs"/>
          <w:sz w:val="28"/>
          <w:szCs w:val="28"/>
          <w:rtl/>
          <w:lang w:bidi="fa-IR"/>
        </w:rPr>
        <w:t xml:space="preserve">اد بین کسانی که </w:t>
      </w:r>
      <w:r>
        <w:rPr>
          <w:rFonts w:ascii="B Lotus" w:hAnsi="B Lotus" w:cs="B Lotus" w:hint="cs"/>
          <w:sz w:val="28"/>
          <w:szCs w:val="28"/>
          <w:rtl/>
          <w:lang w:bidi="fa-IR"/>
        </w:rPr>
        <w:t>به عمد</w:t>
      </w:r>
      <w:r w:rsidRPr="08D55303">
        <w:rPr>
          <w:rFonts w:ascii="B Lotus" w:hAnsi="B Lotus" w:cs="B Lotus" w:hint="cs"/>
          <w:sz w:val="28"/>
          <w:szCs w:val="28"/>
          <w:rtl/>
          <w:lang w:bidi="fa-IR"/>
        </w:rPr>
        <w:t xml:space="preserve"> مرتکب اشتباه شده‌اند و بین کسانی که از روی تأویل یا شب</w:t>
      </w:r>
      <w:r>
        <w:rPr>
          <w:rFonts w:ascii="B Lotus" w:hAnsi="B Lotus" w:cs="B Lotus" w:hint="cs"/>
          <w:sz w:val="28"/>
          <w:szCs w:val="28"/>
          <w:rtl/>
          <w:lang w:bidi="fa-IR"/>
        </w:rPr>
        <w:t>ه</w:t>
      </w:r>
      <w:r w:rsidRPr="08D55303">
        <w:rPr>
          <w:rFonts w:ascii="B Lotus" w:hAnsi="B Lotus" w:cs="B Lotus" w:hint="cs"/>
          <w:sz w:val="28"/>
          <w:szCs w:val="28"/>
          <w:rtl/>
          <w:lang w:bidi="fa-IR"/>
        </w:rPr>
        <w:t xml:space="preserve">ه‌ای مرتکب اشتباه گردیده‌اند فرق می‌گذارد، و این مذهب اهل سنت است چنان که بسیاری از علما تأکید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خلدون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فتنه و جنگ میان علی و معاویه در گرفت، آنها از روی اجتهاد و حق طلبی دست به چنین اقدامی زده بودند و منظور آنها از جنگیدن با یکدیگر آن گونه که بعضی گمان می‌برند و ملحدانی به سوی آن تمایل دارند هدفی دنیوی یا ترجیح باطل یا از روی حسادت نبود، بلکه اجتهاد آنها در مورد حق مختلف بود و هر یک نظر دیگری را اشتباه می‌دانست بنابراین با یکدیگر جنگیدند. گرچه علی بر حق بود اما معاویه هم به منظور باطل قیام نکرده بود، بلکه او هم قصد حق را داشت اما به خطا رفته بود، و هدف همه حق بوده است)</w:t>
      </w:r>
      <w:r w:rsidRPr="08D55303">
        <w:rPr>
          <w:rStyle w:val="a7"/>
          <w:rFonts w:cs="B Lotus"/>
          <w:sz w:val="28"/>
          <w:szCs w:val="28"/>
          <w:rtl/>
          <w:lang w:bidi="fa-IR"/>
        </w:rPr>
        <w:footnoteReference w:id="138"/>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C45F7F">
        <w:rPr>
          <w:rFonts w:ascii="B Lotus" w:hAnsi="B Lotus" w:cs="B Lotus" w:hint="cs"/>
          <w:b/>
          <w:bCs/>
          <w:sz w:val="28"/>
          <w:szCs w:val="28"/>
          <w:rtl/>
          <w:lang w:bidi="fa-IR"/>
        </w:rPr>
        <w:t>پنجم</w:t>
      </w:r>
      <w:r>
        <w:rPr>
          <w:rFonts w:ascii="B Lotus" w:hAnsi="B Lotus" w:cs="B Lotus" w:hint="cs"/>
          <w:sz w:val="28"/>
          <w:szCs w:val="28"/>
          <w:rtl/>
          <w:lang w:bidi="fa-IR"/>
        </w:rPr>
        <w:t>:</w:t>
      </w:r>
      <w:r w:rsidRPr="08C45F7F">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عماد این سه نفر را نام برده و در سخنش به آنها اشاره کرده است، پس</w:t>
      </w:r>
      <w:r>
        <w:rPr>
          <w:rFonts w:ascii="B Lotus" w:hAnsi="B Lotus" w:cs="B Lotus" w:hint="cs"/>
          <w:sz w:val="28"/>
          <w:szCs w:val="28"/>
          <w:rtl/>
          <w:lang w:bidi="fa-IR"/>
        </w:rPr>
        <w:t xml:space="preserve"> کجا سخن او بر همه دلالت می‌کند؟</w:t>
      </w:r>
      <w:r w:rsidRPr="08D55303">
        <w:rPr>
          <w:rFonts w:ascii="B Lotus" w:hAnsi="B Lotus" w:cs="B Lotus" w:hint="cs"/>
          <w:sz w:val="28"/>
          <w:szCs w:val="28"/>
          <w:rtl/>
          <w:lang w:bidi="fa-IR"/>
        </w:rPr>
        <w:t xml:space="preserve"> و حالت این سه نفر را شما می‌دانید.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این بود خلاصة عقیدة</w:t>
      </w:r>
      <w:r w:rsidRPr="08D55303">
        <w:rPr>
          <w:rFonts w:ascii="B Lotus" w:hAnsi="B Lotus" w:cs="B Lotus" w:hint="cs"/>
          <w:sz w:val="28"/>
          <w:szCs w:val="28"/>
          <w:rtl/>
          <w:lang w:bidi="fa-IR"/>
        </w:rPr>
        <w:t xml:space="preserve"> این گروه از اهل سنت. </w:t>
      </w:r>
    </w:p>
    <w:p w:rsidR="00211DE8" w:rsidRPr="00B317EE" w:rsidRDefault="00211DE8" w:rsidP="00A974F2">
      <w:pPr>
        <w:widowControl w:val="0"/>
        <w:spacing w:line="228" w:lineRule="auto"/>
        <w:ind w:firstLine="284"/>
        <w:jc w:val="both"/>
        <w:rPr>
          <w:rFonts w:ascii="Lotus Linotype" w:hAnsi="Lotus Linotype" w:cs="Lotus Linotype"/>
          <w:b/>
          <w:bCs/>
          <w:spacing w:val="-4"/>
          <w:sz w:val="28"/>
          <w:szCs w:val="28"/>
          <w:rtl/>
          <w:lang w:bidi="fa-IR"/>
        </w:rPr>
      </w:pPr>
      <w:r w:rsidRPr="00B317EE">
        <w:rPr>
          <w:rFonts w:ascii="B Lotus" w:hAnsi="B Lotus" w:cs="B Lotus" w:hint="cs"/>
          <w:b/>
          <w:bCs/>
          <w:spacing w:val="-4"/>
          <w:sz w:val="28"/>
          <w:szCs w:val="28"/>
          <w:rtl/>
          <w:lang w:bidi="fa-IR"/>
        </w:rPr>
        <w:t xml:space="preserve">57- قول ذهبی را ذکر کرده‌اید که می‌گوید: (اگر این در </w:t>
      </w:r>
      <w:r w:rsidRPr="00B317EE">
        <w:rPr>
          <w:rFonts w:cs="Times New Roman" w:hint="cs"/>
          <w:b/>
          <w:bCs/>
          <w:spacing w:val="-4"/>
          <w:sz w:val="28"/>
          <w:szCs w:val="28"/>
          <w:rtl/>
          <w:lang w:bidi="fa-IR"/>
        </w:rPr>
        <w:t>–</w:t>
      </w:r>
      <w:r w:rsidRPr="00B317EE">
        <w:rPr>
          <w:rFonts w:ascii="B Lotus" w:hAnsi="B Lotus" w:cs="B Lotus" w:hint="cs"/>
          <w:b/>
          <w:bCs/>
          <w:spacing w:val="-4"/>
          <w:sz w:val="28"/>
          <w:szCs w:val="28"/>
          <w:rtl/>
          <w:lang w:bidi="fa-IR"/>
        </w:rPr>
        <w:t xml:space="preserve"> یعنی: جرح و تعدیل </w:t>
      </w:r>
      <w:r w:rsidRPr="00B317EE">
        <w:rPr>
          <w:rFonts w:cs="Times New Roman" w:hint="cs"/>
          <w:b/>
          <w:bCs/>
          <w:spacing w:val="-4"/>
          <w:sz w:val="28"/>
          <w:szCs w:val="28"/>
          <w:rtl/>
          <w:lang w:bidi="fa-IR"/>
        </w:rPr>
        <w:t>–</w:t>
      </w:r>
      <w:r w:rsidRPr="00B317EE">
        <w:rPr>
          <w:rFonts w:ascii="B Lotus" w:hAnsi="B Lotus" w:cs="B Lotus" w:hint="cs"/>
          <w:b/>
          <w:bCs/>
          <w:spacing w:val="-4"/>
          <w:sz w:val="28"/>
          <w:szCs w:val="28"/>
          <w:rtl/>
          <w:lang w:bidi="fa-IR"/>
        </w:rPr>
        <w:t xml:space="preserve"> را برای خود بگشاییم؛ بسیاری از صحابه و تابعین و ائمه در آن داخل خواهند شد، برخی از صحابه برخی دیگر را براساس تأویلی کافر قرار داده‌اند!! و خداوند از همه راضی است و آنها را می‌آمرزد، و آنها معصوم نیستند، و اختلاف آنها با یکدیگر و جنگیدن آنان با همدیگر آنها را پیش ما بی‌ارزش نمی‌کند ....). </w:t>
      </w:r>
      <w:r w:rsidRPr="00B317EE">
        <w:rPr>
          <w:rFonts w:ascii="Lotus Linotype" w:hAnsi="Lotus Linotype" w:cs="Lotus Linotype"/>
          <w:b/>
          <w:bCs/>
          <w:spacing w:val="-4"/>
          <w:sz w:val="26"/>
          <w:szCs w:val="26"/>
          <w:rtl/>
        </w:rPr>
        <w:t>[</w:t>
      </w:r>
      <w:r w:rsidRPr="00B317EE">
        <w:rPr>
          <w:rFonts w:ascii="Lotus Linotype" w:hAnsi="Lotus Linotype" w:cs="Lotus Linotype"/>
          <w:b/>
          <w:bCs/>
          <w:spacing w:val="-4"/>
          <w:sz w:val="26"/>
          <w:szCs w:val="26"/>
          <w:rtl/>
          <w:lang w:bidi="fa-IR"/>
        </w:rPr>
        <w:t xml:space="preserve">أضواء </w:t>
      </w:r>
      <w:r w:rsidRPr="00B317EE">
        <w:rPr>
          <w:rFonts w:ascii="Lotus Linotype" w:hAnsi="Lotus Linotype" w:cs="Lotus Linotype"/>
          <w:b/>
          <w:bCs/>
          <w:spacing w:val="-4"/>
          <w:sz w:val="26"/>
          <w:szCs w:val="26"/>
          <w:rtl/>
        </w:rPr>
        <w:t>على السنة المحمدية</w:t>
      </w:r>
      <w:r w:rsidRPr="00B317EE">
        <w:rPr>
          <w:rFonts w:ascii="Lotus Linotype" w:hAnsi="Lotus Linotype" w:cs="Lotus Linotype"/>
          <w:b/>
          <w:bCs/>
          <w:spacing w:val="-4"/>
          <w:sz w:val="26"/>
          <w:szCs w:val="26"/>
          <w:rtl/>
          <w:lang w:bidi="fa-IR"/>
        </w:rPr>
        <w:t xml:space="preserve"> (ص 342) به نقل از ذهبی در کتابش الثقات (3 / 21)</w:t>
      </w:r>
      <w:r w:rsidRPr="00B317EE">
        <w:rPr>
          <w:rFonts w:ascii="Lotus Linotype" w:hAnsi="Lotus Linotype" w:cs="Lotus Linotype"/>
          <w:b/>
          <w:bCs/>
          <w:spacing w:val="-4"/>
          <w:sz w:val="26"/>
          <w:szCs w:val="26"/>
          <w:rtl/>
        </w:rPr>
        <w:t>]</w:t>
      </w:r>
      <w:r w:rsidRPr="00B317EE">
        <w:rPr>
          <w:rFonts w:ascii="Lotus Linotype" w:hAnsi="Lotus Linotype" w:cs="Lotus Linotype"/>
          <w:b/>
          <w:bCs/>
          <w:spacing w:val="-4"/>
          <w:sz w:val="26"/>
          <w:szCs w:val="26"/>
          <w:rtl/>
          <w:lang w:bidi="fa-IR"/>
        </w:rPr>
        <w:t>.</w:t>
      </w:r>
      <w:r w:rsidRPr="00B317EE">
        <w:rPr>
          <w:rFonts w:ascii="Lotus Linotype" w:hAnsi="Lotus Linotype" w:cs="Lotus Linotype"/>
          <w:b/>
          <w:bCs/>
          <w:spacing w:val="-4"/>
          <w:sz w:val="28"/>
          <w:szCs w:val="28"/>
          <w:rtl/>
          <w:lang w:bidi="fa-IR"/>
        </w:rPr>
        <w:t xml:space="preserve"> </w:t>
      </w:r>
    </w:p>
    <w:p w:rsidR="00211DE8" w:rsidRPr="08C45F7F"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در این</w:t>
      </w:r>
      <w:r w:rsidRPr="08C45F7F">
        <w:rPr>
          <w:rFonts w:ascii="B Lotus" w:hAnsi="B Lotus" w:cs="B Lotus" w:hint="cs"/>
          <w:b/>
          <w:bCs/>
          <w:sz w:val="28"/>
          <w:szCs w:val="28"/>
          <w:rtl/>
          <w:lang w:bidi="fa-IR"/>
        </w:rPr>
        <w:t xml:space="preserve">جا چند چیز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15ED0">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ذهبی این است که اگر ما درواز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نقد را بگشاییم و به خاطر هر کار اشتباهی که به سبب تأویل یا غیره انجام شده فرد را مورد نقد قرار</w:t>
      </w:r>
      <w:r>
        <w:rPr>
          <w:rFonts w:ascii="B Lotus" w:hAnsi="B Lotus" w:cs="B Lotus" w:hint="cs"/>
          <w:sz w:val="28"/>
          <w:szCs w:val="28"/>
          <w:rtl/>
          <w:lang w:bidi="fa-IR"/>
        </w:rPr>
        <w:t xml:space="preserve"> دهیم هیچ انسانی نجات نخواهد یافت</w:t>
      </w:r>
      <w:r w:rsidRPr="08D55303">
        <w:rPr>
          <w:rFonts w:ascii="B Lotus" w:hAnsi="B Lotus" w:cs="B Lotus" w:hint="cs"/>
          <w:sz w:val="28"/>
          <w:szCs w:val="28"/>
          <w:rtl/>
          <w:lang w:bidi="fa-IR"/>
        </w:rPr>
        <w:t xml:space="preserve"> نه اصحاب و نه دیگران، و این درست است چنان که او توضیح می‌دهد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(برخی از اصحاب برخی دیگر را براساس تأویلی کافر قرار داده‌اند)، و این در میان مردم دارای فضیلت و مردم عادی هم اتفاق می‌افتد.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نمی‌بینی که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براساس اجتهاد خود و با حکم به ظاهر قضیه در مورد حاطب گفت که او منافق شده است،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به خاطر چنین سخنی مجازات یا سرزنش نکرد، چون او براساس یک شبهه چنین می‌گفت و حکم الهی در مورد اهل بدر برایش روشن نبود تا اینکه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 را برای او توضیح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6111A">
        <w:rPr>
          <w:rFonts w:ascii="B Lotus" w:hAnsi="B Lotus" w:cs="B Lotus" w:hint="cs"/>
          <w:b/>
          <w:bCs/>
          <w:sz w:val="28"/>
          <w:szCs w:val="28"/>
          <w:rtl/>
          <w:lang w:bidi="fa-IR"/>
        </w:rPr>
        <w:t>دوم</w:t>
      </w:r>
      <w:r>
        <w:rPr>
          <w:rFonts w:ascii="B Lotus" w:hAnsi="B Lotus" w:cs="B Lotus" w:hint="cs"/>
          <w:sz w:val="28"/>
          <w:szCs w:val="28"/>
          <w:rtl/>
          <w:lang w:bidi="fa-IR"/>
        </w:rPr>
        <w:t>:</w:t>
      </w:r>
      <w:r w:rsidRPr="08C6111A">
        <w:rPr>
          <w:rFonts w:ascii="B Lotus" w:hAnsi="B Lotus" w:cs="B Lotus" w:hint="cs"/>
          <w:sz w:val="28"/>
          <w:szCs w:val="28"/>
          <w:rtl/>
          <w:lang w:bidi="fa-IR"/>
        </w:rPr>
        <w:t xml:space="preserve"> </w:t>
      </w:r>
      <w:r>
        <w:rPr>
          <w:rFonts w:ascii="B Lotus" w:hAnsi="B Lotus" w:cs="B Lotus" w:hint="cs"/>
          <w:sz w:val="28"/>
          <w:szCs w:val="28"/>
          <w:rtl/>
          <w:lang w:bidi="fa-IR"/>
        </w:rPr>
        <w:t>اینکه ما بشر</w:t>
      </w:r>
      <w:r w:rsidRPr="08D55303">
        <w:rPr>
          <w:rFonts w:ascii="B Lotus" w:hAnsi="B Lotus" w:cs="B Lotus" w:hint="cs"/>
          <w:sz w:val="28"/>
          <w:szCs w:val="28"/>
          <w:rtl/>
          <w:lang w:bidi="fa-IR"/>
        </w:rPr>
        <w:t xml:space="preserve"> بودن اصحاب</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را انکار نمی‌کنیم ولی به پیشکسوت بودن و صحبت و جهادشان برای یاری کردن دین اقرار می‌کنیم و همه اینها اعمال و حالاتی هستند که مقام آنها را بالا می‌برند. حاطب مرتکب گناه بزرگ</w:t>
      </w:r>
      <w:r>
        <w:rPr>
          <w:rFonts w:ascii="B Lotus" w:hAnsi="B Lotus" w:cs="B Lotus" w:hint="cs"/>
          <w:sz w:val="28"/>
          <w:szCs w:val="28"/>
          <w:rtl/>
          <w:lang w:bidi="fa-IR"/>
        </w:rPr>
        <w:t>ی شده بود اما فضیلت بزرگ و سابقة</w:t>
      </w:r>
      <w:r w:rsidRPr="08D55303">
        <w:rPr>
          <w:rFonts w:ascii="B Lotus" w:hAnsi="B Lotus" w:cs="B Lotus" w:hint="cs"/>
          <w:sz w:val="28"/>
          <w:szCs w:val="28"/>
          <w:rtl/>
          <w:lang w:bidi="fa-IR"/>
        </w:rPr>
        <w:t xml:space="preserve"> درخشان</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حضور او در بدر و در بیعت الرضوان برایش شفاعت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6111A">
        <w:rPr>
          <w:rFonts w:ascii="B Lotus" w:hAnsi="B Lotus" w:cs="B Lotus" w:hint="cs"/>
          <w:b/>
          <w:bCs/>
          <w:sz w:val="28"/>
          <w:szCs w:val="28"/>
          <w:rtl/>
          <w:lang w:bidi="fa-IR"/>
        </w:rPr>
        <w:t>سوم</w:t>
      </w:r>
      <w:r>
        <w:rPr>
          <w:rFonts w:ascii="B Lotus" w:hAnsi="B Lotus" w:cs="B Lotus" w:hint="cs"/>
          <w:sz w:val="28"/>
          <w:szCs w:val="28"/>
          <w:rtl/>
          <w:lang w:bidi="fa-IR"/>
        </w:rPr>
        <w:t>:</w:t>
      </w:r>
      <w:r w:rsidRPr="08C6111A">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ذهبی سخنش را با این سخنان به پایان می‌رساند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اصل</w:t>
      </w:r>
      <w:r w:rsidRPr="08D55303">
        <w:rPr>
          <w:rFonts w:ascii="B Lotus" w:hAnsi="B Lotus" w:cs="B Lotus" w:hint="cs"/>
          <w:sz w:val="28"/>
          <w:szCs w:val="28"/>
          <w:rtl/>
          <w:lang w:bidi="fa-IR"/>
        </w:rPr>
        <w:t xml:space="preserve"> بر این است که آنها عادل هستند و آنچه روایت کرده‌اند مقبول است، </w:t>
      </w:r>
      <w:r>
        <w:rPr>
          <w:rFonts w:ascii="B Lotus" w:hAnsi="B Lotus" w:cs="B Lotus" w:hint="cs"/>
          <w:sz w:val="28"/>
          <w:szCs w:val="28"/>
          <w:rtl/>
          <w:lang w:bidi="fa-IR"/>
        </w:rPr>
        <w:t>و ثمرة</w:t>
      </w:r>
      <w:r w:rsidRPr="08D55303">
        <w:rPr>
          <w:rFonts w:ascii="B Lotus" w:hAnsi="B Lotus" w:cs="B Lotus" w:hint="cs"/>
          <w:sz w:val="28"/>
          <w:szCs w:val="28"/>
          <w:rtl/>
          <w:lang w:bidi="fa-IR"/>
        </w:rPr>
        <w:t xml:space="preserve"> اختلاف همین است، امت عملاً روایات آنها را بدون توقف و بررسی در مورد آنها پذیرفته است. و اما در مورد اینکه آنها مرتکب خطا می‌شوند باید گفت که هیچ کسی از اهل سنت نگفته است که اصحاب معصوم هستند. </w:t>
      </w:r>
    </w:p>
    <w:p w:rsidR="00211DE8" w:rsidRPr="08C6111A" w:rsidRDefault="00211DE8" w:rsidP="00A974F2">
      <w:pPr>
        <w:widowControl w:val="0"/>
        <w:spacing w:line="228" w:lineRule="auto"/>
        <w:ind w:firstLine="284"/>
        <w:jc w:val="both"/>
        <w:rPr>
          <w:rFonts w:cs="Times New Roman" w:hint="cs"/>
          <w:b/>
          <w:bCs/>
          <w:sz w:val="28"/>
          <w:szCs w:val="28"/>
          <w:rtl/>
          <w:lang w:bidi="fa-IR"/>
        </w:rPr>
      </w:pPr>
      <w:r w:rsidRPr="08C6111A">
        <w:rPr>
          <w:rFonts w:ascii="B Lotus" w:hAnsi="B Lotus" w:cs="B Lotus" w:hint="cs"/>
          <w:b/>
          <w:bCs/>
          <w:sz w:val="28"/>
          <w:szCs w:val="28"/>
          <w:rtl/>
          <w:lang w:bidi="fa-IR"/>
        </w:rPr>
        <w:t>58- بعد از ذکر سخن تفتازانی گفته‌اید: (و این را آنچه ابوبکر خطاب به مهاجرین گفت تأیید می‌نماید، او خطاب به مهاجرین گفت که شما دنیا و پرده‌های حریر و بالش‌های ابریشمی و ریاست می‌خواهید، و هر یک</w:t>
      </w:r>
      <w:r>
        <w:rPr>
          <w:rFonts w:ascii="B Lotus" w:hAnsi="B Lotus" w:cs="B Lotus" w:hint="cs"/>
          <w:b/>
          <w:bCs/>
          <w:sz w:val="28"/>
          <w:szCs w:val="28"/>
          <w:rtl/>
          <w:lang w:bidi="fa-IR"/>
        </w:rPr>
        <w:t xml:space="preserve"> از شما</w:t>
      </w:r>
      <w:r w:rsidRPr="08C6111A">
        <w:rPr>
          <w:rFonts w:ascii="B Lotus" w:hAnsi="B Lotus" w:cs="B Lotus" w:hint="cs"/>
          <w:b/>
          <w:bCs/>
          <w:sz w:val="28"/>
          <w:szCs w:val="28"/>
          <w:rtl/>
          <w:lang w:bidi="fa-IR"/>
        </w:rPr>
        <w:t xml:space="preserve"> اینها را برای خودش می‌خواهد و بینی هر یک از شما باد کرده است و تکبر می‌ورزد). </w:t>
      </w:r>
      <w:r>
        <w:rPr>
          <w:rFonts w:ascii="B Lotus" w:hAnsi="B Lotus" w:cs="B Lotus" w:hint="cs"/>
          <w:b/>
          <w:bCs/>
          <w:sz w:val="28"/>
          <w:szCs w:val="28"/>
          <w:rtl/>
        </w:rPr>
        <w:t>[</w:t>
      </w:r>
      <w:r w:rsidRPr="08C6111A">
        <w:rPr>
          <w:rFonts w:ascii="B Lotus" w:hAnsi="B Lotus" w:cs="B Lotus" w:hint="cs"/>
          <w:b/>
          <w:bCs/>
          <w:sz w:val="28"/>
          <w:szCs w:val="28"/>
          <w:rtl/>
          <w:lang w:bidi="fa-IR"/>
        </w:rPr>
        <w:t xml:space="preserve">مجمع الزوائد </w:t>
      </w:r>
      <w:r>
        <w:rPr>
          <w:rFonts w:ascii="B Lotus" w:hAnsi="B Lotus" w:cs="B Lotus" w:hint="cs"/>
          <w:b/>
          <w:bCs/>
          <w:sz w:val="28"/>
          <w:szCs w:val="28"/>
          <w:rtl/>
          <w:lang w:bidi="fa-IR"/>
        </w:rPr>
        <w:t>(</w:t>
      </w:r>
      <w:r w:rsidRPr="08C6111A">
        <w:rPr>
          <w:rFonts w:ascii="B Lotus" w:hAnsi="B Lotus" w:cs="B Lotus" w:hint="cs"/>
          <w:b/>
          <w:bCs/>
          <w:sz w:val="28"/>
          <w:szCs w:val="28"/>
          <w:rtl/>
          <w:lang w:bidi="fa-IR"/>
        </w:rPr>
        <w:t>5/202</w:t>
      </w:r>
      <w:r>
        <w:rPr>
          <w:rFonts w:ascii="B Lotus" w:hAnsi="B Lotus" w:cs="B Lotus" w:hint="cs"/>
          <w:b/>
          <w:bCs/>
          <w:sz w:val="28"/>
          <w:szCs w:val="28"/>
          <w:rtl/>
          <w:lang w:bidi="fa-IR"/>
        </w:rPr>
        <w:t>)</w:t>
      </w:r>
      <w:r w:rsidRPr="08C6111A">
        <w:rPr>
          <w:rFonts w:ascii="B Lotus" w:hAnsi="B Lotus" w:cs="B Lotus" w:hint="cs"/>
          <w:b/>
          <w:bCs/>
          <w:sz w:val="28"/>
          <w:szCs w:val="28"/>
          <w:rtl/>
          <w:lang w:bidi="fa-IR"/>
        </w:rPr>
        <w:t xml:space="preserve"> معجم الطبرانی الکبیر </w:t>
      </w:r>
      <w:r>
        <w:rPr>
          <w:rFonts w:ascii="B Lotus" w:hAnsi="B Lotus" w:cs="B Lotus" w:hint="cs"/>
          <w:b/>
          <w:bCs/>
          <w:sz w:val="28"/>
          <w:szCs w:val="28"/>
          <w:rtl/>
          <w:lang w:bidi="fa-IR"/>
        </w:rPr>
        <w:t>(</w:t>
      </w:r>
      <w:r w:rsidRPr="08C6111A">
        <w:rPr>
          <w:rFonts w:ascii="B Lotus" w:hAnsi="B Lotus" w:cs="B Lotus" w:hint="cs"/>
          <w:b/>
          <w:bCs/>
          <w:sz w:val="28"/>
          <w:szCs w:val="28"/>
          <w:rtl/>
          <w:lang w:bidi="fa-IR"/>
        </w:rPr>
        <w:t>1/62</w:t>
      </w:r>
      <w:r>
        <w:rPr>
          <w:rFonts w:ascii="B Lotus" w:hAnsi="B Lotus" w:cs="B Lotus" w:hint="cs"/>
          <w:b/>
          <w:bCs/>
          <w:sz w:val="28"/>
          <w:szCs w:val="28"/>
          <w:rtl/>
          <w:lang w:bidi="fa-IR"/>
        </w:rPr>
        <w:t>)</w:t>
      </w:r>
      <w:r>
        <w:rPr>
          <w:rFonts w:ascii="B Lotus" w:hAnsi="B Lotus" w:cs="B Lotus" w:hint="cs"/>
          <w:b/>
          <w:bCs/>
          <w:sz w:val="28"/>
          <w:szCs w:val="28"/>
          <w:rtl/>
        </w:rPr>
        <w:t>]</w:t>
      </w:r>
      <w:r w:rsidRPr="08C6111A">
        <w:rPr>
          <w:rFonts w:ascii="B Lotus" w:hAnsi="B Lotus" w:cs="B Lotus" w:hint="cs"/>
          <w:b/>
          <w:bCs/>
          <w:sz w:val="28"/>
          <w:szCs w:val="28"/>
          <w:rtl/>
          <w:lang w:bidi="fa-IR"/>
        </w:rPr>
        <w:t xml:space="preserve">. </w:t>
      </w:r>
    </w:p>
    <w:p w:rsidR="00211DE8" w:rsidRPr="08C6111A" w:rsidRDefault="00211DE8" w:rsidP="00A974F2">
      <w:pPr>
        <w:widowControl w:val="0"/>
        <w:spacing w:line="228" w:lineRule="auto"/>
        <w:ind w:firstLine="284"/>
        <w:jc w:val="both"/>
        <w:rPr>
          <w:rFonts w:ascii="B Lotus" w:hAnsi="B Lotus" w:cs="B Lotus" w:hint="cs"/>
          <w:b/>
          <w:bCs/>
          <w:sz w:val="28"/>
          <w:szCs w:val="28"/>
          <w:rtl/>
          <w:lang w:bidi="fa-IR"/>
        </w:rPr>
      </w:pPr>
      <w:r w:rsidRPr="08C6111A">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6111A">
        <w:rPr>
          <w:rFonts w:ascii="B Lotus" w:hAnsi="B Lotus" w:cs="B Lotus" w:hint="cs"/>
          <w:b/>
          <w:bCs/>
          <w:sz w:val="28"/>
          <w:szCs w:val="28"/>
          <w:rtl/>
          <w:lang w:bidi="fa-IR"/>
        </w:rPr>
        <w:t>اول</w:t>
      </w:r>
      <w:r>
        <w:rPr>
          <w:rFonts w:ascii="B Lotus" w:hAnsi="B Lotus" w:cs="B Lotus" w:hint="cs"/>
          <w:b/>
          <w:bCs/>
          <w:sz w:val="28"/>
          <w:szCs w:val="28"/>
          <w:rtl/>
          <w:lang w:bidi="fa-IR"/>
        </w:rPr>
        <w:t>:</w:t>
      </w:r>
      <w:r w:rsidRPr="08C6111A">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هیثمی در مورد این حدیث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را طبرانی روایت کرده است، و یکی از راویان آن علوان بن داود بجلی است که</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ضعیف می‌باشد، و به این روایت او اعتراض شده و آن را نپذیرفته‌اند)، شما سخنان هیثمی را نقل نکرده‌اید و حال آن که به اقتضای امانتداری علمی باید می‌گفتید که حدیث را ضعیف قرار داده‌اند، بلکه به اقتضای امانتداری علمی باید از آن استدلال نمی‌کردید چون روایت ضعیف</w:t>
      </w:r>
      <w:r>
        <w:rPr>
          <w:rFonts w:ascii="B Lotus" w:hAnsi="B Lotus" w:cs="B Lotus" w:hint="cs"/>
          <w:sz w:val="28"/>
          <w:szCs w:val="28"/>
          <w:rtl/>
          <w:lang w:bidi="fa-IR"/>
        </w:rPr>
        <w:t xml:space="preserve"> است</w:t>
      </w:r>
      <w:r w:rsidRPr="08D55303">
        <w:rPr>
          <w:rFonts w:ascii="B Lotus" w:hAnsi="B Lotus" w:cs="B Lotus" w:hint="cs"/>
          <w:sz w:val="28"/>
          <w:szCs w:val="28"/>
          <w:rtl/>
          <w:lang w:bidi="fa-IR"/>
        </w:rPr>
        <w:t xml:space="preserve"> و شما محدث هستید!!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6111A">
        <w:rPr>
          <w:rFonts w:ascii="B Lotus" w:hAnsi="B Lotus" w:cs="B Lotus" w:hint="cs"/>
          <w:b/>
          <w:bCs/>
          <w:sz w:val="28"/>
          <w:szCs w:val="28"/>
          <w:rtl/>
          <w:lang w:bidi="fa-IR"/>
        </w:rPr>
        <w:t>دوم</w:t>
      </w:r>
      <w:r>
        <w:rPr>
          <w:rFonts w:ascii="B Lotus" w:hAnsi="B Lotus" w:cs="B Lotus" w:hint="cs"/>
          <w:b/>
          <w:bCs/>
          <w:sz w:val="28"/>
          <w:szCs w:val="28"/>
          <w:rtl/>
          <w:lang w:bidi="fa-IR"/>
        </w:rPr>
        <w:t>:</w:t>
      </w:r>
      <w:r w:rsidRPr="08C6111A">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در کلمات روایت دخل و تصرف نموده‌اید، کلمات روایت این گونه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شما بعد از خود عهدی قرار داده‌ام، و کسی را برای شما انتخاب کرده‌ام که از دیدگاه</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من بهترین شماست، به خاطر این بینی همه شما باد کرده چون هر یک از شما امید دارد که کار به او سپرده شود، و دنیا را می‌بینم که روی آورده </w:t>
      </w:r>
      <w:r w:rsidRPr="089239D9">
        <w:rPr>
          <w:rFonts w:ascii="B Lotus" w:hAnsi="B Lotus" w:cs="B Lotus" w:hint="cs"/>
          <w:sz w:val="28"/>
          <w:szCs w:val="28"/>
          <w:rtl/>
          <w:lang w:bidi="fa-IR"/>
        </w:rPr>
        <w:t>است، و هرگاه دنیا به پیش آید خیانت با خود همراه می آورد، و</w:t>
      </w:r>
      <w:r w:rsidRPr="08D55303">
        <w:rPr>
          <w:rFonts w:ascii="B Lotus" w:hAnsi="B Lotus" w:cs="B Lotus" w:hint="cs"/>
          <w:sz w:val="28"/>
          <w:szCs w:val="28"/>
          <w:rtl/>
          <w:lang w:bidi="fa-IR"/>
        </w:rPr>
        <w:t xml:space="preserve"> شما خانه‌هایتان را پوشان</w:t>
      </w:r>
      <w:r>
        <w:rPr>
          <w:rFonts w:ascii="B Lotus" w:hAnsi="B Lotus" w:cs="B Lotus" w:hint="cs"/>
          <w:sz w:val="28"/>
          <w:szCs w:val="28"/>
          <w:rtl/>
          <w:lang w:bidi="fa-IR"/>
        </w:rPr>
        <w:t>ی</w:t>
      </w:r>
      <w:r w:rsidRPr="08D55303">
        <w:rPr>
          <w:rFonts w:ascii="B Lotus" w:hAnsi="B Lotus" w:cs="B Lotus" w:hint="cs"/>
          <w:sz w:val="28"/>
          <w:szCs w:val="28"/>
          <w:rtl/>
          <w:lang w:bidi="fa-IR"/>
        </w:rPr>
        <w:t>ده شد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با پرده‌های ابریشم خواهید یافت).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او </w:t>
      </w:r>
      <w:r>
        <w:rPr>
          <w:rFonts w:ascii="B Lotus" w:hAnsi="B Lotus" w:cs="B Lotus" w:hint="cs"/>
          <w:sz w:val="28"/>
          <w:szCs w:val="28"/>
          <w:rtl/>
          <w:lang w:bidi="fa-IR"/>
        </w:rPr>
        <w:t>ن</w:t>
      </w:r>
      <w:r w:rsidRPr="08D55303">
        <w:rPr>
          <w:rFonts w:ascii="B Lotus" w:hAnsi="B Lotus" w:cs="B Lotus" w:hint="cs"/>
          <w:sz w:val="28"/>
          <w:szCs w:val="28"/>
          <w:rtl/>
          <w:lang w:bidi="fa-IR"/>
        </w:rPr>
        <w:t>گفت</w:t>
      </w:r>
      <w:r>
        <w:rPr>
          <w:rFonts w:ascii="B Lotus" w:hAnsi="B Lotus" w:cs="B Lotus" w:hint="cs"/>
          <w:sz w:val="28"/>
          <w:szCs w:val="28"/>
          <w:rtl/>
          <w:lang w:bidi="fa-IR"/>
        </w:rPr>
        <w:t>ه:</w:t>
      </w:r>
      <w:r w:rsidRPr="08D55303">
        <w:rPr>
          <w:rFonts w:ascii="B Lotus" w:hAnsi="B Lotus" w:cs="B Lotus" w:hint="cs"/>
          <w:sz w:val="28"/>
          <w:szCs w:val="28"/>
          <w:rtl/>
          <w:lang w:bidi="fa-IR"/>
        </w:rPr>
        <w:t xml:space="preserve"> که (دنیا و پرده‌های ابریشم را می‌خواهید) شما</w:t>
      </w:r>
      <w:r>
        <w:rPr>
          <w:rFonts w:ascii="B Lotus" w:hAnsi="B Lotus" w:cs="B Lotus" w:hint="cs"/>
          <w:sz w:val="28"/>
          <w:szCs w:val="28"/>
          <w:rtl/>
          <w:lang w:bidi="fa-IR"/>
        </w:rPr>
        <w:t xml:space="preserve"> جملة</w:t>
      </w:r>
      <w:r w:rsidRPr="08D55303">
        <w:rPr>
          <w:rFonts w:ascii="B Lotus" w:hAnsi="B Lotus" w:cs="B Lotus" w:hint="cs"/>
          <w:sz w:val="28"/>
          <w:szCs w:val="28"/>
          <w:rtl/>
          <w:lang w:bidi="fa-IR"/>
        </w:rPr>
        <w:t xml:space="preserve"> (می‌خواهید) را از کجا آورده‌ای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آیا این نقص و خللی در امانتداری علمی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545DD">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سند این حدیث (علوان بن داود) است که بخاری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است)، و ابو سعید بن یونس نیز درباره او چنین گفته است. و عقیلی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(کسی دیگر حدیث او را روایت نمی‌کند و روایت او فقط از طریق او شناخته می‌شود)</w:t>
      </w:r>
      <w:r w:rsidRPr="08D55303">
        <w:rPr>
          <w:rStyle w:val="a7"/>
          <w:rFonts w:cs="B Lotus"/>
          <w:sz w:val="28"/>
          <w:szCs w:val="28"/>
          <w:rtl/>
          <w:lang w:bidi="fa-IR"/>
        </w:rPr>
        <w:footnoteReference w:id="13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چگونه درست است که در مورد بزرگان اصحاب از روایت چنین کسی استدلال 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23844">
        <w:rPr>
          <w:rFonts w:ascii="B Lotus" w:hAnsi="B Lotus" w:cs="B Lotus" w:hint="cs"/>
          <w:b/>
          <w:bCs/>
          <w:sz w:val="28"/>
          <w:szCs w:val="28"/>
          <w:rtl/>
          <w:lang w:bidi="fa-IR"/>
        </w:rPr>
        <w:t>چهارم</w:t>
      </w:r>
      <w:r>
        <w:rPr>
          <w:rFonts w:ascii="B Lotus" w:hAnsi="B Lotus" w:cs="B Lotus" w:hint="cs"/>
          <w:sz w:val="28"/>
          <w:szCs w:val="28"/>
          <w:rtl/>
          <w:lang w:bidi="fa-IR"/>
        </w:rPr>
        <w:t>:</w:t>
      </w:r>
      <w:r w:rsidRPr="08823844">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کسی که ابوبکر صدیق</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می‌شناسد و از سخنان او به مردم که در روایات صحیح آمده‌اند اطلاع داشته باشد، می‌داند که این حدیث از سخنان او نیست، چون در کلمات حدیث چنان شدت و خشونتی به چشم می‌خورد که همانند آن سخنانی از او نقل نشده است بلکه این اسلوب در سخنان فضلای صحابه به چشم نمی‌خورد. </w:t>
      </w:r>
    </w:p>
    <w:p w:rsidR="00211DE8" w:rsidRDefault="00211DE8" w:rsidP="00A974F2">
      <w:pPr>
        <w:widowControl w:val="0"/>
        <w:spacing w:line="228" w:lineRule="auto"/>
        <w:ind w:firstLine="284"/>
        <w:jc w:val="both"/>
        <w:rPr>
          <w:rFonts w:ascii="B Lotus" w:hAnsi="B Lotus" w:cs="B Lotus" w:hint="cs"/>
          <w:b/>
          <w:bCs/>
          <w:sz w:val="28"/>
          <w:szCs w:val="28"/>
          <w:rtl/>
        </w:rPr>
      </w:pPr>
      <w:r w:rsidRPr="08823844">
        <w:rPr>
          <w:rFonts w:ascii="B Lotus" w:hAnsi="B Lotus" w:cs="B Lotus" w:hint="cs"/>
          <w:b/>
          <w:bCs/>
          <w:sz w:val="28"/>
          <w:szCs w:val="28"/>
          <w:rtl/>
          <w:lang w:bidi="fa-IR"/>
        </w:rPr>
        <w:t>59- کلام ابن خلدون را ذکر کرده‌اید که می‌گوید: (همه اصحاب اهل فتوا نبودند، و دین از همه آنها فرا گرفته نمی‌شد، و بلکه فتوا دادن مختص به حاملان قرآن بود</w:t>
      </w:r>
      <w:r>
        <w:rPr>
          <w:rFonts w:ascii="B Lotus" w:hAnsi="B Lotus" w:cs="B Lotus" w:hint="cs"/>
          <w:b/>
          <w:bCs/>
          <w:sz w:val="28"/>
          <w:szCs w:val="28"/>
          <w:rtl/>
          <w:lang w:bidi="fa-IR"/>
        </w:rPr>
        <w:t>،</w:t>
      </w:r>
      <w:r w:rsidRPr="08823844">
        <w:rPr>
          <w:rFonts w:ascii="B Lotus" w:hAnsi="B Lotus" w:cs="B Lotus" w:hint="cs"/>
          <w:b/>
          <w:bCs/>
          <w:sz w:val="28"/>
          <w:szCs w:val="28"/>
          <w:rtl/>
          <w:lang w:bidi="fa-IR"/>
        </w:rPr>
        <w:t xml:space="preserve"> </w:t>
      </w:r>
      <w:r>
        <w:rPr>
          <w:rFonts w:ascii="B Lotus" w:hAnsi="B Lotus" w:cs="B Lotus" w:hint="cs"/>
          <w:b/>
          <w:bCs/>
          <w:sz w:val="28"/>
          <w:szCs w:val="28"/>
          <w:rtl/>
          <w:lang w:bidi="fa-IR"/>
        </w:rPr>
        <w:t xml:space="preserve">و </w:t>
      </w:r>
      <w:r w:rsidRPr="08823844">
        <w:rPr>
          <w:rFonts w:ascii="B Lotus" w:hAnsi="B Lotus" w:cs="B Lotus" w:hint="cs"/>
          <w:b/>
          <w:bCs/>
          <w:sz w:val="28"/>
          <w:szCs w:val="28"/>
          <w:rtl/>
          <w:lang w:bidi="fa-IR"/>
        </w:rPr>
        <w:t>کسانی</w:t>
      </w:r>
      <w:r>
        <w:rPr>
          <w:rFonts w:ascii="B Lotus" w:hAnsi="B Lotus" w:cs="B Lotus" w:hint="cs"/>
          <w:b/>
          <w:bCs/>
          <w:sz w:val="28"/>
          <w:szCs w:val="28"/>
          <w:rtl/>
          <w:lang w:bidi="fa-IR"/>
        </w:rPr>
        <w:t xml:space="preserve"> که</w:t>
      </w:r>
      <w:r w:rsidRPr="08823844">
        <w:rPr>
          <w:rFonts w:ascii="B Lotus" w:hAnsi="B Lotus" w:cs="B Lotus" w:hint="cs"/>
          <w:b/>
          <w:bCs/>
          <w:sz w:val="28"/>
          <w:szCs w:val="28"/>
          <w:rtl/>
          <w:lang w:bidi="fa-IR"/>
        </w:rPr>
        <w:t xml:space="preserve"> ناسخ و منسوخ و متشابه و محکم قرآن را می‌دانستند ...)</w:t>
      </w:r>
      <w:r>
        <w:rPr>
          <w:rFonts w:ascii="B Lotus" w:hAnsi="B Lotus" w:cs="B Lotus" w:hint="cs"/>
          <w:b/>
          <w:bCs/>
          <w:sz w:val="28"/>
          <w:szCs w:val="28"/>
          <w:rtl/>
          <w:lang w:bidi="fa-IR"/>
        </w:rPr>
        <w:t>.</w:t>
      </w:r>
      <w:r w:rsidRPr="08823844">
        <w:rPr>
          <w:rFonts w:ascii="B Lotus" w:hAnsi="B Lotus" w:cs="B Lotus" w:hint="cs"/>
          <w:b/>
          <w:bCs/>
          <w:sz w:val="28"/>
          <w:szCs w:val="28"/>
          <w:rtl/>
          <w:lang w:bidi="fa-IR"/>
        </w:rPr>
        <w:t xml:space="preserve"> </w:t>
      </w:r>
      <w:r>
        <w:rPr>
          <w:rFonts w:ascii="B Lotus" w:hAnsi="B Lotus" w:cs="B Lotus" w:hint="cs"/>
          <w:b/>
          <w:bCs/>
          <w:sz w:val="28"/>
          <w:szCs w:val="28"/>
          <w:rtl/>
        </w:rPr>
        <w:t>[</w:t>
      </w:r>
      <w:r w:rsidRPr="08823844">
        <w:rPr>
          <w:rFonts w:ascii="B Lotus" w:hAnsi="B Lotus" w:cs="B Lotus" w:hint="cs"/>
          <w:b/>
          <w:bCs/>
          <w:sz w:val="28"/>
          <w:szCs w:val="28"/>
          <w:rtl/>
          <w:lang w:bidi="fa-IR"/>
        </w:rPr>
        <w:t>تاریخ ابن خلدون</w:t>
      </w:r>
      <w:r>
        <w:rPr>
          <w:rFonts w:ascii="B Lotus" w:hAnsi="B Lotus" w:cs="B Lotus" w:hint="cs"/>
          <w:b/>
          <w:bCs/>
          <w:sz w:val="28"/>
          <w:szCs w:val="28"/>
          <w:rtl/>
          <w:lang w:bidi="fa-IR"/>
        </w:rPr>
        <w:t xml:space="preserve"> (1 / 446)</w:t>
      </w:r>
      <w:r>
        <w:rPr>
          <w:rFonts w:ascii="B Lotus" w:hAnsi="B Lotus" w:cs="B Lotus" w:hint="cs"/>
          <w:b/>
          <w:bCs/>
          <w:sz w:val="28"/>
          <w:szCs w:val="28"/>
          <w:rtl/>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23844">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سخن ابن خلدون در مورد عدالت اصحاب نیست و بلکه او در مورد فتوا می‌گوید. و این درست است؛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w:t>
      </w:r>
      <w:r>
        <w:rPr>
          <w:rFonts w:ascii="B Lotus" w:hAnsi="B Lotus" w:cs="B Lotus" w:hint="cs"/>
          <w:sz w:val="28"/>
          <w:szCs w:val="28"/>
          <w:rtl/>
          <w:lang w:bidi="fa-IR"/>
        </w:rPr>
        <w:t>آ</w:t>
      </w:r>
      <w:r w:rsidRPr="08D55303">
        <w:rPr>
          <w:rFonts w:ascii="B Lotus" w:hAnsi="B Lotus" w:cs="B Lotus" w:hint="cs"/>
          <w:sz w:val="28"/>
          <w:szCs w:val="28"/>
          <w:rtl/>
          <w:lang w:bidi="fa-IR"/>
        </w:rPr>
        <w:t>نها عالم نبوده‌اند که فتوا بدهند، و هیچ کسی از اهل سنت چنین نگفته است که همه اصحاب فقهایی بوده‌اند که فتوا می‌داده‌اند، بنابراین وقتی مفتیان صحابه ذکر می‌شوند فقط تعداد اندکی از آنها نام برده می‌شود</w:t>
      </w:r>
      <w:r w:rsidRPr="08D55303">
        <w:rPr>
          <w:rStyle w:val="a7"/>
          <w:rFonts w:cs="B Lotus"/>
          <w:sz w:val="28"/>
          <w:szCs w:val="28"/>
          <w:rtl/>
          <w:lang w:bidi="fa-IR"/>
        </w:rPr>
        <w:footnoteReference w:id="140"/>
      </w:r>
      <w:r w:rsidRPr="08D55303">
        <w:rPr>
          <w:rFonts w:ascii="B Lotus" w:hAnsi="B Lotus" w:cs="B Lotus" w:hint="cs"/>
          <w:sz w:val="28"/>
          <w:szCs w:val="28"/>
          <w:rtl/>
          <w:lang w:bidi="fa-IR"/>
        </w:rPr>
        <w:t>. و این ارتباطی ب</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عدالت ندارد. علاوه </w:t>
      </w:r>
      <w:r>
        <w:rPr>
          <w:rFonts w:ascii="B Lotus" w:hAnsi="B Lotus" w:cs="B Lotus" w:hint="cs"/>
          <w:sz w:val="28"/>
          <w:szCs w:val="28"/>
          <w:rtl/>
          <w:lang w:bidi="fa-IR"/>
        </w:rPr>
        <w:t>بر</w:t>
      </w:r>
      <w:r w:rsidRPr="08D55303">
        <w:rPr>
          <w:rFonts w:ascii="B Lotus" w:hAnsi="B Lotus" w:cs="B Lotus" w:hint="cs"/>
          <w:sz w:val="28"/>
          <w:szCs w:val="28"/>
          <w:rtl/>
          <w:lang w:bidi="fa-IR"/>
        </w:rPr>
        <w:t xml:space="preserve"> این از دیدگاه شما حاملان قرآن و کسانی که ناسخ و منسوخ آن را می‌دانستند غیر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چه کسانی هستند؟! </w:t>
      </w:r>
    </w:p>
    <w:p w:rsidR="00211DE8" w:rsidRPr="087E7315" w:rsidRDefault="00211DE8" w:rsidP="00A974F2">
      <w:pPr>
        <w:widowControl w:val="0"/>
        <w:spacing w:line="228" w:lineRule="auto"/>
        <w:ind w:firstLine="284"/>
        <w:jc w:val="both"/>
        <w:rPr>
          <w:rFonts w:ascii="B Lotus" w:hAnsi="B Lotus" w:cs="B Badr" w:hint="cs"/>
          <w:b/>
          <w:bCs/>
          <w:sz w:val="28"/>
          <w:szCs w:val="28"/>
          <w:rtl/>
          <w:lang w:bidi="fa-IR"/>
        </w:rPr>
      </w:pPr>
      <w:r w:rsidRPr="087E7315">
        <w:rPr>
          <w:rFonts w:ascii="B Lotus" w:hAnsi="B Lotus" w:cs="B Lotus" w:hint="cs"/>
          <w:b/>
          <w:bCs/>
          <w:sz w:val="28"/>
          <w:szCs w:val="28"/>
          <w:rtl/>
          <w:lang w:bidi="fa-IR"/>
        </w:rPr>
        <w:t xml:space="preserve">60- سخنان زیادی از طه حسین نقل کرده‌اید که در آن به فتنه‌ها و اختلافاتی که بین اصحاب پیش آمده اشاره کرده است، از نظر او هیچ یک از روایات قابل تکذیب نیستند؛ چون می‌گوید که اگر در </w:t>
      </w:r>
      <w:r>
        <w:rPr>
          <w:rFonts w:ascii="B Lotus" w:hAnsi="B Lotus" w:cs="B Lotus" w:hint="cs"/>
          <w:b/>
          <w:bCs/>
          <w:sz w:val="28"/>
          <w:szCs w:val="28"/>
          <w:rtl/>
          <w:lang w:bidi="fa-IR"/>
        </w:rPr>
        <w:t>این مورد روایات آنها رد شود بقیة</w:t>
      </w:r>
      <w:r w:rsidRPr="087E7315">
        <w:rPr>
          <w:rFonts w:ascii="B Lotus" w:hAnsi="B Lotus" w:cs="B Lotus" w:hint="cs"/>
          <w:b/>
          <w:bCs/>
          <w:sz w:val="28"/>
          <w:szCs w:val="28"/>
          <w:rtl/>
          <w:lang w:bidi="fa-IR"/>
        </w:rPr>
        <w:t xml:space="preserve"> روایات در دیگر جوانب تاریخی نیز تحت تأثیر قرار می‌گیرند</w:t>
      </w:r>
      <w:r>
        <w:rPr>
          <w:rFonts w:ascii="B Lotus" w:hAnsi="B Lotus" w:cs="B Lotus" w:hint="cs"/>
          <w:b/>
          <w:bCs/>
          <w:sz w:val="28"/>
          <w:szCs w:val="28"/>
          <w:rtl/>
          <w:lang w:bidi="fa-IR"/>
        </w:rPr>
        <w:t>...</w:t>
      </w:r>
      <w:r w:rsidRPr="087E7315">
        <w:rPr>
          <w:rFonts w:ascii="B Lotus" w:hAnsi="B Lotus" w:cs="B Lotus" w:hint="cs"/>
          <w:b/>
          <w:bCs/>
          <w:sz w:val="28"/>
          <w:szCs w:val="28"/>
          <w:rtl/>
          <w:lang w:bidi="fa-IR"/>
        </w:rPr>
        <w:t>.</w:t>
      </w:r>
      <w:r>
        <w:rPr>
          <w:rFonts w:ascii="B Lotus" w:hAnsi="B Lotus" w:cs="B Lotus" w:hint="cs"/>
          <w:b/>
          <w:bCs/>
          <w:sz w:val="28"/>
          <w:szCs w:val="28"/>
          <w:rtl/>
          <w:lang w:bidi="fa-IR"/>
        </w:rPr>
        <w:t>).</w:t>
      </w:r>
      <w:r w:rsidRPr="087E7315">
        <w:rPr>
          <w:rFonts w:ascii="B Lotus" w:hAnsi="B Lotus" w:cs="B Lotus" w:hint="cs"/>
          <w:b/>
          <w:bCs/>
          <w:sz w:val="28"/>
          <w:szCs w:val="28"/>
          <w:rtl/>
          <w:lang w:bidi="fa-IR"/>
        </w:rPr>
        <w:t xml:space="preserve"> </w:t>
      </w:r>
      <w:r w:rsidRPr="087E7315">
        <w:rPr>
          <w:rFonts w:ascii="B Lotus" w:hAnsi="B Lotus" w:cs="B Badr" w:hint="cs"/>
          <w:b/>
          <w:bCs/>
          <w:sz w:val="28"/>
          <w:szCs w:val="28"/>
          <w:rtl/>
        </w:rPr>
        <w:t>[الفتنة الكبرى</w:t>
      </w:r>
      <w:r w:rsidRPr="087E7315">
        <w:rPr>
          <w:rFonts w:ascii="B Lotus" w:hAnsi="B Lotus" w:cs="B Badr" w:hint="cs"/>
          <w:b/>
          <w:bCs/>
          <w:sz w:val="28"/>
          <w:szCs w:val="28"/>
          <w:rtl/>
          <w:lang w:bidi="fa-IR"/>
        </w:rPr>
        <w:t xml:space="preserve"> (170-173)</w:t>
      </w:r>
      <w:r w:rsidRPr="087E7315">
        <w:rPr>
          <w:rFonts w:ascii="B Lotus" w:hAnsi="B Lotus" w:cs="B Badr" w:hint="cs"/>
          <w:b/>
          <w:bCs/>
          <w:sz w:val="28"/>
          <w:szCs w:val="28"/>
          <w:rtl/>
        </w:rPr>
        <w:t>]</w:t>
      </w:r>
      <w:r w:rsidRPr="087E7315">
        <w:rPr>
          <w:rFonts w:ascii="B Lotus" w:hAnsi="B Lotus" w:cs="B Badr" w:hint="cs"/>
          <w:b/>
          <w:bCs/>
          <w:sz w:val="28"/>
          <w:szCs w:val="28"/>
          <w:rtl/>
          <w:lang w:bidi="fa-IR"/>
        </w:rPr>
        <w:t xml:space="preserve">. </w:t>
      </w:r>
    </w:p>
    <w:p w:rsidR="00211DE8" w:rsidRPr="087E7315" w:rsidRDefault="00211DE8" w:rsidP="00A974F2">
      <w:pPr>
        <w:widowControl w:val="0"/>
        <w:spacing w:line="228" w:lineRule="auto"/>
        <w:ind w:firstLine="284"/>
        <w:jc w:val="both"/>
        <w:rPr>
          <w:rFonts w:ascii="B Lotus" w:hAnsi="B Lotus" w:cs="B Lotus" w:hint="cs"/>
          <w:b/>
          <w:bCs/>
          <w:sz w:val="28"/>
          <w:szCs w:val="28"/>
          <w:rtl/>
          <w:lang w:bidi="fa-IR"/>
        </w:rPr>
      </w:pPr>
      <w:r w:rsidRPr="087E7315">
        <w:rPr>
          <w:rFonts w:ascii="B Lotus" w:hAnsi="B Lotus" w:cs="B Lotus" w:hint="cs"/>
          <w:b/>
          <w:bCs/>
          <w:sz w:val="28"/>
          <w:szCs w:val="28"/>
          <w:rtl/>
          <w:lang w:bidi="fa-IR"/>
        </w:rPr>
        <w:t xml:space="preserve">می‌گویم: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طه حسین فرد ملحدی است که به همة</w:t>
      </w:r>
      <w:r w:rsidRPr="08D55303">
        <w:rPr>
          <w:rFonts w:ascii="B Lotus" w:hAnsi="B Lotus" w:cs="B Lotus" w:hint="cs"/>
          <w:sz w:val="28"/>
          <w:szCs w:val="28"/>
          <w:rtl/>
          <w:lang w:bidi="fa-IR"/>
        </w:rPr>
        <w:t xml:space="preserve"> دین طعنه می‌زند و قرآن را تکذیب کرده و آن را متهم به حیله‌گری کرده است، پس چطور می‌توان در قضیه‌ای دینی از گفتة او استدلال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الحاد او در چند کتاب از کتاب‌هایش آشکار است و به چشم می‌خورد، معروفترین آن کتابش </w:t>
      </w:r>
      <w:r>
        <w:rPr>
          <w:rFonts w:ascii="B Lotus" w:hAnsi="B Lotus" w:cs="B Lotus" w:hint="cs"/>
          <w:sz w:val="28"/>
          <w:szCs w:val="28"/>
          <w:rtl/>
          <w:lang w:bidi="fa-IR"/>
        </w:rPr>
        <w:t>(</w:t>
      </w:r>
      <w:r w:rsidRPr="08D55303">
        <w:rPr>
          <w:rFonts w:ascii="B Lotus" w:hAnsi="B Lotus" w:cs="B Lotus" w:hint="cs"/>
          <w:sz w:val="28"/>
          <w:szCs w:val="28"/>
          <w:rtl/>
          <w:lang w:bidi="fa-IR"/>
        </w:rPr>
        <w:t>الشعر الجاهلی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است که در سال </w:t>
      </w:r>
      <w:r>
        <w:rPr>
          <w:rFonts w:ascii="B Lotus" w:hAnsi="B Lotus" w:cs="B Lotus" w:hint="cs"/>
          <w:sz w:val="28"/>
          <w:szCs w:val="28"/>
          <w:rtl/>
          <w:lang w:bidi="fa-IR"/>
        </w:rPr>
        <w:t>(</w:t>
      </w:r>
      <w:smartTag w:uri="urn:schemas-microsoft-com:office:smarttags" w:element="metricconverter">
        <w:smartTagPr>
          <w:attr w:name="ProductID" w:val="1926 م"/>
        </w:smartTagPr>
        <w:r w:rsidRPr="08D55303">
          <w:rPr>
            <w:rFonts w:ascii="B Lotus" w:hAnsi="B Lotus" w:cs="B Lotus" w:hint="cs"/>
            <w:sz w:val="28"/>
            <w:szCs w:val="28"/>
            <w:rtl/>
            <w:lang w:bidi="fa-IR"/>
          </w:rPr>
          <w:t>1926 م</w:t>
        </w:r>
      </w:smartTag>
      <w:r>
        <w:rPr>
          <w:rFonts w:ascii="B Lotus" w:hAnsi="B Lotus" w:cs="B Lotus" w:hint="cs"/>
          <w:sz w:val="28"/>
          <w:szCs w:val="28"/>
          <w:rtl/>
          <w:lang w:bidi="fa-IR"/>
        </w:rPr>
        <w:t>)</w:t>
      </w:r>
      <w:r w:rsidRPr="08D55303">
        <w:rPr>
          <w:rFonts w:ascii="B Lotus" w:hAnsi="B Lotus" w:cs="B Lotus" w:hint="cs"/>
          <w:sz w:val="28"/>
          <w:szCs w:val="28"/>
          <w:rtl/>
          <w:lang w:bidi="fa-IR"/>
        </w:rPr>
        <w:t xml:space="preserve"> چاپ شد و غوغای بزرگی به پا کرد و طه حسین در دادگاه مصر مورد محاکمه قرار گرفت و نسخه‌های کتاب از بازارها جمع آوری شدند، او در این کتاب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(تورات برای ما از ابراهیم و اسماعیل سخن می‌گوید و قرآن نیز برای ما از آن دو حرف می‌زند، اما آمدن این دو اسم در تورات و قرآن برای اثبات وجود تاریخی این دو نفر کافی نیست، چه برسد به اینکه بتواند برای ما ثابت کند که اسماعیل بن ابراهیم به مکه هجرت کرده است و عرب مستعربه در آن جا به وجود آمده‌اند، ما مجبوریم که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داستان نوعی حیله است که برای اثبات ارتباط بین عرب و یهودیت و دین اسلام و یهودیت از یک سو و از طرفی برای اثبات ارتباط قرآن و تورات از جهتی دیگر، بیان شده است</w:t>
      </w:r>
      <w:r w:rsidRPr="08D55303">
        <w:rPr>
          <w:rStyle w:val="a7"/>
          <w:rFonts w:cs="B Lotus"/>
          <w:sz w:val="28"/>
          <w:szCs w:val="28"/>
          <w:rtl/>
          <w:lang w:bidi="fa-IR"/>
        </w:rPr>
        <w:footnoteReference w:id="14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می‌توان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چنین کسی مسلمان است، و می‌توان گفت که او عالم است و در دین خدا از او استفتاء می‌شود؟! و وقتی دیدگاه او نسبت به قرآن این است، پس دیدگاه او در مورد پیروان قرآن چه می‌تواند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عجیب است شما سخنان کسی را که منتسب به اسلام است و در دین خودش متهم است می‌پسندید چون با مذهبتان موافق است!! </w:t>
      </w:r>
    </w:p>
    <w:p w:rsidR="00211DE8" w:rsidRPr="08050194" w:rsidRDefault="00211DE8" w:rsidP="00A974F2">
      <w:pPr>
        <w:widowControl w:val="0"/>
        <w:spacing w:line="228" w:lineRule="auto"/>
        <w:ind w:firstLine="284"/>
        <w:jc w:val="both"/>
        <w:rPr>
          <w:rFonts w:ascii="B Lotus" w:hAnsi="B Lotus" w:cs="B Lotus" w:hint="cs"/>
          <w:b/>
          <w:bCs/>
          <w:sz w:val="28"/>
          <w:szCs w:val="28"/>
          <w:rtl/>
          <w:lang w:bidi="fa-IR"/>
        </w:rPr>
      </w:pPr>
      <w:r w:rsidRPr="08050194">
        <w:rPr>
          <w:rFonts w:ascii="B Lotus" w:hAnsi="B Lotus" w:cs="B Lotus" w:hint="cs"/>
          <w:b/>
          <w:bCs/>
          <w:sz w:val="28"/>
          <w:szCs w:val="28"/>
          <w:rtl/>
          <w:lang w:bidi="fa-IR"/>
        </w:rPr>
        <w:t xml:space="preserve">61- در (ص 13) گفته‌اید: (دکتر احمد امین (متوفای سال 1373 هـ) می‌گوید: ما می‌بینیم که اصحاب از یکدیگر انتقاد می‌کنند؛ بلکه همدیگر را نفرین می‌کنند...). </w:t>
      </w:r>
      <w:r w:rsidRPr="08050194">
        <w:rPr>
          <w:rFonts w:ascii="B Lotus" w:hAnsi="B Lotus" w:cs="B Lotus" w:hint="cs"/>
          <w:b/>
          <w:bCs/>
          <w:sz w:val="28"/>
          <w:szCs w:val="28"/>
          <w:rtl/>
        </w:rPr>
        <w:t xml:space="preserve">[ضحى الإسلام </w:t>
      </w:r>
      <w:r w:rsidRPr="08050194">
        <w:rPr>
          <w:rFonts w:ascii="B Lotus" w:hAnsi="B Lotus" w:cs="B Lotus" w:hint="cs"/>
          <w:b/>
          <w:bCs/>
          <w:sz w:val="28"/>
          <w:szCs w:val="28"/>
          <w:rtl/>
          <w:lang w:bidi="fa-IR"/>
        </w:rPr>
        <w:t>(3 / 75)</w:t>
      </w:r>
      <w:r w:rsidRPr="08050194">
        <w:rPr>
          <w:rFonts w:ascii="B Lotus" w:hAnsi="B Lotus" w:cs="B Lotus" w:hint="cs"/>
          <w:b/>
          <w:bCs/>
          <w:sz w:val="28"/>
          <w:szCs w:val="28"/>
          <w:rtl/>
        </w:rPr>
        <w:t>]</w:t>
      </w:r>
      <w:r w:rsidRPr="08050194">
        <w:rPr>
          <w:rFonts w:ascii="B Lotus" w:hAnsi="B Lotus" w:cs="B Lotus" w:hint="cs"/>
          <w:b/>
          <w:b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BE0B55">
        <w:rPr>
          <w:rFonts w:ascii="B Lotus" w:hAnsi="B Lotus" w:cs="B Lotus" w:hint="cs"/>
          <w:b/>
          <w:bCs/>
          <w:sz w:val="28"/>
          <w:szCs w:val="28"/>
          <w:rtl/>
          <w:lang w:bidi="fa-IR"/>
        </w:rPr>
        <w:t>پاسخ:</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عبارت</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را قیچی کرده‌اید و به گونه‌ای آن را </w:t>
      </w:r>
      <w:r>
        <w:rPr>
          <w:rFonts w:ascii="B Lotus" w:hAnsi="B Lotus" w:cs="B Lotus" w:hint="cs"/>
          <w:sz w:val="28"/>
          <w:szCs w:val="28"/>
          <w:rtl/>
          <w:lang w:bidi="fa-IR"/>
        </w:rPr>
        <w:t>دستكاري</w:t>
      </w:r>
      <w:r w:rsidRPr="08D55303">
        <w:rPr>
          <w:rFonts w:ascii="B Lotus" w:hAnsi="B Lotus" w:cs="B Lotus" w:hint="cs"/>
          <w:sz w:val="28"/>
          <w:szCs w:val="28"/>
          <w:rtl/>
          <w:lang w:bidi="fa-IR"/>
        </w:rPr>
        <w:t xml:space="preserve"> نموده‌اید که شا</w:t>
      </w:r>
      <w:r>
        <w:rPr>
          <w:rFonts w:ascii="B Lotus" w:hAnsi="B Lotus" w:cs="B Lotus" w:hint="cs"/>
          <w:sz w:val="28"/>
          <w:szCs w:val="28"/>
          <w:rtl/>
          <w:lang w:bidi="fa-IR"/>
        </w:rPr>
        <w:t>یستة</w:t>
      </w:r>
      <w:r w:rsidRPr="08D55303">
        <w:rPr>
          <w:rFonts w:ascii="B Lotus" w:hAnsi="B Lotus" w:cs="B Lotus" w:hint="cs"/>
          <w:sz w:val="28"/>
          <w:szCs w:val="28"/>
          <w:rtl/>
          <w:lang w:bidi="fa-IR"/>
        </w:rPr>
        <w:t xml:space="preserve"> شما نیست.</w:t>
      </w:r>
    </w:p>
    <w:p w:rsidR="00211DE8" w:rsidRPr="08D55303" w:rsidRDefault="00211DE8" w:rsidP="00A974F2">
      <w:pPr>
        <w:widowControl w:val="0"/>
        <w:spacing w:line="228" w:lineRule="auto"/>
        <w:ind w:firstLine="284"/>
        <w:jc w:val="both"/>
        <w:rPr>
          <w:rFonts w:cs="Times New Roman" w:hint="cs"/>
          <w:sz w:val="28"/>
          <w:szCs w:val="28"/>
          <w:rtl/>
          <w:lang w:bidi="fa-IR"/>
        </w:rPr>
      </w:pPr>
      <w:r>
        <w:rPr>
          <w:rFonts w:ascii="B Lotus" w:hAnsi="B Lotus" w:cs="B Lotus" w:hint="cs"/>
          <w:sz w:val="28"/>
          <w:szCs w:val="28"/>
          <w:rtl/>
          <w:lang w:bidi="fa-IR"/>
        </w:rPr>
        <w:t>این عبارت گفتة</w:t>
      </w:r>
      <w:r w:rsidRPr="08D55303">
        <w:rPr>
          <w:rFonts w:ascii="B Lotus" w:hAnsi="B Lotus" w:cs="B Lotus" w:hint="cs"/>
          <w:sz w:val="28"/>
          <w:szCs w:val="28"/>
          <w:rtl/>
          <w:lang w:bidi="fa-IR"/>
        </w:rPr>
        <w:t xml:space="preserve"> احمد امین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او از معتزله حکایت می‌کند، پنج خط قبل از جایی که شما نقل کرده‌اید عبارت شروع می‌شود.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(معتزله نظریات</w:t>
      </w:r>
      <w:r w:rsidRPr="08D55303">
        <w:rPr>
          <w:rFonts w:ascii="B Lotus" w:hAnsi="B Lotus" w:cs="B Lotus" w:hint="cs"/>
          <w:sz w:val="28"/>
          <w:szCs w:val="28"/>
          <w:rtl/>
          <w:lang w:bidi="fa-IR"/>
        </w:rPr>
        <w:t xml:space="preserve"> سیاسی در مورد امامت و حوادث تاریخی دارند ... تا اینکه می‌گوید</w:t>
      </w:r>
      <w:r>
        <w:rPr>
          <w:rFonts w:ascii="B Lotus" w:hAnsi="B Lotus" w:cs="B Lotus" w:hint="cs"/>
          <w:sz w:val="28"/>
          <w:szCs w:val="28"/>
          <w:rtl/>
          <w:lang w:bidi="fa-IR"/>
        </w:rPr>
        <w:t>: سخنان آنها به وضوح</w:t>
      </w:r>
      <w:r w:rsidRPr="08D55303">
        <w:rPr>
          <w:rFonts w:ascii="B Lotus" w:hAnsi="B Lotus" w:cs="B Lotus" w:hint="cs"/>
          <w:sz w:val="28"/>
          <w:szCs w:val="28"/>
          <w:rtl/>
          <w:lang w:bidi="fa-IR"/>
        </w:rPr>
        <w:t xml:space="preserve"> نشانگر این است که آنها اصحاب و تابعین را همچون دیگر مردم عادی می‌دانند ... بلکه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اصحاب را می‌بینیم که از یکدیگر انتقاد می‌کنند؛ بلکه همدیگر را لعنت می‌کنند)</w:t>
      </w:r>
      <w:r w:rsidRPr="08D55303">
        <w:rPr>
          <w:rStyle w:val="a7"/>
          <w:rFonts w:cs="B Lotus"/>
          <w:sz w:val="28"/>
          <w:szCs w:val="28"/>
          <w:rtl/>
          <w:lang w:bidi="fa-IR"/>
        </w:rPr>
        <w:footnoteReference w:id="142"/>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53A85">
        <w:rPr>
          <w:rFonts w:ascii="B Lotus" w:hAnsi="B Lotus" w:cs="B Lotus" w:hint="cs"/>
          <w:sz w:val="28"/>
          <w:szCs w:val="28"/>
          <w:rtl/>
          <w:lang w:bidi="fa-IR"/>
        </w:rPr>
        <w:t>پس چنان</w:t>
      </w:r>
      <w:r w:rsidRPr="08D55303">
        <w:rPr>
          <w:rFonts w:ascii="B Lotus" w:hAnsi="B Lotus" w:cs="B Lotus" w:hint="cs"/>
          <w:sz w:val="28"/>
          <w:szCs w:val="28"/>
          <w:rtl/>
          <w:lang w:bidi="fa-IR"/>
        </w:rPr>
        <w:t xml:space="preserve"> که 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او مذهب معتزله را نقل می‌کند و معتزله </w:t>
      </w:r>
      <w:r w:rsidRPr="08D55303">
        <w:rPr>
          <w:rFonts w:cs="Times New Roman" w:hint="cs"/>
          <w:sz w:val="28"/>
          <w:szCs w:val="28"/>
          <w:rtl/>
          <w:lang w:bidi="fa-IR"/>
        </w:rPr>
        <w:t>–</w:t>
      </w:r>
      <w:r w:rsidRPr="08D55303">
        <w:rPr>
          <w:rFonts w:ascii="B Lotus" w:hAnsi="B Lotus" w:cs="B Lotus" w:hint="cs"/>
          <w:sz w:val="28"/>
          <w:szCs w:val="28"/>
          <w:rtl/>
          <w:lang w:bidi="fa-IR"/>
        </w:rPr>
        <w:t xml:space="preserve"> چنان که قبلاً گذشت و مذهبشان معروف است</w:t>
      </w:r>
      <w:r w:rsidRPr="08D55303">
        <w:rPr>
          <w:rFonts w:cs="Times New Roman" w:hint="cs"/>
          <w:sz w:val="28"/>
          <w:szCs w:val="28"/>
          <w:rtl/>
          <w:lang w:bidi="fa-IR"/>
        </w:rPr>
        <w:t>–</w:t>
      </w:r>
      <w:r w:rsidRPr="08D55303">
        <w:rPr>
          <w:rFonts w:ascii="B Lotus" w:hAnsi="B Lotus" w:cs="B Lotus" w:hint="cs"/>
          <w:sz w:val="28"/>
          <w:szCs w:val="28"/>
          <w:rtl/>
          <w:lang w:bidi="fa-IR"/>
        </w:rPr>
        <w:t xml:space="preserve"> در مورد اصحاب مذاهب مختل</w:t>
      </w:r>
      <w:r>
        <w:rPr>
          <w:rFonts w:ascii="B Lotus" w:hAnsi="B Lotus" w:cs="B Lotus" w:hint="cs"/>
          <w:sz w:val="28"/>
          <w:szCs w:val="28"/>
          <w:rtl/>
          <w:lang w:bidi="fa-IR"/>
        </w:rPr>
        <w:t>فی دارند، بعضی فقط برخی از اصحاب</w:t>
      </w:r>
      <w:r w:rsidRPr="08D55303">
        <w:rPr>
          <w:rFonts w:ascii="B Lotus" w:hAnsi="B Lotus" w:cs="B Lotus" w:hint="cs"/>
          <w:sz w:val="28"/>
          <w:szCs w:val="28"/>
          <w:rtl/>
          <w:lang w:bidi="fa-IR"/>
        </w:rPr>
        <w:t xml:space="preserve"> را که در جنگ شرکت کرده‌اند مورد طعنه و عیب‌جویی قرار می‌دهند، و بعضی به همه طعنه می‌زنند، و مذاهب معتزله نزد اهل سنت متروک و از بین رفته‌اند، و فقط نسلی که از مستشرقین متأثر است خواسته مذاهب و دیدگاه‌های آنان را احیا کند، که یکی از این افراد احمد امین است، او دوست طه حسین است و طه حسین برای کتاب او فجر الاسلام مقدمه‌ای نوشته است</w:t>
      </w:r>
      <w:r w:rsidRPr="08D55303">
        <w:rPr>
          <w:rStyle w:val="a7"/>
          <w:rFonts w:cs="B Lotus"/>
          <w:sz w:val="28"/>
          <w:szCs w:val="28"/>
          <w:rtl/>
          <w:lang w:bidi="fa-IR"/>
        </w:rPr>
        <w:footnoteReference w:id="14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طه حسین تأکید کرده است که او و احمد امین و عبدالحمید العبادی در اندیشه و منهج شریک هستند</w:t>
      </w:r>
      <w:r w:rsidRPr="08D55303">
        <w:rPr>
          <w:rStyle w:val="a7"/>
          <w:rFonts w:cs="B Lotus"/>
          <w:sz w:val="28"/>
          <w:szCs w:val="28"/>
          <w:rtl/>
          <w:lang w:bidi="fa-IR"/>
        </w:rPr>
        <w:footnoteReference w:id="14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گرچه احمد امین کمی بهتر از طه حسین است، چون گرایش احمد امین به معتزله بیشتر از گرایش او به مستشرقین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آنچه را شما به احمد امین نسبت داده‌اید او آن را نگفته است بلکه آن را از معتزله نقل می‌کند. معتزله آرا و نظرات مختلفی دارند و حتی به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هم طعنه می‌زنند آیا شما در این مورد با آنها موافقت می‌کنید یا اینکه به صورت گزینشی عمل می‌نمایی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3C273B" w:rsidRDefault="00211DE8" w:rsidP="00A974F2">
      <w:pPr>
        <w:widowControl w:val="0"/>
        <w:spacing w:line="228" w:lineRule="auto"/>
        <w:ind w:firstLine="284"/>
        <w:jc w:val="both"/>
        <w:rPr>
          <w:rFonts w:ascii="B Lotus" w:hAnsi="B Lotus" w:cs="B Lotus" w:hint="cs"/>
          <w:b/>
          <w:bCs/>
          <w:sz w:val="28"/>
          <w:szCs w:val="28"/>
          <w:rtl/>
          <w:lang w:bidi="fa-IR"/>
        </w:rPr>
      </w:pPr>
      <w:r w:rsidRPr="083C273B">
        <w:rPr>
          <w:rFonts w:ascii="B Lotus" w:hAnsi="B Lotus" w:cs="B Lotus" w:hint="cs"/>
          <w:b/>
          <w:bCs/>
          <w:sz w:val="28"/>
          <w:szCs w:val="28"/>
          <w:rtl/>
          <w:lang w:bidi="fa-IR"/>
        </w:rPr>
        <w:t>62- از ابن عقیل (متوفای سال 1350 هـ) نقل کرده‌اید که می‌گوید: (اما اینکه همه کسانی را که اصطلاحاً صحابی نامیده می‌شدند عادل بدانیم هر چند آنها مرتکب گناهان کبیره‌ای شده باشند، و اینکه توجیه کار آنها را واجب بدانیم پذیرفته نیست؛ چون صحابی بودن به اتفاق مقتضی عصمت نیست تا عادل بودن آنها ثابت شود، و آنها در مورد این عادل قرار دادن خیلی اختلاف کرده‌اند، و جمهور قایل به عدالت اصحاب می‌باشند)</w:t>
      </w:r>
      <w:r w:rsidRPr="083C273B">
        <w:rPr>
          <w:rStyle w:val="a7"/>
          <w:rFonts w:cs="B Lotus"/>
          <w:b/>
          <w:bCs/>
          <w:sz w:val="28"/>
          <w:szCs w:val="28"/>
          <w:rtl/>
          <w:lang w:bidi="fa-IR"/>
        </w:rPr>
        <w:footnoteReference w:id="145"/>
      </w:r>
      <w:r>
        <w:rPr>
          <w:rFonts w:ascii="B Lotus" w:hAnsi="B Lotus" w:cs="B Lotus" w:hint="cs"/>
          <w:b/>
          <w:bCs/>
          <w:sz w:val="28"/>
          <w:szCs w:val="28"/>
          <w:rtl/>
          <w:lang w:bidi="fa-IR"/>
        </w:rPr>
        <w:t>.</w:t>
      </w:r>
      <w:r w:rsidRPr="083C273B">
        <w:rPr>
          <w:rFonts w:ascii="B Lotus" w:hAnsi="B Lotus" w:cs="B Lotus" w:hint="cs"/>
          <w:b/>
          <w:bCs/>
          <w:sz w:val="28"/>
          <w:szCs w:val="28"/>
          <w:rtl/>
          <w:lang w:bidi="fa-IR"/>
        </w:rPr>
        <w:t xml:space="preserve"> </w:t>
      </w:r>
    </w:p>
    <w:p w:rsidR="00211DE8" w:rsidRPr="083C273B" w:rsidRDefault="00211DE8" w:rsidP="00A974F2">
      <w:pPr>
        <w:widowControl w:val="0"/>
        <w:spacing w:line="228" w:lineRule="auto"/>
        <w:ind w:firstLine="284"/>
        <w:jc w:val="both"/>
        <w:rPr>
          <w:rFonts w:ascii="B Lotus" w:hAnsi="B Lotus" w:cs="B Lotus" w:hint="cs"/>
          <w:b/>
          <w:bCs/>
          <w:sz w:val="28"/>
          <w:szCs w:val="28"/>
          <w:rtl/>
          <w:lang w:bidi="fa-IR"/>
        </w:rPr>
      </w:pPr>
      <w:r w:rsidRPr="083C273B">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B7E81">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فرد نزد اهل سنت شناخته شده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شرح حال بیانگر</w:t>
      </w:r>
      <w:r>
        <w:rPr>
          <w:rFonts w:ascii="B Lotus" w:hAnsi="B Lotus" w:cs="B Lotus" w:hint="cs"/>
          <w:sz w:val="28"/>
          <w:szCs w:val="28"/>
          <w:rtl/>
          <w:lang w:bidi="fa-IR"/>
        </w:rPr>
        <w:t xml:space="preserve"> آن است که او شیعه است، چون </w:t>
      </w:r>
      <w:r w:rsidRPr="08D55303">
        <w:rPr>
          <w:rFonts w:ascii="B Lotus" w:hAnsi="B Lotus" w:cs="B Lotus" w:hint="cs"/>
          <w:sz w:val="28"/>
          <w:szCs w:val="28"/>
          <w:rtl/>
          <w:lang w:bidi="fa-IR"/>
        </w:rPr>
        <w:t>ز</w:t>
      </w:r>
      <w:r>
        <w:rPr>
          <w:rFonts w:ascii="B Lotus" w:hAnsi="B Lotus" w:cs="B Lotus" w:hint="cs"/>
          <w:sz w:val="28"/>
          <w:szCs w:val="28"/>
          <w:rtl/>
          <w:lang w:bidi="fa-IR"/>
        </w:rPr>
        <w:t>ر</w:t>
      </w:r>
      <w:r w:rsidRPr="08D55303">
        <w:rPr>
          <w:rFonts w:ascii="B Lotus" w:hAnsi="B Lotus" w:cs="B Lotus" w:hint="cs"/>
          <w:sz w:val="28"/>
          <w:szCs w:val="28"/>
          <w:rtl/>
          <w:lang w:bidi="fa-IR"/>
        </w:rPr>
        <w:t xml:space="preserve">کلی در شرح حال او </w:t>
      </w:r>
      <w:r>
        <w:rPr>
          <w:rFonts w:ascii="B Lotus" w:hAnsi="B Lotus" w:cs="B Lotus" w:hint="cs"/>
          <w:sz w:val="28"/>
          <w:szCs w:val="28"/>
          <w:rtl/>
          <w:lang w:bidi="fa-IR"/>
        </w:rPr>
        <w:t>یکی از کتاب‌هایش را نام برده ب</w:t>
      </w:r>
      <w:r w:rsidRPr="08D55303">
        <w:rPr>
          <w:rFonts w:ascii="B Lotus" w:hAnsi="B Lotus" w:cs="B Lotus" w:hint="cs"/>
          <w:sz w:val="28"/>
          <w:szCs w:val="28"/>
          <w:rtl/>
          <w:lang w:bidi="fa-IR"/>
        </w:rPr>
        <w:t xml:space="preserve">نام </w:t>
      </w:r>
      <w:r w:rsidRPr="08520132">
        <w:rPr>
          <w:rFonts w:ascii="B Lotus" w:hAnsi="B Lotus" w:cs="B Badr" w:hint="cs"/>
          <w:sz w:val="28"/>
          <w:szCs w:val="28"/>
          <w:rtl/>
          <w:lang w:bidi="fa-IR"/>
        </w:rPr>
        <w:t>(</w:t>
      </w:r>
      <w:r w:rsidRPr="08520132">
        <w:rPr>
          <w:rFonts w:ascii="B Lotus" w:hAnsi="B Lotus" w:cs="B Badr" w:hint="cs"/>
          <w:sz w:val="28"/>
          <w:szCs w:val="28"/>
          <w:rtl/>
        </w:rPr>
        <w:t>النصائح الكافية لمن تولى معاوية</w:t>
      </w:r>
      <w:r w:rsidRPr="08520132">
        <w:rPr>
          <w:rFonts w:ascii="B Lotus" w:hAnsi="B Lotus" w:cs="B Badr"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اهل سنت از معاویه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اظهار بیزاری نمی‌کنند او یک صحابی است، و اهل سنت فقط معاویه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در آنچه با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کرد خطاکار می‌دانند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می‌گویند که او با سپردن زمام حکومت به پسرش به خطا رفت ولی او تأویل می‌کرد و رازهای درون به عهدة خداوند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F73D8">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از عبارت ابن عقیل چنین بر می‌آید که گویا او از گروهی دیگر غیر از گروه خودش سخن می‌گوید چون آنها را با ضمیر دیگران نام می‌برد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(عادل قرار دادن آنها نامیده‌اند) که همین عبارات اشاره به این دارد که </w:t>
      </w:r>
      <w:r>
        <w:rPr>
          <w:rFonts w:ascii="B Lotus" w:hAnsi="B Lotus" w:cs="B Lotus" w:hint="cs"/>
          <w:sz w:val="28"/>
          <w:szCs w:val="28"/>
          <w:rtl/>
          <w:lang w:bidi="fa-IR"/>
        </w:rPr>
        <w:t>ا</w:t>
      </w:r>
      <w:r w:rsidRPr="08D55303">
        <w:rPr>
          <w:rFonts w:ascii="B Lotus" w:hAnsi="B Lotus" w:cs="B Lotus" w:hint="cs"/>
          <w:sz w:val="28"/>
          <w:szCs w:val="28"/>
          <w:rtl/>
          <w:lang w:bidi="fa-IR"/>
        </w:rPr>
        <w:t xml:space="preserve">و شیعه‌ است و سخن از گروهی دیگر غیر از گروه و فرقه خودش می‌گوید.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30A92">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نباید کسانی که مرتکب گناه می‌شوند صحابی نامیده شوند،</w:t>
      </w:r>
      <w:r>
        <w:rPr>
          <w:rFonts w:ascii="B Lotus" w:hAnsi="B Lotus" w:cs="B Lotus" w:hint="cs"/>
          <w:sz w:val="28"/>
          <w:szCs w:val="28"/>
          <w:rtl/>
          <w:lang w:bidi="fa-IR"/>
        </w:rPr>
        <w:t xml:space="preserve"> و این</w:t>
      </w:r>
      <w:r w:rsidRPr="08D55303">
        <w:rPr>
          <w:rFonts w:ascii="B Lotus" w:hAnsi="B Lotus" w:cs="B Lotus" w:hint="cs"/>
          <w:sz w:val="28"/>
          <w:szCs w:val="28"/>
          <w:rtl/>
          <w:lang w:bidi="fa-IR"/>
        </w:rPr>
        <w:t xml:space="preserve"> مذهب اهل سنت نیست، پس چگونه او می‌تواند از اهل سنت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از دیدگاه اهل سنت فقط به خاطر مرتکب شدن گناه صحبت لغو نمی‌شود و فرد همچنان صحابی شمرده می‌شود، اما اگر فرد </w:t>
      </w:r>
      <w:r>
        <w:rPr>
          <w:rFonts w:ascii="B Lotus" w:hAnsi="B Lotus" w:cs="B Lotus" w:hint="cs"/>
          <w:sz w:val="28"/>
          <w:szCs w:val="28"/>
          <w:rtl/>
          <w:lang w:bidi="fa-IR"/>
        </w:rPr>
        <w:t>به عمد</w:t>
      </w:r>
      <w:r w:rsidRPr="08D55303">
        <w:rPr>
          <w:rFonts w:ascii="B Lotus" w:hAnsi="B Lotus" w:cs="B Lotus" w:hint="cs"/>
          <w:sz w:val="28"/>
          <w:szCs w:val="28"/>
          <w:rtl/>
          <w:lang w:bidi="fa-IR"/>
        </w:rPr>
        <w:t xml:space="preserve"> دست به گناه بزند جایگاه و مقام او از کسانی که چنین نکرده‌اند پایین‌تر </w:t>
      </w:r>
      <w:r>
        <w:rPr>
          <w:rFonts w:ascii="B Lotus" w:hAnsi="B Lotus" w:cs="B Lotus" w:hint="cs"/>
          <w:sz w:val="28"/>
          <w:szCs w:val="28"/>
          <w:rtl/>
          <w:lang w:bidi="fa-IR"/>
        </w:rPr>
        <w:t>می آید</w:t>
      </w:r>
      <w:r w:rsidRPr="08D55303">
        <w:rPr>
          <w:rFonts w:ascii="B Lotus" w:hAnsi="B Lotus" w:cs="B Lotus" w:hint="cs"/>
          <w:sz w:val="28"/>
          <w:szCs w:val="28"/>
          <w:rtl/>
          <w:lang w:bidi="fa-IR"/>
        </w:rPr>
        <w:t xml:space="preserve">، بنابراین نزد اهل سنت صحابه مقام و جایگاه‌های متفاوتی دارند.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30A92">
        <w:rPr>
          <w:rFonts w:ascii="B Lotus" w:hAnsi="B Lotus" w:cs="B Lotus" w:hint="cs"/>
          <w:b/>
          <w:bCs/>
          <w:sz w:val="28"/>
          <w:szCs w:val="28"/>
          <w:rtl/>
          <w:lang w:bidi="fa-IR"/>
        </w:rPr>
        <w:t>چهارم</w:t>
      </w:r>
      <w:r>
        <w:rPr>
          <w:rFonts w:ascii="B Lotus" w:hAnsi="B Lotus" w:cs="B Lotus" w:hint="cs"/>
          <w:b/>
          <w:bCs/>
          <w:sz w:val="28"/>
          <w:szCs w:val="28"/>
          <w:rtl/>
          <w:lang w:bidi="fa-IR"/>
        </w:rPr>
        <w:t>:</w:t>
      </w:r>
      <w:r w:rsidRPr="08230A92">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ادعای او که گناه کبیره‌ای را که صحابی مرتکب می‌شود تأویل و توجیه می‌کنند، مردود است؛ هیچ کسی ا</w:t>
      </w:r>
      <w:r>
        <w:rPr>
          <w:rFonts w:ascii="B Lotus" w:hAnsi="B Lotus" w:cs="B Lotus" w:hint="cs"/>
          <w:sz w:val="28"/>
          <w:szCs w:val="28"/>
          <w:rtl/>
          <w:lang w:bidi="fa-IR"/>
        </w:rPr>
        <w:t>ز علما کار کسی را که مرتکب گناه</w:t>
      </w:r>
      <w:r w:rsidRPr="08D55303">
        <w:rPr>
          <w:rFonts w:ascii="B Lotus" w:hAnsi="B Lotus" w:cs="B Lotus" w:hint="cs"/>
          <w:sz w:val="28"/>
          <w:szCs w:val="28"/>
          <w:rtl/>
          <w:lang w:bidi="fa-IR"/>
        </w:rPr>
        <w:t xml:space="preserve"> کبیره همچون زنا و نوشیدن شراب و غیره شده است توجیه و تأویل نکرده است، با اینکه </w:t>
      </w:r>
      <w:r>
        <w:rPr>
          <w:rFonts w:ascii="B Lotus" w:hAnsi="B Lotus" w:cs="B Lotus" w:hint="cs"/>
          <w:sz w:val="28"/>
          <w:szCs w:val="28"/>
          <w:rtl/>
          <w:lang w:bidi="fa-IR"/>
        </w:rPr>
        <w:t>-</w:t>
      </w:r>
      <w:r w:rsidRPr="08D55303">
        <w:rPr>
          <w:rFonts w:ascii="B Lotus" w:hAnsi="B Lotus" w:cs="B Lotus" w:hint="cs"/>
          <w:sz w:val="28"/>
          <w:szCs w:val="28"/>
          <w:rtl/>
          <w:lang w:bidi="fa-IR"/>
        </w:rPr>
        <w:t>بحمدالله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میان صحابه کسانی یافت نمی‌شوند که این کارها را کرده باشند مگر افراد بسیار کم و اندکی.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تعداد کسانی که مرتکب این گناهان کبیره شده‌اند چقدر است؟ و چه کسی کار آنها را توجیه و تأویل کرده است؟ </w:t>
      </w:r>
      <w:r>
        <w:rPr>
          <w:rFonts w:ascii="B Lotus" w:hAnsi="B Lotus" w:cs="B Lotus" w:hint="cs"/>
          <w:sz w:val="28"/>
          <w:szCs w:val="28"/>
          <w:rtl/>
          <w:lang w:bidi="fa-IR"/>
        </w:rPr>
        <w:t>توجه داشته باشید</w:t>
      </w:r>
      <w:r w:rsidRPr="08D55303">
        <w:rPr>
          <w:rFonts w:ascii="B Lotus" w:hAnsi="B Lotus" w:cs="B Lotus" w:hint="cs"/>
          <w:sz w:val="28"/>
          <w:szCs w:val="28"/>
          <w:rtl/>
          <w:lang w:bidi="fa-IR"/>
        </w:rPr>
        <w:t xml:space="preserve"> که ادعای بدون دلیل مردود و غیر قابل قبول است. </w:t>
      </w:r>
    </w:p>
    <w:p w:rsidR="00211DE8" w:rsidRPr="00A02B23" w:rsidRDefault="00211DE8" w:rsidP="00A974F2">
      <w:pPr>
        <w:widowControl w:val="0"/>
        <w:spacing w:line="228" w:lineRule="auto"/>
        <w:ind w:firstLine="284"/>
        <w:jc w:val="both"/>
        <w:rPr>
          <w:rFonts w:ascii="B Lotus" w:hAnsi="B Lotus" w:cs="B Lotus" w:hint="cs"/>
          <w:spacing w:val="-4"/>
          <w:sz w:val="28"/>
          <w:szCs w:val="28"/>
          <w:rtl/>
          <w:lang w:bidi="fa-IR"/>
        </w:rPr>
      </w:pPr>
      <w:r w:rsidRPr="00A02B23">
        <w:rPr>
          <w:rFonts w:ascii="B Lotus" w:hAnsi="B Lotus" w:cs="B Lotus" w:hint="cs"/>
          <w:spacing w:val="-4"/>
          <w:sz w:val="28"/>
          <w:szCs w:val="28"/>
          <w:rtl/>
          <w:lang w:bidi="fa-IR"/>
        </w:rPr>
        <w:t xml:space="preserve">اما اگر منظور از گناهان کبیره جنگی است که میان آنها در گرفته است، باید گفت که هر گروهی از آنها گمان می‌برد که بر حق است و بر این اساس اقدام به جنگ نمودند، و آنها قصد ارتکاب حرام را نداشتند، چنان که ظاهرشان همین را نشان می دهد.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05BAA">
        <w:rPr>
          <w:rFonts w:ascii="B Lotus" w:hAnsi="B Lotus" w:cs="B Lotus" w:hint="cs"/>
          <w:b/>
          <w:bCs/>
          <w:sz w:val="28"/>
          <w:szCs w:val="28"/>
          <w:rtl/>
          <w:lang w:bidi="fa-IR"/>
        </w:rPr>
        <w:t>پنجم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عقیل ادعا کرده است که اهل سنت در مورد عادل قرار دادن خیلی اختلاف کرده‌اند، باید گفت که این ادعای او پذیرفته نیست، چون سلف همه می‌گویند که اصحاب عادل هستند، و فقط بعضی از متأخرین بعد از قرن ششم در این مورد اختلاف کرده‌اند و آنها افراد اندکی هستند. پس چگونه می‌توان آنچه را جمهور علما گفته‌اند با اقوال افراد اندکی رد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وقتی در مورد مخالفان سلف بررسی کنیم می‌بینیم که یا آنها اهل کلام هستند و ارتباطی با احادیث ندارند، و یا افرادی هستند که از شیوه‌های اهل بدعت تحت تأثیر قرار گرفته‌اند، پیش‌تر سخن ابن حجر را در این مورد ذکر کردیم که همه بر تعظیم و بزرگداشت بزرگان صحابه اجماع دارند. </w:t>
      </w:r>
    </w:p>
    <w:p w:rsidR="00211DE8" w:rsidRPr="08FF40FD" w:rsidRDefault="00211DE8" w:rsidP="00A974F2">
      <w:pPr>
        <w:widowControl w:val="0"/>
        <w:spacing w:line="228" w:lineRule="auto"/>
        <w:ind w:firstLine="284"/>
        <w:jc w:val="both"/>
        <w:rPr>
          <w:rFonts w:ascii="B Lotus" w:hAnsi="B Lotus" w:cs="B Lotus" w:hint="cs"/>
          <w:b/>
          <w:bCs/>
          <w:sz w:val="28"/>
          <w:szCs w:val="28"/>
          <w:rtl/>
          <w:lang w:bidi="fa-IR"/>
        </w:rPr>
      </w:pPr>
      <w:r w:rsidRPr="08FF40FD">
        <w:rPr>
          <w:rFonts w:ascii="B Lotus" w:hAnsi="B Lotus" w:cs="B Lotus" w:hint="cs"/>
          <w:b/>
          <w:bCs/>
          <w:sz w:val="28"/>
          <w:szCs w:val="28"/>
          <w:rtl/>
          <w:lang w:bidi="fa-IR"/>
        </w:rPr>
        <w:t>63- سخن شیخ محمد ناصر الدین آلبانی را آورده‌اید که می‌گوید: (چگونه می‌توان تصور کرد که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FF40FD">
        <w:rPr>
          <w:rFonts w:ascii="B Lotus" w:hAnsi="B Lotus" w:cs="B Lotus" w:hint="cs"/>
          <w:b/>
          <w:bCs/>
          <w:sz w:val="28"/>
          <w:szCs w:val="28"/>
          <w:rtl/>
          <w:lang w:bidi="fa-IR"/>
        </w:rPr>
        <w:t xml:space="preserve"> به ما اجازه می‌دهد که به هر یک از صحابه اقتدا کنیم، با اینکه در میان آنها عالم و متوسط در علم و پایین‌تر از این است</w:t>
      </w:r>
      <w:r>
        <w:rPr>
          <w:rFonts w:ascii="B Lotus" w:hAnsi="B Lotus" w:cs="B Lotus" w:hint="cs"/>
          <w:b/>
          <w:bCs/>
          <w:sz w:val="28"/>
          <w:szCs w:val="28"/>
          <w:rtl/>
          <w:lang w:bidi="fa-IR"/>
        </w:rPr>
        <w:t>..</w:t>
      </w:r>
      <w:r w:rsidRPr="08FF40FD">
        <w:rPr>
          <w:rFonts w:ascii="B Lotus" w:hAnsi="B Lotus" w:cs="B Lotus" w:hint="cs"/>
          <w:b/>
          <w:bCs/>
          <w:sz w:val="28"/>
          <w:szCs w:val="28"/>
          <w:rtl/>
          <w:lang w:bidi="fa-IR"/>
        </w:rPr>
        <w:t>)</w:t>
      </w:r>
      <w:r>
        <w:rPr>
          <w:rFonts w:ascii="B Lotus" w:hAnsi="B Lotus" w:cs="B Lotus" w:hint="cs"/>
          <w:b/>
          <w:bCs/>
          <w:sz w:val="28"/>
          <w:szCs w:val="28"/>
          <w:rtl/>
          <w:lang w:bidi="fa-IR"/>
        </w:rPr>
        <w:t>.</w:t>
      </w:r>
      <w:r w:rsidRPr="08FF40FD">
        <w:rPr>
          <w:rFonts w:ascii="B Lotus" w:hAnsi="B Lotus" w:cs="B Lotus" w:hint="cs"/>
          <w:b/>
          <w:bCs/>
          <w:sz w:val="28"/>
          <w:szCs w:val="28"/>
          <w:rtl/>
          <w:lang w:bidi="fa-IR"/>
        </w:rPr>
        <w:t xml:space="preserve"> </w:t>
      </w:r>
      <w:r w:rsidRPr="08FF40FD">
        <w:rPr>
          <w:rFonts w:ascii="B Lotus" w:hAnsi="B Lotus" w:cs="B Badr" w:hint="cs"/>
          <w:b/>
          <w:bCs/>
          <w:sz w:val="28"/>
          <w:szCs w:val="28"/>
          <w:rtl/>
        </w:rPr>
        <w:t xml:space="preserve">[سلسلة الأحاديث الضعيفة </w:t>
      </w:r>
      <w:r w:rsidRPr="08FF40FD">
        <w:rPr>
          <w:rFonts w:ascii="B Lotus" w:hAnsi="B Lotus" w:cs="B Badr" w:hint="cs"/>
          <w:b/>
          <w:bCs/>
          <w:sz w:val="28"/>
          <w:szCs w:val="28"/>
          <w:rtl/>
          <w:lang w:bidi="fa-IR"/>
        </w:rPr>
        <w:t>(1/82</w:t>
      </w:r>
      <w:r>
        <w:rPr>
          <w:rFonts w:ascii="B Lotus" w:hAnsi="B Lotus" w:cs="B Badr" w:hint="cs"/>
          <w:b/>
          <w:bCs/>
          <w:sz w:val="28"/>
          <w:szCs w:val="28"/>
          <w:rtl/>
        </w:rPr>
        <w:t>)</w:t>
      </w:r>
      <w:r w:rsidRPr="08FF40FD">
        <w:rPr>
          <w:rFonts w:ascii="B Lotus" w:hAnsi="B Lotus" w:cs="B Badr" w:hint="cs"/>
          <w:b/>
          <w:bCs/>
          <w:sz w:val="28"/>
          <w:szCs w:val="28"/>
          <w:rtl/>
        </w:rPr>
        <w:t>]</w:t>
      </w:r>
      <w:r w:rsidRPr="08FF40FD">
        <w:rPr>
          <w:rFonts w:ascii="B Lotus" w:hAnsi="B Lotus" w:cs="B Badr" w:hint="cs"/>
          <w:b/>
          <w:bCs/>
          <w:sz w:val="28"/>
          <w:szCs w:val="28"/>
          <w:rtl/>
          <w:lang w:bidi="fa-IR"/>
        </w:rPr>
        <w:t>.</w:t>
      </w:r>
      <w:r w:rsidRPr="08FF40FD">
        <w:rPr>
          <w:rFonts w:ascii="B Lotus" w:hAnsi="B Lotus" w:cs="B Lotus" w:hint="cs"/>
          <w:b/>
          <w:bCs/>
          <w:sz w:val="28"/>
          <w:szCs w:val="28"/>
          <w:rtl/>
          <w:lang w:bidi="fa-IR"/>
        </w:rPr>
        <w:t xml:space="preserve"> </w:t>
      </w:r>
    </w:p>
    <w:p w:rsidR="00211DE8" w:rsidRPr="08FF40FD" w:rsidRDefault="00211DE8" w:rsidP="00A974F2">
      <w:pPr>
        <w:widowControl w:val="0"/>
        <w:spacing w:line="228" w:lineRule="auto"/>
        <w:ind w:firstLine="284"/>
        <w:jc w:val="both"/>
        <w:rPr>
          <w:rFonts w:ascii="B Lotus" w:hAnsi="B Lotus" w:cs="B Lotus" w:hint="cs"/>
          <w:b/>
          <w:bCs/>
          <w:sz w:val="28"/>
          <w:szCs w:val="28"/>
          <w:rtl/>
          <w:lang w:bidi="fa-IR"/>
        </w:rPr>
      </w:pPr>
      <w:r w:rsidRPr="08FF40FD">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F40FD">
        <w:rPr>
          <w:rFonts w:ascii="B Lotus" w:hAnsi="B Lotus" w:cs="B Lotus" w:hint="cs"/>
          <w:b/>
          <w:bCs/>
          <w:sz w:val="28"/>
          <w:szCs w:val="28"/>
          <w:rtl/>
          <w:lang w:bidi="fa-IR"/>
        </w:rPr>
        <w:t>اول</w:t>
      </w:r>
      <w:r>
        <w:rPr>
          <w:rFonts w:ascii="B Lotus" w:hAnsi="B Lotus" w:cs="B Lotus" w:hint="cs"/>
          <w:b/>
          <w:bCs/>
          <w:sz w:val="28"/>
          <w:szCs w:val="28"/>
          <w:rtl/>
          <w:lang w:bidi="fa-IR"/>
        </w:rPr>
        <w:t>:</w:t>
      </w:r>
      <w:r w:rsidRPr="08FF40FD">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شیخ آلبانی رحمه الله عقیدة اهل سنت و </w:t>
      </w:r>
      <w:r w:rsidRPr="08D55303">
        <w:rPr>
          <w:rFonts w:ascii="B Lotus" w:hAnsi="B Lotus" w:cs="B Lotus" w:hint="cs"/>
          <w:sz w:val="28"/>
          <w:szCs w:val="28"/>
          <w:rtl/>
          <w:lang w:bidi="fa-IR"/>
        </w:rPr>
        <w:t xml:space="preserve">جماعت را بیان می‌کند، چون اهل سنت نمی‌گویند که اقتدا به هر صحابی جایز </w:t>
      </w:r>
      <w:r>
        <w:rPr>
          <w:rFonts w:ascii="B Lotus" w:hAnsi="B Lotus" w:cs="B Lotus" w:hint="cs"/>
          <w:sz w:val="28"/>
          <w:szCs w:val="28"/>
          <w:rtl/>
          <w:lang w:bidi="fa-IR"/>
        </w:rPr>
        <w:t>است</w:t>
      </w:r>
      <w:r w:rsidRPr="08D55303">
        <w:rPr>
          <w:rFonts w:ascii="B Lotus" w:hAnsi="B Lotus" w:cs="B Lotus" w:hint="cs"/>
          <w:sz w:val="28"/>
          <w:szCs w:val="28"/>
          <w:rtl/>
          <w:lang w:bidi="fa-IR"/>
        </w:rPr>
        <w:t xml:space="preserve">، و هیچ کسی از اهل علم را سراغ نداریم که چنین گفته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F40FD">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بزرگان اصحاب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همچون </w:t>
      </w:r>
      <w:r>
        <w:rPr>
          <w:rFonts w:ascii="B Lotus" w:hAnsi="B Lotus" w:cs="B Lotus" w:hint="cs"/>
          <w:sz w:val="28"/>
          <w:szCs w:val="28"/>
          <w:rtl/>
          <w:lang w:bidi="fa-IR"/>
        </w:rPr>
        <w:t>ابوبکر و عمر</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عثمان</w:t>
      </w:r>
      <w:r w:rsidRPr="08D55303">
        <w:rPr>
          <w:rFonts w:ascii="B Lotus" w:hAnsi="B Lotus" w:cs="B Lotus" w:hint="cs"/>
          <w:sz w:val="28"/>
          <w:szCs w:val="28"/>
          <w:rtl/>
          <w:lang w:bidi="fa-IR"/>
        </w:rPr>
        <w:t xml:space="preserve"> و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و کسانی که در فضل و علم به آنها نزدیک بوده‌اند پیروی می‌شود و به آنها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اقتدا می‌شود و به خاطر علم و فضل</w:t>
      </w:r>
      <w:r>
        <w:rPr>
          <w:rFonts w:ascii="B Lotus" w:hAnsi="B Lotus" w:cs="B Lotus" w:hint="cs"/>
          <w:sz w:val="28"/>
          <w:szCs w:val="28"/>
          <w:rtl/>
          <w:lang w:bidi="fa-IR"/>
        </w:rPr>
        <w:t xml:space="preserve"> شان فتواهای آنها مرجع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F40FD">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 xml:space="preserve">، </w:t>
      </w:r>
      <w:r>
        <w:rPr>
          <w:rFonts w:ascii="B Lotus" w:hAnsi="B Lotus" w:cs="B Lotus" w:hint="cs"/>
          <w:sz w:val="28"/>
          <w:szCs w:val="28"/>
          <w:rtl/>
        </w:rPr>
        <w:t>مسئلة</w:t>
      </w:r>
      <w:r w:rsidRPr="08D55303">
        <w:rPr>
          <w:rFonts w:ascii="B Lotus" w:hAnsi="B Lotus" w:cs="B Lotus" w:hint="cs"/>
          <w:sz w:val="28"/>
          <w:szCs w:val="28"/>
          <w:rtl/>
          <w:lang w:bidi="fa-IR"/>
        </w:rPr>
        <w:t xml:space="preserve"> عدالت ربطی به این موضوع ندارد، و معنی عادل بودن این نیست که فرد مقت</w:t>
      </w:r>
      <w:r>
        <w:rPr>
          <w:rFonts w:ascii="B Lotus" w:hAnsi="B Lotus" w:cs="B Lotus" w:hint="cs"/>
          <w:sz w:val="28"/>
          <w:szCs w:val="28"/>
          <w:rtl/>
          <w:lang w:bidi="fa-IR"/>
        </w:rPr>
        <w:t>دا می‌باشد، بلکه عدالت یک مسألة</w:t>
      </w:r>
      <w:r w:rsidRPr="08D55303">
        <w:rPr>
          <w:rFonts w:ascii="B Lotus" w:hAnsi="B Lotus" w:cs="B Lotus" w:hint="cs"/>
          <w:sz w:val="28"/>
          <w:szCs w:val="28"/>
          <w:rtl/>
          <w:lang w:bidi="fa-IR"/>
        </w:rPr>
        <w:t xml:space="preserve"> شخصی است که به سلوک و رفتار بستگی دارد و شرط عدالت این نیست که فرد مفتی و عالم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طور نیست که وقتی در مورد کسی گفته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عادل</w:t>
      </w:r>
      <w:r>
        <w:rPr>
          <w:rFonts w:ascii="B Lotus" w:hAnsi="B Lotus" w:hint="cs"/>
          <w:sz w:val="28"/>
          <w:szCs w:val="28"/>
          <w:rtl/>
          <w:lang w:bidi="fa-IR"/>
        </w:rPr>
        <w:t>»</w:t>
      </w:r>
      <w:r w:rsidRPr="08D55303">
        <w:rPr>
          <w:rFonts w:ascii="B Lotus" w:hAnsi="B Lotus" w:cs="B Lotus" w:hint="cs"/>
          <w:sz w:val="28"/>
          <w:szCs w:val="28"/>
          <w:rtl/>
          <w:lang w:bidi="fa-IR"/>
        </w:rPr>
        <w:t xml:space="preserve"> است یعنی او الگو و مقتداست، و نمی‌دانم شما از کجا فهمیده‌اید که عدالت یعنی اقتدا، و حدیثی که شما ذکر کرده‌اید بطلان آن برایتان روشن گردید. و شما به ما نگفته‌اید که کدام عالم این سخن شما را گفته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منظور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از عدالت یعنی اینکه روایات آنها مورد اعتماد می‌باشند نه اینکه آرا و نظر</w:t>
      </w:r>
      <w:r>
        <w:rPr>
          <w:rFonts w:ascii="B Lotus" w:hAnsi="B Lotus" w:cs="B Lotus" w:hint="cs"/>
          <w:sz w:val="28"/>
          <w:szCs w:val="28"/>
          <w:rtl/>
          <w:lang w:bidi="fa-IR"/>
        </w:rPr>
        <w:t>ات آنها مطلقا درست هستند.</w:t>
      </w:r>
    </w:p>
    <w:p w:rsidR="00211DE8" w:rsidRPr="0859594A" w:rsidRDefault="00211DE8" w:rsidP="00A974F2">
      <w:pPr>
        <w:widowControl w:val="0"/>
        <w:spacing w:line="228" w:lineRule="auto"/>
        <w:ind w:firstLine="284"/>
        <w:jc w:val="both"/>
        <w:rPr>
          <w:rFonts w:ascii="B Lotus" w:hAnsi="B Lotus" w:cs="B Lotus" w:hint="cs"/>
          <w:b/>
          <w:bCs/>
          <w:sz w:val="28"/>
          <w:szCs w:val="28"/>
          <w:rtl/>
          <w:lang w:bidi="fa-IR"/>
        </w:rPr>
      </w:pPr>
      <w:r w:rsidRPr="0859594A">
        <w:rPr>
          <w:rFonts w:ascii="B Lotus" w:hAnsi="B Lotus" w:cs="B Lotus" w:hint="cs"/>
          <w:b/>
          <w:bCs/>
          <w:sz w:val="28"/>
          <w:szCs w:val="28"/>
          <w:rtl/>
          <w:lang w:bidi="fa-IR"/>
        </w:rPr>
        <w:t>64- بعد از سخنان گذشته گفته‌اید: (و نزدیک به همین را شوکانی (1255</w:t>
      </w:r>
      <w:r>
        <w:rPr>
          <w:rFonts w:ascii="B Lotus" w:hAnsi="B Lotus" w:cs="B Lotus" w:hint="cs"/>
          <w:b/>
          <w:bCs/>
          <w:sz w:val="28"/>
          <w:szCs w:val="28"/>
          <w:rtl/>
          <w:lang w:bidi="fa-IR"/>
        </w:rPr>
        <w:t>هـ</w:t>
      </w:r>
      <w:r w:rsidRPr="0859594A">
        <w:rPr>
          <w:rFonts w:ascii="B Lotus" w:hAnsi="B Lotus" w:cs="B Lotus" w:hint="cs"/>
          <w:b/>
          <w:bCs/>
          <w:sz w:val="28"/>
          <w:szCs w:val="28"/>
          <w:rtl/>
          <w:lang w:bidi="fa-IR"/>
        </w:rPr>
        <w:t xml:space="preserve">) </w:t>
      </w:r>
      <w:r>
        <w:rPr>
          <w:rFonts w:ascii="B Lotus" w:hAnsi="B Lotus" w:cs="B Lotus" w:hint="cs"/>
          <w:b/>
          <w:bCs/>
          <w:sz w:val="28"/>
          <w:szCs w:val="28"/>
          <w:rtl/>
          <w:lang w:bidi="fa-IR"/>
        </w:rPr>
        <w:t>در (ارشاد الفح</w:t>
      </w:r>
      <w:r w:rsidRPr="0859594A">
        <w:rPr>
          <w:rFonts w:ascii="B Lotus" w:hAnsi="B Lotus" w:cs="B Lotus" w:hint="cs"/>
          <w:b/>
          <w:bCs/>
          <w:sz w:val="28"/>
          <w:szCs w:val="28"/>
          <w:rtl/>
          <w:lang w:bidi="fa-IR"/>
        </w:rPr>
        <w:t>ول ص 158</w:t>
      </w:r>
      <w:r>
        <w:rPr>
          <w:rFonts w:ascii="B Lotus" w:hAnsi="B Lotus" w:cs="B Lotus" w:hint="cs"/>
          <w:b/>
          <w:bCs/>
          <w:sz w:val="28"/>
          <w:szCs w:val="28"/>
          <w:rtl/>
          <w:lang w:bidi="fa-IR"/>
        </w:rPr>
        <w:t>) و شیخ محمود ابو ریه (متوفای 1370هـ)</w:t>
      </w:r>
      <w:r w:rsidRPr="0859594A">
        <w:rPr>
          <w:rFonts w:ascii="B Lotus" w:hAnsi="B Lotus" w:cs="B Lotus" w:hint="cs"/>
          <w:b/>
          <w:bCs/>
          <w:sz w:val="28"/>
          <w:szCs w:val="28"/>
          <w:rtl/>
          <w:lang w:bidi="fa-IR"/>
        </w:rPr>
        <w:t xml:space="preserve"> در کتاب </w:t>
      </w:r>
      <w:r w:rsidRPr="0859594A">
        <w:rPr>
          <w:rFonts w:ascii="B Lotus" w:hAnsi="B Lotus" w:cs="B Badr" w:hint="cs"/>
          <w:b/>
          <w:bCs/>
          <w:sz w:val="28"/>
          <w:szCs w:val="28"/>
          <w:rtl/>
          <w:lang w:bidi="fa-IR"/>
        </w:rPr>
        <w:t>(</w:t>
      </w:r>
      <w:r w:rsidRPr="0859594A">
        <w:rPr>
          <w:rFonts w:ascii="B Lotus" w:hAnsi="B Lotus" w:cs="B Badr" w:hint="cs"/>
          <w:b/>
          <w:bCs/>
          <w:sz w:val="28"/>
          <w:szCs w:val="28"/>
          <w:rtl/>
        </w:rPr>
        <w:t xml:space="preserve">أضواء على السنة المحمدية </w:t>
      </w:r>
      <w:r w:rsidRPr="0859594A">
        <w:rPr>
          <w:rFonts w:ascii="B Lotus" w:hAnsi="B Lotus" w:cs="B Badr" w:hint="cs"/>
          <w:b/>
          <w:bCs/>
          <w:sz w:val="28"/>
          <w:szCs w:val="28"/>
          <w:rtl/>
          <w:lang w:bidi="fa-IR"/>
        </w:rPr>
        <w:t>356)</w:t>
      </w:r>
      <w:r w:rsidRPr="0859594A">
        <w:rPr>
          <w:rFonts w:ascii="B Lotus" w:hAnsi="B Lotus" w:cs="B Lotus" w:hint="cs"/>
          <w:b/>
          <w:bCs/>
          <w:sz w:val="28"/>
          <w:szCs w:val="28"/>
          <w:rtl/>
          <w:lang w:bidi="fa-IR"/>
        </w:rPr>
        <w:t xml:space="preserve"> و شیخ محمد عبده </w:t>
      </w:r>
      <w:r>
        <w:rPr>
          <w:rFonts w:ascii="B Lotus" w:hAnsi="B Lotus" w:cs="B Lotus" w:hint="cs"/>
          <w:b/>
          <w:bCs/>
          <w:sz w:val="28"/>
          <w:szCs w:val="28"/>
          <w:rtl/>
          <w:lang w:bidi="fa-IR"/>
        </w:rPr>
        <w:t>(متوفای 1322 هـ) و سید محمد رشید رضا (متوفای سال</w:t>
      </w:r>
      <w:r w:rsidRPr="0859594A">
        <w:rPr>
          <w:rFonts w:ascii="B Lotus" w:hAnsi="B Lotus" w:cs="B Lotus" w:hint="cs"/>
          <w:b/>
          <w:bCs/>
          <w:sz w:val="28"/>
          <w:szCs w:val="28"/>
          <w:rtl/>
          <w:lang w:bidi="fa-IR"/>
        </w:rPr>
        <w:t xml:space="preserve"> 1354</w:t>
      </w:r>
      <w:r>
        <w:rPr>
          <w:rFonts w:ascii="B Lotus" w:hAnsi="B Lotus" w:cs="B Lotus" w:hint="cs"/>
          <w:b/>
          <w:bCs/>
          <w:sz w:val="28"/>
          <w:szCs w:val="28"/>
          <w:rtl/>
          <w:lang w:bidi="fa-IR"/>
        </w:rPr>
        <w:t>هـ)</w:t>
      </w:r>
      <w:r w:rsidRPr="0859594A">
        <w:rPr>
          <w:rFonts w:ascii="B Lotus" w:hAnsi="B Lotus" w:cs="B Lotus" w:hint="cs"/>
          <w:b/>
          <w:bCs/>
          <w:sz w:val="28"/>
          <w:szCs w:val="28"/>
          <w:rtl/>
          <w:lang w:bidi="fa-IR"/>
        </w:rPr>
        <w:t xml:space="preserve"> در </w:t>
      </w:r>
      <w:r>
        <w:rPr>
          <w:rFonts w:ascii="B Lotus" w:hAnsi="B Lotus" w:cs="B Lotus" w:hint="cs"/>
          <w:b/>
          <w:bCs/>
          <w:sz w:val="28"/>
          <w:szCs w:val="28"/>
          <w:rtl/>
          <w:lang w:bidi="fa-IR"/>
        </w:rPr>
        <w:t>(</w:t>
      </w:r>
      <w:r w:rsidRPr="0859594A">
        <w:rPr>
          <w:rFonts w:ascii="B Lotus" w:hAnsi="B Lotus" w:cs="B Lotus" w:hint="cs"/>
          <w:b/>
          <w:bCs/>
          <w:sz w:val="28"/>
          <w:szCs w:val="28"/>
          <w:rtl/>
          <w:lang w:bidi="fa-IR"/>
        </w:rPr>
        <w:t>تفسیر المنار 10/375</w:t>
      </w:r>
      <w:r>
        <w:rPr>
          <w:rFonts w:ascii="B Lotus" w:hAnsi="B Lotus" w:cs="B Lotus" w:hint="cs"/>
          <w:b/>
          <w:bCs/>
          <w:sz w:val="28"/>
          <w:szCs w:val="28"/>
          <w:rtl/>
          <w:lang w:bidi="fa-IR"/>
        </w:rPr>
        <w:t>) و رافعی (متوفای سال 1356هـ)</w:t>
      </w:r>
      <w:r w:rsidRPr="0859594A">
        <w:rPr>
          <w:rFonts w:ascii="B Lotus" w:hAnsi="B Lotus" w:cs="B Lotus" w:hint="cs"/>
          <w:b/>
          <w:bCs/>
          <w:sz w:val="28"/>
          <w:szCs w:val="28"/>
          <w:rtl/>
          <w:lang w:bidi="fa-IR"/>
        </w:rPr>
        <w:t xml:space="preserve"> در </w:t>
      </w:r>
      <w:r>
        <w:rPr>
          <w:rFonts w:ascii="B Lotus" w:hAnsi="B Lotus" w:cs="B Lotus" w:hint="cs"/>
          <w:b/>
          <w:bCs/>
          <w:sz w:val="28"/>
          <w:szCs w:val="28"/>
          <w:rtl/>
          <w:lang w:bidi="fa-IR"/>
        </w:rPr>
        <w:t>(</w:t>
      </w:r>
      <w:r w:rsidRPr="0859594A">
        <w:rPr>
          <w:rFonts w:ascii="B Lotus" w:hAnsi="B Lotus" w:cs="B Lotus" w:hint="cs"/>
          <w:b/>
          <w:bCs/>
          <w:sz w:val="28"/>
          <w:szCs w:val="28"/>
          <w:rtl/>
          <w:lang w:bidi="fa-IR"/>
        </w:rPr>
        <w:t>اعجاز القرآن 141) گفته است</w:t>
      </w:r>
      <w:r>
        <w:rPr>
          <w:rFonts w:ascii="B Lotus" w:hAnsi="B Lotus" w:cs="B Lotus" w:hint="cs"/>
          <w:b/>
          <w:bCs/>
          <w:sz w:val="28"/>
          <w:szCs w:val="28"/>
          <w:rtl/>
          <w:lang w:bidi="fa-IR"/>
        </w:rPr>
        <w:t>)</w:t>
      </w:r>
      <w:r w:rsidRPr="0859594A">
        <w:rPr>
          <w:rFonts w:ascii="B Lotus" w:hAnsi="B Lotus" w:cs="B Lotus" w:hint="cs"/>
          <w:b/>
          <w:bCs/>
          <w:sz w:val="28"/>
          <w:szCs w:val="28"/>
          <w:rtl/>
          <w:lang w:bidi="fa-IR"/>
        </w:rPr>
        <w:t xml:space="preserve">. </w:t>
      </w:r>
    </w:p>
    <w:p w:rsidR="00211DE8" w:rsidRPr="0859594A" w:rsidRDefault="00211DE8" w:rsidP="00A974F2">
      <w:pPr>
        <w:widowControl w:val="0"/>
        <w:spacing w:line="228" w:lineRule="auto"/>
        <w:ind w:firstLine="284"/>
        <w:jc w:val="both"/>
        <w:rPr>
          <w:rFonts w:ascii="B Lotus" w:hAnsi="B Lotus" w:cs="B Lotus" w:hint="cs"/>
          <w:b/>
          <w:bCs/>
          <w:sz w:val="28"/>
          <w:szCs w:val="28"/>
          <w:rtl/>
          <w:lang w:bidi="fa-IR"/>
        </w:rPr>
      </w:pPr>
      <w:r w:rsidRPr="0859594A">
        <w:rPr>
          <w:rFonts w:ascii="B Lotus" w:hAnsi="B Lotus" w:cs="B Lotus" w:hint="cs"/>
          <w:b/>
          <w:bCs/>
          <w:sz w:val="28"/>
          <w:szCs w:val="28"/>
          <w:rtl/>
          <w:lang w:bidi="fa-IR"/>
        </w:rPr>
        <w:t xml:space="preserve">در پاسخ می‌گویم: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9594A">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شما متناقضاتی را جمع کرده‌اید</w:t>
      </w:r>
      <w:r w:rsidRPr="08D55303">
        <w:rPr>
          <w:rFonts w:ascii="B Lotus" w:hAnsi="B Lotus" w:cs="B Lotus" w:hint="cs"/>
          <w:sz w:val="28"/>
          <w:szCs w:val="28"/>
          <w:rtl/>
          <w:lang w:bidi="fa-IR"/>
        </w:rPr>
        <w:t>، به این صورت که افرادی را که از سنت دفاع می‌کنند و یا در پیروی از آن می‌کوشند در کنار فردی قرار داده‌ای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با سنت به مبارزه برخاسته و علیه آن قیام کرده است و او را شیخ نامیده‌ای</w:t>
      </w:r>
      <w:r>
        <w:rPr>
          <w:rFonts w:ascii="B Lotus" w:hAnsi="B Lotus" w:cs="B Lotus" w:hint="cs"/>
          <w:sz w:val="28"/>
          <w:szCs w:val="28"/>
          <w:rtl/>
          <w:lang w:bidi="fa-IR"/>
        </w:rPr>
        <w:t>د</w:t>
      </w:r>
      <w:r w:rsidRPr="08D55303">
        <w:rPr>
          <w:rFonts w:ascii="B Lotus" w:hAnsi="B Lotus" w:cs="B Lotus" w:hint="cs"/>
          <w:sz w:val="28"/>
          <w:szCs w:val="28"/>
          <w:rtl/>
          <w:lang w:bidi="fa-IR"/>
        </w:rPr>
        <w:t>، و نمی‌دانم آیا شما از مخالفت او با حدیث اطلاع داری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یا نه؟!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049FF">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شوکانی بر خلاف آنچه شما می‌گویی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گفته است او رحمه الله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(بدان که آنچه گفتیم که باید قبل از همه چیز در مورد عدالت راوی بحث و بررسی شود، در مورد غیر از صحابه چنین است و در مورد صحابه بحث و بررسی نمی‌شود؛ چون اصل در مورد آنها عدالت است، بنابراین روایات آنها بدون بحث و بررسی پذیرفته می‌شوند، و این را ابن حاجب از اکثر نقل کرده است، قاضی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همین است </w:t>
      </w:r>
      <w:r>
        <w:rPr>
          <w:rFonts w:ascii="B Lotus" w:hAnsi="B Lotus" w:cs="B Lotus" w:hint="cs"/>
          <w:sz w:val="28"/>
          <w:szCs w:val="28"/>
          <w:rtl/>
          <w:lang w:bidi="fa-IR"/>
        </w:rPr>
        <w:t>قول سلف و جمهور خلف. و جوینی گفته است:</w:t>
      </w:r>
      <w:r w:rsidRPr="08D55303">
        <w:rPr>
          <w:rFonts w:ascii="B Lotus" w:hAnsi="B Lotus" w:cs="B Lotus" w:hint="cs"/>
          <w:sz w:val="28"/>
          <w:szCs w:val="28"/>
          <w:rtl/>
          <w:lang w:bidi="fa-IR"/>
        </w:rPr>
        <w:t xml:space="preserve"> همه بر این اجماع دارند)</w:t>
      </w:r>
      <w:r w:rsidRPr="08D55303">
        <w:rPr>
          <w:rStyle w:val="a7"/>
          <w:rFonts w:cs="B Lotus"/>
          <w:sz w:val="28"/>
          <w:szCs w:val="28"/>
          <w:rtl/>
          <w:lang w:bidi="fa-IR"/>
        </w:rPr>
        <w:footnoteReference w:id="146"/>
      </w:r>
      <w:r w:rsidRPr="08D55303">
        <w:rPr>
          <w:rFonts w:ascii="B Lotus" w:hAnsi="B Lotus" w:cs="B Lotus" w:hint="cs"/>
          <w:sz w:val="28"/>
          <w:szCs w:val="28"/>
          <w:rtl/>
          <w:lang w:bidi="fa-IR"/>
        </w:rPr>
        <w:t xml:space="preserve">. سپس او سه قول ذکر کرده و هر سه تا را رد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b/>
          <w:bCs/>
          <w:sz w:val="28"/>
          <w:szCs w:val="28"/>
          <w:rtl/>
          <w:lang w:bidi="fa-IR"/>
        </w:rPr>
        <w:t>سو</w:t>
      </w:r>
      <w:r w:rsidRPr="081930C9">
        <w:rPr>
          <w:rFonts w:ascii="B Lotus" w:hAnsi="B Lotus" w:cs="B Lotus" w:hint="cs"/>
          <w:b/>
          <w:bCs/>
          <w:sz w:val="28"/>
          <w:szCs w:val="28"/>
          <w:rtl/>
          <w:lang w:bidi="fa-IR"/>
        </w:rPr>
        <w:t>م</w:t>
      </w:r>
      <w:r>
        <w:rPr>
          <w:rFonts w:ascii="B Lotus" w:hAnsi="B Lotus" w:cs="B Lotus" w:hint="cs"/>
          <w:b/>
          <w:bCs/>
          <w:sz w:val="28"/>
          <w:szCs w:val="28"/>
          <w:rtl/>
          <w:lang w:bidi="fa-IR"/>
        </w:rPr>
        <w:t>:</w:t>
      </w:r>
      <w:r w:rsidRPr="081930C9">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 ریه از اهل سنت نیست، بلکه او کسی است که علیه اهل سنت بپا خاسته است</w:t>
      </w:r>
      <w:r>
        <w:rPr>
          <w:rFonts w:ascii="B Lotus" w:hAnsi="B Lotus" w:cs="B Lotus" w:hint="cs"/>
          <w:sz w:val="28"/>
          <w:szCs w:val="28"/>
          <w:rtl/>
          <w:lang w:bidi="fa-IR"/>
        </w:rPr>
        <w:t>، و کتابی تألیف کرده ب</w:t>
      </w:r>
      <w:r w:rsidRPr="08D55303">
        <w:rPr>
          <w:rFonts w:ascii="B Lotus" w:hAnsi="B Lotus" w:cs="B Lotus" w:hint="cs"/>
          <w:sz w:val="28"/>
          <w:szCs w:val="28"/>
          <w:rtl/>
          <w:lang w:bidi="fa-IR"/>
        </w:rPr>
        <w:t xml:space="preserve">نام </w:t>
      </w:r>
      <w:r w:rsidRPr="081D527E">
        <w:rPr>
          <w:rFonts w:ascii="B Lotus" w:hAnsi="B Lotus" w:cs="B Lotus" w:hint="cs"/>
          <w:sz w:val="28"/>
          <w:szCs w:val="28"/>
          <w:rtl/>
          <w:lang w:bidi="fa-IR"/>
        </w:rPr>
        <w:t>(</w:t>
      </w:r>
      <w:r w:rsidRPr="081D527E">
        <w:rPr>
          <w:rFonts w:ascii="B Lotus" w:hAnsi="B Lotus" w:cs="B Badr" w:hint="cs"/>
          <w:sz w:val="28"/>
          <w:szCs w:val="28"/>
          <w:rtl/>
        </w:rPr>
        <w:t>أضواء على السنة المحمدية</w:t>
      </w:r>
      <w:r w:rsidRPr="081D527E">
        <w:rPr>
          <w:rFonts w:ascii="B Lotus" w:hAnsi="B Lotus" w:cs="B Lotus" w:hint="cs"/>
          <w:sz w:val="28"/>
          <w:szCs w:val="28"/>
          <w:rtl/>
          <w:lang w:bidi="fa-IR"/>
        </w:rPr>
        <w:t>)</w:t>
      </w:r>
      <w:r w:rsidRPr="08D55303">
        <w:rPr>
          <w:rFonts w:ascii="B Lotus" w:hAnsi="B Lotus" w:cs="B Lotus" w:hint="cs"/>
          <w:sz w:val="28"/>
          <w:szCs w:val="28"/>
          <w:rtl/>
          <w:lang w:bidi="fa-IR"/>
        </w:rPr>
        <w:t xml:space="preserve"> که در سال </w:t>
      </w:r>
      <w:r>
        <w:rPr>
          <w:rFonts w:ascii="B Lotus" w:hAnsi="B Lotus" w:cs="B Lotus" w:hint="cs"/>
          <w:sz w:val="28"/>
          <w:szCs w:val="28"/>
          <w:rtl/>
          <w:lang w:bidi="fa-IR"/>
        </w:rPr>
        <w:t>(</w:t>
      </w:r>
      <w:smartTag w:uri="urn:schemas-microsoft-com:office:smarttags" w:element="metricconverter">
        <w:smartTagPr>
          <w:attr w:name="ProductID" w:val="1958 م"/>
        </w:smartTagPr>
        <w:r>
          <w:rPr>
            <w:rFonts w:ascii="B Lotus" w:hAnsi="B Lotus" w:cs="B Lotus" w:hint="cs"/>
            <w:sz w:val="28"/>
            <w:szCs w:val="28"/>
            <w:rtl/>
            <w:lang w:bidi="fa-IR"/>
          </w:rPr>
          <w:t>1958 م</w:t>
        </w:r>
      </w:smartTag>
      <w:r>
        <w:rPr>
          <w:rFonts w:ascii="B Lotus" w:hAnsi="B Lotus" w:cs="B Lotus" w:hint="cs"/>
          <w:sz w:val="28"/>
          <w:szCs w:val="28"/>
          <w:rtl/>
          <w:lang w:bidi="fa-IR"/>
        </w:rPr>
        <w:t xml:space="preserve">) </w:t>
      </w:r>
      <w:r w:rsidRPr="08D55303">
        <w:rPr>
          <w:rFonts w:ascii="B Lotus" w:hAnsi="B Lotus" w:cs="B Lotus" w:hint="cs"/>
          <w:sz w:val="28"/>
          <w:szCs w:val="28"/>
          <w:rtl/>
          <w:lang w:bidi="fa-IR"/>
        </w:rPr>
        <w:t>چاپ و نشر گردید، و علما آن را رد کردند</w:t>
      </w:r>
      <w:r>
        <w:rPr>
          <w:rFonts w:ascii="B Lotus" w:hAnsi="B Lotus" w:cs="B Lotus" w:hint="cs"/>
          <w:sz w:val="28"/>
          <w:szCs w:val="28"/>
          <w:rtl/>
          <w:lang w:bidi="fa-IR"/>
        </w:rPr>
        <w:t xml:space="preserve">، و از </w:t>
      </w:r>
      <w:r>
        <w:rPr>
          <w:rFonts w:ascii="B Lotus" w:hAnsi="B Lotus" w:cs="B Lotus" w:hint="cs"/>
          <w:sz w:val="28"/>
          <w:szCs w:val="28"/>
          <w:rtl/>
        </w:rPr>
        <w:t>جمله</w:t>
      </w:r>
      <w:r w:rsidRPr="08D55303">
        <w:rPr>
          <w:rFonts w:ascii="B Lotus" w:hAnsi="B Lotus" w:cs="B Lotus" w:hint="cs"/>
          <w:sz w:val="28"/>
          <w:szCs w:val="28"/>
          <w:rtl/>
          <w:lang w:bidi="fa-IR"/>
        </w:rPr>
        <w:t xml:space="preserve"> کسانی که در رد آن قلمفرسایی نمودند می‌توان به افراد ذیل اشاره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دکتر محمد ابو ش</w:t>
      </w:r>
      <w:r w:rsidRPr="08D55303">
        <w:rPr>
          <w:rFonts w:ascii="B Lotus" w:hAnsi="B Lotus" w:cs="B Lotus" w:hint="cs"/>
          <w:sz w:val="28"/>
          <w:szCs w:val="28"/>
          <w:rtl/>
          <w:lang w:bidi="fa-IR"/>
        </w:rPr>
        <w:t>ه</w:t>
      </w:r>
      <w:r>
        <w:rPr>
          <w:rFonts w:ascii="B Lotus" w:hAnsi="B Lotus" w:cs="B Lotus" w:hint="cs"/>
          <w:sz w:val="28"/>
          <w:szCs w:val="28"/>
          <w:rtl/>
          <w:lang w:bidi="fa-IR"/>
        </w:rPr>
        <w:t xml:space="preserve">به، و دکتر محمد </w:t>
      </w:r>
      <w:r w:rsidRPr="08D55303">
        <w:rPr>
          <w:rFonts w:ascii="B Lotus" w:hAnsi="B Lotus" w:cs="B Lotus" w:hint="cs"/>
          <w:sz w:val="28"/>
          <w:szCs w:val="28"/>
          <w:rtl/>
          <w:lang w:bidi="fa-IR"/>
        </w:rPr>
        <w:t>سماحی و دکتر سباعی و دکتر سلیمان ندوی، و علامه محب الدین خطیب، و دیگران که رحمت خدا بر همه آنان باد، و از معروفترین کتاب‌هایی که در رد او نوشته شده است کتاب</w:t>
      </w:r>
      <w:r>
        <w:rPr>
          <w:rFonts w:ascii="B Lotus" w:hAnsi="B Lotus" w:cs="B Lotus" w:hint="cs"/>
          <w:sz w:val="28"/>
          <w:szCs w:val="28"/>
          <w:rtl/>
          <w:lang w:bidi="fa-IR"/>
        </w:rPr>
        <w:t>: (ظلمات أ</w:t>
      </w:r>
      <w:r w:rsidRPr="08D55303">
        <w:rPr>
          <w:rFonts w:ascii="B Lotus" w:hAnsi="B Lotus" w:cs="B Lotus" w:hint="cs"/>
          <w:sz w:val="28"/>
          <w:szCs w:val="28"/>
          <w:rtl/>
          <w:lang w:bidi="fa-IR"/>
        </w:rPr>
        <w:t xml:space="preserve">بی ریه </w:t>
      </w:r>
      <w:r>
        <w:rPr>
          <w:rFonts w:ascii="B Lotus" w:hAnsi="B Lotus" w:cs="B Lotus" w:hint="cs"/>
          <w:sz w:val="28"/>
          <w:szCs w:val="28"/>
          <w:rtl/>
          <w:lang w:bidi="fa-IR"/>
        </w:rPr>
        <w:t>أ</w:t>
      </w:r>
      <w:r w:rsidRPr="08D55303">
        <w:rPr>
          <w:rFonts w:ascii="B Lotus" w:hAnsi="B Lotus" w:cs="B Lotus" w:hint="cs"/>
          <w:sz w:val="28"/>
          <w:szCs w:val="28"/>
          <w:rtl/>
          <w:lang w:bidi="fa-IR"/>
        </w:rPr>
        <w:t xml:space="preserve">مام </w:t>
      </w:r>
      <w:r>
        <w:rPr>
          <w:rFonts w:ascii="B Lotus" w:hAnsi="B Lotus" w:cs="B Badr" w:hint="cs"/>
          <w:sz w:val="28"/>
          <w:szCs w:val="28"/>
          <w:rtl/>
        </w:rPr>
        <w:t>أضواء</w:t>
      </w:r>
      <w:r w:rsidRPr="081D527E">
        <w:rPr>
          <w:rFonts w:ascii="B Lotus" w:hAnsi="B Lotus" w:cs="B Badr" w:hint="cs"/>
          <w:sz w:val="28"/>
          <w:szCs w:val="28"/>
          <w:rtl/>
        </w:rPr>
        <w:t xml:space="preserve"> السنة المحمدية</w:t>
      </w:r>
      <w:r w:rsidRPr="08D55303">
        <w:rPr>
          <w:rFonts w:ascii="B Lotus" w:hAnsi="B Lotus" w:cs="B Lotus" w:hint="cs"/>
          <w:sz w:val="28"/>
          <w:szCs w:val="28"/>
          <w:rtl/>
          <w:lang w:bidi="fa-IR"/>
        </w:rPr>
        <w:t>)</w:t>
      </w:r>
      <w:r>
        <w:rPr>
          <w:rFonts w:ascii="B Lotus" w:hAnsi="B Lotus" w:cs="B Lotus" w:hint="cs"/>
          <w:sz w:val="28"/>
          <w:szCs w:val="28"/>
          <w:rtl/>
          <w:lang w:bidi="fa-IR"/>
        </w:rPr>
        <w:t xml:space="preserve"> أ</w:t>
      </w:r>
      <w:r w:rsidRPr="08D55303">
        <w:rPr>
          <w:rFonts w:ascii="B Lotus" w:hAnsi="B Lotus" w:cs="B Lotus" w:hint="cs"/>
          <w:sz w:val="28"/>
          <w:szCs w:val="28"/>
          <w:rtl/>
          <w:lang w:bidi="fa-IR"/>
        </w:rPr>
        <w:t>ثر عبدالرزاق حمزه، و (</w:t>
      </w:r>
      <w:r w:rsidRPr="08543A51">
        <w:rPr>
          <w:rFonts w:ascii="B Lotus" w:hAnsi="B Lotus" w:cs="B Badr" w:hint="cs"/>
          <w:sz w:val="28"/>
          <w:szCs w:val="28"/>
          <w:rtl/>
        </w:rPr>
        <w:t xml:space="preserve">الأنوار الكاشفة لما في أضواء السنة </w:t>
      </w:r>
      <w:r w:rsidRPr="08543A51">
        <w:rPr>
          <w:rFonts w:ascii="B Lotus" w:hAnsi="B Lotus" w:cs="B Badr" w:hint="cs"/>
          <w:sz w:val="28"/>
          <w:szCs w:val="28"/>
          <w:rtl/>
          <w:lang w:bidi="fa-IR"/>
        </w:rPr>
        <w:t>من الزلل والتضلیل والمجازفة</w:t>
      </w:r>
      <w:r w:rsidRPr="08D55303">
        <w:rPr>
          <w:rFonts w:ascii="B Lotus" w:hAnsi="B Lotus" w:cs="B Lotus" w:hint="cs"/>
          <w:sz w:val="28"/>
          <w:szCs w:val="28"/>
          <w:rtl/>
          <w:lang w:bidi="fa-IR"/>
        </w:rPr>
        <w:t>) و دکتر سباعی نیز در کتابش (</w:t>
      </w:r>
      <w:r w:rsidRPr="08543A51">
        <w:rPr>
          <w:rFonts w:ascii="B Lotus" w:hAnsi="B Lotus" w:cs="B Badr" w:hint="cs"/>
          <w:sz w:val="28"/>
          <w:szCs w:val="28"/>
          <w:rtl/>
          <w:lang w:bidi="fa-IR"/>
        </w:rPr>
        <w:t>السنة ومکانتها فی التشریع</w:t>
      </w:r>
      <w:r>
        <w:rPr>
          <w:rFonts w:ascii="B Lotus" w:hAnsi="B Lotus" w:cs="B Badr" w:hint="cs"/>
          <w:sz w:val="28"/>
          <w:szCs w:val="28"/>
          <w:rtl/>
          <w:lang w:bidi="fa-IR"/>
        </w:rPr>
        <w:t xml:space="preserve"> الإ</w:t>
      </w:r>
      <w:r w:rsidRPr="08543A51">
        <w:rPr>
          <w:rFonts w:ascii="B Lotus" w:hAnsi="B Lotus" w:cs="B Badr" w:hint="cs"/>
          <w:sz w:val="28"/>
          <w:szCs w:val="28"/>
          <w:rtl/>
          <w:lang w:bidi="fa-IR"/>
        </w:rPr>
        <w:t>سلامی)</w:t>
      </w:r>
      <w:r w:rsidRPr="08D55303">
        <w:rPr>
          <w:rFonts w:ascii="B Lotus" w:hAnsi="B Lotus" w:cs="B Lotus" w:hint="cs"/>
          <w:sz w:val="28"/>
          <w:szCs w:val="28"/>
          <w:rtl/>
          <w:lang w:bidi="fa-IR"/>
        </w:rPr>
        <w:t xml:space="preserve"> در رد او مطالبی بیان کرده است، و در مقد</w:t>
      </w:r>
      <w:r>
        <w:rPr>
          <w:rFonts w:ascii="B Lotus" w:hAnsi="B Lotus" w:cs="B Lotus" w:hint="cs"/>
          <w:sz w:val="28"/>
          <w:szCs w:val="28"/>
          <w:rtl/>
          <w:lang w:bidi="fa-IR"/>
        </w:rPr>
        <w:t>مة</w:t>
      </w:r>
      <w:r w:rsidRPr="08D55303">
        <w:rPr>
          <w:rFonts w:ascii="B Lotus" w:hAnsi="B Lotus" w:cs="B Lotus" w:hint="cs"/>
          <w:sz w:val="28"/>
          <w:szCs w:val="28"/>
          <w:rtl/>
          <w:lang w:bidi="fa-IR"/>
        </w:rPr>
        <w:t xml:space="preserve"> کتابش منابع ابوریه را در تألیف کتابش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گفته که منابع و مراجع کتاب او مصادر ذیل می‌باشند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11"/>
        </w:numPr>
        <w:spacing w:line="228" w:lineRule="auto"/>
        <w:ind w:left="0" w:firstLine="284"/>
        <w:jc w:val="both"/>
        <w:rPr>
          <w:rFonts w:ascii="B Lotus" w:hAnsi="B Lotus" w:cs="B Lotus" w:hint="cs"/>
          <w:sz w:val="28"/>
          <w:szCs w:val="28"/>
          <w:rtl/>
          <w:lang w:bidi="fa-IR"/>
        </w:rPr>
      </w:pPr>
      <w:r>
        <w:rPr>
          <w:rFonts w:ascii="B Lotus" w:hAnsi="B Lotus" w:cs="B Lotus" w:hint="cs"/>
          <w:sz w:val="28"/>
          <w:szCs w:val="28"/>
          <w:rtl/>
          <w:lang w:bidi="fa-IR"/>
        </w:rPr>
        <w:t>آرای ائمة معتزله.</w:t>
      </w:r>
    </w:p>
    <w:p w:rsidR="00211DE8" w:rsidRPr="089239D9" w:rsidRDefault="00211DE8" w:rsidP="00A974F2">
      <w:pPr>
        <w:widowControl w:val="0"/>
        <w:numPr>
          <w:ilvl w:val="0"/>
          <w:numId w:val="11"/>
        </w:numPr>
        <w:spacing w:line="228" w:lineRule="auto"/>
        <w:ind w:left="0" w:firstLine="284"/>
        <w:jc w:val="both"/>
        <w:rPr>
          <w:rFonts w:ascii="B Lotus" w:hAnsi="B Lotus" w:cs="B Lotus" w:hint="cs"/>
          <w:sz w:val="28"/>
          <w:szCs w:val="28"/>
          <w:lang w:bidi="fa-IR"/>
        </w:rPr>
      </w:pPr>
      <w:r w:rsidRPr="089239D9">
        <w:rPr>
          <w:rFonts w:ascii="B Lotus" w:hAnsi="B Lotus" w:cs="B Lotus" w:hint="cs"/>
          <w:sz w:val="28"/>
          <w:szCs w:val="28"/>
          <w:rtl/>
          <w:lang w:bidi="fa-IR"/>
        </w:rPr>
        <w:t xml:space="preserve">آرا و نظریات غلاة شیعه. </w:t>
      </w:r>
    </w:p>
    <w:p w:rsidR="00211DE8" w:rsidRPr="08D55303" w:rsidRDefault="00211DE8" w:rsidP="00A974F2">
      <w:pPr>
        <w:widowControl w:val="0"/>
        <w:numPr>
          <w:ilvl w:val="0"/>
          <w:numId w:val="11"/>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نظرات مستشرقین</w:t>
      </w:r>
      <w:r>
        <w:rPr>
          <w:rFonts w:ascii="B Lotus" w:hAnsi="B Lotus" w:cs="B Lotus" w:hint="cs"/>
          <w:sz w:val="28"/>
          <w:szCs w:val="28"/>
          <w:rtl/>
          <w:lang w:bidi="fa-IR"/>
        </w:rPr>
        <w:t xml:space="preserve"> (خاورشناسان).</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11"/>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 xml:space="preserve">داستان‌هایی که در بعضی از کتاب‌های ادبی ذکر می‌شوند. </w:t>
      </w:r>
    </w:p>
    <w:p w:rsidR="00211DE8" w:rsidRPr="08650FE6" w:rsidRDefault="00211DE8" w:rsidP="00A974F2">
      <w:pPr>
        <w:widowControl w:val="0"/>
        <w:numPr>
          <w:ilvl w:val="0"/>
          <w:numId w:val="11"/>
        </w:numPr>
        <w:spacing w:line="228" w:lineRule="auto"/>
        <w:ind w:left="0" w:firstLine="284"/>
        <w:jc w:val="both"/>
        <w:rPr>
          <w:rFonts w:ascii="B Lotus" w:hAnsi="B Lotus" w:cs="B Lotus" w:hint="cs"/>
          <w:sz w:val="28"/>
          <w:szCs w:val="28"/>
          <w:rtl/>
          <w:lang w:bidi="fa-IR"/>
        </w:rPr>
      </w:pPr>
      <w:r w:rsidRPr="08650FE6">
        <w:rPr>
          <w:rFonts w:ascii="B Lotus" w:hAnsi="B Lotus" w:cs="B Lotus" w:hint="cs"/>
          <w:sz w:val="28"/>
          <w:szCs w:val="28"/>
          <w:rtl/>
          <w:lang w:bidi="fa-IR"/>
        </w:rPr>
        <w:t>کینه های پنهانی که سالها در سینة مؤلف می جوشید</w:t>
      </w:r>
      <w:r w:rsidRPr="08650FE6">
        <w:rPr>
          <w:rStyle w:val="a7"/>
          <w:rFonts w:cs="B Lotus"/>
          <w:sz w:val="28"/>
          <w:szCs w:val="28"/>
          <w:rtl/>
          <w:lang w:bidi="fa-IR"/>
        </w:rPr>
        <w:footnoteReference w:id="147"/>
      </w:r>
      <w:r w:rsidRPr="08650FE6">
        <w:rPr>
          <w:rFonts w:ascii="B Lotus" w:hAnsi="B Lotus" w:cs="B Lotus" w:hint="cs"/>
          <w:sz w:val="28"/>
          <w:szCs w:val="28"/>
          <w:rtl/>
          <w:lang w:bidi="fa-IR"/>
        </w:rPr>
        <w:t xml:space="preserve">. </w:t>
      </w:r>
    </w:p>
    <w:p w:rsidR="00211DE8" w:rsidRPr="08650FE6" w:rsidRDefault="00211DE8" w:rsidP="00A974F2">
      <w:pPr>
        <w:widowControl w:val="0"/>
        <w:spacing w:line="228" w:lineRule="auto"/>
        <w:ind w:firstLine="284"/>
        <w:jc w:val="both"/>
        <w:rPr>
          <w:rFonts w:ascii="B Lotus" w:hAnsi="B Lotus" w:cs="B Lotus" w:hint="cs"/>
          <w:sz w:val="28"/>
          <w:szCs w:val="28"/>
          <w:rtl/>
          <w:lang w:bidi="fa-IR"/>
        </w:rPr>
      </w:pPr>
      <w:r w:rsidRPr="08650FE6">
        <w:rPr>
          <w:rFonts w:ascii="B Lotus" w:hAnsi="B Lotus" w:cs="B Lotus" w:hint="cs"/>
          <w:sz w:val="28"/>
          <w:szCs w:val="28"/>
          <w:rtl/>
          <w:lang w:bidi="fa-IR"/>
        </w:rPr>
        <w:t xml:space="preserve">آیا پس از این شایسته است که به سخنان چنین شخصی اعتماد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61E1E">
        <w:rPr>
          <w:rFonts w:ascii="B Lotus" w:hAnsi="B Lotus" w:cs="B Lotus" w:hint="cs"/>
          <w:b/>
          <w:bCs/>
          <w:sz w:val="28"/>
          <w:szCs w:val="28"/>
          <w:rtl/>
          <w:lang w:bidi="fa-IR"/>
        </w:rPr>
        <w:t>چهارم:</w:t>
      </w:r>
      <w:r w:rsidRPr="08F61E1E">
        <w:rPr>
          <w:rFonts w:ascii="B Lotus" w:hAnsi="B Lotus" w:cs="B Lotus" w:hint="cs"/>
          <w:b/>
          <w:bCs/>
          <w:color w:val="FF0000"/>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سخن شیخ محمد عبده و رش</w:t>
      </w:r>
      <w:r>
        <w:rPr>
          <w:rFonts w:ascii="B Lotus" w:hAnsi="B Lotus" w:cs="B Lotus" w:hint="cs"/>
          <w:sz w:val="28"/>
          <w:szCs w:val="28"/>
          <w:rtl/>
          <w:lang w:bidi="fa-IR"/>
        </w:rPr>
        <w:t>ی</w:t>
      </w:r>
      <w:r w:rsidRPr="08D55303">
        <w:rPr>
          <w:rFonts w:ascii="B Lotus" w:hAnsi="B Lotus" w:cs="B Lotus" w:hint="cs"/>
          <w:sz w:val="28"/>
          <w:szCs w:val="28"/>
          <w:rtl/>
          <w:lang w:bidi="fa-IR"/>
        </w:rPr>
        <w:t>د رضا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بگویم که من در این جلد و در این صفحه و در دیگر صفحات چیزی ندیدم که ارتباطی با این موضوع داشته باشد، و تنها چیزی که من دیدم مذمت شیعه و تأکید بر اینکه مذهب درستی ندارند بود .... </w:t>
      </w:r>
      <w:r>
        <w:rPr>
          <w:rFonts w:ascii="B Lotus" w:hAnsi="B Lotus" w:cs="B Lotus" w:hint="cs"/>
          <w:sz w:val="28"/>
          <w:szCs w:val="28"/>
          <w:rtl/>
          <w:lang w:bidi="fa-IR"/>
        </w:rPr>
        <w:t>(</w:t>
      </w:r>
      <w:r w:rsidRPr="08D55303">
        <w:rPr>
          <w:rFonts w:ascii="B Lotus" w:hAnsi="B Lotus" w:cs="B Lotus" w:hint="cs"/>
          <w:sz w:val="28"/>
          <w:szCs w:val="28"/>
          <w:rtl/>
          <w:lang w:bidi="fa-IR"/>
        </w:rPr>
        <w:t>ص 11-</w:t>
      </w:r>
      <w:r>
        <w:rPr>
          <w:rFonts w:ascii="B Lotus" w:hAnsi="B Lotus" w:cs="B Lotus" w:hint="cs"/>
          <w:sz w:val="28"/>
          <w:szCs w:val="28"/>
          <w:rtl/>
          <w:lang w:bidi="fa-IR"/>
        </w:rPr>
        <w:t xml:space="preserve"> </w:t>
      </w:r>
      <w:r w:rsidRPr="08D55303">
        <w:rPr>
          <w:rFonts w:ascii="B Lotus" w:hAnsi="B Lotus" w:cs="B Lotus" w:hint="cs"/>
          <w:sz w:val="28"/>
          <w:szCs w:val="28"/>
          <w:rtl/>
          <w:lang w:bidi="fa-IR"/>
        </w:rPr>
        <w:t>135</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842B60" w:rsidRDefault="00211DE8" w:rsidP="00A974F2">
      <w:pPr>
        <w:widowControl w:val="0"/>
        <w:spacing w:line="228" w:lineRule="auto"/>
        <w:ind w:firstLine="284"/>
        <w:jc w:val="both"/>
        <w:rPr>
          <w:rFonts w:ascii="B Lotus" w:hAnsi="B Lotus" w:cs="B Lotus" w:hint="cs"/>
          <w:b/>
          <w:bCs/>
          <w:sz w:val="28"/>
          <w:szCs w:val="28"/>
          <w:rtl/>
          <w:lang w:bidi="fa-IR"/>
        </w:rPr>
      </w:pPr>
      <w:r w:rsidRPr="08842B60">
        <w:rPr>
          <w:rFonts w:ascii="B Lotus" w:hAnsi="B Lotus" w:cs="B Lotus" w:hint="cs"/>
          <w:b/>
          <w:bCs/>
          <w:sz w:val="28"/>
          <w:szCs w:val="28"/>
          <w:rtl/>
          <w:lang w:bidi="fa-IR"/>
        </w:rPr>
        <w:t>65- شما گفته‌اید:</w:t>
      </w:r>
      <w:r>
        <w:rPr>
          <w:rFonts w:ascii="B Lotus" w:hAnsi="B Lotus" w:cs="B Lotus" w:hint="cs"/>
          <w:b/>
          <w:bCs/>
          <w:sz w:val="28"/>
          <w:szCs w:val="28"/>
          <w:rtl/>
          <w:lang w:bidi="fa-IR"/>
        </w:rPr>
        <w:t xml:space="preserve"> (و این درست همان نظریة شیعة</w:t>
      </w:r>
      <w:r w:rsidRPr="08842B60">
        <w:rPr>
          <w:rFonts w:ascii="B Lotus" w:hAnsi="B Lotus" w:cs="B Lotus" w:hint="cs"/>
          <w:b/>
          <w:bCs/>
          <w:sz w:val="28"/>
          <w:szCs w:val="28"/>
          <w:rtl/>
          <w:lang w:bidi="fa-IR"/>
        </w:rPr>
        <w:t xml:space="preserve"> امامیه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42B60">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منظور شما را از این سخن</w:t>
      </w:r>
      <w:r>
        <w:rPr>
          <w:rFonts w:ascii="B Lotus" w:hAnsi="B Lotus" w:cs="B Lotus" w:hint="cs"/>
          <w:sz w:val="28"/>
          <w:szCs w:val="28"/>
          <w:rtl/>
          <w:lang w:bidi="fa-IR"/>
        </w:rPr>
        <w:t xml:space="preserve"> </w:t>
      </w:r>
      <w:r w:rsidRPr="08D55303">
        <w:rPr>
          <w:rFonts w:ascii="B Lotus" w:hAnsi="B Lotus" w:cs="B Lotus" w:hint="cs"/>
          <w:sz w:val="28"/>
          <w:szCs w:val="28"/>
          <w:rtl/>
          <w:lang w:bidi="fa-IR"/>
        </w:rPr>
        <w:t>ت</w:t>
      </w:r>
      <w:r>
        <w:rPr>
          <w:rFonts w:ascii="B Lotus" w:hAnsi="B Lotus" w:cs="B Lotus" w:hint="cs"/>
          <w:sz w:val="28"/>
          <w:szCs w:val="28"/>
          <w:rtl/>
          <w:lang w:bidi="fa-IR"/>
        </w:rPr>
        <w:t>ان متوجه نمی شوم</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ما را به سخنی حواله می‌دهید که</w:t>
      </w:r>
      <w:r>
        <w:rPr>
          <w:rFonts w:ascii="B Lotus" w:hAnsi="B Lotus" w:cs="B Lotus" w:hint="cs"/>
          <w:sz w:val="28"/>
          <w:szCs w:val="28"/>
          <w:rtl/>
          <w:lang w:bidi="fa-IR"/>
        </w:rPr>
        <w:t xml:space="preserve"> قبلا</w:t>
      </w:r>
      <w:r w:rsidRPr="08D55303">
        <w:rPr>
          <w:rFonts w:ascii="B Lotus" w:hAnsi="B Lotus" w:cs="B Lotus" w:hint="cs"/>
          <w:sz w:val="28"/>
          <w:szCs w:val="28"/>
          <w:rtl/>
          <w:lang w:bidi="fa-IR"/>
        </w:rPr>
        <w:t xml:space="preserve"> ذکر شده است، بخشی از این سخن</w:t>
      </w:r>
      <w:r>
        <w:rPr>
          <w:rFonts w:ascii="B Lotus" w:hAnsi="B Lotus" w:cs="B Lotus" w:hint="cs"/>
          <w:sz w:val="28"/>
          <w:szCs w:val="28"/>
          <w:rtl/>
          <w:lang w:bidi="fa-IR"/>
        </w:rPr>
        <w:t>ان</w:t>
      </w:r>
      <w:r w:rsidRPr="08D55303">
        <w:rPr>
          <w:rFonts w:ascii="B Lotus" w:hAnsi="B Lotus" w:cs="B Lotus" w:hint="cs"/>
          <w:sz w:val="28"/>
          <w:szCs w:val="28"/>
          <w:rtl/>
          <w:lang w:bidi="fa-IR"/>
        </w:rPr>
        <w:t xml:space="preserve"> را کسانی گفته‌اند که از دایر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اسلام خارج هستند، </w:t>
      </w:r>
      <w:r>
        <w:rPr>
          <w:rFonts w:ascii="B Lotus" w:hAnsi="B Lotus" w:cs="B Lotus" w:hint="cs"/>
          <w:sz w:val="28"/>
          <w:szCs w:val="28"/>
          <w:rtl/>
          <w:lang w:bidi="fa-IR"/>
        </w:rPr>
        <w:t>و بخشی از سخنان ائمة</w:t>
      </w:r>
      <w:r w:rsidRPr="08D55303">
        <w:rPr>
          <w:rFonts w:ascii="B Lotus" w:hAnsi="B Lotus" w:cs="B Lotus" w:hint="cs"/>
          <w:sz w:val="28"/>
          <w:szCs w:val="28"/>
          <w:rtl/>
          <w:lang w:bidi="fa-IR"/>
        </w:rPr>
        <w:t xml:space="preserve"> اسلام است، شما متناقضات را جمع کرده‌اید، ای کاش</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خود را واضح </w:t>
      </w:r>
      <w:r>
        <w:rPr>
          <w:rFonts w:ascii="B Lotus" w:hAnsi="B Lotus" w:cs="B Lotus" w:hint="cs"/>
          <w:sz w:val="28"/>
          <w:szCs w:val="28"/>
          <w:rtl/>
          <w:lang w:bidi="fa-IR"/>
        </w:rPr>
        <w:t xml:space="preserve">می </w:t>
      </w:r>
      <w:r w:rsidRPr="08D55303">
        <w:rPr>
          <w:rFonts w:ascii="B Lotus" w:hAnsi="B Lotus" w:cs="B Lotus" w:hint="cs"/>
          <w:sz w:val="28"/>
          <w:szCs w:val="28"/>
          <w:rtl/>
          <w:lang w:bidi="fa-IR"/>
        </w:rPr>
        <w:t>نمودی</w:t>
      </w:r>
      <w:r>
        <w:rPr>
          <w:rFonts w:ascii="B Lotus" w:hAnsi="B Lotus" w:cs="B Lotus" w:hint="cs"/>
          <w:sz w:val="28"/>
          <w:szCs w:val="28"/>
          <w:rtl/>
          <w:lang w:bidi="fa-IR"/>
        </w:rPr>
        <w:t>د</w:t>
      </w:r>
      <w:r w:rsidRPr="08D55303">
        <w:rPr>
          <w:rFonts w:ascii="B Lotus" w:hAnsi="B Lotus" w:cs="B Lotus" w:hint="cs"/>
          <w:sz w:val="28"/>
          <w:szCs w:val="28"/>
          <w:rtl/>
          <w:lang w:bidi="fa-IR"/>
        </w:rPr>
        <w:t>؛ چون شما به اقوال متناقضی حواله داده‌ای</w:t>
      </w:r>
      <w:r>
        <w:rPr>
          <w:rFonts w:ascii="B Lotus" w:hAnsi="B Lotus" w:cs="B Lotus" w:hint="cs"/>
          <w:sz w:val="28"/>
          <w:szCs w:val="28"/>
          <w:rtl/>
          <w:lang w:bidi="fa-IR"/>
        </w:rPr>
        <w:t>د</w:t>
      </w:r>
      <w:r w:rsidRPr="08D55303">
        <w:rPr>
          <w:rFonts w:ascii="B Lotus" w:hAnsi="B Lotus" w:cs="B Lotus" w:hint="cs"/>
          <w:sz w:val="28"/>
          <w:szCs w:val="28"/>
          <w:rtl/>
          <w:lang w:bidi="fa-IR"/>
        </w:rPr>
        <w:t>. بعضی از این اقوال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بزرگان اصحاب را تعظیم می‌کند و در مورد دیگران توقف می‌نماید، و بعضی از آرا و نظریات</w:t>
      </w:r>
      <w:r>
        <w:rPr>
          <w:rFonts w:ascii="B Lotus" w:hAnsi="B Lotus" w:cs="B Lotus" w:hint="cs"/>
          <w:sz w:val="28"/>
          <w:szCs w:val="28"/>
          <w:rtl/>
          <w:lang w:bidi="fa-IR"/>
        </w:rPr>
        <w:t xml:space="preserve"> </w:t>
      </w:r>
      <w:r w:rsidRPr="08D55303">
        <w:rPr>
          <w:rFonts w:ascii="B Lotus" w:hAnsi="B Lotus" w:cs="B Lotus" w:hint="cs"/>
          <w:sz w:val="28"/>
          <w:szCs w:val="28"/>
          <w:rtl/>
          <w:lang w:bidi="fa-IR"/>
        </w:rPr>
        <w:t>صحابه حرف می‌زنند و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گرفتن این نظریات واجب نیست... آیا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همه اینها را می‌پذیری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می‌گویی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اینکه شما ادعا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این همان </w:t>
      </w:r>
      <w:r w:rsidRPr="08842B60">
        <w:rPr>
          <w:rFonts w:ascii="B Lotus" w:hAnsi="B Lotus" w:cs="B Lotus"/>
          <w:sz w:val="28"/>
          <w:szCs w:val="28"/>
          <w:rtl/>
          <w:lang w:bidi="fa-IR"/>
        </w:rPr>
        <w:t>نظریة شیعة</w:t>
      </w:r>
      <w:r w:rsidRPr="08D55303">
        <w:rPr>
          <w:rFonts w:ascii="B Lotus" w:hAnsi="B Lotus" w:cs="B Lotus" w:hint="cs"/>
          <w:sz w:val="28"/>
          <w:szCs w:val="28"/>
          <w:rtl/>
          <w:lang w:bidi="fa-IR"/>
        </w:rPr>
        <w:t xml:space="preserve"> امامیه است باید توضیح بدهی</w:t>
      </w:r>
      <w:r>
        <w:rPr>
          <w:rFonts w:ascii="B Lotus" w:hAnsi="B Lotus" w:cs="B Lotus" w:hint="cs"/>
          <w:sz w:val="28"/>
          <w:szCs w:val="28"/>
          <w:rtl/>
          <w:lang w:bidi="fa-IR"/>
        </w:rPr>
        <w:t>د تا منظور تان</w:t>
      </w:r>
      <w:r w:rsidRPr="08D55303">
        <w:rPr>
          <w:rFonts w:ascii="B Lotus" w:hAnsi="B Lotus" w:cs="B Lotus" w:hint="cs"/>
          <w:sz w:val="28"/>
          <w:szCs w:val="28"/>
          <w:rtl/>
          <w:lang w:bidi="fa-IR"/>
        </w:rPr>
        <w:t xml:space="preserve"> دانسته شود. آنچه شما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بخشی از آن از دیدگاه شما مورد قبول است و برخی از آن مردود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نظر شما همین است؟! </w:t>
      </w:r>
    </w:p>
    <w:p w:rsidR="00211DE8" w:rsidRPr="08186734" w:rsidRDefault="00211DE8" w:rsidP="00A974F2">
      <w:pPr>
        <w:widowControl w:val="0"/>
        <w:spacing w:line="228" w:lineRule="auto"/>
        <w:ind w:firstLine="284"/>
        <w:jc w:val="both"/>
        <w:rPr>
          <w:rFonts w:ascii="B Lotus" w:hAnsi="B Lotus" w:cs="B Lotus" w:hint="cs"/>
          <w:b/>
          <w:bCs/>
          <w:sz w:val="28"/>
          <w:szCs w:val="28"/>
          <w:rtl/>
          <w:lang w:bidi="fa-IR"/>
        </w:rPr>
      </w:pPr>
      <w:r w:rsidRPr="08186734">
        <w:rPr>
          <w:rFonts w:ascii="B Lotus" w:hAnsi="B Lotus" w:cs="B Lotus" w:hint="cs"/>
          <w:b/>
          <w:bCs/>
          <w:sz w:val="28"/>
          <w:szCs w:val="28"/>
          <w:rtl/>
          <w:lang w:bidi="fa-IR"/>
        </w:rPr>
        <w:t xml:space="preserve">66- شما گفته‌اید: (برخی گفته‌اند که کسی که بعد از آنها می‌آید از آنها افضل و برتر می‌شود، چنانچه قرطبی گفته است، و ابن عبدالبر (متوفای سال 463 هـ) می‌گوید: ممکن است فردی بعد از صحابه بیاید و از کسی که از زمرة صحابه است برتر و افضل باشد، و اینکه پیامبر </w:t>
      </w:r>
      <w:r>
        <w:rPr>
          <w:rFonts w:ascii="B Lotus" w:hAnsi="B Lotus" w:cs="CTraditional Arabic" w:hint="cs"/>
          <w:b/>
          <w:bCs/>
          <w:sz w:val="28"/>
          <w:szCs w:val="28"/>
          <w:rtl/>
          <w:lang w:bidi="fa-IR"/>
        </w:rPr>
        <w:t>ص</w:t>
      </w:r>
      <w:r w:rsidRPr="08186734">
        <w:rPr>
          <w:rFonts w:ascii="B Lotus" w:hAnsi="B Lotus" w:cs="B Lotus" w:hint="cs"/>
          <w:b/>
          <w:bCs/>
          <w:sz w:val="28"/>
          <w:szCs w:val="28"/>
          <w:rtl/>
          <w:lang w:bidi="fa-IR"/>
        </w:rPr>
        <w:t xml:space="preserve"> فرمود: (بهترین مردم کسانی هستند که در قرن من زندگی می‌کنند) کلی و عام نیست، چون در یک قرن افراد فاضل و مفضول قرار دارند، و در قرن و عصر پیامبر گروهی از منافقان بوده‌اند که تظاهر به ایمان می‌کرده‌اند، و کسانی بوده‌اند که مرتکب گناهان کبیره شده‌اند و بر آنها یا بر برخی از آنها حد جاری شده است).</w:t>
      </w:r>
      <w:r w:rsidRPr="08186734">
        <w:rPr>
          <w:rFonts w:cs="B Lotus" w:hint="cs"/>
          <w:b/>
          <w:bCs/>
          <w:sz w:val="28"/>
          <w:szCs w:val="28"/>
          <w:rtl/>
          <w:lang w:bidi="fa-IR"/>
        </w:rPr>
        <w:t xml:space="preserve"> </w:t>
      </w:r>
      <w:r w:rsidRPr="08186734">
        <w:rPr>
          <w:rFonts w:cs="B Lotus" w:hint="cs"/>
          <w:b/>
          <w:bCs/>
          <w:sz w:val="28"/>
          <w:szCs w:val="28"/>
          <w:rtl/>
        </w:rPr>
        <w:t>[</w:t>
      </w:r>
      <w:r w:rsidRPr="08186734">
        <w:rPr>
          <w:rFonts w:cs="B Lotus" w:hint="cs"/>
          <w:b/>
          <w:bCs/>
          <w:sz w:val="28"/>
          <w:szCs w:val="28"/>
          <w:rtl/>
          <w:lang w:bidi="fa-IR"/>
        </w:rPr>
        <w:t>تفسیر قرطبی (4/171)</w:t>
      </w:r>
      <w:r w:rsidRPr="08186734">
        <w:rPr>
          <w:rFonts w:cs="B Lotus" w:hint="cs"/>
          <w:b/>
          <w:bCs/>
          <w:sz w:val="28"/>
          <w:szCs w:val="28"/>
          <w:rtl/>
        </w:rPr>
        <w:t>]</w:t>
      </w:r>
      <w:r w:rsidRPr="08186734">
        <w:rPr>
          <w:rFonts w:cs="B Lotus" w:hint="cs"/>
          <w:b/>
          <w:bCs/>
          <w:sz w:val="28"/>
          <w:szCs w:val="28"/>
          <w:rtl/>
          <w:lang w:bidi="fa-IR"/>
        </w:rPr>
        <w:t xml:space="preserve">. </w:t>
      </w:r>
    </w:p>
    <w:p w:rsidR="00211DE8" w:rsidRPr="08842B60" w:rsidRDefault="00211DE8" w:rsidP="00A974F2">
      <w:pPr>
        <w:widowControl w:val="0"/>
        <w:spacing w:line="228" w:lineRule="auto"/>
        <w:ind w:firstLine="284"/>
        <w:jc w:val="both"/>
        <w:rPr>
          <w:rFonts w:ascii="B Lotus" w:hAnsi="B Lotus" w:cs="B Lotus" w:hint="cs"/>
          <w:b/>
          <w:bCs/>
          <w:sz w:val="28"/>
          <w:szCs w:val="28"/>
          <w:rtl/>
          <w:lang w:bidi="fa-IR"/>
        </w:rPr>
      </w:pPr>
      <w:r w:rsidRPr="08842B60">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ابن عبدالبر </w:t>
      </w:r>
      <w:r>
        <w:rPr>
          <w:rFonts w:ascii="B Lotus" w:hAnsi="B Lotus" w:cs="B Lotus" w:hint="cs"/>
          <w:sz w:val="28"/>
          <w:szCs w:val="28"/>
          <w:rtl/>
          <w:lang w:bidi="fa-IR"/>
        </w:rPr>
        <w:t>-</w:t>
      </w:r>
      <w:r w:rsidRPr="08D55303">
        <w:rPr>
          <w:rFonts w:ascii="B Lotus" w:hAnsi="B Lotus" w:cs="B Lotus" w:hint="cs"/>
          <w:sz w:val="28"/>
          <w:szCs w:val="28"/>
          <w:rtl/>
          <w:lang w:bidi="fa-IR"/>
        </w:rPr>
        <w:t>رحمه</w:t>
      </w:r>
      <w:r>
        <w:rPr>
          <w:rFonts w:ascii="B Lotus" w:hAnsi="B Lotus" w:cs="B Lotus" w:hint="cs"/>
          <w:sz w:val="28"/>
          <w:szCs w:val="28"/>
          <w:rtl/>
          <w:lang w:bidi="fa-IR"/>
        </w:rPr>
        <w:t xml:space="preserve"> الله-</w:t>
      </w:r>
      <w:r w:rsidRPr="08D55303">
        <w:rPr>
          <w:rFonts w:ascii="B Lotus" w:hAnsi="B Lotus" w:cs="B Lotus" w:hint="cs"/>
          <w:sz w:val="28"/>
          <w:szCs w:val="28"/>
          <w:rtl/>
          <w:lang w:bidi="fa-IR"/>
        </w:rPr>
        <w:t xml:space="preserve"> اصحاب را به دو نوع تقسیم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42B60">
        <w:rPr>
          <w:rFonts w:ascii="B Lotus" w:hAnsi="B Lotus" w:cs="B Lotus" w:hint="cs"/>
          <w:b/>
          <w:bCs/>
          <w:sz w:val="28"/>
          <w:szCs w:val="28"/>
          <w:rtl/>
          <w:lang w:bidi="fa-IR"/>
        </w:rPr>
        <w:t>نوع 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سابقین اولین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کسانی که مسلمان شدند و هجرت کردند و در بدر و حدیبیه حضور داشتند.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842B60">
        <w:rPr>
          <w:rFonts w:ascii="B Lotus" w:hAnsi="B Lotus" w:cs="B Lotus" w:hint="cs"/>
          <w:b/>
          <w:bCs/>
          <w:sz w:val="28"/>
          <w:szCs w:val="28"/>
          <w:rtl/>
          <w:lang w:bidi="fa-IR"/>
        </w:rPr>
        <w:t>دوم</w:t>
      </w:r>
      <w:r>
        <w:rPr>
          <w:rFonts w:ascii="B Lotus" w:hAnsi="B Lotus" w:cs="B Lotus" w:hint="cs"/>
          <w:b/>
          <w:bCs/>
          <w:sz w:val="28"/>
          <w:szCs w:val="28"/>
          <w:rtl/>
          <w:lang w:bidi="fa-IR"/>
        </w:rPr>
        <w:t>:</w:t>
      </w:r>
      <w:r w:rsidRPr="08842B60">
        <w:rPr>
          <w:rFonts w:ascii="B Lotus" w:hAnsi="B Lotus" w:cs="B Lotus" w:hint="cs"/>
          <w:b/>
          <w:bCs/>
          <w:sz w:val="28"/>
          <w:szCs w:val="28"/>
          <w:rtl/>
          <w:lang w:bidi="fa-IR"/>
        </w:rPr>
        <w:t xml:space="preserve"> </w:t>
      </w:r>
      <w:r w:rsidRPr="08D55303">
        <w:rPr>
          <w:rFonts w:ascii="B Lotus" w:hAnsi="B Lotus" w:cs="B Lotus" w:hint="cs"/>
          <w:sz w:val="28"/>
          <w:szCs w:val="28"/>
          <w:rtl/>
          <w:lang w:bidi="fa-IR"/>
        </w:rPr>
        <w:t xml:space="preserve">کسانی که بعد از اینها بودند. ابن عبدالبر معتقد است که هیچ کس به گروه اول نمی‌رسد، ولی ممکن است در عمل </w:t>
      </w:r>
      <w:r>
        <w:rPr>
          <w:rFonts w:ascii="B Lotus" w:hAnsi="B Lotus" w:cs="B Lotus" w:hint="cs"/>
          <w:sz w:val="28"/>
          <w:szCs w:val="28"/>
          <w:rtl/>
          <w:lang w:bidi="fa-IR"/>
        </w:rPr>
        <w:t>کسی به گروه دوم برسد و به اندازة</w:t>
      </w:r>
      <w:r w:rsidRPr="08D55303">
        <w:rPr>
          <w:rFonts w:ascii="B Lotus" w:hAnsi="B Lotus" w:cs="B Lotus" w:hint="cs"/>
          <w:sz w:val="28"/>
          <w:szCs w:val="28"/>
          <w:rtl/>
          <w:lang w:bidi="fa-IR"/>
        </w:rPr>
        <w:t xml:space="preserve"> آنها عمل صالح انجام دهد </w:t>
      </w:r>
      <w:r w:rsidRPr="08D55303">
        <w:rPr>
          <w:rFonts w:cs="Times New Roman" w:hint="cs"/>
          <w:sz w:val="28"/>
          <w:szCs w:val="28"/>
          <w:rtl/>
          <w:lang w:bidi="fa-IR"/>
        </w:rPr>
        <w:t>–</w:t>
      </w:r>
      <w:r w:rsidRPr="08D55303">
        <w:rPr>
          <w:rFonts w:ascii="B Lotus" w:hAnsi="B Lotus" w:cs="B Lotus" w:hint="cs"/>
          <w:sz w:val="28"/>
          <w:szCs w:val="28"/>
          <w:rtl/>
          <w:lang w:bidi="fa-IR"/>
        </w:rPr>
        <w:t xml:space="preserve"> اما نمی‌تواند به فضیلت صحابی بودن هم برسد </w:t>
      </w:r>
      <w:r w:rsidRPr="08D55303">
        <w:rPr>
          <w:rFonts w:cs="Times New Roman" w:hint="cs"/>
          <w:sz w:val="28"/>
          <w:szCs w:val="28"/>
          <w:rtl/>
          <w:lang w:bidi="fa-IR"/>
        </w:rPr>
        <w:t>–</w:t>
      </w:r>
      <w:r w:rsidRPr="08D55303">
        <w:rPr>
          <w:rFonts w:ascii="B Lotus" w:hAnsi="B Lotus" w:cs="B Lotus" w:hint="cs"/>
          <w:sz w:val="28"/>
          <w:szCs w:val="28"/>
          <w:rtl/>
          <w:lang w:bidi="fa-IR"/>
        </w:rPr>
        <w:t xml:space="preserve"> در زمانی که زمانه فاسد و خراب است. </w:t>
      </w:r>
    </w:p>
    <w:p w:rsidR="00211DE8" w:rsidRPr="08D55303" w:rsidRDefault="00211DE8" w:rsidP="00A06927">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او رحمه الله بعد از ایراد احادیثی در ستایش کسانی که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می‌آیند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(گروهی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احادیث با آنچه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شده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 xml:space="preserve">بهترین مردم کسانی هستند که در عصر من زندگی می‌کنند و سپس کسانی که بعد از آنها </w:t>
      </w:r>
      <w:r w:rsidRPr="08212078">
        <w:rPr>
          <w:rFonts w:ascii="B Lotus" w:hAnsi="B Lotus" w:cs="B Lotus" w:hint="cs"/>
          <w:sz w:val="28"/>
          <w:szCs w:val="28"/>
          <w:rtl/>
          <w:lang w:bidi="fa-IR"/>
        </w:rPr>
        <w:t>می‌آیند</w:t>
      </w:r>
      <w:r w:rsidRPr="08212078">
        <w:rPr>
          <w:rFonts w:ascii="B Lotus" w:hAnsi="B Lotus" w:hint="cs"/>
          <w:sz w:val="28"/>
          <w:szCs w:val="28"/>
          <w:rtl/>
          <w:lang w:bidi="fa-IR"/>
        </w:rPr>
        <w:t>»</w:t>
      </w:r>
      <w:r w:rsidRPr="08212078">
        <w:rPr>
          <w:rFonts w:ascii="B Lotus" w:hAnsi="B Lotus" w:cs="B Lotus" w:hint="cs"/>
          <w:sz w:val="28"/>
          <w:szCs w:val="28"/>
          <w:rtl/>
          <w:lang w:bidi="fa-IR"/>
        </w:rPr>
        <w:t xml:space="preserve"> تعارض دارد، حدیث مذکور حدیث حسنی است، و از نظر من تعارضی با آن احادیث ندارد، چون که گفتة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212078">
        <w:rPr>
          <w:rFonts w:cs="B Lotus"/>
          <w:sz w:val="28"/>
          <w:szCs w:val="28"/>
          <w:lang w:bidi="fa-IR"/>
        </w:rPr>
        <w:t xml:space="preserve"> </w:t>
      </w:r>
      <w:r w:rsidRPr="08212078">
        <w:rPr>
          <w:rFonts w:ascii="B Lotus" w:hAnsi="B Lotus" w:cs="B Lotus" w:hint="cs"/>
          <w:sz w:val="28"/>
          <w:szCs w:val="28"/>
          <w:rtl/>
          <w:lang w:bidi="fa-IR"/>
        </w:rPr>
        <w:t xml:space="preserve">که فرمود: </w:t>
      </w:r>
      <w:r w:rsidRPr="08212078">
        <w:rPr>
          <w:rFonts w:ascii="B Lotus" w:hAnsi="B Lotus" w:hint="cs"/>
          <w:sz w:val="28"/>
          <w:szCs w:val="28"/>
          <w:rtl/>
          <w:lang w:bidi="fa-IR"/>
        </w:rPr>
        <w:t>«</w:t>
      </w:r>
      <w:r w:rsidRPr="08212078">
        <w:rPr>
          <w:rFonts w:ascii="B Lotus" w:hAnsi="B Lotus" w:cs="B Lotus" w:hint="cs"/>
          <w:sz w:val="28"/>
          <w:szCs w:val="28"/>
          <w:rtl/>
          <w:lang w:bidi="fa-IR"/>
        </w:rPr>
        <w:t>بهترین مردم کسانی هستند که در عصر من زندگی می‌کنند</w:t>
      </w:r>
      <w:r w:rsidRPr="08212078">
        <w:rPr>
          <w:rFonts w:ascii="B Lotus" w:hAnsi="B Lotus" w:hint="cs"/>
          <w:sz w:val="28"/>
          <w:szCs w:val="28"/>
          <w:rtl/>
          <w:lang w:bidi="fa-IR"/>
        </w:rPr>
        <w:t>»</w:t>
      </w:r>
      <w:r w:rsidRPr="08212078">
        <w:rPr>
          <w:rFonts w:ascii="B Lotus" w:hAnsi="B Lotus" w:cs="B Lotus" w:hint="cs"/>
          <w:sz w:val="28"/>
          <w:szCs w:val="28"/>
          <w:rtl/>
          <w:lang w:bidi="fa-IR"/>
        </w:rPr>
        <w:t xml:space="preserve"> عام و کلی نیست، به دلیل اینکه بصورت جمع آمده است... .</w:t>
      </w:r>
      <w:r w:rsidRPr="08D55303">
        <w:rPr>
          <w:rFonts w:ascii="B Lotus" w:hAnsi="B Lotus" w:cs="B Lotus" w:hint="cs"/>
          <w:sz w:val="28"/>
          <w:szCs w:val="28"/>
          <w:rtl/>
          <w:lang w:bidi="fa-IR"/>
        </w:rPr>
        <w:t xml:space="preserve"> سپس این حدیث را که </w:t>
      </w:r>
      <w:r>
        <w:rPr>
          <w:rFonts w:ascii="B Lotus" w:hAnsi="B Lotus" w:cs="B Badr" w:hint="cs"/>
          <w:b/>
          <w:bCs/>
          <w:sz w:val="32"/>
          <w:szCs w:val="32"/>
          <w:rtl/>
          <w:lang w:bidi="fa-IR"/>
        </w:rPr>
        <w:t>«لاتسبوا أ</w:t>
      </w:r>
      <w:r w:rsidRPr="08D55303">
        <w:rPr>
          <w:rFonts w:ascii="B Lotus" w:hAnsi="B Lotus" w:cs="B Badr" w:hint="cs"/>
          <w:b/>
          <w:bCs/>
          <w:sz w:val="32"/>
          <w:szCs w:val="32"/>
          <w:rtl/>
          <w:lang w:bidi="fa-IR"/>
        </w:rPr>
        <w:t>صحابی»</w:t>
      </w:r>
      <w:r w:rsidRPr="08D55303">
        <w:rPr>
          <w:rFonts w:ascii="B Lotus" w:hAnsi="B Lotus" w:cs="B Lotus" w:hint="cs"/>
          <w:sz w:val="28"/>
          <w:szCs w:val="28"/>
          <w:rtl/>
          <w:lang w:bidi="fa-IR"/>
        </w:rPr>
        <w:t xml:space="preserve"> اصحاب مرا ناسزا نگویید و آیه </w:t>
      </w:r>
      <w:r>
        <w:rPr>
          <w:rFonts w:ascii="B Lotus" w:hAnsi="B Lotus" w:hint="cs"/>
          <w:sz w:val="30"/>
          <w:szCs w:val="30"/>
          <w:rtl/>
          <w:lang w:bidi="fa-IR"/>
        </w:rPr>
        <w:t>﴿</w:t>
      </w:r>
      <w:r w:rsidRPr="087445EB">
        <w:rPr>
          <w:rFonts w:ascii="B Badr" w:hAnsi="B Badr" w:cs="B Badr"/>
          <w:b/>
          <w:bCs/>
          <w:color w:val="000000"/>
          <w:sz w:val="24"/>
          <w:szCs w:val="24"/>
        </w:rPr>
        <w:sym w:font="HQPB4" w:char="F0F6"/>
      </w:r>
      <w:r w:rsidRPr="087445EB">
        <w:rPr>
          <w:rFonts w:ascii="B Badr" w:hAnsi="B Badr" w:cs="B Badr"/>
          <w:b/>
          <w:bCs/>
          <w:color w:val="000000"/>
          <w:sz w:val="24"/>
          <w:szCs w:val="24"/>
        </w:rPr>
        <w:sym w:font="HQPB2" w:char="F04E"/>
      </w:r>
      <w:r w:rsidRPr="087445EB">
        <w:rPr>
          <w:rFonts w:ascii="B Badr" w:hAnsi="B Badr" w:cs="B Badr"/>
          <w:b/>
          <w:bCs/>
          <w:color w:val="000000"/>
          <w:sz w:val="24"/>
          <w:szCs w:val="24"/>
        </w:rPr>
        <w:sym w:font="HQPB4" w:char="F0E7"/>
      </w:r>
      <w:r w:rsidRPr="087445EB">
        <w:rPr>
          <w:rFonts w:ascii="B Badr" w:hAnsi="B Badr" w:cs="B Badr"/>
          <w:b/>
          <w:bCs/>
          <w:color w:val="000000"/>
          <w:sz w:val="24"/>
          <w:szCs w:val="24"/>
        </w:rPr>
        <w:sym w:font="HQPB1" w:char="F047"/>
      </w:r>
      <w:r w:rsidRPr="087445EB">
        <w:rPr>
          <w:rFonts w:ascii="B Badr" w:hAnsi="B Badr" w:cs="B Badr"/>
          <w:b/>
          <w:bCs/>
          <w:color w:val="000000"/>
          <w:sz w:val="24"/>
          <w:szCs w:val="24"/>
        </w:rPr>
        <w:sym w:font="HQPB2" w:char="F05A"/>
      </w:r>
      <w:r w:rsidRPr="087445EB">
        <w:rPr>
          <w:rFonts w:ascii="B Badr" w:hAnsi="B Badr" w:cs="B Badr"/>
          <w:b/>
          <w:bCs/>
          <w:color w:val="000000"/>
          <w:sz w:val="24"/>
          <w:szCs w:val="24"/>
        </w:rPr>
        <w:sym w:font="HQPB4" w:char="F0E4"/>
      </w:r>
      <w:r w:rsidRPr="087445EB">
        <w:rPr>
          <w:rFonts w:ascii="B Badr" w:hAnsi="B Badr" w:cs="B Badr"/>
          <w:b/>
          <w:bCs/>
          <w:color w:val="000000"/>
          <w:sz w:val="24"/>
          <w:szCs w:val="24"/>
        </w:rPr>
        <w:sym w:font="HQPB2" w:char="F02E"/>
      </w:r>
      <w:r w:rsidRPr="087445EB">
        <w:rPr>
          <w:rFonts w:ascii="B Badr" w:hAnsi="B Badr" w:cs="B Badr"/>
          <w:b/>
          <w:bCs/>
          <w:color w:val="000000"/>
          <w:sz w:val="24"/>
          <w:szCs w:val="24"/>
          <w:rtl/>
        </w:rPr>
        <w:t xml:space="preserve"> </w:t>
      </w:r>
      <w:r w:rsidRPr="087445EB">
        <w:rPr>
          <w:rFonts w:ascii="B Badr" w:hAnsi="B Badr" w:cs="B Badr"/>
          <w:b/>
          <w:bCs/>
          <w:color w:val="000000"/>
          <w:sz w:val="24"/>
          <w:szCs w:val="24"/>
        </w:rPr>
        <w:sym w:font="HQPB5" w:char="F075"/>
      </w:r>
      <w:r w:rsidRPr="087445EB">
        <w:rPr>
          <w:rFonts w:ascii="B Badr" w:hAnsi="B Badr" w:cs="B Badr"/>
          <w:b/>
          <w:bCs/>
          <w:color w:val="000000"/>
          <w:sz w:val="24"/>
          <w:szCs w:val="24"/>
        </w:rPr>
        <w:sym w:font="HQPB1" w:char="F08E"/>
      </w:r>
      <w:r w:rsidRPr="087445EB">
        <w:rPr>
          <w:rFonts w:ascii="B Badr" w:hAnsi="B Badr" w:cs="B Badr"/>
          <w:b/>
          <w:bCs/>
          <w:color w:val="000000"/>
          <w:sz w:val="24"/>
          <w:szCs w:val="24"/>
        </w:rPr>
        <w:sym w:font="HQPB4" w:char="F0F6"/>
      </w:r>
      <w:r w:rsidRPr="087445EB">
        <w:rPr>
          <w:rFonts w:ascii="B Badr" w:hAnsi="B Badr" w:cs="B Badr"/>
          <w:b/>
          <w:bCs/>
          <w:color w:val="000000"/>
          <w:sz w:val="24"/>
          <w:szCs w:val="24"/>
        </w:rPr>
        <w:sym w:font="HQPB2" w:char="F08D"/>
      </w:r>
      <w:r w:rsidRPr="087445EB">
        <w:rPr>
          <w:rFonts w:ascii="B Badr" w:hAnsi="B Badr" w:cs="B Badr"/>
          <w:b/>
          <w:bCs/>
          <w:color w:val="000000"/>
          <w:sz w:val="24"/>
          <w:szCs w:val="24"/>
        </w:rPr>
        <w:sym w:font="HQPB5" w:char="F079"/>
      </w:r>
      <w:r w:rsidRPr="087445EB">
        <w:rPr>
          <w:rFonts w:ascii="B Badr" w:hAnsi="B Badr" w:cs="B Badr"/>
          <w:b/>
          <w:bCs/>
          <w:color w:val="000000"/>
          <w:sz w:val="24"/>
          <w:szCs w:val="24"/>
        </w:rPr>
        <w:sym w:font="HQPB1" w:char="F07A"/>
      </w:r>
      <w:r w:rsidRPr="087445EB">
        <w:rPr>
          <w:rFonts w:ascii="B Badr" w:hAnsi="B Badr" w:cs="B Badr"/>
          <w:b/>
          <w:bCs/>
          <w:color w:val="000000"/>
          <w:sz w:val="24"/>
          <w:szCs w:val="24"/>
          <w:rtl/>
        </w:rPr>
        <w:t xml:space="preserve"> </w:t>
      </w:r>
      <w:r w:rsidRPr="087445EB">
        <w:rPr>
          <w:rFonts w:ascii="B Badr" w:hAnsi="B Badr" w:cs="B Badr"/>
          <w:b/>
          <w:bCs/>
          <w:color w:val="000000"/>
          <w:sz w:val="24"/>
          <w:szCs w:val="24"/>
        </w:rPr>
        <w:sym w:font="HQPB4" w:char="F03E"/>
      </w:r>
      <w:r w:rsidRPr="087445EB">
        <w:rPr>
          <w:rFonts w:ascii="B Badr" w:hAnsi="B Badr" w:cs="B Badr"/>
          <w:b/>
          <w:bCs/>
          <w:color w:val="000000"/>
          <w:sz w:val="24"/>
          <w:szCs w:val="24"/>
        </w:rPr>
        <w:sym w:font="HQPB2" w:char="F070"/>
      </w:r>
      <w:r w:rsidRPr="087445EB">
        <w:rPr>
          <w:rFonts w:ascii="B Badr" w:hAnsi="B Badr" w:cs="B Badr"/>
          <w:b/>
          <w:bCs/>
          <w:color w:val="000000"/>
          <w:sz w:val="24"/>
          <w:szCs w:val="24"/>
        </w:rPr>
        <w:sym w:font="HQPB4" w:char="F0A8"/>
      </w:r>
      <w:r w:rsidRPr="087445EB">
        <w:rPr>
          <w:rFonts w:ascii="B Badr" w:hAnsi="B Badr" w:cs="B Badr"/>
          <w:b/>
          <w:bCs/>
          <w:color w:val="000000"/>
          <w:sz w:val="24"/>
          <w:szCs w:val="24"/>
        </w:rPr>
        <w:sym w:font="HQPB2" w:char="F042"/>
      </w:r>
      <w:r w:rsidRPr="087445EB">
        <w:rPr>
          <w:rFonts w:ascii="B Badr" w:hAnsi="B Badr" w:cs="B Badr"/>
          <w:b/>
          <w:bCs/>
          <w:color w:val="000000"/>
          <w:sz w:val="24"/>
          <w:szCs w:val="24"/>
        </w:rPr>
        <w:sym w:font="HQPB4" w:char="F0E9"/>
      </w:r>
      <w:r w:rsidRPr="087445EB">
        <w:rPr>
          <w:rFonts w:ascii="B Badr" w:hAnsi="B Badr" w:cs="B Badr"/>
          <w:b/>
          <w:bCs/>
          <w:color w:val="000000"/>
          <w:sz w:val="24"/>
          <w:szCs w:val="24"/>
        </w:rPr>
        <w:sym w:font="HQPB1" w:char="F026"/>
      </w:r>
      <w:r w:rsidRPr="087445EB">
        <w:rPr>
          <w:rFonts w:ascii="B Badr" w:hAnsi="B Badr" w:cs="B Badr"/>
          <w:b/>
          <w:bCs/>
          <w:color w:val="000000"/>
          <w:sz w:val="24"/>
          <w:szCs w:val="24"/>
          <w:rtl/>
        </w:rPr>
        <w:t xml:space="preserve"> </w:t>
      </w:r>
      <w:r w:rsidRPr="087445EB">
        <w:rPr>
          <w:rFonts w:ascii="B Badr" w:hAnsi="B Badr" w:cs="B Badr"/>
          <w:b/>
          <w:bCs/>
          <w:color w:val="000000"/>
          <w:sz w:val="24"/>
          <w:szCs w:val="24"/>
        </w:rPr>
        <w:sym w:font="HQPB4" w:char="F0F4"/>
      </w:r>
      <w:r w:rsidRPr="087445EB">
        <w:rPr>
          <w:rFonts w:ascii="B Badr" w:hAnsi="B Badr" w:cs="B Badr"/>
          <w:b/>
          <w:bCs/>
          <w:color w:val="000000"/>
          <w:sz w:val="24"/>
          <w:szCs w:val="24"/>
        </w:rPr>
        <w:sym w:font="HQPB1" w:char="F04D"/>
      </w:r>
      <w:r w:rsidRPr="087445EB">
        <w:rPr>
          <w:rFonts w:ascii="B Badr" w:hAnsi="B Badr" w:cs="B Badr"/>
          <w:b/>
          <w:bCs/>
          <w:color w:val="000000"/>
          <w:sz w:val="24"/>
          <w:szCs w:val="24"/>
        </w:rPr>
        <w:sym w:font="HQPB5" w:char="F079"/>
      </w:r>
      <w:r w:rsidRPr="087445EB">
        <w:rPr>
          <w:rFonts w:ascii="B Badr" w:hAnsi="B Badr" w:cs="B Badr"/>
          <w:b/>
          <w:bCs/>
          <w:color w:val="000000"/>
          <w:sz w:val="24"/>
          <w:szCs w:val="24"/>
        </w:rPr>
        <w:sym w:font="HQPB1" w:char="F05F"/>
      </w:r>
      <w:r w:rsidRPr="087445EB">
        <w:rPr>
          <w:rFonts w:ascii="B Badr" w:hAnsi="B Badr" w:cs="B Badr"/>
          <w:b/>
          <w:bCs/>
          <w:color w:val="000000"/>
          <w:sz w:val="24"/>
          <w:szCs w:val="24"/>
        </w:rPr>
        <w:sym w:font="HQPB4" w:char="F0CC"/>
      </w:r>
      <w:r w:rsidRPr="087445EB">
        <w:rPr>
          <w:rFonts w:ascii="B Badr" w:hAnsi="B Badr" w:cs="B Badr"/>
          <w:b/>
          <w:bCs/>
          <w:color w:val="000000"/>
          <w:sz w:val="24"/>
          <w:szCs w:val="24"/>
        </w:rPr>
        <w:sym w:font="HQPB1" w:char="F08D"/>
      </w:r>
      <w:r w:rsidRPr="087445EB">
        <w:rPr>
          <w:rFonts w:ascii="B Badr" w:hAnsi="B Badr" w:cs="B Badr"/>
          <w:b/>
          <w:bCs/>
          <w:color w:val="000000"/>
          <w:sz w:val="24"/>
          <w:szCs w:val="24"/>
        </w:rPr>
        <w:sym w:font="HQPB4" w:char="F0F7"/>
      </w:r>
      <w:r w:rsidRPr="087445EB">
        <w:rPr>
          <w:rFonts w:ascii="B Badr" w:hAnsi="B Badr" w:cs="B Badr"/>
          <w:b/>
          <w:bCs/>
          <w:color w:val="000000"/>
          <w:sz w:val="24"/>
          <w:szCs w:val="24"/>
        </w:rPr>
        <w:sym w:font="HQPB1" w:char="F07A"/>
      </w:r>
      <w:r w:rsidRPr="087445EB">
        <w:rPr>
          <w:rFonts w:ascii="B Badr" w:hAnsi="B Badr" w:cs="B Badr"/>
          <w:b/>
          <w:bCs/>
          <w:color w:val="000000"/>
          <w:sz w:val="24"/>
          <w:szCs w:val="24"/>
        </w:rPr>
        <w:sym w:font="HQPB4" w:char="F0E9"/>
      </w:r>
      <w:r w:rsidRPr="087445EB">
        <w:rPr>
          <w:rFonts w:ascii="B Badr" w:hAnsi="B Badr" w:cs="B Badr"/>
          <w:b/>
          <w:bCs/>
          <w:color w:val="000000"/>
          <w:sz w:val="24"/>
          <w:szCs w:val="24"/>
        </w:rPr>
        <w:sym w:font="HQPB1" w:char="F026"/>
      </w:r>
      <w:r w:rsidRPr="087445EB">
        <w:rPr>
          <w:rFonts w:ascii="B Badr" w:hAnsi="B Badr" w:cs="B Badr"/>
          <w:b/>
          <w:bCs/>
          <w:color w:val="000000"/>
          <w:sz w:val="24"/>
          <w:szCs w:val="24"/>
          <w:rtl/>
        </w:rPr>
        <w:t xml:space="preserve"> </w:t>
      </w:r>
      <w:r w:rsidRPr="087445EB">
        <w:rPr>
          <w:rFonts w:ascii="B Badr" w:hAnsi="B Badr" w:cs="B Badr"/>
          <w:b/>
          <w:bCs/>
          <w:color w:val="000000"/>
          <w:sz w:val="24"/>
          <w:szCs w:val="24"/>
        </w:rPr>
        <w:sym w:font="HQPB4" w:char="F0C4"/>
      </w:r>
      <w:r w:rsidRPr="087445EB">
        <w:rPr>
          <w:rFonts w:ascii="B Badr" w:hAnsi="B Badr" w:cs="B Badr"/>
          <w:b/>
          <w:bCs/>
          <w:color w:val="000000"/>
          <w:sz w:val="24"/>
          <w:szCs w:val="24"/>
        </w:rPr>
        <w:sym w:font="HQPB1" w:char="F0A8"/>
      </w:r>
      <w:r w:rsidRPr="087445EB">
        <w:rPr>
          <w:rFonts w:ascii="B Badr" w:hAnsi="B Badr" w:cs="B Badr"/>
          <w:b/>
          <w:bCs/>
          <w:color w:val="000000"/>
          <w:sz w:val="24"/>
          <w:szCs w:val="24"/>
        </w:rPr>
        <w:sym w:font="HQPB1" w:char="F024"/>
      </w:r>
      <w:r w:rsidRPr="087445EB">
        <w:rPr>
          <w:rFonts w:ascii="B Badr" w:hAnsi="B Badr" w:cs="B Badr"/>
          <w:b/>
          <w:bCs/>
          <w:color w:val="000000"/>
          <w:sz w:val="24"/>
          <w:szCs w:val="24"/>
        </w:rPr>
        <w:sym w:font="HQPB4" w:char="F0A8"/>
      </w:r>
      <w:r w:rsidRPr="087445EB">
        <w:rPr>
          <w:rFonts w:ascii="B Badr" w:hAnsi="B Badr" w:cs="B Badr"/>
          <w:b/>
          <w:bCs/>
          <w:color w:val="000000"/>
          <w:sz w:val="24"/>
          <w:szCs w:val="24"/>
        </w:rPr>
        <w:sym w:font="HQPB2" w:char="F059"/>
      </w:r>
      <w:r w:rsidRPr="087445EB">
        <w:rPr>
          <w:rFonts w:ascii="B Badr" w:hAnsi="B Badr" w:cs="B Badr"/>
          <w:b/>
          <w:bCs/>
          <w:color w:val="000000"/>
          <w:sz w:val="24"/>
          <w:szCs w:val="24"/>
        </w:rPr>
        <w:sym w:font="HQPB2" w:char="F03D"/>
      </w:r>
      <w:r w:rsidRPr="087445EB">
        <w:rPr>
          <w:rFonts w:ascii="B Badr" w:hAnsi="B Badr" w:cs="B Badr"/>
          <w:b/>
          <w:bCs/>
          <w:color w:val="000000"/>
          <w:sz w:val="24"/>
          <w:szCs w:val="24"/>
        </w:rPr>
        <w:sym w:font="HQPB4" w:char="F0CF"/>
      </w:r>
      <w:r w:rsidRPr="087445EB">
        <w:rPr>
          <w:rFonts w:ascii="B Badr" w:hAnsi="B Badr" w:cs="B Badr"/>
          <w:b/>
          <w:bCs/>
          <w:color w:val="000000"/>
          <w:sz w:val="24"/>
          <w:szCs w:val="24"/>
        </w:rPr>
        <w:sym w:font="HQPB2" w:char="F039"/>
      </w:r>
      <w:r>
        <w:rPr>
          <w:rFonts w:ascii="B Lotus" w:hAnsi="B Lotus" w:hint="cs"/>
          <w:sz w:val="30"/>
          <w:szCs w:val="30"/>
          <w:rtl/>
          <w:lang w:bidi="fa-IR"/>
        </w:rPr>
        <w:t>﴾</w:t>
      </w:r>
      <w:r w:rsidR="00A06927">
        <w:rPr>
          <w:rFonts w:ascii="B Lotus" w:hAnsi="B Lotus" w:cs="B Lotus" w:hint="cs"/>
          <w:sz w:val="30"/>
          <w:szCs w:val="30"/>
          <w:rtl/>
          <w:lang w:bidi="fa-IR"/>
        </w:rPr>
        <w:t>.</w:t>
      </w:r>
      <w:r w:rsidRPr="087445EB">
        <w:rPr>
          <w:rFonts w:ascii="B Lotus" w:hAnsi="B Lotus" w:cs="B Lotus" w:hint="cs"/>
          <w:sz w:val="30"/>
          <w:szCs w:val="30"/>
          <w:rtl/>
          <w:lang w:bidi="fa-IR"/>
        </w:rPr>
        <w:t xml:space="preserve"> </w:t>
      </w:r>
      <w:r w:rsidRPr="087445EB">
        <w:rPr>
          <w:rFonts w:ascii="B Lotus" w:hAnsi="B Lotus" w:cs="B Lotus" w:hint="cs"/>
          <w:sz w:val="28"/>
          <w:szCs w:val="28"/>
          <w:rtl/>
          <w:lang w:bidi="fa-IR"/>
        </w:rPr>
        <w:t>(آل عمران</w:t>
      </w:r>
      <w:r w:rsidR="00A06927">
        <w:rPr>
          <w:rFonts w:ascii="B Lotus" w:hAnsi="B Lotus" w:cs="B Lotus" w:hint="cs"/>
          <w:sz w:val="28"/>
          <w:szCs w:val="28"/>
          <w:rtl/>
          <w:lang w:bidi="fa-IR"/>
        </w:rPr>
        <w:t>:</w:t>
      </w:r>
      <w:r w:rsidRPr="087445EB">
        <w:rPr>
          <w:rFonts w:ascii="B Lotus" w:hAnsi="B Lotus" w:cs="B Lotus" w:hint="cs"/>
          <w:sz w:val="28"/>
          <w:szCs w:val="28"/>
          <w:rtl/>
          <w:lang w:bidi="fa-IR"/>
        </w:rPr>
        <w:t xml:space="preserve"> 110).</w:t>
      </w:r>
      <w:r>
        <w:rPr>
          <w:rFonts w:ascii="B Lotus" w:hAnsi="B Lotus" w:cs="B Lotus" w:hint="cs"/>
          <w:sz w:val="32"/>
          <w:szCs w:val="32"/>
          <w:rtl/>
          <w:lang w:bidi="fa-IR"/>
        </w:rPr>
        <w:t xml:space="preserve"> </w:t>
      </w:r>
      <w:r w:rsidRPr="08D55303">
        <w:rPr>
          <w:rFonts w:ascii="B Lotus" w:hAnsi="B Lotus" w:cs="B Lotus" w:hint="cs"/>
          <w:sz w:val="26"/>
          <w:szCs w:val="26"/>
          <w:rtl/>
          <w:lang w:bidi="fa-IR"/>
        </w:rPr>
        <w:t>«شما بهترین امتی هستید که به سود انسان‌ها آفریده شده‌اید».</w:t>
      </w:r>
      <w:r>
        <w:rPr>
          <w:rFonts w:ascii="B Lotus" w:hAnsi="B Lotus" w:cs="B Lotus" w:hint="cs"/>
          <w:sz w:val="26"/>
          <w:szCs w:val="26"/>
          <w:rtl/>
          <w:lang w:bidi="fa-IR"/>
        </w:rPr>
        <w:t xml:space="preserve"> </w:t>
      </w:r>
      <w:r w:rsidRPr="08D55303">
        <w:rPr>
          <w:rFonts w:ascii="B Lotus" w:hAnsi="B Lotus" w:cs="B Lotus" w:hint="cs"/>
          <w:sz w:val="28"/>
          <w:szCs w:val="28"/>
          <w:rtl/>
          <w:lang w:bidi="fa-IR"/>
        </w:rPr>
        <w:t>و قولی از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ذکر کرده و سپس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عباس در مورد این آیه که </w:t>
      </w:r>
      <w:r>
        <w:rPr>
          <w:rFonts w:ascii="B Lotus" w:hAnsi="B Lotus" w:hint="cs"/>
          <w:b/>
          <w:bCs/>
          <w:sz w:val="32"/>
          <w:szCs w:val="32"/>
          <w:rtl/>
          <w:lang w:bidi="fa-IR"/>
        </w:rPr>
        <w:t>﴿</w:t>
      </w:r>
      <w:r w:rsidRPr="087445EB">
        <w:rPr>
          <w:rFonts w:ascii="B Badr" w:hAnsi="B Badr" w:cs="B Badr"/>
          <w:b/>
          <w:bCs/>
          <w:color w:val="000000"/>
          <w:sz w:val="24"/>
          <w:szCs w:val="24"/>
        </w:rPr>
        <w:sym w:font="HQPB4" w:char="F0F6"/>
      </w:r>
      <w:r w:rsidRPr="087445EB">
        <w:rPr>
          <w:rFonts w:ascii="B Badr" w:hAnsi="B Badr" w:cs="B Badr"/>
          <w:b/>
          <w:bCs/>
          <w:color w:val="000000"/>
          <w:sz w:val="24"/>
          <w:szCs w:val="24"/>
        </w:rPr>
        <w:sym w:font="HQPB2" w:char="F04E"/>
      </w:r>
      <w:r w:rsidRPr="087445EB">
        <w:rPr>
          <w:rFonts w:ascii="B Badr" w:hAnsi="B Badr" w:cs="B Badr"/>
          <w:b/>
          <w:bCs/>
          <w:color w:val="000000"/>
          <w:sz w:val="24"/>
          <w:szCs w:val="24"/>
        </w:rPr>
        <w:sym w:font="HQPB4" w:char="F0E7"/>
      </w:r>
      <w:r w:rsidRPr="087445EB">
        <w:rPr>
          <w:rFonts w:ascii="B Badr" w:hAnsi="B Badr" w:cs="B Badr"/>
          <w:b/>
          <w:bCs/>
          <w:color w:val="000000"/>
          <w:sz w:val="24"/>
          <w:szCs w:val="24"/>
        </w:rPr>
        <w:sym w:font="HQPB1" w:char="F047"/>
      </w:r>
      <w:r w:rsidRPr="087445EB">
        <w:rPr>
          <w:rFonts w:ascii="B Badr" w:hAnsi="B Badr" w:cs="B Badr"/>
          <w:b/>
          <w:bCs/>
          <w:color w:val="000000"/>
          <w:sz w:val="24"/>
          <w:szCs w:val="24"/>
        </w:rPr>
        <w:sym w:font="HQPB2" w:char="F05A"/>
      </w:r>
      <w:r w:rsidRPr="087445EB">
        <w:rPr>
          <w:rFonts w:ascii="B Badr" w:hAnsi="B Badr" w:cs="B Badr"/>
          <w:b/>
          <w:bCs/>
          <w:color w:val="000000"/>
          <w:sz w:val="24"/>
          <w:szCs w:val="24"/>
        </w:rPr>
        <w:sym w:font="HQPB4" w:char="F0E4"/>
      </w:r>
      <w:r w:rsidRPr="087445EB">
        <w:rPr>
          <w:rFonts w:ascii="B Badr" w:hAnsi="B Badr" w:cs="B Badr"/>
          <w:b/>
          <w:bCs/>
          <w:color w:val="000000"/>
          <w:sz w:val="24"/>
          <w:szCs w:val="24"/>
        </w:rPr>
        <w:sym w:font="HQPB2" w:char="F02E"/>
      </w:r>
      <w:r w:rsidRPr="087445EB">
        <w:rPr>
          <w:rFonts w:ascii="B Badr" w:hAnsi="B Badr" w:cs="B Badr"/>
          <w:b/>
          <w:bCs/>
          <w:color w:val="000000"/>
          <w:sz w:val="24"/>
          <w:szCs w:val="24"/>
          <w:rtl/>
        </w:rPr>
        <w:t xml:space="preserve"> </w:t>
      </w:r>
      <w:r w:rsidRPr="087445EB">
        <w:rPr>
          <w:rFonts w:ascii="B Badr" w:hAnsi="B Badr" w:cs="B Badr"/>
          <w:b/>
          <w:bCs/>
          <w:color w:val="000000"/>
          <w:sz w:val="24"/>
          <w:szCs w:val="24"/>
        </w:rPr>
        <w:sym w:font="HQPB5" w:char="F075"/>
      </w:r>
      <w:r w:rsidRPr="087445EB">
        <w:rPr>
          <w:rFonts w:ascii="B Badr" w:hAnsi="B Badr" w:cs="B Badr"/>
          <w:b/>
          <w:bCs/>
          <w:color w:val="000000"/>
          <w:sz w:val="24"/>
          <w:szCs w:val="24"/>
        </w:rPr>
        <w:sym w:font="HQPB1" w:char="F08E"/>
      </w:r>
      <w:r w:rsidRPr="087445EB">
        <w:rPr>
          <w:rFonts w:ascii="B Badr" w:hAnsi="B Badr" w:cs="B Badr"/>
          <w:b/>
          <w:bCs/>
          <w:color w:val="000000"/>
          <w:sz w:val="24"/>
          <w:szCs w:val="24"/>
        </w:rPr>
        <w:sym w:font="HQPB4" w:char="F0F6"/>
      </w:r>
      <w:r w:rsidRPr="087445EB">
        <w:rPr>
          <w:rFonts w:ascii="B Badr" w:hAnsi="B Badr" w:cs="B Badr"/>
          <w:b/>
          <w:bCs/>
          <w:color w:val="000000"/>
          <w:sz w:val="24"/>
          <w:szCs w:val="24"/>
        </w:rPr>
        <w:sym w:font="HQPB2" w:char="F08D"/>
      </w:r>
      <w:r w:rsidRPr="087445EB">
        <w:rPr>
          <w:rFonts w:ascii="B Badr" w:hAnsi="B Badr" w:cs="B Badr"/>
          <w:b/>
          <w:bCs/>
          <w:color w:val="000000"/>
          <w:sz w:val="24"/>
          <w:szCs w:val="24"/>
        </w:rPr>
        <w:sym w:font="HQPB5" w:char="F079"/>
      </w:r>
      <w:r w:rsidRPr="087445EB">
        <w:rPr>
          <w:rFonts w:ascii="B Badr" w:hAnsi="B Badr" w:cs="B Badr"/>
          <w:b/>
          <w:bCs/>
          <w:color w:val="000000"/>
          <w:sz w:val="24"/>
          <w:szCs w:val="24"/>
        </w:rPr>
        <w:sym w:font="HQPB1" w:char="F07A"/>
      </w:r>
      <w:r w:rsidRPr="087445EB">
        <w:rPr>
          <w:rFonts w:ascii="B Badr" w:hAnsi="B Badr" w:cs="B Badr"/>
          <w:b/>
          <w:bCs/>
          <w:color w:val="000000"/>
          <w:sz w:val="24"/>
          <w:szCs w:val="24"/>
          <w:rtl/>
        </w:rPr>
        <w:t xml:space="preserve"> </w:t>
      </w:r>
      <w:r w:rsidRPr="087445EB">
        <w:rPr>
          <w:rFonts w:ascii="B Badr" w:hAnsi="B Badr" w:cs="B Badr"/>
          <w:b/>
          <w:bCs/>
          <w:color w:val="000000"/>
          <w:sz w:val="24"/>
          <w:szCs w:val="24"/>
        </w:rPr>
        <w:sym w:font="HQPB4" w:char="F03E"/>
      </w:r>
      <w:r w:rsidRPr="087445EB">
        <w:rPr>
          <w:rFonts w:ascii="B Badr" w:hAnsi="B Badr" w:cs="B Badr"/>
          <w:b/>
          <w:bCs/>
          <w:color w:val="000000"/>
          <w:sz w:val="24"/>
          <w:szCs w:val="24"/>
        </w:rPr>
        <w:sym w:font="HQPB2" w:char="F070"/>
      </w:r>
      <w:r w:rsidRPr="087445EB">
        <w:rPr>
          <w:rFonts w:ascii="B Badr" w:hAnsi="B Badr" w:cs="B Badr"/>
          <w:b/>
          <w:bCs/>
          <w:color w:val="000000"/>
          <w:sz w:val="24"/>
          <w:szCs w:val="24"/>
        </w:rPr>
        <w:sym w:font="HQPB4" w:char="F0A8"/>
      </w:r>
      <w:r w:rsidRPr="087445EB">
        <w:rPr>
          <w:rFonts w:ascii="B Badr" w:hAnsi="B Badr" w:cs="B Badr"/>
          <w:b/>
          <w:bCs/>
          <w:color w:val="000000"/>
          <w:sz w:val="24"/>
          <w:szCs w:val="24"/>
        </w:rPr>
        <w:sym w:font="HQPB2" w:char="F042"/>
      </w:r>
      <w:r w:rsidRPr="087445EB">
        <w:rPr>
          <w:rFonts w:ascii="B Badr" w:hAnsi="B Badr" w:cs="B Badr"/>
          <w:b/>
          <w:bCs/>
          <w:color w:val="000000"/>
          <w:sz w:val="24"/>
          <w:szCs w:val="24"/>
        </w:rPr>
        <w:sym w:font="HQPB4" w:char="F0E9"/>
      </w:r>
      <w:r w:rsidRPr="087445EB">
        <w:rPr>
          <w:rFonts w:ascii="B Badr" w:hAnsi="B Badr" w:cs="B Badr"/>
          <w:b/>
          <w:bCs/>
          <w:color w:val="000000"/>
          <w:sz w:val="24"/>
          <w:szCs w:val="24"/>
        </w:rPr>
        <w:sym w:font="HQPB1" w:char="F026"/>
      </w:r>
      <w:r w:rsidRPr="087445EB">
        <w:rPr>
          <w:rFonts w:ascii="B Badr" w:hAnsi="B Badr" w:cs="B Badr"/>
          <w:b/>
          <w:bCs/>
          <w:color w:val="000000"/>
          <w:sz w:val="24"/>
          <w:szCs w:val="24"/>
          <w:rtl/>
        </w:rPr>
        <w:t xml:space="preserve"> </w:t>
      </w:r>
      <w:r w:rsidRPr="087445EB">
        <w:rPr>
          <w:rFonts w:ascii="B Badr" w:hAnsi="B Badr" w:cs="B Badr"/>
          <w:b/>
          <w:bCs/>
          <w:color w:val="000000"/>
          <w:sz w:val="24"/>
          <w:szCs w:val="24"/>
        </w:rPr>
        <w:sym w:font="HQPB4" w:char="F0F4"/>
      </w:r>
      <w:r w:rsidRPr="087445EB">
        <w:rPr>
          <w:rFonts w:ascii="B Badr" w:hAnsi="B Badr" w:cs="B Badr"/>
          <w:b/>
          <w:bCs/>
          <w:color w:val="000000"/>
          <w:sz w:val="24"/>
          <w:szCs w:val="24"/>
        </w:rPr>
        <w:sym w:font="HQPB1" w:char="F04D"/>
      </w:r>
      <w:r w:rsidRPr="087445EB">
        <w:rPr>
          <w:rFonts w:ascii="B Badr" w:hAnsi="B Badr" w:cs="B Badr"/>
          <w:b/>
          <w:bCs/>
          <w:color w:val="000000"/>
          <w:sz w:val="24"/>
          <w:szCs w:val="24"/>
        </w:rPr>
        <w:sym w:font="HQPB5" w:char="F079"/>
      </w:r>
      <w:r w:rsidRPr="087445EB">
        <w:rPr>
          <w:rFonts w:ascii="B Badr" w:hAnsi="B Badr" w:cs="B Badr"/>
          <w:b/>
          <w:bCs/>
          <w:color w:val="000000"/>
          <w:sz w:val="24"/>
          <w:szCs w:val="24"/>
        </w:rPr>
        <w:sym w:font="HQPB1" w:char="F05F"/>
      </w:r>
      <w:r w:rsidRPr="087445EB">
        <w:rPr>
          <w:rFonts w:ascii="B Badr" w:hAnsi="B Badr" w:cs="B Badr"/>
          <w:b/>
          <w:bCs/>
          <w:color w:val="000000"/>
          <w:sz w:val="24"/>
          <w:szCs w:val="24"/>
        </w:rPr>
        <w:sym w:font="HQPB4" w:char="F0CC"/>
      </w:r>
      <w:r w:rsidRPr="087445EB">
        <w:rPr>
          <w:rFonts w:ascii="B Badr" w:hAnsi="B Badr" w:cs="B Badr"/>
          <w:b/>
          <w:bCs/>
          <w:color w:val="000000"/>
          <w:sz w:val="24"/>
          <w:szCs w:val="24"/>
        </w:rPr>
        <w:sym w:font="HQPB1" w:char="F08D"/>
      </w:r>
      <w:r w:rsidRPr="087445EB">
        <w:rPr>
          <w:rFonts w:ascii="B Badr" w:hAnsi="B Badr" w:cs="B Badr"/>
          <w:b/>
          <w:bCs/>
          <w:color w:val="000000"/>
          <w:sz w:val="24"/>
          <w:szCs w:val="24"/>
        </w:rPr>
        <w:sym w:font="HQPB4" w:char="F0F7"/>
      </w:r>
      <w:r w:rsidRPr="087445EB">
        <w:rPr>
          <w:rFonts w:ascii="B Badr" w:hAnsi="B Badr" w:cs="B Badr"/>
          <w:b/>
          <w:bCs/>
          <w:color w:val="000000"/>
          <w:sz w:val="24"/>
          <w:szCs w:val="24"/>
        </w:rPr>
        <w:sym w:font="HQPB1" w:char="F07A"/>
      </w:r>
      <w:r w:rsidRPr="087445EB">
        <w:rPr>
          <w:rFonts w:ascii="B Badr" w:hAnsi="B Badr" w:cs="B Badr"/>
          <w:b/>
          <w:bCs/>
          <w:color w:val="000000"/>
          <w:sz w:val="24"/>
          <w:szCs w:val="24"/>
        </w:rPr>
        <w:sym w:font="HQPB4" w:char="F0E9"/>
      </w:r>
      <w:r w:rsidRPr="087445EB">
        <w:rPr>
          <w:rFonts w:ascii="B Badr" w:hAnsi="B Badr" w:cs="B Badr"/>
          <w:b/>
          <w:bCs/>
          <w:color w:val="000000"/>
          <w:sz w:val="24"/>
          <w:szCs w:val="24"/>
        </w:rPr>
        <w:sym w:font="HQPB1" w:char="F026"/>
      </w:r>
      <w:r w:rsidRPr="087445EB">
        <w:rPr>
          <w:rFonts w:ascii="B Badr" w:hAnsi="B Badr" w:cs="B Badr"/>
          <w:b/>
          <w:bCs/>
          <w:color w:val="000000"/>
          <w:sz w:val="24"/>
          <w:szCs w:val="24"/>
          <w:rtl/>
        </w:rPr>
        <w:t xml:space="preserve"> </w:t>
      </w:r>
      <w:r w:rsidRPr="087445EB">
        <w:rPr>
          <w:rFonts w:ascii="B Badr" w:hAnsi="B Badr" w:cs="B Badr"/>
          <w:b/>
          <w:bCs/>
          <w:color w:val="000000"/>
          <w:sz w:val="24"/>
          <w:szCs w:val="24"/>
        </w:rPr>
        <w:sym w:font="HQPB4" w:char="F0C4"/>
      </w:r>
      <w:r w:rsidRPr="087445EB">
        <w:rPr>
          <w:rFonts w:ascii="B Badr" w:hAnsi="B Badr" w:cs="B Badr"/>
          <w:b/>
          <w:bCs/>
          <w:color w:val="000000"/>
          <w:sz w:val="24"/>
          <w:szCs w:val="24"/>
        </w:rPr>
        <w:sym w:font="HQPB1" w:char="F0A8"/>
      </w:r>
      <w:r w:rsidRPr="087445EB">
        <w:rPr>
          <w:rFonts w:ascii="B Badr" w:hAnsi="B Badr" w:cs="B Badr"/>
          <w:b/>
          <w:bCs/>
          <w:color w:val="000000"/>
          <w:sz w:val="24"/>
          <w:szCs w:val="24"/>
        </w:rPr>
        <w:sym w:font="HQPB1" w:char="F024"/>
      </w:r>
      <w:r w:rsidRPr="087445EB">
        <w:rPr>
          <w:rFonts w:ascii="B Badr" w:hAnsi="B Badr" w:cs="B Badr"/>
          <w:b/>
          <w:bCs/>
          <w:color w:val="000000"/>
          <w:sz w:val="24"/>
          <w:szCs w:val="24"/>
        </w:rPr>
        <w:sym w:font="HQPB4" w:char="F0A8"/>
      </w:r>
      <w:r w:rsidRPr="087445EB">
        <w:rPr>
          <w:rFonts w:ascii="B Badr" w:hAnsi="B Badr" w:cs="B Badr"/>
          <w:b/>
          <w:bCs/>
          <w:color w:val="000000"/>
          <w:sz w:val="24"/>
          <w:szCs w:val="24"/>
        </w:rPr>
        <w:sym w:font="HQPB2" w:char="F059"/>
      </w:r>
      <w:r w:rsidRPr="087445EB">
        <w:rPr>
          <w:rFonts w:ascii="B Badr" w:hAnsi="B Badr" w:cs="B Badr"/>
          <w:b/>
          <w:bCs/>
          <w:color w:val="000000"/>
          <w:sz w:val="24"/>
          <w:szCs w:val="24"/>
        </w:rPr>
        <w:sym w:font="HQPB2" w:char="F03D"/>
      </w:r>
      <w:r w:rsidRPr="087445EB">
        <w:rPr>
          <w:rFonts w:ascii="B Badr" w:hAnsi="B Badr" w:cs="B Badr"/>
          <w:b/>
          <w:bCs/>
          <w:color w:val="000000"/>
          <w:sz w:val="24"/>
          <w:szCs w:val="24"/>
        </w:rPr>
        <w:sym w:font="HQPB4" w:char="F0CF"/>
      </w:r>
      <w:r w:rsidRPr="087445EB">
        <w:rPr>
          <w:rFonts w:ascii="B Badr" w:hAnsi="B Badr" w:cs="B Badr"/>
          <w:b/>
          <w:bCs/>
          <w:color w:val="000000"/>
          <w:sz w:val="24"/>
          <w:szCs w:val="24"/>
        </w:rPr>
        <w:sym w:font="HQPB2" w:char="F039"/>
      </w:r>
      <w:r>
        <w:rPr>
          <w:rFonts w:ascii="B Lotus" w:hAnsi="B Lotus" w:hint="cs"/>
          <w:sz w:val="30"/>
          <w:szCs w:val="30"/>
          <w:rtl/>
          <w:lang w:bidi="fa-IR"/>
        </w:rPr>
        <w:t>﴾</w:t>
      </w:r>
      <w:r w:rsidR="00A06927">
        <w:rPr>
          <w:rFonts w:ascii="B Lotus" w:hAnsi="B Lotus" w:cs="B Lotus" w:hint="cs"/>
          <w:sz w:val="30"/>
          <w:szCs w:val="30"/>
          <w:rtl/>
          <w:lang w:bidi="fa-IR"/>
        </w:rPr>
        <w:t xml:space="preserve">. </w:t>
      </w:r>
      <w:r w:rsidRPr="00A06927">
        <w:rPr>
          <w:rFonts w:ascii="B Lotus" w:hAnsi="B Lotus" w:cs="B Lotus" w:hint="cs"/>
          <w:spacing w:val="-4"/>
          <w:sz w:val="28"/>
          <w:szCs w:val="28"/>
          <w:rtl/>
          <w:lang w:bidi="fa-IR"/>
        </w:rPr>
        <w:t xml:space="preserve">گفته است که آنها کسانی هستند که از مکه به مدینه هجرت کردند و در بدر و حدیبیه حضور داشته‌اند. و این دلیلی است بر اینکه بهترین افراد عصر پیامبر </w:t>
      </w:r>
      <w:r w:rsidRPr="00A06927">
        <w:rPr>
          <w:rFonts w:ascii="B Lotus" w:hAnsi="B Lotus" w:cs="CTraditional Arabic" w:hint="cs"/>
          <w:spacing w:val="-4"/>
          <w:sz w:val="28"/>
          <w:szCs w:val="28"/>
          <w:rtl/>
          <w:lang w:bidi="fa-IR"/>
        </w:rPr>
        <w:t>ص</w:t>
      </w:r>
      <w:r w:rsidRPr="00A06927">
        <w:rPr>
          <w:rFonts w:ascii="B Lotus" w:hAnsi="B Lotus" w:cs="B Lotus" w:hint="cs"/>
          <w:spacing w:val="-4"/>
          <w:sz w:val="28"/>
          <w:szCs w:val="28"/>
          <w:rtl/>
          <w:lang w:bidi="fa-IR"/>
        </w:rPr>
        <w:t>، اصحاب او هستند، و گفته آن حضرت که «بهترین مردم کسانی اند که در عصر من زندگی می‌نمایند» این جمله در لفظ آن کلی ذکر شده است، اما معنای آن خاص است)</w:t>
      </w:r>
      <w:r w:rsidRPr="00A06927">
        <w:rPr>
          <w:rStyle w:val="a7"/>
          <w:rFonts w:cs="B Lotus"/>
          <w:spacing w:val="-4"/>
          <w:sz w:val="28"/>
          <w:szCs w:val="28"/>
          <w:rtl/>
          <w:lang w:bidi="fa-IR"/>
        </w:rPr>
        <w:footnoteReference w:id="148"/>
      </w:r>
      <w:r w:rsidRPr="00A06927">
        <w:rPr>
          <w:rFonts w:cs="B Lotus" w:hint="cs"/>
          <w:spacing w:val="-4"/>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 رحمه الله می‌خواهد بیان</w:t>
      </w:r>
      <w:r>
        <w:rPr>
          <w:rFonts w:ascii="B Lotus" w:hAnsi="B Lotus" w:cs="B Lotus" w:hint="cs"/>
          <w:sz w:val="28"/>
          <w:szCs w:val="28"/>
          <w:rtl/>
          <w:lang w:bidi="fa-IR"/>
        </w:rPr>
        <w:t xml:space="preserve"> کند</w:t>
      </w:r>
      <w:r w:rsidRPr="08D55303">
        <w:rPr>
          <w:rFonts w:ascii="B Lotus" w:hAnsi="B Lotus" w:cs="B Lotus" w:hint="cs"/>
          <w:sz w:val="28"/>
          <w:szCs w:val="28"/>
          <w:rtl/>
          <w:lang w:bidi="fa-IR"/>
        </w:rPr>
        <w:t xml:space="preserve"> که </w:t>
      </w:r>
      <w:r>
        <w:rPr>
          <w:rFonts w:ascii="B Lotus" w:hAnsi="B Lotus" w:cs="B Lotus" w:hint="cs"/>
          <w:sz w:val="28"/>
          <w:szCs w:val="28"/>
          <w:rtl/>
          <w:lang w:bidi="fa-IR"/>
        </w:rPr>
        <w:t>لفظ حدیث</w:t>
      </w:r>
      <w:r w:rsidRPr="08D55303">
        <w:rPr>
          <w:rFonts w:ascii="B Lotus" w:hAnsi="B Lotus" w:cs="B Lotus" w:hint="cs"/>
          <w:sz w:val="28"/>
          <w:szCs w:val="28"/>
          <w:rtl/>
          <w:lang w:bidi="fa-IR"/>
        </w:rPr>
        <w:t xml:space="preserve"> </w:t>
      </w:r>
      <w:r>
        <w:rPr>
          <w:rFonts w:ascii="B Lotus" w:hAnsi="B Lotus" w:hint="cs"/>
          <w:sz w:val="28"/>
          <w:szCs w:val="28"/>
          <w:rtl/>
          <w:lang w:bidi="fa-IR"/>
        </w:rPr>
        <w:t>«</w:t>
      </w:r>
      <w:r>
        <w:rPr>
          <w:rFonts w:ascii="B Lotus" w:hAnsi="B Lotus" w:cs="B Lotus" w:hint="cs"/>
          <w:sz w:val="28"/>
          <w:szCs w:val="28"/>
          <w:rtl/>
          <w:lang w:bidi="fa-IR"/>
        </w:rPr>
        <w:t>کسانی که در عصر من هستند</w:t>
      </w:r>
      <w:r>
        <w:rPr>
          <w:rFonts w:ascii="B Lotus" w:hAnsi="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جم</w:t>
      </w:r>
      <w:r w:rsidRPr="08D55303">
        <w:rPr>
          <w:rFonts w:ascii="B Lotus" w:hAnsi="B Lotus" w:cs="B Lotus" w:hint="cs"/>
          <w:sz w:val="28"/>
          <w:szCs w:val="28"/>
          <w:rtl/>
          <w:lang w:bidi="fa-IR"/>
        </w:rPr>
        <w:t>ل</w:t>
      </w:r>
      <w:r>
        <w:rPr>
          <w:rFonts w:ascii="B Lotus" w:hAnsi="B Lotus" w:cs="B Lotus" w:hint="cs"/>
          <w:sz w:val="28"/>
          <w:szCs w:val="28"/>
          <w:rtl/>
          <w:lang w:bidi="fa-IR"/>
        </w:rPr>
        <w:t>ه</w:t>
      </w:r>
      <w:r w:rsidRPr="08D55303">
        <w:rPr>
          <w:rFonts w:ascii="B Lotus" w:hAnsi="B Lotus" w:cs="B Lotus" w:hint="cs"/>
          <w:sz w:val="28"/>
          <w:szCs w:val="28"/>
          <w:rtl/>
          <w:lang w:bidi="fa-IR"/>
        </w:rPr>
        <w:t>‌ای عام و کلی است</w:t>
      </w:r>
      <w:r>
        <w:rPr>
          <w:rFonts w:ascii="B Lotus" w:hAnsi="B Lotus" w:cs="B Lotus" w:hint="cs"/>
          <w:sz w:val="28"/>
          <w:szCs w:val="28"/>
          <w:rtl/>
          <w:lang w:bidi="fa-IR"/>
        </w:rPr>
        <w:t>، اما</w:t>
      </w:r>
      <w:r w:rsidRPr="08D55303">
        <w:rPr>
          <w:rFonts w:ascii="B Lotus" w:hAnsi="B Lotus" w:cs="B Lotus" w:hint="cs"/>
          <w:sz w:val="28"/>
          <w:szCs w:val="28"/>
          <w:rtl/>
          <w:lang w:bidi="fa-IR"/>
        </w:rPr>
        <w:t xml:space="preserve"> منظور از آن خاص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منافقان و غیره از آن بیرون شوند.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شاید او به این اشاره می‌کند که وقتی زمانه فاسد می‌شود و مؤمنان دوباره مورد ابتلا و آزمایش قرار می‌گیرند، پاداش آنها چند برابر می‌شود همان طور که پاداش اصحاب در آغاز اسلام چند برابر گردید؛ به جز اهل بدر و حدیبیه که کسی با آنها برابر نخواهد بود</w:t>
      </w:r>
      <w:r>
        <w:rPr>
          <w:rFonts w:ascii="B Lotus" w:hAnsi="B Lotus" w:cs="B Lotus" w:hint="cs"/>
          <w:sz w:val="28"/>
          <w:szCs w:val="28"/>
          <w:rtl/>
          <w:lang w:bidi="fa-IR"/>
        </w:rPr>
        <w:t>.</w:t>
      </w:r>
    </w:p>
    <w:p w:rsidR="00211DE8" w:rsidRPr="08212078" w:rsidRDefault="00211DE8" w:rsidP="00A974F2">
      <w:pPr>
        <w:widowControl w:val="0"/>
        <w:spacing w:line="228" w:lineRule="auto"/>
        <w:ind w:firstLine="284"/>
        <w:jc w:val="both"/>
        <w:rPr>
          <w:rFonts w:ascii="B Lotus" w:hAnsi="B Lotus" w:cs="B Lotus" w:hint="cs"/>
          <w:sz w:val="28"/>
          <w:szCs w:val="28"/>
          <w:rtl/>
          <w:lang w:bidi="fa-IR"/>
        </w:rPr>
      </w:pPr>
      <w:r w:rsidRPr="08212078">
        <w:rPr>
          <w:rFonts w:ascii="B Lotus" w:hAnsi="B Lotus" w:cs="B Lotus" w:hint="cs"/>
          <w:sz w:val="28"/>
          <w:szCs w:val="28"/>
          <w:rtl/>
          <w:lang w:bidi="fa-IR"/>
        </w:rPr>
        <w:t xml:space="preserve">در پایان سخنشان چنین گفتند: در این حالت پیشینیان این امت با آخرینهای آن در پاداش برابر خواهند شد، بجز کسانی که در غزوة بدر و صلح حدیبیه شرکت داشتند، و خداوند داناتر و برتر است </w:t>
      </w:r>
      <w:r w:rsidRPr="08212078">
        <w:rPr>
          <w:rStyle w:val="a7"/>
          <w:rFonts w:cs="B Lotus"/>
          <w:sz w:val="28"/>
          <w:szCs w:val="28"/>
          <w:rtl/>
          <w:lang w:bidi="fa-IR"/>
        </w:rPr>
        <w:footnoteReference w:id="149"/>
      </w:r>
      <w:r w:rsidRPr="08212078">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عبارت شما با کلام و مذهب ابن عبدالبر </w:t>
      </w:r>
      <w:r>
        <w:rPr>
          <w:rFonts w:ascii="B Lotus" w:hAnsi="B Lotus" w:cs="B Lotus" w:hint="cs"/>
          <w:sz w:val="28"/>
          <w:szCs w:val="28"/>
          <w:rtl/>
          <w:lang w:bidi="fa-IR"/>
        </w:rPr>
        <w:t>-</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انطباق پیدا نمی‌کند چون شما نص و عبارت را کاملاً نقل نکرده‌اید. </w:t>
      </w:r>
    </w:p>
    <w:p w:rsidR="00211DE8" w:rsidRPr="088A6782" w:rsidRDefault="00211DE8" w:rsidP="00A974F2">
      <w:pPr>
        <w:widowControl w:val="0"/>
        <w:spacing w:line="228" w:lineRule="auto"/>
        <w:ind w:firstLine="284"/>
        <w:jc w:val="both"/>
        <w:rPr>
          <w:rFonts w:ascii="B Lotus" w:hAnsi="B Lotus" w:cs="B Lotus" w:hint="cs"/>
          <w:b/>
          <w:bCs/>
          <w:sz w:val="28"/>
          <w:szCs w:val="28"/>
          <w:rtl/>
        </w:rPr>
      </w:pPr>
      <w:r w:rsidRPr="088A6782">
        <w:rPr>
          <w:rFonts w:ascii="B Lotus" w:hAnsi="B Lotus" w:cs="B Lotus" w:hint="cs"/>
          <w:b/>
          <w:bCs/>
          <w:sz w:val="28"/>
          <w:szCs w:val="28"/>
          <w:rtl/>
          <w:lang w:bidi="fa-IR"/>
        </w:rPr>
        <w:t>67- شما گفته‌اید: (و همین طور نووی از قاضی عیاض</w:t>
      </w:r>
      <w:r>
        <w:rPr>
          <w:rFonts w:ascii="B Lotus" w:hAnsi="B Lotus" w:cs="B Lotus" w:hint="cs"/>
          <w:b/>
          <w:bCs/>
          <w:sz w:val="28"/>
          <w:szCs w:val="28"/>
          <w:rtl/>
          <w:lang w:bidi="fa-IR"/>
        </w:rPr>
        <w:t>،</w:t>
      </w:r>
      <w:r w:rsidRPr="088A6782">
        <w:rPr>
          <w:rFonts w:ascii="B Lotus" w:hAnsi="B Lotus" w:cs="B Lotus" w:hint="cs"/>
          <w:b/>
          <w:bCs/>
          <w:sz w:val="28"/>
          <w:szCs w:val="28"/>
          <w:rtl/>
          <w:lang w:bidi="fa-IR"/>
        </w:rPr>
        <w:t xml:space="preserve"> و او از ابن عبدالبر نقل کرده است </w:t>
      </w:r>
      <w:r>
        <w:rPr>
          <w:rFonts w:ascii="B Lotus" w:hAnsi="B Lotus" w:cs="B Lotus" w:hint="cs"/>
          <w:b/>
          <w:bCs/>
          <w:sz w:val="28"/>
          <w:szCs w:val="28"/>
          <w:rtl/>
        </w:rPr>
        <w:t>[</w:t>
      </w:r>
      <w:r w:rsidRPr="088A6782">
        <w:rPr>
          <w:rFonts w:ascii="B Lotus" w:hAnsi="B Lotus" w:cs="B Lotus" w:hint="cs"/>
          <w:b/>
          <w:bCs/>
          <w:sz w:val="28"/>
          <w:szCs w:val="28"/>
          <w:rtl/>
          <w:lang w:bidi="fa-IR"/>
        </w:rPr>
        <w:t xml:space="preserve">شرح مسلم </w:t>
      </w:r>
      <w:r>
        <w:rPr>
          <w:rFonts w:ascii="B Lotus" w:hAnsi="B Lotus" w:cs="B Lotus" w:hint="cs"/>
          <w:b/>
          <w:bCs/>
          <w:sz w:val="28"/>
          <w:szCs w:val="28"/>
          <w:rtl/>
          <w:lang w:bidi="fa-IR"/>
        </w:rPr>
        <w:t>(</w:t>
      </w:r>
      <w:r w:rsidRPr="088A6782">
        <w:rPr>
          <w:rFonts w:ascii="B Lotus" w:hAnsi="B Lotus" w:cs="B Lotus" w:hint="cs"/>
          <w:b/>
          <w:bCs/>
          <w:sz w:val="28"/>
          <w:szCs w:val="28"/>
          <w:rtl/>
          <w:lang w:bidi="fa-IR"/>
        </w:rPr>
        <w:t>3/138)</w:t>
      </w:r>
      <w:r>
        <w:rPr>
          <w:rFonts w:ascii="B Lotus" w:hAnsi="B Lotus" w:cs="B Lotus" w:hint="cs"/>
          <w:b/>
          <w:bCs/>
          <w:sz w:val="28"/>
          <w:szCs w:val="28"/>
          <w:rtl/>
        </w:rPr>
        <w:t>]</w:t>
      </w:r>
      <w:r w:rsidRPr="088A6782">
        <w:rPr>
          <w:rFonts w:ascii="B Lotus" w:hAnsi="B Lotus" w:cs="B Lotus" w:hint="cs"/>
          <w:b/>
          <w:bCs/>
          <w:sz w:val="28"/>
          <w:szCs w:val="28"/>
          <w:rtl/>
          <w:lang w:bidi="fa-IR"/>
        </w:rPr>
        <w:t>، و مناوی در فیض القدیر</w:t>
      </w:r>
      <w:r>
        <w:rPr>
          <w:rFonts w:ascii="B Lotus" w:hAnsi="B Lotus" w:cs="B Lotus" w:hint="cs"/>
          <w:b/>
          <w:bCs/>
          <w:sz w:val="28"/>
          <w:szCs w:val="28"/>
          <w:rtl/>
          <w:lang w:bidi="fa-IR"/>
        </w:rPr>
        <w:t>،</w:t>
      </w:r>
      <w:r w:rsidRPr="088A6782">
        <w:rPr>
          <w:rFonts w:ascii="B Lotus" w:hAnsi="B Lotus" w:cs="B Lotus" w:hint="cs"/>
          <w:b/>
          <w:bCs/>
          <w:sz w:val="28"/>
          <w:szCs w:val="28"/>
          <w:rtl/>
          <w:lang w:bidi="fa-IR"/>
        </w:rPr>
        <w:t xml:space="preserve"> و مبارکفوری در </w:t>
      </w:r>
      <w:r w:rsidRPr="081735FE">
        <w:rPr>
          <w:rFonts w:ascii="B Lotus" w:hAnsi="B Lotus" w:cs="B Badr" w:hint="cs"/>
          <w:b/>
          <w:bCs/>
          <w:sz w:val="28"/>
          <w:szCs w:val="28"/>
          <w:rtl/>
          <w:lang w:bidi="fa-IR"/>
        </w:rPr>
        <w:t xml:space="preserve">تحفة الأحوذی، </w:t>
      </w:r>
      <w:r w:rsidRPr="088A6782">
        <w:rPr>
          <w:rFonts w:ascii="B Lotus" w:hAnsi="B Lotus" w:cs="B Lotus" w:hint="cs"/>
          <w:b/>
          <w:bCs/>
          <w:sz w:val="28"/>
          <w:szCs w:val="28"/>
          <w:rtl/>
          <w:lang w:bidi="fa-IR"/>
        </w:rPr>
        <w:t xml:space="preserve">و ابن حجر در فتح الباری، همین را نقل کرده و سپس در </w:t>
      </w:r>
      <w:r w:rsidRPr="081A0B08">
        <w:rPr>
          <w:rFonts w:ascii="B Lotus" w:hAnsi="B Lotus" w:cs="B Lotus" w:hint="cs"/>
          <w:b/>
          <w:bCs/>
          <w:sz w:val="28"/>
          <w:szCs w:val="28"/>
          <w:rtl/>
          <w:lang w:bidi="fa-IR"/>
        </w:rPr>
        <w:t>مورد آن بحث کرده است</w:t>
      </w:r>
      <w:r>
        <w:rPr>
          <w:rFonts w:ascii="B Lotus" w:hAnsi="B Lotus" w:cs="B Lotus" w:hint="cs"/>
          <w:b/>
          <w:bCs/>
          <w:sz w:val="28"/>
          <w:szCs w:val="28"/>
          <w:rtl/>
          <w:lang w:bidi="fa-IR"/>
        </w:rPr>
        <w:t>...)</w:t>
      </w:r>
      <w:r w:rsidRPr="088A6782">
        <w:rPr>
          <w:rFonts w:ascii="B Lotus" w:hAnsi="B Lotus" w:cs="B Lotus" w:hint="cs"/>
          <w:b/>
          <w:bCs/>
          <w:sz w:val="28"/>
          <w:szCs w:val="28"/>
          <w:rtl/>
          <w:lang w:bidi="fa-IR"/>
        </w:rPr>
        <w:t xml:space="preserve">، </w:t>
      </w:r>
      <w:r>
        <w:rPr>
          <w:rFonts w:ascii="B Lotus" w:hAnsi="B Lotus" w:cs="B Lotus" w:hint="cs"/>
          <w:b/>
          <w:bCs/>
          <w:sz w:val="28"/>
          <w:szCs w:val="28"/>
          <w:rtl/>
        </w:rPr>
        <w:t>[</w:t>
      </w:r>
      <w:r>
        <w:rPr>
          <w:rFonts w:ascii="B Lotus" w:hAnsi="B Lotus" w:cs="B Lotus" w:hint="cs"/>
          <w:b/>
          <w:bCs/>
          <w:sz w:val="28"/>
          <w:szCs w:val="28"/>
          <w:rtl/>
          <w:lang w:bidi="fa-IR"/>
        </w:rPr>
        <w:t xml:space="preserve">فتح الباری </w:t>
      </w:r>
      <w:r>
        <w:rPr>
          <w:rFonts w:ascii="B Lotus" w:hAnsi="B Lotus" w:cs="B Lotus" w:hint="cs"/>
          <w:b/>
          <w:bCs/>
          <w:sz w:val="28"/>
          <w:szCs w:val="28"/>
          <w:rtl/>
        </w:rPr>
        <w:t>(</w:t>
      </w:r>
      <w:r>
        <w:rPr>
          <w:rFonts w:ascii="B Lotus" w:hAnsi="B Lotus" w:cs="B Lotus" w:hint="cs"/>
          <w:b/>
          <w:bCs/>
          <w:sz w:val="28"/>
          <w:szCs w:val="28"/>
          <w:rtl/>
          <w:lang w:bidi="fa-IR"/>
        </w:rPr>
        <w:t>7/6</w:t>
      </w:r>
      <w:r>
        <w:rPr>
          <w:rFonts w:ascii="B Lotus" w:hAnsi="B Lotus" w:cs="B Lotus" w:hint="cs"/>
          <w:b/>
          <w:bCs/>
          <w:sz w:val="28"/>
          <w:szCs w:val="28"/>
          <w:rtl/>
        </w:rPr>
        <w:t>)].</w:t>
      </w:r>
    </w:p>
    <w:p w:rsidR="00211DE8" w:rsidRPr="088A6782" w:rsidRDefault="00211DE8" w:rsidP="00A974F2">
      <w:pPr>
        <w:widowControl w:val="0"/>
        <w:spacing w:line="228" w:lineRule="auto"/>
        <w:ind w:firstLine="284"/>
        <w:jc w:val="both"/>
        <w:rPr>
          <w:rFonts w:ascii="B Lotus" w:hAnsi="B Lotus" w:cs="B Lotus" w:hint="cs"/>
          <w:b/>
          <w:bCs/>
          <w:sz w:val="28"/>
          <w:szCs w:val="28"/>
          <w:rtl/>
          <w:lang w:bidi="fa-IR"/>
        </w:rPr>
      </w:pPr>
      <w:r w:rsidRPr="088A6782">
        <w:rPr>
          <w:rFonts w:ascii="B Lotus" w:hAnsi="B Lotus" w:cs="B Lotus" w:hint="cs"/>
          <w:b/>
          <w:bCs/>
          <w:sz w:val="28"/>
          <w:szCs w:val="28"/>
          <w:rtl/>
          <w:lang w:bidi="fa-IR"/>
        </w:rPr>
        <w:t>می‌گویم</w:t>
      </w:r>
      <w:r>
        <w:rPr>
          <w:rFonts w:ascii="B Lotus" w:hAnsi="B Lotus" w:cs="B Lotus" w:hint="cs"/>
          <w:b/>
          <w:bCs/>
          <w:sz w:val="28"/>
          <w:szCs w:val="28"/>
          <w:rtl/>
          <w:lang w:bidi="fa-IR"/>
        </w:rPr>
        <w:t>:</w:t>
      </w:r>
      <w:r w:rsidRPr="088A6782">
        <w:rPr>
          <w:rFonts w:ascii="B Lotus" w:hAnsi="B Lotus" w:cs="B Lotus" w:hint="cs"/>
          <w:b/>
          <w:bCs/>
          <w:sz w:val="28"/>
          <w:szCs w:val="28"/>
          <w:rtl/>
          <w:lang w:bidi="fa-IR"/>
        </w:rPr>
        <w:t xml:space="preserve"> در اینجا چند چیز قابل تأمل است: </w:t>
      </w:r>
    </w:p>
    <w:p w:rsidR="00211DE8" w:rsidRPr="08D55303" w:rsidRDefault="00211DE8" w:rsidP="00A06927">
      <w:pPr>
        <w:widowControl w:val="0"/>
        <w:spacing w:line="228" w:lineRule="auto"/>
        <w:ind w:firstLine="284"/>
        <w:jc w:val="both"/>
        <w:rPr>
          <w:rFonts w:ascii="B Lotus" w:hAnsi="B Lotus" w:cs="B Lotus" w:hint="cs"/>
          <w:sz w:val="26"/>
          <w:szCs w:val="26"/>
          <w:rtl/>
          <w:lang w:bidi="fa-IR"/>
        </w:rPr>
      </w:pPr>
      <w:r w:rsidRPr="081735FE">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نووی بعد از این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Pr>
          <w:rFonts w:ascii="B Lotus" w:hAnsi="B Lotus" w:cs="B Lotus" w:hint="cs"/>
          <w:sz w:val="28"/>
          <w:szCs w:val="28"/>
          <w:rtl/>
          <w:lang w:bidi="fa-IR"/>
        </w:rPr>
        <w:t>دوست داشتم که برادران خود را می‌دید</w:t>
      </w:r>
      <w:r w:rsidRPr="08D55303">
        <w:rPr>
          <w:rFonts w:ascii="B Lotus" w:hAnsi="B Lotus" w:cs="B Lotus" w:hint="cs"/>
          <w:sz w:val="28"/>
          <w:szCs w:val="28"/>
          <w:rtl/>
          <w:lang w:bidi="fa-IR"/>
        </w:rPr>
        <w:t>م</w:t>
      </w:r>
      <w:r>
        <w:rPr>
          <w:rFonts w:ascii="B Lotus" w:hAnsi="B Lotus" w:hint="cs"/>
          <w:sz w:val="28"/>
          <w:szCs w:val="28"/>
          <w:rtl/>
          <w:lang w:bidi="fa-IR"/>
        </w:rPr>
        <w:t>»</w:t>
      </w:r>
      <w:r w:rsidRPr="08D55303">
        <w:rPr>
          <w:rFonts w:ascii="B Lotus" w:hAnsi="B Lotus" w:cs="B Lotus" w:hint="cs"/>
          <w:sz w:val="28"/>
          <w:szCs w:val="28"/>
          <w:rtl/>
          <w:lang w:bidi="fa-IR"/>
        </w:rPr>
        <w:t>.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پیامبر خدا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مگر ما بر</w:t>
      </w:r>
      <w:r>
        <w:rPr>
          <w:rFonts w:ascii="B Lotus" w:hAnsi="B Lotus" w:cs="B Lotus" w:hint="cs"/>
          <w:sz w:val="28"/>
          <w:szCs w:val="28"/>
          <w:rtl/>
          <w:lang w:bidi="fa-IR"/>
        </w:rPr>
        <w:t>ا</w:t>
      </w:r>
      <w:r w:rsidRPr="08D55303">
        <w:rPr>
          <w:rFonts w:ascii="B Lotus" w:hAnsi="B Lotus" w:cs="B Lotus" w:hint="cs"/>
          <w:sz w:val="28"/>
          <w:szCs w:val="28"/>
          <w:rtl/>
          <w:lang w:bidi="fa-IR"/>
        </w:rPr>
        <w:t>دران تو نیستیم؟!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شما اصحاب من هستید، و برادران ما کسانی هستند که هنوز نیامده‌اند</w:t>
      </w:r>
      <w:r>
        <w:rPr>
          <w:rFonts w:ascii="B Lotus" w:hAnsi="B Lotus" w:hint="cs"/>
          <w:sz w:val="28"/>
          <w:szCs w:val="28"/>
          <w:rtl/>
          <w:lang w:bidi="fa-IR"/>
        </w:rPr>
        <w:t>»</w:t>
      </w:r>
      <w:r w:rsidRPr="08D55303">
        <w:rPr>
          <w:rStyle w:val="a7"/>
          <w:rFonts w:cs="B Lotus"/>
          <w:sz w:val="28"/>
          <w:szCs w:val="28"/>
          <w:rtl/>
          <w:lang w:bidi="fa-IR"/>
        </w:rPr>
        <w:footnoteReference w:id="150"/>
      </w:r>
      <w:r w:rsidRPr="08D55303">
        <w:rPr>
          <w:rFonts w:ascii="B Lotus" w:hAnsi="B Lotus" w:cs="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به سخن ابن عبدالبر اشاره کرده است،</w:t>
      </w:r>
      <w:r>
        <w:rPr>
          <w:rFonts w:ascii="B Lotus" w:hAnsi="B Lotus" w:cs="B Lotus" w:hint="cs"/>
          <w:sz w:val="28"/>
          <w:szCs w:val="28"/>
          <w:rtl/>
          <w:lang w:bidi="fa-IR"/>
        </w:rPr>
        <w:t xml:space="preserve"> بدون اینکه سخن او را کامل بیاورد.</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سپس نووی کلام باجی را در </w:t>
      </w:r>
      <w:r w:rsidRPr="08212078">
        <w:rPr>
          <w:rFonts w:ascii="B Lotus" w:hAnsi="B Lotus" w:cs="B Lotus" w:hint="cs"/>
          <w:sz w:val="28"/>
          <w:szCs w:val="28"/>
          <w:rtl/>
          <w:lang w:bidi="fa-IR"/>
        </w:rPr>
        <w:t xml:space="preserve">تفسیر </w:t>
      </w:r>
      <w:r w:rsidRPr="08212078">
        <w:rPr>
          <w:rFonts w:ascii="B Lotus" w:hAnsi="B Lotus" w:hint="cs"/>
          <w:sz w:val="28"/>
          <w:szCs w:val="28"/>
          <w:rtl/>
          <w:lang w:bidi="fa-IR"/>
        </w:rPr>
        <w:t>«</w:t>
      </w:r>
      <w:r w:rsidRPr="08212078">
        <w:rPr>
          <w:rFonts w:ascii="B Lotus" w:hAnsi="B Lotus" w:cs="B Lotus" w:hint="cs"/>
          <w:sz w:val="28"/>
          <w:szCs w:val="28"/>
          <w:rtl/>
          <w:lang w:bidi="fa-IR"/>
        </w:rPr>
        <w:t>شما اصحاب من هستید</w:t>
      </w:r>
      <w:r w:rsidRPr="08212078">
        <w:rPr>
          <w:rFonts w:ascii="B Lotus" w:hAnsi="B Lotus" w:hint="cs"/>
          <w:sz w:val="28"/>
          <w:szCs w:val="28"/>
          <w:rtl/>
          <w:lang w:bidi="fa-IR"/>
        </w:rPr>
        <w:t>»</w:t>
      </w:r>
      <w:r w:rsidRPr="08212078">
        <w:rPr>
          <w:rFonts w:ascii="B Lotus" w:hAnsi="B Lotus" w:cs="B Lotus" w:hint="cs"/>
          <w:sz w:val="28"/>
          <w:szCs w:val="28"/>
          <w:rtl/>
          <w:lang w:bidi="fa-IR"/>
        </w:rPr>
        <w:t xml:space="preserve"> ذکر کرده است که او می‌گوید: (و معنای آن این نیست که آنها برادرانش نیستند، بلکه در اینجا به رتبه و مکانت والای صحبت و همراهی آنان اشاره شده است؛ یعنی اینکه صحابه برادران و همراهان و هم سخنان اویند، و آنهایی که بعدها خواهند آمد تنها برادران اویند و یاران و هم صحبتان آن حضرت نیستند،</w:t>
      </w:r>
      <w:r w:rsidRPr="081A0B08">
        <w:rPr>
          <w:rFonts w:ascii="B Lotus" w:hAnsi="B Lotus" w:cs="B Lotus" w:hint="cs"/>
          <w:sz w:val="28"/>
          <w:szCs w:val="28"/>
          <w:rtl/>
          <w:lang w:bidi="fa-IR"/>
        </w:rPr>
        <w:t xml:space="preserve"> چنان که خداوند متعال می‌فرماید: </w:t>
      </w:r>
      <w:r w:rsidRPr="081A0B08">
        <w:rPr>
          <w:rFonts w:ascii="B Lotus" w:hAnsi="B Lotus" w:cs="B Lotus" w:hint="cs"/>
          <w:sz w:val="30"/>
          <w:szCs w:val="30"/>
          <w:lang w:bidi="fa-IR"/>
        </w:rPr>
        <w:sym w:font="AGA Arabesque" w:char="F029"/>
      </w:r>
      <w:r w:rsidRPr="081A0B08">
        <w:rPr>
          <w:rFonts w:ascii="B Lotus" w:hAnsi="B Lotus" w:cs="B Lotus" w:hint="cs"/>
          <w:sz w:val="30"/>
          <w:szCs w:val="30"/>
          <w:rtl/>
          <w:lang w:bidi="fa-IR"/>
        </w:rPr>
        <w:t xml:space="preserve"> </w:t>
      </w:r>
      <w:r w:rsidRPr="081A0B08">
        <w:rPr>
          <w:rFonts w:ascii="B Badr" w:hAnsi="B Badr" w:cs="B Badr"/>
          <w:b/>
          <w:bCs/>
          <w:sz w:val="24"/>
          <w:szCs w:val="24"/>
        </w:rPr>
        <w:sym w:font="HQPB1" w:char="F024"/>
      </w:r>
      <w:r w:rsidRPr="081A0B08">
        <w:rPr>
          <w:rFonts w:ascii="B Badr" w:hAnsi="B Badr" w:cs="B Badr"/>
          <w:b/>
          <w:bCs/>
          <w:sz w:val="24"/>
          <w:szCs w:val="24"/>
        </w:rPr>
        <w:sym w:font="HQPB5" w:char="F079"/>
      </w:r>
      <w:r w:rsidRPr="081A0B08">
        <w:rPr>
          <w:rFonts w:ascii="B Badr" w:hAnsi="B Badr" w:cs="B Badr"/>
          <w:b/>
          <w:bCs/>
          <w:sz w:val="24"/>
          <w:szCs w:val="24"/>
        </w:rPr>
        <w:sym w:font="HQPB2" w:char="F04A"/>
      </w:r>
      <w:r w:rsidRPr="081A0B08">
        <w:rPr>
          <w:rFonts w:ascii="B Badr" w:hAnsi="B Badr" w:cs="B Badr"/>
          <w:b/>
          <w:bCs/>
          <w:sz w:val="24"/>
          <w:szCs w:val="24"/>
        </w:rPr>
        <w:sym w:font="HQPB4" w:char="F0AF"/>
      </w:r>
      <w:r w:rsidRPr="081A0B08">
        <w:rPr>
          <w:rFonts w:ascii="B Badr" w:hAnsi="B Badr" w:cs="B Badr"/>
          <w:b/>
          <w:bCs/>
          <w:sz w:val="24"/>
          <w:szCs w:val="24"/>
        </w:rPr>
        <w:sym w:font="HQPB2" w:char="F052"/>
      </w:r>
      <w:r w:rsidRPr="081A0B08">
        <w:rPr>
          <w:rFonts w:ascii="B Badr" w:hAnsi="B Badr" w:cs="B Badr"/>
          <w:b/>
          <w:bCs/>
          <w:sz w:val="24"/>
          <w:szCs w:val="24"/>
        </w:rPr>
        <w:sym w:font="HQPB4" w:char="F0CE"/>
      </w:r>
      <w:r w:rsidRPr="081A0B08">
        <w:rPr>
          <w:rFonts w:ascii="B Badr" w:hAnsi="B Badr" w:cs="B Badr"/>
          <w:b/>
          <w:bCs/>
          <w:sz w:val="24"/>
          <w:szCs w:val="24"/>
        </w:rPr>
        <w:sym w:font="HQPB1" w:char="F029"/>
      </w:r>
      <w:r w:rsidRPr="081A0B08">
        <w:rPr>
          <w:rFonts w:ascii="B Badr" w:hAnsi="B Badr" w:cs="B Badr"/>
          <w:b/>
          <w:bCs/>
          <w:sz w:val="24"/>
          <w:szCs w:val="24"/>
          <w:rtl/>
        </w:rPr>
        <w:t xml:space="preserve"> </w:t>
      </w:r>
      <w:r w:rsidRPr="081A0B08">
        <w:rPr>
          <w:rFonts w:ascii="B Badr" w:hAnsi="B Badr" w:cs="B Badr"/>
          <w:b/>
          <w:bCs/>
          <w:sz w:val="24"/>
          <w:szCs w:val="24"/>
        </w:rPr>
        <w:sym w:font="HQPB5" w:char="F074"/>
      </w:r>
      <w:r w:rsidRPr="081A0B08">
        <w:rPr>
          <w:rFonts w:ascii="B Badr" w:hAnsi="B Badr" w:cs="B Badr"/>
          <w:b/>
          <w:bCs/>
          <w:sz w:val="24"/>
          <w:szCs w:val="24"/>
        </w:rPr>
        <w:sym w:font="HQPB2" w:char="F062"/>
      </w:r>
      <w:r w:rsidRPr="081A0B08">
        <w:rPr>
          <w:rFonts w:ascii="B Badr" w:hAnsi="B Badr" w:cs="B Badr"/>
          <w:b/>
          <w:bCs/>
          <w:sz w:val="24"/>
          <w:szCs w:val="24"/>
        </w:rPr>
        <w:sym w:font="HQPB2" w:char="F071"/>
      </w:r>
      <w:r w:rsidRPr="081A0B08">
        <w:rPr>
          <w:rFonts w:ascii="B Badr" w:hAnsi="B Badr" w:cs="B Badr"/>
          <w:b/>
          <w:bCs/>
          <w:sz w:val="24"/>
          <w:szCs w:val="24"/>
        </w:rPr>
        <w:sym w:font="HQPB4" w:char="F0E3"/>
      </w:r>
      <w:r w:rsidRPr="081A0B08">
        <w:rPr>
          <w:rFonts w:ascii="B Badr" w:hAnsi="B Badr" w:cs="B Badr"/>
          <w:b/>
          <w:bCs/>
          <w:sz w:val="24"/>
          <w:szCs w:val="24"/>
        </w:rPr>
        <w:sym w:font="HQPB2" w:char="F05A"/>
      </w:r>
      <w:r w:rsidRPr="081A0B08">
        <w:rPr>
          <w:rFonts w:ascii="B Badr" w:hAnsi="B Badr" w:cs="B Badr"/>
          <w:b/>
          <w:bCs/>
          <w:sz w:val="24"/>
          <w:szCs w:val="24"/>
        </w:rPr>
        <w:sym w:font="HQPB4" w:char="F0CF"/>
      </w:r>
      <w:r w:rsidRPr="081A0B08">
        <w:rPr>
          <w:rFonts w:ascii="B Badr" w:hAnsi="B Badr" w:cs="B Badr"/>
          <w:b/>
          <w:bCs/>
          <w:sz w:val="24"/>
          <w:szCs w:val="24"/>
        </w:rPr>
        <w:sym w:font="HQPB2" w:char="F042"/>
      </w:r>
      <w:r w:rsidRPr="081A0B08">
        <w:rPr>
          <w:rFonts w:ascii="B Badr" w:hAnsi="B Badr" w:cs="B Badr"/>
          <w:b/>
          <w:bCs/>
          <w:sz w:val="24"/>
          <w:szCs w:val="24"/>
        </w:rPr>
        <w:sym w:font="HQPB4" w:char="F0F7"/>
      </w:r>
      <w:r w:rsidRPr="081A0B08">
        <w:rPr>
          <w:rFonts w:ascii="B Badr" w:hAnsi="B Badr" w:cs="B Badr"/>
          <w:b/>
          <w:bCs/>
          <w:sz w:val="24"/>
          <w:szCs w:val="24"/>
        </w:rPr>
        <w:sym w:font="HQPB2" w:char="F073"/>
      </w:r>
      <w:r w:rsidRPr="081A0B08">
        <w:rPr>
          <w:rFonts w:ascii="B Badr" w:hAnsi="B Badr" w:cs="B Badr"/>
          <w:b/>
          <w:bCs/>
          <w:sz w:val="24"/>
          <w:szCs w:val="24"/>
        </w:rPr>
        <w:sym w:font="HQPB4" w:char="F0DF"/>
      </w:r>
      <w:r w:rsidRPr="081A0B08">
        <w:rPr>
          <w:rFonts w:ascii="B Badr" w:hAnsi="B Badr" w:cs="B Badr"/>
          <w:b/>
          <w:bCs/>
          <w:sz w:val="24"/>
          <w:szCs w:val="24"/>
        </w:rPr>
        <w:sym w:font="HQPB2" w:char="F04A"/>
      </w:r>
      <w:r w:rsidRPr="081A0B08">
        <w:rPr>
          <w:rFonts w:ascii="B Badr" w:hAnsi="B Badr" w:cs="B Badr"/>
          <w:b/>
          <w:bCs/>
          <w:sz w:val="24"/>
          <w:szCs w:val="24"/>
        </w:rPr>
        <w:sym w:font="HQPB4" w:char="F0F8"/>
      </w:r>
      <w:r w:rsidRPr="081A0B08">
        <w:rPr>
          <w:rFonts w:ascii="B Badr" w:hAnsi="B Badr" w:cs="B Badr"/>
          <w:b/>
          <w:bCs/>
          <w:sz w:val="24"/>
          <w:szCs w:val="24"/>
        </w:rPr>
        <w:sym w:font="HQPB2" w:char="F039"/>
      </w:r>
      <w:r w:rsidRPr="081A0B08">
        <w:rPr>
          <w:rFonts w:ascii="B Badr" w:hAnsi="B Badr" w:cs="B Badr"/>
          <w:b/>
          <w:bCs/>
          <w:sz w:val="24"/>
          <w:szCs w:val="24"/>
        </w:rPr>
        <w:sym w:font="HQPB5" w:char="F024"/>
      </w:r>
      <w:r w:rsidRPr="081A0B08">
        <w:rPr>
          <w:rFonts w:ascii="B Badr" w:hAnsi="B Badr" w:cs="B Badr"/>
          <w:b/>
          <w:bCs/>
          <w:sz w:val="24"/>
          <w:szCs w:val="24"/>
        </w:rPr>
        <w:sym w:font="HQPB1" w:char="F023"/>
      </w:r>
      <w:r w:rsidRPr="081A0B08">
        <w:rPr>
          <w:rFonts w:ascii="B Badr" w:hAnsi="B Badr" w:cs="B Badr"/>
          <w:b/>
          <w:bCs/>
          <w:sz w:val="24"/>
          <w:szCs w:val="24"/>
          <w:rtl/>
        </w:rPr>
        <w:t xml:space="preserve"> </w:t>
      </w:r>
      <w:r w:rsidRPr="081A0B08">
        <w:rPr>
          <w:rFonts w:ascii="B Badr" w:hAnsi="B Badr" w:cs="B Badr"/>
          <w:b/>
          <w:bCs/>
          <w:sz w:val="24"/>
          <w:szCs w:val="24"/>
        </w:rPr>
        <w:sym w:font="HQPB4" w:char="F0D7"/>
      </w:r>
      <w:r w:rsidRPr="081A0B08">
        <w:rPr>
          <w:rFonts w:ascii="B Badr" w:hAnsi="B Badr" w:cs="B Badr"/>
          <w:b/>
          <w:bCs/>
          <w:sz w:val="24"/>
          <w:szCs w:val="24"/>
        </w:rPr>
        <w:sym w:font="HQPB2" w:char="F06F"/>
      </w:r>
      <w:r w:rsidRPr="081A0B08">
        <w:rPr>
          <w:rFonts w:ascii="B Badr" w:hAnsi="B Badr" w:cs="B Badr"/>
          <w:b/>
          <w:bCs/>
          <w:sz w:val="24"/>
          <w:szCs w:val="24"/>
        </w:rPr>
        <w:sym w:font="HQPB5" w:char="F075"/>
      </w:r>
      <w:r w:rsidRPr="081A0B08">
        <w:rPr>
          <w:rFonts w:ascii="B Badr" w:hAnsi="B Badr" w:cs="B Badr"/>
          <w:b/>
          <w:bCs/>
          <w:sz w:val="24"/>
          <w:szCs w:val="24"/>
        </w:rPr>
        <w:sym w:font="HQPB2" w:char="F071"/>
      </w:r>
      <w:r w:rsidRPr="081A0B08">
        <w:rPr>
          <w:rFonts w:ascii="B Badr" w:hAnsi="B Badr" w:cs="B Badr"/>
          <w:b/>
          <w:bCs/>
          <w:sz w:val="24"/>
          <w:szCs w:val="24"/>
        </w:rPr>
        <w:sym w:font="HQPB4" w:char="F0F7"/>
      </w:r>
      <w:r w:rsidRPr="081A0B08">
        <w:rPr>
          <w:rFonts w:ascii="B Badr" w:hAnsi="B Badr" w:cs="B Badr"/>
          <w:b/>
          <w:bCs/>
          <w:sz w:val="24"/>
          <w:szCs w:val="24"/>
        </w:rPr>
        <w:sym w:font="HQPB1" w:char="F07A"/>
      </w:r>
      <w:r w:rsidRPr="081A0B08">
        <w:rPr>
          <w:rFonts w:ascii="B Badr" w:hAnsi="B Badr" w:cs="B Badr"/>
          <w:b/>
          <w:bCs/>
          <w:sz w:val="24"/>
          <w:szCs w:val="24"/>
        </w:rPr>
        <w:sym w:font="HQPB4" w:char="F0CE"/>
      </w:r>
      <w:r w:rsidRPr="081A0B08">
        <w:rPr>
          <w:rFonts w:ascii="B Badr" w:hAnsi="B Badr" w:cs="B Badr"/>
          <w:b/>
          <w:bCs/>
          <w:sz w:val="24"/>
          <w:szCs w:val="24"/>
        </w:rPr>
        <w:sym w:font="HQPB1" w:char="F029"/>
      </w:r>
      <w:r w:rsidRPr="081A0B08">
        <w:rPr>
          <w:rFonts w:ascii="B Lotus" w:hAnsi="B Lotus" w:cs="B Lotus" w:hint="cs"/>
          <w:sz w:val="30"/>
          <w:szCs w:val="30"/>
          <w:rtl/>
          <w:lang w:bidi="fa-IR"/>
        </w:rPr>
        <w:t xml:space="preserve"> </w:t>
      </w:r>
      <w:r w:rsidRPr="081A0B08">
        <w:rPr>
          <w:rFonts w:ascii="B Lotus" w:hAnsi="B Lotus" w:cs="B Lotus" w:hint="cs"/>
          <w:sz w:val="30"/>
          <w:szCs w:val="30"/>
          <w:lang w:bidi="fa-IR"/>
        </w:rPr>
        <w:sym w:font="AGA Arabesque" w:char="F028"/>
      </w:r>
      <w:r w:rsidR="00A06927">
        <w:rPr>
          <w:rFonts w:ascii="B Lotus" w:hAnsi="B Lotus" w:cs="B Lotus" w:hint="cs"/>
          <w:sz w:val="28"/>
          <w:szCs w:val="28"/>
          <w:rtl/>
          <w:lang w:bidi="fa-IR"/>
        </w:rPr>
        <w:t xml:space="preserve">. </w:t>
      </w:r>
      <w:r w:rsidRPr="081A0B08">
        <w:rPr>
          <w:rFonts w:ascii="B Lotus" w:hAnsi="B Lotus" w:cs="B Lotus" w:hint="cs"/>
          <w:sz w:val="28"/>
          <w:szCs w:val="28"/>
          <w:rtl/>
          <w:lang w:bidi="fa-IR"/>
        </w:rPr>
        <w:t>(حجرات</w:t>
      </w:r>
      <w:r w:rsidR="00A06927">
        <w:rPr>
          <w:rFonts w:ascii="B Lotus" w:hAnsi="B Lotus" w:cs="B Lotus" w:hint="cs"/>
          <w:sz w:val="28"/>
          <w:szCs w:val="28"/>
          <w:rtl/>
          <w:lang w:bidi="fa-IR"/>
        </w:rPr>
        <w:t>:</w:t>
      </w:r>
      <w:r w:rsidRPr="081A0B08">
        <w:rPr>
          <w:rFonts w:ascii="B Lotus" w:hAnsi="B Lotus" w:cs="B Lotus" w:hint="cs"/>
          <w:sz w:val="28"/>
          <w:szCs w:val="28"/>
          <w:rtl/>
          <w:lang w:bidi="fa-IR"/>
        </w:rPr>
        <w:t xml:space="preserve"> 10)</w:t>
      </w:r>
      <w:r w:rsidRPr="081A0B08">
        <w:rPr>
          <w:rFonts w:ascii="B Lotus" w:hAnsi="B Lotus" w:cs="B Lotus" w:hint="cs"/>
          <w:sz w:val="32"/>
          <w:szCs w:val="32"/>
          <w:rtl/>
          <w:lang w:bidi="fa-IR"/>
        </w:rPr>
        <w:t xml:space="preserve">. </w:t>
      </w:r>
      <w:r w:rsidRPr="08E70211">
        <w:rPr>
          <w:rFonts w:ascii="B Lotus" w:hAnsi="B Lotus" w:cs="B Lotus" w:hint="cs"/>
          <w:sz w:val="28"/>
          <w:szCs w:val="28"/>
          <w:rtl/>
          <w:lang w:bidi="fa-IR"/>
        </w:rPr>
        <w:t>«مؤمنان برادر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سخن قاضی عیاض را ذکر کرده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ابن عبدالبر با توجه به این حدیث و احادیث دیگری که در فضل کسانی که در آخر زمان می‌آیند، وارد شده‌اند گفته است که ممکن است که در کسانی که بعد از صحابه می‌آیند افرادی باش</w:t>
      </w:r>
      <w:r>
        <w:rPr>
          <w:rFonts w:ascii="B Lotus" w:hAnsi="B Lotus" w:cs="B Lotus" w:hint="cs"/>
          <w:sz w:val="28"/>
          <w:szCs w:val="28"/>
          <w:rtl/>
          <w:lang w:bidi="fa-IR"/>
        </w:rPr>
        <w:t>ن</w:t>
      </w:r>
      <w:r w:rsidRPr="08D55303">
        <w:rPr>
          <w:rFonts w:ascii="B Lotus" w:hAnsi="B Lotus" w:cs="B Lotus" w:hint="cs"/>
          <w:sz w:val="28"/>
          <w:szCs w:val="28"/>
          <w:rtl/>
          <w:lang w:bidi="fa-IR"/>
        </w:rPr>
        <w:t>د که از کسانی که</w:t>
      </w:r>
      <w:r>
        <w:rPr>
          <w:rFonts w:ascii="B Lotus" w:hAnsi="B Lotus" w:cs="B Lotus" w:hint="cs"/>
          <w:sz w:val="28"/>
          <w:szCs w:val="28"/>
          <w:rtl/>
          <w:lang w:bidi="fa-IR"/>
        </w:rPr>
        <w:t xml:space="preserve"> در زمرة</w:t>
      </w:r>
      <w:r w:rsidRPr="08D55303">
        <w:rPr>
          <w:rFonts w:ascii="B Lotus" w:hAnsi="B Lotus" w:cs="B Lotus" w:hint="cs"/>
          <w:sz w:val="28"/>
          <w:szCs w:val="28"/>
          <w:rtl/>
          <w:lang w:bidi="fa-IR"/>
        </w:rPr>
        <w:t xml:space="preserve"> صحابه بوده‌اند برتر باشند، و گفته پیامبر که </w:t>
      </w:r>
      <w:r>
        <w:rPr>
          <w:rFonts w:ascii="B Lotus" w:hAnsi="B Lotus" w:hint="cs"/>
          <w:sz w:val="28"/>
          <w:szCs w:val="28"/>
          <w:rtl/>
          <w:lang w:bidi="fa-IR"/>
        </w:rPr>
        <w:t>«</w:t>
      </w:r>
      <w:r w:rsidRPr="08D55303">
        <w:rPr>
          <w:rFonts w:ascii="B Lotus" w:hAnsi="B Lotus" w:cs="B Lotus" w:hint="cs"/>
          <w:sz w:val="28"/>
          <w:szCs w:val="28"/>
          <w:rtl/>
          <w:lang w:bidi="fa-IR"/>
        </w:rPr>
        <w:t>بهترین شما کسانی ه</w:t>
      </w:r>
      <w:r>
        <w:rPr>
          <w:rFonts w:ascii="B Lotus" w:hAnsi="B Lotus" w:cs="B Lotus" w:hint="cs"/>
          <w:sz w:val="28"/>
          <w:szCs w:val="28"/>
          <w:rtl/>
          <w:lang w:bidi="fa-IR"/>
        </w:rPr>
        <w:t>ستند که در قرن من زندگی می‌کنند</w:t>
      </w:r>
      <w:r>
        <w:rPr>
          <w:rFonts w:ascii="B Lotus" w:hAnsi="B Lotus" w:hint="cs"/>
          <w:sz w:val="28"/>
          <w:szCs w:val="28"/>
          <w:rtl/>
          <w:lang w:bidi="fa-IR"/>
        </w:rPr>
        <w:t>»</w:t>
      </w:r>
      <w:r w:rsidRPr="08D55303">
        <w:rPr>
          <w:rFonts w:ascii="B Lotus" w:hAnsi="B Lotus" w:cs="B Lotus" w:hint="cs"/>
          <w:sz w:val="28"/>
          <w:szCs w:val="28"/>
          <w:rtl/>
          <w:lang w:bidi="fa-IR"/>
        </w:rPr>
        <w:t xml:space="preserve"> عام و کلی است و معنای خاص آن یعنی سابقین اول از مهاجرین و انصار و کسانی که راه آنها را در پیش گرفته‌اند، اینها از همه امت افضل هستند و منظور حدیث اینها هستند.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اما کسی که</w:t>
      </w:r>
      <w:r>
        <w:rPr>
          <w:rFonts w:ascii="B Lotus" w:hAnsi="B Lotus" w:cs="B Lotus" w:hint="cs"/>
          <w:sz w:val="28"/>
          <w:szCs w:val="28"/>
          <w:rtl/>
          <w:lang w:bidi="fa-IR"/>
        </w:rPr>
        <w:t xml:space="preserve"> در</w:t>
      </w:r>
      <w:r w:rsidRPr="08D55303">
        <w:rPr>
          <w:rFonts w:ascii="B Lotus" w:hAnsi="B Lotus" w:cs="B Lotus" w:hint="cs"/>
          <w:sz w:val="28"/>
          <w:szCs w:val="28"/>
          <w:rtl/>
          <w:lang w:bidi="fa-IR"/>
        </w:rPr>
        <w:t xml:space="preserve"> زمان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زیسته است</w:t>
      </w:r>
      <w:r>
        <w:rPr>
          <w:rFonts w:ascii="B Lotus" w:hAnsi="B Lotus" w:cs="B Lotus" w:hint="cs"/>
          <w:sz w:val="28"/>
          <w:szCs w:val="28"/>
          <w:rtl/>
          <w:lang w:bidi="fa-IR"/>
        </w:rPr>
        <w:t xml:space="preserve">، اما </w:t>
      </w:r>
      <w:r w:rsidRPr="08212078">
        <w:rPr>
          <w:rFonts w:ascii="B Lotus" w:hAnsi="B Lotus" w:cs="B Lotus" w:hint="cs"/>
          <w:sz w:val="28"/>
          <w:szCs w:val="28"/>
          <w:rtl/>
          <w:lang w:bidi="fa-IR"/>
        </w:rPr>
        <w:t xml:space="preserve">طاعت را با معصیت آمیخته است، یا اینکه پیشگام نبوده و هیچ اثر مثبتی در راه دین نداشته است، گرچه پیامبر </w:t>
      </w:r>
      <w:r>
        <w:rPr>
          <w:rFonts w:ascii="B Lotus" w:hAnsi="B Lotus" w:cs="CTraditional Arabic" w:hint="cs"/>
          <w:sz w:val="28"/>
          <w:szCs w:val="28"/>
          <w:rtl/>
          <w:lang w:bidi="fa-IR"/>
        </w:rPr>
        <w:t>ص</w:t>
      </w:r>
      <w:r w:rsidRPr="08212078">
        <w:rPr>
          <w:rFonts w:ascii="B Lotus" w:hAnsi="B Lotus" w:cs="B Lotus" w:hint="cs"/>
          <w:sz w:val="28"/>
          <w:szCs w:val="28"/>
          <w:rtl/>
          <w:lang w:bidi="fa-IR"/>
        </w:rPr>
        <w:t xml:space="preserve"> را دیده و با او همراه بوده است، ممکن است در قرن‌های بعدی</w:t>
      </w:r>
      <w:r w:rsidRPr="08D55303">
        <w:rPr>
          <w:rFonts w:ascii="B Lotus" w:hAnsi="B Lotus" w:cs="B Lotus" w:hint="cs"/>
          <w:sz w:val="28"/>
          <w:szCs w:val="28"/>
          <w:rtl/>
          <w:lang w:bidi="fa-IR"/>
        </w:rPr>
        <w:t xml:space="preserve"> کسانی بیایند که از چنین افرادی برتر باشند. </w:t>
      </w:r>
    </w:p>
    <w:p w:rsidR="00211DE8" w:rsidRPr="001A7367" w:rsidRDefault="00211DE8" w:rsidP="00A974F2">
      <w:pPr>
        <w:widowControl w:val="0"/>
        <w:spacing w:line="228" w:lineRule="auto"/>
        <w:ind w:firstLine="284"/>
        <w:jc w:val="both"/>
        <w:rPr>
          <w:rFonts w:ascii="B Lotus" w:hAnsi="B Lotus" w:cs="B Lotus" w:hint="cs"/>
          <w:color w:val="000000"/>
          <w:sz w:val="28"/>
          <w:szCs w:val="28"/>
          <w:rtl/>
          <w:lang w:bidi="fa-IR"/>
        </w:rPr>
      </w:pPr>
      <w:r w:rsidRPr="08B27B9E">
        <w:rPr>
          <w:rFonts w:ascii="B Lotus" w:hAnsi="B Lotus" w:cs="B Lotus" w:hint="cs"/>
          <w:sz w:val="28"/>
          <w:szCs w:val="28"/>
          <w:rtl/>
          <w:lang w:bidi="fa-IR"/>
        </w:rPr>
        <w:t xml:space="preserve">قاضی عیاض </w:t>
      </w:r>
      <w:r w:rsidRPr="08212078">
        <w:rPr>
          <w:rFonts w:ascii="B Lotus" w:hAnsi="B Lotus" w:cs="B Lotus" w:hint="cs"/>
          <w:sz w:val="28"/>
          <w:szCs w:val="28"/>
          <w:rtl/>
          <w:lang w:bidi="fa-IR"/>
        </w:rPr>
        <w:t>می‌گوید:</w:t>
      </w:r>
      <w:r w:rsidRPr="08212078">
        <w:rPr>
          <w:rFonts w:ascii="B Lotus" w:hAnsi="B Lotus" w:cs="B Lotus" w:hint="cs"/>
          <w:color w:val="FF0000"/>
          <w:sz w:val="28"/>
          <w:szCs w:val="28"/>
          <w:rtl/>
          <w:lang w:bidi="fa-IR"/>
        </w:rPr>
        <w:t xml:space="preserve"> </w:t>
      </w:r>
      <w:r w:rsidRPr="08212078">
        <w:rPr>
          <w:rFonts w:ascii="B Lotus" w:hAnsi="B Lotus" w:cs="B Lotus" w:hint="cs"/>
          <w:sz w:val="28"/>
          <w:szCs w:val="28"/>
          <w:rtl/>
          <w:lang w:bidi="fa-IR"/>
        </w:rPr>
        <w:t>و</w:t>
      </w:r>
      <w:r w:rsidRPr="001A7367">
        <w:rPr>
          <w:rFonts w:ascii="B Lotus" w:hAnsi="B Lotus" w:cs="B Lotus" w:hint="cs"/>
          <w:color w:val="000000"/>
          <w:sz w:val="28"/>
          <w:szCs w:val="28"/>
          <w:rtl/>
          <w:lang w:bidi="fa-IR"/>
        </w:rPr>
        <w:t xml:space="preserve"> افرادی دیگر از علمای کلام که در مفاهیم و معانی بحث کرده اند نیز چنین گفته اند. </w:t>
      </w:r>
    </w:p>
    <w:p w:rsidR="00211DE8" w:rsidRPr="08D55303" w:rsidRDefault="00211DE8" w:rsidP="008C0CAD">
      <w:pPr>
        <w:widowControl w:val="0"/>
        <w:spacing w:line="228" w:lineRule="auto"/>
        <w:ind w:firstLine="284"/>
        <w:jc w:val="both"/>
        <w:rPr>
          <w:rFonts w:ascii="B Lotus" w:hAnsi="B Lotus" w:cs="B Lotus" w:hint="cs"/>
          <w:sz w:val="28"/>
          <w:szCs w:val="28"/>
          <w:rtl/>
          <w:lang w:bidi="fa-IR"/>
        </w:rPr>
      </w:pPr>
      <w:r w:rsidRPr="001A7367">
        <w:rPr>
          <w:rFonts w:ascii="B Lotus" w:hAnsi="B Lotus" w:cs="B Lotus" w:hint="cs"/>
          <w:color w:val="000000"/>
          <w:sz w:val="28"/>
          <w:szCs w:val="28"/>
          <w:rtl/>
          <w:lang w:bidi="fa-IR"/>
        </w:rPr>
        <w:t xml:space="preserve">نووی می‌گوید: و بیشتر علما با این نظر مخالف هستند، و گفته‌اند که هر کس پیامبر </w:t>
      </w:r>
      <w:r w:rsidRPr="001A7367">
        <w:rPr>
          <w:rFonts w:ascii="B Lotus" w:hAnsi="B Lotus" w:cs="CTraditional Arabic" w:hint="cs"/>
          <w:color w:val="000000"/>
          <w:sz w:val="28"/>
          <w:szCs w:val="28"/>
          <w:rtl/>
          <w:lang w:bidi="fa-IR"/>
        </w:rPr>
        <w:t>ص</w:t>
      </w:r>
      <w:r w:rsidRPr="001A7367">
        <w:rPr>
          <w:rFonts w:ascii="B Lotus" w:hAnsi="B Lotus" w:cs="B Lotus" w:hint="cs"/>
          <w:color w:val="000000"/>
          <w:sz w:val="28"/>
          <w:szCs w:val="28"/>
          <w:rtl/>
          <w:lang w:bidi="fa-IR"/>
        </w:rPr>
        <w:t xml:space="preserve"> را در تمام عمر خود یک بار دیده و با او همراه شده است و به امتیاز صحبت دست یافته است از همه کسانی که بعد از پیامبر</w:t>
      </w:r>
      <w:r w:rsidRPr="001A7367">
        <w:rPr>
          <w:rFonts w:ascii="B Lotus" w:hAnsi="B Lotus" w:cs="CTraditional Arabic" w:hint="cs"/>
          <w:color w:val="000000"/>
          <w:sz w:val="28"/>
          <w:szCs w:val="28"/>
          <w:rtl/>
          <w:lang w:bidi="fa-IR"/>
        </w:rPr>
        <w:t xml:space="preserve"> ص</w:t>
      </w:r>
      <w:r w:rsidRPr="001A7367">
        <w:rPr>
          <w:rFonts w:ascii="B Lotus" w:hAnsi="B Lotus" w:cs="B Lotus" w:hint="cs"/>
          <w:color w:val="000000"/>
          <w:sz w:val="28"/>
          <w:szCs w:val="28"/>
          <w:rtl/>
          <w:lang w:bidi="fa-IR"/>
        </w:rPr>
        <w:t xml:space="preserve"> میایند بهتر و برتر است. چون هیچ عملی با فضیلت همراهی پیامبر</w:t>
      </w:r>
      <w:r w:rsidRPr="001A7367">
        <w:rPr>
          <w:rFonts w:ascii="B Lotus" w:hAnsi="B Lotus" w:cs="CTraditional Arabic" w:hint="cs"/>
          <w:color w:val="000000"/>
          <w:sz w:val="28"/>
          <w:szCs w:val="28"/>
          <w:rtl/>
          <w:lang w:bidi="fa-IR"/>
        </w:rPr>
        <w:t xml:space="preserve"> ص</w:t>
      </w:r>
      <w:r w:rsidRPr="001A7367">
        <w:rPr>
          <w:rFonts w:ascii="B Lotus" w:hAnsi="B Lotus" w:cs="B Lotus" w:hint="cs"/>
          <w:color w:val="000000"/>
          <w:sz w:val="28"/>
          <w:szCs w:val="28"/>
          <w:rtl/>
          <w:lang w:bidi="fa-IR"/>
        </w:rPr>
        <w:t xml:space="preserve"> برابر نیست، گفته‌اند: «</w:t>
      </w:r>
      <w:r w:rsidRPr="001A7367">
        <w:rPr>
          <w:rFonts w:ascii="QCF_P117" w:eastAsia="Times New Roman" w:hAnsi="QCF_P117" w:cs="QCF_P117"/>
          <w:color w:val="000000"/>
          <w:sz w:val="28"/>
          <w:szCs w:val="28"/>
          <w:rtl/>
        </w:rPr>
        <w:t>ﯚ  ﯛﯜﯝﯞﯟ</w:t>
      </w:r>
      <w:r w:rsidRPr="001A7367">
        <w:rPr>
          <w:rFonts w:ascii="Arial" w:eastAsia="Times New Roman" w:hAnsi="Arial" w:cs="Arial"/>
          <w:color w:val="000000"/>
          <w:sz w:val="18"/>
          <w:szCs w:val="18"/>
          <w:rtl/>
        </w:rPr>
        <w:t xml:space="preserve"> </w:t>
      </w:r>
      <w:r w:rsidRPr="001A7367">
        <w:rPr>
          <w:rFonts w:ascii="B Lotus" w:hAnsi="B Lotus" w:cs="B Lotus" w:hint="cs"/>
          <w:color w:val="000000"/>
          <w:sz w:val="28"/>
          <w:szCs w:val="28"/>
          <w:rtl/>
          <w:lang w:bidi="fa-IR"/>
        </w:rPr>
        <w:t xml:space="preserve">» </w:t>
      </w:r>
      <w:r w:rsidRPr="001A7367">
        <w:rPr>
          <w:rFonts w:ascii="Lotus Linotype" w:hAnsi="Lotus Linotype" w:cs="Lotus Linotype"/>
          <w:color w:val="000000"/>
          <w:sz w:val="28"/>
          <w:szCs w:val="28"/>
          <w:rtl/>
          <w:lang w:bidi="fa-IR"/>
        </w:rPr>
        <w:t>(المائدة: ٥٤</w:t>
      </w:r>
      <w:r w:rsidRPr="001A7367">
        <w:rPr>
          <w:rFonts w:ascii="Lotus Linotype" w:hAnsi="Lotus Linotype" w:cs="Lotus Linotype"/>
          <w:color w:val="000000"/>
          <w:sz w:val="28"/>
          <w:szCs w:val="28"/>
          <w:lang w:bidi="fa-IR"/>
        </w:rPr>
        <w:t>(</w:t>
      </w:r>
      <w:r w:rsidR="001A7367">
        <w:rPr>
          <w:rFonts w:ascii="B Lotus" w:hAnsi="B Lotus" w:cs="B Lotus" w:hint="cs"/>
          <w:color w:val="000000"/>
          <w:sz w:val="28"/>
          <w:szCs w:val="28"/>
          <w:rtl/>
          <w:lang w:bidi="fa-IR"/>
        </w:rPr>
        <w:t>.</w:t>
      </w:r>
      <w:r w:rsidRPr="001A7367">
        <w:rPr>
          <w:rFonts w:ascii="B Lotus" w:hAnsi="B Lotus" w:cs="B Lotus" w:hint="cs"/>
          <w:color w:val="000000"/>
          <w:sz w:val="28"/>
          <w:szCs w:val="28"/>
          <w:rtl/>
          <w:lang w:bidi="fa-IR"/>
        </w:rPr>
        <w:t xml:space="preserve"> اين</w:t>
      </w:r>
      <w:r w:rsidRPr="08590557">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فضل خداست و آن را به هر کس که بخواهد</w:t>
      </w:r>
      <w:r>
        <w:rPr>
          <w:rFonts w:ascii="B Lotus" w:hAnsi="B Lotus" w:cs="B Lotus" w:hint="cs"/>
          <w:sz w:val="28"/>
          <w:szCs w:val="28"/>
          <w:rtl/>
          <w:lang w:bidi="fa-IR"/>
        </w:rPr>
        <w:t xml:space="preserve"> می دهد.</w:t>
      </w:r>
      <w:r w:rsidRPr="08D55303">
        <w:rPr>
          <w:rFonts w:ascii="B Lotus" w:hAnsi="B Lotus" w:cs="B Lotus" w:hint="cs"/>
          <w:sz w:val="28"/>
          <w:szCs w:val="28"/>
          <w:rtl/>
          <w:lang w:bidi="fa-IR"/>
        </w:rPr>
        <w:t xml:space="preserve"> و از حدیث پیامبر استدلال کرده‌اند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Pr>
          <w:rFonts w:ascii="B Lotus" w:hAnsi="B Lotus" w:cs="B Lotus" w:hint="cs"/>
          <w:sz w:val="28"/>
          <w:szCs w:val="28"/>
          <w:rtl/>
          <w:lang w:bidi="fa-IR"/>
        </w:rPr>
        <w:t>اگر کسی از شما به اندازة</w:t>
      </w:r>
      <w:r w:rsidRPr="08D55303">
        <w:rPr>
          <w:rFonts w:ascii="B Lotus" w:hAnsi="B Lotus" w:cs="B Lotus" w:hint="cs"/>
          <w:sz w:val="28"/>
          <w:szCs w:val="28"/>
          <w:rtl/>
          <w:lang w:bidi="fa-IR"/>
        </w:rPr>
        <w:t xml:space="preserve"> کوه احد طلا انفاق کند به اندازه یک مد (واحد وزنی </w:t>
      </w:r>
      <w:r>
        <w:rPr>
          <w:rFonts w:ascii="B Lotus" w:hAnsi="B Lotus" w:cs="B Lotus" w:hint="cs"/>
          <w:sz w:val="28"/>
          <w:szCs w:val="28"/>
          <w:rtl/>
          <w:lang w:bidi="fa-IR"/>
        </w:rPr>
        <w:t>است) آنها و نه به نصف آن می‌رسد</w:t>
      </w:r>
      <w:r>
        <w:rPr>
          <w:rFonts w:ascii="B Lotus" w:hAnsi="B Lotus" w:hint="cs"/>
          <w:sz w:val="28"/>
          <w:szCs w:val="28"/>
          <w:rtl/>
          <w:lang w:bidi="fa-IR"/>
        </w:rPr>
        <w:t>»</w:t>
      </w:r>
      <w:r w:rsidRPr="08D55303">
        <w:rPr>
          <w:rStyle w:val="a7"/>
          <w:rFonts w:cs="B Lotus"/>
          <w:sz w:val="28"/>
          <w:szCs w:val="28"/>
          <w:rtl/>
          <w:lang w:bidi="fa-IR"/>
        </w:rPr>
        <w:footnoteReference w:id="151"/>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212078" w:rsidRDefault="00211DE8" w:rsidP="00A974F2">
      <w:pPr>
        <w:widowControl w:val="0"/>
        <w:spacing w:line="228" w:lineRule="auto"/>
        <w:ind w:firstLine="284"/>
        <w:jc w:val="both"/>
        <w:rPr>
          <w:rFonts w:ascii="B Lotus" w:hAnsi="B Lotus" w:cs="B Lotus" w:hint="cs"/>
          <w:sz w:val="28"/>
          <w:szCs w:val="28"/>
          <w:rtl/>
          <w:lang w:bidi="fa-IR"/>
        </w:rPr>
      </w:pPr>
      <w:r w:rsidRPr="08212078">
        <w:rPr>
          <w:rFonts w:ascii="B Lotus" w:hAnsi="B Lotus" w:cs="B Lotus" w:hint="cs"/>
          <w:sz w:val="28"/>
          <w:szCs w:val="28"/>
          <w:rtl/>
          <w:lang w:bidi="fa-IR"/>
        </w:rPr>
        <w:t>پس چنان که می‌بینی</w:t>
      </w:r>
      <w:r>
        <w:rPr>
          <w:rFonts w:ascii="B Lotus" w:hAnsi="B Lotus" w:cs="B Lotus" w:hint="cs"/>
          <w:sz w:val="28"/>
          <w:szCs w:val="28"/>
          <w:rtl/>
          <w:lang w:bidi="fa-IR"/>
        </w:rPr>
        <w:t>د</w:t>
      </w:r>
      <w:r w:rsidRPr="08212078">
        <w:rPr>
          <w:rFonts w:ascii="B Lotus" w:hAnsi="B Lotus" w:cs="B Lotus" w:hint="cs"/>
          <w:sz w:val="28"/>
          <w:szCs w:val="28"/>
          <w:rtl/>
          <w:lang w:bidi="fa-IR"/>
        </w:rPr>
        <w:t xml:space="preserve"> سخن قاضی عیاض تفسیر کلام ابن عبدالبر است که او اصحاب را به دو گروه تقسیم کرده است: اول (پیشگامان .... و کسانی که راه آنان را در پیش گرفته‌اند) و هیچ کس به مقام و فضل اینها نمی‌رسد. </w:t>
      </w:r>
      <w:r w:rsidRPr="08212078">
        <w:rPr>
          <w:rFonts w:ascii="B Lotus" w:hAnsi="B Lotus" w:cs="B Lotus" w:hint="cs"/>
          <w:b/>
          <w:bCs/>
          <w:sz w:val="28"/>
          <w:szCs w:val="28"/>
          <w:rtl/>
          <w:lang w:bidi="fa-IR"/>
        </w:rPr>
        <w:t>دوم</w:t>
      </w:r>
      <w:r w:rsidRPr="08212078">
        <w:rPr>
          <w:rFonts w:ascii="B Lotus" w:hAnsi="B Lotus" w:cs="B Lotus" w:hint="cs"/>
          <w:sz w:val="28"/>
          <w:szCs w:val="28"/>
          <w:rtl/>
          <w:lang w:bidi="fa-IR"/>
        </w:rPr>
        <w:t xml:space="preserve">: کسانی که کاملاً پرهیز نکرده‌اند و اعمال مختلفی از نیک و بد را در هم آمیخته‌اند و پیشگام نبوده‌اند. و الحمدلله در میان پیشگامان کسی نیست که ناپرهیزی کرده باشد، و اعمال مختلفی صالح و غیر صالح را درهم آمیخته باشد، و هیچ یک از علمای اهل سنت نگفته‌اند که رسیدن به مقام سابقین و پیشگامان ممکن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C7110">
        <w:rPr>
          <w:rFonts w:ascii="B Lotus" w:hAnsi="B Lotus" w:cs="B Lotus" w:hint="cs"/>
          <w:b/>
          <w:bCs/>
          <w:sz w:val="28"/>
          <w:szCs w:val="28"/>
          <w:rtl/>
          <w:lang w:bidi="fa-IR"/>
        </w:rPr>
        <w:t>دوم</w:t>
      </w:r>
      <w:r>
        <w:rPr>
          <w:rFonts w:ascii="B Lotus" w:hAnsi="B Lotus" w:cs="B Lotus" w:hint="cs"/>
          <w:sz w:val="28"/>
          <w:szCs w:val="28"/>
          <w:rtl/>
          <w:lang w:bidi="fa-IR"/>
        </w:rPr>
        <w:t>:</w:t>
      </w:r>
      <w:r w:rsidRPr="08BC7110">
        <w:rPr>
          <w:rFonts w:ascii="B Lotus" w:hAnsi="B Lotus" w:cs="B Lotus" w:hint="cs"/>
          <w:sz w:val="28"/>
          <w:szCs w:val="28"/>
          <w:rtl/>
          <w:lang w:bidi="fa-IR"/>
        </w:rPr>
        <w:t xml:space="preserve"> </w:t>
      </w:r>
      <w:r w:rsidRPr="08D55303">
        <w:rPr>
          <w:rFonts w:ascii="B Lotus" w:hAnsi="B Lotus" w:cs="B Lotus" w:hint="cs"/>
          <w:sz w:val="28"/>
          <w:szCs w:val="28"/>
          <w:rtl/>
          <w:lang w:bidi="fa-IR"/>
        </w:rPr>
        <w:t>مناوی پیرامون حدیث (دوست دارم برادرانم را می‌دیدم)</w:t>
      </w:r>
      <w:r w:rsidRPr="08D55303">
        <w:rPr>
          <w:rStyle w:val="a7"/>
          <w:rFonts w:cs="B Lotus"/>
          <w:sz w:val="28"/>
          <w:szCs w:val="28"/>
          <w:rtl/>
          <w:lang w:bidi="fa-IR"/>
        </w:rPr>
        <w:footnoteReference w:id="152"/>
      </w:r>
      <w:r w:rsidRPr="08D55303">
        <w:rPr>
          <w:rFonts w:ascii="B Lotus" w:hAnsi="B Lotus" w:cs="B Lotus" w:hint="cs"/>
          <w:sz w:val="28"/>
          <w:szCs w:val="28"/>
          <w:rtl/>
          <w:lang w:bidi="fa-IR"/>
        </w:rPr>
        <w:t xml:space="preserve"> چیزی از ابن عبدالبر یا کسی دیگر نقل نکرده است. و نسخه‌ای که شما از آن استناد کرده‌اید من آن را نمی‌دانم. آنچه او در اینجا گفته است این است که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آنها را برادر خود قرار داده است بر علو مقام آنها دلالت می‌نماید و نشانگر این است که آنها فضیلت در آخر آمدن را به دست آورده‌اند همان گونه که پیامبر</w:t>
      </w:r>
      <w:r w:rsidRPr="08161DDD">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فضیلت اول بودن را به دست آورده است، و اینها </w:t>
      </w:r>
      <w:r>
        <w:rPr>
          <w:rFonts w:ascii="B Lotus" w:hAnsi="B Lotus" w:cs="B Lotus" w:hint="cs"/>
          <w:sz w:val="28"/>
          <w:szCs w:val="28"/>
          <w:rtl/>
          <w:lang w:bidi="fa-IR"/>
        </w:rPr>
        <w:t>غر</w:t>
      </w:r>
      <w:r w:rsidRPr="08D55303">
        <w:rPr>
          <w:rFonts w:ascii="B Lotus" w:hAnsi="B Lotus" w:cs="B Lotus" w:hint="cs"/>
          <w:sz w:val="28"/>
          <w:szCs w:val="28"/>
          <w:rtl/>
          <w:lang w:bidi="fa-IR"/>
        </w:rPr>
        <w:t>باء هستند</w:t>
      </w:r>
      <w:r>
        <w:rPr>
          <w:rFonts w:ascii="B Lotus" w:hAnsi="B Lotus" w:cs="B Lotus" w:hint="cs"/>
          <w:sz w:val="28"/>
          <w:szCs w:val="28"/>
          <w:rtl/>
          <w:lang w:bidi="fa-IR"/>
        </w:rPr>
        <w:t>..</w:t>
      </w:r>
      <w:r w:rsidRPr="08D55303">
        <w:rPr>
          <w:rStyle w:val="a7"/>
          <w:rFonts w:cs="B Lotus"/>
          <w:sz w:val="28"/>
          <w:szCs w:val="28"/>
          <w:rtl/>
          <w:lang w:bidi="fa-IR"/>
        </w:rPr>
        <w:footnoteReference w:id="15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9F3FE4">
      <w:pPr>
        <w:widowControl w:val="0"/>
        <w:spacing w:line="228" w:lineRule="auto"/>
        <w:ind w:firstLine="284"/>
        <w:jc w:val="both"/>
        <w:rPr>
          <w:rFonts w:ascii="B Lotus" w:hAnsi="B Lotus" w:cs="B Lotus" w:hint="cs"/>
          <w:sz w:val="32"/>
          <w:szCs w:val="32"/>
          <w:rtl/>
          <w:lang w:bidi="fa-IR"/>
        </w:rPr>
      </w:pPr>
      <w:r w:rsidRPr="089B6FD7">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اما در </w:t>
      </w:r>
      <w:r w:rsidRPr="089B6FD7">
        <w:rPr>
          <w:rFonts w:ascii="B Lotus" w:hAnsi="B Lotus" w:cs="B Badr" w:hint="cs"/>
          <w:sz w:val="28"/>
          <w:szCs w:val="28"/>
          <w:rtl/>
          <w:lang w:bidi="fa-IR"/>
        </w:rPr>
        <w:t>تحفة</w:t>
      </w:r>
      <w:r>
        <w:rPr>
          <w:rFonts w:ascii="B Lotus" w:hAnsi="B Lotus" w:cs="B Badr" w:hint="cs"/>
          <w:sz w:val="28"/>
          <w:szCs w:val="28"/>
          <w:rtl/>
          <w:lang w:bidi="fa-IR"/>
        </w:rPr>
        <w:t xml:space="preserve"> الأ</w:t>
      </w:r>
      <w:r w:rsidRPr="089B6FD7">
        <w:rPr>
          <w:rFonts w:ascii="B Lotus" w:hAnsi="B Lotus" w:cs="B Badr" w:hint="cs"/>
          <w:sz w:val="28"/>
          <w:szCs w:val="28"/>
          <w:rtl/>
          <w:lang w:bidi="fa-IR"/>
        </w:rPr>
        <w:t xml:space="preserve">حوذی </w:t>
      </w:r>
      <w:r>
        <w:rPr>
          <w:rFonts w:ascii="B Lotus" w:hAnsi="B Lotus" w:cs="B Lotus" w:hint="cs"/>
          <w:sz w:val="28"/>
          <w:szCs w:val="28"/>
          <w:rtl/>
          <w:lang w:bidi="fa-IR"/>
        </w:rPr>
        <w:t>ندیده‌ام که در پیرامون آیه:</w:t>
      </w:r>
      <w:r w:rsidR="009F3FE4">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7"/>
      </w:r>
      <w:r w:rsidRPr="08D55303">
        <w:rPr>
          <w:rFonts w:ascii="B Badr" w:hAnsi="B Badr" w:cs="B Badr"/>
          <w:b/>
          <w:bCs/>
          <w:color w:val="000000"/>
          <w:sz w:val="26"/>
          <w:szCs w:val="26"/>
        </w:rPr>
        <w:sym w:font="HQPB1" w:char="F047"/>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2E"/>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1" w:char="F08E"/>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8D"/>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7A"/>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3E"/>
      </w:r>
      <w:r w:rsidRPr="08D55303">
        <w:rPr>
          <w:rFonts w:ascii="B Badr" w:hAnsi="B Badr" w:cs="B Badr"/>
          <w:b/>
          <w:bCs/>
          <w:color w:val="000000"/>
          <w:sz w:val="26"/>
          <w:szCs w:val="26"/>
        </w:rPr>
        <w:sym w:font="HQPB2" w:char="F070"/>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4"/>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4" w:char="F0C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7A"/>
      </w:r>
      <w:r w:rsidRPr="08D55303">
        <w:rPr>
          <w:rFonts w:ascii="B Badr" w:hAnsi="B Badr" w:cs="B Badr"/>
          <w:b/>
          <w:bCs/>
          <w:color w:val="000000"/>
          <w:sz w:val="26"/>
          <w:szCs w:val="26"/>
        </w:rPr>
        <w:sym w:font="HQPB4" w:char="F0E9"/>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4"/>
      </w:r>
      <w:r w:rsidRPr="08D55303">
        <w:rPr>
          <w:rFonts w:ascii="B Badr" w:hAnsi="B Badr" w:cs="B Badr"/>
          <w:b/>
          <w:bCs/>
          <w:color w:val="000000"/>
          <w:sz w:val="26"/>
          <w:szCs w:val="26"/>
        </w:rPr>
        <w:sym w:font="HQPB1" w:char="F0A8"/>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2" w:char="F059"/>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9F3FE4">
        <w:rPr>
          <w:rFonts w:ascii="B Lotus" w:hAnsi="B Lotus" w:cs="B Lotus" w:hint="cs"/>
          <w:sz w:val="32"/>
          <w:szCs w:val="32"/>
          <w:rtl/>
          <w:lang w:bidi="fa-IR"/>
        </w:rPr>
        <w:t xml:space="preserve">. </w:t>
      </w:r>
      <w:r w:rsidRPr="089B6FD7">
        <w:rPr>
          <w:rFonts w:ascii="B Lotus" w:hAnsi="B Lotus" w:cs="B Lotus" w:hint="cs"/>
          <w:sz w:val="28"/>
          <w:szCs w:val="28"/>
          <w:rtl/>
          <w:lang w:bidi="fa-IR"/>
        </w:rPr>
        <w:t>(آل عمران</w:t>
      </w:r>
      <w:r w:rsidR="009F3FE4">
        <w:rPr>
          <w:rFonts w:ascii="B Lotus" w:hAnsi="B Lotus" w:cs="B Lotus" w:hint="cs"/>
          <w:sz w:val="28"/>
          <w:szCs w:val="28"/>
          <w:rtl/>
          <w:lang w:bidi="fa-IR"/>
        </w:rPr>
        <w:t>:</w:t>
      </w:r>
      <w:r w:rsidRPr="089B6FD7">
        <w:rPr>
          <w:rFonts w:ascii="B Lotus" w:hAnsi="B Lotus" w:cs="B Lotus" w:hint="cs"/>
          <w:sz w:val="28"/>
          <w:szCs w:val="28"/>
          <w:rtl/>
          <w:lang w:bidi="fa-IR"/>
        </w:rPr>
        <w:t xml:space="preserve"> 110)</w:t>
      </w:r>
      <w:r w:rsidR="009F3FE4">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مؤلف کلام ابن عبدالبر را نقل کرده باشد و نیز در جایی که شما به آن اشاره کرده بودید چنین چیزی را نیافتم.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فقط او از تفس</w:t>
      </w:r>
      <w:r>
        <w:rPr>
          <w:rFonts w:ascii="B Lotus" w:hAnsi="B Lotus" w:cs="B Lotus" w:hint="cs"/>
          <w:sz w:val="28"/>
          <w:szCs w:val="28"/>
          <w:rtl/>
          <w:lang w:bidi="fa-IR"/>
        </w:rPr>
        <w:t>یر ابن کثیر توضیح این آیه را نقل</w:t>
      </w:r>
      <w:r w:rsidRPr="08D55303">
        <w:rPr>
          <w:rFonts w:ascii="B Lotus" w:hAnsi="B Lotus" w:cs="B Lotus" w:hint="cs"/>
          <w:sz w:val="28"/>
          <w:szCs w:val="28"/>
          <w:rtl/>
          <w:lang w:bidi="fa-IR"/>
        </w:rPr>
        <w:t xml:space="preserve"> کرده است که در آن بر فضیلت قرن اول تأکید می‌کند</w:t>
      </w:r>
      <w:r w:rsidRPr="08D55303">
        <w:rPr>
          <w:rStyle w:val="a7"/>
          <w:rFonts w:cs="B Lotus"/>
          <w:sz w:val="28"/>
          <w:szCs w:val="28"/>
          <w:rtl/>
          <w:lang w:bidi="fa-IR"/>
        </w:rPr>
        <w:footnoteReference w:id="15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9F1414" w:rsidRDefault="00211DE8" w:rsidP="00A974F2">
      <w:pPr>
        <w:widowControl w:val="0"/>
        <w:spacing w:line="228" w:lineRule="auto"/>
        <w:ind w:firstLine="284"/>
        <w:jc w:val="both"/>
        <w:rPr>
          <w:rFonts w:ascii="B Lotus" w:hAnsi="B Lotus" w:cs="B Lotus" w:hint="cs"/>
          <w:sz w:val="28"/>
          <w:szCs w:val="28"/>
          <w:rtl/>
          <w:lang w:bidi="fa-IR"/>
        </w:rPr>
      </w:pPr>
      <w:r w:rsidRPr="08F50C8B">
        <w:rPr>
          <w:rFonts w:ascii="B Lotus" w:hAnsi="B Lotus" w:cs="B Lotus" w:hint="cs"/>
          <w:b/>
          <w:bCs/>
          <w:sz w:val="28"/>
          <w:szCs w:val="28"/>
          <w:rtl/>
          <w:lang w:bidi="fa-IR"/>
        </w:rPr>
        <w:t>چهارم</w:t>
      </w:r>
      <w:r>
        <w:rPr>
          <w:rFonts w:ascii="B Lotus" w:hAnsi="B Lotus" w:cs="B Lotus" w:hint="cs"/>
          <w:b/>
          <w:bCs/>
          <w:sz w:val="28"/>
          <w:szCs w:val="28"/>
          <w:rtl/>
          <w:lang w:bidi="fa-IR"/>
        </w:rPr>
        <w:t>:</w:t>
      </w:r>
      <w:r w:rsidRPr="08F50C8B">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ابن حجر رحمه الله به سخن</w:t>
      </w:r>
      <w:r w:rsidRPr="08D55303">
        <w:rPr>
          <w:rFonts w:ascii="B Lotus" w:hAnsi="B Lotus" w:cs="B Lotus" w:hint="cs"/>
          <w:sz w:val="28"/>
          <w:szCs w:val="28"/>
          <w:rtl/>
          <w:lang w:bidi="fa-IR"/>
        </w:rPr>
        <w:t xml:space="preserve"> ابن عبدالبر اشاره </w:t>
      </w:r>
      <w:r>
        <w:rPr>
          <w:rFonts w:ascii="B Lotus" w:hAnsi="B Lotus" w:cs="B Lotus" w:hint="cs"/>
          <w:sz w:val="28"/>
          <w:szCs w:val="28"/>
          <w:rtl/>
          <w:lang w:bidi="fa-IR"/>
        </w:rPr>
        <w:t>نموده</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و آن را نقد کرده </w:t>
      </w:r>
      <w:r w:rsidRPr="08D55303">
        <w:rPr>
          <w:rFonts w:ascii="B Lotus" w:hAnsi="B Lotus" w:cs="B Lotus" w:hint="cs"/>
          <w:sz w:val="28"/>
          <w:szCs w:val="28"/>
          <w:rtl/>
          <w:lang w:bidi="fa-IR"/>
        </w:rPr>
        <w:t>که وی</w:t>
      </w:r>
      <w:r>
        <w:rPr>
          <w:rFonts w:ascii="B Lotus" w:hAnsi="B Lotus" w:cs="B Lotus" w:hint="cs"/>
          <w:sz w:val="28"/>
          <w:szCs w:val="28"/>
          <w:rtl/>
          <w:lang w:bidi="fa-IR"/>
        </w:rPr>
        <w:t xml:space="preserve"> (ابن عبد البر)</w:t>
      </w:r>
      <w:r w:rsidRPr="08D55303">
        <w:rPr>
          <w:rFonts w:ascii="B Lotus" w:hAnsi="B Lotus" w:cs="B Lotus" w:hint="cs"/>
          <w:sz w:val="28"/>
          <w:szCs w:val="28"/>
          <w:rtl/>
          <w:lang w:bidi="fa-IR"/>
        </w:rPr>
        <w:t xml:space="preserve"> برای تقویت مذهب خود</w:t>
      </w:r>
      <w:r>
        <w:rPr>
          <w:rFonts w:ascii="B Lotus" w:hAnsi="B Lotus" w:cs="B Lotus" w:hint="cs"/>
          <w:sz w:val="28"/>
          <w:szCs w:val="28"/>
          <w:rtl/>
          <w:lang w:bidi="fa-IR"/>
        </w:rPr>
        <w:t xml:space="preserve"> (در این مسئله) بعضی احادیث</w:t>
      </w:r>
      <w:r w:rsidRPr="08D55303">
        <w:rPr>
          <w:rFonts w:ascii="B Lotus" w:hAnsi="B Lotus" w:cs="B Lotus" w:hint="cs"/>
          <w:sz w:val="28"/>
          <w:szCs w:val="28"/>
          <w:rtl/>
          <w:lang w:bidi="fa-IR"/>
        </w:rPr>
        <w:t xml:space="preserve"> را </w:t>
      </w:r>
      <w:r>
        <w:rPr>
          <w:rFonts w:ascii="B Lotus" w:hAnsi="B Lotus" w:cs="B Lotus" w:hint="cs"/>
          <w:sz w:val="28"/>
          <w:szCs w:val="28"/>
          <w:rtl/>
          <w:lang w:bidi="fa-IR"/>
        </w:rPr>
        <w:t>در کتابش (التمهید)</w:t>
      </w:r>
      <w:r w:rsidRPr="08D55303">
        <w:rPr>
          <w:rFonts w:ascii="B Lotus" w:hAnsi="B Lotus" w:cs="B Lotus" w:hint="cs"/>
          <w:sz w:val="28"/>
          <w:szCs w:val="28"/>
          <w:rtl/>
          <w:lang w:bidi="fa-IR"/>
        </w:rPr>
        <w:t xml:space="preserve"> آورده </w:t>
      </w:r>
      <w:r>
        <w:rPr>
          <w:rFonts w:ascii="B Lotus" w:hAnsi="B Lotus" w:cs="B Lotus" w:hint="cs"/>
          <w:sz w:val="28"/>
          <w:szCs w:val="28"/>
          <w:rtl/>
          <w:lang w:bidi="fa-IR"/>
        </w:rPr>
        <w:t xml:space="preserve">و آنها را ضعیف قرار داده است. سپس ابن حجر می </w:t>
      </w:r>
      <w:r w:rsidRPr="089F1414">
        <w:rPr>
          <w:rFonts w:ascii="B Lotus" w:hAnsi="B Lotus" w:cs="B Lotus" w:hint="cs"/>
          <w:sz w:val="28"/>
          <w:szCs w:val="28"/>
          <w:rtl/>
          <w:lang w:bidi="fa-IR"/>
        </w:rPr>
        <w:t xml:space="preserve">گوید: </w:t>
      </w:r>
      <w:r w:rsidRPr="08212078">
        <w:rPr>
          <w:rFonts w:ascii="B Lotus" w:hAnsi="B Lotus" w:cs="B Lotus" w:hint="cs"/>
          <w:sz w:val="28"/>
          <w:szCs w:val="28"/>
          <w:rtl/>
          <w:lang w:bidi="fa-IR"/>
        </w:rPr>
        <w:t xml:space="preserve">(آری، همة دانشمندان اسلام بر این اتفاق دارند که مکانت و مرتبة همراهی و همسخنی با پیامبر </w:t>
      </w:r>
      <w:r>
        <w:rPr>
          <w:rFonts w:ascii="B Lotus" w:hAnsi="B Lotus" w:cs="CTraditional Arabic" w:hint="cs"/>
          <w:sz w:val="28"/>
          <w:szCs w:val="28"/>
          <w:rtl/>
          <w:lang w:bidi="fa-IR"/>
        </w:rPr>
        <w:t>ص</w:t>
      </w:r>
      <w:r w:rsidRPr="08212078">
        <w:rPr>
          <w:rFonts w:ascii="B Lotus" w:hAnsi="B Lotus" w:cs="B Lotus" w:hint="cs"/>
          <w:sz w:val="28"/>
          <w:szCs w:val="28"/>
          <w:rtl/>
          <w:lang w:bidi="fa-IR"/>
        </w:rPr>
        <w:t xml:space="preserve"> مرتبه ایست که هیچ عملی با آن برابری نمی کند؛ چرا که آنها مشرف به دیدار مبارک آن حضرت </w:t>
      </w:r>
      <w:r>
        <w:rPr>
          <w:rFonts w:ascii="B Lotus" w:hAnsi="B Lotus" w:cs="CTraditional Arabic" w:hint="cs"/>
          <w:sz w:val="28"/>
          <w:szCs w:val="28"/>
          <w:rtl/>
          <w:lang w:bidi="fa-IR"/>
        </w:rPr>
        <w:t>ص</w:t>
      </w:r>
      <w:r w:rsidRPr="08212078">
        <w:rPr>
          <w:rFonts w:ascii="B Lotus" w:hAnsi="B Lotus" w:cs="B Lotus" w:hint="cs"/>
          <w:sz w:val="28"/>
          <w:szCs w:val="28"/>
          <w:rtl/>
          <w:lang w:bidi="fa-IR"/>
        </w:rPr>
        <w:t xml:space="preserve"> شده 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کسی که از پیامبر</w:t>
      </w:r>
      <w:r w:rsidRPr="0888077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sidRPr="08D55303">
        <w:rPr>
          <w:rFonts w:ascii="B Lotus" w:hAnsi="B Lotus" w:cs="B Lotus" w:hint="cs"/>
          <w:sz w:val="28"/>
          <w:szCs w:val="28"/>
          <w:rtl/>
          <w:lang w:bidi="fa-IR"/>
        </w:rPr>
        <w:t xml:space="preserve">دفاع کرده است و به سوی او هجرت نموده یا او را یاری کرده است، و شریعتی را که از او فرا گرفته حفظ نموده و به </w:t>
      </w:r>
      <w:r>
        <w:rPr>
          <w:rFonts w:ascii="B Lotus" w:hAnsi="B Lotus" w:cs="B Lotus" w:hint="cs"/>
          <w:sz w:val="28"/>
          <w:szCs w:val="28"/>
          <w:rtl/>
          <w:lang w:bidi="fa-IR"/>
        </w:rPr>
        <w:t>بعد از خود رسان</w:t>
      </w:r>
      <w:r w:rsidRPr="08D55303">
        <w:rPr>
          <w:rFonts w:ascii="B Lotus" w:hAnsi="B Lotus" w:cs="B Lotus" w:hint="cs"/>
          <w:sz w:val="28"/>
          <w:szCs w:val="28"/>
          <w:rtl/>
          <w:lang w:bidi="fa-IR"/>
        </w:rPr>
        <w:t xml:space="preserve">ده است، هیچ فردی از کسانی که بعد از آنها می‌آیند با چنین کسی برابر نیست؛ چون هر یک از این کارها طوری هستند که وقتی بعدی‌ها به آن عمل می‌نمایند به پیشگامان به اندازه آنها پاداش می‌رسد، پس فضل و برتری آنها بیشتر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اختلاف و مناقشه در مورد کسانی است که فقط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را دیده‌اند </w:t>
      </w:r>
      <w:r w:rsidRPr="08D55303">
        <w:rPr>
          <w:rFonts w:ascii="B Lotus" w:hAnsi="B Lotus" w:cs="B Lotus" w:hint="cs"/>
          <w:sz w:val="28"/>
          <w:szCs w:val="28"/>
          <w:rtl/>
          <w:lang w:bidi="fa-IR"/>
        </w:rPr>
        <w:t xml:space="preserve">و پیشگام نبوده‌اند.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03254">
        <w:rPr>
          <w:rFonts w:ascii="B Lotus" w:hAnsi="B Lotus" w:cs="B Lotus" w:hint="cs"/>
          <w:b/>
          <w:bCs/>
          <w:sz w:val="28"/>
          <w:szCs w:val="28"/>
          <w:rtl/>
          <w:lang w:bidi="fa-IR"/>
        </w:rPr>
        <w:t>پنجم</w:t>
      </w:r>
      <w:r>
        <w:rPr>
          <w:rFonts w:ascii="B Lotus" w:hAnsi="B Lotus" w:cs="B Lotus" w:hint="cs"/>
          <w:b/>
          <w:bCs/>
          <w:sz w:val="28"/>
          <w:szCs w:val="28"/>
          <w:rtl/>
          <w:lang w:bidi="fa-IR"/>
        </w:rPr>
        <w:t>:</w:t>
      </w:r>
      <w:r w:rsidRPr="08403254">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روشن شد که علمایی که شما از آنها نام برده‌ای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با قول ابن عبدالبر موافقت نکرده‌اند با اینکه ابن عبدالبر چنین گفته که ممکن است فردی بعد از صحابه بیاید که از فردی که در میان اصحاب بوده و از سابقین نیست برتر و افضل باشد، چنان که از عبارت ابن عبدالبر که قاضی عیاض آن را ذکر کرده و نووی نیز آن را آورده است واضح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83B04">
        <w:rPr>
          <w:rFonts w:ascii="B Lotus" w:hAnsi="B Lotus" w:cs="B Lotus" w:hint="cs"/>
          <w:b/>
          <w:bCs/>
          <w:sz w:val="28"/>
          <w:szCs w:val="28"/>
          <w:rtl/>
          <w:lang w:bidi="fa-IR"/>
        </w:rPr>
        <w:t>ششم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عملی که امت اسلامی تا روز قیامت انجام می‌دهند به انداز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آنها به اصحاب پاداش می‌رسد؛ چون اصحاب اسلام را یاری کردند و آن را حفاظت نموده و گسترش دادند، پس چگونه ممکن است که دیگران به آنها برسند؟! </w:t>
      </w:r>
    </w:p>
    <w:p w:rsidR="00211DE8" w:rsidRPr="08C83B04" w:rsidRDefault="00211DE8" w:rsidP="00A974F2">
      <w:pPr>
        <w:widowControl w:val="0"/>
        <w:spacing w:line="228" w:lineRule="auto"/>
        <w:ind w:firstLine="284"/>
        <w:jc w:val="both"/>
        <w:rPr>
          <w:rFonts w:ascii="B Lotus" w:hAnsi="B Lotus" w:cs="B Lotus" w:hint="cs"/>
          <w:b/>
          <w:bCs/>
          <w:sz w:val="28"/>
          <w:szCs w:val="28"/>
          <w:rtl/>
          <w:lang w:bidi="fa-IR"/>
        </w:rPr>
      </w:pPr>
      <w:r w:rsidRPr="08D55303">
        <w:rPr>
          <w:rFonts w:ascii="B Lotus" w:hAnsi="B Lotus" w:cs="B Lotus" w:hint="cs"/>
          <w:sz w:val="28"/>
          <w:szCs w:val="28"/>
          <w:rtl/>
          <w:lang w:bidi="fa-IR"/>
        </w:rPr>
        <w:t>68</w:t>
      </w:r>
      <w:r w:rsidRPr="08C83B04">
        <w:rPr>
          <w:rFonts w:ascii="B Lotus" w:hAnsi="B Lotus" w:cs="B Lotus" w:hint="cs"/>
          <w:b/>
          <w:bCs/>
          <w:sz w:val="28"/>
          <w:szCs w:val="28"/>
          <w:rtl/>
          <w:lang w:bidi="fa-IR"/>
        </w:rPr>
        <w:t>- شما گفته‌اید: (تردیدی نیست که هر کس تاریخ اصحاب را بعد از وفات پیامبر</w:t>
      </w:r>
      <w:r>
        <w:rPr>
          <w:rFonts w:ascii="B Lotus" w:hAnsi="B Lotus" w:cs="B Lotus" w:hint="cs"/>
          <w:b/>
          <w:bCs/>
          <w:sz w:val="28"/>
          <w:szCs w:val="28"/>
          <w:rtl/>
          <w:lang w:bidi="fa-IR"/>
        </w:rPr>
        <w:t xml:space="preserve"> </w:t>
      </w:r>
      <w:r w:rsidRPr="08B73DF5">
        <w:rPr>
          <w:rFonts w:ascii="B Lotus" w:hAnsi="B Lotus" w:cs="CTraditional Arabic" w:hint="cs"/>
          <w:b/>
          <w:bCs/>
          <w:sz w:val="28"/>
          <w:szCs w:val="28"/>
          <w:rtl/>
          <w:lang w:bidi="fa-IR"/>
        </w:rPr>
        <w:t>ص</w:t>
      </w:r>
      <w:r w:rsidRPr="08C83B04">
        <w:rPr>
          <w:rFonts w:ascii="B Lotus" w:hAnsi="B Lotus" w:cs="B Lotus" w:hint="cs"/>
          <w:b/>
          <w:bCs/>
          <w:sz w:val="28"/>
          <w:szCs w:val="28"/>
          <w:rtl/>
          <w:lang w:bidi="fa-IR"/>
        </w:rPr>
        <w:t xml:space="preserve"> بررسی کند در آن صفحاتی آکنده از کشمکش و اختلاف با یکدیگر و تبادل فحش و ناسزا میان یکدیگر خواهد یافت و بلکه آنها فراتر از این رفته و با یکدیگر به جنگ و خون ریزی پرداختند، چه بسیار بدری‌ها و احدی‌</w:t>
      </w:r>
      <w:r>
        <w:rPr>
          <w:rFonts w:ascii="B Lotus" w:hAnsi="B Lotus" w:cs="B Lotus" w:hint="cs"/>
          <w:b/>
          <w:bCs/>
          <w:sz w:val="28"/>
          <w:szCs w:val="28"/>
          <w:rtl/>
          <w:lang w:bidi="fa-IR"/>
        </w:rPr>
        <w:t>هایی بودند که حرمت آنان شکسته ش</w:t>
      </w:r>
      <w:r w:rsidRPr="08C83B04">
        <w:rPr>
          <w:rFonts w:ascii="B Lotus" w:hAnsi="B Lotus" w:cs="B Lotus" w:hint="cs"/>
          <w:b/>
          <w:bCs/>
          <w:sz w:val="28"/>
          <w:szCs w:val="28"/>
          <w:rtl/>
          <w:lang w:bidi="fa-IR"/>
        </w:rPr>
        <w:t xml:space="preserve">د و به دست اصحاب دیگر خونشان ریخته شد، و این را همه قبول دارند).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83B04">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C83B04">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93B17">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به تاریخ صحابه ستم روا داشته‌اید که چنین تعدی و ستمی </w:t>
      </w:r>
      <w:r>
        <w:rPr>
          <w:rFonts w:ascii="B Lotus" w:hAnsi="B Lotus" w:cs="B Lotus" w:hint="cs"/>
          <w:sz w:val="28"/>
          <w:szCs w:val="28"/>
          <w:rtl/>
          <w:lang w:bidi="fa-IR"/>
        </w:rPr>
        <w:t>شایستة</w:t>
      </w:r>
      <w:r w:rsidRPr="08D55303">
        <w:rPr>
          <w:rFonts w:ascii="B Lotus" w:hAnsi="B Lotus" w:cs="B Lotus" w:hint="cs"/>
          <w:sz w:val="28"/>
          <w:szCs w:val="28"/>
          <w:rtl/>
          <w:lang w:bidi="fa-IR"/>
        </w:rPr>
        <w:t xml:space="preserve"> فردی چون شما نیست. تاریخ صحابه آن طور نیست که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بیان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بلکه اصحاب تاریخی درخشان دارند که بهترین برهة تاریخی در حیات امت بلکه در حیات تمام بشریت است، اگر صفای آن با آنچه در اواخر دوران خلفای راشدین اتفاق افتاده تیره نشود.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اصحاب سرزمین‌ها را فتح کردند و بوسیله آنها مردم مسلمان شدند، و آنان دین را برای ما حفاظت کرده و آن را به همان صورتی که نازل شده بود برای مردم نقل کردند. آنها در طول خلافت شیخین ابوبکر و عمر رضی الله عنهما تا اواخر خلافت عثمان</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همه با هم به صورت دوست و برادر زندگی کردند، و تا سال سی و سه یا سی و چهار به همین صورت بودند و بعد از آن فتنه به پا شد، چنان که ابن کثیر رحمه الله گفته است. </w:t>
      </w:r>
    </w:p>
    <w:p w:rsidR="00211DE8" w:rsidRPr="08E12056" w:rsidRDefault="00211DE8" w:rsidP="00A974F2">
      <w:pPr>
        <w:widowControl w:val="0"/>
        <w:spacing w:line="228" w:lineRule="auto"/>
        <w:ind w:firstLine="284"/>
        <w:jc w:val="both"/>
        <w:rPr>
          <w:rFonts w:ascii="B Lotus" w:hAnsi="B Lotus" w:cs="B Lotus" w:hint="cs"/>
          <w:b/>
          <w:bCs/>
          <w:sz w:val="28"/>
          <w:szCs w:val="28"/>
          <w:rtl/>
          <w:lang w:bidi="fa-IR"/>
        </w:rPr>
      </w:pPr>
      <w:r w:rsidRPr="08E12056">
        <w:rPr>
          <w:rFonts w:ascii="B Lotus" w:hAnsi="B Lotus" w:cs="B Lotus" w:hint="cs"/>
          <w:b/>
          <w:bCs/>
          <w:sz w:val="28"/>
          <w:szCs w:val="28"/>
          <w:rtl/>
          <w:lang w:bidi="fa-IR"/>
        </w:rPr>
        <w:t xml:space="preserve">ابن کثیر می‌گوید: علت آغاز این فتنه دو چیز بود: </w:t>
      </w:r>
    </w:p>
    <w:p w:rsidR="00211DE8" w:rsidRDefault="00211DE8" w:rsidP="00337E60">
      <w:pPr>
        <w:widowControl w:val="0"/>
        <w:spacing w:line="221" w:lineRule="auto"/>
        <w:ind w:firstLine="284"/>
        <w:jc w:val="both"/>
        <w:rPr>
          <w:rFonts w:cs="B Lotus" w:hint="cs"/>
          <w:sz w:val="28"/>
          <w:szCs w:val="28"/>
          <w:rtl/>
          <w:lang w:bidi="fa-IR"/>
        </w:rPr>
      </w:pPr>
      <w:r w:rsidRPr="08E12056">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بعضی</w:t>
      </w:r>
      <w:r w:rsidRPr="08D55303">
        <w:rPr>
          <w:rFonts w:ascii="B Lotus" w:hAnsi="B Lotus" w:cs="B Lotus" w:hint="cs"/>
          <w:sz w:val="28"/>
          <w:szCs w:val="28"/>
          <w:rtl/>
          <w:lang w:bidi="fa-IR"/>
        </w:rPr>
        <w:t xml:space="preserve"> از قاریان </w:t>
      </w:r>
      <w:r>
        <w:rPr>
          <w:rFonts w:ascii="B Lotus" w:hAnsi="B Lotus" w:cs="B Lotus" w:hint="cs"/>
          <w:sz w:val="28"/>
          <w:szCs w:val="28"/>
          <w:rtl/>
          <w:lang w:bidi="fa-IR"/>
        </w:rPr>
        <w:t>قرآن</w:t>
      </w:r>
      <w:r w:rsidRPr="087A185B">
        <w:rPr>
          <w:rFonts w:ascii="B Lotus" w:hAnsi="B Lotus" w:cs="B Lotus" w:hint="cs"/>
          <w:sz w:val="28"/>
          <w:szCs w:val="28"/>
          <w:rtl/>
          <w:lang w:bidi="fa-IR"/>
        </w:rPr>
        <w:t xml:space="preserve"> </w:t>
      </w:r>
      <w:r w:rsidRPr="08D55303">
        <w:rPr>
          <w:rFonts w:ascii="B Lotus" w:hAnsi="B Lotus" w:cs="B Lotus" w:hint="cs"/>
          <w:sz w:val="28"/>
          <w:szCs w:val="28"/>
          <w:rtl/>
          <w:lang w:bidi="fa-IR"/>
        </w:rPr>
        <w:t>شروع به انتقاد از عثمان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کردند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علت اعتراض </w:t>
      </w:r>
      <w:r>
        <w:rPr>
          <w:rFonts w:ascii="B Lotus" w:hAnsi="B Lotus" w:cs="B Lotus" w:hint="cs"/>
          <w:sz w:val="28"/>
          <w:szCs w:val="28"/>
          <w:rtl/>
          <w:lang w:bidi="fa-IR"/>
        </w:rPr>
        <w:t>آنها</w:t>
      </w:r>
      <w:r w:rsidRPr="08D55303">
        <w:rPr>
          <w:rFonts w:ascii="B Lotus" w:hAnsi="B Lotus" w:cs="B Lotus" w:hint="cs"/>
          <w:sz w:val="28"/>
          <w:szCs w:val="28"/>
          <w:rtl/>
          <w:lang w:bidi="fa-IR"/>
        </w:rPr>
        <w:t xml:space="preserve"> این بود که عثمان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بعضی از صحابه را از مسئولیت‌هایی که داشتند عزل نمود و افراد خودش را مسئول قرار داد </w:t>
      </w:r>
      <w:r w:rsidRPr="08D55303">
        <w:rPr>
          <w:rFonts w:cs="Times New Roman" w:hint="cs"/>
          <w:sz w:val="28"/>
          <w:szCs w:val="28"/>
          <w:rtl/>
          <w:lang w:bidi="fa-IR"/>
        </w:rPr>
        <w:t>–</w:t>
      </w:r>
      <w:r w:rsidRPr="08D55303">
        <w:rPr>
          <w:rFonts w:ascii="B Lotus" w:hAnsi="B Lotus" w:cs="B Lotus" w:hint="cs"/>
          <w:sz w:val="28"/>
          <w:szCs w:val="28"/>
          <w:rtl/>
          <w:lang w:bidi="fa-IR"/>
        </w:rPr>
        <w:t xml:space="preserve"> به ظاهر این طور بود </w:t>
      </w:r>
      <w:r w:rsidRPr="08D55303">
        <w:rPr>
          <w:rFonts w:cs="Times New Roman" w:hint="cs"/>
          <w:sz w:val="28"/>
          <w:szCs w:val="28"/>
          <w:rtl/>
          <w:lang w:bidi="fa-IR"/>
        </w:rPr>
        <w:t>–</w:t>
      </w:r>
      <w:r w:rsidRPr="08D55303">
        <w:rPr>
          <w:rFonts w:ascii="B Lotus" w:hAnsi="B Lotus" w:cs="B Lotus" w:hint="cs"/>
          <w:sz w:val="28"/>
          <w:szCs w:val="28"/>
          <w:rtl/>
          <w:lang w:bidi="fa-IR"/>
        </w:rPr>
        <w:t xml:space="preserve"> از آنها نه یا ده نفر در کوفه و بقیه در بصره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بعضی </w:t>
      </w:r>
      <w:r>
        <w:rPr>
          <w:rFonts w:ascii="B Lotus" w:hAnsi="B Lotus" w:cs="B Lotus" w:hint="cs"/>
          <w:sz w:val="28"/>
          <w:szCs w:val="28"/>
          <w:rtl/>
          <w:lang w:bidi="fa-IR"/>
        </w:rPr>
        <w:t xml:space="preserve">از آنها </w:t>
      </w:r>
      <w:r w:rsidRPr="08D55303">
        <w:rPr>
          <w:rFonts w:ascii="B Lotus" w:hAnsi="B Lotus" w:cs="B Lotus" w:hint="cs"/>
          <w:sz w:val="28"/>
          <w:szCs w:val="28"/>
          <w:rtl/>
          <w:lang w:bidi="fa-IR"/>
        </w:rPr>
        <w:t>به سوی شام و مصر رفتند</w:t>
      </w:r>
      <w:r w:rsidRPr="08E12056">
        <w:rPr>
          <w:rFonts w:ascii="B Lotus" w:hAnsi="B Lotus" w:cs="B Lotus" w:hint="cs"/>
          <w:b/>
          <w:bCs/>
          <w:sz w:val="28"/>
          <w:szCs w:val="28"/>
          <w:rtl/>
          <w:lang w:bidi="fa-IR"/>
        </w:rPr>
        <w:t>. دوم:</w:t>
      </w:r>
      <w:r w:rsidRPr="08D55303">
        <w:rPr>
          <w:rFonts w:ascii="B Lotus" w:hAnsi="B Lotus" w:cs="B Lotus" w:hint="cs"/>
          <w:sz w:val="28"/>
          <w:szCs w:val="28"/>
          <w:rtl/>
          <w:lang w:bidi="fa-IR"/>
        </w:rPr>
        <w:t xml:space="preserve"> اینکه 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(سیف بن عمر می‌گوید که علت شورش احزاب علیه عثمان این بود که مردی به نام (عبدالله بن سبأ) یهودی بود که اظهار اسلام کرد و به سوی مصر رفت، او سخنی را که از پیش خود در آورده بود در اذهان گروهی از مردم جای داد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علی بن ابی طالب وصیت شده بود، و محمد خاتم پیامبران است و علی خاتم اوصیا است. سپس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علی از عثمان برای خلافت سزاوارتر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عثمان به گرفتن زمام فرمانروایی تعدی و ستم کرده است)</w:t>
      </w:r>
      <w:r w:rsidRPr="08D55303">
        <w:rPr>
          <w:rStyle w:val="a7"/>
          <w:rFonts w:cs="B Lotus"/>
          <w:sz w:val="28"/>
          <w:szCs w:val="28"/>
          <w:rtl/>
          <w:lang w:bidi="fa-IR"/>
        </w:rPr>
        <w:footnoteReference w:id="155"/>
      </w:r>
      <w:r w:rsidRPr="08D55303">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337E6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 وقت بوسیله او بسیاری از مردم منحرف شدند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فتنه پیش آمد و عثمان</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به دست این شورشیان کشته شد، و از آن وقت فتنه در امت آغاز شد. </w:t>
      </w:r>
    </w:p>
    <w:p w:rsidR="00211DE8" w:rsidRDefault="00211DE8" w:rsidP="00337E6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 چشم پوشی از دوران درخشان تاریخ صحابه که به برکت آن دین حفظ شد و جهان فتح گردید تا اینکه فتوحات به سرزمین هند و شما</w:t>
      </w:r>
      <w:r>
        <w:rPr>
          <w:rFonts w:ascii="B Lotus" w:hAnsi="B Lotus" w:cs="B Lotus" w:hint="cs"/>
          <w:sz w:val="28"/>
          <w:szCs w:val="28"/>
          <w:rtl/>
          <w:lang w:bidi="fa-IR"/>
        </w:rPr>
        <w:t>ل جزیرة</w:t>
      </w:r>
      <w:r w:rsidRPr="08D55303">
        <w:rPr>
          <w:rFonts w:ascii="B Lotus" w:hAnsi="B Lotus" w:cs="B Lotus" w:hint="cs"/>
          <w:sz w:val="28"/>
          <w:szCs w:val="28"/>
          <w:rtl/>
          <w:lang w:bidi="fa-IR"/>
        </w:rPr>
        <w:t xml:space="preserve"> عربی و شمال آفریقا رسیدند</w:t>
      </w:r>
      <w:r>
        <w:rPr>
          <w:rFonts w:ascii="B Lotus" w:hAnsi="B Lotus" w:cs="B Lotus" w:hint="cs"/>
          <w:sz w:val="28"/>
          <w:szCs w:val="28"/>
          <w:rtl/>
          <w:lang w:bidi="fa-IR"/>
        </w:rPr>
        <w:t>،</w:t>
      </w:r>
      <w:r>
        <w:rPr>
          <w:rFonts w:cs="Times New Roman" w:hint="cs"/>
          <w:sz w:val="28"/>
          <w:szCs w:val="28"/>
          <w:rtl/>
          <w:lang w:bidi="fa-IR"/>
        </w:rPr>
        <w:t xml:space="preserve"> </w:t>
      </w:r>
      <w:r w:rsidRPr="08D55303">
        <w:rPr>
          <w:rFonts w:ascii="B Lotus" w:hAnsi="B Lotus" w:cs="B Lotus" w:hint="cs"/>
          <w:sz w:val="28"/>
          <w:szCs w:val="28"/>
          <w:rtl/>
          <w:lang w:bidi="fa-IR"/>
        </w:rPr>
        <w:t xml:space="preserve">این ادعا که تاریخ اصحاب آکنده از کشمکش‌های آنان با یکدیگر است تعدی و ستم است. </w:t>
      </w:r>
    </w:p>
    <w:p w:rsidR="00211DE8" w:rsidRPr="08E12056" w:rsidRDefault="00211DE8" w:rsidP="00337E60">
      <w:pPr>
        <w:widowControl w:val="0"/>
        <w:spacing w:line="221" w:lineRule="auto"/>
        <w:ind w:firstLine="284"/>
        <w:jc w:val="both"/>
        <w:rPr>
          <w:rFonts w:ascii="B Lotus" w:hAnsi="B Lotus" w:cs="B Lotus" w:hint="cs"/>
          <w:b/>
          <w:bCs/>
          <w:sz w:val="28"/>
          <w:szCs w:val="28"/>
          <w:rtl/>
          <w:lang w:bidi="fa-IR"/>
        </w:rPr>
      </w:pPr>
      <w:r w:rsidRPr="08E12056">
        <w:rPr>
          <w:rFonts w:ascii="B Lotus" w:hAnsi="B Lotus" w:cs="B Lotus" w:hint="cs"/>
          <w:b/>
          <w:bCs/>
          <w:sz w:val="28"/>
          <w:szCs w:val="28"/>
          <w:rtl/>
          <w:lang w:bidi="fa-IR"/>
        </w:rPr>
        <w:t xml:space="preserve">آیا شما آن دوران درخشان را به فراموشی می‌سپارید، و فقط دورانی را برجسته می‌نمایید که در آن به سبب توطئه دشمنان اسلام فتنه پیش آمده است؟! </w:t>
      </w:r>
    </w:p>
    <w:p w:rsidR="00211DE8" w:rsidRPr="08E12056" w:rsidRDefault="00211DE8" w:rsidP="00337E60">
      <w:pPr>
        <w:widowControl w:val="0"/>
        <w:spacing w:line="221" w:lineRule="auto"/>
        <w:ind w:firstLine="284"/>
        <w:jc w:val="both"/>
        <w:rPr>
          <w:rFonts w:ascii="B Lotus" w:hAnsi="B Lotus" w:cs="B Lotus" w:hint="cs"/>
          <w:b/>
          <w:bCs/>
          <w:sz w:val="28"/>
          <w:szCs w:val="28"/>
          <w:rtl/>
          <w:lang w:bidi="fa-IR"/>
        </w:rPr>
      </w:pPr>
      <w:r w:rsidRPr="08E12056">
        <w:rPr>
          <w:rFonts w:ascii="B Lotus" w:hAnsi="B Lotus" w:cs="B Lotus" w:hint="cs"/>
          <w:b/>
          <w:bCs/>
          <w:sz w:val="28"/>
          <w:szCs w:val="28"/>
          <w:rtl/>
          <w:lang w:bidi="fa-IR"/>
        </w:rPr>
        <w:t xml:space="preserve">کشته شدن عثمان </w:t>
      </w:r>
      <w:r w:rsidRPr="08E12056">
        <w:rPr>
          <w:rFonts w:ascii="B Lotus" w:hAnsi="B Lotus" w:cs="B Lotus" w:hint="cs"/>
          <w:b/>
          <w:bCs/>
          <w:sz w:val="28"/>
          <w:szCs w:val="28"/>
          <w:lang w:bidi="fa-IR"/>
        </w:rPr>
        <w:sym w:font="AGA Arabesque" w:char="F074"/>
      </w:r>
      <w:r w:rsidRPr="08E12056">
        <w:rPr>
          <w:rFonts w:ascii="B Lotus" w:hAnsi="B Lotus" w:cs="B Lotus" w:hint="cs"/>
          <w:b/>
          <w:bCs/>
          <w:sz w:val="28"/>
          <w:szCs w:val="28"/>
          <w:rtl/>
          <w:lang w:bidi="fa-IR"/>
        </w:rPr>
        <w:t xml:space="preserve"> آغاز همه شرهایی بود که بعد از آن اتفاق افتادند. </w:t>
      </w:r>
    </w:p>
    <w:p w:rsidR="00211DE8" w:rsidRPr="08475B24" w:rsidRDefault="00211DE8" w:rsidP="00337E60">
      <w:pPr>
        <w:widowControl w:val="0"/>
        <w:spacing w:line="221" w:lineRule="auto"/>
        <w:ind w:firstLine="284"/>
        <w:jc w:val="both"/>
        <w:rPr>
          <w:rFonts w:ascii="B Lotus" w:hAnsi="B Lotus" w:cs="B Lotus" w:hint="cs"/>
          <w:sz w:val="28"/>
          <w:szCs w:val="28"/>
          <w:rtl/>
          <w:lang w:bidi="fa-IR"/>
        </w:rPr>
      </w:pPr>
      <w:r w:rsidRPr="08E12056">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جنگی</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در گرفت جنگی بود که شورشیان علیه عثمان</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راه انداختند، و به دنبال آن معاویه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براساس اجتهاد اشتباهی که کرده بود به آن دست زد، و خداوند </w:t>
      </w:r>
      <w:r>
        <w:rPr>
          <w:rFonts w:ascii="B Lotus" w:hAnsi="B Lotus" w:cs="B Lotus" w:hint="cs"/>
          <w:sz w:val="28"/>
          <w:szCs w:val="28"/>
          <w:rtl/>
          <w:lang w:bidi="fa-IR"/>
        </w:rPr>
        <w:t>بیان</w:t>
      </w:r>
      <w:r w:rsidRPr="08D55303">
        <w:rPr>
          <w:rFonts w:ascii="B Lotus" w:hAnsi="B Lotus" w:cs="B Lotus" w:hint="cs"/>
          <w:sz w:val="28"/>
          <w:szCs w:val="28"/>
          <w:rtl/>
          <w:lang w:bidi="fa-IR"/>
        </w:rPr>
        <w:t xml:space="preserve"> کرده است که مؤمنان با هم خواهند جنگید و خداوند عزوجل به کافر بودن چنین کسانی حکم نکرده است و ستمگر را متجاوز نامیده است. چنان که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475B24">
        <w:rPr>
          <w:rFonts w:ascii="B Lotus" w:hAnsi="B Lotus" w:cs="B Lotus" w:hint="cs"/>
          <w:sz w:val="30"/>
          <w:szCs w:val="30"/>
          <w:rtl/>
          <w:lang w:bidi="fa-IR"/>
        </w:rPr>
        <w:t xml:space="preserve"> </w:t>
      </w:r>
      <w:r w:rsidRPr="08475B24">
        <w:rPr>
          <w:rFonts w:ascii="B Badr" w:hAnsi="B Badr" w:cs="B Badr"/>
          <w:b/>
          <w:bCs/>
          <w:color w:val="000000"/>
          <w:sz w:val="24"/>
          <w:szCs w:val="24"/>
        </w:rPr>
        <w:sym w:font="HQPB2" w:char="F062"/>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9"/>
      </w:r>
      <w:r w:rsidRPr="08475B24">
        <w:rPr>
          <w:rFonts w:ascii="B Badr" w:hAnsi="B Badr" w:cs="B Badr"/>
          <w:b/>
          <w:bCs/>
          <w:color w:val="000000"/>
          <w:sz w:val="24"/>
          <w:szCs w:val="24"/>
        </w:rPr>
        <w:sym w:font="HQPB5" w:char="F075"/>
      </w:r>
      <w:r w:rsidRPr="08475B24">
        <w:rPr>
          <w:rFonts w:ascii="B Badr" w:hAnsi="B Badr" w:cs="B Badr"/>
          <w:b/>
          <w:bCs/>
          <w:color w:val="000000"/>
          <w:sz w:val="24"/>
          <w:szCs w:val="24"/>
        </w:rPr>
        <w:sym w:font="HQPB2" w:char="F072"/>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C8"/>
      </w:r>
      <w:r w:rsidRPr="08475B24">
        <w:rPr>
          <w:rFonts w:ascii="B Badr" w:hAnsi="B Badr" w:cs="B Badr"/>
          <w:b/>
          <w:bCs/>
          <w:color w:val="000000"/>
          <w:sz w:val="24"/>
          <w:szCs w:val="24"/>
        </w:rPr>
        <w:sym w:font="HQPB2" w:char="F062"/>
      </w:r>
      <w:r w:rsidRPr="08475B24">
        <w:rPr>
          <w:rFonts w:ascii="B Badr" w:hAnsi="B Badr" w:cs="B Badr"/>
          <w:b/>
          <w:bCs/>
          <w:color w:val="000000"/>
          <w:sz w:val="24"/>
          <w:szCs w:val="24"/>
        </w:rPr>
        <w:sym w:font="HQPB1" w:char="F024"/>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47"/>
      </w:r>
      <w:r w:rsidRPr="08475B24">
        <w:rPr>
          <w:rFonts w:ascii="B Badr" w:hAnsi="B Badr" w:cs="B Badr"/>
          <w:b/>
          <w:bCs/>
          <w:color w:val="000000"/>
          <w:sz w:val="24"/>
          <w:szCs w:val="24"/>
        </w:rPr>
        <w:sym w:font="HQPB5" w:char="F078"/>
      </w:r>
      <w:r w:rsidRPr="08475B24">
        <w:rPr>
          <w:rFonts w:ascii="B Badr" w:hAnsi="B Badr" w:cs="B Badr"/>
          <w:b/>
          <w:bCs/>
          <w:color w:val="000000"/>
          <w:sz w:val="24"/>
          <w:szCs w:val="24"/>
        </w:rPr>
        <w:sym w:font="HQPB1" w:char="F0FF"/>
      </w:r>
      <w:r w:rsidRPr="08475B24">
        <w:rPr>
          <w:rFonts w:ascii="B Badr" w:hAnsi="B Badr" w:cs="B Badr"/>
          <w:b/>
          <w:bCs/>
          <w:color w:val="000000"/>
          <w:sz w:val="24"/>
          <w:szCs w:val="24"/>
        </w:rPr>
        <w:sym w:font="HQPB4" w:char="F0CD"/>
      </w:r>
      <w:r w:rsidRPr="08475B24">
        <w:rPr>
          <w:rFonts w:ascii="B Badr" w:hAnsi="B Badr" w:cs="B Badr"/>
          <w:b/>
          <w:bCs/>
          <w:color w:val="000000"/>
          <w:sz w:val="24"/>
          <w:szCs w:val="24"/>
        </w:rPr>
        <w:sym w:font="HQPB2" w:char="F0AC"/>
      </w:r>
      <w:r w:rsidRPr="08475B24">
        <w:rPr>
          <w:rFonts w:ascii="B Badr" w:hAnsi="B Badr" w:cs="B Badr"/>
          <w:b/>
          <w:bCs/>
          <w:color w:val="000000"/>
          <w:sz w:val="24"/>
          <w:szCs w:val="24"/>
        </w:rPr>
        <w:sym w:font="HQPB5" w:char="F021"/>
      </w:r>
      <w:r w:rsidRPr="08475B24">
        <w:rPr>
          <w:rFonts w:ascii="B Badr" w:hAnsi="B Badr" w:cs="B Badr"/>
          <w:b/>
          <w:bCs/>
          <w:color w:val="000000"/>
          <w:sz w:val="24"/>
          <w:szCs w:val="24"/>
        </w:rPr>
        <w:sym w:font="HQPB1" w:char="F024"/>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DB"/>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7A"/>
      </w:r>
      <w:r w:rsidRPr="08475B24">
        <w:rPr>
          <w:rFonts w:ascii="B Badr" w:hAnsi="B Badr" w:cs="B Badr"/>
          <w:b/>
          <w:bCs/>
          <w:color w:val="000000"/>
          <w:sz w:val="24"/>
          <w:szCs w:val="24"/>
        </w:rPr>
        <w:sym w:font="HQPB2" w:char="F060"/>
      </w:r>
      <w:r w:rsidRPr="08475B24">
        <w:rPr>
          <w:rFonts w:ascii="B Badr" w:hAnsi="B Badr" w:cs="B Badr"/>
          <w:b/>
          <w:bCs/>
          <w:color w:val="000000"/>
          <w:sz w:val="24"/>
          <w:szCs w:val="24"/>
        </w:rPr>
        <w:sym w:font="HQPB4" w:char="F0CF"/>
      </w:r>
      <w:r w:rsidRPr="08475B24">
        <w:rPr>
          <w:rFonts w:ascii="B Badr" w:hAnsi="B Badr" w:cs="B Badr"/>
          <w:b/>
          <w:bCs/>
          <w:color w:val="000000"/>
          <w:sz w:val="24"/>
          <w:szCs w:val="24"/>
        </w:rPr>
        <w:sym w:font="HQPB2" w:char="F042"/>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2" w:char="F0FB"/>
      </w:r>
      <w:r w:rsidRPr="08475B24">
        <w:rPr>
          <w:rFonts w:ascii="B Badr" w:hAnsi="B Badr" w:cs="B Badr"/>
          <w:b/>
          <w:bCs/>
          <w:color w:val="000000"/>
          <w:sz w:val="24"/>
          <w:szCs w:val="24"/>
        </w:rPr>
        <w:sym w:font="HQPB2" w:char="F0FC"/>
      </w:r>
      <w:r w:rsidRPr="08475B24">
        <w:rPr>
          <w:rFonts w:ascii="B Badr" w:hAnsi="B Badr" w:cs="B Badr"/>
          <w:b/>
          <w:bCs/>
          <w:color w:val="000000"/>
          <w:sz w:val="24"/>
          <w:szCs w:val="24"/>
        </w:rPr>
        <w:sym w:font="HQPB4" w:char="F0CF"/>
      </w:r>
      <w:r w:rsidRPr="08475B24">
        <w:rPr>
          <w:rFonts w:ascii="B Badr" w:hAnsi="B Badr" w:cs="B Badr"/>
          <w:b/>
          <w:bCs/>
          <w:color w:val="000000"/>
          <w:sz w:val="24"/>
          <w:szCs w:val="24"/>
        </w:rPr>
        <w:sym w:font="HQPB2" w:char="F05A"/>
      </w:r>
      <w:r w:rsidRPr="08475B24">
        <w:rPr>
          <w:rFonts w:ascii="B Badr" w:hAnsi="B Badr" w:cs="B Badr"/>
          <w:b/>
          <w:bCs/>
          <w:color w:val="000000"/>
          <w:sz w:val="24"/>
          <w:szCs w:val="24"/>
        </w:rPr>
        <w:sym w:font="HQPB4" w:char="F0CF"/>
      </w:r>
      <w:r w:rsidRPr="08475B24">
        <w:rPr>
          <w:rFonts w:ascii="B Badr" w:hAnsi="B Badr" w:cs="B Badr"/>
          <w:b/>
          <w:bCs/>
          <w:color w:val="000000"/>
          <w:sz w:val="24"/>
          <w:szCs w:val="24"/>
        </w:rPr>
        <w:sym w:font="HQPB2" w:char="F042"/>
      </w:r>
      <w:r w:rsidRPr="08475B24">
        <w:rPr>
          <w:rFonts w:ascii="B Badr" w:hAnsi="B Badr" w:cs="B Badr"/>
          <w:b/>
          <w:bCs/>
          <w:color w:val="000000"/>
          <w:sz w:val="24"/>
          <w:szCs w:val="24"/>
        </w:rPr>
        <w:sym w:font="HQPB4" w:char="F0F7"/>
      </w:r>
      <w:r w:rsidRPr="08475B24">
        <w:rPr>
          <w:rFonts w:ascii="B Badr" w:hAnsi="B Badr" w:cs="B Badr"/>
          <w:b/>
          <w:bCs/>
          <w:color w:val="000000"/>
          <w:sz w:val="24"/>
          <w:szCs w:val="24"/>
        </w:rPr>
        <w:sym w:font="HQPB2" w:char="F073"/>
      </w:r>
      <w:r w:rsidRPr="08475B24">
        <w:rPr>
          <w:rFonts w:ascii="B Badr" w:hAnsi="B Badr" w:cs="B Badr"/>
          <w:b/>
          <w:bCs/>
          <w:color w:val="000000"/>
          <w:sz w:val="24"/>
          <w:szCs w:val="24"/>
        </w:rPr>
        <w:sym w:font="HQPB4" w:char="F0DF"/>
      </w:r>
      <w:r w:rsidRPr="08475B24">
        <w:rPr>
          <w:rFonts w:ascii="B Badr" w:hAnsi="B Badr" w:cs="B Badr"/>
          <w:b/>
          <w:bCs/>
          <w:color w:val="000000"/>
          <w:sz w:val="24"/>
          <w:szCs w:val="24"/>
        </w:rPr>
        <w:sym w:font="HQPB2" w:char="F04A"/>
      </w:r>
      <w:r w:rsidRPr="08475B24">
        <w:rPr>
          <w:rFonts w:ascii="B Badr" w:hAnsi="B Badr" w:cs="B Badr"/>
          <w:b/>
          <w:bCs/>
          <w:color w:val="000000"/>
          <w:sz w:val="24"/>
          <w:szCs w:val="24"/>
        </w:rPr>
        <w:sym w:font="HQPB4" w:char="F0F8"/>
      </w:r>
      <w:r w:rsidRPr="08475B24">
        <w:rPr>
          <w:rFonts w:ascii="B Badr" w:hAnsi="B Badr" w:cs="B Badr"/>
          <w:b/>
          <w:bCs/>
          <w:color w:val="000000"/>
          <w:sz w:val="24"/>
          <w:szCs w:val="24"/>
        </w:rPr>
        <w:sym w:font="HQPB2" w:char="F039"/>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28"/>
      </w:r>
      <w:r w:rsidRPr="08475B24">
        <w:rPr>
          <w:rFonts w:ascii="B Badr" w:hAnsi="B Badr" w:cs="B Badr"/>
          <w:b/>
          <w:bCs/>
          <w:color w:val="000000"/>
          <w:sz w:val="24"/>
          <w:szCs w:val="24"/>
        </w:rPr>
        <w:sym w:font="HQPB1" w:char="F023"/>
      </w:r>
      <w:r w:rsidRPr="08475B24">
        <w:rPr>
          <w:rFonts w:ascii="B Badr" w:hAnsi="B Badr" w:cs="B Badr"/>
          <w:b/>
          <w:bCs/>
          <w:color w:val="000000"/>
          <w:sz w:val="24"/>
          <w:szCs w:val="24"/>
        </w:rPr>
        <w:sym w:font="HQPB2" w:char="F071"/>
      </w:r>
      <w:r w:rsidRPr="08475B24">
        <w:rPr>
          <w:rFonts w:ascii="B Badr" w:hAnsi="B Badr" w:cs="B Badr"/>
          <w:b/>
          <w:bCs/>
          <w:color w:val="000000"/>
          <w:sz w:val="24"/>
          <w:szCs w:val="24"/>
        </w:rPr>
        <w:sym w:font="HQPB4" w:char="F0E8"/>
      </w:r>
      <w:r w:rsidRPr="08475B24">
        <w:rPr>
          <w:rFonts w:ascii="B Badr" w:hAnsi="B Badr" w:cs="B Badr"/>
          <w:b/>
          <w:bCs/>
          <w:color w:val="000000"/>
          <w:sz w:val="24"/>
          <w:szCs w:val="24"/>
        </w:rPr>
        <w:sym w:font="HQPB2" w:char="F03D"/>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47"/>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47"/>
      </w:r>
      <w:r w:rsidRPr="08475B24">
        <w:rPr>
          <w:rFonts w:ascii="B Badr" w:hAnsi="B Badr" w:cs="B Badr"/>
          <w:b/>
          <w:bCs/>
          <w:color w:val="000000"/>
          <w:sz w:val="24"/>
          <w:szCs w:val="24"/>
        </w:rPr>
        <w:sym w:font="HQPB4" w:char="F0F8"/>
      </w:r>
      <w:r w:rsidRPr="08475B24">
        <w:rPr>
          <w:rFonts w:ascii="B Badr" w:hAnsi="B Badr" w:cs="B Badr"/>
          <w:b/>
          <w:bCs/>
          <w:color w:val="000000"/>
          <w:sz w:val="24"/>
          <w:szCs w:val="24"/>
        </w:rPr>
        <w:sym w:font="HQPB2" w:char="F025"/>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28"/>
      </w:r>
      <w:r w:rsidRPr="08475B24">
        <w:rPr>
          <w:rFonts w:ascii="B Badr" w:hAnsi="B Badr" w:cs="B Badr"/>
          <w:b/>
          <w:bCs/>
          <w:color w:val="000000"/>
          <w:sz w:val="24"/>
          <w:szCs w:val="24"/>
        </w:rPr>
        <w:sym w:font="HQPB1" w:char="F023"/>
      </w:r>
      <w:r w:rsidRPr="08475B24">
        <w:rPr>
          <w:rFonts w:ascii="B Badr" w:hAnsi="B Badr" w:cs="B Badr"/>
          <w:b/>
          <w:bCs/>
          <w:color w:val="000000"/>
          <w:sz w:val="24"/>
          <w:szCs w:val="24"/>
        </w:rPr>
        <w:sym w:font="HQPB2" w:char="F071"/>
      </w:r>
      <w:r w:rsidRPr="08475B24">
        <w:rPr>
          <w:rFonts w:ascii="B Badr" w:hAnsi="B Badr" w:cs="B Badr"/>
          <w:b/>
          <w:bCs/>
          <w:color w:val="000000"/>
          <w:sz w:val="24"/>
          <w:szCs w:val="24"/>
        </w:rPr>
        <w:sym w:font="HQPB4" w:char="F0DF"/>
      </w:r>
      <w:r w:rsidRPr="08475B24">
        <w:rPr>
          <w:rFonts w:ascii="B Badr" w:hAnsi="B Badr" w:cs="B Badr"/>
          <w:b/>
          <w:bCs/>
          <w:color w:val="000000"/>
          <w:sz w:val="24"/>
          <w:szCs w:val="24"/>
        </w:rPr>
        <w:sym w:font="HQPB1" w:char="F073"/>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2" w:char="F03D"/>
      </w:r>
      <w:r w:rsidRPr="08475B24">
        <w:rPr>
          <w:rFonts w:ascii="B Badr" w:hAnsi="B Badr" w:cs="B Badr"/>
          <w:b/>
          <w:bCs/>
          <w:color w:val="000000"/>
          <w:sz w:val="24"/>
          <w:szCs w:val="24"/>
        </w:rPr>
        <w:sym w:font="HQPB4" w:char="F0F4"/>
      </w:r>
      <w:r w:rsidRPr="08475B24">
        <w:rPr>
          <w:rFonts w:ascii="B Badr" w:hAnsi="B Badr" w:cs="B Badr"/>
          <w:b/>
          <w:bCs/>
          <w:color w:val="000000"/>
          <w:sz w:val="24"/>
          <w:szCs w:val="24"/>
        </w:rPr>
        <w:sym w:font="HQPB1" w:char="F0B9"/>
      </w:r>
      <w:r w:rsidRPr="08475B24">
        <w:rPr>
          <w:rFonts w:ascii="B Badr" w:hAnsi="B Badr" w:cs="B Badr"/>
          <w:b/>
          <w:bCs/>
          <w:color w:val="000000"/>
          <w:sz w:val="24"/>
          <w:szCs w:val="24"/>
        </w:rPr>
        <w:sym w:font="HQPB5" w:char="F072"/>
      </w:r>
      <w:r w:rsidRPr="08475B24">
        <w:rPr>
          <w:rFonts w:ascii="B Badr" w:hAnsi="B Badr" w:cs="B Badr"/>
          <w:b/>
          <w:bCs/>
          <w:color w:val="000000"/>
          <w:sz w:val="24"/>
          <w:szCs w:val="24"/>
        </w:rPr>
        <w:sym w:font="HQPB1" w:char="F027"/>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F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1" w:char="F024"/>
      </w:r>
      <w:r w:rsidRPr="08475B24">
        <w:rPr>
          <w:rFonts w:ascii="B Badr" w:hAnsi="B Badr" w:cs="B Badr"/>
          <w:b/>
          <w:bCs/>
          <w:color w:val="000000"/>
          <w:sz w:val="24"/>
          <w:szCs w:val="24"/>
        </w:rPr>
        <w:sym w:font="HQPB5" w:char="F079"/>
      </w:r>
      <w:r w:rsidRPr="08475B24">
        <w:rPr>
          <w:rFonts w:ascii="B Badr" w:hAnsi="B Badr" w:cs="B Badr"/>
          <w:b/>
          <w:bCs/>
          <w:color w:val="000000"/>
          <w:sz w:val="24"/>
          <w:szCs w:val="24"/>
        </w:rPr>
        <w:sym w:font="HQPB2" w:char="F04A"/>
      </w:r>
      <w:r w:rsidRPr="08475B24">
        <w:rPr>
          <w:rFonts w:ascii="B Badr" w:hAnsi="B Badr" w:cs="B Badr"/>
          <w:b/>
          <w:bCs/>
          <w:color w:val="000000"/>
          <w:sz w:val="24"/>
          <w:szCs w:val="24"/>
        </w:rPr>
        <w:sym w:font="HQPB4" w:char="F0E5"/>
      </w:r>
      <w:r w:rsidRPr="08475B24">
        <w:rPr>
          <w:rFonts w:ascii="B Badr" w:hAnsi="B Badr" w:cs="B Badr"/>
          <w:b/>
          <w:bCs/>
          <w:color w:val="000000"/>
          <w:sz w:val="24"/>
          <w:szCs w:val="24"/>
        </w:rPr>
        <w:sym w:font="HQPB2" w:char="F06B"/>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2" w:char="F05D"/>
      </w:r>
      <w:r w:rsidRPr="08475B24">
        <w:rPr>
          <w:rFonts w:ascii="B Badr" w:hAnsi="B Badr" w:cs="B Badr"/>
          <w:b/>
          <w:bCs/>
          <w:color w:val="000000"/>
          <w:sz w:val="24"/>
          <w:szCs w:val="24"/>
        </w:rPr>
        <w:sym w:font="HQPB4" w:char="F0F7"/>
      </w:r>
      <w:r w:rsidRPr="08475B24">
        <w:rPr>
          <w:rFonts w:ascii="B Badr" w:hAnsi="B Badr" w:cs="B Badr"/>
          <w:b/>
          <w:bCs/>
          <w:color w:val="000000"/>
          <w:sz w:val="24"/>
          <w:szCs w:val="24"/>
        </w:rPr>
        <w:sym w:font="HQPB2" w:char="F08F"/>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2F"/>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28"/>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2E"/>
      </w:r>
      <w:r w:rsidRPr="08475B24">
        <w:rPr>
          <w:rFonts w:ascii="B Badr" w:hAnsi="B Badr" w:cs="B Badr"/>
          <w:b/>
          <w:bCs/>
          <w:color w:val="000000"/>
          <w:sz w:val="24"/>
          <w:szCs w:val="24"/>
        </w:rPr>
        <w:sym w:font="HQPB2" w:char="F062"/>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A"/>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F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F4"/>
      </w:r>
      <w:r w:rsidRPr="08475B24">
        <w:rPr>
          <w:rFonts w:ascii="B Badr" w:hAnsi="B Badr" w:cs="B Badr"/>
          <w:b/>
          <w:bCs/>
          <w:color w:val="000000"/>
          <w:sz w:val="24"/>
          <w:szCs w:val="24"/>
        </w:rPr>
        <w:sym w:font="HQPB1" w:char="F04D"/>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F3"/>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2F"/>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1" w:char="F024"/>
      </w:r>
      <w:r w:rsidRPr="08475B24">
        <w:rPr>
          <w:rFonts w:ascii="B Badr" w:hAnsi="B Badr" w:cs="B Badr"/>
          <w:b/>
          <w:bCs/>
          <w:color w:val="000000"/>
          <w:sz w:val="24"/>
          <w:szCs w:val="24"/>
        </w:rPr>
        <w:sym w:font="HQPB5" w:char="F079"/>
      </w:r>
      <w:r w:rsidRPr="08475B24">
        <w:rPr>
          <w:rFonts w:ascii="B Badr" w:hAnsi="B Badr" w:cs="B Badr"/>
          <w:b/>
          <w:bCs/>
          <w:color w:val="000000"/>
          <w:sz w:val="24"/>
          <w:szCs w:val="24"/>
        </w:rPr>
        <w:sym w:font="HQPB2" w:char="F04A"/>
      </w:r>
      <w:r w:rsidRPr="08475B24">
        <w:rPr>
          <w:rFonts w:ascii="B Badr" w:hAnsi="B Badr" w:cs="B Badr"/>
          <w:b/>
          <w:bCs/>
          <w:color w:val="000000"/>
          <w:sz w:val="24"/>
          <w:szCs w:val="24"/>
        </w:rPr>
        <w:sym w:font="HQPB4" w:char="F0DF"/>
      </w:r>
      <w:r w:rsidRPr="08475B24">
        <w:rPr>
          <w:rFonts w:ascii="B Badr" w:hAnsi="B Badr" w:cs="B Badr"/>
          <w:b/>
          <w:bCs/>
          <w:color w:val="000000"/>
          <w:sz w:val="24"/>
          <w:szCs w:val="24"/>
        </w:rPr>
        <w:sym w:font="HQPB2" w:char="F067"/>
      </w:r>
      <w:r w:rsidRPr="08475B24">
        <w:rPr>
          <w:rFonts w:ascii="B Badr" w:hAnsi="B Badr" w:cs="B Badr"/>
          <w:b/>
          <w:bCs/>
          <w:color w:val="000000"/>
          <w:sz w:val="24"/>
          <w:szCs w:val="24"/>
        </w:rPr>
        <w:sym w:font="HQPB3" w:char="F031"/>
      </w:r>
      <w:r w:rsidRPr="08475B24">
        <w:rPr>
          <w:rFonts w:ascii="B Badr" w:hAnsi="B Badr" w:cs="B Badr"/>
          <w:b/>
          <w:bCs/>
          <w:color w:val="000000"/>
          <w:sz w:val="24"/>
          <w:szCs w:val="24"/>
        </w:rPr>
        <w:sym w:font="HQPB5" w:char="F079"/>
      </w:r>
      <w:r w:rsidRPr="08475B24">
        <w:rPr>
          <w:rFonts w:ascii="B Badr" w:hAnsi="B Badr" w:cs="B Badr"/>
          <w:b/>
          <w:bCs/>
          <w:color w:val="000000"/>
          <w:sz w:val="24"/>
          <w:szCs w:val="24"/>
        </w:rPr>
        <w:sym w:font="HQPB1" w:char="F089"/>
      </w:r>
      <w:r w:rsidRPr="08475B24">
        <w:rPr>
          <w:rFonts w:ascii="B Badr" w:hAnsi="B Badr" w:cs="B Badr"/>
          <w:b/>
          <w:bCs/>
          <w:color w:val="000000"/>
          <w:sz w:val="24"/>
          <w:szCs w:val="24"/>
        </w:rPr>
        <w:sym w:font="HQPB4" w:char="F0F7"/>
      </w:r>
      <w:r w:rsidRPr="08475B24">
        <w:rPr>
          <w:rFonts w:ascii="B Badr" w:hAnsi="B Badr" w:cs="B Badr"/>
          <w:b/>
          <w:bCs/>
          <w:color w:val="000000"/>
          <w:sz w:val="24"/>
          <w:szCs w:val="24"/>
        </w:rPr>
        <w:sym w:font="HQPB1" w:char="F06E"/>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2" w:char="F092"/>
      </w:r>
      <w:r w:rsidRPr="08475B24">
        <w:rPr>
          <w:rFonts w:ascii="B Badr" w:hAnsi="B Badr" w:cs="B Badr"/>
          <w:b/>
          <w:bCs/>
          <w:color w:val="000000"/>
          <w:sz w:val="24"/>
          <w:szCs w:val="24"/>
        </w:rPr>
        <w:sym w:font="HQPB5" w:char="F06E"/>
      </w:r>
      <w:r w:rsidRPr="08475B24">
        <w:rPr>
          <w:rFonts w:ascii="B Badr" w:hAnsi="B Badr" w:cs="B Badr"/>
          <w:b/>
          <w:bCs/>
          <w:color w:val="000000"/>
          <w:sz w:val="24"/>
          <w:szCs w:val="24"/>
        </w:rPr>
        <w:sym w:font="HQPB2" w:char="F03F"/>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E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33"/>
      </w:r>
      <w:r w:rsidRPr="08475B24">
        <w:rPr>
          <w:rFonts w:ascii="B Badr" w:hAnsi="B Badr" w:cs="B Badr"/>
          <w:b/>
          <w:bCs/>
          <w:color w:val="000000"/>
          <w:sz w:val="24"/>
          <w:szCs w:val="24"/>
        </w:rPr>
        <w:sym w:font="HQPB2" w:char="F093"/>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8D"/>
      </w:r>
      <w:r w:rsidRPr="08475B24">
        <w:rPr>
          <w:rFonts w:ascii="B Badr" w:hAnsi="B Badr" w:cs="B Badr"/>
          <w:b/>
          <w:bCs/>
          <w:color w:val="000000"/>
          <w:sz w:val="24"/>
          <w:szCs w:val="24"/>
        </w:rPr>
        <w:sym w:font="HQPB4" w:char="F0F7"/>
      </w:r>
      <w:r w:rsidRPr="08475B24">
        <w:rPr>
          <w:rFonts w:ascii="B Badr" w:hAnsi="B Badr" w:cs="B Badr"/>
          <w:b/>
          <w:bCs/>
          <w:color w:val="000000"/>
          <w:sz w:val="24"/>
          <w:szCs w:val="24"/>
        </w:rPr>
        <w:sym w:font="HQPB1" w:char="F07A"/>
      </w:r>
      <w:r w:rsidRPr="08475B24">
        <w:rPr>
          <w:rFonts w:ascii="B Badr" w:hAnsi="B Badr" w:cs="B Badr"/>
          <w:b/>
          <w:bCs/>
          <w:color w:val="000000"/>
          <w:sz w:val="24"/>
          <w:szCs w:val="24"/>
        </w:rPr>
        <w:sym w:font="HQPB5" w:char="F057"/>
      </w:r>
      <w:r w:rsidRPr="08475B24">
        <w:rPr>
          <w:rFonts w:ascii="B Badr" w:hAnsi="B Badr" w:cs="B Badr"/>
          <w:b/>
          <w:bCs/>
          <w:color w:val="000000"/>
          <w:sz w:val="24"/>
          <w:szCs w:val="24"/>
        </w:rPr>
        <w:sym w:font="HQPB2" w:char="F07B"/>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28"/>
      </w:r>
      <w:r w:rsidRPr="08475B24">
        <w:rPr>
          <w:rFonts w:ascii="B Badr" w:hAnsi="B Badr" w:cs="B Badr"/>
          <w:b/>
          <w:bCs/>
          <w:color w:val="000000"/>
          <w:sz w:val="24"/>
          <w:szCs w:val="24"/>
        </w:rPr>
        <w:sym w:font="HQPB1" w:char="F023"/>
      </w:r>
      <w:r w:rsidRPr="08475B24">
        <w:rPr>
          <w:rFonts w:ascii="B Badr" w:hAnsi="B Badr" w:cs="B Badr"/>
          <w:b/>
          <w:bCs/>
          <w:color w:val="000000"/>
          <w:sz w:val="24"/>
          <w:szCs w:val="24"/>
        </w:rPr>
        <w:sym w:font="HQPB2" w:char="F071"/>
      </w:r>
      <w:r w:rsidRPr="08475B24">
        <w:rPr>
          <w:rFonts w:ascii="B Badr" w:hAnsi="B Badr" w:cs="B Badr"/>
          <w:b/>
          <w:bCs/>
          <w:color w:val="000000"/>
          <w:sz w:val="24"/>
          <w:szCs w:val="24"/>
        </w:rPr>
        <w:sym w:font="HQPB4" w:char="F0E8"/>
      </w:r>
      <w:r w:rsidRPr="08475B24">
        <w:rPr>
          <w:rFonts w:ascii="B Badr" w:hAnsi="B Badr" w:cs="B Badr"/>
          <w:b/>
          <w:bCs/>
          <w:color w:val="000000"/>
          <w:sz w:val="24"/>
          <w:szCs w:val="24"/>
        </w:rPr>
        <w:sym w:font="HQPB2" w:char="F03D"/>
      </w:r>
      <w:r w:rsidRPr="08475B24">
        <w:rPr>
          <w:rFonts w:ascii="B Badr" w:hAnsi="B Badr" w:cs="B Badr"/>
          <w:b/>
          <w:bCs/>
          <w:color w:val="000000"/>
          <w:sz w:val="24"/>
          <w:szCs w:val="24"/>
        </w:rPr>
        <w:sym w:font="HQPB4" w:char="F0CF"/>
      </w:r>
      <w:r w:rsidRPr="08475B24">
        <w:rPr>
          <w:rFonts w:ascii="B Badr" w:hAnsi="B Badr" w:cs="B Badr"/>
          <w:b/>
          <w:bCs/>
          <w:color w:val="000000"/>
          <w:sz w:val="24"/>
          <w:szCs w:val="24"/>
        </w:rPr>
        <w:sym w:font="HQPB1" w:char="F047"/>
      </w:r>
      <w:r w:rsidRPr="08475B24">
        <w:rPr>
          <w:rFonts w:ascii="B Badr" w:hAnsi="B Badr" w:cs="B Badr"/>
          <w:b/>
          <w:bCs/>
          <w:color w:val="000000"/>
          <w:sz w:val="24"/>
          <w:szCs w:val="24"/>
        </w:rPr>
        <w:sym w:font="HQPB2" w:char="F0BB"/>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2" w:char="F029"/>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F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2" w:char="F0D3"/>
      </w:r>
      <w:r w:rsidRPr="08475B24">
        <w:rPr>
          <w:rFonts w:ascii="B Badr" w:hAnsi="B Badr" w:cs="B Badr"/>
          <w:b/>
          <w:bCs/>
          <w:color w:val="000000"/>
          <w:sz w:val="24"/>
          <w:szCs w:val="24"/>
        </w:rPr>
        <w:sym w:font="HQPB4" w:char="F0C9"/>
      </w:r>
      <w:r w:rsidRPr="08475B24">
        <w:rPr>
          <w:rFonts w:ascii="B Badr" w:hAnsi="B Badr" w:cs="B Badr"/>
          <w:b/>
          <w:bCs/>
          <w:color w:val="000000"/>
          <w:sz w:val="24"/>
          <w:szCs w:val="24"/>
        </w:rPr>
        <w:sym w:font="HQPB1" w:char="F04C"/>
      </w:r>
      <w:r w:rsidRPr="08475B24">
        <w:rPr>
          <w:rFonts w:ascii="B Badr" w:hAnsi="B Badr" w:cs="B Badr"/>
          <w:b/>
          <w:bCs/>
          <w:color w:val="000000"/>
          <w:sz w:val="24"/>
          <w:szCs w:val="24"/>
        </w:rPr>
        <w:sym w:font="HQPB4" w:char="F0A9"/>
      </w:r>
      <w:r w:rsidRPr="08475B24">
        <w:rPr>
          <w:rFonts w:ascii="B Badr" w:hAnsi="B Badr" w:cs="B Badr"/>
          <w:b/>
          <w:bCs/>
          <w:color w:val="000000"/>
          <w:sz w:val="24"/>
          <w:szCs w:val="24"/>
        </w:rPr>
        <w:sym w:font="HQPB2" w:char="F039"/>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2" w:char="F0D3"/>
      </w:r>
      <w:r w:rsidRPr="08475B24">
        <w:rPr>
          <w:rFonts w:ascii="B Badr" w:hAnsi="B Badr" w:cs="B Badr"/>
          <w:b/>
          <w:bCs/>
          <w:color w:val="000000"/>
          <w:sz w:val="24"/>
          <w:szCs w:val="24"/>
        </w:rPr>
        <w:sym w:font="HQPB4" w:char="F0C8"/>
      </w:r>
      <w:r w:rsidRPr="08475B24">
        <w:rPr>
          <w:rFonts w:ascii="B Badr" w:hAnsi="B Badr" w:cs="B Badr"/>
          <w:b/>
          <w:bCs/>
          <w:color w:val="000000"/>
          <w:sz w:val="24"/>
          <w:szCs w:val="24"/>
        </w:rPr>
        <w:sym w:font="HQPB1" w:char="F0F6"/>
      </w:r>
      <w:r w:rsidRPr="08475B24">
        <w:rPr>
          <w:rFonts w:ascii="B Badr" w:hAnsi="B Badr" w:cs="B Badr"/>
          <w:b/>
          <w:bCs/>
          <w:color w:val="000000"/>
          <w:sz w:val="24"/>
          <w:szCs w:val="24"/>
        </w:rPr>
        <w:sym w:font="HQPB4" w:char="F0F6"/>
      </w:r>
      <w:r w:rsidRPr="08475B24">
        <w:rPr>
          <w:rFonts w:ascii="B Badr" w:hAnsi="B Badr" w:cs="B Badr"/>
          <w:b/>
          <w:bCs/>
          <w:color w:val="000000"/>
          <w:sz w:val="24"/>
          <w:szCs w:val="24"/>
        </w:rPr>
        <w:sym w:font="HQPB1" w:char="F037"/>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3F"/>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34"/>
      </w:r>
      <w:r w:rsidRPr="08475B24">
        <w:rPr>
          <w:rFonts w:ascii="B Badr" w:hAnsi="B Badr" w:cs="B Badr"/>
          <w:b/>
          <w:bCs/>
          <w:color w:val="000000"/>
          <w:sz w:val="24"/>
          <w:szCs w:val="24"/>
        </w:rPr>
        <w:sym w:font="HQPB2" w:char="F0D3"/>
      </w:r>
      <w:r w:rsidRPr="08475B24">
        <w:rPr>
          <w:rFonts w:ascii="B Badr" w:hAnsi="B Badr" w:cs="B Badr"/>
          <w:b/>
          <w:bCs/>
          <w:color w:val="000000"/>
          <w:sz w:val="24"/>
          <w:szCs w:val="24"/>
        </w:rPr>
        <w:sym w:font="HQPB4" w:char="F0AE"/>
      </w:r>
      <w:r w:rsidRPr="08475B24">
        <w:rPr>
          <w:rFonts w:ascii="B Badr" w:hAnsi="B Badr" w:cs="B Badr"/>
          <w:b/>
          <w:bCs/>
          <w:color w:val="000000"/>
          <w:sz w:val="24"/>
          <w:szCs w:val="24"/>
        </w:rPr>
        <w:sym w:font="HQPB1" w:char="F04C"/>
      </w:r>
      <w:r w:rsidRPr="08475B24">
        <w:rPr>
          <w:rFonts w:ascii="B Badr" w:hAnsi="B Badr" w:cs="B Badr"/>
          <w:b/>
          <w:bCs/>
          <w:color w:val="000000"/>
          <w:sz w:val="24"/>
          <w:szCs w:val="24"/>
        </w:rPr>
        <w:sym w:font="HQPB5" w:char="F079"/>
      </w:r>
      <w:r w:rsidRPr="08475B24">
        <w:rPr>
          <w:rFonts w:ascii="B Badr" w:hAnsi="B Badr" w:cs="B Badr"/>
          <w:b/>
          <w:bCs/>
          <w:color w:val="000000"/>
          <w:sz w:val="24"/>
          <w:szCs w:val="24"/>
        </w:rPr>
        <w:sym w:font="HQPB1" w:char="F06D"/>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75"/>
      </w:r>
      <w:r w:rsidRPr="08475B24">
        <w:rPr>
          <w:rFonts w:ascii="B Badr" w:hAnsi="B Badr" w:cs="B Badr"/>
          <w:b/>
          <w:bCs/>
          <w:color w:val="000000"/>
          <w:sz w:val="24"/>
          <w:szCs w:val="24"/>
        </w:rPr>
        <w:sym w:font="HQPB2" w:char="F0E4"/>
      </w:r>
      <w:r w:rsidRPr="08475B24">
        <w:rPr>
          <w:rFonts w:ascii="B Badr" w:hAnsi="B Badr" w:cs="B Badr"/>
          <w:b/>
          <w:bCs/>
          <w:color w:val="000000"/>
          <w:sz w:val="24"/>
          <w:szCs w:val="24"/>
        </w:rPr>
        <w:sym w:font="HQPB4" w:char="F0FE"/>
      </w:r>
      <w:r w:rsidRPr="08475B24">
        <w:rPr>
          <w:rFonts w:ascii="B Badr" w:hAnsi="B Badr" w:cs="B Badr"/>
          <w:b/>
          <w:bCs/>
          <w:color w:val="000000"/>
          <w:sz w:val="24"/>
          <w:szCs w:val="24"/>
        </w:rPr>
        <w:sym w:font="HQPB2" w:char="F092"/>
      </w:r>
      <w:r w:rsidRPr="08475B24">
        <w:rPr>
          <w:rFonts w:ascii="B Badr" w:hAnsi="B Badr" w:cs="B Badr"/>
          <w:b/>
          <w:bCs/>
          <w:color w:val="000000"/>
          <w:sz w:val="24"/>
          <w:szCs w:val="24"/>
        </w:rPr>
        <w:sym w:font="HQPB4" w:char="F0C5"/>
      </w:r>
      <w:r w:rsidRPr="08475B24">
        <w:rPr>
          <w:rFonts w:ascii="B Badr" w:hAnsi="B Badr" w:cs="B Badr"/>
          <w:b/>
          <w:bCs/>
          <w:color w:val="000000"/>
          <w:sz w:val="24"/>
          <w:szCs w:val="24"/>
        </w:rPr>
        <w:sym w:font="HQPB2" w:char="F022"/>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3F"/>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23"/>
      </w:r>
      <w:r w:rsidRPr="08475B24">
        <w:rPr>
          <w:rFonts w:ascii="B Badr" w:hAnsi="B Badr" w:cs="B Badr"/>
          <w:b/>
          <w:bCs/>
          <w:color w:val="000000"/>
          <w:sz w:val="24"/>
          <w:szCs w:val="24"/>
        </w:rPr>
        <w:sym w:font="HQPB2" w:char="F092"/>
      </w:r>
      <w:r w:rsidRPr="08475B24">
        <w:rPr>
          <w:rFonts w:ascii="B Badr" w:hAnsi="B Badr" w:cs="B Badr"/>
          <w:b/>
          <w:bCs/>
          <w:color w:val="000000"/>
          <w:sz w:val="24"/>
          <w:szCs w:val="24"/>
        </w:rPr>
        <w:sym w:font="HQPB5" w:char="F06E"/>
      </w:r>
      <w:r w:rsidRPr="08475B24">
        <w:rPr>
          <w:rFonts w:ascii="B Badr" w:hAnsi="B Badr" w:cs="B Badr"/>
          <w:b/>
          <w:bCs/>
          <w:color w:val="000000"/>
          <w:sz w:val="24"/>
          <w:szCs w:val="24"/>
        </w:rPr>
        <w:sym w:font="HQPB2" w:char="F03C"/>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CC"/>
      </w:r>
      <w:r w:rsidRPr="08475B24">
        <w:rPr>
          <w:rFonts w:ascii="B Badr" w:hAnsi="B Badr" w:cs="B Badr"/>
          <w:b/>
          <w:bCs/>
          <w:color w:val="000000"/>
          <w:sz w:val="24"/>
          <w:szCs w:val="24"/>
        </w:rPr>
        <w:sym w:font="HQPB1" w:char="F08D"/>
      </w:r>
      <w:r w:rsidRPr="08475B24">
        <w:rPr>
          <w:rFonts w:ascii="B Badr" w:hAnsi="B Badr" w:cs="B Badr"/>
          <w:b/>
          <w:bCs/>
          <w:color w:val="000000"/>
          <w:sz w:val="24"/>
          <w:szCs w:val="24"/>
        </w:rPr>
        <w:sym w:font="HQPB4" w:char="F0F8"/>
      </w:r>
      <w:r w:rsidRPr="08475B24">
        <w:rPr>
          <w:rFonts w:ascii="B Badr" w:hAnsi="B Badr" w:cs="B Badr"/>
          <w:b/>
          <w:bCs/>
          <w:color w:val="000000"/>
          <w:sz w:val="24"/>
          <w:szCs w:val="24"/>
        </w:rPr>
        <w:sym w:font="HQPB2" w:char="F042"/>
      </w:r>
      <w:r w:rsidRPr="08475B24">
        <w:rPr>
          <w:rFonts w:ascii="B Badr" w:hAnsi="B Badr" w:cs="B Badr"/>
          <w:b/>
          <w:bCs/>
          <w:color w:val="000000"/>
          <w:sz w:val="24"/>
          <w:szCs w:val="24"/>
        </w:rPr>
        <w:sym w:font="HQPB5" w:char="F072"/>
      </w:r>
      <w:r w:rsidRPr="08475B24">
        <w:rPr>
          <w:rFonts w:ascii="B Badr" w:hAnsi="B Badr" w:cs="B Badr"/>
          <w:b/>
          <w:bCs/>
          <w:color w:val="000000"/>
          <w:sz w:val="24"/>
          <w:szCs w:val="24"/>
        </w:rPr>
        <w:sym w:font="HQPB1" w:char="F026"/>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AB"/>
      </w:r>
      <w:r w:rsidRPr="08475B24">
        <w:rPr>
          <w:rFonts w:ascii="B Badr" w:hAnsi="B Badr" w:cs="B Badr"/>
          <w:b/>
          <w:bCs/>
          <w:color w:val="000000"/>
          <w:sz w:val="24"/>
          <w:szCs w:val="24"/>
        </w:rPr>
        <w:sym w:font="HQPB1" w:char="F021"/>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34"/>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2" w:char="F062"/>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A"/>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F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F4"/>
      </w:r>
      <w:r w:rsidRPr="08475B24">
        <w:rPr>
          <w:rFonts w:ascii="B Badr" w:hAnsi="B Badr" w:cs="B Badr"/>
          <w:b/>
          <w:bCs/>
          <w:color w:val="000000"/>
          <w:sz w:val="24"/>
          <w:szCs w:val="24"/>
        </w:rPr>
        <w:sym w:font="HQPB1" w:char="F04E"/>
      </w:r>
      <w:r w:rsidRPr="08475B24">
        <w:rPr>
          <w:rFonts w:ascii="B Badr" w:hAnsi="B Badr" w:cs="B Badr"/>
          <w:b/>
          <w:bCs/>
          <w:color w:val="000000"/>
          <w:sz w:val="24"/>
          <w:szCs w:val="24"/>
        </w:rPr>
        <w:sym w:font="HQPB5" w:char="F075"/>
      </w:r>
      <w:r w:rsidRPr="08475B24">
        <w:rPr>
          <w:rFonts w:ascii="B Badr" w:hAnsi="B Badr" w:cs="B Badr"/>
          <w:b/>
          <w:bCs/>
          <w:color w:val="000000"/>
          <w:sz w:val="24"/>
          <w:szCs w:val="24"/>
        </w:rPr>
        <w:sym w:font="HQPB2" w:char="F0E4"/>
      </w:r>
      <w:r w:rsidRPr="08475B24">
        <w:rPr>
          <w:rFonts w:ascii="B Badr" w:hAnsi="B Badr" w:cs="B Badr"/>
          <w:b/>
          <w:bCs/>
          <w:color w:val="000000"/>
          <w:sz w:val="24"/>
          <w:szCs w:val="24"/>
        </w:rPr>
        <w:sym w:font="HQPB5" w:char="F021"/>
      </w:r>
      <w:r w:rsidRPr="08475B24">
        <w:rPr>
          <w:rFonts w:ascii="B Badr" w:hAnsi="B Badr" w:cs="B Badr"/>
          <w:b/>
          <w:bCs/>
          <w:color w:val="000000"/>
          <w:sz w:val="24"/>
          <w:szCs w:val="24"/>
        </w:rPr>
        <w:sym w:font="HQPB1" w:char="F024"/>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F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28"/>
      </w:r>
      <w:r w:rsidRPr="08475B24">
        <w:rPr>
          <w:rFonts w:ascii="B Badr" w:hAnsi="B Badr" w:cs="B Badr"/>
          <w:b/>
          <w:bCs/>
          <w:color w:val="000000"/>
          <w:sz w:val="24"/>
          <w:szCs w:val="24"/>
        </w:rPr>
        <w:sym w:font="HQPB1" w:char="F023"/>
      </w:r>
      <w:r w:rsidRPr="08475B24">
        <w:rPr>
          <w:rFonts w:ascii="B Badr" w:hAnsi="B Badr" w:cs="B Badr"/>
          <w:b/>
          <w:bCs/>
          <w:color w:val="000000"/>
          <w:sz w:val="24"/>
          <w:szCs w:val="24"/>
        </w:rPr>
        <w:sym w:font="HQPB2" w:char="F071"/>
      </w:r>
      <w:r w:rsidRPr="08475B24">
        <w:rPr>
          <w:rFonts w:ascii="B Badr" w:hAnsi="B Badr" w:cs="B Badr"/>
          <w:b/>
          <w:bCs/>
          <w:color w:val="000000"/>
          <w:sz w:val="24"/>
          <w:szCs w:val="24"/>
        </w:rPr>
        <w:sym w:font="HQPB4" w:char="F0DF"/>
      </w:r>
      <w:r w:rsidRPr="08475B24">
        <w:rPr>
          <w:rFonts w:ascii="B Badr" w:hAnsi="B Badr" w:cs="B Badr"/>
          <w:b/>
          <w:bCs/>
          <w:color w:val="000000"/>
          <w:sz w:val="24"/>
          <w:szCs w:val="24"/>
        </w:rPr>
        <w:sym w:font="HQPB1" w:char="F073"/>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2" w:char="F03D"/>
      </w:r>
      <w:r w:rsidRPr="08475B24">
        <w:rPr>
          <w:rFonts w:ascii="B Badr" w:hAnsi="B Badr" w:cs="B Badr"/>
          <w:b/>
          <w:bCs/>
          <w:color w:val="000000"/>
          <w:sz w:val="24"/>
          <w:szCs w:val="24"/>
        </w:rPr>
        <w:sym w:font="HQPB4" w:char="F0F4"/>
      </w:r>
      <w:r w:rsidRPr="08475B24">
        <w:rPr>
          <w:rFonts w:ascii="B Badr" w:hAnsi="B Badr" w:cs="B Badr"/>
          <w:b/>
          <w:bCs/>
          <w:color w:val="000000"/>
          <w:sz w:val="24"/>
          <w:szCs w:val="24"/>
        </w:rPr>
        <w:sym w:font="HQPB1" w:char="F0B9"/>
      </w:r>
      <w:r w:rsidRPr="08475B24">
        <w:rPr>
          <w:rFonts w:ascii="B Badr" w:hAnsi="B Badr" w:cs="B Badr"/>
          <w:b/>
          <w:bCs/>
          <w:color w:val="000000"/>
          <w:sz w:val="24"/>
          <w:szCs w:val="24"/>
        </w:rPr>
        <w:sym w:font="HQPB5" w:char="F072"/>
      </w:r>
      <w:r w:rsidRPr="08475B24">
        <w:rPr>
          <w:rFonts w:ascii="B Badr" w:hAnsi="B Badr" w:cs="B Badr"/>
          <w:b/>
          <w:bCs/>
          <w:color w:val="000000"/>
          <w:sz w:val="24"/>
          <w:szCs w:val="24"/>
        </w:rPr>
        <w:sym w:font="HQPB1" w:char="F027"/>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1" w:char="F0F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1" w:char="F024"/>
      </w:r>
      <w:r w:rsidRPr="08475B24">
        <w:rPr>
          <w:rFonts w:ascii="B Badr" w:hAnsi="B Badr" w:cs="B Badr"/>
          <w:b/>
          <w:bCs/>
          <w:color w:val="000000"/>
          <w:sz w:val="24"/>
          <w:szCs w:val="24"/>
        </w:rPr>
        <w:sym w:font="HQPB5" w:char="F079"/>
      </w:r>
      <w:r w:rsidRPr="08475B24">
        <w:rPr>
          <w:rFonts w:ascii="B Badr" w:hAnsi="B Badr" w:cs="B Badr"/>
          <w:b/>
          <w:bCs/>
          <w:color w:val="000000"/>
          <w:sz w:val="24"/>
          <w:szCs w:val="24"/>
        </w:rPr>
        <w:sym w:font="HQPB2" w:char="F04A"/>
      </w:r>
      <w:r w:rsidRPr="08475B24">
        <w:rPr>
          <w:rFonts w:ascii="B Badr" w:hAnsi="B Badr" w:cs="B Badr"/>
          <w:b/>
          <w:bCs/>
          <w:color w:val="000000"/>
          <w:sz w:val="24"/>
          <w:szCs w:val="24"/>
        </w:rPr>
        <w:sym w:font="HQPB4" w:char="F0E5"/>
      </w:r>
      <w:r w:rsidRPr="08475B24">
        <w:rPr>
          <w:rFonts w:ascii="B Badr" w:hAnsi="B Badr" w:cs="B Badr"/>
          <w:b/>
          <w:bCs/>
          <w:color w:val="000000"/>
          <w:sz w:val="24"/>
          <w:szCs w:val="24"/>
        </w:rPr>
        <w:sym w:font="HQPB2" w:char="F06B"/>
      </w:r>
      <w:r w:rsidRPr="08475B24">
        <w:rPr>
          <w:rFonts w:ascii="B Badr" w:hAnsi="B Badr" w:cs="B Badr"/>
          <w:b/>
          <w:bCs/>
          <w:color w:val="000000"/>
          <w:sz w:val="24"/>
          <w:szCs w:val="24"/>
        </w:rPr>
        <w:sym w:font="HQPB5" w:char="F073"/>
      </w:r>
      <w:r w:rsidRPr="08475B24">
        <w:rPr>
          <w:rFonts w:ascii="B Badr" w:hAnsi="B Badr" w:cs="B Badr"/>
          <w:b/>
          <w:bCs/>
          <w:color w:val="000000"/>
          <w:sz w:val="24"/>
          <w:szCs w:val="24"/>
        </w:rPr>
        <w:sym w:font="HQPB2" w:char="F05D"/>
      </w:r>
      <w:r w:rsidRPr="08475B24">
        <w:rPr>
          <w:rFonts w:ascii="B Badr" w:hAnsi="B Badr" w:cs="B Badr"/>
          <w:b/>
          <w:bCs/>
          <w:color w:val="000000"/>
          <w:sz w:val="24"/>
          <w:szCs w:val="24"/>
        </w:rPr>
        <w:sym w:font="HQPB4" w:char="F0F7"/>
      </w:r>
      <w:r w:rsidRPr="08475B24">
        <w:rPr>
          <w:rFonts w:ascii="B Badr" w:hAnsi="B Badr" w:cs="B Badr"/>
          <w:b/>
          <w:bCs/>
          <w:color w:val="000000"/>
          <w:sz w:val="24"/>
          <w:szCs w:val="24"/>
        </w:rPr>
        <w:sym w:font="HQPB2" w:char="F08F"/>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1" w:char="F02F"/>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C9"/>
      </w:r>
      <w:r w:rsidRPr="08475B24">
        <w:rPr>
          <w:rFonts w:ascii="B Badr" w:hAnsi="B Badr" w:cs="B Badr"/>
          <w:b/>
          <w:bCs/>
          <w:color w:val="000000"/>
          <w:sz w:val="24"/>
          <w:szCs w:val="24"/>
        </w:rPr>
        <w:sym w:font="HQPB2" w:char="F041"/>
      </w:r>
      <w:r w:rsidRPr="08475B24">
        <w:rPr>
          <w:rFonts w:ascii="B Badr" w:hAnsi="B Badr" w:cs="B Badr"/>
          <w:b/>
          <w:bCs/>
          <w:color w:val="000000"/>
          <w:sz w:val="24"/>
          <w:szCs w:val="24"/>
        </w:rPr>
        <w:sym w:font="HQPB4" w:char="F0F4"/>
      </w:r>
      <w:r w:rsidRPr="08475B24">
        <w:rPr>
          <w:rFonts w:ascii="B Badr" w:hAnsi="B Badr" w:cs="B Badr"/>
          <w:b/>
          <w:bCs/>
          <w:color w:val="000000"/>
          <w:sz w:val="24"/>
          <w:szCs w:val="24"/>
        </w:rPr>
        <w:sym w:font="HQPB1" w:char="F089"/>
      </w:r>
      <w:r w:rsidRPr="08475B24">
        <w:rPr>
          <w:rFonts w:ascii="B Badr" w:hAnsi="B Badr" w:cs="B Badr"/>
          <w:b/>
          <w:bCs/>
          <w:color w:val="000000"/>
          <w:sz w:val="24"/>
          <w:szCs w:val="24"/>
        </w:rPr>
        <w:sym w:font="HQPB5" w:char="F079"/>
      </w:r>
      <w:r w:rsidRPr="08475B24">
        <w:rPr>
          <w:rFonts w:ascii="B Badr" w:hAnsi="B Badr" w:cs="B Badr"/>
          <w:b/>
          <w:bCs/>
          <w:color w:val="000000"/>
          <w:sz w:val="24"/>
          <w:szCs w:val="24"/>
        </w:rPr>
        <w:sym w:font="HQPB1" w:char="F0E8"/>
      </w:r>
      <w:r w:rsidRPr="08475B24">
        <w:rPr>
          <w:rFonts w:ascii="B Badr" w:hAnsi="B Badr" w:cs="B Badr"/>
          <w:b/>
          <w:bCs/>
          <w:color w:val="000000"/>
          <w:sz w:val="24"/>
          <w:szCs w:val="24"/>
        </w:rPr>
        <w:sym w:font="HQPB4" w:char="F0F8"/>
      </w:r>
      <w:r w:rsidRPr="08475B24">
        <w:rPr>
          <w:rFonts w:ascii="B Badr" w:hAnsi="B Badr" w:cs="B Badr"/>
          <w:b/>
          <w:bCs/>
          <w:color w:val="000000"/>
          <w:sz w:val="24"/>
          <w:szCs w:val="24"/>
        </w:rPr>
        <w:sym w:font="HQPB2" w:char="F039"/>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4"/>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F"/>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28"/>
      </w:r>
      <w:r w:rsidRPr="08475B24">
        <w:rPr>
          <w:rFonts w:ascii="B Badr" w:hAnsi="B Badr" w:cs="B Badr"/>
          <w:b/>
          <w:bCs/>
          <w:color w:val="000000"/>
          <w:sz w:val="24"/>
          <w:szCs w:val="24"/>
        </w:rPr>
        <w:sym w:font="HQPB1" w:char="F023"/>
      </w:r>
      <w:r w:rsidRPr="08475B24">
        <w:rPr>
          <w:rFonts w:ascii="B Badr" w:hAnsi="B Badr" w:cs="B Badr"/>
          <w:b/>
          <w:bCs/>
          <w:color w:val="000000"/>
          <w:sz w:val="24"/>
          <w:szCs w:val="24"/>
        </w:rPr>
        <w:sym w:font="HQPB4" w:char="F0FE"/>
      </w:r>
      <w:r w:rsidRPr="08475B24">
        <w:rPr>
          <w:rFonts w:ascii="B Badr" w:hAnsi="B Badr" w:cs="B Badr"/>
          <w:b/>
          <w:bCs/>
          <w:color w:val="000000"/>
          <w:sz w:val="24"/>
          <w:szCs w:val="24"/>
        </w:rPr>
        <w:sym w:font="HQPB2" w:char="F071"/>
      </w:r>
      <w:r w:rsidRPr="08475B24">
        <w:rPr>
          <w:rFonts w:ascii="B Badr" w:hAnsi="B Badr" w:cs="B Badr"/>
          <w:b/>
          <w:bCs/>
          <w:color w:val="000000"/>
          <w:sz w:val="24"/>
          <w:szCs w:val="24"/>
        </w:rPr>
        <w:sym w:font="HQPB4" w:char="F0E4"/>
      </w:r>
      <w:r w:rsidRPr="08475B24">
        <w:rPr>
          <w:rFonts w:ascii="B Badr" w:hAnsi="B Badr" w:cs="B Badr"/>
          <w:b/>
          <w:bCs/>
          <w:color w:val="000000"/>
          <w:sz w:val="24"/>
          <w:szCs w:val="24"/>
        </w:rPr>
        <w:sym w:font="HQPB1" w:char="F0DC"/>
      </w:r>
      <w:r w:rsidRPr="08475B24">
        <w:rPr>
          <w:rFonts w:ascii="B Badr" w:hAnsi="B Badr" w:cs="B Badr"/>
          <w:b/>
          <w:bCs/>
          <w:color w:val="000000"/>
          <w:sz w:val="24"/>
          <w:szCs w:val="24"/>
        </w:rPr>
        <w:sym w:font="HQPB4" w:char="F0C5"/>
      </w:r>
      <w:r w:rsidRPr="08475B24">
        <w:rPr>
          <w:rFonts w:ascii="B Badr" w:hAnsi="B Badr" w:cs="B Badr"/>
          <w:b/>
          <w:bCs/>
          <w:color w:val="000000"/>
          <w:sz w:val="24"/>
          <w:szCs w:val="24"/>
        </w:rPr>
        <w:sym w:font="HQPB1" w:char="F0A1"/>
      </w:r>
      <w:r w:rsidRPr="08475B24">
        <w:rPr>
          <w:rFonts w:ascii="B Badr" w:hAnsi="B Badr" w:cs="B Badr"/>
          <w:b/>
          <w:bCs/>
          <w:color w:val="000000"/>
          <w:sz w:val="24"/>
          <w:szCs w:val="24"/>
        </w:rPr>
        <w:sym w:font="HQPB4" w:char="F0F8"/>
      </w:r>
      <w:r w:rsidRPr="08475B24">
        <w:rPr>
          <w:rFonts w:ascii="B Badr" w:hAnsi="B Badr" w:cs="B Badr"/>
          <w:b/>
          <w:bCs/>
          <w:color w:val="000000"/>
          <w:sz w:val="24"/>
          <w:szCs w:val="24"/>
        </w:rPr>
        <w:sym w:font="HQPB2" w:char="F025"/>
      </w:r>
      <w:r w:rsidRPr="08475B24">
        <w:rPr>
          <w:rFonts w:ascii="B Badr" w:hAnsi="B Badr" w:cs="B Badr"/>
          <w:b/>
          <w:bCs/>
          <w:color w:val="000000"/>
          <w:sz w:val="24"/>
          <w:szCs w:val="24"/>
        </w:rPr>
        <w:sym w:font="HQPB5" w:char="F072"/>
      </w:r>
      <w:r w:rsidRPr="08475B24">
        <w:rPr>
          <w:rFonts w:ascii="B Badr" w:hAnsi="B Badr" w:cs="B Badr"/>
          <w:b/>
          <w:bCs/>
          <w:color w:val="000000"/>
          <w:sz w:val="24"/>
          <w:szCs w:val="24"/>
        </w:rPr>
        <w:sym w:font="HQPB1" w:char="F026"/>
      </w:r>
      <w:r w:rsidRPr="08475B24">
        <w:rPr>
          <w:rFonts w:ascii="B Badr" w:hAnsi="B Badr" w:cs="B Badr"/>
          <w:b/>
          <w:bCs/>
          <w:color w:val="000000"/>
          <w:sz w:val="24"/>
          <w:szCs w:val="24"/>
        </w:rPr>
        <w:sym w:font="HQPB5" w:char="F075"/>
      </w:r>
      <w:r w:rsidRPr="08475B24">
        <w:rPr>
          <w:rFonts w:ascii="B Badr" w:hAnsi="B Badr" w:cs="B Badr"/>
          <w:b/>
          <w:bCs/>
          <w:color w:val="000000"/>
          <w:sz w:val="24"/>
          <w:szCs w:val="24"/>
        </w:rPr>
        <w:sym w:font="HQPB2" w:char="F072"/>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28"/>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A8"/>
      </w:r>
      <w:r w:rsidRPr="08475B24">
        <w:rPr>
          <w:rFonts w:ascii="B Badr" w:hAnsi="B Badr" w:cs="B Badr"/>
          <w:b/>
          <w:bCs/>
          <w:color w:val="000000"/>
          <w:sz w:val="24"/>
          <w:szCs w:val="24"/>
        </w:rPr>
        <w:sym w:font="HQPB2" w:char="F062"/>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A9"/>
      </w:r>
      <w:r w:rsidRPr="08475B24">
        <w:rPr>
          <w:rFonts w:ascii="B Badr" w:hAnsi="B Badr" w:cs="B Badr"/>
          <w:b/>
          <w:bCs/>
          <w:color w:val="000000"/>
          <w:sz w:val="24"/>
          <w:szCs w:val="24"/>
        </w:rPr>
        <w:sym w:font="HQPB1" w:char="F021"/>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8F"/>
      </w:r>
      <w:r w:rsidRPr="08475B24">
        <w:rPr>
          <w:rFonts w:ascii="B Badr" w:hAnsi="B Badr" w:cs="B Badr"/>
          <w:b/>
          <w:bCs/>
          <w:color w:val="000000"/>
          <w:sz w:val="24"/>
          <w:szCs w:val="24"/>
        </w:rPr>
        <w:sym w:font="HQPB1" w:char="F03D"/>
      </w:r>
      <w:r w:rsidRPr="08475B24">
        <w:rPr>
          <w:rFonts w:ascii="B Badr" w:hAnsi="B Badr" w:cs="B Badr"/>
          <w:b/>
          <w:bCs/>
          <w:color w:val="000000"/>
          <w:sz w:val="24"/>
          <w:szCs w:val="24"/>
        </w:rPr>
        <w:sym w:font="HQPB4" w:char="F0CF"/>
      </w:r>
      <w:r w:rsidRPr="08475B24">
        <w:rPr>
          <w:rFonts w:ascii="B Badr" w:hAnsi="B Badr" w:cs="B Badr"/>
          <w:b/>
          <w:bCs/>
          <w:color w:val="000000"/>
          <w:sz w:val="24"/>
          <w:szCs w:val="24"/>
        </w:rPr>
        <w:sym w:font="HQPB1" w:char="F074"/>
      </w:r>
      <w:r w:rsidRPr="08475B24">
        <w:rPr>
          <w:rFonts w:ascii="B Badr" w:hAnsi="B Badr" w:cs="B Badr"/>
          <w:b/>
          <w:bCs/>
          <w:color w:val="000000"/>
          <w:sz w:val="24"/>
          <w:szCs w:val="24"/>
        </w:rPr>
        <w:sym w:font="HQPB4" w:char="F0E4"/>
      </w:r>
      <w:r w:rsidRPr="08475B24">
        <w:rPr>
          <w:rFonts w:ascii="B Badr" w:hAnsi="B Badr" w:cs="B Badr"/>
          <w:b/>
          <w:bCs/>
          <w:color w:val="000000"/>
          <w:sz w:val="24"/>
          <w:szCs w:val="24"/>
        </w:rPr>
        <w:sym w:font="HQPB2" w:char="F086"/>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9A"/>
      </w:r>
      <w:r w:rsidRPr="08475B24">
        <w:rPr>
          <w:rFonts w:ascii="B Badr" w:hAnsi="B Badr" w:cs="B Badr"/>
          <w:b/>
          <w:bCs/>
          <w:color w:val="000000"/>
          <w:sz w:val="24"/>
          <w:szCs w:val="24"/>
        </w:rPr>
        <w:sym w:font="HQPB2" w:char="F0FA"/>
      </w:r>
      <w:r w:rsidRPr="08475B24">
        <w:rPr>
          <w:rFonts w:ascii="B Badr" w:hAnsi="B Badr" w:cs="B Badr"/>
          <w:b/>
          <w:bCs/>
          <w:color w:val="000000"/>
          <w:sz w:val="24"/>
          <w:szCs w:val="24"/>
        </w:rPr>
        <w:sym w:font="HQPB2" w:char="F0FC"/>
      </w:r>
      <w:r w:rsidRPr="08475B24">
        <w:rPr>
          <w:rFonts w:ascii="B Badr" w:hAnsi="B Badr" w:cs="B Badr"/>
          <w:b/>
          <w:bCs/>
          <w:color w:val="000000"/>
          <w:sz w:val="24"/>
          <w:szCs w:val="24"/>
        </w:rPr>
        <w:sym w:font="HQPB4" w:char="F0CF"/>
      </w:r>
      <w:r w:rsidRPr="08475B24">
        <w:rPr>
          <w:rFonts w:ascii="B Badr" w:hAnsi="B Badr" w:cs="B Badr"/>
          <w:b/>
          <w:bCs/>
          <w:color w:val="000000"/>
          <w:sz w:val="24"/>
          <w:szCs w:val="24"/>
        </w:rPr>
        <w:sym w:font="HQPB1" w:char="F0DC"/>
      </w:r>
      <w:r w:rsidRPr="08475B24">
        <w:rPr>
          <w:rFonts w:ascii="B Badr" w:hAnsi="B Badr" w:cs="B Badr"/>
          <w:b/>
          <w:bCs/>
          <w:color w:val="000000"/>
          <w:sz w:val="24"/>
          <w:szCs w:val="24"/>
        </w:rPr>
        <w:sym w:font="HQPB4" w:char="F0C5"/>
      </w:r>
      <w:r w:rsidRPr="08475B24">
        <w:rPr>
          <w:rFonts w:ascii="B Badr" w:hAnsi="B Badr" w:cs="B Badr"/>
          <w:b/>
          <w:bCs/>
          <w:color w:val="000000"/>
          <w:sz w:val="24"/>
          <w:szCs w:val="24"/>
        </w:rPr>
        <w:sym w:font="HQPB1" w:char="F0A1"/>
      </w:r>
      <w:r w:rsidRPr="08475B24">
        <w:rPr>
          <w:rFonts w:ascii="B Badr" w:hAnsi="B Badr" w:cs="B Badr"/>
          <w:b/>
          <w:bCs/>
          <w:color w:val="000000"/>
          <w:sz w:val="24"/>
          <w:szCs w:val="24"/>
        </w:rPr>
        <w:sym w:font="HQPB4" w:char="F0F8"/>
      </w:r>
      <w:r w:rsidRPr="08475B24">
        <w:rPr>
          <w:rFonts w:ascii="B Badr" w:hAnsi="B Badr" w:cs="B Badr"/>
          <w:b/>
          <w:bCs/>
          <w:color w:val="000000"/>
          <w:sz w:val="24"/>
          <w:szCs w:val="24"/>
        </w:rPr>
        <w:sym w:font="HQPB2" w:char="F029"/>
      </w:r>
      <w:r w:rsidRPr="08475B24">
        <w:rPr>
          <w:rFonts w:ascii="B Badr" w:hAnsi="B Badr" w:cs="B Badr"/>
          <w:b/>
          <w:bCs/>
          <w:color w:val="000000"/>
          <w:sz w:val="24"/>
          <w:szCs w:val="24"/>
        </w:rPr>
        <w:sym w:font="HQPB4" w:char="F0DF"/>
      </w:r>
      <w:r w:rsidRPr="08475B24">
        <w:rPr>
          <w:rFonts w:ascii="B Badr" w:hAnsi="B Badr" w:cs="B Badr"/>
          <w:b/>
          <w:bCs/>
          <w:color w:val="000000"/>
          <w:sz w:val="24"/>
          <w:szCs w:val="24"/>
        </w:rPr>
        <w:sym w:font="HQPB2" w:char="F04A"/>
      </w:r>
      <w:r w:rsidRPr="08475B24">
        <w:rPr>
          <w:rFonts w:ascii="B Badr" w:hAnsi="B Badr" w:cs="B Badr"/>
          <w:b/>
          <w:bCs/>
          <w:color w:val="000000"/>
          <w:sz w:val="24"/>
          <w:szCs w:val="24"/>
        </w:rPr>
        <w:sym w:font="HQPB4" w:char="F0F8"/>
      </w:r>
      <w:r w:rsidRPr="08475B24">
        <w:rPr>
          <w:rFonts w:ascii="B Badr" w:hAnsi="B Badr" w:cs="B Badr"/>
          <w:b/>
          <w:bCs/>
          <w:color w:val="000000"/>
          <w:sz w:val="24"/>
          <w:szCs w:val="24"/>
        </w:rPr>
        <w:sym w:font="HQPB2" w:char="F039"/>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2" w:char="F0C7"/>
      </w:r>
      <w:r w:rsidRPr="08475B24">
        <w:rPr>
          <w:rFonts w:ascii="B Badr" w:hAnsi="B Badr" w:cs="B Badr"/>
          <w:b/>
          <w:bCs/>
          <w:color w:val="000000"/>
          <w:sz w:val="24"/>
          <w:szCs w:val="24"/>
        </w:rPr>
        <w:sym w:font="HQPB2" w:char="F0D2"/>
      </w:r>
      <w:r w:rsidRPr="08475B24">
        <w:rPr>
          <w:rFonts w:ascii="B Badr" w:hAnsi="B Badr" w:cs="B Badr"/>
          <w:b/>
          <w:bCs/>
          <w:color w:val="000000"/>
          <w:sz w:val="24"/>
          <w:szCs w:val="24"/>
        </w:rPr>
        <w:sym w:font="HQPB2" w:char="F0C8"/>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1" w:char="F024"/>
      </w:r>
      <w:r w:rsidRPr="08475B24">
        <w:rPr>
          <w:rFonts w:ascii="B Badr" w:hAnsi="B Badr" w:cs="B Badr"/>
          <w:b/>
          <w:bCs/>
          <w:color w:val="000000"/>
          <w:sz w:val="24"/>
          <w:szCs w:val="24"/>
        </w:rPr>
        <w:sym w:font="HQPB5" w:char="F079"/>
      </w:r>
      <w:r w:rsidRPr="08475B24">
        <w:rPr>
          <w:rFonts w:ascii="B Badr" w:hAnsi="B Badr" w:cs="B Badr"/>
          <w:b/>
          <w:bCs/>
          <w:color w:val="000000"/>
          <w:sz w:val="24"/>
          <w:szCs w:val="24"/>
        </w:rPr>
        <w:sym w:font="HQPB2" w:char="F04A"/>
      </w:r>
      <w:r w:rsidRPr="08475B24">
        <w:rPr>
          <w:rFonts w:ascii="B Badr" w:hAnsi="B Badr" w:cs="B Badr"/>
          <w:b/>
          <w:bCs/>
          <w:color w:val="000000"/>
          <w:sz w:val="24"/>
          <w:szCs w:val="24"/>
        </w:rPr>
        <w:sym w:font="HQPB4" w:char="F0AF"/>
      </w:r>
      <w:r w:rsidRPr="08475B24">
        <w:rPr>
          <w:rFonts w:ascii="B Badr" w:hAnsi="B Badr" w:cs="B Badr"/>
          <w:b/>
          <w:bCs/>
          <w:color w:val="000000"/>
          <w:sz w:val="24"/>
          <w:szCs w:val="24"/>
        </w:rPr>
        <w:sym w:font="HQPB2" w:char="F052"/>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9"/>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5" w:char="F074"/>
      </w:r>
      <w:r w:rsidRPr="08475B24">
        <w:rPr>
          <w:rFonts w:ascii="B Badr" w:hAnsi="B Badr" w:cs="B Badr"/>
          <w:b/>
          <w:bCs/>
          <w:color w:val="000000"/>
          <w:sz w:val="24"/>
          <w:szCs w:val="24"/>
        </w:rPr>
        <w:sym w:font="HQPB2" w:char="F062"/>
      </w:r>
      <w:r w:rsidRPr="08475B24">
        <w:rPr>
          <w:rFonts w:ascii="B Badr" w:hAnsi="B Badr" w:cs="B Badr"/>
          <w:b/>
          <w:bCs/>
          <w:color w:val="000000"/>
          <w:sz w:val="24"/>
          <w:szCs w:val="24"/>
        </w:rPr>
        <w:sym w:font="HQPB2" w:char="F071"/>
      </w:r>
      <w:r w:rsidRPr="08475B24">
        <w:rPr>
          <w:rFonts w:ascii="B Badr" w:hAnsi="B Badr" w:cs="B Badr"/>
          <w:b/>
          <w:bCs/>
          <w:color w:val="000000"/>
          <w:sz w:val="24"/>
          <w:szCs w:val="24"/>
        </w:rPr>
        <w:sym w:font="HQPB4" w:char="F0E3"/>
      </w:r>
      <w:r w:rsidRPr="08475B24">
        <w:rPr>
          <w:rFonts w:ascii="B Badr" w:hAnsi="B Badr" w:cs="B Badr"/>
          <w:b/>
          <w:bCs/>
          <w:color w:val="000000"/>
          <w:sz w:val="24"/>
          <w:szCs w:val="24"/>
        </w:rPr>
        <w:sym w:font="HQPB2" w:char="F05A"/>
      </w:r>
      <w:r w:rsidRPr="08475B24">
        <w:rPr>
          <w:rFonts w:ascii="B Badr" w:hAnsi="B Badr" w:cs="B Badr"/>
          <w:b/>
          <w:bCs/>
          <w:color w:val="000000"/>
          <w:sz w:val="24"/>
          <w:szCs w:val="24"/>
        </w:rPr>
        <w:sym w:font="HQPB4" w:char="F0CF"/>
      </w:r>
      <w:r w:rsidRPr="08475B24">
        <w:rPr>
          <w:rFonts w:ascii="B Badr" w:hAnsi="B Badr" w:cs="B Badr"/>
          <w:b/>
          <w:bCs/>
          <w:color w:val="000000"/>
          <w:sz w:val="24"/>
          <w:szCs w:val="24"/>
        </w:rPr>
        <w:sym w:font="HQPB2" w:char="F042"/>
      </w:r>
      <w:r w:rsidRPr="08475B24">
        <w:rPr>
          <w:rFonts w:ascii="B Badr" w:hAnsi="B Badr" w:cs="B Badr"/>
          <w:b/>
          <w:bCs/>
          <w:color w:val="000000"/>
          <w:sz w:val="24"/>
          <w:szCs w:val="24"/>
        </w:rPr>
        <w:sym w:font="HQPB4" w:char="F0F7"/>
      </w:r>
      <w:r w:rsidRPr="08475B24">
        <w:rPr>
          <w:rFonts w:ascii="B Badr" w:hAnsi="B Badr" w:cs="B Badr"/>
          <w:b/>
          <w:bCs/>
          <w:color w:val="000000"/>
          <w:sz w:val="24"/>
          <w:szCs w:val="24"/>
        </w:rPr>
        <w:sym w:font="HQPB2" w:char="F073"/>
      </w:r>
      <w:r w:rsidRPr="08475B24">
        <w:rPr>
          <w:rFonts w:ascii="B Badr" w:hAnsi="B Badr" w:cs="B Badr"/>
          <w:b/>
          <w:bCs/>
          <w:color w:val="000000"/>
          <w:sz w:val="24"/>
          <w:szCs w:val="24"/>
        </w:rPr>
        <w:sym w:font="HQPB4" w:char="F0DF"/>
      </w:r>
      <w:r w:rsidRPr="08475B24">
        <w:rPr>
          <w:rFonts w:ascii="B Badr" w:hAnsi="B Badr" w:cs="B Badr"/>
          <w:b/>
          <w:bCs/>
          <w:color w:val="000000"/>
          <w:sz w:val="24"/>
          <w:szCs w:val="24"/>
        </w:rPr>
        <w:sym w:font="HQPB2" w:char="F04A"/>
      </w:r>
      <w:r w:rsidRPr="08475B24">
        <w:rPr>
          <w:rFonts w:ascii="B Badr" w:hAnsi="B Badr" w:cs="B Badr"/>
          <w:b/>
          <w:bCs/>
          <w:color w:val="000000"/>
          <w:sz w:val="24"/>
          <w:szCs w:val="24"/>
        </w:rPr>
        <w:sym w:font="HQPB4" w:char="F0F8"/>
      </w:r>
      <w:r w:rsidRPr="08475B24">
        <w:rPr>
          <w:rFonts w:ascii="B Badr" w:hAnsi="B Badr" w:cs="B Badr"/>
          <w:b/>
          <w:bCs/>
          <w:color w:val="000000"/>
          <w:sz w:val="24"/>
          <w:szCs w:val="24"/>
        </w:rPr>
        <w:sym w:font="HQPB2" w:char="F039"/>
      </w:r>
      <w:r w:rsidRPr="08475B24">
        <w:rPr>
          <w:rFonts w:ascii="B Badr" w:hAnsi="B Badr" w:cs="B Badr"/>
          <w:b/>
          <w:bCs/>
          <w:color w:val="000000"/>
          <w:sz w:val="24"/>
          <w:szCs w:val="24"/>
        </w:rPr>
        <w:sym w:font="HQPB5" w:char="F024"/>
      </w:r>
      <w:r w:rsidRPr="08475B24">
        <w:rPr>
          <w:rFonts w:ascii="B Badr" w:hAnsi="B Badr" w:cs="B Badr"/>
          <w:b/>
          <w:bCs/>
          <w:color w:val="000000"/>
          <w:sz w:val="24"/>
          <w:szCs w:val="24"/>
        </w:rPr>
        <w:sym w:font="HQPB1" w:char="F023"/>
      </w:r>
      <w:r w:rsidRPr="08475B24">
        <w:rPr>
          <w:rFonts w:ascii="B Badr" w:hAnsi="B Badr" w:cs="B Badr"/>
          <w:b/>
          <w:bCs/>
          <w:color w:val="000000"/>
          <w:sz w:val="24"/>
          <w:szCs w:val="24"/>
          <w:rtl/>
        </w:rPr>
        <w:t xml:space="preserve"> </w:t>
      </w:r>
      <w:r w:rsidRPr="08475B24">
        <w:rPr>
          <w:rFonts w:ascii="B Badr" w:hAnsi="B Badr" w:cs="B Badr"/>
          <w:b/>
          <w:bCs/>
          <w:color w:val="000000"/>
          <w:sz w:val="24"/>
          <w:szCs w:val="24"/>
        </w:rPr>
        <w:sym w:font="HQPB4" w:char="F0D7"/>
      </w:r>
      <w:r w:rsidRPr="08475B24">
        <w:rPr>
          <w:rFonts w:ascii="B Badr" w:hAnsi="B Badr" w:cs="B Badr"/>
          <w:b/>
          <w:bCs/>
          <w:color w:val="000000"/>
          <w:sz w:val="24"/>
          <w:szCs w:val="24"/>
        </w:rPr>
        <w:sym w:font="HQPB2" w:char="F06F"/>
      </w:r>
      <w:r w:rsidRPr="08475B24">
        <w:rPr>
          <w:rFonts w:ascii="B Badr" w:hAnsi="B Badr" w:cs="B Badr"/>
          <w:b/>
          <w:bCs/>
          <w:color w:val="000000"/>
          <w:sz w:val="24"/>
          <w:szCs w:val="24"/>
        </w:rPr>
        <w:sym w:font="HQPB5" w:char="F075"/>
      </w:r>
      <w:r w:rsidRPr="08475B24">
        <w:rPr>
          <w:rFonts w:ascii="B Badr" w:hAnsi="B Badr" w:cs="B Badr"/>
          <w:b/>
          <w:bCs/>
          <w:color w:val="000000"/>
          <w:sz w:val="24"/>
          <w:szCs w:val="24"/>
        </w:rPr>
        <w:sym w:font="HQPB2" w:char="F071"/>
      </w:r>
      <w:r w:rsidRPr="08475B24">
        <w:rPr>
          <w:rFonts w:ascii="B Badr" w:hAnsi="B Badr" w:cs="B Badr"/>
          <w:b/>
          <w:bCs/>
          <w:color w:val="000000"/>
          <w:sz w:val="24"/>
          <w:szCs w:val="24"/>
        </w:rPr>
        <w:sym w:font="HQPB4" w:char="F0F7"/>
      </w:r>
      <w:r w:rsidRPr="08475B24">
        <w:rPr>
          <w:rFonts w:ascii="B Badr" w:hAnsi="B Badr" w:cs="B Badr"/>
          <w:b/>
          <w:bCs/>
          <w:color w:val="000000"/>
          <w:sz w:val="24"/>
          <w:szCs w:val="24"/>
        </w:rPr>
        <w:sym w:font="HQPB1" w:char="F07A"/>
      </w:r>
      <w:r w:rsidRPr="08475B24">
        <w:rPr>
          <w:rFonts w:ascii="B Badr" w:hAnsi="B Badr" w:cs="B Badr"/>
          <w:b/>
          <w:bCs/>
          <w:color w:val="000000"/>
          <w:sz w:val="24"/>
          <w:szCs w:val="24"/>
        </w:rPr>
        <w:sym w:font="HQPB4" w:char="F0CE"/>
      </w:r>
      <w:r w:rsidRPr="08475B24">
        <w:rPr>
          <w:rFonts w:ascii="B Badr" w:hAnsi="B Badr" w:cs="B Badr"/>
          <w:b/>
          <w:bCs/>
          <w:color w:val="000000"/>
          <w:sz w:val="24"/>
          <w:szCs w:val="24"/>
        </w:rPr>
        <w:sym w:font="HQPB1" w:char="F029"/>
      </w:r>
      <w:r w:rsidRPr="08475B24">
        <w:rPr>
          <w:rFonts w:ascii="B Lotus" w:hAnsi="B Lotus" w:cs="B Lotus" w:hint="cs"/>
          <w:sz w:val="30"/>
          <w:szCs w:val="30"/>
          <w:rtl/>
          <w:lang w:bidi="fa-IR"/>
        </w:rPr>
        <w:t xml:space="preserve"> </w:t>
      </w:r>
      <w:r w:rsidRPr="08475B24">
        <w:rPr>
          <w:rFonts w:ascii="B Lotus" w:hAnsi="B Lotus" w:cs="B Lotus" w:hint="cs"/>
          <w:sz w:val="30"/>
          <w:szCs w:val="30"/>
          <w:lang w:bidi="fa-IR"/>
        </w:rPr>
        <w:sym w:font="AGA Arabesque" w:char="F028"/>
      </w:r>
      <w:r w:rsidR="009F3FE4">
        <w:rPr>
          <w:rFonts w:ascii="B Lotus" w:hAnsi="B Lotus" w:cs="B Lotus" w:hint="cs"/>
          <w:sz w:val="32"/>
          <w:szCs w:val="32"/>
          <w:rtl/>
          <w:lang w:bidi="fa-IR"/>
        </w:rPr>
        <w:t xml:space="preserve">. </w:t>
      </w:r>
      <w:r w:rsidRPr="08475B24">
        <w:rPr>
          <w:rFonts w:ascii="B Lotus" w:hAnsi="B Lotus" w:cs="B Lotus" w:hint="cs"/>
          <w:sz w:val="28"/>
          <w:szCs w:val="28"/>
          <w:rtl/>
          <w:lang w:bidi="fa-IR"/>
        </w:rPr>
        <w:t>(حجرات</w:t>
      </w:r>
      <w:r w:rsidR="009F3FE4">
        <w:rPr>
          <w:rFonts w:ascii="B Lotus" w:hAnsi="B Lotus" w:cs="B Lotus" w:hint="cs"/>
          <w:sz w:val="28"/>
          <w:szCs w:val="28"/>
          <w:rtl/>
          <w:lang w:bidi="fa-IR"/>
        </w:rPr>
        <w:t>:</w:t>
      </w:r>
      <w:r w:rsidRPr="08475B24">
        <w:rPr>
          <w:rFonts w:ascii="B Lotus" w:hAnsi="B Lotus" w:cs="B Lotus" w:hint="cs"/>
          <w:sz w:val="28"/>
          <w:szCs w:val="28"/>
          <w:rtl/>
          <w:lang w:bidi="fa-IR"/>
        </w:rPr>
        <w:t xml:space="preserve"> 10)</w:t>
      </w:r>
      <w:r w:rsidR="009F3FE4">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«هر گاه دو گروه از</w:t>
      </w:r>
      <w:r w:rsidRPr="0802181A">
        <w:rPr>
          <w:rFonts w:ascii="B Lotus" w:hAnsi="B Lotus" w:cs="B Lotus" w:hint="cs"/>
          <w:b/>
          <w:bCs/>
          <w:sz w:val="26"/>
          <w:szCs w:val="26"/>
          <w:rtl/>
          <w:lang w:bidi="fa-IR"/>
        </w:rPr>
        <w:t xml:space="preserve"> مؤمنان</w:t>
      </w:r>
      <w:r w:rsidRPr="08D55303">
        <w:rPr>
          <w:rFonts w:ascii="B Lotus" w:hAnsi="B Lotus" w:cs="B Lotus" w:hint="cs"/>
          <w:sz w:val="26"/>
          <w:szCs w:val="26"/>
          <w:rtl/>
          <w:lang w:bidi="fa-IR"/>
        </w:rPr>
        <w:t xml:space="preserve"> با هم به جنگ پرداختند، در میان آنان صلح برقرار سازید. اگر یکی از آنان در حق دیگری ستم کند و تعدی ورزد با آن دسته‌ای که ستم می‌کند و تعدی می‌ورزد بجنگید تا زمانی که به سوی اطاعت از فرمان خدا بر می‌گردد و حکم او را پذیرا می‌شود. هر گاه بازگشت و فرمان خدا را پذیرا شد در میان ایشان دادگرانه صلح برقرار سازید و عدالت بکار برید، چرا که خداوند عادلان را دوست دارد. فقط مؤمنان برادران همدیگرند».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2181A">
        <w:rPr>
          <w:rFonts w:ascii="B Lotus" w:hAnsi="B Lotus" w:cs="B Lotus" w:hint="cs"/>
          <w:b/>
          <w:bCs/>
          <w:sz w:val="28"/>
          <w:szCs w:val="28"/>
          <w:rtl/>
          <w:lang w:bidi="fa-IR"/>
        </w:rPr>
        <w:t>سوم</w:t>
      </w:r>
      <w:r>
        <w:rPr>
          <w:rFonts w:ascii="B Lotus" w:hAnsi="B Lotus" w:cs="B Lotus" w:hint="cs"/>
          <w:sz w:val="28"/>
          <w:szCs w:val="28"/>
          <w:rtl/>
          <w:lang w:bidi="fa-IR"/>
        </w:rPr>
        <w:t>:</w:t>
      </w:r>
      <w:r w:rsidRPr="0802181A">
        <w:rPr>
          <w:rFonts w:ascii="B Lotus" w:hAnsi="B Lotus" w:cs="B Lotus" w:hint="cs"/>
          <w:sz w:val="28"/>
          <w:szCs w:val="28"/>
          <w:rtl/>
          <w:lang w:bidi="fa-IR"/>
        </w:rPr>
        <w:t xml:space="preserve"> </w:t>
      </w:r>
      <w:r w:rsidRPr="08D55303">
        <w:rPr>
          <w:rFonts w:ascii="B Lotus" w:hAnsi="B Lotus" w:cs="B Lotus" w:hint="cs"/>
          <w:sz w:val="28"/>
          <w:szCs w:val="28"/>
          <w:rtl/>
          <w:lang w:bidi="fa-IR"/>
        </w:rPr>
        <w:t>اینکه شما گفتی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(تاریخ صحابه آکنده از تبادل فحش و ناسزا بین یکدیگر است). سبحان الله!!! (آکنده) آیا اینها حالاتی فردی نیستند؟! چه تعدادی هستند کسانی که فحش و ناسزا گفته‌اند؟!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از بعضی افراد آنها پیش آمده است، اکثریت را نشان نمی‌دهد، و فحش و ناسزا کار اشتباهی است، اما اینکه شما می‌گویی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 آکنده) است این ادعای شما ستم و تعدی است که از یک پژوهشگر و استاد دانشگاه غیر قابل قبول است. در این مورد در فقرة بعدی بیشتر توضیح می‌دهیم. </w:t>
      </w:r>
    </w:p>
    <w:p w:rsidR="00211DE8" w:rsidRPr="0851516B" w:rsidRDefault="00211DE8" w:rsidP="00A974F2">
      <w:pPr>
        <w:widowControl w:val="0"/>
        <w:spacing w:line="228" w:lineRule="auto"/>
        <w:ind w:firstLine="284"/>
        <w:jc w:val="both"/>
        <w:rPr>
          <w:rFonts w:ascii="B Lotus" w:hAnsi="B Lotus" w:cs="B Lotus" w:hint="cs"/>
          <w:b/>
          <w:bCs/>
          <w:sz w:val="28"/>
          <w:szCs w:val="28"/>
          <w:rtl/>
          <w:lang w:bidi="fa-IR"/>
        </w:rPr>
      </w:pPr>
      <w:r w:rsidRPr="0851516B">
        <w:rPr>
          <w:rFonts w:ascii="B Lotus" w:hAnsi="B Lotus" w:cs="B Lotus" w:hint="cs"/>
          <w:b/>
          <w:bCs/>
          <w:sz w:val="28"/>
          <w:szCs w:val="28"/>
          <w:rtl/>
          <w:lang w:bidi="fa-IR"/>
        </w:rPr>
        <w:t xml:space="preserve">69- شما در </w:t>
      </w:r>
      <w:r>
        <w:rPr>
          <w:rFonts w:ascii="B Lotus" w:hAnsi="B Lotus" w:cs="B Lotus" w:hint="cs"/>
          <w:b/>
          <w:bCs/>
          <w:sz w:val="28"/>
          <w:szCs w:val="28"/>
          <w:rtl/>
          <w:lang w:bidi="fa-IR"/>
        </w:rPr>
        <w:t>(</w:t>
      </w:r>
      <w:r w:rsidRPr="0851516B">
        <w:rPr>
          <w:rFonts w:ascii="B Lotus" w:hAnsi="B Lotus" w:cs="B Lotus" w:hint="cs"/>
          <w:b/>
          <w:bCs/>
          <w:sz w:val="28"/>
          <w:szCs w:val="28"/>
          <w:rtl/>
          <w:lang w:bidi="fa-IR"/>
        </w:rPr>
        <w:t>ص 15</w:t>
      </w:r>
      <w:r>
        <w:rPr>
          <w:rFonts w:ascii="B Lotus" w:hAnsi="B Lotus" w:cs="B Lotus" w:hint="cs"/>
          <w:b/>
          <w:bCs/>
          <w:sz w:val="28"/>
          <w:szCs w:val="28"/>
          <w:rtl/>
          <w:lang w:bidi="fa-IR"/>
        </w:rPr>
        <w:t>)</w:t>
      </w:r>
      <w:r w:rsidRPr="0851516B">
        <w:rPr>
          <w:rFonts w:ascii="B Lotus" w:hAnsi="B Lotus" w:cs="B Lotus" w:hint="cs"/>
          <w:b/>
          <w:bCs/>
          <w:sz w:val="28"/>
          <w:szCs w:val="28"/>
          <w:rtl/>
          <w:lang w:bidi="fa-IR"/>
        </w:rPr>
        <w:t xml:space="preserve"> گفته‌اید: (وقتی صحابی معتقد است که صحابی دی</w:t>
      </w:r>
      <w:r w:rsidRPr="00337E60">
        <w:rPr>
          <w:rFonts w:ascii="B Lotus" w:hAnsi="B Lotus" w:cs="B Lotus" w:hint="cs"/>
          <w:b/>
          <w:bCs/>
          <w:spacing w:val="-4"/>
          <w:sz w:val="28"/>
          <w:szCs w:val="28"/>
          <w:rtl/>
          <w:lang w:bidi="fa-IR"/>
        </w:rPr>
        <w:t xml:space="preserve">گری که مخالف اوست از حق منحرف شده، و از شریعت خدا و پیامبرش دور شده است، و متجاوزی است که مستحق کشتن می‌باشد، و براساس این باور، آن صحابی به روی صحابی دیگر شمشیر کشیدن و کشتن او را جایز می‌داند؛ پس چطور درست است که به عدالت و پاک بودن به آنها حکم کنیم، و حال آن که اصحاب از ما گرایش‌های خود را بهتر می‌دانند و به حالات روانی و روحی نسل زمان خود آگاهترند، و آیا شنیده‌اید که دایه‌ای از مادر برای کودک مهربان‌تر باشد. </w:t>
      </w:r>
    </w:p>
    <w:p w:rsidR="00211DE8" w:rsidRPr="0851516B" w:rsidRDefault="00211DE8" w:rsidP="00A974F2">
      <w:pPr>
        <w:widowControl w:val="0"/>
        <w:spacing w:line="228" w:lineRule="auto"/>
        <w:ind w:firstLine="284"/>
        <w:jc w:val="both"/>
        <w:rPr>
          <w:rFonts w:ascii="B Lotus" w:hAnsi="B Lotus" w:cs="B Lotus" w:hint="cs"/>
          <w:b/>
          <w:bCs/>
          <w:sz w:val="28"/>
          <w:szCs w:val="28"/>
          <w:rtl/>
          <w:lang w:bidi="fa-IR"/>
        </w:rPr>
      </w:pPr>
      <w:r w:rsidRPr="0823228F">
        <w:rPr>
          <w:rFonts w:ascii="B Lotus" w:hAnsi="B Lotus" w:cs="B Lotus" w:hint="cs"/>
          <w:b/>
          <w:bCs/>
          <w:sz w:val="28"/>
          <w:szCs w:val="28"/>
          <w:rtl/>
          <w:lang w:bidi="fa-IR"/>
        </w:rPr>
        <w:t>چند</w:t>
      </w:r>
      <w:r w:rsidRPr="0851516B">
        <w:rPr>
          <w:rFonts w:ascii="B Lotus" w:hAnsi="B Lotus" w:cs="B Lotus" w:hint="cs"/>
          <w:b/>
          <w:bCs/>
          <w:sz w:val="28"/>
          <w:szCs w:val="28"/>
          <w:rtl/>
          <w:lang w:bidi="fa-IR"/>
        </w:rPr>
        <w:t xml:space="preserve"> چیز در اینجا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3228F">
        <w:rPr>
          <w:rFonts w:ascii="B Lotus" w:hAnsi="B Lotus" w:cs="B Lotus" w:hint="cs"/>
          <w:b/>
          <w:bCs/>
          <w:sz w:val="28"/>
          <w:szCs w:val="28"/>
          <w:rtl/>
          <w:lang w:bidi="fa-IR"/>
        </w:rPr>
        <w:t>اول</w:t>
      </w:r>
      <w:r>
        <w:rPr>
          <w:rFonts w:ascii="B Lotus" w:hAnsi="B Lotus" w:cs="B Lotus" w:hint="cs"/>
          <w:sz w:val="28"/>
          <w:szCs w:val="28"/>
          <w:rtl/>
          <w:lang w:bidi="fa-IR"/>
        </w:rPr>
        <w:t>:</w:t>
      </w:r>
      <w:r w:rsidRPr="0823228F">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سخن شما همچون سخن گذشته</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تان فقط یک ناحیه از زندگی صحابه را می‌بیند، و شما در ارائه امور مبالغه کرده‌اید و آن را چنان عام و کلی نشان می‌دهید که برای پژوهشگری که از ارزش سخن آگاهی دارد شایسته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3228F">
        <w:rPr>
          <w:rFonts w:ascii="B Lotus" w:hAnsi="B Lotus" w:cs="B Lotus" w:hint="cs"/>
          <w:b/>
          <w:bCs/>
          <w:sz w:val="28"/>
          <w:szCs w:val="28"/>
          <w:rtl/>
          <w:lang w:bidi="fa-IR"/>
        </w:rPr>
        <w:t>دوم</w:t>
      </w:r>
      <w:r>
        <w:rPr>
          <w:rFonts w:ascii="B Lotus" w:hAnsi="B Lotus" w:cs="B Lotus" w:hint="cs"/>
          <w:sz w:val="28"/>
          <w:szCs w:val="28"/>
          <w:rtl/>
          <w:lang w:bidi="fa-IR"/>
        </w:rPr>
        <w:t>:</w:t>
      </w:r>
      <w:r w:rsidRPr="0823228F">
        <w:rPr>
          <w:rFonts w:ascii="B Lotus" w:hAnsi="B Lotus" w:cs="B Lotus" w:hint="cs"/>
          <w:sz w:val="28"/>
          <w:szCs w:val="28"/>
          <w:rtl/>
          <w:lang w:bidi="fa-IR"/>
        </w:rPr>
        <w:t xml:space="preserve"> </w:t>
      </w:r>
      <w:r w:rsidRPr="08D55303">
        <w:rPr>
          <w:rFonts w:ascii="B Lotus" w:hAnsi="B Lotus" w:cs="B Lotus" w:hint="cs"/>
          <w:sz w:val="28"/>
          <w:szCs w:val="28"/>
          <w:rtl/>
          <w:lang w:bidi="fa-IR"/>
        </w:rPr>
        <w:t>اینکه کجا شما در زندگی اصحاب دیده‌ای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یک صحابی مخالفش را جهنمی و مستحق کشته شدن بداند؟! آیا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با ذکر نام مثال‌هایی ارائه </w:t>
      </w:r>
      <w:r w:rsidRPr="08D55303">
        <w:rPr>
          <w:rFonts w:ascii="B Lotus" w:hAnsi="B Lotus" w:cs="B Lotus" w:hint="cs"/>
          <w:sz w:val="28"/>
          <w:szCs w:val="28"/>
          <w:rtl/>
          <w:lang w:bidi="fa-IR"/>
        </w:rPr>
        <w:t>دهی</w:t>
      </w:r>
      <w:r>
        <w:rPr>
          <w:rFonts w:ascii="B Lotus" w:hAnsi="B Lotus" w:cs="B Lotus" w:hint="cs"/>
          <w:sz w:val="28"/>
          <w:szCs w:val="28"/>
          <w:rtl/>
          <w:lang w:bidi="fa-IR"/>
        </w:rPr>
        <w:t>د</w:t>
      </w:r>
      <w:r w:rsidRPr="08D55303">
        <w:rPr>
          <w:rFonts w:ascii="B Lotus" w:hAnsi="B Lotus" w:cs="B Lotus" w:hint="cs"/>
          <w:sz w:val="28"/>
          <w:szCs w:val="28"/>
          <w:rtl/>
          <w:lang w:bidi="fa-IR"/>
        </w:rPr>
        <w:t>؟! و با استدلال از سخن اصحاب این ادعا را ثابت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F60BA">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اختلافی که میان آنها پیش آمد و منجر به جنگیدن با یکدیگر شد، به خواسته آنها اتفاق نیافتاد و آنها اراد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جنگ نداشتند، و اینک به اختصار حوادثی را که بین آنها اتفاق افتاده است بیان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بعد از آن که عثمان</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 xml:space="preserve"> کشته شد،</w:t>
      </w:r>
      <w:r w:rsidRPr="08D55303">
        <w:rPr>
          <w:rFonts w:ascii="B Lotus" w:hAnsi="B Lotus" w:cs="B Lotus" w:hint="cs"/>
          <w:sz w:val="28"/>
          <w:szCs w:val="28"/>
          <w:rtl/>
          <w:lang w:bidi="fa-IR"/>
        </w:rPr>
        <w:t xml:space="preserve"> پیراهن خون آلود او به همراه انگشتان قطع</w:t>
      </w:r>
      <w:r>
        <w:rPr>
          <w:rFonts w:ascii="B Lotus" w:hAnsi="B Lotus" w:cs="B Lotus" w:hint="cs"/>
          <w:sz w:val="28"/>
          <w:szCs w:val="28"/>
          <w:rtl/>
          <w:lang w:bidi="fa-IR"/>
        </w:rPr>
        <w:t xml:space="preserve"> شدة</w:t>
      </w:r>
      <w:r w:rsidRPr="08D55303">
        <w:rPr>
          <w:rFonts w:ascii="B Lotus" w:hAnsi="B Lotus" w:cs="B Lotus" w:hint="cs"/>
          <w:sz w:val="28"/>
          <w:szCs w:val="28"/>
          <w:rtl/>
          <w:lang w:bidi="fa-IR"/>
        </w:rPr>
        <w:t xml:space="preserve"> دست همسرش نائله به شام برده شد، معاویه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اینها را روی منبر گذاشت و مردم را برای گرفتن انتقام خون عثمان</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فرا خواند.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وقتی زمام امور به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سپرده شد طلحه و زبیر رضی الله عنهما پیش علی</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رفتند و از او خواستند که حدود را اجرا کند و انتقام خون عثمان</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را بگیرد؛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برای آنها عذر آورد که این افراد یاور و کمک او هستند و او</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در این روز نمی‌تواند این کار را بکند.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به علت کشته شدن عثمان</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شهرها اضطراب و آشفتگی پدید آمد و همه خواستار </w:t>
      </w:r>
      <w:r>
        <w:rPr>
          <w:rFonts w:ascii="B Lotus" w:hAnsi="B Lotus" w:cs="B Lotus" w:hint="cs"/>
          <w:sz w:val="28"/>
          <w:szCs w:val="28"/>
          <w:rtl/>
          <w:lang w:bidi="fa-IR"/>
        </w:rPr>
        <w:t>مجازات</w:t>
      </w:r>
      <w:r w:rsidRPr="08D55303">
        <w:rPr>
          <w:rFonts w:ascii="B Lotus" w:hAnsi="B Lotus" w:cs="B Lotus" w:hint="cs"/>
          <w:sz w:val="28"/>
          <w:szCs w:val="28"/>
          <w:rtl/>
          <w:lang w:bidi="fa-IR"/>
        </w:rPr>
        <w:t xml:space="preserve"> قاتلان عثمان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میان علی و فرزند</w:t>
      </w:r>
      <w:r>
        <w:rPr>
          <w:rFonts w:ascii="B Lotus" w:hAnsi="B Lotus" w:cs="B Lotus" w:hint="cs"/>
          <w:sz w:val="28"/>
          <w:szCs w:val="28"/>
          <w:rtl/>
          <w:lang w:bidi="fa-IR"/>
        </w:rPr>
        <w:t>ش</w:t>
      </w:r>
      <w:r w:rsidRPr="08D55303">
        <w:rPr>
          <w:rFonts w:ascii="B Lotus" w:hAnsi="B Lotus" w:cs="B Lotus" w:hint="cs"/>
          <w:sz w:val="28"/>
          <w:szCs w:val="28"/>
          <w:rtl/>
          <w:lang w:bidi="fa-IR"/>
        </w:rPr>
        <w:t xml:space="preserve"> حسن رضی الله عنهما فصائح و </w:t>
      </w:r>
      <w:r>
        <w:rPr>
          <w:rFonts w:ascii="B Lotus" w:hAnsi="B Lotus" w:cs="B Lotus" w:hint="cs"/>
          <w:sz w:val="28"/>
          <w:szCs w:val="28"/>
          <w:rtl/>
          <w:lang w:bidi="fa-IR"/>
        </w:rPr>
        <w:t xml:space="preserve">اندرزها رد و بدل </w:t>
      </w:r>
      <w:r w:rsidRPr="08D55303">
        <w:rPr>
          <w:rFonts w:ascii="B Lotus" w:hAnsi="B Lotus" w:cs="B Lotus" w:hint="cs"/>
          <w:sz w:val="28"/>
          <w:szCs w:val="28"/>
          <w:rtl/>
          <w:lang w:bidi="fa-IR"/>
        </w:rPr>
        <w:t xml:space="preserve">‌شد.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طلحه و زبیر و عایشه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به بصره رفتند تا مردم را علیه قاتلان عثمان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تحریک 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وقتی آنها به بصره رسیدند بین آنها و فرماندار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اختلاف پیش آمد، و منجر به درگیری و جنگ میان طرفین گردید.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می‌خواست به شام برود، وقتی از رفتن طلحه و زبیر و عایشه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به بصره آگاه شد مسیر خود را تغییر داد و به سوی بصره حرکت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8- علی و طلحه و یارانش پس از تبادل پیام بین یکدیگر با هم آشتی 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9- وقتی قاتلان عثمان </w:t>
      </w:r>
      <w:r w:rsidRPr="08D55303">
        <w:rPr>
          <w:rFonts w:cs="Times New Roman" w:hint="cs"/>
          <w:sz w:val="28"/>
          <w:szCs w:val="28"/>
          <w:rtl/>
          <w:lang w:bidi="fa-IR"/>
        </w:rPr>
        <w:t>–</w:t>
      </w:r>
      <w:r w:rsidRPr="08D55303">
        <w:rPr>
          <w:rFonts w:ascii="B Lotus" w:hAnsi="B Lotus" w:cs="B Lotus" w:hint="cs"/>
          <w:sz w:val="28"/>
          <w:szCs w:val="28"/>
          <w:rtl/>
          <w:lang w:bidi="fa-IR"/>
        </w:rPr>
        <w:t xml:space="preserve"> که در لشکر علی</w:t>
      </w:r>
      <w:r w:rsidRPr="08D55303">
        <w:rPr>
          <w:rFonts w:ascii="B Lotus" w:hAnsi="B Lotus" w:cs="B Lotus" w:hint="cs"/>
          <w:sz w:val="28"/>
          <w:szCs w:val="28"/>
          <w:lang w:bidi="fa-IR"/>
        </w:rPr>
        <w:sym w:font="AGA Arabesque" w:char="F074"/>
      </w:r>
      <w:r>
        <w:rPr>
          <w:rFonts w:ascii="B Lotus" w:hAnsi="B Lotus" w:cs="B Lotus"/>
          <w:sz w:val="28"/>
          <w:szCs w:val="28"/>
          <w:lang w:bidi="fa-IR"/>
        </w:rPr>
        <w:t xml:space="preserve"> </w:t>
      </w:r>
      <w:r w:rsidRPr="08D55303">
        <w:rPr>
          <w:rFonts w:ascii="B Lotus" w:hAnsi="B Lotus" w:cs="B Lotus" w:hint="cs"/>
          <w:sz w:val="28"/>
          <w:szCs w:val="28"/>
          <w:rtl/>
          <w:lang w:bidi="fa-IR"/>
        </w:rPr>
        <w:t xml:space="preserve"> قرار داشتند </w:t>
      </w:r>
      <w:r w:rsidRPr="08D55303">
        <w:rPr>
          <w:rFonts w:cs="Times New Roman" w:hint="cs"/>
          <w:sz w:val="28"/>
          <w:szCs w:val="28"/>
          <w:rtl/>
          <w:lang w:bidi="fa-IR"/>
        </w:rPr>
        <w:t>–</w:t>
      </w:r>
      <w:r w:rsidRPr="08D55303">
        <w:rPr>
          <w:rFonts w:ascii="B Lotus" w:hAnsi="B Lotus" w:cs="B Lotus" w:hint="cs"/>
          <w:sz w:val="28"/>
          <w:szCs w:val="28"/>
          <w:rtl/>
          <w:lang w:bidi="fa-IR"/>
        </w:rPr>
        <w:t xml:space="preserve"> دانستند که اتفاق بر صلح یعنی اینکه انتقام عثمان از آنها گرفته خواهد</w:t>
      </w:r>
      <w:r>
        <w:rPr>
          <w:rFonts w:ascii="B Lotus" w:hAnsi="B Lotus" w:cs="B Lotus" w:hint="cs"/>
          <w:sz w:val="28"/>
          <w:szCs w:val="28"/>
          <w:rtl/>
          <w:lang w:bidi="fa-IR"/>
        </w:rPr>
        <w:t xml:space="preserve"> شد</w:t>
      </w:r>
      <w:r w:rsidRPr="08D55303">
        <w:rPr>
          <w:rFonts w:ascii="B Lotus" w:hAnsi="B Lotus" w:cs="B Lotus" w:hint="cs"/>
          <w:sz w:val="28"/>
          <w:szCs w:val="28"/>
          <w:rtl/>
          <w:lang w:bidi="fa-IR"/>
        </w:rPr>
        <w:t xml:space="preserve">، دست به حیله زدند و تصمیم گرفتند در آخر شب جنگ را به پا کنند و شایعه کنند که اهل بصره به آنها خیانت کرده‌اند، و آنها چنین کردند و جنگ رخ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خلاصه جنگی بود که بین علی</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 xml:space="preserve"> و طلحه و همراهانش در گرفت،</w:t>
      </w:r>
      <w:r w:rsidRPr="08D55303">
        <w:rPr>
          <w:rFonts w:ascii="B Lotus" w:hAnsi="B Lotus" w:cs="B Lotus" w:hint="cs"/>
          <w:sz w:val="28"/>
          <w:szCs w:val="28"/>
          <w:rtl/>
          <w:lang w:bidi="fa-IR"/>
        </w:rPr>
        <w:t xml:space="preserve"> آن طور که ابن کثیر رحمه الله بیان کرده است</w:t>
      </w:r>
      <w:r w:rsidRPr="08D55303">
        <w:rPr>
          <w:rStyle w:val="a7"/>
          <w:rFonts w:cs="B Lotus"/>
          <w:sz w:val="28"/>
          <w:szCs w:val="28"/>
          <w:rtl/>
          <w:lang w:bidi="fa-IR"/>
        </w:rPr>
        <w:footnoteReference w:id="15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کجا در این حادثه اصحاب ریختن خون یکدیگر را حلال و جایز می‌دانستند، بلکه این فتنه‌ای بود که هر دو طرف خواهان آن نبودند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A4AC7">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جنگ صفین بعد از جنگ جمل رخ داد،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معاویه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پیام فرستاد و از او خواست که بیعت کند، معاویه نپذیرفت و گفت</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زمانی بیعت خواهد کرد که قاتلان عثمان به او تحویل داده شوند، آن وقت علی لشکری آماده کرد و به سوی شام رهسپار گردید، و معاویه هم لشکری آماده کرد و هر دو لشکر در صفین رو در روی همدیگر قرار گرفتند، و بعد از تبادل پیام‌هایی که نتیجه‌ای نداشت جنگ در گرفت</w:t>
      </w:r>
      <w:r w:rsidRPr="08D55303">
        <w:rPr>
          <w:rStyle w:val="a7"/>
          <w:rFonts w:cs="B Lotus"/>
          <w:sz w:val="28"/>
          <w:szCs w:val="28"/>
          <w:rtl/>
          <w:lang w:bidi="fa-IR"/>
        </w:rPr>
        <w:footnoteReference w:id="15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کجا در این حادثه طرفین ریختن خون یکدیگر را حلال و جایز دانسته‌اند؟!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آیا ظاهر امر این نیست که هر یک فکر می‌کرد که حق با اوس</w:t>
      </w:r>
      <w:r>
        <w:rPr>
          <w:rFonts w:ascii="B Lotus" w:hAnsi="B Lotus" w:cs="B Lotus" w:hint="cs"/>
          <w:sz w:val="28"/>
          <w:szCs w:val="28"/>
          <w:rtl/>
          <w:lang w:bidi="fa-IR"/>
        </w:rPr>
        <w:t>ت؟ و آیا ظاهر امر این نیست که بخاطر یک قضیه با هم جنگیدند نه به خاطر کشتن فرد مشخصی</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332D0B">
        <w:rPr>
          <w:rFonts w:ascii="B Lotus" w:hAnsi="B Lotus" w:cs="B Lotus" w:hint="cs"/>
          <w:b/>
          <w:bCs/>
          <w:sz w:val="28"/>
          <w:szCs w:val="28"/>
          <w:rtl/>
          <w:lang w:bidi="fa-IR"/>
        </w:rPr>
        <w:t>پنجم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بسیاری از آنچه در روایات تاریخی آمده صحیح نیست، و کسی که می‌خواهد دامن دین او آلوده نشود نباید به این روایات گوش دهد چون دروغ‌های زیادی در آن آمده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با این چکیده و خلاصه‌ای که ارائه شد روش</w:t>
      </w:r>
      <w:r>
        <w:rPr>
          <w:rFonts w:ascii="B Lotus" w:hAnsi="B Lotus" w:cs="B Lotus" w:hint="cs"/>
          <w:sz w:val="28"/>
          <w:szCs w:val="28"/>
          <w:rtl/>
          <w:lang w:bidi="fa-IR"/>
        </w:rPr>
        <w:t>ن می‌شود که ادعای شما دقیق نیست.</w:t>
      </w:r>
      <w:r w:rsidRPr="08D55303">
        <w:rPr>
          <w:rFonts w:ascii="B Lotus" w:hAnsi="B Lotus" w:cs="B Lotus" w:hint="cs"/>
          <w:sz w:val="28"/>
          <w:szCs w:val="28"/>
          <w:rtl/>
          <w:lang w:bidi="fa-IR"/>
        </w:rPr>
        <w:t xml:space="preserve"> والله المستعان!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32D0B">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تلاش برای اینکه عدالت اصحاب با چنین ادعاهایی مخدوش شود، آثار بدی دارد که سبب می‌شود تا اعتماد به این نسل از بین برود و نیز اعتماد به دینی که برای ما نقل کرده‌اند از دست برود؛ بلکه تلاش برای مخدوش کردن عدالت صحابه انتقاد از پیامبر</w:t>
      </w:r>
      <w:r w:rsidRPr="087503E8">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است که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نسلی را بعد از خود به جا گذاشت که علیه دین شوریدند و امور حرام را مباح و جایز دانستند. والله المستعان! </w:t>
      </w:r>
    </w:p>
    <w:p w:rsidR="00211DE8" w:rsidRPr="08332D0B" w:rsidRDefault="00211DE8" w:rsidP="00A974F2">
      <w:pPr>
        <w:widowControl w:val="0"/>
        <w:spacing w:line="228" w:lineRule="auto"/>
        <w:ind w:firstLine="284"/>
        <w:jc w:val="both"/>
        <w:rPr>
          <w:rFonts w:ascii="B Lotus" w:hAnsi="B Lotus" w:cs="B Lotus" w:hint="cs"/>
          <w:b/>
          <w:bCs/>
          <w:sz w:val="28"/>
          <w:szCs w:val="28"/>
          <w:rtl/>
          <w:lang w:bidi="fa-IR"/>
        </w:rPr>
      </w:pPr>
      <w:r w:rsidRPr="08332D0B">
        <w:rPr>
          <w:rFonts w:ascii="B Lotus" w:hAnsi="B Lotus" w:cs="B Lotus" w:hint="cs"/>
          <w:b/>
          <w:bCs/>
          <w:sz w:val="28"/>
          <w:szCs w:val="28"/>
          <w:rtl/>
          <w:lang w:bidi="fa-IR"/>
        </w:rPr>
        <w:t xml:space="preserve">70- شما از ابن عقیل نقل کرده‌اید که او گفته است: (ما </w:t>
      </w:r>
      <w:r w:rsidRPr="08332D0B">
        <w:rPr>
          <w:rFonts w:cs="Times New Roman" w:hint="cs"/>
          <w:b/>
          <w:bCs/>
          <w:sz w:val="28"/>
          <w:szCs w:val="28"/>
          <w:rtl/>
          <w:lang w:bidi="fa-IR"/>
        </w:rPr>
        <w:t>–</w:t>
      </w:r>
      <w:r w:rsidRPr="08332D0B">
        <w:rPr>
          <w:rFonts w:ascii="B Lotus" w:hAnsi="B Lotus" w:cs="B Lotus" w:hint="cs"/>
          <w:b/>
          <w:bCs/>
          <w:sz w:val="28"/>
          <w:szCs w:val="28"/>
          <w:rtl/>
          <w:lang w:bidi="fa-IR"/>
        </w:rPr>
        <w:t xml:space="preserve"> اهل سنت </w:t>
      </w:r>
      <w:r w:rsidRPr="08332D0B">
        <w:rPr>
          <w:rFonts w:cs="Times New Roman" w:hint="cs"/>
          <w:b/>
          <w:bCs/>
          <w:sz w:val="28"/>
          <w:szCs w:val="28"/>
          <w:rtl/>
          <w:lang w:bidi="fa-IR"/>
        </w:rPr>
        <w:t>–</w:t>
      </w:r>
      <w:r w:rsidRPr="08332D0B">
        <w:rPr>
          <w:rFonts w:ascii="B Lotus" w:hAnsi="B Lotus" w:cs="B Lotus" w:hint="cs"/>
          <w:b/>
          <w:bCs/>
          <w:sz w:val="28"/>
          <w:szCs w:val="28"/>
          <w:rtl/>
          <w:lang w:bidi="fa-IR"/>
        </w:rPr>
        <w:t xml:space="preserve"> به شیعه به خاطر اینکه می‌گویند: ائمه معصوم هستند اعتراض می‌کنیم .... تا اینکه می‌گوید: آیا بعد از این برای ما زیباست که ادعا کنیم صد و بیست هزار نفر همه بادیه نشینان و شهرنشینان آنان هم معصوم هستند</w:t>
      </w:r>
      <w:r>
        <w:rPr>
          <w:rFonts w:ascii="B Lotus" w:hAnsi="B Lotus" w:cs="B Lotus" w:hint="cs"/>
          <w:b/>
          <w:bCs/>
          <w:sz w:val="28"/>
          <w:szCs w:val="28"/>
          <w:rtl/>
          <w:lang w:bidi="fa-IR"/>
        </w:rPr>
        <w:t>)</w:t>
      </w:r>
      <w:r w:rsidRPr="08332D0B">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32D0B">
        <w:rPr>
          <w:rFonts w:ascii="B Lotus" w:hAnsi="B Lotus" w:cs="B Lotus" w:hint="cs"/>
          <w:b/>
          <w:bCs/>
          <w:sz w:val="28"/>
          <w:szCs w:val="28"/>
          <w:rtl/>
          <w:lang w:bidi="fa-IR"/>
        </w:rPr>
        <w:t>گفتم:</w:t>
      </w:r>
      <w:r w:rsidRPr="08D55303">
        <w:rPr>
          <w:rFonts w:ascii="B Lotus" w:hAnsi="B Lotus" w:cs="B Lotus" w:hint="cs"/>
          <w:sz w:val="28"/>
          <w:szCs w:val="28"/>
          <w:rtl/>
          <w:lang w:bidi="fa-IR"/>
        </w:rPr>
        <w:t xml:space="preserve"> که ابن عقیل فرد ناشناخته‌ایست و بسیاری از ادعاهای او دروغند. از جمله دروغ‌هایش یکی این است که او ادعا می‌کند که اهل سنت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معصومند یا از گناه مصون می‌باشند، این دروغ است و در هیچ کتابی از کتاب‌های اهل سنت چنین چیزی نیامده است. و این سخن ابن عقیل تأکیدی است بر این که او سنی نیست چون اگر سنی ‌بود مذهب اهل سنت را </w:t>
      </w:r>
      <w:r>
        <w:rPr>
          <w:rFonts w:ascii="B Lotus" w:hAnsi="B Lotus" w:cs="B Lotus" w:hint="cs"/>
          <w:sz w:val="28"/>
          <w:szCs w:val="28"/>
          <w:rtl/>
          <w:lang w:bidi="fa-IR"/>
        </w:rPr>
        <w:t>می شناخت</w:t>
      </w:r>
      <w:r w:rsidRPr="08D55303">
        <w:rPr>
          <w:rFonts w:ascii="B Lotus" w:hAnsi="B Lotus" w:cs="B Lotus" w:hint="cs"/>
          <w:sz w:val="28"/>
          <w:szCs w:val="28"/>
          <w:rtl/>
          <w:lang w:bidi="fa-IR"/>
        </w:rPr>
        <w:t xml:space="preserve">. و علاوه </w:t>
      </w:r>
      <w:r>
        <w:rPr>
          <w:rFonts w:ascii="B Lotus" w:hAnsi="B Lotus" w:cs="B Lotus" w:hint="cs"/>
          <w:sz w:val="28"/>
          <w:szCs w:val="28"/>
          <w:rtl/>
          <w:lang w:bidi="fa-IR"/>
        </w:rPr>
        <w:t>بر</w:t>
      </w:r>
      <w:r w:rsidRPr="08D55303">
        <w:rPr>
          <w:rFonts w:ascii="B Lotus" w:hAnsi="B Lotus" w:cs="B Lotus" w:hint="cs"/>
          <w:sz w:val="28"/>
          <w:szCs w:val="28"/>
          <w:rtl/>
          <w:lang w:bidi="fa-IR"/>
        </w:rPr>
        <w:t xml:space="preserve">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تأکیدی است بر قلت امانتداری او در نقل و نسبت دادن، چون در هیچ یک از کتاب‌های اهل سنت گفته نشده که اصحاب معصومند. اهل سنت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اصل در مورد اصحاب خیر و نیکی است؛ چون آنها با میل خود و داوطلبانه اسلام را پذیرفتند، مگر آن که خلاف این از آنها ثابت شود؛ پس اصل این است که به خاطر شرافت صحبت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آنها بر خیر و نیکی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او آنچه را شما پیش‌تر گفتید با همین لحن تکرار کرده است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به تواتر ثابت شده که آنها مرتکب اموری می‌شده‌اند که عدالت را مخدوش می‌کند و با آن منافات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اموری از قبیل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تجاوز</w:t>
      </w:r>
      <w:r>
        <w:rPr>
          <w:rFonts w:ascii="B Lotus" w:hAnsi="B Lotus" w:cs="B Lotus" w:hint="cs"/>
          <w:sz w:val="28"/>
          <w:szCs w:val="28"/>
          <w:rtl/>
          <w:lang w:bidi="fa-IR"/>
        </w:rPr>
        <w:t>، قتل نا</w:t>
      </w:r>
      <w:r w:rsidRPr="08D55303">
        <w:rPr>
          <w:rFonts w:ascii="B Lotus" w:hAnsi="B Lotus" w:cs="B Lotus" w:hint="cs"/>
          <w:sz w:val="28"/>
          <w:szCs w:val="28"/>
          <w:rtl/>
          <w:lang w:bidi="fa-IR"/>
        </w:rPr>
        <w:t>حق، نوشیدن شراب و غیره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بر این امور اصرار </w:t>
      </w:r>
      <w:r>
        <w:rPr>
          <w:rFonts w:ascii="B Lotus" w:hAnsi="B Lotus" w:cs="B Lotus" w:hint="cs"/>
          <w:sz w:val="28"/>
          <w:szCs w:val="28"/>
          <w:rtl/>
          <w:lang w:bidi="fa-IR"/>
        </w:rPr>
        <w:t xml:space="preserve">می </w:t>
      </w:r>
      <w:r w:rsidRPr="08D55303">
        <w:rPr>
          <w:rFonts w:ascii="B Lotus" w:hAnsi="B Lotus" w:cs="B Lotus" w:hint="cs"/>
          <w:sz w:val="28"/>
          <w:szCs w:val="28"/>
          <w:rtl/>
          <w:lang w:bidi="fa-IR"/>
        </w:rPr>
        <w:t>ورزیدند.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پیش‌تر ما از شما </w:t>
      </w:r>
      <w:r>
        <w:rPr>
          <w:rFonts w:ascii="B Lotus" w:hAnsi="B Lotus" w:cs="B Lotus" w:hint="cs"/>
          <w:sz w:val="28"/>
          <w:szCs w:val="28"/>
          <w:rtl/>
          <w:lang w:bidi="fa-IR"/>
        </w:rPr>
        <w:t>خواستیم که تعداد و</w:t>
      </w:r>
      <w:r w:rsidRPr="08D55303">
        <w:rPr>
          <w:rFonts w:ascii="B Lotus" w:hAnsi="B Lotus" w:cs="B Lotus" w:hint="cs"/>
          <w:sz w:val="28"/>
          <w:szCs w:val="28"/>
          <w:rtl/>
          <w:lang w:bidi="fa-IR"/>
        </w:rPr>
        <w:t xml:space="preserve"> نام‌های کسانی که به چنین کارهایی آلوده شده‌اند را </w:t>
      </w:r>
      <w:r>
        <w:rPr>
          <w:rFonts w:ascii="B Lotus" w:hAnsi="B Lotus" w:cs="B Lotus" w:hint="cs"/>
          <w:sz w:val="28"/>
          <w:szCs w:val="28"/>
          <w:rtl/>
          <w:lang w:bidi="fa-IR"/>
        </w:rPr>
        <w:t>ذکر کنی</w:t>
      </w:r>
      <w:r w:rsidRPr="08D55303">
        <w:rPr>
          <w:rFonts w:ascii="B Lotus" w:hAnsi="B Lotus" w:cs="B Lotus" w:hint="cs"/>
          <w:sz w:val="28"/>
          <w:szCs w:val="28"/>
          <w:rtl/>
          <w:lang w:bidi="fa-IR"/>
        </w:rPr>
        <w:t>د، و این ادعا را که</w:t>
      </w:r>
      <w:r>
        <w:rPr>
          <w:rFonts w:ascii="B Lotus" w:hAnsi="B Lotus" w:cs="B Lotus" w:hint="cs"/>
          <w:sz w:val="28"/>
          <w:szCs w:val="28"/>
          <w:rtl/>
          <w:lang w:bidi="fa-IR"/>
        </w:rPr>
        <w:t xml:space="preserve"> آنها</w:t>
      </w:r>
      <w:r w:rsidRPr="08D55303">
        <w:rPr>
          <w:rFonts w:ascii="B Lotus" w:hAnsi="B Lotus" w:cs="B Lotus" w:hint="cs"/>
          <w:sz w:val="28"/>
          <w:szCs w:val="28"/>
          <w:rtl/>
          <w:lang w:bidi="fa-IR"/>
        </w:rPr>
        <w:t xml:space="preserve"> بر این کارها اصرار می‌کرده‌اند ثابت کنید....؟!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سستی در دیانت و بیماری قلب</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دو علت بزرگ برای گفتن سخن دروغ و جرأت دادن به خود در این زمینه، هستند. </w:t>
      </w:r>
    </w:p>
    <w:p w:rsidR="00211DE8" w:rsidRPr="082F712E" w:rsidRDefault="00211DE8" w:rsidP="00A974F2">
      <w:pPr>
        <w:widowControl w:val="0"/>
        <w:spacing w:line="228" w:lineRule="auto"/>
        <w:ind w:firstLine="284"/>
        <w:jc w:val="both"/>
        <w:rPr>
          <w:rFonts w:ascii="B Lotus" w:hAnsi="B Lotus" w:cs="B Lotus" w:hint="cs"/>
          <w:b/>
          <w:bCs/>
          <w:sz w:val="28"/>
          <w:szCs w:val="28"/>
          <w:rtl/>
          <w:lang w:bidi="fa-IR"/>
        </w:rPr>
      </w:pPr>
      <w:r w:rsidRPr="082F712E">
        <w:rPr>
          <w:rFonts w:ascii="B Lotus" w:hAnsi="B Lotus" w:cs="B Lotus" w:hint="cs"/>
          <w:b/>
          <w:bCs/>
          <w:sz w:val="28"/>
          <w:szCs w:val="28"/>
          <w:rtl/>
          <w:lang w:bidi="fa-IR"/>
        </w:rPr>
        <w:t xml:space="preserve">71- شما گفته‌اید: (و با وجود همة اینها می‌بینیم که بعضی از آنان، کسانی را که از اصحاب انتقاد می‌کنند به زندیق بودن و خارج شدن از دین و الحاد و کفر متهم می‌کنند، چنان که سرخسی می‌گوید: «هر کس به آنها (اصحاب) طعنه بزند ملحد است و از اسلام بیرون رفته است، و علاج او اگر توبه نکند شمشیر است». </w:t>
      </w:r>
      <w:r w:rsidRPr="082F712E">
        <w:rPr>
          <w:rFonts w:ascii="B Lotus" w:hAnsi="B Lotus" w:cs="B Lotus" w:hint="cs"/>
          <w:b/>
          <w:bCs/>
          <w:sz w:val="28"/>
          <w:szCs w:val="28"/>
          <w:rtl/>
        </w:rPr>
        <w:t>[</w:t>
      </w:r>
      <w:r w:rsidRPr="082F712E">
        <w:rPr>
          <w:rFonts w:ascii="B Lotus" w:hAnsi="B Lotus" w:cs="B Lotus" w:hint="cs"/>
          <w:b/>
          <w:bCs/>
          <w:sz w:val="28"/>
          <w:szCs w:val="28"/>
          <w:rtl/>
          <w:lang w:bidi="fa-IR"/>
        </w:rPr>
        <w:t>أصول السرخسی 2/134</w:t>
      </w:r>
      <w:r w:rsidRPr="082F712E">
        <w:rPr>
          <w:rFonts w:ascii="B Lotus" w:hAnsi="B Lotus" w:cs="B Lotus" w:hint="cs"/>
          <w:b/>
          <w:bCs/>
          <w:sz w:val="28"/>
          <w:szCs w:val="28"/>
          <w:rtl/>
        </w:rPr>
        <w:t xml:space="preserve">]. </w:t>
      </w:r>
      <w:r w:rsidRPr="082F712E">
        <w:rPr>
          <w:rFonts w:ascii="B Lotus" w:hAnsi="B Lotus" w:cs="B Lotus" w:hint="cs"/>
          <w:b/>
          <w:bCs/>
          <w:sz w:val="28"/>
          <w:szCs w:val="28"/>
          <w:rtl/>
          <w:lang w:bidi="fa-IR"/>
        </w:rPr>
        <w:t xml:space="preserve">و روایت خطیب بغدادی را آورده‌اید که از ابی زرعه نقل می‌کند که گفت: (هر گاه کسی را دیدی که به اصحاب رسول خدا </w:t>
      </w:r>
      <w:r>
        <w:rPr>
          <w:rFonts w:ascii="B Lotus" w:hAnsi="B Lotus" w:cs="CTraditional Arabic" w:hint="cs"/>
          <w:b/>
          <w:bCs/>
          <w:sz w:val="28"/>
          <w:szCs w:val="28"/>
          <w:rtl/>
          <w:lang w:bidi="fa-IR"/>
        </w:rPr>
        <w:t>ص</w:t>
      </w:r>
      <w:r w:rsidRPr="082F712E">
        <w:rPr>
          <w:rFonts w:ascii="B Lotus" w:hAnsi="B Lotus" w:cs="B Lotus" w:hint="cs"/>
          <w:b/>
          <w:bCs/>
          <w:sz w:val="28"/>
          <w:szCs w:val="28"/>
          <w:rtl/>
          <w:lang w:bidi="fa-IR"/>
        </w:rPr>
        <w:t xml:space="preserve"> طعنه می‌زند بدان که او زندیق است، چون از نظر ما پیامبر </w:t>
      </w:r>
      <w:r w:rsidRPr="082F712E">
        <w:rPr>
          <w:rFonts w:ascii="B Lotus" w:hAnsi="B Lotus" w:cs="B Lotus" w:hint="cs"/>
          <w:b/>
          <w:bCs/>
          <w:sz w:val="28"/>
          <w:szCs w:val="28"/>
          <w:lang w:bidi="fa-IR"/>
        </w:rPr>
        <w:sym w:font="AGA Arabesque" w:char="F072"/>
      </w:r>
      <w:r w:rsidRPr="082F712E">
        <w:rPr>
          <w:rFonts w:ascii="B Lotus" w:hAnsi="B Lotus" w:cs="B Lotus" w:hint="cs"/>
          <w:b/>
          <w:bCs/>
          <w:sz w:val="28"/>
          <w:szCs w:val="28"/>
          <w:rtl/>
          <w:lang w:bidi="fa-IR"/>
        </w:rPr>
        <w:t xml:space="preserve"> بر حق است و قرآن حق است، و این قرآن و سنت را اصحاب پیامبر</w:t>
      </w:r>
      <w:r>
        <w:rPr>
          <w:rFonts w:ascii="B Lotus" w:hAnsi="B Lotus" w:cs="CTraditional Arabic" w:hint="cs"/>
          <w:b/>
          <w:bCs/>
          <w:sz w:val="28"/>
          <w:szCs w:val="28"/>
          <w:rtl/>
          <w:lang w:bidi="fa-IR"/>
        </w:rPr>
        <w:t>ص</w:t>
      </w:r>
      <w:r w:rsidRPr="082F712E">
        <w:rPr>
          <w:rFonts w:ascii="B Lotus" w:hAnsi="B Lotus" w:cs="B Lotus" w:hint="cs"/>
          <w:b/>
          <w:bCs/>
          <w:sz w:val="28"/>
          <w:szCs w:val="28"/>
          <w:rtl/>
          <w:lang w:bidi="fa-IR"/>
        </w:rPr>
        <w:t xml:space="preserve"> برای ما نقل کرده‌اند، و آنها می‌خواهند حیثیت و اعتبار شاهدان ما را مخدوش کنند تا از این راه، کتاب و سنت را باطل بگردانند، و در حقیقت حیثیت و اعتبار خودشان مخدوش است و آنها زندیق‌اند).</w:t>
      </w:r>
      <w:r w:rsidRPr="082F712E">
        <w:rPr>
          <w:rFonts w:ascii="B Lotus" w:hAnsi="B Lotus" w:cs="B Badr" w:hint="cs"/>
          <w:b/>
          <w:bCs/>
          <w:sz w:val="28"/>
          <w:szCs w:val="28"/>
          <w:rtl/>
          <w:lang w:bidi="fa-IR"/>
        </w:rPr>
        <w:t xml:space="preserve"> </w:t>
      </w:r>
      <w:r w:rsidRPr="082F712E">
        <w:rPr>
          <w:rFonts w:ascii="B Lotus" w:hAnsi="B Lotus" w:cs="B Badr" w:hint="cs"/>
          <w:b/>
          <w:bCs/>
          <w:sz w:val="28"/>
          <w:szCs w:val="28"/>
          <w:rtl/>
        </w:rPr>
        <w:t>[</w:t>
      </w:r>
      <w:r w:rsidRPr="082F712E">
        <w:rPr>
          <w:rFonts w:cs="B Badr" w:hint="cs"/>
          <w:b/>
          <w:bCs/>
          <w:sz w:val="28"/>
          <w:szCs w:val="28"/>
          <w:rtl/>
        </w:rPr>
        <w:t xml:space="preserve">الكفاية </w:t>
      </w:r>
      <w:r w:rsidRPr="082F712E">
        <w:rPr>
          <w:rFonts w:ascii="B Lotus" w:hAnsi="B Lotus" w:cs="B Badr" w:hint="cs"/>
          <w:b/>
          <w:bCs/>
          <w:sz w:val="28"/>
          <w:szCs w:val="28"/>
          <w:rtl/>
          <w:lang w:bidi="fa-IR"/>
        </w:rPr>
        <w:t>(67)</w:t>
      </w:r>
      <w:r w:rsidRPr="082F712E">
        <w:rPr>
          <w:rFonts w:ascii="B Lotus" w:hAnsi="B Lotus" w:cs="B Badr" w:hint="cs"/>
          <w:b/>
          <w:bCs/>
          <w:sz w:val="28"/>
          <w:szCs w:val="28"/>
          <w:rtl/>
        </w:rPr>
        <w:t>].</w:t>
      </w:r>
      <w:r w:rsidRPr="082F712E">
        <w:rPr>
          <w:rFonts w:ascii="B Lotus" w:hAnsi="B Lotus" w:cs="B Lotus" w:hint="cs"/>
          <w:b/>
          <w:bCs/>
          <w:sz w:val="28"/>
          <w:szCs w:val="28"/>
          <w:rtl/>
          <w:lang w:bidi="fa-IR"/>
        </w:rPr>
        <w:t xml:space="preserve"> </w:t>
      </w:r>
    </w:p>
    <w:p w:rsidR="00211DE8" w:rsidRPr="082F712E" w:rsidRDefault="00211DE8" w:rsidP="00A974F2">
      <w:pPr>
        <w:widowControl w:val="0"/>
        <w:spacing w:line="228" w:lineRule="auto"/>
        <w:ind w:firstLine="284"/>
        <w:jc w:val="both"/>
        <w:rPr>
          <w:rFonts w:ascii="B Lotus" w:hAnsi="B Lotus" w:cs="B Lotus" w:hint="cs"/>
          <w:b/>
          <w:bCs/>
          <w:sz w:val="28"/>
          <w:szCs w:val="28"/>
          <w:rtl/>
          <w:lang w:bidi="fa-IR"/>
        </w:rPr>
      </w:pPr>
      <w:r w:rsidRPr="082F712E">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2F712E">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F712E">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w:t>
      </w:r>
      <w:r>
        <w:rPr>
          <w:rFonts w:ascii="B Lotus" w:hAnsi="B Lotus" w:cs="B Lotus" w:hint="cs"/>
          <w:sz w:val="28"/>
          <w:szCs w:val="28"/>
          <w:rtl/>
          <w:lang w:bidi="fa-IR"/>
        </w:rPr>
        <w:t>ا شیعیان به اصحاب طعنه می‌زنند،</w:t>
      </w:r>
      <w:r w:rsidRPr="08D55303">
        <w:rPr>
          <w:rFonts w:ascii="B Lotus" w:hAnsi="B Lotus" w:cs="B Lotus" w:hint="cs"/>
          <w:sz w:val="28"/>
          <w:szCs w:val="28"/>
          <w:rtl/>
          <w:lang w:bidi="fa-IR"/>
        </w:rPr>
        <w:t xml:space="preserve"> و عدالت آنها را قبول نمی‌کنند؟ منظور آنها از این کار 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منظورشان این نیست که اعتماد به روایات اصحاب را از بین ببرند و در ایمان و اخلاص آنها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مردم را دچار شک و تردید نمایند؟!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ما از مواضع شیعه جز این مقاصد چیزی دیگر را نمی‌فهمیم.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2F712E">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نتیجة انتقاد از اصحاب و مشکوک کردن در عدالت آنها چیست؟ </w:t>
      </w:r>
    </w:p>
    <w:p w:rsidR="00211DE8" w:rsidRPr="08A21E8F" w:rsidRDefault="00211DE8" w:rsidP="00A974F2">
      <w:pPr>
        <w:widowControl w:val="0"/>
        <w:spacing w:line="228" w:lineRule="auto"/>
        <w:ind w:firstLine="284"/>
        <w:jc w:val="both"/>
        <w:rPr>
          <w:rFonts w:ascii="B Lotus" w:hAnsi="B Lotus" w:cs="B Lotus" w:hint="cs"/>
          <w:b/>
          <w:bCs/>
          <w:sz w:val="28"/>
          <w:szCs w:val="28"/>
          <w:rtl/>
          <w:lang w:bidi="fa-IR"/>
        </w:rPr>
      </w:pPr>
      <w:r w:rsidRPr="08A21E8F">
        <w:rPr>
          <w:rFonts w:ascii="B Lotus" w:hAnsi="B Lotus" w:cs="B Lotus" w:hint="cs"/>
          <w:b/>
          <w:bCs/>
          <w:sz w:val="28"/>
          <w:szCs w:val="28"/>
          <w:rtl/>
          <w:lang w:bidi="fa-IR"/>
        </w:rPr>
        <w:t xml:space="preserve">نتیجه‌اش امور ذیل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اینکه اصحاب بر شریعت امین و مورد اعتماد نیستند؛ چون آنها</w:t>
      </w:r>
      <w:r>
        <w:rPr>
          <w:rFonts w:ascii="B Lotus" w:hAnsi="B Lotus" w:cs="B Lotus" w:hint="cs"/>
          <w:sz w:val="28"/>
          <w:szCs w:val="28"/>
          <w:rtl/>
          <w:lang w:bidi="fa-IR"/>
        </w:rPr>
        <w:t xml:space="preserve"> -نعوذ بالله-</w:t>
      </w:r>
      <w:r w:rsidRPr="08D55303">
        <w:rPr>
          <w:rFonts w:ascii="B Lotus" w:hAnsi="B Lotus" w:cs="B Lotus" w:hint="cs"/>
          <w:sz w:val="28"/>
          <w:szCs w:val="28"/>
          <w:rtl/>
          <w:lang w:bidi="fa-IR"/>
        </w:rPr>
        <w:t xml:space="preserve"> قاتل، شرابخوار، زناکار، دزد و خا</w:t>
      </w:r>
      <w:r>
        <w:rPr>
          <w:rFonts w:ascii="B Lotus" w:hAnsi="B Lotus" w:cs="B Lotus" w:hint="cs"/>
          <w:sz w:val="28"/>
          <w:szCs w:val="28"/>
          <w:rtl/>
          <w:lang w:bidi="fa-IR"/>
        </w:rPr>
        <w:t>ئ</w:t>
      </w:r>
      <w:r w:rsidRPr="08D55303">
        <w:rPr>
          <w:rFonts w:ascii="B Lotus" w:hAnsi="B Lotus" w:cs="B Lotus" w:hint="cs"/>
          <w:sz w:val="28"/>
          <w:szCs w:val="28"/>
          <w:rtl/>
          <w:lang w:bidi="fa-IR"/>
        </w:rPr>
        <w:t xml:space="preserve">ن به دینشان هستند </w:t>
      </w:r>
      <w:r w:rsidRPr="08D55303">
        <w:rPr>
          <w:rFonts w:cs="Times New Roman" w:hint="cs"/>
          <w:sz w:val="28"/>
          <w:szCs w:val="28"/>
          <w:rtl/>
          <w:lang w:bidi="fa-IR"/>
        </w:rPr>
        <w:t>–</w:t>
      </w:r>
      <w:r w:rsidRPr="08D55303">
        <w:rPr>
          <w:rFonts w:ascii="B Lotus" w:hAnsi="B Lotus" w:cs="B Lotus" w:hint="cs"/>
          <w:sz w:val="28"/>
          <w:szCs w:val="28"/>
          <w:rtl/>
          <w:lang w:bidi="fa-IR"/>
        </w:rPr>
        <w:t xml:space="preserve"> چنان که شما</w:t>
      </w:r>
      <w:r>
        <w:rPr>
          <w:rFonts w:ascii="B Lotus" w:hAnsi="B Lotus" w:cs="B Lotus" w:hint="cs"/>
          <w:sz w:val="28"/>
          <w:szCs w:val="28"/>
          <w:rtl/>
          <w:lang w:bidi="fa-IR"/>
        </w:rPr>
        <w:t xml:space="preserve"> و کسانی که سخن آنها را نقل کردید</w:t>
      </w:r>
      <w:r w:rsidRPr="08D55303">
        <w:rPr>
          <w:rFonts w:ascii="B Lotus" w:hAnsi="B Lotus" w:cs="B Lotus" w:hint="cs"/>
          <w:sz w:val="28"/>
          <w:szCs w:val="28"/>
          <w:rtl/>
          <w:lang w:bidi="fa-IR"/>
        </w:rPr>
        <w:t xml:space="preserve"> ادعا می‌کنید </w:t>
      </w:r>
      <w:r w:rsidRPr="08D55303">
        <w:rPr>
          <w:rFonts w:cs="Times New Roman" w:hint="cs"/>
          <w:sz w:val="28"/>
          <w:szCs w:val="28"/>
          <w:rtl/>
          <w:lang w:bidi="fa-IR"/>
        </w:rPr>
        <w:t>–</w:t>
      </w:r>
      <w:r w:rsidRPr="08D55303">
        <w:rPr>
          <w:rFonts w:ascii="B Lotus" w:hAnsi="B Lotus" w:cs="B Lotus" w:hint="cs"/>
          <w:sz w:val="28"/>
          <w:szCs w:val="28"/>
          <w:rtl/>
          <w:lang w:bidi="fa-IR"/>
        </w:rPr>
        <w:t xml:space="preserve"> و این به ابطال شریعت می‌انجامد.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اگر دشمنان شریعت بخواهند دین را باطل کنند راه بهتری از این راه شیعی نخواهند یافت.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این دین درست نیست؛ چون نتوانسته اولین نسل را به صورت ایمانی و سالم تربیت کند، و به محض اینکه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وفات یافته است آنها علیه دین خود شوریده‌اند و هر کار حرام را مرتکب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نعوذ بالله- </w:t>
      </w:r>
      <w:r w:rsidRPr="08D55303">
        <w:rPr>
          <w:rFonts w:ascii="B Lotus" w:hAnsi="B Lotus" w:cs="B Lotus" w:hint="cs"/>
          <w:sz w:val="28"/>
          <w:szCs w:val="28"/>
          <w:rtl/>
          <w:lang w:bidi="fa-IR"/>
        </w:rPr>
        <w:t xml:space="preserve">در طی حدود </w:t>
      </w:r>
      <w:r>
        <w:rPr>
          <w:rFonts w:ascii="B Lotus" w:hAnsi="B Lotus" w:cs="B Lotus" w:hint="cs"/>
          <w:sz w:val="28"/>
          <w:szCs w:val="28"/>
          <w:rtl/>
          <w:lang w:bidi="fa-IR"/>
        </w:rPr>
        <w:t>بیست</w:t>
      </w:r>
      <w:r w:rsidRPr="08D55303">
        <w:rPr>
          <w:rFonts w:ascii="B Lotus" w:hAnsi="B Lotus" w:cs="B Lotus" w:hint="cs"/>
          <w:sz w:val="28"/>
          <w:szCs w:val="28"/>
          <w:rtl/>
          <w:lang w:bidi="fa-IR"/>
        </w:rPr>
        <w:t xml:space="preserve"> و سه سال</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 نسل جنایت کار را پرورش می‌داده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نمی‌دانست که آنها مجرم و فریبکار هستند، آنها از روی نفاق و مکر با او بودند، و وقتی ایشان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وفات یافت نوایا و مقاصد پنهان آن افراد ظاهر گردید.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خداوند حقیقت این نسل را می‌دانست که آنها نسلی شرور هستند ولی پیامبر</w:t>
      </w:r>
      <w:r>
        <w:rPr>
          <w:rFonts w:ascii="B Lotus" w:hAnsi="B Lotus" w:cs="CTraditional Arabic" w:hint="cs"/>
          <w:sz w:val="28"/>
          <w:szCs w:val="28"/>
          <w:rtl/>
          <w:lang w:bidi="fa-IR"/>
        </w:rPr>
        <w:t>ص</w:t>
      </w:r>
      <w:r>
        <w:rPr>
          <w:rFonts w:ascii="B Lotus" w:hAnsi="B Lotus" w:cs="B Lotus" w:hint="cs"/>
          <w:sz w:val="28"/>
          <w:szCs w:val="28"/>
          <w:rtl/>
          <w:lang w:bidi="fa-IR"/>
        </w:rPr>
        <w:t xml:space="preserve"> را آگاه نکرد تا بجای آنان همراهان و یارانی دیگر برگزی</w:t>
      </w:r>
      <w:r w:rsidRPr="08D55303">
        <w:rPr>
          <w:rFonts w:ascii="B Lotus" w:hAnsi="B Lotus" w:cs="B Lotus" w:hint="cs"/>
          <w:sz w:val="28"/>
          <w:szCs w:val="28"/>
          <w:rtl/>
          <w:lang w:bidi="fa-IR"/>
        </w:rPr>
        <w:t>ند، و این یعنی اینکه</w:t>
      </w:r>
      <w:r>
        <w:rPr>
          <w:rFonts w:ascii="B Lotus" w:hAnsi="B Lotus" w:cs="B Lotus" w:hint="cs"/>
          <w:sz w:val="28"/>
          <w:szCs w:val="28"/>
          <w:rtl/>
          <w:lang w:bidi="fa-IR"/>
        </w:rPr>
        <w:t xml:space="preserve"> -نعوذ بالله-</w:t>
      </w:r>
      <w:r w:rsidRPr="08D55303">
        <w:rPr>
          <w:rFonts w:ascii="B Lotus" w:hAnsi="B Lotus" w:cs="B Lotus" w:hint="cs"/>
          <w:sz w:val="28"/>
          <w:szCs w:val="28"/>
          <w:rtl/>
          <w:lang w:bidi="fa-IR"/>
        </w:rPr>
        <w:t xml:space="preserve"> خداوند باطل را تأیید نمود و مردم را فریب داد، چون مردم اینها را می‌دیدند که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هستند و اطراف او جمع شده‌اند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آنها ز</w:t>
      </w:r>
      <w:r>
        <w:rPr>
          <w:rFonts w:ascii="B Lotus" w:hAnsi="B Lotus" w:cs="B Lotus" w:hint="cs"/>
          <w:sz w:val="28"/>
          <w:szCs w:val="28"/>
          <w:rtl/>
          <w:lang w:bidi="fa-IR"/>
        </w:rPr>
        <w:t>ن</w:t>
      </w:r>
      <w:r w:rsidRPr="08D55303">
        <w:rPr>
          <w:rFonts w:ascii="B Lotus" w:hAnsi="B Lotus" w:cs="B Lotus" w:hint="cs"/>
          <w:sz w:val="28"/>
          <w:szCs w:val="28"/>
          <w:rtl/>
          <w:lang w:bidi="fa-IR"/>
        </w:rPr>
        <w:t>دگی می‌کرد و از آنها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می‌خواست و دخترانش را به ازدواج آنها در می‌آورد و خودش با دختران آنها ازدواج می‌کرد و آنها را می‌ستود و فضایل آنان را بیان می‌کرد. و این یعنی تهمت زدن به خداوند عزوجل، به خاطر اینکه حقیقت و ماهیت این افراد را برای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آشکار نکرد و امت را با خبر ننمود تا فریب آنها را نخورند.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بلکه خداوند به صورت کلی و به صورت خاص خیلی آنها را ستوده است وبا توجه به ادعای شما پس خداوند مردم را فریب داده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آری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نتیجة انتقاد و طعنه شیعه امامیه به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همین است. </w:t>
      </w:r>
    </w:p>
    <w:p w:rsidR="00211DE8" w:rsidRDefault="00211DE8" w:rsidP="00A974F2">
      <w:pPr>
        <w:widowControl w:val="0"/>
        <w:spacing w:line="228" w:lineRule="auto"/>
        <w:ind w:firstLine="284"/>
        <w:jc w:val="both"/>
        <w:rPr>
          <w:rFonts w:ascii="B Lotus" w:hAnsi="B Lotus" w:cs="B Lotus" w:hint="cs"/>
          <w:color w:val="FF0000"/>
          <w:sz w:val="28"/>
          <w:szCs w:val="28"/>
          <w:rtl/>
          <w:lang w:bidi="fa-IR"/>
        </w:rPr>
      </w:pPr>
      <w:r w:rsidRPr="08D55303">
        <w:rPr>
          <w:rFonts w:ascii="B Lotus" w:hAnsi="B Lotus" w:cs="B Lotus" w:hint="cs"/>
          <w:sz w:val="28"/>
          <w:szCs w:val="28"/>
          <w:rtl/>
          <w:lang w:bidi="fa-IR"/>
        </w:rPr>
        <w:t>5- از ادعاهای شیعه امامیه چنین بر می‌آید که خداوند برای شناخت</w:t>
      </w:r>
      <w:r>
        <w:rPr>
          <w:rFonts w:ascii="B Lotus" w:hAnsi="B Lotus" w:cs="B Lotus" w:hint="cs"/>
          <w:sz w:val="28"/>
          <w:szCs w:val="28"/>
          <w:rtl/>
          <w:lang w:bidi="fa-IR"/>
        </w:rPr>
        <w:t>ن</w:t>
      </w:r>
      <w:r w:rsidRPr="08D55303">
        <w:rPr>
          <w:rFonts w:ascii="B Lotus" w:hAnsi="B Lotus" w:cs="B Lotus" w:hint="cs"/>
          <w:sz w:val="28"/>
          <w:szCs w:val="28"/>
          <w:rtl/>
          <w:lang w:bidi="fa-IR"/>
        </w:rPr>
        <w:t xml:space="preserve"> خوبان از بدان به مقدار کافی توضیح نداده است، و این سبب شده تا قضیه مورد اختلاف باشد، و افراد شرور خوب قرار داده شوند و خوبان متهم گردند، چون خداوند قضیه را روشن و واضح نکرده است</w:t>
      </w:r>
      <w:r w:rsidRPr="08A81B22">
        <w:rPr>
          <w:rFonts w:ascii="B Lotus" w:hAnsi="B Lotus" w:cs="B Lotus" w:hint="cs"/>
          <w:color w:val="FF0000"/>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40AFD">
        <w:rPr>
          <w:rFonts w:ascii="B Lotus" w:hAnsi="B Lotus" w:cs="B Lotus" w:hint="cs"/>
          <w:sz w:val="28"/>
          <w:szCs w:val="28"/>
          <w:rtl/>
          <w:lang w:bidi="fa-IR"/>
        </w:rPr>
        <w:t>و این یعنی اینکه نمی توان به آنچه اصحاب روایت کرده اند اعتماد کرد؛</w:t>
      </w:r>
      <w:r w:rsidRPr="08740AFD">
        <w:rPr>
          <w:rFonts w:ascii="B Lotus" w:hAnsi="B Lotus" w:cs="B Lotus" w:hint="cs"/>
          <w:color w:val="FF0000"/>
          <w:sz w:val="28"/>
          <w:szCs w:val="28"/>
          <w:rtl/>
          <w:lang w:bidi="fa-IR"/>
        </w:rPr>
        <w:t xml:space="preserve"> </w:t>
      </w:r>
      <w:r w:rsidRPr="08740AFD">
        <w:rPr>
          <w:rFonts w:ascii="B Lotus" w:hAnsi="B Lotus" w:cs="B Lotus" w:hint="cs"/>
          <w:sz w:val="28"/>
          <w:szCs w:val="28"/>
          <w:rtl/>
          <w:lang w:bidi="fa-IR"/>
        </w:rPr>
        <w:t>چون ما در مورد آنها شک داریم و می‌ترسیم که به ما دروغ بگویند</w:t>
      </w:r>
      <w:r w:rsidRPr="08D55303">
        <w:rPr>
          <w:rFonts w:ascii="B Lotus" w:hAnsi="B Lotus" w:cs="B Lotus" w:hint="cs"/>
          <w:sz w:val="28"/>
          <w:szCs w:val="28"/>
          <w:rtl/>
          <w:lang w:bidi="fa-IR"/>
        </w:rPr>
        <w:t>. و یا اینکه نمی‌دانیم که مؤمن واقعی کدام است که روایت او را قبول کنیم و کدام منافق است. تا روایت او را رد کنیم؛ پس قضیه مشتبه و در هم آمیخته است و قرآن مشخص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سنت را هم خود اینها نقل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گونه ما اعتماد خود را به قرآن و سنت از دست می‌دهیم چون ناقلان آن مشکوک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50EF0">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اگر ما بخواهیم براساس این سبک شیعی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ایمان اصحاب را ثابت کنیم نمی‌توانیم. پس دلیل بر ایمان ابوبکر و عمر و عثمان و علی و دیگر صحابه کجاست و چه می‌تواند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3315F">
        <w:rPr>
          <w:rFonts w:ascii="B Lotus" w:hAnsi="B Lotus" w:cs="B Lotus" w:hint="cs"/>
          <w:b/>
          <w:bCs/>
          <w:sz w:val="28"/>
          <w:szCs w:val="28"/>
          <w:rtl/>
          <w:lang w:bidi="fa-IR"/>
        </w:rPr>
        <w:t>أ) قرآن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قرآن آیات زیادی به صورت عام و آیاتی به صورت خاص آورده است و شیعه آنچه را که این آیات بر آن دل</w:t>
      </w:r>
      <w:r>
        <w:rPr>
          <w:rFonts w:ascii="B Lotus" w:hAnsi="B Lotus" w:cs="B Lotus" w:hint="cs"/>
          <w:sz w:val="28"/>
          <w:szCs w:val="28"/>
          <w:rtl/>
          <w:lang w:bidi="fa-IR"/>
        </w:rPr>
        <w:t>الت دارند را باطل قرار داده‌اند ب</w:t>
      </w:r>
      <w:r w:rsidRPr="08D55303">
        <w:rPr>
          <w:rFonts w:ascii="B Lotus" w:hAnsi="B Lotus" w:cs="B Lotus" w:hint="cs"/>
          <w:sz w:val="28"/>
          <w:szCs w:val="28"/>
          <w:rtl/>
          <w:lang w:bidi="fa-IR"/>
        </w:rPr>
        <w:t xml:space="preserve">جز آنچه که آن را به علی تفسیر کرده‌اند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آنها این را که آیه بر فلانی و فلانی دلالت می‌کند باطل قرار داده‌اند و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آیات عام و کلی هستند و نمی‌توان آنها را چنین تفسیر کرد که مصداق آن افراد مشخص از اصحاب هستند چون آیات یا عام هستند یا مقید، و ما نمی‌دانیم در چه کسی همه شرایط شیعه یافت می‌شوند!!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یکی از دشمنان دین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در ایمان این چهار خلیفه شک دارم؛ و آیات نفاق در مورد اینها نازل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دلیلش این است که شیعه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و عمر و عثمان خلافت را که حق علی بود که خدا و پیا</w:t>
      </w:r>
      <w:r>
        <w:rPr>
          <w:rFonts w:ascii="B Lotus" w:hAnsi="B Lotus" w:cs="B Lotus" w:hint="cs"/>
          <w:sz w:val="28"/>
          <w:szCs w:val="28"/>
          <w:rtl/>
          <w:lang w:bidi="fa-IR"/>
        </w:rPr>
        <w:t>مبرش علی را تعیین کرده بودند غصب</w:t>
      </w:r>
      <w:r w:rsidRPr="08D55303">
        <w:rPr>
          <w:rFonts w:ascii="B Lotus" w:hAnsi="B Lotus" w:cs="B Lotus" w:hint="cs"/>
          <w:sz w:val="28"/>
          <w:szCs w:val="28"/>
          <w:rtl/>
          <w:lang w:bidi="fa-IR"/>
        </w:rPr>
        <w:t xml:space="preserve"> کردند. و اینها وصیت را زیر پا گذاشتند و نگذاشتند وصیت پیامبر اجرا شود و علی هم به خاطر حفظ زندگی و جانش وصیت را به فراموشی سپرد.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دلیل نفاق این چهار خلیفه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بنابراین در ایمانشان شک دارم، و معتقدم که آنها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بودند و نفاق خود را پنهان می‌کردند و اکنون نفاق آنها آشکار گردید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پاسخ این دشمن دین را چگونه می‌دهید؟!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این دشمن دین ادامه بدهد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قرآن کریم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همراهانش را به ایمان متصف کرده است، و از طرفی در همان وقت آنها را به نفاق متصف می‌کند، و به ما نگفته است که مؤمن کیست و منافق کیست، و این کارهایی که از همه آنها سر زده است بر نفاق آنها دلالت می‌کند؟! </w:t>
      </w:r>
    </w:p>
    <w:p w:rsidR="00211DE8" w:rsidRPr="087B1049" w:rsidRDefault="00211DE8" w:rsidP="00A974F2">
      <w:pPr>
        <w:widowControl w:val="0"/>
        <w:spacing w:line="228" w:lineRule="auto"/>
        <w:ind w:firstLine="284"/>
        <w:jc w:val="both"/>
        <w:rPr>
          <w:rFonts w:ascii="B Lotus" w:hAnsi="B Lotus" w:cs="B Lotus" w:hint="cs"/>
          <w:b/>
          <w:bCs/>
          <w:sz w:val="28"/>
          <w:szCs w:val="28"/>
          <w:rtl/>
          <w:lang w:bidi="fa-IR"/>
        </w:rPr>
      </w:pPr>
      <w:r w:rsidRPr="087B1049">
        <w:rPr>
          <w:rFonts w:ascii="B Lotus" w:hAnsi="B Lotus" w:cs="B Lotus" w:hint="cs"/>
          <w:b/>
          <w:bCs/>
          <w:sz w:val="28"/>
          <w:szCs w:val="28"/>
          <w:rtl/>
          <w:lang w:bidi="fa-IR"/>
        </w:rPr>
        <w:t>ب) اگر شما به او بگویی</w:t>
      </w:r>
      <w:r>
        <w:rPr>
          <w:rFonts w:ascii="B Lotus" w:hAnsi="B Lotus" w:cs="B Lotus" w:hint="cs"/>
          <w:b/>
          <w:bCs/>
          <w:sz w:val="28"/>
          <w:szCs w:val="28"/>
          <w:rtl/>
          <w:lang w:bidi="fa-IR"/>
        </w:rPr>
        <w:t>د:</w:t>
      </w:r>
      <w:r w:rsidRPr="087B1049">
        <w:rPr>
          <w:rFonts w:ascii="B Lotus" w:hAnsi="B Lotus" w:cs="B Lotus" w:hint="cs"/>
          <w:b/>
          <w:bCs/>
          <w:sz w:val="28"/>
          <w:szCs w:val="28"/>
          <w:rtl/>
          <w:lang w:bidi="fa-IR"/>
        </w:rPr>
        <w:t xml:space="preserve"> بیا تا سنت برای ما داوری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سنت و حدیث را همین کسانی روایت کرده‌اند که ما در ایمان</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شان شک داریم، بنابراین ما سنت را قبول نداریم؛ و آنها به نفع یکدیگر شهادت می‌دهند و این شهادت پذیرفته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ج)</w:t>
      </w:r>
      <w:r>
        <w:rPr>
          <w:rFonts w:ascii="B Lotus" w:hAnsi="B Lotus" w:cs="B Lotus" w:hint="cs"/>
          <w:sz w:val="28"/>
          <w:szCs w:val="28"/>
          <w:rtl/>
          <w:lang w:bidi="fa-IR"/>
        </w:rPr>
        <w:t xml:space="preserve"> و سپس</w:t>
      </w:r>
      <w:r w:rsidRPr="08D55303">
        <w:rPr>
          <w:rFonts w:ascii="B Lotus" w:hAnsi="B Lotus" w:cs="B Lotus" w:hint="cs"/>
          <w:sz w:val="28"/>
          <w:szCs w:val="28"/>
          <w:rtl/>
          <w:lang w:bidi="fa-IR"/>
        </w:rPr>
        <w:t xml:space="preserve"> آن دشمن دین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 ما نه قرآن را باور داریم و نه سنت را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دین باطل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رحمت خدا بر ابی زرعه باد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می‌خواهند اعتبار شاهدان ما را مخدوش کنند تا از این راه کتاب و سنت را باطل نمایند، و خودشان به مخدوش بودن اعتبار سزاوارترند و آنها زندیق‌اند). به خاطر این است که برای علما ثابت شده است که مذهب شیعه پلی است برای از بین بردن دین و هر کس که می‌خواهد دین را از بین ببرد از دروازه و پل مذهب شیعه وارد می‌شود.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57F18">
        <w:rPr>
          <w:rFonts w:ascii="B Lotus" w:hAnsi="B Lotus" w:cs="B Lotus" w:hint="cs"/>
          <w:b/>
          <w:bCs/>
          <w:sz w:val="28"/>
          <w:szCs w:val="28"/>
          <w:rtl/>
          <w:lang w:bidi="fa-IR"/>
        </w:rPr>
        <w:t>چهارم</w:t>
      </w:r>
      <w:r>
        <w:rPr>
          <w:rFonts w:ascii="B Lotus" w:hAnsi="B Lotus" w:cs="B Lotus" w:hint="cs"/>
          <w:b/>
          <w:bCs/>
          <w:sz w:val="28"/>
          <w:szCs w:val="28"/>
          <w:rtl/>
          <w:lang w:bidi="fa-IR"/>
        </w:rPr>
        <w:t>:</w:t>
      </w:r>
      <w:r w:rsidRPr="08057F18">
        <w:rPr>
          <w:rFonts w:ascii="B Lotus" w:hAnsi="B Lotus" w:cs="B Lotus" w:hint="cs"/>
          <w:b/>
          <w:bCs/>
          <w:sz w:val="28"/>
          <w:szCs w:val="28"/>
          <w:rtl/>
          <w:lang w:bidi="fa-IR"/>
        </w:rPr>
        <w:t xml:space="preserve"> </w:t>
      </w:r>
      <w:r w:rsidRPr="08D55303">
        <w:rPr>
          <w:rFonts w:ascii="B Lotus" w:hAnsi="B Lotus" w:cs="B Lotus" w:hint="cs"/>
          <w:sz w:val="28"/>
          <w:szCs w:val="28"/>
          <w:rtl/>
          <w:lang w:bidi="fa-IR"/>
        </w:rPr>
        <w:t xml:space="preserve">در همه کتاب‌های حدیث شیعه که به روایت آثاری در مورد عقاید پرداخته‌اند و کتاب‌های تفسیر و رجال در همه اینها اصحاب کافر و گمراه قرار داده شده‌اند به جز چهار نفر از اصحاب. </w:t>
      </w:r>
    </w:p>
    <w:p w:rsidR="00211DE8" w:rsidRDefault="00211DE8" w:rsidP="00A974F2">
      <w:pPr>
        <w:widowControl w:val="0"/>
        <w:numPr>
          <w:ilvl w:val="0"/>
          <w:numId w:val="17"/>
        </w:numPr>
        <w:tabs>
          <w:tab w:val="clear" w:pos="1004"/>
          <w:tab w:val="left" w:pos="582"/>
        </w:tabs>
        <w:spacing w:line="228" w:lineRule="auto"/>
        <w:ind w:left="0" w:firstLine="284"/>
        <w:jc w:val="both"/>
        <w:rPr>
          <w:rFonts w:ascii="B Lotus" w:hAnsi="B Lotus" w:cs="B Lotus" w:hint="cs"/>
          <w:b/>
          <w:bCs/>
          <w:sz w:val="28"/>
          <w:szCs w:val="28"/>
          <w:lang w:bidi="fa-IR"/>
        </w:rPr>
      </w:pPr>
      <w:r w:rsidRPr="08057F18">
        <w:rPr>
          <w:rFonts w:ascii="B Lotus" w:hAnsi="B Lotus" w:cs="B Lotus" w:hint="cs"/>
          <w:b/>
          <w:bCs/>
          <w:sz w:val="28"/>
          <w:szCs w:val="28"/>
          <w:rtl/>
          <w:lang w:bidi="fa-IR"/>
        </w:rPr>
        <w:t xml:space="preserve">نمونه‌هایی از طعنه به اصحاب در کتاب‌های شیعه اثنا عشری: </w:t>
      </w:r>
    </w:p>
    <w:p w:rsidR="00211DE8" w:rsidRPr="08057F18" w:rsidRDefault="00211DE8" w:rsidP="00A974F2">
      <w:pPr>
        <w:widowControl w:val="0"/>
        <w:spacing w:line="228" w:lineRule="auto"/>
        <w:ind w:firstLine="284"/>
        <w:jc w:val="both"/>
        <w:rPr>
          <w:rFonts w:ascii="B Lotus" w:hAnsi="B Lotus" w:cs="B Lotus" w:hint="cs"/>
          <w:b/>
          <w:bCs/>
          <w:sz w:val="28"/>
          <w:szCs w:val="28"/>
          <w:rtl/>
          <w:lang w:bidi="fa-IR"/>
        </w:rPr>
      </w:pPr>
      <w:r w:rsidRPr="08057F18">
        <w:rPr>
          <w:rFonts w:ascii="B Lotus" w:hAnsi="B Lotus" w:cs="B Lotus" w:hint="cs"/>
          <w:b/>
          <w:bCs/>
          <w:sz w:val="28"/>
          <w:szCs w:val="28"/>
          <w:rtl/>
          <w:lang w:bidi="fa-IR"/>
        </w:rPr>
        <w:t xml:space="preserve">و اینک در اینجا نمونه‌هایی از کتاب‌های حدیث آنها ارائه می‌دهیم: </w:t>
      </w:r>
    </w:p>
    <w:p w:rsidR="00211DE8" w:rsidRPr="08057F18" w:rsidRDefault="00211DE8" w:rsidP="00A974F2">
      <w:pPr>
        <w:widowControl w:val="0"/>
        <w:spacing w:line="228" w:lineRule="auto"/>
        <w:ind w:firstLine="284"/>
        <w:jc w:val="both"/>
        <w:rPr>
          <w:rFonts w:ascii="B Lotus" w:hAnsi="B Lotus" w:cs="B Lotus" w:hint="cs"/>
          <w:b/>
          <w:bCs/>
          <w:sz w:val="28"/>
          <w:szCs w:val="28"/>
          <w:rtl/>
          <w:lang w:bidi="fa-IR"/>
        </w:rPr>
      </w:pPr>
      <w:r w:rsidRPr="08057F18">
        <w:rPr>
          <w:rFonts w:ascii="B Lotus" w:hAnsi="B Lotus" w:cs="B Lotus" w:hint="cs"/>
          <w:b/>
          <w:bCs/>
          <w:sz w:val="28"/>
          <w:szCs w:val="28"/>
          <w:rtl/>
          <w:lang w:bidi="fa-IR"/>
        </w:rPr>
        <w:t>أ) کتاب الکافی</w:t>
      </w:r>
      <w:r>
        <w:rPr>
          <w:rFonts w:ascii="B Lotus" w:hAnsi="B Lotus" w:cs="B Lotus" w:hint="cs"/>
          <w:b/>
          <w:bCs/>
          <w:sz w:val="28"/>
          <w:szCs w:val="28"/>
          <w:rtl/>
          <w:lang w:bidi="fa-IR"/>
        </w:rPr>
        <w:t>:</w:t>
      </w:r>
      <w:r w:rsidRPr="08057F18">
        <w:rPr>
          <w:rFonts w:ascii="B Lotus" w:hAnsi="B Lotus" w:cs="B Lotus" w:hint="cs"/>
          <w:b/>
          <w:bCs/>
          <w:sz w:val="28"/>
          <w:szCs w:val="28"/>
          <w:rtl/>
          <w:lang w:bidi="fa-IR"/>
        </w:rPr>
        <w:t xml:space="preserve"> </w:t>
      </w:r>
    </w:p>
    <w:p w:rsidR="00211DE8" w:rsidRPr="08D55303" w:rsidRDefault="00211DE8" w:rsidP="00337E60">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1- کافی از ابو جعفر روایت می‌کند که گفت</w:t>
      </w:r>
      <w:r>
        <w:rPr>
          <w:rFonts w:ascii="B Lotus" w:hAnsi="B Lotus" w:cs="B Lotus" w:hint="cs"/>
          <w:sz w:val="28"/>
          <w:szCs w:val="28"/>
          <w:rtl/>
          <w:lang w:bidi="fa-IR"/>
        </w:rPr>
        <w:t>:</w:t>
      </w:r>
      <w:r w:rsidR="00337E60">
        <w:rPr>
          <w:rFonts w:ascii="B Lotus" w:hAnsi="B Lotus" w:cs="B Lotus" w:hint="cs"/>
          <w:sz w:val="28"/>
          <w:szCs w:val="28"/>
          <w:rtl/>
          <w:lang w:bidi="fa-IR"/>
        </w:rPr>
        <w:t xml:space="preserve"> وقتی این آیه نازل شد که: </w:t>
      </w:r>
      <w:r w:rsidRPr="08057F18">
        <w:rPr>
          <w:rFonts w:ascii="B Lotus" w:hAnsi="B Lotus" w:cs="B Lotus" w:hint="cs"/>
          <w:sz w:val="30"/>
          <w:szCs w:val="30"/>
          <w:lang w:bidi="fa-IR"/>
        </w:rPr>
        <w:sym w:font="AGA Arabesque" w:char="F029"/>
      </w:r>
      <w:r w:rsidRPr="08057F18">
        <w:rPr>
          <w:rFonts w:ascii="B Lotus" w:hAnsi="B Lotus" w:cs="B Lotus" w:hint="cs"/>
          <w:sz w:val="30"/>
          <w:szCs w:val="30"/>
          <w:rtl/>
          <w:lang w:bidi="fa-IR"/>
        </w:rPr>
        <w:t xml:space="preserve"> </w:t>
      </w:r>
      <w:r w:rsidRPr="08057F18">
        <w:rPr>
          <w:rFonts w:ascii="B Badr" w:hAnsi="B Badr" w:cs="B Badr"/>
          <w:b/>
          <w:bCs/>
          <w:color w:val="000000"/>
          <w:sz w:val="24"/>
          <w:szCs w:val="24"/>
        </w:rPr>
        <w:sym w:font="HQPB5" w:char="F074"/>
      </w:r>
      <w:r w:rsidRPr="08057F18">
        <w:rPr>
          <w:rFonts w:ascii="B Badr" w:hAnsi="B Badr" w:cs="B Badr"/>
          <w:b/>
          <w:bCs/>
          <w:color w:val="000000"/>
          <w:sz w:val="24"/>
          <w:szCs w:val="24"/>
        </w:rPr>
        <w:sym w:font="HQPB2" w:char="F050"/>
      </w:r>
      <w:r w:rsidRPr="08057F18">
        <w:rPr>
          <w:rFonts w:ascii="B Badr" w:hAnsi="B Badr" w:cs="B Badr"/>
          <w:b/>
          <w:bCs/>
          <w:color w:val="000000"/>
          <w:sz w:val="24"/>
          <w:szCs w:val="24"/>
        </w:rPr>
        <w:sym w:font="HQPB4" w:char="F0F6"/>
      </w:r>
      <w:r w:rsidRPr="08057F18">
        <w:rPr>
          <w:rFonts w:ascii="B Badr" w:hAnsi="B Badr" w:cs="B Badr"/>
          <w:b/>
          <w:bCs/>
          <w:color w:val="000000"/>
          <w:sz w:val="24"/>
          <w:szCs w:val="24"/>
        </w:rPr>
        <w:sym w:font="HQPB2" w:char="F071"/>
      </w:r>
      <w:r w:rsidRPr="08057F18">
        <w:rPr>
          <w:rFonts w:ascii="B Badr" w:hAnsi="B Badr" w:cs="B Badr"/>
          <w:b/>
          <w:bCs/>
          <w:color w:val="000000"/>
          <w:sz w:val="24"/>
          <w:szCs w:val="24"/>
        </w:rPr>
        <w:sym w:font="HQPB5" w:char="F074"/>
      </w:r>
      <w:r w:rsidRPr="08057F18">
        <w:rPr>
          <w:rFonts w:ascii="B Badr" w:hAnsi="B Badr" w:cs="B Badr"/>
          <w:b/>
          <w:bCs/>
          <w:color w:val="000000"/>
          <w:sz w:val="24"/>
          <w:szCs w:val="24"/>
        </w:rPr>
        <w:sym w:font="HQPB2" w:char="F083"/>
      </w:r>
      <w:r w:rsidRPr="08057F18">
        <w:rPr>
          <w:rFonts w:ascii="B Badr" w:hAnsi="B Badr" w:cs="B Badr"/>
          <w:b/>
          <w:bCs/>
          <w:color w:val="000000"/>
          <w:sz w:val="24"/>
          <w:szCs w:val="24"/>
          <w:rtl/>
        </w:rPr>
        <w:t xml:space="preserve"> </w:t>
      </w:r>
      <w:r w:rsidRPr="08057F18">
        <w:rPr>
          <w:rFonts w:ascii="B Badr" w:hAnsi="B Badr" w:cs="B Badr"/>
          <w:b/>
          <w:bCs/>
          <w:color w:val="000000"/>
          <w:sz w:val="24"/>
          <w:szCs w:val="24"/>
        </w:rPr>
        <w:sym w:font="HQPB5" w:char="F028"/>
      </w:r>
      <w:r w:rsidRPr="08057F18">
        <w:rPr>
          <w:rFonts w:ascii="B Badr" w:hAnsi="B Badr" w:cs="B Badr"/>
          <w:b/>
          <w:bCs/>
          <w:color w:val="000000"/>
          <w:sz w:val="24"/>
          <w:szCs w:val="24"/>
        </w:rPr>
        <w:sym w:font="HQPB1" w:char="F023"/>
      </w:r>
      <w:r w:rsidRPr="08057F18">
        <w:rPr>
          <w:rFonts w:ascii="B Badr" w:hAnsi="B Badr" w:cs="B Badr"/>
          <w:b/>
          <w:bCs/>
          <w:color w:val="000000"/>
          <w:sz w:val="24"/>
          <w:szCs w:val="24"/>
        </w:rPr>
        <w:sym w:font="HQPB2" w:char="F071"/>
      </w:r>
      <w:r w:rsidRPr="08057F18">
        <w:rPr>
          <w:rFonts w:ascii="B Badr" w:hAnsi="B Badr" w:cs="B Badr"/>
          <w:b/>
          <w:bCs/>
          <w:color w:val="000000"/>
          <w:sz w:val="24"/>
          <w:szCs w:val="24"/>
        </w:rPr>
        <w:sym w:font="HQPB4" w:char="F0E3"/>
      </w:r>
      <w:r w:rsidRPr="08057F18">
        <w:rPr>
          <w:rFonts w:ascii="B Badr" w:hAnsi="B Badr" w:cs="B Badr"/>
          <w:b/>
          <w:bCs/>
          <w:color w:val="000000"/>
          <w:sz w:val="24"/>
          <w:szCs w:val="24"/>
        </w:rPr>
        <w:sym w:font="HQPB1" w:char="F0E3"/>
      </w:r>
      <w:r w:rsidRPr="08057F18">
        <w:rPr>
          <w:rFonts w:ascii="B Badr" w:hAnsi="B Badr" w:cs="B Badr"/>
          <w:b/>
          <w:bCs/>
          <w:color w:val="000000"/>
          <w:sz w:val="24"/>
          <w:szCs w:val="24"/>
        </w:rPr>
        <w:sym w:font="HQPB4" w:char="F0F4"/>
      </w:r>
      <w:r w:rsidRPr="08057F18">
        <w:rPr>
          <w:rFonts w:ascii="B Badr" w:hAnsi="B Badr" w:cs="B Badr"/>
          <w:b/>
          <w:bCs/>
          <w:color w:val="000000"/>
          <w:sz w:val="24"/>
          <w:szCs w:val="24"/>
        </w:rPr>
        <w:sym w:font="HQPB1" w:char="F089"/>
      </w:r>
      <w:r w:rsidRPr="08057F18">
        <w:rPr>
          <w:rFonts w:ascii="B Badr" w:hAnsi="B Badr" w:cs="B Badr"/>
          <w:b/>
          <w:bCs/>
          <w:color w:val="000000"/>
          <w:sz w:val="24"/>
          <w:szCs w:val="24"/>
        </w:rPr>
        <w:sym w:font="HQPB5" w:char="F074"/>
      </w:r>
      <w:r w:rsidRPr="08057F18">
        <w:rPr>
          <w:rFonts w:ascii="B Badr" w:hAnsi="B Badr" w:cs="B Badr"/>
          <w:b/>
          <w:bCs/>
          <w:color w:val="000000"/>
          <w:sz w:val="24"/>
          <w:szCs w:val="24"/>
        </w:rPr>
        <w:sym w:font="HQPB2" w:char="F052"/>
      </w:r>
      <w:r w:rsidRPr="08057F18">
        <w:rPr>
          <w:rFonts w:ascii="B Badr" w:hAnsi="B Badr" w:cs="B Badr"/>
          <w:b/>
          <w:bCs/>
          <w:color w:val="000000"/>
          <w:sz w:val="24"/>
          <w:szCs w:val="24"/>
          <w:rtl/>
        </w:rPr>
        <w:t xml:space="preserve"> </w:t>
      </w:r>
      <w:r w:rsidRPr="08057F18">
        <w:rPr>
          <w:rFonts w:ascii="B Badr" w:hAnsi="B Badr" w:cs="B Badr"/>
          <w:b/>
          <w:bCs/>
          <w:color w:val="000000"/>
          <w:sz w:val="24"/>
          <w:szCs w:val="24"/>
        </w:rPr>
        <w:sym w:font="HQPB4" w:char="F0A8"/>
      </w:r>
      <w:r w:rsidRPr="08057F18">
        <w:rPr>
          <w:rFonts w:ascii="B Badr" w:hAnsi="B Badr" w:cs="B Badr"/>
          <w:b/>
          <w:bCs/>
          <w:color w:val="000000"/>
          <w:sz w:val="24"/>
          <w:szCs w:val="24"/>
        </w:rPr>
        <w:sym w:font="HQPB2" w:char="F040"/>
      </w:r>
      <w:r w:rsidRPr="08057F18">
        <w:rPr>
          <w:rFonts w:ascii="B Badr" w:hAnsi="B Badr" w:cs="B Badr"/>
          <w:b/>
          <w:bCs/>
          <w:color w:val="000000"/>
          <w:sz w:val="24"/>
          <w:szCs w:val="24"/>
        </w:rPr>
        <w:sym w:font="HQPB4" w:char="F0E0"/>
      </w:r>
      <w:r w:rsidRPr="08057F18">
        <w:rPr>
          <w:rFonts w:ascii="B Badr" w:hAnsi="B Badr" w:cs="B Badr"/>
          <w:b/>
          <w:bCs/>
          <w:color w:val="000000"/>
          <w:sz w:val="24"/>
          <w:szCs w:val="24"/>
        </w:rPr>
        <w:sym w:font="HQPB2" w:char="F032"/>
      </w:r>
      <w:r w:rsidRPr="08057F18">
        <w:rPr>
          <w:rFonts w:ascii="B Badr" w:hAnsi="B Badr" w:cs="B Badr"/>
          <w:b/>
          <w:bCs/>
          <w:color w:val="000000"/>
          <w:sz w:val="24"/>
          <w:szCs w:val="24"/>
          <w:rtl/>
        </w:rPr>
        <w:t xml:space="preserve"> </w:t>
      </w:r>
      <w:r w:rsidRPr="08057F18">
        <w:rPr>
          <w:rFonts w:ascii="B Badr" w:hAnsi="B Badr" w:cs="B Badr"/>
          <w:b/>
          <w:bCs/>
          <w:color w:val="000000"/>
          <w:sz w:val="24"/>
          <w:szCs w:val="24"/>
        </w:rPr>
        <w:sym w:font="HQPB5" w:char="F0A4"/>
      </w:r>
      <w:r w:rsidRPr="08057F18">
        <w:rPr>
          <w:rFonts w:ascii="B Badr" w:hAnsi="B Badr" w:cs="B Badr"/>
          <w:b/>
          <w:bCs/>
          <w:color w:val="000000"/>
          <w:sz w:val="24"/>
          <w:szCs w:val="24"/>
        </w:rPr>
        <w:sym w:font="HQPB1" w:char="F0A8"/>
      </w:r>
      <w:r w:rsidRPr="08057F18">
        <w:rPr>
          <w:rFonts w:ascii="B Badr" w:hAnsi="B Badr" w:cs="B Badr"/>
          <w:b/>
          <w:bCs/>
          <w:color w:val="000000"/>
          <w:sz w:val="24"/>
          <w:szCs w:val="24"/>
        </w:rPr>
        <w:sym w:font="HQPB1" w:char="F024"/>
      </w:r>
      <w:r w:rsidRPr="08057F18">
        <w:rPr>
          <w:rFonts w:ascii="B Badr" w:hAnsi="B Badr" w:cs="B Badr"/>
          <w:b/>
          <w:bCs/>
          <w:color w:val="000000"/>
          <w:sz w:val="24"/>
          <w:szCs w:val="24"/>
        </w:rPr>
        <w:sym w:font="HQPB5" w:char="F074"/>
      </w:r>
      <w:r w:rsidRPr="08057F18">
        <w:rPr>
          <w:rFonts w:ascii="B Badr" w:hAnsi="B Badr" w:cs="B Badr"/>
          <w:b/>
          <w:bCs/>
          <w:color w:val="000000"/>
          <w:sz w:val="24"/>
          <w:szCs w:val="24"/>
        </w:rPr>
        <w:sym w:font="HQPB2" w:char="F052"/>
      </w:r>
      <w:r w:rsidRPr="08057F18">
        <w:rPr>
          <w:rFonts w:ascii="B Badr" w:hAnsi="B Badr" w:cs="B Badr"/>
          <w:b/>
          <w:bCs/>
          <w:color w:val="000000"/>
          <w:sz w:val="24"/>
          <w:szCs w:val="24"/>
        </w:rPr>
        <w:sym w:font="HQPB4" w:char="F0E9"/>
      </w:r>
      <w:r w:rsidRPr="08057F18">
        <w:rPr>
          <w:rFonts w:ascii="B Badr" w:hAnsi="B Badr" w:cs="B Badr"/>
          <w:b/>
          <w:bCs/>
          <w:color w:val="000000"/>
          <w:sz w:val="24"/>
          <w:szCs w:val="24"/>
        </w:rPr>
        <w:sym w:font="HQPB1" w:char="F026"/>
      </w:r>
      <w:r w:rsidRPr="08057F18">
        <w:rPr>
          <w:rFonts w:ascii="B Badr" w:hAnsi="B Badr" w:cs="B Badr"/>
          <w:b/>
          <w:bCs/>
          <w:color w:val="000000"/>
          <w:sz w:val="24"/>
          <w:szCs w:val="24"/>
          <w:rtl/>
        </w:rPr>
        <w:t xml:space="preserve"> </w:t>
      </w:r>
      <w:r w:rsidRPr="08057F18">
        <w:rPr>
          <w:rFonts w:ascii="B Badr" w:hAnsi="B Badr" w:cs="B Badr"/>
          <w:b/>
          <w:bCs/>
          <w:color w:val="000000"/>
          <w:sz w:val="24"/>
          <w:szCs w:val="24"/>
        </w:rPr>
        <w:sym w:font="HQPB4" w:char="F0F7"/>
      </w:r>
      <w:r w:rsidRPr="08057F18">
        <w:rPr>
          <w:rFonts w:ascii="B Badr" w:hAnsi="B Badr" w:cs="B Badr"/>
          <w:b/>
          <w:bCs/>
          <w:color w:val="000000"/>
          <w:sz w:val="24"/>
          <w:szCs w:val="24"/>
        </w:rPr>
        <w:sym w:font="HQPB2" w:char="F04C"/>
      </w:r>
      <w:r w:rsidRPr="08057F18">
        <w:rPr>
          <w:rFonts w:ascii="B Badr" w:hAnsi="B Badr" w:cs="B Badr"/>
          <w:b/>
          <w:bCs/>
          <w:color w:val="000000"/>
          <w:sz w:val="24"/>
          <w:szCs w:val="24"/>
        </w:rPr>
        <w:sym w:font="HQPB4" w:char="F0CF"/>
      </w:r>
      <w:r w:rsidRPr="08057F18">
        <w:rPr>
          <w:rFonts w:ascii="B Badr" w:hAnsi="B Badr" w:cs="B Badr"/>
          <w:b/>
          <w:bCs/>
          <w:color w:val="000000"/>
          <w:sz w:val="24"/>
          <w:szCs w:val="24"/>
        </w:rPr>
        <w:sym w:font="HQPB2" w:char="F069"/>
      </w:r>
      <w:r w:rsidRPr="08057F18">
        <w:rPr>
          <w:rFonts w:ascii="B Badr" w:hAnsi="B Badr" w:cs="B Badr"/>
          <w:b/>
          <w:bCs/>
          <w:color w:val="000000"/>
          <w:sz w:val="24"/>
          <w:szCs w:val="24"/>
        </w:rPr>
        <w:sym w:font="HQPB4" w:char="F0CF"/>
      </w:r>
      <w:r w:rsidRPr="08057F18">
        <w:rPr>
          <w:rFonts w:ascii="B Badr" w:hAnsi="B Badr" w:cs="B Badr"/>
          <w:b/>
          <w:bCs/>
          <w:color w:val="000000"/>
          <w:sz w:val="24"/>
          <w:szCs w:val="24"/>
        </w:rPr>
        <w:sym w:font="HQPB2" w:char="F04A"/>
      </w:r>
      <w:r w:rsidRPr="08057F18">
        <w:rPr>
          <w:rFonts w:ascii="B Badr" w:hAnsi="B Badr" w:cs="B Badr"/>
          <w:b/>
          <w:bCs/>
          <w:color w:val="000000"/>
          <w:sz w:val="24"/>
          <w:szCs w:val="24"/>
        </w:rPr>
        <w:sym w:font="HQPB2" w:char="F0BB"/>
      </w:r>
      <w:r w:rsidRPr="08057F18">
        <w:rPr>
          <w:rFonts w:ascii="B Badr" w:hAnsi="B Badr" w:cs="B Badr"/>
          <w:b/>
          <w:bCs/>
          <w:color w:val="000000"/>
          <w:sz w:val="24"/>
          <w:szCs w:val="24"/>
        </w:rPr>
        <w:sym w:font="HQPB5" w:char="F074"/>
      </w:r>
      <w:r w:rsidRPr="08057F18">
        <w:rPr>
          <w:rFonts w:ascii="B Badr" w:hAnsi="B Badr" w:cs="B Badr"/>
          <w:b/>
          <w:bCs/>
          <w:color w:val="000000"/>
          <w:sz w:val="24"/>
          <w:szCs w:val="24"/>
        </w:rPr>
        <w:sym w:font="HQPB2" w:char="F042"/>
      </w:r>
      <w:r w:rsidRPr="08057F18">
        <w:rPr>
          <w:rFonts w:ascii="B Badr" w:hAnsi="B Badr" w:cs="B Badr"/>
          <w:b/>
          <w:bCs/>
          <w:color w:val="000000"/>
          <w:sz w:val="24"/>
          <w:szCs w:val="24"/>
        </w:rPr>
        <w:sym w:font="HQPB4" w:char="F0CE"/>
      </w:r>
      <w:r w:rsidRPr="08057F18">
        <w:rPr>
          <w:rFonts w:ascii="B Badr" w:hAnsi="B Badr" w:cs="B Badr"/>
          <w:b/>
          <w:bCs/>
          <w:color w:val="000000"/>
          <w:sz w:val="24"/>
          <w:szCs w:val="24"/>
        </w:rPr>
        <w:sym w:font="HQPB1" w:char="F02A"/>
      </w:r>
      <w:r w:rsidRPr="08057F18">
        <w:rPr>
          <w:rFonts w:ascii="B Badr" w:hAnsi="B Badr" w:cs="B Badr"/>
          <w:b/>
          <w:bCs/>
          <w:color w:val="000000"/>
          <w:sz w:val="24"/>
          <w:szCs w:val="24"/>
        </w:rPr>
        <w:sym w:font="HQPB4" w:char="F0CE"/>
      </w:r>
      <w:r w:rsidRPr="08057F18">
        <w:rPr>
          <w:rFonts w:ascii="B Badr" w:hAnsi="B Badr" w:cs="B Badr"/>
          <w:b/>
          <w:bCs/>
          <w:color w:val="000000"/>
          <w:sz w:val="24"/>
          <w:szCs w:val="24"/>
        </w:rPr>
        <w:sym w:font="HQPB1" w:char="F02F"/>
      </w:r>
      <w:r w:rsidRPr="08057F18">
        <w:rPr>
          <w:rFonts w:ascii="B Lotus" w:hAnsi="B Lotus" w:cs="B Lotus" w:hint="cs"/>
          <w:sz w:val="30"/>
          <w:szCs w:val="30"/>
          <w:rtl/>
          <w:lang w:bidi="fa-IR"/>
        </w:rPr>
        <w:t xml:space="preserve"> </w:t>
      </w:r>
      <w:r w:rsidRPr="08057F18">
        <w:rPr>
          <w:rFonts w:ascii="B Lotus" w:hAnsi="B Lotus" w:cs="B Lotus" w:hint="cs"/>
          <w:sz w:val="30"/>
          <w:szCs w:val="30"/>
          <w:lang w:bidi="fa-IR"/>
        </w:rPr>
        <w:sym w:font="AGA Arabesque" w:char="F028"/>
      </w:r>
      <w:r w:rsidR="00337E60">
        <w:rPr>
          <w:rFonts w:ascii="B Lotus" w:hAnsi="B Lotus" w:cs="B Lotus" w:hint="cs"/>
          <w:sz w:val="32"/>
          <w:szCs w:val="32"/>
          <w:rtl/>
          <w:lang w:bidi="fa-IR"/>
        </w:rPr>
        <w:t xml:space="preserve">. </w:t>
      </w:r>
      <w:r w:rsidRPr="08057F18">
        <w:rPr>
          <w:rFonts w:ascii="B Lotus" w:hAnsi="B Lotus" w:cs="B Lotus" w:hint="cs"/>
          <w:sz w:val="28"/>
          <w:szCs w:val="28"/>
          <w:rtl/>
          <w:lang w:bidi="fa-IR"/>
        </w:rPr>
        <w:t>(اسراء</w:t>
      </w:r>
      <w:r w:rsidR="00337E60">
        <w:rPr>
          <w:rFonts w:ascii="B Lotus" w:hAnsi="B Lotus" w:cs="B Lotus" w:hint="cs"/>
          <w:sz w:val="28"/>
          <w:szCs w:val="28"/>
          <w:rtl/>
          <w:lang w:bidi="fa-IR"/>
        </w:rPr>
        <w:t>:</w:t>
      </w:r>
      <w:r w:rsidRPr="08057F18">
        <w:rPr>
          <w:rFonts w:ascii="B Lotus" w:hAnsi="B Lotus" w:cs="B Lotus" w:hint="cs"/>
          <w:sz w:val="28"/>
          <w:szCs w:val="28"/>
          <w:rtl/>
          <w:lang w:bidi="fa-IR"/>
        </w:rPr>
        <w:t xml:space="preserve"> 71)</w:t>
      </w:r>
      <w:r w:rsidR="00337E6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041059">
        <w:rPr>
          <w:rFonts w:ascii="B Lotus" w:hAnsi="B Lotus" w:cs="B Lotus" w:hint="cs"/>
          <w:sz w:val="28"/>
          <w:szCs w:val="28"/>
          <w:rtl/>
          <w:lang w:bidi="fa-IR"/>
        </w:rPr>
        <w:t>مسلمانان گفتند: ای رسول خدا! آیا تو امام همه مردم نیستی؟</w:t>
      </w:r>
      <w:r>
        <w:rPr>
          <w:rFonts w:ascii="B Lotus" w:hAnsi="B Lotus" w:cs="B Lotus" w:hint="cs"/>
          <w:sz w:val="28"/>
          <w:szCs w:val="28"/>
          <w:rtl/>
          <w:lang w:bidi="fa-IR"/>
        </w:rPr>
        <w:t xml:space="preserve"> </w:t>
      </w:r>
      <w:r w:rsidRPr="08D55303">
        <w:rPr>
          <w:rFonts w:ascii="B Lotus" w:hAnsi="B Lotus" w:cs="B Lotus" w:hint="cs"/>
          <w:sz w:val="28"/>
          <w:szCs w:val="28"/>
          <w:rtl/>
          <w:lang w:bidi="fa-IR"/>
        </w:rPr>
        <w:t>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پیامبر خدا به سوی همه مردم هستم، ولی بعد از من از سوی خدا برای مردم از اهل بیت من امامانی خواهند آمد؛ آنها در میان مردم بلند می‌شوند و تکذیب می‌شوند و پیشوایان کفر و گمراهی و پیروانشان بر آنها ستم می‌کنند، پس هر کس با آن ائمه دوستی کرد و از آنها پیروی نمود و آنان را تصدیق کرد او از من و با من است و مرا ملاقات خواهد کرد</w:t>
      </w:r>
      <w:r w:rsidRPr="08D55303">
        <w:rPr>
          <w:rStyle w:val="a7"/>
          <w:rFonts w:cs="B Lotus"/>
          <w:sz w:val="28"/>
          <w:szCs w:val="28"/>
          <w:rtl/>
          <w:lang w:bidi="fa-IR"/>
        </w:rPr>
        <w:footnoteReference w:id="15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 از امیر المؤمنین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(چه شده اقوامی را که سنت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تغییر دادند و از وصیت او دور شدند)؟!</w:t>
      </w:r>
      <w:r w:rsidRPr="08D55303">
        <w:rPr>
          <w:rStyle w:val="a7"/>
          <w:rFonts w:cs="B Lotus"/>
          <w:sz w:val="28"/>
          <w:szCs w:val="28"/>
          <w:rtl/>
          <w:lang w:bidi="fa-IR"/>
        </w:rPr>
        <w:footnoteReference w:id="159"/>
      </w:r>
      <w:r w:rsidRPr="08D55303">
        <w:rPr>
          <w:rFonts w:ascii="B Lotus" w:hAnsi="B Lotus" w:cs="B Lotus" w:hint="cs"/>
          <w:sz w:val="28"/>
          <w:szCs w:val="28"/>
          <w:rtl/>
          <w:lang w:bidi="fa-IR"/>
        </w:rPr>
        <w:t xml:space="preserve"> </w:t>
      </w:r>
    </w:p>
    <w:p w:rsidR="00211DE8" w:rsidRPr="08D55303" w:rsidRDefault="00211DE8" w:rsidP="00337E60">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3- و در تفسیر </w:t>
      </w:r>
      <w:r w:rsidRPr="08465699">
        <w:rPr>
          <w:rFonts w:ascii="B Lotus" w:hAnsi="B Lotus" w:cs="B Lotus" w:hint="cs"/>
          <w:sz w:val="28"/>
          <w:szCs w:val="28"/>
          <w:lang w:bidi="fa-IR"/>
        </w:rPr>
        <w:sym w:font="AGA Arabesque" w:char="F029"/>
      </w:r>
      <w:r w:rsidRPr="08D55303">
        <w:rPr>
          <w:rFonts w:ascii="B Lotus" w:hAnsi="B Lotus" w:cs="B Lotus" w:hint="cs"/>
          <w:sz w:val="32"/>
          <w:szCs w:val="32"/>
          <w:rtl/>
          <w:lang w:bidi="fa-IR"/>
        </w:rPr>
        <w:t xml:space="preserve"> </w:t>
      </w:r>
      <w:r w:rsidRPr="08465699">
        <w:rPr>
          <w:rFonts w:ascii="B Badr" w:hAnsi="B Badr" w:cs="B Badr"/>
          <w:b/>
          <w:bCs/>
          <w:color w:val="000000"/>
          <w:sz w:val="24"/>
          <w:szCs w:val="24"/>
        </w:rPr>
        <w:sym w:font="HQPB4" w:char="F0C4"/>
      </w:r>
      <w:r w:rsidRPr="08465699">
        <w:rPr>
          <w:rFonts w:ascii="B Badr" w:hAnsi="B Badr" w:cs="B Badr"/>
          <w:b/>
          <w:bCs/>
          <w:color w:val="000000"/>
          <w:sz w:val="24"/>
          <w:szCs w:val="24"/>
        </w:rPr>
        <w:sym w:font="HQPB4" w:char="F064"/>
      </w:r>
      <w:r w:rsidRPr="08465699">
        <w:rPr>
          <w:rFonts w:ascii="B Badr" w:hAnsi="B Badr" w:cs="B Badr"/>
          <w:b/>
          <w:bCs/>
          <w:color w:val="000000"/>
          <w:sz w:val="24"/>
          <w:szCs w:val="24"/>
        </w:rPr>
        <w:sym w:font="HQPB2" w:char="F093"/>
      </w:r>
      <w:r w:rsidRPr="08465699">
        <w:rPr>
          <w:rFonts w:ascii="B Badr" w:hAnsi="B Badr" w:cs="B Badr"/>
          <w:b/>
          <w:bCs/>
          <w:color w:val="000000"/>
          <w:sz w:val="24"/>
          <w:szCs w:val="24"/>
        </w:rPr>
        <w:sym w:font="HQPB5" w:char="F072"/>
      </w:r>
      <w:r w:rsidRPr="08465699">
        <w:rPr>
          <w:rFonts w:ascii="B Badr" w:hAnsi="B Badr" w:cs="B Badr"/>
          <w:b/>
          <w:bCs/>
          <w:color w:val="000000"/>
          <w:sz w:val="24"/>
          <w:szCs w:val="24"/>
        </w:rPr>
        <w:sym w:font="HQPB1" w:char="F027"/>
      </w:r>
      <w:r w:rsidRPr="08465699">
        <w:rPr>
          <w:rFonts w:ascii="B Badr" w:hAnsi="B Badr" w:cs="B Badr"/>
          <w:b/>
          <w:bCs/>
          <w:color w:val="000000"/>
          <w:sz w:val="24"/>
          <w:szCs w:val="24"/>
        </w:rPr>
        <w:sym w:font="HQPB4" w:char="F0CE"/>
      </w:r>
      <w:r w:rsidRPr="08465699">
        <w:rPr>
          <w:rFonts w:ascii="B Badr" w:hAnsi="B Badr" w:cs="B Badr"/>
          <w:b/>
          <w:bCs/>
          <w:color w:val="000000"/>
          <w:sz w:val="24"/>
          <w:szCs w:val="24"/>
        </w:rPr>
        <w:sym w:font="HQPB1" w:char="F036"/>
      </w:r>
      <w:r w:rsidRPr="08465699">
        <w:rPr>
          <w:rFonts w:ascii="B Badr" w:hAnsi="B Badr" w:cs="B Badr"/>
          <w:b/>
          <w:bCs/>
          <w:color w:val="000000"/>
          <w:sz w:val="24"/>
          <w:szCs w:val="24"/>
        </w:rPr>
        <w:sym w:font="HQPB5" w:char="F073"/>
      </w:r>
      <w:r w:rsidRPr="08465699">
        <w:rPr>
          <w:rFonts w:ascii="B Badr" w:hAnsi="B Badr" w:cs="B Badr"/>
          <w:b/>
          <w:bCs/>
          <w:color w:val="000000"/>
          <w:sz w:val="24"/>
          <w:szCs w:val="24"/>
        </w:rPr>
        <w:sym w:font="HQPB1" w:char="F0F9"/>
      </w:r>
      <w:r w:rsidRPr="08465699">
        <w:rPr>
          <w:rFonts w:ascii="B Badr" w:hAnsi="B Badr" w:cs="B Badr"/>
          <w:b/>
          <w:bCs/>
          <w:color w:val="000000"/>
          <w:sz w:val="24"/>
          <w:szCs w:val="24"/>
          <w:rtl/>
        </w:rPr>
        <w:t xml:space="preserve"> </w:t>
      </w:r>
      <w:r w:rsidRPr="08465699">
        <w:rPr>
          <w:rFonts w:ascii="B Badr" w:hAnsi="B Badr" w:cs="B Badr"/>
          <w:b/>
          <w:bCs/>
          <w:color w:val="000000"/>
          <w:sz w:val="24"/>
          <w:szCs w:val="24"/>
        </w:rPr>
        <w:sym w:font="HQPB4" w:char="F0CF"/>
      </w:r>
      <w:r w:rsidRPr="08465699">
        <w:rPr>
          <w:rFonts w:ascii="B Badr" w:hAnsi="B Badr" w:cs="B Badr"/>
          <w:b/>
          <w:bCs/>
          <w:color w:val="000000"/>
          <w:sz w:val="24"/>
          <w:szCs w:val="24"/>
        </w:rPr>
        <w:sym w:font="HQPB2" w:char="F0E4"/>
      </w:r>
      <w:r w:rsidRPr="08465699">
        <w:rPr>
          <w:rFonts w:ascii="B Badr" w:hAnsi="B Badr" w:cs="B Badr"/>
          <w:b/>
          <w:bCs/>
          <w:color w:val="000000"/>
          <w:sz w:val="24"/>
          <w:szCs w:val="24"/>
        </w:rPr>
        <w:sym w:font="HQPB5" w:char="F049"/>
      </w:r>
      <w:r w:rsidRPr="08465699">
        <w:rPr>
          <w:rFonts w:ascii="B Badr" w:hAnsi="B Badr" w:cs="B Badr"/>
          <w:b/>
          <w:bCs/>
          <w:color w:val="000000"/>
          <w:sz w:val="24"/>
          <w:szCs w:val="24"/>
        </w:rPr>
        <w:sym w:font="HQPB2" w:char="F077"/>
      </w:r>
      <w:r w:rsidRPr="08465699">
        <w:rPr>
          <w:rFonts w:ascii="B Badr" w:hAnsi="B Badr" w:cs="B Badr"/>
          <w:b/>
          <w:bCs/>
          <w:color w:val="000000"/>
          <w:sz w:val="24"/>
          <w:szCs w:val="24"/>
        </w:rPr>
        <w:sym w:font="HQPB1" w:char="F023"/>
      </w:r>
      <w:r w:rsidRPr="08465699">
        <w:rPr>
          <w:rFonts w:ascii="B Badr" w:hAnsi="B Badr" w:cs="B Badr"/>
          <w:b/>
          <w:bCs/>
          <w:color w:val="000000"/>
          <w:sz w:val="24"/>
          <w:szCs w:val="24"/>
        </w:rPr>
        <w:sym w:font="HQPB5" w:char="F075"/>
      </w:r>
      <w:r w:rsidRPr="08465699">
        <w:rPr>
          <w:rFonts w:ascii="B Badr" w:hAnsi="B Badr" w:cs="B Badr"/>
          <w:b/>
          <w:bCs/>
          <w:color w:val="000000"/>
          <w:sz w:val="24"/>
          <w:szCs w:val="24"/>
        </w:rPr>
        <w:sym w:font="HQPB2" w:char="F0E4"/>
      </w:r>
      <w:r w:rsidRPr="08465699">
        <w:rPr>
          <w:rFonts w:ascii="B Badr" w:hAnsi="B Badr" w:cs="B Badr"/>
          <w:b/>
          <w:bCs/>
          <w:color w:val="000000"/>
          <w:sz w:val="24"/>
          <w:szCs w:val="24"/>
          <w:rtl/>
        </w:rPr>
        <w:t xml:space="preserve"> </w:t>
      </w:r>
      <w:r w:rsidRPr="08465699">
        <w:rPr>
          <w:rFonts w:ascii="B Badr" w:hAnsi="B Badr" w:cs="B Badr"/>
          <w:b/>
          <w:bCs/>
          <w:color w:val="000000"/>
          <w:sz w:val="24"/>
          <w:szCs w:val="24"/>
        </w:rPr>
        <w:sym w:font="HQPB1" w:char="F024"/>
      </w:r>
      <w:r w:rsidRPr="08465699">
        <w:rPr>
          <w:rFonts w:ascii="B Badr" w:hAnsi="B Badr" w:cs="B Badr"/>
          <w:b/>
          <w:bCs/>
          <w:color w:val="000000"/>
          <w:sz w:val="24"/>
          <w:szCs w:val="24"/>
        </w:rPr>
        <w:sym w:font="HQPB5" w:char="F079"/>
      </w:r>
      <w:r w:rsidRPr="08465699">
        <w:rPr>
          <w:rFonts w:ascii="B Badr" w:hAnsi="B Badr" w:cs="B Badr"/>
          <w:b/>
          <w:bCs/>
          <w:color w:val="000000"/>
          <w:sz w:val="24"/>
          <w:szCs w:val="24"/>
        </w:rPr>
        <w:sym w:font="HQPB2" w:char="F04A"/>
      </w:r>
      <w:r w:rsidRPr="08465699">
        <w:rPr>
          <w:rFonts w:ascii="B Badr" w:hAnsi="B Badr" w:cs="B Badr"/>
          <w:b/>
          <w:bCs/>
          <w:color w:val="000000"/>
          <w:sz w:val="24"/>
          <w:szCs w:val="24"/>
        </w:rPr>
        <w:sym w:font="HQPB4" w:char="F0E4"/>
      </w:r>
      <w:r w:rsidRPr="08465699">
        <w:rPr>
          <w:rFonts w:ascii="B Badr" w:hAnsi="B Badr" w:cs="B Badr"/>
          <w:b/>
          <w:bCs/>
          <w:color w:val="000000"/>
          <w:sz w:val="24"/>
          <w:szCs w:val="24"/>
        </w:rPr>
        <w:sym w:font="HQPB2" w:char="F033"/>
      </w:r>
      <w:r w:rsidRPr="08465699">
        <w:rPr>
          <w:rFonts w:ascii="B Badr" w:hAnsi="B Badr" w:cs="B Badr"/>
          <w:b/>
          <w:bCs/>
          <w:color w:val="000000"/>
          <w:sz w:val="24"/>
          <w:szCs w:val="24"/>
        </w:rPr>
        <w:sym w:font="HQPB4" w:char="F0CE"/>
      </w:r>
      <w:r w:rsidRPr="08465699">
        <w:rPr>
          <w:rFonts w:ascii="B Badr" w:hAnsi="B Badr" w:cs="B Badr"/>
          <w:b/>
          <w:bCs/>
          <w:color w:val="000000"/>
          <w:sz w:val="24"/>
          <w:szCs w:val="24"/>
        </w:rPr>
        <w:sym w:font="HQPB4" w:char="F06E"/>
      </w:r>
      <w:r w:rsidRPr="08465699">
        <w:rPr>
          <w:rFonts w:ascii="B Badr" w:hAnsi="B Badr" w:cs="B Badr"/>
          <w:b/>
          <w:bCs/>
          <w:color w:val="000000"/>
          <w:sz w:val="24"/>
          <w:szCs w:val="24"/>
        </w:rPr>
        <w:sym w:font="HQPB1" w:char="F02F"/>
      </w:r>
      <w:r w:rsidRPr="08465699">
        <w:rPr>
          <w:rFonts w:ascii="B Badr" w:hAnsi="B Badr" w:cs="B Badr"/>
          <w:b/>
          <w:bCs/>
          <w:color w:val="000000"/>
          <w:sz w:val="24"/>
          <w:szCs w:val="24"/>
        </w:rPr>
        <w:sym w:font="HQPB5" w:char="F075"/>
      </w:r>
      <w:r w:rsidRPr="08465699">
        <w:rPr>
          <w:rFonts w:ascii="B Badr" w:hAnsi="B Badr" w:cs="B Badr"/>
          <w:b/>
          <w:bCs/>
          <w:color w:val="000000"/>
          <w:sz w:val="24"/>
          <w:szCs w:val="24"/>
        </w:rPr>
        <w:sym w:font="HQPB1" w:char="F091"/>
      </w:r>
      <w:r w:rsidRPr="08465699">
        <w:rPr>
          <w:rFonts w:ascii="B Badr" w:hAnsi="B Badr" w:cs="B Badr"/>
          <w:b/>
          <w:bCs/>
          <w:color w:val="000000"/>
          <w:sz w:val="24"/>
          <w:szCs w:val="24"/>
          <w:rtl/>
        </w:rPr>
        <w:t xml:space="preserve"> </w:t>
      </w:r>
      <w:r w:rsidRPr="08465699">
        <w:rPr>
          <w:rFonts w:ascii="B Badr" w:hAnsi="B Badr" w:cs="B Badr"/>
          <w:b/>
          <w:bCs/>
          <w:color w:val="000000"/>
          <w:sz w:val="24"/>
          <w:szCs w:val="24"/>
        </w:rPr>
        <w:sym w:font="HQPB4" w:char="F0C8"/>
      </w:r>
      <w:r w:rsidRPr="08465699">
        <w:rPr>
          <w:rFonts w:ascii="B Badr" w:hAnsi="B Badr" w:cs="B Badr"/>
          <w:b/>
          <w:bCs/>
          <w:color w:val="000000"/>
          <w:sz w:val="24"/>
          <w:szCs w:val="24"/>
        </w:rPr>
        <w:sym w:font="HQPB2" w:char="F062"/>
      </w:r>
      <w:r w:rsidRPr="08465699">
        <w:rPr>
          <w:rFonts w:ascii="B Badr" w:hAnsi="B Badr" w:cs="B Badr"/>
          <w:b/>
          <w:bCs/>
          <w:color w:val="000000"/>
          <w:sz w:val="24"/>
          <w:szCs w:val="24"/>
        </w:rPr>
        <w:sym w:font="HQPB1" w:char="F024"/>
      </w:r>
      <w:r w:rsidRPr="08465699">
        <w:rPr>
          <w:rFonts w:ascii="B Badr" w:hAnsi="B Badr" w:cs="B Badr"/>
          <w:b/>
          <w:bCs/>
          <w:color w:val="000000"/>
          <w:sz w:val="24"/>
          <w:szCs w:val="24"/>
        </w:rPr>
        <w:sym w:font="HQPB5" w:char="F074"/>
      </w:r>
      <w:r w:rsidRPr="08465699">
        <w:rPr>
          <w:rFonts w:ascii="B Badr" w:hAnsi="B Badr" w:cs="B Badr"/>
          <w:b/>
          <w:bCs/>
          <w:color w:val="000000"/>
          <w:sz w:val="24"/>
          <w:szCs w:val="24"/>
        </w:rPr>
        <w:sym w:font="HQPB1" w:char="F02F"/>
      </w:r>
      <w:r w:rsidRPr="08465699">
        <w:rPr>
          <w:rFonts w:ascii="B Badr" w:hAnsi="B Badr" w:cs="B Badr"/>
          <w:b/>
          <w:bCs/>
          <w:color w:val="000000"/>
          <w:sz w:val="24"/>
          <w:szCs w:val="24"/>
        </w:rPr>
        <w:sym w:font="HQPB4" w:char="F0C9"/>
      </w:r>
      <w:r w:rsidRPr="08465699">
        <w:rPr>
          <w:rFonts w:ascii="B Badr" w:hAnsi="B Badr" w:cs="B Badr"/>
          <w:b/>
          <w:bCs/>
          <w:color w:val="000000"/>
          <w:sz w:val="24"/>
          <w:szCs w:val="24"/>
        </w:rPr>
        <w:sym w:font="HQPB4" w:char="F06A"/>
      </w:r>
      <w:r w:rsidRPr="08465699">
        <w:rPr>
          <w:rFonts w:ascii="B Badr" w:hAnsi="B Badr" w:cs="B Badr"/>
          <w:b/>
          <w:bCs/>
          <w:color w:val="000000"/>
          <w:sz w:val="24"/>
          <w:szCs w:val="24"/>
        </w:rPr>
        <w:sym w:font="HQPB1" w:char="F08B"/>
      </w:r>
      <w:r w:rsidRPr="08465699">
        <w:rPr>
          <w:rFonts w:ascii="B Badr" w:hAnsi="B Badr" w:cs="B Badr"/>
          <w:b/>
          <w:bCs/>
          <w:color w:val="000000"/>
          <w:sz w:val="24"/>
          <w:szCs w:val="24"/>
        </w:rPr>
        <w:sym w:font="HQPB5" w:char="F073"/>
      </w:r>
      <w:r w:rsidRPr="08465699">
        <w:rPr>
          <w:rFonts w:ascii="B Badr" w:hAnsi="B Badr" w:cs="B Badr"/>
          <w:b/>
          <w:bCs/>
          <w:color w:val="000000"/>
          <w:sz w:val="24"/>
          <w:szCs w:val="24"/>
        </w:rPr>
        <w:sym w:font="HQPB2" w:char="F033"/>
      </w:r>
      <w:r w:rsidRPr="08465699">
        <w:rPr>
          <w:rFonts w:ascii="B Badr" w:hAnsi="B Badr" w:cs="B Badr"/>
          <w:b/>
          <w:bCs/>
          <w:color w:val="000000"/>
          <w:sz w:val="24"/>
          <w:szCs w:val="24"/>
        </w:rPr>
        <w:sym w:font="HQPB4" w:char="F0E8"/>
      </w:r>
      <w:r w:rsidRPr="08465699">
        <w:rPr>
          <w:rFonts w:ascii="B Badr" w:hAnsi="B Badr" w:cs="B Badr"/>
          <w:b/>
          <w:bCs/>
          <w:color w:val="000000"/>
          <w:sz w:val="24"/>
          <w:szCs w:val="24"/>
        </w:rPr>
        <w:sym w:font="HQPB1" w:char="F03F"/>
      </w:r>
      <w:r w:rsidRPr="08465699">
        <w:rPr>
          <w:rFonts w:ascii="B Lotus" w:hAnsi="B Lotus" w:cs="B Lotus" w:hint="cs"/>
          <w:sz w:val="30"/>
          <w:szCs w:val="30"/>
          <w:rtl/>
          <w:lang w:bidi="fa-IR"/>
        </w:rPr>
        <w:t xml:space="preserve"> </w:t>
      </w:r>
      <w:r w:rsidRPr="08465699">
        <w:rPr>
          <w:rFonts w:ascii="B Lotus" w:hAnsi="B Lotus" w:cs="B Lotus" w:hint="cs"/>
          <w:sz w:val="28"/>
          <w:szCs w:val="28"/>
          <w:lang w:bidi="fa-IR"/>
        </w:rPr>
        <w:sym w:font="AGA Arabesque" w:char="F028"/>
      </w:r>
      <w:r w:rsidR="00337E60">
        <w:rPr>
          <w:rFonts w:ascii="B Lotus" w:hAnsi="B Lotus" w:cs="B Lotus" w:hint="cs"/>
          <w:sz w:val="28"/>
          <w:szCs w:val="28"/>
          <w:rtl/>
          <w:lang w:bidi="fa-IR"/>
        </w:rPr>
        <w:t xml:space="preserve">. </w:t>
      </w:r>
      <w:r w:rsidRPr="08465699">
        <w:rPr>
          <w:rFonts w:ascii="B Lotus" w:hAnsi="B Lotus" w:cs="B Lotus" w:hint="cs"/>
          <w:sz w:val="28"/>
          <w:szCs w:val="28"/>
          <w:rtl/>
          <w:lang w:bidi="fa-IR"/>
        </w:rPr>
        <w:t>(رحمن</w:t>
      </w:r>
      <w:r w:rsidR="00337E60">
        <w:rPr>
          <w:rFonts w:ascii="B Lotus" w:hAnsi="B Lotus" w:cs="B Lotus" w:hint="cs"/>
          <w:sz w:val="28"/>
          <w:szCs w:val="28"/>
          <w:rtl/>
          <w:lang w:bidi="fa-IR"/>
        </w:rPr>
        <w:t>:</w:t>
      </w:r>
      <w:r w:rsidRPr="08465699">
        <w:rPr>
          <w:rFonts w:ascii="B Lotus" w:hAnsi="B Lotus" w:cs="B Lotus" w:hint="cs"/>
          <w:sz w:val="28"/>
          <w:szCs w:val="28"/>
          <w:rtl/>
          <w:lang w:bidi="fa-IR"/>
        </w:rPr>
        <w:t xml:space="preserve"> 13)</w:t>
      </w:r>
      <w:r w:rsidR="00337E60">
        <w:rPr>
          <w:rFonts w:ascii="B Lotus" w:hAnsi="B Lotus" w:cs="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حدیث مرفوعی روایت کرده که یعنی (آیا پیامبر یا وصی را تکذیب می‌کنید)؟.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حتی وصیت را به قرآن هم نسبت داده‌اند. </w:t>
      </w:r>
    </w:p>
    <w:p w:rsidR="00211DE8" w:rsidRPr="08D55303" w:rsidRDefault="00211DE8" w:rsidP="00337E60">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از ابو عبدالله روایت شده که در تفسیر</w:t>
      </w:r>
      <w:r>
        <w:rPr>
          <w:rFonts w:ascii="B Lotus" w:hAnsi="B Lotus" w:cs="B Lotus" w:hint="cs"/>
          <w:sz w:val="28"/>
          <w:szCs w:val="28"/>
          <w:rtl/>
          <w:lang w:bidi="fa-IR"/>
        </w:rPr>
        <w:t xml:space="preserve">: </w:t>
      </w:r>
      <w:r w:rsidRPr="08465699">
        <w:rPr>
          <w:rFonts w:ascii="B Lotus" w:hAnsi="B Lotus" w:cs="B Lotus" w:hint="cs"/>
          <w:sz w:val="28"/>
          <w:szCs w:val="28"/>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3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C"/>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FB"/>
      </w:r>
      <w:r w:rsidRPr="08D55303">
        <w:rPr>
          <w:rFonts w:ascii="B Badr" w:hAnsi="B Badr" w:cs="B Badr"/>
          <w:b/>
          <w:bCs/>
          <w:color w:val="000000"/>
          <w:sz w:val="26"/>
          <w:szCs w:val="26"/>
        </w:rPr>
        <w:sym w:font="HQPB2" w:char="F0EF"/>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4" w:char="F0A3"/>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4D"/>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E8"/>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5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B"/>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5C"/>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2E"/>
      </w:r>
      <w:r w:rsidRPr="08D55303">
        <w:rPr>
          <w:rFonts w:ascii="B Lotus" w:hAnsi="B Lotus" w:cs="B Lotus" w:hint="cs"/>
          <w:sz w:val="32"/>
          <w:szCs w:val="32"/>
          <w:rtl/>
          <w:lang w:bidi="fa-IR"/>
        </w:rPr>
        <w:t xml:space="preserve"> </w:t>
      </w:r>
      <w:r w:rsidRPr="08465699">
        <w:rPr>
          <w:rFonts w:ascii="B Lotus" w:hAnsi="B Lotus" w:cs="B Lotus" w:hint="cs"/>
          <w:sz w:val="28"/>
          <w:szCs w:val="28"/>
          <w:lang w:bidi="fa-IR"/>
        </w:rPr>
        <w:sym w:font="AGA Arabesque" w:char="F028"/>
      </w:r>
      <w:r w:rsidR="00337E60">
        <w:rPr>
          <w:rFonts w:ascii="B Lotus" w:hAnsi="B Lotus" w:cs="B Lotus" w:hint="cs"/>
          <w:sz w:val="28"/>
          <w:szCs w:val="28"/>
          <w:rtl/>
          <w:lang w:bidi="fa-IR"/>
        </w:rPr>
        <w:t xml:space="preserve">. </w:t>
      </w:r>
      <w:r w:rsidRPr="08465699">
        <w:rPr>
          <w:rFonts w:ascii="B Lotus" w:hAnsi="B Lotus" w:cs="B Lotus" w:hint="cs"/>
          <w:sz w:val="28"/>
          <w:szCs w:val="28"/>
          <w:rtl/>
          <w:lang w:bidi="fa-IR"/>
        </w:rPr>
        <w:t>(ابراهیم</w:t>
      </w:r>
      <w:r w:rsidR="00337E60">
        <w:rPr>
          <w:rFonts w:ascii="B Lotus" w:hAnsi="B Lotus" w:cs="B Lotus" w:hint="cs"/>
          <w:sz w:val="28"/>
          <w:szCs w:val="28"/>
          <w:rtl/>
          <w:lang w:bidi="fa-IR"/>
        </w:rPr>
        <w:t>:</w:t>
      </w:r>
      <w:r w:rsidRPr="08465699">
        <w:rPr>
          <w:rFonts w:ascii="B Lotus" w:hAnsi="B Lotus" w:cs="B Lotus" w:hint="cs"/>
          <w:sz w:val="28"/>
          <w:szCs w:val="28"/>
          <w:rtl/>
          <w:lang w:bidi="fa-IR"/>
        </w:rPr>
        <w:t xml:space="preserve"> 28)</w:t>
      </w:r>
      <w:r>
        <w:rPr>
          <w:rFonts w:ascii="B Lotus" w:hAnsi="B Lotus" w:cs="B Lotus" w:hint="cs"/>
          <w:sz w:val="32"/>
          <w:szCs w:val="32"/>
          <w:rtl/>
          <w:lang w:bidi="fa-IR"/>
        </w:rPr>
        <w:t xml:space="preserve">. </w:t>
      </w:r>
      <w:r w:rsidRPr="08D55303">
        <w:rPr>
          <w:rFonts w:ascii="B Lotus" w:hAnsi="B Lotus" w:cs="B Lotus" w:hint="cs"/>
          <w:sz w:val="28"/>
          <w:szCs w:val="28"/>
          <w:rtl/>
          <w:lang w:bidi="fa-IR"/>
        </w:rPr>
        <w:t>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از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قریش است کسانی که با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دشمنی کردند</w:t>
      </w:r>
      <w:r>
        <w:rPr>
          <w:rFonts w:ascii="B Lotus" w:hAnsi="B Lotus" w:cs="B Lotus" w:hint="cs"/>
          <w:sz w:val="28"/>
          <w:szCs w:val="28"/>
          <w:rtl/>
          <w:lang w:bidi="fa-IR"/>
        </w:rPr>
        <w:t>، و کمر جنگ او بستند،</w:t>
      </w:r>
      <w:r w:rsidRPr="08D55303">
        <w:rPr>
          <w:rFonts w:ascii="B Lotus" w:hAnsi="B Lotus" w:cs="B Lotus" w:hint="cs"/>
          <w:sz w:val="28"/>
          <w:szCs w:val="28"/>
          <w:rtl/>
          <w:lang w:bidi="fa-IR"/>
        </w:rPr>
        <w:t xml:space="preserve"> وصیت او را انکار کردند)</w:t>
      </w:r>
      <w:r w:rsidRPr="08D55303">
        <w:rPr>
          <w:rStyle w:val="a7"/>
          <w:rFonts w:cs="B Lotus"/>
          <w:sz w:val="28"/>
          <w:szCs w:val="28"/>
          <w:rtl/>
          <w:lang w:bidi="fa-IR"/>
        </w:rPr>
        <w:footnoteReference w:id="16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گونه در ایراد احادیث و روایات در اثبات وصیت و امامت ادامه داده است، وصیت و امامتی که اصحاب آن را نشناخته و به آن عمل نکردند و در نتیجه به گفتة او گمراه شدند!!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و در آن از حمران بن اعین روایت شده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ابو جعفر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(فدایت شوم ما چقدر کم هستیم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همه جمع شویم و بخواهیم گوشت یک گوسفند را بخوریم آن را تمام نخواهیم کرد!! ابو جعفر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با تو از چیز عجیب‌تری از این سخن نگویم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 همه رفتند به جز سه نفر </w:t>
      </w:r>
      <w:r w:rsidRPr="08D55303">
        <w:rPr>
          <w:rFonts w:cs="Times New Roman" w:hint="cs"/>
          <w:sz w:val="28"/>
          <w:szCs w:val="28"/>
          <w:rtl/>
          <w:lang w:bidi="fa-IR"/>
        </w:rPr>
        <w:t>–</w:t>
      </w:r>
      <w:r w:rsidRPr="08D55303">
        <w:rPr>
          <w:rFonts w:ascii="B Lotus" w:hAnsi="B Lotus" w:cs="B Lotus" w:hint="cs"/>
          <w:sz w:val="28"/>
          <w:szCs w:val="28"/>
          <w:rtl/>
          <w:lang w:bidi="fa-IR"/>
        </w:rPr>
        <w:t xml:space="preserve"> با دستش اشاره کرد -)،</w:t>
      </w:r>
      <w:r w:rsidRPr="08D55303">
        <w:rPr>
          <w:rStyle w:val="a7"/>
          <w:rFonts w:cs="B Lotus"/>
          <w:sz w:val="28"/>
          <w:szCs w:val="28"/>
          <w:rtl/>
          <w:lang w:bidi="fa-IR"/>
        </w:rPr>
        <w:footnoteReference w:id="161"/>
      </w:r>
      <w:r w:rsidRPr="08D55303">
        <w:rPr>
          <w:rFonts w:ascii="B Lotus" w:hAnsi="B Lotus" w:cs="B Lotus" w:hint="cs"/>
          <w:sz w:val="28"/>
          <w:szCs w:val="28"/>
          <w:rtl/>
          <w:lang w:bidi="fa-IR"/>
        </w:rPr>
        <w:t xml:space="preserve"> یعنی همه مرتد شدند به جز سه نفر!! </w:t>
      </w:r>
    </w:p>
    <w:p w:rsidR="00211DE8" w:rsidRPr="0862561F" w:rsidRDefault="00211DE8" w:rsidP="00A974F2">
      <w:pPr>
        <w:widowControl w:val="0"/>
        <w:spacing w:line="228" w:lineRule="auto"/>
        <w:ind w:firstLine="284"/>
        <w:jc w:val="both"/>
        <w:rPr>
          <w:rFonts w:ascii="B Lotus" w:hAnsi="B Lotus" w:cs="B Lotus" w:hint="cs"/>
          <w:b/>
          <w:bCs/>
          <w:sz w:val="28"/>
          <w:szCs w:val="28"/>
          <w:rtl/>
          <w:lang w:bidi="fa-IR"/>
        </w:rPr>
      </w:pPr>
      <w:r w:rsidRPr="0862561F">
        <w:rPr>
          <w:rFonts w:ascii="B Lotus" w:hAnsi="B Lotus" w:cs="B Lotus" w:hint="cs"/>
          <w:b/>
          <w:bCs/>
          <w:sz w:val="28"/>
          <w:szCs w:val="28"/>
          <w:rtl/>
          <w:lang w:bidi="fa-IR"/>
        </w:rPr>
        <w:t>ب) کتاب رجال الکشی</w:t>
      </w:r>
      <w:r>
        <w:rPr>
          <w:rFonts w:ascii="B Lotus" w:hAnsi="B Lotus" w:cs="B Lotus" w:hint="cs"/>
          <w:b/>
          <w:bCs/>
          <w:sz w:val="28"/>
          <w:szCs w:val="28"/>
          <w:rtl/>
          <w:lang w:bidi="fa-IR"/>
        </w:rPr>
        <w:t>:</w:t>
      </w:r>
      <w:r w:rsidRPr="0862561F">
        <w:rPr>
          <w:rFonts w:ascii="B Lotus" w:hAnsi="B Lotus" w:cs="B Lotus" w:hint="cs"/>
          <w:b/>
          <w:b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از ابو جعفر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همه مردم مرتد شدند به جز سه نفر،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سه نفر چه کسانی هستند؟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مقداد بن اسود، و ابوذر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سلمان فارسی)</w:t>
      </w:r>
      <w:r w:rsidRPr="08D55303">
        <w:rPr>
          <w:rStyle w:val="a7"/>
          <w:rFonts w:cs="B Lotus"/>
          <w:sz w:val="28"/>
          <w:szCs w:val="28"/>
          <w:rtl/>
          <w:lang w:bidi="fa-IR"/>
        </w:rPr>
        <w:footnoteReference w:id="162"/>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از ابو بصیر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ابو عبدالله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مردم همه مرتد شدند به جز سه نفر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ابوذر و سلمان و مقداد؟ ابو بصیر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 عبدالله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ابو ساسان و ابو عمره انصاری کجا </w:t>
      </w:r>
      <w:r>
        <w:rPr>
          <w:rFonts w:ascii="B Lotus" w:hAnsi="B Lotus" w:cs="B Lotus" w:hint="cs"/>
          <w:sz w:val="28"/>
          <w:szCs w:val="28"/>
          <w:rtl/>
          <w:lang w:bidi="fa-IR"/>
        </w:rPr>
        <w:t>رفتند</w:t>
      </w:r>
      <w:r w:rsidRPr="08D55303">
        <w:rPr>
          <w:rFonts w:ascii="B Lotus" w:hAnsi="B Lotus" w:cs="B Lotus" w:hint="cs"/>
          <w:sz w:val="28"/>
          <w:szCs w:val="28"/>
          <w:rtl/>
          <w:lang w:bidi="fa-IR"/>
        </w:rPr>
        <w:t>)؟</w:t>
      </w:r>
      <w:r w:rsidRPr="08D55303">
        <w:rPr>
          <w:rStyle w:val="a7"/>
          <w:rFonts w:cs="B Lotus"/>
          <w:sz w:val="28"/>
          <w:szCs w:val="28"/>
          <w:rtl/>
          <w:lang w:bidi="fa-IR"/>
        </w:rPr>
        <w:footnoteReference w:id="163"/>
      </w:r>
      <w:r w:rsidRPr="08D55303">
        <w:rPr>
          <w:rFont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 جعفر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مرتد شدند و فقط سه نفر باقی ماند و ابو عبدالله دو نفر دیگر اضافه می‌کند! کدام یک را باید تصدیق کرد؟! </w:t>
      </w:r>
    </w:p>
    <w:p w:rsidR="00211DE8" w:rsidRPr="086C1A22" w:rsidRDefault="00211DE8" w:rsidP="00A974F2">
      <w:pPr>
        <w:widowControl w:val="0"/>
        <w:spacing w:line="228" w:lineRule="auto"/>
        <w:ind w:firstLine="284"/>
        <w:jc w:val="both"/>
        <w:rPr>
          <w:rFonts w:ascii="B Lotus" w:hAnsi="B Lotus" w:cs="B Lotus" w:hint="cs"/>
          <w:b/>
          <w:bCs/>
          <w:sz w:val="28"/>
          <w:szCs w:val="28"/>
          <w:rtl/>
          <w:lang w:bidi="fa-IR"/>
        </w:rPr>
      </w:pPr>
      <w:r w:rsidRPr="086C1A22">
        <w:rPr>
          <w:rFonts w:ascii="B Lotus" w:hAnsi="B Lotus" w:cs="B Lotus" w:hint="cs"/>
          <w:b/>
          <w:bCs/>
          <w:sz w:val="28"/>
          <w:szCs w:val="28"/>
          <w:rtl/>
          <w:lang w:bidi="fa-IR"/>
        </w:rPr>
        <w:t xml:space="preserve">ج) تفسیر صافی و قمی </w:t>
      </w:r>
    </w:p>
    <w:p w:rsidR="00211DE8" w:rsidRPr="08D55303" w:rsidRDefault="00211DE8" w:rsidP="007760A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از امام صادق روایت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روز غدیر خم 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ایستاد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هفت نفر از منافقین در کنار او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و عمر </w:t>
      </w:r>
      <w:r w:rsidRPr="08D55303">
        <w:rPr>
          <w:rFonts w:cs="Times New Roman"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و در روایت قمی آمده:</w:t>
      </w:r>
      <w:r w:rsidRPr="08D55303">
        <w:rPr>
          <w:rFonts w:ascii="B Lotus" w:hAnsi="B Lotus" w:cs="B Lotus" w:hint="cs"/>
          <w:sz w:val="28"/>
          <w:szCs w:val="28"/>
          <w:rtl/>
          <w:lang w:bidi="fa-IR"/>
        </w:rPr>
        <w:t xml:space="preserve"> اول و 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عبدالرحمن بن عوف، و سعد بن ابی وقاص، و ابو عبیده و سالم مولای ابی حذیفه، و مغیره بن شعبه. </w:t>
      </w:r>
    </w:p>
    <w:p w:rsidR="00211DE8" w:rsidRPr="08EA0099" w:rsidRDefault="00211DE8" w:rsidP="00773355">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چشم او را نمی‌بینید که گویا چشم دیوانه‌ایست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این دروغ به درگاهت استغفار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اکنون بلند می‌شود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پروردگارم به من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بلند شد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مردم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چه کسی برای شما از خودتان سزاوارتر است؟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 و پیامبرش</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گواه باش. سپس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آگاه باشید هر کس من مولای او هستم پس علی مولای اوست، و او را به خاطر امیر قرار گرفتن مسلمین سلام کنید. آنگاه جبرئیل نازل شد و پیامبر خدا را از سخن قوم آگاه کرد، پیامبر آنها را فرا خواند و از آنها پرسید، اما آنها انکار کردند و قسم خوردند، آن وقت خداوند آیه نازل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EA0099">
        <w:rPr>
          <w:rFonts w:ascii="B Lotus" w:hAnsi="B Lotus" w:cs="B Lotus" w:hint="cs"/>
          <w:sz w:val="30"/>
          <w:szCs w:val="30"/>
          <w:lang w:bidi="fa-IR"/>
        </w:rPr>
        <w:sym w:font="AGA Arabesque" w:char="F029"/>
      </w:r>
      <w:r w:rsidRPr="08EA0099">
        <w:rPr>
          <w:rFonts w:ascii="B Lotus" w:hAnsi="B Lotus" w:cs="B Lotus" w:hint="cs"/>
          <w:sz w:val="30"/>
          <w:szCs w:val="30"/>
          <w:rtl/>
          <w:lang w:bidi="fa-IR"/>
        </w:rPr>
        <w:t xml:space="preserve"> </w:t>
      </w:r>
      <w:r w:rsidRPr="08EA0099">
        <w:rPr>
          <w:rFonts w:ascii="B Badr" w:hAnsi="B Badr" w:cs="B Badr"/>
          <w:b/>
          <w:bCs/>
          <w:color w:val="000000"/>
          <w:sz w:val="24"/>
          <w:szCs w:val="24"/>
        </w:rPr>
        <w:sym w:font="HQPB5" w:char="F09A"/>
      </w:r>
      <w:r w:rsidRPr="08EA0099">
        <w:rPr>
          <w:rFonts w:ascii="B Badr" w:hAnsi="B Badr" w:cs="B Badr"/>
          <w:b/>
          <w:bCs/>
          <w:color w:val="000000"/>
          <w:sz w:val="24"/>
          <w:szCs w:val="24"/>
        </w:rPr>
        <w:sym w:font="HQPB2" w:char="F063"/>
      </w:r>
      <w:r w:rsidRPr="08EA0099">
        <w:rPr>
          <w:rFonts w:ascii="B Badr" w:hAnsi="B Badr" w:cs="B Badr"/>
          <w:b/>
          <w:bCs/>
          <w:color w:val="000000"/>
          <w:sz w:val="24"/>
          <w:szCs w:val="24"/>
        </w:rPr>
        <w:sym w:font="HQPB2" w:char="F071"/>
      </w:r>
      <w:r w:rsidRPr="08EA0099">
        <w:rPr>
          <w:rFonts w:ascii="B Badr" w:hAnsi="B Badr" w:cs="B Badr"/>
          <w:b/>
          <w:bCs/>
          <w:color w:val="000000"/>
          <w:sz w:val="24"/>
          <w:szCs w:val="24"/>
        </w:rPr>
        <w:sym w:font="HQPB4" w:char="F0E0"/>
      </w:r>
      <w:r w:rsidRPr="08EA0099">
        <w:rPr>
          <w:rFonts w:ascii="B Badr" w:hAnsi="B Badr" w:cs="B Badr"/>
          <w:b/>
          <w:bCs/>
          <w:color w:val="000000"/>
          <w:sz w:val="24"/>
          <w:szCs w:val="24"/>
        </w:rPr>
        <w:sym w:font="HQPB1" w:char="F0FF"/>
      </w:r>
      <w:r w:rsidRPr="08EA0099">
        <w:rPr>
          <w:rFonts w:ascii="B Badr" w:hAnsi="B Badr" w:cs="B Badr"/>
          <w:b/>
          <w:bCs/>
          <w:color w:val="000000"/>
          <w:sz w:val="24"/>
          <w:szCs w:val="24"/>
        </w:rPr>
        <w:sym w:font="HQPB4" w:char="F0CE"/>
      </w:r>
      <w:r w:rsidRPr="08EA0099">
        <w:rPr>
          <w:rFonts w:ascii="B Badr" w:hAnsi="B Badr" w:cs="B Badr"/>
          <w:b/>
          <w:bCs/>
          <w:color w:val="000000"/>
          <w:sz w:val="24"/>
          <w:szCs w:val="24"/>
        </w:rPr>
        <w:sym w:font="HQPB2" w:char="F03D"/>
      </w:r>
      <w:r w:rsidRPr="08EA0099">
        <w:rPr>
          <w:rFonts w:ascii="B Badr" w:hAnsi="B Badr" w:cs="B Badr"/>
          <w:b/>
          <w:bCs/>
          <w:color w:val="000000"/>
          <w:sz w:val="24"/>
          <w:szCs w:val="24"/>
        </w:rPr>
        <w:sym w:font="HQPB4" w:char="F0F8"/>
      </w:r>
      <w:r w:rsidRPr="08EA0099">
        <w:rPr>
          <w:rFonts w:ascii="B Badr" w:hAnsi="B Badr" w:cs="B Badr"/>
          <w:b/>
          <w:bCs/>
          <w:color w:val="000000"/>
          <w:sz w:val="24"/>
          <w:szCs w:val="24"/>
        </w:rPr>
        <w:sym w:font="HQPB1" w:char="F074"/>
      </w:r>
      <w:r w:rsidRPr="08EA0099">
        <w:rPr>
          <w:rFonts w:ascii="B Badr" w:hAnsi="B Badr" w:cs="B Badr"/>
          <w:b/>
          <w:bCs/>
          <w:color w:val="000000"/>
          <w:sz w:val="24"/>
          <w:szCs w:val="24"/>
        </w:rPr>
        <w:sym w:font="HQPB5" w:char="F073"/>
      </w:r>
      <w:r w:rsidRPr="08EA0099">
        <w:rPr>
          <w:rFonts w:ascii="B Badr" w:hAnsi="B Badr" w:cs="B Badr"/>
          <w:b/>
          <w:bCs/>
          <w:color w:val="000000"/>
          <w:sz w:val="24"/>
          <w:szCs w:val="24"/>
        </w:rPr>
        <w:sym w:font="HQPB2" w:char="F086"/>
      </w:r>
      <w:r w:rsidRPr="08EA0099">
        <w:rPr>
          <w:rFonts w:ascii="B Badr" w:hAnsi="B Badr" w:cs="B Badr"/>
          <w:b/>
          <w:bCs/>
          <w:color w:val="000000"/>
          <w:sz w:val="24"/>
          <w:szCs w:val="24"/>
          <w:rtl/>
        </w:rPr>
        <w:t xml:space="preserve"> </w:t>
      </w:r>
      <w:r w:rsidRPr="08EA0099">
        <w:rPr>
          <w:rFonts w:ascii="B Badr" w:hAnsi="B Badr" w:cs="B Badr"/>
          <w:b/>
          <w:bCs/>
          <w:color w:val="000000"/>
          <w:sz w:val="24"/>
          <w:szCs w:val="24"/>
        </w:rPr>
        <w:sym w:font="HQPB5" w:char="F0AB"/>
      </w:r>
      <w:r w:rsidRPr="08EA0099">
        <w:rPr>
          <w:rFonts w:ascii="B Badr" w:hAnsi="B Badr" w:cs="B Badr"/>
          <w:b/>
          <w:bCs/>
          <w:color w:val="000000"/>
          <w:sz w:val="24"/>
          <w:szCs w:val="24"/>
        </w:rPr>
        <w:sym w:font="HQPB1" w:char="F021"/>
      </w:r>
      <w:r w:rsidRPr="08EA0099">
        <w:rPr>
          <w:rFonts w:ascii="B Badr" w:hAnsi="B Badr" w:cs="B Badr"/>
          <w:b/>
          <w:bCs/>
          <w:color w:val="000000"/>
          <w:sz w:val="24"/>
          <w:szCs w:val="24"/>
        </w:rPr>
        <w:sym w:font="HQPB5" w:char="F024"/>
      </w:r>
      <w:r w:rsidRPr="08EA0099">
        <w:rPr>
          <w:rFonts w:ascii="B Badr" w:hAnsi="B Badr" w:cs="B Badr"/>
          <w:b/>
          <w:bCs/>
          <w:color w:val="000000"/>
          <w:sz w:val="24"/>
          <w:szCs w:val="24"/>
        </w:rPr>
        <w:sym w:font="HQPB1" w:char="F024"/>
      </w:r>
      <w:r w:rsidRPr="08EA0099">
        <w:rPr>
          <w:rFonts w:ascii="B Badr" w:hAnsi="B Badr" w:cs="B Badr"/>
          <w:b/>
          <w:bCs/>
          <w:color w:val="000000"/>
          <w:sz w:val="24"/>
          <w:szCs w:val="24"/>
        </w:rPr>
        <w:sym w:font="HQPB4" w:char="F0CE"/>
      </w:r>
      <w:r w:rsidRPr="08EA0099">
        <w:rPr>
          <w:rFonts w:ascii="B Badr" w:hAnsi="B Badr" w:cs="B Badr"/>
          <w:b/>
          <w:bCs/>
          <w:color w:val="000000"/>
          <w:sz w:val="24"/>
          <w:szCs w:val="24"/>
        </w:rPr>
        <w:sym w:font="HQPB1" w:char="F02F"/>
      </w:r>
      <w:r w:rsidRPr="08EA0099">
        <w:rPr>
          <w:rFonts w:ascii="B Badr" w:hAnsi="B Badr" w:cs="B Badr"/>
          <w:b/>
          <w:bCs/>
          <w:color w:val="000000"/>
          <w:sz w:val="24"/>
          <w:szCs w:val="24"/>
          <w:rtl/>
        </w:rPr>
        <w:t xml:space="preserve"> </w:t>
      </w:r>
      <w:r w:rsidRPr="08EA0099">
        <w:rPr>
          <w:rFonts w:ascii="B Badr" w:hAnsi="B Badr" w:cs="B Badr"/>
          <w:b/>
          <w:bCs/>
          <w:color w:val="000000"/>
          <w:sz w:val="24"/>
          <w:szCs w:val="24"/>
        </w:rPr>
        <w:sym w:font="HQPB1" w:char="F024"/>
      </w:r>
      <w:r w:rsidRPr="08EA0099">
        <w:rPr>
          <w:rFonts w:ascii="B Badr" w:hAnsi="B Badr" w:cs="B Badr"/>
          <w:b/>
          <w:bCs/>
          <w:color w:val="000000"/>
          <w:sz w:val="24"/>
          <w:szCs w:val="24"/>
        </w:rPr>
        <w:sym w:font="HQPB5" w:char="F074"/>
      </w:r>
      <w:r w:rsidRPr="08EA0099">
        <w:rPr>
          <w:rFonts w:ascii="B Badr" w:hAnsi="B Badr" w:cs="B Badr"/>
          <w:b/>
          <w:bCs/>
          <w:color w:val="000000"/>
          <w:sz w:val="24"/>
          <w:szCs w:val="24"/>
        </w:rPr>
        <w:sym w:font="HQPB2" w:char="F042"/>
      </w:r>
      <w:r w:rsidRPr="08EA0099">
        <w:rPr>
          <w:rFonts w:ascii="B Badr" w:hAnsi="B Badr" w:cs="B Badr"/>
          <w:b/>
          <w:bCs/>
          <w:color w:val="000000"/>
          <w:sz w:val="24"/>
          <w:szCs w:val="24"/>
          <w:rtl/>
        </w:rPr>
        <w:t xml:space="preserve"> </w:t>
      </w:r>
      <w:r w:rsidRPr="08EA0099">
        <w:rPr>
          <w:rFonts w:ascii="B Badr" w:hAnsi="B Badr" w:cs="B Badr"/>
          <w:b/>
          <w:bCs/>
          <w:color w:val="000000"/>
          <w:sz w:val="24"/>
          <w:szCs w:val="24"/>
        </w:rPr>
        <w:sym w:font="HQPB5" w:char="F028"/>
      </w:r>
      <w:r w:rsidRPr="08EA0099">
        <w:rPr>
          <w:rFonts w:ascii="B Badr" w:hAnsi="B Badr" w:cs="B Badr"/>
          <w:b/>
          <w:bCs/>
          <w:color w:val="000000"/>
          <w:sz w:val="24"/>
          <w:szCs w:val="24"/>
        </w:rPr>
        <w:sym w:font="HQPB1" w:char="F023"/>
      </w:r>
      <w:r w:rsidRPr="08EA0099">
        <w:rPr>
          <w:rFonts w:ascii="B Badr" w:hAnsi="B Badr" w:cs="B Badr"/>
          <w:b/>
          <w:bCs/>
          <w:color w:val="000000"/>
          <w:sz w:val="24"/>
          <w:szCs w:val="24"/>
        </w:rPr>
        <w:sym w:font="HQPB2" w:char="F071"/>
      </w:r>
      <w:r w:rsidRPr="08EA0099">
        <w:rPr>
          <w:rFonts w:ascii="B Badr" w:hAnsi="B Badr" w:cs="B Badr"/>
          <w:b/>
          <w:bCs/>
          <w:color w:val="000000"/>
          <w:sz w:val="24"/>
          <w:szCs w:val="24"/>
        </w:rPr>
        <w:sym w:font="HQPB4" w:char="F0E4"/>
      </w:r>
      <w:r w:rsidRPr="08EA0099">
        <w:rPr>
          <w:rFonts w:ascii="B Badr" w:hAnsi="B Badr" w:cs="B Badr"/>
          <w:b/>
          <w:bCs/>
          <w:color w:val="000000"/>
          <w:sz w:val="24"/>
          <w:szCs w:val="24"/>
        </w:rPr>
        <w:sym w:font="HQPB2" w:char="F039"/>
      </w:r>
      <w:r w:rsidRPr="08EA0099">
        <w:rPr>
          <w:rFonts w:ascii="B Badr" w:hAnsi="B Badr" w:cs="B Badr"/>
          <w:b/>
          <w:bCs/>
          <w:color w:val="000000"/>
          <w:sz w:val="24"/>
          <w:szCs w:val="24"/>
        </w:rPr>
        <w:sym w:font="HQPB1" w:char="F024"/>
      </w:r>
      <w:r w:rsidRPr="08EA0099">
        <w:rPr>
          <w:rFonts w:ascii="B Badr" w:hAnsi="B Badr" w:cs="B Badr"/>
          <w:b/>
          <w:bCs/>
          <w:color w:val="000000"/>
          <w:sz w:val="24"/>
          <w:szCs w:val="24"/>
        </w:rPr>
        <w:sym w:font="HQPB5" w:char="F073"/>
      </w:r>
      <w:r w:rsidRPr="08EA0099">
        <w:rPr>
          <w:rFonts w:ascii="B Badr" w:hAnsi="B Badr" w:cs="B Badr"/>
          <w:b/>
          <w:bCs/>
          <w:color w:val="000000"/>
          <w:sz w:val="24"/>
          <w:szCs w:val="24"/>
        </w:rPr>
        <w:sym w:font="HQPB2" w:char="F025"/>
      </w:r>
      <w:r w:rsidRPr="08EA0099">
        <w:rPr>
          <w:rFonts w:ascii="B Badr" w:hAnsi="B Badr" w:cs="B Badr"/>
          <w:b/>
          <w:bCs/>
          <w:color w:val="000000"/>
          <w:sz w:val="24"/>
          <w:szCs w:val="24"/>
          <w:rtl/>
        </w:rPr>
        <w:t xml:space="preserve"> </w:t>
      </w:r>
      <w:r w:rsidRPr="08EA0099">
        <w:rPr>
          <w:rFonts w:ascii="B Badr" w:hAnsi="B Badr" w:cs="B Badr"/>
          <w:b/>
          <w:bCs/>
          <w:color w:val="000000"/>
          <w:sz w:val="24"/>
          <w:szCs w:val="24"/>
        </w:rPr>
        <w:sym w:font="HQPB4" w:char="F0F4"/>
      </w:r>
      <w:r w:rsidRPr="08EA0099">
        <w:rPr>
          <w:rFonts w:ascii="B Badr" w:hAnsi="B Badr" w:cs="B Badr"/>
          <w:b/>
          <w:bCs/>
          <w:color w:val="000000"/>
          <w:sz w:val="24"/>
          <w:szCs w:val="24"/>
        </w:rPr>
        <w:sym w:font="HQPB1" w:char="F089"/>
      </w:r>
      <w:r w:rsidRPr="08EA0099">
        <w:rPr>
          <w:rFonts w:ascii="B Badr" w:hAnsi="B Badr" w:cs="B Badr"/>
          <w:b/>
          <w:bCs/>
          <w:color w:val="000000"/>
          <w:sz w:val="24"/>
          <w:szCs w:val="24"/>
        </w:rPr>
        <w:sym w:font="HQPB5" w:char="F073"/>
      </w:r>
      <w:r w:rsidRPr="08EA0099">
        <w:rPr>
          <w:rFonts w:ascii="B Badr" w:hAnsi="B Badr" w:cs="B Badr"/>
          <w:b/>
          <w:bCs/>
          <w:color w:val="000000"/>
          <w:sz w:val="24"/>
          <w:szCs w:val="24"/>
        </w:rPr>
        <w:sym w:font="HQPB2" w:char="F029"/>
      </w:r>
      <w:r w:rsidRPr="08EA0099">
        <w:rPr>
          <w:rFonts w:ascii="B Badr" w:hAnsi="B Badr" w:cs="B Badr"/>
          <w:b/>
          <w:bCs/>
          <w:color w:val="000000"/>
          <w:sz w:val="24"/>
          <w:szCs w:val="24"/>
        </w:rPr>
        <w:sym w:font="HQPB5" w:char="F073"/>
      </w:r>
      <w:r w:rsidRPr="08EA0099">
        <w:rPr>
          <w:rFonts w:ascii="B Badr" w:hAnsi="B Badr" w:cs="B Badr"/>
          <w:b/>
          <w:bCs/>
          <w:color w:val="000000"/>
          <w:sz w:val="24"/>
          <w:szCs w:val="24"/>
        </w:rPr>
        <w:sym w:font="HQPB2" w:char="F039"/>
      </w:r>
      <w:r w:rsidRPr="08EA0099">
        <w:rPr>
          <w:rFonts w:ascii="B Badr" w:hAnsi="B Badr" w:cs="B Badr"/>
          <w:b/>
          <w:bCs/>
          <w:color w:val="000000"/>
          <w:sz w:val="24"/>
          <w:szCs w:val="24"/>
        </w:rPr>
        <w:sym w:font="HQPB5" w:char="F075"/>
      </w:r>
      <w:r w:rsidRPr="08EA0099">
        <w:rPr>
          <w:rFonts w:ascii="B Badr" w:hAnsi="B Badr" w:cs="B Badr"/>
          <w:b/>
          <w:bCs/>
          <w:color w:val="000000"/>
          <w:sz w:val="24"/>
          <w:szCs w:val="24"/>
        </w:rPr>
        <w:sym w:font="HQPB2" w:char="F072"/>
      </w:r>
      <w:r w:rsidRPr="08EA0099">
        <w:rPr>
          <w:rFonts w:ascii="B Badr" w:hAnsi="B Badr" w:cs="B Badr"/>
          <w:b/>
          <w:bCs/>
          <w:color w:val="000000"/>
          <w:sz w:val="24"/>
          <w:szCs w:val="24"/>
          <w:rtl/>
        </w:rPr>
        <w:t xml:space="preserve"> </w:t>
      </w:r>
      <w:r w:rsidRPr="08EA0099">
        <w:rPr>
          <w:rFonts w:ascii="B Badr" w:hAnsi="B Badr" w:cs="B Badr"/>
          <w:b/>
          <w:bCs/>
          <w:color w:val="000000"/>
          <w:sz w:val="24"/>
          <w:szCs w:val="24"/>
        </w:rPr>
        <w:sym w:font="HQPB5" w:char="F028"/>
      </w:r>
      <w:r w:rsidRPr="08EA0099">
        <w:rPr>
          <w:rFonts w:ascii="B Badr" w:hAnsi="B Badr" w:cs="B Badr"/>
          <w:b/>
          <w:bCs/>
          <w:color w:val="000000"/>
          <w:sz w:val="24"/>
          <w:szCs w:val="24"/>
        </w:rPr>
        <w:sym w:font="HQPB1" w:char="F023"/>
      </w:r>
      <w:r w:rsidRPr="08EA0099">
        <w:rPr>
          <w:rFonts w:ascii="B Badr" w:hAnsi="B Badr" w:cs="B Badr"/>
          <w:b/>
          <w:bCs/>
          <w:color w:val="000000"/>
          <w:sz w:val="24"/>
          <w:szCs w:val="24"/>
        </w:rPr>
        <w:sym w:font="HQPB2" w:char="F071"/>
      </w:r>
      <w:r w:rsidRPr="08EA0099">
        <w:rPr>
          <w:rFonts w:ascii="B Badr" w:hAnsi="B Badr" w:cs="B Badr"/>
          <w:b/>
          <w:bCs/>
          <w:color w:val="000000"/>
          <w:sz w:val="24"/>
          <w:szCs w:val="24"/>
        </w:rPr>
        <w:sym w:font="HQPB4" w:char="F0E4"/>
      </w:r>
      <w:r w:rsidRPr="08EA0099">
        <w:rPr>
          <w:rFonts w:ascii="B Badr" w:hAnsi="B Badr" w:cs="B Badr"/>
          <w:b/>
          <w:bCs/>
          <w:color w:val="000000"/>
          <w:sz w:val="24"/>
          <w:szCs w:val="24"/>
        </w:rPr>
        <w:sym w:font="HQPB2" w:char="F039"/>
      </w:r>
      <w:r w:rsidRPr="08EA0099">
        <w:rPr>
          <w:rFonts w:ascii="B Badr" w:hAnsi="B Badr" w:cs="B Badr"/>
          <w:b/>
          <w:bCs/>
          <w:color w:val="000000"/>
          <w:sz w:val="24"/>
          <w:szCs w:val="24"/>
        </w:rPr>
        <w:sym w:font="HQPB1" w:char="F024"/>
      </w:r>
      <w:r w:rsidRPr="08EA0099">
        <w:rPr>
          <w:rFonts w:ascii="B Badr" w:hAnsi="B Badr" w:cs="B Badr"/>
          <w:b/>
          <w:bCs/>
          <w:color w:val="000000"/>
          <w:sz w:val="24"/>
          <w:szCs w:val="24"/>
        </w:rPr>
        <w:sym w:font="HQPB5" w:char="F073"/>
      </w:r>
      <w:r w:rsidRPr="08EA0099">
        <w:rPr>
          <w:rFonts w:ascii="B Badr" w:hAnsi="B Badr" w:cs="B Badr"/>
          <w:b/>
          <w:bCs/>
          <w:color w:val="000000"/>
          <w:sz w:val="24"/>
          <w:szCs w:val="24"/>
        </w:rPr>
        <w:sym w:font="HQPB2" w:char="F025"/>
      </w:r>
      <w:r w:rsidRPr="08EA0099">
        <w:rPr>
          <w:rFonts w:ascii="B Badr" w:hAnsi="B Badr" w:cs="B Badr"/>
          <w:b/>
          <w:bCs/>
          <w:color w:val="000000"/>
          <w:sz w:val="24"/>
          <w:szCs w:val="24"/>
          <w:rtl/>
        </w:rPr>
        <w:t xml:space="preserve"> </w:t>
      </w:r>
      <w:r w:rsidRPr="08EA0099">
        <w:rPr>
          <w:rFonts w:ascii="B Badr" w:hAnsi="B Badr" w:cs="B Badr"/>
          <w:b/>
          <w:bCs/>
          <w:color w:val="000000"/>
          <w:sz w:val="24"/>
          <w:szCs w:val="24"/>
        </w:rPr>
        <w:sym w:font="HQPB5" w:char="F073"/>
      </w:r>
      <w:r w:rsidRPr="08EA0099">
        <w:rPr>
          <w:rFonts w:ascii="B Badr" w:hAnsi="B Badr" w:cs="B Badr"/>
          <w:b/>
          <w:bCs/>
          <w:color w:val="000000"/>
          <w:sz w:val="24"/>
          <w:szCs w:val="24"/>
        </w:rPr>
        <w:sym w:font="HQPB2" w:char="F070"/>
      </w:r>
      <w:r w:rsidRPr="08EA0099">
        <w:rPr>
          <w:rFonts w:ascii="B Badr" w:hAnsi="B Badr" w:cs="B Badr"/>
          <w:b/>
          <w:bCs/>
          <w:color w:val="000000"/>
          <w:sz w:val="24"/>
          <w:szCs w:val="24"/>
        </w:rPr>
        <w:sym w:font="HQPB5" w:char="F079"/>
      </w:r>
      <w:r w:rsidRPr="08EA0099">
        <w:rPr>
          <w:rFonts w:ascii="B Badr" w:hAnsi="B Badr" w:cs="B Badr"/>
          <w:b/>
          <w:bCs/>
          <w:color w:val="000000"/>
          <w:sz w:val="24"/>
          <w:szCs w:val="24"/>
        </w:rPr>
        <w:sym w:font="HQPB2" w:char="F04A"/>
      </w:r>
      <w:r w:rsidRPr="08EA0099">
        <w:rPr>
          <w:rFonts w:ascii="B Badr" w:hAnsi="B Badr" w:cs="B Badr"/>
          <w:b/>
          <w:bCs/>
          <w:color w:val="000000"/>
          <w:sz w:val="24"/>
          <w:szCs w:val="24"/>
        </w:rPr>
        <w:sym w:font="HQPB4" w:char="F0CE"/>
      </w:r>
      <w:r w:rsidRPr="08EA0099">
        <w:rPr>
          <w:rFonts w:ascii="B Badr" w:hAnsi="B Badr" w:cs="B Badr"/>
          <w:b/>
          <w:bCs/>
          <w:color w:val="000000"/>
          <w:sz w:val="24"/>
          <w:szCs w:val="24"/>
        </w:rPr>
        <w:sym w:font="HQPB2" w:char="F03D"/>
      </w:r>
      <w:r w:rsidRPr="08EA0099">
        <w:rPr>
          <w:rFonts w:ascii="B Badr" w:hAnsi="B Badr" w:cs="B Badr"/>
          <w:b/>
          <w:bCs/>
          <w:color w:val="000000"/>
          <w:sz w:val="24"/>
          <w:szCs w:val="24"/>
        </w:rPr>
        <w:sym w:font="HQPB5" w:char="F078"/>
      </w:r>
      <w:r w:rsidRPr="08EA0099">
        <w:rPr>
          <w:rFonts w:ascii="B Badr" w:hAnsi="B Badr" w:cs="B Badr"/>
          <w:b/>
          <w:bCs/>
          <w:color w:val="000000"/>
          <w:sz w:val="24"/>
          <w:szCs w:val="24"/>
        </w:rPr>
        <w:sym w:font="HQPB2" w:char="F02E"/>
      </w:r>
      <w:r w:rsidRPr="08EA0099">
        <w:rPr>
          <w:rFonts w:ascii="B Badr" w:hAnsi="B Badr" w:cs="B Badr"/>
          <w:b/>
          <w:bCs/>
          <w:color w:val="000000"/>
          <w:sz w:val="24"/>
          <w:szCs w:val="24"/>
          <w:rtl/>
        </w:rPr>
        <w:t xml:space="preserve"> </w:t>
      </w:r>
      <w:r w:rsidRPr="08EA0099">
        <w:rPr>
          <w:rFonts w:ascii="B Badr" w:hAnsi="B Badr" w:cs="B Badr"/>
          <w:b/>
          <w:bCs/>
          <w:color w:val="000000"/>
          <w:sz w:val="24"/>
          <w:szCs w:val="24"/>
        </w:rPr>
        <w:sym w:font="HQPB4" w:char="F0CC"/>
      </w:r>
      <w:r w:rsidRPr="08EA0099">
        <w:rPr>
          <w:rFonts w:ascii="B Badr" w:hAnsi="B Badr" w:cs="B Badr"/>
          <w:b/>
          <w:bCs/>
          <w:color w:val="000000"/>
          <w:sz w:val="24"/>
          <w:szCs w:val="24"/>
        </w:rPr>
        <w:sym w:font="HQPB1" w:char="F08D"/>
      </w:r>
      <w:r w:rsidRPr="08EA0099">
        <w:rPr>
          <w:rFonts w:ascii="B Badr" w:hAnsi="B Badr" w:cs="B Badr"/>
          <w:b/>
          <w:bCs/>
          <w:color w:val="000000"/>
          <w:sz w:val="24"/>
          <w:szCs w:val="24"/>
        </w:rPr>
        <w:sym w:font="HQPB4" w:char="F0F8"/>
      </w:r>
      <w:r w:rsidRPr="08EA0099">
        <w:rPr>
          <w:rFonts w:ascii="B Badr" w:hAnsi="B Badr" w:cs="B Badr"/>
          <w:b/>
          <w:bCs/>
          <w:color w:val="000000"/>
          <w:sz w:val="24"/>
          <w:szCs w:val="24"/>
        </w:rPr>
        <w:sym w:font="HQPB1" w:char="F0FF"/>
      </w:r>
      <w:r w:rsidRPr="08EA0099">
        <w:rPr>
          <w:rFonts w:ascii="B Badr" w:hAnsi="B Badr" w:cs="B Badr"/>
          <w:b/>
          <w:bCs/>
          <w:color w:val="000000"/>
          <w:sz w:val="24"/>
          <w:szCs w:val="24"/>
        </w:rPr>
        <w:sym w:font="HQPB4" w:char="F0E4"/>
      </w:r>
      <w:r w:rsidRPr="08EA0099">
        <w:rPr>
          <w:rFonts w:ascii="B Badr" w:hAnsi="B Badr" w:cs="B Badr"/>
          <w:b/>
          <w:bCs/>
          <w:color w:val="000000"/>
          <w:sz w:val="24"/>
          <w:szCs w:val="24"/>
        </w:rPr>
        <w:sym w:font="HQPB2" w:char="F033"/>
      </w:r>
      <w:r w:rsidRPr="08EA0099">
        <w:rPr>
          <w:rFonts w:ascii="B Badr" w:hAnsi="B Badr" w:cs="B Badr"/>
          <w:b/>
          <w:bCs/>
          <w:color w:val="000000"/>
          <w:sz w:val="24"/>
          <w:szCs w:val="24"/>
        </w:rPr>
        <w:sym w:font="HQPB4" w:char="F0F8"/>
      </w:r>
      <w:r w:rsidRPr="08EA0099">
        <w:rPr>
          <w:rFonts w:ascii="B Badr" w:hAnsi="B Badr" w:cs="B Badr"/>
          <w:b/>
          <w:bCs/>
          <w:color w:val="000000"/>
          <w:sz w:val="24"/>
          <w:szCs w:val="24"/>
        </w:rPr>
        <w:sym w:font="HQPB2" w:char="F039"/>
      </w:r>
      <w:r w:rsidRPr="08EA0099">
        <w:rPr>
          <w:rFonts w:ascii="B Badr" w:hAnsi="B Badr" w:cs="B Badr"/>
          <w:b/>
          <w:bCs/>
          <w:color w:val="000000"/>
          <w:sz w:val="24"/>
          <w:szCs w:val="24"/>
        </w:rPr>
        <w:sym w:font="HQPB5" w:char="F024"/>
      </w:r>
      <w:r w:rsidRPr="08EA0099">
        <w:rPr>
          <w:rFonts w:ascii="B Badr" w:hAnsi="B Badr" w:cs="B Badr"/>
          <w:b/>
          <w:bCs/>
          <w:color w:val="000000"/>
          <w:sz w:val="24"/>
          <w:szCs w:val="24"/>
        </w:rPr>
        <w:sym w:font="HQPB1" w:char="F023"/>
      </w:r>
      <w:r w:rsidRPr="08EA0099">
        <w:rPr>
          <w:rFonts w:ascii="B Lotus" w:hAnsi="B Lotus" w:cs="B Lotus" w:hint="cs"/>
          <w:sz w:val="30"/>
          <w:szCs w:val="30"/>
          <w:rtl/>
          <w:lang w:bidi="fa-IR"/>
        </w:rPr>
        <w:t xml:space="preserve"> </w:t>
      </w:r>
      <w:r w:rsidRPr="08EA0099">
        <w:rPr>
          <w:rFonts w:ascii="B Lotus" w:hAnsi="B Lotus" w:cs="B Lotus" w:hint="cs"/>
          <w:sz w:val="30"/>
          <w:szCs w:val="30"/>
          <w:lang w:bidi="fa-IR"/>
        </w:rPr>
        <w:sym w:font="AGA Arabesque" w:char="F028"/>
      </w:r>
      <w:r w:rsidR="007760A2">
        <w:rPr>
          <w:rFonts w:ascii="B Lotus" w:hAnsi="B Lotus" w:cs="B Lotus" w:hint="cs"/>
          <w:sz w:val="30"/>
          <w:szCs w:val="30"/>
          <w:rtl/>
          <w:lang w:bidi="fa-IR"/>
        </w:rPr>
        <w:t>.</w:t>
      </w:r>
      <w:r w:rsidRPr="08EA0099">
        <w:rPr>
          <w:rFonts w:ascii="B Lotus" w:hAnsi="B Lotus" w:cs="B Lotus" w:hint="cs"/>
          <w:sz w:val="30"/>
          <w:szCs w:val="30"/>
          <w:rtl/>
          <w:lang w:bidi="fa-IR"/>
        </w:rPr>
        <w:t xml:space="preserve"> </w:t>
      </w:r>
      <w:r w:rsidRPr="08EA0099">
        <w:rPr>
          <w:rFonts w:ascii="B Lotus" w:hAnsi="B Lotus" w:cs="B Lotus" w:hint="cs"/>
          <w:sz w:val="28"/>
          <w:szCs w:val="28"/>
          <w:rtl/>
          <w:lang w:bidi="fa-IR"/>
        </w:rPr>
        <w:t>(توبه</w:t>
      </w:r>
      <w:r w:rsidR="007760A2">
        <w:rPr>
          <w:rFonts w:ascii="B Lotus" w:hAnsi="B Lotus" w:cs="B Lotus" w:hint="cs"/>
          <w:sz w:val="28"/>
          <w:szCs w:val="28"/>
          <w:rtl/>
          <w:lang w:bidi="fa-IR"/>
        </w:rPr>
        <w:t>:</w:t>
      </w:r>
      <w:r w:rsidRPr="08EA0099">
        <w:rPr>
          <w:rFonts w:ascii="B Lotus" w:hAnsi="B Lotus" w:cs="B Lotus" w:hint="cs"/>
          <w:sz w:val="28"/>
          <w:szCs w:val="28"/>
          <w:rtl/>
          <w:lang w:bidi="fa-IR"/>
        </w:rPr>
        <w:t xml:space="preserve"> 74)</w:t>
      </w:r>
      <w:r w:rsidR="007760A2">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«به خدا سوگند می‌خورند که آن را نگفته‌اند و حال آن که آنها سخن کفر را گفتند»</w:t>
      </w:r>
      <w:r>
        <w:rPr>
          <w:rFonts w:ascii="B Lotus" w:hAnsi="B Lotus" w:cs="B Lotus" w:hint="cs"/>
          <w:sz w:val="26"/>
          <w:szCs w:val="26"/>
          <w:rtl/>
          <w:lang w:bidi="fa-IR"/>
        </w:rPr>
        <w:t xml:space="preserve"> </w:t>
      </w:r>
      <w:r w:rsidRPr="08A12C1E">
        <w:rPr>
          <w:rStyle w:val="a7"/>
          <w:rFonts w:ascii="B Lotus" w:hAnsi="B Lotus" w:cs="B Lotus"/>
          <w:sz w:val="26"/>
          <w:szCs w:val="26"/>
          <w:rtl/>
          <w:lang w:bidi="fa-IR"/>
        </w:rPr>
        <w:footnoteReference w:id="164"/>
      </w:r>
      <w:r w:rsidRPr="08D55303">
        <w:rPr>
          <w:rFonts w:ascii="B Lotus" w:hAnsi="B Lotus" w:cs="B Lotus" w:hint="cs"/>
          <w:sz w:val="26"/>
          <w:szCs w:val="26"/>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در صورتی که تمام این سوره قبل از حجه الوداع نازل شده است و غدیر خم به اجماع مفسرین بعد از حجه الوداع بوده است ... به راستی که ریسمان دروغ خیلی کوتاه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آیه در مورد منافقین در غزوه تبوک یا در غزوه‌ای قبل از آن نازل شده است، و بعد از حجه الوداع فقط یک آیه نازل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ما این کتاب‌ها را بررسی کنیم ده‌ها و صدها روایت می‌بینیم که به اصحاب طعنه می‌زنند وآنها را به هر چیز بدی متصف می‌نمایند، و این دو حالت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این روای</w:t>
      </w:r>
      <w:r>
        <w:rPr>
          <w:rFonts w:ascii="B Lotus" w:hAnsi="B Lotus" w:cs="B Lotus" w:hint="cs"/>
          <w:sz w:val="28"/>
          <w:szCs w:val="28"/>
          <w:rtl/>
          <w:lang w:bidi="fa-IR"/>
        </w:rPr>
        <w:t>ا</w:t>
      </w:r>
      <w:r w:rsidRPr="08D55303">
        <w:rPr>
          <w:rFonts w:ascii="B Lotus" w:hAnsi="B Lotus" w:cs="B Lotus" w:hint="cs"/>
          <w:sz w:val="28"/>
          <w:szCs w:val="28"/>
          <w:rtl/>
          <w:lang w:bidi="fa-IR"/>
        </w:rPr>
        <w:t xml:space="preserve">ت نزد شیعه معتبر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این روای</w:t>
      </w:r>
      <w:r>
        <w:rPr>
          <w:rFonts w:ascii="B Lotus" w:hAnsi="B Lotus" w:cs="B Lotus" w:hint="cs"/>
          <w:sz w:val="28"/>
          <w:szCs w:val="28"/>
          <w:rtl/>
          <w:lang w:bidi="fa-IR"/>
        </w:rPr>
        <w:t>ا</w:t>
      </w:r>
      <w:r w:rsidRPr="08D55303">
        <w:rPr>
          <w:rFonts w:ascii="B Lotus" w:hAnsi="B Lotus" w:cs="B Lotus" w:hint="cs"/>
          <w:sz w:val="28"/>
          <w:szCs w:val="28"/>
          <w:rtl/>
          <w:lang w:bidi="fa-IR"/>
        </w:rPr>
        <w:t xml:space="preserve">ت معتبر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این روایات نزد آنها معتبر می‌‌باشند برای بد بودن این عقیده همین کافی است. و اگر این روایات معتبر نیستند پس این دلیلی است برای آن که زندیقان از این مذهب برای طعنه زدن به اصحاب رسول خدا و بلکه برای طعنه زدن به قرآن سوء استفاده کرده‌اند. و نشانگر این است که این مذهب قابلیت آن را دارد که زندیق‌ها وارد آن شوند، و با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صحت</w:t>
      </w:r>
      <w:r>
        <w:rPr>
          <w:rFonts w:ascii="B Lotus" w:hAnsi="B Lotus" w:cs="B Lotus" w:hint="cs"/>
          <w:sz w:val="28"/>
          <w:szCs w:val="28"/>
          <w:rtl/>
          <w:lang w:bidi="fa-IR"/>
        </w:rPr>
        <w:t xml:space="preserve"> و راست بودن</w:t>
      </w:r>
      <w:r w:rsidRPr="08D55303">
        <w:rPr>
          <w:rFonts w:ascii="B Lotus" w:hAnsi="B Lotus" w:cs="B Lotus" w:hint="cs"/>
          <w:sz w:val="28"/>
          <w:szCs w:val="28"/>
          <w:rtl/>
          <w:lang w:bidi="fa-IR"/>
        </w:rPr>
        <w:t xml:space="preserve"> سخن علمای اهل سنت در این مورد روشن می‌گردد.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173A6">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ما معتقدیم همه این روایات دروغ هستند و به اهل بیت نسبت داده شده‌اند، و اهل بیت در روایات زیادی از دروغگویان بر حذر داشته‌اند، کشی از ابوعبدالله</w:t>
      </w:r>
      <w:r>
        <w:rPr>
          <w:rFonts w:ascii="B Lotus" w:hAnsi="B Lotus" w:cs="B Lotus" w:hint="cs"/>
          <w:sz w:val="28"/>
          <w:szCs w:val="28"/>
          <w:rtl/>
          <w:lang w:bidi="fa-IR"/>
        </w:rPr>
        <w:t xml:space="preserve"> -جعفر صادق-</w:t>
      </w:r>
      <w:r w:rsidRPr="08D55303">
        <w:rPr>
          <w:rFonts w:ascii="B Lotus" w:hAnsi="B Lotus" w:cs="B Lotus" w:hint="cs"/>
          <w:sz w:val="28"/>
          <w:szCs w:val="28"/>
          <w:rtl/>
          <w:lang w:bidi="fa-IR"/>
        </w:rPr>
        <w:t xml:space="preserve">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اهل بیت راستگو هستیم، و همیشه دروغگویانی به ما دروغ نسبت می‌دهند، و به خاطر دروغ آنها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راست ما نزد مردم از ارزش می‌افتد)، سپس کسانی را که بر اهل بیت دروغ بسته‌اند نام برده است و آنها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A12C1E" w:rsidRDefault="00211DE8" w:rsidP="00A974F2">
      <w:pPr>
        <w:widowControl w:val="0"/>
        <w:numPr>
          <w:ilvl w:val="0"/>
          <w:numId w:val="12"/>
        </w:numPr>
        <w:spacing w:line="228" w:lineRule="auto"/>
        <w:ind w:left="0" w:firstLine="284"/>
        <w:jc w:val="both"/>
        <w:rPr>
          <w:rFonts w:ascii="B Lotus" w:hAnsi="B Lotus" w:cs="B Badr" w:hint="cs"/>
          <w:sz w:val="28"/>
          <w:szCs w:val="28"/>
          <w:rtl/>
          <w:lang w:bidi="fa-IR"/>
        </w:rPr>
      </w:pPr>
      <w:r w:rsidRPr="08A12C1E">
        <w:rPr>
          <w:rFonts w:ascii="B Lotus" w:hAnsi="B Lotus" w:cs="B Badr" w:hint="cs"/>
          <w:sz w:val="28"/>
          <w:szCs w:val="28"/>
          <w:rtl/>
          <w:lang w:bidi="fa-IR"/>
        </w:rPr>
        <w:t>مسلمة.</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 xml:space="preserve">عبدالله بن سبأ </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Pr>
          <w:rFonts w:ascii="B Lotus" w:hAnsi="B Lotus" w:cs="B Lotus" w:hint="cs"/>
          <w:sz w:val="28"/>
          <w:szCs w:val="28"/>
          <w:rtl/>
          <w:lang w:bidi="fa-IR"/>
        </w:rPr>
        <w:t>المختار.</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Pr>
          <w:rFonts w:ascii="B Lotus" w:hAnsi="B Lotus" w:cs="B Lotus" w:hint="cs"/>
          <w:sz w:val="28"/>
          <w:szCs w:val="28"/>
          <w:rtl/>
          <w:lang w:bidi="fa-IR"/>
        </w:rPr>
        <w:t>حارث الشامی.</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بنان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A12C1E" w:rsidRDefault="00211DE8" w:rsidP="00A974F2">
      <w:pPr>
        <w:widowControl w:val="0"/>
        <w:numPr>
          <w:ilvl w:val="0"/>
          <w:numId w:val="12"/>
        </w:numPr>
        <w:spacing w:line="228" w:lineRule="auto"/>
        <w:ind w:left="0" w:firstLine="284"/>
        <w:jc w:val="both"/>
        <w:rPr>
          <w:rFonts w:ascii="B Lotus" w:hAnsi="B Lotus" w:cs="B Badr" w:hint="cs"/>
          <w:sz w:val="28"/>
          <w:szCs w:val="28"/>
          <w:lang w:bidi="fa-IR"/>
        </w:rPr>
      </w:pPr>
      <w:r w:rsidRPr="08A12C1E">
        <w:rPr>
          <w:rFonts w:ascii="B Lotus" w:hAnsi="B Lotus" w:cs="B Badr" w:hint="cs"/>
          <w:sz w:val="28"/>
          <w:szCs w:val="28"/>
          <w:rtl/>
          <w:lang w:bidi="fa-IR"/>
        </w:rPr>
        <w:t>مغیرة</w:t>
      </w:r>
      <w:r>
        <w:rPr>
          <w:rFonts w:ascii="B Lotus" w:hAnsi="B Lotus" w:cs="B Badr" w:hint="cs"/>
          <w:sz w:val="28"/>
          <w:szCs w:val="28"/>
          <w:rtl/>
          <w:lang w:bidi="fa-IR"/>
        </w:rPr>
        <w:t xml:space="preserve"> بن سعید.</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بزیغ</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السری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Pr>
          <w:rFonts w:ascii="B Lotus" w:hAnsi="B Lotus" w:cs="B Lotus" w:hint="cs"/>
          <w:sz w:val="28"/>
          <w:szCs w:val="28"/>
          <w:rtl/>
          <w:lang w:bidi="fa-IR"/>
        </w:rPr>
        <w:t>أ</w:t>
      </w:r>
      <w:r w:rsidRPr="08D55303">
        <w:rPr>
          <w:rFonts w:ascii="B Lotus" w:hAnsi="B Lotus" w:cs="B Lotus" w:hint="cs"/>
          <w:sz w:val="28"/>
          <w:szCs w:val="28"/>
          <w:rtl/>
          <w:lang w:bidi="fa-IR"/>
        </w:rPr>
        <w:t xml:space="preserve">بو الخطاب </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Pr>
          <w:rFonts w:ascii="B Lotus" w:hAnsi="B Lotus" w:cs="B Lotus" w:hint="cs"/>
          <w:sz w:val="28"/>
          <w:szCs w:val="28"/>
          <w:rtl/>
          <w:lang w:bidi="fa-IR"/>
        </w:rPr>
        <w:t>معمر.</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sidRPr="08D55303">
        <w:rPr>
          <w:rFonts w:ascii="B Lotus" w:hAnsi="B Lotus" w:cs="B Lotus" w:hint="cs"/>
          <w:sz w:val="28"/>
          <w:szCs w:val="28"/>
          <w:rtl/>
          <w:lang w:bidi="fa-IR"/>
        </w:rPr>
        <w:t>بشار الشعیری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lang w:bidi="fa-IR"/>
        </w:rPr>
      </w:pPr>
      <w:r>
        <w:rPr>
          <w:rFonts w:ascii="B Lotus" w:hAnsi="B Lotus" w:cs="B Lotus" w:hint="cs"/>
          <w:sz w:val="28"/>
          <w:szCs w:val="28"/>
          <w:rtl/>
          <w:lang w:bidi="fa-IR"/>
        </w:rPr>
        <w:t>حمزه بربری.</w:t>
      </w:r>
    </w:p>
    <w:p w:rsidR="00211DE8" w:rsidRPr="08D55303" w:rsidRDefault="00211DE8" w:rsidP="00A974F2">
      <w:pPr>
        <w:widowControl w:val="0"/>
        <w:numPr>
          <w:ilvl w:val="0"/>
          <w:numId w:val="12"/>
        </w:numPr>
        <w:spacing w:line="228" w:lineRule="auto"/>
        <w:ind w:left="0" w:firstLine="284"/>
        <w:jc w:val="both"/>
        <w:rPr>
          <w:rFonts w:ascii="B Lotus" w:hAnsi="B Lotus" w:cs="B Lotus" w:hint="cs"/>
          <w:sz w:val="28"/>
          <w:szCs w:val="28"/>
          <w:rtl/>
          <w:lang w:bidi="fa-IR"/>
        </w:rPr>
      </w:pPr>
      <w:r w:rsidRPr="08D55303">
        <w:rPr>
          <w:rFonts w:ascii="B Lotus" w:hAnsi="B Lotus" w:cs="B Lotus" w:hint="cs"/>
          <w:sz w:val="28"/>
          <w:szCs w:val="28"/>
          <w:rtl/>
          <w:lang w:bidi="fa-IR"/>
        </w:rPr>
        <w:t>صاید النهدی</w:t>
      </w:r>
      <w:r w:rsidRPr="08D55303">
        <w:rPr>
          <w:rStyle w:val="a7"/>
          <w:rFonts w:cs="B Lotus"/>
          <w:sz w:val="28"/>
          <w:szCs w:val="28"/>
          <w:rtl/>
          <w:lang w:bidi="fa-IR"/>
        </w:rPr>
        <w:footnoteReference w:id="165"/>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در روایاتی دیگر کسانی دیگر غیر از اینها را هم نام برده است، و این به وضوح مشخص می‌نماید که علت تناقض در روایات این دروغگویان و برادرانشان هستند که عقاید شیعه را فاسد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b/>
          <w:bCs/>
          <w:sz w:val="28"/>
          <w:szCs w:val="28"/>
          <w:rtl/>
          <w:lang w:bidi="fa-IR"/>
        </w:rPr>
        <w:t>72- سپس حدیث مرفوعی</w:t>
      </w:r>
      <w:r w:rsidRPr="088416AD">
        <w:rPr>
          <w:rFonts w:ascii="B Lotus" w:hAnsi="B Lotus" w:cs="B Lotus" w:hint="cs"/>
          <w:b/>
          <w:bCs/>
          <w:sz w:val="28"/>
          <w:szCs w:val="28"/>
          <w:rtl/>
          <w:lang w:bidi="fa-IR"/>
        </w:rPr>
        <w:t xml:space="preserve"> را آورده‌اید که عبارت آن این است: </w:t>
      </w:r>
      <w:r w:rsidRPr="08D62007">
        <w:rPr>
          <w:rFonts w:ascii="Lotus Linotype" w:hAnsi="Lotus Linotype" w:cs="Lotus Linotype"/>
          <w:b/>
          <w:bCs/>
          <w:sz w:val="28"/>
          <w:szCs w:val="28"/>
          <w:rtl/>
          <w:lang w:bidi="fa-IR"/>
        </w:rPr>
        <w:t>(اللهَ الله</w:t>
      </w:r>
      <w:r>
        <w:rPr>
          <w:rFonts w:ascii="Lotus Linotype" w:hAnsi="Lotus Linotype" w:cs="Lotus Linotype"/>
          <w:b/>
          <w:bCs/>
          <w:sz w:val="28"/>
          <w:szCs w:val="28"/>
          <w:rtl/>
          <w:lang w:bidi="fa-IR"/>
        </w:rPr>
        <w:t xml:space="preserve">َ </w:t>
      </w:r>
      <w:r>
        <w:rPr>
          <w:rFonts w:ascii="Lotus Linotype" w:hAnsi="Lotus Linotype" w:cs="Lotus Linotype" w:hint="cs"/>
          <w:b/>
          <w:bCs/>
          <w:sz w:val="28"/>
          <w:szCs w:val="28"/>
          <w:rtl/>
          <w:lang w:bidi="fa-IR"/>
        </w:rPr>
        <w:t>في</w:t>
      </w:r>
      <w:r w:rsidRPr="08D62007">
        <w:rPr>
          <w:rFonts w:ascii="Lotus Linotype" w:hAnsi="Lotus Linotype" w:cs="Lotus Linotype"/>
          <w:b/>
          <w:bCs/>
          <w:sz w:val="28"/>
          <w:szCs w:val="28"/>
          <w:rtl/>
          <w:lang w:bidi="fa-IR"/>
        </w:rPr>
        <w:t xml:space="preserve"> </w:t>
      </w:r>
      <w:r w:rsidRPr="08D62007">
        <w:rPr>
          <w:rFonts w:ascii="Lotus Linotype" w:hAnsi="Lotus Linotype" w:cs="Lotus Linotype"/>
          <w:b/>
          <w:bCs/>
          <w:sz w:val="28"/>
          <w:szCs w:val="28"/>
          <w:rtl/>
        </w:rPr>
        <w:t>أ</w:t>
      </w:r>
      <w:r>
        <w:rPr>
          <w:rFonts w:ascii="Lotus Linotype" w:hAnsi="Lotus Linotype" w:cs="Lotus Linotype"/>
          <w:b/>
          <w:bCs/>
          <w:sz w:val="28"/>
          <w:szCs w:val="28"/>
          <w:rtl/>
          <w:lang w:bidi="fa-IR"/>
        </w:rPr>
        <w:t>صحا</w:t>
      </w:r>
      <w:r>
        <w:rPr>
          <w:rFonts w:ascii="Lotus Linotype" w:hAnsi="Lotus Linotype" w:cs="Lotus Linotype" w:hint="cs"/>
          <w:b/>
          <w:bCs/>
          <w:sz w:val="28"/>
          <w:szCs w:val="28"/>
          <w:rtl/>
          <w:lang w:bidi="fa-IR"/>
        </w:rPr>
        <w:t>بي</w:t>
      </w:r>
      <w:r w:rsidRPr="08D62007">
        <w:rPr>
          <w:rFonts w:ascii="Lotus Linotype" w:hAnsi="Lotus Linotype" w:cs="Lotus Linotype"/>
          <w:b/>
          <w:bCs/>
          <w:sz w:val="28"/>
          <w:szCs w:val="28"/>
          <w:rtl/>
          <w:lang w:bidi="fa-IR"/>
        </w:rPr>
        <w:t>)</w:t>
      </w:r>
      <w:r w:rsidRPr="088416AD">
        <w:rPr>
          <w:rFonts w:ascii="B Lotus" w:hAnsi="B Lotus" w:cs="B Lotus" w:hint="cs"/>
          <w:b/>
          <w:bCs/>
          <w:sz w:val="28"/>
          <w:szCs w:val="28"/>
          <w:rtl/>
          <w:lang w:bidi="fa-IR"/>
        </w:rPr>
        <w:t xml:space="preserve"> </w:t>
      </w:r>
      <w:r w:rsidRPr="088416AD">
        <w:rPr>
          <w:rFonts w:ascii="B Lotus" w:hAnsi="B Lotus" w:cs="B Badr" w:hint="cs"/>
          <w:b/>
          <w:bCs/>
          <w:sz w:val="28"/>
          <w:szCs w:val="28"/>
          <w:rtl/>
        </w:rPr>
        <w:t>[الإصابة</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1/10</w:t>
      </w:r>
      <w:r>
        <w:rPr>
          <w:rFonts w:ascii="B Lotus" w:hAnsi="B Lotus" w:cs="B Lotus" w:hint="cs"/>
          <w:sz w:val="28"/>
          <w:szCs w:val="28"/>
          <w:rtl/>
          <w:lang w:bidi="fa-IR"/>
        </w:rPr>
        <w:t>)</w:t>
      </w:r>
      <w:r>
        <w:rPr>
          <w:rFonts w:ascii="B Lotus" w:hAnsi="B Lotus" w:cs="B Lotus" w:hint="cs"/>
          <w:sz w:val="28"/>
          <w:szCs w:val="28"/>
          <w:rtl/>
        </w:rPr>
        <w:t>].</w:t>
      </w:r>
      <w:r w:rsidRPr="08D55303">
        <w:rPr>
          <w:rFonts w:ascii="B Lotus" w:hAnsi="B Lotus" w:cs="B Lotus" w:hint="cs"/>
          <w:sz w:val="28"/>
          <w:szCs w:val="28"/>
          <w:rtl/>
          <w:lang w:bidi="fa-IR"/>
        </w:rPr>
        <w:t xml:space="preserve"> سپس بیان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این حدیث ضعیف است و مقداری از شرح آن را ذکر نموده‌ای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به ترمذی </w:t>
      </w:r>
      <w:r>
        <w:rPr>
          <w:rFonts w:ascii="B Lotus" w:hAnsi="B Lotus" w:cs="B Lotus" w:hint="cs"/>
          <w:sz w:val="28"/>
          <w:szCs w:val="28"/>
          <w:rtl/>
          <w:lang w:bidi="fa-IR"/>
        </w:rPr>
        <w:t>(</w:t>
      </w:r>
      <w:r w:rsidRPr="08D55303">
        <w:rPr>
          <w:rFonts w:ascii="B Lotus" w:hAnsi="B Lotus" w:cs="B Lotus" w:hint="cs"/>
          <w:sz w:val="28"/>
          <w:szCs w:val="28"/>
          <w:rtl/>
          <w:lang w:bidi="fa-IR"/>
        </w:rPr>
        <w:t>5/358</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آلبانی در تحقیق</w:t>
      </w:r>
      <w:r>
        <w:rPr>
          <w:rFonts w:ascii="B Lotus" w:hAnsi="B Lotus" w:cs="B Lotus" w:hint="cs"/>
          <w:sz w:val="28"/>
          <w:szCs w:val="28"/>
          <w:rtl/>
          <w:lang w:bidi="fa-IR"/>
        </w:rPr>
        <w:t xml:space="preserve"> کتاب</w:t>
      </w:r>
      <w:r w:rsidRPr="08D55303">
        <w:rPr>
          <w:rFonts w:ascii="B Lotus" w:hAnsi="B Lotus" w:cs="B Lotus" w:hint="cs"/>
          <w:sz w:val="28"/>
          <w:szCs w:val="28"/>
          <w:rtl/>
          <w:lang w:bidi="fa-IR"/>
        </w:rPr>
        <w:t xml:space="preserve"> </w:t>
      </w:r>
      <w:r w:rsidRPr="088416AD">
        <w:rPr>
          <w:rFonts w:ascii="B Lotus" w:hAnsi="B Lotus" w:cs="B Badr" w:hint="cs"/>
          <w:sz w:val="28"/>
          <w:szCs w:val="28"/>
          <w:rtl/>
        </w:rPr>
        <w:t>السنة</w:t>
      </w:r>
      <w:r w:rsidRPr="08D55303">
        <w:rPr>
          <w:rFonts w:ascii="B Lotus" w:hAnsi="B Lotus" w:cs="B Lotus" w:hint="cs"/>
          <w:sz w:val="28"/>
          <w:szCs w:val="28"/>
          <w:rtl/>
          <w:lang w:bidi="fa-IR"/>
        </w:rPr>
        <w:t xml:space="preserve"> ابن ابی عاصم </w:t>
      </w:r>
      <w:r>
        <w:rPr>
          <w:rFonts w:ascii="B Lotus" w:hAnsi="B Lotus" w:cs="B Lotus" w:hint="cs"/>
          <w:sz w:val="28"/>
          <w:szCs w:val="28"/>
          <w:rtl/>
          <w:lang w:bidi="fa-IR"/>
        </w:rPr>
        <w:t>(</w:t>
      </w:r>
      <w:r w:rsidRPr="08D55303">
        <w:rPr>
          <w:rFonts w:ascii="B Lotus" w:hAnsi="B Lotus" w:cs="B Lotus" w:hint="cs"/>
          <w:sz w:val="28"/>
          <w:szCs w:val="28"/>
          <w:rtl/>
          <w:lang w:bidi="fa-IR"/>
        </w:rPr>
        <w:t>465</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نسبت داده‌ای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D31B3">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نمی‌دانم منظور شما از ذکر حدیث و ضعیف قرار دادن آن 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می‌خواهی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بگوی</w:t>
      </w:r>
      <w:r>
        <w:rPr>
          <w:rFonts w:ascii="B Lotus" w:hAnsi="B Lotus" w:cs="B Lotus" w:hint="cs"/>
          <w:sz w:val="28"/>
          <w:szCs w:val="28"/>
          <w:rtl/>
          <w:lang w:bidi="fa-IR"/>
        </w:rPr>
        <w:t>ید</w:t>
      </w:r>
      <w:r w:rsidRPr="08D55303">
        <w:rPr>
          <w:rFonts w:ascii="B Lotus" w:hAnsi="B Lotus" w:cs="B Lotus" w:hint="cs"/>
          <w:sz w:val="28"/>
          <w:szCs w:val="28"/>
          <w:rtl/>
          <w:lang w:bidi="fa-IR"/>
        </w:rPr>
        <w:t xml:space="preserve"> حدیثی که از آزار رساندن به اصحاب نهی می‌کند ضعیف است پس آزار دادن آنها جایز است؛ چون احادیث دیگری در این مورد نیامده است؛ باید بگویم که اشتباه رفته‌ای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می‌خواهی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از این حدیث به آنچه بعد از آن در مورد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استناد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باید بگویم که برای استدلال نیازی به احادیث ضعیف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عجیب است شما می‌گویی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علما این حدیث را ضعیف قرار داده‌اند و سپس به استدلال از آن و مناظره با شارحین آن می‌پردازی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در صورتی که بهتر این است که به خاطر عدم صحت حدیث به آن توجه نشود.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5D502A">
        <w:rPr>
          <w:rFonts w:ascii="B Lotus" w:hAnsi="B Lotus" w:cs="B Lotus" w:hint="cs"/>
          <w:b/>
          <w:bCs/>
          <w:sz w:val="28"/>
          <w:szCs w:val="28"/>
          <w:rtl/>
          <w:lang w:bidi="fa-IR"/>
        </w:rPr>
        <w:t>73- شما گفته‌اید: (روایت بر این دلالت می‌کند که باید هر صحابی که پیامبر</w:t>
      </w:r>
      <w:r>
        <w:rPr>
          <w:rFonts w:ascii="B Lotus" w:hAnsi="B Lotus" w:cs="CTraditional Arabic" w:hint="cs"/>
          <w:b/>
          <w:bCs/>
          <w:sz w:val="28"/>
          <w:szCs w:val="28"/>
          <w:rtl/>
          <w:lang w:bidi="fa-IR"/>
        </w:rPr>
        <w:t>ص</w:t>
      </w:r>
      <w:r>
        <w:rPr>
          <w:rFonts w:ascii="B Lotus" w:hAnsi="B Lotus" w:cs="B Lotus" w:hint="cs"/>
          <w:b/>
          <w:bCs/>
          <w:sz w:val="28"/>
          <w:szCs w:val="28"/>
          <w:rtl/>
          <w:lang w:bidi="fa-IR"/>
        </w:rPr>
        <w:t xml:space="preserve"> </w:t>
      </w:r>
      <w:r w:rsidRPr="085D502A">
        <w:rPr>
          <w:rFonts w:ascii="B Lotus" w:hAnsi="B Lotus" w:cs="B Lotus" w:hint="cs"/>
          <w:b/>
          <w:bCs/>
          <w:sz w:val="28"/>
          <w:szCs w:val="28"/>
          <w:rtl/>
          <w:lang w:bidi="fa-IR"/>
        </w:rPr>
        <w:t>او را دوست داشته است دوست داشته شود و هر صحابی که پیامبر</w:t>
      </w:r>
      <w:r>
        <w:rPr>
          <w:rFonts w:ascii="B Lotus" w:hAnsi="B Lotus" w:cs="CTraditional Arabic" w:hint="cs"/>
          <w:b/>
          <w:bCs/>
          <w:sz w:val="28"/>
          <w:szCs w:val="28"/>
          <w:rtl/>
          <w:lang w:bidi="fa-IR"/>
        </w:rPr>
        <w:t>ص</w:t>
      </w:r>
      <w:r w:rsidRPr="085D502A">
        <w:rPr>
          <w:rFonts w:ascii="B Lotus" w:hAnsi="B Lotus" w:cs="B Lotus" w:hint="cs"/>
          <w:b/>
          <w:bCs/>
          <w:sz w:val="28"/>
          <w:szCs w:val="28"/>
          <w:rtl/>
          <w:lang w:bidi="fa-IR"/>
        </w:rPr>
        <w:t xml:space="preserve"> او را دوست نداشته است دوست داشته نشود).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D502A">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این سخن به حق و درستی است؛ ولی کسانی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آنها را دوست می‌داشته است چه کسانی هستند؟ و چگونه ثابت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پیامبر</w:t>
      </w:r>
      <w:r w:rsidRPr="08324B5D">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آنها را دوست ‌داشته است؟ اطلاع یافتن از این مسئله فقط از طریق احادیث ممکن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احادیث را اصحاب</w:t>
      </w:r>
      <w:r w:rsidRPr="08D55303">
        <w:rPr>
          <w:rFonts w:ascii="B Lotus" w:hAnsi="B Lotus" w:cs="B Lotus" w:hint="cs"/>
          <w:sz w:val="28"/>
          <w:szCs w:val="28"/>
          <w:lang w:bidi="fa-IR"/>
        </w:rPr>
        <w:sym w:font="AGA Arabesque" w:char="F079"/>
      </w:r>
      <w:r>
        <w:rPr>
          <w:rFonts w:cs="B Lotus"/>
          <w:sz w:val="28"/>
          <w:szCs w:val="28"/>
          <w:lang w:bidi="fa-IR"/>
        </w:rPr>
        <w:t xml:space="preserve"> </w:t>
      </w:r>
      <w:r w:rsidRPr="08D55303">
        <w:rPr>
          <w:rFonts w:ascii="B Lotus" w:hAnsi="B Lotus" w:cs="B Lotus" w:hint="cs"/>
          <w:sz w:val="28"/>
          <w:szCs w:val="28"/>
          <w:rtl/>
          <w:lang w:bidi="fa-IR"/>
        </w:rPr>
        <w:t xml:space="preserve"> روایت کرده‌اند، اگر آنها مورد اعتماد هستند، پس آنان احادیثی در فضیلت کسانی روایت کرده‌اند که شما آنها را کافر وگمراه قرار داده‌اید؛ بلکه همان کسانی که بوسیله شما کافر و گمراه قرار داده شده‌اند این احادیث را برای ما روایت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شما نمی‌توانید از روایات آنها استدلال کنید مگر </w:t>
      </w:r>
      <w:r>
        <w:rPr>
          <w:rFonts w:ascii="B Lotus" w:hAnsi="B Lotus" w:cs="B Lotus" w:hint="cs"/>
          <w:sz w:val="28"/>
          <w:szCs w:val="28"/>
          <w:rtl/>
          <w:lang w:bidi="fa-IR"/>
        </w:rPr>
        <w:t>آ</w:t>
      </w:r>
      <w:r w:rsidRPr="08D55303">
        <w:rPr>
          <w:rFonts w:ascii="B Lotus" w:hAnsi="B Lotus" w:cs="B Lotus" w:hint="cs"/>
          <w:sz w:val="28"/>
          <w:szCs w:val="28"/>
          <w:rtl/>
          <w:lang w:bidi="fa-IR"/>
        </w:rPr>
        <w:t xml:space="preserve">ن که آنان را عادل بشمارید. </w:t>
      </w:r>
    </w:p>
    <w:p w:rsidR="00211DE8" w:rsidRPr="085D502A" w:rsidRDefault="00211DE8" w:rsidP="00A974F2">
      <w:pPr>
        <w:widowControl w:val="0"/>
        <w:spacing w:line="228" w:lineRule="auto"/>
        <w:ind w:firstLine="284"/>
        <w:jc w:val="both"/>
        <w:rPr>
          <w:rFonts w:ascii="B Lotus" w:hAnsi="B Lotus" w:cs="B Lotus" w:hint="cs"/>
          <w:b/>
          <w:bCs/>
          <w:sz w:val="28"/>
          <w:szCs w:val="28"/>
          <w:rtl/>
          <w:lang w:bidi="fa-IR"/>
        </w:rPr>
      </w:pPr>
      <w:r w:rsidRPr="085D502A">
        <w:rPr>
          <w:rFonts w:ascii="B Lotus" w:hAnsi="B Lotus" w:cs="B Lotus" w:hint="cs"/>
          <w:b/>
          <w:bCs/>
          <w:sz w:val="28"/>
          <w:szCs w:val="28"/>
          <w:rtl/>
          <w:lang w:bidi="fa-IR"/>
        </w:rPr>
        <w:t xml:space="preserve">74- شما گفته‌اید: (تردیدی نیست که دوست داشتن همه اصحاب و حتی کسانی که پیامبر </w:t>
      </w:r>
      <w:r>
        <w:rPr>
          <w:rFonts w:ascii="B Lotus" w:hAnsi="B Lotus" w:cs="CTraditional Arabic" w:hint="cs"/>
          <w:b/>
          <w:bCs/>
          <w:sz w:val="28"/>
          <w:szCs w:val="28"/>
          <w:rtl/>
          <w:lang w:bidi="fa-IR"/>
        </w:rPr>
        <w:t>ص</w:t>
      </w:r>
      <w:r w:rsidRPr="085D502A">
        <w:rPr>
          <w:rFonts w:ascii="B Lotus" w:hAnsi="B Lotus" w:cs="B Lotus" w:hint="cs"/>
          <w:b/>
          <w:bCs/>
          <w:sz w:val="28"/>
          <w:szCs w:val="28"/>
          <w:rtl/>
          <w:lang w:bidi="fa-IR"/>
        </w:rPr>
        <w:t xml:space="preserve"> از </w:t>
      </w:r>
      <w:r>
        <w:rPr>
          <w:rFonts w:ascii="B Lotus" w:hAnsi="B Lotus" w:cs="B Lotus" w:hint="cs"/>
          <w:b/>
          <w:bCs/>
          <w:sz w:val="28"/>
          <w:szCs w:val="28"/>
          <w:rtl/>
          <w:lang w:bidi="fa-IR"/>
        </w:rPr>
        <w:t>آ</w:t>
      </w:r>
      <w:r w:rsidRPr="085D502A">
        <w:rPr>
          <w:rFonts w:ascii="B Lotus" w:hAnsi="B Lotus" w:cs="B Lotus" w:hint="cs"/>
          <w:b/>
          <w:bCs/>
          <w:sz w:val="28"/>
          <w:szCs w:val="28"/>
          <w:rtl/>
          <w:lang w:bidi="fa-IR"/>
        </w:rPr>
        <w:t>نها متنفر بوده یا بر آنها خشمگین بوده یا آنها را نفرین کرده است، به معنی دوست داشتن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5D502A">
        <w:rPr>
          <w:rFonts w:ascii="B Lotus" w:hAnsi="B Lotus" w:cs="B Lotus" w:hint="cs"/>
          <w:b/>
          <w:bCs/>
          <w:sz w:val="28"/>
          <w:szCs w:val="28"/>
          <w:rtl/>
          <w:lang w:bidi="fa-IR"/>
        </w:rPr>
        <w:t xml:space="preserve"> نیست و ب</w:t>
      </w:r>
      <w:r>
        <w:rPr>
          <w:rFonts w:ascii="B Lotus" w:hAnsi="B Lotus" w:cs="B Lotus" w:hint="cs"/>
          <w:b/>
          <w:bCs/>
          <w:sz w:val="28"/>
          <w:szCs w:val="28"/>
          <w:rtl/>
          <w:lang w:bidi="fa-IR"/>
        </w:rPr>
        <w:t>ه</w:t>
      </w:r>
      <w:r w:rsidRPr="085D502A">
        <w:rPr>
          <w:rFonts w:ascii="B Lotus" w:hAnsi="B Lotus" w:cs="B Lotus" w:hint="cs"/>
          <w:b/>
          <w:bCs/>
          <w:sz w:val="28"/>
          <w:szCs w:val="28"/>
          <w:rtl/>
          <w:lang w:bidi="fa-IR"/>
        </w:rPr>
        <w:t xml:space="preserve"> آن ربطی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D502A">
        <w:rPr>
          <w:rFonts w:ascii="B Lotus" w:hAnsi="B Lotus" w:cs="B Lotus" w:hint="cs"/>
          <w:b/>
          <w:bCs/>
          <w:sz w:val="28"/>
          <w:szCs w:val="28"/>
          <w:rtl/>
          <w:lang w:bidi="fa-IR"/>
        </w:rPr>
        <w:t>چنان که از علی بن ابی طالب روایت شده که: «دوستان تو سه نفر هستند»</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rPr>
        <w:t>[</w:t>
      </w:r>
      <w:r w:rsidRPr="085D502A">
        <w:rPr>
          <w:rFonts w:ascii="B Lotus" w:hAnsi="B Lotus" w:cs="B Badr" w:hint="cs"/>
          <w:sz w:val="28"/>
          <w:szCs w:val="28"/>
          <w:rtl/>
          <w:lang w:bidi="fa-IR"/>
        </w:rPr>
        <w:t>شرح نهج البلاغة</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19/200</w:t>
      </w:r>
      <w:r>
        <w:rPr>
          <w:rFonts w:ascii="B Lotus" w:hAnsi="B Lotus" w:cs="B Lotus" w:hint="cs"/>
          <w:sz w:val="28"/>
          <w:szCs w:val="28"/>
          <w:rtl/>
          <w:lang w:bidi="fa-IR"/>
        </w:rPr>
        <w:t xml:space="preserve">) </w:t>
      </w:r>
      <w:r w:rsidRPr="085D502A">
        <w:rPr>
          <w:rFonts w:ascii="B Lotus" w:hAnsi="B Lotus" w:cs="B Badr" w:hint="cs"/>
          <w:sz w:val="28"/>
          <w:szCs w:val="28"/>
          <w:rtl/>
          <w:lang w:bidi="fa-IR"/>
        </w:rPr>
        <w:t>ینابیع المودة</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2/247</w:t>
      </w:r>
      <w:r>
        <w:rPr>
          <w:rFonts w:ascii="B Lotus" w:hAnsi="B Lotus" w:cs="B Lotus" w:hint="cs"/>
          <w:sz w:val="28"/>
          <w:szCs w:val="28"/>
          <w:rtl/>
          <w:lang w:bidi="fa-IR"/>
        </w:rPr>
        <w:t>)</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Pr="085D502A" w:rsidRDefault="00211DE8" w:rsidP="00A974F2">
      <w:pPr>
        <w:widowControl w:val="0"/>
        <w:spacing w:line="228" w:lineRule="auto"/>
        <w:ind w:firstLine="284"/>
        <w:jc w:val="both"/>
        <w:rPr>
          <w:rFonts w:cs="Times New Roman" w:hint="cs"/>
          <w:b/>
          <w:bCs/>
          <w:sz w:val="28"/>
          <w:szCs w:val="28"/>
          <w:rtl/>
          <w:lang w:bidi="fa-IR"/>
        </w:rPr>
      </w:pPr>
      <w:r w:rsidRPr="085D502A">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D502A">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این سخن کلی و ع</w:t>
      </w:r>
      <w:r w:rsidRPr="08D55303">
        <w:rPr>
          <w:rFonts w:ascii="B Lotus" w:hAnsi="B Lotus" w:cs="B Lotus" w:hint="cs"/>
          <w:sz w:val="28"/>
          <w:szCs w:val="28"/>
          <w:rtl/>
          <w:lang w:bidi="fa-IR"/>
        </w:rPr>
        <w:t xml:space="preserve">ام است و شما مقصود از آن را روشن نکرده‌اید!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D502A">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برای ما ثابت شده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همه اصحاب را دوست </w:t>
      </w:r>
      <w:r w:rsidRPr="08D55303">
        <w:rPr>
          <w:rFonts w:ascii="B Lotus" w:hAnsi="B Lotus" w:cs="B Lotus" w:hint="cs"/>
          <w:sz w:val="28"/>
          <w:szCs w:val="28"/>
          <w:rtl/>
          <w:lang w:bidi="fa-IR"/>
        </w:rPr>
        <w:t>‌داشته است، و نزد ما ثابت نشده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آنها نفرت داشته است؛ به خصوص اهل بدر و بیعت رضوان، که در مورد آنها دلایل قرآنی و احادیث قطعی نبوی که ما در صحت آن تردیدی نداریم آمده است، پس هر کسی با این آیات و احادیث مخالفت کند از دیدگاه ما اهل بدعت است و با سخن خدا مخالفت ورزیده وکلام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رد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F4384">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در مجموعه‌های مدون حدیث وجود ندارد، و خدا می‌داند که چه کسی آن را ساخته است، چون نهج البلاغه کتابی است که سندی ندارد و تقریباً چهار صد سال بعد از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تألیف شده است پس به چنین کتابی چگونه می‌توان اعتماد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در مورد آن بحث خواهد شد.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5216D7">
        <w:rPr>
          <w:rFonts w:ascii="B Lotus" w:hAnsi="B Lotus" w:cs="B Lotus" w:hint="cs"/>
          <w:b/>
          <w:bCs/>
          <w:sz w:val="28"/>
          <w:szCs w:val="28"/>
          <w:rtl/>
          <w:lang w:bidi="fa-IR"/>
        </w:rPr>
        <w:t>75- تحت عنوان: (آرای شیعة امامیه در مورد اصحاب) قول علی</w:t>
      </w:r>
      <w:r>
        <w:rPr>
          <w:rFonts w:ascii="B Lotus" w:hAnsi="B Lotus" w:cs="B Lotus" w:hint="cs"/>
          <w:b/>
          <w:bCs/>
          <w:sz w:val="28"/>
          <w:szCs w:val="28"/>
          <w:rtl/>
          <w:lang w:bidi="fa-IR"/>
        </w:rPr>
        <w:t xml:space="preserve"> </w:t>
      </w:r>
      <w:r w:rsidRPr="085216D7">
        <w:rPr>
          <w:rFonts w:ascii="B Lotus" w:hAnsi="B Lotus" w:cs="B Lotus" w:hint="cs"/>
          <w:b/>
          <w:bCs/>
          <w:sz w:val="28"/>
          <w:szCs w:val="28"/>
          <w:lang w:bidi="fa-IR"/>
        </w:rPr>
        <w:sym w:font="AGA Arabesque" w:char="F074"/>
      </w:r>
      <w:r w:rsidRPr="085216D7">
        <w:rPr>
          <w:rFonts w:ascii="B Lotus" w:hAnsi="B Lotus" w:cs="B Lotus" w:hint="cs"/>
          <w:b/>
          <w:bCs/>
          <w:sz w:val="28"/>
          <w:szCs w:val="28"/>
          <w:rtl/>
          <w:lang w:bidi="fa-IR"/>
        </w:rPr>
        <w:t xml:space="preserve"> و بعضی از اهل بیت را ذکر کرده‌اید.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216D7">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اما اینکه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را تحت این عنوان آورده‌اید، ادعای مردودی است؛ چون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شیعه امامیه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ما معتقدیم که اصلاً با شیعه ارتباطی ندارد؛ بلکه بر این باور هستیم که اقوال شیعه به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توهین کرده است و قدر او را ندانسته‌اند، چون شیعه به او چیزهایی نسبت داده‌اند که او آن را نگفته و ادعای آن را نکرده است، و همچنین از مذهب شیعه لازم می‌شود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 هر صفت زشتی متصف گردد، گرچه شیعه چنین چیزی را تصریح نکرده‌اند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نتیجه و لازم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گفته</w:t>
      </w:r>
      <w:r>
        <w:rPr>
          <w:rFonts w:ascii="B Lotus" w:hAnsi="B Lotus" w:cs="B Lotus" w:hint="cs"/>
          <w:sz w:val="28"/>
          <w:szCs w:val="28"/>
          <w:rtl/>
          <w:lang w:bidi="fa-IR"/>
        </w:rPr>
        <w:t xml:space="preserve"> های آنهاست</w:t>
      </w:r>
      <w:r w:rsidRPr="08D55303">
        <w:rPr>
          <w:rFonts w:ascii="B Lotus" w:hAnsi="B Lotus" w:cs="B Lotus" w:hint="cs"/>
          <w:sz w:val="28"/>
          <w:szCs w:val="28"/>
          <w:rtl/>
          <w:lang w:bidi="fa-IR"/>
        </w:rPr>
        <w:t>. اینک در این مورد توضیح می‌دهیم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02DDC">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شیعه ادعا کرده‌اند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سوی خدا و پیامبرش</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عنوان </w:t>
      </w:r>
      <w:r>
        <w:rPr>
          <w:rFonts w:ascii="B Lotus" w:hAnsi="B Lotus" w:cs="B Lotus" w:hint="cs"/>
          <w:sz w:val="28"/>
          <w:szCs w:val="28"/>
          <w:rtl/>
          <w:lang w:bidi="fa-IR"/>
        </w:rPr>
        <w:t>(</w:t>
      </w:r>
      <w:r w:rsidRPr="08D55303">
        <w:rPr>
          <w:rFonts w:ascii="B Lotus" w:hAnsi="B Lotus" w:cs="B Lotus" w:hint="cs"/>
          <w:sz w:val="28"/>
          <w:szCs w:val="28"/>
          <w:rtl/>
          <w:lang w:bidi="fa-IR"/>
        </w:rPr>
        <w:t>وصی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تعیین شده است، و در قرآن و سنت نصوصی وصی بودن او را تصریح کرده‌اند و گفته‌اند که او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جانشین آن حضرت است، اما او تقیه کرده و وظیفه </w:t>
      </w:r>
      <w:r>
        <w:rPr>
          <w:rFonts w:ascii="B Lotus" w:hAnsi="B Lotus" w:cs="B Lotus" w:hint="cs"/>
          <w:sz w:val="28"/>
          <w:szCs w:val="28"/>
          <w:rtl/>
          <w:lang w:bidi="fa-IR"/>
        </w:rPr>
        <w:t>وصی</w:t>
      </w:r>
      <w:r w:rsidRPr="08D55303">
        <w:rPr>
          <w:rFonts w:ascii="B Lotus" w:hAnsi="B Lotus" w:cs="B Lotus" w:hint="cs"/>
          <w:sz w:val="28"/>
          <w:szCs w:val="28"/>
          <w:rtl/>
          <w:lang w:bidi="fa-IR"/>
        </w:rPr>
        <w:t xml:space="preserve"> را انجام نداده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او از مقام </w:t>
      </w:r>
      <w:r>
        <w:rPr>
          <w:rFonts w:ascii="B Lotus" w:hAnsi="B Lotus" w:cs="B Lotus" w:hint="cs"/>
          <w:sz w:val="28"/>
          <w:szCs w:val="28"/>
          <w:rtl/>
          <w:lang w:bidi="fa-IR"/>
        </w:rPr>
        <w:t>وصی</w:t>
      </w:r>
      <w:r w:rsidRPr="08D55303">
        <w:rPr>
          <w:rFonts w:ascii="B Lotus" w:hAnsi="B Lotus" w:cs="B Lotus" w:hint="cs"/>
          <w:sz w:val="28"/>
          <w:szCs w:val="28"/>
          <w:rtl/>
          <w:lang w:bidi="fa-IR"/>
        </w:rPr>
        <w:t xml:space="preserve"> خودش را کنار کشید و نتوانست آن را اجرا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مثل اینکه خداوند کسی را به پیامبری مبعوث کند اما او</w:t>
      </w:r>
      <w:r>
        <w:rPr>
          <w:rFonts w:ascii="B Lotus" w:hAnsi="B Lotus" w:cs="B Lotus" w:hint="cs"/>
          <w:sz w:val="28"/>
          <w:szCs w:val="28"/>
          <w:rtl/>
          <w:lang w:bidi="fa-IR"/>
        </w:rPr>
        <w:t xml:space="preserve"> فرمان خدا را اجرا نکند و پیام</w:t>
      </w:r>
      <w:r w:rsidRPr="08D55303">
        <w:rPr>
          <w:rFonts w:ascii="B Lotus" w:hAnsi="B Lotus" w:cs="B Lotus" w:hint="cs"/>
          <w:sz w:val="28"/>
          <w:szCs w:val="28"/>
          <w:rtl/>
          <w:lang w:bidi="fa-IR"/>
        </w:rPr>
        <w:t xml:space="preserve"> خدا را به مردم نرسانده باشد، آیا پیامبری که چنین کرده باشد را سراغ دارید؟!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نمی‌دانیم چرا علی فریضه وصی بودن را انجام نمی‌دهد؟!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او به خاطر حفظ جانش و به علت ترس از مرگ امر </w:t>
      </w:r>
      <w:r>
        <w:rPr>
          <w:rFonts w:ascii="B Lotus" w:hAnsi="B Lotus" w:cs="B Lotus" w:hint="cs"/>
          <w:sz w:val="28"/>
          <w:szCs w:val="28"/>
          <w:rtl/>
          <w:lang w:bidi="fa-IR"/>
        </w:rPr>
        <w:t>وصیت</w:t>
      </w:r>
      <w:r w:rsidRPr="08D55303">
        <w:rPr>
          <w:rFonts w:ascii="B Lotus" w:hAnsi="B Lotus" w:cs="B Lotus" w:hint="cs"/>
          <w:sz w:val="28"/>
          <w:szCs w:val="28"/>
          <w:rtl/>
          <w:lang w:bidi="fa-IR"/>
        </w:rPr>
        <w:t xml:space="preserve"> را انجام نمی‌دهد؟! و وقتی دین خدا به سبب عمل او دچار نقص و شکست گردد زندگی او چه فایده‌ای دارد؟ و آیا این توهین به خداوند نیست که او انسانی را برای رهبری امت انتخاب کرده که نمی‌توان</w:t>
      </w:r>
      <w:r>
        <w:rPr>
          <w:rFonts w:ascii="B Lotus" w:hAnsi="B Lotus" w:cs="B Lotus" w:hint="cs"/>
          <w:sz w:val="28"/>
          <w:szCs w:val="28"/>
          <w:rtl/>
          <w:lang w:bidi="fa-IR"/>
        </w:rPr>
        <w:t>د این کار را انجام دهد؟! و فایدة</w:t>
      </w:r>
      <w:r w:rsidRPr="08D55303">
        <w:rPr>
          <w:rFonts w:ascii="B Lotus" w:hAnsi="B Lotus" w:cs="B Lotus" w:hint="cs"/>
          <w:sz w:val="28"/>
          <w:szCs w:val="28"/>
          <w:rtl/>
          <w:lang w:bidi="fa-IR"/>
        </w:rPr>
        <w:t xml:space="preserve"> این امامت که او</w:t>
      </w:r>
      <w:r>
        <w:rPr>
          <w:rFonts w:ascii="B Lotus" w:hAnsi="B Lotus" w:cs="B Lotus" w:hint="cs"/>
          <w:sz w:val="28"/>
          <w:szCs w:val="28"/>
          <w:rtl/>
          <w:lang w:bidi="fa-IR"/>
        </w:rPr>
        <w:t xml:space="preserve"> از آن دست کشید و</w:t>
      </w:r>
      <w:r w:rsidRPr="08D55303">
        <w:rPr>
          <w:rFonts w:ascii="B Lotus" w:hAnsi="B Lotus" w:cs="B Lotus" w:hint="cs"/>
          <w:sz w:val="28"/>
          <w:szCs w:val="28"/>
          <w:rtl/>
          <w:lang w:bidi="fa-IR"/>
        </w:rPr>
        <w:t xml:space="preserve"> آن را اجرا نکرد چیست؟! و بشریت از این چه سودی به دست می‌آورند؟! آیا شما نمی‌بینی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بسیاری از ائمه به خاطر احیای عقاید خود جان‌هایشان ر</w:t>
      </w:r>
      <w:r>
        <w:rPr>
          <w:rFonts w:ascii="B Lotus" w:hAnsi="B Lotus" w:cs="B Lotus" w:hint="cs"/>
          <w:sz w:val="28"/>
          <w:szCs w:val="28"/>
          <w:rtl/>
          <w:lang w:bidi="fa-IR"/>
        </w:rPr>
        <w:t>ا</w:t>
      </w:r>
      <w:r w:rsidRPr="08D55303">
        <w:rPr>
          <w:rFonts w:ascii="B Lotus" w:hAnsi="B Lotus" w:cs="B Lotus" w:hint="cs"/>
          <w:sz w:val="28"/>
          <w:szCs w:val="28"/>
          <w:rtl/>
          <w:lang w:bidi="fa-IR"/>
        </w:rPr>
        <w:t xml:space="preserve"> فدا می‌کنند؟! بلکه افراد کوچکی نیز چنین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در داستان اخدود </w:t>
      </w:r>
      <w:r>
        <w:rPr>
          <w:rFonts w:ascii="B Lotus" w:hAnsi="B Lotus" w:cs="B Lotus" w:hint="cs"/>
          <w:sz w:val="28"/>
          <w:szCs w:val="28"/>
          <w:rtl/>
          <w:lang w:bidi="fa-IR"/>
        </w:rPr>
        <w:t>پ</w:t>
      </w:r>
      <w:r w:rsidRPr="08D55303">
        <w:rPr>
          <w:rFonts w:ascii="B Lotus" w:hAnsi="B Lotus" w:cs="B Lotus" w:hint="cs"/>
          <w:sz w:val="28"/>
          <w:szCs w:val="28"/>
          <w:rtl/>
          <w:lang w:bidi="fa-IR"/>
        </w:rPr>
        <w:t xml:space="preserve">سر بچه‌ای به خاطر احیای دین خود به مرگ تن نمی‌دهد؟!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خمینی را ندیدی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برای تأسیس حکومتی برای مذهبش </w:t>
      </w:r>
      <w:r>
        <w:rPr>
          <w:rFonts w:ascii="B Lotus" w:hAnsi="B Lotus" w:cs="B Lotus" w:hint="cs"/>
          <w:sz w:val="28"/>
          <w:szCs w:val="28"/>
          <w:rtl/>
          <w:lang w:bidi="fa-IR"/>
        </w:rPr>
        <w:t>تلاش و کوشش نمود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زنان فلسطینی و زنان چچ</w:t>
      </w:r>
      <w:r w:rsidRPr="08D55303">
        <w:rPr>
          <w:rFonts w:ascii="B Lotus" w:hAnsi="B Lotus" w:cs="B Lotus" w:hint="cs"/>
          <w:sz w:val="28"/>
          <w:szCs w:val="28"/>
          <w:rtl/>
          <w:lang w:bidi="fa-IR"/>
        </w:rPr>
        <w:t>ن</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به خاطر حمایت و یاری کردن </w:t>
      </w:r>
      <w:r>
        <w:rPr>
          <w:rFonts w:ascii="B Lotus" w:hAnsi="B Lotus" w:cs="B Lotus" w:hint="cs"/>
          <w:sz w:val="28"/>
          <w:szCs w:val="28"/>
          <w:rtl/>
          <w:lang w:bidi="fa-IR"/>
        </w:rPr>
        <w:t>سرزمین و دین</w:t>
      </w:r>
      <w:r w:rsidRPr="08D55303">
        <w:rPr>
          <w:rFonts w:ascii="B Lotus" w:hAnsi="B Lotus" w:cs="B Lotus" w:hint="cs"/>
          <w:sz w:val="28"/>
          <w:szCs w:val="28"/>
          <w:rtl/>
          <w:lang w:bidi="fa-IR"/>
        </w:rPr>
        <w:t xml:space="preserve"> خود دست به عملیات استشهادی نمی‌زنند؟!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عملکرد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نشانگر دو چیز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اینکه ادعای وصی بودن او ادعایی دروغین است. و یا اینکه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ضعیف بوده است، که هرگز او چنین نبوده و او پاک است. بنابراین گزینه اول درست است یعنی ادعای وصی بودن او دروغ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حسن بن حسن بن علی گفته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پیامبر به علی نگفت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 من مولای او هستم علی مولای اوست؟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اگر منظور پیامبر از این حکومت و پادشاهی بود آن را به صراحت برای شما توضیح می‌داد، چنان که نماز و زکات وروزه و حج و ... را به صراحت و شفاف</w:t>
      </w:r>
      <w:r>
        <w:rPr>
          <w:rFonts w:ascii="B Lotus" w:hAnsi="B Lotus" w:cs="B Lotus" w:hint="cs"/>
          <w:sz w:val="28"/>
          <w:szCs w:val="28"/>
          <w:rtl/>
          <w:lang w:bidi="fa-IR"/>
        </w:rPr>
        <w:t>یت</w:t>
      </w:r>
      <w:r w:rsidRPr="08D55303">
        <w:rPr>
          <w:rFonts w:ascii="B Lotus" w:hAnsi="B Lotus" w:cs="B Lotus" w:hint="cs"/>
          <w:sz w:val="28"/>
          <w:szCs w:val="28"/>
          <w:rtl/>
          <w:lang w:bidi="fa-IR"/>
        </w:rPr>
        <w:t xml:space="preserve"> برای شم</w:t>
      </w:r>
      <w:r>
        <w:rPr>
          <w:rFonts w:ascii="B Lotus" w:hAnsi="B Lotus" w:cs="B Lotus" w:hint="cs"/>
          <w:sz w:val="28"/>
          <w:szCs w:val="28"/>
          <w:rtl/>
          <w:lang w:bidi="fa-IR"/>
        </w:rPr>
        <w:t xml:space="preserve">ا بیان کرده است، و اگر آن طور </w:t>
      </w:r>
      <w:r w:rsidRPr="08D55303">
        <w:rPr>
          <w:rFonts w:ascii="B Lotus" w:hAnsi="B Lotus" w:cs="B Lotus" w:hint="cs"/>
          <w:sz w:val="28"/>
          <w:szCs w:val="28"/>
          <w:rtl/>
          <w:lang w:bidi="fa-IR"/>
        </w:rPr>
        <w:t>‌بود که شما می‌گویید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بیشتر از همه مردم در این مورد مرتکب جرم و اشتباه شده است؛ زیرا او آنچه را که پیامبر</w:t>
      </w:r>
      <w:r w:rsidRPr="084C7077">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 را بدان فرمان داده بود ترک کرد)</w:t>
      </w:r>
      <w:r w:rsidRPr="08D55303">
        <w:rPr>
          <w:rStyle w:val="a7"/>
          <w:rFonts w:cs="B Lotus"/>
          <w:sz w:val="28"/>
          <w:szCs w:val="28"/>
          <w:rtl/>
          <w:lang w:bidi="fa-IR"/>
        </w:rPr>
        <w:footnoteReference w:id="16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B33DB">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شیعه ادعا می‌کنند که فاطمه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مورد اذیت و آزار قرار گرفته و حقش پایمال شده است و کتک خورده و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او را تهدید کرده که خانه‌اش را آتش خواهد زد. </w:t>
      </w:r>
    </w:p>
    <w:p w:rsidR="00211DE8" w:rsidRPr="087B33DB" w:rsidRDefault="00211DE8" w:rsidP="00A974F2">
      <w:pPr>
        <w:widowControl w:val="0"/>
        <w:spacing w:line="228" w:lineRule="auto"/>
        <w:ind w:firstLine="284"/>
        <w:jc w:val="both"/>
        <w:rPr>
          <w:rFonts w:ascii="B Lotus" w:hAnsi="B Lotus" w:cs="B Lotus" w:hint="cs"/>
          <w:b/>
          <w:bCs/>
          <w:sz w:val="28"/>
          <w:szCs w:val="28"/>
          <w:rtl/>
          <w:lang w:bidi="fa-IR"/>
        </w:rPr>
      </w:pPr>
      <w:r w:rsidRPr="087B33DB">
        <w:rPr>
          <w:rFonts w:ascii="B Lotus" w:hAnsi="B Lotus" w:cs="B Lotus" w:hint="cs"/>
          <w:b/>
          <w:bCs/>
          <w:sz w:val="28"/>
          <w:szCs w:val="28"/>
          <w:rtl/>
          <w:lang w:bidi="fa-IR"/>
        </w:rPr>
        <w:t>آیا این توهین به علی</w:t>
      </w:r>
      <w:r w:rsidRPr="087B33DB">
        <w:rPr>
          <w:rFonts w:ascii="B Lotus" w:hAnsi="B Lotus" w:cs="B Lotus" w:hint="cs"/>
          <w:b/>
          <w:bCs/>
          <w:sz w:val="28"/>
          <w:szCs w:val="28"/>
          <w:lang w:bidi="fa-IR"/>
        </w:rPr>
        <w:sym w:font="AGA Arabesque" w:char="F074"/>
      </w:r>
      <w:r w:rsidRPr="087B33DB">
        <w:rPr>
          <w:rFonts w:cs="B Lotus"/>
          <w:b/>
          <w:bCs/>
          <w:sz w:val="28"/>
          <w:szCs w:val="28"/>
          <w:lang w:bidi="fa-IR"/>
        </w:rPr>
        <w:t xml:space="preserve"> </w:t>
      </w:r>
      <w:r w:rsidRPr="087B33DB">
        <w:rPr>
          <w:rFonts w:ascii="B Lotus" w:hAnsi="B Lotus" w:cs="B Lotus" w:hint="cs"/>
          <w:b/>
          <w:bCs/>
          <w:sz w:val="28"/>
          <w:szCs w:val="28"/>
          <w:rtl/>
          <w:lang w:bidi="fa-IR"/>
        </w:rPr>
        <w:t xml:space="preserve"> نیست؛ که او با چشمان خودش ببیند که همسرش را می‌زنند و شکنجه می‌کنند و بر اثر آن بچه‌ای که در شکم دارد را سقط می‌نماید و او سکوت می‌کند؟! </w:t>
      </w:r>
    </w:p>
    <w:p w:rsidR="00211DE8" w:rsidRPr="087B33DB" w:rsidRDefault="00211DE8" w:rsidP="00A974F2">
      <w:pPr>
        <w:widowControl w:val="0"/>
        <w:spacing w:line="228" w:lineRule="auto"/>
        <w:ind w:firstLine="284"/>
        <w:jc w:val="both"/>
        <w:rPr>
          <w:rFonts w:ascii="B Lotus" w:hAnsi="B Lotus" w:cs="B Lotus" w:hint="cs"/>
          <w:b/>
          <w:bCs/>
          <w:sz w:val="28"/>
          <w:szCs w:val="28"/>
          <w:rtl/>
          <w:lang w:bidi="fa-IR"/>
        </w:rPr>
      </w:pPr>
      <w:r w:rsidRPr="087B33DB">
        <w:rPr>
          <w:rFonts w:ascii="B Lotus" w:hAnsi="B Lotus" w:cs="B Lotus" w:hint="cs"/>
          <w:b/>
          <w:bCs/>
          <w:sz w:val="28"/>
          <w:szCs w:val="28"/>
          <w:rtl/>
          <w:lang w:bidi="fa-IR"/>
        </w:rPr>
        <w:t xml:space="preserve">کجاست شجاعتی که علی بدان مشهور است؟! </w:t>
      </w:r>
    </w:p>
    <w:p w:rsidR="00211DE8" w:rsidRPr="087B33DB" w:rsidRDefault="00211DE8" w:rsidP="00A974F2">
      <w:pPr>
        <w:widowControl w:val="0"/>
        <w:spacing w:line="228" w:lineRule="auto"/>
        <w:ind w:firstLine="284"/>
        <w:jc w:val="both"/>
        <w:rPr>
          <w:rFonts w:ascii="B Lotus" w:hAnsi="B Lotus" w:cs="B Lotus" w:hint="cs"/>
          <w:b/>
          <w:bCs/>
          <w:sz w:val="28"/>
          <w:szCs w:val="28"/>
          <w:rtl/>
          <w:lang w:bidi="fa-IR"/>
        </w:rPr>
      </w:pPr>
      <w:r w:rsidRPr="087B33DB">
        <w:rPr>
          <w:rFonts w:ascii="B Lotus" w:hAnsi="B Lotus" w:cs="B Lotus" w:hint="cs"/>
          <w:b/>
          <w:bCs/>
          <w:sz w:val="28"/>
          <w:szCs w:val="28"/>
          <w:rtl/>
          <w:lang w:bidi="fa-IR"/>
        </w:rPr>
        <w:t>چرا غیرت علی</w:t>
      </w:r>
      <w:r>
        <w:rPr>
          <w:rFonts w:ascii="B Lotus" w:hAnsi="B Lotus" w:cs="B Lotus" w:hint="cs"/>
          <w:b/>
          <w:bCs/>
          <w:sz w:val="28"/>
          <w:szCs w:val="28"/>
          <w:rtl/>
          <w:lang w:bidi="fa-IR"/>
        </w:rPr>
        <w:t xml:space="preserve"> </w:t>
      </w:r>
      <w:r w:rsidRPr="087B33DB">
        <w:rPr>
          <w:rFonts w:ascii="B Lotus" w:hAnsi="B Lotus" w:cs="B Lotus" w:hint="cs"/>
          <w:b/>
          <w:bCs/>
          <w:sz w:val="28"/>
          <w:szCs w:val="28"/>
          <w:lang w:bidi="fa-IR"/>
        </w:rPr>
        <w:sym w:font="AGA Arabesque" w:char="F074"/>
      </w:r>
      <w:r w:rsidRPr="087B33DB">
        <w:rPr>
          <w:rFonts w:ascii="B Lotus" w:hAnsi="B Lotus" w:cs="B Lotus" w:hint="cs"/>
          <w:b/>
          <w:bCs/>
          <w:sz w:val="28"/>
          <w:szCs w:val="28"/>
          <w:rtl/>
          <w:lang w:bidi="fa-IR"/>
        </w:rPr>
        <w:t xml:space="preserve"> به خاطر همسرش</w:t>
      </w:r>
      <w:r>
        <w:rPr>
          <w:rFonts w:ascii="B Lotus" w:hAnsi="B Lotus" w:cs="B Lotus" w:hint="cs"/>
          <w:b/>
          <w:bCs/>
          <w:sz w:val="28"/>
          <w:szCs w:val="28"/>
          <w:rtl/>
          <w:lang w:bidi="fa-IR"/>
        </w:rPr>
        <w:t xml:space="preserve"> فاطمه</w:t>
      </w:r>
      <w:r w:rsidRPr="087B33DB">
        <w:rPr>
          <w:rFonts w:ascii="B Lotus" w:hAnsi="B Lotus" w:cs="B Lotus" w:hint="cs"/>
          <w:b/>
          <w:bCs/>
          <w:sz w:val="28"/>
          <w:szCs w:val="28"/>
          <w:rtl/>
          <w:lang w:bidi="fa-IR"/>
        </w:rPr>
        <w:t xml:space="preserve"> رضی الله عنها به جوش نمی‌آید؟! </w:t>
      </w:r>
    </w:p>
    <w:p w:rsidR="00211DE8" w:rsidRPr="087B33DB" w:rsidRDefault="00211DE8" w:rsidP="00A974F2">
      <w:pPr>
        <w:widowControl w:val="0"/>
        <w:spacing w:line="228" w:lineRule="auto"/>
        <w:ind w:firstLine="284"/>
        <w:jc w:val="both"/>
        <w:rPr>
          <w:rFonts w:ascii="B Lotus" w:hAnsi="B Lotus" w:cs="B Lotus" w:hint="cs"/>
          <w:b/>
          <w:bCs/>
          <w:sz w:val="28"/>
          <w:szCs w:val="28"/>
          <w:rtl/>
          <w:lang w:bidi="fa-IR"/>
        </w:rPr>
      </w:pPr>
      <w:r w:rsidRPr="087B33DB">
        <w:rPr>
          <w:rFonts w:ascii="B Lotus" w:hAnsi="B Lotus" w:cs="B Lotus" w:hint="cs"/>
          <w:b/>
          <w:bCs/>
          <w:sz w:val="28"/>
          <w:szCs w:val="28"/>
          <w:rtl/>
          <w:lang w:bidi="fa-IR"/>
        </w:rPr>
        <w:t>دختر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7B33DB">
        <w:rPr>
          <w:rFonts w:ascii="B Lotus" w:hAnsi="B Lotus" w:cs="B Lotus" w:hint="cs"/>
          <w:b/>
          <w:bCs/>
          <w:sz w:val="28"/>
          <w:szCs w:val="28"/>
          <w:rtl/>
          <w:lang w:bidi="fa-IR"/>
        </w:rPr>
        <w:t xml:space="preserve"> و همسر علی</w:t>
      </w:r>
      <w:r>
        <w:rPr>
          <w:rFonts w:ascii="B Lotus" w:hAnsi="B Lotus" w:cs="B Lotus" w:hint="cs"/>
          <w:b/>
          <w:bCs/>
          <w:sz w:val="28"/>
          <w:szCs w:val="28"/>
          <w:rtl/>
          <w:lang w:bidi="fa-IR"/>
        </w:rPr>
        <w:t xml:space="preserve"> </w:t>
      </w:r>
      <w:r w:rsidRPr="087B33DB">
        <w:rPr>
          <w:rFonts w:ascii="B Lotus" w:hAnsi="B Lotus" w:cs="B Lotus" w:hint="cs"/>
          <w:b/>
          <w:bCs/>
          <w:sz w:val="28"/>
          <w:szCs w:val="28"/>
          <w:lang w:bidi="fa-IR"/>
        </w:rPr>
        <w:sym w:font="AGA Arabesque" w:char="F074"/>
      </w:r>
      <w:r w:rsidRPr="087B33DB">
        <w:rPr>
          <w:rFonts w:ascii="B Lotus" w:hAnsi="B Lotus" w:cs="B Lotus" w:hint="cs"/>
          <w:b/>
          <w:bCs/>
          <w:sz w:val="28"/>
          <w:szCs w:val="28"/>
          <w:rtl/>
          <w:lang w:bidi="fa-IR"/>
        </w:rPr>
        <w:t xml:space="preserve"> مورد اهانت و ضرب و شتم قرار می‌گیرد و علی تماشا می‌کند؟! </w:t>
      </w:r>
    </w:p>
    <w:p w:rsidR="00211DE8" w:rsidRPr="087B33DB" w:rsidRDefault="00211DE8" w:rsidP="00A974F2">
      <w:pPr>
        <w:widowControl w:val="0"/>
        <w:spacing w:line="228" w:lineRule="auto"/>
        <w:ind w:firstLine="284"/>
        <w:jc w:val="both"/>
        <w:rPr>
          <w:rFonts w:ascii="B Lotus" w:hAnsi="B Lotus" w:cs="B Lotus" w:hint="cs"/>
          <w:b/>
          <w:bCs/>
          <w:sz w:val="28"/>
          <w:szCs w:val="28"/>
          <w:rtl/>
          <w:lang w:bidi="fa-IR"/>
        </w:rPr>
      </w:pPr>
      <w:r w:rsidRPr="087B33DB">
        <w:rPr>
          <w:rFonts w:ascii="B Lotus" w:hAnsi="B Lotus" w:cs="B Lotus" w:hint="cs"/>
          <w:b/>
          <w:bCs/>
          <w:sz w:val="28"/>
          <w:szCs w:val="28"/>
          <w:rtl/>
          <w:lang w:bidi="fa-IR"/>
        </w:rPr>
        <w:t>آیا غیرت علی</w:t>
      </w:r>
      <w:r w:rsidRPr="087B33DB">
        <w:rPr>
          <w:rFonts w:ascii="B Lotus" w:hAnsi="B Lotus" w:cs="B Lotus" w:hint="cs"/>
          <w:b/>
          <w:bCs/>
          <w:sz w:val="28"/>
          <w:szCs w:val="28"/>
          <w:lang w:bidi="fa-IR"/>
        </w:rPr>
        <w:sym w:font="AGA Arabesque" w:char="F074"/>
      </w:r>
      <w:r w:rsidRPr="087B33DB">
        <w:rPr>
          <w:rFonts w:cs="B Lotus"/>
          <w:b/>
          <w:bCs/>
          <w:sz w:val="28"/>
          <w:szCs w:val="28"/>
          <w:lang w:bidi="fa-IR"/>
        </w:rPr>
        <w:t xml:space="preserve"> </w:t>
      </w:r>
      <w:r w:rsidRPr="087B33DB">
        <w:rPr>
          <w:rFonts w:ascii="B Lotus" w:hAnsi="B Lotus" w:cs="B Lotus" w:hint="cs"/>
          <w:b/>
          <w:bCs/>
          <w:sz w:val="28"/>
          <w:szCs w:val="28"/>
          <w:rtl/>
          <w:lang w:bidi="fa-IR"/>
        </w:rPr>
        <w:t xml:space="preserve"> به خاطر زنش به جوش نمی‌آید؟! </w:t>
      </w:r>
    </w:p>
    <w:p w:rsidR="00211DE8" w:rsidRPr="087B33DB" w:rsidRDefault="00211DE8" w:rsidP="00A974F2">
      <w:pPr>
        <w:widowControl w:val="0"/>
        <w:spacing w:line="228" w:lineRule="auto"/>
        <w:ind w:firstLine="284"/>
        <w:jc w:val="both"/>
        <w:rPr>
          <w:rFonts w:ascii="B Lotus" w:hAnsi="B Lotus" w:cs="B Lotus" w:hint="cs"/>
          <w:b/>
          <w:bCs/>
          <w:sz w:val="28"/>
          <w:szCs w:val="28"/>
          <w:rtl/>
          <w:lang w:bidi="fa-IR"/>
        </w:rPr>
      </w:pPr>
      <w:r w:rsidRPr="087B33DB">
        <w:rPr>
          <w:rFonts w:ascii="B Lotus" w:hAnsi="B Lotus" w:cs="B Lotus" w:hint="cs"/>
          <w:b/>
          <w:bCs/>
          <w:sz w:val="28"/>
          <w:szCs w:val="28"/>
          <w:rtl/>
          <w:lang w:bidi="fa-IR"/>
        </w:rPr>
        <w:t xml:space="preserve">پاک است علی </w:t>
      </w:r>
      <w:r w:rsidRPr="087B33DB">
        <w:rPr>
          <w:rFonts w:ascii="B Lotus" w:hAnsi="B Lotus" w:cs="B Lotus" w:hint="cs"/>
          <w:b/>
          <w:bCs/>
          <w:sz w:val="28"/>
          <w:szCs w:val="28"/>
          <w:lang w:bidi="fa-IR"/>
        </w:rPr>
        <w:sym w:font="AGA Arabesque" w:char="F074"/>
      </w:r>
      <w:r w:rsidRPr="087B33DB">
        <w:rPr>
          <w:rFonts w:ascii="B Lotus" w:hAnsi="B Lotus" w:cs="B Lotus" w:hint="cs"/>
          <w:b/>
          <w:bCs/>
          <w:sz w:val="28"/>
          <w:szCs w:val="28"/>
          <w:rtl/>
          <w:lang w:bidi="fa-IR"/>
        </w:rPr>
        <w:t>، سوگند به خدا او بزرگتر از این است که چنین کارهایی با خانواده‌اش انجام شود و او سکوت کند</w:t>
      </w:r>
      <w:r>
        <w:rPr>
          <w:rFonts w:ascii="B Lotus" w:hAnsi="B Lotus" w:cs="B Lotus" w:hint="cs"/>
          <w:b/>
          <w:bCs/>
          <w:sz w:val="28"/>
          <w:szCs w:val="28"/>
          <w:rtl/>
          <w:lang w:bidi="fa-IR"/>
        </w:rPr>
        <w:t>!!</w:t>
      </w:r>
      <w:r w:rsidRPr="087B33DB">
        <w:rPr>
          <w:rFonts w:ascii="B Lotus" w:hAnsi="B Lotus" w:cs="B Lotus" w:hint="cs"/>
          <w:b/>
          <w:bCs/>
          <w:sz w:val="28"/>
          <w:szCs w:val="28"/>
          <w:rtl/>
          <w:lang w:bidi="fa-IR"/>
        </w:rPr>
        <w:t xml:space="preserve"> اگر به حیثیت فاطمه</w:t>
      </w:r>
      <w:r>
        <w:rPr>
          <w:rFonts w:ascii="B Lotus" w:hAnsi="B Lotus" w:cs="B Lotus" w:hint="cs"/>
          <w:b/>
          <w:bCs/>
          <w:sz w:val="28"/>
          <w:szCs w:val="28"/>
          <w:rtl/>
          <w:lang w:bidi="fa-IR"/>
        </w:rPr>
        <w:t xml:space="preserve"> رضی الله عنها</w:t>
      </w:r>
      <w:r w:rsidRPr="087B33DB">
        <w:rPr>
          <w:rFonts w:ascii="B Lotus" w:hAnsi="B Lotus" w:cs="B Lotus" w:hint="cs"/>
          <w:b/>
          <w:bCs/>
          <w:sz w:val="28"/>
          <w:szCs w:val="28"/>
          <w:rtl/>
          <w:lang w:bidi="fa-IR"/>
        </w:rPr>
        <w:t xml:space="preserve"> توهین می‌شد شهسوار و ق</w:t>
      </w:r>
      <w:r>
        <w:rPr>
          <w:rFonts w:ascii="B Lotus" w:hAnsi="B Lotus" w:cs="B Lotus" w:hint="cs"/>
          <w:b/>
          <w:bCs/>
          <w:sz w:val="28"/>
          <w:szCs w:val="28"/>
          <w:rtl/>
          <w:lang w:bidi="fa-IR"/>
        </w:rPr>
        <w:t>ه</w:t>
      </w:r>
      <w:r w:rsidRPr="087B33DB">
        <w:rPr>
          <w:rFonts w:ascii="B Lotus" w:hAnsi="B Lotus" w:cs="B Lotus" w:hint="cs"/>
          <w:b/>
          <w:bCs/>
          <w:sz w:val="28"/>
          <w:szCs w:val="28"/>
          <w:rtl/>
          <w:lang w:bidi="fa-IR"/>
        </w:rPr>
        <w:t>رمان میدان‌های نبرد و دلیر مرد بنی هاشم و اولین جوانی که به اسلام</w:t>
      </w:r>
      <w:r>
        <w:rPr>
          <w:rFonts w:ascii="B Lotus" w:hAnsi="B Lotus" w:cs="B Lotus" w:hint="cs"/>
          <w:b/>
          <w:bCs/>
          <w:sz w:val="28"/>
          <w:szCs w:val="28"/>
          <w:rtl/>
          <w:lang w:bidi="fa-IR"/>
        </w:rPr>
        <w:t xml:space="preserve"> مشرف</w:t>
      </w:r>
      <w:r w:rsidRPr="087B33DB">
        <w:rPr>
          <w:rFonts w:ascii="B Lotus" w:hAnsi="B Lotus" w:cs="B Lotus" w:hint="cs"/>
          <w:b/>
          <w:bCs/>
          <w:sz w:val="28"/>
          <w:szCs w:val="28"/>
          <w:rtl/>
          <w:lang w:bidi="fa-IR"/>
        </w:rPr>
        <w:t xml:space="preserve"> گردید هرگز نمی‌پسندید که فاطمه مورد اهانت قرار بگیرد و زده شود و او سکوت اختیار کند، و مرگ از چنین زندگی بی‌ارزشی بهتر است. </w:t>
      </w:r>
    </w:p>
    <w:p w:rsidR="00211DE8" w:rsidRPr="08902869" w:rsidRDefault="00211DE8" w:rsidP="00A974F2">
      <w:pPr>
        <w:widowControl w:val="0"/>
        <w:spacing w:line="228" w:lineRule="auto"/>
        <w:ind w:firstLine="284"/>
        <w:jc w:val="both"/>
        <w:rPr>
          <w:rFonts w:ascii="B Lotus" w:hAnsi="B Lotus" w:cs="B Lotus" w:hint="cs"/>
          <w:b/>
          <w:bCs/>
          <w:sz w:val="28"/>
          <w:szCs w:val="28"/>
          <w:rtl/>
          <w:lang w:bidi="fa-IR"/>
        </w:rPr>
      </w:pPr>
      <w:r w:rsidRPr="08902869">
        <w:rPr>
          <w:rFonts w:ascii="B Lotus" w:hAnsi="B Lotus" w:cs="B Lotus" w:hint="cs"/>
          <w:b/>
          <w:bCs/>
          <w:sz w:val="28"/>
          <w:szCs w:val="28"/>
          <w:rtl/>
          <w:lang w:bidi="fa-IR"/>
        </w:rPr>
        <w:t>و عجیب است که شیعه می‌گویند: (امام باید از همه مردم شجاع‌تر باشد)</w:t>
      </w:r>
      <w:r w:rsidRPr="08902869">
        <w:rPr>
          <w:rStyle w:val="a7"/>
          <w:rFonts w:cs="B Lotus"/>
          <w:b/>
          <w:bCs/>
          <w:sz w:val="28"/>
          <w:szCs w:val="28"/>
          <w:rtl/>
          <w:lang w:bidi="fa-IR"/>
        </w:rPr>
        <w:footnoteReference w:id="167"/>
      </w:r>
      <w:r w:rsidRPr="08902869">
        <w:rPr>
          <w:rFonts w:ascii="B Lotus" w:hAnsi="B Lotus" w:cs="B Lotus" w:hint="cs"/>
          <w:b/>
          <w:bCs/>
          <w:sz w:val="28"/>
          <w:szCs w:val="28"/>
          <w:rtl/>
          <w:lang w:bidi="fa-IR"/>
        </w:rPr>
        <w:t>، سپس ادعا می‌کن</w:t>
      </w:r>
      <w:r>
        <w:rPr>
          <w:rFonts w:ascii="B Lotus" w:hAnsi="B Lotus" w:cs="B Lotus" w:hint="cs"/>
          <w:b/>
          <w:bCs/>
          <w:sz w:val="28"/>
          <w:szCs w:val="28"/>
          <w:rtl/>
          <w:lang w:bidi="fa-IR"/>
        </w:rPr>
        <w:t>ن</w:t>
      </w:r>
      <w:r w:rsidRPr="08902869">
        <w:rPr>
          <w:rFonts w:ascii="B Lotus" w:hAnsi="B Lotus" w:cs="B Lotus" w:hint="cs"/>
          <w:b/>
          <w:bCs/>
          <w:sz w:val="28"/>
          <w:szCs w:val="28"/>
          <w:rtl/>
          <w:lang w:bidi="fa-IR"/>
        </w:rPr>
        <w:t xml:space="preserve">د که امام این گونه نبوده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350C3">
        <w:rPr>
          <w:rFonts w:ascii="B Lotus" w:hAnsi="B Lotus" w:cs="B Lotus" w:hint="cs"/>
          <w:b/>
          <w:bCs/>
          <w:sz w:val="28"/>
          <w:szCs w:val="28"/>
          <w:rtl/>
          <w:lang w:bidi="fa-IR"/>
        </w:rPr>
        <w:t>اما قضیة میراث فاطمه رضی الله عنها،</w:t>
      </w:r>
      <w:r w:rsidRPr="08D55303">
        <w:rPr>
          <w:rFonts w:ascii="B Lotus" w:hAnsi="B Lotus" w:cs="B Lotus" w:hint="cs"/>
          <w:sz w:val="28"/>
          <w:szCs w:val="28"/>
          <w:rtl/>
          <w:lang w:bidi="fa-IR"/>
        </w:rPr>
        <w:t xml:space="preserve"> اگر علی نمی‌دانست که اجتهاد فاطمه این گونه است و اجتهاد او با نص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متعارض است، علی اولین کسی بود که آن را مطالبه می‌کرد و علی بعداً وقتی زمام فرمانروایی را به دست گرفت میراثی را به عنوان میراث پیامبر تقسیم نکرد، اگر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 xml:space="preserve"> معتقد </w:t>
      </w:r>
      <w:r w:rsidRPr="08D55303">
        <w:rPr>
          <w:rFonts w:ascii="B Lotus" w:hAnsi="B Lotus" w:cs="B Lotus" w:hint="cs"/>
          <w:sz w:val="28"/>
          <w:szCs w:val="28"/>
          <w:rtl/>
          <w:lang w:bidi="fa-IR"/>
        </w:rPr>
        <w:t>‌بود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خود ارث به جا می‌گذارد پس چرا وقتی خودش به خلافت رسید میراث آن حضرت را تقسیم نکرد؟!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6271F">
        <w:rPr>
          <w:rFonts w:ascii="B Lotus" w:hAnsi="B Lotus" w:cs="B Lotus" w:hint="cs"/>
          <w:sz w:val="28"/>
          <w:szCs w:val="28"/>
          <w:rtl/>
          <w:lang w:bidi="fa-IR"/>
        </w:rPr>
        <w:t>و چگونه</w:t>
      </w:r>
      <w:r>
        <w:rPr>
          <w:rFonts w:ascii="B Lotus" w:hAnsi="B Lotus" w:cs="B Lotus" w:hint="cs"/>
          <w:sz w:val="28"/>
          <w:szCs w:val="28"/>
          <w:rtl/>
          <w:lang w:bidi="fa-IR"/>
        </w:rPr>
        <w:t xml:space="preserve"> فاطمه رضی الله عنها </w:t>
      </w:r>
      <w:r>
        <w:rPr>
          <w:rFonts w:ascii="B Lotus" w:hAnsi="B Lotus" w:cs="B Lotus" w:hint="cs"/>
          <w:sz w:val="28"/>
          <w:szCs w:val="28"/>
          <w:rtl/>
        </w:rPr>
        <w:t>سهمية</w:t>
      </w:r>
      <w:r w:rsidRPr="08D55303">
        <w:rPr>
          <w:rFonts w:ascii="B Lotus" w:hAnsi="B Lotus" w:cs="B Lotus" w:hint="cs"/>
          <w:sz w:val="28"/>
          <w:szCs w:val="28"/>
          <w:rtl/>
          <w:lang w:bidi="fa-IR"/>
        </w:rPr>
        <w:t xml:space="preserve"> خود را از میراث می‌خواهد و به خاطر آن خشمگین می‌شود، و به خاطر امر دینی که بزرگتر از مال و ثروت است یعنی امامت خشمگین نمی‌شود، امامتی که شما ادعا می‌کنید</w:t>
      </w:r>
      <w:r>
        <w:rPr>
          <w:rFonts w:ascii="B Lotus" w:hAnsi="B Lotus" w:cs="B Lotus" w:hint="cs"/>
          <w:sz w:val="28"/>
          <w:szCs w:val="28"/>
          <w:rtl/>
          <w:lang w:bidi="fa-IR"/>
        </w:rPr>
        <w:t xml:space="preserve"> صحابه</w:t>
      </w:r>
      <w:r w:rsidRPr="08D55303">
        <w:rPr>
          <w:rFonts w:ascii="B Lotus" w:hAnsi="B Lotus" w:cs="B Lotus" w:hint="cs"/>
          <w:sz w:val="28"/>
          <w:szCs w:val="28"/>
          <w:rtl/>
          <w:lang w:bidi="fa-IR"/>
        </w:rPr>
        <w:t xml:space="preserve"> بعد از وفات پیامبر مانع از تحقق آن گردیدند، چگونه فاطمه در مورد امامت اصلاً حرفی نمی‌زند، آیا او هم می‌ترسد و تقیه می‌کند؟! </w:t>
      </w:r>
      <w:r>
        <w:rPr>
          <w:rFonts w:ascii="B Lotus" w:hAnsi="B Lotus" w:cs="B Lotus" w:hint="cs"/>
          <w:sz w:val="28"/>
          <w:szCs w:val="28"/>
          <w:rtl/>
          <w:lang w:bidi="fa-IR"/>
        </w:rPr>
        <w:t>چرا از مطالب</w:t>
      </w:r>
      <w:r w:rsidRPr="08D55303">
        <w:rPr>
          <w:rFonts w:ascii="B Lotus" w:hAnsi="B Lotus" w:cs="B Lotus" w:hint="cs"/>
          <w:sz w:val="28"/>
          <w:szCs w:val="28"/>
          <w:rtl/>
          <w:lang w:bidi="fa-IR"/>
        </w:rPr>
        <w:t xml:space="preserve">ه میراث خودش نترسید؟!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76346E">
        <w:rPr>
          <w:rFonts w:ascii="B Lotus" w:hAnsi="B Lotus" w:cs="B Lotus" w:hint="cs"/>
          <w:b/>
          <w:bCs/>
          <w:sz w:val="28"/>
          <w:szCs w:val="28"/>
          <w:rtl/>
          <w:lang w:bidi="fa-IR"/>
        </w:rPr>
        <w:t>سوم</w:t>
      </w:r>
      <w:r>
        <w:rPr>
          <w:rFonts w:ascii="B Lotus" w:hAnsi="B Lotus" w:cs="B Lotus" w:hint="cs"/>
          <w:b/>
          <w:bCs/>
          <w:sz w:val="28"/>
          <w:szCs w:val="28"/>
          <w:rtl/>
          <w:lang w:bidi="fa-IR"/>
        </w:rPr>
        <w:t>:</w:t>
      </w:r>
      <w:r w:rsidRPr="0876346E">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دخترش ام کلثوم را به ازدواج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 آورد، و عمر از دیدگاه شما کافر یا فاسق است و شما ادعا می‌کنید که عمر به زور دختر علی را گرفته است و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دخترش دفاع نکرد و راضی شد که به ناحق او را ببرند، این بزرگترین توهین به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راضی شدن به چنین چیزی یعنی ترس و بزدلی و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هرگز چنین نبوده است! و اگر عمر مؤمن نمی‌بود او دخترش را به ازدواج عمر در نمی‌آورد.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F2C6E">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w:t>
      </w:r>
      <w:r>
        <w:rPr>
          <w:rFonts w:ascii="B Lotus" w:hAnsi="B Lotus" w:cs="B Lotus" w:hint="cs"/>
          <w:sz w:val="28"/>
          <w:szCs w:val="28"/>
          <w:rtl/>
          <w:lang w:bidi="fa-IR"/>
        </w:rPr>
        <w:t>ه همه این عقب‌نشینی‌ها - به گفتة</w:t>
      </w:r>
      <w:r w:rsidRPr="08D55303">
        <w:rPr>
          <w:rFonts w:ascii="B Lotus" w:hAnsi="B Lotus" w:cs="B Lotus" w:hint="cs"/>
          <w:sz w:val="28"/>
          <w:szCs w:val="28"/>
          <w:rtl/>
          <w:lang w:bidi="fa-IR"/>
        </w:rPr>
        <w:t xml:space="preserve"> شما </w:t>
      </w:r>
      <w:r w:rsidRPr="08D55303">
        <w:rPr>
          <w:rFonts w:cs="Times New Roman" w:hint="cs"/>
          <w:sz w:val="28"/>
          <w:szCs w:val="28"/>
          <w:rtl/>
          <w:lang w:bidi="fa-IR"/>
        </w:rPr>
        <w:t>–</w:t>
      </w:r>
      <w:r w:rsidRPr="08D55303">
        <w:rPr>
          <w:rFonts w:ascii="B Lotus" w:hAnsi="B Lotus" w:cs="B Lotus" w:hint="cs"/>
          <w:sz w:val="28"/>
          <w:szCs w:val="28"/>
          <w:rtl/>
          <w:lang w:bidi="fa-IR"/>
        </w:rPr>
        <w:t xml:space="preserve"> بسنده نکرد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او اسم کفار و فساق را از روی تقیه بر فرزندانش گذاشت؟! </w:t>
      </w:r>
    </w:p>
    <w:p w:rsidR="00211DE8" w:rsidRPr="08F109DC" w:rsidRDefault="00211DE8" w:rsidP="00A974F2">
      <w:pPr>
        <w:widowControl w:val="0"/>
        <w:spacing w:line="228" w:lineRule="auto"/>
        <w:ind w:firstLine="284"/>
        <w:jc w:val="both"/>
        <w:rPr>
          <w:rFonts w:ascii="B Lotus" w:hAnsi="B Lotus" w:cs="B Badr" w:hint="cs"/>
          <w:sz w:val="28"/>
          <w:szCs w:val="28"/>
          <w:rtl/>
          <w:lang w:bidi="fa-IR"/>
        </w:rPr>
      </w:pPr>
      <w:r>
        <w:rPr>
          <w:rFonts w:ascii="B Lotus" w:hAnsi="B Lotus" w:cs="B Badr" w:hint="cs"/>
          <w:sz w:val="28"/>
          <w:szCs w:val="28"/>
          <w:rtl/>
          <w:lang w:bidi="fa-IR"/>
        </w:rPr>
        <w:t>لا حول و</w:t>
      </w:r>
      <w:r w:rsidRPr="08F109DC">
        <w:rPr>
          <w:rFonts w:ascii="B Lotus" w:hAnsi="B Lotus" w:cs="B Badr" w:hint="cs"/>
          <w:sz w:val="28"/>
          <w:szCs w:val="28"/>
          <w:rtl/>
          <w:lang w:bidi="fa-IR"/>
        </w:rPr>
        <w:t xml:space="preserve">لا قوة </w:t>
      </w:r>
      <w:r>
        <w:rPr>
          <w:rFonts w:ascii="B Lotus" w:hAnsi="B Lotus" w:cs="B Badr" w:hint="cs"/>
          <w:sz w:val="28"/>
          <w:szCs w:val="28"/>
          <w:rtl/>
          <w:lang w:bidi="fa-IR"/>
        </w:rPr>
        <w:t>إ</w:t>
      </w:r>
      <w:r w:rsidRPr="08F109DC">
        <w:rPr>
          <w:rFonts w:ascii="B Lotus" w:hAnsi="B Lotus" w:cs="B Badr" w:hint="cs"/>
          <w:sz w:val="28"/>
          <w:szCs w:val="28"/>
          <w:rtl/>
          <w:lang w:bidi="fa-IR"/>
        </w:rPr>
        <w:t xml:space="preserve">لا بالله!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همین کافی نبود که در برابر الغای وصیت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توهی</w:t>
      </w:r>
      <w:r>
        <w:rPr>
          <w:rFonts w:ascii="B Lotus" w:hAnsi="B Lotus" w:cs="B Lotus" w:hint="cs"/>
          <w:sz w:val="28"/>
          <w:szCs w:val="28"/>
          <w:rtl/>
          <w:lang w:bidi="fa-IR"/>
        </w:rPr>
        <w:t>ن</w:t>
      </w:r>
      <w:r w:rsidRPr="08D55303">
        <w:rPr>
          <w:rFonts w:ascii="B Lotus" w:hAnsi="B Lotus" w:cs="B Lotus" w:hint="cs"/>
          <w:sz w:val="28"/>
          <w:szCs w:val="28"/>
          <w:rtl/>
          <w:lang w:bidi="fa-IR"/>
        </w:rPr>
        <w:t xml:space="preserve"> به فاطمه</w:t>
      </w:r>
      <w:r>
        <w:rPr>
          <w:rFonts w:ascii="B Lotus" w:hAnsi="B Lotus" w:cs="B Lotus" w:hint="cs"/>
          <w:sz w:val="28"/>
          <w:szCs w:val="28"/>
          <w:rtl/>
          <w:lang w:bidi="fa-IR"/>
        </w:rPr>
        <w:t xml:space="preserve"> در مقابل چشمانش</w:t>
      </w:r>
      <w:r w:rsidRPr="08D55303">
        <w:rPr>
          <w:rFonts w:ascii="B Lotus" w:hAnsi="B Lotus" w:cs="B Lotus" w:hint="cs"/>
          <w:sz w:val="28"/>
          <w:szCs w:val="28"/>
          <w:rtl/>
          <w:lang w:bidi="fa-IR"/>
        </w:rPr>
        <w:t xml:space="preserve"> سکوت اختیار کرده بود و نتوانست دخترش را از ازدواج با کسانی که مؤمن نبودند نجات دهد، آیا اینها کافی نبودند که او اسم کافران و فاسق را بر فرزندانش گذاشت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اسم آنها را ابوبکر و عمر و عثمان گذاشت؟!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چه بدبختی است که شیعه گرفتار آن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اینها صفاتی هستند که شایستة</w:t>
      </w:r>
      <w:r w:rsidRPr="08D55303">
        <w:rPr>
          <w:rFonts w:ascii="B Lotus" w:hAnsi="B Lotus" w:cs="B Lotus" w:hint="cs"/>
          <w:sz w:val="28"/>
          <w:szCs w:val="28"/>
          <w:rtl/>
          <w:lang w:bidi="fa-IR"/>
        </w:rPr>
        <w:t xml:space="preserve"> امیر المؤمنین علی بن ابی طالب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می‌باشند؟!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 گواهی می دهیم که او</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بسیار پرهیزگارتر از این بود و بسیار پاکتر از تصویری است که روایات و عقاید شیعه امامیه از او ارائه می‌دهند.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لالکائی از دو طریق از علی بن حسین زین العابدین رحمه الله روایت می‌کند که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اهل عراق</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را براساس اسلام دوست بدارید، سوگند به خدا همچنان در دوستی ما پیش رفتید تا اینکه دوستی شما توهینی شد به ما)</w:t>
      </w:r>
      <w:r w:rsidRPr="08D55303">
        <w:rPr>
          <w:rStyle w:val="a7"/>
          <w:rFonts w:cs="B Lotus"/>
          <w:sz w:val="28"/>
          <w:szCs w:val="28"/>
          <w:rtl/>
          <w:lang w:bidi="fa-IR"/>
        </w:rPr>
        <w:footnoteReference w:id="16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351A25" w:rsidRDefault="00211DE8" w:rsidP="00773355">
      <w:pPr>
        <w:widowControl w:val="0"/>
        <w:spacing w:line="228" w:lineRule="auto"/>
        <w:ind w:firstLine="284"/>
        <w:jc w:val="both"/>
        <w:rPr>
          <w:rFonts w:ascii="B Lotus" w:hAnsi="B Lotus" w:cs="B Lotus" w:hint="cs"/>
          <w:sz w:val="30"/>
          <w:szCs w:val="30"/>
          <w:rtl/>
          <w:lang w:bidi="fa-IR"/>
        </w:rPr>
      </w:pPr>
      <w:r w:rsidRPr="08474C0E">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چرا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در سرزمینی باقی ماند که در آن او مورد توهین قرار می‌گیرد و حتی به دین و آبرو و حیثیت</w:t>
      </w:r>
      <w:r>
        <w:rPr>
          <w:rFonts w:ascii="B Lotus" w:hAnsi="B Lotus" w:cs="B Lotus" w:hint="cs"/>
          <w:sz w:val="28"/>
          <w:szCs w:val="28"/>
          <w:rtl/>
          <w:lang w:bidi="fa-IR"/>
        </w:rPr>
        <w:t xml:space="preserve"> و ناموس</w:t>
      </w:r>
      <w:r w:rsidRPr="08D55303">
        <w:rPr>
          <w:rFonts w:ascii="B Lotus" w:hAnsi="B Lotus" w:cs="B Lotus" w:hint="cs"/>
          <w:sz w:val="28"/>
          <w:szCs w:val="28"/>
          <w:rtl/>
          <w:lang w:bidi="fa-IR"/>
        </w:rPr>
        <w:t xml:space="preserve"> او توهین می‌شود، چرا او از این سرزمین هجرت نکرد، آن گونه که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9C7535">
        <w:rPr>
          <w:rFonts w:ascii="B Lotus" w:hAnsi="B Lotus" w:cs="B Lotus" w:hint="cs"/>
          <w:b/>
          <w:bCs/>
          <w:sz w:val="30"/>
          <w:szCs w:val="30"/>
          <w:lang w:bidi="fa-IR"/>
        </w:rPr>
        <w:sym w:font="AGA Arabesque" w:char="F029"/>
      </w:r>
      <w:r w:rsidRPr="089C7535">
        <w:rPr>
          <w:rFonts w:ascii="B Lotus" w:hAnsi="B Lotus" w:cs="B Lotus" w:hint="cs"/>
          <w:b/>
          <w:bCs/>
          <w:sz w:val="30"/>
          <w:szCs w:val="30"/>
          <w:rtl/>
          <w:lang w:bidi="fa-IR"/>
        </w:rPr>
        <w:t xml:space="preserve"> </w:t>
      </w:r>
      <w:r w:rsidRPr="089C7535">
        <w:rPr>
          <w:rFonts w:ascii="B Badr" w:hAnsi="B Badr" w:cs="B Badr"/>
          <w:b/>
          <w:bCs/>
          <w:color w:val="000000"/>
          <w:sz w:val="24"/>
          <w:szCs w:val="24"/>
        </w:rPr>
        <w:sym w:font="HQPB4" w:char="F0A8"/>
      </w:r>
      <w:r w:rsidRPr="089C7535">
        <w:rPr>
          <w:rFonts w:ascii="B Badr" w:hAnsi="B Badr" w:cs="B Badr"/>
          <w:b/>
          <w:bCs/>
          <w:color w:val="000000"/>
          <w:sz w:val="24"/>
          <w:szCs w:val="24"/>
        </w:rPr>
        <w:sym w:font="HQPB2" w:char="F062"/>
      </w:r>
      <w:r w:rsidRPr="089C7535">
        <w:rPr>
          <w:rFonts w:ascii="B Badr" w:hAnsi="B Badr" w:cs="B Badr"/>
          <w:b/>
          <w:bCs/>
          <w:color w:val="000000"/>
          <w:sz w:val="24"/>
          <w:szCs w:val="24"/>
        </w:rPr>
        <w:sym w:font="HQPB4" w:char="F0CE"/>
      </w:r>
      <w:r w:rsidRPr="089C7535">
        <w:rPr>
          <w:rFonts w:ascii="B Badr" w:hAnsi="B Badr" w:cs="B Badr"/>
          <w:b/>
          <w:bCs/>
          <w:color w:val="000000"/>
          <w:sz w:val="24"/>
          <w:szCs w:val="24"/>
        </w:rPr>
        <w:sym w:font="HQPB1" w:char="F029"/>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2" w:char="F0FB"/>
      </w:r>
      <w:r w:rsidRPr="089C7535">
        <w:rPr>
          <w:rFonts w:ascii="B Badr" w:hAnsi="B Badr" w:cs="B Badr"/>
          <w:b/>
          <w:bCs/>
          <w:color w:val="000000"/>
          <w:sz w:val="24"/>
          <w:szCs w:val="24"/>
        </w:rPr>
        <w:sym w:font="HQPB2" w:char="F0EF"/>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3" w:char="F025"/>
      </w:r>
      <w:r w:rsidRPr="089C7535">
        <w:rPr>
          <w:rFonts w:ascii="B Badr" w:hAnsi="B Badr" w:cs="B Badr"/>
          <w:b/>
          <w:bCs/>
          <w:color w:val="000000"/>
          <w:sz w:val="24"/>
          <w:szCs w:val="24"/>
        </w:rPr>
        <w:sym w:font="HQPB4" w:char="F0A9"/>
      </w:r>
      <w:r w:rsidRPr="089C7535">
        <w:rPr>
          <w:rFonts w:ascii="B Badr" w:hAnsi="B Badr" w:cs="B Badr"/>
          <w:b/>
          <w:bCs/>
          <w:color w:val="000000"/>
          <w:sz w:val="24"/>
          <w:szCs w:val="24"/>
        </w:rPr>
        <w:sym w:font="HQPB3" w:char="F021"/>
      </w:r>
      <w:r w:rsidRPr="089C7535">
        <w:rPr>
          <w:rFonts w:ascii="B Badr" w:hAnsi="B Badr" w:cs="B Badr"/>
          <w:b/>
          <w:bCs/>
          <w:color w:val="000000"/>
          <w:sz w:val="24"/>
          <w:szCs w:val="24"/>
        </w:rPr>
        <w:sym w:font="HQPB5" w:char="F024"/>
      </w:r>
      <w:r w:rsidRPr="089C7535">
        <w:rPr>
          <w:rFonts w:ascii="B Badr" w:hAnsi="B Badr" w:cs="B Badr"/>
          <w:b/>
          <w:bCs/>
          <w:color w:val="000000"/>
          <w:sz w:val="24"/>
          <w:szCs w:val="24"/>
        </w:rPr>
        <w:sym w:font="HQPB1" w:char="F023"/>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E3"/>
      </w:r>
      <w:r w:rsidRPr="089C7535">
        <w:rPr>
          <w:rFonts w:ascii="B Badr" w:hAnsi="B Badr" w:cs="B Badr"/>
          <w:b/>
          <w:bCs/>
          <w:color w:val="000000"/>
          <w:sz w:val="24"/>
          <w:szCs w:val="24"/>
        </w:rPr>
        <w:sym w:font="HQPB2" w:char="F04E"/>
      </w:r>
      <w:r w:rsidRPr="089C7535">
        <w:rPr>
          <w:rFonts w:ascii="B Badr" w:hAnsi="B Badr" w:cs="B Badr"/>
          <w:b/>
          <w:bCs/>
          <w:color w:val="000000"/>
          <w:sz w:val="24"/>
          <w:szCs w:val="24"/>
        </w:rPr>
        <w:sym w:font="HQPB4" w:char="F0DF"/>
      </w:r>
      <w:r w:rsidRPr="089C7535">
        <w:rPr>
          <w:rFonts w:ascii="B Badr" w:hAnsi="B Badr" w:cs="B Badr"/>
          <w:b/>
          <w:bCs/>
          <w:color w:val="000000"/>
          <w:sz w:val="24"/>
          <w:szCs w:val="24"/>
        </w:rPr>
        <w:sym w:font="HQPB2" w:char="F067"/>
      </w:r>
      <w:r w:rsidRPr="089C7535">
        <w:rPr>
          <w:rFonts w:ascii="B Badr" w:hAnsi="B Badr" w:cs="B Badr"/>
          <w:b/>
          <w:bCs/>
          <w:color w:val="000000"/>
          <w:sz w:val="24"/>
          <w:szCs w:val="24"/>
        </w:rPr>
        <w:sym w:font="HQPB3" w:char="F039"/>
      </w:r>
      <w:r w:rsidRPr="089C7535">
        <w:rPr>
          <w:rFonts w:ascii="B Badr" w:hAnsi="B Badr" w:cs="B Badr"/>
          <w:b/>
          <w:bCs/>
          <w:color w:val="000000"/>
          <w:sz w:val="24"/>
          <w:szCs w:val="24"/>
        </w:rPr>
        <w:sym w:font="HQPB4" w:char="F0A9"/>
      </w:r>
      <w:r w:rsidRPr="089C7535">
        <w:rPr>
          <w:rFonts w:ascii="B Badr" w:hAnsi="B Badr" w:cs="B Badr"/>
          <w:b/>
          <w:bCs/>
          <w:color w:val="000000"/>
          <w:sz w:val="24"/>
          <w:szCs w:val="24"/>
        </w:rPr>
        <w:sym w:font="HQPB1" w:char="F0F9"/>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71"/>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1" w:char="F03F"/>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E8"/>
      </w:r>
      <w:r w:rsidRPr="089C7535">
        <w:rPr>
          <w:rFonts w:ascii="B Badr" w:hAnsi="B Badr" w:cs="B Badr"/>
          <w:b/>
          <w:bCs/>
          <w:color w:val="000000"/>
          <w:sz w:val="24"/>
          <w:szCs w:val="24"/>
        </w:rPr>
        <w:sym w:font="HQPB2" w:char="F070"/>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2" w:char="F033"/>
      </w:r>
      <w:r w:rsidRPr="089C7535">
        <w:rPr>
          <w:rFonts w:ascii="B Badr" w:hAnsi="B Badr" w:cs="B Badr"/>
          <w:b/>
          <w:bCs/>
          <w:color w:val="000000"/>
          <w:sz w:val="24"/>
          <w:szCs w:val="24"/>
        </w:rPr>
        <w:sym w:font="HQPB4" w:char="F0CD"/>
      </w:r>
      <w:r w:rsidRPr="089C7535">
        <w:rPr>
          <w:rFonts w:ascii="B Badr" w:hAnsi="B Badr" w:cs="B Badr"/>
          <w:b/>
          <w:bCs/>
          <w:color w:val="000000"/>
          <w:sz w:val="24"/>
          <w:szCs w:val="24"/>
        </w:rPr>
        <w:sym w:font="HQPB2" w:char="F0B4"/>
      </w:r>
      <w:r w:rsidRPr="089C7535">
        <w:rPr>
          <w:rFonts w:ascii="B Badr" w:hAnsi="B Badr" w:cs="B Badr"/>
          <w:b/>
          <w:bCs/>
          <w:color w:val="000000"/>
          <w:sz w:val="24"/>
          <w:szCs w:val="24"/>
        </w:rPr>
        <w:sym w:font="HQPB5" w:char="F0AF"/>
      </w:r>
      <w:r w:rsidRPr="089C7535">
        <w:rPr>
          <w:rFonts w:ascii="B Badr" w:hAnsi="B Badr" w:cs="B Badr"/>
          <w:b/>
          <w:bCs/>
          <w:color w:val="000000"/>
          <w:sz w:val="24"/>
          <w:szCs w:val="24"/>
        </w:rPr>
        <w:sym w:font="HQPB2" w:char="F0BB"/>
      </w:r>
      <w:r w:rsidRPr="089C7535">
        <w:rPr>
          <w:rFonts w:ascii="B Badr" w:hAnsi="B Badr" w:cs="B Badr"/>
          <w:b/>
          <w:bCs/>
          <w:color w:val="000000"/>
          <w:sz w:val="24"/>
          <w:szCs w:val="24"/>
        </w:rPr>
        <w:sym w:font="HQPB5" w:char="F06E"/>
      </w:r>
      <w:r w:rsidRPr="089C7535">
        <w:rPr>
          <w:rFonts w:ascii="B Badr" w:hAnsi="B Badr" w:cs="B Badr"/>
          <w:b/>
          <w:bCs/>
          <w:color w:val="000000"/>
          <w:sz w:val="24"/>
          <w:szCs w:val="24"/>
        </w:rPr>
        <w:sym w:font="HQPB2" w:char="F03D"/>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2" w:char="F04A"/>
      </w:r>
      <w:r w:rsidRPr="089C7535">
        <w:rPr>
          <w:rFonts w:ascii="B Badr" w:hAnsi="B Badr" w:cs="B Badr"/>
          <w:b/>
          <w:bCs/>
          <w:color w:val="000000"/>
          <w:sz w:val="24"/>
          <w:szCs w:val="24"/>
        </w:rPr>
        <w:sym w:font="HQPB4" w:char="F0F8"/>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5" w:char="F024"/>
      </w:r>
      <w:r w:rsidRPr="089C7535">
        <w:rPr>
          <w:rFonts w:ascii="B Badr" w:hAnsi="B Badr" w:cs="B Badr"/>
          <w:b/>
          <w:bCs/>
          <w:color w:val="000000"/>
          <w:sz w:val="24"/>
          <w:szCs w:val="24"/>
        </w:rPr>
        <w:sym w:font="HQPB1" w:char="F023"/>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FE"/>
      </w:r>
      <w:r w:rsidRPr="089C7535">
        <w:rPr>
          <w:rFonts w:ascii="B Badr" w:hAnsi="B Badr" w:cs="B Badr"/>
          <w:b/>
          <w:bCs/>
          <w:color w:val="000000"/>
          <w:sz w:val="24"/>
          <w:szCs w:val="24"/>
        </w:rPr>
        <w:sym w:font="HQPB2" w:char="F091"/>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2" w:char="F04A"/>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1" w:char="F0DF"/>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F6"/>
      </w:r>
      <w:r w:rsidRPr="089C7535">
        <w:rPr>
          <w:rFonts w:ascii="B Badr" w:hAnsi="B Badr" w:cs="B Badr"/>
          <w:b/>
          <w:bCs/>
          <w:color w:val="000000"/>
          <w:sz w:val="24"/>
          <w:szCs w:val="24"/>
        </w:rPr>
        <w:sym w:font="HQPB2" w:char="F04E"/>
      </w:r>
      <w:r w:rsidRPr="089C7535">
        <w:rPr>
          <w:rFonts w:ascii="B Badr" w:hAnsi="B Badr" w:cs="B Badr"/>
          <w:b/>
          <w:bCs/>
          <w:color w:val="000000"/>
          <w:sz w:val="24"/>
          <w:szCs w:val="24"/>
        </w:rPr>
        <w:sym w:font="HQPB4" w:char="F0CD"/>
      </w:r>
      <w:r w:rsidRPr="089C7535">
        <w:rPr>
          <w:rFonts w:ascii="B Badr" w:hAnsi="B Badr" w:cs="B Badr"/>
          <w:b/>
          <w:bCs/>
          <w:color w:val="000000"/>
          <w:sz w:val="24"/>
          <w:szCs w:val="24"/>
        </w:rPr>
        <w:sym w:font="HQPB2" w:char="F06B"/>
      </w:r>
      <w:r w:rsidRPr="089C7535">
        <w:rPr>
          <w:rFonts w:ascii="B Badr" w:hAnsi="B Badr" w:cs="B Badr"/>
          <w:b/>
          <w:bCs/>
          <w:color w:val="000000"/>
          <w:sz w:val="24"/>
          <w:szCs w:val="24"/>
        </w:rPr>
        <w:sym w:font="HQPB4" w:char="F0C5"/>
      </w:r>
      <w:r w:rsidRPr="089C7535">
        <w:rPr>
          <w:rFonts w:ascii="B Badr" w:hAnsi="B Badr" w:cs="B Badr"/>
          <w:b/>
          <w:bCs/>
          <w:color w:val="000000"/>
          <w:sz w:val="24"/>
          <w:szCs w:val="24"/>
        </w:rPr>
        <w:sym w:font="HQPB1" w:char="F0A6"/>
      </w:r>
      <w:r w:rsidRPr="089C7535">
        <w:rPr>
          <w:rFonts w:ascii="B Badr" w:hAnsi="B Badr" w:cs="B Badr"/>
          <w:b/>
          <w:bCs/>
          <w:color w:val="000000"/>
          <w:sz w:val="24"/>
          <w:szCs w:val="24"/>
        </w:rPr>
        <w:sym w:font="HQPB4" w:char="F0E0"/>
      </w:r>
      <w:r w:rsidRPr="089C7535">
        <w:rPr>
          <w:rFonts w:ascii="B Badr" w:hAnsi="B Badr" w:cs="B Badr"/>
          <w:b/>
          <w:bCs/>
          <w:color w:val="000000"/>
          <w:sz w:val="24"/>
          <w:szCs w:val="24"/>
        </w:rPr>
        <w:sym w:font="HQPB1" w:char="F0FF"/>
      </w:r>
      <w:r w:rsidRPr="089C7535">
        <w:rPr>
          <w:rFonts w:ascii="B Badr" w:hAnsi="B Badr" w:cs="B Badr"/>
          <w:b/>
          <w:bCs/>
          <w:color w:val="000000"/>
          <w:sz w:val="24"/>
          <w:szCs w:val="24"/>
        </w:rPr>
        <w:sym w:font="HQPB2" w:char="F052"/>
      </w:r>
      <w:r w:rsidRPr="089C7535">
        <w:rPr>
          <w:rFonts w:ascii="B Badr" w:hAnsi="B Badr" w:cs="B Badr"/>
          <w:b/>
          <w:bCs/>
          <w:color w:val="000000"/>
          <w:sz w:val="24"/>
          <w:szCs w:val="24"/>
        </w:rPr>
        <w:sym w:font="HQPB5" w:char="F072"/>
      </w:r>
      <w:r w:rsidRPr="089C7535">
        <w:rPr>
          <w:rFonts w:ascii="B Badr" w:hAnsi="B Badr" w:cs="B Badr"/>
          <w:b/>
          <w:bCs/>
          <w:color w:val="000000"/>
          <w:sz w:val="24"/>
          <w:szCs w:val="24"/>
        </w:rPr>
        <w:sym w:font="HQPB1" w:char="F026"/>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28"/>
      </w:r>
      <w:r w:rsidRPr="089C7535">
        <w:rPr>
          <w:rFonts w:ascii="B Badr" w:hAnsi="B Badr" w:cs="B Badr"/>
          <w:b/>
          <w:bCs/>
          <w:color w:val="000000"/>
          <w:sz w:val="24"/>
          <w:szCs w:val="24"/>
        </w:rPr>
        <w:sym w:font="HQPB1" w:char="F023"/>
      </w:r>
      <w:r w:rsidRPr="089C7535">
        <w:rPr>
          <w:rFonts w:ascii="B Badr" w:hAnsi="B Badr" w:cs="B Badr"/>
          <w:b/>
          <w:bCs/>
          <w:color w:val="000000"/>
          <w:sz w:val="24"/>
          <w:szCs w:val="24"/>
        </w:rPr>
        <w:sym w:font="HQPB2" w:char="F071"/>
      </w:r>
      <w:r w:rsidRPr="089C7535">
        <w:rPr>
          <w:rFonts w:ascii="B Badr" w:hAnsi="B Badr" w:cs="B Badr"/>
          <w:b/>
          <w:bCs/>
          <w:color w:val="000000"/>
          <w:sz w:val="24"/>
          <w:szCs w:val="24"/>
        </w:rPr>
        <w:sym w:font="HQPB4" w:char="F0E4"/>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2" w:char="F025"/>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7A"/>
      </w:r>
      <w:r w:rsidRPr="089C7535">
        <w:rPr>
          <w:rFonts w:ascii="B Badr" w:hAnsi="B Badr" w:cs="B Badr"/>
          <w:b/>
          <w:bCs/>
          <w:color w:val="000000"/>
          <w:sz w:val="24"/>
          <w:szCs w:val="24"/>
        </w:rPr>
        <w:sym w:font="HQPB2" w:char="F04E"/>
      </w:r>
      <w:r w:rsidRPr="089C7535">
        <w:rPr>
          <w:rFonts w:ascii="B Badr" w:hAnsi="B Badr" w:cs="B Badr"/>
          <w:b/>
          <w:bCs/>
          <w:color w:val="000000"/>
          <w:sz w:val="24"/>
          <w:szCs w:val="24"/>
        </w:rPr>
        <w:sym w:font="HQPB2" w:char="F08A"/>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1" w:char="F0F9"/>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F7"/>
      </w:r>
      <w:r w:rsidRPr="089C7535">
        <w:rPr>
          <w:rFonts w:ascii="B Badr" w:hAnsi="B Badr" w:cs="B Badr"/>
          <w:b/>
          <w:bCs/>
          <w:color w:val="000000"/>
          <w:sz w:val="24"/>
          <w:szCs w:val="24"/>
        </w:rPr>
        <w:sym w:font="HQPB2" w:char="F04C"/>
      </w:r>
      <w:r w:rsidRPr="089C7535">
        <w:rPr>
          <w:rFonts w:ascii="B Badr" w:hAnsi="B Badr" w:cs="B Badr"/>
          <w:b/>
          <w:bCs/>
          <w:color w:val="000000"/>
          <w:sz w:val="24"/>
          <w:szCs w:val="24"/>
        </w:rPr>
        <w:sym w:font="HQPB4" w:char="F0E4"/>
      </w:r>
      <w:r w:rsidRPr="089C7535">
        <w:rPr>
          <w:rFonts w:ascii="B Badr" w:hAnsi="B Badr" w:cs="B Badr"/>
          <w:b/>
          <w:bCs/>
          <w:color w:val="000000"/>
          <w:sz w:val="24"/>
          <w:szCs w:val="24"/>
        </w:rPr>
        <w:sym w:font="HQPB2" w:char="F0EA"/>
      </w:r>
      <w:r w:rsidRPr="089C7535">
        <w:rPr>
          <w:rFonts w:ascii="B Badr" w:hAnsi="B Badr" w:cs="B Badr"/>
          <w:b/>
          <w:bCs/>
          <w:color w:val="000000"/>
          <w:sz w:val="24"/>
          <w:szCs w:val="24"/>
        </w:rPr>
        <w:sym w:font="HQPB2" w:char="F05A"/>
      </w:r>
      <w:r w:rsidRPr="089C7535">
        <w:rPr>
          <w:rFonts w:ascii="B Badr" w:hAnsi="B Badr" w:cs="B Badr"/>
          <w:b/>
          <w:bCs/>
          <w:color w:val="000000"/>
          <w:sz w:val="24"/>
          <w:szCs w:val="24"/>
        </w:rPr>
        <w:sym w:font="HQPB4" w:char="F0E4"/>
      </w:r>
      <w:r w:rsidRPr="089C7535">
        <w:rPr>
          <w:rFonts w:ascii="B Badr" w:hAnsi="B Badr" w:cs="B Badr"/>
          <w:b/>
          <w:bCs/>
          <w:color w:val="000000"/>
          <w:sz w:val="24"/>
          <w:szCs w:val="24"/>
        </w:rPr>
        <w:sym w:font="HQPB2" w:char="F02E"/>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28"/>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28"/>
      </w:r>
      <w:r w:rsidRPr="089C7535">
        <w:rPr>
          <w:rFonts w:ascii="B Badr" w:hAnsi="B Badr" w:cs="B Badr"/>
          <w:b/>
          <w:bCs/>
          <w:color w:val="000000"/>
          <w:sz w:val="24"/>
          <w:szCs w:val="24"/>
        </w:rPr>
        <w:sym w:font="HQPB1" w:char="F023"/>
      </w:r>
      <w:r w:rsidRPr="089C7535">
        <w:rPr>
          <w:rFonts w:ascii="B Badr" w:hAnsi="B Badr" w:cs="B Badr"/>
          <w:b/>
          <w:bCs/>
          <w:color w:val="000000"/>
          <w:sz w:val="24"/>
          <w:szCs w:val="24"/>
        </w:rPr>
        <w:sym w:font="HQPB2" w:char="F071"/>
      </w:r>
      <w:r w:rsidRPr="089C7535">
        <w:rPr>
          <w:rFonts w:ascii="B Badr" w:hAnsi="B Badr" w:cs="B Badr"/>
          <w:b/>
          <w:bCs/>
          <w:color w:val="000000"/>
          <w:sz w:val="24"/>
          <w:szCs w:val="24"/>
        </w:rPr>
        <w:sym w:font="HQPB4" w:char="F0E4"/>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2" w:char="F025"/>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4" w:char="F0A8"/>
      </w:r>
      <w:r w:rsidRPr="089C7535">
        <w:rPr>
          <w:rFonts w:ascii="B Badr" w:hAnsi="B Badr" w:cs="B Badr"/>
          <w:b/>
          <w:bCs/>
          <w:color w:val="000000"/>
          <w:sz w:val="24"/>
          <w:szCs w:val="24"/>
        </w:rPr>
        <w:sym w:font="HQPB2" w:char="F05A"/>
      </w:r>
      <w:r w:rsidRPr="089C7535">
        <w:rPr>
          <w:rFonts w:ascii="B Badr" w:hAnsi="B Badr" w:cs="B Badr"/>
          <w:b/>
          <w:bCs/>
          <w:color w:val="000000"/>
          <w:sz w:val="24"/>
          <w:szCs w:val="24"/>
        </w:rPr>
        <w:sym w:font="HQPB4" w:char="F0E4"/>
      </w:r>
      <w:r w:rsidRPr="089C7535">
        <w:rPr>
          <w:rFonts w:ascii="B Badr" w:hAnsi="B Badr" w:cs="B Badr"/>
          <w:b/>
          <w:bCs/>
          <w:color w:val="000000"/>
          <w:sz w:val="24"/>
          <w:szCs w:val="24"/>
        </w:rPr>
        <w:sym w:font="HQPB2" w:char="F02E"/>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2" w:char="F0FB"/>
      </w:r>
      <w:r w:rsidRPr="089C7535">
        <w:rPr>
          <w:rFonts w:ascii="B Badr" w:hAnsi="B Badr" w:cs="B Badr"/>
          <w:b/>
          <w:bCs/>
          <w:color w:val="000000"/>
          <w:sz w:val="24"/>
          <w:szCs w:val="24"/>
        </w:rPr>
        <w:sym w:font="HQPB2" w:char="F0FC"/>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1" w:char="F0FF"/>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1" w:char="F0E8"/>
      </w:r>
      <w:r w:rsidRPr="089C7535">
        <w:rPr>
          <w:rFonts w:ascii="B Badr" w:hAnsi="B Badr" w:cs="B Badr"/>
          <w:b/>
          <w:bCs/>
          <w:color w:val="000000"/>
          <w:sz w:val="24"/>
          <w:szCs w:val="24"/>
        </w:rPr>
        <w:sym w:font="HQPB4" w:char="F0F4"/>
      </w:r>
      <w:r w:rsidRPr="089C7535">
        <w:rPr>
          <w:rFonts w:ascii="B Badr" w:hAnsi="B Badr" w:cs="B Badr"/>
          <w:b/>
          <w:bCs/>
          <w:color w:val="000000"/>
          <w:sz w:val="24"/>
          <w:szCs w:val="24"/>
        </w:rPr>
        <w:sym w:font="HQPB1" w:char="F0D2"/>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1" w:char="F047"/>
      </w:r>
      <w:r w:rsidRPr="089C7535">
        <w:rPr>
          <w:rFonts w:ascii="B Badr" w:hAnsi="B Badr" w:cs="B Badr"/>
          <w:b/>
          <w:bCs/>
          <w:color w:val="000000"/>
          <w:sz w:val="24"/>
          <w:szCs w:val="24"/>
        </w:rPr>
        <w:sym w:font="HQPB4" w:char="F0F3"/>
      </w:r>
      <w:r w:rsidRPr="089C7535">
        <w:rPr>
          <w:rFonts w:ascii="B Badr" w:hAnsi="B Badr" w:cs="B Badr"/>
          <w:b/>
          <w:bCs/>
          <w:color w:val="000000"/>
          <w:sz w:val="24"/>
          <w:szCs w:val="24"/>
        </w:rPr>
        <w:sym w:font="HQPB1" w:char="F0A1"/>
      </w:r>
      <w:r w:rsidRPr="089C7535">
        <w:rPr>
          <w:rFonts w:ascii="B Badr" w:hAnsi="B Badr" w:cs="B Badr"/>
          <w:b/>
          <w:bCs/>
          <w:color w:val="000000"/>
          <w:sz w:val="24"/>
          <w:szCs w:val="24"/>
        </w:rPr>
        <w:sym w:font="HQPB4" w:char="F0E3"/>
      </w:r>
      <w:r w:rsidRPr="089C7535">
        <w:rPr>
          <w:rFonts w:ascii="B Badr" w:hAnsi="B Badr" w:cs="B Badr"/>
          <w:b/>
          <w:bCs/>
          <w:color w:val="000000"/>
          <w:sz w:val="24"/>
          <w:szCs w:val="24"/>
        </w:rPr>
        <w:sym w:font="HQPB2" w:char="F04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2" w:char="F092"/>
      </w:r>
      <w:r w:rsidRPr="089C7535">
        <w:rPr>
          <w:rFonts w:ascii="B Badr" w:hAnsi="B Badr" w:cs="B Badr"/>
          <w:b/>
          <w:bCs/>
          <w:color w:val="000000"/>
          <w:sz w:val="24"/>
          <w:szCs w:val="24"/>
        </w:rPr>
        <w:sym w:font="HQPB4" w:char="F0CE"/>
      </w:r>
      <w:r w:rsidRPr="089C7535">
        <w:rPr>
          <w:rFonts w:ascii="B Badr" w:hAnsi="B Badr" w:cs="B Badr"/>
          <w:b/>
          <w:bCs/>
          <w:color w:val="000000"/>
          <w:sz w:val="24"/>
          <w:szCs w:val="24"/>
        </w:rPr>
        <w:sym w:font="HQPB1" w:char="F0FB"/>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C7"/>
      </w:r>
      <w:r w:rsidRPr="089C7535">
        <w:rPr>
          <w:rFonts w:ascii="B Badr" w:hAnsi="B Badr" w:cs="B Badr"/>
          <w:b/>
          <w:bCs/>
          <w:color w:val="000000"/>
          <w:sz w:val="24"/>
          <w:szCs w:val="24"/>
        </w:rPr>
        <w:sym w:font="HQPB1" w:char="F0DA"/>
      </w:r>
      <w:r w:rsidRPr="089C7535">
        <w:rPr>
          <w:rFonts w:ascii="B Badr" w:hAnsi="B Badr" w:cs="B Badr"/>
          <w:b/>
          <w:bCs/>
          <w:color w:val="000000"/>
          <w:sz w:val="24"/>
          <w:szCs w:val="24"/>
        </w:rPr>
        <w:sym w:font="HQPB4" w:char="F0F6"/>
      </w:r>
      <w:r w:rsidRPr="089C7535">
        <w:rPr>
          <w:rFonts w:ascii="B Badr" w:hAnsi="B Badr" w:cs="B Badr"/>
          <w:b/>
          <w:bCs/>
          <w:color w:val="000000"/>
          <w:sz w:val="24"/>
          <w:szCs w:val="24"/>
        </w:rPr>
        <w:sym w:font="HQPB1" w:char="F091"/>
      </w:r>
      <w:r w:rsidRPr="089C7535">
        <w:rPr>
          <w:rFonts w:ascii="B Badr" w:hAnsi="B Badr" w:cs="B Badr"/>
          <w:b/>
          <w:bCs/>
          <w:color w:val="000000"/>
          <w:sz w:val="24"/>
          <w:szCs w:val="24"/>
        </w:rPr>
        <w:sym w:font="HQPB5" w:char="F046"/>
      </w:r>
      <w:r w:rsidRPr="089C7535">
        <w:rPr>
          <w:rFonts w:ascii="B Badr" w:hAnsi="B Badr" w:cs="B Badr"/>
          <w:b/>
          <w:bCs/>
          <w:color w:val="000000"/>
          <w:sz w:val="24"/>
          <w:szCs w:val="24"/>
        </w:rPr>
        <w:sym w:font="HQPB2" w:char="F07B"/>
      </w:r>
      <w:r w:rsidRPr="089C7535">
        <w:rPr>
          <w:rFonts w:ascii="B Badr" w:hAnsi="B Badr" w:cs="B Badr"/>
          <w:b/>
          <w:bCs/>
          <w:color w:val="000000"/>
          <w:sz w:val="24"/>
          <w:szCs w:val="24"/>
        </w:rPr>
        <w:sym w:font="HQPB5" w:char="F024"/>
      </w:r>
      <w:r w:rsidRPr="089C7535">
        <w:rPr>
          <w:rFonts w:ascii="B Badr" w:hAnsi="B Badr" w:cs="B Badr"/>
          <w:b/>
          <w:bCs/>
          <w:color w:val="000000"/>
          <w:sz w:val="24"/>
          <w:szCs w:val="24"/>
        </w:rPr>
        <w:sym w:font="HQPB1" w:char="F023"/>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34"/>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28"/>
      </w:r>
      <w:r w:rsidRPr="089C7535">
        <w:rPr>
          <w:rFonts w:ascii="B Badr" w:hAnsi="B Badr" w:cs="B Badr"/>
          <w:b/>
          <w:bCs/>
          <w:color w:val="000000"/>
          <w:sz w:val="24"/>
          <w:szCs w:val="24"/>
        </w:rPr>
        <w:sym w:font="HQPB1" w:char="F023"/>
      </w:r>
      <w:r w:rsidRPr="089C7535">
        <w:rPr>
          <w:rFonts w:ascii="B Badr" w:hAnsi="B Badr" w:cs="B Badr"/>
          <w:b/>
          <w:bCs/>
          <w:color w:val="000000"/>
          <w:sz w:val="24"/>
          <w:szCs w:val="24"/>
        </w:rPr>
        <w:sym w:font="HQPB4" w:char="F0FE"/>
      </w:r>
      <w:r w:rsidRPr="089C7535">
        <w:rPr>
          <w:rFonts w:ascii="B Badr" w:hAnsi="B Badr" w:cs="B Badr"/>
          <w:b/>
          <w:bCs/>
          <w:color w:val="000000"/>
          <w:sz w:val="24"/>
          <w:szCs w:val="24"/>
        </w:rPr>
        <w:sym w:font="HQPB2" w:char="F071"/>
      </w:r>
      <w:r w:rsidRPr="089C7535">
        <w:rPr>
          <w:rFonts w:ascii="B Badr" w:hAnsi="B Badr" w:cs="B Badr"/>
          <w:b/>
          <w:bCs/>
          <w:color w:val="000000"/>
          <w:sz w:val="24"/>
          <w:szCs w:val="24"/>
        </w:rPr>
        <w:sym w:font="HQPB4" w:char="F0E4"/>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2" w:char="F025"/>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F6"/>
      </w:r>
      <w:r w:rsidRPr="089C7535">
        <w:rPr>
          <w:rFonts w:ascii="B Badr" w:hAnsi="B Badr" w:cs="B Badr"/>
          <w:b/>
          <w:bCs/>
          <w:color w:val="000000"/>
          <w:sz w:val="24"/>
          <w:szCs w:val="24"/>
        </w:rPr>
        <w:sym w:font="HQPB2" w:char="F04E"/>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5" w:char="F072"/>
      </w:r>
      <w:r w:rsidRPr="089C7535">
        <w:rPr>
          <w:rFonts w:ascii="B Badr" w:hAnsi="B Badr" w:cs="B Badr"/>
          <w:b/>
          <w:bCs/>
          <w:color w:val="000000"/>
          <w:sz w:val="24"/>
          <w:szCs w:val="24"/>
        </w:rPr>
        <w:sym w:font="HQPB1" w:char="F026"/>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F4"/>
      </w:r>
      <w:r w:rsidRPr="089C7535">
        <w:rPr>
          <w:rFonts w:ascii="B Badr" w:hAnsi="B Badr" w:cs="B Badr"/>
          <w:b/>
          <w:bCs/>
          <w:color w:val="000000"/>
          <w:sz w:val="24"/>
          <w:szCs w:val="24"/>
        </w:rPr>
        <w:sym w:font="HQPB2" w:char="F060"/>
      </w:r>
      <w:r w:rsidRPr="089C7535">
        <w:rPr>
          <w:rFonts w:ascii="B Badr" w:hAnsi="B Badr" w:cs="B Badr"/>
          <w:b/>
          <w:bCs/>
          <w:color w:val="000000"/>
          <w:sz w:val="24"/>
          <w:szCs w:val="24"/>
        </w:rPr>
        <w:sym w:font="HQPB4" w:char="F0E4"/>
      </w:r>
      <w:r w:rsidRPr="089C7535">
        <w:rPr>
          <w:rFonts w:ascii="B Badr" w:hAnsi="B Badr" w:cs="B Badr"/>
          <w:b/>
          <w:bCs/>
          <w:color w:val="000000"/>
          <w:sz w:val="24"/>
          <w:szCs w:val="24"/>
        </w:rPr>
        <w:sym w:font="HQPB2" w:char="F033"/>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1" w:char="F03F"/>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DE"/>
      </w:r>
      <w:r w:rsidRPr="089C7535">
        <w:rPr>
          <w:rFonts w:ascii="B Badr" w:hAnsi="B Badr" w:cs="B Badr"/>
          <w:b/>
          <w:bCs/>
          <w:color w:val="000000"/>
          <w:sz w:val="24"/>
          <w:szCs w:val="24"/>
        </w:rPr>
        <w:sym w:font="HQPB1" w:char="F0DA"/>
      </w:r>
      <w:r w:rsidRPr="089C7535">
        <w:rPr>
          <w:rFonts w:ascii="B Badr" w:hAnsi="B Badr" w:cs="B Badr"/>
          <w:b/>
          <w:bCs/>
          <w:color w:val="000000"/>
          <w:sz w:val="24"/>
          <w:szCs w:val="24"/>
        </w:rPr>
        <w:sym w:font="HQPB4" w:char="F0F6"/>
      </w:r>
      <w:r w:rsidRPr="089C7535">
        <w:rPr>
          <w:rFonts w:ascii="B Badr" w:hAnsi="B Badr" w:cs="B Badr"/>
          <w:b/>
          <w:bCs/>
          <w:color w:val="000000"/>
          <w:sz w:val="24"/>
          <w:szCs w:val="24"/>
        </w:rPr>
        <w:sym w:font="HQPB1" w:char="F091"/>
      </w:r>
      <w:r w:rsidRPr="089C7535">
        <w:rPr>
          <w:rFonts w:ascii="B Badr" w:hAnsi="B Badr" w:cs="B Badr"/>
          <w:b/>
          <w:bCs/>
          <w:color w:val="000000"/>
          <w:sz w:val="24"/>
          <w:szCs w:val="24"/>
        </w:rPr>
        <w:sym w:font="HQPB5" w:char="F072"/>
      </w:r>
      <w:r w:rsidRPr="089C7535">
        <w:rPr>
          <w:rFonts w:ascii="B Badr" w:hAnsi="B Badr" w:cs="B Badr"/>
          <w:b/>
          <w:bCs/>
          <w:color w:val="000000"/>
          <w:sz w:val="24"/>
          <w:szCs w:val="24"/>
        </w:rPr>
        <w:sym w:font="HQPB1" w:char="F026"/>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AB"/>
      </w:r>
      <w:r w:rsidRPr="089C7535">
        <w:rPr>
          <w:rFonts w:ascii="B Badr" w:hAnsi="B Badr" w:cs="B Badr"/>
          <w:b/>
          <w:bCs/>
          <w:color w:val="000000"/>
          <w:sz w:val="24"/>
          <w:szCs w:val="24"/>
        </w:rPr>
        <w:sym w:font="HQPB1" w:char="F021"/>
      </w:r>
      <w:r w:rsidRPr="089C7535">
        <w:rPr>
          <w:rFonts w:ascii="B Badr" w:hAnsi="B Badr" w:cs="B Badr"/>
          <w:b/>
          <w:bCs/>
          <w:color w:val="000000"/>
          <w:sz w:val="24"/>
          <w:szCs w:val="24"/>
        </w:rPr>
        <w:sym w:font="HQPB5" w:char="F024"/>
      </w:r>
      <w:r w:rsidRPr="089C7535">
        <w:rPr>
          <w:rFonts w:ascii="B Badr" w:hAnsi="B Badr" w:cs="B Badr"/>
          <w:b/>
          <w:bCs/>
          <w:color w:val="000000"/>
          <w:sz w:val="24"/>
          <w:szCs w:val="24"/>
        </w:rPr>
        <w:sym w:font="HQPB1" w:char="F023"/>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5A"/>
      </w:r>
      <w:r w:rsidRPr="089C7535">
        <w:rPr>
          <w:rFonts w:ascii="B Badr" w:hAnsi="B Badr" w:cs="B Badr"/>
          <w:b/>
          <w:bCs/>
          <w:color w:val="000000"/>
          <w:sz w:val="24"/>
          <w:szCs w:val="24"/>
        </w:rPr>
        <w:sym w:font="HQPB2" w:char="F070"/>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1" w:char="F0E8"/>
      </w:r>
      <w:r w:rsidRPr="089C7535">
        <w:rPr>
          <w:rFonts w:ascii="B Badr" w:hAnsi="B Badr" w:cs="B Badr"/>
          <w:b/>
          <w:bCs/>
          <w:color w:val="000000"/>
          <w:sz w:val="24"/>
          <w:szCs w:val="24"/>
        </w:rPr>
        <w:sym w:font="HQPB4" w:char="F0C5"/>
      </w:r>
      <w:r w:rsidRPr="089C7535">
        <w:rPr>
          <w:rFonts w:ascii="B Badr" w:hAnsi="B Badr" w:cs="B Badr"/>
          <w:b/>
          <w:bCs/>
          <w:color w:val="000000"/>
          <w:sz w:val="24"/>
          <w:szCs w:val="24"/>
        </w:rPr>
        <w:sym w:font="HQPB1" w:char="F099"/>
      </w:r>
      <w:r w:rsidRPr="089C7535">
        <w:rPr>
          <w:rFonts w:ascii="B Badr" w:hAnsi="B Badr" w:cs="B Badr"/>
          <w:b/>
          <w:bCs/>
          <w:color w:val="000000"/>
          <w:sz w:val="24"/>
          <w:szCs w:val="24"/>
        </w:rPr>
        <w:sym w:font="HQPB2" w:char="F0BA"/>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7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28"/>
      </w:r>
      <w:r w:rsidRPr="089C7535">
        <w:rPr>
          <w:rFonts w:ascii="B Badr" w:hAnsi="B Badr" w:cs="B Badr"/>
          <w:b/>
          <w:bCs/>
          <w:color w:val="000000"/>
          <w:sz w:val="24"/>
          <w:szCs w:val="24"/>
        </w:rPr>
        <w:sym w:font="HQPB1" w:char="F023"/>
      </w:r>
      <w:r w:rsidRPr="089C7535">
        <w:rPr>
          <w:rFonts w:ascii="B Badr" w:hAnsi="B Badr" w:cs="B Badr"/>
          <w:b/>
          <w:bCs/>
          <w:color w:val="000000"/>
          <w:sz w:val="24"/>
          <w:szCs w:val="24"/>
        </w:rPr>
        <w:sym w:font="HQPB2" w:char="F072"/>
      </w:r>
      <w:r w:rsidRPr="089C7535">
        <w:rPr>
          <w:rFonts w:ascii="B Badr" w:hAnsi="B Badr" w:cs="B Badr"/>
          <w:b/>
          <w:bCs/>
          <w:color w:val="000000"/>
          <w:sz w:val="24"/>
          <w:szCs w:val="24"/>
        </w:rPr>
        <w:sym w:font="HQPB4" w:char="F0E3"/>
      </w:r>
      <w:r w:rsidRPr="089C7535">
        <w:rPr>
          <w:rFonts w:ascii="B Badr" w:hAnsi="B Badr" w:cs="B Badr"/>
          <w:b/>
          <w:bCs/>
          <w:color w:val="000000"/>
          <w:sz w:val="24"/>
          <w:szCs w:val="24"/>
        </w:rPr>
        <w:sym w:font="HQPB1" w:char="F08D"/>
      </w:r>
      <w:r w:rsidRPr="089C7535">
        <w:rPr>
          <w:rFonts w:ascii="B Badr" w:hAnsi="B Badr" w:cs="B Badr"/>
          <w:b/>
          <w:bCs/>
          <w:color w:val="000000"/>
          <w:sz w:val="24"/>
          <w:szCs w:val="24"/>
        </w:rPr>
        <w:sym w:font="HQPB4" w:char="F0C5"/>
      </w:r>
      <w:r w:rsidRPr="089C7535">
        <w:rPr>
          <w:rFonts w:ascii="B Badr" w:hAnsi="B Badr" w:cs="B Badr"/>
          <w:b/>
          <w:bCs/>
          <w:color w:val="000000"/>
          <w:sz w:val="24"/>
          <w:szCs w:val="24"/>
        </w:rPr>
        <w:sym w:font="HQPB1" w:char="F05F"/>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5" w:char="F070"/>
      </w:r>
      <w:r w:rsidRPr="089C7535">
        <w:rPr>
          <w:rFonts w:ascii="B Badr" w:hAnsi="B Badr" w:cs="B Badr"/>
          <w:b/>
          <w:bCs/>
          <w:color w:val="000000"/>
          <w:sz w:val="24"/>
          <w:szCs w:val="24"/>
        </w:rPr>
        <w:sym w:font="HQPB2" w:char="F06B"/>
      </w:r>
      <w:r w:rsidRPr="089C7535">
        <w:rPr>
          <w:rFonts w:ascii="B Badr" w:hAnsi="B Badr" w:cs="B Badr"/>
          <w:b/>
          <w:bCs/>
          <w:color w:val="000000"/>
          <w:sz w:val="24"/>
          <w:szCs w:val="24"/>
        </w:rPr>
        <w:sym w:font="HQPB4" w:char="F0E7"/>
      </w:r>
      <w:r w:rsidRPr="089C7535">
        <w:rPr>
          <w:rFonts w:ascii="B Badr" w:hAnsi="B Badr" w:cs="B Badr"/>
          <w:b/>
          <w:bCs/>
          <w:color w:val="000000"/>
          <w:sz w:val="24"/>
          <w:szCs w:val="24"/>
        </w:rPr>
        <w:sym w:font="HQPB1" w:char="F04A"/>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1" w:char="F0F9"/>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5" w:char="F070"/>
      </w:r>
      <w:r w:rsidRPr="089C7535">
        <w:rPr>
          <w:rFonts w:ascii="B Badr" w:hAnsi="B Badr" w:cs="B Badr"/>
          <w:b/>
          <w:bCs/>
          <w:color w:val="000000"/>
          <w:sz w:val="24"/>
          <w:szCs w:val="24"/>
        </w:rPr>
        <w:sym w:font="HQPB2" w:char="F06B"/>
      </w:r>
      <w:r w:rsidRPr="089C7535">
        <w:rPr>
          <w:rFonts w:ascii="B Badr" w:hAnsi="B Badr" w:cs="B Badr"/>
          <w:b/>
          <w:bCs/>
          <w:color w:val="000000"/>
          <w:sz w:val="24"/>
          <w:szCs w:val="24"/>
        </w:rPr>
        <w:sym w:font="HQPB2" w:char="F08E"/>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1" w:char="F0F9"/>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34"/>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2" w:char="F037"/>
      </w:r>
      <w:r w:rsidRPr="089C7535">
        <w:rPr>
          <w:rFonts w:ascii="B Badr" w:hAnsi="B Badr" w:cs="B Badr"/>
          <w:b/>
          <w:bCs/>
          <w:color w:val="000000"/>
          <w:sz w:val="24"/>
          <w:szCs w:val="24"/>
        </w:rPr>
        <w:sym w:font="HQPB4" w:char="F0CD"/>
      </w:r>
      <w:r w:rsidRPr="089C7535">
        <w:rPr>
          <w:rFonts w:ascii="B Badr" w:hAnsi="B Badr" w:cs="B Badr"/>
          <w:b/>
          <w:bCs/>
          <w:color w:val="000000"/>
          <w:sz w:val="24"/>
          <w:szCs w:val="24"/>
        </w:rPr>
        <w:sym w:font="HQPB2" w:char="F0B4"/>
      </w:r>
      <w:r w:rsidRPr="089C7535">
        <w:rPr>
          <w:rFonts w:ascii="B Badr" w:hAnsi="B Badr" w:cs="B Badr"/>
          <w:b/>
          <w:bCs/>
          <w:color w:val="000000"/>
          <w:sz w:val="24"/>
          <w:szCs w:val="24"/>
        </w:rPr>
        <w:sym w:font="HQPB5" w:char="F0AF"/>
      </w:r>
      <w:r w:rsidRPr="089C7535">
        <w:rPr>
          <w:rFonts w:ascii="B Badr" w:hAnsi="B Badr" w:cs="B Badr"/>
          <w:b/>
          <w:bCs/>
          <w:color w:val="000000"/>
          <w:sz w:val="24"/>
          <w:szCs w:val="24"/>
        </w:rPr>
        <w:sym w:font="HQPB2" w:char="F0BB"/>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5" w:char="F027"/>
      </w:r>
      <w:r w:rsidRPr="089C7535">
        <w:rPr>
          <w:rFonts w:ascii="B Badr" w:hAnsi="B Badr" w:cs="B Badr"/>
          <w:b/>
          <w:bCs/>
          <w:color w:val="000000"/>
          <w:sz w:val="24"/>
          <w:szCs w:val="24"/>
        </w:rPr>
        <w:sym w:font="HQPB2" w:char="F072"/>
      </w:r>
      <w:r w:rsidRPr="089C7535">
        <w:rPr>
          <w:rFonts w:ascii="B Badr" w:hAnsi="B Badr" w:cs="B Badr"/>
          <w:b/>
          <w:bCs/>
          <w:color w:val="000000"/>
          <w:sz w:val="24"/>
          <w:szCs w:val="24"/>
        </w:rPr>
        <w:sym w:font="HQPB4" w:char="F0E9"/>
      </w:r>
      <w:r w:rsidRPr="089C7535">
        <w:rPr>
          <w:rFonts w:ascii="B Badr" w:hAnsi="B Badr" w:cs="B Badr"/>
          <w:b/>
          <w:bCs/>
          <w:color w:val="000000"/>
          <w:sz w:val="24"/>
          <w:szCs w:val="24"/>
        </w:rPr>
        <w:sym w:font="HQPB1" w:char="F027"/>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1" w:char="F0F9"/>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F6"/>
      </w:r>
      <w:r w:rsidRPr="089C7535">
        <w:rPr>
          <w:rFonts w:ascii="B Badr" w:hAnsi="B Badr" w:cs="B Badr"/>
          <w:b/>
          <w:bCs/>
          <w:color w:val="000000"/>
          <w:sz w:val="24"/>
          <w:szCs w:val="24"/>
        </w:rPr>
        <w:sym w:font="HQPB2" w:char="F04E"/>
      </w:r>
      <w:r w:rsidRPr="089C7535">
        <w:rPr>
          <w:rFonts w:ascii="B Badr" w:hAnsi="B Badr" w:cs="B Badr"/>
          <w:b/>
          <w:bCs/>
          <w:color w:val="000000"/>
          <w:sz w:val="24"/>
          <w:szCs w:val="24"/>
        </w:rPr>
        <w:sym w:font="HQPB4" w:char="F0DF"/>
      </w:r>
      <w:r w:rsidRPr="089C7535">
        <w:rPr>
          <w:rFonts w:ascii="B Badr" w:hAnsi="B Badr" w:cs="B Badr"/>
          <w:b/>
          <w:bCs/>
          <w:color w:val="000000"/>
          <w:sz w:val="24"/>
          <w:szCs w:val="24"/>
        </w:rPr>
        <w:sym w:font="HQPB2" w:char="F067"/>
      </w:r>
      <w:r w:rsidRPr="089C7535">
        <w:rPr>
          <w:rFonts w:ascii="B Badr" w:hAnsi="B Badr" w:cs="B Badr"/>
          <w:b/>
          <w:bCs/>
          <w:color w:val="000000"/>
          <w:sz w:val="24"/>
          <w:szCs w:val="24"/>
        </w:rPr>
        <w:sym w:font="HQPB3" w:char="F031"/>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72"/>
      </w:r>
      <w:r w:rsidRPr="089C7535">
        <w:rPr>
          <w:rFonts w:ascii="B Badr" w:hAnsi="B Badr" w:cs="B Badr"/>
          <w:b/>
          <w:bCs/>
          <w:color w:val="000000"/>
          <w:sz w:val="24"/>
          <w:szCs w:val="24"/>
        </w:rPr>
        <w:sym w:font="HQPB4" w:char="F0F9"/>
      </w:r>
      <w:r w:rsidRPr="089C7535">
        <w:rPr>
          <w:rFonts w:ascii="B Badr" w:hAnsi="B Badr" w:cs="B Badr"/>
          <w:b/>
          <w:bCs/>
          <w:color w:val="000000"/>
          <w:sz w:val="24"/>
          <w:szCs w:val="24"/>
        </w:rPr>
        <w:sym w:font="HQPB1" w:char="F027"/>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2" w:char="F04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E6"/>
      </w:r>
      <w:r w:rsidRPr="089C7535">
        <w:rPr>
          <w:rFonts w:ascii="B Badr" w:hAnsi="B Badr" w:cs="B Badr"/>
          <w:b/>
          <w:bCs/>
          <w:color w:val="000000"/>
          <w:sz w:val="24"/>
          <w:szCs w:val="24"/>
        </w:rPr>
        <w:sym w:font="HQPB2" w:char="F04C"/>
      </w:r>
      <w:r w:rsidRPr="089C7535">
        <w:rPr>
          <w:rFonts w:ascii="B Badr" w:hAnsi="B Badr" w:cs="B Badr"/>
          <w:b/>
          <w:bCs/>
          <w:color w:val="000000"/>
          <w:sz w:val="24"/>
          <w:szCs w:val="24"/>
        </w:rPr>
        <w:sym w:font="HQPB4" w:char="F0A9"/>
      </w:r>
      <w:r w:rsidRPr="089C7535">
        <w:rPr>
          <w:rFonts w:ascii="B Badr" w:hAnsi="B Badr" w:cs="B Badr"/>
          <w:b/>
          <w:bCs/>
          <w:color w:val="000000"/>
          <w:sz w:val="24"/>
          <w:szCs w:val="24"/>
        </w:rPr>
        <w:sym w:font="HQPB2" w:char="F0E8"/>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2" w:char="F067"/>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1" w:char="F05F"/>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28"/>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F4"/>
      </w:r>
      <w:r w:rsidRPr="089C7535">
        <w:rPr>
          <w:rFonts w:ascii="B Badr" w:hAnsi="B Badr" w:cs="B Badr"/>
          <w:b/>
          <w:bCs/>
          <w:color w:val="000000"/>
          <w:sz w:val="24"/>
          <w:szCs w:val="24"/>
        </w:rPr>
        <w:sym w:font="HQPB1" w:char="F04E"/>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E4"/>
      </w:r>
      <w:r w:rsidRPr="089C7535">
        <w:rPr>
          <w:rFonts w:ascii="B Badr" w:hAnsi="B Badr" w:cs="B Badr"/>
          <w:b/>
          <w:bCs/>
          <w:color w:val="000000"/>
          <w:sz w:val="24"/>
          <w:szCs w:val="24"/>
        </w:rPr>
        <w:sym w:font="HQPB5" w:char="F021"/>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1" w:char="F099"/>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7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1" w:char="F023"/>
      </w:r>
      <w:r w:rsidRPr="089C7535">
        <w:rPr>
          <w:rFonts w:ascii="B Badr" w:hAnsi="B Badr" w:cs="B Badr"/>
          <w:b/>
          <w:bCs/>
          <w:color w:val="000000"/>
          <w:sz w:val="24"/>
          <w:szCs w:val="24"/>
        </w:rPr>
        <w:sym w:font="HQPB4" w:char="F0B7"/>
      </w:r>
      <w:r w:rsidRPr="089C7535">
        <w:rPr>
          <w:rFonts w:ascii="B Badr" w:hAnsi="B Badr" w:cs="B Badr"/>
          <w:b/>
          <w:bCs/>
          <w:color w:val="000000"/>
          <w:sz w:val="24"/>
          <w:szCs w:val="24"/>
        </w:rPr>
        <w:sym w:font="HQPB1" w:char="F08E"/>
      </w:r>
      <w:r w:rsidRPr="089C7535">
        <w:rPr>
          <w:rFonts w:ascii="B Badr" w:hAnsi="B Badr" w:cs="B Badr"/>
          <w:b/>
          <w:bCs/>
          <w:color w:val="000000"/>
          <w:sz w:val="24"/>
          <w:szCs w:val="24"/>
        </w:rPr>
        <w:sym w:font="HQPB2" w:char="F08D"/>
      </w:r>
      <w:r w:rsidRPr="089C7535">
        <w:rPr>
          <w:rFonts w:ascii="B Badr" w:hAnsi="B Badr" w:cs="B Badr"/>
          <w:b/>
          <w:bCs/>
          <w:color w:val="000000"/>
          <w:sz w:val="24"/>
          <w:szCs w:val="24"/>
        </w:rPr>
        <w:sym w:font="HQPB4" w:char="F0C5"/>
      </w:r>
      <w:r w:rsidRPr="089C7535">
        <w:rPr>
          <w:rFonts w:ascii="B Badr" w:hAnsi="B Badr" w:cs="B Badr"/>
          <w:b/>
          <w:bCs/>
          <w:color w:val="000000"/>
          <w:sz w:val="24"/>
          <w:szCs w:val="24"/>
        </w:rPr>
        <w:sym w:font="HQPB1" w:char="F0C1"/>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2" w:char="F04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2" w:char="F0C7"/>
      </w:r>
      <w:r w:rsidRPr="089C7535">
        <w:rPr>
          <w:rFonts w:ascii="B Badr" w:hAnsi="B Badr" w:cs="B Badr"/>
          <w:b/>
          <w:bCs/>
          <w:color w:val="000000"/>
          <w:sz w:val="24"/>
          <w:szCs w:val="24"/>
        </w:rPr>
        <w:sym w:font="HQPB2" w:char="F0D2"/>
      </w:r>
      <w:r w:rsidRPr="089C7535">
        <w:rPr>
          <w:rFonts w:ascii="B Badr" w:hAnsi="B Badr" w:cs="B Badr"/>
          <w:b/>
          <w:bCs/>
          <w:color w:val="000000"/>
          <w:sz w:val="24"/>
          <w:szCs w:val="24"/>
        </w:rPr>
        <w:sym w:font="HQPB2" w:char="F0D0"/>
      </w:r>
      <w:r w:rsidRPr="089C7535">
        <w:rPr>
          <w:rFonts w:ascii="B Badr" w:hAnsi="B Badr" w:cs="B Badr"/>
          <w:b/>
          <w:bCs/>
          <w:color w:val="000000"/>
          <w:sz w:val="24"/>
          <w:szCs w:val="24"/>
        </w:rPr>
        <w:sym w:font="HQPB2" w:char="F0C8"/>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9E"/>
      </w:r>
      <w:r w:rsidRPr="089C7535">
        <w:rPr>
          <w:rFonts w:ascii="B Badr" w:hAnsi="B Badr" w:cs="B Badr"/>
          <w:b/>
          <w:bCs/>
          <w:color w:val="000000"/>
          <w:sz w:val="24"/>
          <w:szCs w:val="24"/>
        </w:rPr>
        <w:sym w:font="HQPB2" w:char="F077"/>
      </w:r>
      <w:r w:rsidRPr="089C7535">
        <w:rPr>
          <w:rFonts w:ascii="B Badr" w:hAnsi="B Badr" w:cs="B Badr"/>
          <w:b/>
          <w:bCs/>
          <w:color w:val="000000"/>
          <w:sz w:val="24"/>
          <w:szCs w:val="24"/>
        </w:rPr>
        <w:sym w:font="HQPB4" w:char="F0CE"/>
      </w:r>
      <w:r w:rsidRPr="089C7535">
        <w:rPr>
          <w:rFonts w:ascii="B Badr" w:hAnsi="B Badr" w:cs="B Badr"/>
          <w:b/>
          <w:bCs/>
          <w:color w:val="000000"/>
          <w:sz w:val="24"/>
          <w:szCs w:val="24"/>
        </w:rPr>
        <w:sym w:font="HQPB1" w:char="F029"/>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2" w:char="F0FB"/>
      </w:r>
      <w:r w:rsidRPr="089C7535">
        <w:rPr>
          <w:rFonts w:ascii="B Badr" w:hAnsi="B Badr" w:cs="B Badr"/>
          <w:b/>
          <w:bCs/>
          <w:color w:val="000000"/>
          <w:sz w:val="24"/>
          <w:szCs w:val="24"/>
        </w:rPr>
        <w:sym w:font="HQPB2" w:char="F0FC"/>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1" w:char="F0FF"/>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1" w:char="F0E8"/>
      </w:r>
      <w:r w:rsidRPr="089C7535">
        <w:rPr>
          <w:rFonts w:ascii="B Badr" w:hAnsi="B Badr" w:cs="B Badr"/>
          <w:b/>
          <w:bCs/>
          <w:color w:val="000000"/>
          <w:sz w:val="24"/>
          <w:szCs w:val="24"/>
        </w:rPr>
        <w:sym w:font="HQPB4" w:char="F0F4"/>
      </w:r>
      <w:r w:rsidRPr="089C7535">
        <w:rPr>
          <w:rFonts w:ascii="B Badr" w:hAnsi="B Badr" w:cs="B Badr"/>
          <w:b/>
          <w:bCs/>
          <w:color w:val="000000"/>
          <w:sz w:val="24"/>
          <w:szCs w:val="24"/>
        </w:rPr>
        <w:sym w:font="HQPB1" w:char="F0D2"/>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1" w:char="F046"/>
      </w:r>
      <w:r w:rsidRPr="089C7535">
        <w:rPr>
          <w:rFonts w:ascii="B Badr" w:hAnsi="B Badr" w:cs="B Badr"/>
          <w:b/>
          <w:bCs/>
          <w:color w:val="000000"/>
          <w:sz w:val="24"/>
          <w:szCs w:val="24"/>
        </w:rPr>
        <w:sym w:font="HQPB4" w:char="F0F3"/>
      </w:r>
      <w:r w:rsidRPr="089C7535">
        <w:rPr>
          <w:rFonts w:ascii="B Badr" w:hAnsi="B Badr" w:cs="B Badr"/>
          <w:b/>
          <w:bCs/>
          <w:color w:val="000000"/>
          <w:sz w:val="24"/>
          <w:szCs w:val="24"/>
        </w:rPr>
        <w:sym w:font="HQPB1" w:char="F0A1"/>
      </w:r>
      <w:r w:rsidRPr="089C7535">
        <w:rPr>
          <w:rFonts w:ascii="B Badr" w:hAnsi="B Badr" w:cs="B Badr"/>
          <w:b/>
          <w:bCs/>
          <w:color w:val="000000"/>
          <w:sz w:val="24"/>
          <w:szCs w:val="24"/>
        </w:rPr>
        <w:sym w:font="HQPB4" w:char="F0DF"/>
      </w:r>
      <w:r w:rsidRPr="089C7535">
        <w:rPr>
          <w:rFonts w:ascii="B Badr" w:hAnsi="B Badr" w:cs="B Badr"/>
          <w:b/>
          <w:bCs/>
          <w:color w:val="000000"/>
          <w:sz w:val="24"/>
          <w:szCs w:val="24"/>
        </w:rPr>
        <w:sym w:font="HQPB2" w:char="F04A"/>
      </w:r>
      <w:r w:rsidRPr="089C7535">
        <w:rPr>
          <w:rFonts w:ascii="B Badr" w:hAnsi="B Badr" w:cs="B Badr"/>
          <w:b/>
          <w:bCs/>
          <w:color w:val="000000"/>
          <w:sz w:val="24"/>
          <w:szCs w:val="24"/>
        </w:rPr>
        <w:sym w:font="HQPB4" w:char="F0F8"/>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5" w:char="F024"/>
      </w:r>
      <w:r w:rsidRPr="089C7535">
        <w:rPr>
          <w:rFonts w:ascii="B Badr" w:hAnsi="B Badr" w:cs="B Badr"/>
          <w:b/>
          <w:bCs/>
          <w:color w:val="000000"/>
          <w:sz w:val="24"/>
          <w:szCs w:val="24"/>
        </w:rPr>
        <w:sym w:font="HQPB1" w:char="F023"/>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9A"/>
      </w:r>
      <w:r w:rsidRPr="089C7535">
        <w:rPr>
          <w:rFonts w:ascii="B Badr" w:hAnsi="B Badr" w:cs="B Badr"/>
          <w:b/>
          <w:bCs/>
          <w:color w:val="000000"/>
          <w:sz w:val="24"/>
          <w:szCs w:val="24"/>
        </w:rPr>
        <w:sym w:font="HQPB2" w:char="F0C6"/>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2" w:char="F04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C9"/>
      </w:r>
      <w:r w:rsidRPr="089C7535">
        <w:rPr>
          <w:rFonts w:ascii="B Badr" w:hAnsi="B Badr" w:cs="B Badr"/>
          <w:b/>
          <w:bCs/>
          <w:color w:val="000000"/>
          <w:sz w:val="24"/>
          <w:szCs w:val="24"/>
        </w:rPr>
        <w:sym w:font="HQPB2" w:char="F041"/>
      </w:r>
      <w:r w:rsidRPr="089C7535">
        <w:rPr>
          <w:rFonts w:ascii="B Badr" w:hAnsi="B Badr" w:cs="B Badr"/>
          <w:b/>
          <w:bCs/>
          <w:color w:val="000000"/>
          <w:sz w:val="24"/>
          <w:szCs w:val="24"/>
        </w:rPr>
        <w:sym w:font="HQPB1" w:char="F025"/>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1" w:char="F060"/>
      </w:r>
      <w:r w:rsidRPr="089C7535">
        <w:rPr>
          <w:rFonts w:ascii="B Badr" w:hAnsi="B Badr" w:cs="B Badr"/>
          <w:b/>
          <w:bCs/>
          <w:color w:val="000000"/>
          <w:sz w:val="24"/>
          <w:szCs w:val="24"/>
        </w:rPr>
        <w:sym w:font="HQPB4" w:char="F0CC"/>
      </w:r>
      <w:r w:rsidRPr="089C7535">
        <w:rPr>
          <w:rFonts w:ascii="B Badr" w:hAnsi="B Badr" w:cs="B Badr"/>
          <w:b/>
          <w:bCs/>
          <w:color w:val="000000"/>
          <w:sz w:val="24"/>
          <w:szCs w:val="24"/>
        </w:rPr>
        <w:sym w:font="HQPB4" w:char="F068"/>
      </w:r>
      <w:r w:rsidRPr="089C7535">
        <w:rPr>
          <w:rFonts w:ascii="B Badr" w:hAnsi="B Badr" w:cs="B Badr"/>
          <w:b/>
          <w:bCs/>
          <w:color w:val="000000"/>
          <w:sz w:val="24"/>
          <w:szCs w:val="24"/>
        </w:rPr>
        <w:sym w:font="HQPB1" w:char="F08D"/>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5" w:char="F024"/>
      </w:r>
      <w:r w:rsidRPr="089C7535">
        <w:rPr>
          <w:rFonts w:ascii="B Badr" w:hAnsi="B Badr" w:cs="B Badr"/>
          <w:b/>
          <w:bCs/>
          <w:color w:val="000000"/>
          <w:sz w:val="24"/>
          <w:szCs w:val="24"/>
        </w:rPr>
        <w:sym w:font="HQPB1" w:char="F023"/>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2" w:char="F0E4"/>
      </w:r>
      <w:r w:rsidRPr="089C7535">
        <w:rPr>
          <w:rFonts w:ascii="B Badr" w:hAnsi="B Badr" w:cs="B Badr"/>
          <w:b/>
          <w:bCs/>
          <w:color w:val="000000"/>
          <w:sz w:val="24"/>
          <w:szCs w:val="24"/>
        </w:rPr>
        <w:sym w:font="HQPB5" w:char="F021"/>
      </w:r>
      <w:r w:rsidRPr="089C7535">
        <w:rPr>
          <w:rFonts w:ascii="B Badr" w:hAnsi="B Badr" w:cs="B Badr"/>
          <w:b/>
          <w:bCs/>
          <w:color w:val="000000"/>
          <w:sz w:val="24"/>
          <w:szCs w:val="24"/>
        </w:rPr>
        <w:sym w:font="HQPB1" w:char="F024"/>
      </w:r>
      <w:r w:rsidRPr="089C7535">
        <w:rPr>
          <w:rFonts w:ascii="B Badr" w:hAnsi="B Badr" w:cs="B Badr"/>
          <w:b/>
          <w:bCs/>
          <w:color w:val="000000"/>
          <w:sz w:val="24"/>
          <w:szCs w:val="24"/>
        </w:rPr>
        <w:sym w:font="HQPB5" w:char="F07C"/>
      </w:r>
      <w:r w:rsidRPr="089C7535">
        <w:rPr>
          <w:rFonts w:ascii="B Badr" w:hAnsi="B Badr" w:cs="B Badr"/>
          <w:b/>
          <w:bCs/>
          <w:color w:val="000000"/>
          <w:sz w:val="24"/>
          <w:szCs w:val="24"/>
        </w:rPr>
        <w:sym w:font="HQPB1" w:char="F0A1"/>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4" w:char="F069"/>
      </w:r>
      <w:r w:rsidRPr="089C7535">
        <w:rPr>
          <w:rFonts w:ascii="B Badr" w:hAnsi="B Badr" w:cs="B Badr"/>
          <w:b/>
          <w:bCs/>
          <w:color w:val="000000"/>
          <w:sz w:val="24"/>
          <w:szCs w:val="24"/>
        </w:rPr>
        <w:sym w:font="HQPB2" w:char="F059"/>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5" w:char="F024"/>
      </w:r>
      <w:r w:rsidRPr="089C7535">
        <w:rPr>
          <w:rFonts w:ascii="B Badr" w:hAnsi="B Badr" w:cs="B Badr"/>
          <w:b/>
          <w:bCs/>
          <w:color w:val="000000"/>
          <w:sz w:val="24"/>
          <w:szCs w:val="24"/>
        </w:rPr>
        <w:sym w:font="HQPB1" w:char="F023"/>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7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C8"/>
      </w:r>
      <w:r w:rsidRPr="089C7535">
        <w:rPr>
          <w:rFonts w:ascii="B Badr" w:hAnsi="B Badr" w:cs="B Badr"/>
          <w:b/>
          <w:bCs/>
          <w:color w:val="000000"/>
          <w:sz w:val="24"/>
          <w:szCs w:val="24"/>
        </w:rPr>
        <w:sym w:font="HQPB2" w:char="F062"/>
      </w:r>
      <w:r w:rsidRPr="089C7535">
        <w:rPr>
          <w:rFonts w:ascii="B Badr" w:hAnsi="B Badr" w:cs="B Badr"/>
          <w:b/>
          <w:bCs/>
          <w:color w:val="000000"/>
          <w:sz w:val="24"/>
          <w:szCs w:val="24"/>
        </w:rPr>
        <w:sym w:font="HQPB2" w:char="F0BA"/>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3" w:char="F024"/>
      </w:r>
      <w:r w:rsidRPr="089C7535">
        <w:rPr>
          <w:rFonts w:ascii="B Badr" w:hAnsi="B Badr" w:cs="B Badr"/>
          <w:b/>
          <w:bCs/>
          <w:color w:val="000000"/>
          <w:sz w:val="24"/>
          <w:szCs w:val="24"/>
        </w:rPr>
        <w:sym w:font="HQPB4" w:char="F0F8"/>
      </w:r>
      <w:r w:rsidRPr="089C7535">
        <w:rPr>
          <w:rFonts w:ascii="B Badr" w:hAnsi="B Badr" w:cs="B Badr"/>
          <w:b/>
          <w:bCs/>
          <w:color w:val="000000"/>
          <w:sz w:val="24"/>
          <w:szCs w:val="24"/>
        </w:rPr>
        <w:sym w:font="HQPB3" w:char="F021"/>
      </w:r>
      <w:r w:rsidRPr="089C7535">
        <w:rPr>
          <w:rFonts w:ascii="B Badr" w:hAnsi="B Badr" w:cs="B Badr"/>
          <w:b/>
          <w:bCs/>
          <w:color w:val="000000"/>
          <w:sz w:val="24"/>
          <w:szCs w:val="24"/>
        </w:rPr>
        <w:sym w:font="HQPB4" w:char="F0C8"/>
      </w:r>
      <w:r w:rsidRPr="089C7535">
        <w:rPr>
          <w:rFonts w:ascii="B Badr" w:hAnsi="B Badr" w:cs="B Badr"/>
          <w:b/>
          <w:bCs/>
          <w:color w:val="000000"/>
          <w:sz w:val="24"/>
          <w:szCs w:val="24"/>
        </w:rPr>
        <w:sym w:font="HQPB2" w:char="F071"/>
      </w:r>
      <w:r w:rsidRPr="089C7535">
        <w:rPr>
          <w:rFonts w:ascii="B Badr" w:hAnsi="B Badr" w:cs="B Badr"/>
          <w:b/>
          <w:bCs/>
          <w:color w:val="000000"/>
          <w:sz w:val="24"/>
          <w:szCs w:val="24"/>
        </w:rPr>
        <w:sym w:font="HQPB4" w:char="F0F8"/>
      </w:r>
      <w:r w:rsidRPr="089C7535">
        <w:rPr>
          <w:rFonts w:ascii="B Badr" w:hAnsi="B Badr" w:cs="B Badr"/>
          <w:b/>
          <w:bCs/>
          <w:color w:val="000000"/>
          <w:sz w:val="24"/>
          <w:szCs w:val="24"/>
        </w:rPr>
        <w:sym w:font="HQPB2" w:char="F039"/>
      </w:r>
      <w:r w:rsidRPr="089C7535">
        <w:rPr>
          <w:rFonts w:ascii="B Badr" w:hAnsi="B Badr" w:cs="B Badr"/>
          <w:b/>
          <w:bCs/>
          <w:color w:val="000000"/>
          <w:sz w:val="24"/>
          <w:szCs w:val="24"/>
        </w:rPr>
        <w:sym w:font="HQPB5" w:char="F024"/>
      </w:r>
      <w:r w:rsidRPr="089C7535">
        <w:rPr>
          <w:rFonts w:ascii="B Badr" w:hAnsi="B Badr" w:cs="B Badr"/>
          <w:b/>
          <w:bCs/>
          <w:color w:val="000000"/>
          <w:sz w:val="24"/>
          <w:szCs w:val="24"/>
        </w:rPr>
        <w:sym w:font="HQPB1" w:char="F023"/>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7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9F"/>
      </w:r>
      <w:r w:rsidRPr="089C7535">
        <w:rPr>
          <w:rFonts w:ascii="B Badr" w:hAnsi="B Badr" w:cs="B Badr"/>
          <w:b/>
          <w:bCs/>
          <w:color w:val="000000"/>
          <w:sz w:val="24"/>
          <w:szCs w:val="24"/>
        </w:rPr>
        <w:sym w:font="HQPB2" w:char="F077"/>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2" w:char="F062"/>
      </w:r>
      <w:r w:rsidRPr="089C7535">
        <w:rPr>
          <w:rFonts w:ascii="B Badr" w:hAnsi="B Badr" w:cs="B Badr"/>
          <w:b/>
          <w:bCs/>
          <w:color w:val="000000"/>
          <w:sz w:val="24"/>
          <w:szCs w:val="24"/>
        </w:rPr>
        <w:sym w:font="HQPB2" w:char="F071"/>
      </w:r>
      <w:r w:rsidRPr="089C7535">
        <w:rPr>
          <w:rFonts w:ascii="B Badr" w:hAnsi="B Badr" w:cs="B Badr"/>
          <w:b/>
          <w:bCs/>
          <w:color w:val="000000"/>
          <w:sz w:val="24"/>
          <w:szCs w:val="24"/>
        </w:rPr>
        <w:sym w:font="HQPB4" w:char="F0E3"/>
      </w:r>
      <w:r w:rsidRPr="089C7535">
        <w:rPr>
          <w:rFonts w:ascii="B Badr" w:hAnsi="B Badr" w:cs="B Badr"/>
          <w:b/>
          <w:bCs/>
          <w:color w:val="000000"/>
          <w:sz w:val="24"/>
          <w:szCs w:val="24"/>
        </w:rPr>
        <w:sym w:font="HQPB1" w:char="F0E8"/>
      </w:r>
      <w:r w:rsidRPr="089C7535">
        <w:rPr>
          <w:rFonts w:ascii="B Badr" w:hAnsi="B Badr" w:cs="B Badr"/>
          <w:b/>
          <w:bCs/>
          <w:color w:val="000000"/>
          <w:sz w:val="24"/>
          <w:szCs w:val="24"/>
        </w:rPr>
        <w:sym w:font="HQPB2" w:char="F08B"/>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1" w:char="F0DC"/>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1" w:char="F047"/>
      </w:r>
      <w:r w:rsidRPr="089C7535">
        <w:rPr>
          <w:rFonts w:ascii="B Badr" w:hAnsi="B Badr" w:cs="B Badr"/>
          <w:b/>
          <w:bCs/>
          <w:color w:val="000000"/>
          <w:sz w:val="24"/>
          <w:szCs w:val="24"/>
        </w:rPr>
        <w:sym w:font="HQPB4" w:char="F0F3"/>
      </w:r>
      <w:r w:rsidRPr="089C7535">
        <w:rPr>
          <w:rFonts w:ascii="B Badr" w:hAnsi="B Badr" w:cs="B Badr"/>
          <w:b/>
          <w:bCs/>
          <w:color w:val="000000"/>
          <w:sz w:val="24"/>
          <w:szCs w:val="24"/>
        </w:rPr>
        <w:sym w:font="HQPB1" w:char="F0A1"/>
      </w:r>
      <w:r w:rsidRPr="089C7535">
        <w:rPr>
          <w:rFonts w:ascii="B Badr" w:hAnsi="B Badr" w:cs="B Badr"/>
          <w:b/>
          <w:bCs/>
          <w:color w:val="000000"/>
          <w:sz w:val="24"/>
          <w:szCs w:val="24"/>
        </w:rPr>
        <w:sym w:font="HQPB5" w:char="F06F"/>
      </w:r>
      <w:r w:rsidRPr="089C7535">
        <w:rPr>
          <w:rFonts w:ascii="B Badr" w:hAnsi="B Badr" w:cs="B Badr"/>
          <w:b/>
          <w:bCs/>
          <w:color w:val="000000"/>
          <w:sz w:val="24"/>
          <w:szCs w:val="24"/>
        </w:rPr>
        <w:sym w:font="HQPB2" w:char="F084"/>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5C"/>
      </w:r>
      <w:r w:rsidRPr="089C7535">
        <w:rPr>
          <w:rFonts w:ascii="B Badr" w:hAnsi="B Badr" w:cs="B Badr"/>
          <w:b/>
          <w:bCs/>
          <w:color w:val="000000"/>
          <w:sz w:val="24"/>
          <w:szCs w:val="24"/>
        </w:rPr>
        <w:sym w:font="HQPB3" w:char="F027"/>
      </w:r>
      <w:r w:rsidRPr="089C7535">
        <w:rPr>
          <w:rFonts w:ascii="B Badr" w:hAnsi="B Badr" w:cs="B Badr"/>
          <w:b/>
          <w:bCs/>
          <w:color w:val="000000"/>
          <w:sz w:val="24"/>
          <w:szCs w:val="24"/>
        </w:rPr>
        <w:sym w:font="HQPB5" w:char="F073"/>
      </w:r>
      <w:r w:rsidRPr="089C7535">
        <w:rPr>
          <w:rFonts w:ascii="B Badr" w:hAnsi="B Badr" w:cs="B Badr"/>
          <w:b/>
          <w:bCs/>
          <w:color w:val="000000"/>
          <w:sz w:val="24"/>
          <w:szCs w:val="24"/>
        </w:rPr>
        <w:sym w:font="HQPB3" w:char="F023"/>
      </w:r>
      <w:r w:rsidRPr="089C7535">
        <w:rPr>
          <w:rFonts w:ascii="B Badr" w:hAnsi="B Badr" w:cs="B Badr"/>
          <w:b/>
          <w:bCs/>
          <w:color w:val="000000"/>
          <w:sz w:val="24"/>
          <w:szCs w:val="24"/>
        </w:rPr>
        <w:sym w:font="HQPB2" w:char="F08B"/>
      </w:r>
      <w:r w:rsidRPr="089C7535">
        <w:rPr>
          <w:rFonts w:ascii="B Badr" w:hAnsi="B Badr" w:cs="B Badr"/>
          <w:b/>
          <w:bCs/>
          <w:color w:val="000000"/>
          <w:sz w:val="24"/>
          <w:szCs w:val="24"/>
        </w:rPr>
        <w:sym w:font="HQPB4" w:char="F0CF"/>
      </w:r>
      <w:r w:rsidRPr="089C7535">
        <w:rPr>
          <w:rFonts w:ascii="B Badr" w:hAnsi="B Badr" w:cs="B Badr"/>
          <w:b/>
          <w:bCs/>
          <w:color w:val="000000"/>
          <w:sz w:val="24"/>
          <w:szCs w:val="24"/>
        </w:rPr>
        <w:sym w:font="HQPB1" w:char="F06D"/>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9F"/>
      </w:r>
      <w:r w:rsidRPr="089C7535">
        <w:rPr>
          <w:rFonts w:ascii="B Badr" w:hAnsi="B Badr" w:cs="B Badr"/>
          <w:b/>
          <w:bCs/>
          <w:color w:val="000000"/>
          <w:sz w:val="24"/>
          <w:szCs w:val="24"/>
        </w:rPr>
        <w:sym w:font="HQPB2" w:char="F077"/>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72"/>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2" w:char="F062"/>
      </w:r>
      <w:r w:rsidRPr="089C7535">
        <w:rPr>
          <w:rFonts w:ascii="B Badr" w:hAnsi="B Badr" w:cs="B Badr"/>
          <w:b/>
          <w:bCs/>
          <w:color w:val="000000"/>
          <w:sz w:val="24"/>
          <w:szCs w:val="24"/>
        </w:rPr>
        <w:sym w:font="HQPB2" w:char="F072"/>
      </w:r>
      <w:r w:rsidRPr="089C7535">
        <w:rPr>
          <w:rFonts w:ascii="B Badr" w:hAnsi="B Badr" w:cs="B Badr"/>
          <w:b/>
          <w:bCs/>
          <w:color w:val="000000"/>
          <w:sz w:val="24"/>
          <w:szCs w:val="24"/>
        </w:rPr>
        <w:sym w:font="HQPB4" w:char="F0DF"/>
      </w:r>
      <w:r w:rsidRPr="089C7535">
        <w:rPr>
          <w:rFonts w:ascii="B Badr" w:hAnsi="B Badr" w:cs="B Badr"/>
          <w:b/>
          <w:bCs/>
          <w:color w:val="000000"/>
          <w:sz w:val="24"/>
          <w:szCs w:val="24"/>
        </w:rPr>
        <w:sym w:font="HQPB1" w:char="F089"/>
      </w:r>
      <w:r w:rsidRPr="089C7535">
        <w:rPr>
          <w:rFonts w:ascii="B Badr" w:hAnsi="B Badr" w:cs="B Badr"/>
          <w:b/>
          <w:bCs/>
          <w:color w:val="000000"/>
          <w:sz w:val="24"/>
          <w:szCs w:val="24"/>
        </w:rPr>
        <w:sym w:font="HQPB5" w:char="F074"/>
      </w:r>
      <w:r w:rsidRPr="089C7535">
        <w:rPr>
          <w:rFonts w:ascii="B Badr" w:hAnsi="B Badr" w:cs="B Badr"/>
          <w:b/>
          <w:bCs/>
          <w:color w:val="000000"/>
          <w:sz w:val="24"/>
          <w:szCs w:val="24"/>
        </w:rPr>
        <w:sym w:font="HQPB1" w:char="F047"/>
      </w:r>
      <w:r w:rsidRPr="089C7535">
        <w:rPr>
          <w:rFonts w:ascii="B Badr" w:hAnsi="B Badr" w:cs="B Badr"/>
          <w:b/>
          <w:bCs/>
          <w:color w:val="000000"/>
          <w:sz w:val="24"/>
          <w:szCs w:val="24"/>
        </w:rPr>
        <w:sym w:font="HQPB4" w:char="F0F6"/>
      </w:r>
      <w:r w:rsidRPr="089C7535">
        <w:rPr>
          <w:rFonts w:ascii="B Badr" w:hAnsi="B Badr" w:cs="B Badr"/>
          <w:b/>
          <w:bCs/>
          <w:color w:val="000000"/>
          <w:sz w:val="24"/>
          <w:szCs w:val="24"/>
        </w:rPr>
        <w:sym w:font="HQPB2" w:char="F06B"/>
      </w:r>
      <w:r w:rsidRPr="089C7535">
        <w:rPr>
          <w:rFonts w:ascii="B Badr" w:hAnsi="B Badr" w:cs="B Badr"/>
          <w:b/>
          <w:bCs/>
          <w:color w:val="000000"/>
          <w:sz w:val="24"/>
          <w:szCs w:val="24"/>
        </w:rPr>
        <w:sym w:font="HQPB5" w:char="F075"/>
      </w:r>
      <w:r w:rsidRPr="089C7535">
        <w:rPr>
          <w:rFonts w:ascii="B Badr" w:hAnsi="B Badr" w:cs="B Badr"/>
          <w:b/>
          <w:bCs/>
          <w:color w:val="000000"/>
          <w:sz w:val="24"/>
          <w:szCs w:val="24"/>
        </w:rPr>
        <w:sym w:font="HQPB2" w:char="F089"/>
      </w:r>
      <w:r w:rsidRPr="089C7535">
        <w:rPr>
          <w:rFonts w:ascii="B Badr" w:hAnsi="B Badr" w:cs="B Badr"/>
          <w:b/>
          <w:bCs/>
          <w:color w:val="000000"/>
          <w:sz w:val="24"/>
          <w:szCs w:val="24"/>
          <w:rtl/>
        </w:rPr>
        <w:t xml:space="preserve"> </w:t>
      </w:r>
      <w:r w:rsidRPr="089C7535">
        <w:rPr>
          <w:rFonts w:ascii="B Badr" w:hAnsi="B Badr" w:cs="B Badr"/>
          <w:b/>
          <w:bCs/>
          <w:color w:val="000000"/>
          <w:sz w:val="24"/>
          <w:szCs w:val="24"/>
        </w:rPr>
        <w:sym w:font="HQPB4" w:char="F057"/>
      </w:r>
      <w:r w:rsidRPr="089C7535">
        <w:rPr>
          <w:rFonts w:ascii="B Badr" w:hAnsi="B Badr" w:cs="B Badr"/>
          <w:b/>
          <w:bCs/>
          <w:color w:val="000000"/>
          <w:sz w:val="24"/>
          <w:szCs w:val="24"/>
        </w:rPr>
        <w:sym w:font="HQPB2" w:char="F078"/>
      </w:r>
      <w:r w:rsidRPr="089C7535">
        <w:rPr>
          <w:rFonts w:ascii="B Badr" w:hAnsi="B Badr" w:cs="B Badr"/>
          <w:b/>
          <w:bCs/>
          <w:color w:val="000000"/>
          <w:sz w:val="24"/>
          <w:szCs w:val="24"/>
        </w:rPr>
        <w:sym w:font="HQPB2" w:char="F08B"/>
      </w:r>
      <w:r w:rsidRPr="089C7535">
        <w:rPr>
          <w:rFonts w:ascii="B Badr" w:hAnsi="B Badr" w:cs="B Badr"/>
          <w:b/>
          <w:bCs/>
          <w:color w:val="000000"/>
          <w:sz w:val="24"/>
          <w:szCs w:val="24"/>
        </w:rPr>
        <w:sym w:font="HQPB4" w:char="F0CE"/>
      </w:r>
      <w:r w:rsidRPr="089C7535">
        <w:rPr>
          <w:rFonts w:ascii="B Badr" w:hAnsi="B Badr" w:cs="B Badr"/>
          <w:b/>
          <w:bCs/>
          <w:color w:val="000000"/>
          <w:sz w:val="24"/>
          <w:szCs w:val="24"/>
        </w:rPr>
        <w:sym w:font="HQPB1" w:char="F037"/>
      </w:r>
      <w:r w:rsidRPr="089C7535">
        <w:rPr>
          <w:rFonts w:ascii="B Badr" w:hAnsi="B Badr" w:cs="B Badr"/>
          <w:b/>
          <w:bCs/>
          <w:color w:val="000000"/>
          <w:sz w:val="24"/>
          <w:szCs w:val="24"/>
        </w:rPr>
        <w:sym w:font="HQPB5" w:char="F079"/>
      </w:r>
      <w:r w:rsidRPr="089C7535">
        <w:rPr>
          <w:rFonts w:ascii="B Badr" w:hAnsi="B Badr" w:cs="B Badr"/>
          <w:b/>
          <w:bCs/>
          <w:color w:val="000000"/>
          <w:sz w:val="24"/>
          <w:szCs w:val="24"/>
        </w:rPr>
        <w:sym w:font="HQPB1" w:char="F099"/>
      </w:r>
      <w:r w:rsidRPr="089C7535">
        <w:rPr>
          <w:rFonts w:ascii="B Lotus" w:hAnsi="B Lotus" w:cs="B Lotus" w:hint="cs"/>
          <w:b/>
          <w:bCs/>
          <w:sz w:val="30"/>
          <w:szCs w:val="30"/>
          <w:rtl/>
          <w:lang w:bidi="fa-IR"/>
        </w:rPr>
        <w:t xml:space="preserve"> </w:t>
      </w:r>
      <w:r w:rsidRPr="089C7535">
        <w:rPr>
          <w:rFonts w:ascii="B Lotus" w:hAnsi="B Lotus" w:cs="B Lotus" w:hint="cs"/>
          <w:b/>
          <w:bCs/>
          <w:sz w:val="30"/>
          <w:szCs w:val="30"/>
          <w:lang w:bidi="fa-IR"/>
        </w:rPr>
        <w:sym w:font="AGA Arabesque" w:char="F028"/>
      </w:r>
      <w:r w:rsidR="00773355">
        <w:rPr>
          <w:rFonts w:ascii="B Lotus" w:hAnsi="B Lotus" w:cs="B Lotus" w:hint="cs"/>
          <w:sz w:val="30"/>
          <w:szCs w:val="30"/>
          <w:rtl/>
          <w:lang w:bidi="fa-IR"/>
        </w:rPr>
        <w:t xml:space="preserve">. </w:t>
      </w:r>
      <w:r w:rsidRPr="08351A25">
        <w:rPr>
          <w:rFonts w:ascii="B Lotus" w:hAnsi="B Lotus" w:cs="B Lotus" w:hint="cs"/>
          <w:sz w:val="28"/>
          <w:szCs w:val="28"/>
          <w:rtl/>
          <w:lang w:bidi="fa-IR"/>
        </w:rPr>
        <w:t>(نساء</w:t>
      </w:r>
      <w:r w:rsidR="00773355">
        <w:rPr>
          <w:rFonts w:ascii="B Lotus" w:hAnsi="B Lotus" w:cs="B Lotus" w:hint="cs"/>
          <w:sz w:val="28"/>
          <w:szCs w:val="28"/>
          <w:rtl/>
          <w:lang w:bidi="fa-IR"/>
        </w:rPr>
        <w:t>:</w:t>
      </w:r>
      <w:r>
        <w:rPr>
          <w:rFonts w:ascii="B Lotus" w:hAnsi="B Lotus" w:cs="B Lotus" w:hint="cs"/>
          <w:sz w:val="28"/>
          <w:szCs w:val="28"/>
          <w:rtl/>
          <w:lang w:bidi="fa-IR"/>
        </w:rPr>
        <w:t xml:space="preserve"> 97-</w:t>
      </w:r>
      <w:r w:rsidRPr="08351A25">
        <w:rPr>
          <w:rFonts w:ascii="B Lotus" w:hAnsi="B Lotus" w:cs="B Lotus" w:hint="cs"/>
          <w:sz w:val="28"/>
          <w:szCs w:val="28"/>
          <w:rtl/>
          <w:lang w:bidi="fa-IR"/>
        </w:rPr>
        <w:t xml:space="preserve"> 98)</w:t>
      </w:r>
      <w:r w:rsidR="00773355">
        <w:rPr>
          <w:rFonts w:ascii="B Lotus" w:hAnsi="B Lotus" w:cs="B Lotus" w:hint="cs"/>
          <w:sz w:val="30"/>
          <w:szCs w:val="30"/>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«بیگمان کسانی که فرشتگان (برای قبض روح) به سراغشان می‌روند. (و می‌بینند که به سبب ماندن با کفار در سرزمین کفر، و هجرت نکردن به سرزمین ایمان) بر خود ستم کرده‌اند، بدیشان می‌گویند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w:t>
      </w:r>
      <w:r w:rsidRPr="088765B4">
        <w:rPr>
          <w:rFonts w:ascii="B Lotus" w:hAnsi="B Lotus" w:cs="B Lotus" w:hint="cs"/>
          <w:sz w:val="26"/>
          <w:szCs w:val="26"/>
          <w:rtl/>
          <w:lang w:bidi="fa-IR"/>
        </w:rPr>
        <w:t>شما در چه حالی بودید؟</w:t>
      </w:r>
      <w:r>
        <w:rPr>
          <w:rFonts w:ascii="B Lotus" w:hAnsi="B Lotus" w:cs="B Lotus" w:hint="cs"/>
          <w:sz w:val="26"/>
          <w:szCs w:val="26"/>
          <w:rtl/>
          <w:lang w:bidi="fa-IR"/>
        </w:rPr>
        <w:t xml:space="preserve"> (و چرا با اینکه مسلمان بودید در صف کفار جای داشتید) </w:t>
      </w:r>
      <w:r w:rsidRPr="08D55303">
        <w:rPr>
          <w:rFonts w:ascii="B Lotus" w:hAnsi="B Lotus" w:cs="B Lotus" w:hint="cs"/>
          <w:sz w:val="26"/>
          <w:szCs w:val="26"/>
          <w:rtl/>
          <w:lang w:bidi="fa-IR"/>
        </w:rPr>
        <w:t xml:space="preserve"> 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ما بیچارگانی در سرزمین (کفر) بودیم، 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مگر سرزمین خدا وسیع نبود تا در آن کوچ کنید؟ جایگاه آنان دوزخ است و چه بد جایگاهی و چه بد سرانجامی! مگر بیچارگانی از مردان و زنان و کودکانی که کاری از آنان ساخته نیست و راه چاره‌ای نمی‌دانند».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از این افراد معذور بوده است؟! و خداوند او را به عنوان امام مقرر نموده و وصی قرار داده است، و حال آن که خداوند می‌داند که او قدرت اجرای وصیت را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دیده‌ای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پادشاهی مرد ناتوانی را که قدرت فرماندهی ندارد به عنوان فرمانده و امیر مقرر کند؟!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 معتقدیم که اگر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می‌دانست که او امامی است که از سوی خدا مقرر و تعیین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او به این چیزها راضی نمی‌شد و در برابر کسانی که با امامت مخالفت کردند مواضع روشنی اتخاذ 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به همسر او تجاوزی صورت می‌گرفت از او یعنی از فاطمه رضی الله عنها</w:t>
      </w:r>
      <w:r>
        <w:rPr>
          <w:rFonts w:ascii="B Lotus" w:hAnsi="B Lotus" w:cs="B Lotus" w:hint="cs"/>
          <w:sz w:val="28"/>
          <w:szCs w:val="28"/>
          <w:rtl/>
          <w:lang w:bidi="fa-IR"/>
        </w:rPr>
        <w:t xml:space="preserve">، - دختر رسول الله </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دفاع می‌کرد، و اگر عمر دخترش را به زور به ازدواج خود در می‌آورد علی از نو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پیامبر یعنی ام کلثوم دفاع می‌کرد. </w:t>
      </w:r>
    </w:p>
    <w:p w:rsidR="00211DE8" w:rsidRPr="08B2760E" w:rsidRDefault="00211DE8" w:rsidP="00A974F2">
      <w:pPr>
        <w:widowControl w:val="0"/>
        <w:spacing w:line="228" w:lineRule="auto"/>
        <w:ind w:firstLine="284"/>
        <w:jc w:val="both"/>
        <w:rPr>
          <w:rFonts w:ascii="B Lotus" w:hAnsi="B Lotus" w:cs="B Lotus" w:hint="cs"/>
          <w:sz w:val="28"/>
          <w:szCs w:val="28"/>
          <w:rtl/>
          <w:lang w:bidi="fa-IR"/>
        </w:rPr>
      </w:pPr>
      <w:r w:rsidRPr="08B2760E">
        <w:rPr>
          <w:rFonts w:ascii="B Lotus" w:hAnsi="B Lotus" w:cs="B Lotus" w:hint="cs"/>
          <w:sz w:val="28"/>
          <w:szCs w:val="28"/>
          <w:rtl/>
          <w:lang w:bidi="fa-IR"/>
        </w:rPr>
        <w:t xml:space="preserve">خداوند از علی </w:t>
      </w:r>
      <w:r w:rsidRPr="08B2760E">
        <w:rPr>
          <w:rFonts w:ascii="B Lotus" w:hAnsi="B Lotus" w:cs="B Lotus" w:hint="cs"/>
          <w:sz w:val="28"/>
          <w:szCs w:val="28"/>
          <w:lang w:bidi="fa-IR"/>
        </w:rPr>
        <w:sym w:font="AGA Arabesque" w:char="F074"/>
      </w:r>
      <w:r w:rsidRPr="08B2760E">
        <w:rPr>
          <w:rFonts w:ascii="B Lotus" w:hAnsi="B Lotus" w:cs="B Lotus" w:hint="cs"/>
          <w:sz w:val="28"/>
          <w:szCs w:val="28"/>
          <w:rtl/>
          <w:lang w:bidi="fa-IR"/>
        </w:rPr>
        <w:t xml:space="preserve"> راضی و خوشنود باد، به راستی که با چنین ادعاهای دروغینی که توهینی به او می‌باشد و </w:t>
      </w:r>
      <w:r>
        <w:rPr>
          <w:rFonts w:ascii="B Lotus" w:hAnsi="B Lotus" w:cs="B Lotus" w:hint="cs"/>
          <w:sz w:val="28"/>
          <w:szCs w:val="28"/>
          <w:rtl/>
          <w:lang w:bidi="fa-IR"/>
        </w:rPr>
        <w:t xml:space="preserve">شایسته و زیبندة </w:t>
      </w:r>
      <w:r w:rsidRPr="08B2760E">
        <w:rPr>
          <w:rFonts w:ascii="B Lotus" w:hAnsi="B Lotus" w:cs="B Lotus" w:hint="cs"/>
          <w:sz w:val="28"/>
          <w:szCs w:val="28"/>
          <w:rtl/>
          <w:lang w:bidi="fa-IR"/>
        </w:rPr>
        <w:t xml:space="preserve">او </w:t>
      </w:r>
      <w:r>
        <w:rPr>
          <w:rFonts w:ascii="B Lotus" w:hAnsi="B Lotus" w:cs="B Lotus" w:hint="cs"/>
          <w:sz w:val="28"/>
          <w:szCs w:val="28"/>
          <w:rtl/>
          <w:lang w:bidi="fa-IR"/>
        </w:rPr>
        <w:t>نیست</w:t>
      </w:r>
      <w:r w:rsidRPr="08B2760E">
        <w:rPr>
          <w:rFonts w:ascii="B Lotus" w:hAnsi="B Lotus" w:cs="B Lotus" w:hint="cs"/>
          <w:sz w:val="28"/>
          <w:szCs w:val="28"/>
          <w:rtl/>
          <w:lang w:bidi="fa-IR"/>
        </w:rPr>
        <w:t xml:space="preserve"> به او توهین شده است. </w:t>
      </w:r>
    </w:p>
    <w:p w:rsidR="00211DE8" w:rsidRPr="08D04625" w:rsidRDefault="00211DE8" w:rsidP="00A974F2">
      <w:pPr>
        <w:widowControl w:val="0"/>
        <w:spacing w:line="228" w:lineRule="auto"/>
        <w:ind w:firstLine="284"/>
        <w:jc w:val="both"/>
        <w:rPr>
          <w:rFonts w:ascii="B Lotus" w:hAnsi="B Lotus" w:cs="B Lotus" w:hint="cs"/>
          <w:b/>
          <w:bCs/>
          <w:sz w:val="28"/>
          <w:szCs w:val="28"/>
          <w:rtl/>
          <w:lang w:bidi="fa-IR"/>
        </w:rPr>
      </w:pPr>
      <w:r w:rsidRPr="08D04625">
        <w:rPr>
          <w:rFonts w:ascii="B Lotus" w:hAnsi="B Lotus" w:cs="B Lotus" w:hint="cs"/>
          <w:b/>
          <w:bCs/>
          <w:sz w:val="28"/>
          <w:szCs w:val="28"/>
          <w:rtl/>
          <w:lang w:bidi="fa-IR"/>
        </w:rPr>
        <w:t>76- شما در ص 17 گفته‌اید</w:t>
      </w:r>
      <w:r>
        <w:rPr>
          <w:rFonts w:ascii="B Lotus" w:hAnsi="B Lotus" w:cs="B Lotus" w:hint="cs"/>
          <w:b/>
          <w:bCs/>
          <w:sz w:val="28"/>
          <w:szCs w:val="28"/>
          <w:rtl/>
          <w:lang w:bidi="fa-IR"/>
        </w:rPr>
        <w:t>:</w:t>
      </w:r>
      <w:r w:rsidRPr="08D04625">
        <w:rPr>
          <w:rFonts w:ascii="B Lotus" w:hAnsi="B Lotus" w:cs="B Lotus" w:hint="cs"/>
          <w:b/>
          <w:bCs/>
          <w:sz w:val="28"/>
          <w:szCs w:val="28"/>
          <w:rtl/>
          <w:lang w:bidi="fa-IR"/>
        </w:rPr>
        <w:t xml:space="preserve"> (هر کس می‌خواهد نظریه شیعه را در مورد صحابه بداند باید به آنچه امام مسلمین علی</w:t>
      </w:r>
      <w:r>
        <w:rPr>
          <w:rFonts w:ascii="B Lotus" w:hAnsi="B Lotus" w:cs="B Lotus" w:hint="cs"/>
          <w:b/>
          <w:bCs/>
          <w:sz w:val="28"/>
          <w:szCs w:val="28"/>
          <w:rtl/>
          <w:lang w:bidi="fa-IR"/>
        </w:rPr>
        <w:t xml:space="preserve"> </w:t>
      </w:r>
      <w:r w:rsidRPr="08D04625">
        <w:rPr>
          <w:rFonts w:ascii="B Lotus" w:hAnsi="B Lotus" w:cs="B Lotus" w:hint="cs"/>
          <w:b/>
          <w:bCs/>
          <w:sz w:val="28"/>
          <w:szCs w:val="28"/>
          <w:lang w:bidi="fa-IR"/>
        </w:rPr>
        <w:sym w:font="AGA Arabesque" w:char="F074"/>
      </w:r>
      <w:r w:rsidRPr="08D04625">
        <w:rPr>
          <w:rFonts w:ascii="B Lotus" w:hAnsi="B Lotus" w:cs="B Lotus" w:hint="cs"/>
          <w:b/>
          <w:bCs/>
          <w:sz w:val="28"/>
          <w:szCs w:val="28"/>
          <w:rtl/>
          <w:lang w:bidi="fa-IR"/>
        </w:rPr>
        <w:t xml:space="preserve"> در مورد آنها گفته است مراجعه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04625">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چنین متداول است که بعد از ابوبکر به هر یک از خلفا امیر المؤمنین گفته می‌شود، و هر یک از آنها در زمان خود امیر بوده است. اما به کار بردن کلمه امام المسلمین باعث ایهام است و شاید قصداً چنین شده که این مطلب بیان شود که علی </w:t>
      </w:r>
      <w:r>
        <w:rPr>
          <w:rFonts w:ascii="B Lotus" w:hAnsi="B Lotus" w:cs="B Lotus" w:hint="cs"/>
          <w:sz w:val="28"/>
          <w:szCs w:val="28"/>
          <w:rtl/>
          <w:lang w:bidi="fa-IR"/>
        </w:rPr>
        <w:t>امامی است که اطاعت از او بطور مطلق بر همة</w:t>
      </w:r>
      <w:r w:rsidRPr="08D55303">
        <w:rPr>
          <w:rFonts w:ascii="B Lotus" w:hAnsi="B Lotus" w:cs="B Lotus" w:hint="cs"/>
          <w:sz w:val="28"/>
          <w:szCs w:val="28"/>
          <w:rtl/>
          <w:lang w:bidi="fa-IR"/>
        </w:rPr>
        <w:t xml:space="preserve"> مسلمین از جمله خلفای پیش از او فرض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مذهب شیعه امامیه همین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ما معتقدیم که او</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مانند برادران خلفای خود امامی است و معتقد نیستیم که اطاعت</w:t>
      </w:r>
      <w:r>
        <w:rPr>
          <w:rFonts w:ascii="B Lotus" w:hAnsi="B Lotus" w:cs="B Lotus" w:hint="cs"/>
          <w:sz w:val="28"/>
          <w:szCs w:val="28"/>
          <w:rtl/>
          <w:lang w:bidi="fa-IR"/>
        </w:rPr>
        <w:t xml:space="preserve"> مطلق از او و یا از دیگر خلفا فرض است،</w:t>
      </w:r>
      <w:r w:rsidRPr="08D55303">
        <w:rPr>
          <w:rFonts w:ascii="B Lotus" w:hAnsi="B Lotus" w:cs="B Lotus" w:hint="cs"/>
          <w:sz w:val="28"/>
          <w:szCs w:val="28"/>
          <w:rtl/>
          <w:lang w:bidi="fa-IR"/>
        </w:rPr>
        <w:t xml:space="preserve"> بلکه او خودش نیز معتقد نیست که امام است چنان که قبلاً بیان شد و نیز اقوال او در این مورد بیان خواهد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امام المسلمین به طور مطلق یک نفر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رسول خداست. و جایز است که به حاکم و فرمانروای مسلمین گفته شود که در عصر خودش امام مسلمین است. </w:t>
      </w:r>
    </w:p>
    <w:p w:rsidR="00211DE8" w:rsidRPr="08203CB8" w:rsidRDefault="00211DE8" w:rsidP="00A974F2">
      <w:pPr>
        <w:widowControl w:val="0"/>
        <w:spacing w:line="228" w:lineRule="auto"/>
        <w:ind w:firstLine="284"/>
        <w:jc w:val="both"/>
        <w:rPr>
          <w:rFonts w:ascii="B Lotus" w:hAnsi="B Lotus" w:cs="B Lotus" w:hint="cs"/>
          <w:b/>
          <w:bCs/>
          <w:sz w:val="28"/>
          <w:szCs w:val="28"/>
          <w:rtl/>
          <w:lang w:bidi="fa-IR"/>
        </w:rPr>
      </w:pPr>
      <w:r w:rsidRPr="08203CB8">
        <w:rPr>
          <w:rFonts w:ascii="B Lotus" w:hAnsi="B Lotus" w:cs="B Lotus" w:hint="cs"/>
          <w:b/>
          <w:bCs/>
          <w:sz w:val="28"/>
          <w:szCs w:val="28"/>
          <w:rtl/>
          <w:lang w:bidi="fa-IR"/>
        </w:rPr>
        <w:t>77- سخن علی</w:t>
      </w:r>
      <w:r w:rsidRPr="08203CB8">
        <w:rPr>
          <w:rFonts w:ascii="B Lotus" w:hAnsi="B Lotus" w:cs="B Lotus" w:hint="cs"/>
          <w:b/>
          <w:bCs/>
          <w:sz w:val="28"/>
          <w:szCs w:val="28"/>
          <w:lang w:bidi="fa-IR"/>
        </w:rPr>
        <w:sym w:font="AGA Arabesque" w:char="F074"/>
      </w:r>
      <w:r w:rsidRPr="08203CB8">
        <w:rPr>
          <w:rFonts w:cs="B Lotus"/>
          <w:b/>
          <w:bCs/>
          <w:sz w:val="28"/>
          <w:szCs w:val="28"/>
          <w:lang w:bidi="fa-IR"/>
        </w:rPr>
        <w:t xml:space="preserve"> </w:t>
      </w:r>
      <w:r w:rsidRPr="08203CB8">
        <w:rPr>
          <w:rFonts w:ascii="B Lotus" w:hAnsi="B Lotus" w:cs="B Lotus" w:hint="cs"/>
          <w:b/>
          <w:bCs/>
          <w:sz w:val="28"/>
          <w:szCs w:val="28"/>
          <w:rtl/>
          <w:lang w:bidi="fa-IR"/>
        </w:rPr>
        <w:t xml:space="preserve"> را آورده‌اید که در نهج البلاغه آمده است که او گفت: </w:t>
      </w:r>
      <w:r>
        <w:rPr>
          <w:rFonts w:ascii="B Lotus" w:hAnsi="B Lotus" w:cs="B Lotus" w:hint="cs"/>
          <w:b/>
          <w:bCs/>
          <w:sz w:val="28"/>
          <w:szCs w:val="28"/>
          <w:rtl/>
          <w:lang w:bidi="fa-IR"/>
        </w:rPr>
        <w:t>(</w:t>
      </w:r>
      <w:r w:rsidRPr="08203CB8">
        <w:rPr>
          <w:rFonts w:ascii="B Lotus" w:hAnsi="B Lotus" w:cs="B Lotus" w:hint="cs"/>
          <w:b/>
          <w:bCs/>
          <w:sz w:val="28"/>
          <w:szCs w:val="28"/>
          <w:rtl/>
          <w:lang w:bidi="fa-IR"/>
        </w:rPr>
        <w:t>کجا هستند آن برادران من که راه حق را در پ</w:t>
      </w:r>
      <w:r>
        <w:rPr>
          <w:rFonts w:ascii="B Lotus" w:hAnsi="B Lotus" w:cs="B Lotus" w:hint="cs"/>
          <w:b/>
          <w:bCs/>
          <w:sz w:val="28"/>
          <w:szCs w:val="28"/>
          <w:rtl/>
          <w:lang w:bidi="fa-IR"/>
        </w:rPr>
        <w:t>یش گرفتند،</w:t>
      </w:r>
      <w:r w:rsidRPr="08203CB8">
        <w:rPr>
          <w:rFonts w:ascii="B Lotus" w:hAnsi="B Lotus" w:cs="B Lotus" w:hint="cs"/>
          <w:b/>
          <w:bCs/>
          <w:sz w:val="28"/>
          <w:szCs w:val="28"/>
          <w:rtl/>
          <w:lang w:bidi="fa-IR"/>
        </w:rPr>
        <w:t xml:space="preserve"> و در آن رفتند؟ کجاست عمار؟ و </w:t>
      </w:r>
      <w:r w:rsidRPr="08B35F1B">
        <w:rPr>
          <w:rFonts w:ascii="B Lotus" w:hAnsi="B Lotus" w:cs="B Lotus" w:hint="cs"/>
          <w:b/>
          <w:bCs/>
          <w:sz w:val="28"/>
          <w:szCs w:val="28"/>
          <w:rtl/>
          <w:lang w:bidi="fa-IR"/>
        </w:rPr>
        <w:t>کجاست ابن التیهان؟ و کجاست ذو الشهادتین؟ و کجا هستند برادرانشان که همتایان آنها بودند، آنان که بر مرگ عهد بستند و فاسقان سرهای آنان را فرستادند؟! تاسف می‌خورم</w:t>
      </w:r>
      <w:r w:rsidRPr="08203CB8">
        <w:rPr>
          <w:rFonts w:ascii="B Lotus" w:hAnsi="B Lotus" w:cs="B Lotus" w:hint="cs"/>
          <w:b/>
          <w:bCs/>
          <w:sz w:val="28"/>
          <w:szCs w:val="28"/>
          <w:rtl/>
          <w:lang w:bidi="fa-IR"/>
        </w:rPr>
        <w:t xml:space="preserve"> برای برادرانم</w:t>
      </w:r>
      <w:r>
        <w:rPr>
          <w:rFonts w:ascii="B Lotus" w:hAnsi="B Lotus" w:cs="B Lotus" w:hint="cs"/>
          <w:b/>
          <w:bCs/>
          <w:sz w:val="28"/>
          <w:szCs w:val="28"/>
          <w:rtl/>
          <w:lang w:bidi="fa-IR"/>
        </w:rPr>
        <w:t>،</w:t>
      </w:r>
      <w:r w:rsidRPr="08203CB8">
        <w:rPr>
          <w:rFonts w:ascii="B Lotus" w:hAnsi="B Lotus" w:cs="B Lotus" w:hint="cs"/>
          <w:b/>
          <w:bCs/>
          <w:sz w:val="28"/>
          <w:szCs w:val="28"/>
          <w:rtl/>
          <w:lang w:bidi="fa-IR"/>
        </w:rPr>
        <w:t xml:space="preserve"> آنان که قرآن را خواندند و اجرا نمودند، و سنت را احیا نموده </w:t>
      </w:r>
      <w:r>
        <w:rPr>
          <w:rFonts w:ascii="B Lotus" w:hAnsi="B Lotus" w:cs="B Lotus" w:hint="cs"/>
          <w:b/>
          <w:bCs/>
          <w:sz w:val="28"/>
          <w:szCs w:val="28"/>
          <w:rtl/>
          <w:lang w:bidi="fa-IR"/>
        </w:rPr>
        <w:t>و بدعت را از بین بردند، برای</w:t>
      </w:r>
      <w:r w:rsidRPr="08203CB8">
        <w:rPr>
          <w:rFonts w:ascii="B Lotus" w:hAnsi="B Lotus" w:cs="B Lotus" w:hint="cs"/>
          <w:b/>
          <w:bCs/>
          <w:sz w:val="28"/>
          <w:szCs w:val="28"/>
          <w:rtl/>
          <w:lang w:bidi="fa-IR"/>
        </w:rPr>
        <w:t xml:space="preserve"> جهاد فرا خوانده شدند و اجابت کردند، به رهبر اعتماد کردند و از او پیروی نمودند</w:t>
      </w:r>
      <w:r>
        <w:rPr>
          <w:rFonts w:ascii="B Lotus" w:hAnsi="B Lotus" w:cs="B Lotus" w:hint="cs"/>
          <w:b/>
          <w:bCs/>
          <w:sz w:val="28"/>
          <w:szCs w:val="28"/>
          <w:rtl/>
          <w:lang w:bidi="fa-IR"/>
        </w:rPr>
        <w:t>)</w:t>
      </w:r>
      <w:r w:rsidRPr="0867750E">
        <w:rPr>
          <w:rFonts w:ascii="B Lotus" w:hAnsi="B Lotus" w:cs="B Badr" w:hint="cs"/>
          <w:b/>
          <w:bCs/>
          <w:sz w:val="28"/>
          <w:szCs w:val="28"/>
          <w:rtl/>
          <w:lang w:bidi="fa-IR"/>
        </w:rPr>
        <w:t xml:space="preserve"> </w:t>
      </w:r>
      <w:r w:rsidRPr="0867750E">
        <w:rPr>
          <w:rFonts w:ascii="B Lotus" w:hAnsi="B Lotus" w:cs="B Badr" w:hint="cs"/>
          <w:b/>
          <w:bCs/>
          <w:sz w:val="28"/>
          <w:szCs w:val="28"/>
          <w:rtl/>
        </w:rPr>
        <w:t>[</w:t>
      </w:r>
      <w:r w:rsidRPr="0867750E">
        <w:rPr>
          <w:rFonts w:ascii="B Lotus" w:hAnsi="B Lotus" w:cs="B Badr" w:hint="cs"/>
          <w:b/>
          <w:bCs/>
          <w:sz w:val="28"/>
          <w:szCs w:val="28"/>
          <w:rtl/>
          <w:lang w:bidi="fa-IR"/>
        </w:rPr>
        <w:t xml:space="preserve">نهج </w:t>
      </w:r>
      <w:r w:rsidRPr="0867750E">
        <w:rPr>
          <w:rFonts w:ascii="B Lotus" w:hAnsi="B Lotus" w:cs="B Badr" w:hint="cs"/>
          <w:b/>
          <w:bCs/>
          <w:sz w:val="28"/>
          <w:szCs w:val="28"/>
          <w:rtl/>
        </w:rPr>
        <w:t xml:space="preserve">البلاغة </w:t>
      </w:r>
      <w:r w:rsidRPr="0867750E">
        <w:rPr>
          <w:rFonts w:ascii="B Lotus" w:hAnsi="B Lotus" w:cs="B Badr" w:hint="cs"/>
          <w:b/>
          <w:bCs/>
          <w:sz w:val="28"/>
          <w:szCs w:val="28"/>
          <w:rtl/>
          <w:lang w:bidi="fa-IR"/>
        </w:rPr>
        <w:t>(82)</w:t>
      </w:r>
      <w:r w:rsidRPr="0867750E">
        <w:rPr>
          <w:rFonts w:ascii="B Lotus" w:hAnsi="B Lotus" w:cs="B Badr" w:hint="cs"/>
          <w:b/>
          <w:bCs/>
          <w:sz w:val="28"/>
          <w:szCs w:val="28"/>
          <w:rtl/>
        </w:rPr>
        <w:t>]</w:t>
      </w:r>
      <w:r w:rsidRPr="0867750E">
        <w:rPr>
          <w:rFonts w:ascii="B Lotus" w:hAnsi="B Lotus" w:cs="B Badr" w:hint="cs"/>
          <w:b/>
          <w:bCs/>
          <w:sz w:val="28"/>
          <w:szCs w:val="28"/>
          <w:rtl/>
          <w:lang w:bidi="fa-IR"/>
        </w:rPr>
        <w:t xml:space="preserve">. </w:t>
      </w:r>
    </w:p>
    <w:p w:rsidR="00211DE8" w:rsidRPr="08B745D1" w:rsidRDefault="00211DE8" w:rsidP="00A974F2">
      <w:pPr>
        <w:widowControl w:val="0"/>
        <w:spacing w:line="228" w:lineRule="auto"/>
        <w:ind w:firstLine="284"/>
        <w:jc w:val="both"/>
        <w:rPr>
          <w:rFonts w:ascii="B Lotus" w:hAnsi="B Lotus" w:cs="B Lotus" w:hint="cs"/>
          <w:b/>
          <w:bCs/>
          <w:sz w:val="28"/>
          <w:szCs w:val="28"/>
          <w:rtl/>
          <w:lang w:bidi="fa-IR"/>
        </w:rPr>
      </w:pPr>
      <w:r w:rsidRPr="08B745D1">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B745D1">
        <w:rPr>
          <w:rFonts w:ascii="B Lotus" w:hAnsi="B Lotus" w:cs="B Lotus" w:hint="cs"/>
          <w:b/>
          <w:b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77504">
        <w:rPr>
          <w:rFonts w:ascii="B Lotus" w:hAnsi="B Lotus" w:cs="B Lotus" w:hint="cs"/>
          <w:b/>
          <w:bCs/>
          <w:sz w:val="28"/>
          <w:szCs w:val="28"/>
          <w:rtl/>
          <w:lang w:bidi="fa-IR"/>
        </w:rPr>
        <w:t>اول</w:t>
      </w:r>
      <w:r>
        <w:rPr>
          <w:rFonts w:ascii="B Lotus" w:hAnsi="B Lotus" w:cs="B Lotus" w:hint="cs"/>
          <w:b/>
          <w:bCs/>
          <w:sz w:val="28"/>
          <w:szCs w:val="28"/>
          <w:rtl/>
          <w:lang w:bidi="fa-IR"/>
        </w:rPr>
        <w:t>:</w:t>
      </w:r>
      <w:r w:rsidRPr="08577504">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 کتاب نهج البلاغه کتابی است که سند و اساس ندارد، این کتاب را یک شاعر شیعه در قرن چهارم نوشته</w:t>
      </w:r>
      <w:r>
        <w:rPr>
          <w:rFonts w:ascii="B Lotus" w:hAnsi="B Lotus" w:cs="B Lotus" w:hint="cs"/>
          <w:sz w:val="28"/>
          <w:szCs w:val="28"/>
          <w:rtl/>
          <w:lang w:bidi="fa-IR"/>
        </w:rPr>
        <w:t>، و همة</w:t>
      </w:r>
      <w:r w:rsidRPr="08D55303">
        <w:rPr>
          <w:rFonts w:ascii="B Lotus" w:hAnsi="B Lotus" w:cs="B Lotus" w:hint="cs"/>
          <w:sz w:val="28"/>
          <w:szCs w:val="28"/>
          <w:rtl/>
          <w:lang w:bidi="fa-IR"/>
        </w:rPr>
        <w:t xml:space="preserve"> آن را به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نسبت داده است، سندی که اقوال ذکر شده را در این کتاب به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می‌رساند</w:t>
      </w:r>
      <w:r>
        <w:rPr>
          <w:rFonts w:ascii="B Lotus" w:hAnsi="B Lotus" w:cs="B Lotus" w:hint="cs"/>
          <w:sz w:val="28"/>
          <w:szCs w:val="28"/>
          <w:rtl/>
          <w:lang w:bidi="fa-IR"/>
        </w:rPr>
        <w:t xml:space="preserve"> کجاست؟</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هر کس به دلخواهش هر چه بگوید و بدون سند نسبت دهد فاتحه دین خدا را باید خواند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پذیرفتن چنین کتابی</w:t>
      </w:r>
      <w:r>
        <w:rPr>
          <w:rFonts w:ascii="B Lotus" w:hAnsi="B Lotus" w:cs="B Lotus" w:hint="cs"/>
          <w:sz w:val="28"/>
          <w:szCs w:val="28"/>
          <w:rtl/>
          <w:lang w:bidi="fa-IR"/>
        </w:rPr>
        <w:t xml:space="preserve"> توسط</w:t>
      </w:r>
      <w:r w:rsidRPr="08D55303">
        <w:rPr>
          <w:rFonts w:ascii="B Lotus" w:hAnsi="B Lotus" w:cs="B Lotus" w:hint="cs"/>
          <w:sz w:val="28"/>
          <w:szCs w:val="28"/>
          <w:rtl/>
          <w:lang w:bidi="fa-IR"/>
        </w:rPr>
        <w:t xml:space="preserve"> شیع</w:t>
      </w:r>
      <w:r>
        <w:rPr>
          <w:rFonts w:ascii="B Lotus" w:hAnsi="B Lotus" w:cs="B Lotus" w:hint="cs"/>
          <w:sz w:val="28"/>
          <w:szCs w:val="28"/>
          <w:rtl/>
          <w:lang w:bidi="fa-IR"/>
        </w:rPr>
        <w:t>یان</w:t>
      </w:r>
      <w:r w:rsidRPr="08D55303">
        <w:rPr>
          <w:rFonts w:ascii="B Lotus" w:hAnsi="B Lotus" w:cs="B Lotus" w:hint="cs"/>
          <w:sz w:val="28"/>
          <w:szCs w:val="28"/>
          <w:rtl/>
          <w:lang w:bidi="fa-IR"/>
        </w:rPr>
        <w:t xml:space="preserve"> که سندی ندارد بزرگترین دلیل است بر اینکه آنها فاقد منهج و سبک</w:t>
      </w:r>
      <w:r>
        <w:rPr>
          <w:rFonts w:ascii="B Lotus" w:hAnsi="B Lotus" w:cs="B Lotus" w:hint="cs"/>
          <w:sz w:val="28"/>
          <w:szCs w:val="28"/>
          <w:rtl/>
          <w:lang w:bidi="fa-IR"/>
        </w:rPr>
        <w:t xml:space="preserve"> صحیح</w:t>
      </w:r>
      <w:r w:rsidRPr="08D55303">
        <w:rPr>
          <w:rFonts w:ascii="B Lotus" w:hAnsi="B Lotus" w:cs="B Lotus" w:hint="cs"/>
          <w:sz w:val="28"/>
          <w:szCs w:val="28"/>
          <w:rtl/>
          <w:lang w:bidi="fa-IR"/>
        </w:rPr>
        <w:t xml:space="preserve"> علمی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مؤلف نهج البلاغه شریف رضی یا برادرش مرتضی </w:t>
      </w:r>
      <w:r w:rsidRPr="08D55303">
        <w:rPr>
          <w:rFonts w:cs="Times New Roman" w:hint="cs"/>
          <w:sz w:val="28"/>
          <w:szCs w:val="28"/>
          <w:rtl/>
          <w:lang w:bidi="fa-IR"/>
        </w:rPr>
        <w:t>–</w:t>
      </w:r>
      <w:r w:rsidRPr="08D55303">
        <w:rPr>
          <w:rFonts w:ascii="B Lotus" w:hAnsi="B Lotus" w:cs="B Lotus" w:hint="cs"/>
          <w:sz w:val="28"/>
          <w:szCs w:val="28"/>
          <w:rtl/>
          <w:lang w:bidi="fa-IR"/>
        </w:rPr>
        <w:t xml:space="preserve"> که خدا بهتر می‌داند که کدام یک از</w:t>
      </w:r>
      <w:r>
        <w:rPr>
          <w:rFonts w:ascii="B Lotus" w:hAnsi="B Lotus" w:cs="B Lotus" w:hint="cs"/>
          <w:sz w:val="28"/>
          <w:szCs w:val="28"/>
          <w:rtl/>
          <w:lang w:bidi="fa-IR"/>
        </w:rPr>
        <w:t xml:space="preserve"> دو</w:t>
      </w:r>
      <w:r w:rsidRPr="08D55303">
        <w:rPr>
          <w:rFonts w:ascii="B Lotus" w:hAnsi="B Lotus" w:cs="B Lotus" w:hint="cs"/>
          <w:sz w:val="28"/>
          <w:szCs w:val="28"/>
          <w:rtl/>
          <w:lang w:bidi="fa-IR"/>
        </w:rPr>
        <w:t xml:space="preserve"> این</w:t>
      </w:r>
      <w:r>
        <w:rPr>
          <w:rFonts w:ascii="B Lotus" w:hAnsi="B Lotus" w:cs="B Lotus" w:hint="cs"/>
          <w:sz w:val="28"/>
          <w:szCs w:val="28"/>
          <w:rtl/>
          <w:lang w:bidi="fa-IR"/>
        </w:rPr>
        <w:t xml:space="preserve"> دو،</w:t>
      </w:r>
      <w:r w:rsidRPr="08D55303">
        <w:rPr>
          <w:rFonts w:ascii="B Lotus" w:hAnsi="B Lotus" w:cs="B Lotus" w:hint="cs"/>
          <w:sz w:val="28"/>
          <w:szCs w:val="28"/>
          <w:rtl/>
          <w:lang w:bidi="fa-IR"/>
        </w:rPr>
        <w:t xml:space="preserve"> مؤلف این کتاب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البته برای ما زیاد مهم نیست </w:t>
      </w:r>
      <w:r w:rsidRPr="08D55303">
        <w:rPr>
          <w:rFonts w:cs="Times New Roman" w:hint="cs"/>
          <w:sz w:val="28"/>
          <w:szCs w:val="28"/>
          <w:rtl/>
          <w:lang w:bidi="fa-IR"/>
        </w:rPr>
        <w:t>–</w:t>
      </w:r>
      <w:r w:rsidRPr="08D55303">
        <w:rPr>
          <w:rFonts w:ascii="B Lotus" w:hAnsi="B Lotus" w:cs="B Lotus" w:hint="cs"/>
          <w:sz w:val="28"/>
          <w:szCs w:val="28"/>
          <w:rtl/>
          <w:lang w:bidi="fa-IR"/>
        </w:rPr>
        <w:t xml:space="preserve"> آیا برایش از آسمان وحی آمده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w:t>
      </w:r>
      <w:r>
        <w:rPr>
          <w:rFonts w:ascii="B Lotus" w:hAnsi="B Lotus" w:cs="B Lotus" w:hint="cs"/>
          <w:sz w:val="28"/>
          <w:szCs w:val="28"/>
          <w:rtl/>
          <w:lang w:bidi="fa-IR"/>
        </w:rPr>
        <w:t>ین سخن را گفته است؟! چرا او اسانیدی را که بوسیلة</w:t>
      </w:r>
      <w:r w:rsidRPr="08D55303">
        <w:rPr>
          <w:rFonts w:ascii="B Lotus" w:hAnsi="B Lotus" w:cs="B Lotus" w:hint="cs"/>
          <w:sz w:val="28"/>
          <w:szCs w:val="28"/>
          <w:rtl/>
          <w:lang w:bidi="fa-IR"/>
        </w:rPr>
        <w:t xml:space="preserve"> آن نقل کرده یا کتاب‌هایی را که از آن نقل کرده ذکر نکرده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بزرگترین عالم اهل سنت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چنین گفته است، به او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سند را بیاور، و حدیث را بدون سند نمی‌پذیرند.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این </w:t>
      </w:r>
      <w:r w:rsidRPr="08D55303">
        <w:rPr>
          <w:rFonts w:ascii="B Lotus" w:hAnsi="B Lotus" w:cs="B Lotus" w:hint="cs"/>
          <w:sz w:val="28"/>
          <w:szCs w:val="28"/>
          <w:rtl/>
          <w:lang w:bidi="fa-IR"/>
        </w:rPr>
        <w:t xml:space="preserve">منهج و سبک شیعی اثنا عشری منجر به از دست رفتن دین می‌شود؛ </w:t>
      </w:r>
      <w:r>
        <w:rPr>
          <w:rFonts w:ascii="B Lotus" w:hAnsi="B Lotus" w:cs="B Lotus" w:hint="cs"/>
          <w:sz w:val="28"/>
          <w:szCs w:val="28"/>
          <w:rtl/>
          <w:lang w:bidi="fa-IR"/>
        </w:rPr>
        <w:t>چون از دیر باز پدیدة</w:t>
      </w:r>
      <w:r w:rsidRPr="08D55303">
        <w:rPr>
          <w:rFonts w:ascii="B Lotus" w:hAnsi="B Lotus" w:cs="B Lotus" w:hint="cs"/>
          <w:sz w:val="28"/>
          <w:szCs w:val="28"/>
          <w:rtl/>
          <w:lang w:bidi="fa-IR"/>
        </w:rPr>
        <w:t xml:space="preserve"> دروغ گفتن بر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آغاز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دروغگویان احادیث باطلی را ساخته‌اند، و اگر منهج و شیوه‌ای برای شناخت حدیث</w:t>
      </w:r>
      <w:r>
        <w:rPr>
          <w:rFonts w:ascii="B Lotus" w:hAnsi="B Lotus" w:cs="B Lotus" w:hint="cs"/>
          <w:sz w:val="28"/>
          <w:szCs w:val="28"/>
          <w:rtl/>
          <w:lang w:bidi="fa-IR"/>
        </w:rPr>
        <w:t xml:space="preserve"> صحیح از ضعیف نباشد دین از بین </w:t>
      </w:r>
      <w:r w:rsidRPr="08D55303">
        <w:rPr>
          <w:rFonts w:ascii="B Lotus" w:hAnsi="B Lotus" w:cs="B Lotus" w:hint="cs"/>
          <w:sz w:val="28"/>
          <w:szCs w:val="28"/>
          <w:rtl/>
          <w:lang w:bidi="fa-IR"/>
        </w:rPr>
        <w:t xml:space="preserve">می‌رود.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خود شیعه نیز کتاب‌هایی در مورد رجال و راویان تألیف کرده‌اند، و بر حسب دیدگاه خود در مورد راویان اظهار نظر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برخی را تکذیب نموده و برخی را مورد اعتماد قرار داده‌اند، شاید آنچه در نهج البلاغه آمده است را دروغگویان روایت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گرچه به نظر ما بسیاری ا</w:t>
      </w:r>
      <w:r>
        <w:rPr>
          <w:rFonts w:ascii="B Lotus" w:hAnsi="B Lotus" w:cs="B Lotus" w:hint="cs"/>
          <w:sz w:val="28"/>
          <w:szCs w:val="28"/>
          <w:rtl/>
          <w:lang w:bidi="fa-IR"/>
        </w:rPr>
        <w:t>ز علمای شیعه اثنا عشری منهج و روش</w:t>
      </w:r>
      <w:r w:rsidRPr="08D55303">
        <w:rPr>
          <w:rFonts w:ascii="B Lotus" w:hAnsi="B Lotus" w:cs="B Lotus" w:hint="cs"/>
          <w:sz w:val="28"/>
          <w:szCs w:val="28"/>
          <w:rtl/>
          <w:lang w:bidi="fa-IR"/>
        </w:rPr>
        <w:t xml:space="preserve"> تصحیح و تضعیف را نمی‌دانند، و وقتی که موضوع تأیید و اثبات مذهبشان باشد تقریباً اثری از تصحیح و تضعیف به چشم نمی‌خورد!!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بلکه علم تصحیح و تضعیف در قرن هشتم در میان آنها به منصه ظهور رسید، گرچه کتاب‌های رجال قبل از آن تألیف شده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این فن در زمان ابن مطهر حلی قاعده‌مند و نهادینه شد، محسن عاملی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(اولین کسی که این اصطلاح را به کار برد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علامه حلی بود و او حدیث را به صحیح و حسن و موثق و ضعیف و مرسل ... تقسیم کرد)</w:t>
      </w:r>
      <w:r w:rsidRPr="08D55303">
        <w:rPr>
          <w:rStyle w:val="a7"/>
          <w:rFonts w:cs="B Lotus"/>
          <w:sz w:val="28"/>
          <w:szCs w:val="28"/>
          <w:rtl/>
          <w:lang w:bidi="fa-IR"/>
        </w:rPr>
        <w:footnoteReference w:id="169"/>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در طول این مدت به تصحیح و تضعیف استدلال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خاطر عدم وجود ضوابطی برای جدا کردن احادیث صحیح از ضعیف علمای آنها به هر حدیثی استدلال می‌کردند.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همه کتاب‌هایی که در آن مدت تألیف شده‌اند براساس این قواعد مورد بازبینی قرار بگیرند تا مسئولیت از شما رفع شود</w:t>
      </w:r>
      <w:r>
        <w:rPr>
          <w:rFonts w:ascii="B Lotus" w:hAnsi="B Lotus" w:cs="B Lotus" w:hint="cs"/>
          <w:sz w:val="28"/>
          <w:szCs w:val="28"/>
          <w:rtl/>
          <w:lang w:bidi="fa-IR"/>
        </w:rPr>
        <w:t>، آیا این کار را می‌کنید؟؟.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7C343B">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در این خطبه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مورد ستایش قرار نگرفته‌اند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مذمت شده‌اند؛ چون علی از برادرانش فقط عمار و دو نفر دیگر را نام برده است، و برادران بزرگ خود را همچون ابوبکر و عمر و عثمان ترک گفته و از آنها نام نبرده است، یعنی او از آنها راضی نبوده و آنها برادران او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نابود کند کسی که به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دروغ </w:t>
      </w:r>
      <w:r>
        <w:rPr>
          <w:rFonts w:ascii="B Lotus" w:hAnsi="B Lotus" w:cs="B Lotus" w:hint="cs"/>
          <w:sz w:val="28"/>
          <w:szCs w:val="28"/>
          <w:rtl/>
          <w:lang w:bidi="fa-IR"/>
        </w:rPr>
        <w:t>بسته،</w:t>
      </w:r>
      <w:r w:rsidRPr="08D55303">
        <w:rPr>
          <w:rFonts w:ascii="B Lotus" w:hAnsi="B Lotus" w:cs="B Lotus" w:hint="cs"/>
          <w:sz w:val="28"/>
          <w:szCs w:val="28"/>
          <w:rtl/>
          <w:lang w:bidi="fa-IR"/>
        </w:rPr>
        <w:t xml:space="preserve"> و چنین خطبه‌هایی که با تکلف گفته شده‌اند و خیلی</w:t>
      </w:r>
      <w:r>
        <w:rPr>
          <w:rFonts w:ascii="B Lotus" w:hAnsi="B Lotus" w:cs="B Lotus" w:hint="cs"/>
          <w:sz w:val="28"/>
          <w:szCs w:val="28"/>
          <w:rtl/>
          <w:lang w:bidi="fa-IR"/>
        </w:rPr>
        <w:t xml:space="preserve"> مسجع و</w:t>
      </w:r>
      <w:r w:rsidRPr="08D55303">
        <w:rPr>
          <w:rFonts w:ascii="B Lotus" w:hAnsi="B Lotus" w:cs="B Lotus" w:hint="cs"/>
          <w:sz w:val="28"/>
          <w:szCs w:val="28"/>
          <w:rtl/>
          <w:lang w:bidi="fa-IR"/>
        </w:rPr>
        <w:t xml:space="preserve"> هم قافیه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معانی آن پوچ و باطل است را به او نسبت داده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چگونه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اصحاب را می‌ستاید و حال آن که طبق مذهب شما اصحاب نگذاشتند او به حقش برسد؟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اگر آنها افراد نیکی </w:t>
      </w:r>
      <w:r>
        <w:rPr>
          <w:rFonts w:ascii="B Lotus" w:hAnsi="B Lotus" w:cs="B Lotus" w:hint="cs"/>
          <w:sz w:val="28"/>
          <w:szCs w:val="28"/>
          <w:rtl/>
          <w:lang w:bidi="fa-IR"/>
        </w:rPr>
        <w:t>بوده‌اند</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قسم بخدا </w:t>
      </w:r>
      <w:r w:rsidRPr="08D55303">
        <w:rPr>
          <w:rFonts w:ascii="B Lotus" w:hAnsi="B Lotus" w:cs="B Lotus" w:hint="cs"/>
          <w:sz w:val="28"/>
          <w:szCs w:val="28"/>
          <w:rtl/>
          <w:lang w:bidi="fa-IR"/>
        </w:rPr>
        <w:t>که بوده‌اند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چرا حقی را که به گفتة شما با قرآن و سنت ثابت است نگذاشتند که به </w:t>
      </w:r>
      <w:r>
        <w:rPr>
          <w:rFonts w:ascii="B Lotus" w:hAnsi="B Lotus" w:cs="B Lotus" w:hint="cs"/>
          <w:sz w:val="28"/>
          <w:szCs w:val="28"/>
          <w:rtl/>
          <w:lang w:bidi="fa-IR"/>
        </w:rPr>
        <w:t>ا</w:t>
      </w:r>
      <w:r w:rsidRPr="08D55303">
        <w:rPr>
          <w:rFonts w:ascii="B Lotus" w:hAnsi="B Lotus" w:cs="B Lotus" w:hint="cs"/>
          <w:sz w:val="28"/>
          <w:szCs w:val="28"/>
          <w:rtl/>
          <w:lang w:bidi="fa-IR"/>
        </w:rPr>
        <w:t xml:space="preserve">صحابش برسد؟! و اگر آنها افراد بدی بوده‌اند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که هرگز بد نبوده‌اند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چگونه علی آنها را می‌ستاید؟!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هیثم بن علی بحرانی شارح نهج البلاغه </w:t>
      </w:r>
      <w:r>
        <w:rPr>
          <w:rFonts w:ascii="B Lotus" w:hAnsi="B Lotus" w:cs="B Lotus" w:hint="cs"/>
          <w:sz w:val="28"/>
          <w:szCs w:val="28"/>
          <w:rtl/>
          <w:lang w:bidi="fa-IR"/>
        </w:rPr>
        <w:t>(متوفای 679 هـ)</w:t>
      </w:r>
      <w:r w:rsidRPr="08D55303">
        <w:rPr>
          <w:rFonts w:ascii="B Lotus" w:hAnsi="B Lotus" w:cs="B Lotus" w:hint="cs"/>
          <w:sz w:val="28"/>
          <w:szCs w:val="28"/>
          <w:rtl/>
          <w:lang w:bidi="fa-IR"/>
        </w:rPr>
        <w:t xml:space="preserve"> از این قضیه پرده</w:t>
      </w:r>
      <w:r>
        <w:rPr>
          <w:rFonts w:ascii="B Lotus" w:hAnsi="B Lotus" w:cs="B Lotus" w:hint="cs"/>
          <w:sz w:val="28"/>
          <w:szCs w:val="28"/>
          <w:rtl/>
          <w:lang w:bidi="fa-IR"/>
        </w:rPr>
        <w:t xml:space="preserve"> بر</w:t>
      </w:r>
      <w:r w:rsidRPr="08D55303">
        <w:rPr>
          <w:rFonts w:ascii="B Lotus" w:hAnsi="B Lotus" w:cs="B Lotus" w:hint="cs"/>
          <w:sz w:val="28"/>
          <w:szCs w:val="28"/>
          <w:rtl/>
          <w:lang w:bidi="fa-IR"/>
        </w:rPr>
        <w:t>داشت، او وقتی دید که در نهج البلاغه ابوبکر و عمر ستوده شده‌اند و این با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شیعه متفق نیست، و همچنین در نهج البلاغه ابوبکر و عمر مذمت شده‌اند، پس این تناقض را چگونه باید حل کرد؟! بنابراین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(شیعه در اینجا سؤالی مطرح کرده‌اند و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ستایش‌هایی که مؤلف نهج البلاغه دربار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این دو نفر ذکر کرده است با اجماع ما مخالف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ما بر این اجماع کرده‌ایم که آنها خاطی بوده‌اند و منصب خلافت را </w:t>
      </w:r>
      <w:r>
        <w:rPr>
          <w:rFonts w:ascii="B Lotus" w:hAnsi="B Lotus" w:cs="B Lotus" w:hint="cs"/>
          <w:sz w:val="28"/>
          <w:szCs w:val="28"/>
          <w:rtl/>
          <w:lang w:bidi="fa-IR"/>
        </w:rPr>
        <w:t>غصب</w:t>
      </w:r>
      <w:r w:rsidRPr="08D55303">
        <w:rPr>
          <w:rFonts w:ascii="B Lotus" w:hAnsi="B Lotus" w:cs="B Lotus" w:hint="cs"/>
          <w:sz w:val="28"/>
          <w:szCs w:val="28"/>
          <w:rtl/>
          <w:lang w:bidi="fa-IR"/>
        </w:rPr>
        <w:t xml:space="preserve"> کرده‌اند. پس</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این سخن از سخنان امام</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اینکه اجماع ما نادرست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می‌گوید که پاسخ این سؤال را این طور می‌توان داد که امام</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این سخنان را برای آن گفته است تا رضایت و دل کسانی را که به صحت خلافت شیخین معتقدند با چنین سخنانی به دست آورد؟!</w:t>
      </w:r>
      <w:r w:rsidRPr="08D55303">
        <w:rPr>
          <w:rStyle w:val="a7"/>
          <w:rFonts w:cs="B Lotus"/>
          <w:sz w:val="28"/>
          <w:szCs w:val="28"/>
          <w:rtl/>
          <w:lang w:bidi="fa-IR"/>
        </w:rPr>
        <w:footnoteReference w:id="170"/>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گفته او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روی تقیه چنین گفته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به دروغ این حرف‌ها را زده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تا این گونه همه مردم خلافت او را بپذیرند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w:t>
      </w:r>
      <w:r>
        <w:rPr>
          <w:rFonts w:ascii="B Lotus" w:hAnsi="B Lotus" w:cs="B Lotus" w:hint="cs"/>
          <w:sz w:val="28"/>
          <w:szCs w:val="28"/>
          <w:rtl/>
          <w:lang w:bidi="fa-IR"/>
        </w:rPr>
        <w:t>چه بوسیلة</w:t>
      </w:r>
      <w:r w:rsidRPr="08D55303">
        <w:rPr>
          <w:rFonts w:ascii="B Lotus" w:hAnsi="B Lotus" w:cs="B Lotus" w:hint="cs"/>
          <w:sz w:val="28"/>
          <w:szCs w:val="28"/>
          <w:rtl/>
          <w:lang w:bidi="fa-IR"/>
        </w:rPr>
        <w:t xml:space="preserve"> دروغ گفتن باشد! </w:t>
      </w:r>
      <w:r w:rsidRPr="08D55303">
        <w:rPr>
          <w:rFonts w:cs="Times New Roman" w:hint="cs"/>
          <w:sz w:val="28"/>
          <w:szCs w:val="28"/>
          <w:rtl/>
          <w:lang w:bidi="fa-IR"/>
        </w:rPr>
        <w:t>–</w:t>
      </w:r>
      <w:r w:rsidRPr="08D55303">
        <w:rPr>
          <w:rFonts w:ascii="B Lotus" w:hAnsi="B Lotus" w:cs="B Lotus" w:hint="cs"/>
          <w:sz w:val="28"/>
          <w:szCs w:val="28"/>
          <w:rtl/>
          <w:lang w:bidi="fa-IR"/>
        </w:rPr>
        <w:t xml:space="preserve"> هرگز او</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چنین نبوده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آیا می‌بینی</w:t>
      </w:r>
      <w:r>
        <w:rPr>
          <w:rFonts w:ascii="B Lotus" w:hAnsi="B Lotus" w:cs="B Lotus" w:hint="cs"/>
          <w:sz w:val="28"/>
          <w:szCs w:val="28"/>
          <w:rtl/>
          <w:lang w:bidi="fa-IR"/>
        </w:rPr>
        <w:t>د که چگونه بر باطل اصرار و پا</w:t>
      </w:r>
      <w:r w:rsidRPr="08D55303">
        <w:rPr>
          <w:rFonts w:ascii="B Lotus" w:hAnsi="B Lotus" w:cs="B Lotus" w:hint="cs"/>
          <w:sz w:val="28"/>
          <w:szCs w:val="28"/>
          <w:rtl/>
          <w:lang w:bidi="fa-IR"/>
        </w:rPr>
        <w:t>فشاری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اگر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روی تقیه شیخین را ستوده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این کارش پیروان خود را فریب نداده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امام این سخن را</w:t>
      </w:r>
      <w:r>
        <w:rPr>
          <w:rFonts w:ascii="B Lotus" w:hAnsi="B Lotus" w:cs="B Lotus" w:hint="cs"/>
          <w:sz w:val="28"/>
          <w:szCs w:val="28"/>
          <w:rtl/>
          <w:lang w:bidi="fa-IR"/>
        </w:rPr>
        <w:t xml:space="preserve"> (در مدح شیخین و دیگر اصحاب)</w:t>
      </w:r>
      <w:r w:rsidRPr="08D55303">
        <w:rPr>
          <w:rFonts w:ascii="B Lotus" w:hAnsi="B Lotus" w:cs="B Lotus" w:hint="cs"/>
          <w:sz w:val="28"/>
          <w:szCs w:val="28"/>
          <w:rtl/>
          <w:lang w:bidi="fa-IR"/>
        </w:rPr>
        <w:t xml:space="preserve"> گفته است</w:t>
      </w:r>
      <w:r>
        <w:rPr>
          <w:rFonts w:ascii="B Lotus" w:hAnsi="B Lotus" w:cs="B Lotus" w:hint="cs"/>
          <w:sz w:val="28"/>
          <w:szCs w:val="28"/>
          <w:rtl/>
          <w:lang w:bidi="fa-IR"/>
        </w:rPr>
        <w:t>، آیا</w:t>
      </w:r>
      <w:r w:rsidRPr="08D55303">
        <w:rPr>
          <w:rFonts w:ascii="B Lotus" w:hAnsi="B Lotus" w:cs="B Lotus" w:hint="cs"/>
          <w:sz w:val="28"/>
          <w:szCs w:val="28"/>
          <w:rtl/>
          <w:lang w:bidi="fa-IR"/>
        </w:rPr>
        <w:t xml:space="preserve"> هیچ </w:t>
      </w:r>
      <w:r>
        <w:rPr>
          <w:rFonts w:ascii="B Lotus" w:hAnsi="B Lotus" w:cs="B Lotus" w:hint="cs"/>
          <w:sz w:val="28"/>
          <w:szCs w:val="28"/>
          <w:rtl/>
          <w:lang w:bidi="fa-IR"/>
        </w:rPr>
        <w:t>کس از پیروانش بر این باور نبود</w:t>
      </w:r>
      <w:r w:rsidRPr="08D55303">
        <w:rPr>
          <w:rFonts w:ascii="B Lotus" w:hAnsi="B Lotus" w:cs="B Lotus" w:hint="cs"/>
          <w:sz w:val="28"/>
          <w:szCs w:val="28"/>
          <w:rtl/>
          <w:lang w:bidi="fa-IR"/>
        </w:rPr>
        <w:t xml:space="preserve"> که او وصی است و حقش سلب شده است و شیخین نگذاشتند او به حق خود برسد و بر او ستم کرده‌اند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چنان که شیعه می‌گویند </w:t>
      </w:r>
      <w:r w:rsidRPr="08D55303">
        <w:rPr>
          <w:rFonts w:cs="Times New Roman"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چرا یکی از پیروانش بلند نشد و نگفت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چگونه چنین سخنی را می‌گویی و حال آن که آن دو بر تو ستم کردند و به وصیت خیانت کردند؟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همه پیروانش به تقیه عمل می‌کردند؟!!</w:t>
      </w:r>
      <w:r>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بار خدایا تو پاکی</w:t>
      </w:r>
      <w:r>
        <w:rPr>
          <w:rFonts w:ascii="B Lotus" w:hAnsi="B Lotus" w:cs="B Lotus" w:hint="cs"/>
          <w:sz w:val="28"/>
          <w:szCs w:val="28"/>
          <w:rtl/>
          <w:lang w:bidi="fa-IR"/>
        </w:rPr>
        <w:t>، و</w:t>
      </w:r>
      <w:r w:rsidRPr="08D55303">
        <w:rPr>
          <w:rFonts w:ascii="B Lotus" w:hAnsi="B Lotus" w:cs="B Lotus" w:hint="cs"/>
          <w:sz w:val="28"/>
          <w:szCs w:val="28"/>
          <w:rtl/>
          <w:lang w:bidi="fa-IR"/>
        </w:rPr>
        <w:t xml:space="preserve"> این بهتان بزرگی است!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b/>
          <w:bCs/>
          <w:sz w:val="28"/>
          <w:szCs w:val="28"/>
          <w:rtl/>
          <w:lang w:bidi="fa-IR"/>
        </w:rPr>
        <w:br w:type="page"/>
      </w:r>
      <w:r w:rsidRPr="08AE0BB7">
        <w:rPr>
          <w:rFonts w:ascii="B Lotus" w:hAnsi="B Lotus" w:cs="B Lotus" w:hint="cs"/>
          <w:b/>
          <w:bCs/>
          <w:sz w:val="28"/>
          <w:szCs w:val="28"/>
          <w:rtl/>
          <w:lang w:bidi="fa-IR"/>
        </w:rPr>
        <w:t>78- دعای علی بن حسین را از صحیفه سجادیه آورده‌اید که می‌گوید: (</w:t>
      </w:r>
      <w:r w:rsidRPr="001832E8">
        <w:rPr>
          <w:rFonts w:cs="B Lotus" w:hint="cs"/>
          <w:b/>
          <w:bCs/>
          <w:sz w:val="28"/>
          <w:szCs w:val="28"/>
          <w:rtl/>
          <w:lang w:bidi="fa-IR"/>
        </w:rPr>
        <w:t>خداوندا</w:t>
      </w:r>
      <w:r>
        <w:rPr>
          <w:rFonts w:cs="B Lotus" w:hint="cs"/>
          <w:b/>
          <w:bCs/>
          <w:sz w:val="28"/>
          <w:szCs w:val="28"/>
          <w:rtl/>
          <w:lang w:bidi="fa-IR"/>
        </w:rPr>
        <w:t>!</w:t>
      </w:r>
      <w:r w:rsidRPr="001832E8">
        <w:rPr>
          <w:rFonts w:cs="B Lotus" w:hint="cs"/>
          <w:b/>
          <w:bCs/>
          <w:sz w:val="28"/>
          <w:szCs w:val="28"/>
          <w:rtl/>
          <w:lang w:bidi="fa-IR"/>
        </w:rPr>
        <w:t xml:space="preserve"> رحمت نازل كن بر اصحاب محمد </w:t>
      </w:r>
      <w:r>
        <w:rPr>
          <w:rFonts w:cs="CTraditional Arabic" w:hint="cs"/>
          <w:b/>
          <w:bCs/>
          <w:sz w:val="28"/>
          <w:szCs w:val="28"/>
          <w:rtl/>
          <w:lang w:bidi="fa-IR"/>
        </w:rPr>
        <w:t>ص</w:t>
      </w:r>
      <w:r>
        <w:rPr>
          <w:rFonts w:cs="B Lotus" w:hint="cs"/>
          <w:b/>
          <w:bCs/>
          <w:sz w:val="28"/>
          <w:szCs w:val="28"/>
          <w:rtl/>
          <w:lang w:bidi="fa-IR"/>
        </w:rPr>
        <w:t>، به خصوص</w:t>
      </w:r>
      <w:r w:rsidRPr="001832E8">
        <w:rPr>
          <w:rFonts w:cs="B Lotus" w:hint="cs"/>
          <w:b/>
          <w:bCs/>
          <w:sz w:val="28"/>
          <w:szCs w:val="28"/>
          <w:rtl/>
          <w:lang w:bidi="fa-IR"/>
        </w:rPr>
        <w:t xml:space="preserve"> بر كساني كه حق صحبت را بخوبي ادا نمودند و انواع و اقسام مصائب و ايذاها در نصرت پيغمبر برداشتند</w:t>
      </w:r>
      <w:r>
        <w:rPr>
          <w:rFonts w:ascii="B Lotus" w:hAnsi="B Lotus" w:cs="B Lotus" w:hint="cs"/>
          <w:b/>
          <w:bCs/>
          <w:sz w:val="28"/>
          <w:szCs w:val="28"/>
          <w:rtl/>
          <w:lang w:bidi="fa-IR"/>
        </w:rPr>
        <w:t xml:space="preserve"> </w:t>
      </w:r>
      <w:r>
        <w:rPr>
          <w:rFonts w:ascii="B Lotus" w:hAnsi="B Lotus" w:cs="B Lotus"/>
          <w:b/>
          <w:bCs/>
          <w:sz w:val="28"/>
          <w:szCs w:val="28"/>
          <w:rtl/>
          <w:lang w:bidi="fa-IR"/>
        </w:rPr>
        <w:t>و دقيقه</w:t>
      </w:r>
      <w:r>
        <w:rPr>
          <w:rFonts w:ascii="B Lotus" w:hAnsi="B Lotus" w:cs="B Lotus" w:hint="cs"/>
          <w:b/>
          <w:bCs/>
          <w:sz w:val="28"/>
          <w:szCs w:val="28"/>
          <w:rtl/>
          <w:lang w:bidi="fa-IR"/>
        </w:rPr>
        <w:t xml:space="preserve"> ای</w:t>
      </w:r>
      <w:r>
        <w:rPr>
          <w:rFonts w:ascii="B Lotus" w:hAnsi="B Lotus" w:cs="B Lotus"/>
          <w:b/>
          <w:bCs/>
          <w:sz w:val="28"/>
          <w:szCs w:val="28"/>
          <w:rtl/>
          <w:lang w:bidi="fa-IR"/>
        </w:rPr>
        <w:t xml:space="preserve"> در نصرت او فرو</w:t>
      </w:r>
      <w:r w:rsidRPr="082F211E">
        <w:rPr>
          <w:rFonts w:ascii="B Lotus" w:hAnsi="B Lotus" w:cs="B Lotus"/>
          <w:b/>
          <w:bCs/>
          <w:sz w:val="28"/>
          <w:szCs w:val="28"/>
          <w:rtl/>
          <w:lang w:bidi="fa-IR"/>
        </w:rPr>
        <w:t xml:space="preserve"> </w:t>
      </w:r>
      <w:r>
        <w:rPr>
          <w:rFonts w:ascii="B Lotus" w:hAnsi="B Lotus" w:cs="B Lotus" w:hint="cs"/>
          <w:b/>
          <w:bCs/>
          <w:sz w:val="28"/>
          <w:szCs w:val="28"/>
          <w:rtl/>
          <w:lang w:bidi="fa-IR"/>
        </w:rPr>
        <w:t>ن</w:t>
      </w:r>
      <w:r w:rsidRPr="082F211E">
        <w:rPr>
          <w:rFonts w:ascii="B Lotus" w:hAnsi="B Lotus" w:cs="B Lotus"/>
          <w:b/>
          <w:bCs/>
          <w:sz w:val="28"/>
          <w:szCs w:val="28"/>
          <w:rtl/>
          <w:lang w:bidi="fa-IR"/>
        </w:rPr>
        <w:t>گذاشتند</w:t>
      </w:r>
      <w:r>
        <w:rPr>
          <w:rFonts w:ascii="B Lotus" w:hAnsi="B Lotus" w:cs="B Lotus" w:hint="cs"/>
          <w:b/>
          <w:bCs/>
          <w:sz w:val="28"/>
          <w:szCs w:val="28"/>
          <w:rtl/>
          <w:lang w:bidi="fa-IR"/>
        </w:rPr>
        <w:t xml:space="preserve">، </w:t>
      </w:r>
      <w:r w:rsidRPr="082F211E">
        <w:rPr>
          <w:rFonts w:ascii="B Lotus" w:hAnsi="B Lotus" w:cs="B Lotus"/>
          <w:b/>
          <w:bCs/>
          <w:sz w:val="28"/>
          <w:szCs w:val="28"/>
          <w:rtl/>
          <w:lang w:bidi="fa-IR"/>
        </w:rPr>
        <w:t xml:space="preserve">و با او </w:t>
      </w:r>
      <w:r>
        <w:rPr>
          <w:rFonts w:ascii="B Lotus" w:hAnsi="B Lotus" w:cs="B Lotus" w:hint="cs"/>
          <w:b/>
          <w:bCs/>
          <w:sz w:val="28"/>
          <w:szCs w:val="28"/>
          <w:rtl/>
          <w:lang w:bidi="fa-IR"/>
        </w:rPr>
        <w:t>هم</w:t>
      </w:r>
      <w:r w:rsidRPr="082F211E">
        <w:rPr>
          <w:rFonts w:ascii="B Lotus" w:hAnsi="B Lotus" w:cs="B Lotus"/>
          <w:b/>
          <w:bCs/>
          <w:sz w:val="28"/>
          <w:szCs w:val="28"/>
          <w:rtl/>
          <w:lang w:bidi="fa-IR"/>
        </w:rPr>
        <w:t>كارى كردند، و به تصديق رسالتش شتافتند</w:t>
      </w:r>
      <w:r>
        <w:rPr>
          <w:rFonts w:ascii="B Lotus" w:hAnsi="B Lotus" w:cs="B Lotus" w:hint="cs"/>
          <w:b/>
          <w:bCs/>
          <w:sz w:val="28"/>
          <w:szCs w:val="28"/>
          <w:rtl/>
          <w:lang w:bidi="fa-IR"/>
        </w:rPr>
        <w:t xml:space="preserve">) </w:t>
      </w:r>
      <w:r w:rsidRPr="08AE0BB7">
        <w:rPr>
          <w:rFonts w:ascii="B Lotus" w:hAnsi="B Lotus" w:cs="B Lotus" w:hint="cs"/>
          <w:b/>
          <w:bCs/>
          <w:sz w:val="28"/>
          <w:szCs w:val="28"/>
          <w:rtl/>
          <w:lang w:bidi="fa-IR"/>
        </w:rPr>
        <w:t>و دیگر خصوصیت‌های</w:t>
      </w:r>
      <w:r>
        <w:rPr>
          <w:rFonts w:ascii="B Lotus" w:hAnsi="B Lotus" w:cs="B Lotus" w:hint="cs"/>
          <w:b/>
          <w:bCs/>
          <w:sz w:val="28"/>
          <w:szCs w:val="28"/>
          <w:rtl/>
          <w:lang w:bidi="fa-IR"/>
        </w:rPr>
        <w:t xml:space="preserve"> خوب</w:t>
      </w:r>
      <w:r w:rsidRPr="08AE0BB7">
        <w:rPr>
          <w:rFonts w:ascii="B Lotus" w:hAnsi="B Lotus" w:cs="B Lotus" w:hint="cs"/>
          <w:b/>
          <w:bCs/>
          <w:sz w:val="28"/>
          <w:szCs w:val="28"/>
          <w:rtl/>
          <w:lang w:bidi="fa-IR"/>
        </w:rPr>
        <w:t xml:space="preserve"> اصحاب که او نام برده است. </w:t>
      </w:r>
      <w:r w:rsidRPr="082F211E">
        <w:rPr>
          <w:rFonts w:ascii="B Lotus" w:hAnsi="B Lotus" w:cs="B Badr" w:hint="cs"/>
          <w:sz w:val="28"/>
          <w:szCs w:val="28"/>
          <w:rtl/>
        </w:rPr>
        <w:t xml:space="preserve">[الصحيفة ا لسجادية، </w:t>
      </w:r>
      <w:r w:rsidRPr="082F211E">
        <w:rPr>
          <w:rFonts w:ascii="B Lotus" w:hAnsi="B Lotus" w:cs="B Badr" w:hint="cs"/>
          <w:sz w:val="28"/>
          <w:szCs w:val="28"/>
          <w:rtl/>
          <w:lang w:bidi="fa-IR"/>
        </w:rPr>
        <w:t>الدعاء الرابع</w:t>
      </w:r>
      <w:r w:rsidRPr="082F211E">
        <w:rPr>
          <w:rFonts w:ascii="B Lotus" w:hAnsi="B Lotus" w:cs="B Badr" w:hint="cs"/>
          <w:sz w:val="28"/>
          <w:szCs w:val="28"/>
          <w:rtl/>
        </w:rPr>
        <w:t>]</w:t>
      </w:r>
      <w:r w:rsidRPr="082F211E">
        <w:rPr>
          <w:rFonts w:ascii="B Lotus" w:hAnsi="B Lotus" w:cs="B Badr" w:hint="cs"/>
          <w:sz w:val="28"/>
          <w:szCs w:val="28"/>
          <w:rtl/>
          <w:lang w:bidi="fa-IR"/>
        </w:rPr>
        <w:t>.</w:t>
      </w:r>
      <w:r w:rsidRPr="08AE0BB7">
        <w:rPr>
          <w:rFonts w:ascii="B Lotus" w:hAnsi="B Lotus" w:cs="B Lotus" w:hint="cs"/>
          <w:b/>
          <w:bCs/>
          <w:sz w:val="28"/>
          <w:szCs w:val="28"/>
          <w:rtl/>
          <w:lang w:bidi="fa-IR"/>
        </w:rPr>
        <w:t xml:space="preserve"> </w:t>
      </w:r>
    </w:p>
    <w:p w:rsidR="00211DE8" w:rsidRPr="08AE0BB7" w:rsidRDefault="00211DE8" w:rsidP="00A974F2">
      <w:pPr>
        <w:widowControl w:val="0"/>
        <w:spacing w:line="228" w:lineRule="auto"/>
        <w:ind w:firstLine="284"/>
        <w:jc w:val="both"/>
        <w:rPr>
          <w:rFonts w:ascii="B Lotus" w:hAnsi="B Lotus" w:cs="B Lotus" w:hint="cs"/>
          <w:b/>
          <w:bCs/>
          <w:sz w:val="28"/>
          <w:szCs w:val="28"/>
          <w:rtl/>
          <w:lang w:bidi="fa-IR"/>
        </w:rPr>
      </w:pPr>
      <w:r w:rsidRPr="08AE0BB7">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AE0BB7">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82975">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خطبه از کتاب‌های تاریخ جمع آ</w:t>
      </w:r>
      <w:r>
        <w:rPr>
          <w:rFonts w:ascii="B Lotus" w:hAnsi="B Lotus" w:cs="B Lotus" w:hint="cs"/>
          <w:sz w:val="28"/>
          <w:szCs w:val="28"/>
          <w:rtl/>
          <w:lang w:bidi="fa-IR"/>
        </w:rPr>
        <w:t>وری شده است، چنان که در منابع آن آمده است</w:t>
      </w:r>
      <w:r w:rsidRPr="08D55303">
        <w:rPr>
          <w:rFonts w:ascii="B Lotus" w:hAnsi="B Lotus" w:cs="B Lotus" w:hint="cs"/>
          <w:sz w:val="28"/>
          <w:szCs w:val="28"/>
          <w:rtl/>
          <w:lang w:bidi="fa-IR"/>
        </w:rPr>
        <w:t xml:space="preserve">، و صحت سند آن معلوم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C2BCC">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 تردیدی نیست که این خطبه‌ایست زیبا و دارای مفاهیمی درست، اما آنچه صفا و زیبایی آن را مکدر می‌کند این است که عقیده شیعه </w:t>
      </w:r>
      <w:r w:rsidRPr="08D55303">
        <w:rPr>
          <w:rFonts w:cs="Times New Roman" w:hint="cs"/>
          <w:sz w:val="28"/>
          <w:szCs w:val="28"/>
          <w:rtl/>
          <w:lang w:bidi="fa-IR"/>
        </w:rPr>
        <w:t>–</w:t>
      </w:r>
      <w:r w:rsidRPr="08D55303">
        <w:rPr>
          <w:rFonts w:ascii="B Lotus" w:hAnsi="B Lotus" w:cs="B Lotus" w:hint="cs"/>
          <w:sz w:val="28"/>
          <w:szCs w:val="28"/>
          <w:rtl/>
          <w:lang w:bidi="fa-IR"/>
        </w:rPr>
        <w:t xml:space="preserve"> چنان که بحرانی گفت </w:t>
      </w:r>
      <w:r w:rsidRPr="08D55303">
        <w:rPr>
          <w:rFonts w:cs="Times New Roman" w:hint="cs"/>
          <w:sz w:val="28"/>
          <w:szCs w:val="28"/>
          <w:rtl/>
          <w:lang w:bidi="fa-IR"/>
        </w:rPr>
        <w:t>–</w:t>
      </w:r>
      <w:r w:rsidRPr="08D55303">
        <w:rPr>
          <w:rFonts w:ascii="B Lotus" w:hAnsi="B Lotus" w:cs="B Lotus" w:hint="cs"/>
          <w:sz w:val="28"/>
          <w:szCs w:val="28"/>
          <w:rtl/>
          <w:lang w:bidi="fa-IR"/>
        </w:rPr>
        <w:t xml:space="preserve"> با آن همخوانی ندارد، پس یا این خطبه بر حق و درست است و یا عقیده شیعه بر حق و درست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53459">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شیعه می‌توانند این خطبه را طبق عقاید خود تفسیر کنند، و همچنین اهل سنت می‌توانند آن را براساس عقاید خود تفسیر کنن</w:t>
      </w:r>
      <w:r>
        <w:rPr>
          <w:rFonts w:ascii="B Lotus" w:hAnsi="B Lotus" w:cs="B Lotus" w:hint="cs"/>
          <w:sz w:val="28"/>
          <w:szCs w:val="28"/>
          <w:rtl/>
          <w:lang w:bidi="fa-IR"/>
        </w:rPr>
        <w:t>د، در این خطبه آمده که (آنان که</w:t>
      </w:r>
      <w:r w:rsidRPr="085A440D">
        <w:rPr>
          <w:rFonts w:ascii="B Lotus" w:hAnsi="B Lotus" w:cs="B Lotus"/>
          <w:sz w:val="28"/>
          <w:szCs w:val="28"/>
          <w:rtl/>
          <w:lang w:bidi="fa-IR"/>
        </w:rPr>
        <w:t xml:space="preserve"> حق صحبت را بخوبي ادا نمودند</w:t>
      </w:r>
      <w:r w:rsidRPr="08D55303">
        <w:rPr>
          <w:rFonts w:ascii="B Lotus" w:hAnsi="B Lotus" w:cs="B Lotus" w:hint="cs"/>
          <w:sz w:val="28"/>
          <w:szCs w:val="28"/>
          <w:rtl/>
          <w:lang w:bidi="fa-IR"/>
        </w:rPr>
        <w:t xml:space="preserve">) و این جمله را می‌توان طبق نظر هر دو مذهب تفسیر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79- از علی بن موسی و او از پدرانش و آنها از پیامبر روایت می‌کنند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 پیامبر را فحش و ناسزا گفت باید کشته شود و هر کس یک صحابی را ناسزا گفت شلاق زده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5A440D">
        <w:rPr>
          <w:rFonts w:ascii="B Lotus" w:hAnsi="B Lotus" w:cs="B Badr" w:hint="cs"/>
          <w:sz w:val="28"/>
          <w:szCs w:val="28"/>
          <w:rtl/>
        </w:rPr>
        <w:t>صحيفة الرضا</w:t>
      </w:r>
      <w:r>
        <w:rPr>
          <w:rFonts w:ascii="B Lotus" w:hAnsi="B Lotus" w:cs="B Lotus" w:hint="cs"/>
          <w:sz w:val="28"/>
          <w:szCs w:val="28"/>
          <w:rtl/>
        </w:rPr>
        <w:t xml:space="preserve"> </w:t>
      </w:r>
      <w:r w:rsidRPr="08D55303">
        <w:rPr>
          <w:rFonts w:ascii="B Lotus" w:hAnsi="B Lotus" w:cs="B Lotus" w:hint="cs"/>
          <w:sz w:val="28"/>
          <w:szCs w:val="28"/>
          <w:rtl/>
          <w:lang w:bidi="fa-IR"/>
        </w:rPr>
        <w:t xml:space="preserve">و مسند زید بن علی </w:t>
      </w:r>
      <w:r>
        <w:rPr>
          <w:rFonts w:ascii="B Lotus" w:hAnsi="B Lotus" w:cs="B Lotus" w:hint="cs"/>
          <w:sz w:val="28"/>
          <w:szCs w:val="28"/>
          <w:rtl/>
          <w:lang w:bidi="fa-IR"/>
        </w:rPr>
        <w:t>(</w:t>
      </w:r>
      <w:r w:rsidRPr="08D55303">
        <w:rPr>
          <w:rFonts w:ascii="B Lotus" w:hAnsi="B Lotus" w:cs="B Lotus" w:hint="cs"/>
          <w:sz w:val="28"/>
          <w:szCs w:val="28"/>
          <w:rtl/>
          <w:lang w:bidi="fa-IR"/>
        </w:rPr>
        <w:t>ص 464)</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بحار الانوار </w:t>
      </w:r>
      <w:r>
        <w:rPr>
          <w:rFonts w:ascii="B Lotus" w:hAnsi="B Lotus" w:cs="B Lotus" w:hint="cs"/>
          <w:sz w:val="28"/>
          <w:szCs w:val="28"/>
          <w:rtl/>
          <w:lang w:bidi="fa-IR"/>
        </w:rPr>
        <w:t>(</w:t>
      </w:r>
      <w:r w:rsidRPr="08D55303">
        <w:rPr>
          <w:rFonts w:ascii="B Lotus" w:hAnsi="B Lotus" w:cs="B Lotus" w:hint="cs"/>
          <w:sz w:val="28"/>
          <w:szCs w:val="28"/>
          <w:rtl/>
          <w:lang w:bidi="fa-IR"/>
        </w:rPr>
        <w:t>76/</w:t>
      </w:r>
      <w:r>
        <w:rPr>
          <w:rFonts w:ascii="B Lotus" w:hAnsi="B Lotus" w:cs="B Lotus" w:hint="cs"/>
          <w:sz w:val="28"/>
          <w:szCs w:val="28"/>
          <w:rtl/>
          <w:lang w:bidi="fa-IR"/>
        </w:rPr>
        <w:t xml:space="preserve"> </w:t>
      </w:r>
      <w:r w:rsidRPr="08D55303">
        <w:rPr>
          <w:rFonts w:ascii="B Lotus" w:hAnsi="B Lotus" w:cs="B Lotus" w:hint="cs"/>
          <w:sz w:val="28"/>
          <w:szCs w:val="28"/>
          <w:rtl/>
          <w:lang w:bidi="fa-IR"/>
        </w:rPr>
        <w:t>222</w:t>
      </w:r>
      <w:r>
        <w:rPr>
          <w:rFonts w:ascii="B Lotus" w:hAnsi="B Lotus" w:cs="B Lotus" w:hint="cs"/>
          <w:sz w:val="28"/>
          <w:szCs w:val="28"/>
          <w:rtl/>
          <w:lang w:bidi="fa-IR"/>
        </w:rPr>
        <w:t>)</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A440D">
        <w:rPr>
          <w:rFonts w:ascii="B Lotus" w:hAnsi="B Lotus" w:cs="B Lotus" w:hint="cs"/>
          <w:b/>
          <w:b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حکم این حدیث اجرا شود بسیاری از شیعه کشته می‌شوند و بسیاری دیگر شلاق زده خواهند شد، چون عقاید شیعه به این می‌انجامد که آنها پیامبر</w:t>
      </w:r>
      <w:r>
        <w:rPr>
          <w:rFonts w:ascii="B Lotus" w:hAnsi="B Lotus" w:cs="CTraditional Arabic" w:hint="cs"/>
          <w:sz w:val="28"/>
          <w:szCs w:val="28"/>
          <w:rtl/>
          <w:lang w:bidi="fa-IR"/>
        </w:rPr>
        <w:t xml:space="preserve"> ص</w:t>
      </w:r>
      <w:r w:rsidRPr="08D55303">
        <w:rPr>
          <w:rFonts w:ascii="B Lotus" w:hAnsi="B Lotus" w:cs="B Lotus" w:hint="cs"/>
          <w:sz w:val="28"/>
          <w:szCs w:val="28"/>
          <w:rtl/>
          <w:lang w:bidi="fa-IR"/>
        </w:rPr>
        <w:t xml:space="preserve"> را متهم می‌کنند که ولایت علی را به صورت آشکار و واضح به مردم نرسانده است. و فحش و ناسزایی بزرگتر از این نیست. </w:t>
      </w:r>
    </w:p>
    <w:p w:rsidR="00211DE8" w:rsidRPr="08E25688" w:rsidRDefault="00211DE8" w:rsidP="00A974F2">
      <w:pPr>
        <w:widowControl w:val="0"/>
        <w:spacing w:line="228" w:lineRule="auto"/>
        <w:ind w:firstLine="284"/>
        <w:jc w:val="both"/>
        <w:rPr>
          <w:rFonts w:ascii="B Lotus" w:hAnsi="B Lotus" w:cs="B Lotus" w:hint="cs"/>
          <w:b/>
          <w:bCs/>
          <w:sz w:val="28"/>
          <w:szCs w:val="28"/>
          <w:rtl/>
          <w:lang w:bidi="fa-IR"/>
        </w:rPr>
      </w:pPr>
      <w:r w:rsidRPr="08E25688">
        <w:rPr>
          <w:rFonts w:ascii="B Lotus" w:hAnsi="B Lotus" w:cs="B Lotus" w:hint="cs"/>
          <w:b/>
          <w:bCs/>
          <w:sz w:val="28"/>
          <w:szCs w:val="28"/>
          <w:rtl/>
          <w:lang w:bidi="fa-IR"/>
        </w:rPr>
        <w:t xml:space="preserve">روح الله خمینی رهبر انقلاب ایران می‌گوید: </w:t>
      </w:r>
      <w:r>
        <w:rPr>
          <w:rFonts w:ascii="B Lotus" w:hAnsi="B Lotus" w:cs="B Lotus" w:hint="cs"/>
          <w:b/>
          <w:bCs/>
          <w:sz w:val="28"/>
          <w:szCs w:val="28"/>
          <w:rtl/>
          <w:lang w:bidi="fa-IR"/>
        </w:rPr>
        <w:t>(</w:t>
      </w:r>
      <w:r w:rsidRPr="08E25688">
        <w:rPr>
          <w:rFonts w:ascii="B Lotus" w:hAnsi="B Lotus" w:cs="B Lotus" w:hint="cs"/>
          <w:b/>
          <w:bCs/>
          <w:sz w:val="28"/>
          <w:szCs w:val="28"/>
          <w:rtl/>
          <w:lang w:bidi="fa-IR"/>
        </w:rPr>
        <w:t>رو</w:t>
      </w:r>
      <w:r>
        <w:rPr>
          <w:rFonts w:ascii="B Lotus" w:hAnsi="B Lotus" w:cs="B Lotus" w:hint="cs"/>
          <w:b/>
          <w:bCs/>
          <w:sz w:val="28"/>
          <w:szCs w:val="28"/>
          <w:rtl/>
          <w:lang w:bidi="fa-IR"/>
        </w:rPr>
        <w:t xml:space="preserve">شن و واضح است که اگر امر امامت </w:t>
      </w:r>
      <w:r w:rsidRPr="08E25688">
        <w:rPr>
          <w:rFonts w:ascii="B Lotus" w:hAnsi="B Lotus" w:cs="B Lotus" w:hint="cs"/>
          <w:b/>
          <w:bCs/>
          <w:sz w:val="28"/>
          <w:szCs w:val="28"/>
          <w:rtl/>
          <w:lang w:bidi="fa-IR"/>
        </w:rPr>
        <w:t>آنطور که خدا دستور داده بود و پیغمبر تبلیغ کرده بود و کوشش در بارة آن کرده بود جریان پیدا کرده بود اینهمه اختلافات در مملکت اسلامی و جنگها و خونریزی ها اتفاق نمی افتاد، و این همه اختلافات در دین خدا از اصول گرفته تا فروع پیدا نمی شد</w:t>
      </w:r>
      <w:r w:rsidRPr="08E25688">
        <w:rPr>
          <w:rFonts w:ascii="B Lotus" w:hAnsi="B Lotus" w:hint="cs"/>
          <w:b/>
          <w:bCs/>
          <w:sz w:val="28"/>
          <w:szCs w:val="28"/>
          <w:rtl/>
          <w:lang w:bidi="fa-IR"/>
        </w:rPr>
        <w:t>)</w:t>
      </w:r>
      <w:r w:rsidRPr="08E25688">
        <w:rPr>
          <w:rStyle w:val="a7"/>
          <w:rFonts w:cs="B Lotus"/>
          <w:b/>
          <w:bCs/>
          <w:sz w:val="28"/>
          <w:szCs w:val="28"/>
          <w:rtl/>
          <w:lang w:bidi="fa-IR"/>
        </w:rPr>
        <w:footnoteReference w:id="171"/>
      </w:r>
      <w:r w:rsidRPr="08E25688">
        <w:rPr>
          <w:rFonts w:ascii="B Lotus" w:hAnsi="B Lotus" w:hint="cs"/>
          <w:b/>
          <w:bCs/>
          <w:sz w:val="28"/>
          <w:szCs w:val="28"/>
          <w:rtl/>
          <w:lang w:bidi="fa-IR"/>
        </w:rPr>
        <w:t>.</w:t>
      </w:r>
    </w:p>
    <w:p w:rsidR="00211DE8" w:rsidRPr="08E25688" w:rsidRDefault="00211DE8" w:rsidP="00A974F2">
      <w:pPr>
        <w:widowControl w:val="0"/>
        <w:spacing w:line="228" w:lineRule="auto"/>
        <w:ind w:firstLine="284"/>
        <w:jc w:val="both"/>
        <w:rPr>
          <w:rFonts w:ascii="B Lotus" w:hAnsi="B Lotus" w:cs="B Lotus" w:hint="cs"/>
          <w:b/>
          <w:bCs/>
          <w:sz w:val="28"/>
          <w:szCs w:val="28"/>
          <w:rtl/>
          <w:lang w:bidi="fa-IR"/>
        </w:rPr>
      </w:pPr>
      <w:r w:rsidRPr="08E25688">
        <w:rPr>
          <w:rFonts w:ascii="B Lotus" w:hAnsi="B Lotus" w:cs="B Lotus" w:hint="cs"/>
          <w:b/>
          <w:bCs/>
          <w:sz w:val="28"/>
          <w:szCs w:val="28"/>
          <w:rtl/>
          <w:lang w:bidi="fa-IR"/>
        </w:rPr>
        <w:t>نظر شما در مورد این اتهام به پیامبر ما</w:t>
      </w:r>
      <w:r>
        <w:rPr>
          <w:rFonts w:ascii="B Lotus" w:hAnsi="B Lotus" w:cs="B Lotus" w:hint="cs"/>
          <w:b/>
          <w:bCs/>
          <w:sz w:val="28"/>
          <w:szCs w:val="28"/>
          <w:rtl/>
          <w:lang w:bidi="fa-IR"/>
        </w:rPr>
        <w:t>ن</w:t>
      </w:r>
      <w:r w:rsidRPr="08E25688">
        <w:rPr>
          <w:rFonts w:ascii="B Lotus" w:hAnsi="B Lotus" w:cs="B Lotus" w:hint="cs"/>
          <w:b/>
          <w:bCs/>
          <w:sz w:val="28"/>
          <w:szCs w:val="28"/>
          <w:rtl/>
          <w:lang w:bidi="fa-IR"/>
        </w:rPr>
        <w:t xml:space="preserve"> محمد</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E25688">
        <w:rPr>
          <w:rFonts w:ascii="B Lotus" w:hAnsi="B Lotus" w:cs="B Lotus" w:hint="cs"/>
          <w:b/>
          <w:bCs/>
          <w:sz w:val="28"/>
          <w:szCs w:val="28"/>
          <w:rtl/>
          <w:lang w:bidi="fa-IR"/>
        </w:rPr>
        <w:t xml:space="preserve"> چیست؟ </w:t>
      </w:r>
    </w:p>
    <w:p w:rsidR="00211DE8" w:rsidRPr="08D55303" w:rsidRDefault="00211DE8" w:rsidP="006E0C4D">
      <w:pPr>
        <w:widowControl w:val="0"/>
        <w:spacing w:line="228" w:lineRule="auto"/>
        <w:ind w:firstLine="284"/>
        <w:jc w:val="both"/>
        <w:rPr>
          <w:rFonts w:ascii="B Lotus" w:hAnsi="B Lotus" w:cs="B Lotus" w:hint="cs"/>
          <w:sz w:val="32"/>
          <w:szCs w:val="32"/>
          <w:rtl/>
          <w:lang w:bidi="fa-IR"/>
        </w:rPr>
      </w:pPr>
      <w:r>
        <w:rPr>
          <w:rFonts w:ascii="B Lotus" w:hAnsi="B Lotus" w:cs="B Lotus" w:hint="cs"/>
          <w:sz w:val="28"/>
          <w:szCs w:val="28"/>
          <w:rtl/>
          <w:lang w:bidi="fa-IR"/>
        </w:rPr>
        <w:t>شیعه عقیدة</w:t>
      </w:r>
      <w:r w:rsidRPr="08D55303">
        <w:rPr>
          <w:rFonts w:ascii="B Lotus" w:hAnsi="B Lotus" w:cs="B Lotus" w:hint="cs"/>
          <w:sz w:val="28"/>
          <w:szCs w:val="28"/>
          <w:rtl/>
          <w:lang w:bidi="fa-IR"/>
        </w:rPr>
        <w:t xml:space="preserve"> وصیت را ایجاد کردند و یا برای آنها ایجاد گردید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ده‌ها دلیل برای آن تراشیده‌اند که به صورت مستقیم آن را بیان نمی‌دارد و آنچه آنها می‌خواهند به راحتی از این دلایل ثابت نمی‌شود، و آنها تأکید می‌کنند که امامت با نص صریح ثابت است، اما وقتی نصی برای اثبات آن نیافتند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متهم کردند چون او خواست آنها را بر آورده نکرده است، خواسته‌ای </w:t>
      </w:r>
      <w:r>
        <w:rPr>
          <w:rFonts w:ascii="B Lotus" w:hAnsi="B Lotus" w:cs="B Lotus" w:hint="cs"/>
          <w:sz w:val="28"/>
          <w:szCs w:val="28"/>
          <w:rtl/>
          <w:lang w:bidi="fa-IR"/>
        </w:rPr>
        <w:t>که خواستة</w:t>
      </w:r>
      <w:r w:rsidRPr="08D55303">
        <w:rPr>
          <w:rFonts w:ascii="B Lotus" w:hAnsi="B Lotus" w:cs="B Lotus" w:hint="cs"/>
          <w:sz w:val="28"/>
          <w:szCs w:val="28"/>
          <w:rtl/>
          <w:lang w:bidi="fa-IR"/>
        </w:rPr>
        <w:t xml:space="preserve"> خدا نیست </w:t>
      </w:r>
      <w:r w:rsidRPr="08D55303">
        <w:rPr>
          <w:rFonts w:cs="Times New Roman" w:hint="cs"/>
          <w:sz w:val="28"/>
          <w:szCs w:val="28"/>
          <w:rtl/>
          <w:lang w:bidi="fa-IR"/>
        </w:rPr>
        <w:t>–</w:t>
      </w:r>
      <w:r w:rsidRPr="08D55303">
        <w:rPr>
          <w:rFonts w:ascii="B Lotus" w:hAnsi="B Lotus" w:cs="B Lotus" w:hint="cs"/>
          <w:sz w:val="28"/>
          <w:szCs w:val="28"/>
          <w:rtl/>
          <w:lang w:bidi="fa-IR"/>
        </w:rPr>
        <w:t xml:space="preserve"> آنها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به کوتاهی ورزیدن متهم کرده‌اند.... چه تهمت بزرگی که در واقع فقط پیامبر متهم نمی‌شود بلکه خداوند نیز متهم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چگونه</w:t>
      </w:r>
      <w:r>
        <w:rPr>
          <w:rFonts w:ascii="B Lotus" w:hAnsi="B Lotus" w:cs="B Lotus" w:hint="cs"/>
          <w:sz w:val="28"/>
          <w:szCs w:val="28"/>
          <w:rtl/>
          <w:lang w:bidi="fa-IR"/>
        </w:rPr>
        <w:t xml:space="preserve"> -نعوذ بالله-</w:t>
      </w:r>
      <w:r w:rsidRPr="08D55303">
        <w:rPr>
          <w:rFonts w:ascii="B Lotus" w:hAnsi="B Lotus" w:cs="B Lotus" w:hint="cs"/>
          <w:sz w:val="28"/>
          <w:szCs w:val="28"/>
          <w:rtl/>
          <w:lang w:bidi="fa-IR"/>
        </w:rPr>
        <w:t xml:space="preserve"> خداوند پیامبرش را می‌بیند که تعالیم دین </w:t>
      </w:r>
      <w:r>
        <w:rPr>
          <w:rFonts w:ascii="B Lotus" w:hAnsi="B Lotus" w:cs="B Lotus" w:hint="cs"/>
          <w:sz w:val="28"/>
          <w:szCs w:val="28"/>
          <w:rtl/>
          <w:lang w:bidi="fa-IR"/>
        </w:rPr>
        <w:t xml:space="preserve">را </w:t>
      </w:r>
      <w:r w:rsidRPr="08D55303">
        <w:rPr>
          <w:rFonts w:ascii="B Lotus" w:hAnsi="B Lotus" w:cs="B Lotus" w:hint="cs"/>
          <w:sz w:val="28"/>
          <w:szCs w:val="28"/>
          <w:rtl/>
          <w:lang w:bidi="fa-IR"/>
        </w:rPr>
        <w:t xml:space="preserve">واضح و آشکار به مردم نمی‌رساند و باز او را به خاطر </w:t>
      </w:r>
      <w:r>
        <w:rPr>
          <w:rFonts w:ascii="B Lotus" w:hAnsi="B Lotus" w:cs="B Lotus" w:hint="cs"/>
          <w:sz w:val="28"/>
          <w:szCs w:val="28"/>
          <w:rtl/>
          <w:lang w:bidi="fa-IR"/>
        </w:rPr>
        <w:t>کوتاهی ورزیدن در تبلیغ فرمانش</w:t>
      </w:r>
      <w:r w:rsidRPr="08D55303">
        <w:rPr>
          <w:rFonts w:ascii="B Lotus" w:hAnsi="B Lotus" w:cs="B Lotus" w:hint="cs"/>
          <w:sz w:val="28"/>
          <w:szCs w:val="28"/>
          <w:rtl/>
          <w:lang w:bidi="fa-IR"/>
        </w:rPr>
        <w:t xml:space="preserve"> مجازات نمی‌کند، و حال آن که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69480E">
        <w:rPr>
          <w:rFonts w:ascii="B Lotus" w:hAnsi="B Lotus" w:cs="B Lotus" w:hint="cs"/>
          <w:sz w:val="30"/>
          <w:szCs w:val="30"/>
          <w:lang w:bidi="fa-IR"/>
        </w:rPr>
        <w:sym w:font="AGA Arabesque" w:char="F029"/>
      </w:r>
      <w:r w:rsidRPr="0869480E">
        <w:rPr>
          <w:rFonts w:ascii="B Lotus" w:hAnsi="B Lotus" w:cs="B Lotus" w:hint="cs"/>
          <w:sz w:val="30"/>
          <w:szCs w:val="30"/>
          <w:rtl/>
          <w:lang w:bidi="fa-IR"/>
        </w:rPr>
        <w:t xml:space="preserve"> </w:t>
      </w:r>
      <w:r w:rsidRPr="0869480E">
        <w:rPr>
          <w:rFonts w:ascii="B Badr" w:hAnsi="B Badr" w:cs="B Badr"/>
          <w:b/>
          <w:bCs/>
          <w:color w:val="000000"/>
          <w:sz w:val="24"/>
          <w:szCs w:val="24"/>
        </w:rPr>
        <w:sym w:font="HQPB4" w:char="F0F6"/>
      </w:r>
      <w:r w:rsidRPr="0869480E">
        <w:rPr>
          <w:rFonts w:ascii="B Badr" w:hAnsi="B Badr" w:cs="B Badr"/>
          <w:b/>
          <w:bCs/>
          <w:color w:val="000000"/>
          <w:sz w:val="24"/>
          <w:szCs w:val="24"/>
        </w:rPr>
        <w:sym w:font="HQPB2" w:char="F071"/>
      </w:r>
      <w:r w:rsidRPr="0869480E">
        <w:rPr>
          <w:rFonts w:ascii="B Badr" w:hAnsi="B Badr" w:cs="B Badr"/>
          <w:b/>
          <w:bCs/>
          <w:color w:val="000000"/>
          <w:sz w:val="24"/>
          <w:szCs w:val="24"/>
        </w:rPr>
        <w:sym w:font="HQPB5" w:char="F073"/>
      </w:r>
      <w:r w:rsidRPr="0869480E">
        <w:rPr>
          <w:rFonts w:ascii="B Badr" w:hAnsi="B Badr" w:cs="B Badr"/>
          <w:b/>
          <w:bCs/>
          <w:color w:val="000000"/>
          <w:sz w:val="24"/>
          <w:szCs w:val="24"/>
        </w:rPr>
        <w:sym w:font="HQPB2" w:char="F039"/>
      </w:r>
      <w:r w:rsidRPr="0869480E">
        <w:rPr>
          <w:rFonts w:ascii="B Badr" w:hAnsi="B Badr" w:cs="B Badr"/>
          <w:b/>
          <w:bCs/>
          <w:color w:val="000000"/>
          <w:sz w:val="24"/>
          <w:szCs w:val="24"/>
        </w:rPr>
        <w:sym w:font="HQPB5" w:char="F075"/>
      </w:r>
      <w:r w:rsidRPr="0869480E">
        <w:rPr>
          <w:rFonts w:ascii="B Badr" w:hAnsi="B Badr" w:cs="B Badr"/>
          <w:b/>
          <w:bCs/>
          <w:color w:val="000000"/>
          <w:sz w:val="24"/>
          <w:szCs w:val="24"/>
        </w:rPr>
        <w:sym w:font="HQPB2" w:char="F072"/>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5" w:char="F074"/>
      </w:r>
      <w:r w:rsidRPr="0869480E">
        <w:rPr>
          <w:rFonts w:ascii="B Badr" w:hAnsi="B Badr" w:cs="B Badr"/>
          <w:b/>
          <w:bCs/>
          <w:color w:val="000000"/>
          <w:sz w:val="24"/>
          <w:szCs w:val="24"/>
        </w:rPr>
        <w:sym w:font="HQPB2" w:char="F041"/>
      </w:r>
      <w:r w:rsidRPr="0869480E">
        <w:rPr>
          <w:rFonts w:ascii="B Badr" w:hAnsi="B Badr" w:cs="B Badr"/>
          <w:b/>
          <w:bCs/>
          <w:color w:val="000000"/>
          <w:sz w:val="24"/>
          <w:szCs w:val="24"/>
        </w:rPr>
        <w:sym w:font="HQPB4" w:char="F0A7"/>
      </w:r>
      <w:r w:rsidRPr="0869480E">
        <w:rPr>
          <w:rFonts w:ascii="B Badr" w:hAnsi="B Badr" w:cs="B Badr"/>
          <w:b/>
          <w:bCs/>
          <w:color w:val="000000"/>
          <w:sz w:val="24"/>
          <w:szCs w:val="24"/>
        </w:rPr>
        <w:sym w:font="HQPB2" w:char="F071"/>
      </w:r>
      <w:r w:rsidRPr="0869480E">
        <w:rPr>
          <w:rFonts w:ascii="B Badr" w:hAnsi="B Badr" w:cs="B Badr"/>
          <w:b/>
          <w:bCs/>
          <w:color w:val="000000"/>
          <w:sz w:val="24"/>
          <w:szCs w:val="24"/>
        </w:rPr>
        <w:sym w:font="HQPB5" w:char="F073"/>
      </w:r>
      <w:r w:rsidRPr="0869480E">
        <w:rPr>
          <w:rFonts w:ascii="B Badr" w:hAnsi="B Badr" w:cs="B Badr"/>
          <w:b/>
          <w:bCs/>
          <w:color w:val="000000"/>
          <w:sz w:val="24"/>
          <w:szCs w:val="24"/>
        </w:rPr>
        <w:sym w:font="HQPB2" w:char="F029"/>
      </w:r>
      <w:r w:rsidRPr="0869480E">
        <w:rPr>
          <w:rFonts w:ascii="B Badr" w:hAnsi="B Badr" w:cs="B Badr"/>
          <w:b/>
          <w:bCs/>
          <w:color w:val="000000"/>
          <w:sz w:val="24"/>
          <w:szCs w:val="24"/>
        </w:rPr>
        <w:sym w:font="HQPB5" w:char="F073"/>
      </w:r>
      <w:r w:rsidRPr="0869480E">
        <w:rPr>
          <w:rFonts w:ascii="B Badr" w:hAnsi="B Badr" w:cs="B Badr"/>
          <w:b/>
          <w:bCs/>
          <w:color w:val="000000"/>
          <w:sz w:val="24"/>
          <w:szCs w:val="24"/>
        </w:rPr>
        <w:sym w:font="HQPB1" w:char="F03F"/>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1" w:char="F024"/>
      </w:r>
      <w:r w:rsidRPr="0869480E">
        <w:rPr>
          <w:rFonts w:ascii="B Badr" w:hAnsi="B Badr" w:cs="B Badr"/>
          <w:b/>
          <w:bCs/>
          <w:color w:val="000000"/>
          <w:sz w:val="24"/>
          <w:szCs w:val="24"/>
        </w:rPr>
        <w:sym w:font="HQPB5" w:char="F06F"/>
      </w:r>
      <w:r w:rsidRPr="0869480E">
        <w:rPr>
          <w:rFonts w:ascii="B Badr" w:hAnsi="B Badr" w:cs="B Badr"/>
          <w:b/>
          <w:bCs/>
          <w:color w:val="000000"/>
          <w:sz w:val="24"/>
          <w:szCs w:val="24"/>
        </w:rPr>
        <w:sym w:font="HQPB2" w:char="F059"/>
      </w:r>
      <w:r w:rsidRPr="0869480E">
        <w:rPr>
          <w:rFonts w:ascii="B Badr" w:hAnsi="B Badr" w:cs="B Badr"/>
          <w:b/>
          <w:bCs/>
          <w:color w:val="000000"/>
          <w:sz w:val="24"/>
          <w:szCs w:val="24"/>
        </w:rPr>
        <w:sym w:font="HQPB4" w:char="F0F8"/>
      </w:r>
      <w:r w:rsidRPr="0869480E">
        <w:rPr>
          <w:rFonts w:ascii="B Badr" w:hAnsi="B Badr" w:cs="B Badr"/>
          <w:b/>
          <w:bCs/>
          <w:color w:val="000000"/>
          <w:sz w:val="24"/>
          <w:szCs w:val="24"/>
        </w:rPr>
        <w:sym w:font="HQPB2" w:char="F08B"/>
      </w:r>
      <w:r w:rsidRPr="0869480E">
        <w:rPr>
          <w:rFonts w:ascii="B Badr" w:hAnsi="B Badr" w:cs="B Badr"/>
          <w:b/>
          <w:bCs/>
          <w:color w:val="000000"/>
          <w:sz w:val="24"/>
          <w:szCs w:val="24"/>
        </w:rPr>
        <w:sym w:font="HQPB5" w:char="F06E"/>
      </w:r>
      <w:r w:rsidRPr="0869480E">
        <w:rPr>
          <w:rFonts w:ascii="B Badr" w:hAnsi="B Badr" w:cs="B Badr"/>
          <w:b/>
          <w:bCs/>
          <w:color w:val="000000"/>
          <w:sz w:val="24"/>
          <w:szCs w:val="24"/>
        </w:rPr>
        <w:sym w:font="HQPB2" w:char="F03D"/>
      </w:r>
      <w:r w:rsidRPr="0869480E">
        <w:rPr>
          <w:rFonts w:ascii="B Badr" w:hAnsi="B Badr" w:cs="B Badr"/>
          <w:b/>
          <w:bCs/>
          <w:color w:val="000000"/>
          <w:sz w:val="24"/>
          <w:szCs w:val="24"/>
        </w:rPr>
        <w:sym w:font="HQPB5" w:char="F074"/>
      </w:r>
      <w:r w:rsidRPr="0869480E">
        <w:rPr>
          <w:rFonts w:ascii="B Badr" w:hAnsi="B Badr" w:cs="B Badr"/>
          <w:b/>
          <w:bCs/>
          <w:color w:val="000000"/>
          <w:sz w:val="24"/>
          <w:szCs w:val="24"/>
        </w:rPr>
        <w:sym w:font="HQPB1" w:char="F0E3"/>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5" w:char="F075"/>
      </w:r>
      <w:r w:rsidRPr="0869480E">
        <w:rPr>
          <w:rFonts w:ascii="B Badr" w:hAnsi="B Badr" w:cs="B Badr"/>
          <w:b/>
          <w:bCs/>
          <w:color w:val="000000"/>
          <w:sz w:val="24"/>
          <w:szCs w:val="24"/>
        </w:rPr>
        <w:sym w:font="HQPB1" w:char="F0D9"/>
      </w:r>
      <w:r w:rsidRPr="0869480E">
        <w:rPr>
          <w:rFonts w:ascii="B Badr" w:hAnsi="B Badr" w:cs="B Badr"/>
          <w:b/>
          <w:bCs/>
          <w:color w:val="000000"/>
          <w:sz w:val="24"/>
          <w:szCs w:val="24"/>
        </w:rPr>
        <w:sym w:font="HQPB4" w:char="F0F7"/>
      </w:r>
      <w:r w:rsidRPr="0869480E">
        <w:rPr>
          <w:rFonts w:ascii="B Badr" w:hAnsi="B Badr" w:cs="B Badr"/>
          <w:b/>
          <w:bCs/>
          <w:color w:val="000000"/>
          <w:sz w:val="24"/>
          <w:szCs w:val="24"/>
        </w:rPr>
        <w:sym w:font="HQPB1" w:char="F0E8"/>
      </w:r>
      <w:r w:rsidRPr="0869480E">
        <w:rPr>
          <w:rFonts w:ascii="B Badr" w:hAnsi="B Badr" w:cs="B Badr"/>
          <w:b/>
          <w:bCs/>
          <w:color w:val="000000"/>
          <w:sz w:val="24"/>
          <w:szCs w:val="24"/>
        </w:rPr>
        <w:sym w:font="HQPB5" w:char="F074"/>
      </w:r>
      <w:r w:rsidRPr="0869480E">
        <w:rPr>
          <w:rFonts w:ascii="B Badr" w:hAnsi="B Badr" w:cs="B Badr"/>
          <w:b/>
          <w:bCs/>
          <w:color w:val="000000"/>
          <w:sz w:val="24"/>
          <w:szCs w:val="24"/>
        </w:rPr>
        <w:sym w:font="HQPB1" w:char="F02F"/>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4" w:char="F0C8"/>
      </w:r>
      <w:r w:rsidRPr="0869480E">
        <w:rPr>
          <w:rFonts w:ascii="B Badr" w:hAnsi="B Badr" w:cs="B Badr"/>
          <w:b/>
          <w:bCs/>
          <w:color w:val="000000"/>
          <w:sz w:val="24"/>
          <w:szCs w:val="24"/>
        </w:rPr>
        <w:sym w:font="HQPB2" w:char="F040"/>
      </w:r>
      <w:r w:rsidRPr="0869480E">
        <w:rPr>
          <w:rFonts w:ascii="B Badr" w:hAnsi="B Badr" w:cs="B Badr"/>
          <w:b/>
          <w:bCs/>
          <w:color w:val="000000"/>
          <w:sz w:val="24"/>
          <w:szCs w:val="24"/>
        </w:rPr>
        <w:sym w:font="HQPB2" w:char="F083"/>
      </w:r>
      <w:r w:rsidRPr="0869480E">
        <w:rPr>
          <w:rFonts w:ascii="B Badr" w:hAnsi="B Badr" w:cs="B Badr"/>
          <w:b/>
          <w:bCs/>
          <w:color w:val="000000"/>
          <w:sz w:val="24"/>
          <w:szCs w:val="24"/>
        </w:rPr>
        <w:sym w:font="HQPB4" w:char="F0CD"/>
      </w:r>
      <w:r w:rsidRPr="0869480E">
        <w:rPr>
          <w:rFonts w:ascii="B Badr" w:hAnsi="B Badr" w:cs="B Badr"/>
          <w:b/>
          <w:bCs/>
          <w:color w:val="000000"/>
          <w:sz w:val="24"/>
          <w:szCs w:val="24"/>
        </w:rPr>
        <w:sym w:font="HQPB2" w:char="F072"/>
      </w:r>
      <w:r w:rsidRPr="0869480E">
        <w:rPr>
          <w:rFonts w:ascii="B Badr" w:hAnsi="B Badr" w:cs="B Badr"/>
          <w:b/>
          <w:bCs/>
          <w:color w:val="000000"/>
          <w:sz w:val="24"/>
          <w:szCs w:val="24"/>
        </w:rPr>
        <w:sym w:font="HQPB1" w:char="F024"/>
      </w:r>
      <w:r w:rsidRPr="0869480E">
        <w:rPr>
          <w:rFonts w:ascii="B Badr" w:hAnsi="B Badr" w:cs="B Badr"/>
          <w:b/>
          <w:bCs/>
          <w:color w:val="000000"/>
          <w:sz w:val="24"/>
          <w:szCs w:val="24"/>
        </w:rPr>
        <w:sym w:font="HQPB5" w:char="F073"/>
      </w:r>
      <w:r w:rsidRPr="0869480E">
        <w:rPr>
          <w:rFonts w:ascii="B Badr" w:hAnsi="B Badr" w:cs="B Badr"/>
          <w:b/>
          <w:bCs/>
          <w:color w:val="000000"/>
          <w:sz w:val="24"/>
          <w:szCs w:val="24"/>
        </w:rPr>
        <w:sym w:font="HQPB2" w:char="F025"/>
      </w:r>
      <w:r w:rsidRPr="0869480E">
        <w:rPr>
          <w:rFonts w:ascii="B Badr" w:hAnsi="B Badr" w:cs="B Badr"/>
          <w:b/>
          <w:bCs/>
          <w:color w:val="000000"/>
          <w:sz w:val="24"/>
          <w:szCs w:val="24"/>
        </w:rPr>
        <w:sym w:font="HQPB5" w:char="F046"/>
      </w:r>
      <w:r w:rsidRPr="0869480E">
        <w:rPr>
          <w:rFonts w:ascii="B Badr" w:hAnsi="B Badr" w:cs="B Badr"/>
          <w:b/>
          <w:bCs/>
          <w:color w:val="000000"/>
          <w:sz w:val="24"/>
          <w:szCs w:val="24"/>
        </w:rPr>
        <w:sym w:font="HQPB2" w:char="F07B"/>
      </w:r>
      <w:r w:rsidRPr="0869480E">
        <w:rPr>
          <w:rFonts w:ascii="B Badr" w:hAnsi="B Badr" w:cs="B Badr"/>
          <w:b/>
          <w:bCs/>
          <w:color w:val="000000"/>
          <w:sz w:val="24"/>
          <w:szCs w:val="24"/>
        </w:rPr>
        <w:sym w:font="HQPB5" w:char="F024"/>
      </w:r>
      <w:r w:rsidRPr="0869480E">
        <w:rPr>
          <w:rFonts w:ascii="B Badr" w:hAnsi="B Badr" w:cs="B Badr"/>
          <w:b/>
          <w:bCs/>
          <w:color w:val="000000"/>
          <w:sz w:val="24"/>
          <w:szCs w:val="24"/>
        </w:rPr>
        <w:sym w:font="HQPB1" w:char="F023"/>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2" w:char="F0C7"/>
      </w:r>
      <w:r w:rsidRPr="0869480E">
        <w:rPr>
          <w:rFonts w:ascii="B Badr" w:hAnsi="B Badr" w:cs="B Badr"/>
          <w:b/>
          <w:bCs/>
          <w:color w:val="000000"/>
          <w:sz w:val="24"/>
          <w:szCs w:val="24"/>
        </w:rPr>
        <w:sym w:font="HQPB2" w:char="F0CD"/>
      </w:r>
      <w:r w:rsidRPr="0869480E">
        <w:rPr>
          <w:rFonts w:ascii="B Badr" w:hAnsi="B Badr" w:cs="B Badr"/>
          <w:b/>
          <w:bCs/>
          <w:color w:val="000000"/>
          <w:sz w:val="24"/>
          <w:szCs w:val="24"/>
        </w:rPr>
        <w:sym w:font="HQPB2" w:char="F0CD"/>
      </w:r>
      <w:r w:rsidRPr="0869480E">
        <w:rPr>
          <w:rFonts w:ascii="B Badr" w:hAnsi="B Badr" w:cs="B Badr"/>
          <w:b/>
          <w:bCs/>
          <w:color w:val="000000"/>
          <w:sz w:val="24"/>
          <w:szCs w:val="24"/>
        </w:rPr>
        <w:sym w:font="HQPB2" w:char="F0C8"/>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1" w:char="F024"/>
      </w:r>
      <w:r w:rsidRPr="0869480E">
        <w:rPr>
          <w:rFonts w:ascii="B Badr" w:hAnsi="B Badr" w:cs="B Badr"/>
          <w:b/>
          <w:bCs/>
          <w:color w:val="000000"/>
          <w:sz w:val="24"/>
          <w:szCs w:val="24"/>
        </w:rPr>
        <w:sym w:font="HQPB5" w:char="F074"/>
      </w:r>
      <w:r w:rsidRPr="0869480E">
        <w:rPr>
          <w:rFonts w:ascii="B Badr" w:hAnsi="B Badr" w:cs="B Badr"/>
          <w:b/>
          <w:bCs/>
          <w:color w:val="000000"/>
          <w:sz w:val="24"/>
          <w:szCs w:val="24"/>
        </w:rPr>
        <w:sym w:font="HQPB2" w:char="F052"/>
      </w:r>
      <w:r w:rsidRPr="0869480E">
        <w:rPr>
          <w:rFonts w:ascii="B Badr" w:hAnsi="B Badr" w:cs="B Badr"/>
          <w:b/>
          <w:bCs/>
          <w:color w:val="000000"/>
          <w:sz w:val="24"/>
          <w:szCs w:val="24"/>
        </w:rPr>
        <w:sym w:font="HQPB4" w:char="F0F5"/>
      </w:r>
      <w:r w:rsidRPr="0869480E">
        <w:rPr>
          <w:rFonts w:ascii="B Badr" w:hAnsi="B Badr" w:cs="B Badr"/>
          <w:b/>
          <w:bCs/>
          <w:color w:val="000000"/>
          <w:sz w:val="24"/>
          <w:szCs w:val="24"/>
        </w:rPr>
        <w:sym w:font="HQPB1" w:char="F08B"/>
      </w:r>
      <w:r w:rsidRPr="0869480E">
        <w:rPr>
          <w:rFonts w:ascii="B Badr" w:hAnsi="B Badr" w:cs="B Badr"/>
          <w:b/>
          <w:bCs/>
          <w:color w:val="000000"/>
          <w:sz w:val="24"/>
          <w:szCs w:val="24"/>
        </w:rPr>
        <w:sym w:font="HQPB5" w:char="F073"/>
      </w:r>
      <w:r w:rsidRPr="0869480E">
        <w:rPr>
          <w:rFonts w:ascii="B Badr" w:hAnsi="B Badr" w:cs="B Badr"/>
          <w:b/>
          <w:bCs/>
          <w:color w:val="000000"/>
          <w:sz w:val="24"/>
          <w:szCs w:val="24"/>
        </w:rPr>
        <w:sym w:font="HQPB1" w:char="F07B"/>
      </w:r>
      <w:r w:rsidRPr="0869480E">
        <w:rPr>
          <w:rFonts w:ascii="B Badr" w:hAnsi="B Badr" w:cs="B Badr"/>
          <w:b/>
          <w:bCs/>
          <w:color w:val="000000"/>
          <w:sz w:val="24"/>
          <w:szCs w:val="24"/>
        </w:rPr>
        <w:sym w:font="HQPB5" w:char="F056"/>
      </w:r>
      <w:r w:rsidRPr="0869480E">
        <w:rPr>
          <w:rFonts w:ascii="B Badr" w:hAnsi="B Badr" w:cs="B Badr"/>
          <w:b/>
          <w:bCs/>
          <w:color w:val="000000"/>
          <w:sz w:val="24"/>
          <w:szCs w:val="24"/>
        </w:rPr>
        <w:sym w:font="HQPB2" w:char="F07B"/>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4" w:char="F0E7"/>
      </w:r>
      <w:r w:rsidRPr="0869480E">
        <w:rPr>
          <w:rFonts w:ascii="B Badr" w:hAnsi="B Badr" w:cs="B Badr"/>
          <w:b/>
          <w:bCs/>
          <w:color w:val="000000"/>
          <w:sz w:val="24"/>
          <w:szCs w:val="24"/>
        </w:rPr>
        <w:sym w:font="HQPB2" w:char="F06D"/>
      </w:r>
      <w:r w:rsidRPr="0869480E">
        <w:rPr>
          <w:rFonts w:ascii="B Badr" w:hAnsi="B Badr" w:cs="B Badr"/>
          <w:b/>
          <w:bCs/>
          <w:color w:val="000000"/>
          <w:sz w:val="24"/>
          <w:szCs w:val="24"/>
        </w:rPr>
        <w:sym w:font="HQPB4" w:char="F0F7"/>
      </w:r>
      <w:r w:rsidRPr="0869480E">
        <w:rPr>
          <w:rFonts w:ascii="B Badr" w:hAnsi="B Badr" w:cs="B Badr"/>
          <w:b/>
          <w:bCs/>
          <w:color w:val="000000"/>
          <w:sz w:val="24"/>
          <w:szCs w:val="24"/>
        </w:rPr>
        <w:sym w:font="HQPB2" w:char="F05A"/>
      </w:r>
      <w:r w:rsidRPr="0869480E">
        <w:rPr>
          <w:rFonts w:ascii="B Badr" w:hAnsi="B Badr" w:cs="B Badr"/>
          <w:b/>
          <w:bCs/>
          <w:color w:val="000000"/>
          <w:sz w:val="24"/>
          <w:szCs w:val="24"/>
        </w:rPr>
        <w:sym w:font="HQPB4" w:char="F0CF"/>
      </w:r>
      <w:r w:rsidRPr="0869480E">
        <w:rPr>
          <w:rFonts w:ascii="B Badr" w:hAnsi="B Badr" w:cs="B Badr"/>
          <w:b/>
          <w:bCs/>
          <w:color w:val="000000"/>
          <w:sz w:val="24"/>
          <w:szCs w:val="24"/>
        </w:rPr>
        <w:sym w:font="HQPB2" w:char="F042"/>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4" w:char="F0C8"/>
      </w:r>
      <w:r w:rsidRPr="0869480E">
        <w:rPr>
          <w:rFonts w:ascii="B Badr" w:hAnsi="B Badr" w:cs="B Badr"/>
          <w:b/>
          <w:bCs/>
          <w:color w:val="000000"/>
          <w:sz w:val="24"/>
          <w:szCs w:val="24"/>
        </w:rPr>
        <w:sym w:font="HQPB2" w:char="F0FB"/>
      </w:r>
      <w:r w:rsidRPr="0869480E">
        <w:rPr>
          <w:rFonts w:ascii="B Badr" w:hAnsi="B Badr" w:cs="B Badr"/>
          <w:b/>
          <w:bCs/>
          <w:color w:val="000000"/>
          <w:sz w:val="24"/>
          <w:szCs w:val="24"/>
        </w:rPr>
        <w:sym w:font="HQPB2" w:char="F0FC"/>
      </w:r>
      <w:r w:rsidRPr="0869480E">
        <w:rPr>
          <w:rFonts w:ascii="B Badr" w:hAnsi="B Badr" w:cs="B Badr"/>
          <w:b/>
          <w:bCs/>
          <w:color w:val="000000"/>
          <w:sz w:val="24"/>
          <w:szCs w:val="24"/>
        </w:rPr>
        <w:sym w:font="HQPB4" w:char="F0CF"/>
      </w:r>
      <w:r w:rsidRPr="0869480E">
        <w:rPr>
          <w:rFonts w:ascii="B Badr" w:hAnsi="B Badr" w:cs="B Badr"/>
          <w:b/>
          <w:bCs/>
          <w:color w:val="000000"/>
          <w:sz w:val="24"/>
          <w:szCs w:val="24"/>
        </w:rPr>
        <w:sym w:font="HQPB2" w:char="F04A"/>
      </w:r>
      <w:r w:rsidRPr="0869480E">
        <w:rPr>
          <w:rFonts w:ascii="B Badr" w:hAnsi="B Badr" w:cs="B Badr"/>
          <w:b/>
          <w:bCs/>
          <w:color w:val="000000"/>
          <w:sz w:val="24"/>
          <w:szCs w:val="24"/>
        </w:rPr>
        <w:sym w:font="HQPB5" w:char="F075"/>
      </w:r>
      <w:r w:rsidRPr="0869480E">
        <w:rPr>
          <w:rFonts w:ascii="B Badr" w:hAnsi="B Badr" w:cs="B Badr"/>
          <w:b/>
          <w:bCs/>
          <w:color w:val="000000"/>
          <w:sz w:val="24"/>
          <w:szCs w:val="24"/>
        </w:rPr>
        <w:sym w:font="HQPB2" w:char="F08B"/>
      </w:r>
      <w:r w:rsidRPr="0869480E">
        <w:rPr>
          <w:rFonts w:ascii="B Badr" w:hAnsi="B Badr" w:cs="B Badr"/>
          <w:b/>
          <w:bCs/>
          <w:color w:val="000000"/>
          <w:sz w:val="24"/>
          <w:szCs w:val="24"/>
        </w:rPr>
        <w:sym w:font="HQPB4" w:char="F0F8"/>
      </w:r>
      <w:r w:rsidRPr="0869480E">
        <w:rPr>
          <w:rFonts w:ascii="B Badr" w:hAnsi="B Badr" w:cs="B Badr"/>
          <w:b/>
          <w:bCs/>
          <w:color w:val="000000"/>
          <w:sz w:val="24"/>
          <w:szCs w:val="24"/>
        </w:rPr>
        <w:sym w:font="HQPB2" w:char="F039"/>
      </w:r>
      <w:r w:rsidRPr="0869480E">
        <w:rPr>
          <w:rFonts w:ascii="B Badr" w:hAnsi="B Badr" w:cs="B Badr"/>
          <w:b/>
          <w:bCs/>
          <w:color w:val="000000"/>
          <w:sz w:val="24"/>
          <w:szCs w:val="24"/>
        </w:rPr>
        <w:sym w:font="HQPB5" w:char="F024"/>
      </w:r>
      <w:r w:rsidRPr="0869480E">
        <w:rPr>
          <w:rFonts w:ascii="B Badr" w:hAnsi="B Badr" w:cs="B Badr"/>
          <w:b/>
          <w:bCs/>
          <w:color w:val="000000"/>
          <w:sz w:val="24"/>
          <w:szCs w:val="24"/>
        </w:rPr>
        <w:sym w:font="HQPB1" w:char="F024"/>
      </w:r>
      <w:r w:rsidRPr="0869480E">
        <w:rPr>
          <w:rFonts w:ascii="B Badr" w:hAnsi="B Badr" w:cs="B Badr"/>
          <w:b/>
          <w:bCs/>
          <w:color w:val="000000"/>
          <w:sz w:val="24"/>
          <w:szCs w:val="24"/>
        </w:rPr>
        <w:sym w:font="HQPB4" w:char="F0CE"/>
      </w:r>
      <w:r w:rsidRPr="0869480E">
        <w:rPr>
          <w:rFonts w:ascii="B Badr" w:hAnsi="B Badr" w:cs="B Badr"/>
          <w:b/>
          <w:bCs/>
          <w:color w:val="000000"/>
          <w:sz w:val="24"/>
          <w:szCs w:val="24"/>
        </w:rPr>
        <w:sym w:font="HQPB1" w:char="F02F"/>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2" w:char="F0C7"/>
      </w:r>
      <w:r w:rsidRPr="0869480E">
        <w:rPr>
          <w:rFonts w:ascii="B Badr" w:hAnsi="B Badr" w:cs="B Badr"/>
          <w:b/>
          <w:bCs/>
          <w:color w:val="000000"/>
          <w:sz w:val="24"/>
          <w:szCs w:val="24"/>
        </w:rPr>
        <w:sym w:font="HQPB2" w:char="F0CD"/>
      </w:r>
      <w:r w:rsidRPr="0869480E">
        <w:rPr>
          <w:rFonts w:ascii="B Badr" w:hAnsi="B Badr" w:cs="B Badr"/>
          <w:b/>
          <w:bCs/>
          <w:color w:val="000000"/>
          <w:sz w:val="24"/>
          <w:szCs w:val="24"/>
        </w:rPr>
        <w:sym w:font="HQPB2" w:char="F0CE"/>
      </w:r>
      <w:r w:rsidRPr="0869480E">
        <w:rPr>
          <w:rFonts w:ascii="B Badr" w:hAnsi="B Badr" w:cs="B Badr"/>
          <w:b/>
          <w:bCs/>
          <w:color w:val="000000"/>
          <w:sz w:val="24"/>
          <w:szCs w:val="24"/>
        </w:rPr>
        <w:sym w:font="HQPB2" w:char="F0C8"/>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4" w:char="F0A7"/>
      </w:r>
      <w:r w:rsidRPr="0869480E">
        <w:rPr>
          <w:rFonts w:ascii="B Badr" w:hAnsi="B Badr" w:cs="B Badr"/>
          <w:b/>
          <w:bCs/>
          <w:color w:val="000000"/>
          <w:sz w:val="24"/>
          <w:szCs w:val="24"/>
        </w:rPr>
        <w:sym w:font="HQPB2" w:char="F04E"/>
      </w:r>
      <w:r w:rsidRPr="0869480E">
        <w:rPr>
          <w:rFonts w:ascii="B Badr" w:hAnsi="B Badr" w:cs="B Badr"/>
          <w:b/>
          <w:bCs/>
          <w:color w:val="000000"/>
          <w:sz w:val="24"/>
          <w:szCs w:val="24"/>
        </w:rPr>
        <w:sym w:font="HQPB4" w:char="F0E8"/>
      </w:r>
      <w:r w:rsidRPr="0869480E">
        <w:rPr>
          <w:rFonts w:ascii="B Badr" w:hAnsi="B Badr" w:cs="B Badr"/>
          <w:b/>
          <w:bCs/>
          <w:color w:val="000000"/>
          <w:sz w:val="24"/>
          <w:szCs w:val="24"/>
        </w:rPr>
        <w:sym w:font="HQPB1" w:char="F04F"/>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1" w:char="F024"/>
      </w:r>
      <w:r w:rsidRPr="0869480E">
        <w:rPr>
          <w:rFonts w:ascii="B Badr" w:hAnsi="B Badr" w:cs="B Badr"/>
          <w:b/>
          <w:bCs/>
          <w:color w:val="000000"/>
          <w:sz w:val="24"/>
          <w:szCs w:val="24"/>
        </w:rPr>
        <w:sym w:font="HQPB5" w:char="F075"/>
      </w:r>
      <w:r w:rsidRPr="0869480E">
        <w:rPr>
          <w:rFonts w:ascii="B Badr" w:hAnsi="B Badr" w:cs="B Badr"/>
          <w:b/>
          <w:bCs/>
          <w:color w:val="000000"/>
          <w:sz w:val="24"/>
          <w:szCs w:val="24"/>
        </w:rPr>
        <w:sym w:font="HQPB2" w:char="F05A"/>
      </w:r>
      <w:r w:rsidRPr="0869480E">
        <w:rPr>
          <w:rFonts w:ascii="B Badr" w:hAnsi="B Badr" w:cs="B Badr"/>
          <w:b/>
          <w:bCs/>
          <w:color w:val="000000"/>
          <w:sz w:val="24"/>
          <w:szCs w:val="24"/>
        </w:rPr>
        <w:sym w:font="HQPB4" w:char="F0F7"/>
      </w:r>
      <w:r w:rsidRPr="0869480E">
        <w:rPr>
          <w:rFonts w:ascii="B Badr" w:hAnsi="B Badr" w:cs="B Badr"/>
          <w:b/>
          <w:bCs/>
          <w:color w:val="000000"/>
          <w:sz w:val="24"/>
          <w:szCs w:val="24"/>
        </w:rPr>
        <w:sym w:font="HQPB1" w:char="F0E8"/>
      </w:r>
      <w:r w:rsidRPr="0869480E">
        <w:rPr>
          <w:rFonts w:ascii="B Badr" w:hAnsi="B Badr" w:cs="B Badr"/>
          <w:b/>
          <w:bCs/>
          <w:color w:val="000000"/>
          <w:sz w:val="24"/>
          <w:szCs w:val="24"/>
        </w:rPr>
        <w:sym w:font="HQPB5" w:char="F073"/>
      </w:r>
      <w:r w:rsidRPr="0869480E">
        <w:rPr>
          <w:rFonts w:ascii="B Badr" w:hAnsi="B Badr" w:cs="B Badr"/>
          <w:b/>
          <w:bCs/>
          <w:color w:val="000000"/>
          <w:sz w:val="24"/>
          <w:szCs w:val="24"/>
        </w:rPr>
        <w:sym w:font="HQPB1" w:char="F0DC"/>
      </w:r>
      <w:r w:rsidRPr="0869480E">
        <w:rPr>
          <w:rFonts w:ascii="B Badr" w:hAnsi="B Badr" w:cs="B Badr"/>
          <w:b/>
          <w:bCs/>
          <w:color w:val="000000"/>
          <w:sz w:val="24"/>
          <w:szCs w:val="24"/>
        </w:rPr>
        <w:sym w:font="HQPB5" w:char="F073"/>
      </w:r>
      <w:r w:rsidRPr="0869480E">
        <w:rPr>
          <w:rFonts w:ascii="B Badr" w:hAnsi="B Badr" w:cs="B Badr"/>
          <w:b/>
          <w:bCs/>
          <w:color w:val="000000"/>
          <w:sz w:val="24"/>
          <w:szCs w:val="24"/>
        </w:rPr>
        <w:sym w:font="HQPB2" w:char="F029"/>
      </w:r>
      <w:r w:rsidRPr="0869480E">
        <w:rPr>
          <w:rFonts w:ascii="B Badr" w:hAnsi="B Badr" w:cs="B Badr"/>
          <w:b/>
          <w:bCs/>
          <w:color w:val="000000"/>
          <w:sz w:val="24"/>
          <w:szCs w:val="24"/>
        </w:rPr>
        <w:sym w:font="HQPB5" w:char="F073"/>
      </w:r>
      <w:r w:rsidRPr="0869480E">
        <w:rPr>
          <w:rFonts w:ascii="B Badr" w:hAnsi="B Badr" w:cs="B Badr"/>
          <w:b/>
          <w:bCs/>
          <w:color w:val="000000"/>
          <w:sz w:val="24"/>
          <w:szCs w:val="24"/>
        </w:rPr>
        <w:sym w:font="HQPB2" w:char="F039"/>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4" w:char="F0E7"/>
      </w:r>
      <w:r w:rsidRPr="0869480E">
        <w:rPr>
          <w:rFonts w:ascii="B Badr" w:hAnsi="B Badr" w:cs="B Badr"/>
          <w:b/>
          <w:bCs/>
          <w:color w:val="000000"/>
          <w:sz w:val="24"/>
          <w:szCs w:val="24"/>
        </w:rPr>
        <w:sym w:font="HQPB2" w:char="F06D"/>
      </w:r>
      <w:r w:rsidRPr="0869480E">
        <w:rPr>
          <w:rFonts w:ascii="B Badr" w:hAnsi="B Badr" w:cs="B Badr"/>
          <w:b/>
          <w:bCs/>
          <w:color w:val="000000"/>
          <w:sz w:val="24"/>
          <w:szCs w:val="24"/>
        </w:rPr>
        <w:sym w:font="HQPB4" w:char="F0F7"/>
      </w:r>
      <w:r w:rsidRPr="0869480E">
        <w:rPr>
          <w:rFonts w:ascii="B Badr" w:hAnsi="B Badr" w:cs="B Badr"/>
          <w:b/>
          <w:bCs/>
          <w:color w:val="000000"/>
          <w:sz w:val="24"/>
          <w:szCs w:val="24"/>
        </w:rPr>
        <w:sym w:font="HQPB2" w:char="F05A"/>
      </w:r>
      <w:r w:rsidRPr="0869480E">
        <w:rPr>
          <w:rFonts w:ascii="B Badr" w:hAnsi="B Badr" w:cs="B Badr"/>
          <w:b/>
          <w:bCs/>
          <w:color w:val="000000"/>
          <w:sz w:val="24"/>
          <w:szCs w:val="24"/>
        </w:rPr>
        <w:sym w:font="HQPB4" w:char="F0CF"/>
      </w:r>
      <w:r w:rsidRPr="0869480E">
        <w:rPr>
          <w:rFonts w:ascii="B Badr" w:hAnsi="B Badr" w:cs="B Badr"/>
          <w:b/>
          <w:bCs/>
          <w:color w:val="000000"/>
          <w:sz w:val="24"/>
          <w:szCs w:val="24"/>
        </w:rPr>
        <w:sym w:font="HQPB2" w:char="F042"/>
      </w:r>
      <w:r w:rsidRPr="0869480E">
        <w:rPr>
          <w:rFonts w:ascii="B Badr" w:hAnsi="B Badr" w:cs="B Badr"/>
          <w:b/>
          <w:bCs/>
          <w:color w:val="000000"/>
          <w:sz w:val="24"/>
          <w:szCs w:val="24"/>
          <w:rtl/>
        </w:rPr>
        <w:t xml:space="preserve"> </w:t>
      </w:r>
      <w:r w:rsidRPr="0869480E">
        <w:rPr>
          <w:rFonts w:ascii="B Badr" w:hAnsi="B Badr" w:cs="B Badr"/>
          <w:b/>
          <w:bCs/>
          <w:color w:val="000000"/>
          <w:sz w:val="24"/>
          <w:szCs w:val="24"/>
        </w:rPr>
        <w:sym w:font="HQPB5" w:char="F074"/>
      </w:r>
      <w:r w:rsidRPr="0869480E">
        <w:rPr>
          <w:rFonts w:ascii="B Badr" w:hAnsi="B Badr" w:cs="B Badr"/>
          <w:b/>
          <w:bCs/>
          <w:color w:val="000000"/>
          <w:sz w:val="24"/>
          <w:szCs w:val="24"/>
        </w:rPr>
        <w:sym w:font="HQPB2" w:char="F0FB"/>
      </w:r>
      <w:r w:rsidRPr="0869480E">
        <w:rPr>
          <w:rFonts w:ascii="B Badr" w:hAnsi="B Badr" w:cs="B Badr"/>
          <w:b/>
          <w:bCs/>
          <w:color w:val="000000"/>
          <w:sz w:val="24"/>
          <w:szCs w:val="24"/>
        </w:rPr>
        <w:sym w:font="HQPB2" w:char="F0FC"/>
      </w:r>
      <w:r w:rsidRPr="0869480E">
        <w:rPr>
          <w:rFonts w:ascii="B Badr" w:hAnsi="B Badr" w:cs="B Badr"/>
          <w:b/>
          <w:bCs/>
          <w:color w:val="000000"/>
          <w:sz w:val="24"/>
          <w:szCs w:val="24"/>
        </w:rPr>
        <w:sym w:font="HQPB4" w:char="F0CF"/>
      </w:r>
      <w:r w:rsidRPr="0869480E">
        <w:rPr>
          <w:rFonts w:ascii="B Badr" w:hAnsi="B Badr" w:cs="B Badr"/>
          <w:b/>
          <w:bCs/>
          <w:color w:val="000000"/>
          <w:sz w:val="24"/>
          <w:szCs w:val="24"/>
        </w:rPr>
        <w:sym w:font="HQPB1" w:char="F03F"/>
      </w:r>
      <w:r w:rsidRPr="0869480E">
        <w:rPr>
          <w:rFonts w:ascii="B Badr" w:hAnsi="B Badr" w:cs="B Badr"/>
          <w:b/>
          <w:bCs/>
          <w:color w:val="000000"/>
          <w:sz w:val="24"/>
          <w:szCs w:val="24"/>
        </w:rPr>
        <w:sym w:font="HQPB5" w:char="F075"/>
      </w:r>
      <w:r w:rsidRPr="0869480E">
        <w:rPr>
          <w:rFonts w:ascii="B Badr" w:hAnsi="B Badr" w:cs="B Badr"/>
          <w:b/>
          <w:bCs/>
          <w:color w:val="000000"/>
          <w:sz w:val="24"/>
          <w:szCs w:val="24"/>
        </w:rPr>
        <w:sym w:font="HQPB2" w:char="F071"/>
      </w:r>
      <w:r w:rsidRPr="0869480E">
        <w:rPr>
          <w:rFonts w:ascii="B Badr" w:hAnsi="B Badr" w:cs="B Badr"/>
          <w:b/>
          <w:bCs/>
          <w:color w:val="000000"/>
          <w:sz w:val="24"/>
          <w:szCs w:val="24"/>
        </w:rPr>
        <w:sym w:font="HQPB4" w:char="F0F8"/>
      </w:r>
      <w:r w:rsidRPr="0869480E">
        <w:rPr>
          <w:rFonts w:ascii="B Badr" w:hAnsi="B Badr" w:cs="B Badr"/>
          <w:b/>
          <w:bCs/>
          <w:color w:val="000000"/>
          <w:sz w:val="24"/>
          <w:szCs w:val="24"/>
        </w:rPr>
        <w:sym w:font="HQPB2" w:char="F039"/>
      </w:r>
      <w:r w:rsidRPr="0869480E">
        <w:rPr>
          <w:rFonts w:ascii="B Badr" w:hAnsi="B Badr" w:cs="B Badr"/>
          <w:b/>
          <w:bCs/>
          <w:color w:val="000000"/>
          <w:sz w:val="24"/>
          <w:szCs w:val="24"/>
        </w:rPr>
        <w:sym w:font="HQPB5" w:char="F024"/>
      </w:r>
      <w:r w:rsidRPr="0869480E">
        <w:rPr>
          <w:rFonts w:ascii="B Badr" w:hAnsi="B Badr" w:cs="B Badr"/>
          <w:b/>
          <w:bCs/>
          <w:color w:val="000000"/>
          <w:sz w:val="24"/>
          <w:szCs w:val="24"/>
        </w:rPr>
        <w:sym w:font="HQPB1" w:char="F023"/>
      </w:r>
      <w:r w:rsidRPr="0869480E">
        <w:rPr>
          <w:rFonts w:ascii="B Lotus" w:hAnsi="B Lotus" w:cs="B Lotus" w:hint="cs"/>
          <w:sz w:val="30"/>
          <w:szCs w:val="30"/>
          <w:rtl/>
          <w:lang w:bidi="fa-IR"/>
        </w:rPr>
        <w:t xml:space="preserve"> </w:t>
      </w:r>
      <w:r w:rsidRPr="0869480E">
        <w:rPr>
          <w:rFonts w:ascii="B Lotus" w:hAnsi="B Lotus" w:cs="B Lotus" w:hint="cs"/>
          <w:sz w:val="30"/>
          <w:szCs w:val="30"/>
          <w:lang w:bidi="fa-IR"/>
        </w:rPr>
        <w:sym w:font="AGA Arabesque" w:char="F028"/>
      </w:r>
      <w:r w:rsidR="006E0C4D">
        <w:rPr>
          <w:rFonts w:ascii="B Lotus" w:hAnsi="B Lotus" w:cs="B Lotus" w:hint="cs"/>
          <w:sz w:val="32"/>
          <w:szCs w:val="32"/>
          <w:rtl/>
          <w:lang w:bidi="fa-IR"/>
        </w:rPr>
        <w:t xml:space="preserve">. </w:t>
      </w:r>
      <w:r w:rsidRPr="001D7B34">
        <w:rPr>
          <w:rFonts w:ascii="B Lotus" w:hAnsi="B Lotus" w:cs="B Lotus" w:hint="cs"/>
          <w:sz w:val="28"/>
          <w:szCs w:val="28"/>
          <w:rtl/>
          <w:lang w:bidi="fa-IR"/>
        </w:rPr>
        <w:t>(حاقه</w:t>
      </w:r>
      <w:r w:rsidR="006E0C4D" w:rsidRPr="001D7B34">
        <w:rPr>
          <w:rFonts w:ascii="B Lotus" w:hAnsi="B Lotus" w:cs="B Lotus" w:hint="cs"/>
          <w:sz w:val="28"/>
          <w:szCs w:val="28"/>
          <w:rtl/>
          <w:lang w:bidi="fa-IR"/>
        </w:rPr>
        <w:t>:</w:t>
      </w:r>
      <w:r w:rsidRPr="001D7B34">
        <w:rPr>
          <w:rFonts w:ascii="B Lotus" w:hAnsi="B Lotus" w:cs="B Lotus" w:hint="cs"/>
          <w:sz w:val="28"/>
          <w:szCs w:val="28"/>
          <w:rtl/>
          <w:lang w:bidi="fa-IR"/>
        </w:rPr>
        <w:t xml:space="preserve"> 44-46)</w:t>
      </w:r>
      <w:r w:rsidR="006E0C4D" w:rsidRPr="001D7B34">
        <w:rPr>
          <w:rFonts w:ascii="B Lotus" w:hAnsi="B Lotus" w:cs="B Lotus" w:hint="cs"/>
          <w:sz w:val="28"/>
          <w:szCs w:val="28"/>
          <w:rtl/>
          <w:lang w:bidi="fa-IR"/>
        </w:rPr>
        <w:t>.</w:t>
      </w:r>
    </w:p>
    <w:p w:rsidR="00211DE8" w:rsidRPr="087C4E8A"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7C4E8A">
        <w:rPr>
          <w:rFonts w:ascii="B Lotus" w:hAnsi="B Lotus" w:cs="B Lotus" w:hint="cs"/>
          <w:sz w:val="26"/>
          <w:szCs w:val="26"/>
          <w:rtl/>
          <w:lang w:bidi="fa-IR"/>
        </w:rPr>
        <w:t>«اگر پیغمبر پاره‌ای سخنان را به دروغ بر ما می‌بست. ما دست راست او را می‌گرفتیم. سپس رگ گردن او را پاره می‌کردیم».</w:t>
      </w:r>
    </w:p>
    <w:p w:rsidR="00211DE8" w:rsidRPr="08B73294" w:rsidRDefault="00211DE8" w:rsidP="006E0C4D">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B73294">
        <w:rPr>
          <w:rFonts w:ascii="B Lotus" w:hAnsi="B Lotus" w:cs="B Lotus" w:hint="cs"/>
          <w:sz w:val="30"/>
          <w:szCs w:val="30"/>
          <w:lang w:bidi="fa-IR"/>
        </w:rPr>
        <w:sym w:font="AGA Arabesque" w:char="F029"/>
      </w:r>
      <w:r w:rsidRPr="08B73294">
        <w:rPr>
          <w:rFonts w:ascii="B Lotus" w:hAnsi="B Lotus" w:cs="B Lotus" w:hint="cs"/>
          <w:sz w:val="30"/>
          <w:szCs w:val="30"/>
          <w:rtl/>
          <w:lang w:bidi="fa-IR"/>
        </w:rPr>
        <w:t xml:space="preserve"> </w:t>
      </w:r>
      <w:r w:rsidRPr="08B73294">
        <w:rPr>
          <w:rFonts w:ascii="B Badr" w:hAnsi="B Badr" w:cs="B Badr"/>
          <w:b/>
          <w:bCs/>
          <w:color w:val="000000"/>
          <w:sz w:val="24"/>
          <w:szCs w:val="24"/>
        </w:rPr>
        <w:sym w:font="HQPB1" w:char="F024"/>
      </w:r>
      <w:r w:rsidRPr="08B73294">
        <w:rPr>
          <w:rFonts w:ascii="B Badr" w:hAnsi="B Badr" w:cs="B Badr"/>
          <w:b/>
          <w:bCs/>
          <w:color w:val="000000"/>
          <w:sz w:val="24"/>
          <w:szCs w:val="24"/>
        </w:rPr>
        <w:sym w:font="HQPB5" w:char="F070"/>
      </w:r>
      <w:r w:rsidRPr="08B73294">
        <w:rPr>
          <w:rFonts w:ascii="B Badr" w:hAnsi="B Badr" w:cs="B Badr"/>
          <w:b/>
          <w:bCs/>
          <w:color w:val="000000"/>
          <w:sz w:val="24"/>
          <w:szCs w:val="24"/>
        </w:rPr>
        <w:sym w:font="HQPB2" w:char="F06B"/>
      </w:r>
      <w:r w:rsidRPr="08B73294">
        <w:rPr>
          <w:rFonts w:ascii="B Badr" w:hAnsi="B Badr" w:cs="B Badr"/>
          <w:b/>
          <w:bCs/>
          <w:color w:val="000000"/>
          <w:sz w:val="24"/>
          <w:szCs w:val="24"/>
        </w:rPr>
        <w:sym w:font="HQPB4" w:char="F09A"/>
      </w:r>
      <w:r w:rsidRPr="08B73294">
        <w:rPr>
          <w:rFonts w:ascii="B Badr" w:hAnsi="B Badr" w:cs="B Badr"/>
          <w:b/>
          <w:bCs/>
          <w:color w:val="000000"/>
          <w:sz w:val="24"/>
          <w:szCs w:val="24"/>
        </w:rPr>
        <w:sym w:font="HQPB2" w:char="F089"/>
      </w:r>
      <w:r w:rsidRPr="08B73294">
        <w:rPr>
          <w:rFonts w:ascii="B Badr" w:hAnsi="B Badr" w:cs="B Badr"/>
          <w:b/>
          <w:bCs/>
          <w:color w:val="000000"/>
          <w:sz w:val="24"/>
          <w:szCs w:val="24"/>
        </w:rPr>
        <w:sym w:font="HQPB5" w:char="F072"/>
      </w:r>
      <w:r w:rsidRPr="08B73294">
        <w:rPr>
          <w:rFonts w:ascii="B Badr" w:hAnsi="B Badr" w:cs="B Badr"/>
          <w:b/>
          <w:bCs/>
          <w:color w:val="000000"/>
          <w:sz w:val="24"/>
          <w:szCs w:val="24"/>
        </w:rPr>
        <w:sym w:font="HQPB1" w:char="F027"/>
      </w:r>
      <w:r w:rsidRPr="08B73294">
        <w:rPr>
          <w:rFonts w:ascii="B Badr" w:hAnsi="B Badr" w:cs="B Badr"/>
          <w:b/>
          <w:bCs/>
          <w:color w:val="000000"/>
          <w:sz w:val="24"/>
          <w:szCs w:val="24"/>
        </w:rPr>
        <w:sym w:font="HQPB5" w:char="F0AF"/>
      </w:r>
      <w:r w:rsidRPr="08B73294">
        <w:rPr>
          <w:rFonts w:ascii="B Badr" w:hAnsi="B Badr" w:cs="B Badr"/>
          <w:b/>
          <w:bCs/>
          <w:color w:val="000000"/>
          <w:sz w:val="24"/>
          <w:szCs w:val="24"/>
        </w:rPr>
        <w:sym w:font="HQPB2" w:char="F0BB"/>
      </w:r>
      <w:r w:rsidRPr="08B73294">
        <w:rPr>
          <w:rFonts w:ascii="B Badr" w:hAnsi="B Badr" w:cs="B Badr"/>
          <w:b/>
          <w:bCs/>
          <w:color w:val="000000"/>
          <w:sz w:val="24"/>
          <w:szCs w:val="24"/>
        </w:rPr>
        <w:sym w:font="HQPB5" w:char="F074"/>
      </w:r>
      <w:r w:rsidRPr="08B73294">
        <w:rPr>
          <w:rFonts w:ascii="B Badr" w:hAnsi="B Badr" w:cs="B Badr"/>
          <w:b/>
          <w:bCs/>
          <w:color w:val="000000"/>
          <w:sz w:val="24"/>
          <w:szCs w:val="24"/>
        </w:rPr>
        <w:sym w:font="HQPB2" w:char="F083"/>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4" w:char="F0E3"/>
      </w:r>
      <w:r w:rsidRPr="08B73294">
        <w:rPr>
          <w:rFonts w:ascii="B Badr" w:hAnsi="B Badr" w:cs="B Badr"/>
          <w:b/>
          <w:bCs/>
          <w:color w:val="000000"/>
          <w:sz w:val="24"/>
          <w:szCs w:val="24"/>
        </w:rPr>
        <w:sym w:font="HQPB2" w:char="F041"/>
      </w:r>
      <w:r w:rsidRPr="08B73294">
        <w:rPr>
          <w:rFonts w:ascii="B Badr" w:hAnsi="B Badr" w:cs="B Badr"/>
          <w:b/>
          <w:bCs/>
          <w:color w:val="000000"/>
          <w:sz w:val="24"/>
          <w:szCs w:val="24"/>
        </w:rPr>
        <w:sym w:font="HQPB2" w:char="F071"/>
      </w:r>
      <w:r w:rsidRPr="08B73294">
        <w:rPr>
          <w:rFonts w:ascii="B Badr" w:hAnsi="B Badr" w:cs="B Badr"/>
          <w:b/>
          <w:bCs/>
          <w:color w:val="000000"/>
          <w:sz w:val="24"/>
          <w:szCs w:val="24"/>
        </w:rPr>
        <w:sym w:font="HQPB4" w:char="F0DF"/>
      </w:r>
      <w:r w:rsidRPr="08B73294">
        <w:rPr>
          <w:rFonts w:ascii="B Badr" w:hAnsi="B Badr" w:cs="B Badr"/>
          <w:b/>
          <w:bCs/>
          <w:color w:val="000000"/>
          <w:sz w:val="24"/>
          <w:szCs w:val="24"/>
        </w:rPr>
        <w:sym w:font="HQPB1" w:char="F099"/>
      </w:r>
      <w:r w:rsidRPr="08B73294">
        <w:rPr>
          <w:rFonts w:ascii="B Badr" w:hAnsi="B Badr" w:cs="B Badr"/>
          <w:b/>
          <w:bCs/>
          <w:color w:val="000000"/>
          <w:sz w:val="24"/>
          <w:szCs w:val="24"/>
        </w:rPr>
        <w:sym w:font="HQPB4" w:char="F0A7"/>
      </w:r>
      <w:r w:rsidRPr="08B73294">
        <w:rPr>
          <w:rFonts w:ascii="B Badr" w:hAnsi="B Badr" w:cs="B Badr"/>
          <w:b/>
          <w:bCs/>
          <w:color w:val="000000"/>
          <w:sz w:val="24"/>
          <w:szCs w:val="24"/>
        </w:rPr>
        <w:sym w:font="HQPB1" w:char="F08D"/>
      </w:r>
      <w:r w:rsidRPr="08B73294">
        <w:rPr>
          <w:rFonts w:ascii="B Badr" w:hAnsi="B Badr" w:cs="B Badr"/>
          <w:b/>
          <w:bCs/>
          <w:color w:val="000000"/>
          <w:sz w:val="24"/>
          <w:szCs w:val="24"/>
        </w:rPr>
        <w:sym w:font="HQPB2" w:char="F039"/>
      </w:r>
      <w:r w:rsidRPr="08B73294">
        <w:rPr>
          <w:rFonts w:ascii="B Badr" w:hAnsi="B Badr" w:cs="B Badr"/>
          <w:b/>
          <w:bCs/>
          <w:color w:val="000000"/>
          <w:sz w:val="24"/>
          <w:szCs w:val="24"/>
        </w:rPr>
        <w:sym w:font="HQPB5" w:char="F024"/>
      </w:r>
      <w:r w:rsidRPr="08B73294">
        <w:rPr>
          <w:rFonts w:ascii="B Badr" w:hAnsi="B Badr" w:cs="B Badr"/>
          <w:b/>
          <w:bCs/>
          <w:color w:val="000000"/>
          <w:sz w:val="24"/>
          <w:szCs w:val="24"/>
        </w:rPr>
        <w:sym w:font="HQPB1" w:char="F023"/>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4" w:char="F0F5"/>
      </w:r>
      <w:r w:rsidRPr="08B73294">
        <w:rPr>
          <w:rFonts w:ascii="B Badr" w:hAnsi="B Badr" w:cs="B Badr"/>
          <w:b/>
          <w:bCs/>
          <w:color w:val="000000"/>
          <w:sz w:val="24"/>
          <w:szCs w:val="24"/>
        </w:rPr>
        <w:sym w:font="HQPB1" w:char="F0F7"/>
      </w:r>
      <w:r w:rsidRPr="08B73294">
        <w:rPr>
          <w:rFonts w:ascii="B Badr" w:hAnsi="B Badr" w:cs="B Badr"/>
          <w:b/>
          <w:bCs/>
          <w:color w:val="000000"/>
          <w:sz w:val="24"/>
          <w:szCs w:val="24"/>
        </w:rPr>
        <w:sym w:font="HQPB4" w:char="F0CF"/>
      </w:r>
      <w:r w:rsidRPr="08B73294">
        <w:rPr>
          <w:rFonts w:ascii="B Badr" w:hAnsi="B Badr" w:cs="B Badr"/>
          <w:b/>
          <w:bCs/>
          <w:color w:val="000000"/>
          <w:sz w:val="24"/>
          <w:szCs w:val="24"/>
        </w:rPr>
        <w:sym w:font="HQPB4" w:char="F06B"/>
      </w:r>
      <w:r w:rsidRPr="08B73294">
        <w:rPr>
          <w:rFonts w:ascii="B Badr" w:hAnsi="B Badr" w:cs="B Badr"/>
          <w:b/>
          <w:bCs/>
          <w:color w:val="000000"/>
          <w:sz w:val="24"/>
          <w:szCs w:val="24"/>
        </w:rPr>
        <w:sym w:font="HQPB2" w:char="F03D"/>
      </w:r>
      <w:r w:rsidRPr="08B73294">
        <w:rPr>
          <w:rFonts w:ascii="B Badr" w:hAnsi="B Badr" w:cs="B Badr"/>
          <w:b/>
          <w:bCs/>
          <w:color w:val="000000"/>
          <w:sz w:val="24"/>
          <w:szCs w:val="24"/>
        </w:rPr>
        <w:sym w:font="HQPB5" w:char="F074"/>
      </w:r>
      <w:r w:rsidRPr="08B73294">
        <w:rPr>
          <w:rFonts w:ascii="B Badr" w:hAnsi="B Badr" w:cs="B Badr"/>
          <w:b/>
          <w:bCs/>
          <w:color w:val="000000"/>
          <w:sz w:val="24"/>
          <w:szCs w:val="24"/>
        </w:rPr>
        <w:sym w:font="HQPB1" w:char="F02F"/>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5" w:char="F021"/>
      </w:r>
      <w:r w:rsidRPr="08B73294">
        <w:rPr>
          <w:rFonts w:ascii="B Badr" w:hAnsi="B Badr" w:cs="B Badr"/>
          <w:b/>
          <w:bCs/>
          <w:color w:val="000000"/>
          <w:sz w:val="24"/>
          <w:szCs w:val="24"/>
        </w:rPr>
        <w:sym w:font="HQPB1" w:char="F024"/>
      </w:r>
      <w:r w:rsidRPr="08B73294">
        <w:rPr>
          <w:rFonts w:ascii="B Badr" w:hAnsi="B Badr" w:cs="B Badr"/>
          <w:b/>
          <w:bCs/>
          <w:color w:val="000000"/>
          <w:sz w:val="24"/>
          <w:szCs w:val="24"/>
        </w:rPr>
        <w:sym w:font="HQPB5" w:char="F074"/>
      </w:r>
      <w:r w:rsidRPr="08B73294">
        <w:rPr>
          <w:rFonts w:ascii="B Badr" w:hAnsi="B Badr" w:cs="B Badr"/>
          <w:b/>
          <w:bCs/>
          <w:color w:val="000000"/>
          <w:sz w:val="24"/>
          <w:szCs w:val="24"/>
        </w:rPr>
        <w:sym w:font="HQPB2" w:char="F042"/>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5" w:char="F074"/>
      </w:r>
      <w:r w:rsidRPr="08B73294">
        <w:rPr>
          <w:rFonts w:ascii="B Badr" w:hAnsi="B Badr" w:cs="B Badr"/>
          <w:b/>
          <w:bCs/>
          <w:color w:val="000000"/>
          <w:sz w:val="24"/>
          <w:szCs w:val="24"/>
        </w:rPr>
        <w:sym w:font="HQPB2" w:char="F041"/>
      </w:r>
      <w:r w:rsidRPr="08B73294">
        <w:rPr>
          <w:rFonts w:ascii="B Badr" w:hAnsi="B Badr" w:cs="B Badr"/>
          <w:b/>
          <w:bCs/>
          <w:color w:val="000000"/>
          <w:sz w:val="24"/>
          <w:szCs w:val="24"/>
        </w:rPr>
        <w:sym w:font="HQPB4" w:char="F0CC"/>
      </w:r>
      <w:r w:rsidRPr="08B73294">
        <w:rPr>
          <w:rFonts w:ascii="B Badr" w:hAnsi="B Badr" w:cs="B Badr"/>
          <w:b/>
          <w:bCs/>
          <w:color w:val="000000"/>
          <w:sz w:val="24"/>
          <w:szCs w:val="24"/>
        </w:rPr>
        <w:sym w:font="HQPB1" w:char="F093"/>
      </w:r>
      <w:r w:rsidRPr="08B73294">
        <w:rPr>
          <w:rFonts w:ascii="B Badr" w:hAnsi="B Badr" w:cs="B Badr"/>
          <w:b/>
          <w:bCs/>
          <w:color w:val="000000"/>
          <w:sz w:val="24"/>
          <w:szCs w:val="24"/>
        </w:rPr>
        <w:sym w:font="HQPB2" w:char="F052"/>
      </w:r>
      <w:r w:rsidRPr="08B73294">
        <w:rPr>
          <w:rFonts w:ascii="B Badr" w:hAnsi="B Badr" w:cs="B Badr"/>
          <w:b/>
          <w:bCs/>
          <w:color w:val="000000"/>
          <w:sz w:val="24"/>
          <w:szCs w:val="24"/>
        </w:rPr>
        <w:sym w:font="HQPB4" w:char="F0E9"/>
      </w:r>
      <w:r w:rsidRPr="08B73294">
        <w:rPr>
          <w:rFonts w:ascii="B Badr" w:hAnsi="B Badr" w:cs="B Badr"/>
          <w:b/>
          <w:bCs/>
          <w:color w:val="000000"/>
          <w:sz w:val="24"/>
          <w:szCs w:val="24"/>
        </w:rPr>
        <w:sym w:font="HQPB1" w:char="F026"/>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5" w:char="F09A"/>
      </w:r>
      <w:r w:rsidRPr="08B73294">
        <w:rPr>
          <w:rFonts w:ascii="B Badr" w:hAnsi="B Badr" w:cs="B Badr"/>
          <w:b/>
          <w:bCs/>
          <w:color w:val="000000"/>
          <w:sz w:val="24"/>
          <w:szCs w:val="24"/>
        </w:rPr>
        <w:sym w:font="HQPB3" w:char="F081"/>
      </w:r>
      <w:r w:rsidRPr="08B73294">
        <w:rPr>
          <w:rFonts w:ascii="B Badr" w:hAnsi="B Badr" w:cs="B Badr"/>
          <w:b/>
          <w:bCs/>
          <w:color w:val="000000"/>
          <w:sz w:val="24"/>
          <w:szCs w:val="24"/>
        </w:rPr>
        <w:sym w:font="HQPB4" w:char="F0F8"/>
      </w:r>
      <w:r w:rsidRPr="08B73294">
        <w:rPr>
          <w:rFonts w:ascii="B Badr" w:hAnsi="B Badr" w:cs="B Badr"/>
          <w:b/>
          <w:bCs/>
          <w:color w:val="000000"/>
          <w:sz w:val="24"/>
          <w:szCs w:val="24"/>
        </w:rPr>
        <w:sym w:font="HQPB2" w:char="F08B"/>
      </w:r>
      <w:r w:rsidRPr="08B73294">
        <w:rPr>
          <w:rFonts w:ascii="B Badr" w:hAnsi="B Badr" w:cs="B Badr"/>
          <w:b/>
          <w:bCs/>
          <w:color w:val="000000"/>
          <w:sz w:val="24"/>
          <w:szCs w:val="24"/>
        </w:rPr>
        <w:sym w:font="HQPB5" w:char="F073"/>
      </w:r>
      <w:r w:rsidRPr="08B73294">
        <w:rPr>
          <w:rFonts w:ascii="B Badr" w:hAnsi="B Badr" w:cs="B Badr"/>
          <w:b/>
          <w:bCs/>
          <w:color w:val="000000"/>
          <w:sz w:val="24"/>
          <w:szCs w:val="24"/>
        </w:rPr>
        <w:sym w:font="HQPB2" w:char="F039"/>
      </w:r>
      <w:r w:rsidRPr="08B73294">
        <w:rPr>
          <w:rFonts w:ascii="B Badr" w:hAnsi="B Badr" w:cs="B Badr"/>
          <w:b/>
          <w:bCs/>
          <w:color w:val="000000"/>
          <w:sz w:val="24"/>
          <w:szCs w:val="24"/>
        </w:rPr>
        <w:sym w:font="HQPB4" w:char="F0CE"/>
      </w:r>
      <w:r w:rsidRPr="08B73294">
        <w:rPr>
          <w:rFonts w:ascii="B Badr" w:hAnsi="B Badr" w:cs="B Badr"/>
          <w:b/>
          <w:bCs/>
          <w:color w:val="000000"/>
          <w:sz w:val="24"/>
          <w:szCs w:val="24"/>
        </w:rPr>
        <w:sym w:font="HQPB1" w:char="F029"/>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2" w:char="F060"/>
      </w:r>
      <w:r w:rsidRPr="08B73294">
        <w:rPr>
          <w:rFonts w:ascii="B Badr" w:hAnsi="B Badr" w:cs="B Badr"/>
          <w:b/>
          <w:bCs/>
          <w:color w:val="000000"/>
          <w:sz w:val="24"/>
          <w:szCs w:val="24"/>
        </w:rPr>
        <w:sym w:font="HQPB4" w:char="F0CF"/>
      </w:r>
      <w:r w:rsidRPr="08B73294">
        <w:rPr>
          <w:rFonts w:ascii="B Badr" w:hAnsi="B Badr" w:cs="B Badr"/>
          <w:b/>
          <w:bCs/>
          <w:color w:val="000000"/>
          <w:sz w:val="24"/>
          <w:szCs w:val="24"/>
        </w:rPr>
        <w:sym w:font="HQPB2" w:char="F042"/>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5" w:char="F079"/>
      </w:r>
      <w:r w:rsidRPr="08B73294">
        <w:rPr>
          <w:rFonts w:ascii="B Badr" w:hAnsi="B Badr" w:cs="B Badr"/>
          <w:b/>
          <w:bCs/>
          <w:color w:val="000000"/>
          <w:sz w:val="24"/>
          <w:szCs w:val="24"/>
        </w:rPr>
        <w:sym w:font="HQPB2" w:char="F037"/>
      </w:r>
      <w:r w:rsidRPr="08B73294">
        <w:rPr>
          <w:rFonts w:ascii="B Badr" w:hAnsi="B Badr" w:cs="B Badr"/>
          <w:b/>
          <w:bCs/>
          <w:color w:val="000000"/>
          <w:sz w:val="24"/>
          <w:szCs w:val="24"/>
        </w:rPr>
        <w:sym w:font="HQPB4" w:char="F0CE"/>
      </w:r>
      <w:r w:rsidRPr="08B73294">
        <w:rPr>
          <w:rFonts w:ascii="B Badr" w:hAnsi="B Badr" w:cs="B Badr"/>
          <w:b/>
          <w:bCs/>
          <w:color w:val="000000"/>
          <w:sz w:val="24"/>
          <w:szCs w:val="24"/>
        </w:rPr>
        <w:sym w:font="HQPB4" w:char="F069"/>
      </w:r>
      <w:r w:rsidRPr="08B73294">
        <w:rPr>
          <w:rFonts w:ascii="B Badr" w:hAnsi="B Badr" w:cs="B Badr"/>
          <w:b/>
          <w:bCs/>
          <w:color w:val="000000"/>
          <w:sz w:val="24"/>
          <w:szCs w:val="24"/>
        </w:rPr>
        <w:sym w:font="HQPB1" w:char="F02F"/>
      </w:r>
      <w:r w:rsidRPr="08B73294">
        <w:rPr>
          <w:rFonts w:ascii="B Badr" w:hAnsi="B Badr" w:cs="B Badr"/>
          <w:b/>
          <w:bCs/>
          <w:color w:val="000000"/>
          <w:sz w:val="24"/>
          <w:szCs w:val="24"/>
        </w:rPr>
        <w:sym w:font="HQPB4" w:char="F0A2"/>
      </w:r>
      <w:r w:rsidRPr="08B73294">
        <w:rPr>
          <w:rFonts w:ascii="B Badr" w:hAnsi="B Badr" w:cs="B Badr"/>
          <w:b/>
          <w:bCs/>
          <w:color w:val="000000"/>
          <w:sz w:val="24"/>
          <w:szCs w:val="24"/>
        </w:rPr>
        <w:sym w:font="HQPB1" w:char="F091"/>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4" w:char="F028"/>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2" w:char="F062"/>
      </w:r>
      <w:r w:rsidRPr="08B73294">
        <w:rPr>
          <w:rFonts w:ascii="B Badr" w:hAnsi="B Badr" w:cs="B Badr"/>
          <w:b/>
          <w:bCs/>
          <w:color w:val="000000"/>
          <w:sz w:val="24"/>
          <w:szCs w:val="24"/>
        </w:rPr>
        <w:sym w:font="HQPB4" w:char="F0CE"/>
      </w:r>
      <w:r w:rsidRPr="08B73294">
        <w:rPr>
          <w:rFonts w:ascii="B Badr" w:hAnsi="B Badr" w:cs="B Badr"/>
          <w:b/>
          <w:bCs/>
          <w:color w:val="000000"/>
          <w:sz w:val="24"/>
          <w:szCs w:val="24"/>
        </w:rPr>
        <w:sym w:font="HQPB1" w:char="F029"/>
      </w:r>
      <w:r w:rsidRPr="08B73294">
        <w:rPr>
          <w:rFonts w:ascii="B Badr" w:hAnsi="B Badr" w:cs="B Badr"/>
          <w:b/>
          <w:bCs/>
          <w:color w:val="000000"/>
          <w:sz w:val="24"/>
          <w:szCs w:val="24"/>
        </w:rPr>
        <w:sym w:font="HQPB5" w:char="F075"/>
      </w:r>
      <w:r w:rsidRPr="08B73294">
        <w:rPr>
          <w:rFonts w:ascii="B Badr" w:hAnsi="B Badr" w:cs="B Badr"/>
          <w:b/>
          <w:bCs/>
          <w:color w:val="000000"/>
          <w:sz w:val="24"/>
          <w:szCs w:val="24"/>
        </w:rPr>
        <w:sym w:font="HQPB2" w:char="F072"/>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4" w:char="F0F3"/>
      </w:r>
      <w:r w:rsidRPr="08B73294">
        <w:rPr>
          <w:rFonts w:ascii="B Badr" w:hAnsi="B Badr" w:cs="B Badr"/>
          <w:b/>
          <w:bCs/>
          <w:color w:val="000000"/>
          <w:sz w:val="24"/>
          <w:szCs w:val="24"/>
        </w:rPr>
        <w:sym w:font="HQPB2" w:char="F04F"/>
      </w:r>
      <w:r w:rsidRPr="08B73294">
        <w:rPr>
          <w:rFonts w:ascii="B Badr" w:hAnsi="B Badr" w:cs="B Badr"/>
          <w:b/>
          <w:bCs/>
          <w:color w:val="000000"/>
          <w:sz w:val="24"/>
          <w:szCs w:val="24"/>
        </w:rPr>
        <w:sym w:font="HQPB4" w:char="F0A9"/>
      </w:r>
      <w:r w:rsidRPr="08B73294">
        <w:rPr>
          <w:rFonts w:ascii="B Badr" w:hAnsi="B Badr" w:cs="B Badr"/>
          <w:b/>
          <w:bCs/>
          <w:color w:val="000000"/>
          <w:sz w:val="24"/>
          <w:szCs w:val="24"/>
        </w:rPr>
        <w:sym w:font="HQPB2" w:char="F039"/>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4" w:char="F0F6"/>
      </w:r>
      <w:r w:rsidRPr="08B73294">
        <w:rPr>
          <w:rFonts w:ascii="B Badr" w:hAnsi="B Badr" w:cs="B Badr"/>
          <w:b/>
          <w:bCs/>
          <w:color w:val="000000"/>
          <w:sz w:val="24"/>
          <w:szCs w:val="24"/>
        </w:rPr>
        <w:sym w:font="HQPB2" w:char="F040"/>
      </w:r>
      <w:r w:rsidRPr="08B73294">
        <w:rPr>
          <w:rFonts w:ascii="B Badr" w:hAnsi="B Badr" w:cs="B Badr"/>
          <w:b/>
          <w:bCs/>
          <w:color w:val="000000"/>
          <w:sz w:val="24"/>
          <w:szCs w:val="24"/>
        </w:rPr>
        <w:sym w:font="HQPB5" w:char="F079"/>
      </w:r>
      <w:r w:rsidRPr="08B73294">
        <w:rPr>
          <w:rFonts w:ascii="B Badr" w:hAnsi="B Badr" w:cs="B Badr"/>
          <w:b/>
          <w:bCs/>
          <w:color w:val="000000"/>
          <w:sz w:val="24"/>
          <w:szCs w:val="24"/>
        </w:rPr>
        <w:sym w:font="HQPB1" w:char="F0E8"/>
      </w:r>
      <w:r w:rsidRPr="08B73294">
        <w:rPr>
          <w:rFonts w:ascii="B Badr" w:hAnsi="B Badr" w:cs="B Badr"/>
          <w:b/>
          <w:bCs/>
          <w:color w:val="000000"/>
          <w:sz w:val="24"/>
          <w:szCs w:val="24"/>
        </w:rPr>
        <w:sym w:font="HQPB4" w:char="F0F8"/>
      </w:r>
      <w:r w:rsidRPr="08B73294">
        <w:rPr>
          <w:rFonts w:ascii="B Badr" w:hAnsi="B Badr" w:cs="B Badr"/>
          <w:b/>
          <w:bCs/>
          <w:color w:val="000000"/>
          <w:sz w:val="24"/>
          <w:szCs w:val="24"/>
        </w:rPr>
        <w:sym w:font="HQPB1" w:char="F0FF"/>
      </w:r>
      <w:r w:rsidRPr="08B73294">
        <w:rPr>
          <w:rFonts w:ascii="B Badr" w:hAnsi="B Badr" w:cs="B Badr"/>
          <w:b/>
          <w:bCs/>
          <w:color w:val="000000"/>
          <w:sz w:val="24"/>
          <w:szCs w:val="24"/>
        </w:rPr>
        <w:sym w:font="HQPB5" w:char="F073"/>
      </w:r>
      <w:r w:rsidRPr="08B73294">
        <w:rPr>
          <w:rFonts w:ascii="B Badr" w:hAnsi="B Badr" w:cs="B Badr"/>
          <w:b/>
          <w:bCs/>
          <w:color w:val="000000"/>
          <w:sz w:val="24"/>
          <w:szCs w:val="24"/>
        </w:rPr>
        <w:sym w:font="HQPB1" w:char="F03F"/>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1" w:char="F024"/>
      </w:r>
      <w:r w:rsidRPr="08B73294">
        <w:rPr>
          <w:rFonts w:ascii="B Badr" w:hAnsi="B Badr" w:cs="B Badr"/>
          <w:b/>
          <w:bCs/>
          <w:color w:val="000000"/>
          <w:sz w:val="24"/>
          <w:szCs w:val="24"/>
        </w:rPr>
        <w:sym w:font="HQPB5" w:char="F079"/>
      </w:r>
      <w:r w:rsidRPr="08B73294">
        <w:rPr>
          <w:rFonts w:ascii="B Badr" w:hAnsi="B Badr" w:cs="B Badr"/>
          <w:b/>
          <w:bCs/>
          <w:color w:val="000000"/>
          <w:sz w:val="24"/>
          <w:szCs w:val="24"/>
        </w:rPr>
        <w:sym w:font="HQPB2" w:char="F04A"/>
      </w:r>
      <w:r w:rsidRPr="08B73294">
        <w:rPr>
          <w:rFonts w:ascii="B Badr" w:hAnsi="B Badr" w:cs="B Badr"/>
          <w:b/>
          <w:bCs/>
          <w:color w:val="000000"/>
          <w:sz w:val="24"/>
          <w:szCs w:val="24"/>
        </w:rPr>
        <w:sym w:font="HQPB5" w:char="F073"/>
      </w:r>
      <w:r w:rsidRPr="08B73294">
        <w:rPr>
          <w:rFonts w:ascii="B Badr" w:hAnsi="B Badr" w:cs="B Badr"/>
          <w:b/>
          <w:bCs/>
          <w:color w:val="000000"/>
          <w:sz w:val="24"/>
          <w:szCs w:val="24"/>
        </w:rPr>
        <w:sym w:font="HQPB1" w:char="F0F9"/>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5" w:char="F07C"/>
      </w:r>
      <w:r w:rsidRPr="08B73294">
        <w:rPr>
          <w:rFonts w:ascii="B Badr" w:hAnsi="B Badr" w:cs="B Badr"/>
          <w:b/>
          <w:bCs/>
          <w:color w:val="000000"/>
          <w:sz w:val="24"/>
          <w:szCs w:val="24"/>
        </w:rPr>
        <w:sym w:font="HQPB1" w:char="F04D"/>
      </w:r>
      <w:r w:rsidRPr="08B73294">
        <w:rPr>
          <w:rFonts w:ascii="B Badr" w:hAnsi="B Badr" w:cs="B Badr"/>
          <w:b/>
          <w:bCs/>
          <w:color w:val="000000"/>
          <w:sz w:val="24"/>
          <w:szCs w:val="24"/>
        </w:rPr>
        <w:sym w:font="HQPB4" w:char="F0F8"/>
      </w:r>
      <w:r w:rsidRPr="08B73294">
        <w:rPr>
          <w:rFonts w:ascii="B Badr" w:hAnsi="B Badr" w:cs="B Badr"/>
          <w:b/>
          <w:bCs/>
          <w:color w:val="000000"/>
          <w:sz w:val="24"/>
          <w:szCs w:val="24"/>
        </w:rPr>
        <w:sym w:font="HQPB1" w:char="F0F3"/>
      </w:r>
      <w:r w:rsidRPr="08B73294">
        <w:rPr>
          <w:rFonts w:ascii="B Badr" w:hAnsi="B Badr" w:cs="B Badr"/>
          <w:b/>
          <w:bCs/>
          <w:color w:val="000000"/>
          <w:sz w:val="24"/>
          <w:szCs w:val="24"/>
        </w:rPr>
        <w:sym w:font="HQPB4" w:char="F0AF"/>
      </w:r>
      <w:r w:rsidRPr="08B73294">
        <w:rPr>
          <w:rFonts w:ascii="B Badr" w:hAnsi="B Badr" w:cs="B Badr"/>
          <w:b/>
          <w:bCs/>
          <w:color w:val="000000"/>
          <w:sz w:val="24"/>
          <w:szCs w:val="24"/>
        </w:rPr>
        <w:sym w:font="HQPB2" w:char="F03D"/>
      </w:r>
      <w:r w:rsidRPr="08B73294">
        <w:rPr>
          <w:rFonts w:ascii="B Badr" w:hAnsi="B Badr" w:cs="B Badr"/>
          <w:b/>
          <w:bCs/>
          <w:color w:val="000000"/>
          <w:sz w:val="24"/>
          <w:szCs w:val="24"/>
        </w:rPr>
        <w:sym w:font="HQPB5" w:char="F074"/>
      </w:r>
      <w:r w:rsidRPr="08B73294">
        <w:rPr>
          <w:rFonts w:ascii="B Badr" w:hAnsi="B Badr" w:cs="B Badr"/>
          <w:b/>
          <w:bCs/>
          <w:color w:val="000000"/>
          <w:sz w:val="24"/>
          <w:szCs w:val="24"/>
        </w:rPr>
        <w:sym w:font="HQPB1" w:char="F02F"/>
      </w:r>
      <w:r w:rsidRPr="08B73294">
        <w:rPr>
          <w:rFonts w:ascii="B Badr" w:hAnsi="B Badr" w:cs="B Badr"/>
          <w:b/>
          <w:bCs/>
          <w:color w:val="000000"/>
          <w:sz w:val="24"/>
          <w:szCs w:val="24"/>
          <w:rtl/>
        </w:rPr>
        <w:t xml:space="preserve"> </w:t>
      </w:r>
      <w:r w:rsidRPr="08B73294">
        <w:rPr>
          <w:rFonts w:ascii="B Badr" w:hAnsi="B Badr" w:cs="B Badr"/>
          <w:b/>
          <w:bCs/>
          <w:color w:val="000000"/>
          <w:sz w:val="24"/>
          <w:szCs w:val="24"/>
        </w:rPr>
        <w:sym w:font="HQPB2" w:char="F0BC"/>
      </w:r>
      <w:r w:rsidRPr="08B73294">
        <w:rPr>
          <w:rFonts w:ascii="B Badr" w:hAnsi="B Badr" w:cs="B Badr"/>
          <w:b/>
          <w:bCs/>
          <w:color w:val="000000"/>
          <w:sz w:val="24"/>
          <w:szCs w:val="24"/>
        </w:rPr>
        <w:sym w:font="HQPB4" w:char="F0E7"/>
      </w:r>
      <w:r w:rsidRPr="08B73294">
        <w:rPr>
          <w:rFonts w:ascii="B Badr" w:hAnsi="B Badr" w:cs="B Badr"/>
          <w:b/>
          <w:bCs/>
          <w:color w:val="000000"/>
          <w:sz w:val="24"/>
          <w:szCs w:val="24"/>
        </w:rPr>
        <w:sym w:font="HQPB2" w:char="F06D"/>
      </w:r>
      <w:r w:rsidRPr="08B73294">
        <w:rPr>
          <w:rFonts w:ascii="B Badr" w:hAnsi="B Badr" w:cs="B Badr"/>
          <w:b/>
          <w:bCs/>
          <w:color w:val="000000"/>
          <w:sz w:val="24"/>
          <w:szCs w:val="24"/>
        </w:rPr>
        <w:sym w:font="HQPB5" w:char="F074"/>
      </w:r>
      <w:r w:rsidRPr="08B73294">
        <w:rPr>
          <w:rFonts w:ascii="B Badr" w:hAnsi="B Badr" w:cs="B Badr"/>
          <w:b/>
          <w:bCs/>
          <w:color w:val="000000"/>
          <w:sz w:val="24"/>
          <w:szCs w:val="24"/>
        </w:rPr>
        <w:sym w:font="HQPB1" w:char="F047"/>
      </w:r>
      <w:r w:rsidRPr="08B73294">
        <w:rPr>
          <w:rFonts w:ascii="B Badr" w:hAnsi="B Badr" w:cs="B Badr"/>
          <w:b/>
          <w:bCs/>
          <w:color w:val="000000"/>
          <w:sz w:val="24"/>
          <w:szCs w:val="24"/>
        </w:rPr>
        <w:sym w:font="HQPB5" w:char="F073"/>
      </w:r>
      <w:r w:rsidRPr="08B73294">
        <w:rPr>
          <w:rFonts w:ascii="B Badr" w:hAnsi="B Badr" w:cs="B Badr"/>
          <w:b/>
          <w:bCs/>
          <w:color w:val="000000"/>
          <w:sz w:val="24"/>
          <w:szCs w:val="24"/>
        </w:rPr>
        <w:sym w:font="HQPB2" w:char="F039"/>
      </w:r>
      <w:r w:rsidRPr="08B73294">
        <w:rPr>
          <w:rFonts w:ascii="B Badr" w:hAnsi="B Badr" w:cs="B Badr"/>
          <w:b/>
          <w:bCs/>
          <w:color w:val="000000"/>
          <w:sz w:val="24"/>
          <w:szCs w:val="24"/>
        </w:rPr>
        <w:sym w:font="HQPB1" w:char="F024"/>
      </w:r>
      <w:r w:rsidRPr="08B73294">
        <w:rPr>
          <w:rFonts w:ascii="B Badr" w:hAnsi="B Badr" w:cs="B Badr"/>
          <w:b/>
          <w:bCs/>
          <w:color w:val="000000"/>
          <w:sz w:val="24"/>
          <w:szCs w:val="24"/>
        </w:rPr>
        <w:sym w:font="HQPB5" w:char="F079"/>
      </w:r>
      <w:r w:rsidRPr="08B73294">
        <w:rPr>
          <w:rFonts w:ascii="B Badr" w:hAnsi="B Badr" w:cs="B Badr"/>
          <w:b/>
          <w:bCs/>
          <w:color w:val="000000"/>
          <w:sz w:val="24"/>
          <w:szCs w:val="24"/>
        </w:rPr>
        <w:sym w:font="HQPB1" w:char="F099"/>
      </w:r>
      <w:r w:rsidRPr="08B73294">
        <w:rPr>
          <w:rFonts w:ascii="B Badr" w:hAnsi="B Badr" w:cs="B Badr"/>
          <w:b/>
          <w:bCs/>
          <w:color w:val="000000"/>
          <w:sz w:val="24"/>
          <w:szCs w:val="24"/>
        </w:rPr>
        <w:sym w:font="HQPB4" w:char="F0CD"/>
      </w:r>
      <w:r w:rsidRPr="08B73294">
        <w:rPr>
          <w:rFonts w:ascii="B Badr" w:hAnsi="B Badr" w:cs="B Badr"/>
          <w:b/>
          <w:bCs/>
          <w:color w:val="000000"/>
          <w:sz w:val="24"/>
          <w:szCs w:val="24"/>
        </w:rPr>
        <w:sym w:font="HQPB1" w:char="F091"/>
      </w:r>
      <w:r w:rsidRPr="08B73294">
        <w:rPr>
          <w:rFonts w:ascii="B Lotus" w:hAnsi="B Lotus" w:cs="B Lotus" w:hint="cs"/>
          <w:sz w:val="30"/>
          <w:szCs w:val="30"/>
          <w:rtl/>
          <w:lang w:bidi="fa-IR"/>
        </w:rPr>
        <w:t xml:space="preserve"> </w:t>
      </w:r>
      <w:r w:rsidRPr="08B73294">
        <w:rPr>
          <w:rFonts w:ascii="B Lotus" w:hAnsi="B Lotus" w:cs="B Lotus" w:hint="cs"/>
          <w:sz w:val="30"/>
          <w:szCs w:val="30"/>
          <w:lang w:bidi="fa-IR"/>
        </w:rPr>
        <w:sym w:font="AGA Arabesque" w:char="F028"/>
      </w:r>
      <w:r w:rsidRPr="08B73294">
        <w:rPr>
          <w:rFonts w:ascii="B Lotus" w:hAnsi="B Lotus" w:cs="B Lotus" w:hint="cs"/>
          <w:sz w:val="30"/>
          <w:szCs w:val="30"/>
          <w:rtl/>
          <w:lang w:bidi="fa-IR"/>
        </w:rPr>
        <w:tab/>
      </w:r>
      <w:r w:rsidR="006E0C4D">
        <w:rPr>
          <w:rFonts w:ascii="B Lotus" w:hAnsi="B Lotus" w:cs="B Lotus" w:hint="cs"/>
          <w:sz w:val="30"/>
          <w:szCs w:val="30"/>
          <w:rtl/>
          <w:lang w:bidi="fa-IR"/>
        </w:rPr>
        <w:t>.</w:t>
      </w:r>
      <w:r w:rsidR="006E0C4D" w:rsidRPr="001D7B34">
        <w:rPr>
          <w:rFonts w:ascii="B Lotus" w:hAnsi="B Lotus" w:cs="B Lotus" w:hint="cs"/>
          <w:sz w:val="28"/>
          <w:szCs w:val="28"/>
          <w:rtl/>
          <w:lang w:bidi="fa-IR"/>
        </w:rPr>
        <w:t xml:space="preserve"> </w:t>
      </w:r>
      <w:r w:rsidRPr="001D7B34">
        <w:rPr>
          <w:rFonts w:ascii="B Lotus" w:hAnsi="B Lotus" w:cs="B Lotus" w:hint="cs"/>
          <w:sz w:val="28"/>
          <w:szCs w:val="28"/>
          <w:rtl/>
          <w:lang w:bidi="fa-IR"/>
        </w:rPr>
        <w:t>(مائده</w:t>
      </w:r>
      <w:r w:rsidR="006E0C4D" w:rsidRPr="001D7B34">
        <w:rPr>
          <w:rFonts w:ascii="B Lotus" w:hAnsi="B Lotus" w:cs="B Lotus" w:hint="cs"/>
          <w:sz w:val="28"/>
          <w:szCs w:val="28"/>
          <w:rtl/>
          <w:lang w:bidi="fa-IR"/>
        </w:rPr>
        <w:t>:</w:t>
      </w:r>
      <w:r w:rsidRPr="001D7B34">
        <w:rPr>
          <w:rFonts w:ascii="B Lotus" w:hAnsi="B Lotus" w:cs="B Lotus" w:hint="cs"/>
          <w:sz w:val="28"/>
          <w:szCs w:val="28"/>
          <w:rtl/>
          <w:lang w:bidi="fa-IR"/>
        </w:rPr>
        <w:t xml:space="preserve"> 67)</w:t>
      </w:r>
      <w:r w:rsidR="006E0C4D" w:rsidRPr="001D7B34">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فرستادة خدا</w:t>
      </w:r>
      <w:r>
        <w:rPr>
          <w:rFonts w:ascii="B Lotus" w:hAnsi="B Lotus" w:cs="B Lotus" w:hint="cs"/>
          <w:sz w:val="26"/>
          <w:szCs w:val="26"/>
          <w:rtl/>
          <w:lang w:bidi="fa-IR"/>
        </w:rPr>
        <w:t>،</w:t>
      </w:r>
      <w:r w:rsidRPr="08D55303">
        <w:rPr>
          <w:rFonts w:ascii="B Lotus" w:hAnsi="B Lotus" w:cs="B Lotus" w:hint="cs"/>
          <w:sz w:val="26"/>
          <w:szCs w:val="26"/>
          <w:rtl/>
          <w:lang w:bidi="fa-IR"/>
        </w:rPr>
        <w:t xml:space="preserve"> هر آنچه از سوی پروردگارت بر تو نازل شده است (به مردم) برسان و اگر چنین نکنی رسالت خدا را نرسانده‌ای، و خداوند تو را از مردمان محفوظ می‌دارد».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در مورد این اتهام چه می‌گویی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آیا این اتهام سزاوار مجازات است یا نه؟! </w:t>
      </w:r>
    </w:p>
    <w:p w:rsidR="00211DE8" w:rsidRPr="0835752D" w:rsidRDefault="00211DE8" w:rsidP="00A974F2">
      <w:pPr>
        <w:widowControl w:val="0"/>
        <w:spacing w:line="228" w:lineRule="auto"/>
        <w:ind w:firstLine="284"/>
        <w:jc w:val="both"/>
        <w:rPr>
          <w:rFonts w:ascii="B Lotus" w:hAnsi="B Lotus" w:cs="B Lotus" w:hint="cs"/>
          <w:b/>
          <w:bCs/>
          <w:sz w:val="28"/>
          <w:szCs w:val="28"/>
          <w:rtl/>
          <w:lang w:bidi="fa-IR"/>
        </w:rPr>
      </w:pPr>
      <w:r w:rsidRPr="0835752D">
        <w:rPr>
          <w:rFonts w:ascii="B Lotus" w:hAnsi="B Lotus" w:cs="B Lotus" w:hint="cs"/>
          <w:b/>
          <w:bCs/>
          <w:sz w:val="28"/>
          <w:szCs w:val="28"/>
          <w:rtl/>
          <w:lang w:bidi="fa-IR"/>
        </w:rPr>
        <w:t xml:space="preserve">و عقاید شیعه همه به توهین و ناسزا گفتن به پیامبر </w:t>
      </w:r>
      <w:r>
        <w:rPr>
          <w:rFonts w:ascii="B Lotus" w:hAnsi="B Lotus" w:cs="CTraditional Arabic" w:hint="cs"/>
          <w:b/>
          <w:bCs/>
          <w:sz w:val="28"/>
          <w:szCs w:val="28"/>
          <w:rtl/>
          <w:lang w:bidi="fa-IR"/>
        </w:rPr>
        <w:t>ص</w:t>
      </w:r>
      <w:r w:rsidRPr="0835752D">
        <w:rPr>
          <w:rFonts w:ascii="B Lotus" w:hAnsi="B Lotus" w:cs="B Lotus" w:hint="cs"/>
          <w:b/>
          <w:bCs/>
          <w:sz w:val="28"/>
          <w:szCs w:val="28"/>
          <w:rtl/>
          <w:lang w:bidi="fa-IR"/>
        </w:rPr>
        <w:t xml:space="preserve"> می‌انجامد.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35752D">
        <w:rPr>
          <w:rFonts w:ascii="B Lotus" w:hAnsi="B Lotus" w:cs="B Lotus" w:hint="cs"/>
          <w:b/>
          <w:bCs/>
          <w:sz w:val="28"/>
          <w:szCs w:val="28"/>
          <w:rtl/>
          <w:lang w:bidi="fa-IR"/>
        </w:rPr>
        <w:t>زنان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Pr>
          <w:rFonts w:ascii="B Lotus" w:hAnsi="B Lotus" w:cs="B Lotus" w:hint="cs"/>
          <w:sz w:val="28"/>
          <w:szCs w:val="28"/>
          <w:rtl/>
          <w:lang w:bidi="fa-IR"/>
        </w:rPr>
        <w:t xml:space="preserve"> در عقیده شیعه</w:t>
      </w:r>
      <w:r w:rsidRPr="08D55303">
        <w:rPr>
          <w:rFonts w:ascii="B Lotus" w:hAnsi="B Lotus" w:cs="B Lotus" w:hint="cs"/>
          <w:sz w:val="28"/>
          <w:szCs w:val="28"/>
          <w:rtl/>
          <w:lang w:bidi="fa-IR"/>
        </w:rPr>
        <w:t xml:space="preserve"> یا کافرند یا فاسق، و یا اینکه برخی مرتکب عمل زشت شده‌اند و یا کوشیده‌اند تا مرتکب آن شوند </w:t>
      </w:r>
      <w:r>
        <w:rPr>
          <w:rFonts w:ascii="B Lotus" w:hAnsi="B Lotus" w:cs="B Lotus" w:hint="cs"/>
          <w:sz w:val="28"/>
          <w:szCs w:val="28"/>
          <w:rtl/>
          <w:lang w:bidi="fa-IR"/>
        </w:rPr>
        <w:t xml:space="preserve">- </w:t>
      </w:r>
      <w:r w:rsidRPr="08D55303">
        <w:rPr>
          <w:rFonts w:ascii="B Lotus" w:hAnsi="B Lotus" w:cs="B Lotus" w:hint="cs"/>
          <w:sz w:val="28"/>
          <w:szCs w:val="28"/>
          <w:rtl/>
          <w:lang w:bidi="fa-IR"/>
        </w:rPr>
        <w:t>نعوذ بالله</w:t>
      </w:r>
      <w:r>
        <w:rPr>
          <w:rFonts w:ascii="B Lotus" w:hAnsi="B Lotus" w:cs="B Lotus" w:hint="cs"/>
          <w:sz w:val="28"/>
          <w:szCs w:val="28"/>
          <w:rtl/>
          <w:lang w:bidi="fa-IR"/>
        </w:rPr>
        <w:t>- !</w:t>
      </w:r>
      <w:r w:rsidRPr="08D55303">
        <w:rPr>
          <w:rFonts w:ascii="B Lotus" w:hAnsi="B Lotus" w:cs="B Lotus" w:hint="cs"/>
          <w:sz w:val="28"/>
          <w:szCs w:val="28"/>
          <w:rtl/>
          <w:lang w:bidi="fa-IR"/>
        </w:rPr>
        <w:t xml:space="preserve"> پس چه ناسزایی بالاتر از ناسزا گفتن و توهین به حیثیت و آبروی پیامبر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دلیلی است بر اینکه پیامبر آنها را درست تربیت نکرده است </w:t>
      </w:r>
      <w:r>
        <w:rPr>
          <w:rFonts w:ascii="B Lotus" w:hAnsi="B Lotus" w:cs="B Lotus" w:hint="cs"/>
          <w:sz w:val="28"/>
          <w:szCs w:val="28"/>
          <w:rtl/>
          <w:lang w:bidi="fa-IR"/>
        </w:rPr>
        <w:t xml:space="preserve">- </w:t>
      </w:r>
      <w:r w:rsidRPr="08D55303">
        <w:rPr>
          <w:rFonts w:ascii="B Lotus" w:hAnsi="B Lotus" w:cs="B Lotus" w:hint="cs"/>
          <w:sz w:val="28"/>
          <w:szCs w:val="28"/>
          <w:rtl/>
          <w:lang w:bidi="fa-IR"/>
        </w:rPr>
        <w:t>معاذ الله</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71BEB">
        <w:rPr>
          <w:rFonts w:ascii="B Lotus" w:hAnsi="B Lotus" w:cs="B Lotus" w:hint="cs"/>
          <w:b/>
          <w:bCs/>
          <w:sz w:val="28"/>
          <w:szCs w:val="28"/>
          <w:rtl/>
          <w:lang w:bidi="fa-IR"/>
        </w:rPr>
        <w:t>به اصحاب</w:t>
      </w:r>
      <w:r w:rsidRPr="08D55303">
        <w:rPr>
          <w:rFonts w:ascii="B Lotus" w:hAnsi="B Lotus" w:cs="B Lotus" w:hint="cs"/>
          <w:sz w:val="28"/>
          <w:szCs w:val="28"/>
          <w:rtl/>
          <w:lang w:bidi="fa-IR"/>
        </w:rPr>
        <w:t xml:space="preserve"> هم ناسزا می‌گویند و معتقدند که آنها کافر یا فاسق‌اند.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کتاب‌های حدیث و روایت آنها مملو از تکفیر و تفسیق صحابه می‌باشند. و در همه کتاب‌های عقیدتی آنها تقریباً به کفر اصحاب اشاره شده است. </w:t>
      </w:r>
    </w:p>
    <w:p w:rsidR="00211DE8" w:rsidRPr="082166BA" w:rsidRDefault="00211DE8" w:rsidP="00A974F2">
      <w:pPr>
        <w:pStyle w:val="1"/>
        <w:widowControl w:val="0"/>
        <w:spacing w:line="228" w:lineRule="auto"/>
        <w:ind w:firstLine="284"/>
        <w:jc w:val="lowKashida"/>
        <w:rPr>
          <w:rFonts w:cs="B Lotus" w:hint="cs"/>
          <w:rtl/>
          <w:lang w:bidi="fa-IR"/>
        </w:rPr>
      </w:pPr>
      <w:r w:rsidRPr="082166BA">
        <w:rPr>
          <w:rFonts w:cs="B Lotus" w:hint="cs"/>
          <w:rtl/>
          <w:lang w:bidi="fa-IR"/>
        </w:rPr>
        <w:t>طعنه زدن به ناموس و شرافت پیامبر</w:t>
      </w:r>
      <w:r>
        <w:rPr>
          <w:rFonts w:cs="B Lotus" w:hint="cs"/>
          <w:rtl/>
          <w:lang w:bidi="fa-IR"/>
        </w:rPr>
        <w:t xml:space="preserve"> </w:t>
      </w:r>
      <w:r>
        <w:rPr>
          <w:rFonts w:cs="CTraditional Arabic" w:hint="cs"/>
          <w:rtl/>
          <w:lang w:bidi="fa-IR"/>
        </w:rPr>
        <w:t>ص</w:t>
      </w:r>
      <w:r>
        <w:rPr>
          <w:rFonts w:cs="B Lotus" w:hint="cs"/>
          <w:rtl/>
          <w:lang w:bidi="fa-IR"/>
        </w:rPr>
        <w:t>:</w:t>
      </w:r>
    </w:p>
    <w:p w:rsidR="00211DE8" w:rsidRPr="0876428F" w:rsidRDefault="00EF118F" w:rsidP="00EF118F">
      <w:pPr>
        <w:widowControl w:val="0"/>
        <w:spacing w:line="228" w:lineRule="auto"/>
        <w:ind w:firstLine="284"/>
        <w:jc w:val="both"/>
        <w:rPr>
          <w:rFonts w:ascii="B Lotus" w:hAnsi="B Lotus" w:cs="B Lotus" w:hint="cs"/>
          <w:sz w:val="30"/>
          <w:szCs w:val="30"/>
          <w:rtl/>
          <w:lang w:bidi="fa-IR"/>
        </w:rPr>
      </w:pPr>
      <w:r>
        <w:rPr>
          <w:rFonts w:ascii="B Lotus" w:hAnsi="B Lotus" w:cs="B Lotus" w:hint="cs"/>
          <w:sz w:val="28"/>
          <w:szCs w:val="28"/>
          <w:rtl/>
          <w:lang w:bidi="fa-IR"/>
        </w:rPr>
        <w:t xml:space="preserve">این آیه که: </w:t>
      </w:r>
      <w:r w:rsidR="00211DE8" w:rsidRPr="0876428F">
        <w:rPr>
          <w:rFonts w:ascii="B Lotus" w:hAnsi="B Lotus" w:cs="B Lotus" w:hint="cs"/>
          <w:sz w:val="30"/>
          <w:szCs w:val="30"/>
          <w:lang w:bidi="fa-IR"/>
        </w:rPr>
        <w:sym w:font="AGA Arabesque" w:char="F029"/>
      </w:r>
      <w:r w:rsidR="00211DE8" w:rsidRPr="0876428F">
        <w:rPr>
          <w:rFonts w:ascii="B Lotus" w:hAnsi="B Lotus" w:cs="B Lotus" w:hint="cs"/>
          <w:sz w:val="30"/>
          <w:szCs w:val="30"/>
          <w:rtl/>
          <w:lang w:bidi="fa-IR"/>
        </w:rPr>
        <w:t xml:space="preserve"> </w:t>
      </w:r>
      <w:r w:rsidR="00211DE8" w:rsidRPr="0876428F">
        <w:rPr>
          <w:rFonts w:ascii="B Badr" w:hAnsi="B Badr" w:cs="B Badr"/>
          <w:b/>
          <w:bCs/>
          <w:color w:val="000000"/>
          <w:sz w:val="24"/>
          <w:szCs w:val="24"/>
        </w:rPr>
        <w:sym w:font="HQPB5" w:char="F09A"/>
      </w:r>
      <w:r w:rsidR="00211DE8" w:rsidRPr="0876428F">
        <w:rPr>
          <w:rFonts w:ascii="B Badr" w:hAnsi="B Badr" w:cs="B Badr"/>
          <w:b/>
          <w:bCs/>
          <w:color w:val="000000"/>
          <w:sz w:val="24"/>
          <w:szCs w:val="24"/>
        </w:rPr>
        <w:sym w:font="HQPB3" w:char="F055"/>
      </w:r>
      <w:r w:rsidR="00211DE8" w:rsidRPr="0876428F">
        <w:rPr>
          <w:rFonts w:ascii="B Badr" w:hAnsi="B Badr" w:cs="B Badr"/>
          <w:b/>
          <w:bCs/>
          <w:color w:val="000000"/>
          <w:sz w:val="24"/>
          <w:szCs w:val="24"/>
        </w:rPr>
        <w:sym w:font="HQPB5" w:char="F075"/>
      </w:r>
      <w:r w:rsidR="00211DE8" w:rsidRPr="0876428F">
        <w:rPr>
          <w:rFonts w:ascii="B Badr" w:hAnsi="B Badr" w:cs="B Badr"/>
          <w:b/>
          <w:bCs/>
          <w:color w:val="000000"/>
          <w:sz w:val="24"/>
          <w:szCs w:val="24"/>
        </w:rPr>
        <w:sym w:font="HQPB1" w:char="F08E"/>
      </w:r>
      <w:r w:rsidR="00211DE8" w:rsidRPr="0876428F">
        <w:rPr>
          <w:rFonts w:ascii="B Badr" w:hAnsi="B Badr" w:cs="B Badr"/>
          <w:b/>
          <w:bCs/>
          <w:color w:val="000000"/>
          <w:sz w:val="24"/>
          <w:szCs w:val="24"/>
        </w:rPr>
        <w:sym w:font="HQPB5" w:char="F09F"/>
      </w:r>
      <w:r w:rsidR="00211DE8" w:rsidRPr="0876428F">
        <w:rPr>
          <w:rFonts w:ascii="B Badr" w:hAnsi="B Badr" w:cs="B Badr"/>
          <w:b/>
          <w:bCs/>
          <w:color w:val="000000"/>
          <w:sz w:val="24"/>
          <w:szCs w:val="24"/>
        </w:rPr>
        <w:sym w:font="HQPB1" w:char="F0D1"/>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5" w:char="F0AA"/>
      </w:r>
      <w:r w:rsidR="00211DE8" w:rsidRPr="0876428F">
        <w:rPr>
          <w:rFonts w:ascii="B Badr" w:hAnsi="B Badr" w:cs="B Badr"/>
          <w:b/>
          <w:bCs/>
          <w:color w:val="000000"/>
          <w:sz w:val="24"/>
          <w:szCs w:val="24"/>
        </w:rPr>
        <w:sym w:font="HQPB1" w:char="F021"/>
      </w:r>
      <w:r w:rsidR="00211DE8" w:rsidRPr="0876428F">
        <w:rPr>
          <w:rFonts w:ascii="B Badr" w:hAnsi="B Badr" w:cs="B Badr"/>
          <w:b/>
          <w:bCs/>
          <w:color w:val="000000"/>
          <w:sz w:val="24"/>
          <w:szCs w:val="24"/>
        </w:rPr>
        <w:sym w:font="HQPB5" w:char="F024"/>
      </w:r>
      <w:r w:rsidR="00211DE8" w:rsidRPr="0876428F">
        <w:rPr>
          <w:rFonts w:ascii="B Badr" w:hAnsi="B Badr" w:cs="B Badr"/>
          <w:b/>
          <w:bCs/>
          <w:color w:val="000000"/>
          <w:sz w:val="24"/>
          <w:szCs w:val="24"/>
        </w:rPr>
        <w:sym w:font="HQPB1" w:char="F023"/>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4" w:char="F057"/>
      </w:r>
      <w:r w:rsidR="00211DE8" w:rsidRPr="0876428F">
        <w:rPr>
          <w:rFonts w:ascii="B Badr" w:hAnsi="B Badr" w:cs="B Badr"/>
          <w:b/>
          <w:bCs/>
          <w:color w:val="000000"/>
          <w:sz w:val="24"/>
          <w:szCs w:val="24"/>
        </w:rPr>
        <w:sym w:font="HQPB2" w:char="F078"/>
      </w:r>
      <w:r w:rsidR="00211DE8" w:rsidRPr="0876428F">
        <w:rPr>
          <w:rFonts w:ascii="B Badr" w:hAnsi="B Badr" w:cs="B Badr"/>
          <w:b/>
          <w:bCs/>
          <w:color w:val="000000"/>
          <w:sz w:val="24"/>
          <w:szCs w:val="24"/>
        </w:rPr>
        <w:sym w:font="HQPB5" w:char="F073"/>
      </w:r>
      <w:r w:rsidR="00211DE8" w:rsidRPr="0876428F">
        <w:rPr>
          <w:rFonts w:ascii="B Badr" w:hAnsi="B Badr" w:cs="B Badr"/>
          <w:b/>
          <w:bCs/>
          <w:color w:val="000000"/>
          <w:sz w:val="24"/>
          <w:szCs w:val="24"/>
        </w:rPr>
        <w:sym w:font="HQPB1" w:char="F056"/>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2" w:char="F042"/>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5" w:char="F09A"/>
      </w:r>
      <w:r w:rsidR="00211DE8" w:rsidRPr="0876428F">
        <w:rPr>
          <w:rFonts w:ascii="B Badr" w:hAnsi="B Badr" w:cs="B Badr"/>
          <w:b/>
          <w:bCs/>
          <w:color w:val="000000"/>
          <w:sz w:val="24"/>
          <w:szCs w:val="24"/>
        </w:rPr>
        <w:sym w:font="HQPB2" w:char="F0FA"/>
      </w:r>
      <w:r w:rsidR="00211DE8" w:rsidRPr="0876428F">
        <w:rPr>
          <w:rFonts w:ascii="B Badr" w:hAnsi="B Badr" w:cs="B Badr"/>
          <w:b/>
          <w:bCs/>
          <w:color w:val="000000"/>
          <w:sz w:val="24"/>
          <w:szCs w:val="24"/>
        </w:rPr>
        <w:sym w:font="HQPB2" w:char="F0EF"/>
      </w:r>
      <w:r w:rsidR="00211DE8" w:rsidRPr="0876428F">
        <w:rPr>
          <w:rFonts w:ascii="B Badr" w:hAnsi="B Badr" w:cs="B Badr"/>
          <w:b/>
          <w:bCs/>
          <w:color w:val="000000"/>
          <w:sz w:val="24"/>
          <w:szCs w:val="24"/>
        </w:rPr>
        <w:sym w:font="HQPB4" w:char="F0CF"/>
      </w:r>
      <w:r w:rsidR="00211DE8" w:rsidRPr="0876428F">
        <w:rPr>
          <w:rFonts w:ascii="B Badr" w:hAnsi="B Badr" w:cs="B Badr"/>
          <w:b/>
          <w:bCs/>
          <w:color w:val="000000"/>
          <w:sz w:val="24"/>
          <w:szCs w:val="24"/>
        </w:rPr>
        <w:sym w:font="HQPB3" w:char="F025"/>
      </w:r>
      <w:r w:rsidR="00211DE8" w:rsidRPr="0876428F">
        <w:rPr>
          <w:rFonts w:ascii="B Badr" w:hAnsi="B Badr" w:cs="B Badr"/>
          <w:b/>
          <w:bCs/>
          <w:color w:val="000000"/>
          <w:sz w:val="24"/>
          <w:szCs w:val="24"/>
        </w:rPr>
        <w:sym w:font="HQPB4" w:char="F0A9"/>
      </w:r>
      <w:r w:rsidR="00211DE8" w:rsidRPr="0876428F">
        <w:rPr>
          <w:rFonts w:ascii="B Badr" w:hAnsi="B Badr" w:cs="B Badr"/>
          <w:b/>
          <w:bCs/>
          <w:color w:val="000000"/>
          <w:sz w:val="24"/>
          <w:szCs w:val="24"/>
        </w:rPr>
        <w:sym w:font="HQPB3" w:char="F023"/>
      </w:r>
      <w:r w:rsidR="00211DE8" w:rsidRPr="0876428F">
        <w:rPr>
          <w:rFonts w:ascii="B Badr" w:hAnsi="B Badr" w:cs="B Badr"/>
          <w:b/>
          <w:bCs/>
          <w:color w:val="000000"/>
          <w:sz w:val="24"/>
          <w:szCs w:val="24"/>
        </w:rPr>
        <w:sym w:font="HQPB4" w:char="F0CF"/>
      </w:r>
      <w:r w:rsidR="00211DE8" w:rsidRPr="0876428F">
        <w:rPr>
          <w:rFonts w:ascii="B Badr" w:hAnsi="B Badr" w:cs="B Badr"/>
          <w:b/>
          <w:bCs/>
          <w:color w:val="000000"/>
          <w:sz w:val="24"/>
          <w:szCs w:val="24"/>
        </w:rPr>
        <w:sym w:font="HQPB4" w:char="F06A"/>
      </w:r>
      <w:r w:rsidR="00211DE8" w:rsidRPr="0876428F">
        <w:rPr>
          <w:rFonts w:ascii="B Badr" w:hAnsi="B Badr" w:cs="B Badr"/>
          <w:b/>
          <w:bCs/>
          <w:color w:val="000000"/>
          <w:sz w:val="24"/>
          <w:szCs w:val="24"/>
        </w:rPr>
        <w:sym w:font="HQPB2" w:char="F039"/>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5" w:char="F028"/>
      </w:r>
      <w:r w:rsidR="00211DE8" w:rsidRPr="0876428F">
        <w:rPr>
          <w:rFonts w:ascii="B Badr" w:hAnsi="B Badr" w:cs="B Badr"/>
          <w:b/>
          <w:bCs/>
          <w:color w:val="000000"/>
          <w:sz w:val="24"/>
          <w:szCs w:val="24"/>
        </w:rPr>
        <w:sym w:font="HQPB1" w:char="F023"/>
      </w:r>
      <w:r w:rsidR="00211DE8" w:rsidRPr="0876428F">
        <w:rPr>
          <w:rFonts w:ascii="B Badr" w:hAnsi="B Badr" w:cs="B Badr"/>
          <w:b/>
          <w:bCs/>
          <w:color w:val="000000"/>
          <w:sz w:val="24"/>
          <w:szCs w:val="24"/>
        </w:rPr>
        <w:sym w:font="HQPB2" w:char="F072"/>
      </w:r>
      <w:r w:rsidR="00211DE8" w:rsidRPr="0876428F">
        <w:rPr>
          <w:rFonts w:ascii="B Badr" w:hAnsi="B Badr" w:cs="B Badr"/>
          <w:b/>
          <w:bCs/>
          <w:color w:val="000000"/>
          <w:sz w:val="24"/>
          <w:szCs w:val="24"/>
        </w:rPr>
        <w:sym w:font="HQPB4" w:char="F0E3"/>
      </w:r>
      <w:r w:rsidR="00211DE8" w:rsidRPr="0876428F">
        <w:rPr>
          <w:rFonts w:ascii="B Badr" w:hAnsi="B Badr" w:cs="B Badr"/>
          <w:b/>
          <w:bCs/>
          <w:color w:val="000000"/>
          <w:sz w:val="24"/>
          <w:szCs w:val="24"/>
        </w:rPr>
        <w:sym w:font="HQPB1" w:char="F08D"/>
      </w:r>
      <w:r w:rsidR="00211DE8" w:rsidRPr="0876428F">
        <w:rPr>
          <w:rFonts w:ascii="B Badr" w:hAnsi="B Badr" w:cs="B Badr"/>
          <w:b/>
          <w:bCs/>
          <w:color w:val="000000"/>
          <w:sz w:val="24"/>
          <w:szCs w:val="24"/>
        </w:rPr>
        <w:sym w:font="HQPB5" w:char="F078"/>
      </w:r>
      <w:r w:rsidR="00211DE8" w:rsidRPr="0876428F">
        <w:rPr>
          <w:rFonts w:ascii="B Badr" w:hAnsi="B Badr" w:cs="B Badr"/>
          <w:b/>
          <w:bCs/>
          <w:color w:val="000000"/>
          <w:sz w:val="24"/>
          <w:szCs w:val="24"/>
        </w:rPr>
        <w:sym w:font="HQPB1" w:char="F0FF"/>
      </w:r>
      <w:r w:rsidR="00211DE8" w:rsidRPr="0876428F">
        <w:rPr>
          <w:rFonts w:ascii="B Badr" w:hAnsi="B Badr" w:cs="B Badr"/>
          <w:b/>
          <w:bCs/>
          <w:color w:val="000000"/>
          <w:sz w:val="24"/>
          <w:szCs w:val="24"/>
        </w:rPr>
        <w:sym w:font="HQPB5" w:char="F078"/>
      </w:r>
      <w:r w:rsidR="00211DE8" w:rsidRPr="0876428F">
        <w:rPr>
          <w:rFonts w:ascii="B Badr" w:hAnsi="B Badr" w:cs="B Badr"/>
          <w:b/>
          <w:bCs/>
          <w:color w:val="000000"/>
          <w:sz w:val="24"/>
          <w:szCs w:val="24"/>
        </w:rPr>
        <w:sym w:font="HQPB2" w:char="F02E"/>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5" w:char="F07C"/>
      </w:r>
      <w:r w:rsidR="00211DE8" w:rsidRPr="0876428F">
        <w:rPr>
          <w:rFonts w:ascii="B Badr" w:hAnsi="B Badr" w:cs="B Badr"/>
          <w:b/>
          <w:bCs/>
          <w:color w:val="000000"/>
          <w:sz w:val="24"/>
          <w:szCs w:val="24"/>
        </w:rPr>
        <w:sym w:font="HQPB1" w:char="F04E"/>
      </w:r>
      <w:r w:rsidR="00211DE8" w:rsidRPr="0876428F">
        <w:rPr>
          <w:rFonts w:ascii="B Badr" w:hAnsi="B Badr" w:cs="B Badr"/>
          <w:b/>
          <w:bCs/>
          <w:color w:val="000000"/>
          <w:sz w:val="24"/>
          <w:szCs w:val="24"/>
        </w:rPr>
        <w:sym w:font="HQPB5" w:char="F072"/>
      </w:r>
      <w:r w:rsidR="00211DE8" w:rsidRPr="0876428F">
        <w:rPr>
          <w:rFonts w:ascii="B Badr" w:hAnsi="B Badr" w:cs="B Badr"/>
          <w:b/>
          <w:bCs/>
          <w:color w:val="000000"/>
          <w:sz w:val="24"/>
          <w:szCs w:val="24"/>
        </w:rPr>
        <w:sym w:font="HQPB1" w:char="F026"/>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1" w:char="F08D"/>
      </w:r>
      <w:r w:rsidR="00211DE8" w:rsidRPr="0876428F">
        <w:rPr>
          <w:rFonts w:ascii="B Badr" w:hAnsi="B Badr" w:cs="B Badr"/>
          <w:b/>
          <w:bCs/>
          <w:color w:val="000000"/>
          <w:sz w:val="24"/>
          <w:szCs w:val="24"/>
        </w:rPr>
        <w:sym w:font="HQPB4" w:char="F0F8"/>
      </w:r>
      <w:r w:rsidR="00211DE8" w:rsidRPr="0876428F">
        <w:rPr>
          <w:rFonts w:ascii="B Badr" w:hAnsi="B Badr" w:cs="B Badr"/>
          <w:b/>
          <w:bCs/>
          <w:color w:val="000000"/>
          <w:sz w:val="24"/>
          <w:szCs w:val="24"/>
        </w:rPr>
        <w:sym w:font="HQPB2" w:char="F042"/>
      </w:r>
      <w:r w:rsidR="00211DE8" w:rsidRPr="0876428F">
        <w:rPr>
          <w:rFonts w:ascii="B Badr" w:hAnsi="B Badr" w:cs="B Badr"/>
          <w:b/>
          <w:bCs/>
          <w:color w:val="000000"/>
          <w:sz w:val="24"/>
          <w:szCs w:val="24"/>
        </w:rPr>
        <w:sym w:font="HQPB5" w:char="F024"/>
      </w:r>
      <w:r w:rsidR="00211DE8" w:rsidRPr="0876428F">
        <w:rPr>
          <w:rFonts w:ascii="B Badr" w:hAnsi="B Badr" w:cs="B Badr"/>
          <w:b/>
          <w:bCs/>
          <w:color w:val="000000"/>
          <w:sz w:val="24"/>
          <w:szCs w:val="24"/>
        </w:rPr>
        <w:sym w:font="HQPB1" w:char="F023"/>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4" w:char="F038"/>
      </w:r>
      <w:r w:rsidR="00211DE8" w:rsidRPr="0876428F">
        <w:rPr>
          <w:rFonts w:ascii="B Badr" w:hAnsi="B Badr" w:cs="B Badr"/>
          <w:b/>
          <w:bCs/>
          <w:color w:val="000000"/>
          <w:sz w:val="24"/>
          <w:szCs w:val="24"/>
        </w:rPr>
        <w:sym w:font="HQPB1" w:char="F079"/>
      </w:r>
      <w:r w:rsidR="00211DE8" w:rsidRPr="0876428F">
        <w:rPr>
          <w:rFonts w:ascii="B Badr" w:hAnsi="B Badr" w:cs="B Badr"/>
          <w:b/>
          <w:bCs/>
          <w:color w:val="000000"/>
          <w:sz w:val="24"/>
          <w:szCs w:val="24"/>
        </w:rPr>
        <w:sym w:font="HQPB2" w:char="F071"/>
      </w:r>
      <w:r w:rsidR="00211DE8" w:rsidRPr="0876428F">
        <w:rPr>
          <w:rFonts w:ascii="B Badr" w:hAnsi="B Badr" w:cs="B Badr"/>
          <w:b/>
          <w:bCs/>
          <w:color w:val="000000"/>
          <w:sz w:val="24"/>
          <w:szCs w:val="24"/>
        </w:rPr>
        <w:sym w:font="HQPB4" w:char="F0E7"/>
      </w:r>
      <w:r w:rsidR="00211DE8" w:rsidRPr="0876428F">
        <w:rPr>
          <w:rFonts w:ascii="B Badr" w:hAnsi="B Badr" w:cs="B Badr"/>
          <w:b/>
          <w:bCs/>
          <w:color w:val="000000"/>
          <w:sz w:val="24"/>
          <w:szCs w:val="24"/>
        </w:rPr>
        <w:sym w:font="HQPB2" w:char="F052"/>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5" w:char="F07C"/>
      </w:r>
      <w:r w:rsidR="00211DE8" w:rsidRPr="0876428F">
        <w:rPr>
          <w:rFonts w:ascii="B Badr" w:hAnsi="B Badr" w:cs="B Badr"/>
          <w:b/>
          <w:bCs/>
          <w:color w:val="000000"/>
          <w:sz w:val="24"/>
          <w:szCs w:val="24"/>
        </w:rPr>
        <w:sym w:font="HQPB1" w:char="F04E"/>
      </w:r>
      <w:r w:rsidR="00211DE8" w:rsidRPr="0876428F">
        <w:rPr>
          <w:rFonts w:ascii="B Badr" w:hAnsi="B Badr" w:cs="B Badr"/>
          <w:b/>
          <w:bCs/>
          <w:color w:val="000000"/>
          <w:sz w:val="24"/>
          <w:szCs w:val="24"/>
        </w:rPr>
        <w:sym w:font="HQPB5" w:char="F072"/>
      </w:r>
      <w:r w:rsidR="00211DE8" w:rsidRPr="0876428F">
        <w:rPr>
          <w:rFonts w:ascii="B Badr" w:hAnsi="B Badr" w:cs="B Badr"/>
          <w:b/>
          <w:bCs/>
          <w:color w:val="000000"/>
          <w:sz w:val="24"/>
          <w:szCs w:val="24"/>
        </w:rPr>
        <w:sym w:font="HQPB1" w:char="F026"/>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1" w:char="F08D"/>
      </w:r>
      <w:r w:rsidR="00211DE8" w:rsidRPr="0876428F">
        <w:rPr>
          <w:rFonts w:ascii="B Badr" w:hAnsi="B Badr" w:cs="B Badr"/>
          <w:b/>
          <w:bCs/>
          <w:color w:val="000000"/>
          <w:sz w:val="24"/>
          <w:szCs w:val="24"/>
        </w:rPr>
        <w:sym w:font="HQPB4" w:char="F0F8"/>
      </w:r>
      <w:r w:rsidR="00211DE8" w:rsidRPr="0876428F">
        <w:rPr>
          <w:rFonts w:ascii="B Badr" w:hAnsi="B Badr" w:cs="B Badr"/>
          <w:b/>
          <w:bCs/>
          <w:color w:val="000000"/>
          <w:sz w:val="24"/>
          <w:szCs w:val="24"/>
        </w:rPr>
        <w:sym w:font="HQPB2" w:char="F042"/>
      </w:r>
      <w:r w:rsidR="00211DE8" w:rsidRPr="0876428F">
        <w:rPr>
          <w:rFonts w:ascii="B Badr" w:hAnsi="B Badr" w:cs="B Badr"/>
          <w:b/>
          <w:bCs/>
          <w:color w:val="000000"/>
          <w:sz w:val="24"/>
          <w:szCs w:val="24"/>
        </w:rPr>
        <w:sym w:font="HQPB5" w:char="F024"/>
      </w:r>
      <w:r w:rsidR="00211DE8" w:rsidRPr="0876428F">
        <w:rPr>
          <w:rFonts w:ascii="B Badr" w:hAnsi="B Badr" w:cs="B Badr"/>
          <w:b/>
          <w:bCs/>
          <w:color w:val="000000"/>
          <w:sz w:val="24"/>
          <w:szCs w:val="24"/>
        </w:rPr>
        <w:sym w:font="HQPB1" w:char="F023"/>
      </w:r>
      <w:r w:rsidR="00211DE8" w:rsidRPr="0876428F">
        <w:rPr>
          <w:rFonts w:ascii="B Badr" w:hAnsi="B Badr" w:cs="B Badr"/>
          <w:b/>
          <w:bCs/>
          <w:color w:val="000000"/>
          <w:sz w:val="24"/>
          <w:szCs w:val="24"/>
        </w:rPr>
        <w:sym w:font="HQPB5" w:char="F075"/>
      </w:r>
      <w:r w:rsidR="00211DE8" w:rsidRPr="0876428F">
        <w:rPr>
          <w:rFonts w:ascii="B Badr" w:hAnsi="B Badr" w:cs="B Badr"/>
          <w:b/>
          <w:bCs/>
          <w:color w:val="000000"/>
          <w:sz w:val="24"/>
          <w:szCs w:val="24"/>
        </w:rPr>
        <w:sym w:font="HQPB2" w:char="F072"/>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4" w:char="F037"/>
      </w:r>
      <w:r w:rsidR="00211DE8" w:rsidRPr="0876428F">
        <w:rPr>
          <w:rFonts w:ascii="B Badr" w:hAnsi="B Badr" w:cs="B Badr"/>
          <w:b/>
          <w:bCs/>
          <w:color w:val="000000"/>
          <w:sz w:val="24"/>
          <w:szCs w:val="24"/>
        </w:rPr>
        <w:sym w:font="HQPB1" w:char="F0DE"/>
      </w:r>
      <w:r w:rsidR="00211DE8" w:rsidRPr="0876428F">
        <w:rPr>
          <w:rFonts w:ascii="B Badr" w:hAnsi="B Badr" w:cs="B Badr"/>
          <w:b/>
          <w:bCs/>
          <w:color w:val="000000"/>
          <w:sz w:val="24"/>
          <w:szCs w:val="24"/>
        </w:rPr>
        <w:sym w:font="HQPB2" w:char="F071"/>
      </w:r>
      <w:r w:rsidR="00211DE8" w:rsidRPr="0876428F">
        <w:rPr>
          <w:rFonts w:ascii="B Badr" w:hAnsi="B Badr" w:cs="B Badr"/>
          <w:b/>
          <w:bCs/>
          <w:color w:val="000000"/>
          <w:sz w:val="24"/>
          <w:szCs w:val="24"/>
        </w:rPr>
        <w:sym w:font="HQPB4" w:char="F0E4"/>
      </w:r>
      <w:r w:rsidR="00211DE8" w:rsidRPr="0876428F">
        <w:rPr>
          <w:rFonts w:ascii="B Badr" w:hAnsi="B Badr" w:cs="B Badr"/>
          <w:b/>
          <w:bCs/>
          <w:color w:val="000000"/>
          <w:sz w:val="24"/>
          <w:szCs w:val="24"/>
        </w:rPr>
        <w:sym w:font="HQPB2" w:char="F039"/>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4" w:char="F028"/>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1" w:char="F024"/>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1" w:char="F046"/>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2" w:char="F052"/>
      </w:r>
      <w:r w:rsidR="00211DE8" w:rsidRPr="0876428F">
        <w:rPr>
          <w:rFonts w:ascii="B Badr" w:hAnsi="B Badr" w:cs="B Badr"/>
          <w:b/>
          <w:bCs/>
          <w:color w:val="000000"/>
          <w:sz w:val="24"/>
          <w:szCs w:val="24"/>
        </w:rPr>
        <w:sym w:font="HQPB1" w:char="F025"/>
      </w:r>
      <w:r w:rsidR="00211DE8" w:rsidRPr="0876428F">
        <w:rPr>
          <w:rFonts w:ascii="B Badr" w:hAnsi="B Badr" w:cs="B Badr"/>
          <w:b/>
          <w:bCs/>
          <w:color w:val="000000"/>
          <w:sz w:val="24"/>
          <w:szCs w:val="24"/>
        </w:rPr>
        <w:sym w:font="HQPB5" w:char="F09F"/>
      </w:r>
      <w:r w:rsidR="00211DE8" w:rsidRPr="0876428F">
        <w:rPr>
          <w:rFonts w:ascii="B Badr" w:hAnsi="B Badr" w:cs="B Badr"/>
          <w:b/>
          <w:bCs/>
          <w:color w:val="000000"/>
          <w:sz w:val="24"/>
          <w:szCs w:val="24"/>
        </w:rPr>
        <w:sym w:font="HQPB2" w:char="F032"/>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5" w:char="F07C"/>
      </w:r>
      <w:r w:rsidR="00211DE8" w:rsidRPr="0876428F">
        <w:rPr>
          <w:rFonts w:ascii="B Badr" w:hAnsi="B Badr" w:cs="B Badr"/>
          <w:b/>
          <w:bCs/>
          <w:color w:val="000000"/>
          <w:sz w:val="24"/>
          <w:szCs w:val="24"/>
        </w:rPr>
        <w:sym w:font="HQPB1" w:char="F04D"/>
      </w:r>
      <w:r w:rsidR="00211DE8" w:rsidRPr="0876428F">
        <w:rPr>
          <w:rFonts w:ascii="B Badr" w:hAnsi="B Badr" w:cs="B Badr"/>
          <w:b/>
          <w:bCs/>
          <w:color w:val="000000"/>
          <w:sz w:val="24"/>
          <w:szCs w:val="24"/>
        </w:rPr>
        <w:sym w:font="HQPB4" w:char="F0F8"/>
      </w:r>
      <w:r w:rsidR="00211DE8" w:rsidRPr="0876428F">
        <w:rPr>
          <w:rFonts w:ascii="B Badr" w:hAnsi="B Badr" w:cs="B Badr"/>
          <w:b/>
          <w:bCs/>
          <w:color w:val="000000"/>
          <w:sz w:val="24"/>
          <w:szCs w:val="24"/>
        </w:rPr>
        <w:sym w:font="HQPB1" w:char="F074"/>
      </w:r>
      <w:r w:rsidR="00211DE8" w:rsidRPr="0876428F">
        <w:rPr>
          <w:rFonts w:ascii="B Badr" w:hAnsi="B Badr" w:cs="B Badr"/>
          <w:b/>
          <w:bCs/>
          <w:color w:val="000000"/>
          <w:sz w:val="24"/>
          <w:szCs w:val="24"/>
        </w:rPr>
        <w:sym w:font="HQPB5" w:char="F072"/>
      </w:r>
      <w:r w:rsidR="00211DE8" w:rsidRPr="0876428F">
        <w:rPr>
          <w:rFonts w:ascii="B Badr" w:hAnsi="B Badr" w:cs="B Badr"/>
          <w:b/>
          <w:bCs/>
          <w:color w:val="000000"/>
          <w:sz w:val="24"/>
          <w:szCs w:val="24"/>
        </w:rPr>
        <w:sym w:font="HQPB1" w:char="F042"/>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4" w:char="F0C8"/>
      </w:r>
      <w:r w:rsidR="00211DE8" w:rsidRPr="0876428F">
        <w:rPr>
          <w:rFonts w:ascii="B Badr" w:hAnsi="B Badr" w:cs="B Badr"/>
          <w:b/>
          <w:bCs/>
          <w:color w:val="000000"/>
          <w:sz w:val="24"/>
          <w:szCs w:val="24"/>
        </w:rPr>
        <w:sym w:font="HQPB2" w:char="F0FB"/>
      </w:r>
      <w:r w:rsidR="00211DE8" w:rsidRPr="0876428F">
        <w:rPr>
          <w:rFonts w:ascii="B Badr" w:hAnsi="B Badr" w:cs="B Badr"/>
          <w:b/>
          <w:bCs/>
          <w:color w:val="000000"/>
          <w:sz w:val="24"/>
          <w:szCs w:val="24"/>
        </w:rPr>
        <w:sym w:font="HQPB4" w:char="F0F8"/>
      </w:r>
      <w:r w:rsidR="00211DE8" w:rsidRPr="0876428F">
        <w:rPr>
          <w:rFonts w:ascii="B Badr" w:hAnsi="B Badr" w:cs="B Badr"/>
          <w:b/>
          <w:bCs/>
          <w:color w:val="000000"/>
          <w:sz w:val="24"/>
          <w:szCs w:val="24"/>
        </w:rPr>
        <w:sym w:font="HQPB2" w:char="F0EF"/>
      </w:r>
      <w:r w:rsidR="00211DE8" w:rsidRPr="0876428F">
        <w:rPr>
          <w:rFonts w:ascii="B Badr" w:hAnsi="B Badr" w:cs="B Badr"/>
          <w:b/>
          <w:bCs/>
          <w:color w:val="000000"/>
          <w:sz w:val="24"/>
          <w:szCs w:val="24"/>
        </w:rPr>
        <w:sym w:font="HQPB5" w:char="F079"/>
      </w:r>
      <w:r w:rsidR="00211DE8" w:rsidRPr="0876428F">
        <w:rPr>
          <w:rFonts w:ascii="B Badr" w:hAnsi="B Badr" w:cs="B Badr"/>
          <w:b/>
          <w:bCs/>
          <w:color w:val="000000"/>
          <w:sz w:val="24"/>
          <w:szCs w:val="24"/>
        </w:rPr>
        <w:sym w:font="HQPB1" w:char="F089"/>
      </w:r>
      <w:r w:rsidR="00211DE8" w:rsidRPr="0876428F">
        <w:rPr>
          <w:rFonts w:ascii="B Badr" w:hAnsi="B Badr" w:cs="B Badr"/>
          <w:b/>
          <w:bCs/>
          <w:color w:val="000000"/>
          <w:sz w:val="24"/>
          <w:szCs w:val="24"/>
        </w:rPr>
        <w:sym w:font="HQPB4" w:char="F0F6"/>
      </w:r>
      <w:r w:rsidR="00211DE8" w:rsidRPr="0876428F">
        <w:rPr>
          <w:rFonts w:ascii="B Badr" w:hAnsi="B Badr" w:cs="B Badr"/>
          <w:b/>
          <w:bCs/>
          <w:color w:val="000000"/>
          <w:sz w:val="24"/>
          <w:szCs w:val="24"/>
        </w:rPr>
        <w:sym w:font="HQPB1" w:char="F036"/>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1" w:char="F0E3"/>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4" w:char="F0F4"/>
      </w:r>
      <w:r w:rsidR="00211DE8" w:rsidRPr="0876428F">
        <w:rPr>
          <w:rFonts w:ascii="B Badr" w:hAnsi="B Badr" w:cs="B Badr"/>
          <w:b/>
          <w:bCs/>
          <w:color w:val="000000"/>
          <w:sz w:val="24"/>
          <w:szCs w:val="24"/>
        </w:rPr>
        <w:sym w:font="HQPB2" w:char="F060"/>
      </w:r>
      <w:r w:rsidR="00211DE8" w:rsidRPr="0876428F">
        <w:rPr>
          <w:rFonts w:ascii="B Badr" w:hAnsi="B Badr" w:cs="B Badr"/>
          <w:b/>
          <w:bCs/>
          <w:color w:val="000000"/>
          <w:sz w:val="24"/>
          <w:szCs w:val="24"/>
        </w:rPr>
        <w:sym w:font="HQPB4" w:char="F0CF"/>
      </w:r>
      <w:r w:rsidR="00211DE8" w:rsidRPr="0876428F">
        <w:rPr>
          <w:rFonts w:ascii="B Badr" w:hAnsi="B Badr" w:cs="B Badr"/>
          <w:b/>
          <w:bCs/>
          <w:color w:val="000000"/>
          <w:sz w:val="24"/>
          <w:szCs w:val="24"/>
        </w:rPr>
        <w:sym w:font="HQPB2" w:char="F042"/>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1" w:char="F024"/>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2" w:char="F052"/>
      </w:r>
      <w:r w:rsidR="00211DE8" w:rsidRPr="0876428F">
        <w:rPr>
          <w:rFonts w:ascii="B Badr" w:hAnsi="B Badr" w:cs="B Badr"/>
          <w:b/>
          <w:bCs/>
          <w:color w:val="000000"/>
          <w:sz w:val="24"/>
          <w:szCs w:val="24"/>
        </w:rPr>
        <w:sym w:font="HQPB4" w:char="F0CF"/>
      </w:r>
      <w:r w:rsidR="00211DE8" w:rsidRPr="0876428F">
        <w:rPr>
          <w:rFonts w:ascii="B Badr" w:hAnsi="B Badr" w:cs="B Badr"/>
          <w:b/>
          <w:bCs/>
          <w:color w:val="000000"/>
          <w:sz w:val="24"/>
          <w:szCs w:val="24"/>
        </w:rPr>
        <w:sym w:font="HQPB1" w:char="F08A"/>
      </w:r>
      <w:r w:rsidR="00211DE8" w:rsidRPr="0876428F">
        <w:rPr>
          <w:rFonts w:ascii="B Badr" w:hAnsi="B Badr" w:cs="B Badr"/>
          <w:b/>
          <w:bCs/>
          <w:color w:val="000000"/>
          <w:sz w:val="24"/>
          <w:szCs w:val="24"/>
        </w:rPr>
        <w:sym w:font="HQPB1" w:char="F024"/>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1" w:char="F037"/>
      </w:r>
      <w:r w:rsidR="00211DE8" w:rsidRPr="0876428F">
        <w:rPr>
          <w:rFonts w:ascii="B Badr" w:hAnsi="B Badr" w:cs="B Badr"/>
          <w:b/>
          <w:bCs/>
          <w:color w:val="000000"/>
          <w:sz w:val="24"/>
          <w:szCs w:val="24"/>
        </w:rPr>
        <w:sym w:font="HQPB4" w:char="F0CF"/>
      </w:r>
      <w:r w:rsidR="00211DE8" w:rsidRPr="0876428F">
        <w:rPr>
          <w:rFonts w:ascii="B Badr" w:hAnsi="B Badr" w:cs="B Badr"/>
          <w:b/>
          <w:bCs/>
          <w:color w:val="000000"/>
          <w:sz w:val="24"/>
          <w:szCs w:val="24"/>
        </w:rPr>
        <w:sym w:font="HQPB1" w:char="F0E3"/>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4" w:char="F0C8"/>
      </w:r>
      <w:r w:rsidR="00211DE8" w:rsidRPr="0876428F">
        <w:rPr>
          <w:rFonts w:ascii="B Badr" w:hAnsi="B Badr" w:cs="B Badr"/>
          <w:b/>
          <w:bCs/>
          <w:color w:val="000000"/>
          <w:sz w:val="24"/>
          <w:szCs w:val="24"/>
        </w:rPr>
        <w:sym w:font="HQPB2" w:char="F0FB"/>
      </w:r>
      <w:r w:rsidR="00211DE8" w:rsidRPr="0876428F">
        <w:rPr>
          <w:rFonts w:ascii="B Badr" w:hAnsi="B Badr" w:cs="B Badr"/>
          <w:b/>
          <w:bCs/>
          <w:color w:val="000000"/>
          <w:sz w:val="24"/>
          <w:szCs w:val="24"/>
        </w:rPr>
        <w:sym w:font="HQPB4" w:char="F0F7"/>
      </w:r>
      <w:r w:rsidR="00211DE8" w:rsidRPr="0876428F">
        <w:rPr>
          <w:rFonts w:ascii="B Badr" w:hAnsi="B Badr" w:cs="B Badr"/>
          <w:b/>
          <w:bCs/>
          <w:color w:val="000000"/>
          <w:sz w:val="24"/>
          <w:szCs w:val="24"/>
        </w:rPr>
        <w:sym w:font="HQPB2" w:char="F0FC"/>
      </w:r>
      <w:r w:rsidR="00211DE8" w:rsidRPr="0876428F">
        <w:rPr>
          <w:rFonts w:ascii="B Badr" w:hAnsi="B Badr" w:cs="B Badr"/>
          <w:b/>
          <w:bCs/>
          <w:color w:val="000000"/>
          <w:sz w:val="24"/>
          <w:szCs w:val="24"/>
        </w:rPr>
        <w:sym w:font="HQPB5" w:char="F079"/>
      </w:r>
      <w:r w:rsidR="00211DE8" w:rsidRPr="0876428F">
        <w:rPr>
          <w:rFonts w:ascii="B Badr" w:hAnsi="B Badr" w:cs="B Badr"/>
          <w:b/>
          <w:bCs/>
          <w:color w:val="000000"/>
          <w:sz w:val="24"/>
          <w:szCs w:val="24"/>
        </w:rPr>
        <w:sym w:font="HQPB1" w:char="F073"/>
      </w:r>
      <w:r w:rsidR="00211DE8" w:rsidRPr="0876428F">
        <w:rPr>
          <w:rFonts w:ascii="B Badr" w:hAnsi="B Badr" w:cs="B Badr"/>
          <w:b/>
          <w:bCs/>
          <w:color w:val="000000"/>
          <w:sz w:val="24"/>
          <w:szCs w:val="24"/>
        </w:rPr>
        <w:sym w:font="HQPB4" w:char="F0CE"/>
      </w:r>
      <w:r w:rsidR="00211DE8" w:rsidRPr="0876428F">
        <w:rPr>
          <w:rFonts w:ascii="B Badr" w:hAnsi="B Badr" w:cs="B Badr"/>
          <w:b/>
          <w:bCs/>
          <w:color w:val="000000"/>
          <w:sz w:val="24"/>
          <w:szCs w:val="24"/>
        </w:rPr>
        <w:sym w:font="HQPB2" w:char="F03D"/>
      </w:r>
      <w:r w:rsidR="00211DE8" w:rsidRPr="0876428F">
        <w:rPr>
          <w:rFonts w:ascii="B Badr" w:hAnsi="B Badr" w:cs="B Badr"/>
          <w:b/>
          <w:bCs/>
          <w:color w:val="000000"/>
          <w:sz w:val="24"/>
          <w:szCs w:val="24"/>
        </w:rPr>
        <w:sym w:font="HQPB2" w:char="F0BB"/>
      </w:r>
      <w:r w:rsidR="00211DE8" w:rsidRPr="0876428F">
        <w:rPr>
          <w:rFonts w:ascii="B Badr" w:hAnsi="B Badr" w:cs="B Badr"/>
          <w:b/>
          <w:bCs/>
          <w:color w:val="000000"/>
          <w:sz w:val="24"/>
          <w:szCs w:val="24"/>
        </w:rPr>
        <w:sym w:font="HQPB5" w:char="F07C"/>
      </w:r>
      <w:r w:rsidR="00211DE8" w:rsidRPr="0876428F">
        <w:rPr>
          <w:rFonts w:ascii="B Badr" w:hAnsi="B Badr" w:cs="B Badr"/>
          <w:b/>
          <w:bCs/>
          <w:color w:val="000000"/>
          <w:sz w:val="24"/>
          <w:szCs w:val="24"/>
        </w:rPr>
        <w:sym w:font="HQPB1" w:char="F0B9"/>
      </w:r>
      <w:r w:rsidR="00211DE8" w:rsidRPr="0876428F">
        <w:rPr>
          <w:rFonts w:ascii="B Badr" w:hAnsi="B Badr" w:cs="B Badr"/>
          <w:b/>
          <w:bCs/>
          <w:color w:val="000000"/>
          <w:sz w:val="24"/>
          <w:szCs w:val="24"/>
          <w:rtl/>
        </w:rPr>
        <w:t xml:space="preserve"> </w:t>
      </w:r>
      <w:r w:rsidR="00211DE8" w:rsidRPr="0876428F">
        <w:rPr>
          <w:rFonts w:ascii="B Badr" w:hAnsi="B Badr" w:cs="B Badr"/>
          <w:b/>
          <w:bCs/>
          <w:color w:val="000000"/>
          <w:sz w:val="24"/>
          <w:szCs w:val="24"/>
        </w:rPr>
        <w:sym w:font="HQPB1" w:char="F024"/>
      </w:r>
      <w:r w:rsidR="00211DE8" w:rsidRPr="0876428F">
        <w:rPr>
          <w:rFonts w:ascii="B Badr" w:hAnsi="B Badr" w:cs="B Badr"/>
          <w:b/>
          <w:bCs/>
          <w:color w:val="000000"/>
          <w:sz w:val="24"/>
          <w:szCs w:val="24"/>
        </w:rPr>
        <w:sym w:font="HQPB5" w:char="F079"/>
      </w:r>
      <w:r w:rsidR="00211DE8" w:rsidRPr="0876428F">
        <w:rPr>
          <w:rFonts w:ascii="B Badr" w:hAnsi="B Badr" w:cs="B Badr"/>
          <w:b/>
          <w:bCs/>
          <w:color w:val="000000"/>
          <w:sz w:val="24"/>
          <w:szCs w:val="24"/>
        </w:rPr>
        <w:sym w:font="HQPB2" w:char="F04A"/>
      </w:r>
      <w:r w:rsidR="00211DE8" w:rsidRPr="0876428F">
        <w:rPr>
          <w:rFonts w:ascii="B Badr" w:hAnsi="B Badr" w:cs="B Badr"/>
          <w:b/>
          <w:bCs/>
          <w:color w:val="000000"/>
          <w:sz w:val="24"/>
          <w:szCs w:val="24"/>
        </w:rPr>
        <w:sym w:font="HQPB4" w:char="F0E8"/>
      </w:r>
      <w:r w:rsidR="00211DE8" w:rsidRPr="0876428F">
        <w:rPr>
          <w:rFonts w:ascii="B Badr" w:hAnsi="B Badr" w:cs="B Badr"/>
          <w:b/>
          <w:bCs/>
          <w:color w:val="000000"/>
          <w:sz w:val="24"/>
          <w:szCs w:val="24"/>
        </w:rPr>
        <w:sym w:font="HQPB2" w:char="F064"/>
      </w:r>
      <w:r w:rsidR="00211DE8" w:rsidRPr="0876428F">
        <w:rPr>
          <w:rFonts w:ascii="B Badr" w:hAnsi="B Badr" w:cs="B Badr"/>
          <w:b/>
          <w:bCs/>
          <w:color w:val="000000"/>
          <w:sz w:val="24"/>
          <w:szCs w:val="24"/>
        </w:rPr>
        <w:sym w:font="HQPB1" w:char="F024"/>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1" w:char="F046"/>
      </w:r>
      <w:r w:rsidR="00211DE8" w:rsidRPr="0876428F">
        <w:rPr>
          <w:rFonts w:ascii="B Badr" w:hAnsi="B Badr" w:cs="B Badr"/>
          <w:b/>
          <w:bCs/>
          <w:color w:val="000000"/>
          <w:sz w:val="24"/>
          <w:szCs w:val="24"/>
        </w:rPr>
        <w:sym w:font="HQPB5" w:char="F074"/>
      </w:r>
      <w:r w:rsidR="00211DE8" w:rsidRPr="0876428F">
        <w:rPr>
          <w:rFonts w:ascii="B Badr" w:hAnsi="B Badr" w:cs="B Badr"/>
          <w:b/>
          <w:bCs/>
          <w:color w:val="000000"/>
          <w:sz w:val="24"/>
          <w:szCs w:val="24"/>
        </w:rPr>
        <w:sym w:font="HQPB2" w:char="F052"/>
      </w:r>
      <w:r w:rsidR="00211DE8" w:rsidRPr="0876428F">
        <w:rPr>
          <w:rFonts w:ascii="B Badr" w:hAnsi="B Badr" w:cs="B Badr"/>
          <w:b/>
          <w:bCs/>
          <w:color w:val="000000"/>
          <w:sz w:val="24"/>
          <w:szCs w:val="24"/>
        </w:rPr>
        <w:sym w:font="HQPB1" w:char="F024"/>
      </w:r>
      <w:r w:rsidR="00211DE8" w:rsidRPr="0876428F">
        <w:rPr>
          <w:rFonts w:ascii="B Badr" w:hAnsi="B Badr" w:cs="B Badr"/>
          <w:b/>
          <w:bCs/>
          <w:color w:val="000000"/>
          <w:sz w:val="24"/>
          <w:szCs w:val="24"/>
        </w:rPr>
        <w:sym w:font="HQPB5" w:char="F079"/>
      </w:r>
      <w:r w:rsidR="00211DE8" w:rsidRPr="0876428F">
        <w:rPr>
          <w:rFonts w:ascii="B Badr" w:hAnsi="B Badr" w:cs="B Badr"/>
          <w:b/>
          <w:bCs/>
          <w:color w:val="000000"/>
          <w:sz w:val="24"/>
          <w:szCs w:val="24"/>
        </w:rPr>
        <w:sym w:font="HQPB2" w:char="F0DC"/>
      </w:r>
      <w:r w:rsidR="00211DE8" w:rsidRPr="0876428F">
        <w:rPr>
          <w:rFonts w:ascii="B Badr" w:hAnsi="B Badr" w:cs="B Badr"/>
          <w:b/>
          <w:bCs/>
          <w:color w:val="000000"/>
          <w:sz w:val="24"/>
          <w:szCs w:val="24"/>
        </w:rPr>
        <w:sym w:font="HQPB5" w:char="F073"/>
      </w:r>
      <w:r w:rsidR="00211DE8" w:rsidRPr="0876428F">
        <w:rPr>
          <w:rFonts w:ascii="B Badr" w:hAnsi="B Badr" w:cs="B Badr"/>
          <w:b/>
          <w:bCs/>
          <w:color w:val="000000"/>
          <w:sz w:val="24"/>
          <w:szCs w:val="24"/>
        </w:rPr>
        <w:sym w:font="HQPB1" w:char="F0F9"/>
      </w:r>
      <w:r w:rsidR="00211DE8" w:rsidRPr="0876428F">
        <w:rPr>
          <w:rFonts w:ascii="B Lotus" w:hAnsi="B Lotus" w:cs="B Lotus" w:hint="cs"/>
          <w:sz w:val="30"/>
          <w:szCs w:val="30"/>
          <w:rtl/>
          <w:lang w:bidi="fa-IR"/>
        </w:rPr>
        <w:t xml:space="preserve"> </w:t>
      </w:r>
      <w:r w:rsidR="00211DE8" w:rsidRPr="0876428F">
        <w:rPr>
          <w:rFonts w:ascii="B Lotus" w:hAnsi="B Lotus" w:cs="B Lotus" w:hint="cs"/>
          <w:sz w:val="30"/>
          <w:szCs w:val="30"/>
          <w:lang w:bidi="fa-IR"/>
        </w:rPr>
        <w:sym w:font="AGA Arabesque" w:char="F028"/>
      </w:r>
      <w:r>
        <w:rPr>
          <w:rFonts w:ascii="B Lotus" w:hAnsi="B Lotus" w:cs="B Lotus" w:hint="cs"/>
          <w:sz w:val="30"/>
          <w:szCs w:val="30"/>
          <w:rtl/>
          <w:lang w:bidi="fa-IR"/>
        </w:rPr>
        <w:t xml:space="preserve">. </w:t>
      </w:r>
      <w:r w:rsidR="00211DE8" w:rsidRPr="001D7B34">
        <w:rPr>
          <w:rFonts w:ascii="B Lotus" w:hAnsi="B Lotus" w:cs="B Lotus" w:hint="cs"/>
          <w:sz w:val="28"/>
          <w:szCs w:val="28"/>
          <w:rtl/>
          <w:lang w:bidi="fa-IR"/>
        </w:rPr>
        <w:t>(تحریم</w:t>
      </w:r>
      <w:r w:rsidRPr="001D7B34">
        <w:rPr>
          <w:rFonts w:ascii="B Lotus" w:hAnsi="B Lotus" w:cs="B Lotus" w:hint="cs"/>
          <w:sz w:val="28"/>
          <w:szCs w:val="28"/>
          <w:rtl/>
          <w:lang w:bidi="fa-IR"/>
        </w:rPr>
        <w:t>:</w:t>
      </w:r>
      <w:r w:rsidR="00211DE8" w:rsidRPr="001D7B34">
        <w:rPr>
          <w:rFonts w:ascii="B Lotus" w:hAnsi="B Lotus" w:cs="B Lotus" w:hint="cs"/>
          <w:sz w:val="28"/>
          <w:szCs w:val="28"/>
          <w:rtl/>
          <w:lang w:bidi="fa-IR"/>
        </w:rPr>
        <w:t xml:space="preserve"> 10).</w:t>
      </w:r>
    </w:p>
    <w:p w:rsidR="00211DE8"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6"/>
          <w:szCs w:val="26"/>
          <w:rtl/>
          <w:lang w:bidi="fa-IR"/>
        </w:rPr>
        <w:t>«خداوند از میان کافران زن نوح و لوط را مثل زده است</w:t>
      </w:r>
      <w:r>
        <w:rPr>
          <w:rFonts w:ascii="B Lotus" w:hAnsi="B Lotus" w:cs="B Lotus" w:hint="cs"/>
          <w:sz w:val="26"/>
          <w:szCs w:val="26"/>
          <w:rtl/>
          <w:lang w:bidi="fa-IR"/>
        </w:rPr>
        <w:t>،</w:t>
      </w:r>
      <w:r w:rsidRPr="08D55303">
        <w:rPr>
          <w:rFonts w:ascii="B Lotus" w:hAnsi="B Lotus" w:cs="B Lotus" w:hint="cs"/>
          <w:sz w:val="26"/>
          <w:szCs w:val="26"/>
          <w:rtl/>
          <w:lang w:bidi="fa-IR"/>
        </w:rPr>
        <w:t xml:space="preserve"> آنان در حباله نکاح دو تن از بندگان خوب ما بودند</w:t>
      </w:r>
      <w:r>
        <w:rPr>
          <w:rFonts w:ascii="B Lotus" w:hAnsi="B Lotus" w:cs="B Lotus" w:hint="cs"/>
          <w:sz w:val="26"/>
          <w:szCs w:val="26"/>
          <w:rtl/>
          <w:lang w:bidi="fa-IR"/>
        </w:rPr>
        <w:t xml:space="preserve"> </w:t>
      </w:r>
      <w:r w:rsidRPr="08D55303">
        <w:rPr>
          <w:rFonts w:ascii="B Lotus" w:hAnsi="B Lotus" w:cs="B Lotus" w:hint="cs"/>
          <w:sz w:val="28"/>
          <w:szCs w:val="28"/>
          <w:rtl/>
          <w:lang w:bidi="fa-IR"/>
        </w:rPr>
        <w:t>و به آن دو خیانت کردند</w:t>
      </w:r>
      <w:r>
        <w:rPr>
          <w:rFonts w:ascii="B Lotus" w:hAnsi="B Lotus" w:hint="cs"/>
          <w:sz w:val="28"/>
          <w:szCs w:val="28"/>
          <w:rtl/>
          <w:lang w:bidi="fa-IR"/>
        </w:rPr>
        <w:t>»</w:t>
      </w:r>
      <w:r w:rsidRPr="08D55303">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مجلس</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در تفسیر این</w:t>
      </w:r>
      <w:r>
        <w:rPr>
          <w:rFonts w:ascii="B Lotus" w:hAnsi="B Lotus" w:cs="B Lotus" w:hint="cs"/>
          <w:sz w:val="28"/>
          <w:szCs w:val="28"/>
          <w:rtl/>
          <w:lang w:bidi="fa-IR"/>
        </w:rPr>
        <w:t xml:space="preserve"> آیه</w:t>
      </w:r>
      <w:r w:rsidRPr="08D55303">
        <w:rPr>
          <w:rFonts w:ascii="B Lotus" w:hAnsi="B Lotus" w:cs="B Lotus" w:hint="cs"/>
          <w:sz w:val="28"/>
          <w:szCs w:val="28"/>
          <w:rtl/>
          <w:lang w:bidi="fa-IR"/>
        </w:rPr>
        <w:t xml:space="preserve"> از قمی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که منظو</w:t>
      </w:r>
      <w:r>
        <w:rPr>
          <w:rFonts w:ascii="B Lotus" w:hAnsi="B Lotus" w:cs="B Lotus" w:hint="cs"/>
          <w:sz w:val="28"/>
          <w:szCs w:val="28"/>
          <w:rtl/>
          <w:lang w:bidi="fa-IR"/>
        </w:rPr>
        <w:t>ر</w:t>
      </w:r>
      <w:r w:rsidRPr="08D55303">
        <w:rPr>
          <w:rFonts w:ascii="B Lotus" w:hAnsi="B Lotus" w:cs="B Lotus" w:hint="cs"/>
          <w:sz w:val="28"/>
          <w:szCs w:val="28"/>
          <w:rtl/>
          <w:lang w:bidi="fa-IR"/>
        </w:rPr>
        <w:t>ش از</w:t>
      </w:r>
      <w:r>
        <w:rPr>
          <w:rFonts w:ascii="B Lotus" w:hAnsi="B Lotus" w:cs="B Lotus" w:hint="cs"/>
          <w:sz w:val="28"/>
          <w:szCs w:val="28"/>
          <w:rtl/>
          <w:lang w:bidi="fa-IR"/>
        </w:rPr>
        <w:t xml:space="preserve"> </w:t>
      </w:r>
      <w:r>
        <w:rPr>
          <w:rFonts w:ascii="B Lotus" w:hAnsi="B Lotus" w:hint="cs"/>
          <w:sz w:val="28"/>
          <w:szCs w:val="28"/>
          <w:rtl/>
          <w:lang w:bidi="fa-IR"/>
        </w:rPr>
        <w:t>﴿</w:t>
      </w:r>
      <w:r w:rsidRPr="0876428F">
        <w:rPr>
          <w:rFonts w:ascii="B Badr" w:hAnsi="B Badr" w:cs="B Badr"/>
          <w:b/>
          <w:bCs/>
          <w:color w:val="000000"/>
          <w:sz w:val="24"/>
          <w:szCs w:val="24"/>
        </w:rPr>
        <w:sym w:font="HQPB1" w:char="F024"/>
      </w:r>
      <w:r w:rsidRPr="0876428F">
        <w:rPr>
          <w:rFonts w:ascii="B Badr" w:hAnsi="B Badr" w:cs="B Badr"/>
          <w:b/>
          <w:bCs/>
          <w:color w:val="000000"/>
          <w:sz w:val="24"/>
          <w:szCs w:val="24"/>
        </w:rPr>
        <w:sym w:font="HQPB5" w:char="F079"/>
      </w:r>
      <w:r w:rsidRPr="0876428F">
        <w:rPr>
          <w:rFonts w:ascii="B Badr" w:hAnsi="B Badr" w:cs="B Badr"/>
          <w:b/>
          <w:bCs/>
          <w:color w:val="000000"/>
          <w:sz w:val="24"/>
          <w:szCs w:val="24"/>
        </w:rPr>
        <w:sym w:font="HQPB2" w:char="F04A"/>
      </w:r>
      <w:r w:rsidRPr="0876428F">
        <w:rPr>
          <w:rFonts w:ascii="B Badr" w:hAnsi="B Badr" w:cs="B Badr"/>
          <w:b/>
          <w:bCs/>
          <w:color w:val="000000"/>
          <w:sz w:val="24"/>
          <w:szCs w:val="24"/>
        </w:rPr>
        <w:sym w:font="HQPB4" w:char="F0E8"/>
      </w:r>
      <w:r w:rsidRPr="0876428F">
        <w:rPr>
          <w:rFonts w:ascii="B Badr" w:hAnsi="B Badr" w:cs="B Badr"/>
          <w:b/>
          <w:bCs/>
          <w:color w:val="000000"/>
          <w:sz w:val="24"/>
          <w:szCs w:val="24"/>
        </w:rPr>
        <w:sym w:font="HQPB2" w:char="F064"/>
      </w:r>
      <w:r w:rsidRPr="0876428F">
        <w:rPr>
          <w:rFonts w:ascii="B Badr" w:hAnsi="B Badr" w:cs="B Badr"/>
          <w:b/>
          <w:bCs/>
          <w:color w:val="000000"/>
          <w:sz w:val="24"/>
          <w:szCs w:val="24"/>
        </w:rPr>
        <w:sym w:font="HQPB1" w:char="F024"/>
      </w:r>
      <w:r w:rsidRPr="0876428F">
        <w:rPr>
          <w:rFonts w:ascii="B Badr" w:hAnsi="B Badr" w:cs="B Badr"/>
          <w:b/>
          <w:bCs/>
          <w:color w:val="000000"/>
          <w:sz w:val="24"/>
          <w:szCs w:val="24"/>
        </w:rPr>
        <w:sym w:font="HQPB5" w:char="F074"/>
      </w:r>
      <w:r w:rsidRPr="0876428F">
        <w:rPr>
          <w:rFonts w:ascii="B Badr" w:hAnsi="B Badr" w:cs="B Badr"/>
          <w:b/>
          <w:bCs/>
          <w:color w:val="000000"/>
          <w:sz w:val="24"/>
          <w:szCs w:val="24"/>
        </w:rPr>
        <w:sym w:font="HQPB1" w:char="F046"/>
      </w:r>
      <w:r w:rsidRPr="0876428F">
        <w:rPr>
          <w:rFonts w:ascii="B Badr" w:hAnsi="B Badr" w:cs="B Badr"/>
          <w:b/>
          <w:bCs/>
          <w:color w:val="000000"/>
          <w:sz w:val="24"/>
          <w:szCs w:val="24"/>
        </w:rPr>
        <w:sym w:font="HQPB5" w:char="F074"/>
      </w:r>
      <w:r w:rsidRPr="0876428F">
        <w:rPr>
          <w:rFonts w:ascii="B Badr" w:hAnsi="B Badr" w:cs="B Badr"/>
          <w:b/>
          <w:bCs/>
          <w:color w:val="000000"/>
          <w:sz w:val="24"/>
          <w:szCs w:val="24"/>
        </w:rPr>
        <w:sym w:font="HQPB2" w:char="F052"/>
      </w:r>
      <w:r w:rsidRPr="0876428F">
        <w:rPr>
          <w:rFonts w:ascii="B Badr" w:hAnsi="B Badr" w:cs="B Badr"/>
          <w:b/>
          <w:bCs/>
          <w:color w:val="000000"/>
          <w:sz w:val="24"/>
          <w:szCs w:val="24"/>
        </w:rPr>
        <w:sym w:font="HQPB1" w:char="F024"/>
      </w:r>
      <w:r w:rsidRPr="0876428F">
        <w:rPr>
          <w:rFonts w:ascii="B Badr" w:hAnsi="B Badr" w:cs="B Badr"/>
          <w:b/>
          <w:bCs/>
          <w:color w:val="000000"/>
          <w:sz w:val="24"/>
          <w:szCs w:val="24"/>
        </w:rPr>
        <w:sym w:font="HQPB5" w:char="F079"/>
      </w:r>
      <w:r w:rsidRPr="0876428F">
        <w:rPr>
          <w:rFonts w:ascii="B Badr" w:hAnsi="B Badr" w:cs="B Badr"/>
          <w:b/>
          <w:bCs/>
          <w:color w:val="000000"/>
          <w:sz w:val="24"/>
          <w:szCs w:val="24"/>
        </w:rPr>
        <w:sym w:font="HQPB2" w:char="F0DC"/>
      </w:r>
      <w:r w:rsidRPr="0876428F">
        <w:rPr>
          <w:rFonts w:ascii="B Badr" w:hAnsi="B Badr" w:cs="B Badr"/>
          <w:b/>
          <w:bCs/>
          <w:color w:val="000000"/>
          <w:sz w:val="24"/>
          <w:szCs w:val="24"/>
        </w:rPr>
        <w:sym w:font="HQPB5" w:char="F073"/>
      </w:r>
      <w:r w:rsidRPr="0876428F">
        <w:rPr>
          <w:rFonts w:ascii="B Badr" w:hAnsi="B Badr" w:cs="B Badr"/>
          <w:b/>
          <w:bCs/>
          <w:color w:val="000000"/>
          <w:sz w:val="24"/>
          <w:szCs w:val="24"/>
        </w:rPr>
        <w:sym w:font="HQPB1" w:char="F0F9"/>
      </w:r>
      <w:r w:rsidRPr="08097931">
        <w:rPr>
          <w:rFonts w:ascii="B Badr" w:hAnsi="B Badr" w:hint="cs"/>
          <w:b/>
          <w:bCs/>
          <w:color w:val="000000"/>
          <w:sz w:val="28"/>
          <w:szCs w:val="28"/>
          <w:rtl/>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Pr>
          <w:rFonts w:ascii="B Lotus" w:hAnsi="B Lotus" w:cs="B Lotus" w:hint="cs"/>
          <w:sz w:val="28"/>
          <w:szCs w:val="28"/>
          <w:rtl/>
          <w:lang w:bidi="fa-IR"/>
        </w:rPr>
        <w:t>یعنی به آن دو خیانت کردند</w:t>
      </w:r>
      <w:r>
        <w:rPr>
          <w:rFonts w:ascii="B Lotus" w:hAnsi="B Lotus" w:hint="cs"/>
          <w:sz w:val="28"/>
          <w:szCs w:val="28"/>
          <w:rtl/>
          <w:lang w:bidi="fa-IR"/>
        </w:rPr>
        <w:t>»</w:t>
      </w:r>
      <w:r w:rsidRPr="08D55303">
        <w:rPr>
          <w:rFonts w:ascii="B Lotus" w:hAnsi="B Lotus" w:cs="B Lotus" w:hint="cs"/>
          <w:sz w:val="28"/>
          <w:szCs w:val="28"/>
          <w:rtl/>
          <w:lang w:bidi="fa-IR"/>
        </w:rPr>
        <w:t xml:space="preserve"> عمل منافی عفت</w:t>
      </w:r>
      <w:r>
        <w:rPr>
          <w:rFonts w:ascii="B Lotus" w:hAnsi="B Lotus" w:cs="B Lotus" w:hint="cs"/>
          <w:sz w:val="28"/>
          <w:szCs w:val="28"/>
          <w:rtl/>
          <w:lang w:bidi="fa-IR"/>
        </w:rPr>
        <w:t xml:space="preserve"> (فاحشه) است، و حد باید بر فلانه ب</w:t>
      </w:r>
      <w:r w:rsidRPr="08D55303">
        <w:rPr>
          <w:rFonts w:ascii="B Lotus" w:hAnsi="B Lotus" w:cs="B Lotus" w:hint="cs"/>
          <w:sz w:val="28"/>
          <w:szCs w:val="28"/>
          <w:rtl/>
          <w:lang w:bidi="fa-IR"/>
        </w:rPr>
        <w:t>خاطر آنچه در راه بصره کرد اجرا می‌شد، و فلانی او را دوست می‌داشت، پس وقتی فلانه خواست به بصره برود فلانی به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تو جایز نیست که این گونه بدون محرم بیرون بروی آنگاه او با فلانی ازدواج کرد</w:t>
      </w:r>
      <w:r w:rsidRPr="08D55303">
        <w:rPr>
          <w:rStyle w:val="a7"/>
          <w:rFonts w:cs="B Lotus"/>
          <w:sz w:val="28"/>
          <w:szCs w:val="28"/>
          <w:rtl/>
          <w:lang w:bidi="fa-IR"/>
        </w:rPr>
        <w:footnoteReference w:id="17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منظور از فلانه عایشه رضی </w:t>
      </w:r>
      <w:r>
        <w:rPr>
          <w:rFonts w:ascii="B Lotus" w:hAnsi="B Lotus" w:cs="B Lotus" w:hint="cs"/>
          <w:sz w:val="28"/>
          <w:szCs w:val="28"/>
          <w:rtl/>
          <w:lang w:bidi="fa-IR"/>
        </w:rPr>
        <w:t>الله عنهاست و منظور از فلانی طلح</w:t>
      </w:r>
      <w:r w:rsidRPr="08D55303">
        <w:rPr>
          <w:rFonts w:ascii="B Lotus" w:hAnsi="B Lotus" w:cs="B Lotus" w:hint="cs"/>
          <w:sz w:val="28"/>
          <w:szCs w:val="28"/>
          <w:rtl/>
          <w:lang w:bidi="fa-IR"/>
        </w:rPr>
        <w:t>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به سزای طعنه‌ای که به ناموس و شرافت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زده‌اند آنها را نابود و رسوا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مجلسی بعد از ذکر آیه سابق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فرد هوشیار و بینا پوشیده نیست که در این آیات به نفاق و کفر</w:t>
      </w:r>
      <w:r>
        <w:rPr>
          <w:rFonts w:ascii="B Lotus" w:hAnsi="B Lotus" w:cs="B Lotus" w:hint="cs"/>
          <w:sz w:val="28"/>
          <w:szCs w:val="28"/>
          <w:rtl/>
          <w:lang w:bidi="fa-IR"/>
        </w:rPr>
        <w:t xml:space="preserve"> عائشه</w:t>
      </w:r>
      <w:r w:rsidRPr="08D55303">
        <w:rPr>
          <w:rFonts w:ascii="B Lotus" w:hAnsi="B Lotus" w:cs="B Lotus" w:hint="cs"/>
          <w:sz w:val="28"/>
          <w:szCs w:val="28"/>
          <w:rtl/>
          <w:lang w:bidi="fa-IR"/>
        </w:rPr>
        <w:t xml:space="preserve"> حفصه اشاره شده است). </w:t>
      </w:r>
    </w:p>
    <w:p w:rsidR="00211DE8" w:rsidRPr="08E448D0" w:rsidRDefault="00211DE8" w:rsidP="00EF118F">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E448D0">
        <w:rPr>
          <w:rFonts w:ascii="B Lotus" w:hAnsi="B Lotus" w:cs="B Lotus" w:hint="cs"/>
          <w:sz w:val="30"/>
          <w:szCs w:val="30"/>
          <w:lang w:bidi="fa-IR"/>
        </w:rPr>
        <w:sym w:font="AGA Arabesque" w:char="F029"/>
      </w:r>
      <w:r w:rsidRPr="08E448D0">
        <w:rPr>
          <w:rFonts w:ascii="B Lotus" w:hAnsi="B Lotus" w:cs="B Lotus" w:hint="cs"/>
          <w:sz w:val="30"/>
          <w:szCs w:val="30"/>
          <w:rtl/>
          <w:lang w:bidi="fa-IR"/>
        </w:rPr>
        <w:t xml:space="preserve"> </w:t>
      </w:r>
      <w:r w:rsidRPr="08E448D0">
        <w:rPr>
          <w:rFonts w:ascii="B Badr" w:hAnsi="B Badr" w:cs="B Badr"/>
          <w:b/>
          <w:bCs/>
          <w:color w:val="000000"/>
          <w:sz w:val="24"/>
          <w:szCs w:val="24"/>
        </w:rPr>
        <w:sym w:font="HQPB4" w:char="F0A8"/>
      </w:r>
      <w:r w:rsidRPr="08E448D0">
        <w:rPr>
          <w:rFonts w:ascii="B Badr" w:hAnsi="B Badr" w:cs="B Badr"/>
          <w:b/>
          <w:bCs/>
          <w:color w:val="000000"/>
          <w:sz w:val="24"/>
          <w:szCs w:val="24"/>
        </w:rPr>
        <w:sym w:font="HQPB2" w:char="F062"/>
      </w:r>
      <w:r w:rsidRPr="08E448D0">
        <w:rPr>
          <w:rFonts w:ascii="B Badr" w:hAnsi="B Badr" w:cs="B Badr"/>
          <w:b/>
          <w:bCs/>
          <w:color w:val="000000"/>
          <w:sz w:val="24"/>
          <w:szCs w:val="24"/>
        </w:rPr>
        <w:sym w:font="HQPB4" w:char="F0CE"/>
      </w:r>
      <w:r w:rsidRPr="08E448D0">
        <w:rPr>
          <w:rFonts w:ascii="B Badr" w:hAnsi="B Badr" w:cs="B Badr"/>
          <w:b/>
          <w:bCs/>
          <w:color w:val="000000"/>
          <w:sz w:val="24"/>
          <w:szCs w:val="24"/>
        </w:rPr>
        <w:sym w:font="HQPB1" w:char="F029"/>
      </w:r>
      <w:r w:rsidRPr="08E448D0">
        <w:rPr>
          <w:rFonts w:ascii="B Badr" w:hAnsi="B Badr" w:cs="B Badr"/>
          <w:b/>
          <w:bCs/>
          <w:color w:val="000000"/>
          <w:sz w:val="24"/>
          <w:szCs w:val="24"/>
          <w:rtl/>
        </w:rPr>
        <w:t xml:space="preserve"> </w:t>
      </w:r>
      <w:r w:rsidRPr="08E448D0">
        <w:rPr>
          <w:rFonts w:ascii="B Badr" w:hAnsi="B Badr" w:cs="B Badr"/>
          <w:b/>
          <w:bCs/>
          <w:color w:val="000000"/>
          <w:sz w:val="24"/>
          <w:szCs w:val="24"/>
        </w:rPr>
        <w:sym w:font="HQPB5" w:char="F074"/>
      </w:r>
      <w:r w:rsidRPr="08E448D0">
        <w:rPr>
          <w:rFonts w:ascii="B Badr" w:hAnsi="B Badr" w:cs="B Badr"/>
          <w:b/>
          <w:bCs/>
          <w:color w:val="000000"/>
          <w:sz w:val="24"/>
          <w:szCs w:val="24"/>
        </w:rPr>
        <w:sym w:font="HQPB2" w:char="F0FB"/>
      </w:r>
      <w:r w:rsidRPr="08E448D0">
        <w:rPr>
          <w:rFonts w:ascii="B Badr" w:hAnsi="B Badr" w:cs="B Badr"/>
          <w:b/>
          <w:bCs/>
          <w:color w:val="000000"/>
          <w:sz w:val="24"/>
          <w:szCs w:val="24"/>
        </w:rPr>
        <w:sym w:font="HQPB2" w:char="F0EF"/>
      </w:r>
      <w:r w:rsidRPr="08E448D0">
        <w:rPr>
          <w:rFonts w:ascii="B Badr" w:hAnsi="B Badr" w:cs="B Badr"/>
          <w:b/>
          <w:bCs/>
          <w:color w:val="000000"/>
          <w:sz w:val="24"/>
          <w:szCs w:val="24"/>
        </w:rPr>
        <w:sym w:font="HQPB4" w:char="F0CF"/>
      </w:r>
      <w:r w:rsidRPr="08E448D0">
        <w:rPr>
          <w:rFonts w:ascii="B Badr" w:hAnsi="B Badr" w:cs="B Badr"/>
          <w:b/>
          <w:bCs/>
          <w:color w:val="000000"/>
          <w:sz w:val="24"/>
          <w:szCs w:val="24"/>
        </w:rPr>
        <w:sym w:font="HQPB3" w:char="F025"/>
      </w:r>
      <w:r w:rsidRPr="08E448D0">
        <w:rPr>
          <w:rFonts w:ascii="B Badr" w:hAnsi="B Badr" w:cs="B Badr"/>
          <w:b/>
          <w:bCs/>
          <w:color w:val="000000"/>
          <w:sz w:val="24"/>
          <w:szCs w:val="24"/>
        </w:rPr>
        <w:sym w:font="HQPB4" w:char="F0A9"/>
      </w:r>
      <w:r w:rsidRPr="08E448D0">
        <w:rPr>
          <w:rFonts w:ascii="B Badr" w:hAnsi="B Badr" w:cs="B Badr"/>
          <w:b/>
          <w:bCs/>
          <w:color w:val="000000"/>
          <w:sz w:val="24"/>
          <w:szCs w:val="24"/>
        </w:rPr>
        <w:sym w:font="HQPB3" w:char="F021"/>
      </w:r>
      <w:r w:rsidRPr="08E448D0">
        <w:rPr>
          <w:rFonts w:ascii="B Badr" w:hAnsi="B Badr" w:cs="B Badr"/>
          <w:b/>
          <w:bCs/>
          <w:color w:val="000000"/>
          <w:sz w:val="24"/>
          <w:szCs w:val="24"/>
        </w:rPr>
        <w:sym w:font="HQPB5" w:char="F024"/>
      </w:r>
      <w:r w:rsidRPr="08E448D0">
        <w:rPr>
          <w:rFonts w:ascii="B Badr" w:hAnsi="B Badr" w:cs="B Badr"/>
          <w:b/>
          <w:bCs/>
          <w:color w:val="000000"/>
          <w:sz w:val="24"/>
          <w:szCs w:val="24"/>
        </w:rPr>
        <w:sym w:font="HQPB1" w:char="F023"/>
      </w:r>
      <w:r w:rsidRPr="08E448D0">
        <w:rPr>
          <w:rFonts w:ascii="B Badr" w:hAnsi="B Badr" w:cs="B Badr"/>
          <w:b/>
          <w:bCs/>
          <w:color w:val="000000"/>
          <w:sz w:val="24"/>
          <w:szCs w:val="24"/>
          <w:rtl/>
        </w:rPr>
        <w:t xml:space="preserve"> </w:t>
      </w:r>
      <w:r w:rsidRPr="08E448D0">
        <w:rPr>
          <w:rFonts w:ascii="B Badr" w:hAnsi="B Badr" w:cs="B Badr"/>
          <w:b/>
          <w:bCs/>
          <w:color w:val="000000"/>
          <w:sz w:val="24"/>
          <w:szCs w:val="24"/>
        </w:rPr>
        <w:sym w:font="HQPB2" w:char="F072"/>
      </w:r>
      <w:r w:rsidRPr="08E448D0">
        <w:rPr>
          <w:rFonts w:ascii="B Badr" w:hAnsi="B Badr" w:cs="B Badr"/>
          <w:b/>
          <w:bCs/>
          <w:color w:val="000000"/>
          <w:sz w:val="24"/>
          <w:szCs w:val="24"/>
        </w:rPr>
        <w:sym w:font="HQPB4" w:char="F0E2"/>
      </w:r>
      <w:r w:rsidRPr="08E448D0">
        <w:rPr>
          <w:rFonts w:ascii="B Badr" w:hAnsi="B Badr" w:cs="B Badr"/>
          <w:b/>
          <w:bCs/>
          <w:color w:val="000000"/>
          <w:sz w:val="24"/>
          <w:szCs w:val="24"/>
        </w:rPr>
        <w:sym w:font="HQPB2" w:char="F0E4"/>
      </w:r>
      <w:r w:rsidRPr="08E448D0">
        <w:rPr>
          <w:rFonts w:ascii="B Badr" w:hAnsi="B Badr" w:cs="B Badr"/>
          <w:b/>
          <w:bCs/>
          <w:color w:val="000000"/>
          <w:sz w:val="24"/>
          <w:szCs w:val="24"/>
        </w:rPr>
        <w:sym w:font="HQPB5" w:char="F021"/>
      </w:r>
      <w:r w:rsidRPr="08E448D0">
        <w:rPr>
          <w:rFonts w:ascii="B Badr" w:hAnsi="B Badr" w:cs="B Badr"/>
          <w:b/>
          <w:bCs/>
          <w:color w:val="000000"/>
          <w:sz w:val="24"/>
          <w:szCs w:val="24"/>
        </w:rPr>
        <w:sym w:font="HQPB1" w:char="F025"/>
      </w:r>
      <w:r w:rsidRPr="08E448D0">
        <w:rPr>
          <w:rFonts w:ascii="B Badr" w:hAnsi="B Badr" w:cs="B Badr"/>
          <w:b/>
          <w:bCs/>
          <w:color w:val="000000"/>
          <w:sz w:val="24"/>
          <w:szCs w:val="24"/>
        </w:rPr>
        <w:sym w:font="HQPB5" w:char="F079"/>
      </w:r>
      <w:r w:rsidRPr="08E448D0">
        <w:rPr>
          <w:rFonts w:ascii="B Badr" w:hAnsi="B Badr" w:cs="B Badr"/>
          <w:b/>
          <w:bCs/>
          <w:color w:val="000000"/>
          <w:sz w:val="24"/>
          <w:szCs w:val="24"/>
        </w:rPr>
        <w:sym w:font="HQPB1" w:char="F060"/>
      </w:r>
      <w:r w:rsidRPr="08E448D0">
        <w:rPr>
          <w:rFonts w:ascii="B Badr" w:hAnsi="B Badr" w:cs="B Badr"/>
          <w:b/>
          <w:bCs/>
          <w:color w:val="000000"/>
          <w:sz w:val="24"/>
          <w:szCs w:val="24"/>
          <w:rtl/>
        </w:rPr>
        <w:t xml:space="preserve"> </w:t>
      </w:r>
      <w:r w:rsidRPr="08E448D0">
        <w:rPr>
          <w:rFonts w:ascii="B Badr" w:hAnsi="B Badr" w:cs="B Badr"/>
          <w:b/>
          <w:bCs/>
          <w:color w:val="000000"/>
          <w:sz w:val="24"/>
          <w:szCs w:val="24"/>
        </w:rPr>
        <w:sym w:font="HQPB4" w:char="F0C5"/>
      </w:r>
      <w:r w:rsidRPr="08E448D0">
        <w:rPr>
          <w:rFonts w:ascii="B Badr" w:hAnsi="B Badr" w:cs="B Badr"/>
          <w:b/>
          <w:bCs/>
          <w:color w:val="000000"/>
          <w:sz w:val="24"/>
          <w:szCs w:val="24"/>
        </w:rPr>
        <w:sym w:font="HQPB2" w:char="F037"/>
      </w:r>
      <w:r w:rsidRPr="08E448D0">
        <w:rPr>
          <w:rFonts w:ascii="B Badr" w:hAnsi="B Badr" w:cs="B Badr"/>
          <w:b/>
          <w:bCs/>
          <w:color w:val="000000"/>
          <w:sz w:val="24"/>
          <w:szCs w:val="24"/>
        </w:rPr>
        <w:sym w:font="HQPB4" w:char="F0F8"/>
      </w:r>
      <w:r w:rsidRPr="08E448D0">
        <w:rPr>
          <w:rFonts w:ascii="B Badr" w:hAnsi="B Badr" w:cs="B Badr"/>
          <w:b/>
          <w:bCs/>
          <w:color w:val="000000"/>
          <w:sz w:val="24"/>
          <w:szCs w:val="24"/>
        </w:rPr>
        <w:sym w:font="HQPB1" w:char="F0F9"/>
      </w:r>
      <w:r w:rsidRPr="08E448D0">
        <w:rPr>
          <w:rFonts w:ascii="B Badr" w:hAnsi="B Badr" w:cs="B Badr"/>
          <w:b/>
          <w:bCs/>
          <w:color w:val="000000"/>
          <w:sz w:val="24"/>
          <w:szCs w:val="24"/>
        </w:rPr>
        <w:sym w:font="HQPB5" w:char="F04D"/>
      </w:r>
      <w:r w:rsidRPr="08E448D0">
        <w:rPr>
          <w:rFonts w:ascii="B Badr" w:hAnsi="B Badr" w:cs="B Badr"/>
          <w:b/>
          <w:bCs/>
          <w:color w:val="000000"/>
          <w:sz w:val="24"/>
          <w:szCs w:val="24"/>
        </w:rPr>
        <w:sym w:font="HQPB2" w:char="F07D"/>
      </w:r>
      <w:r w:rsidRPr="08E448D0">
        <w:rPr>
          <w:rFonts w:ascii="B Badr" w:hAnsi="B Badr" w:cs="B Badr"/>
          <w:b/>
          <w:bCs/>
          <w:color w:val="000000"/>
          <w:sz w:val="24"/>
          <w:szCs w:val="24"/>
        </w:rPr>
        <w:sym w:font="HQPB5" w:char="F024"/>
      </w:r>
      <w:r w:rsidRPr="08E448D0">
        <w:rPr>
          <w:rFonts w:ascii="B Badr" w:hAnsi="B Badr" w:cs="B Badr"/>
          <w:b/>
          <w:bCs/>
          <w:color w:val="000000"/>
          <w:sz w:val="24"/>
          <w:szCs w:val="24"/>
        </w:rPr>
        <w:sym w:font="HQPB1" w:char="F024"/>
      </w:r>
      <w:r w:rsidRPr="08E448D0">
        <w:rPr>
          <w:rFonts w:ascii="B Badr" w:hAnsi="B Badr" w:cs="B Badr"/>
          <w:b/>
          <w:bCs/>
          <w:color w:val="000000"/>
          <w:sz w:val="24"/>
          <w:szCs w:val="24"/>
        </w:rPr>
        <w:sym w:font="HQPB4" w:char="F0CE"/>
      </w:r>
      <w:r w:rsidRPr="08E448D0">
        <w:rPr>
          <w:rFonts w:ascii="B Badr" w:hAnsi="B Badr" w:cs="B Badr"/>
          <w:b/>
          <w:bCs/>
          <w:color w:val="000000"/>
          <w:sz w:val="24"/>
          <w:szCs w:val="24"/>
        </w:rPr>
        <w:sym w:font="HQPB1" w:char="F02F"/>
      </w:r>
      <w:r w:rsidRPr="08E448D0">
        <w:rPr>
          <w:rFonts w:ascii="B Badr" w:hAnsi="B Badr" w:cs="B Badr"/>
          <w:b/>
          <w:bCs/>
          <w:color w:val="000000"/>
          <w:sz w:val="24"/>
          <w:szCs w:val="24"/>
          <w:rtl/>
        </w:rPr>
        <w:t xml:space="preserve"> </w:t>
      </w:r>
      <w:r w:rsidRPr="08E448D0">
        <w:rPr>
          <w:rFonts w:ascii="B Badr" w:hAnsi="B Badr" w:cs="B Badr"/>
          <w:b/>
          <w:bCs/>
          <w:color w:val="000000"/>
          <w:sz w:val="24"/>
          <w:szCs w:val="24"/>
        </w:rPr>
        <w:sym w:font="HQPB4" w:char="F0D7"/>
      </w:r>
      <w:r w:rsidRPr="08E448D0">
        <w:rPr>
          <w:rFonts w:ascii="B Badr" w:hAnsi="B Badr" w:cs="B Badr"/>
          <w:b/>
          <w:bCs/>
          <w:color w:val="000000"/>
          <w:sz w:val="24"/>
          <w:szCs w:val="24"/>
        </w:rPr>
        <w:sym w:font="HQPB2" w:char="F070"/>
      </w:r>
      <w:r w:rsidRPr="08E448D0">
        <w:rPr>
          <w:rFonts w:ascii="B Badr" w:hAnsi="B Badr" w:cs="B Badr"/>
          <w:b/>
          <w:bCs/>
          <w:color w:val="000000"/>
          <w:sz w:val="24"/>
          <w:szCs w:val="24"/>
        </w:rPr>
        <w:sym w:font="HQPB5" w:char="F074"/>
      </w:r>
      <w:r w:rsidRPr="08E448D0">
        <w:rPr>
          <w:rFonts w:ascii="B Badr" w:hAnsi="B Badr" w:cs="B Badr"/>
          <w:b/>
          <w:bCs/>
          <w:color w:val="000000"/>
          <w:sz w:val="24"/>
          <w:szCs w:val="24"/>
        </w:rPr>
        <w:sym w:font="HQPB1" w:char="F036"/>
      </w:r>
      <w:r w:rsidRPr="08E448D0">
        <w:rPr>
          <w:rFonts w:ascii="B Badr" w:hAnsi="B Badr" w:cs="B Badr"/>
          <w:b/>
          <w:bCs/>
          <w:color w:val="000000"/>
          <w:sz w:val="24"/>
          <w:szCs w:val="24"/>
        </w:rPr>
        <w:sym w:font="HQPB4" w:char="F0F3"/>
      </w:r>
      <w:r w:rsidRPr="08E448D0">
        <w:rPr>
          <w:rFonts w:ascii="B Badr" w:hAnsi="B Badr" w:cs="B Badr"/>
          <w:b/>
          <w:bCs/>
          <w:color w:val="000000"/>
          <w:sz w:val="24"/>
          <w:szCs w:val="24"/>
        </w:rPr>
        <w:sym w:font="HQPB1" w:char="F0C1"/>
      </w:r>
      <w:r w:rsidRPr="08E448D0">
        <w:rPr>
          <w:rFonts w:ascii="B Badr" w:hAnsi="B Badr" w:cs="B Badr"/>
          <w:b/>
          <w:bCs/>
          <w:color w:val="000000"/>
          <w:sz w:val="24"/>
          <w:szCs w:val="24"/>
        </w:rPr>
        <w:sym w:font="HQPB4" w:char="F0E3"/>
      </w:r>
      <w:r w:rsidRPr="08E448D0">
        <w:rPr>
          <w:rFonts w:ascii="B Badr" w:hAnsi="B Badr" w:cs="B Badr"/>
          <w:b/>
          <w:bCs/>
          <w:color w:val="000000"/>
          <w:sz w:val="24"/>
          <w:szCs w:val="24"/>
        </w:rPr>
        <w:sym w:font="HQPB1" w:char="F0E3"/>
      </w:r>
      <w:r w:rsidRPr="08E448D0">
        <w:rPr>
          <w:rFonts w:ascii="B Badr" w:hAnsi="B Badr" w:cs="B Badr"/>
          <w:b/>
          <w:bCs/>
          <w:color w:val="000000"/>
          <w:sz w:val="24"/>
          <w:szCs w:val="24"/>
          <w:rtl/>
        </w:rPr>
        <w:t xml:space="preserve"> </w:t>
      </w:r>
      <w:r w:rsidRPr="08E448D0">
        <w:rPr>
          <w:rFonts w:ascii="B Badr" w:hAnsi="B Badr" w:cs="B Badr"/>
          <w:b/>
          <w:bCs/>
          <w:color w:val="000000"/>
          <w:sz w:val="24"/>
          <w:szCs w:val="24"/>
        </w:rPr>
        <w:sym w:font="HQPB4" w:char="F0F6"/>
      </w:r>
      <w:r w:rsidRPr="08E448D0">
        <w:rPr>
          <w:rFonts w:ascii="B Badr" w:hAnsi="B Badr" w:cs="B Badr"/>
          <w:b/>
          <w:bCs/>
          <w:color w:val="000000"/>
          <w:sz w:val="24"/>
          <w:szCs w:val="24"/>
        </w:rPr>
        <w:sym w:font="HQPB3" w:char="F02F"/>
      </w:r>
      <w:r w:rsidRPr="08E448D0">
        <w:rPr>
          <w:rFonts w:ascii="B Badr" w:hAnsi="B Badr" w:cs="B Badr"/>
          <w:b/>
          <w:bCs/>
          <w:color w:val="000000"/>
          <w:sz w:val="24"/>
          <w:szCs w:val="24"/>
        </w:rPr>
        <w:sym w:font="HQPB4" w:char="F0E4"/>
      </w:r>
      <w:r w:rsidRPr="08E448D0">
        <w:rPr>
          <w:rFonts w:ascii="B Badr" w:hAnsi="B Badr" w:cs="B Badr"/>
          <w:b/>
          <w:bCs/>
          <w:color w:val="000000"/>
          <w:sz w:val="24"/>
          <w:szCs w:val="24"/>
        </w:rPr>
        <w:sym w:font="HQPB2" w:char="F033"/>
      </w:r>
      <w:r w:rsidRPr="08E448D0">
        <w:rPr>
          <w:rFonts w:ascii="B Badr" w:hAnsi="B Badr" w:cs="B Badr"/>
          <w:b/>
          <w:bCs/>
          <w:color w:val="000000"/>
          <w:sz w:val="24"/>
          <w:szCs w:val="24"/>
        </w:rPr>
        <w:sym w:font="HQPB2" w:char="F059"/>
      </w:r>
      <w:r w:rsidRPr="08E448D0">
        <w:rPr>
          <w:rFonts w:ascii="B Badr" w:hAnsi="B Badr" w:cs="B Badr"/>
          <w:b/>
          <w:bCs/>
          <w:color w:val="000000"/>
          <w:sz w:val="24"/>
          <w:szCs w:val="24"/>
        </w:rPr>
        <w:sym w:font="HQPB4" w:char="F0CF"/>
      </w:r>
      <w:r w:rsidRPr="08E448D0">
        <w:rPr>
          <w:rFonts w:ascii="B Badr" w:hAnsi="B Badr" w:cs="B Badr"/>
          <w:b/>
          <w:bCs/>
          <w:color w:val="000000"/>
          <w:sz w:val="24"/>
          <w:szCs w:val="24"/>
        </w:rPr>
        <w:sym w:font="HQPB4" w:char="F069"/>
      </w:r>
      <w:r w:rsidRPr="08E448D0">
        <w:rPr>
          <w:rFonts w:ascii="B Badr" w:hAnsi="B Badr" w:cs="B Badr"/>
          <w:b/>
          <w:bCs/>
          <w:color w:val="000000"/>
          <w:sz w:val="24"/>
          <w:szCs w:val="24"/>
        </w:rPr>
        <w:sym w:font="HQPB2" w:char="F042"/>
      </w:r>
      <w:r w:rsidRPr="08E448D0">
        <w:rPr>
          <w:rFonts w:ascii="B Lotus" w:hAnsi="B Lotus" w:cs="B Lotus" w:hint="cs"/>
          <w:sz w:val="30"/>
          <w:szCs w:val="30"/>
          <w:rtl/>
          <w:lang w:bidi="fa-IR"/>
        </w:rPr>
        <w:t xml:space="preserve"> </w:t>
      </w:r>
      <w:r w:rsidRPr="08E448D0">
        <w:rPr>
          <w:rFonts w:ascii="B Lotus" w:hAnsi="B Lotus" w:cs="B Lotus" w:hint="cs"/>
          <w:sz w:val="30"/>
          <w:szCs w:val="30"/>
          <w:lang w:bidi="fa-IR"/>
        </w:rPr>
        <w:sym w:font="AGA Arabesque" w:char="F028"/>
      </w:r>
      <w:r w:rsidR="00EF118F">
        <w:rPr>
          <w:rFonts w:ascii="B Lotus" w:hAnsi="B Lotus" w:cs="B Lotus" w:hint="cs"/>
          <w:sz w:val="30"/>
          <w:szCs w:val="30"/>
          <w:rtl/>
          <w:lang w:bidi="fa-IR"/>
        </w:rPr>
        <w:t xml:space="preserve">. </w:t>
      </w:r>
      <w:r w:rsidRPr="001D7B34">
        <w:rPr>
          <w:rFonts w:ascii="B Lotus" w:hAnsi="B Lotus" w:cs="B Lotus" w:hint="cs"/>
          <w:sz w:val="28"/>
          <w:szCs w:val="28"/>
          <w:rtl/>
          <w:lang w:bidi="fa-IR"/>
        </w:rPr>
        <w:t>(نور</w:t>
      </w:r>
      <w:r w:rsidR="00EF118F" w:rsidRPr="001D7B34">
        <w:rPr>
          <w:rFonts w:ascii="B Lotus" w:hAnsi="B Lotus" w:cs="B Lotus" w:hint="cs"/>
          <w:sz w:val="28"/>
          <w:szCs w:val="28"/>
          <w:rtl/>
          <w:lang w:bidi="fa-IR"/>
        </w:rPr>
        <w:t>:</w:t>
      </w:r>
      <w:r w:rsidRPr="001D7B34">
        <w:rPr>
          <w:rFonts w:ascii="B Lotus" w:hAnsi="B Lotus" w:cs="B Lotus" w:hint="cs"/>
          <w:sz w:val="28"/>
          <w:szCs w:val="28"/>
          <w:rtl/>
          <w:lang w:bidi="fa-IR"/>
        </w:rPr>
        <w:t xml:space="preserve"> 11)</w:t>
      </w:r>
      <w:r w:rsidR="00EF118F" w:rsidRPr="001D7B34">
        <w:rPr>
          <w:rFonts w:ascii="B Lotus" w:hAnsi="B Lotus" w:cs="B Lotus" w:hint="cs"/>
          <w:sz w:val="28"/>
          <w:szCs w:val="28"/>
          <w:rtl/>
          <w:lang w:bidi="fa-IR"/>
        </w:rPr>
        <w:t>.</w:t>
      </w:r>
    </w:p>
    <w:p w:rsidR="00211DE8" w:rsidRPr="08F70D02"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F70D02">
        <w:rPr>
          <w:rFonts w:ascii="B Lotus" w:hAnsi="B Lotus" w:cs="B Lotus" w:hint="cs"/>
          <w:sz w:val="26"/>
          <w:szCs w:val="26"/>
          <w:rtl/>
          <w:lang w:bidi="fa-IR"/>
        </w:rPr>
        <w:t>«کسانی که این تهمت بزرگ را (دربارة عایشه، ام المؤمنین) پرداخته و سرهم کرده‌اند».</w:t>
      </w:r>
    </w:p>
    <w:p w:rsidR="00211DE8" w:rsidRPr="080919CB" w:rsidRDefault="00211DE8" w:rsidP="001D7B34">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تا اینکه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0919CB">
        <w:rPr>
          <w:rFonts w:ascii="B Lotus" w:hAnsi="B Lotus" w:cs="B Lotus" w:hint="cs"/>
          <w:sz w:val="30"/>
          <w:szCs w:val="30"/>
          <w:lang w:bidi="fa-IR"/>
        </w:rPr>
        <w:sym w:font="AGA Arabesque" w:char="F029"/>
      </w:r>
      <w:r w:rsidRPr="080919CB">
        <w:rPr>
          <w:rFonts w:ascii="B Lotus" w:hAnsi="B Lotus" w:cs="B Lotus" w:hint="cs"/>
          <w:sz w:val="30"/>
          <w:szCs w:val="30"/>
          <w:rtl/>
          <w:lang w:bidi="fa-IR"/>
        </w:rPr>
        <w:t xml:space="preserve"> </w:t>
      </w:r>
      <w:r w:rsidRPr="080919CB">
        <w:rPr>
          <w:rFonts w:ascii="B Badr" w:hAnsi="B Badr" w:cs="B Badr"/>
          <w:b/>
          <w:bCs/>
          <w:color w:val="000000"/>
          <w:sz w:val="24"/>
          <w:szCs w:val="24"/>
        </w:rPr>
        <w:sym w:font="HQPB4" w:char="F0E0"/>
      </w:r>
      <w:r w:rsidRPr="080919CB">
        <w:rPr>
          <w:rFonts w:ascii="B Badr" w:hAnsi="B Badr" w:cs="B Badr"/>
          <w:b/>
          <w:bCs/>
          <w:color w:val="000000"/>
          <w:sz w:val="24"/>
          <w:szCs w:val="24"/>
        </w:rPr>
        <w:sym w:font="HQPB1" w:char="F04D"/>
      </w:r>
      <w:r w:rsidRPr="080919CB">
        <w:rPr>
          <w:rFonts w:ascii="B Badr" w:hAnsi="B Badr" w:cs="B Badr"/>
          <w:b/>
          <w:bCs/>
          <w:color w:val="000000"/>
          <w:sz w:val="24"/>
          <w:szCs w:val="24"/>
        </w:rPr>
        <w:sym w:font="HQPB2" w:char="F0BB"/>
      </w:r>
      <w:r w:rsidRPr="080919CB">
        <w:rPr>
          <w:rFonts w:ascii="B Badr" w:hAnsi="B Badr" w:cs="B Badr"/>
          <w:b/>
          <w:bCs/>
          <w:color w:val="000000"/>
          <w:sz w:val="24"/>
          <w:szCs w:val="24"/>
        </w:rPr>
        <w:sym w:font="HQPB5" w:char="F073"/>
      </w:r>
      <w:r w:rsidRPr="080919CB">
        <w:rPr>
          <w:rFonts w:ascii="B Badr" w:hAnsi="B Badr" w:cs="B Badr"/>
          <w:b/>
          <w:bCs/>
          <w:color w:val="000000"/>
          <w:sz w:val="24"/>
          <w:szCs w:val="24"/>
        </w:rPr>
        <w:sym w:font="HQPB1" w:char="F057"/>
      </w:r>
      <w:r w:rsidRPr="080919CB">
        <w:rPr>
          <w:rFonts w:ascii="B Badr" w:hAnsi="B Badr" w:cs="B Badr"/>
          <w:b/>
          <w:bCs/>
          <w:color w:val="000000"/>
          <w:sz w:val="24"/>
          <w:szCs w:val="24"/>
        </w:rPr>
        <w:sym w:font="HQPB2" w:char="F08F"/>
      </w:r>
      <w:r w:rsidRPr="080919CB">
        <w:rPr>
          <w:rFonts w:ascii="B Badr" w:hAnsi="B Badr" w:cs="B Badr"/>
          <w:b/>
          <w:bCs/>
          <w:color w:val="000000"/>
          <w:sz w:val="24"/>
          <w:szCs w:val="24"/>
        </w:rPr>
        <w:sym w:font="HQPB4" w:char="F0CE"/>
      </w:r>
      <w:r w:rsidRPr="080919CB">
        <w:rPr>
          <w:rFonts w:ascii="B Badr" w:hAnsi="B Badr" w:cs="B Badr"/>
          <w:b/>
          <w:bCs/>
          <w:color w:val="000000"/>
          <w:sz w:val="24"/>
          <w:szCs w:val="24"/>
        </w:rPr>
        <w:sym w:font="HQPB1" w:char="F037"/>
      </w:r>
      <w:r w:rsidRPr="080919CB">
        <w:rPr>
          <w:rFonts w:ascii="B Badr" w:hAnsi="B Badr" w:cs="B Badr"/>
          <w:b/>
          <w:bCs/>
          <w:color w:val="000000"/>
          <w:sz w:val="24"/>
          <w:szCs w:val="24"/>
        </w:rPr>
        <w:sym w:font="HQPB5" w:char="F073"/>
      </w:r>
      <w:r w:rsidRPr="080919CB">
        <w:rPr>
          <w:rFonts w:ascii="B Badr" w:hAnsi="B Badr" w:cs="B Badr"/>
          <w:b/>
          <w:bCs/>
          <w:color w:val="000000"/>
          <w:sz w:val="24"/>
          <w:szCs w:val="24"/>
        </w:rPr>
        <w:sym w:font="HQPB1" w:char="F083"/>
      </w:r>
      <w:r w:rsidRPr="080919CB">
        <w:rPr>
          <w:rFonts w:ascii="B Badr" w:hAnsi="B Badr" w:cs="B Badr"/>
          <w:b/>
          <w:bCs/>
          <w:color w:val="000000"/>
          <w:sz w:val="24"/>
          <w:szCs w:val="24"/>
        </w:rPr>
        <w:sym w:font="HQPB4" w:char="F0F8"/>
      </w:r>
      <w:r w:rsidRPr="080919CB">
        <w:rPr>
          <w:rFonts w:ascii="B Badr" w:hAnsi="B Badr" w:cs="B Badr"/>
          <w:b/>
          <w:bCs/>
          <w:color w:val="000000"/>
          <w:sz w:val="24"/>
          <w:szCs w:val="24"/>
        </w:rPr>
        <w:sym w:font="HQPB2" w:char="F03A"/>
      </w:r>
      <w:r w:rsidRPr="080919CB">
        <w:rPr>
          <w:rFonts w:ascii="B Badr" w:hAnsi="B Badr" w:cs="B Badr"/>
          <w:b/>
          <w:bCs/>
          <w:color w:val="000000"/>
          <w:sz w:val="24"/>
          <w:szCs w:val="24"/>
        </w:rPr>
        <w:sym w:font="HQPB5" w:char="F024"/>
      </w:r>
      <w:r w:rsidRPr="080919CB">
        <w:rPr>
          <w:rFonts w:ascii="B Badr" w:hAnsi="B Badr" w:cs="B Badr"/>
          <w:b/>
          <w:bCs/>
          <w:color w:val="000000"/>
          <w:sz w:val="24"/>
          <w:szCs w:val="24"/>
        </w:rPr>
        <w:sym w:font="HQPB1" w:char="F023"/>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5" w:char="F074"/>
      </w:r>
      <w:r w:rsidRPr="080919CB">
        <w:rPr>
          <w:rFonts w:ascii="B Badr" w:hAnsi="B Badr" w:cs="B Badr"/>
          <w:b/>
          <w:bCs/>
          <w:color w:val="000000"/>
          <w:sz w:val="24"/>
          <w:szCs w:val="24"/>
        </w:rPr>
        <w:sym w:font="HQPB2" w:char="F0FB"/>
      </w:r>
      <w:r w:rsidRPr="080919CB">
        <w:rPr>
          <w:rFonts w:ascii="B Badr" w:hAnsi="B Badr" w:cs="B Badr"/>
          <w:b/>
          <w:bCs/>
          <w:color w:val="000000"/>
          <w:sz w:val="24"/>
          <w:szCs w:val="24"/>
        </w:rPr>
        <w:sym w:font="HQPB2" w:char="F0FC"/>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1" w:char="F057"/>
      </w:r>
      <w:r w:rsidRPr="080919CB">
        <w:rPr>
          <w:rFonts w:ascii="B Badr" w:hAnsi="B Badr" w:cs="B Badr"/>
          <w:b/>
          <w:bCs/>
          <w:color w:val="000000"/>
          <w:sz w:val="24"/>
          <w:szCs w:val="24"/>
        </w:rPr>
        <w:sym w:font="HQPB2" w:char="F08F"/>
      </w:r>
      <w:r w:rsidRPr="080919CB">
        <w:rPr>
          <w:rFonts w:ascii="B Badr" w:hAnsi="B Badr" w:cs="B Badr"/>
          <w:b/>
          <w:bCs/>
          <w:color w:val="000000"/>
          <w:sz w:val="24"/>
          <w:szCs w:val="24"/>
        </w:rPr>
        <w:sym w:font="HQPB4" w:char="F0CE"/>
      </w:r>
      <w:r w:rsidRPr="080919CB">
        <w:rPr>
          <w:rFonts w:ascii="B Badr" w:hAnsi="B Badr" w:cs="B Badr"/>
          <w:b/>
          <w:bCs/>
          <w:color w:val="000000"/>
          <w:sz w:val="24"/>
          <w:szCs w:val="24"/>
        </w:rPr>
        <w:sym w:font="HQPB1" w:char="F037"/>
      </w:r>
      <w:r w:rsidRPr="080919CB">
        <w:rPr>
          <w:rFonts w:ascii="B Badr" w:hAnsi="B Badr" w:cs="B Badr"/>
          <w:b/>
          <w:bCs/>
          <w:color w:val="000000"/>
          <w:sz w:val="24"/>
          <w:szCs w:val="24"/>
        </w:rPr>
        <w:sym w:font="HQPB5" w:char="F079"/>
      </w:r>
      <w:r w:rsidRPr="080919CB">
        <w:rPr>
          <w:rFonts w:ascii="B Badr" w:hAnsi="B Badr" w:cs="B Badr"/>
          <w:b/>
          <w:bCs/>
          <w:color w:val="000000"/>
          <w:sz w:val="24"/>
          <w:szCs w:val="24"/>
        </w:rPr>
        <w:sym w:font="HQPB1" w:char="F082"/>
      </w:r>
      <w:r w:rsidRPr="080919CB">
        <w:rPr>
          <w:rFonts w:ascii="B Badr" w:hAnsi="B Badr" w:cs="B Badr"/>
          <w:b/>
          <w:bCs/>
          <w:color w:val="000000"/>
          <w:sz w:val="24"/>
          <w:szCs w:val="24"/>
        </w:rPr>
        <w:sym w:font="HQPB4" w:char="F0F9"/>
      </w:r>
      <w:r w:rsidRPr="080919CB">
        <w:rPr>
          <w:rFonts w:ascii="B Badr" w:hAnsi="B Badr" w:cs="B Badr"/>
          <w:b/>
          <w:bCs/>
          <w:color w:val="000000"/>
          <w:sz w:val="24"/>
          <w:szCs w:val="24"/>
        </w:rPr>
        <w:sym w:font="HQPB2" w:char="F03D"/>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2" w:char="F039"/>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5" w:char="F09A"/>
      </w:r>
      <w:r w:rsidRPr="080919CB">
        <w:rPr>
          <w:rFonts w:ascii="B Badr" w:hAnsi="B Badr" w:cs="B Badr"/>
          <w:b/>
          <w:bCs/>
          <w:color w:val="000000"/>
          <w:sz w:val="24"/>
          <w:szCs w:val="24"/>
        </w:rPr>
        <w:sym w:font="HQPB2" w:char="F063"/>
      </w:r>
      <w:r w:rsidRPr="080919CB">
        <w:rPr>
          <w:rFonts w:ascii="B Badr" w:hAnsi="B Badr" w:cs="B Badr"/>
          <w:b/>
          <w:bCs/>
          <w:color w:val="000000"/>
          <w:sz w:val="24"/>
          <w:szCs w:val="24"/>
        </w:rPr>
        <w:sym w:font="HQPB2" w:char="F071"/>
      </w:r>
      <w:r w:rsidRPr="080919CB">
        <w:rPr>
          <w:rFonts w:ascii="B Badr" w:hAnsi="B Badr" w:cs="B Badr"/>
          <w:b/>
          <w:bCs/>
          <w:color w:val="000000"/>
          <w:sz w:val="24"/>
          <w:szCs w:val="24"/>
        </w:rPr>
        <w:sym w:font="HQPB4" w:char="F0E8"/>
      </w:r>
      <w:r w:rsidRPr="080919CB">
        <w:rPr>
          <w:rFonts w:ascii="B Badr" w:hAnsi="B Badr" w:cs="B Badr"/>
          <w:b/>
          <w:bCs/>
          <w:color w:val="000000"/>
          <w:sz w:val="24"/>
          <w:szCs w:val="24"/>
        </w:rPr>
        <w:sym w:font="HQPB1" w:char="F057"/>
      </w:r>
      <w:r w:rsidRPr="080919CB">
        <w:rPr>
          <w:rFonts w:ascii="B Badr" w:hAnsi="B Badr" w:cs="B Badr"/>
          <w:b/>
          <w:bCs/>
          <w:color w:val="000000"/>
          <w:sz w:val="24"/>
          <w:szCs w:val="24"/>
        </w:rPr>
        <w:sym w:font="HQPB2" w:char="F08F"/>
      </w:r>
      <w:r w:rsidRPr="080919CB">
        <w:rPr>
          <w:rFonts w:ascii="B Badr" w:hAnsi="B Badr" w:cs="B Badr"/>
          <w:b/>
          <w:bCs/>
          <w:color w:val="000000"/>
          <w:sz w:val="24"/>
          <w:szCs w:val="24"/>
        </w:rPr>
        <w:sym w:font="HQPB4" w:char="F0CE"/>
      </w:r>
      <w:r w:rsidRPr="080919CB">
        <w:rPr>
          <w:rFonts w:ascii="B Badr" w:hAnsi="B Badr" w:cs="B Badr"/>
          <w:b/>
          <w:bCs/>
          <w:color w:val="000000"/>
          <w:sz w:val="24"/>
          <w:szCs w:val="24"/>
        </w:rPr>
        <w:sym w:font="HQPB1" w:char="F037"/>
      </w:r>
      <w:r w:rsidRPr="080919CB">
        <w:rPr>
          <w:rFonts w:ascii="B Badr" w:hAnsi="B Badr" w:cs="B Badr"/>
          <w:b/>
          <w:bCs/>
          <w:color w:val="000000"/>
          <w:sz w:val="24"/>
          <w:szCs w:val="24"/>
        </w:rPr>
        <w:sym w:font="HQPB5" w:char="F079"/>
      </w:r>
      <w:r w:rsidRPr="080919CB">
        <w:rPr>
          <w:rFonts w:ascii="B Badr" w:hAnsi="B Badr" w:cs="B Badr"/>
          <w:b/>
          <w:bCs/>
          <w:color w:val="000000"/>
          <w:sz w:val="24"/>
          <w:szCs w:val="24"/>
        </w:rPr>
        <w:sym w:font="HQPB1" w:char="F082"/>
      </w:r>
      <w:r w:rsidRPr="080919CB">
        <w:rPr>
          <w:rFonts w:ascii="B Badr" w:hAnsi="B Badr" w:cs="B Badr"/>
          <w:b/>
          <w:bCs/>
          <w:color w:val="000000"/>
          <w:sz w:val="24"/>
          <w:szCs w:val="24"/>
        </w:rPr>
        <w:sym w:font="HQPB4" w:char="F0F8"/>
      </w:r>
      <w:r w:rsidRPr="080919CB">
        <w:rPr>
          <w:rFonts w:ascii="B Badr" w:hAnsi="B Badr" w:cs="B Badr"/>
          <w:b/>
          <w:bCs/>
          <w:color w:val="000000"/>
          <w:sz w:val="24"/>
          <w:szCs w:val="24"/>
        </w:rPr>
        <w:sym w:font="HQPB2" w:char="F039"/>
      </w:r>
      <w:r w:rsidRPr="080919CB">
        <w:rPr>
          <w:rFonts w:ascii="B Badr" w:hAnsi="B Badr" w:cs="B Badr"/>
          <w:b/>
          <w:bCs/>
          <w:color w:val="000000"/>
          <w:sz w:val="24"/>
          <w:szCs w:val="24"/>
        </w:rPr>
        <w:sym w:font="HQPB5" w:char="F024"/>
      </w:r>
      <w:r w:rsidRPr="080919CB">
        <w:rPr>
          <w:rFonts w:ascii="B Badr" w:hAnsi="B Badr" w:cs="B Badr"/>
          <w:b/>
          <w:bCs/>
          <w:color w:val="000000"/>
          <w:sz w:val="24"/>
          <w:szCs w:val="24"/>
        </w:rPr>
        <w:sym w:font="HQPB1" w:char="F023"/>
      </w:r>
      <w:r w:rsidRPr="080919CB">
        <w:rPr>
          <w:rFonts w:ascii="B Badr" w:hAnsi="B Badr" w:cs="B Badr"/>
          <w:b/>
          <w:bCs/>
          <w:color w:val="000000"/>
          <w:sz w:val="24"/>
          <w:szCs w:val="24"/>
        </w:rPr>
        <w:sym w:font="HQPB5" w:char="F075"/>
      </w:r>
      <w:r w:rsidRPr="080919CB">
        <w:rPr>
          <w:rFonts w:ascii="B Badr" w:hAnsi="B Badr" w:cs="B Badr"/>
          <w:b/>
          <w:bCs/>
          <w:color w:val="000000"/>
          <w:sz w:val="24"/>
          <w:szCs w:val="24"/>
        </w:rPr>
        <w:sym w:font="HQPB2" w:char="F072"/>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1" w:char="F04D"/>
      </w:r>
      <w:r w:rsidRPr="080919CB">
        <w:rPr>
          <w:rFonts w:ascii="B Badr" w:hAnsi="B Badr" w:cs="B Badr"/>
          <w:b/>
          <w:bCs/>
          <w:color w:val="000000"/>
          <w:sz w:val="24"/>
          <w:szCs w:val="24"/>
        </w:rPr>
        <w:sym w:font="HQPB2" w:char="F0BB"/>
      </w:r>
      <w:r w:rsidRPr="080919CB">
        <w:rPr>
          <w:rFonts w:ascii="B Badr" w:hAnsi="B Badr" w:cs="B Badr"/>
          <w:b/>
          <w:bCs/>
          <w:color w:val="000000"/>
          <w:sz w:val="24"/>
          <w:szCs w:val="24"/>
        </w:rPr>
        <w:sym w:font="HQPB5" w:char="F073"/>
      </w:r>
      <w:r w:rsidRPr="080919CB">
        <w:rPr>
          <w:rFonts w:ascii="B Badr" w:hAnsi="B Badr" w:cs="B Badr"/>
          <w:b/>
          <w:bCs/>
          <w:color w:val="000000"/>
          <w:sz w:val="24"/>
          <w:szCs w:val="24"/>
        </w:rPr>
        <w:sym w:font="HQPB1" w:char="F057"/>
      </w:r>
      <w:r w:rsidRPr="080919CB">
        <w:rPr>
          <w:rFonts w:ascii="B Badr" w:hAnsi="B Badr" w:cs="B Badr"/>
          <w:b/>
          <w:bCs/>
          <w:color w:val="000000"/>
          <w:sz w:val="24"/>
          <w:szCs w:val="24"/>
        </w:rPr>
        <w:sym w:font="HQPB2" w:char="F08F"/>
      </w:r>
      <w:r w:rsidRPr="080919CB">
        <w:rPr>
          <w:rFonts w:ascii="B Badr" w:hAnsi="B Badr" w:cs="B Badr"/>
          <w:b/>
          <w:bCs/>
          <w:color w:val="000000"/>
          <w:sz w:val="24"/>
          <w:szCs w:val="24"/>
        </w:rPr>
        <w:sym w:font="HQPB4" w:char="F0CE"/>
      </w:r>
      <w:r w:rsidRPr="080919CB">
        <w:rPr>
          <w:rFonts w:ascii="B Badr" w:hAnsi="B Badr" w:cs="B Badr"/>
          <w:b/>
          <w:bCs/>
          <w:color w:val="000000"/>
          <w:sz w:val="24"/>
          <w:szCs w:val="24"/>
        </w:rPr>
        <w:sym w:font="HQPB1" w:char="F037"/>
      </w:r>
      <w:r w:rsidRPr="080919CB">
        <w:rPr>
          <w:rFonts w:ascii="B Badr" w:hAnsi="B Badr" w:cs="B Badr"/>
          <w:b/>
          <w:bCs/>
          <w:color w:val="000000"/>
          <w:sz w:val="24"/>
          <w:szCs w:val="24"/>
        </w:rPr>
        <w:sym w:font="HQPB5" w:char="F079"/>
      </w:r>
      <w:r w:rsidRPr="080919CB">
        <w:rPr>
          <w:rFonts w:ascii="B Badr" w:hAnsi="B Badr" w:cs="B Badr"/>
          <w:b/>
          <w:bCs/>
          <w:color w:val="000000"/>
          <w:sz w:val="24"/>
          <w:szCs w:val="24"/>
        </w:rPr>
        <w:sym w:font="HQPB1" w:char="F082"/>
      </w:r>
      <w:r w:rsidRPr="080919CB">
        <w:rPr>
          <w:rFonts w:ascii="B Badr" w:hAnsi="B Badr" w:cs="B Badr"/>
          <w:b/>
          <w:bCs/>
          <w:color w:val="000000"/>
          <w:sz w:val="24"/>
          <w:szCs w:val="24"/>
        </w:rPr>
        <w:sym w:font="HQPB4" w:char="F0F9"/>
      </w:r>
      <w:r w:rsidRPr="080919CB">
        <w:rPr>
          <w:rFonts w:ascii="B Badr" w:hAnsi="B Badr" w:cs="B Badr"/>
          <w:b/>
          <w:bCs/>
          <w:color w:val="000000"/>
          <w:sz w:val="24"/>
          <w:szCs w:val="24"/>
        </w:rPr>
        <w:sym w:font="HQPB2" w:char="F03D"/>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2" w:char="F039"/>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28"/>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E0"/>
      </w:r>
      <w:r w:rsidRPr="080919CB">
        <w:rPr>
          <w:rFonts w:ascii="B Badr" w:hAnsi="B Badr" w:cs="B Badr"/>
          <w:b/>
          <w:bCs/>
          <w:color w:val="000000"/>
          <w:sz w:val="24"/>
          <w:szCs w:val="24"/>
        </w:rPr>
        <w:sym w:font="HQPB1" w:char="F04D"/>
      </w:r>
      <w:r w:rsidRPr="080919CB">
        <w:rPr>
          <w:rFonts w:ascii="B Badr" w:hAnsi="B Badr" w:cs="B Badr"/>
          <w:b/>
          <w:bCs/>
          <w:color w:val="000000"/>
          <w:sz w:val="24"/>
          <w:szCs w:val="24"/>
        </w:rPr>
        <w:sym w:font="HQPB2" w:char="F0BB"/>
      </w:r>
      <w:r w:rsidRPr="080919CB">
        <w:rPr>
          <w:rFonts w:ascii="B Badr" w:hAnsi="B Badr" w:cs="B Badr"/>
          <w:b/>
          <w:bCs/>
          <w:color w:val="000000"/>
          <w:sz w:val="24"/>
          <w:szCs w:val="24"/>
        </w:rPr>
        <w:sym w:font="HQPB5" w:char="F074"/>
      </w:r>
      <w:r w:rsidRPr="080919CB">
        <w:rPr>
          <w:rFonts w:ascii="B Badr" w:hAnsi="B Badr" w:cs="B Badr"/>
          <w:b/>
          <w:bCs/>
          <w:color w:val="000000"/>
          <w:sz w:val="24"/>
          <w:szCs w:val="24"/>
        </w:rPr>
        <w:sym w:font="HQPB1" w:char="F036"/>
      </w:r>
      <w:r w:rsidRPr="080919CB">
        <w:rPr>
          <w:rFonts w:ascii="B Badr" w:hAnsi="B Badr" w:cs="B Badr"/>
          <w:b/>
          <w:bCs/>
          <w:color w:val="000000"/>
          <w:sz w:val="24"/>
          <w:szCs w:val="24"/>
        </w:rPr>
        <w:sym w:font="HQPB4" w:char="F0CD"/>
      </w:r>
      <w:r w:rsidRPr="080919CB">
        <w:rPr>
          <w:rFonts w:ascii="B Badr" w:hAnsi="B Badr" w:cs="B Badr"/>
          <w:b/>
          <w:bCs/>
          <w:color w:val="000000"/>
          <w:sz w:val="24"/>
          <w:szCs w:val="24"/>
        </w:rPr>
        <w:sym w:font="HQPB4" w:char="F068"/>
      </w:r>
      <w:r w:rsidRPr="080919CB">
        <w:rPr>
          <w:rFonts w:ascii="B Badr" w:hAnsi="B Badr" w:cs="B Badr"/>
          <w:b/>
          <w:bCs/>
          <w:color w:val="000000"/>
          <w:sz w:val="24"/>
          <w:szCs w:val="24"/>
        </w:rPr>
        <w:sym w:font="HQPB2" w:char="F08B"/>
      </w:r>
      <w:r w:rsidRPr="080919CB">
        <w:rPr>
          <w:rFonts w:ascii="B Badr" w:hAnsi="B Badr" w:cs="B Badr"/>
          <w:b/>
          <w:bCs/>
          <w:color w:val="000000"/>
          <w:sz w:val="24"/>
          <w:szCs w:val="24"/>
        </w:rPr>
        <w:sym w:font="HQPB4" w:char="F0A9"/>
      </w:r>
      <w:r w:rsidRPr="080919CB">
        <w:rPr>
          <w:rFonts w:ascii="B Badr" w:hAnsi="B Badr" w:cs="B Badr"/>
          <w:b/>
          <w:bCs/>
          <w:color w:val="000000"/>
          <w:sz w:val="24"/>
          <w:szCs w:val="24"/>
        </w:rPr>
        <w:sym w:font="HQPB1" w:char="F0DC"/>
      </w:r>
      <w:r w:rsidRPr="080919CB">
        <w:rPr>
          <w:rFonts w:ascii="B Badr" w:hAnsi="B Badr" w:cs="B Badr"/>
          <w:b/>
          <w:bCs/>
          <w:color w:val="000000"/>
          <w:sz w:val="24"/>
          <w:szCs w:val="24"/>
        </w:rPr>
        <w:sym w:font="HQPB2" w:char="F039"/>
      </w:r>
      <w:r w:rsidRPr="080919CB">
        <w:rPr>
          <w:rFonts w:ascii="B Badr" w:hAnsi="B Badr" w:cs="B Badr"/>
          <w:b/>
          <w:bCs/>
          <w:color w:val="000000"/>
          <w:sz w:val="24"/>
          <w:szCs w:val="24"/>
        </w:rPr>
        <w:sym w:font="HQPB5" w:char="F024"/>
      </w:r>
      <w:r w:rsidRPr="080919CB">
        <w:rPr>
          <w:rFonts w:ascii="B Badr" w:hAnsi="B Badr" w:cs="B Badr"/>
          <w:b/>
          <w:bCs/>
          <w:color w:val="000000"/>
          <w:sz w:val="24"/>
          <w:szCs w:val="24"/>
        </w:rPr>
        <w:sym w:font="HQPB1" w:char="F023"/>
      </w:r>
      <w:r w:rsidRPr="080919CB">
        <w:rPr>
          <w:rFonts w:ascii="B Badr" w:hAnsi="B Badr" w:cs="B Badr"/>
          <w:b/>
          <w:bCs/>
          <w:color w:val="000000"/>
          <w:sz w:val="24"/>
          <w:szCs w:val="24"/>
        </w:rPr>
        <w:sym w:font="HQPB5" w:char="F075"/>
      </w:r>
      <w:r w:rsidRPr="080919CB">
        <w:rPr>
          <w:rFonts w:ascii="B Badr" w:hAnsi="B Badr" w:cs="B Badr"/>
          <w:b/>
          <w:bCs/>
          <w:color w:val="000000"/>
          <w:sz w:val="24"/>
          <w:szCs w:val="24"/>
        </w:rPr>
        <w:sym w:font="HQPB2" w:char="F072"/>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5" w:char="F074"/>
      </w:r>
      <w:r w:rsidRPr="080919CB">
        <w:rPr>
          <w:rFonts w:ascii="B Badr" w:hAnsi="B Badr" w:cs="B Badr"/>
          <w:b/>
          <w:bCs/>
          <w:color w:val="000000"/>
          <w:sz w:val="24"/>
          <w:szCs w:val="24"/>
        </w:rPr>
        <w:sym w:font="HQPB2" w:char="F0FB"/>
      </w:r>
      <w:r w:rsidRPr="080919CB">
        <w:rPr>
          <w:rFonts w:ascii="B Badr" w:hAnsi="B Badr" w:cs="B Badr"/>
          <w:b/>
          <w:bCs/>
          <w:color w:val="000000"/>
          <w:sz w:val="24"/>
          <w:szCs w:val="24"/>
        </w:rPr>
        <w:sym w:font="HQPB2" w:char="F0FC"/>
      </w:r>
      <w:r w:rsidRPr="080919CB">
        <w:rPr>
          <w:rFonts w:ascii="B Badr" w:hAnsi="B Badr" w:cs="B Badr"/>
          <w:b/>
          <w:bCs/>
          <w:color w:val="000000"/>
          <w:sz w:val="24"/>
          <w:szCs w:val="24"/>
        </w:rPr>
        <w:sym w:font="HQPB4" w:char="F0CE"/>
      </w:r>
      <w:r w:rsidRPr="080919CB">
        <w:rPr>
          <w:rFonts w:ascii="B Badr" w:hAnsi="B Badr" w:cs="B Badr"/>
          <w:b/>
          <w:bCs/>
          <w:color w:val="000000"/>
          <w:sz w:val="24"/>
          <w:szCs w:val="24"/>
        </w:rPr>
        <w:sym w:font="HQPB1" w:char="F036"/>
      </w:r>
      <w:r w:rsidRPr="080919CB">
        <w:rPr>
          <w:rFonts w:ascii="B Badr" w:hAnsi="B Badr" w:cs="B Badr"/>
          <w:b/>
          <w:bCs/>
          <w:color w:val="000000"/>
          <w:sz w:val="24"/>
          <w:szCs w:val="24"/>
        </w:rPr>
        <w:sym w:font="HQPB4" w:char="F0CD"/>
      </w:r>
      <w:r w:rsidRPr="080919CB">
        <w:rPr>
          <w:rFonts w:ascii="B Badr" w:hAnsi="B Badr" w:cs="B Badr"/>
          <w:b/>
          <w:bCs/>
          <w:color w:val="000000"/>
          <w:sz w:val="24"/>
          <w:szCs w:val="24"/>
        </w:rPr>
        <w:sym w:font="HQPB4" w:char="F068"/>
      </w:r>
      <w:r w:rsidRPr="080919CB">
        <w:rPr>
          <w:rFonts w:ascii="B Badr" w:hAnsi="B Badr" w:cs="B Badr"/>
          <w:b/>
          <w:bCs/>
          <w:color w:val="000000"/>
          <w:sz w:val="24"/>
          <w:szCs w:val="24"/>
        </w:rPr>
        <w:sym w:font="HQPB2" w:char="F08B"/>
      </w:r>
      <w:r w:rsidRPr="080919CB">
        <w:rPr>
          <w:rFonts w:ascii="B Badr" w:hAnsi="B Badr" w:cs="B Badr"/>
          <w:b/>
          <w:bCs/>
          <w:color w:val="000000"/>
          <w:sz w:val="24"/>
          <w:szCs w:val="24"/>
        </w:rPr>
        <w:sym w:font="HQPB4" w:char="F0A9"/>
      </w:r>
      <w:r w:rsidRPr="080919CB">
        <w:rPr>
          <w:rFonts w:ascii="B Badr" w:hAnsi="B Badr" w:cs="B Badr"/>
          <w:b/>
          <w:bCs/>
          <w:color w:val="000000"/>
          <w:sz w:val="24"/>
          <w:szCs w:val="24"/>
        </w:rPr>
        <w:sym w:font="HQPB1" w:char="F0DC"/>
      </w:r>
      <w:r w:rsidRPr="080919CB">
        <w:rPr>
          <w:rFonts w:ascii="B Badr" w:hAnsi="B Badr" w:cs="B Badr"/>
          <w:b/>
          <w:bCs/>
          <w:color w:val="000000"/>
          <w:sz w:val="24"/>
          <w:szCs w:val="24"/>
        </w:rPr>
        <w:sym w:font="HQPB2" w:char="F03D"/>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2" w:char="F039"/>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5" w:char="F074"/>
      </w:r>
      <w:r w:rsidRPr="080919CB">
        <w:rPr>
          <w:rFonts w:ascii="B Badr" w:hAnsi="B Badr" w:cs="B Badr"/>
          <w:b/>
          <w:bCs/>
          <w:color w:val="000000"/>
          <w:sz w:val="24"/>
          <w:szCs w:val="24"/>
        </w:rPr>
        <w:sym w:font="HQPB2" w:char="F062"/>
      </w:r>
      <w:r w:rsidRPr="080919CB">
        <w:rPr>
          <w:rFonts w:ascii="B Badr" w:hAnsi="B Badr" w:cs="B Badr"/>
          <w:b/>
          <w:bCs/>
          <w:color w:val="000000"/>
          <w:sz w:val="24"/>
          <w:szCs w:val="24"/>
        </w:rPr>
        <w:sym w:font="HQPB2" w:char="F071"/>
      </w:r>
      <w:r w:rsidRPr="080919CB">
        <w:rPr>
          <w:rFonts w:ascii="B Badr" w:hAnsi="B Badr" w:cs="B Badr"/>
          <w:b/>
          <w:bCs/>
          <w:color w:val="000000"/>
          <w:sz w:val="24"/>
          <w:szCs w:val="24"/>
        </w:rPr>
        <w:sym w:font="HQPB4" w:char="F0E7"/>
      </w:r>
      <w:r w:rsidRPr="080919CB">
        <w:rPr>
          <w:rFonts w:ascii="B Badr" w:hAnsi="B Badr" w:cs="B Badr"/>
          <w:b/>
          <w:bCs/>
          <w:color w:val="000000"/>
          <w:sz w:val="24"/>
          <w:szCs w:val="24"/>
        </w:rPr>
        <w:sym w:font="HQPB1" w:char="F037"/>
      </w:r>
      <w:r w:rsidRPr="080919CB">
        <w:rPr>
          <w:rFonts w:ascii="B Badr" w:hAnsi="B Badr" w:cs="B Badr"/>
          <w:b/>
          <w:bCs/>
          <w:color w:val="000000"/>
          <w:sz w:val="24"/>
          <w:szCs w:val="24"/>
        </w:rPr>
        <w:sym w:font="HQPB4" w:char="F0CD"/>
      </w:r>
      <w:r w:rsidRPr="080919CB">
        <w:rPr>
          <w:rFonts w:ascii="B Badr" w:hAnsi="B Badr" w:cs="B Badr"/>
          <w:b/>
          <w:bCs/>
          <w:color w:val="000000"/>
          <w:sz w:val="24"/>
          <w:szCs w:val="24"/>
        </w:rPr>
        <w:sym w:font="HQPB4" w:char="F068"/>
      </w:r>
      <w:r w:rsidRPr="080919CB">
        <w:rPr>
          <w:rFonts w:ascii="B Badr" w:hAnsi="B Badr" w:cs="B Badr"/>
          <w:b/>
          <w:bCs/>
          <w:color w:val="000000"/>
          <w:sz w:val="24"/>
          <w:szCs w:val="24"/>
        </w:rPr>
        <w:sym w:font="HQPB2" w:char="F08A"/>
      </w:r>
      <w:r w:rsidRPr="080919CB">
        <w:rPr>
          <w:rFonts w:ascii="B Badr" w:hAnsi="B Badr" w:cs="B Badr"/>
          <w:b/>
          <w:bCs/>
          <w:color w:val="000000"/>
          <w:sz w:val="24"/>
          <w:szCs w:val="24"/>
        </w:rPr>
        <w:sym w:font="HQPB4" w:char="F0A9"/>
      </w:r>
      <w:r w:rsidRPr="080919CB">
        <w:rPr>
          <w:rFonts w:ascii="B Badr" w:hAnsi="B Badr" w:cs="B Badr"/>
          <w:b/>
          <w:bCs/>
          <w:color w:val="000000"/>
          <w:sz w:val="24"/>
          <w:szCs w:val="24"/>
        </w:rPr>
        <w:sym w:font="HQPB1" w:char="F0DC"/>
      </w:r>
      <w:r w:rsidRPr="080919CB">
        <w:rPr>
          <w:rFonts w:ascii="B Badr" w:hAnsi="B Badr" w:cs="B Badr"/>
          <w:b/>
          <w:bCs/>
          <w:color w:val="000000"/>
          <w:sz w:val="24"/>
          <w:szCs w:val="24"/>
        </w:rPr>
        <w:sym w:font="HQPB2" w:char="F039"/>
      </w:r>
      <w:r w:rsidRPr="080919CB">
        <w:rPr>
          <w:rFonts w:ascii="B Badr" w:hAnsi="B Badr" w:cs="B Badr"/>
          <w:b/>
          <w:bCs/>
          <w:color w:val="000000"/>
          <w:sz w:val="24"/>
          <w:szCs w:val="24"/>
        </w:rPr>
        <w:sym w:font="HQPB5" w:char="F024"/>
      </w:r>
      <w:r w:rsidRPr="080919CB">
        <w:rPr>
          <w:rFonts w:ascii="B Badr" w:hAnsi="B Badr" w:cs="B Badr"/>
          <w:b/>
          <w:bCs/>
          <w:color w:val="000000"/>
          <w:sz w:val="24"/>
          <w:szCs w:val="24"/>
        </w:rPr>
        <w:sym w:font="HQPB1" w:char="F023"/>
      </w:r>
      <w:r w:rsidRPr="080919CB">
        <w:rPr>
          <w:rFonts w:ascii="B Badr" w:hAnsi="B Badr" w:cs="B Badr"/>
          <w:b/>
          <w:bCs/>
          <w:color w:val="000000"/>
          <w:sz w:val="24"/>
          <w:szCs w:val="24"/>
        </w:rPr>
        <w:sym w:font="HQPB5" w:char="F075"/>
      </w:r>
      <w:r w:rsidRPr="080919CB">
        <w:rPr>
          <w:rFonts w:ascii="B Badr" w:hAnsi="B Badr" w:cs="B Badr"/>
          <w:b/>
          <w:bCs/>
          <w:color w:val="000000"/>
          <w:sz w:val="24"/>
          <w:szCs w:val="24"/>
        </w:rPr>
        <w:sym w:font="HQPB2" w:char="F072"/>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1" w:char="F04D"/>
      </w:r>
      <w:r w:rsidRPr="080919CB">
        <w:rPr>
          <w:rFonts w:ascii="B Badr" w:hAnsi="B Badr" w:cs="B Badr"/>
          <w:b/>
          <w:bCs/>
          <w:color w:val="000000"/>
          <w:sz w:val="24"/>
          <w:szCs w:val="24"/>
        </w:rPr>
        <w:sym w:font="HQPB2" w:char="F0BB"/>
      </w:r>
      <w:r w:rsidRPr="080919CB">
        <w:rPr>
          <w:rFonts w:ascii="B Badr" w:hAnsi="B Badr" w:cs="B Badr"/>
          <w:b/>
          <w:bCs/>
          <w:color w:val="000000"/>
          <w:sz w:val="24"/>
          <w:szCs w:val="24"/>
        </w:rPr>
        <w:sym w:font="HQPB5" w:char="F074"/>
      </w:r>
      <w:r w:rsidRPr="080919CB">
        <w:rPr>
          <w:rFonts w:ascii="B Badr" w:hAnsi="B Badr" w:cs="B Badr"/>
          <w:b/>
          <w:bCs/>
          <w:color w:val="000000"/>
          <w:sz w:val="24"/>
          <w:szCs w:val="24"/>
        </w:rPr>
        <w:sym w:font="HQPB1" w:char="F036"/>
      </w:r>
      <w:r w:rsidRPr="080919CB">
        <w:rPr>
          <w:rFonts w:ascii="B Badr" w:hAnsi="B Badr" w:cs="B Badr"/>
          <w:b/>
          <w:bCs/>
          <w:color w:val="000000"/>
          <w:sz w:val="24"/>
          <w:szCs w:val="24"/>
        </w:rPr>
        <w:sym w:font="HQPB4" w:char="F0CD"/>
      </w:r>
      <w:r w:rsidRPr="080919CB">
        <w:rPr>
          <w:rFonts w:ascii="B Badr" w:hAnsi="B Badr" w:cs="B Badr"/>
          <w:b/>
          <w:bCs/>
          <w:color w:val="000000"/>
          <w:sz w:val="24"/>
          <w:szCs w:val="24"/>
        </w:rPr>
        <w:sym w:font="HQPB4" w:char="F068"/>
      </w:r>
      <w:r w:rsidRPr="080919CB">
        <w:rPr>
          <w:rFonts w:ascii="B Badr" w:hAnsi="B Badr" w:cs="B Badr"/>
          <w:b/>
          <w:bCs/>
          <w:color w:val="000000"/>
          <w:sz w:val="24"/>
          <w:szCs w:val="24"/>
        </w:rPr>
        <w:sym w:font="HQPB2" w:char="F08B"/>
      </w:r>
      <w:r w:rsidRPr="080919CB">
        <w:rPr>
          <w:rFonts w:ascii="B Badr" w:hAnsi="B Badr" w:cs="B Badr"/>
          <w:b/>
          <w:bCs/>
          <w:color w:val="000000"/>
          <w:sz w:val="24"/>
          <w:szCs w:val="24"/>
        </w:rPr>
        <w:sym w:font="HQPB4" w:char="F0A9"/>
      </w:r>
      <w:r w:rsidRPr="080919CB">
        <w:rPr>
          <w:rFonts w:ascii="B Badr" w:hAnsi="B Badr" w:cs="B Badr"/>
          <w:b/>
          <w:bCs/>
          <w:color w:val="000000"/>
          <w:sz w:val="24"/>
          <w:szCs w:val="24"/>
        </w:rPr>
        <w:sym w:font="HQPB1" w:char="F0DC"/>
      </w:r>
      <w:r w:rsidRPr="080919CB">
        <w:rPr>
          <w:rFonts w:ascii="B Badr" w:hAnsi="B Badr" w:cs="B Badr"/>
          <w:b/>
          <w:bCs/>
          <w:color w:val="000000"/>
          <w:sz w:val="24"/>
          <w:szCs w:val="24"/>
        </w:rPr>
        <w:sym w:font="HQPB2" w:char="F03D"/>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2" w:char="F039"/>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34"/>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5" w:char="F079"/>
      </w:r>
      <w:r w:rsidRPr="080919CB">
        <w:rPr>
          <w:rFonts w:ascii="B Badr" w:hAnsi="B Badr" w:cs="B Badr"/>
          <w:b/>
          <w:bCs/>
          <w:color w:val="000000"/>
          <w:sz w:val="24"/>
          <w:szCs w:val="24"/>
        </w:rPr>
        <w:sym w:font="HQPB2" w:char="F037"/>
      </w:r>
      <w:r w:rsidRPr="080919CB">
        <w:rPr>
          <w:rFonts w:ascii="B Badr" w:hAnsi="B Badr" w:cs="B Badr"/>
          <w:b/>
          <w:bCs/>
          <w:color w:val="000000"/>
          <w:sz w:val="24"/>
          <w:szCs w:val="24"/>
        </w:rPr>
        <w:sym w:font="HQPB4" w:char="F0CD"/>
      </w:r>
      <w:r w:rsidRPr="080919CB">
        <w:rPr>
          <w:rFonts w:ascii="B Badr" w:hAnsi="B Badr" w:cs="B Badr"/>
          <w:b/>
          <w:bCs/>
          <w:color w:val="000000"/>
          <w:sz w:val="24"/>
          <w:szCs w:val="24"/>
        </w:rPr>
        <w:sym w:font="HQPB2" w:char="F0B4"/>
      </w:r>
      <w:r w:rsidRPr="080919CB">
        <w:rPr>
          <w:rFonts w:ascii="B Badr" w:hAnsi="B Badr" w:cs="B Badr"/>
          <w:b/>
          <w:bCs/>
          <w:color w:val="000000"/>
          <w:sz w:val="24"/>
          <w:szCs w:val="24"/>
        </w:rPr>
        <w:sym w:font="HQPB5" w:char="F0AF"/>
      </w:r>
      <w:r w:rsidRPr="080919CB">
        <w:rPr>
          <w:rFonts w:ascii="B Badr" w:hAnsi="B Badr" w:cs="B Badr"/>
          <w:b/>
          <w:bCs/>
          <w:color w:val="000000"/>
          <w:sz w:val="24"/>
          <w:szCs w:val="24"/>
        </w:rPr>
        <w:sym w:font="HQPB2" w:char="F0BB"/>
      </w:r>
      <w:r w:rsidRPr="080919CB">
        <w:rPr>
          <w:rFonts w:ascii="B Badr" w:hAnsi="B Badr" w:cs="B Badr"/>
          <w:b/>
          <w:bCs/>
          <w:color w:val="000000"/>
          <w:sz w:val="24"/>
          <w:szCs w:val="24"/>
        </w:rPr>
        <w:sym w:font="HQPB5" w:char="F073"/>
      </w:r>
      <w:r w:rsidRPr="080919CB">
        <w:rPr>
          <w:rFonts w:ascii="B Badr" w:hAnsi="B Badr" w:cs="B Badr"/>
          <w:b/>
          <w:bCs/>
          <w:color w:val="000000"/>
          <w:sz w:val="24"/>
          <w:szCs w:val="24"/>
        </w:rPr>
        <w:sym w:font="HQPB2" w:char="F039"/>
      </w:r>
      <w:r w:rsidRPr="080919CB">
        <w:rPr>
          <w:rFonts w:ascii="B Badr" w:hAnsi="B Badr" w:cs="B Badr"/>
          <w:b/>
          <w:bCs/>
          <w:color w:val="000000"/>
          <w:sz w:val="24"/>
          <w:szCs w:val="24"/>
        </w:rPr>
        <w:sym w:font="HQPB5" w:char="F027"/>
      </w:r>
      <w:r w:rsidRPr="080919CB">
        <w:rPr>
          <w:rFonts w:ascii="B Badr" w:hAnsi="B Badr" w:cs="B Badr"/>
          <w:b/>
          <w:bCs/>
          <w:color w:val="000000"/>
          <w:sz w:val="24"/>
          <w:szCs w:val="24"/>
        </w:rPr>
        <w:sym w:font="HQPB2" w:char="F072"/>
      </w:r>
      <w:r w:rsidRPr="080919CB">
        <w:rPr>
          <w:rFonts w:ascii="B Badr" w:hAnsi="B Badr" w:cs="B Badr"/>
          <w:b/>
          <w:bCs/>
          <w:color w:val="000000"/>
          <w:sz w:val="24"/>
          <w:szCs w:val="24"/>
        </w:rPr>
        <w:sym w:font="HQPB4" w:char="F0E9"/>
      </w:r>
      <w:r w:rsidRPr="080919CB">
        <w:rPr>
          <w:rFonts w:ascii="B Badr" w:hAnsi="B Badr" w:cs="B Badr"/>
          <w:b/>
          <w:bCs/>
          <w:color w:val="000000"/>
          <w:sz w:val="24"/>
          <w:szCs w:val="24"/>
        </w:rPr>
        <w:sym w:font="HQPB1" w:char="F026"/>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5" w:char="F09A"/>
      </w:r>
      <w:r w:rsidRPr="080919CB">
        <w:rPr>
          <w:rFonts w:ascii="B Badr" w:hAnsi="B Badr" w:cs="B Badr"/>
          <w:b/>
          <w:bCs/>
          <w:color w:val="000000"/>
          <w:sz w:val="24"/>
          <w:szCs w:val="24"/>
        </w:rPr>
        <w:sym w:font="HQPB2" w:char="F063"/>
      </w:r>
      <w:r w:rsidRPr="080919CB">
        <w:rPr>
          <w:rFonts w:ascii="B Badr" w:hAnsi="B Badr" w:cs="B Badr"/>
          <w:b/>
          <w:bCs/>
          <w:color w:val="000000"/>
          <w:sz w:val="24"/>
          <w:szCs w:val="24"/>
        </w:rPr>
        <w:sym w:font="HQPB2" w:char="F072"/>
      </w:r>
      <w:r w:rsidRPr="080919CB">
        <w:rPr>
          <w:rFonts w:ascii="B Badr" w:hAnsi="B Badr" w:cs="B Badr"/>
          <w:b/>
          <w:bCs/>
          <w:color w:val="000000"/>
          <w:sz w:val="24"/>
          <w:szCs w:val="24"/>
        </w:rPr>
        <w:sym w:font="HQPB4" w:char="F0E2"/>
      </w:r>
      <w:r w:rsidRPr="080919CB">
        <w:rPr>
          <w:rFonts w:ascii="B Badr" w:hAnsi="B Badr" w:cs="B Badr"/>
          <w:b/>
          <w:bCs/>
          <w:color w:val="000000"/>
          <w:sz w:val="24"/>
          <w:szCs w:val="24"/>
        </w:rPr>
        <w:sym w:font="HQPB2" w:char="F0E4"/>
      </w:r>
      <w:r w:rsidRPr="080919CB">
        <w:rPr>
          <w:rFonts w:ascii="B Badr" w:hAnsi="B Badr" w:cs="B Badr"/>
          <w:b/>
          <w:bCs/>
          <w:color w:val="000000"/>
          <w:sz w:val="24"/>
          <w:szCs w:val="24"/>
        </w:rPr>
        <w:sym w:font="HQPB4" w:char="F0A7"/>
      </w:r>
      <w:r w:rsidRPr="080919CB">
        <w:rPr>
          <w:rFonts w:ascii="B Badr" w:hAnsi="B Badr" w:cs="B Badr"/>
          <w:b/>
          <w:bCs/>
          <w:color w:val="000000"/>
          <w:sz w:val="24"/>
          <w:szCs w:val="24"/>
        </w:rPr>
        <w:sym w:font="HQPB1" w:char="F08E"/>
      </w:r>
      <w:r w:rsidRPr="080919CB">
        <w:rPr>
          <w:rFonts w:ascii="B Badr" w:hAnsi="B Badr" w:cs="B Badr"/>
          <w:b/>
          <w:bCs/>
          <w:color w:val="000000"/>
          <w:sz w:val="24"/>
          <w:szCs w:val="24"/>
        </w:rPr>
        <w:sym w:font="HQPB5" w:char="F079"/>
      </w:r>
      <w:r w:rsidRPr="080919CB">
        <w:rPr>
          <w:rFonts w:ascii="B Badr" w:hAnsi="B Badr" w:cs="B Badr"/>
          <w:b/>
          <w:bCs/>
          <w:color w:val="000000"/>
          <w:sz w:val="24"/>
          <w:szCs w:val="24"/>
        </w:rPr>
        <w:sym w:font="HQPB1" w:char="F039"/>
      </w:r>
      <w:r w:rsidRPr="080919CB">
        <w:rPr>
          <w:rFonts w:ascii="B Badr" w:hAnsi="B Badr" w:cs="B Badr"/>
          <w:b/>
          <w:bCs/>
          <w:color w:val="000000"/>
          <w:sz w:val="24"/>
          <w:szCs w:val="24"/>
        </w:rPr>
        <w:sym w:font="HQPB4" w:char="F0E3"/>
      </w:r>
      <w:r w:rsidRPr="080919CB">
        <w:rPr>
          <w:rFonts w:ascii="B Badr" w:hAnsi="B Badr" w:cs="B Badr"/>
          <w:b/>
          <w:bCs/>
          <w:color w:val="000000"/>
          <w:sz w:val="24"/>
          <w:szCs w:val="24"/>
        </w:rPr>
        <w:sym w:font="HQPB2" w:char="F042"/>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1" w:char="F024"/>
      </w:r>
      <w:r w:rsidRPr="080919CB">
        <w:rPr>
          <w:rFonts w:ascii="B Badr" w:hAnsi="B Badr" w:cs="B Badr"/>
          <w:b/>
          <w:bCs/>
          <w:color w:val="000000"/>
          <w:sz w:val="24"/>
          <w:szCs w:val="24"/>
        </w:rPr>
        <w:sym w:font="HQPB4" w:char="F0A3"/>
      </w:r>
      <w:r w:rsidRPr="080919CB">
        <w:rPr>
          <w:rFonts w:ascii="B Badr" w:hAnsi="B Badr" w:cs="B Badr"/>
          <w:b/>
          <w:bCs/>
          <w:color w:val="000000"/>
          <w:sz w:val="24"/>
          <w:szCs w:val="24"/>
        </w:rPr>
        <w:sym w:font="HQPB2" w:char="F04A"/>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2" w:char="F042"/>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5" w:char="F074"/>
      </w:r>
      <w:r w:rsidRPr="080919CB">
        <w:rPr>
          <w:rFonts w:ascii="B Badr" w:hAnsi="B Badr" w:cs="B Badr"/>
          <w:b/>
          <w:bCs/>
          <w:color w:val="000000"/>
          <w:sz w:val="24"/>
          <w:szCs w:val="24"/>
        </w:rPr>
        <w:sym w:font="HQPB2" w:char="F062"/>
      </w:r>
      <w:r w:rsidRPr="080919CB">
        <w:rPr>
          <w:rFonts w:ascii="B Badr" w:hAnsi="B Badr" w:cs="B Badr"/>
          <w:b/>
          <w:bCs/>
          <w:color w:val="000000"/>
          <w:sz w:val="24"/>
          <w:szCs w:val="24"/>
        </w:rPr>
        <w:sym w:font="HQPB2" w:char="F071"/>
      </w:r>
      <w:r w:rsidRPr="080919CB">
        <w:rPr>
          <w:rFonts w:ascii="B Badr" w:hAnsi="B Badr" w:cs="B Badr"/>
          <w:b/>
          <w:bCs/>
          <w:color w:val="000000"/>
          <w:sz w:val="24"/>
          <w:szCs w:val="24"/>
        </w:rPr>
        <w:sym w:font="HQPB4" w:char="F0E4"/>
      </w:r>
      <w:r w:rsidRPr="080919CB">
        <w:rPr>
          <w:rFonts w:ascii="B Badr" w:hAnsi="B Badr" w:cs="B Badr"/>
          <w:b/>
          <w:bCs/>
          <w:color w:val="000000"/>
          <w:sz w:val="24"/>
          <w:szCs w:val="24"/>
        </w:rPr>
        <w:sym w:font="HQPB2" w:char="F039"/>
      </w:r>
      <w:r w:rsidRPr="080919CB">
        <w:rPr>
          <w:rFonts w:ascii="B Badr" w:hAnsi="B Badr" w:cs="B Badr"/>
          <w:b/>
          <w:bCs/>
          <w:color w:val="000000"/>
          <w:sz w:val="24"/>
          <w:szCs w:val="24"/>
        </w:rPr>
        <w:sym w:font="HQPB2" w:char="F071"/>
      </w:r>
      <w:r w:rsidRPr="080919CB">
        <w:rPr>
          <w:rFonts w:ascii="B Badr" w:hAnsi="B Badr" w:cs="B Badr"/>
          <w:b/>
          <w:bCs/>
          <w:color w:val="000000"/>
          <w:sz w:val="24"/>
          <w:szCs w:val="24"/>
        </w:rPr>
        <w:sym w:font="HQPB4" w:char="F0E0"/>
      </w:r>
      <w:r w:rsidRPr="080919CB">
        <w:rPr>
          <w:rFonts w:ascii="B Badr" w:hAnsi="B Badr" w:cs="B Badr"/>
          <w:b/>
          <w:bCs/>
          <w:color w:val="000000"/>
          <w:sz w:val="24"/>
          <w:szCs w:val="24"/>
        </w:rPr>
        <w:sym w:font="HQPB2" w:char="F029"/>
      </w:r>
      <w:r w:rsidRPr="080919CB">
        <w:rPr>
          <w:rFonts w:ascii="B Badr" w:hAnsi="B Badr" w:cs="B Badr"/>
          <w:b/>
          <w:bCs/>
          <w:color w:val="000000"/>
          <w:sz w:val="24"/>
          <w:szCs w:val="24"/>
        </w:rPr>
        <w:sym w:font="HQPB5" w:char="F074"/>
      </w:r>
      <w:r w:rsidRPr="080919CB">
        <w:rPr>
          <w:rFonts w:ascii="B Badr" w:hAnsi="B Badr" w:cs="B Badr"/>
          <w:b/>
          <w:bCs/>
          <w:color w:val="000000"/>
          <w:sz w:val="24"/>
          <w:szCs w:val="24"/>
        </w:rPr>
        <w:sym w:font="HQPB2" w:char="F083"/>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28"/>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2" w:char="F04E"/>
      </w:r>
      <w:r w:rsidRPr="080919CB">
        <w:rPr>
          <w:rFonts w:ascii="B Badr" w:hAnsi="B Badr" w:cs="B Badr"/>
          <w:b/>
          <w:bCs/>
          <w:color w:val="000000"/>
          <w:sz w:val="24"/>
          <w:szCs w:val="24"/>
        </w:rPr>
        <w:sym w:font="HQPB4" w:char="F0DF"/>
      </w:r>
      <w:r w:rsidRPr="080919CB">
        <w:rPr>
          <w:rFonts w:ascii="B Badr" w:hAnsi="B Badr" w:cs="B Badr"/>
          <w:b/>
          <w:bCs/>
          <w:color w:val="000000"/>
          <w:sz w:val="24"/>
          <w:szCs w:val="24"/>
        </w:rPr>
        <w:sym w:font="HQPB2" w:char="F067"/>
      </w:r>
      <w:r w:rsidRPr="080919CB">
        <w:rPr>
          <w:rFonts w:ascii="B Badr" w:hAnsi="B Badr" w:cs="B Badr"/>
          <w:b/>
          <w:bCs/>
          <w:color w:val="000000"/>
          <w:sz w:val="24"/>
          <w:szCs w:val="24"/>
        </w:rPr>
        <w:sym w:font="HQPB5" w:char="F073"/>
      </w:r>
      <w:r w:rsidRPr="080919CB">
        <w:rPr>
          <w:rFonts w:ascii="B Badr" w:hAnsi="B Badr" w:cs="B Badr"/>
          <w:b/>
          <w:bCs/>
          <w:color w:val="000000"/>
          <w:sz w:val="24"/>
          <w:szCs w:val="24"/>
        </w:rPr>
        <w:sym w:font="HQPB2" w:char="F039"/>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D7"/>
      </w:r>
      <w:r w:rsidRPr="080919CB">
        <w:rPr>
          <w:rFonts w:ascii="B Badr" w:hAnsi="B Badr" w:cs="B Badr"/>
          <w:b/>
          <w:bCs/>
          <w:color w:val="000000"/>
          <w:sz w:val="24"/>
          <w:szCs w:val="24"/>
        </w:rPr>
        <w:sym w:font="HQPB2" w:char="F06F"/>
      </w:r>
      <w:r w:rsidRPr="080919CB">
        <w:rPr>
          <w:rFonts w:ascii="B Badr" w:hAnsi="B Badr" w:cs="B Badr"/>
          <w:b/>
          <w:bCs/>
          <w:color w:val="000000"/>
          <w:sz w:val="24"/>
          <w:szCs w:val="24"/>
        </w:rPr>
        <w:sym w:font="HQPB5" w:char="F074"/>
      </w:r>
      <w:r w:rsidRPr="080919CB">
        <w:rPr>
          <w:rFonts w:ascii="B Badr" w:hAnsi="B Badr" w:cs="B Badr"/>
          <w:b/>
          <w:bCs/>
          <w:color w:val="000000"/>
          <w:sz w:val="24"/>
          <w:szCs w:val="24"/>
        </w:rPr>
        <w:sym w:font="HQPB1" w:char="F08D"/>
      </w:r>
      <w:r w:rsidRPr="080919CB">
        <w:rPr>
          <w:rFonts w:ascii="B Badr" w:hAnsi="B Badr" w:cs="B Badr"/>
          <w:b/>
          <w:bCs/>
          <w:color w:val="000000"/>
          <w:sz w:val="24"/>
          <w:szCs w:val="24"/>
        </w:rPr>
        <w:sym w:font="HQPB4" w:char="F0CF"/>
      </w:r>
      <w:r w:rsidRPr="080919CB">
        <w:rPr>
          <w:rFonts w:ascii="B Badr" w:hAnsi="B Badr" w:cs="B Badr"/>
          <w:b/>
          <w:bCs/>
          <w:color w:val="000000"/>
          <w:sz w:val="24"/>
          <w:szCs w:val="24"/>
        </w:rPr>
        <w:sym w:font="HQPB1" w:char="F0FF"/>
      </w:r>
      <w:r w:rsidRPr="080919CB">
        <w:rPr>
          <w:rFonts w:ascii="B Badr" w:hAnsi="B Badr" w:cs="B Badr"/>
          <w:b/>
          <w:bCs/>
          <w:color w:val="000000"/>
          <w:sz w:val="24"/>
          <w:szCs w:val="24"/>
        </w:rPr>
        <w:sym w:font="HQPB4" w:char="F0F8"/>
      </w:r>
      <w:r w:rsidRPr="080919CB">
        <w:rPr>
          <w:rFonts w:ascii="B Badr" w:hAnsi="B Badr" w:cs="B Badr"/>
          <w:b/>
          <w:bCs/>
          <w:color w:val="000000"/>
          <w:sz w:val="24"/>
          <w:szCs w:val="24"/>
        </w:rPr>
        <w:sym w:font="HQPB1" w:char="F0F3"/>
      </w:r>
      <w:r w:rsidRPr="080919CB">
        <w:rPr>
          <w:rFonts w:ascii="B Badr" w:hAnsi="B Badr" w:cs="B Badr"/>
          <w:b/>
          <w:bCs/>
          <w:color w:val="000000"/>
          <w:sz w:val="24"/>
          <w:szCs w:val="24"/>
        </w:rPr>
        <w:sym w:font="HQPB4" w:char="F0A8"/>
      </w:r>
      <w:r w:rsidRPr="080919CB">
        <w:rPr>
          <w:rFonts w:ascii="B Badr" w:hAnsi="B Badr" w:cs="B Badr"/>
          <w:b/>
          <w:bCs/>
          <w:color w:val="000000"/>
          <w:sz w:val="24"/>
          <w:szCs w:val="24"/>
        </w:rPr>
        <w:sym w:font="HQPB2" w:char="F042"/>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D7"/>
      </w:r>
      <w:r w:rsidRPr="080919CB">
        <w:rPr>
          <w:rFonts w:ascii="B Badr" w:hAnsi="B Badr" w:cs="B Badr"/>
          <w:b/>
          <w:bCs/>
          <w:color w:val="000000"/>
          <w:sz w:val="24"/>
          <w:szCs w:val="24"/>
        </w:rPr>
        <w:sym w:font="HQPB2" w:char="F02D"/>
      </w:r>
      <w:r w:rsidRPr="080919CB">
        <w:rPr>
          <w:rFonts w:ascii="B Badr" w:hAnsi="B Badr" w:cs="B Badr"/>
          <w:b/>
          <w:bCs/>
          <w:color w:val="000000"/>
          <w:sz w:val="24"/>
          <w:szCs w:val="24"/>
        </w:rPr>
        <w:sym w:font="HQPB4" w:char="F0F8"/>
      </w:r>
      <w:r w:rsidRPr="080919CB">
        <w:rPr>
          <w:rFonts w:ascii="B Badr" w:hAnsi="B Badr" w:cs="B Badr"/>
          <w:b/>
          <w:bCs/>
          <w:color w:val="000000"/>
          <w:sz w:val="24"/>
          <w:szCs w:val="24"/>
        </w:rPr>
        <w:sym w:font="HQPB1" w:char="F097"/>
      </w:r>
      <w:r w:rsidRPr="080919CB">
        <w:rPr>
          <w:rFonts w:ascii="B Badr" w:hAnsi="B Badr" w:cs="B Badr"/>
          <w:b/>
          <w:bCs/>
          <w:color w:val="000000"/>
          <w:sz w:val="24"/>
          <w:szCs w:val="24"/>
        </w:rPr>
        <w:sym w:font="HQPB4" w:char="F0CD"/>
      </w:r>
      <w:r w:rsidRPr="080919CB">
        <w:rPr>
          <w:rFonts w:ascii="B Badr" w:hAnsi="B Badr" w:cs="B Badr"/>
          <w:b/>
          <w:bCs/>
          <w:color w:val="000000"/>
          <w:sz w:val="24"/>
          <w:szCs w:val="24"/>
        </w:rPr>
        <w:sym w:font="HQPB1" w:char="F091"/>
      </w:r>
      <w:r w:rsidRPr="080919CB">
        <w:rPr>
          <w:rFonts w:ascii="B Badr" w:hAnsi="B Badr" w:cs="B Badr"/>
          <w:b/>
          <w:bCs/>
          <w:color w:val="000000"/>
          <w:sz w:val="24"/>
          <w:szCs w:val="24"/>
        </w:rPr>
        <w:sym w:font="HQPB5" w:char="F075"/>
      </w:r>
      <w:r w:rsidRPr="080919CB">
        <w:rPr>
          <w:rFonts w:ascii="B Badr" w:hAnsi="B Badr" w:cs="B Badr"/>
          <w:b/>
          <w:bCs/>
          <w:color w:val="000000"/>
          <w:sz w:val="24"/>
          <w:szCs w:val="24"/>
        </w:rPr>
        <w:sym w:font="HQPB2" w:char="F072"/>
      </w:r>
      <w:r w:rsidRPr="080919CB">
        <w:rPr>
          <w:rFonts w:ascii="B Badr" w:hAnsi="B Badr" w:cs="B Badr"/>
          <w:b/>
          <w:bCs/>
          <w:color w:val="000000"/>
          <w:sz w:val="24"/>
          <w:szCs w:val="24"/>
          <w:rtl/>
        </w:rPr>
        <w:t xml:space="preserve"> </w:t>
      </w:r>
      <w:r w:rsidRPr="080919CB">
        <w:rPr>
          <w:rFonts w:ascii="B Badr" w:hAnsi="B Badr" w:cs="B Badr"/>
          <w:b/>
          <w:bCs/>
          <w:color w:val="000000"/>
          <w:sz w:val="24"/>
          <w:szCs w:val="24"/>
        </w:rPr>
        <w:sym w:font="HQPB4" w:char="F0D2"/>
      </w:r>
      <w:r w:rsidRPr="080919CB">
        <w:rPr>
          <w:rFonts w:ascii="B Badr" w:hAnsi="B Badr" w:cs="B Badr"/>
          <w:b/>
          <w:bCs/>
          <w:color w:val="000000"/>
          <w:sz w:val="24"/>
          <w:szCs w:val="24"/>
        </w:rPr>
        <w:sym w:font="HQPB2" w:char="F04F"/>
      </w:r>
      <w:r w:rsidRPr="080919CB">
        <w:rPr>
          <w:rFonts w:ascii="B Badr" w:hAnsi="B Badr" w:cs="B Badr"/>
          <w:b/>
          <w:bCs/>
          <w:color w:val="000000"/>
          <w:sz w:val="24"/>
          <w:szCs w:val="24"/>
        </w:rPr>
        <w:sym w:font="HQPB2" w:char="F083"/>
      </w:r>
      <w:r w:rsidRPr="080919CB">
        <w:rPr>
          <w:rFonts w:ascii="B Badr" w:hAnsi="B Badr" w:cs="B Badr"/>
          <w:b/>
          <w:bCs/>
          <w:color w:val="000000"/>
          <w:sz w:val="24"/>
          <w:szCs w:val="24"/>
        </w:rPr>
        <w:sym w:font="HQPB4" w:char="F0CC"/>
      </w:r>
      <w:r w:rsidRPr="080919CB">
        <w:rPr>
          <w:rFonts w:ascii="B Badr" w:hAnsi="B Badr" w:cs="B Badr"/>
          <w:b/>
          <w:bCs/>
          <w:color w:val="000000"/>
          <w:sz w:val="24"/>
          <w:szCs w:val="24"/>
        </w:rPr>
        <w:sym w:font="HQPB1" w:char="F08D"/>
      </w:r>
      <w:r w:rsidRPr="080919CB">
        <w:rPr>
          <w:rFonts w:ascii="B Badr" w:hAnsi="B Badr" w:cs="B Badr"/>
          <w:b/>
          <w:bCs/>
          <w:color w:val="000000"/>
          <w:sz w:val="24"/>
          <w:szCs w:val="24"/>
        </w:rPr>
        <w:sym w:font="HQPB5" w:char="F09F"/>
      </w:r>
      <w:r w:rsidRPr="080919CB">
        <w:rPr>
          <w:rFonts w:ascii="B Badr" w:hAnsi="B Badr" w:cs="B Badr"/>
          <w:b/>
          <w:bCs/>
          <w:color w:val="000000"/>
          <w:sz w:val="24"/>
          <w:szCs w:val="24"/>
        </w:rPr>
        <w:sym w:font="HQPB2" w:char="F032"/>
      </w:r>
      <w:r w:rsidRPr="080919CB">
        <w:rPr>
          <w:rFonts w:ascii="B Lotus" w:hAnsi="B Lotus" w:cs="B Lotus" w:hint="cs"/>
          <w:sz w:val="30"/>
          <w:szCs w:val="30"/>
          <w:rtl/>
          <w:lang w:bidi="fa-IR"/>
        </w:rPr>
        <w:t xml:space="preserve"> </w:t>
      </w:r>
      <w:r w:rsidRPr="080919CB">
        <w:rPr>
          <w:rFonts w:ascii="B Lotus" w:hAnsi="B Lotus" w:cs="B Lotus" w:hint="cs"/>
          <w:sz w:val="30"/>
          <w:szCs w:val="30"/>
          <w:lang w:bidi="fa-IR"/>
        </w:rPr>
        <w:sym w:font="AGA Arabesque" w:char="F028"/>
      </w:r>
      <w:r w:rsidR="00EF118F">
        <w:rPr>
          <w:rFonts w:ascii="B Lotus" w:hAnsi="B Lotus" w:cs="B Lotus" w:hint="cs"/>
          <w:sz w:val="30"/>
          <w:szCs w:val="30"/>
          <w:rtl/>
          <w:lang w:bidi="fa-IR"/>
        </w:rPr>
        <w:t xml:space="preserve">. </w:t>
      </w:r>
      <w:r w:rsidR="001D7B34">
        <w:rPr>
          <w:rFonts w:ascii="B Lotus" w:hAnsi="B Lotus" w:cs="B Lotus" w:hint="cs"/>
          <w:sz w:val="28"/>
          <w:szCs w:val="28"/>
          <w:rtl/>
          <w:lang w:bidi="fa-IR"/>
        </w:rPr>
        <w:t>(نور:</w:t>
      </w:r>
      <w:r w:rsidRPr="001D7B34">
        <w:rPr>
          <w:rFonts w:ascii="B Lotus" w:hAnsi="B Lotus" w:cs="B Lotus" w:hint="cs"/>
          <w:sz w:val="28"/>
          <w:szCs w:val="28"/>
          <w:rtl/>
          <w:lang w:bidi="fa-IR"/>
        </w:rPr>
        <w:t xml:space="preserve"> 26)</w:t>
      </w:r>
      <w:r w:rsidR="00EF118F" w:rsidRPr="001D7B34">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«زنان ناپاک از آن</w:t>
      </w:r>
      <w:r>
        <w:rPr>
          <w:rFonts w:ascii="B Lotus" w:hAnsi="B Lotus" w:cs="B Lotus" w:hint="cs"/>
          <w:sz w:val="26"/>
          <w:szCs w:val="26"/>
          <w:rtl/>
          <w:lang w:bidi="fa-IR"/>
        </w:rPr>
        <w:t>ِ</w:t>
      </w:r>
      <w:r w:rsidRPr="08D55303">
        <w:rPr>
          <w:rFonts w:ascii="B Lotus" w:hAnsi="B Lotus" w:cs="B Lotus" w:hint="cs"/>
          <w:sz w:val="26"/>
          <w:szCs w:val="26"/>
          <w:rtl/>
          <w:lang w:bidi="fa-IR"/>
        </w:rPr>
        <w:t xml:space="preserve"> مردان ناپاکند و مردان ناپاک از آن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زنان ناپاکند و زنان پاک متعلق به مردان پاکند، و مردان پاک متعلق به زنان پاکند. آنان از نسبت‌های ناموسی ناروائی که بدانان داده می‌شود مبرا و منزه هستند. (و به همین دلیل) ایشان از مغفرت الهی برخوردارند و دارای روزی ارزشمندند».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بعد از آن که پاکی عایشه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را بیان کرده است و اثبات نموده که او مؤمن است او را به مغفرت و روزی ارزشمند وعده داده است، پس آیا خداوند فردی را به چیزی وعده می‌دهد و سپس وعده‌اش متحقق نمی‌شود؟! و آ</w:t>
      </w:r>
      <w:r>
        <w:rPr>
          <w:rFonts w:ascii="B Lotus" w:hAnsi="B Lotus" w:cs="B Lotus" w:hint="cs"/>
          <w:sz w:val="28"/>
          <w:szCs w:val="28"/>
          <w:rtl/>
          <w:lang w:bidi="fa-IR"/>
        </w:rPr>
        <w:t>یا برای مسلمانی جایز است که وعدة</w:t>
      </w:r>
      <w:r w:rsidRPr="08D55303">
        <w:rPr>
          <w:rFonts w:ascii="B Lotus" w:hAnsi="B Lotus" w:cs="B Lotus" w:hint="cs"/>
          <w:sz w:val="28"/>
          <w:szCs w:val="28"/>
          <w:rtl/>
          <w:lang w:bidi="fa-IR"/>
        </w:rPr>
        <w:t xml:space="preserve"> خداوند را مقید و مشروط کند و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از فردی که وعده داده شده چیزی برخلاف آن سر </w:t>
      </w:r>
      <w:r>
        <w:rPr>
          <w:rFonts w:ascii="B Lotus" w:hAnsi="B Lotus" w:cs="B Lotus" w:hint="cs"/>
          <w:sz w:val="28"/>
          <w:szCs w:val="28"/>
          <w:rtl/>
          <w:lang w:bidi="fa-IR"/>
        </w:rPr>
        <w:t>ن</w:t>
      </w:r>
      <w:r w:rsidRPr="08D55303">
        <w:rPr>
          <w:rFonts w:ascii="B Lotus" w:hAnsi="B Lotus" w:cs="B Lotus" w:hint="cs"/>
          <w:sz w:val="28"/>
          <w:szCs w:val="28"/>
          <w:rtl/>
          <w:lang w:bidi="fa-IR"/>
        </w:rPr>
        <w:t xml:space="preserve">زده باشد) یعنی اینکه خداوند آینده را نمی‌داند؟!!!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چگونه عایشه با فلانی ازدواج کرد و حال آن که او و فلانی و علی بن ابی طالب و همه صحابه می‌دانستند که همسران پیامبر مادران مؤمنان هستند و ازدواج با آنها حرام است، و هیچ یک از اصحاب نه علی و نه دیگران به این کار اعتراض نکردند؟! اگر عایشه آشکارا ازدواج کرده است پس چرا به او اعتراض نشد؟!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اگر به صورت پنهانی ازدواج کرده است چگونه شما از آن آگاه شده‌اید؟!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دروغ را و کسانی را که ناموس و دامان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با چنین اتهاماتی آلوده می‌کنند نابود کند. بار خدایا از تو عافیت را می‌جوییم.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دیگر امهات المؤمنین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همانند دیگر اصحاب نگفته‌اند که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امام است، و از دیدگاه شما هر کس به ولایت علی معتقد نباشد یا کافر است یا فاسق</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مفید امامی </w:t>
      </w:r>
      <w:r>
        <w:rPr>
          <w:rFonts w:ascii="B Lotus" w:hAnsi="B Lotus" w:cs="B Lotus" w:hint="cs"/>
          <w:sz w:val="28"/>
          <w:szCs w:val="28"/>
          <w:rtl/>
          <w:lang w:bidi="fa-IR"/>
        </w:rPr>
        <w:t>(</w:t>
      </w:r>
      <w:r w:rsidRPr="08D55303">
        <w:rPr>
          <w:rFonts w:ascii="B Lotus" w:hAnsi="B Lotus" w:cs="B Lotus" w:hint="cs"/>
          <w:sz w:val="28"/>
          <w:szCs w:val="28"/>
          <w:rtl/>
          <w:lang w:bidi="fa-IR"/>
        </w:rPr>
        <w:t>متوفای</w:t>
      </w:r>
      <w:r>
        <w:rPr>
          <w:rFonts w:ascii="B Lotus" w:hAnsi="B Lotus" w:cs="B Lotus" w:hint="cs"/>
          <w:sz w:val="28"/>
          <w:szCs w:val="28"/>
          <w:rtl/>
          <w:lang w:bidi="fa-IR"/>
        </w:rPr>
        <w:t xml:space="preserve"> سال</w:t>
      </w:r>
      <w:r w:rsidRPr="08D55303">
        <w:rPr>
          <w:rFonts w:ascii="B Lotus" w:hAnsi="B Lotus" w:cs="B Lotus" w:hint="cs"/>
          <w:sz w:val="28"/>
          <w:szCs w:val="28"/>
          <w:rtl/>
          <w:lang w:bidi="fa-IR"/>
        </w:rPr>
        <w:t xml:space="preserve"> 413 </w:t>
      </w:r>
      <w:r>
        <w:rPr>
          <w:rFonts w:ascii="B Lotus" w:hAnsi="B Lotus" w:cs="B Lotus" w:hint="cs"/>
          <w:sz w:val="28"/>
          <w:szCs w:val="28"/>
          <w:rtl/>
          <w:lang w:bidi="fa-IR"/>
        </w:rPr>
        <w:t>هـ)</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(امامیه و بسیاری از زیدیه بر این اتفاق کرده‌اند که کسانی که بر امیر المؤمنین مقدم داشته شده‌اند گمراه و فاسق هستند، و آنها با دور کردن امیر المؤمنین علی</w:t>
      </w:r>
      <w:r w:rsidRPr="08D55303">
        <w:rPr>
          <w:rFonts w:ascii="B Lotus" w:hAnsi="B Lotus" w:cs="B Lotus" w:hint="cs"/>
          <w:sz w:val="28"/>
          <w:szCs w:val="28"/>
          <w:lang w:bidi="fa-IR"/>
        </w:rPr>
        <w:sym w:font="AGA Arabesque" w:char="F075"/>
      </w:r>
      <w:r>
        <w:rPr>
          <w:rFonts w:cs="B Lotus"/>
          <w:sz w:val="28"/>
          <w:szCs w:val="28"/>
          <w:lang w:bidi="fa-IR"/>
        </w:rPr>
        <w:t xml:space="preserve"> </w:t>
      </w:r>
      <w:r w:rsidRPr="08D55303">
        <w:rPr>
          <w:rFonts w:ascii="B Lotus" w:hAnsi="B Lotus" w:cs="B Lotus" w:hint="cs"/>
          <w:sz w:val="28"/>
          <w:szCs w:val="28"/>
          <w:rtl/>
          <w:lang w:bidi="fa-IR"/>
        </w:rPr>
        <w:t xml:space="preserve"> از جانشینی پیامبر گناهکار و ستمگرند و در جهنم برای همیشه می‌مانند)</w:t>
      </w:r>
      <w:r w:rsidRPr="08D55303">
        <w:rPr>
          <w:rStyle w:val="a7"/>
          <w:rFonts w:cs="B Lotus"/>
          <w:sz w:val="28"/>
          <w:szCs w:val="28"/>
          <w:rtl/>
          <w:lang w:bidi="fa-IR"/>
        </w:rPr>
        <w:footnoteReference w:id="17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ascii="B Lotus" w:hAnsi="B Lotus" w:cs="B Lotus" w:hint="cs"/>
          <w:sz w:val="28"/>
          <w:szCs w:val="28"/>
          <w:rtl/>
          <w:lang w:bidi="fa-IR"/>
        </w:rPr>
        <w:t>و همچنین مفید در کتابی دیگر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(ظاهر مذهب امامیه این است که کسانی که علیه امیر المؤمنین قیام کرده‌اند و با او جنگیده‌اند کافر هستند، چون فرقه و گروه اهل حق بر این اجماع کرده‌اند ... و انکار امامت مانند انکار نبوت است چون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کسی بمیرد در حالی که امام زمانش را نشناخته است به مرگ جاهلی مرده است)</w:t>
      </w:r>
      <w:r w:rsidRPr="08D55303">
        <w:rPr>
          <w:rStyle w:val="a7"/>
          <w:rFonts w:cs="B Lotus"/>
          <w:sz w:val="28"/>
          <w:szCs w:val="28"/>
          <w:rtl/>
          <w:lang w:bidi="fa-IR"/>
        </w:rPr>
        <w:footnoteReference w:id="174"/>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F4049">
        <w:rPr>
          <w:rFonts w:ascii="B Lotus" w:hAnsi="B Lotus" w:cs="B Lotus" w:hint="cs"/>
          <w:b/>
          <w:b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ظاهر </w:t>
      </w:r>
      <w:r w:rsidRPr="08D55303">
        <w:rPr>
          <w:rFonts w:ascii="B Lotus" w:hAnsi="B Lotus" w:cs="B Lotus" w:hint="cs"/>
          <w:sz w:val="28"/>
          <w:szCs w:val="28"/>
          <w:rtl/>
          <w:lang w:bidi="fa-IR"/>
        </w:rPr>
        <w:t>این</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حدیث دروغ </w:t>
      </w:r>
      <w:r>
        <w:rPr>
          <w:rFonts w:ascii="B Lotus" w:hAnsi="B Lotus" w:cs="B Lotus" w:hint="cs"/>
          <w:sz w:val="28"/>
          <w:szCs w:val="28"/>
          <w:rtl/>
          <w:lang w:bidi="fa-IR"/>
        </w:rPr>
        <w:t xml:space="preserve">است، و در دیوان‌ها و مجموعه های </w:t>
      </w:r>
      <w:r w:rsidRPr="08D55303">
        <w:rPr>
          <w:rFonts w:ascii="B Lotus" w:hAnsi="B Lotus" w:cs="B Lotus" w:hint="cs"/>
          <w:sz w:val="28"/>
          <w:szCs w:val="28"/>
          <w:rtl/>
          <w:lang w:bidi="fa-IR"/>
        </w:rPr>
        <w:t xml:space="preserve">حدیث معروف اسلام وجود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خمینی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w:t>
      </w:r>
      <w:r>
        <w:rPr>
          <w:rFonts w:ascii="B Lotus" w:hAnsi="B Lotus" w:cs="B Lotus" w:hint="cs"/>
          <w:sz w:val="28"/>
          <w:szCs w:val="28"/>
          <w:rtl/>
          <w:lang w:bidi="fa-IR"/>
        </w:rPr>
        <w:t xml:space="preserve"> با شیخین کار نداریم و مخالفتهای آنها با قرآن و بازیچه قرار دادن احکام خدا و حلال و حرام کردن از پیش خود و ستمهائی که بفاطمه دختر </w:t>
      </w: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و اولاد او کردند </w:t>
      </w:r>
      <w:r w:rsidRPr="08D55303">
        <w:rPr>
          <w:rFonts w:ascii="B Lotus" w:hAnsi="B Lotus" w:cs="B Lotus" w:hint="cs"/>
          <w:sz w:val="28"/>
          <w:szCs w:val="28"/>
          <w:rtl/>
          <w:lang w:bidi="fa-IR"/>
        </w:rPr>
        <w:t>...)</w:t>
      </w:r>
      <w:r w:rsidRPr="08D55303">
        <w:rPr>
          <w:rStyle w:val="a7"/>
          <w:rFonts w:cs="B Lotus"/>
          <w:sz w:val="28"/>
          <w:szCs w:val="28"/>
          <w:rtl/>
          <w:lang w:bidi="fa-IR"/>
        </w:rPr>
        <w:footnoteReference w:id="17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آنکه </w:t>
      </w:r>
      <w:r w:rsidRPr="08957465">
        <w:rPr>
          <w:rFonts w:ascii="B Lotus" w:hAnsi="B Lotus" w:cs="B Lotus"/>
          <w:sz w:val="28"/>
          <w:szCs w:val="28"/>
          <w:rtl/>
          <w:lang w:bidi="fa-IR"/>
        </w:rPr>
        <w:t xml:space="preserve">فرضاً قرآن اسم امام را تعيين ميکرد </w:t>
      </w:r>
      <w:r>
        <w:rPr>
          <w:rFonts w:ascii="B Lotus" w:hAnsi="B Lotus" w:cs="B Lotus" w:hint="cs"/>
          <w:sz w:val="28"/>
          <w:szCs w:val="28"/>
          <w:rtl/>
          <w:lang w:bidi="fa-IR"/>
        </w:rPr>
        <w:t>از کجا که خلاف</w:t>
      </w:r>
      <w:r w:rsidRPr="08957465">
        <w:rPr>
          <w:rFonts w:ascii="B Lotus" w:hAnsi="B Lotus" w:cs="B Lotus"/>
          <w:sz w:val="28"/>
          <w:szCs w:val="28"/>
          <w:rtl/>
          <w:lang w:bidi="fa-IR"/>
        </w:rPr>
        <w:t xml:space="preserve"> بين مسلمانها واقع </w:t>
      </w:r>
      <w:r>
        <w:rPr>
          <w:rFonts w:ascii="B Lotus" w:hAnsi="B Lotus" w:cs="B Lotus" w:hint="cs"/>
          <w:sz w:val="28"/>
          <w:szCs w:val="28"/>
          <w:rtl/>
          <w:lang w:bidi="fa-IR"/>
        </w:rPr>
        <w:t>ن</w:t>
      </w:r>
      <w:r w:rsidRPr="08957465">
        <w:rPr>
          <w:rFonts w:ascii="B Lotus" w:hAnsi="B Lotus" w:cs="B Lotus"/>
          <w:sz w:val="28"/>
          <w:szCs w:val="28"/>
          <w:rtl/>
          <w:lang w:bidi="fa-IR"/>
        </w:rPr>
        <w:t>ميشد</w:t>
      </w:r>
      <w:r>
        <w:rPr>
          <w:rFonts w:ascii="B Lotus" w:hAnsi="B Lotus" w:cs="B Lotus" w:hint="cs"/>
          <w:sz w:val="28"/>
          <w:szCs w:val="28"/>
          <w:rtl/>
          <w:lang w:bidi="fa-IR"/>
        </w:rPr>
        <w:t>،</w:t>
      </w:r>
      <w:r>
        <w:rPr>
          <w:rFonts w:ascii="B Lotus" w:hAnsi="B Lotus" w:cs="B Lotus"/>
          <w:sz w:val="28"/>
          <w:szCs w:val="28"/>
          <w:rtl/>
          <w:lang w:bidi="fa-IR"/>
        </w:rPr>
        <w:t xml:space="preserve"> آنهاييکه سالها </w:t>
      </w:r>
      <w:r>
        <w:rPr>
          <w:rFonts w:ascii="B Lotus" w:hAnsi="B Lotus" w:cs="B Lotus" w:hint="cs"/>
          <w:sz w:val="28"/>
          <w:szCs w:val="28"/>
          <w:rtl/>
          <w:lang w:bidi="fa-IR"/>
        </w:rPr>
        <w:t>در</w:t>
      </w:r>
      <w:r>
        <w:rPr>
          <w:rFonts w:ascii="B Lotus" w:hAnsi="B Lotus" w:cs="B Lotus"/>
          <w:sz w:val="28"/>
          <w:szCs w:val="28"/>
          <w:rtl/>
          <w:lang w:bidi="fa-IR"/>
        </w:rPr>
        <w:t xml:space="preserve"> طمع رياست خود را ب</w:t>
      </w:r>
      <w:r>
        <w:rPr>
          <w:rFonts w:ascii="B Lotus" w:hAnsi="B Lotus" w:cs="B Lotus" w:hint="cs"/>
          <w:sz w:val="28"/>
          <w:szCs w:val="28"/>
          <w:rtl/>
          <w:lang w:bidi="fa-IR"/>
        </w:rPr>
        <w:t>دین و</w:t>
      </w:r>
      <w:r w:rsidRPr="08957465">
        <w:rPr>
          <w:rFonts w:ascii="B Lotus" w:hAnsi="B Lotus" w:cs="B Lotus"/>
          <w:sz w:val="28"/>
          <w:szCs w:val="28"/>
          <w:rtl/>
          <w:lang w:bidi="fa-IR"/>
        </w:rPr>
        <w:t xml:space="preserve"> پيغمبر چس</w:t>
      </w:r>
      <w:r>
        <w:rPr>
          <w:rFonts w:ascii="B Lotus" w:hAnsi="B Lotus" w:cs="B Lotus" w:hint="cs"/>
          <w:sz w:val="28"/>
          <w:szCs w:val="28"/>
          <w:rtl/>
          <w:lang w:bidi="fa-IR"/>
        </w:rPr>
        <w:t>ب</w:t>
      </w:r>
      <w:r w:rsidRPr="08957465">
        <w:rPr>
          <w:rFonts w:ascii="B Lotus" w:hAnsi="B Lotus" w:cs="B Lotus"/>
          <w:sz w:val="28"/>
          <w:szCs w:val="28"/>
          <w:rtl/>
          <w:lang w:bidi="fa-IR"/>
        </w:rPr>
        <w:t>انده بودند و دست</w:t>
      </w:r>
      <w:r>
        <w:rPr>
          <w:rFonts w:ascii="B Lotus" w:hAnsi="B Lotus" w:cs="B Lotus" w:hint="cs"/>
          <w:sz w:val="28"/>
          <w:szCs w:val="28"/>
          <w:rtl/>
          <w:lang w:bidi="fa-IR"/>
        </w:rPr>
        <w:t>ه</w:t>
      </w:r>
      <w:r w:rsidRPr="08957465">
        <w:rPr>
          <w:rFonts w:ascii="B Lotus" w:hAnsi="B Lotus" w:cs="B Lotus"/>
          <w:sz w:val="28"/>
          <w:szCs w:val="28"/>
          <w:rtl/>
          <w:lang w:bidi="fa-IR"/>
        </w:rPr>
        <w:t xml:space="preserve"> بنديها ميکردند ممکن نبود بگفت</w:t>
      </w:r>
      <w:r>
        <w:rPr>
          <w:rFonts w:ascii="B Lotus" w:hAnsi="B Lotus" w:cs="B Lotus" w:hint="cs"/>
          <w:sz w:val="28"/>
          <w:szCs w:val="28"/>
          <w:rtl/>
          <w:lang w:bidi="fa-IR"/>
        </w:rPr>
        <w:t>ة</w:t>
      </w:r>
      <w:r w:rsidRPr="08957465">
        <w:rPr>
          <w:rFonts w:ascii="B Lotus" w:hAnsi="B Lotus" w:cs="B Lotus"/>
          <w:sz w:val="28"/>
          <w:szCs w:val="28"/>
          <w:rtl/>
          <w:lang w:bidi="fa-IR"/>
        </w:rPr>
        <w:t xml:space="preserve"> قرآن از کار خود دست بردارند</w:t>
      </w:r>
      <w:r>
        <w:rPr>
          <w:rFonts w:ascii="B Lotus" w:hAnsi="B Lotus" w:cs="B Lotus" w:hint="cs"/>
          <w:sz w:val="28"/>
          <w:szCs w:val="28"/>
          <w:rtl/>
          <w:lang w:bidi="fa-IR"/>
        </w:rPr>
        <w:t>..)</w:t>
      </w:r>
      <w:r w:rsidRPr="08D55303">
        <w:rPr>
          <w:rStyle w:val="a7"/>
          <w:rFonts w:cs="B Lotus"/>
          <w:sz w:val="28"/>
          <w:szCs w:val="28"/>
          <w:rtl/>
          <w:lang w:bidi="fa-IR"/>
        </w:rPr>
        <w:footnoteReference w:id="17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آنها با احکام خدا بازی می‌کردند و خود را به دین چسبانده بودند و از اهل دین ن</w:t>
      </w:r>
      <w:r>
        <w:rPr>
          <w:rFonts w:ascii="B Lotus" w:hAnsi="B Lotus" w:cs="B Lotus" w:hint="cs"/>
          <w:sz w:val="28"/>
          <w:szCs w:val="28"/>
          <w:rtl/>
          <w:lang w:bidi="fa-IR"/>
        </w:rPr>
        <w:t>ی</w:t>
      </w:r>
      <w:r w:rsidRPr="08D55303">
        <w:rPr>
          <w:rFonts w:ascii="B Lotus" w:hAnsi="B Lotus" w:cs="B Lotus" w:hint="cs"/>
          <w:sz w:val="28"/>
          <w:szCs w:val="28"/>
          <w:rtl/>
          <w:lang w:bidi="fa-IR"/>
        </w:rPr>
        <w:t xml:space="preserve">ستند!!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بود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امامیه در مورد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همسران و اصحابش</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حدیث دروغین گذشته اجرا شود آنها اولین کسانی هستند که مستحق این حکم می‌باشند.</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فرض کنید به شخصی بدون زمینة ذهنی قبلی گفته شود نظر شما در مورد شخصیتی با این صفات چیست؟:</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دوستان او پلید، منافق یا کافر و فاسق هستند. همسرانش نیز  منافق یا کافرند.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 در تربیت پیروانش که بیش از ده هزار نفر بوده‌اند شکست خورده است و موفق شده از این تعداد فقط چهار نفر را تربیت</w:t>
      </w:r>
      <w:r>
        <w:rPr>
          <w:rFonts w:ascii="B Lotus" w:hAnsi="B Lotus" w:cs="B Lotus" w:hint="cs"/>
          <w:sz w:val="28"/>
          <w:szCs w:val="28"/>
          <w:rtl/>
          <w:lang w:bidi="fa-IR"/>
        </w:rPr>
        <w:t xml:space="preserve"> کند</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توقع دارید </w:t>
      </w:r>
      <w:r>
        <w:rPr>
          <w:rFonts w:ascii="B Lotus" w:hAnsi="B Lotus" w:cs="B Lotus" w:hint="cs"/>
          <w:sz w:val="28"/>
          <w:szCs w:val="28"/>
          <w:rtl/>
          <w:lang w:bidi="fa-IR"/>
        </w:rPr>
        <w:t>این شخص چه</w:t>
      </w:r>
      <w:r w:rsidRPr="08D55303">
        <w:rPr>
          <w:rFonts w:ascii="B Lotus" w:hAnsi="B Lotus" w:cs="B Lotus" w:hint="cs"/>
          <w:sz w:val="28"/>
          <w:szCs w:val="28"/>
          <w:rtl/>
          <w:lang w:bidi="fa-IR"/>
        </w:rPr>
        <w:t xml:space="preserve"> جوابی بدهد!!! </w:t>
      </w:r>
    </w:p>
    <w:p w:rsidR="00211DE8" w:rsidRPr="082D24AA" w:rsidRDefault="00211DE8" w:rsidP="00A974F2">
      <w:pPr>
        <w:widowControl w:val="0"/>
        <w:spacing w:line="228" w:lineRule="auto"/>
        <w:ind w:firstLine="284"/>
        <w:jc w:val="both"/>
        <w:rPr>
          <w:rFonts w:ascii="B Lotus" w:hAnsi="B Lotus" w:cs="B Badr" w:hint="cs"/>
          <w:sz w:val="28"/>
          <w:szCs w:val="28"/>
          <w:rtl/>
          <w:lang w:bidi="fa-IR"/>
        </w:rPr>
      </w:pPr>
      <w:r w:rsidRPr="082D24AA">
        <w:rPr>
          <w:rFonts w:ascii="B Lotus" w:hAnsi="B Lotus" w:cs="B Lotus" w:hint="cs"/>
          <w:b/>
          <w:bCs/>
          <w:sz w:val="28"/>
          <w:szCs w:val="28"/>
          <w:rtl/>
          <w:lang w:bidi="fa-IR"/>
        </w:rPr>
        <w:t xml:space="preserve">80- گفته عاملی را آورده‌اید که می‌گوید: </w:t>
      </w:r>
      <w:r>
        <w:rPr>
          <w:rFonts w:ascii="B Lotus" w:hAnsi="B Lotus" w:cs="B Lotus" w:hint="cs"/>
          <w:b/>
          <w:bCs/>
          <w:sz w:val="28"/>
          <w:szCs w:val="28"/>
          <w:rtl/>
          <w:lang w:bidi="fa-IR"/>
        </w:rPr>
        <w:t>(در مذهب شیعه دشنام دادن</w:t>
      </w:r>
      <w:r w:rsidRPr="082D24AA">
        <w:rPr>
          <w:rFonts w:ascii="B Lotus" w:hAnsi="B Lotus" w:cs="B Lotus" w:hint="cs"/>
          <w:b/>
          <w:bCs/>
          <w:sz w:val="28"/>
          <w:szCs w:val="28"/>
          <w:rtl/>
          <w:lang w:bidi="fa-IR"/>
        </w:rPr>
        <w:t xml:space="preserve"> به اصحاب واجب نیست...</w:t>
      </w:r>
      <w:r>
        <w:rPr>
          <w:rFonts w:ascii="B Lotus" w:hAnsi="B Lotus" w:cs="B Lotus" w:hint="cs"/>
          <w:b/>
          <w:bCs/>
          <w:sz w:val="28"/>
          <w:szCs w:val="28"/>
          <w:rtl/>
          <w:lang w:bidi="fa-IR"/>
        </w:rPr>
        <w:t>).</w:t>
      </w:r>
      <w:r w:rsidRPr="082D24AA">
        <w:rPr>
          <w:rFonts w:ascii="B Lotus" w:hAnsi="B Lotus" w:cs="B Lotus" w:hint="cs"/>
          <w:b/>
          <w:bCs/>
          <w:sz w:val="28"/>
          <w:szCs w:val="28"/>
          <w:rtl/>
          <w:lang w:bidi="fa-IR"/>
        </w:rPr>
        <w:t xml:space="preserve"> تا اینکه می‌گوید: (اگر فردی هزار سال زندگی کند و به مذهب اهل بیت پایبند باشد و آنها را دوست بدارد و از دشمنانش اظهار بیزاری کند و هرگز در طی این هزار سال صحابه را دشنام نداده باشد؛ خطا کار نیست و در ایمان او کوتاهی نیست)</w:t>
      </w:r>
      <w:r>
        <w:rPr>
          <w:rFonts w:ascii="B Lotus" w:hAnsi="B Lotus" w:cs="B Lotus" w:hint="cs"/>
          <w:b/>
          <w:bCs/>
          <w:sz w:val="28"/>
          <w:szCs w:val="28"/>
          <w:rtl/>
          <w:lang w:bidi="fa-IR"/>
        </w:rPr>
        <w:t>.</w:t>
      </w:r>
      <w:r w:rsidRPr="082D24AA">
        <w:rPr>
          <w:rFonts w:ascii="B Lotus" w:hAnsi="B Lotus" w:cs="B Lotus" w:hint="cs"/>
          <w:b/>
          <w:bCs/>
          <w:sz w:val="28"/>
          <w:szCs w:val="28"/>
          <w:rtl/>
          <w:lang w:bidi="fa-IR"/>
        </w:rPr>
        <w:t xml:space="preserve"> </w:t>
      </w:r>
      <w:r w:rsidRPr="001D7B34">
        <w:rPr>
          <w:rFonts w:ascii="Lotus Linotype" w:hAnsi="Lotus Linotype" w:cs="Lotus Linotype"/>
          <w:sz w:val="24"/>
          <w:szCs w:val="24"/>
          <w:rtl/>
        </w:rPr>
        <w:t>[</w:t>
      </w:r>
      <w:r w:rsidRPr="001D7B34">
        <w:rPr>
          <w:rFonts w:ascii="Lotus Linotype" w:hAnsi="Lotus Linotype" w:cs="Lotus Linotype"/>
          <w:sz w:val="24"/>
          <w:szCs w:val="24"/>
          <w:rtl/>
          <w:lang w:bidi="fa-IR"/>
        </w:rPr>
        <w:t>المناظرات لمقاتل بن عطیة، تحقیق الوردانی (ص 77)</w:t>
      </w:r>
      <w:r w:rsidRPr="001D7B34">
        <w:rPr>
          <w:rFonts w:ascii="Lotus Linotype" w:hAnsi="Lotus Linotype" w:cs="Lotus Linotype"/>
          <w:sz w:val="24"/>
          <w:szCs w:val="24"/>
          <w:rtl/>
        </w:rPr>
        <w:t>]</w:t>
      </w:r>
      <w:r w:rsidRPr="001D7B34">
        <w:rPr>
          <w:rFonts w:ascii="Lotus Linotype" w:hAnsi="Lotus Linotype" w:cs="Lotus Linotype"/>
          <w:sz w:val="24"/>
          <w:szCs w:val="24"/>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2D24AA">
        <w:rPr>
          <w:rFonts w:ascii="B Lotus" w:hAnsi="B Lotus" w:cs="B Lotus" w:hint="cs"/>
          <w:b/>
          <w:b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شیعه بازی با کلمات را خوب بلدند،</w:t>
      </w:r>
      <w:r w:rsidRPr="08D55303">
        <w:rPr>
          <w:rFonts w:ascii="B Lotus" w:hAnsi="B Lotus" w:cs="B Lotus" w:hint="cs"/>
          <w:sz w:val="28"/>
          <w:szCs w:val="28"/>
          <w:rtl/>
          <w:lang w:bidi="fa-IR"/>
        </w:rPr>
        <w:t xml:space="preserve"> و گمان می‌برند که اهل سنت فریب این نیرنگ را می‌خورند.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کلمات</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این را تأکید می‌کنند که اهل بیت دشمن</w:t>
      </w:r>
      <w:r>
        <w:rPr>
          <w:rFonts w:ascii="B Lotus" w:hAnsi="B Lotus" w:cs="B Lotus" w:hint="cs"/>
          <w:sz w:val="28"/>
          <w:szCs w:val="28"/>
          <w:rtl/>
          <w:lang w:bidi="fa-IR"/>
        </w:rPr>
        <w:t>انی دارند</w:t>
      </w:r>
      <w:r w:rsidRPr="08D55303">
        <w:rPr>
          <w:rFonts w:ascii="B Lotus" w:hAnsi="B Lotus" w:cs="B Lotus" w:hint="cs"/>
          <w:sz w:val="28"/>
          <w:szCs w:val="28"/>
          <w:rtl/>
          <w:lang w:bidi="fa-IR"/>
        </w:rPr>
        <w:t>. و منظور واضح است، یعنی کسانی که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خلیفه نکرده‌اند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همه اصحاب به جز چهار نفر چنان که ادعا می‌کنند؛ پس از دیدگاه شیعه اینها دشمنان اهل بیت هستند. پس اظهار بیزاری از آنها برای اثبات ایمان کافی است، مثل اینکه ما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هزار سال زندگی کنیم و شیطان و فرعون و ابو لهب و ابو جهل را دشنام ندهیم و ناسزا نگوییم ایمان ما کامل است؛ اما باید از آنها اظهار بیزاری کرد. به نظر شما این با آنچه شما نقل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چه فرقی دارد؟!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مسئله بر می‌گردد به آنچه بحرانی شیعه گفته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باید امامت را اثبات کنیم و یا این را اثبات کنیم که آل بیت اصحاب را دوست</w:t>
      </w:r>
      <w:r>
        <w:rPr>
          <w:rFonts w:ascii="B Lotus" w:hAnsi="B Lotus" w:cs="B Lotus" w:hint="cs"/>
          <w:sz w:val="28"/>
          <w:szCs w:val="28"/>
          <w:rtl/>
          <w:lang w:bidi="fa-IR"/>
        </w:rPr>
        <w:t xml:space="preserve"> می</w:t>
      </w:r>
      <w:r w:rsidRPr="08D55303">
        <w:rPr>
          <w:rFonts w:ascii="B Lotus" w:hAnsi="B Lotus" w:cs="B Lotus" w:hint="cs"/>
          <w:sz w:val="28"/>
          <w:szCs w:val="28"/>
          <w:rtl/>
          <w:lang w:bidi="fa-IR"/>
        </w:rPr>
        <w:t xml:space="preserve"> داشته‌اند). </w:t>
      </w:r>
    </w:p>
    <w:p w:rsidR="00211DE8" w:rsidRPr="08D55303" w:rsidRDefault="00211DE8" w:rsidP="00A974F2">
      <w:pPr>
        <w:widowControl w:val="0"/>
        <w:spacing w:line="228" w:lineRule="auto"/>
        <w:ind w:firstLine="284"/>
        <w:jc w:val="both"/>
        <w:rPr>
          <w:rFonts w:ascii="B Lotus" w:hAnsi="B Lotus" w:cs="B Lotus" w:hint="cs"/>
          <w:sz w:val="28"/>
          <w:szCs w:val="28"/>
          <w:rtl/>
        </w:rPr>
      </w:pPr>
      <w:r w:rsidRPr="08B73C54">
        <w:rPr>
          <w:rFonts w:ascii="B Lotus" w:hAnsi="B Lotus" w:cs="B Lotus" w:hint="cs"/>
          <w:b/>
          <w:bCs/>
          <w:sz w:val="28"/>
          <w:szCs w:val="28"/>
          <w:rtl/>
          <w:lang w:bidi="fa-IR"/>
        </w:rPr>
        <w:t>81- سپس قول سید علی خان شیرازی (متوفای 1130 هـ) را ذکر کرده‌اید که می‌گوید: (از دیدگاه ما حکم عدالت صحابه چون حکم دیگران است، و به مجرد صحبت به طور قطع به ایمان و عدالت فرد حکم نمی‌شود</w:t>
      </w:r>
      <w:r>
        <w:rPr>
          <w:rFonts w:ascii="B Lotus" w:hAnsi="B Lotus" w:cs="B Lotus" w:hint="cs"/>
          <w:b/>
          <w:bCs/>
          <w:sz w:val="28"/>
          <w:szCs w:val="28"/>
          <w:rtl/>
          <w:lang w:bidi="fa-IR"/>
        </w:rPr>
        <w:t>،</w:t>
      </w:r>
      <w:r w:rsidRPr="08B73C54">
        <w:rPr>
          <w:rFonts w:ascii="B Lotus" w:hAnsi="B Lotus" w:cs="B Lotus" w:hint="cs"/>
          <w:b/>
          <w:bCs/>
          <w:sz w:val="28"/>
          <w:szCs w:val="28"/>
          <w:rtl/>
          <w:lang w:bidi="fa-IR"/>
        </w:rPr>
        <w:t xml:space="preserve"> و تنها صحبت باعث نجات از دوزخ و از خشم پروردگار نمی‌گردد، مگر آن که با ایمان و یقین و اخلاص قلب همراه باشد، پس هر کس که ما از عدالت و ایمان او آگاه باشیم و بدانیم که وصیت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B73C54">
        <w:rPr>
          <w:rFonts w:ascii="B Lotus" w:hAnsi="B Lotus" w:cs="B Lotus" w:hint="cs"/>
          <w:b/>
          <w:bCs/>
          <w:sz w:val="28"/>
          <w:szCs w:val="28"/>
          <w:rtl/>
          <w:lang w:bidi="fa-IR"/>
        </w:rPr>
        <w:t xml:space="preserve"> را در مورد اهل بیتش رعایت کرده است و بر همین از جهان دیده فرو بسته است</w:t>
      </w:r>
      <w:r>
        <w:rPr>
          <w:rFonts w:ascii="B Lotus" w:hAnsi="B Lotus" w:cs="B Lotus" w:hint="cs"/>
          <w:b/>
          <w:bCs/>
          <w:sz w:val="28"/>
          <w:szCs w:val="28"/>
          <w:rtl/>
          <w:lang w:bidi="fa-IR"/>
        </w:rPr>
        <w:t>،</w:t>
      </w:r>
      <w:r w:rsidRPr="08B73C54">
        <w:rPr>
          <w:rFonts w:ascii="B Lotus" w:hAnsi="B Lotus" w:cs="B Lotus" w:hint="cs"/>
          <w:b/>
          <w:bCs/>
          <w:sz w:val="28"/>
          <w:szCs w:val="28"/>
          <w:rtl/>
          <w:lang w:bidi="fa-IR"/>
        </w:rPr>
        <w:t xml:space="preserve"> همچون سلمان و ابوذر، ما</w:t>
      </w:r>
      <w:r>
        <w:rPr>
          <w:rFonts w:ascii="B Lotus" w:hAnsi="B Lotus" w:cs="B Lotus" w:hint="cs"/>
          <w:b/>
          <w:bCs/>
          <w:sz w:val="28"/>
          <w:szCs w:val="28"/>
          <w:rtl/>
          <w:lang w:bidi="fa-IR"/>
        </w:rPr>
        <w:t xml:space="preserve"> او</w:t>
      </w:r>
      <w:r w:rsidRPr="08B73C54">
        <w:rPr>
          <w:rFonts w:ascii="B Lotus" w:hAnsi="B Lotus" w:cs="B Lotus" w:hint="cs"/>
          <w:b/>
          <w:bCs/>
          <w:sz w:val="28"/>
          <w:szCs w:val="28"/>
          <w:rtl/>
          <w:lang w:bidi="fa-IR"/>
        </w:rPr>
        <w:t xml:space="preserve"> را دوست می‌دار</w:t>
      </w:r>
      <w:r>
        <w:rPr>
          <w:rFonts w:ascii="B Lotus" w:hAnsi="B Lotus" w:cs="B Lotus" w:hint="cs"/>
          <w:b/>
          <w:bCs/>
          <w:sz w:val="28"/>
          <w:szCs w:val="28"/>
          <w:rtl/>
          <w:lang w:bidi="fa-IR"/>
        </w:rPr>
        <w:t>یم و دوست داشتن چنین کسی را مایة</w:t>
      </w:r>
      <w:r w:rsidRPr="08B73C54">
        <w:rPr>
          <w:rFonts w:ascii="B Lotus" w:hAnsi="B Lotus" w:cs="B Lotus" w:hint="cs"/>
          <w:b/>
          <w:bCs/>
          <w:sz w:val="28"/>
          <w:szCs w:val="28"/>
          <w:rtl/>
          <w:lang w:bidi="fa-IR"/>
        </w:rPr>
        <w:t xml:space="preserve"> نزدیک شدن به خدا می‌دانیم</w:t>
      </w:r>
      <w:r>
        <w:rPr>
          <w:rFonts w:ascii="B Lotus" w:hAnsi="B Lotus" w:cs="B Lotus" w:hint="cs"/>
          <w:b/>
          <w:bCs/>
          <w:sz w:val="28"/>
          <w:szCs w:val="28"/>
          <w:rtl/>
          <w:lang w:bidi="fa-IR"/>
        </w:rPr>
        <w:t>...</w:t>
      </w:r>
      <w:r w:rsidRPr="08B73C54">
        <w:rPr>
          <w:rFonts w:ascii="B Lotus" w:hAnsi="B Lotus" w:cs="B Lotus" w:hint="cs"/>
          <w:b/>
          <w:bCs/>
          <w:sz w:val="28"/>
          <w:szCs w:val="28"/>
          <w:rtl/>
          <w:lang w:bidi="fa-IR"/>
        </w:rPr>
        <w:t>)</w:t>
      </w:r>
      <w:r>
        <w:rPr>
          <w:rFonts w:ascii="B Lotus" w:hAnsi="B Lotus" w:cs="B Lotus" w:hint="cs"/>
          <w:b/>
          <w:bCs/>
          <w:sz w:val="28"/>
          <w:szCs w:val="28"/>
          <w:rtl/>
          <w:lang w:bidi="fa-IR"/>
        </w:rPr>
        <w:t>تا آخر آن که نقل کرده اید</w:t>
      </w:r>
      <w:r w:rsidRPr="08B73C54">
        <w:rPr>
          <w:rFonts w:ascii="B Lotus" w:hAnsi="B Lotus" w:cs="B Lotus" w:hint="cs"/>
          <w:b/>
          <w:bCs/>
          <w:sz w:val="28"/>
          <w:szCs w:val="28"/>
          <w:rtl/>
          <w:lang w:bidi="fa-IR"/>
        </w:rPr>
        <w:t xml:space="preserve">. </w:t>
      </w:r>
      <w:r w:rsidRPr="08B73C54">
        <w:rPr>
          <w:rFonts w:ascii="B Lotus" w:hAnsi="B Lotus" w:cs="B Badr" w:hint="cs"/>
          <w:b/>
          <w:bCs/>
          <w:sz w:val="28"/>
          <w:szCs w:val="28"/>
          <w:rtl/>
        </w:rPr>
        <w:t>[</w:t>
      </w:r>
      <w:r w:rsidRPr="08B73C54">
        <w:rPr>
          <w:rFonts w:ascii="B Lotus" w:hAnsi="B Lotus" w:cs="B Badr" w:hint="cs"/>
          <w:sz w:val="28"/>
          <w:szCs w:val="28"/>
          <w:rtl/>
          <w:lang w:bidi="fa-IR"/>
        </w:rPr>
        <w:t>الدرجات الر</w:t>
      </w:r>
      <w:r w:rsidRPr="08B73C54">
        <w:rPr>
          <w:rFonts w:ascii="B Lotus" w:hAnsi="B Lotus" w:cs="B Badr" w:hint="cs"/>
          <w:sz w:val="28"/>
          <w:szCs w:val="28"/>
          <w:rtl/>
        </w:rPr>
        <w:t>ضيعة</w:t>
      </w:r>
      <w:r w:rsidRPr="08B73C54">
        <w:rPr>
          <w:rFonts w:ascii="B Lotus" w:hAnsi="B Lotus" w:cs="B Badr" w:hint="cs"/>
          <w:sz w:val="28"/>
          <w:szCs w:val="28"/>
          <w:rtl/>
          <w:lang w:bidi="fa-IR"/>
        </w:rPr>
        <w:t xml:space="preserve"> (ص 11)</w:t>
      </w:r>
      <w:r w:rsidRPr="08B73C54">
        <w:rPr>
          <w:rFonts w:ascii="B Lotus" w:hAnsi="B Lotus" w:cs="B Badr" w:hint="cs"/>
          <w:sz w:val="28"/>
          <w:szCs w:val="28"/>
          <w:rtl/>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73C54">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در اینجا مذهب شما واضح می‌شو</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چهرة آن آشکار می‌گردد که می‌گوی</w:t>
      </w:r>
      <w:r w:rsidRPr="08D55303">
        <w:rPr>
          <w:rFonts w:ascii="B Lotus" w:hAnsi="B Lotus" w:cs="B Lotus" w:hint="cs"/>
          <w:sz w:val="28"/>
          <w:szCs w:val="28"/>
          <w:rtl/>
          <w:lang w:bidi="fa-IR"/>
        </w:rPr>
        <w:t>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(وصیت پیامبر را حفظ و رعایت کرده است)، </w:t>
      </w:r>
      <w:r>
        <w:rPr>
          <w:rFonts w:ascii="B Lotus" w:hAnsi="B Lotus" w:cs="B Lotus" w:hint="cs"/>
          <w:sz w:val="28"/>
          <w:szCs w:val="28"/>
          <w:rtl/>
          <w:lang w:bidi="fa-IR"/>
        </w:rPr>
        <w:t>(</w:t>
      </w:r>
      <w:r w:rsidRPr="08D55303">
        <w:rPr>
          <w:rFonts w:ascii="B Lotus" w:hAnsi="B Lotus" w:cs="B Lotus" w:hint="cs"/>
          <w:sz w:val="28"/>
          <w:szCs w:val="28"/>
          <w:rtl/>
          <w:lang w:bidi="fa-IR"/>
        </w:rPr>
        <w:t>همچون سلمان و ابوذر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فقط و اما ابوبکر و عمر و بزرگان اصحاب از نظر مذهب شما با حق</w:t>
      </w:r>
      <w:r>
        <w:rPr>
          <w:rFonts w:ascii="B Lotus" w:hAnsi="B Lotus" w:cs="B Lotus" w:hint="cs"/>
          <w:sz w:val="28"/>
          <w:szCs w:val="28"/>
          <w:rtl/>
          <w:lang w:bidi="fa-IR"/>
        </w:rPr>
        <w:t xml:space="preserve"> مخالفت کرده‌اند چنان که از بقیة</w:t>
      </w:r>
      <w:r w:rsidRPr="08D55303">
        <w:rPr>
          <w:rFonts w:ascii="B Lotus" w:hAnsi="B Lotus" w:cs="B Lotus" w:hint="cs"/>
          <w:sz w:val="28"/>
          <w:szCs w:val="28"/>
          <w:rtl/>
          <w:lang w:bidi="fa-IR"/>
        </w:rPr>
        <w:t xml:space="preserve"> مطلب روشن می‌گردد. </w:t>
      </w:r>
    </w:p>
    <w:p w:rsidR="00211DE8" w:rsidRPr="08E02A19" w:rsidRDefault="00211DE8" w:rsidP="00A974F2">
      <w:pPr>
        <w:widowControl w:val="0"/>
        <w:spacing w:line="228" w:lineRule="auto"/>
        <w:ind w:firstLine="284"/>
        <w:jc w:val="both"/>
        <w:rPr>
          <w:rFonts w:ascii="B Lotus" w:hAnsi="B Lotus" w:cs="B Lotus" w:hint="cs"/>
          <w:b/>
          <w:bCs/>
          <w:sz w:val="28"/>
          <w:szCs w:val="28"/>
          <w:rtl/>
          <w:lang w:bidi="fa-IR"/>
        </w:rPr>
      </w:pPr>
      <w:r w:rsidRPr="08E02A19">
        <w:rPr>
          <w:rFonts w:ascii="B Lotus" w:hAnsi="B Lotus" w:cs="B Lotus" w:hint="cs"/>
          <w:b/>
          <w:bCs/>
          <w:sz w:val="28"/>
          <w:szCs w:val="28"/>
          <w:rtl/>
          <w:lang w:bidi="fa-IR"/>
        </w:rPr>
        <w:t xml:space="preserve">و معیار حقیقی نزد شیعه همین است که اصحاب را به ارتداد و گمراهی متهم می‌کنند!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کجا در این عبارت اصحاب مورد ستایش قرار گرفته‌اند؟ و کجا در اینجا سابقین مورد بزرگداشت قرار گرفته‌اند؟ و کجاست </w:t>
      </w:r>
      <w:r>
        <w:rPr>
          <w:rFonts w:ascii="B Lotus" w:hAnsi="B Lotus" w:cs="B Lotus" w:hint="cs"/>
          <w:sz w:val="28"/>
          <w:szCs w:val="28"/>
          <w:rtl/>
          <w:lang w:bidi="fa-IR"/>
        </w:rPr>
        <w:t xml:space="preserve">ادعای شما </w:t>
      </w:r>
      <w:r w:rsidRPr="08D55303">
        <w:rPr>
          <w:rFonts w:ascii="B Lotus" w:hAnsi="B Lotus" w:cs="B Lotus" w:hint="cs"/>
          <w:sz w:val="28"/>
          <w:szCs w:val="28"/>
          <w:rtl/>
          <w:lang w:bidi="fa-IR"/>
        </w:rPr>
        <w:t>که گفتی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با علمای اهل سنت در تعظیم ب</w:t>
      </w:r>
      <w:r>
        <w:rPr>
          <w:rFonts w:ascii="B Lotus" w:hAnsi="B Lotus" w:cs="B Lotus" w:hint="cs"/>
          <w:sz w:val="28"/>
          <w:szCs w:val="28"/>
          <w:rtl/>
          <w:lang w:bidi="fa-IR"/>
        </w:rPr>
        <w:t>زرگان اصحاب موافق و هم نظر هستید</w:t>
      </w:r>
      <w:r w:rsidRPr="08D55303">
        <w:rPr>
          <w:rFonts w:ascii="B Lotus" w:hAnsi="B Lotus" w:cs="B Lotus" w:hint="cs"/>
          <w:sz w:val="28"/>
          <w:szCs w:val="28"/>
          <w:rtl/>
          <w:lang w:bidi="fa-IR"/>
        </w:rPr>
        <w:t xml:space="preserve">؟! </w:t>
      </w:r>
    </w:p>
    <w:p w:rsidR="00211DE8" w:rsidRPr="086412BE" w:rsidRDefault="00211DE8" w:rsidP="00A974F2">
      <w:pPr>
        <w:widowControl w:val="0"/>
        <w:spacing w:line="228" w:lineRule="auto"/>
        <w:ind w:firstLine="284"/>
        <w:jc w:val="both"/>
        <w:rPr>
          <w:rFonts w:ascii="B Lotus" w:hAnsi="B Lotus" w:cs="B Lotus" w:hint="cs"/>
          <w:b/>
          <w:bCs/>
          <w:sz w:val="28"/>
          <w:szCs w:val="28"/>
          <w:rtl/>
          <w:lang w:bidi="fa-IR"/>
        </w:rPr>
      </w:pPr>
      <w:r w:rsidRPr="080961C1">
        <w:rPr>
          <w:rFonts w:ascii="B Lotus" w:hAnsi="B Lotus" w:cs="B Lotus" w:hint="cs"/>
          <w:b/>
          <w:bCs/>
          <w:sz w:val="28"/>
          <w:szCs w:val="28"/>
          <w:rtl/>
          <w:lang w:bidi="fa-IR"/>
        </w:rPr>
        <w:t>82</w:t>
      </w:r>
      <w:r w:rsidRPr="001D7B34">
        <w:rPr>
          <w:rFonts w:ascii="B Lotus" w:hAnsi="B Lotus" w:cs="B Lotus" w:hint="cs"/>
          <w:b/>
          <w:bCs/>
          <w:spacing w:val="-4"/>
          <w:sz w:val="28"/>
          <w:szCs w:val="28"/>
          <w:rtl/>
          <w:lang w:bidi="fa-IR"/>
        </w:rPr>
        <w:t xml:space="preserve">- شما سخن مسعودی را از (مروج الذهب) آورده اید که: (هشتاد و هفت نفر از جمله کسانی که در غزوة بدر در کنار پیامبر </w:t>
      </w:r>
      <w:r w:rsidRPr="001D7B34">
        <w:rPr>
          <w:rFonts w:ascii="B Lotus" w:hAnsi="B Lotus" w:cs="CTraditional Arabic" w:hint="cs"/>
          <w:b/>
          <w:bCs/>
          <w:spacing w:val="-4"/>
          <w:sz w:val="28"/>
          <w:szCs w:val="28"/>
          <w:rtl/>
          <w:lang w:bidi="fa-IR"/>
        </w:rPr>
        <w:t>ص</w:t>
      </w:r>
      <w:r w:rsidRPr="001D7B34">
        <w:rPr>
          <w:rFonts w:ascii="B Lotus" w:hAnsi="B Lotus" w:cs="B Lotus" w:hint="cs"/>
          <w:b/>
          <w:bCs/>
          <w:spacing w:val="-4"/>
          <w:sz w:val="28"/>
          <w:szCs w:val="28"/>
          <w:rtl/>
          <w:lang w:bidi="fa-IR"/>
        </w:rPr>
        <w:t xml:space="preserve"> شمشیر زدند در جنگ صفین در کنار علی بودند، که هفت تن از مهاجران و هفتاد تن از انصار بودند. و همچنین نُه صد (900) تن از مهاجران و انصار و سایر صحابه که با پیامبر اکرم </w:t>
      </w:r>
      <w:r w:rsidRPr="001D7B34">
        <w:rPr>
          <w:rFonts w:ascii="B Lotus" w:hAnsi="B Lotus" w:cs="CTraditional Arabic" w:hint="cs"/>
          <w:b/>
          <w:bCs/>
          <w:spacing w:val="-4"/>
          <w:sz w:val="28"/>
          <w:szCs w:val="28"/>
          <w:rtl/>
          <w:lang w:bidi="fa-IR"/>
        </w:rPr>
        <w:t>ص</w:t>
      </w:r>
      <w:r w:rsidRPr="001D7B34">
        <w:rPr>
          <w:rFonts w:ascii="B Lotus" w:hAnsi="B Lotus" w:cs="B Lotus" w:hint="cs"/>
          <w:b/>
          <w:bCs/>
          <w:spacing w:val="-4"/>
          <w:sz w:val="28"/>
          <w:szCs w:val="28"/>
          <w:rtl/>
          <w:lang w:bidi="fa-IR"/>
        </w:rPr>
        <w:t xml:space="preserve"> زیر درخت رضوان بیعت کرده بودند -یاران بیعت الرضوان- نیز در کنار او بودند...)</w:t>
      </w:r>
      <w:r w:rsidRPr="001D7B34">
        <w:rPr>
          <w:rStyle w:val="a7"/>
          <w:rFonts w:cs="B Lotus"/>
          <w:b/>
          <w:bCs/>
          <w:spacing w:val="-4"/>
          <w:sz w:val="28"/>
          <w:szCs w:val="28"/>
          <w:rtl/>
          <w:lang w:bidi="fa-IR"/>
        </w:rPr>
        <w:footnoteReference w:id="177"/>
      </w:r>
      <w:r w:rsidRPr="001D7B34">
        <w:rPr>
          <w:rFonts w:ascii="B Lotus" w:hAnsi="B Lotus" w:cs="B Lotus" w:hint="cs"/>
          <w:b/>
          <w:bCs/>
          <w:spacing w:val="-4"/>
          <w:sz w:val="28"/>
          <w:szCs w:val="28"/>
          <w:rtl/>
          <w:lang w:bidi="fa-IR"/>
        </w:rPr>
        <w:t>.</w:t>
      </w:r>
      <w:r w:rsidRPr="086412BE">
        <w:rPr>
          <w:rFonts w:cs="B Lotus" w:hint="cs"/>
          <w:b/>
          <w:b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0961C1">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0961C1">
        <w:rPr>
          <w:rFonts w:ascii="B Lotus" w:hAnsi="B Lotus" w:cs="B Lotus" w:hint="cs"/>
          <w:b/>
          <w:bCs/>
          <w:sz w:val="28"/>
          <w:szCs w:val="28"/>
          <w:rtl/>
          <w:lang w:bidi="fa-IR"/>
        </w:rPr>
        <w:t>:</w:t>
      </w:r>
    </w:p>
    <w:p w:rsidR="00211DE8" w:rsidRPr="00EC24AB" w:rsidRDefault="00211DE8" w:rsidP="00A974F2">
      <w:pPr>
        <w:widowControl w:val="0"/>
        <w:spacing w:line="228" w:lineRule="auto"/>
        <w:ind w:firstLine="284"/>
        <w:jc w:val="both"/>
        <w:rPr>
          <w:rFonts w:ascii="B Lotus" w:hAnsi="B Lotus" w:cs="B Lotus" w:hint="cs"/>
          <w:spacing w:val="-4"/>
          <w:sz w:val="28"/>
          <w:szCs w:val="28"/>
          <w:rtl/>
          <w:lang w:bidi="fa-IR"/>
        </w:rPr>
      </w:pPr>
      <w:r w:rsidRPr="00EC24AB">
        <w:rPr>
          <w:rFonts w:ascii="B Lotus" w:hAnsi="B Lotus" w:cs="B Lotus" w:hint="cs"/>
          <w:b/>
          <w:bCs/>
          <w:spacing w:val="-4"/>
          <w:sz w:val="28"/>
          <w:szCs w:val="28"/>
          <w:rtl/>
          <w:lang w:bidi="fa-IR"/>
        </w:rPr>
        <w:t>اول</w:t>
      </w:r>
      <w:r w:rsidRPr="00EC24AB">
        <w:rPr>
          <w:rFonts w:ascii="B Lotus" w:hAnsi="B Lotus" w:cs="B Lotus" w:hint="cs"/>
          <w:spacing w:val="-4"/>
          <w:sz w:val="28"/>
          <w:szCs w:val="28"/>
          <w:rtl/>
          <w:lang w:bidi="fa-IR"/>
        </w:rPr>
        <w:t xml:space="preserve">: اینکه: کتاب (مروج الذهب) کتاب تاریخی است که در قضایای مورد اختلاف قابل اعتماد نیست، و بلکه در چنین اموری به کتاب‌های باسند باید مراجعه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764BA">
        <w:rPr>
          <w:rFonts w:ascii="B Lotus" w:hAnsi="B Lotus" w:cs="B Lotus" w:hint="cs"/>
          <w:b/>
          <w:bCs/>
          <w:sz w:val="28"/>
          <w:szCs w:val="28"/>
          <w:rtl/>
          <w:lang w:bidi="fa-IR"/>
        </w:rPr>
        <w:t>دوم</w:t>
      </w:r>
      <w:r>
        <w:rPr>
          <w:rFonts w:ascii="B Lotus" w:hAnsi="B Lotus" w:cs="B Lotus" w:hint="cs"/>
          <w:sz w:val="28"/>
          <w:szCs w:val="28"/>
          <w:rtl/>
          <w:lang w:bidi="fa-IR"/>
        </w:rPr>
        <w:t>:</w:t>
      </w:r>
      <w:r w:rsidRPr="084764BA">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اینکه در مورد مسعودی که مؤلف کتاب </w:t>
      </w:r>
      <w:r>
        <w:rPr>
          <w:rFonts w:ascii="B Lotus" w:hAnsi="B Lotus" w:cs="B Lotus" w:hint="cs"/>
          <w:sz w:val="28"/>
          <w:szCs w:val="28"/>
          <w:rtl/>
          <w:lang w:bidi="fa-IR"/>
        </w:rPr>
        <w:t>(</w:t>
      </w:r>
      <w:r w:rsidRPr="08D55303">
        <w:rPr>
          <w:rFonts w:ascii="B Lotus" w:hAnsi="B Lotus" w:cs="B Lotus" w:hint="cs"/>
          <w:sz w:val="28"/>
          <w:szCs w:val="28"/>
          <w:rtl/>
          <w:lang w:bidi="fa-IR"/>
        </w:rPr>
        <w:t>مروج الذهب</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حجر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کتاب‌های او سبک و انباشته از هر نوع مطالبی می‌باشند چون او شیعه و معتزلی بوده است ...)</w:t>
      </w:r>
      <w:r w:rsidRPr="08D55303">
        <w:rPr>
          <w:rStyle w:val="a7"/>
          <w:rFonts w:cs="B Lotus"/>
          <w:sz w:val="28"/>
          <w:szCs w:val="28"/>
          <w:rtl/>
          <w:lang w:bidi="fa-IR"/>
        </w:rPr>
        <w:footnoteReference w:id="17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764BA">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اگر این روایت درست باشد پس بر این دلالت می‌کند که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با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دشمنی نمی‌کردند و بلکه او را دوست می‌داشتند، و اگر می‌دانستند که او وصی پیامبر است حتماً چیزی می‌گفتند و از هیچ یک </w:t>
      </w:r>
      <w:r>
        <w:rPr>
          <w:rFonts w:ascii="B Lotus" w:hAnsi="B Lotus" w:cs="B Lotus" w:hint="cs"/>
          <w:sz w:val="28"/>
          <w:szCs w:val="28"/>
          <w:rtl/>
          <w:lang w:bidi="fa-IR"/>
        </w:rPr>
        <w:t xml:space="preserve">از </w:t>
      </w:r>
      <w:r w:rsidRPr="08D55303">
        <w:rPr>
          <w:rFonts w:ascii="B Lotus" w:hAnsi="B Lotus" w:cs="B Lotus" w:hint="cs"/>
          <w:sz w:val="28"/>
          <w:szCs w:val="28"/>
          <w:rtl/>
          <w:lang w:bidi="fa-IR"/>
        </w:rPr>
        <w:t>اصحاب نقل نشده است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از ابوبکر عمر رضی الله عنه</w:t>
      </w:r>
      <w:r>
        <w:rPr>
          <w:rFonts w:ascii="B Lotus" w:hAnsi="B Lotus" w:cs="B Lotus" w:hint="cs"/>
          <w:sz w:val="28"/>
          <w:szCs w:val="28"/>
          <w:rtl/>
          <w:lang w:bidi="fa-IR"/>
        </w:rPr>
        <w:t>م</w:t>
      </w:r>
      <w:r w:rsidRPr="08D55303">
        <w:rPr>
          <w:rFonts w:ascii="B Lotus" w:hAnsi="B Lotus" w:cs="B Lotus" w:hint="cs"/>
          <w:sz w:val="28"/>
          <w:szCs w:val="28"/>
          <w:rtl/>
          <w:lang w:bidi="fa-IR"/>
        </w:rPr>
        <w:t xml:space="preserve">ا برتر و افضل قرار داده باشد.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0B7BF0">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هزاران صحابی مسعود</w:t>
      </w:r>
      <w:r>
        <w:rPr>
          <w:rFonts w:ascii="B Lotus" w:hAnsi="B Lotus" w:cs="B Lotus" w:hint="cs"/>
          <w:sz w:val="28"/>
          <w:szCs w:val="28"/>
          <w:rtl/>
          <w:lang w:bidi="fa-IR"/>
        </w:rPr>
        <w:t>ی</w:t>
      </w:r>
      <w:r w:rsidRPr="08D55303">
        <w:rPr>
          <w:rFonts w:ascii="B Lotus" w:hAnsi="B Lotus" w:cs="B Lotus" w:hint="cs"/>
          <w:sz w:val="28"/>
          <w:szCs w:val="28"/>
          <w:rtl/>
          <w:lang w:bidi="fa-IR"/>
        </w:rPr>
        <w:t xml:space="preserve"> فقط هشتاد و هفت </w:t>
      </w:r>
      <w:r>
        <w:rPr>
          <w:rFonts w:ascii="B Lotus" w:hAnsi="B Lotus" w:cs="B Lotus" w:hint="cs"/>
          <w:sz w:val="28"/>
          <w:szCs w:val="28"/>
          <w:rtl/>
          <w:lang w:bidi="fa-IR"/>
        </w:rPr>
        <w:t>نفر</w:t>
      </w:r>
      <w:r w:rsidRPr="08D55303">
        <w:rPr>
          <w:rFonts w:ascii="B Lotus" w:hAnsi="B Lotus" w:cs="B Lotus" w:hint="cs"/>
          <w:sz w:val="28"/>
          <w:szCs w:val="28"/>
          <w:rtl/>
          <w:lang w:bidi="fa-IR"/>
        </w:rPr>
        <w:t xml:space="preserve"> را ذکر کرده است پس باقی دیگر کجایند؟! ما نمی‌دانیم که او چه کسانی را نام برده است و آیا اینها به وصیت قا</w:t>
      </w:r>
      <w:r>
        <w:rPr>
          <w:rFonts w:ascii="B Lotus" w:hAnsi="B Lotus" w:cs="B Lotus" w:hint="cs"/>
          <w:sz w:val="28"/>
          <w:szCs w:val="28"/>
          <w:rtl/>
          <w:lang w:bidi="fa-IR"/>
        </w:rPr>
        <w:t>ئ</w:t>
      </w:r>
      <w:r w:rsidRPr="08D55303">
        <w:rPr>
          <w:rFonts w:ascii="B Lotus" w:hAnsi="B Lotus" w:cs="B Lotus" w:hint="cs"/>
          <w:sz w:val="28"/>
          <w:szCs w:val="28"/>
          <w:rtl/>
          <w:lang w:bidi="fa-IR"/>
        </w:rPr>
        <w:t xml:space="preserve">ل بوده‌اند یا با آن مخالف بوده‌اند؟! </w:t>
      </w:r>
    </w:p>
    <w:p w:rsidR="00211DE8" w:rsidRPr="08B02E93" w:rsidRDefault="00211DE8" w:rsidP="00A974F2">
      <w:pPr>
        <w:widowControl w:val="0"/>
        <w:spacing w:line="228" w:lineRule="auto"/>
        <w:ind w:firstLine="284"/>
        <w:jc w:val="both"/>
        <w:rPr>
          <w:rFonts w:ascii="B Lotus" w:hAnsi="B Lotus" w:cs="B Lotus" w:hint="cs"/>
          <w:sz w:val="28"/>
          <w:szCs w:val="28"/>
          <w:rtl/>
          <w:lang w:bidi="fa-IR"/>
        </w:rPr>
      </w:pPr>
      <w:r w:rsidRPr="08B02E93">
        <w:rPr>
          <w:rFonts w:ascii="B Lotus" w:hAnsi="B Lotus" w:cs="B Lotus" w:hint="cs"/>
          <w:sz w:val="28"/>
          <w:szCs w:val="28"/>
          <w:rtl/>
          <w:lang w:bidi="fa-IR"/>
        </w:rPr>
        <w:t xml:space="preserve">پنجم: یاری دادن صحابه ای که با علی </w:t>
      </w:r>
      <w:r w:rsidRPr="08B02E93">
        <w:rPr>
          <w:rFonts w:ascii="B Lotus" w:hAnsi="B Lotus" w:cs="B Lotus" w:hint="cs"/>
          <w:sz w:val="28"/>
          <w:szCs w:val="28"/>
          <w:lang w:bidi="fa-IR"/>
        </w:rPr>
        <w:sym w:font="AGA Arabesque" w:char="F074"/>
      </w:r>
      <w:r w:rsidRPr="08B02E93">
        <w:rPr>
          <w:rFonts w:ascii="B Lotus" w:hAnsi="B Lotus" w:cs="B Lotus" w:hint="cs"/>
          <w:sz w:val="28"/>
          <w:szCs w:val="28"/>
          <w:rtl/>
          <w:lang w:bidi="fa-IR"/>
        </w:rPr>
        <w:t xml:space="preserve"> بیعت کردند جز صحت خلافت شرعی او هیچ دلالت دیگری ندارد، در این چه دلیلی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b/>
          <w:bCs/>
          <w:sz w:val="28"/>
          <w:szCs w:val="28"/>
          <w:rtl/>
          <w:lang w:bidi="fa-IR"/>
        </w:rPr>
        <w:t>ششم</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یاری کرد</w:t>
      </w:r>
      <w:r>
        <w:rPr>
          <w:rFonts w:ascii="B Lotus" w:hAnsi="B Lotus" w:cs="B Lotus" w:hint="cs"/>
          <w:sz w:val="28"/>
          <w:szCs w:val="28"/>
          <w:rtl/>
          <w:lang w:bidi="fa-IR"/>
        </w:rPr>
        <w:t>ن</w:t>
      </w:r>
      <w:r w:rsidRPr="08D55303">
        <w:rPr>
          <w:rFonts w:ascii="B Lotus" w:hAnsi="B Lotus" w:cs="B Lotus" w:hint="cs"/>
          <w:sz w:val="28"/>
          <w:szCs w:val="28"/>
          <w:rtl/>
          <w:lang w:bidi="fa-IR"/>
        </w:rPr>
        <w:t xml:space="preserve"> اصحاب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دلیلی است برای اینکه اصحاب او را دوست می‌داشتند، و اگر آنها از وصیت خبری می‌داشتند آن را اعلام می‌کردند.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اگر آنها به وصی بودن علی</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 xml:space="preserve"> قائل</w:t>
      </w:r>
      <w:r w:rsidRPr="08D55303">
        <w:rPr>
          <w:rFonts w:ascii="B Lotus" w:hAnsi="B Lotus" w:cs="B Lotus" w:hint="cs"/>
          <w:sz w:val="28"/>
          <w:szCs w:val="28"/>
          <w:rtl/>
          <w:lang w:bidi="fa-IR"/>
        </w:rPr>
        <w:t xml:space="preserve"> بوده‌اند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چرا</w:t>
      </w:r>
      <w:r>
        <w:rPr>
          <w:rFonts w:ascii="B Lotus" w:hAnsi="B Lotus" w:cs="B Lotus" w:hint="cs"/>
          <w:sz w:val="28"/>
          <w:szCs w:val="28"/>
          <w:rtl/>
          <w:lang w:bidi="fa-IR"/>
        </w:rPr>
        <w:t xml:space="preserve"> قبلا</w:t>
      </w:r>
      <w:r w:rsidRPr="08D55303">
        <w:rPr>
          <w:rFonts w:ascii="B Lotus" w:hAnsi="B Lotus" w:cs="B Lotus" w:hint="cs"/>
          <w:sz w:val="28"/>
          <w:szCs w:val="28"/>
          <w:rtl/>
          <w:lang w:bidi="fa-IR"/>
        </w:rPr>
        <w:t xml:space="preserve"> او را یاری نکردند؟! </w:t>
      </w:r>
    </w:p>
    <w:p w:rsidR="00211DE8" w:rsidRPr="082254A5" w:rsidRDefault="00211DE8" w:rsidP="00A974F2">
      <w:pPr>
        <w:widowControl w:val="0"/>
        <w:spacing w:line="228" w:lineRule="auto"/>
        <w:ind w:firstLine="284"/>
        <w:jc w:val="both"/>
        <w:rPr>
          <w:rFonts w:ascii="B Lotus" w:hAnsi="B Lotus" w:cs="B Lotus" w:hint="cs"/>
          <w:b/>
          <w:bCs/>
          <w:sz w:val="28"/>
          <w:szCs w:val="28"/>
          <w:rtl/>
          <w:lang w:bidi="fa-IR"/>
        </w:rPr>
      </w:pPr>
      <w:r w:rsidRPr="082254A5">
        <w:rPr>
          <w:rFonts w:ascii="B Lotus" w:hAnsi="B Lotus" w:cs="B Lotus" w:hint="cs"/>
          <w:b/>
          <w:bCs/>
          <w:sz w:val="28"/>
          <w:szCs w:val="28"/>
          <w:rtl/>
          <w:lang w:bidi="fa-IR"/>
        </w:rPr>
        <w:t>83- شما گفته‌اید: (سید محسن امین عاملی (متوفای 1371 هـ) عقیده شیعه را این گونه شرح می‌دهد: حکم صحابه در مورد عدالت همانند دیگران است... هر کس که ما عدالت او را بدانیم به آن حکم می‌کنیم و روایت او را می‌پذیریم و به او به خاطر صحبت و یاری کردن اسلام و جهاد در راه خدا احترام می‌گذاریم که شایستة او باشد. و در مورد کسی که خلاف این را بدانیم روایتش مورد قبول نیست، افرادی مثل مروان بن حکم و مغیره بن شعبه، و ولید بن عقبه، و بسر بن أرطا</w:t>
      </w:r>
      <w:r w:rsidRPr="082254A5">
        <w:rPr>
          <w:rFonts w:ascii="B Lotus" w:hAnsi="B Lotus" w:cs="B Badr" w:hint="cs"/>
          <w:b/>
          <w:bCs/>
          <w:sz w:val="28"/>
          <w:szCs w:val="28"/>
          <w:rtl/>
          <w:lang w:bidi="fa-IR"/>
        </w:rPr>
        <w:t>ة</w:t>
      </w:r>
      <w:r w:rsidRPr="082254A5">
        <w:rPr>
          <w:rFonts w:ascii="B Lotus" w:hAnsi="B Lotus" w:cs="B Lotus" w:hint="cs"/>
          <w:b/>
          <w:bCs/>
          <w:sz w:val="28"/>
          <w:szCs w:val="28"/>
          <w:rtl/>
          <w:lang w:bidi="fa-IR"/>
        </w:rPr>
        <w:t xml:space="preserve"> و برخی از بنی امیه و همدستانشان. و هر کسی که ما وضعیت عدالت او را ندانسته باشیم در قبول روایات او توقف می‌کنیم ...) تا آخر سخنانش</w:t>
      </w:r>
      <w:r w:rsidRPr="082254A5">
        <w:rPr>
          <w:rFonts w:ascii="B Lotus" w:hAnsi="B Lotus" w:cs="B Badr" w:hint="cs"/>
          <w:b/>
          <w:bCs/>
          <w:sz w:val="28"/>
          <w:szCs w:val="28"/>
          <w:rtl/>
          <w:lang w:bidi="fa-IR"/>
        </w:rPr>
        <w:t xml:space="preserve">. </w:t>
      </w:r>
      <w:r w:rsidRPr="082254A5">
        <w:rPr>
          <w:rFonts w:ascii="B Lotus" w:hAnsi="B Lotus" w:cs="B Badr" w:hint="cs"/>
          <w:b/>
          <w:bCs/>
          <w:sz w:val="28"/>
          <w:szCs w:val="28"/>
          <w:rtl/>
        </w:rPr>
        <w:t>[</w:t>
      </w:r>
      <w:r w:rsidRPr="082254A5">
        <w:rPr>
          <w:rFonts w:ascii="B Lotus" w:hAnsi="B Lotus" w:cs="B Badr" w:hint="cs"/>
          <w:b/>
          <w:bCs/>
          <w:sz w:val="28"/>
          <w:szCs w:val="28"/>
          <w:rtl/>
          <w:lang w:bidi="fa-IR"/>
        </w:rPr>
        <w:t>أعيان الشيعة (1/113)</w:t>
      </w:r>
      <w:r w:rsidRPr="082254A5">
        <w:rPr>
          <w:rFonts w:ascii="B Lotus" w:hAnsi="B Lotus" w:cs="B Badr" w:hint="cs"/>
          <w:b/>
          <w:bCs/>
          <w:sz w:val="28"/>
          <w:szCs w:val="28"/>
          <w:rtl/>
        </w:rPr>
        <w:t>]</w:t>
      </w:r>
      <w:r w:rsidRPr="082254A5">
        <w:rPr>
          <w:rFonts w:ascii="B Lotus" w:hAnsi="B Lotus" w:cs="B Badr" w:hint="cs"/>
          <w:b/>
          <w:bCs/>
          <w:sz w:val="28"/>
          <w:szCs w:val="28"/>
          <w:rtl/>
          <w:lang w:bidi="fa-IR"/>
        </w:rPr>
        <w:t xml:space="preserve">. </w:t>
      </w:r>
    </w:p>
    <w:p w:rsidR="00211DE8" w:rsidRPr="08367E03" w:rsidRDefault="00211DE8" w:rsidP="00A974F2">
      <w:pPr>
        <w:widowControl w:val="0"/>
        <w:spacing w:line="228" w:lineRule="auto"/>
        <w:ind w:firstLine="284"/>
        <w:jc w:val="both"/>
        <w:rPr>
          <w:rFonts w:ascii="B Lotus" w:hAnsi="B Lotus" w:cs="B Lotus" w:hint="cs"/>
          <w:b/>
          <w:bCs/>
          <w:sz w:val="28"/>
          <w:szCs w:val="28"/>
          <w:rtl/>
          <w:lang w:bidi="fa-IR"/>
        </w:rPr>
      </w:pPr>
      <w:r w:rsidRPr="08367E03">
        <w:rPr>
          <w:rFonts w:ascii="B Lotus" w:hAnsi="B Lotus" w:cs="B Lotus" w:hint="cs"/>
          <w:b/>
          <w:bCs/>
          <w:sz w:val="28"/>
          <w:szCs w:val="28"/>
          <w:rtl/>
          <w:lang w:bidi="fa-IR"/>
        </w:rPr>
        <w:t xml:space="preserve">چند نکته در اینجا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83539">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چگونه براساس مذهب شیعه به عدالت صحابه پی می‌بریم؟!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چنین نیست که از احادیثی که به فضیلت اصحاب گواهی می‌دهند به عدالت آنها پی می‌بریم؟! احادیثی آمده که آنها</w:t>
      </w:r>
      <w:r>
        <w:rPr>
          <w:rFonts w:ascii="B Lotus" w:hAnsi="B Lotus" w:cs="B Lotus" w:hint="cs"/>
          <w:sz w:val="28"/>
          <w:szCs w:val="28"/>
          <w:rtl/>
          <w:lang w:bidi="fa-IR"/>
        </w:rPr>
        <w:t>، و</w:t>
      </w:r>
      <w:r w:rsidRPr="08D55303">
        <w:rPr>
          <w:rFonts w:ascii="B Lotus" w:hAnsi="B Lotus" w:cs="B Lotus" w:hint="cs"/>
          <w:sz w:val="28"/>
          <w:szCs w:val="28"/>
          <w:rtl/>
          <w:lang w:bidi="fa-IR"/>
        </w:rPr>
        <w:t xml:space="preserve"> به خصوص خلفای راشدین را تأیید</w:t>
      </w:r>
      <w:r>
        <w:rPr>
          <w:rFonts w:ascii="B Lotus" w:hAnsi="B Lotus" w:cs="B Lotus" w:hint="cs"/>
          <w:sz w:val="28"/>
          <w:szCs w:val="28"/>
          <w:rtl/>
          <w:lang w:bidi="fa-IR"/>
        </w:rPr>
        <w:t xml:space="preserve"> و تزکیه</w:t>
      </w:r>
      <w:r w:rsidRPr="08D55303">
        <w:rPr>
          <w:rFonts w:ascii="B Lotus" w:hAnsi="B Lotus" w:cs="B Lotus" w:hint="cs"/>
          <w:sz w:val="28"/>
          <w:szCs w:val="28"/>
          <w:rtl/>
          <w:lang w:bidi="fa-IR"/>
        </w:rPr>
        <w:t xml:space="preserve"> می‌نماید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شما اینها را گرامی می‌دارید؟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83539">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عاملی در مورد کسانی که عدالت آنها ثابت نشده است افرادی </w:t>
      </w:r>
      <w:r>
        <w:rPr>
          <w:rFonts w:ascii="B Lotus" w:hAnsi="B Lotus" w:cs="B Lotus" w:hint="cs"/>
          <w:sz w:val="28"/>
          <w:szCs w:val="28"/>
          <w:rtl/>
          <w:lang w:bidi="fa-IR"/>
        </w:rPr>
        <w:t>را مثال</w:t>
      </w:r>
      <w:r w:rsidRPr="08D55303">
        <w:rPr>
          <w:rFonts w:ascii="B Lotus" w:hAnsi="B Lotus" w:cs="B Lotus" w:hint="cs"/>
          <w:sz w:val="28"/>
          <w:szCs w:val="28"/>
          <w:rtl/>
          <w:lang w:bidi="fa-IR"/>
        </w:rPr>
        <w:t xml:space="preserve"> زده و آنها را نام برده است، </w:t>
      </w:r>
      <w:r>
        <w:rPr>
          <w:rFonts w:ascii="B Lotus" w:hAnsi="B Lotus" w:cs="B Lotus" w:hint="cs"/>
          <w:sz w:val="28"/>
          <w:szCs w:val="28"/>
          <w:rtl/>
          <w:lang w:bidi="fa-IR"/>
        </w:rPr>
        <w:t>اما</w:t>
      </w:r>
      <w:r w:rsidRPr="08D55303">
        <w:rPr>
          <w:rFonts w:ascii="B Lotus" w:hAnsi="B Lotus" w:cs="B Lotus" w:hint="cs"/>
          <w:sz w:val="28"/>
          <w:szCs w:val="28"/>
          <w:rtl/>
          <w:lang w:bidi="fa-IR"/>
        </w:rPr>
        <w:t xml:space="preserve"> در مورد کسانی که عدالت آنها ثابت شده مثالی </w:t>
      </w:r>
      <w:r>
        <w:rPr>
          <w:rFonts w:ascii="B Lotus" w:hAnsi="B Lotus" w:cs="B Lotus" w:hint="cs"/>
          <w:sz w:val="28"/>
          <w:szCs w:val="28"/>
          <w:rtl/>
          <w:lang w:bidi="fa-IR"/>
        </w:rPr>
        <w:t>ن</w:t>
      </w:r>
      <w:r w:rsidRPr="08D55303">
        <w:rPr>
          <w:rFonts w:ascii="B Lotus" w:hAnsi="B Lotus" w:cs="B Lotus" w:hint="cs"/>
          <w:sz w:val="28"/>
          <w:szCs w:val="28"/>
          <w:rtl/>
          <w:lang w:bidi="fa-IR"/>
        </w:rPr>
        <w:t>یاورد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و از کسی نام نبرده است، به نظر شما چرا او چنین کرده است؟! چون او اگر افراد عادل را نام می‌برد بزرگان امت را در این مورد مثال نمی‌زد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او فقط سلمان و عمار و مقداد و ابوذر را مثال می‌زد، و این عملش از منظور او پرده بر می‌دارد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گرچه او به گمان خود خواسته اهل سنت را فریب دهد!!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3428D">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چه کسانی عدالتشان معلوم نیست؟! او یک نفر را هم مثال نزده است. </w:t>
      </w:r>
    </w:p>
    <w:p w:rsidR="00211DE8" w:rsidRPr="00EC24AB" w:rsidRDefault="00211DE8" w:rsidP="00A974F2">
      <w:pPr>
        <w:widowControl w:val="0"/>
        <w:spacing w:line="228" w:lineRule="auto"/>
        <w:ind w:firstLine="284"/>
        <w:jc w:val="both"/>
        <w:rPr>
          <w:rFonts w:ascii="B Lotus" w:hAnsi="B Lotus" w:cs="B Lotus" w:hint="cs"/>
          <w:color w:val="000000"/>
          <w:sz w:val="28"/>
          <w:szCs w:val="28"/>
          <w:rtl/>
          <w:lang w:bidi="fa-IR"/>
        </w:rPr>
      </w:pPr>
      <w:r w:rsidRPr="0873428D">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020386">
        <w:rPr>
          <w:rFonts w:ascii="B Lotus" w:hAnsi="B Lotus" w:cs="B Lotus" w:hint="cs"/>
          <w:sz w:val="28"/>
          <w:szCs w:val="28"/>
          <w:rtl/>
          <w:lang w:bidi="fa-IR"/>
        </w:rPr>
        <w:t xml:space="preserve">اینکه، امکان ندارد در دلی هم عقیدة وصیت جایی بگیرد و هم در آن تعظیم اصحاب جای بگیرد، مگر آن که فرد از روی تقیه این هر دو چیز را جمع </w:t>
      </w:r>
      <w:r w:rsidRPr="00EC24AB">
        <w:rPr>
          <w:rFonts w:ascii="B Lotus" w:hAnsi="B Lotus" w:cs="B Lotus" w:hint="cs"/>
          <w:color w:val="000000"/>
          <w:sz w:val="28"/>
          <w:szCs w:val="28"/>
          <w:rtl/>
          <w:lang w:bidi="fa-IR"/>
        </w:rPr>
        <w:t xml:space="preserve">نماید!!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66F48">
        <w:rPr>
          <w:rFonts w:ascii="B Lotus" w:hAnsi="B Lotus" w:cs="B Lotus" w:hint="cs"/>
          <w:b/>
          <w:bCs/>
          <w:sz w:val="28"/>
          <w:szCs w:val="28"/>
          <w:rtl/>
          <w:lang w:bidi="fa-IR"/>
        </w:rPr>
        <w:t>پنجم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صحابی بودنی که شما می‌گویید شرافت و افتخار است کدام است؟! و حال آنکه شما به اصحاب و همسران پیامبر طعنه می‌زنید، پس صحابی بودن چه شرافتی نزد شما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66F48">
        <w:rPr>
          <w:rFonts w:ascii="B Lotus" w:hAnsi="B Lotus" w:cs="B Lotus" w:hint="cs"/>
          <w:b/>
          <w:bCs/>
          <w:sz w:val="28"/>
          <w:szCs w:val="28"/>
          <w:rtl/>
          <w:lang w:bidi="fa-IR"/>
        </w:rPr>
        <w:t>ششم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کدام دین را یاری کرده‌اند؟! و حال آن که شما ادعا می‌کنید که اصحاب بعد از وفات پیامبر</w:t>
      </w:r>
      <w:r w:rsidRPr="08E246FB">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sidRPr="08D55303">
        <w:rPr>
          <w:rFonts w:ascii="B Lotus" w:hAnsi="B Lotus" w:cs="B Lotus" w:hint="cs"/>
          <w:sz w:val="28"/>
          <w:szCs w:val="28"/>
          <w:rtl/>
          <w:lang w:bidi="fa-IR"/>
        </w:rPr>
        <w:t xml:space="preserve">همه خیانت کرده‌اند؟! و آنان که دین را یاری کرده‌اند از نظر شما چه کسانی هستند؟! </w:t>
      </w:r>
    </w:p>
    <w:p w:rsidR="00211DE8" w:rsidRPr="0821189E" w:rsidRDefault="00211DE8" w:rsidP="00A974F2">
      <w:pPr>
        <w:widowControl w:val="0"/>
        <w:spacing w:line="228" w:lineRule="auto"/>
        <w:ind w:firstLine="284"/>
        <w:jc w:val="both"/>
        <w:rPr>
          <w:rFonts w:ascii="B Lotus" w:hAnsi="B Lotus" w:cs="B Lotus" w:hint="cs"/>
          <w:b/>
          <w:bCs/>
          <w:sz w:val="28"/>
          <w:szCs w:val="28"/>
          <w:rtl/>
          <w:lang w:bidi="fa-IR"/>
        </w:rPr>
      </w:pPr>
      <w:r w:rsidRPr="0821189E">
        <w:rPr>
          <w:rFonts w:ascii="B Lotus" w:hAnsi="B Lotus" w:cs="B Lotus" w:hint="cs"/>
          <w:b/>
          <w:bCs/>
          <w:sz w:val="28"/>
          <w:szCs w:val="28"/>
          <w:rtl/>
          <w:lang w:bidi="fa-IR"/>
        </w:rPr>
        <w:t>84- توضیحاتی به سخنان عاملی افزوده‌اید که بیشتر آن مورد قبول است</w:t>
      </w:r>
      <w:r>
        <w:rPr>
          <w:rFonts w:ascii="B Lotus" w:hAnsi="B Lotus" w:cs="B Lotus" w:hint="cs"/>
          <w:b/>
          <w:bCs/>
          <w:sz w:val="28"/>
          <w:szCs w:val="28"/>
          <w:rtl/>
          <w:lang w:bidi="fa-IR"/>
        </w:rPr>
        <w:t>،</w:t>
      </w:r>
      <w:r w:rsidRPr="0821189E">
        <w:rPr>
          <w:rFonts w:ascii="B Lotus" w:hAnsi="B Lotus" w:cs="B Lotus" w:hint="cs"/>
          <w:b/>
          <w:bCs/>
          <w:sz w:val="28"/>
          <w:szCs w:val="28"/>
          <w:rtl/>
          <w:lang w:bidi="fa-IR"/>
        </w:rPr>
        <w:t xml:space="preserve"> اما در آخر آن چیز عجیبی را مطرح کرده‌اید و آن اینکه می‌گویید: (با وجود این</w:t>
      </w:r>
      <w:r>
        <w:rPr>
          <w:rFonts w:ascii="B Lotus" w:hAnsi="B Lotus" w:cs="B Lotus" w:hint="cs"/>
          <w:b/>
          <w:bCs/>
          <w:sz w:val="28"/>
          <w:szCs w:val="28"/>
          <w:rtl/>
          <w:lang w:bidi="fa-IR"/>
        </w:rPr>
        <w:t>، از برخی از اصحاب</w:t>
      </w:r>
      <w:r w:rsidRPr="0821189E">
        <w:rPr>
          <w:rFonts w:ascii="B Lotus" w:hAnsi="B Lotus" w:cs="B Lotus" w:hint="cs"/>
          <w:b/>
          <w:bCs/>
          <w:sz w:val="28"/>
          <w:szCs w:val="28"/>
          <w:rtl/>
          <w:lang w:bidi="fa-IR"/>
        </w:rPr>
        <w:t xml:space="preserve"> اموری مشاهده شده که با عدالت موافق نیست، مثل شورش علیه ائمه عادل</w:t>
      </w:r>
      <w:r>
        <w:rPr>
          <w:rFonts w:ascii="B Lotus" w:hAnsi="B Lotus" w:cs="B Lotus" w:hint="cs"/>
          <w:b/>
          <w:bCs/>
          <w:sz w:val="28"/>
          <w:szCs w:val="28"/>
          <w:rtl/>
          <w:lang w:bidi="fa-IR"/>
        </w:rPr>
        <w:t>،</w:t>
      </w:r>
      <w:r w:rsidRPr="0821189E">
        <w:rPr>
          <w:rFonts w:ascii="B Lotus" w:hAnsi="B Lotus" w:cs="B Lotus" w:hint="cs"/>
          <w:b/>
          <w:bCs/>
          <w:sz w:val="28"/>
          <w:szCs w:val="28"/>
          <w:rtl/>
          <w:lang w:bidi="fa-IR"/>
        </w:rPr>
        <w:t xml:space="preserve"> و متفرق کردن مسلمین</w:t>
      </w:r>
      <w:r>
        <w:rPr>
          <w:rFonts w:ascii="B Lotus" w:hAnsi="B Lotus" w:cs="B Lotus" w:hint="cs"/>
          <w:b/>
          <w:bCs/>
          <w:sz w:val="28"/>
          <w:szCs w:val="28"/>
          <w:rtl/>
          <w:lang w:bidi="fa-IR"/>
        </w:rPr>
        <w:t>،</w:t>
      </w:r>
      <w:r w:rsidRPr="0821189E">
        <w:rPr>
          <w:rFonts w:ascii="B Lotus" w:hAnsi="B Lotus" w:cs="B Lotus" w:hint="cs"/>
          <w:b/>
          <w:bCs/>
          <w:sz w:val="28"/>
          <w:szCs w:val="28"/>
          <w:rtl/>
          <w:lang w:bidi="fa-IR"/>
        </w:rPr>
        <w:t xml:space="preserve"> و کشتن انسان‌ها به ناحق، و ربودن اموالی که نباید ربوده شود، فحش و ناسزا گفتن،</w:t>
      </w:r>
      <w:r>
        <w:rPr>
          <w:rFonts w:ascii="B Lotus" w:hAnsi="B Lotus" w:cs="B Lotus" w:hint="cs"/>
          <w:b/>
          <w:bCs/>
          <w:sz w:val="28"/>
          <w:szCs w:val="28"/>
          <w:rtl/>
          <w:lang w:bidi="fa-IR"/>
        </w:rPr>
        <w:t xml:space="preserve"> جنگ با مسلمین و فریب دادن</w:t>
      </w:r>
      <w:r w:rsidRPr="0821189E">
        <w:rPr>
          <w:rFonts w:ascii="B Lotus" w:hAnsi="B Lotus" w:cs="B Lotus" w:hint="cs"/>
          <w:b/>
          <w:bCs/>
          <w:sz w:val="28"/>
          <w:szCs w:val="28"/>
          <w:rtl/>
          <w:lang w:bidi="fa-IR"/>
        </w:rPr>
        <w:t xml:space="preserve"> آنها، فتنه‌ها به پا کردن، تمایل به دنیا، و رقابت و هجوم آوردن برای به دست آوردن حکومت و ریاست، و دیگر اموری که در کتاب‌های تاریخ آمده‌اند)</w:t>
      </w:r>
      <w:r>
        <w:rPr>
          <w:rFonts w:ascii="B Lotus" w:hAnsi="B Lotus" w:cs="B Lotus" w:hint="cs"/>
          <w:b/>
          <w:bCs/>
          <w:sz w:val="28"/>
          <w:szCs w:val="28"/>
          <w:rtl/>
          <w:lang w:bidi="fa-IR"/>
        </w:rPr>
        <w:t>.</w:t>
      </w:r>
      <w:r w:rsidRPr="0821189E">
        <w:rPr>
          <w:rFonts w:ascii="B Lotus" w:hAnsi="B Lotus" w:cs="B Lotus" w:hint="cs"/>
          <w:b/>
          <w:bCs/>
          <w:sz w:val="28"/>
          <w:szCs w:val="28"/>
          <w:rtl/>
          <w:lang w:bidi="fa-IR"/>
        </w:rPr>
        <w:t xml:space="preserve"> سپس به کتاب </w:t>
      </w:r>
      <w:r w:rsidRPr="0841786F">
        <w:rPr>
          <w:rFonts w:ascii="B Lotus" w:hAnsi="B Lotus" w:cs="B Badr" w:hint="cs"/>
          <w:b/>
          <w:bCs/>
          <w:sz w:val="28"/>
          <w:szCs w:val="28"/>
          <w:rtl/>
          <w:lang w:bidi="fa-IR"/>
        </w:rPr>
        <w:t xml:space="preserve">(أعیان </w:t>
      </w:r>
      <w:r w:rsidRPr="0841786F">
        <w:rPr>
          <w:rFonts w:ascii="B Lotus" w:hAnsi="B Lotus" w:cs="B Badr" w:hint="cs"/>
          <w:b/>
          <w:bCs/>
          <w:sz w:val="28"/>
          <w:szCs w:val="28"/>
          <w:rtl/>
        </w:rPr>
        <w:t>الشيعة)</w:t>
      </w:r>
      <w:r w:rsidRPr="0821189E">
        <w:rPr>
          <w:rStyle w:val="a7"/>
          <w:rFonts w:cs="B Lotus"/>
          <w:b/>
          <w:bCs/>
          <w:sz w:val="28"/>
          <w:szCs w:val="28"/>
          <w:rtl/>
          <w:lang w:bidi="fa-IR"/>
        </w:rPr>
        <w:footnoteReference w:id="179"/>
      </w:r>
      <w:r w:rsidRPr="0821189E">
        <w:rPr>
          <w:rFonts w:ascii="B Lotus" w:hAnsi="B Lotus" w:cs="B Lotus" w:hint="cs"/>
          <w:b/>
          <w:bCs/>
          <w:sz w:val="28"/>
          <w:szCs w:val="28"/>
          <w:rtl/>
          <w:lang w:bidi="fa-IR"/>
        </w:rPr>
        <w:t xml:space="preserve"> حواله داده‌ای</w:t>
      </w:r>
      <w:r>
        <w:rPr>
          <w:rFonts w:ascii="B Lotus" w:hAnsi="B Lotus" w:cs="B Lotus" w:hint="cs"/>
          <w:b/>
          <w:bCs/>
          <w:sz w:val="28"/>
          <w:szCs w:val="28"/>
          <w:rtl/>
          <w:lang w:bidi="fa-IR"/>
        </w:rPr>
        <w:t>د</w:t>
      </w:r>
      <w:r w:rsidRPr="0821189E">
        <w:rPr>
          <w:rFonts w:ascii="B Lotus" w:hAnsi="B Lotus" w:cs="B Lotus" w:hint="cs"/>
          <w:b/>
          <w:bCs/>
          <w:sz w:val="28"/>
          <w:szCs w:val="28"/>
          <w:rtl/>
          <w:lang w:bidi="fa-IR"/>
        </w:rPr>
        <w:t xml:space="preserve">، و نمی‌دانم که اینها سخنان خود شما هستند یا آن را نقل کرده‌اید!! </w:t>
      </w:r>
    </w:p>
    <w:p w:rsidR="00211DE8" w:rsidRPr="0821189E" w:rsidRDefault="00211DE8" w:rsidP="00A974F2">
      <w:pPr>
        <w:widowControl w:val="0"/>
        <w:spacing w:line="228" w:lineRule="auto"/>
        <w:ind w:firstLine="284"/>
        <w:jc w:val="both"/>
        <w:rPr>
          <w:rFonts w:ascii="B Lotus" w:hAnsi="B Lotus" w:cs="B Lotus" w:hint="cs"/>
          <w:b/>
          <w:bCs/>
          <w:sz w:val="28"/>
          <w:szCs w:val="28"/>
          <w:rtl/>
          <w:lang w:bidi="fa-IR"/>
        </w:rPr>
      </w:pPr>
      <w:r w:rsidRPr="0821189E">
        <w:rPr>
          <w:rFonts w:ascii="B Lotus" w:hAnsi="B Lotus" w:cs="B Lotus" w:hint="cs"/>
          <w:b/>
          <w:bCs/>
          <w:sz w:val="28"/>
          <w:szCs w:val="28"/>
          <w:rtl/>
          <w:lang w:bidi="fa-IR"/>
        </w:rPr>
        <w:t xml:space="preserve">در اینجا چند چیز قابل تأمل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41786F">
        <w:rPr>
          <w:rFonts w:ascii="B Lotus" w:hAnsi="B Lotus" w:cs="B Lotus" w:hint="cs"/>
          <w:b/>
          <w:bCs/>
          <w:sz w:val="28"/>
          <w:szCs w:val="28"/>
          <w:rtl/>
          <w:lang w:bidi="fa-IR"/>
        </w:rPr>
        <w:t>اول</w:t>
      </w:r>
      <w:r>
        <w:rPr>
          <w:rFonts w:ascii="B Lotus" w:hAnsi="B Lotus" w:cs="B Lotus" w:hint="cs"/>
          <w:b/>
          <w:b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اینکه</w:t>
      </w:r>
      <w:r w:rsidRPr="08B02E93">
        <w:rPr>
          <w:rFonts w:ascii="B Lotus" w:hAnsi="B Lotus" w:cs="B Lotus" w:hint="cs"/>
          <w:sz w:val="28"/>
          <w:szCs w:val="28"/>
          <w:rtl/>
          <w:lang w:bidi="fa-IR"/>
        </w:rPr>
        <w:t>، در تأکید آنچه گذشت، ارائه</w:t>
      </w:r>
      <w:r w:rsidRPr="08D55303">
        <w:rPr>
          <w:rFonts w:ascii="B Lotus" w:hAnsi="B Lotus" w:cs="B Lotus" w:hint="cs"/>
          <w:sz w:val="28"/>
          <w:szCs w:val="28"/>
          <w:rtl/>
          <w:lang w:bidi="fa-IR"/>
        </w:rPr>
        <w:t xml:space="preserve"> اصحاب به این صورتی که شما آنها را ارائه می‌دهید یعنی اینکه اصحاب نسلی بوده‌اند که هر شر و زشتی در آنها وجود داشته است، شما از یاری کردن اسلام و جهاد بزرگ اصحاب چشم پوشی کرده‌اید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چنان نشان </w:t>
      </w:r>
      <w:r w:rsidRPr="08B02E93">
        <w:rPr>
          <w:rFonts w:ascii="B Lotus" w:hAnsi="B Lotus" w:cs="B Lotus" w:hint="cs"/>
          <w:sz w:val="28"/>
          <w:szCs w:val="28"/>
          <w:rtl/>
          <w:lang w:bidi="fa-IR"/>
        </w:rPr>
        <w:t>می‌دهید که گویا تاریخ اصحاب تاریخ خوبی نبوده است، (گویا کشت و کشتار، دزدی و راهزنی، بدگویی و دشنام، زشتی و پستی، مکر و حیله، مال و منال و دنیا پرستی ... قتل و غارت و فحش و ناسزا و فریبکاری، تمایل زیاد به دنی</w:t>
      </w:r>
      <w:r>
        <w:rPr>
          <w:rFonts w:ascii="B Lotus" w:hAnsi="B Lotus" w:cs="B Lotus" w:hint="cs"/>
          <w:sz w:val="28"/>
          <w:szCs w:val="28"/>
          <w:rtl/>
          <w:lang w:bidi="fa-IR"/>
        </w:rPr>
        <w:t>ا</w:t>
      </w:r>
      <w:r w:rsidRPr="08B02E93">
        <w:rPr>
          <w:rFonts w:ascii="B Lotus" w:hAnsi="B Lotus" w:cs="B Lotus" w:hint="cs"/>
          <w:sz w:val="28"/>
          <w:szCs w:val="28"/>
          <w:rtl/>
          <w:lang w:bidi="fa-IR"/>
        </w:rPr>
        <w:t>...جهان</w:t>
      </w:r>
      <w:r>
        <w:rPr>
          <w:rFonts w:ascii="B Lotus" w:hAnsi="B Lotus" w:cs="B Lotus" w:hint="cs"/>
          <w:sz w:val="28"/>
          <w:szCs w:val="28"/>
          <w:rtl/>
          <w:lang w:bidi="fa-IR"/>
        </w:rPr>
        <w:t xml:space="preserve"> اسلام</w:t>
      </w:r>
      <w:r w:rsidRPr="08B02E93">
        <w:rPr>
          <w:rFonts w:ascii="B Lotus" w:hAnsi="B Lotus" w:cs="B Lotus" w:hint="cs"/>
          <w:sz w:val="28"/>
          <w:szCs w:val="28"/>
          <w:rtl/>
          <w:lang w:bidi="fa-IR"/>
        </w:rPr>
        <w:t xml:space="preserve"> را فراگرفته بود).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با اینکه پیش‌تر قول عاملی را ذکر کردی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هر کسی که به شرف صحبت نایل آمده و اسلام را یاری کرده است و در راه خدا جهاد نموده مورد تعظیم است، به نظر شما اینها چه کسانی هستند؟! </w:t>
      </w:r>
    </w:p>
    <w:p w:rsidR="00211DE8" w:rsidRPr="08B02E93" w:rsidRDefault="00211DE8" w:rsidP="00A974F2">
      <w:pPr>
        <w:widowControl w:val="0"/>
        <w:spacing w:line="228" w:lineRule="auto"/>
        <w:ind w:firstLine="284"/>
        <w:jc w:val="both"/>
        <w:rPr>
          <w:rFonts w:ascii="B Lotus" w:hAnsi="B Lotus" w:cs="B Lotus" w:hint="cs"/>
          <w:sz w:val="28"/>
          <w:szCs w:val="28"/>
          <w:rtl/>
          <w:lang w:bidi="fa-IR"/>
        </w:rPr>
      </w:pPr>
      <w:r w:rsidRPr="08B02E93">
        <w:rPr>
          <w:rFonts w:ascii="B Lotus" w:hAnsi="B Lotus" w:cs="B Lotus" w:hint="cs"/>
          <w:sz w:val="28"/>
          <w:szCs w:val="28"/>
          <w:rtl/>
          <w:lang w:bidi="fa-IR"/>
        </w:rPr>
        <w:t>و در آنچه گذشت به این سخنها جواب داده 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72F30">
        <w:rPr>
          <w:rFonts w:ascii="B Lotus" w:hAnsi="B Lotus" w:cs="B Lotus" w:hint="cs"/>
          <w:b/>
          <w:bCs/>
          <w:sz w:val="28"/>
          <w:szCs w:val="28"/>
          <w:rtl/>
          <w:lang w:bidi="fa-IR"/>
        </w:rPr>
        <w:t>دوم</w:t>
      </w:r>
      <w:r>
        <w:rPr>
          <w:rFonts w:ascii="B Lotus" w:hAnsi="B Lotus" w:cs="B Lotus" w:hint="cs"/>
          <w:b/>
          <w:bCs/>
          <w:sz w:val="28"/>
          <w:szCs w:val="28"/>
          <w:rtl/>
          <w:lang w:bidi="fa-IR"/>
        </w:rPr>
        <w:t>:</w:t>
      </w:r>
      <w:r w:rsidRPr="08A72F30">
        <w:rPr>
          <w:rFonts w:ascii="B Lotus" w:hAnsi="B Lotus" w:cs="B Lotus" w:hint="cs"/>
          <w:b/>
          <w:bCs/>
          <w:sz w:val="28"/>
          <w:szCs w:val="28"/>
          <w:rtl/>
          <w:lang w:bidi="fa-IR"/>
        </w:rPr>
        <w:t xml:space="preserve"> </w:t>
      </w:r>
      <w:r>
        <w:rPr>
          <w:rFonts w:ascii="B Lotus" w:hAnsi="B Lotus" w:cs="B Lotus" w:hint="cs"/>
          <w:sz w:val="28"/>
          <w:szCs w:val="28"/>
          <w:rtl/>
          <w:lang w:bidi="fa-IR"/>
        </w:rPr>
        <w:t>اینکه منظور شما را از</w:t>
      </w:r>
      <w:r w:rsidRPr="08D55303">
        <w:rPr>
          <w:rFonts w:ascii="B Lotus" w:hAnsi="B Lotus" w:cs="B Lotus" w:hint="cs"/>
          <w:sz w:val="28"/>
          <w:szCs w:val="28"/>
          <w:rtl/>
          <w:lang w:bidi="fa-IR"/>
        </w:rPr>
        <w:t xml:space="preserve"> شورش</w:t>
      </w:r>
      <w:r>
        <w:rPr>
          <w:rFonts w:ascii="B Lotus" w:hAnsi="B Lotus" w:cs="B Lotus" w:hint="cs"/>
          <w:sz w:val="28"/>
          <w:szCs w:val="28"/>
          <w:rtl/>
          <w:lang w:bidi="fa-IR"/>
        </w:rPr>
        <w:t xml:space="preserve"> و خروج</w:t>
      </w:r>
      <w:r w:rsidRPr="08D55303">
        <w:rPr>
          <w:rFonts w:ascii="B Lotus" w:hAnsi="B Lotus" w:cs="B Lotus" w:hint="cs"/>
          <w:sz w:val="28"/>
          <w:szCs w:val="28"/>
          <w:rtl/>
          <w:lang w:bidi="fa-IR"/>
        </w:rPr>
        <w:t xml:space="preserve"> علیه امامان عادل نمی‌دانم؟!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ادعای شما بر خلفای ثلاثه صدق پیدا می‌کند، یا اینکه منظو</w:t>
      </w:r>
      <w:r>
        <w:rPr>
          <w:rFonts w:ascii="B Lotus" w:hAnsi="B Lotus" w:cs="B Lotus" w:hint="cs"/>
          <w:sz w:val="28"/>
          <w:szCs w:val="28"/>
          <w:rtl/>
          <w:lang w:bidi="fa-IR"/>
        </w:rPr>
        <w:t>ر معاویه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به هر حال، پاسخ هردو احتمال</w:t>
      </w:r>
      <w:r w:rsidRPr="08D55303">
        <w:rPr>
          <w:rFonts w:ascii="B Lotus" w:hAnsi="B Lotus" w:cs="B Lotus" w:hint="cs"/>
          <w:sz w:val="28"/>
          <w:szCs w:val="28"/>
          <w:rtl/>
          <w:lang w:bidi="fa-IR"/>
        </w:rPr>
        <w:t xml:space="preserve"> پیش‌تر گذشت. </w:t>
      </w:r>
    </w:p>
    <w:p w:rsidR="00211DE8" w:rsidRPr="089E0D4C" w:rsidRDefault="00211DE8" w:rsidP="00A974F2">
      <w:pPr>
        <w:widowControl w:val="0"/>
        <w:spacing w:line="228" w:lineRule="auto"/>
        <w:ind w:firstLine="284"/>
        <w:jc w:val="both"/>
        <w:rPr>
          <w:rFonts w:ascii="B Lotus" w:hAnsi="B Lotus" w:cs="B Lotus" w:hint="cs"/>
          <w:b/>
          <w:bCs/>
          <w:sz w:val="28"/>
          <w:szCs w:val="28"/>
          <w:rtl/>
          <w:lang w:bidi="fa-IR"/>
        </w:rPr>
      </w:pPr>
      <w:r w:rsidRPr="089E0D4C">
        <w:rPr>
          <w:rFonts w:ascii="B Lotus" w:hAnsi="B Lotus" w:cs="B Lotus" w:hint="cs"/>
          <w:b/>
          <w:bCs/>
          <w:sz w:val="28"/>
          <w:szCs w:val="28"/>
          <w:rtl/>
          <w:lang w:bidi="fa-IR"/>
        </w:rPr>
        <w:t>85- شما گفته‌اید: (سید شرف الدین عاملی (متوفای سال 1377 هـ) یکی از علمای بزرگ شیعه در لبنان می‌گوید: هر کس از نظر ما در مورد اصحاب آگاهی داشته باشد می‌داند که نظر ما نظر میانه و وسط است، چون نه چون غلا</w:t>
      </w:r>
      <w:r w:rsidRPr="089E0D4C">
        <w:rPr>
          <w:rFonts w:ascii="B Lotus" w:hAnsi="B Lotus" w:cs="B Badr" w:hint="cs"/>
          <w:b/>
          <w:bCs/>
          <w:sz w:val="28"/>
          <w:szCs w:val="28"/>
          <w:rtl/>
          <w:lang w:bidi="fa-IR"/>
        </w:rPr>
        <w:t>ة</w:t>
      </w:r>
      <w:r w:rsidRPr="089E0D4C">
        <w:rPr>
          <w:rFonts w:ascii="B Lotus" w:hAnsi="B Lotus" w:cs="B Lotus" w:hint="cs"/>
          <w:b/>
          <w:bCs/>
          <w:sz w:val="28"/>
          <w:szCs w:val="28"/>
          <w:rtl/>
          <w:lang w:bidi="fa-IR"/>
        </w:rPr>
        <w:t xml:space="preserve"> تفریط کرده و همه را کافر قرار داده‌ایم و نه همانند جمهور افراط نموده و همه ر</w:t>
      </w:r>
      <w:r>
        <w:rPr>
          <w:rFonts w:ascii="B Lotus" w:hAnsi="B Lotus" w:cs="B Lotus" w:hint="cs"/>
          <w:b/>
          <w:bCs/>
          <w:sz w:val="28"/>
          <w:szCs w:val="28"/>
          <w:rtl/>
          <w:lang w:bidi="fa-IR"/>
        </w:rPr>
        <w:t>ا مورد اعتماد قرار داده‌ایم ...</w:t>
      </w:r>
      <w:r w:rsidRPr="089E0D4C">
        <w:rPr>
          <w:rFonts w:ascii="B Lotus" w:hAnsi="B Lotus" w:cs="B Lotus" w:hint="cs"/>
          <w:b/>
          <w:bCs/>
          <w:sz w:val="28"/>
          <w:szCs w:val="28"/>
          <w:rtl/>
          <w:lang w:bidi="fa-IR"/>
        </w:rPr>
        <w:t xml:space="preserve">اصحاب مانند دیگر مردم هستند، در میان آنها افرادی عادل هم هست که بزرگان و علمای صحابه می‌باشند. و در میان آنها شورشیان و متجاوزینی هم هست. و بعضی از آنها منافق و جنایتکار بوده‌اند. و بعضی از اینها وضعیت نامعلومی دارند. </w:t>
      </w:r>
    </w:p>
    <w:p w:rsidR="00211DE8" w:rsidRPr="00EC24AB" w:rsidRDefault="00211DE8" w:rsidP="00EC24AB">
      <w:pPr>
        <w:widowControl w:val="0"/>
        <w:spacing w:line="228" w:lineRule="auto"/>
        <w:ind w:firstLine="284"/>
        <w:jc w:val="both"/>
        <w:rPr>
          <w:rFonts w:ascii="B Lotus" w:hAnsi="B Lotus" w:cs="B Lotus" w:hint="cs"/>
          <w:color w:val="000000"/>
          <w:sz w:val="26"/>
          <w:szCs w:val="26"/>
          <w:rtl/>
          <w:lang w:bidi="fa-IR"/>
        </w:rPr>
      </w:pPr>
      <w:r w:rsidRPr="08D55303">
        <w:rPr>
          <w:rFonts w:ascii="B Lotus" w:hAnsi="B Lotus" w:cs="B Lotus" w:hint="cs"/>
          <w:sz w:val="28"/>
          <w:szCs w:val="28"/>
          <w:rtl/>
          <w:lang w:bidi="fa-IR"/>
        </w:rPr>
        <w:t xml:space="preserve">پس ما از آن دسته که عادل هستند دلیل می‌گیریم و در دنیا و آخرت آنها را دوست می‌داریم. اما متجاوزینی که علیه وصی و برادر پیامبر شوریدند و کسانی </w:t>
      </w:r>
      <w:r>
        <w:rPr>
          <w:rFonts w:ascii="B Lotus" w:hAnsi="B Lotus" w:cs="B Lotus" w:hint="cs"/>
          <w:sz w:val="28"/>
          <w:szCs w:val="28"/>
          <w:rtl/>
          <w:lang w:bidi="fa-IR"/>
        </w:rPr>
        <w:t xml:space="preserve">که </w:t>
      </w:r>
      <w:r w:rsidRPr="08D55303">
        <w:rPr>
          <w:rFonts w:ascii="B Lotus" w:hAnsi="B Lotus" w:cs="B Lotus" w:hint="cs"/>
          <w:sz w:val="28"/>
          <w:szCs w:val="28"/>
          <w:rtl/>
          <w:lang w:bidi="fa-IR"/>
        </w:rPr>
        <w:t>مرتکب جرم و گناه گردیدند مثل ابن هند و ابن نابغه و امثالشان، اینها ارزشی ندارند و سخن آنها وزن و جایگاهی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می‌بینید که ما حدیث بسیاری از اصحاب را رد می‌کنیم و به صراحت مشکل آنها را بیان می‌داریم و یا می‌گوییم که افراد نامعلومی هستند به شدت بر ما اعتراض می‌کنند و حال آن که ما به وظیفه شرعی خود عمل کرده‌ایم که باید حقایق دینی بررسی شوند و باید به دنبال احادیث و روایات صحیح نبوی بود. اگر عقلای آنها به قواعد علم مراجعه می‌کردند؛ می‌دانستند که اصل عدالت اصحاب مقوله‌ایست که دلیلی برای آن وجود ندارد، و اگر در قرآن بیندیشند خواهند دید که قرآن سرشار از ذکر منافقین اصحاب است</w:t>
      </w:r>
      <w:r>
        <w:rPr>
          <w:rFonts w:ascii="B Lotus" w:hAnsi="B Lotus" w:cs="B Lotus" w:hint="cs"/>
          <w:sz w:val="28"/>
          <w:szCs w:val="28"/>
          <w:rtl/>
          <w:lang w:bidi="fa-IR"/>
        </w:rPr>
        <w:t xml:space="preserve">، و از سورة منافقون </w:t>
      </w:r>
      <w:r w:rsidRPr="089E0D4C">
        <w:rPr>
          <w:rFonts w:ascii="B Lotus" w:hAnsi="B Lotus" w:cs="B Lotus" w:hint="cs"/>
          <w:sz w:val="28"/>
          <w:szCs w:val="28"/>
          <w:rtl/>
          <w:lang w:bidi="fa-IR"/>
        </w:rPr>
        <w:t xml:space="preserve">تنها </w:t>
      </w:r>
      <w:r w:rsidRPr="089E0D4C">
        <w:rPr>
          <w:rFonts w:ascii="B Lotus" w:hAnsi="B Lotus" w:hint="cs"/>
          <w:sz w:val="32"/>
          <w:szCs w:val="32"/>
          <w:rtl/>
          <w:lang w:bidi="fa-IR"/>
        </w:rPr>
        <w:t>﴿</w:t>
      </w:r>
      <w:r w:rsidRPr="089E0D4C">
        <w:rPr>
          <w:rFonts w:ascii="B Lotus" w:hAnsi="B Lotus"/>
          <w:sz w:val="32"/>
          <w:szCs w:val="32"/>
          <w:rtl/>
          <w:lang w:bidi="fa-IR"/>
        </w:rPr>
        <w:t>إِذَا جَاءَكَ الْمُنَافِقُونَ</w:t>
      </w:r>
      <w:r w:rsidRPr="089E0D4C">
        <w:rPr>
          <w:rFonts w:ascii="B Lotus" w:hAnsi="B Lotus" w:hint="cs"/>
          <w:sz w:val="32"/>
          <w:szCs w:val="32"/>
          <w:rtl/>
          <w:lang w:bidi="fa-IR"/>
        </w:rPr>
        <w:t>﴾</w:t>
      </w:r>
      <w:r w:rsidRPr="089E0D4C">
        <w:rPr>
          <w:rFonts w:ascii="B Lotus" w:hAnsi="B Lotus" w:cs="B Lotus" w:hint="cs"/>
          <w:sz w:val="28"/>
          <w:szCs w:val="28"/>
          <w:rtl/>
          <w:lang w:bidi="fa-IR"/>
        </w:rPr>
        <w:t xml:space="preserve"> </w:t>
      </w:r>
      <w:r w:rsidRPr="089E0D4C">
        <w:rPr>
          <w:rFonts w:cs="Times New Roman" w:hint="cs"/>
          <w:sz w:val="28"/>
          <w:szCs w:val="28"/>
          <w:rtl/>
        </w:rPr>
        <w:t>[</w:t>
      </w:r>
      <w:r w:rsidRPr="089E0D4C">
        <w:rPr>
          <w:rFonts w:ascii="B Lotus" w:hAnsi="B Lotus" w:cs="B Lotus"/>
          <w:sz w:val="28"/>
          <w:szCs w:val="28"/>
          <w:rtl/>
          <w:lang w:bidi="fa-IR"/>
        </w:rPr>
        <w:t>المنافقون</w:t>
      </w:r>
      <w:r w:rsidRPr="08A942D2">
        <w:rPr>
          <w:rFonts w:ascii="B Lotus" w:hAnsi="B Lotus" w:cs="B Lotus"/>
          <w:sz w:val="28"/>
          <w:szCs w:val="28"/>
          <w:rtl/>
          <w:lang w:bidi="fa-IR"/>
        </w:rPr>
        <w:t>: 1</w:t>
      </w:r>
      <w:r>
        <w:rPr>
          <w:rFonts w:ascii="B Lotus" w:hAnsi="B Lotus" w:cs="B Lotus" w:hint="cs"/>
          <w:sz w:val="28"/>
          <w:szCs w:val="28"/>
          <w:rtl/>
          <w:lang w:bidi="fa-IR"/>
        </w:rPr>
        <w:t>]. کافی است، و از آیه های واضح و روشن سورة توبه</w:t>
      </w:r>
      <w:r w:rsidRPr="08866B65">
        <w:rPr>
          <w:rFonts w:ascii="B Lotus" w:hAnsi="B Lotus" w:cs="B Lotus" w:hint="cs"/>
          <w:sz w:val="28"/>
          <w:szCs w:val="28"/>
          <w:rtl/>
          <w:lang w:bidi="fa-IR"/>
        </w:rPr>
        <w:t xml:space="preserve"> </w:t>
      </w:r>
      <w:r w:rsidRPr="08866B65">
        <w:rPr>
          <w:rFonts w:ascii="B Lotus" w:hAnsi="B Lotus" w:cs="B Lotus" w:hint="cs"/>
          <w:sz w:val="30"/>
          <w:szCs w:val="30"/>
          <w:lang w:bidi="fa-IR"/>
        </w:rPr>
        <w:sym w:font="AGA Arabesque" w:char="F029"/>
      </w:r>
      <w:r w:rsidRPr="08866B65">
        <w:rPr>
          <w:rFonts w:ascii="B Lotus" w:hAnsi="B Lotus" w:cs="B Lotus" w:hint="cs"/>
          <w:sz w:val="30"/>
          <w:szCs w:val="30"/>
          <w:rtl/>
          <w:lang w:bidi="fa-IR"/>
        </w:rPr>
        <w:t xml:space="preserve"> </w:t>
      </w:r>
      <w:r w:rsidRPr="08866B65">
        <w:rPr>
          <w:rFonts w:ascii="B Badr" w:hAnsi="B Badr" w:cs="B Badr"/>
          <w:b/>
          <w:bCs/>
          <w:sz w:val="24"/>
          <w:szCs w:val="24"/>
        </w:rPr>
        <w:sym w:font="HQPB4" w:char="F0DC"/>
      </w:r>
      <w:r w:rsidRPr="08866B65">
        <w:rPr>
          <w:rFonts w:ascii="B Badr" w:hAnsi="B Badr" w:cs="B Badr"/>
          <w:b/>
          <w:bCs/>
          <w:sz w:val="24"/>
          <w:szCs w:val="24"/>
        </w:rPr>
        <w:sym w:font="HQPB1" w:char="F03E"/>
      </w:r>
      <w:r w:rsidRPr="08866B65">
        <w:rPr>
          <w:rFonts w:ascii="B Badr" w:hAnsi="B Badr" w:cs="B Badr"/>
          <w:b/>
          <w:bCs/>
          <w:sz w:val="24"/>
          <w:szCs w:val="24"/>
        </w:rPr>
        <w:sym w:font="HQPB1" w:char="F023"/>
      </w:r>
      <w:r w:rsidRPr="08866B65">
        <w:rPr>
          <w:rFonts w:ascii="B Badr" w:hAnsi="B Badr" w:cs="B Badr"/>
          <w:b/>
          <w:bCs/>
          <w:sz w:val="24"/>
          <w:szCs w:val="24"/>
        </w:rPr>
        <w:sym w:font="HQPB5" w:char="F07B"/>
      </w:r>
      <w:r w:rsidRPr="08866B65">
        <w:rPr>
          <w:rFonts w:ascii="B Badr" w:hAnsi="B Badr" w:cs="B Badr"/>
          <w:b/>
          <w:bCs/>
          <w:sz w:val="24"/>
          <w:szCs w:val="24"/>
        </w:rPr>
        <w:sym w:font="HQPB1" w:char="F08F"/>
      </w:r>
      <w:r w:rsidRPr="08866B65">
        <w:rPr>
          <w:rFonts w:ascii="B Badr" w:hAnsi="B Badr" w:cs="B Badr"/>
          <w:b/>
          <w:bCs/>
          <w:sz w:val="24"/>
          <w:szCs w:val="24"/>
        </w:rPr>
        <w:sym w:font="HQPB4" w:char="F0F4"/>
      </w:r>
      <w:r w:rsidRPr="08866B65">
        <w:rPr>
          <w:rFonts w:ascii="B Badr" w:hAnsi="B Badr" w:cs="B Badr"/>
          <w:b/>
          <w:bCs/>
          <w:sz w:val="24"/>
          <w:szCs w:val="24"/>
        </w:rPr>
        <w:sym w:font="HQPB1" w:char="F0E3"/>
      </w:r>
      <w:r w:rsidRPr="08866B65">
        <w:rPr>
          <w:rFonts w:ascii="B Badr" w:hAnsi="B Badr" w:cs="B Badr"/>
          <w:b/>
          <w:bCs/>
          <w:sz w:val="24"/>
          <w:szCs w:val="24"/>
        </w:rPr>
        <w:sym w:font="HQPB5" w:char="F046"/>
      </w:r>
      <w:r w:rsidRPr="08866B65">
        <w:rPr>
          <w:rFonts w:ascii="B Badr" w:hAnsi="B Badr" w:cs="B Badr"/>
          <w:b/>
          <w:bCs/>
          <w:sz w:val="24"/>
          <w:szCs w:val="24"/>
        </w:rPr>
        <w:sym w:font="HQPB2" w:char="F07B"/>
      </w:r>
      <w:r w:rsidRPr="08866B65">
        <w:rPr>
          <w:rFonts w:ascii="B Badr" w:hAnsi="B Badr" w:cs="B Badr"/>
          <w:b/>
          <w:bCs/>
          <w:sz w:val="24"/>
          <w:szCs w:val="24"/>
        </w:rPr>
        <w:sym w:font="HQPB5" w:char="F024"/>
      </w:r>
      <w:r w:rsidRPr="08866B65">
        <w:rPr>
          <w:rFonts w:ascii="B Badr" w:hAnsi="B Badr" w:cs="B Badr"/>
          <w:b/>
          <w:bCs/>
          <w:sz w:val="24"/>
          <w:szCs w:val="24"/>
        </w:rPr>
        <w:sym w:font="HQPB1" w:char="F023"/>
      </w:r>
      <w:r w:rsidRPr="08866B65">
        <w:rPr>
          <w:rFonts w:ascii="B Badr" w:hAnsi="B Badr" w:cs="B Badr"/>
          <w:b/>
          <w:bCs/>
          <w:sz w:val="24"/>
          <w:szCs w:val="24"/>
          <w:rtl/>
        </w:rPr>
        <w:t xml:space="preserve"> </w:t>
      </w:r>
      <w:r w:rsidRPr="08866B65">
        <w:rPr>
          <w:rFonts w:ascii="B Badr" w:hAnsi="B Badr" w:cs="B Badr"/>
          <w:b/>
          <w:bCs/>
          <w:sz w:val="24"/>
          <w:szCs w:val="24"/>
        </w:rPr>
        <w:sym w:font="HQPB4" w:char="F091"/>
      </w:r>
      <w:r w:rsidRPr="08866B65">
        <w:rPr>
          <w:rFonts w:ascii="B Badr" w:hAnsi="B Badr" w:cs="B Badr"/>
          <w:b/>
          <w:bCs/>
          <w:sz w:val="24"/>
          <w:szCs w:val="24"/>
        </w:rPr>
        <w:sym w:font="HQPB1" w:char="F089"/>
      </w:r>
      <w:r w:rsidRPr="08866B65">
        <w:rPr>
          <w:rFonts w:ascii="B Badr" w:hAnsi="B Badr" w:cs="B Badr"/>
          <w:b/>
          <w:bCs/>
          <w:sz w:val="24"/>
          <w:szCs w:val="24"/>
        </w:rPr>
        <w:sym w:font="HQPB5" w:char="F078"/>
      </w:r>
      <w:r w:rsidRPr="08866B65">
        <w:rPr>
          <w:rFonts w:ascii="B Badr" w:hAnsi="B Badr" w:cs="B Badr"/>
          <w:b/>
          <w:bCs/>
          <w:sz w:val="24"/>
          <w:szCs w:val="24"/>
        </w:rPr>
        <w:sym w:font="HQPB1" w:char="F0A9"/>
      </w:r>
      <w:r w:rsidRPr="08866B65">
        <w:rPr>
          <w:rFonts w:ascii="B Badr" w:hAnsi="B Badr" w:cs="B Badr"/>
          <w:b/>
          <w:bCs/>
          <w:sz w:val="24"/>
          <w:szCs w:val="24"/>
        </w:rPr>
        <w:sym w:font="HQPB5" w:char="F072"/>
      </w:r>
      <w:r w:rsidRPr="08866B65">
        <w:rPr>
          <w:rFonts w:ascii="B Badr" w:hAnsi="B Badr" w:cs="B Badr"/>
          <w:b/>
          <w:bCs/>
          <w:sz w:val="24"/>
          <w:szCs w:val="24"/>
        </w:rPr>
        <w:sym w:font="HQPB1" w:char="F026"/>
      </w:r>
      <w:r w:rsidRPr="08866B65">
        <w:rPr>
          <w:rFonts w:ascii="B Badr" w:hAnsi="B Badr" w:cs="B Badr"/>
          <w:b/>
          <w:bCs/>
          <w:sz w:val="24"/>
          <w:szCs w:val="24"/>
          <w:rtl/>
        </w:rPr>
        <w:t xml:space="preserve"> </w:t>
      </w:r>
      <w:r w:rsidRPr="08866B65">
        <w:rPr>
          <w:rFonts w:ascii="B Badr" w:hAnsi="B Badr" w:cs="B Badr"/>
          <w:b/>
          <w:bCs/>
          <w:sz w:val="24"/>
          <w:szCs w:val="24"/>
        </w:rPr>
        <w:sym w:font="HQPB1" w:char="F023"/>
      </w:r>
      <w:r w:rsidRPr="08866B65">
        <w:rPr>
          <w:rFonts w:ascii="B Badr" w:hAnsi="B Badr" w:cs="B Badr"/>
          <w:b/>
          <w:bCs/>
          <w:sz w:val="24"/>
          <w:szCs w:val="24"/>
        </w:rPr>
        <w:sym w:font="HQPB4" w:char="F05C"/>
      </w:r>
      <w:r w:rsidRPr="08866B65">
        <w:rPr>
          <w:rFonts w:ascii="B Badr" w:hAnsi="B Badr" w:cs="B Badr"/>
          <w:b/>
          <w:bCs/>
          <w:sz w:val="24"/>
          <w:szCs w:val="24"/>
        </w:rPr>
        <w:sym w:font="HQPB1" w:char="F08D"/>
      </w:r>
      <w:r w:rsidRPr="08866B65">
        <w:rPr>
          <w:rFonts w:ascii="B Badr" w:hAnsi="B Badr" w:cs="B Badr"/>
          <w:b/>
          <w:bCs/>
          <w:sz w:val="24"/>
          <w:szCs w:val="24"/>
        </w:rPr>
        <w:sym w:font="HQPB4" w:char="F0F8"/>
      </w:r>
      <w:r w:rsidRPr="08866B65">
        <w:rPr>
          <w:rFonts w:ascii="B Badr" w:hAnsi="B Badr" w:cs="B Badr"/>
          <w:b/>
          <w:bCs/>
          <w:sz w:val="24"/>
          <w:szCs w:val="24"/>
        </w:rPr>
        <w:sym w:font="HQPB1" w:char="F0FF"/>
      </w:r>
      <w:r w:rsidRPr="08866B65">
        <w:rPr>
          <w:rFonts w:ascii="B Badr" w:hAnsi="B Badr" w:cs="B Badr"/>
          <w:b/>
          <w:bCs/>
          <w:sz w:val="24"/>
          <w:szCs w:val="24"/>
        </w:rPr>
        <w:sym w:font="HQPB4" w:char="F0E0"/>
      </w:r>
      <w:r w:rsidRPr="08866B65">
        <w:rPr>
          <w:rFonts w:ascii="B Badr" w:hAnsi="B Badr" w:cs="B Badr"/>
          <w:b/>
          <w:bCs/>
          <w:sz w:val="24"/>
          <w:szCs w:val="24"/>
        </w:rPr>
        <w:sym w:font="HQPB2" w:char="F032"/>
      </w:r>
      <w:r w:rsidRPr="08866B65">
        <w:rPr>
          <w:rFonts w:ascii="B Badr" w:hAnsi="B Badr" w:cs="B Badr"/>
          <w:b/>
          <w:bCs/>
          <w:sz w:val="24"/>
          <w:szCs w:val="24"/>
          <w:rtl/>
        </w:rPr>
        <w:t xml:space="preserve"> </w:t>
      </w:r>
      <w:r w:rsidRPr="08866B65">
        <w:rPr>
          <w:rFonts w:ascii="B Badr" w:hAnsi="B Badr" w:cs="B Badr"/>
          <w:b/>
          <w:bCs/>
          <w:sz w:val="24"/>
          <w:szCs w:val="24"/>
        </w:rPr>
        <w:sym w:font="HQPB1" w:char="F024"/>
      </w:r>
      <w:r w:rsidRPr="08866B65">
        <w:rPr>
          <w:rFonts w:ascii="B Badr" w:hAnsi="B Badr" w:cs="B Badr"/>
          <w:b/>
          <w:bCs/>
          <w:sz w:val="24"/>
          <w:szCs w:val="24"/>
        </w:rPr>
        <w:sym w:font="HQPB4" w:char="F05D"/>
      </w:r>
      <w:r w:rsidRPr="08866B65">
        <w:rPr>
          <w:rFonts w:ascii="B Badr" w:hAnsi="B Badr" w:cs="B Badr"/>
          <w:b/>
          <w:bCs/>
          <w:sz w:val="24"/>
          <w:szCs w:val="24"/>
        </w:rPr>
        <w:sym w:font="HQPB2" w:char="F025"/>
      </w:r>
      <w:r w:rsidRPr="08866B65">
        <w:rPr>
          <w:rFonts w:ascii="B Badr" w:hAnsi="B Badr" w:cs="B Badr"/>
          <w:b/>
          <w:bCs/>
          <w:sz w:val="24"/>
          <w:szCs w:val="24"/>
        </w:rPr>
        <w:sym w:font="HQPB1" w:char="F024"/>
      </w:r>
      <w:r w:rsidRPr="08866B65">
        <w:rPr>
          <w:rFonts w:ascii="B Badr" w:hAnsi="B Badr" w:cs="B Badr"/>
          <w:b/>
          <w:bCs/>
          <w:sz w:val="24"/>
          <w:szCs w:val="24"/>
        </w:rPr>
        <w:sym w:font="HQPB5" w:char="F078"/>
      </w:r>
      <w:r w:rsidRPr="08866B65">
        <w:rPr>
          <w:rFonts w:ascii="B Badr" w:hAnsi="B Badr" w:cs="B Badr"/>
          <w:b/>
          <w:bCs/>
          <w:sz w:val="24"/>
          <w:szCs w:val="24"/>
        </w:rPr>
        <w:sym w:font="HQPB1" w:char="F0FF"/>
      </w:r>
      <w:r w:rsidRPr="08866B65">
        <w:rPr>
          <w:rFonts w:ascii="B Badr" w:hAnsi="B Badr" w:cs="B Badr"/>
          <w:b/>
          <w:bCs/>
          <w:sz w:val="24"/>
          <w:szCs w:val="24"/>
        </w:rPr>
        <w:sym w:font="HQPB4" w:char="F0CF"/>
      </w:r>
      <w:r w:rsidRPr="08866B65">
        <w:rPr>
          <w:rFonts w:ascii="B Badr" w:hAnsi="B Badr" w:cs="B Badr"/>
          <w:b/>
          <w:bCs/>
          <w:sz w:val="24"/>
          <w:szCs w:val="24"/>
        </w:rPr>
        <w:sym w:font="HQPB2" w:char="F052"/>
      </w:r>
      <w:r w:rsidRPr="08866B65">
        <w:rPr>
          <w:rFonts w:ascii="B Badr" w:hAnsi="B Badr" w:cs="B Badr"/>
          <w:b/>
          <w:bCs/>
          <w:sz w:val="24"/>
          <w:szCs w:val="24"/>
        </w:rPr>
        <w:sym w:font="HQPB5" w:char="F075"/>
      </w:r>
      <w:r w:rsidRPr="08866B65">
        <w:rPr>
          <w:rFonts w:ascii="B Badr" w:hAnsi="B Badr" w:cs="B Badr"/>
          <w:b/>
          <w:bCs/>
          <w:sz w:val="24"/>
          <w:szCs w:val="24"/>
        </w:rPr>
        <w:sym w:font="HQPB2" w:char="F072"/>
      </w:r>
      <w:r w:rsidRPr="08866B65">
        <w:rPr>
          <w:rFonts w:ascii="B Lotus" w:hAnsi="B Lotus" w:cs="B Lotus" w:hint="cs"/>
          <w:sz w:val="30"/>
          <w:szCs w:val="30"/>
          <w:rtl/>
          <w:lang w:bidi="fa-IR"/>
        </w:rPr>
        <w:t xml:space="preserve"> </w:t>
      </w:r>
      <w:r w:rsidRPr="08866B65">
        <w:rPr>
          <w:rFonts w:ascii="B Lotus" w:hAnsi="B Lotus" w:cs="B Lotus" w:hint="cs"/>
          <w:sz w:val="30"/>
          <w:szCs w:val="30"/>
          <w:lang w:bidi="fa-IR"/>
        </w:rPr>
        <w:sym w:font="AGA Arabesque" w:char="F028"/>
      </w:r>
      <w:r w:rsidR="00EC24AB">
        <w:rPr>
          <w:rFonts w:ascii="B Lotus" w:hAnsi="B Lotus" w:cs="B Lotus" w:hint="cs"/>
          <w:sz w:val="30"/>
          <w:szCs w:val="30"/>
          <w:rtl/>
          <w:lang w:bidi="fa-IR"/>
        </w:rPr>
        <w:t xml:space="preserve">. </w:t>
      </w:r>
      <w:r w:rsidRPr="001D7B34">
        <w:rPr>
          <w:rFonts w:ascii="B Lotus" w:hAnsi="B Lotus" w:cs="B Lotus" w:hint="cs"/>
          <w:sz w:val="28"/>
          <w:szCs w:val="28"/>
          <w:rtl/>
          <w:lang w:bidi="fa-IR"/>
        </w:rPr>
        <w:t>(توبه</w:t>
      </w:r>
      <w:r w:rsidR="00EC24AB" w:rsidRPr="001D7B34">
        <w:rPr>
          <w:rFonts w:ascii="B Lotus" w:hAnsi="B Lotus" w:cs="B Lotus" w:hint="cs"/>
          <w:sz w:val="28"/>
          <w:szCs w:val="28"/>
          <w:rtl/>
          <w:lang w:bidi="fa-IR"/>
        </w:rPr>
        <w:t xml:space="preserve">: </w:t>
      </w:r>
      <w:r w:rsidRPr="001D7B34">
        <w:rPr>
          <w:rFonts w:ascii="B Lotus" w:hAnsi="B Lotus" w:cs="B Lotus" w:hint="cs"/>
          <w:sz w:val="28"/>
          <w:szCs w:val="28"/>
          <w:rtl/>
          <w:lang w:bidi="fa-IR"/>
        </w:rPr>
        <w:t>97).</w:t>
      </w:r>
      <w:r w:rsidRPr="08866B65">
        <w:rPr>
          <w:rFonts w:ascii="B Lotus" w:hAnsi="B Lotus" w:cs="B Lotus" w:hint="cs"/>
          <w:sz w:val="30"/>
          <w:szCs w:val="30"/>
          <w:rtl/>
          <w:lang w:bidi="fa-IR"/>
        </w:rPr>
        <w:t xml:space="preserve"> </w:t>
      </w:r>
      <w:r w:rsidRPr="00EC24AB">
        <w:rPr>
          <w:rFonts w:ascii="B Lotus" w:hAnsi="B Lotus" w:cs="B Lotus" w:hint="cs"/>
          <w:color w:val="000000"/>
          <w:sz w:val="26"/>
          <w:szCs w:val="26"/>
          <w:rtl/>
          <w:lang w:bidi="fa-IR"/>
        </w:rPr>
        <w:t>«</w:t>
      </w:r>
      <w:r w:rsidRPr="00EC24AB">
        <w:rPr>
          <w:rFonts w:cs="B Lotus" w:hint="cs"/>
          <w:color w:val="000000"/>
          <w:sz w:val="26"/>
          <w:szCs w:val="26"/>
          <w:rtl/>
          <w:lang w:bidi="fa-IR"/>
        </w:rPr>
        <w:t>بادیه‌نشینان کفر و نفاقشان بیشتر است</w:t>
      </w:r>
      <w:r w:rsidRPr="00EC24AB">
        <w:rPr>
          <w:rFonts w:ascii="B Lotus" w:hAnsi="B Lotus" w:cs="B Lotus" w:hint="cs"/>
          <w:color w:val="000000"/>
          <w:sz w:val="26"/>
          <w:szCs w:val="26"/>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02E93">
        <w:rPr>
          <w:rFonts w:ascii="B Lotus" w:hAnsi="B Lotus" w:cs="B Lotus" w:hint="cs"/>
          <w:sz w:val="28"/>
          <w:szCs w:val="28"/>
          <w:rtl/>
          <w:lang w:bidi="fa-IR"/>
        </w:rPr>
        <w:t>و با همین اسلوب وروش خود با تهمتهای ناروایی که به صحابه می زد چهار نعل می تا</w:t>
      </w:r>
      <w:r>
        <w:rPr>
          <w:rFonts w:ascii="B Lotus" w:hAnsi="B Lotus" w:cs="B Lotus" w:hint="cs"/>
          <w:sz w:val="28"/>
          <w:szCs w:val="28"/>
          <w:rtl/>
          <w:lang w:bidi="fa-IR"/>
        </w:rPr>
        <w:t>خت</w:t>
      </w:r>
      <w:r w:rsidRPr="08B02E93">
        <w:rPr>
          <w:rFonts w:ascii="B Lotus" w:hAnsi="B Lotus" w:cs="B Lotus" w:hint="cs"/>
          <w:sz w:val="28"/>
          <w:szCs w:val="28"/>
          <w:rtl/>
          <w:lang w:bidi="fa-IR"/>
        </w:rPr>
        <w:t xml:space="preserve"> تا جائیکه ادعا کرد امت اسلامی از داشتن پیشوایان و ی</w:t>
      </w:r>
      <w:r>
        <w:rPr>
          <w:rFonts w:ascii="B Lotus" w:hAnsi="B Lotus" w:cs="B Lotus" w:hint="cs"/>
          <w:sz w:val="28"/>
          <w:szCs w:val="28"/>
          <w:rtl/>
          <w:lang w:bidi="fa-IR"/>
        </w:rPr>
        <w:t xml:space="preserve">ا نسل پیشتازی که دارای کارنامه </w:t>
      </w:r>
      <w:r w:rsidRPr="08B02E93">
        <w:rPr>
          <w:rFonts w:ascii="B Lotus" w:hAnsi="B Lotus" w:cs="B Lotus" w:hint="cs"/>
          <w:sz w:val="28"/>
          <w:szCs w:val="28"/>
          <w:rtl/>
          <w:lang w:bidi="fa-IR"/>
        </w:rPr>
        <w:t xml:space="preserve">ای درخشان باشد بی نیاز است، (و در ایشان اکثریت وغالب صحابه بوده اند، و بخصوص دانشمندان و بزرگانشان ... و ادامه داد که: و ما تنها آن صحابه ای را که ظاهراً در قضیة </w:t>
      </w:r>
      <w:r w:rsidRPr="08B02E93">
        <w:rPr>
          <w:rFonts w:ascii="B Lotus" w:hAnsi="B Lotus" w:hint="cs"/>
          <w:sz w:val="28"/>
          <w:szCs w:val="28"/>
          <w:rtl/>
          <w:lang w:bidi="fa-IR"/>
        </w:rPr>
        <w:t>«</w:t>
      </w:r>
      <w:r w:rsidRPr="08B02E93">
        <w:rPr>
          <w:rFonts w:ascii="B Lotus" w:hAnsi="B Lotus" w:cs="B Lotus" w:hint="cs"/>
          <w:sz w:val="28"/>
          <w:szCs w:val="28"/>
          <w:rtl/>
          <w:lang w:bidi="fa-IR"/>
        </w:rPr>
        <w:t>وصی</w:t>
      </w:r>
      <w:r w:rsidRPr="08B02E93">
        <w:rPr>
          <w:rFonts w:ascii="B Lotus" w:hAnsi="B Lotus" w:hint="cs"/>
          <w:sz w:val="28"/>
          <w:szCs w:val="28"/>
          <w:rtl/>
          <w:lang w:bidi="fa-IR"/>
        </w:rPr>
        <w:t>»</w:t>
      </w:r>
      <w:r w:rsidRPr="08B02E93">
        <w:rPr>
          <w:rFonts w:ascii="B Lotus" w:hAnsi="B Lotus" w:cs="B Lotus" w:hint="cs"/>
          <w:sz w:val="28"/>
          <w:szCs w:val="28"/>
          <w:rtl/>
          <w:lang w:bidi="fa-IR"/>
        </w:rPr>
        <w:t xml:space="preserve"> بی طرف </w:t>
      </w:r>
      <w:r>
        <w:rPr>
          <w:rFonts w:ascii="B Lotus" w:hAnsi="B Lotus" w:cs="B Lotus" w:hint="cs"/>
          <w:sz w:val="28"/>
          <w:szCs w:val="28"/>
          <w:rtl/>
          <w:lang w:bidi="fa-IR"/>
        </w:rPr>
        <w:t>بودند</w:t>
      </w:r>
      <w:r w:rsidRPr="08B02E93">
        <w:rPr>
          <w:rFonts w:ascii="B Lotus" w:hAnsi="B Lotus" w:cs="B Lotus" w:hint="cs"/>
          <w:sz w:val="28"/>
          <w:szCs w:val="28"/>
          <w:rtl/>
          <w:lang w:bidi="fa-IR"/>
        </w:rPr>
        <w:t xml:space="preserve"> احترام می نهیم، یا ناچار همگام با اهل قدرت حرکت کرده‌اند ... که البته اینها بیشترین صحابه بودند</w:t>
      </w:r>
      <w:r w:rsidRPr="08E30E81">
        <w:rPr>
          <w:rFonts w:ascii="B Lotus" w:hAnsi="B Lotus" w:cs="B Lotus" w:hint="cs"/>
          <w:sz w:val="28"/>
          <w:szCs w:val="28"/>
          <w:rtl/>
          <w:lang w:bidi="fa-IR"/>
        </w:rPr>
        <w:t xml:space="preserve">...). </w:t>
      </w:r>
      <w:r w:rsidRPr="001D7B34">
        <w:rPr>
          <w:rFonts w:ascii="Lotus Linotype" w:hAnsi="Lotus Linotype" w:cs="Lotus Linotype"/>
          <w:sz w:val="24"/>
          <w:szCs w:val="24"/>
          <w:rtl/>
        </w:rPr>
        <w:t xml:space="preserve">[أجوبة مسائل جار الله </w:t>
      </w:r>
      <w:r w:rsidRPr="001D7B34">
        <w:rPr>
          <w:rFonts w:ascii="Lotus Linotype" w:hAnsi="Lotus Linotype" w:cs="Lotus Linotype"/>
          <w:sz w:val="24"/>
          <w:szCs w:val="24"/>
          <w:rtl/>
          <w:lang w:bidi="fa-IR"/>
        </w:rPr>
        <w:t>ص 14</w:t>
      </w:r>
      <w:r w:rsidRPr="001D7B34">
        <w:rPr>
          <w:rFonts w:ascii="Lotus Linotype" w:hAnsi="Lotus Linotype" w:cs="Lotus Linotype"/>
          <w:sz w:val="24"/>
          <w:szCs w:val="24"/>
          <w:rtl/>
        </w:rPr>
        <w:t>].</w:t>
      </w:r>
      <w:r w:rsidRPr="001D7B34">
        <w:rPr>
          <w:rFonts w:ascii="Lotus Linotype" w:hAnsi="Lotus Linotype" w:cs="Lotus Linotype"/>
          <w:sz w:val="24"/>
          <w:szCs w:val="24"/>
          <w:rtl/>
          <w:lang w:bidi="fa-IR"/>
        </w:rPr>
        <w:t xml:space="preserve"> </w:t>
      </w:r>
    </w:p>
    <w:p w:rsidR="00211DE8" w:rsidRPr="08B650DF" w:rsidRDefault="00211DE8" w:rsidP="00A974F2">
      <w:pPr>
        <w:widowControl w:val="0"/>
        <w:spacing w:line="228" w:lineRule="auto"/>
        <w:ind w:firstLine="284"/>
        <w:jc w:val="both"/>
        <w:rPr>
          <w:rFonts w:ascii="B Lotus" w:hAnsi="B Lotus" w:cs="B Lotus" w:hint="cs"/>
          <w:b/>
          <w:bCs/>
          <w:sz w:val="28"/>
          <w:szCs w:val="28"/>
          <w:rtl/>
          <w:lang w:bidi="fa-IR"/>
        </w:rPr>
      </w:pPr>
      <w:r w:rsidRPr="08B8059A">
        <w:rPr>
          <w:rFonts w:ascii="B Lotus" w:hAnsi="B Lotus" w:cs="B Lotus" w:hint="cs"/>
          <w:b/>
          <w:bCs/>
          <w:sz w:val="28"/>
          <w:szCs w:val="28"/>
          <w:rtl/>
          <w:lang w:bidi="fa-IR"/>
        </w:rPr>
        <w:t xml:space="preserve">پاسخ: </w:t>
      </w:r>
      <w:r>
        <w:rPr>
          <w:rFonts w:ascii="B Lotus" w:hAnsi="B Lotus" w:cs="B Lotus" w:hint="cs"/>
          <w:b/>
          <w:bCs/>
          <w:sz w:val="28"/>
          <w:szCs w:val="28"/>
          <w:rtl/>
          <w:lang w:bidi="fa-IR"/>
        </w:rPr>
        <w:t xml:space="preserve">به خدا قسم!، </w:t>
      </w:r>
      <w:r w:rsidRPr="08B650DF">
        <w:rPr>
          <w:rFonts w:ascii="B Lotus" w:hAnsi="B Lotus" w:cs="B Lotus" w:hint="cs"/>
          <w:b/>
          <w:bCs/>
          <w:sz w:val="28"/>
          <w:szCs w:val="28"/>
          <w:rtl/>
          <w:lang w:bidi="fa-IR"/>
        </w:rPr>
        <w:t xml:space="preserve">هر پاراگرافی باید پاسخ داده شود و در هم شکسته شود. </w:t>
      </w:r>
    </w:p>
    <w:p w:rsidR="00211DE8" w:rsidRPr="08B650DF" w:rsidRDefault="00211DE8" w:rsidP="00A974F2">
      <w:pPr>
        <w:widowControl w:val="0"/>
        <w:spacing w:line="228" w:lineRule="auto"/>
        <w:ind w:firstLine="284"/>
        <w:jc w:val="both"/>
        <w:rPr>
          <w:rFonts w:ascii="B Lotus" w:hAnsi="B Lotus" w:cs="B Lotus" w:hint="cs"/>
          <w:b/>
          <w:bCs/>
          <w:sz w:val="28"/>
          <w:szCs w:val="28"/>
          <w:rtl/>
          <w:lang w:bidi="fa-IR"/>
        </w:rPr>
      </w:pPr>
      <w:r w:rsidRPr="08B650DF">
        <w:rPr>
          <w:rFonts w:ascii="B Lotus" w:hAnsi="B Lotus" w:cs="B Lotus" w:hint="cs"/>
          <w:b/>
          <w:bCs/>
          <w:sz w:val="28"/>
          <w:szCs w:val="28"/>
          <w:rtl/>
          <w:lang w:bidi="fa-IR"/>
        </w:rPr>
        <w:t xml:space="preserve">اما جواب را مختصر می‌نماییم: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650DF">
        <w:rPr>
          <w:rFonts w:ascii="B Lotus" w:hAnsi="B Lotus" w:cs="B Lotus" w:hint="cs"/>
          <w:b/>
          <w:bCs/>
          <w:sz w:val="28"/>
          <w:szCs w:val="28"/>
          <w:rtl/>
          <w:lang w:bidi="fa-IR"/>
        </w:rPr>
        <w:t>اول</w:t>
      </w:r>
      <w:r>
        <w:rPr>
          <w:rFonts w:ascii="B Lotus" w:hAnsi="B Lotus" w:cs="B Lotus" w:hint="cs"/>
          <w:b/>
          <w:bCs/>
          <w:sz w:val="28"/>
          <w:szCs w:val="28"/>
          <w:rtl/>
          <w:lang w:bidi="fa-IR"/>
        </w:rPr>
        <w:t>:</w:t>
      </w:r>
      <w:r w:rsidRPr="08B650DF">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ادعای او که مذهبش مذهب متوسط و میانه‌رو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ادعایی است که بر خلاف حقیقت است، مذهب او مذهب شیعه ا</w:t>
      </w:r>
      <w:r>
        <w:rPr>
          <w:rFonts w:ascii="B Lotus" w:hAnsi="B Lotus" w:cs="B Lotus" w:hint="cs"/>
          <w:sz w:val="28"/>
          <w:szCs w:val="28"/>
          <w:rtl/>
          <w:lang w:bidi="fa-IR"/>
        </w:rPr>
        <w:t>مامیه است، و هر کسی که به عقیدة</w:t>
      </w:r>
      <w:r w:rsidRPr="08D55303">
        <w:rPr>
          <w:rFonts w:ascii="B Lotus" w:hAnsi="B Lotus" w:cs="B Lotus" w:hint="cs"/>
          <w:sz w:val="28"/>
          <w:szCs w:val="28"/>
          <w:rtl/>
          <w:lang w:bidi="fa-IR"/>
        </w:rPr>
        <w:t xml:space="preserve"> شیعه معتقد باشد نمی‌تواند میانه‌رو و متوسط باشد، چون شیعه با این ادعا که علی وصی پیامبر است با مسلمین مخالفت کرده‌اند و هر کس که ادعای وصیت کرده باشد نمی‌تواند نظر میانه و متوسطی داشته باشد، و این مطلب با امور ذیل واضح می‌گردد.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331F6">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اصحاب همانند دیگر مردم هستند، برخی از آنها عادل می‌باشند و آنها بزرگان و علمای اصحاب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بزرگان و علمای صحابه چه کسانی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علی و سلمان و ابوذر و مقداد و عمار؟!</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بعضی برخلاف نصوص خود</w:t>
      </w:r>
      <w:r>
        <w:rPr>
          <w:rFonts w:ascii="B Lotus" w:hAnsi="B Lotus" w:cs="B Lotus" w:hint="cs"/>
          <w:sz w:val="28"/>
          <w:szCs w:val="28"/>
          <w:rtl/>
          <w:lang w:bidi="fa-IR"/>
        </w:rPr>
        <w:t>شان</w:t>
      </w:r>
      <w:r w:rsidRPr="08D55303">
        <w:rPr>
          <w:rFonts w:ascii="B Lotus" w:hAnsi="B Lotus" w:cs="B Lotus" w:hint="cs"/>
          <w:sz w:val="28"/>
          <w:szCs w:val="28"/>
          <w:rtl/>
          <w:lang w:bidi="fa-IR"/>
        </w:rPr>
        <w:t xml:space="preserve"> تعداد اندکی را به این افراد افزوده‌اند.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غیر از اینها کسانی دیگر هم هستند؟! طبیعی است که نه، و طبق مذهب شیعه هیچ کسی از آنان که در حقیقت از افراد مذکور بزرگتر هستند را نمی‌توان به اینها اضافه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A3F68">
        <w:rPr>
          <w:rFonts w:ascii="B Lotus" w:hAnsi="B Lotus" w:cs="B Lotus" w:hint="cs"/>
          <w:b/>
          <w:bCs/>
          <w:sz w:val="28"/>
          <w:szCs w:val="28"/>
          <w:rtl/>
          <w:lang w:bidi="fa-IR"/>
        </w:rPr>
        <w:t>سوم</w:t>
      </w:r>
      <w:r>
        <w:rPr>
          <w:rFonts w:ascii="B Lotus" w:hAnsi="B Lotus" w:cs="B Lotus" w:hint="cs"/>
          <w:b/>
          <w:bCs/>
          <w:sz w:val="28"/>
          <w:szCs w:val="28"/>
          <w:rtl/>
          <w:lang w:bidi="fa-IR"/>
        </w:rPr>
        <w:t>:</w:t>
      </w:r>
      <w:r w:rsidRPr="088A3F68">
        <w:rPr>
          <w:rFonts w:ascii="B Lotus" w:hAnsi="B Lotus" w:cs="B Lotus" w:hint="cs"/>
          <w:b/>
          <w:bCs/>
          <w:sz w:val="28"/>
          <w:szCs w:val="28"/>
          <w:rtl/>
          <w:lang w:bidi="fa-IR"/>
        </w:rPr>
        <w:t xml:space="preserve"> </w:t>
      </w:r>
      <w:r w:rsidRPr="08D55303">
        <w:rPr>
          <w:rFonts w:ascii="B Lotus" w:hAnsi="B Lotus" w:cs="B Lotus" w:hint="cs"/>
          <w:sz w:val="28"/>
          <w:szCs w:val="28"/>
          <w:rtl/>
          <w:lang w:bidi="fa-IR"/>
        </w:rPr>
        <w:t>سپس او شورشیان</w:t>
      </w:r>
      <w:r>
        <w:rPr>
          <w:rFonts w:ascii="B Lotus" w:hAnsi="B Lotus" w:cs="B Lotus" w:hint="cs"/>
          <w:sz w:val="28"/>
          <w:szCs w:val="28"/>
          <w:rtl/>
          <w:lang w:bidi="fa-IR"/>
        </w:rPr>
        <w:t xml:space="preserve"> یا باغيان</w:t>
      </w:r>
      <w:r w:rsidRPr="08D55303">
        <w:rPr>
          <w:rFonts w:ascii="B Lotus" w:hAnsi="B Lotus" w:cs="B Lotus" w:hint="cs"/>
          <w:sz w:val="28"/>
          <w:szCs w:val="28"/>
          <w:rtl/>
          <w:lang w:bidi="fa-IR"/>
        </w:rPr>
        <w:t xml:space="preserve"> را توضیح داده که آنها کسانی هستند که علیه وصی و برادر پیامبر شوریده‌اند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آری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ناگزیر عقیدة شیعی عرض اندام م</w:t>
      </w:r>
      <w:r>
        <w:rPr>
          <w:rFonts w:ascii="B Lotus" w:hAnsi="B Lotus" w:cs="B Lotus" w:hint="cs"/>
          <w:sz w:val="28"/>
          <w:szCs w:val="28"/>
          <w:rtl/>
          <w:lang w:bidi="fa-IR"/>
        </w:rPr>
        <w:t>ی‌کند، چه کسانی علیه وصی به گفتة</w:t>
      </w:r>
      <w:r w:rsidRPr="08D55303">
        <w:rPr>
          <w:rFonts w:ascii="B Lotus" w:hAnsi="B Lotus" w:cs="B Lotus" w:hint="cs"/>
          <w:sz w:val="28"/>
          <w:szCs w:val="28"/>
          <w:rtl/>
          <w:lang w:bidi="fa-IR"/>
        </w:rPr>
        <w:t xml:space="preserve"> شیعه شوریده‌اند؟! آیا طبق ادعای آنها این افراد خلفای ثلاثه و همه اصحاب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چه کسی از اصحاب باقی می‌ماند که عادل شمرده 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A3F68">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سپس ادعا کرده که برای اصل عدالت صحابی دلیلی وجود ندارد، و اگر آنها در قرآن</w:t>
      </w:r>
      <w:r>
        <w:rPr>
          <w:rFonts w:ascii="B Lotus" w:hAnsi="B Lotus" w:cs="B Lotus" w:hint="cs"/>
          <w:sz w:val="28"/>
          <w:szCs w:val="28"/>
          <w:rtl/>
          <w:lang w:bidi="fa-IR"/>
        </w:rPr>
        <w:t xml:space="preserve"> کریم</w:t>
      </w:r>
      <w:r w:rsidRPr="08D55303">
        <w:rPr>
          <w:rFonts w:ascii="B Lotus" w:hAnsi="B Lotus" w:cs="B Lotus" w:hint="cs"/>
          <w:sz w:val="28"/>
          <w:szCs w:val="28"/>
          <w:rtl/>
          <w:lang w:bidi="fa-IR"/>
        </w:rPr>
        <w:t xml:space="preserve"> بیندیشند خواهند دید که سرشار از ذکر منافقین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عج</w:t>
      </w:r>
      <w:r w:rsidRPr="08D55303">
        <w:rPr>
          <w:rFonts w:ascii="B Lotus" w:hAnsi="B Lotus" w:cs="B Lotus" w:hint="cs"/>
          <w:sz w:val="28"/>
          <w:szCs w:val="28"/>
          <w:rtl/>
          <w:lang w:bidi="fa-IR"/>
        </w:rPr>
        <w:t>ب ادعای باطلی، برا</w:t>
      </w:r>
      <w:r>
        <w:rPr>
          <w:rFonts w:ascii="B Lotus" w:hAnsi="B Lotus" w:cs="B Lotus" w:hint="cs"/>
          <w:sz w:val="28"/>
          <w:szCs w:val="28"/>
          <w:rtl/>
          <w:lang w:bidi="fa-IR"/>
        </w:rPr>
        <w:t>ی عدالت اصحاب از قرآن و سنت دلیلی</w:t>
      </w:r>
      <w:r w:rsidRPr="08D55303">
        <w:rPr>
          <w:rFonts w:ascii="B Lotus" w:hAnsi="B Lotus" w:cs="B Lotus" w:hint="cs"/>
          <w:sz w:val="28"/>
          <w:szCs w:val="28"/>
          <w:rtl/>
          <w:lang w:bidi="fa-IR"/>
        </w:rPr>
        <w:t xml:space="preserve"> وجود ندارد!!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w:t>
      </w:r>
      <w:r w:rsidRPr="08D55303">
        <w:rPr>
          <w:rFonts w:ascii="B Lotus" w:hAnsi="B Lotus" w:cs="B Lotus" w:hint="cs"/>
          <w:sz w:val="28"/>
          <w:szCs w:val="28"/>
          <w:rtl/>
          <w:lang w:bidi="fa-IR"/>
        </w:rPr>
        <w:t xml:space="preserve"> ده‌ها آیه و ده‌ها یا صدها حدیث برای اثبات عدالت صحابه کافی نیست؟! نه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در مورد اصحاب چه می‌داند؟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قرآن سرشار از ذکر منافقین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w:t>
      </w:r>
      <w:r w:rsidRPr="00EC24AB">
        <w:rPr>
          <w:rFonts w:ascii="B Lotus" w:hAnsi="B Lotus" w:cs="B Lotus" w:hint="cs"/>
          <w:spacing w:val="-4"/>
          <w:sz w:val="28"/>
          <w:szCs w:val="28"/>
          <w:rtl/>
          <w:lang w:bidi="fa-IR"/>
        </w:rPr>
        <w:t xml:space="preserve">مسلمانی این عقیده را دارد که منافقین از زمرة اصحاب هستند، اصحابی که علمای اسلام آنها را این گونه تعریف کرده‌اند که صحابی کسی است که در حالی که ایمان داشته پیامبر </w:t>
      </w:r>
      <w:r w:rsidRPr="00EC24AB">
        <w:rPr>
          <w:rFonts w:ascii="B Lotus" w:hAnsi="B Lotus" w:cs="CTraditional Arabic" w:hint="cs"/>
          <w:spacing w:val="-4"/>
          <w:sz w:val="28"/>
          <w:szCs w:val="28"/>
          <w:rtl/>
          <w:lang w:bidi="fa-IR"/>
        </w:rPr>
        <w:t>ص</w:t>
      </w:r>
      <w:r w:rsidRPr="00EC24AB">
        <w:rPr>
          <w:rFonts w:ascii="B Lotus" w:hAnsi="B Lotus" w:cs="B Lotus" w:hint="cs"/>
          <w:spacing w:val="-4"/>
          <w:sz w:val="28"/>
          <w:szCs w:val="28"/>
          <w:rtl/>
          <w:lang w:bidi="fa-IR"/>
        </w:rPr>
        <w:t xml:space="preserve"> را دیده و بر ایمان مرده است. آیا منافقان پیامبر</w:t>
      </w:r>
      <w:r w:rsidRPr="00EC24AB">
        <w:rPr>
          <w:rFonts w:ascii="B Lotus" w:hAnsi="B Lotus" w:cs="CTraditional Arabic" w:hint="cs"/>
          <w:spacing w:val="-4"/>
          <w:sz w:val="28"/>
          <w:szCs w:val="28"/>
          <w:rtl/>
          <w:lang w:bidi="fa-IR"/>
        </w:rPr>
        <w:t xml:space="preserve"> ص</w:t>
      </w:r>
      <w:r w:rsidRPr="00EC24AB">
        <w:rPr>
          <w:rFonts w:ascii="B Lotus" w:hAnsi="B Lotus" w:cs="B Lotus" w:hint="cs"/>
          <w:spacing w:val="-4"/>
          <w:sz w:val="28"/>
          <w:szCs w:val="28"/>
          <w:rtl/>
          <w:lang w:bidi="fa-IR"/>
        </w:rPr>
        <w:t xml:space="preserve"> را در حالی دیده‌اند که به او ایمان داشته‌اند؟! آیا منافقان ناشناخته بوده‌اند در حالی که سخنان و کارهای آنها بر خلاف اسلام بوده است و مسلمین آنها را می‌دیده‌اند؛ چون نفاق با سخن و عمل آشکار می‌شود، اگرنه چگونه می‌توان منافق را از غیر منافق تشخیص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عجیب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کینه‌توزانه‌ای نسبت به بزرگان امت دارند!!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E15DA">
        <w:rPr>
          <w:rFonts w:ascii="B Lotus" w:hAnsi="B Lotus" w:cs="B Lotus" w:hint="cs"/>
          <w:b/>
          <w:bCs/>
          <w:sz w:val="28"/>
          <w:szCs w:val="28"/>
          <w:rtl/>
          <w:lang w:bidi="fa-IR"/>
        </w:rPr>
        <w:t>پنجم</w:t>
      </w:r>
      <w:r>
        <w:rPr>
          <w:rFonts w:ascii="B Lotus" w:hAnsi="B Lotus" w:cs="B Lotus" w:hint="cs"/>
          <w:b/>
          <w:bCs/>
          <w:sz w:val="28"/>
          <w:szCs w:val="28"/>
          <w:rtl/>
          <w:lang w:bidi="fa-IR"/>
        </w:rPr>
        <w:t>:</w:t>
      </w:r>
      <w:r w:rsidRPr="083E15DA">
        <w:rPr>
          <w:rFonts w:ascii="B Lotus" w:hAnsi="B Lotus" w:cs="B Lotus" w:hint="cs"/>
          <w:b/>
          <w:bCs/>
          <w:sz w:val="28"/>
          <w:szCs w:val="28"/>
          <w:rtl/>
          <w:lang w:bidi="fa-IR"/>
        </w:rPr>
        <w:t xml:space="preserve"> </w:t>
      </w:r>
      <w:r w:rsidRPr="08D55303">
        <w:rPr>
          <w:rFonts w:ascii="B Lotus" w:hAnsi="B Lotus" w:cs="B Lotus" w:hint="cs"/>
          <w:sz w:val="28"/>
          <w:szCs w:val="28"/>
          <w:rtl/>
          <w:lang w:bidi="fa-IR"/>
        </w:rPr>
        <w:t>او در</w:t>
      </w:r>
      <w:r>
        <w:rPr>
          <w:rFonts w:ascii="B Lotus" w:hAnsi="B Lotus" w:cs="B Lotus" w:hint="cs"/>
          <w:sz w:val="28"/>
          <w:szCs w:val="28"/>
          <w:rtl/>
          <w:lang w:bidi="fa-IR"/>
        </w:rPr>
        <w:t xml:space="preserve"> باره</w:t>
      </w:r>
      <w:r w:rsidRPr="08D55303">
        <w:rPr>
          <w:rFonts w:ascii="B Lotus" w:hAnsi="B Lotus" w:cs="B Lotus" w:hint="cs"/>
          <w:sz w:val="28"/>
          <w:szCs w:val="28"/>
          <w:rtl/>
          <w:lang w:bidi="fa-IR"/>
        </w:rPr>
        <w:t xml:space="preserve"> منافقین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(کاش می‌دانستم که منافقین بعد از پیامبر خدا</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کجا رفتند، آنها پیامبر را در دوران زندگی‌اش بسیار ناراحت کرده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کارها و سخنان آشکاری داشتند که با آن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اذیت کرده‌اند پس آنها مشخص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چگونه ادعا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نمی‌توان مؤمنان را از منافقان تشخیص داد؟ آیا کسانی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ناراحت کردند معلوم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ما از دکتر قزوینی می‌پرسیم این منافقان کجا رفتند؟! آیا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به آنها اشاره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آیا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این را می‌دانی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یا فقط از روی حدس و گمان حرف می‌زنی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4154F">
        <w:rPr>
          <w:rFonts w:ascii="B Lotus" w:hAnsi="B Lotus" w:cs="B Lotus" w:hint="cs"/>
          <w:b/>
          <w:bCs/>
          <w:sz w:val="28"/>
          <w:szCs w:val="28"/>
          <w:rtl/>
          <w:lang w:bidi="fa-IR"/>
        </w:rPr>
        <w:t>ششم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سخنان او متناقض‌اند. </w:t>
      </w:r>
      <w:r w:rsidRPr="08D55303">
        <w:rPr>
          <w:rFonts w:ascii="B Lotus" w:hAnsi="B Lotus" w:cs="B Lotus" w:hint="cs"/>
          <w:sz w:val="28"/>
          <w:szCs w:val="28"/>
          <w:rtl/>
          <w:lang w:bidi="fa-IR"/>
        </w:rPr>
        <w:t>او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عادلان اصحاب بزرگان و علمایشان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مورد درستکاران اصحاب گفته است که آنها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(کسانی</w:t>
      </w:r>
      <w:r>
        <w:rPr>
          <w:rFonts w:ascii="B Lotus" w:hAnsi="B Lotus" w:cs="B Lotus" w:hint="cs"/>
          <w:sz w:val="28"/>
          <w:szCs w:val="28"/>
          <w:rtl/>
          <w:lang w:bidi="fa-IR"/>
        </w:rPr>
        <w:t xml:space="preserve"> هست</w:t>
      </w:r>
      <w:r w:rsidRPr="08D55303">
        <w:rPr>
          <w:rFonts w:ascii="B Lotus" w:hAnsi="B Lotus" w:cs="B Lotus" w:hint="cs"/>
          <w:sz w:val="28"/>
          <w:szCs w:val="28"/>
          <w:rtl/>
          <w:lang w:bidi="fa-IR"/>
        </w:rPr>
        <w:t xml:space="preserve">ند که در پذیرفتن اسلام پیشگام بوده و دارای فضایل می‌باشند، و اکثریت آنها همین افراد به خصوص علمای آنها و آنان که احادیث نبوی را روایت کرده‌اند). </w:t>
      </w:r>
    </w:p>
    <w:p w:rsidR="00211DE8" w:rsidRPr="084246B3" w:rsidRDefault="00211DE8" w:rsidP="00A974F2">
      <w:pPr>
        <w:widowControl w:val="0"/>
        <w:spacing w:line="228" w:lineRule="auto"/>
        <w:ind w:firstLine="284"/>
        <w:jc w:val="both"/>
        <w:rPr>
          <w:rFonts w:ascii="B Lotus" w:hAnsi="B Lotus" w:cs="B Lotus" w:hint="cs"/>
          <w:color w:val="FF0000"/>
          <w:sz w:val="28"/>
          <w:szCs w:val="28"/>
          <w:rtl/>
          <w:lang w:bidi="fa-IR"/>
        </w:rPr>
      </w:pPr>
      <w:r w:rsidRPr="08874A2F">
        <w:rPr>
          <w:rFonts w:ascii="B Lotus" w:hAnsi="B Lotus" w:cs="B Lotus" w:hint="cs"/>
          <w:b/>
          <w:bCs/>
          <w:sz w:val="28"/>
          <w:szCs w:val="28"/>
          <w:rtl/>
          <w:lang w:bidi="fa-IR"/>
        </w:rPr>
        <w:t>این سخن او را با این سخنش مقایسه کنید:</w:t>
      </w:r>
      <w:r w:rsidRPr="08D55303">
        <w:rPr>
          <w:rFonts w:ascii="B Lotus" w:hAnsi="B Lotus" w:cs="B Lotus" w:hint="cs"/>
          <w:sz w:val="28"/>
          <w:szCs w:val="28"/>
          <w:rtl/>
          <w:lang w:bidi="fa-IR"/>
        </w:rPr>
        <w:t xml:space="preserve"> (اما کسانی که علیه وصی و برادر پیامبر شوریدند ارزشی ندارند و حدیث آنها اعتباری </w:t>
      </w:r>
      <w:r w:rsidRPr="08B65231">
        <w:rPr>
          <w:rFonts w:ascii="B Lotus" w:hAnsi="B Lotus" w:cs="B Lotus" w:hint="cs"/>
          <w:sz w:val="28"/>
          <w:szCs w:val="28"/>
          <w:rtl/>
          <w:lang w:bidi="fa-IR"/>
        </w:rPr>
        <w:t xml:space="preserve">ندارد). </w:t>
      </w:r>
      <w:r w:rsidRPr="08B65231">
        <w:rPr>
          <w:rFonts w:ascii="B Lotus" w:hAnsi="B Lotus" w:cs="B Lotus" w:hint="cs"/>
          <w:b/>
          <w:bCs/>
          <w:sz w:val="28"/>
          <w:szCs w:val="28"/>
          <w:rtl/>
          <w:lang w:bidi="fa-IR"/>
        </w:rPr>
        <w:t xml:space="preserve">و می‌گوید: (ما تنها کسانی از صحابه را به دوستی می گیریم که </w:t>
      </w:r>
      <w:r>
        <w:rPr>
          <w:rFonts w:ascii="B Lotus" w:hAnsi="B Lotus" w:cs="B Lotus" w:hint="cs"/>
          <w:b/>
          <w:bCs/>
          <w:sz w:val="28"/>
          <w:szCs w:val="28"/>
          <w:rtl/>
          <w:lang w:bidi="fa-IR"/>
        </w:rPr>
        <w:t>بالاجبار</w:t>
      </w:r>
      <w:r w:rsidRPr="08B65231">
        <w:rPr>
          <w:rFonts w:ascii="B Lotus" w:hAnsi="B Lotus" w:cs="B Lotus" w:hint="cs"/>
          <w:b/>
          <w:bCs/>
          <w:sz w:val="28"/>
          <w:szCs w:val="28"/>
          <w:rtl/>
          <w:lang w:bidi="fa-IR"/>
        </w:rPr>
        <w:t xml:space="preserve"> - در ظاهر-</w:t>
      </w:r>
      <w:r w:rsidRPr="08B65231">
        <w:rPr>
          <w:rFonts w:ascii="B Lotus" w:hAnsi="B Lotus" w:cs="B Lotus" w:hint="cs"/>
          <w:sz w:val="28"/>
          <w:szCs w:val="28"/>
          <w:rtl/>
          <w:lang w:bidi="fa-IR"/>
        </w:rPr>
        <w:t xml:space="preserve"> </w:t>
      </w:r>
      <w:r>
        <w:rPr>
          <w:rFonts w:ascii="B Lotus" w:hAnsi="B Lotus" w:cs="B Lotus" w:hint="cs"/>
          <w:sz w:val="28"/>
          <w:szCs w:val="28"/>
          <w:rtl/>
          <w:lang w:bidi="fa-IR"/>
        </w:rPr>
        <w:t>در مقابل</w:t>
      </w:r>
      <w:r w:rsidRPr="08B65231">
        <w:rPr>
          <w:rFonts w:ascii="B Lotus" w:hAnsi="B Lotus" w:cs="B Lotus" w:hint="cs"/>
          <w:sz w:val="28"/>
          <w:szCs w:val="28"/>
          <w:rtl/>
          <w:lang w:bidi="fa-IR"/>
        </w:rPr>
        <w:t xml:space="preserve"> </w:t>
      </w:r>
      <w:r w:rsidRPr="08B65231">
        <w:rPr>
          <w:rFonts w:ascii="B Lotus" w:hAnsi="B Lotus" w:hint="cs"/>
          <w:sz w:val="28"/>
          <w:szCs w:val="28"/>
          <w:rtl/>
          <w:lang w:bidi="fa-IR"/>
        </w:rPr>
        <w:t>«</w:t>
      </w:r>
      <w:r w:rsidRPr="08B65231">
        <w:rPr>
          <w:rFonts w:ascii="B Lotus" w:hAnsi="B Lotus" w:cs="B Lotus" w:hint="cs"/>
          <w:sz w:val="28"/>
          <w:szCs w:val="28"/>
          <w:rtl/>
          <w:lang w:bidi="fa-IR"/>
        </w:rPr>
        <w:t>وصی پیامبر</w:t>
      </w:r>
      <w:r w:rsidRPr="08B65231">
        <w:rPr>
          <w:rFonts w:ascii="B Lotus" w:hAnsi="B Lotus" w:hint="cs"/>
          <w:sz w:val="28"/>
          <w:szCs w:val="28"/>
          <w:rtl/>
          <w:lang w:bidi="fa-IR"/>
        </w:rPr>
        <w:t>»</w:t>
      </w:r>
      <w:r w:rsidRPr="08B65231">
        <w:rPr>
          <w:rFonts w:ascii="B Lotus" w:hAnsi="B Lotus" w:cs="B Lotus" w:hint="cs"/>
          <w:sz w:val="28"/>
          <w:szCs w:val="28"/>
          <w:rtl/>
          <w:lang w:bidi="fa-IR"/>
        </w:rPr>
        <w:t xml:space="preserve"> و جانشین بر حق او اعلام بی طرفی کردند، و یا اینکه به هدف حفاظت بر دین خود و یا به قصد تقویت لشکر اسلام با سردمداران و حکومتداران اظهار همدلی کردند، که آنها اکثریت صحابه را تشکیل می دهند).</w:t>
      </w:r>
      <w:r w:rsidRPr="084613F9">
        <w:rPr>
          <w:rFonts w:ascii="B Lotus" w:hAnsi="B Lotus" w:cs="B Lotus" w:hint="cs"/>
          <w:sz w:val="28"/>
          <w:szCs w:val="28"/>
          <w:u w:val="single"/>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74A2F">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او ادعا می‌کند که پیشگامان و کسانی</w:t>
      </w:r>
      <w:r>
        <w:rPr>
          <w:rFonts w:ascii="B Lotus" w:hAnsi="B Lotus" w:cs="B Lotus" w:hint="cs"/>
          <w:sz w:val="28"/>
          <w:szCs w:val="28"/>
          <w:rtl/>
          <w:lang w:bidi="fa-IR"/>
        </w:rPr>
        <w:t xml:space="preserve"> که دارای فض</w:t>
      </w:r>
      <w:r w:rsidRPr="08D55303">
        <w:rPr>
          <w:rFonts w:ascii="B Lotus" w:hAnsi="B Lotus" w:cs="B Lotus" w:hint="cs"/>
          <w:sz w:val="28"/>
          <w:szCs w:val="28"/>
          <w:rtl/>
          <w:lang w:bidi="fa-IR"/>
        </w:rPr>
        <w:t>ل بوده‌اند اکثریت صحابه را تشکیل می‌دهند. سپس گفته کسانی بو</w:t>
      </w:r>
      <w:r>
        <w:rPr>
          <w:rFonts w:ascii="B Lotus" w:hAnsi="B Lotus" w:cs="B Lotus" w:hint="cs"/>
          <w:sz w:val="28"/>
          <w:szCs w:val="28"/>
          <w:rtl/>
          <w:lang w:bidi="fa-IR"/>
        </w:rPr>
        <w:t>د</w:t>
      </w:r>
      <w:r w:rsidRPr="08D55303">
        <w:rPr>
          <w:rFonts w:ascii="B Lotus" w:hAnsi="B Lotus" w:cs="B Lotus" w:hint="cs"/>
          <w:sz w:val="28"/>
          <w:szCs w:val="28"/>
          <w:rtl/>
          <w:lang w:bidi="fa-IR"/>
        </w:rPr>
        <w:t>ه‌اند که با اهل قدرت همراهی کرده‌اند (و آنها اکثریت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بزرگان چه کسانی هستند</w:t>
      </w:r>
      <w:r w:rsidRPr="08B65231">
        <w:rPr>
          <w:rFonts w:ascii="B Lotus" w:hAnsi="B Lotus" w:cs="B Lotus" w:hint="cs"/>
          <w:sz w:val="28"/>
          <w:szCs w:val="28"/>
          <w:rtl/>
          <w:lang w:bidi="fa-IR"/>
        </w:rPr>
        <w:t>؟ و بی طرفان چه کسانی هستند؟ و اهل</w:t>
      </w:r>
      <w:r w:rsidRPr="08792419">
        <w:rPr>
          <w:rFonts w:ascii="B Lotus" w:hAnsi="B Lotus" w:cs="B Lotus" w:hint="cs"/>
          <w:sz w:val="28"/>
          <w:szCs w:val="28"/>
          <w:rtl/>
          <w:lang w:bidi="fa-IR"/>
        </w:rPr>
        <w:t xml:space="preserve"> قدرت چه کسانی</w:t>
      </w:r>
      <w:r>
        <w:rPr>
          <w:rFonts w:ascii="B Lotus" w:hAnsi="B Lotus" w:cs="B Lotus" w:hint="cs"/>
          <w:sz w:val="28"/>
          <w:szCs w:val="28"/>
          <w:rtl/>
          <w:lang w:bidi="fa-IR"/>
        </w:rPr>
        <w:t xml:space="preserve"> هست</w:t>
      </w:r>
      <w:r w:rsidRPr="08792419">
        <w:rPr>
          <w:rFonts w:ascii="B Lotus" w:hAnsi="B Lotus" w:cs="B Lotus" w:hint="cs"/>
          <w:sz w:val="28"/>
          <w:szCs w:val="28"/>
          <w:rtl/>
          <w:lang w:bidi="fa-IR"/>
        </w:rPr>
        <w:t>ند؟</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نتیجه همه متهم هستند!!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اهل قدرت ابوبکر و عمر و عثمان می‌باشند. </w:t>
      </w:r>
    </w:p>
    <w:p w:rsidR="00211DE8" w:rsidRPr="08B65231" w:rsidRDefault="00211DE8" w:rsidP="00A974F2">
      <w:pPr>
        <w:widowControl w:val="0"/>
        <w:spacing w:line="228" w:lineRule="auto"/>
        <w:ind w:firstLine="284"/>
        <w:jc w:val="both"/>
        <w:rPr>
          <w:rFonts w:ascii="B Lotus" w:hAnsi="B Lotus" w:cs="B Lotus" w:hint="cs"/>
          <w:sz w:val="28"/>
          <w:szCs w:val="28"/>
          <w:rtl/>
          <w:lang w:bidi="fa-IR"/>
        </w:rPr>
      </w:pPr>
      <w:r w:rsidRPr="08B65231">
        <w:rPr>
          <w:rFonts w:ascii="B Lotus" w:hAnsi="B Lotus" w:cs="B Lotus" w:hint="cs"/>
          <w:sz w:val="28"/>
          <w:szCs w:val="28"/>
          <w:rtl/>
          <w:lang w:bidi="fa-IR"/>
        </w:rPr>
        <w:t>وبی طرفان: بقیه صحابه بجز آن چهار نفر.</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بزرگان و علما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و چهار نفر 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طور کش و قوس دادن عبارات و کلمه‌ها بالاخره به خود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شیعه می‌انجامد!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F3B6E">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ادعا می‌کند که او احادیث بسیاری از صحابه را رد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اینگونه به وظیفه شرعی خود عمل کرده که باید حقایق دینی مورد پالایش قرار بگیرند واحادیث صحیح را باید جستجو کرد!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85453A">
        <w:rPr>
          <w:rFonts w:ascii="B Lotus" w:hAnsi="B Lotus" w:cs="B Lotus" w:hint="cs"/>
          <w:b/>
          <w:b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احادیثی که از دیدگاه شما صحیح هستند یا احادیثی که از نظر ما صحیح می‌باشند؟!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احادیثی که از نظر ما شیعه صحیح هستند.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به کدام یک از کتاب‌هایتان اعتماد می‌کنید و به آن استناد می‌نمایید و حال آن که همه روایات شما در پنهانی نوشته شده‌اند و علمای شما کتاب‌هایتان را به مدت هزار سال اصلاً مورد بررسی و تحقیق قرار نداده‌اند، پس چگونه به چنین روایات و کتاب‌هایی می‌توان اعتماد کرد؟! و پیش‌تر گفتیم که ائمه شما اعتراف کرده‌اند که دروغگویانی بر آنها دروغ بسته‌اند.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شناخت احادیث دروغین از احادیث درست مشکل است چون همه کتاب‌هایتان در پنهان نوشته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گذشتگان شما تا قرن هفتم چیز</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از تصحیح و تضعیف نمی‌دانسته‌اند، و این علمی هست که شما آن را ایجاد کرده‌اید که به گفته متأخرین علمای شما اعتراض و طعنه عامه را دور کنید. چنان که پیشتر به این اشاره شده و بعداً نیز بیان خواهد شد.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C2324C">
        <w:rPr>
          <w:rFonts w:ascii="B Lotus" w:hAnsi="B Lotus" w:cs="B Lotus" w:hint="cs"/>
          <w:b/>
          <w:bCs/>
          <w:sz w:val="28"/>
          <w:szCs w:val="28"/>
          <w:rtl/>
          <w:lang w:bidi="fa-IR"/>
        </w:rPr>
        <w:t>و اگر بگویید</w:t>
      </w:r>
      <w:r>
        <w:rPr>
          <w:rFonts w:ascii="B Lotus" w:hAnsi="B Lotus" w:cs="B Lotus" w:hint="cs"/>
          <w:b/>
          <w:bCs/>
          <w:sz w:val="28"/>
          <w:szCs w:val="28"/>
          <w:rtl/>
          <w:lang w:bidi="fa-IR"/>
        </w:rPr>
        <w:t xml:space="preserve"> احادیثی</w:t>
      </w:r>
      <w:r w:rsidRPr="089D2BDB">
        <w:rPr>
          <w:rFonts w:ascii="B Lotus" w:hAnsi="B Lotus" w:cs="B Lotus" w:hint="cs"/>
          <w:b/>
          <w:bCs/>
          <w:sz w:val="28"/>
          <w:szCs w:val="28"/>
          <w:rtl/>
          <w:lang w:bidi="fa-IR"/>
        </w:rPr>
        <w:t xml:space="preserve"> که</w:t>
      </w:r>
      <w:r>
        <w:rPr>
          <w:rFonts w:ascii="B Lotus" w:hAnsi="B Lotus" w:cs="B Lotus" w:hint="cs"/>
          <w:b/>
          <w:bCs/>
          <w:sz w:val="28"/>
          <w:szCs w:val="28"/>
          <w:rtl/>
          <w:lang w:bidi="fa-IR"/>
        </w:rPr>
        <w:t xml:space="preserve"> در</w:t>
      </w:r>
      <w:r w:rsidRPr="089D2BDB">
        <w:rPr>
          <w:rFonts w:ascii="B Lotus" w:hAnsi="B Lotus" w:cs="B Lotus" w:hint="cs"/>
          <w:b/>
          <w:bCs/>
          <w:sz w:val="28"/>
          <w:szCs w:val="28"/>
          <w:rtl/>
          <w:lang w:bidi="fa-IR"/>
        </w:rPr>
        <w:t xml:space="preserve"> کتاب‌های شما </w:t>
      </w:r>
      <w:r>
        <w:rPr>
          <w:rFonts w:ascii="B Lotus" w:hAnsi="B Lotus" w:cs="B Lotus" w:hint="cs"/>
          <w:b/>
          <w:bCs/>
          <w:sz w:val="28"/>
          <w:szCs w:val="28"/>
          <w:rtl/>
          <w:lang w:bidi="fa-IR"/>
        </w:rPr>
        <w:t xml:space="preserve">- </w:t>
      </w:r>
      <w:r w:rsidRPr="089D2BDB">
        <w:rPr>
          <w:rFonts w:ascii="B Lotus" w:hAnsi="B Lotus" w:cs="B Lotus" w:hint="cs"/>
          <w:b/>
          <w:bCs/>
          <w:sz w:val="28"/>
          <w:szCs w:val="28"/>
          <w:rtl/>
          <w:lang w:bidi="fa-IR"/>
        </w:rPr>
        <w:t xml:space="preserve">اهل سنت </w:t>
      </w:r>
      <w:r w:rsidRPr="089D2BDB">
        <w:rPr>
          <w:rFonts w:cs="Times New Roman" w:hint="cs"/>
          <w:b/>
          <w:bCs/>
          <w:sz w:val="28"/>
          <w:szCs w:val="28"/>
          <w:rtl/>
          <w:lang w:bidi="fa-IR"/>
        </w:rPr>
        <w:t>–</w:t>
      </w:r>
      <w:r w:rsidRPr="089D2BDB">
        <w:rPr>
          <w:rFonts w:ascii="B Lotus" w:hAnsi="B Lotus" w:cs="B Lotus" w:hint="cs"/>
          <w:b/>
          <w:bCs/>
          <w:sz w:val="28"/>
          <w:szCs w:val="28"/>
          <w:rtl/>
          <w:lang w:bidi="fa-IR"/>
        </w:rPr>
        <w:t xml:space="preserve"> آمده است، به شما می‌گوییم: همه احادیثی که در آن به وصیت تصریح شده است و شما آن را ارائه</w:t>
      </w:r>
      <w:r w:rsidRPr="08D55303">
        <w:rPr>
          <w:rFonts w:ascii="B Lotus" w:hAnsi="B Lotus" w:cs="B Lotus" w:hint="cs"/>
          <w:sz w:val="28"/>
          <w:szCs w:val="28"/>
          <w:rtl/>
          <w:lang w:bidi="fa-IR"/>
        </w:rPr>
        <w:t xml:space="preserve"> می‌دهید از نظر ما ضعیف و یا دروغند، و ما از عهد صحابه تا به امروز به روایات توجه داشته‌ایم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روایات در روز روشن نوشته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اصحاب آن را آشکارا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تابعین آن را آشکارا روایت کرده‌اند و به همین گونه تا عصر ما چنین روایت شده‌اند، و هر کس خواسته درآن چیزی وارد کند از آن پرده برداشته‌اند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ولی با وجود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روایات ضعیف و موضوعی در احادیث ما جای داده شده‌اند اما علما آن را شناخته و از آن پرده برداشته‌اند.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چگونه شما از احادیثی استدلال می‌کنید که ضعیف بودن و یا دروغ بودن آن نزد ما مسلم و ثابت است</w:t>
      </w:r>
      <w:r>
        <w:rPr>
          <w:rFonts w:ascii="B Lotus" w:hAnsi="B Lotus" w:cs="B Lotus" w:hint="cs"/>
          <w:sz w:val="28"/>
          <w:szCs w:val="28"/>
          <w:rtl/>
          <w:lang w:bidi="fa-IR"/>
        </w:rPr>
        <w:t>، و احادیث</w:t>
      </w:r>
      <w:r w:rsidRPr="08D55303">
        <w:rPr>
          <w:rFonts w:ascii="B Lotus" w:hAnsi="B Lotus" w:cs="B Lotus" w:hint="cs"/>
          <w:sz w:val="28"/>
          <w:szCs w:val="28"/>
          <w:rtl/>
          <w:lang w:bidi="fa-IR"/>
        </w:rPr>
        <w:t xml:space="preserve"> صحیحی که عقاید شما را باطل می‌کند و چند برابر احادیثی می‌باشند که شما ارائه می‌دهید ترک می‌کنید؟!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این </w:t>
      </w:r>
      <w:r>
        <w:rPr>
          <w:rFonts w:ascii="B Lotus" w:hAnsi="B Lotus" w:cs="B Lotus" w:hint="cs"/>
          <w:sz w:val="28"/>
          <w:szCs w:val="28"/>
          <w:rtl/>
          <w:lang w:bidi="fa-IR"/>
        </w:rPr>
        <w:t xml:space="preserve">شیوة استدلال گزینشی نیست؟ آیا این شیوه </w:t>
      </w:r>
      <w:r w:rsidRPr="08D55303">
        <w:rPr>
          <w:rFonts w:ascii="B Lotus" w:hAnsi="B Lotus" w:cs="B Lotus" w:hint="cs"/>
          <w:sz w:val="28"/>
          <w:szCs w:val="28"/>
          <w:rtl/>
          <w:lang w:bidi="fa-IR"/>
        </w:rPr>
        <w:t>شایست</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فرد حق جو</w:t>
      </w:r>
      <w:r>
        <w:rPr>
          <w:rFonts w:ascii="B Lotus" w:hAnsi="B Lotus" w:cs="B Lotus" w:hint="cs"/>
          <w:sz w:val="28"/>
          <w:szCs w:val="28"/>
          <w:rtl/>
          <w:lang w:bidi="fa-IR"/>
        </w:rPr>
        <w:t>ست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2324C">
        <w:rPr>
          <w:rFonts w:ascii="B Lotus" w:hAnsi="B Lotus" w:cs="B Lotus" w:hint="cs"/>
          <w:b/>
          <w:bCs/>
          <w:sz w:val="28"/>
          <w:szCs w:val="28"/>
          <w:rtl/>
          <w:lang w:bidi="fa-IR"/>
        </w:rPr>
        <w:t>هشتم</w:t>
      </w:r>
      <w:r>
        <w:rPr>
          <w:rFonts w:ascii="B Lotus" w:hAnsi="B Lotus" w:cs="B Lotus" w:hint="cs"/>
          <w:sz w:val="28"/>
          <w:szCs w:val="28"/>
          <w:rtl/>
          <w:lang w:bidi="fa-IR"/>
        </w:rPr>
        <w:t>:</w:t>
      </w:r>
      <w:r w:rsidRPr="08C2324C">
        <w:rPr>
          <w:rFonts w:ascii="B Lotus" w:hAnsi="B Lotus" w:cs="B Lotus" w:hint="cs"/>
          <w:sz w:val="28"/>
          <w:szCs w:val="28"/>
          <w:rtl/>
          <w:lang w:bidi="fa-IR"/>
        </w:rPr>
        <w:t xml:space="preserve"> </w:t>
      </w:r>
      <w:r w:rsidRPr="08D55303">
        <w:rPr>
          <w:rFonts w:ascii="B Lotus" w:hAnsi="B Lotus" w:cs="B Lotus" w:hint="cs"/>
          <w:sz w:val="28"/>
          <w:szCs w:val="28"/>
          <w:rtl/>
          <w:lang w:bidi="fa-IR"/>
        </w:rPr>
        <w:t>سلسل</w:t>
      </w:r>
      <w:r>
        <w:rPr>
          <w:rFonts w:ascii="B Lotus" w:hAnsi="B Lotus" w:cs="B Lotus" w:hint="cs"/>
          <w:sz w:val="28"/>
          <w:szCs w:val="28"/>
          <w:rtl/>
          <w:lang w:bidi="fa-IR"/>
        </w:rPr>
        <w:t>ة</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ائمة شما </w:t>
      </w:r>
      <w:r w:rsidRPr="08D55303">
        <w:rPr>
          <w:rFonts w:ascii="B Lotus" w:hAnsi="B Lotus" w:cs="B Lotus" w:hint="cs"/>
          <w:sz w:val="28"/>
          <w:szCs w:val="28"/>
          <w:rtl/>
          <w:lang w:bidi="fa-IR"/>
        </w:rPr>
        <w:t>تا نیم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قرن دوم ادامه داشته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قبل از هر امامی احادیثی نوشته شده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احادیثی که قبل از هر امامی نوشته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آن امام آن را باطل کند یا آن را صحیح قرار 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این مقتضای امامت است. و وقتی که اما</w:t>
      </w:r>
      <w:r>
        <w:rPr>
          <w:rFonts w:ascii="B Lotus" w:hAnsi="B Lotus" w:cs="B Lotus" w:hint="cs"/>
          <w:sz w:val="28"/>
          <w:szCs w:val="28"/>
          <w:rtl/>
          <w:lang w:bidi="fa-IR"/>
        </w:rPr>
        <w:t>م</w:t>
      </w:r>
      <w:r w:rsidRPr="08D55303">
        <w:rPr>
          <w:rFonts w:ascii="B Lotus" w:hAnsi="B Lotus" w:cs="B Lotus" w:hint="cs"/>
          <w:sz w:val="28"/>
          <w:szCs w:val="28"/>
          <w:rtl/>
          <w:lang w:bidi="fa-IR"/>
        </w:rPr>
        <w:t xml:space="preserve"> به صحت یا بطلان آن اشاره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یا امام از آن خبری نداشته </w:t>
      </w:r>
      <w:r>
        <w:rPr>
          <w:rFonts w:ascii="B Lotus" w:hAnsi="B Lotus" w:cs="B Lotus" w:hint="cs"/>
          <w:sz w:val="28"/>
          <w:szCs w:val="28"/>
          <w:rtl/>
          <w:lang w:bidi="fa-IR"/>
        </w:rPr>
        <w:t>که</w:t>
      </w:r>
      <w:r w:rsidRPr="08D55303">
        <w:rPr>
          <w:rFonts w:ascii="B Lotus" w:hAnsi="B Lotus" w:cs="B Lotus" w:hint="cs"/>
          <w:sz w:val="28"/>
          <w:szCs w:val="28"/>
          <w:rtl/>
          <w:lang w:bidi="fa-IR"/>
        </w:rPr>
        <w:t xml:space="preserve"> این با امامت او منافات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ادعای شما که امام غیب می‌داند را باطل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قبل از او بر دین دروغ بسته‌اند و حال آن که او نمی‌داند!! و یا اینکه او امامی نیست که مرجع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امامی که پیروانش تا زمان او دروغ را برای یکدیگر نقل می‌کنند و او به آنها نمی‌گوید که این دروغ است چه فایده‌ای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صحیح قرار دادن احادیث </w:t>
      </w:r>
      <w:r>
        <w:rPr>
          <w:rFonts w:ascii="B Lotus" w:hAnsi="B Lotus" w:cs="B Lotus" w:hint="cs"/>
          <w:sz w:val="28"/>
          <w:szCs w:val="28"/>
          <w:rtl/>
          <w:lang w:bidi="fa-IR"/>
        </w:rPr>
        <w:t xml:space="preserve">توسط </w:t>
      </w:r>
      <w:r w:rsidRPr="08D55303">
        <w:rPr>
          <w:rFonts w:ascii="B Lotus" w:hAnsi="B Lotus" w:cs="B Lotus" w:hint="cs"/>
          <w:sz w:val="28"/>
          <w:szCs w:val="28"/>
          <w:rtl/>
          <w:lang w:bidi="fa-IR"/>
        </w:rPr>
        <w:t>شما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معنی این نیست که کوتاهی امام را جبران می‌کنید؟! این گونه روشن می‌شود که ادعای شما که احادیث صحیح را مشخص می‌کنید ادعای مردودی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بیشتر توضیح داده خواهد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من نمی‌</w:t>
      </w:r>
      <w:r>
        <w:rPr>
          <w:rFonts w:ascii="B Lotus" w:hAnsi="B Lotus" w:cs="B Lotus" w:hint="cs"/>
          <w:sz w:val="28"/>
          <w:szCs w:val="28"/>
          <w:rtl/>
          <w:lang w:bidi="fa-IR"/>
        </w:rPr>
        <w:t>دانم منهج و اسلوب شرعی که بوسیلة</w:t>
      </w:r>
      <w:r w:rsidRPr="08D55303">
        <w:rPr>
          <w:rFonts w:ascii="B Lotus" w:hAnsi="B Lotus" w:cs="B Lotus" w:hint="cs"/>
          <w:sz w:val="28"/>
          <w:szCs w:val="28"/>
          <w:rtl/>
          <w:lang w:bidi="fa-IR"/>
        </w:rPr>
        <w:t xml:space="preserve"> آن حقایق دینی مورد پالایش قرار می‌گیرند و روایات تصحیح می‌شوند کدام است؟! </w:t>
      </w:r>
      <w:r w:rsidRPr="084613F9">
        <w:rPr>
          <w:rFonts w:ascii="B Lotus" w:hAnsi="B Lotus" w:cs="B Lotus" w:hint="cs"/>
          <w:sz w:val="28"/>
          <w:szCs w:val="28"/>
          <w:rtl/>
          <w:lang w:bidi="fa-IR"/>
        </w:rPr>
        <w:t xml:space="preserve">حال آن که سید محمد صدر اعتراف کرده </w:t>
      </w:r>
      <w:r w:rsidRPr="08B65231">
        <w:rPr>
          <w:rFonts w:ascii="B Lotus" w:hAnsi="B Lotus" w:cs="B Lotus" w:hint="cs"/>
          <w:sz w:val="28"/>
          <w:szCs w:val="28"/>
          <w:rtl/>
          <w:lang w:bidi="fa-IR"/>
        </w:rPr>
        <w:t>است که راویان عقیده و تاریخ شیعه افراد ناشناخته‌ای هستند -همانطوریکه خواهد آمد-،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پس چگونه می‌توان به مطالب صحیح و واقعی مذهبی دست یافت که راویان مفاهیم عقیدتی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افراد نامعلوم و ناشناخته‌ای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روایاتی که در کتاب‌های اهل سنت آمده و شیعه به آن استناد می‌کنند</w:t>
      </w:r>
      <w:r>
        <w:rPr>
          <w:rFonts w:ascii="B Lotus" w:hAnsi="B Lotus" w:cs="B Lotus" w:hint="cs"/>
          <w:sz w:val="28"/>
          <w:szCs w:val="28"/>
          <w:rtl/>
          <w:lang w:bidi="fa-IR"/>
        </w:rPr>
        <w:t xml:space="preserve"> -همانگونه که ذکر شد-</w:t>
      </w:r>
      <w:r w:rsidRPr="08D55303">
        <w:rPr>
          <w:rFonts w:ascii="B Lotus" w:hAnsi="B Lotus" w:cs="B Lotus" w:hint="cs"/>
          <w:sz w:val="28"/>
          <w:szCs w:val="28"/>
          <w:rtl/>
          <w:lang w:bidi="fa-IR"/>
        </w:rPr>
        <w:t xml:space="preserve"> هیچ روایتی تقریباً صحیح نیست، پس کجا از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علمی استفاده شده است؟ </w:t>
      </w:r>
    </w:p>
    <w:p w:rsidR="00211DE8" w:rsidRPr="08A462A3" w:rsidRDefault="00211DE8" w:rsidP="00A974F2">
      <w:pPr>
        <w:widowControl w:val="0"/>
        <w:spacing w:line="228" w:lineRule="auto"/>
        <w:ind w:firstLine="284"/>
        <w:jc w:val="both"/>
        <w:rPr>
          <w:rFonts w:ascii="B Lotus" w:hAnsi="B Lotus" w:cs="B Badr" w:hint="cs"/>
          <w:b/>
          <w:bCs/>
          <w:sz w:val="28"/>
          <w:szCs w:val="28"/>
          <w:rtl/>
          <w:lang w:bidi="fa-IR"/>
        </w:rPr>
      </w:pPr>
      <w:r w:rsidRPr="08A462A3">
        <w:rPr>
          <w:rFonts w:ascii="B Lotus" w:hAnsi="B Lotus" w:cs="B Lotus" w:hint="cs"/>
          <w:b/>
          <w:bCs/>
          <w:sz w:val="28"/>
          <w:szCs w:val="28"/>
          <w:rtl/>
          <w:lang w:bidi="fa-IR"/>
        </w:rPr>
        <w:t xml:space="preserve">86- قول </w:t>
      </w:r>
      <w:r>
        <w:rPr>
          <w:rFonts w:ascii="B Lotus" w:hAnsi="B Lotus" w:cs="B Lotus" w:hint="cs"/>
          <w:b/>
          <w:bCs/>
          <w:sz w:val="28"/>
          <w:szCs w:val="28"/>
          <w:rtl/>
          <w:lang w:bidi="fa-IR"/>
        </w:rPr>
        <w:t>آیت الله</w:t>
      </w:r>
      <w:r w:rsidRPr="08A462A3">
        <w:rPr>
          <w:rFonts w:ascii="B Lotus" w:hAnsi="B Lotus" w:cs="B Lotus" w:hint="cs"/>
          <w:b/>
          <w:bCs/>
          <w:sz w:val="28"/>
          <w:szCs w:val="28"/>
          <w:rtl/>
          <w:lang w:bidi="fa-IR"/>
        </w:rPr>
        <w:t xml:space="preserve"> سبحانی را آورده‌اید که می‌گوید</w:t>
      </w:r>
      <w:r>
        <w:rPr>
          <w:rFonts w:ascii="B Lotus" w:hAnsi="B Lotus" w:cs="B Lotus" w:hint="cs"/>
          <w:b/>
          <w:bCs/>
          <w:sz w:val="28"/>
          <w:szCs w:val="28"/>
          <w:rtl/>
          <w:lang w:bidi="fa-IR"/>
        </w:rPr>
        <w:t>:</w:t>
      </w:r>
      <w:r w:rsidRPr="08A462A3">
        <w:rPr>
          <w:rFonts w:ascii="B Lotus" w:hAnsi="B Lotus" w:cs="B Lotus" w:hint="cs"/>
          <w:b/>
          <w:bCs/>
          <w:sz w:val="28"/>
          <w:szCs w:val="28"/>
          <w:rtl/>
          <w:lang w:bidi="fa-IR"/>
        </w:rPr>
        <w:t xml:space="preserve"> </w:t>
      </w:r>
      <w:r>
        <w:rPr>
          <w:rFonts w:ascii="B Lotus" w:hAnsi="B Lotus" w:cs="B Lotus" w:hint="cs"/>
          <w:b/>
          <w:bCs/>
          <w:sz w:val="28"/>
          <w:szCs w:val="28"/>
          <w:rtl/>
          <w:lang w:bidi="fa-IR"/>
        </w:rPr>
        <w:t>(</w:t>
      </w:r>
      <w:r w:rsidRPr="08A462A3">
        <w:rPr>
          <w:rFonts w:ascii="B Lotus" w:hAnsi="B Lotus" w:cs="B Lotus" w:hint="cs"/>
          <w:b/>
          <w:bCs/>
          <w:sz w:val="28"/>
          <w:szCs w:val="28"/>
          <w:rtl/>
          <w:lang w:bidi="fa-IR"/>
        </w:rPr>
        <w:t>او بر آیات قرآن و احادیث صحیح و تاریخ قطعی و عقل بی‌طرفانه اعتماد و استناد کرده است</w:t>
      </w:r>
      <w:r>
        <w:rPr>
          <w:rFonts w:ascii="B Lotus" w:hAnsi="B Lotus" w:cs="B Lotus" w:hint="cs"/>
          <w:b/>
          <w:bCs/>
          <w:sz w:val="28"/>
          <w:szCs w:val="28"/>
          <w:rtl/>
          <w:lang w:bidi="fa-IR"/>
        </w:rPr>
        <w:t>)</w:t>
      </w:r>
      <w:r w:rsidRPr="08A462A3">
        <w:rPr>
          <w:rFonts w:ascii="B Lotus" w:hAnsi="B Lotus" w:cs="B Lotus" w:hint="cs"/>
          <w:b/>
          <w:bCs/>
          <w:sz w:val="28"/>
          <w:szCs w:val="28"/>
          <w:rtl/>
          <w:lang w:bidi="fa-IR"/>
        </w:rPr>
        <w:t xml:space="preserve">. </w:t>
      </w:r>
      <w:r w:rsidRPr="08A462A3">
        <w:rPr>
          <w:rFonts w:ascii="B Lotus" w:hAnsi="B Lotus" w:cs="B Badr" w:hint="cs"/>
          <w:b/>
          <w:bCs/>
          <w:sz w:val="28"/>
          <w:szCs w:val="28"/>
          <w:rtl/>
        </w:rPr>
        <w:t xml:space="preserve">[العقيدة الإسلامية </w:t>
      </w:r>
      <w:r w:rsidRPr="08A462A3">
        <w:rPr>
          <w:rFonts w:ascii="B Lotus" w:hAnsi="B Lotus" w:cs="B Badr" w:hint="cs"/>
          <w:sz w:val="28"/>
          <w:szCs w:val="28"/>
          <w:rtl/>
          <w:lang w:bidi="fa-IR"/>
        </w:rPr>
        <w:t>(ص 298)</w:t>
      </w:r>
      <w:r w:rsidRPr="08A462A3">
        <w:rPr>
          <w:rFonts w:ascii="B Lotus" w:hAnsi="B Lotus" w:cs="B Badr" w:hint="cs"/>
          <w:sz w:val="28"/>
          <w:szCs w:val="28"/>
          <w:rtl/>
        </w:rPr>
        <w:t>]</w:t>
      </w:r>
      <w:r w:rsidRPr="08A462A3">
        <w:rPr>
          <w:rFonts w:ascii="B Lotus" w:hAnsi="B Lotus" w:cs="B Badr" w:hint="cs"/>
          <w:sz w:val="28"/>
          <w:szCs w:val="28"/>
          <w:rtl/>
          <w:lang w:bidi="fa-IR"/>
        </w:rPr>
        <w:t>.</w:t>
      </w:r>
      <w:r w:rsidRPr="08A462A3">
        <w:rPr>
          <w:rFonts w:ascii="B Lotus" w:hAnsi="B Lotus" w:cs="B Badr"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462A3">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استدلال از قرآن به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شیعی یعنی اینکه با تأویل‌های مختلفی دور کردن قرآن از آنچه بر آن دلالت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احادیث صحیح استدلال کرده است؛ باید بگویم که ما هیچ منبعی شیعی قدیمی که صحیح باشد سراغ نداریم، </w:t>
      </w:r>
      <w:r>
        <w:rPr>
          <w:rFonts w:ascii="B Lotus" w:hAnsi="B Lotus" w:hint="cs"/>
          <w:sz w:val="28"/>
          <w:szCs w:val="28"/>
          <w:rtl/>
          <w:lang w:bidi="fa-IR"/>
        </w:rPr>
        <w:t>«</w:t>
      </w:r>
      <w:r w:rsidRPr="08D55303">
        <w:rPr>
          <w:rFonts w:ascii="B Lotus" w:hAnsi="B Lotus" w:cs="B Lotus" w:hint="cs"/>
          <w:sz w:val="28"/>
          <w:szCs w:val="28"/>
          <w:rtl/>
          <w:lang w:bidi="fa-IR"/>
        </w:rPr>
        <w:t>کافی</w:t>
      </w:r>
      <w:r>
        <w:rPr>
          <w:rFonts w:ascii="B Lotus" w:hAnsi="B Lotus" w:hint="cs"/>
          <w:sz w:val="28"/>
          <w:szCs w:val="28"/>
          <w:rtl/>
          <w:lang w:bidi="fa-IR"/>
        </w:rPr>
        <w:t>»</w:t>
      </w:r>
      <w:r w:rsidRPr="08D55303">
        <w:rPr>
          <w:rFonts w:ascii="B Lotus" w:hAnsi="B Lotus" w:cs="B Lotus" w:hint="cs"/>
          <w:sz w:val="28"/>
          <w:szCs w:val="28"/>
          <w:rtl/>
          <w:lang w:bidi="fa-IR"/>
        </w:rPr>
        <w:t xml:space="preserve"> که صحیح‌ترین کتاب آنهاست مملو از احادیث عجیب و غریبی است که از نسبت دادن آن احادیث به دین انسان شرمش می‌آید گرچه ما معتقدیم که این احادیث باطل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بسیاری از عل</w:t>
      </w:r>
      <w:r>
        <w:rPr>
          <w:rFonts w:ascii="B Lotus" w:hAnsi="B Lotus" w:cs="B Lotus" w:hint="cs"/>
          <w:sz w:val="28"/>
          <w:szCs w:val="28"/>
          <w:rtl/>
          <w:lang w:bidi="fa-IR"/>
        </w:rPr>
        <w:t>م</w:t>
      </w:r>
      <w:r w:rsidRPr="08D55303">
        <w:rPr>
          <w:rFonts w:ascii="B Lotus" w:hAnsi="B Lotus" w:cs="B Lotus" w:hint="cs"/>
          <w:sz w:val="28"/>
          <w:szCs w:val="28"/>
          <w:rtl/>
          <w:lang w:bidi="fa-IR"/>
        </w:rPr>
        <w:t>ای شیعه معتقدند که این احادیث باطل می‌باشند. اما تشخیص احادیث صحیح آن از احادیث نادرست و باطل آن برای بسیاری از مردم سخت و دشوار است، گر چه اخیراً افرادی پیدا شده‌اند ک</w:t>
      </w:r>
      <w:r>
        <w:rPr>
          <w:rFonts w:ascii="B Lotus" w:hAnsi="B Lotus" w:cs="B Lotus" w:hint="cs"/>
          <w:sz w:val="28"/>
          <w:szCs w:val="28"/>
          <w:rtl/>
          <w:lang w:bidi="fa-IR"/>
        </w:rPr>
        <w:t>ه احادیث آن را بررسی می‌نمایند، و طبق شیوة</w:t>
      </w:r>
      <w:r w:rsidRPr="08D55303">
        <w:rPr>
          <w:rFonts w:ascii="B Lotus" w:hAnsi="B Lotus" w:cs="B Lotus" w:hint="cs"/>
          <w:sz w:val="28"/>
          <w:szCs w:val="28"/>
          <w:rtl/>
          <w:lang w:bidi="fa-IR"/>
        </w:rPr>
        <w:t xml:space="preserve"> امامیه صحیح آن را</w:t>
      </w:r>
      <w:r>
        <w:rPr>
          <w:rFonts w:ascii="B Lotus" w:hAnsi="B Lotus" w:cs="B Lotus" w:hint="cs"/>
          <w:sz w:val="28"/>
          <w:szCs w:val="28"/>
          <w:rtl/>
          <w:lang w:bidi="fa-IR"/>
        </w:rPr>
        <w:t xml:space="preserve"> از</w:t>
      </w:r>
      <w:r w:rsidRPr="08D55303">
        <w:rPr>
          <w:rFonts w:ascii="B Lotus" w:hAnsi="B Lotus" w:cs="B Lotus" w:hint="cs"/>
          <w:sz w:val="28"/>
          <w:szCs w:val="28"/>
          <w:rtl/>
          <w:lang w:bidi="fa-IR"/>
        </w:rPr>
        <w:t xml:space="preserve"> غیر صحیح جدا می‌کنند، این رویکرد مفیدی است اگر نتیجه</w:t>
      </w:r>
      <w:r>
        <w:rPr>
          <w:rFonts w:ascii="B Lotus" w:hAnsi="B Lotus" w:cs="B Lotus" w:hint="cs"/>
          <w:sz w:val="28"/>
          <w:szCs w:val="28"/>
          <w:rtl/>
          <w:lang w:bidi="fa-IR"/>
        </w:rPr>
        <w:t xml:space="preserve"> خوب</w:t>
      </w:r>
      <w:r w:rsidRPr="08D55303">
        <w:rPr>
          <w:rFonts w:ascii="B Lotus" w:hAnsi="B Lotus" w:cs="B Lotus" w:hint="cs"/>
          <w:sz w:val="28"/>
          <w:szCs w:val="28"/>
          <w:rtl/>
          <w:lang w:bidi="fa-IR"/>
        </w:rPr>
        <w:t xml:space="preserve"> بدهد.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تاریخ بی‌طرفانه، نمی‌دانیم که این تاریخ بی‌طرفانه کجاست؟! و کدام کتاب تاریخی می‌تواند حجت و دلیل باشد؟! و حال آن که کتاب‌های تاریخ سرشار از</w:t>
      </w:r>
      <w:r>
        <w:rPr>
          <w:rFonts w:ascii="B Lotus" w:hAnsi="B Lotus" w:cs="B Lotus" w:hint="cs"/>
          <w:sz w:val="28"/>
          <w:szCs w:val="28"/>
          <w:rtl/>
          <w:lang w:bidi="fa-IR"/>
        </w:rPr>
        <w:t xml:space="preserve"> حکایت های</w:t>
      </w:r>
      <w:r w:rsidRPr="08D55303">
        <w:rPr>
          <w:rFonts w:ascii="B Lotus" w:hAnsi="B Lotus" w:cs="B Lotus" w:hint="cs"/>
          <w:sz w:val="28"/>
          <w:szCs w:val="28"/>
          <w:rtl/>
          <w:lang w:bidi="fa-IR"/>
        </w:rPr>
        <w:t xml:space="preserve"> دروغ و روایات باطل هستند؟ </w:t>
      </w:r>
    </w:p>
    <w:p w:rsidR="00211DE8" w:rsidRPr="0855525E" w:rsidRDefault="00211DE8" w:rsidP="00A974F2">
      <w:pPr>
        <w:widowControl w:val="0"/>
        <w:spacing w:line="228" w:lineRule="auto"/>
        <w:ind w:firstLine="284"/>
        <w:jc w:val="both"/>
        <w:rPr>
          <w:rFonts w:ascii="B Lotus" w:hAnsi="B Lotus" w:cs="B Lotus" w:hint="cs"/>
          <w:b/>
          <w:bCs/>
          <w:sz w:val="28"/>
          <w:szCs w:val="28"/>
          <w:rtl/>
          <w:lang w:bidi="fa-IR"/>
        </w:rPr>
      </w:pPr>
      <w:r w:rsidRPr="0855525E">
        <w:rPr>
          <w:rFonts w:ascii="B Lotus" w:hAnsi="B Lotus" w:cs="B Lotus" w:hint="cs"/>
          <w:b/>
          <w:bCs/>
          <w:sz w:val="28"/>
          <w:szCs w:val="28"/>
          <w:rtl/>
          <w:lang w:bidi="fa-IR"/>
        </w:rPr>
        <w:t xml:space="preserve">راویان مفاهیم عقیدتی و تاریخی شیعه افراد مجهول و ناشناخته‌ای هستند، پس چگونه می‌توان بوسیلة راویان ناشناخته‌ به مطالب درست عقیدتی و تاریخی رسید، چنان که محققین شیعه به این امر اعتراف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سید محمد صدر در مقدمه‌ای که برای تاریخ غیبت صغری</w:t>
      </w:r>
      <w:r>
        <w:rPr>
          <w:rFonts w:ascii="B Lotus" w:hAnsi="B Lotus" w:cs="B Lotus" w:hint="cs"/>
          <w:sz w:val="28"/>
          <w:szCs w:val="28"/>
          <w:rtl/>
          <w:lang w:bidi="fa-IR"/>
        </w:rPr>
        <w:t xml:space="preserve"> تحت عنوان (تمهید)</w:t>
      </w:r>
      <w:r w:rsidRPr="08D55303">
        <w:rPr>
          <w:rFonts w:ascii="B Lotus" w:hAnsi="B Lotus" w:cs="B Lotus" w:hint="cs"/>
          <w:sz w:val="28"/>
          <w:szCs w:val="28"/>
          <w:rtl/>
          <w:lang w:bidi="fa-IR"/>
        </w:rPr>
        <w:t xml:space="preserve"> نوشته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اسباب پیچیدگی در تاریخ اسلامی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شیعی </w:t>
      </w:r>
      <w:r w:rsidRPr="08D55303">
        <w:rPr>
          <w:rFonts w:cs="Times New Roman" w:hint="cs"/>
          <w:sz w:val="28"/>
          <w:szCs w:val="28"/>
          <w:rtl/>
          <w:lang w:bidi="fa-IR"/>
        </w:rPr>
        <w:t>–</w:t>
      </w:r>
      <w:r w:rsidRPr="08D55303">
        <w:rPr>
          <w:rFonts w:ascii="B Lotus" w:hAnsi="B Lotus" w:cs="B Lotus" w:hint="cs"/>
          <w:sz w:val="28"/>
          <w:szCs w:val="28"/>
          <w:rtl/>
          <w:lang w:bidi="fa-IR"/>
        </w:rPr>
        <w:t xml:space="preserve"> سخن می‌گوید و او چند عامل را برای این امر بر شمرده است که در پنجمین آن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55525E">
        <w:rPr>
          <w:rFonts w:ascii="B Lotus" w:hAnsi="B Lotus" w:cs="B Lotus" w:hint="cs"/>
          <w:b/>
          <w:bCs/>
          <w:sz w:val="28"/>
          <w:szCs w:val="28"/>
          <w:rtl/>
          <w:lang w:bidi="fa-IR"/>
        </w:rPr>
        <w:t>پنجم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اسناد روایات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مؤلفین امامیه همه روایاتی که از ائمه یا از یارانشان برای آنها </w:t>
      </w:r>
      <w:r>
        <w:rPr>
          <w:rFonts w:ascii="B Lotus" w:hAnsi="B Lotus" w:cs="B Lotus" w:hint="cs"/>
          <w:sz w:val="28"/>
          <w:szCs w:val="28"/>
          <w:rtl/>
          <w:lang w:bidi="fa-IR"/>
        </w:rPr>
        <w:t>رسیده است</w:t>
      </w:r>
      <w:r w:rsidRPr="08D55303">
        <w:rPr>
          <w:rFonts w:ascii="B Lotus" w:hAnsi="B Lotus" w:cs="B Lotus" w:hint="cs"/>
          <w:sz w:val="28"/>
          <w:szCs w:val="28"/>
          <w:rtl/>
          <w:lang w:bidi="fa-IR"/>
        </w:rPr>
        <w:t xml:space="preserve"> را در کتاب‌هایشان جمع کرده‌اند بدون آن که صحت یا ضعف این روایات را در نظر گرفته باشند.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آ</w:t>
      </w:r>
      <w:r>
        <w:rPr>
          <w:rFonts w:ascii="B Lotus" w:hAnsi="B Lotus" w:cs="B Lotus" w:hint="cs"/>
          <w:sz w:val="28"/>
          <w:szCs w:val="28"/>
          <w:rtl/>
          <w:lang w:bidi="fa-IR"/>
        </w:rPr>
        <w:t>ن دسته از علمای شیعه که در زمینة</w:t>
      </w:r>
      <w:r w:rsidRPr="08D55303">
        <w:rPr>
          <w:rFonts w:ascii="B Lotus" w:hAnsi="B Lotus" w:cs="B Lotus" w:hint="cs"/>
          <w:sz w:val="28"/>
          <w:szCs w:val="28"/>
          <w:rtl/>
          <w:lang w:bidi="fa-IR"/>
        </w:rPr>
        <w:t xml:space="preserve"> رجال کتاب تألیف کرده‌اند در کتاب‌هایشان فقط به بیان شرح حال راویان احادیث فقهی اکتفا کرده‌اند و با توجه به نیاز مردم به این راویان عنایت و توجه خاصی کرده‌اند. </w:t>
      </w:r>
    </w:p>
    <w:p w:rsidR="00211DE8" w:rsidRPr="0855525E" w:rsidRDefault="00211DE8" w:rsidP="00A974F2">
      <w:pPr>
        <w:widowControl w:val="0"/>
        <w:spacing w:line="228" w:lineRule="auto"/>
        <w:ind w:firstLine="284"/>
        <w:jc w:val="both"/>
        <w:rPr>
          <w:rFonts w:ascii="B Lotus" w:hAnsi="B Lotus" w:cs="B Lotus" w:hint="cs"/>
          <w:b/>
          <w:bCs/>
          <w:sz w:val="28"/>
          <w:szCs w:val="28"/>
          <w:rtl/>
          <w:lang w:bidi="fa-IR"/>
        </w:rPr>
      </w:pPr>
      <w:r w:rsidRPr="08A250F1">
        <w:rPr>
          <w:rFonts w:ascii="B Lotus" w:hAnsi="B Lotus" w:cs="B Lotus" w:hint="cs"/>
          <w:b/>
          <w:bCs/>
          <w:sz w:val="28"/>
          <w:szCs w:val="28"/>
          <w:rtl/>
          <w:lang w:bidi="fa-IR"/>
        </w:rPr>
        <w:t>اما این</w:t>
      </w:r>
      <w:r w:rsidRPr="0855525E">
        <w:rPr>
          <w:rFonts w:ascii="B Lotus" w:hAnsi="B Lotus" w:cs="B Lotus" w:hint="cs"/>
          <w:b/>
          <w:bCs/>
          <w:sz w:val="28"/>
          <w:szCs w:val="28"/>
          <w:rtl/>
          <w:lang w:bidi="fa-IR"/>
        </w:rPr>
        <w:t xml:space="preserve"> کتاب‌ها راویانی را که در دیگر زمینه‌ها</w:t>
      </w:r>
      <w:r>
        <w:rPr>
          <w:rFonts w:ascii="B Lotus" w:hAnsi="B Lotus" w:cs="B Lotus" w:hint="cs"/>
          <w:b/>
          <w:bCs/>
          <w:sz w:val="28"/>
          <w:szCs w:val="28"/>
          <w:rtl/>
          <w:lang w:bidi="fa-IR"/>
        </w:rPr>
        <w:t>ی معارف اسلامی</w:t>
      </w:r>
      <w:r w:rsidRPr="0855525E">
        <w:rPr>
          <w:rFonts w:ascii="B Lotus" w:hAnsi="B Lotus" w:cs="B Lotus" w:hint="cs"/>
          <w:b/>
          <w:bCs/>
          <w:sz w:val="28"/>
          <w:szCs w:val="28"/>
          <w:rtl/>
          <w:lang w:bidi="fa-IR"/>
        </w:rPr>
        <w:t xml:space="preserve"> همچون عقاید و تاریخ و فتنه‌ها احادیث روایت کرده‌اند کاملاً به فراموشی سپرده‌اند، با اینکه این دسته از راویان از راویان کتاب‌های فقهی بیشترند!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از</w:t>
      </w:r>
      <w:r>
        <w:rPr>
          <w:rFonts w:ascii="B Lotus" w:hAnsi="B Lotus" w:cs="B Lotus" w:hint="cs"/>
          <w:sz w:val="28"/>
          <w:szCs w:val="28"/>
          <w:rtl/>
          <w:lang w:bidi="fa-IR"/>
        </w:rPr>
        <w:t xml:space="preserve"> روی خوش شانسی راوی هم</w:t>
      </w:r>
      <w:r w:rsidRPr="08D55303">
        <w:rPr>
          <w:rFonts w:ascii="B Lotus" w:hAnsi="B Lotus" w:cs="B Lotus" w:hint="cs"/>
          <w:sz w:val="28"/>
          <w:szCs w:val="28"/>
          <w:rtl/>
          <w:lang w:bidi="fa-IR"/>
        </w:rPr>
        <w:t xml:space="preserve"> در تاریخ و هم در فقه روایت کرده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می‌بینیم که در کتاب‌های آنان از او نام برده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اگر در فقه چیزی روایت نکرده باشد او مجهول و ناشناخته است)</w:t>
      </w:r>
      <w:r w:rsidRPr="08D55303">
        <w:rPr>
          <w:rStyle w:val="a7"/>
          <w:rFonts w:cs="B Lotus"/>
          <w:sz w:val="28"/>
          <w:szCs w:val="28"/>
          <w:rtl/>
          <w:lang w:bidi="fa-IR"/>
        </w:rPr>
        <w:footnoteReference w:id="18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اعتراف مهم از حقیقتی پرده بر می‌دارد که مذهب شیعه را از اساس در هم می‌شکند و دل‌های زنده‌ای را که به دنبال حق هستند بیدار می‌کند </w:t>
      </w:r>
      <w:r>
        <w:rPr>
          <w:rFonts w:ascii="B Lotus" w:hAnsi="B Lotus" w:cs="B Lotus" w:hint="cs"/>
          <w:sz w:val="28"/>
          <w:szCs w:val="28"/>
          <w:rtl/>
          <w:lang w:bidi="fa-IR"/>
        </w:rPr>
        <w:t>- طوریکه دهها نفر از علمای مذهب</w:t>
      </w:r>
      <w:r w:rsidRPr="08D55303">
        <w:rPr>
          <w:rFonts w:ascii="B Lotus" w:hAnsi="B Lotus" w:cs="B Lotus" w:hint="cs"/>
          <w:sz w:val="28"/>
          <w:szCs w:val="28"/>
          <w:rtl/>
          <w:lang w:bidi="fa-IR"/>
        </w:rPr>
        <w:t xml:space="preserve"> فریاد زده‌اند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که ا</w:t>
      </w:r>
      <w:r>
        <w:rPr>
          <w:rFonts w:ascii="B Lotus" w:hAnsi="B Lotus" w:cs="B Lotus" w:hint="cs"/>
          <w:sz w:val="28"/>
          <w:szCs w:val="28"/>
          <w:rtl/>
          <w:lang w:bidi="fa-IR"/>
        </w:rPr>
        <w:t>ز این عقاید دست بکشید و به عقیدة</w:t>
      </w:r>
      <w:r w:rsidRPr="08D55303">
        <w:rPr>
          <w:rFonts w:ascii="B Lotus" w:hAnsi="B Lotus" w:cs="B Lotus" w:hint="cs"/>
          <w:sz w:val="28"/>
          <w:szCs w:val="28"/>
          <w:rtl/>
          <w:lang w:bidi="fa-IR"/>
        </w:rPr>
        <w:t xml:space="preserve"> حق و راستین روی آورید.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حر عاملی </w:t>
      </w:r>
      <w:r>
        <w:rPr>
          <w:rFonts w:ascii="B Lotus" w:hAnsi="B Lotus" w:cs="B Lotus" w:hint="cs"/>
          <w:sz w:val="28"/>
          <w:szCs w:val="28"/>
          <w:rtl/>
          <w:lang w:bidi="fa-IR"/>
        </w:rPr>
        <w:t>(متوفای 1104 هـ)</w:t>
      </w:r>
      <w:r w:rsidRPr="08D55303">
        <w:rPr>
          <w:rFonts w:ascii="B Lotus" w:hAnsi="B Lotus" w:cs="B Lotus" w:hint="cs"/>
          <w:sz w:val="28"/>
          <w:szCs w:val="28"/>
          <w:rtl/>
          <w:lang w:bidi="fa-IR"/>
        </w:rPr>
        <w:t xml:space="preserve"> که عباس قمی درباره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(شیخ محدثین و افضل المتبحرین</w:t>
      </w:r>
      <w:r>
        <w:rPr>
          <w:rFonts w:ascii="B Lotus" w:hAnsi="B Lotus" w:cs="B Lotus" w:hint="cs"/>
          <w:sz w:val="28"/>
          <w:szCs w:val="28"/>
          <w:rtl/>
          <w:lang w:bidi="fa-IR"/>
        </w:rPr>
        <w:t>... تا آخرش</w:t>
      </w:r>
      <w:r w:rsidRPr="08D55303">
        <w:rPr>
          <w:rFonts w:ascii="B Lotus" w:hAnsi="B Lotus" w:cs="B Lotus" w:hint="cs"/>
          <w:sz w:val="28"/>
          <w:szCs w:val="28"/>
          <w:rtl/>
          <w:lang w:bidi="fa-IR"/>
        </w:rPr>
        <w:t>)</w:t>
      </w:r>
      <w:r w:rsidRPr="08D55303">
        <w:rPr>
          <w:rStyle w:val="a7"/>
          <w:rFonts w:cs="B Lotus"/>
          <w:sz w:val="28"/>
          <w:szCs w:val="28"/>
          <w:rtl/>
          <w:lang w:bidi="fa-IR"/>
        </w:rPr>
        <w:footnoteReference w:id="181"/>
      </w:r>
      <w:r>
        <w:rPr>
          <w:rFonts w:ascii="B Lotus" w:hAnsi="B Lotus" w:cs="B Lotus" w:hint="cs"/>
          <w:sz w:val="28"/>
          <w:szCs w:val="28"/>
          <w:rtl/>
          <w:lang w:bidi="fa-IR"/>
        </w:rPr>
        <w:t>.</w:t>
      </w:r>
      <w:r w:rsidRPr="08D55303">
        <w:rPr>
          <w:rFonts w:ascii="B Lotus" w:hAnsi="B Lotus" w:cs="B Lotus" w:hint="cs"/>
          <w:sz w:val="28"/>
          <w:szCs w:val="28"/>
          <w:rtl/>
          <w:lang w:bidi="fa-IR"/>
        </w:rPr>
        <w:t xml:space="preserve"> عاملی به تحول جدید</w:t>
      </w:r>
      <w:r>
        <w:rPr>
          <w:rFonts w:ascii="B Lotus" w:hAnsi="B Lotus" w:cs="B Lotus" w:hint="cs"/>
          <w:sz w:val="28"/>
          <w:szCs w:val="28"/>
          <w:rtl/>
          <w:lang w:bidi="fa-IR"/>
        </w:rPr>
        <w:t>ی</w:t>
      </w:r>
      <w:r w:rsidRPr="08D55303">
        <w:rPr>
          <w:rFonts w:ascii="B Lotus" w:hAnsi="B Lotus" w:cs="B Lotus" w:hint="cs"/>
          <w:sz w:val="28"/>
          <w:szCs w:val="28"/>
          <w:rtl/>
          <w:lang w:bidi="fa-IR"/>
        </w:rPr>
        <w:t xml:space="preserve"> که در مذهب</w:t>
      </w:r>
      <w:r>
        <w:rPr>
          <w:rFonts w:ascii="B Lotus" w:hAnsi="B Lotus" w:cs="B Lotus" w:hint="cs"/>
          <w:sz w:val="28"/>
          <w:szCs w:val="28"/>
          <w:rtl/>
          <w:lang w:bidi="fa-IR"/>
        </w:rPr>
        <w:t xml:space="preserve"> شیعه</w:t>
      </w:r>
      <w:r w:rsidRPr="08D55303">
        <w:rPr>
          <w:rFonts w:ascii="B Lotus" w:hAnsi="B Lotus" w:cs="B Lotus" w:hint="cs"/>
          <w:sz w:val="28"/>
          <w:szCs w:val="28"/>
          <w:rtl/>
          <w:lang w:bidi="fa-IR"/>
        </w:rPr>
        <w:t xml:space="preserve"> پدید آمده و به نقد و بررسی روایات شیعه فرا می‌خواند اعتراض می‌کند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همین که روایات در منابعی شیعی آمده‌اند برای صحت آن کافی است، و اگر این روایات در چهارچوب قواعد جرح و تعدیل امامی </w:t>
      </w:r>
      <w:r w:rsidRPr="08D55303">
        <w:rPr>
          <w:rFonts w:cs="Times New Roman" w:hint="cs"/>
          <w:sz w:val="28"/>
          <w:szCs w:val="28"/>
          <w:rtl/>
          <w:lang w:bidi="fa-IR"/>
        </w:rPr>
        <w:t>–</w:t>
      </w:r>
      <w:r w:rsidRPr="08D55303">
        <w:rPr>
          <w:rFonts w:ascii="B Lotus" w:hAnsi="B Lotus" w:cs="B Lotus" w:hint="cs"/>
          <w:sz w:val="28"/>
          <w:szCs w:val="28"/>
          <w:rtl/>
          <w:lang w:bidi="fa-IR"/>
        </w:rPr>
        <w:t xml:space="preserve"> فقط </w:t>
      </w:r>
      <w:r w:rsidRPr="08D55303">
        <w:rPr>
          <w:rFonts w:cs="Times New Roman" w:hint="cs"/>
          <w:sz w:val="28"/>
          <w:szCs w:val="28"/>
          <w:rtl/>
          <w:lang w:bidi="fa-IR"/>
        </w:rPr>
        <w:t>–</w:t>
      </w:r>
      <w:r w:rsidRPr="08D55303">
        <w:rPr>
          <w:rFonts w:ascii="B Lotus" w:hAnsi="B Lotus" w:cs="B Lotus" w:hint="cs"/>
          <w:sz w:val="28"/>
          <w:szCs w:val="28"/>
          <w:rtl/>
          <w:lang w:bidi="fa-IR"/>
        </w:rPr>
        <w:t xml:space="preserve"> بررسی شوند همه راویان مذهب ضعیف از آب در می‌آیند، و این تأیید کلام سابق</w:t>
      </w:r>
      <w:r>
        <w:rPr>
          <w:rFonts w:ascii="B Lotus" w:hAnsi="B Lotus" w:cs="B Lotus" w:hint="cs"/>
          <w:sz w:val="28"/>
          <w:szCs w:val="28"/>
          <w:rtl/>
          <w:lang w:bidi="fa-IR"/>
        </w:rPr>
        <w:t xml:space="preserve"> صدر</w:t>
      </w:r>
      <w:r w:rsidRPr="08D55303">
        <w:rPr>
          <w:rFonts w:ascii="B Lotus" w:hAnsi="B Lotus" w:cs="B Lotus" w:hint="cs"/>
          <w:sz w:val="28"/>
          <w:szCs w:val="28"/>
          <w:rtl/>
          <w:lang w:bidi="fa-IR"/>
        </w:rPr>
        <w:t xml:space="preserve">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عاملی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سخن مستلزم این است که به صحت احادیث کتاب‌های چهارگانه و دیگر کتاب‌های مورد اعتماد که مؤلفین آن و دیگران به صحت آن حکم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نقل و روایات آن اهتمام ورزیده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دینشان به آن استناد کرده‌اند، حکم شود. مثل روایاتی که افراد بزرگ و ثقه </w:t>
      </w:r>
      <w:r w:rsidRPr="08D55303">
        <w:rPr>
          <w:rFonts w:cs="Times New Roman" w:hint="cs"/>
          <w:sz w:val="28"/>
          <w:szCs w:val="28"/>
          <w:rtl/>
          <w:lang w:bidi="fa-IR"/>
        </w:rPr>
        <w:t>–</w:t>
      </w:r>
      <w:r w:rsidRPr="08D55303">
        <w:rPr>
          <w:rFonts w:ascii="B Lotus" w:hAnsi="B Lotus" w:cs="B Lotus" w:hint="cs"/>
          <w:sz w:val="28"/>
          <w:szCs w:val="28"/>
          <w:rtl/>
          <w:lang w:bidi="fa-IR"/>
        </w:rPr>
        <w:t xml:space="preserve"> همچون اصحاب اجماع و امثالشان </w:t>
      </w:r>
      <w:r w:rsidRPr="08D55303">
        <w:rPr>
          <w:rFonts w:cs="Times New Roman" w:hint="cs"/>
          <w:sz w:val="28"/>
          <w:szCs w:val="28"/>
          <w:rtl/>
          <w:lang w:bidi="fa-IR"/>
        </w:rPr>
        <w:t>–</w:t>
      </w:r>
      <w:r w:rsidRPr="08D55303">
        <w:rPr>
          <w:rFonts w:ascii="B Lotus" w:hAnsi="B Lotus" w:cs="B Lotus" w:hint="cs"/>
          <w:sz w:val="28"/>
          <w:szCs w:val="28"/>
          <w:rtl/>
          <w:lang w:bidi="fa-IR"/>
        </w:rPr>
        <w:t xml:space="preserve"> از ضعفا و دروغگویان و افراد ناشناخته نقل کرده‌اند، که آنها وضعیت و هویت این افراد را می‌دانسته‌اند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از آنها روایت می‌کنند و به احادیثشان عمل می‌نمایند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ص</w:t>
      </w:r>
      <w:r w:rsidRPr="00EC24AB">
        <w:rPr>
          <w:rFonts w:ascii="B Lotus" w:hAnsi="B Lotus" w:cs="B Lotus" w:hint="cs"/>
          <w:spacing w:val="-4"/>
          <w:sz w:val="28"/>
          <w:szCs w:val="28"/>
          <w:rtl/>
          <w:lang w:bidi="fa-IR"/>
        </w:rPr>
        <w:t>حت آن گواهی می‌دهند، به خصوص وقتی می‌دانند که این روایات از طرق زیادی نقل شده‌اند، و اصول صحیحی داشته‌اند، و افراد می‌توانسته‌اند آن را بر اصول صحیح ارائه بدهند بلکه می‌توانستند آن را به ائمه (ع) عرضه نمایند. پس باید کار آنها و شهادت آنان به صحت این روایات را توجیه درستی کرد، طوری که طعنه‌ای به آنها زده نشود، وگرنه لزوماً همه روایات آنها ضعیف خواهند بود، چون ضعف و دروغگو بودن راویان آشکار است!!، پس اصطلاح جدید کاملاً درست در نمی‌آید!! و از این چنین بر می‌آید که اصطلاح جدید، یعنی تقسیم حدیث به صحیح و حسن و موثوق و ضعیف که در زمان علامه و استادش احمد بن طاوس تجدید شد اصطلاح ضعیفی است)</w:t>
      </w:r>
      <w:r w:rsidRPr="00EC24AB">
        <w:rPr>
          <w:rStyle w:val="a7"/>
          <w:rFonts w:cs="B Lotus"/>
          <w:spacing w:val="-4"/>
          <w:sz w:val="28"/>
          <w:szCs w:val="28"/>
          <w:rtl/>
          <w:lang w:bidi="fa-IR"/>
        </w:rPr>
        <w:footnoteReference w:id="182"/>
      </w:r>
      <w:r w:rsidRPr="00EC24AB">
        <w:rPr>
          <w:rFonts w:ascii="B Lotus" w:hAnsi="B Lotus" w:cs="B Lotus" w:hint="cs"/>
          <w:spacing w:val="-4"/>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D258B">
        <w:rPr>
          <w:rFonts w:ascii="B Lotus" w:hAnsi="B Lotus" w:cs="B Lotus" w:hint="cs"/>
          <w:b/>
          <w:bCs/>
          <w:sz w:val="28"/>
          <w:szCs w:val="28"/>
          <w:rtl/>
          <w:lang w:bidi="fa-IR"/>
        </w:rPr>
        <w:t>استاد محمد</w:t>
      </w:r>
      <w:r>
        <w:rPr>
          <w:rFonts w:ascii="B Lotus" w:hAnsi="B Lotus" w:cs="B Lotus" w:hint="cs"/>
          <w:b/>
          <w:bCs/>
          <w:sz w:val="28"/>
          <w:szCs w:val="28"/>
          <w:rtl/>
          <w:lang w:bidi="fa-IR"/>
        </w:rPr>
        <w:t>!</w:t>
      </w:r>
      <w:r w:rsidRPr="085D258B">
        <w:rPr>
          <w:rFonts w:ascii="B Lotus" w:hAnsi="B Lotus" w:cs="B Lotus" w:hint="cs"/>
          <w:b/>
          <w:bCs/>
          <w:sz w:val="28"/>
          <w:szCs w:val="28"/>
          <w:rtl/>
          <w:lang w:bidi="fa-IR"/>
        </w:rPr>
        <w:t xml:space="preserve"> آیا می‌بینی که اگر فقط از شیو</w:t>
      </w:r>
      <w:r>
        <w:rPr>
          <w:rFonts w:ascii="B Lotus" w:hAnsi="B Lotus" w:cs="B Lotus" w:hint="cs"/>
          <w:b/>
          <w:bCs/>
          <w:sz w:val="28"/>
          <w:szCs w:val="28"/>
          <w:rtl/>
          <w:lang w:bidi="fa-IR"/>
        </w:rPr>
        <w:t>ة</w:t>
      </w:r>
      <w:r w:rsidRPr="085D258B">
        <w:rPr>
          <w:rFonts w:ascii="B Lotus" w:hAnsi="B Lotus" w:cs="B Lotus" w:hint="cs"/>
          <w:b/>
          <w:bCs/>
          <w:sz w:val="28"/>
          <w:szCs w:val="28"/>
          <w:rtl/>
          <w:lang w:bidi="fa-IR"/>
        </w:rPr>
        <w:t xml:space="preserve"> نقد شیعی </w:t>
      </w:r>
      <w:r>
        <w:rPr>
          <w:rFonts w:ascii="B Lotus" w:hAnsi="B Lotus" w:cs="B Lotus" w:hint="cs"/>
          <w:b/>
          <w:bCs/>
          <w:sz w:val="28"/>
          <w:szCs w:val="28"/>
          <w:rtl/>
          <w:lang w:bidi="fa-IR"/>
        </w:rPr>
        <w:t>استفاده</w:t>
      </w:r>
      <w:r w:rsidRPr="085D258B">
        <w:rPr>
          <w:rFonts w:ascii="B Lotus" w:hAnsi="B Lotus" w:cs="B Lotus" w:hint="cs"/>
          <w:b/>
          <w:bCs/>
          <w:sz w:val="28"/>
          <w:szCs w:val="28"/>
          <w:rtl/>
          <w:lang w:bidi="fa-IR"/>
        </w:rPr>
        <w:t xml:space="preserve"> شود در نتیجه هم</w:t>
      </w:r>
      <w:r>
        <w:rPr>
          <w:rFonts w:ascii="B Lotus" w:hAnsi="B Lotus" w:cs="B Lotus" w:hint="cs"/>
          <w:b/>
          <w:bCs/>
          <w:sz w:val="28"/>
          <w:szCs w:val="28"/>
          <w:rtl/>
          <w:lang w:bidi="fa-IR"/>
        </w:rPr>
        <w:t>ة</w:t>
      </w:r>
      <w:r w:rsidRPr="085D258B">
        <w:rPr>
          <w:rFonts w:ascii="B Lotus" w:hAnsi="B Lotus" w:cs="B Lotus" w:hint="cs"/>
          <w:b/>
          <w:bCs/>
          <w:sz w:val="28"/>
          <w:szCs w:val="28"/>
          <w:rtl/>
          <w:lang w:bidi="fa-IR"/>
        </w:rPr>
        <w:t xml:space="preserve"> احادیث در روایات شیعه ضعیف از آب در می‌آیند؛ چون راویان همه یا دروغگو یا ضعیف هستند؟!!!</w:t>
      </w:r>
      <w:r>
        <w:rPr>
          <w:rFonts w:ascii="B Lotus" w:hAnsi="B Lotus" w:cs="B Lotus" w:hint="cs"/>
          <w:b/>
          <w:bCs/>
          <w:sz w:val="28"/>
          <w:szCs w:val="28"/>
          <w:rtl/>
          <w:lang w:bidi="fa-IR"/>
        </w:rPr>
        <w:t xml:space="preserve"> </w:t>
      </w:r>
      <w:r w:rsidRPr="085D258B">
        <w:rPr>
          <w:rFonts w:ascii="B Lotus" w:hAnsi="B Lotus" w:cs="B Lotus" w:hint="cs"/>
          <w:b/>
          <w:bCs/>
          <w:sz w:val="28"/>
          <w:szCs w:val="28"/>
          <w:rtl/>
          <w:lang w:bidi="fa-IR"/>
        </w:rPr>
        <w:t>قضاوت را به خود شما و به هر عاقلی که دین و عقلش برای او محترم است واگذار می‌کنیم.</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D258B">
        <w:rPr>
          <w:rFonts w:ascii="B Lotus" w:hAnsi="B Lotus" w:cs="B Lotus" w:hint="cs"/>
          <w:b/>
          <w:bCs/>
          <w:sz w:val="28"/>
          <w:szCs w:val="28"/>
          <w:rtl/>
          <w:lang w:bidi="fa-IR"/>
        </w:rPr>
        <w:t>آیت الله</w:t>
      </w:r>
      <w:r>
        <w:rPr>
          <w:rFonts w:ascii="B Lotus" w:hAnsi="B Lotus" w:cs="B Lotus" w:hint="cs"/>
          <w:b/>
          <w:bCs/>
          <w:sz w:val="28"/>
          <w:szCs w:val="28"/>
          <w:rtl/>
          <w:lang w:bidi="fa-IR"/>
        </w:rPr>
        <w:t xml:space="preserve"> </w:t>
      </w:r>
      <w:r>
        <w:rPr>
          <w:rFonts w:ascii="B Lotus" w:hAnsi="B Lotus" w:cs="B Lotus" w:hint="cs"/>
          <w:b/>
          <w:bCs/>
          <w:sz w:val="28"/>
          <w:szCs w:val="28"/>
          <w:rtl/>
        </w:rPr>
        <w:t>العظمى ابو الفضل</w:t>
      </w:r>
      <w:r w:rsidRPr="085D258B">
        <w:rPr>
          <w:rFonts w:ascii="B Lotus" w:hAnsi="B Lotus" w:cs="B Lotus" w:hint="cs"/>
          <w:b/>
          <w:bCs/>
          <w:sz w:val="28"/>
          <w:szCs w:val="28"/>
          <w:rtl/>
          <w:lang w:bidi="fa-IR"/>
        </w:rPr>
        <w:t xml:space="preserve"> برقعی</w:t>
      </w:r>
      <w:r>
        <w:rPr>
          <w:rFonts w:ascii="B Lotus" w:hAnsi="B Lotus" w:cs="B Lotus" w:hint="cs"/>
          <w:b/>
          <w:bCs/>
          <w:sz w:val="28"/>
          <w:szCs w:val="28"/>
          <w:rtl/>
          <w:lang w:bidi="fa-IR"/>
        </w:rPr>
        <w:t xml:space="preserve"> قمی</w:t>
      </w:r>
      <w:r w:rsidRPr="08D13857">
        <w:rPr>
          <w:rFonts w:ascii="B Lotus" w:hAnsi="B Lotus" w:cs="B Lotus" w:hint="cs"/>
          <w:sz w:val="28"/>
          <w:szCs w:val="28"/>
          <w:vertAlign w:val="superscript"/>
          <w:rtl/>
          <w:lang w:bidi="fa-IR"/>
        </w:rPr>
        <w:t>(</w:t>
      </w:r>
      <w:r w:rsidRPr="08D13857">
        <w:rPr>
          <w:rStyle w:val="a7"/>
          <w:rFonts w:ascii="B Lotus" w:hAnsi="B Lotus" w:cs="B Lotus"/>
          <w:sz w:val="28"/>
          <w:szCs w:val="28"/>
          <w:rtl/>
          <w:lang w:bidi="fa-IR"/>
        </w:rPr>
        <w:footnoteReference w:id="183"/>
      </w:r>
      <w:r w:rsidRPr="08D13857">
        <w:rPr>
          <w:rFonts w:ascii="B Lotus" w:hAnsi="B Lotus" w:cs="B Lotus" w:hint="cs"/>
          <w:sz w:val="28"/>
          <w:szCs w:val="28"/>
          <w:vertAlign w:val="superscript"/>
          <w:rtl/>
          <w:lang w:bidi="fa-IR"/>
        </w:rPr>
        <w:t>)</w:t>
      </w:r>
      <w:r w:rsidRPr="08D55303">
        <w:rPr>
          <w:rFonts w:ascii="B Lotus" w:hAnsi="B Lotus" w:cs="B Lotus" w:hint="cs"/>
          <w:sz w:val="28"/>
          <w:szCs w:val="28"/>
          <w:rtl/>
          <w:lang w:bidi="fa-IR"/>
        </w:rPr>
        <w:t xml:space="preserve"> در مورد پدید آمدن روایات شیعه می‌گوید</w:t>
      </w:r>
      <w:r>
        <w:rPr>
          <w:rFonts w:ascii="B Lotus" w:hAnsi="B Lotus" w:cs="B Lotus" w:hint="cs"/>
          <w:sz w:val="28"/>
          <w:szCs w:val="28"/>
          <w:rtl/>
          <w:lang w:bidi="fa-IR"/>
        </w:rPr>
        <w:t>: (متأسفانه بعد از گذشت یک قرن دو قرن</w:t>
      </w:r>
      <w:r w:rsidRPr="08D55303">
        <w:rPr>
          <w:rFonts w:ascii="B Lotus" w:hAnsi="B Lotus" w:cs="B Lotus" w:hint="cs"/>
          <w:sz w:val="28"/>
          <w:szCs w:val="28"/>
          <w:rtl/>
          <w:lang w:bidi="fa-IR"/>
        </w:rPr>
        <w:t xml:space="preserve"> بنام دین</w:t>
      </w:r>
      <w:r>
        <w:rPr>
          <w:rFonts w:ascii="B Lotus" w:hAnsi="B Lotus" w:cs="B Lotus" w:hint="cs"/>
          <w:sz w:val="28"/>
          <w:szCs w:val="28"/>
          <w:rtl/>
          <w:lang w:bidi="fa-IR"/>
        </w:rPr>
        <w:t xml:space="preserve"> اخباری</w:t>
      </w:r>
      <w:r w:rsidRPr="08D55303">
        <w:rPr>
          <w:rFonts w:ascii="B Lotus" w:hAnsi="B Lotus" w:cs="B Lotus" w:hint="cs"/>
          <w:sz w:val="28"/>
          <w:szCs w:val="28"/>
          <w:rtl/>
          <w:lang w:bidi="fa-IR"/>
        </w:rPr>
        <w:t xml:space="preserve"> پید</w:t>
      </w:r>
      <w:r>
        <w:rPr>
          <w:rFonts w:ascii="B Lotus" w:hAnsi="B Lotus" w:cs="B Lotus" w:hint="cs"/>
          <w:sz w:val="28"/>
          <w:szCs w:val="28"/>
          <w:rtl/>
          <w:lang w:bidi="fa-IR"/>
        </w:rPr>
        <w:t>ا شد،</w:t>
      </w:r>
      <w:r w:rsidRPr="08D55303">
        <w:rPr>
          <w:rFonts w:ascii="B Lotus" w:hAnsi="B Lotus" w:cs="B Lotus" w:hint="cs"/>
          <w:sz w:val="28"/>
          <w:szCs w:val="28"/>
          <w:rtl/>
          <w:lang w:bidi="fa-IR"/>
        </w:rPr>
        <w:t xml:space="preserve"> و ا</w:t>
      </w:r>
      <w:r>
        <w:rPr>
          <w:rFonts w:ascii="B Lotus" w:hAnsi="B Lotus" w:cs="B Lotus" w:hint="cs"/>
          <w:sz w:val="28"/>
          <w:szCs w:val="28"/>
          <w:rtl/>
          <w:lang w:bidi="fa-IR"/>
        </w:rPr>
        <w:t>شخاص</w:t>
      </w:r>
      <w:r w:rsidRPr="08D55303">
        <w:rPr>
          <w:rFonts w:ascii="B Lotus" w:hAnsi="B Lotus" w:cs="B Lotus" w:hint="cs"/>
          <w:sz w:val="28"/>
          <w:szCs w:val="28"/>
          <w:rtl/>
          <w:lang w:bidi="fa-IR"/>
        </w:rPr>
        <w:t>ی</w:t>
      </w:r>
      <w:r>
        <w:rPr>
          <w:rFonts w:ascii="B Lotus" w:hAnsi="B Lotus" w:cs="B Lotus" w:hint="cs"/>
          <w:sz w:val="28"/>
          <w:szCs w:val="28"/>
          <w:rtl/>
          <w:lang w:bidi="fa-IR"/>
        </w:rPr>
        <w:t xml:space="preserve"> پیدا شدند</w:t>
      </w:r>
      <w:r w:rsidRPr="08D55303">
        <w:rPr>
          <w:rFonts w:ascii="B Lotus" w:hAnsi="B Lotus" w:cs="B Lotus" w:hint="cs"/>
          <w:sz w:val="28"/>
          <w:szCs w:val="28"/>
          <w:rtl/>
          <w:lang w:bidi="fa-IR"/>
        </w:rPr>
        <w:t xml:space="preserve"> بنام محدث</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یا مفسر</w:t>
      </w:r>
      <w:r>
        <w:rPr>
          <w:rFonts w:ascii="B Lotus" w:hAnsi="B Lotus" w:cs="B Lotus" w:hint="cs"/>
          <w:sz w:val="28"/>
          <w:szCs w:val="28"/>
          <w:rtl/>
          <w:lang w:bidi="fa-IR"/>
        </w:rPr>
        <w:t xml:space="preserve"> که مطالبی آوردند از قول پیغمبر...)</w:t>
      </w:r>
      <w:r w:rsidRPr="08D13857">
        <w:rPr>
          <w:rFonts w:ascii="B Lotus" w:hAnsi="B Lotus" w:cs="B Lotus" w:hint="cs"/>
          <w:sz w:val="28"/>
          <w:szCs w:val="28"/>
          <w:vertAlign w:val="superscript"/>
          <w:rtl/>
          <w:lang w:bidi="fa-IR"/>
        </w:rPr>
        <w:t>(</w:t>
      </w:r>
      <w:r w:rsidRPr="08D13857">
        <w:rPr>
          <w:rStyle w:val="a7"/>
          <w:rFonts w:ascii="B Lotus" w:hAnsi="B Lotus" w:cs="B Lotus"/>
          <w:sz w:val="28"/>
          <w:szCs w:val="28"/>
          <w:rtl/>
          <w:lang w:bidi="fa-IR"/>
        </w:rPr>
        <w:footnoteReference w:id="184"/>
      </w:r>
      <w:r w:rsidRPr="08D13857">
        <w:rPr>
          <w:rFonts w:ascii="B Lotus" w:hAnsi="B Lotus" w:cs="B Lotus" w:hint="cs"/>
          <w:sz w:val="28"/>
          <w:szCs w:val="28"/>
          <w:vertAlign w:val="superscript"/>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این کتاب را می نویسم و نشان می دهم که این اختلافات مذهبی بواسطة اخبار مجعولة در کتب معتبره خودمان بوجود آمده...</w:t>
      </w:r>
      <w:r w:rsidRPr="08D55303">
        <w:rPr>
          <w:rFonts w:ascii="B Lotus" w:hAnsi="B Lotus" w:cs="B Lotus" w:hint="cs"/>
          <w:sz w:val="28"/>
          <w:szCs w:val="28"/>
          <w:rtl/>
          <w:lang w:bidi="fa-IR"/>
        </w:rPr>
        <w:t>)</w:t>
      </w:r>
      <w:r w:rsidRPr="08D13857">
        <w:rPr>
          <w:rFonts w:ascii="B Lotus" w:hAnsi="B Lotus" w:cs="B Lotus" w:hint="cs"/>
          <w:sz w:val="28"/>
          <w:szCs w:val="28"/>
          <w:vertAlign w:val="superscript"/>
          <w:rtl/>
          <w:lang w:bidi="fa-IR"/>
        </w:rPr>
        <w:t>(</w:t>
      </w:r>
      <w:r w:rsidRPr="08D13857">
        <w:rPr>
          <w:rStyle w:val="a7"/>
          <w:rFonts w:ascii="B Lotus" w:hAnsi="B Lotus" w:cs="B Lotus"/>
          <w:sz w:val="28"/>
          <w:szCs w:val="28"/>
          <w:rtl/>
          <w:lang w:bidi="fa-IR"/>
        </w:rPr>
        <w:footnoteReference w:id="185"/>
      </w:r>
      <w:r w:rsidRPr="08D13857">
        <w:rPr>
          <w:rFonts w:ascii="B Lotus" w:hAnsi="B Lotus" w:cs="B Lotus" w:hint="cs"/>
          <w:sz w:val="28"/>
          <w:szCs w:val="28"/>
          <w:vertAlign w:val="superscript"/>
          <w:rtl/>
          <w:lang w:bidi="fa-IR"/>
        </w:rPr>
        <w:t>)</w:t>
      </w:r>
      <w:r w:rsidRPr="08D55303">
        <w:rPr>
          <w:rFonts w:ascii="B Lotus" w:hAnsi="B Lotus" w:cs="B Lotus" w:hint="cs"/>
          <w:sz w:val="28"/>
          <w:szCs w:val="28"/>
          <w:rtl/>
          <w:lang w:bidi="fa-IR"/>
        </w:rPr>
        <w:t>،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راویان سابقین که مشتی مردم کم سواد و خرافی و بی اطلاع بوده اند زیرا در قرن دوم و سوم که اکثر اخبار جعل شده حوزة علمی و تحقیقی نبوده...</w:t>
      </w:r>
      <w:r w:rsidRPr="08D55303">
        <w:rPr>
          <w:rFonts w:ascii="B Lotus" w:hAnsi="B Lotus" w:cs="B Lotus" w:hint="cs"/>
          <w:sz w:val="28"/>
          <w:szCs w:val="28"/>
          <w:rtl/>
          <w:lang w:bidi="fa-IR"/>
        </w:rPr>
        <w:t>)</w:t>
      </w:r>
      <w:r w:rsidRPr="08F50556">
        <w:rPr>
          <w:rFonts w:ascii="B Lotus" w:hAnsi="B Lotus" w:cs="B Lotus" w:hint="cs"/>
          <w:sz w:val="28"/>
          <w:szCs w:val="28"/>
          <w:vertAlign w:val="superscript"/>
          <w:rtl/>
          <w:lang w:bidi="fa-IR"/>
        </w:rPr>
        <w:t xml:space="preserve"> </w:t>
      </w:r>
      <w:r w:rsidRPr="08D13857">
        <w:rPr>
          <w:rFonts w:ascii="B Lotus" w:hAnsi="B Lotus" w:cs="B Lotus" w:hint="cs"/>
          <w:sz w:val="28"/>
          <w:szCs w:val="28"/>
          <w:vertAlign w:val="superscript"/>
          <w:rtl/>
          <w:lang w:bidi="fa-IR"/>
        </w:rPr>
        <w:t>(</w:t>
      </w:r>
      <w:r w:rsidRPr="08D13857">
        <w:rPr>
          <w:rStyle w:val="a7"/>
          <w:rFonts w:ascii="B Lotus" w:hAnsi="B Lotus" w:cs="B Lotus"/>
          <w:sz w:val="28"/>
          <w:szCs w:val="28"/>
          <w:rtl/>
          <w:lang w:bidi="fa-IR"/>
        </w:rPr>
        <w:footnoteReference w:id="186"/>
      </w:r>
      <w:r w:rsidRPr="08D13857">
        <w:rPr>
          <w:rFonts w:ascii="B Lotus" w:hAnsi="B Lotus" w:cs="B Lotus" w:hint="cs"/>
          <w:sz w:val="28"/>
          <w:szCs w:val="28"/>
          <w:vertAlign w:val="superscript"/>
          <w:rtl/>
          <w:lang w:bidi="fa-IR"/>
        </w:rPr>
        <w:t>)</w:t>
      </w:r>
      <w:r w:rsidRPr="08D55303">
        <w:rPr>
          <w:rFonts w:ascii="B Lotus" w:hAnsi="B Lotus" w:cs="B Lotus" w:hint="cs"/>
          <w:sz w:val="28"/>
          <w:szCs w:val="28"/>
          <w:rtl/>
          <w:lang w:bidi="fa-IR"/>
        </w:rPr>
        <w:t xml:space="preserve"> 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(شیخ صدوق کاسبی بود</w:t>
      </w:r>
      <w:r>
        <w:rPr>
          <w:rFonts w:ascii="B Lotus" w:hAnsi="B Lotus" w:cs="B Lotus" w:hint="cs"/>
          <w:sz w:val="28"/>
          <w:szCs w:val="28"/>
          <w:rtl/>
          <w:lang w:bidi="fa-IR"/>
        </w:rPr>
        <w:t xml:space="preserve">ه </w:t>
      </w:r>
      <w:r w:rsidRPr="08D55303">
        <w:rPr>
          <w:rFonts w:ascii="B Lotus" w:hAnsi="B Lotus" w:cs="B Lotus" w:hint="cs"/>
          <w:sz w:val="28"/>
          <w:szCs w:val="28"/>
          <w:rtl/>
          <w:lang w:bidi="fa-IR"/>
        </w:rPr>
        <w:t xml:space="preserve">در قم برنج </w:t>
      </w:r>
      <w:r>
        <w:rPr>
          <w:rFonts w:ascii="B Lotus" w:hAnsi="B Lotus" w:cs="B Lotus" w:hint="cs"/>
          <w:sz w:val="28"/>
          <w:szCs w:val="28"/>
          <w:rtl/>
          <w:lang w:bidi="fa-IR"/>
        </w:rPr>
        <w:t>فروشی می کرده</w:t>
      </w:r>
      <w:r w:rsidRPr="08D55303">
        <w:rPr>
          <w:rFonts w:ascii="B Lotus" w:hAnsi="B Lotus" w:cs="B Lotus" w:hint="cs"/>
          <w:sz w:val="28"/>
          <w:szCs w:val="28"/>
          <w:rtl/>
          <w:lang w:bidi="fa-IR"/>
        </w:rPr>
        <w:t>،</w:t>
      </w:r>
      <w:r>
        <w:rPr>
          <w:rFonts w:ascii="B Lotus" w:hAnsi="B Lotus" w:cs="B Lotus" w:hint="cs"/>
          <w:sz w:val="28"/>
          <w:szCs w:val="28"/>
          <w:rtl/>
          <w:lang w:bidi="fa-IR"/>
        </w:rPr>
        <w:t xml:space="preserve"> و دفتری داشته که هر خبری را از کسی که بنظرش خوب آمده گرفته و درج کرده</w:t>
      </w:r>
      <w:r w:rsidRPr="08D55303">
        <w:rPr>
          <w:rFonts w:ascii="B Lotus" w:hAnsi="B Lotus" w:cs="B Lotus" w:hint="cs"/>
          <w:sz w:val="28"/>
          <w:szCs w:val="28"/>
          <w:rtl/>
          <w:lang w:bidi="fa-IR"/>
        </w:rPr>
        <w:t xml:space="preserve">، و محمد بن یعقوب کلینی نیز </w:t>
      </w:r>
      <w:r>
        <w:rPr>
          <w:rFonts w:ascii="B Lotus" w:hAnsi="B Lotus" w:cs="B Lotus" w:hint="cs"/>
          <w:sz w:val="28"/>
          <w:szCs w:val="28"/>
          <w:rtl/>
          <w:lang w:bidi="fa-IR"/>
        </w:rPr>
        <w:t>کاسبی بوده</w:t>
      </w:r>
      <w:r w:rsidRPr="08D55303">
        <w:rPr>
          <w:rFonts w:ascii="B Lotus" w:hAnsi="B Lotus" w:cs="B Lotus" w:hint="cs"/>
          <w:sz w:val="28"/>
          <w:szCs w:val="28"/>
          <w:rtl/>
          <w:lang w:bidi="fa-IR"/>
        </w:rPr>
        <w:t xml:space="preserve"> در بغداد</w:t>
      </w:r>
      <w:r>
        <w:rPr>
          <w:rFonts w:ascii="B Lotus" w:hAnsi="B Lotus" w:cs="B Lotus" w:hint="cs"/>
          <w:sz w:val="28"/>
          <w:szCs w:val="28"/>
          <w:rtl/>
          <w:lang w:bidi="fa-IR"/>
        </w:rPr>
        <w:t xml:space="preserve">، و هر خبری را از هر کس  هم مذهب او اعتماد نموده و بفاصلة </w:t>
      </w:r>
      <w:r w:rsidRPr="08D55303">
        <w:rPr>
          <w:rFonts w:ascii="B Lotus" w:hAnsi="B Lotus" w:cs="B Lotus" w:hint="cs"/>
          <w:sz w:val="28"/>
          <w:szCs w:val="28"/>
          <w:rtl/>
          <w:lang w:bidi="fa-IR"/>
        </w:rPr>
        <w:t>بیست سال</w:t>
      </w:r>
      <w:r>
        <w:rPr>
          <w:rFonts w:ascii="B Lotus" w:hAnsi="B Lotus" w:cs="B Lotus" w:hint="cs"/>
          <w:sz w:val="28"/>
          <w:szCs w:val="28"/>
          <w:rtl/>
          <w:lang w:bidi="fa-IR"/>
        </w:rPr>
        <w:t xml:space="preserve"> در دفاتر خود جمع کرده، زیرا در آن زمانها روحانیت رسمی نبوده....</w:t>
      </w:r>
      <w:r w:rsidRPr="08D55303">
        <w:rPr>
          <w:rFonts w:ascii="B Lotus" w:hAnsi="B Lotus" w:cs="B Lotus" w:hint="cs"/>
          <w:sz w:val="28"/>
          <w:szCs w:val="28"/>
          <w:rtl/>
          <w:lang w:bidi="fa-IR"/>
        </w:rPr>
        <w:t>)</w:t>
      </w:r>
      <w:r w:rsidRPr="08F50556">
        <w:rPr>
          <w:rFonts w:ascii="B Lotus" w:hAnsi="B Lotus" w:cs="B Lotus" w:hint="cs"/>
          <w:sz w:val="28"/>
          <w:szCs w:val="28"/>
          <w:vertAlign w:val="superscript"/>
          <w:rtl/>
          <w:lang w:bidi="fa-IR"/>
        </w:rPr>
        <w:t xml:space="preserve"> </w:t>
      </w:r>
      <w:r w:rsidRPr="08D13857">
        <w:rPr>
          <w:rFonts w:ascii="B Lotus" w:hAnsi="B Lotus" w:cs="B Lotus" w:hint="cs"/>
          <w:sz w:val="28"/>
          <w:szCs w:val="28"/>
          <w:vertAlign w:val="superscript"/>
          <w:rtl/>
          <w:lang w:bidi="fa-IR"/>
        </w:rPr>
        <w:t>(</w:t>
      </w:r>
      <w:r w:rsidRPr="08D13857">
        <w:rPr>
          <w:rStyle w:val="a7"/>
          <w:rFonts w:ascii="B Lotus" w:hAnsi="B Lotus" w:cs="B Lotus"/>
          <w:sz w:val="28"/>
          <w:szCs w:val="28"/>
          <w:rtl/>
          <w:lang w:bidi="fa-IR"/>
        </w:rPr>
        <w:footnoteReference w:id="187"/>
      </w:r>
      <w:r w:rsidRPr="08D13857">
        <w:rPr>
          <w:rFonts w:ascii="B Lotus" w:hAnsi="B Lotus" w:cs="B Lotus" w:hint="cs"/>
          <w:sz w:val="28"/>
          <w:szCs w:val="28"/>
          <w:vertAlign w:val="superscript"/>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آیا کتاب کافی کلینی که خواهیم بیان کرد صدها مطالب و روایات خرافی را از دشمنان دین گرفته و نقل کرده چگونه برای شما کافی است...)</w:t>
      </w:r>
      <w:r w:rsidRPr="08F50556">
        <w:rPr>
          <w:rFonts w:ascii="B Lotus" w:hAnsi="B Lotus" w:cs="B Lotus" w:hint="cs"/>
          <w:sz w:val="28"/>
          <w:szCs w:val="28"/>
          <w:vertAlign w:val="superscript"/>
          <w:rtl/>
          <w:lang w:bidi="fa-IR"/>
        </w:rPr>
        <w:t xml:space="preserve"> </w:t>
      </w:r>
      <w:r w:rsidRPr="08D13857">
        <w:rPr>
          <w:rFonts w:ascii="B Lotus" w:hAnsi="B Lotus" w:cs="B Lotus" w:hint="cs"/>
          <w:sz w:val="28"/>
          <w:szCs w:val="28"/>
          <w:vertAlign w:val="superscript"/>
          <w:rtl/>
          <w:lang w:bidi="fa-IR"/>
        </w:rPr>
        <w:t>(</w:t>
      </w:r>
      <w:r w:rsidRPr="08D13857">
        <w:rPr>
          <w:rStyle w:val="a7"/>
          <w:rFonts w:ascii="B Lotus" w:hAnsi="B Lotus" w:cs="B Lotus"/>
          <w:sz w:val="28"/>
          <w:szCs w:val="28"/>
          <w:rtl/>
          <w:lang w:bidi="fa-IR"/>
        </w:rPr>
        <w:footnoteReference w:id="188"/>
      </w:r>
      <w:r w:rsidRPr="08D13857">
        <w:rPr>
          <w:rFonts w:ascii="B Lotus" w:hAnsi="B Lotus" w:cs="B Lotus" w:hint="cs"/>
          <w:sz w:val="28"/>
          <w:szCs w:val="28"/>
          <w:vertAlign w:val="superscript"/>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احادیث </w:t>
      </w:r>
      <w:r w:rsidRPr="08D55303">
        <w:rPr>
          <w:rFonts w:ascii="B Lotus" w:hAnsi="B Lotus" w:cs="B Lotus" w:hint="cs"/>
          <w:sz w:val="28"/>
          <w:szCs w:val="28"/>
          <w:rtl/>
          <w:lang w:bidi="fa-IR"/>
        </w:rPr>
        <w:t>کتاب کافی</w:t>
      </w:r>
      <w:r>
        <w:rPr>
          <w:rFonts w:ascii="B Lotus" w:hAnsi="B Lotus" w:cs="B Lotus" w:hint="cs"/>
          <w:sz w:val="28"/>
          <w:szCs w:val="28"/>
          <w:rtl/>
          <w:lang w:bidi="fa-IR"/>
        </w:rPr>
        <w:t xml:space="preserve"> هم از نظر سند و راویان آن بسیار اشکال دارد و هم از نظر متن و مطالب آن. از نظر سند اکثر راویانش از ضعفاء و مجاهیل و مردمان مهمل و صاحبان عقائد  باطله می باشند، البته طبق قول علمای رجال شیعه...)</w:t>
      </w:r>
      <w:r w:rsidRPr="08F50556">
        <w:rPr>
          <w:rFonts w:ascii="B Lotus" w:hAnsi="B Lotus" w:cs="B Lotus" w:hint="cs"/>
          <w:sz w:val="28"/>
          <w:szCs w:val="28"/>
          <w:vertAlign w:val="superscript"/>
          <w:rtl/>
          <w:lang w:bidi="fa-IR"/>
        </w:rPr>
        <w:t xml:space="preserve"> </w:t>
      </w:r>
      <w:r w:rsidRPr="08D13857">
        <w:rPr>
          <w:rFonts w:ascii="B Lotus" w:hAnsi="B Lotus" w:cs="B Lotus" w:hint="cs"/>
          <w:sz w:val="28"/>
          <w:szCs w:val="28"/>
          <w:vertAlign w:val="superscript"/>
          <w:rtl/>
          <w:lang w:bidi="fa-IR"/>
        </w:rPr>
        <w:t>(</w:t>
      </w:r>
      <w:r w:rsidRPr="08D13857">
        <w:rPr>
          <w:rStyle w:val="a7"/>
          <w:rFonts w:ascii="B Lotus" w:hAnsi="B Lotus" w:cs="B Lotus"/>
          <w:sz w:val="28"/>
          <w:szCs w:val="28"/>
          <w:rtl/>
          <w:lang w:bidi="fa-IR"/>
        </w:rPr>
        <w:footnoteReference w:id="189"/>
      </w:r>
      <w:r w:rsidRPr="08D13857">
        <w:rPr>
          <w:rFonts w:ascii="B Lotus" w:hAnsi="B Lotus" w:cs="B Lotus" w:hint="cs"/>
          <w:sz w:val="28"/>
          <w:szCs w:val="28"/>
          <w:vertAlign w:val="superscript"/>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او بیان می‌دارد که هدف از تالیف کتابش «بت شکن»</w:t>
      </w:r>
      <w:r>
        <w:rPr>
          <w:rFonts w:ascii="B Lotus" w:hAnsi="B Lotus" w:cs="B Lotus" w:hint="cs"/>
          <w:sz w:val="28"/>
          <w:szCs w:val="28"/>
          <w:rtl/>
          <w:lang w:bidi="fa-IR"/>
        </w:rPr>
        <w:t xml:space="preserve"> یا (عرض اخبار اصول بر قرآن و عقول)</w:t>
      </w:r>
      <w:r w:rsidRPr="08D55303">
        <w:rPr>
          <w:rFonts w:ascii="B Lotus" w:hAnsi="B Lotus" w:cs="B Lotus" w:hint="cs"/>
          <w:sz w:val="28"/>
          <w:szCs w:val="28"/>
          <w:rtl/>
          <w:lang w:bidi="fa-IR"/>
        </w:rPr>
        <w:t xml:space="preserve"> امور ذیل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1- خرافاتی ب</w:t>
      </w:r>
      <w:r w:rsidRPr="08D55303">
        <w:rPr>
          <w:rFonts w:ascii="B Lotus" w:hAnsi="B Lotus" w:cs="B Lotus" w:hint="cs"/>
          <w:sz w:val="28"/>
          <w:szCs w:val="28"/>
          <w:rtl/>
          <w:lang w:bidi="fa-IR"/>
        </w:rPr>
        <w:t>نام</w:t>
      </w:r>
      <w:r>
        <w:rPr>
          <w:rFonts w:ascii="B Lotus" w:hAnsi="B Lotus" w:cs="B Lotus" w:hint="cs"/>
          <w:sz w:val="28"/>
          <w:szCs w:val="28"/>
          <w:rtl/>
          <w:lang w:bidi="fa-IR"/>
        </w:rPr>
        <w:t xml:space="preserve"> امام</w:t>
      </w:r>
      <w:r w:rsidRPr="08D55303">
        <w:rPr>
          <w:rFonts w:ascii="B Lotus" w:hAnsi="B Lotus" w:cs="B Lotus" w:hint="cs"/>
          <w:sz w:val="28"/>
          <w:szCs w:val="28"/>
          <w:rtl/>
          <w:lang w:bidi="fa-IR"/>
        </w:rPr>
        <w:t xml:space="preserve"> </w:t>
      </w:r>
      <w:r>
        <w:rPr>
          <w:rFonts w:ascii="B Lotus" w:hAnsi="B Lotus" w:cs="B Lotus" w:hint="cs"/>
          <w:sz w:val="28"/>
          <w:szCs w:val="28"/>
          <w:rtl/>
          <w:lang w:bidi="fa-IR"/>
        </w:rPr>
        <w:t>و</w:t>
      </w:r>
      <w:r w:rsidRPr="08D55303">
        <w:rPr>
          <w:rFonts w:ascii="B Lotus" w:hAnsi="B Lotus" w:cs="B Lotus" w:hint="cs"/>
          <w:sz w:val="28"/>
          <w:szCs w:val="28"/>
          <w:rtl/>
          <w:lang w:bidi="fa-IR"/>
        </w:rPr>
        <w:t xml:space="preserve">ارد </w:t>
      </w:r>
      <w:r>
        <w:rPr>
          <w:rFonts w:ascii="B Lotus" w:hAnsi="B Lotus" w:cs="B Lotus" w:hint="cs"/>
          <w:sz w:val="28"/>
          <w:szCs w:val="28"/>
          <w:rtl/>
          <w:lang w:bidi="fa-IR"/>
        </w:rPr>
        <w:t>دین</w:t>
      </w:r>
      <w:r w:rsidRPr="08D55303">
        <w:rPr>
          <w:rFonts w:ascii="B Lotus" w:hAnsi="B Lotus" w:cs="B Lotus" w:hint="cs"/>
          <w:sz w:val="28"/>
          <w:szCs w:val="28"/>
          <w:rtl/>
          <w:lang w:bidi="fa-IR"/>
        </w:rPr>
        <w:t xml:space="preserve">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w:t>
      </w:r>
      <w:r>
        <w:rPr>
          <w:rFonts w:ascii="B Lotus" w:hAnsi="B Lotus" w:cs="B Lotus" w:hint="cs"/>
          <w:sz w:val="28"/>
          <w:szCs w:val="28"/>
          <w:rtl/>
          <w:lang w:bidi="fa-IR"/>
        </w:rPr>
        <w:t xml:space="preserve"> اکثر طوائف شیعه که نزدیک </w:t>
      </w:r>
      <w:r w:rsidRPr="08D55303">
        <w:rPr>
          <w:rFonts w:ascii="B Lotus" w:hAnsi="B Lotus" w:cs="B Lotus" w:hint="cs"/>
          <w:sz w:val="28"/>
          <w:szCs w:val="28"/>
          <w:rtl/>
          <w:lang w:bidi="fa-IR"/>
        </w:rPr>
        <w:t xml:space="preserve">صد </w:t>
      </w:r>
      <w:r>
        <w:rPr>
          <w:rFonts w:ascii="B Lotus" w:hAnsi="B Lotus" w:cs="B Lotus" w:hint="cs"/>
          <w:sz w:val="28"/>
          <w:szCs w:val="28"/>
          <w:rtl/>
          <w:lang w:bidi="fa-IR"/>
        </w:rPr>
        <w:t>مذهب می باشد باعتماد به این اخبار تأسیس مذهب کرده اند</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3- </w:t>
      </w:r>
      <w:r>
        <w:rPr>
          <w:rFonts w:ascii="B Lotus" w:hAnsi="B Lotus" w:cs="B Lotus" w:hint="cs"/>
          <w:sz w:val="28"/>
          <w:szCs w:val="28"/>
          <w:rtl/>
          <w:lang w:bidi="fa-IR"/>
        </w:rPr>
        <w:t xml:space="preserve">در این اخبار و احادیث غالبا با قرآن بازی کرده اند و با تفاسیری جعلی بنام ائمه، آیات الهی را از اعتبار انداخته 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4553E">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(خمینی باید گوش کند تا بداند که چه کسانی با آیات قرآن بازی کرده‌اند بزرگان اصحاب یا مشایخ او)؟!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4- </w:t>
      </w:r>
      <w:r>
        <w:rPr>
          <w:rFonts w:ascii="B Lotus" w:hAnsi="B Lotus" w:cs="B Lotus" w:hint="cs"/>
          <w:sz w:val="28"/>
          <w:szCs w:val="28"/>
          <w:rtl/>
          <w:lang w:bidi="fa-IR"/>
        </w:rPr>
        <w:t>این اخبار جعلی خرافی موجب بدبینی مذاهب اسلامی و طعن علمای مذاهب است بر شیعیان</w:t>
      </w:r>
      <w:r w:rsidRPr="08D55303">
        <w:rPr>
          <w:rStyle w:val="a7"/>
          <w:rFonts w:cs="B Lotus"/>
          <w:sz w:val="28"/>
          <w:szCs w:val="28"/>
          <w:rtl/>
          <w:lang w:bidi="fa-IR"/>
        </w:rPr>
        <w:footnoteReference w:id="19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سوگند به خدا که برقعی راست گفته است، همین روایات سبب شده‌اند تا علمای مسلمین بر این باور باشند که کسانی که این احادیث را ساخته‌اند زندیق </w:t>
      </w:r>
      <w:r>
        <w:rPr>
          <w:rFonts w:ascii="B Lotus" w:hAnsi="B Lotus" w:cs="B Lotus" w:hint="cs"/>
          <w:sz w:val="28"/>
          <w:szCs w:val="28"/>
          <w:rtl/>
          <w:lang w:bidi="fa-IR"/>
        </w:rPr>
        <w:t>اند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گرچه بسیاری از پیروان مذهب شیعه با دین و اهل دین دشمنی ندارند و فقط از روی جهالت دین را انتخاب کرده‌اند. </w:t>
      </w:r>
    </w:p>
    <w:p w:rsidR="00211DE8" w:rsidRPr="08D55303" w:rsidRDefault="00211DE8" w:rsidP="00A974F2">
      <w:pPr>
        <w:widowControl w:val="0"/>
        <w:spacing w:line="228" w:lineRule="auto"/>
        <w:ind w:firstLine="284"/>
        <w:jc w:val="both"/>
        <w:rPr>
          <w:rFonts w:cs="Times New Roman" w:hint="cs"/>
          <w:sz w:val="28"/>
          <w:szCs w:val="28"/>
          <w:rtl/>
          <w:lang w:bidi="fa-IR"/>
        </w:rPr>
      </w:pPr>
      <w:r>
        <w:rPr>
          <w:rFonts w:ascii="B Lotus" w:hAnsi="B Lotus" w:cs="B Lotus" w:hint="cs"/>
          <w:sz w:val="28"/>
          <w:szCs w:val="28"/>
          <w:rtl/>
          <w:lang w:bidi="fa-IR"/>
        </w:rPr>
        <w:t xml:space="preserve">آیت الله العظمی </w:t>
      </w:r>
      <w:r w:rsidRPr="08D55303">
        <w:rPr>
          <w:rFonts w:ascii="B Lotus" w:hAnsi="B Lotus" w:cs="B Lotus" w:hint="cs"/>
          <w:sz w:val="28"/>
          <w:szCs w:val="28"/>
          <w:rtl/>
          <w:lang w:bidi="fa-IR"/>
        </w:rPr>
        <w:t>برقعی</w:t>
      </w:r>
      <w:r>
        <w:rPr>
          <w:rFonts w:ascii="B Lotus" w:hAnsi="B Lotus" w:cs="B Lotus" w:hint="cs"/>
          <w:sz w:val="28"/>
          <w:szCs w:val="28"/>
          <w:rtl/>
          <w:lang w:bidi="fa-IR"/>
        </w:rPr>
        <w:t xml:space="preserve"> قمی</w:t>
      </w:r>
      <w:r w:rsidRPr="08D55303">
        <w:rPr>
          <w:rFonts w:ascii="B Lotus" w:hAnsi="B Lotus" w:cs="B Lotus" w:hint="cs"/>
          <w:sz w:val="28"/>
          <w:szCs w:val="28"/>
          <w:rtl/>
          <w:lang w:bidi="fa-IR"/>
        </w:rPr>
        <w:t xml:space="preserve"> رحمه الله نمونه‌ای از این افراد را ذکر کرده 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یکی از مجتهدین می گفت: تمامی احادیث کافی صحیح است و مو بدرزش نمی رود و کسی که غیر از این بگوید مغرض است. نویسنده گفتم: شما اگر تمام احادیث آن را صحیح می دانید پس چرا سیزده امامی نشدید؟ زیرا در جلد اول باب عدد الأئمة چهار عدد روایت آمده که امام سیزده عدد است. گفت: نشان ده. نشان دادم، تعجب کرد و گفت: من ندیده بودم!)</w:t>
      </w:r>
      <w:r w:rsidRPr="08D55303">
        <w:rPr>
          <w:rStyle w:val="a7"/>
          <w:rFonts w:cs="B Lotus"/>
          <w:sz w:val="28"/>
          <w:szCs w:val="28"/>
          <w:rtl/>
          <w:lang w:bidi="fa-IR"/>
        </w:rPr>
        <w:footnoteReference w:id="191"/>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می‌بینی</w:t>
      </w:r>
      <w:r>
        <w:rPr>
          <w:rFonts w:ascii="B Lotus" w:hAnsi="B Lotus" w:cs="B Lotus" w:hint="cs"/>
          <w:sz w:val="28"/>
          <w:szCs w:val="28"/>
          <w:rtl/>
          <w:lang w:bidi="fa-IR"/>
        </w:rPr>
        <w:t xml:space="preserve"> - خداوند ما و شما را توفیق دهد-</w:t>
      </w:r>
      <w:r w:rsidRPr="08D55303">
        <w:rPr>
          <w:rFonts w:ascii="B Lotus" w:hAnsi="B Lotus" w:cs="B Lotus" w:hint="cs"/>
          <w:sz w:val="28"/>
          <w:szCs w:val="28"/>
          <w:rtl/>
          <w:lang w:bidi="fa-IR"/>
        </w:rPr>
        <w:t xml:space="preserve"> که چگونه برای این امام که صادقانه به دنبال حقیقت بوده است فساد این روایاتی که امت را متفرق کرده است مشخص و روشن گردیده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AF01C0" w:rsidRDefault="00211DE8" w:rsidP="00A974F2">
      <w:pPr>
        <w:widowControl w:val="0"/>
        <w:spacing w:line="228" w:lineRule="auto"/>
        <w:ind w:firstLine="284"/>
        <w:jc w:val="both"/>
        <w:rPr>
          <w:rFonts w:ascii="B Lotus" w:hAnsi="B Lotus" w:cs="B Lotus" w:hint="cs"/>
          <w:b/>
          <w:bCs/>
          <w:sz w:val="28"/>
          <w:szCs w:val="28"/>
          <w:rtl/>
          <w:lang w:bidi="fa-IR"/>
        </w:rPr>
      </w:pPr>
      <w:r w:rsidRPr="08AF01C0">
        <w:rPr>
          <w:rFonts w:ascii="B Lotus" w:hAnsi="B Lotus" w:cs="B Lotus" w:hint="cs"/>
          <w:b/>
          <w:bCs/>
          <w:sz w:val="28"/>
          <w:szCs w:val="28"/>
          <w:rtl/>
          <w:lang w:bidi="fa-IR"/>
        </w:rPr>
        <w:t xml:space="preserve">نمونه‌هایی از جهالت و ناشناخته بودن راویانی که احادیث عقیدتی را روایت کرده‌اند: </w:t>
      </w:r>
    </w:p>
    <w:p w:rsidR="00211DE8" w:rsidRPr="08966AFB" w:rsidRDefault="00211DE8" w:rsidP="00A974F2">
      <w:pPr>
        <w:widowControl w:val="0"/>
        <w:spacing w:line="228" w:lineRule="auto"/>
        <w:ind w:firstLine="284"/>
        <w:jc w:val="both"/>
        <w:rPr>
          <w:rFonts w:ascii="B Lotus" w:hAnsi="B Lotus" w:cs="B Lotus" w:hint="cs"/>
          <w:sz w:val="28"/>
          <w:szCs w:val="28"/>
          <w:rtl/>
          <w:lang w:bidi="fa-IR"/>
        </w:rPr>
      </w:pPr>
      <w:r w:rsidRPr="08966AFB">
        <w:rPr>
          <w:rFonts w:ascii="B Lotus" w:hAnsi="B Lotus" w:cs="B Lotus" w:hint="cs"/>
          <w:sz w:val="28"/>
          <w:szCs w:val="28"/>
          <w:rtl/>
          <w:lang w:bidi="fa-IR"/>
        </w:rPr>
        <w:t xml:space="preserve">این مطلب را بیشتر توضیح می‌دهیم.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شیعه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امامت هیچ کسی ثابت نمی‌شود مگر اینکه امام سابق به صراحت امامت او را بیان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کلینی بابی برای اثبات امامت حسن عسکری پدر مهدی موهوم آورده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سیزده</w:t>
      </w:r>
      <w:r w:rsidRPr="08D55303">
        <w:rPr>
          <w:rStyle w:val="a7"/>
          <w:rFonts w:cs="B Lotus"/>
          <w:sz w:val="28"/>
          <w:szCs w:val="28"/>
          <w:rtl/>
          <w:lang w:bidi="fa-IR"/>
        </w:rPr>
        <w:footnoteReference w:id="192"/>
      </w:r>
      <w:r w:rsidRPr="08D55303">
        <w:rPr>
          <w:rFonts w:ascii="B Lotus" w:hAnsi="B Lotus" w:cs="B Lotus" w:hint="cs"/>
          <w:sz w:val="28"/>
          <w:szCs w:val="28"/>
          <w:rtl/>
          <w:lang w:bidi="fa-IR"/>
        </w:rPr>
        <w:t xml:space="preserve"> روایت ذکر کرده که با توجه به سخنان ائمه جرح خو</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شیعه حتی یکی از این روایات صحیح نیست، و اینک به اختصار به آن روایات اشاره می‌کنیم.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40B12">
        <w:rPr>
          <w:rFonts w:ascii="B Lotus" w:hAnsi="B Lotus" w:cs="B Lotus" w:hint="cs"/>
          <w:b/>
          <w:bCs/>
          <w:sz w:val="28"/>
          <w:szCs w:val="28"/>
          <w:rtl/>
          <w:lang w:bidi="fa-IR"/>
        </w:rPr>
        <w:t>حدیث اول:</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w:t>
      </w:r>
      <w:r>
        <w:rPr>
          <w:rFonts w:ascii="B Lotus" w:hAnsi="B Lotus" w:cs="B Lotus" w:hint="cs"/>
          <w:sz w:val="28"/>
          <w:szCs w:val="28"/>
          <w:rtl/>
          <w:lang w:bidi="fa-IR"/>
        </w:rPr>
        <w:t>ماره</w:t>
      </w:r>
      <w:r w:rsidRPr="08D55303">
        <w:rPr>
          <w:rFonts w:ascii="B Lotus" w:hAnsi="B Lotus" w:cs="B Lotus" w:hint="cs"/>
          <w:sz w:val="28"/>
          <w:szCs w:val="28"/>
          <w:rtl/>
          <w:lang w:bidi="fa-IR"/>
        </w:rPr>
        <w:t xml:space="preserve"> 853</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از راویان در سندش یحیی بن یسار قنبری است، در الشافی</w:t>
      </w:r>
      <w:r w:rsidRPr="08D55303">
        <w:rPr>
          <w:rStyle w:val="a7"/>
          <w:rFonts w:cs="B Lotus"/>
          <w:sz w:val="28"/>
          <w:szCs w:val="28"/>
          <w:rtl/>
          <w:lang w:bidi="fa-IR"/>
        </w:rPr>
        <w:footnoteReference w:id="193"/>
      </w:r>
      <w:r w:rsidRPr="08D55303">
        <w:rPr>
          <w:rFonts w:ascii="B Lotus" w:hAnsi="B Lotus" w:cs="B Lotus" w:hint="cs"/>
          <w:sz w:val="28"/>
          <w:szCs w:val="28"/>
          <w:rtl/>
          <w:lang w:bidi="fa-IR"/>
        </w:rPr>
        <w:t xml:space="preserve"> آمده است که مجهول و ناشناخته است، و خوئی این راوی را ندانسته است</w:t>
      </w:r>
      <w:r w:rsidRPr="08D55303">
        <w:rPr>
          <w:rStyle w:val="a7"/>
          <w:rFonts w:cs="B Lotus"/>
          <w:sz w:val="28"/>
          <w:szCs w:val="28"/>
          <w:rtl/>
          <w:lang w:bidi="fa-IR"/>
        </w:rPr>
        <w:footnoteReference w:id="19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40B12">
        <w:rPr>
          <w:rFonts w:ascii="B Lotus" w:hAnsi="B Lotus" w:cs="B Lotus" w:hint="cs"/>
          <w:b/>
          <w:bCs/>
          <w:sz w:val="28"/>
          <w:szCs w:val="28"/>
          <w:rtl/>
          <w:lang w:bidi="fa-IR"/>
        </w:rPr>
        <w:t>حدیث دوم:</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w:t>
      </w:r>
      <w:r>
        <w:rPr>
          <w:rFonts w:ascii="B Lotus" w:hAnsi="B Lotus" w:cs="B Lotus" w:hint="cs"/>
          <w:sz w:val="28"/>
          <w:szCs w:val="28"/>
          <w:rtl/>
          <w:lang w:bidi="fa-IR"/>
        </w:rPr>
        <w:t>ماره</w:t>
      </w:r>
      <w:r w:rsidRPr="08D55303">
        <w:rPr>
          <w:rFonts w:ascii="B Lotus" w:hAnsi="B Lotus" w:cs="B Lotus" w:hint="cs"/>
          <w:sz w:val="28"/>
          <w:szCs w:val="28"/>
          <w:rtl/>
          <w:lang w:bidi="fa-IR"/>
        </w:rPr>
        <w:t xml:space="preserve"> 854</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با سند خود از جعفر بن محمد کوفی و او از بشار بن احمد بصری و او از علی بن عمر نوفلی روایت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حالت و وضعیت جعفر بن محمد معلوم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فقط افراد زیادی از او روایت کرده‌اند، و در کتاب‌هایی که در شرح حال راویان نوشته شده‌اند از بشار بن احمد نام برده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نوفلی ناشناخته است و فقط همین روایت از او نقل شده است</w:t>
      </w:r>
      <w:r w:rsidRPr="08D55303">
        <w:rPr>
          <w:rStyle w:val="a7"/>
          <w:rFonts w:cs="B Lotus"/>
          <w:sz w:val="28"/>
          <w:szCs w:val="28"/>
          <w:rtl/>
          <w:lang w:bidi="fa-IR"/>
        </w:rPr>
        <w:footnoteReference w:id="19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40B12">
        <w:rPr>
          <w:rFonts w:ascii="B Lotus" w:hAnsi="B Lotus" w:cs="B Lotus" w:hint="cs"/>
          <w:b/>
          <w:bCs/>
          <w:sz w:val="28"/>
          <w:szCs w:val="28"/>
          <w:rtl/>
          <w:lang w:bidi="fa-IR"/>
        </w:rPr>
        <w:t xml:space="preserve">حدیث سوم: </w:t>
      </w:r>
      <w:r>
        <w:rPr>
          <w:rFonts w:ascii="B Lotus" w:hAnsi="B Lotus" w:cs="B Lotus" w:hint="cs"/>
          <w:sz w:val="28"/>
          <w:szCs w:val="28"/>
          <w:rtl/>
          <w:lang w:bidi="fa-IR"/>
        </w:rPr>
        <w:t>(</w:t>
      </w:r>
      <w:r w:rsidRPr="08D55303">
        <w:rPr>
          <w:rFonts w:ascii="B Lotus" w:hAnsi="B Lotus" w:cs="B Lotus" w:hint="cs"/>
          <w:sz w:val="28"/>
          <w:szCs w:val="28"/>
          <w:rtl/>
          <w:lang w:bidi="fa-IR"/>
        </w:rPr>
        <w:t>ش</w:t>
      </w:r>
      <w:r>
        <w:rPr>
          <w:rFonts w:ascii="B Lotus" w:hAnsi="B Lotus" w:cs="B Lotus" w:hint="cs"/>
          <w:sz w:val="28"/>
          <w:szCs w:val="28"/>
          <w:rtl/>
          <w:lang w:bidi="fa-IR"/>
        </w:rPr>
        <w:t>ماره</w:t>
      </w:r>
      <w:r w:rsidRPr="08D55303">
        <w:rPr>
          <w:rFonts w:ascii="B Lotus" w:hAnsi="B Lotus" w:cs="B Lotus" w:hint="cs"/>
          <w:sz w:val="28"/>
          <w:szCs w:val="28"/>
          <w:rtl/>
          <w:lang w:bidi="fa-IR"/>
        </w:rPr>
        <w:t xml:space="preserve"> 855</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در سندش (عبدالله بن محمد اصفهانی آمده است). در الشافی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(سند این حدیث همچون حدیث گذشته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مجهول است </w:t>
      </w:r>
      <w:r w:rsidRPr="08D55303">
        <w:rPr>
          <w:rFonts w:cs="Times New Roman"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عبدالله بن محمد اصفهانی در کتاب‌های رجال یادی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فقط با همین روایت از او نام برده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سید خوئی وقتی برایش شرح حال نوشته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فقط گفته او این روایت را نقل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چیزی دیگر نگفته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تأکید می‌کند که او فرد مجهول و ناشناخته‌ایست.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40B12">
        <w:rPr>
          <w:rFonts w:ascii="B Lotus" w:hAnsi="B Lotus" w:cs="B Lotus" w:hint="cs"/>
          <w:b/>
          <w:bCs/>
          <w:sz w:val="28"/>
          <w:szCs w:val="28"/>
          <w:rtl/>
          <w:lang w:bidi="fa-IR"/>
        </w:rPr>
        <w:t xml:space="preserve">حدیث چهارم: </w:t>
      </w:r>
      <w:r w:rsidRPr="08D55303">
        <w:rPr>
          <w:rFonts w:ascii="B Lotus" w:hAnsi="B Lotus" w:cs="B Lotus" w:hint="cs"/>
          <w:sz w:val="28"/>
          <w:szCs w:val="28"/>
          <w:rtl/>
          <w:lang w:bidi="fa-IR"/>
        </w:rPr>
        <w:t>(</w:t>
      </w:r>
      <w:r>
        <w:rPr>
          <w:rFonts w:ascii="B Lotus" w:hAnsi="B Lotus" w:cs="B Lotus" w:hint="cs"/>
          <w:sz w:val="28"/>
          <w:szCs w:val="28"/>
          <w:rtl/>
          <w:lang w:bidi="fa-IR"/>
        </w:rPr>
        <w:t xml:space="preserve">ش </w:t>
      </w:r>
      <w:r w:rsidRPr="08D55303">
        <w:rPr>
          <w:rFonts w:ascii="B Lotus" w:hAnsi="B Lotus" w:cs="B Lotus" w:hint="cs"/>
          <w:sz w:val="28"/>
          <w:szCs w:val="28"/>
          <w:rtl/>
          <w:lang w:bidi="fa-IR"/>
        </w:rPr>
        <w:t xml:space="preserve">856) در سند آن موسی بن جعفر بن وهب است در الشافی آمده که او مجهول و ناشناخته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40B12">
        <w:rPr>
          <w:rFonts w:ascii="B Lotus" w:hAnsi="B Lotus" w:cs="B Lotus" w:hint="cs"/>
          <w:b/>
          <w:bCs/>
          <w:sz w:val="28"/>
          <w:szCs w:val="28"/>
          <w:rtl/>
          <w:lang w:bidi="fa-IR"/>
        </w:rPr>
        <w:t>حدیث پنجم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857</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آن احمد بن محمد بن عبدالله بن مروان انباری آمده که در الشافی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(سند این حدیث ضعیف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انباری از یاران ابوجعفر و ابوالحسن است و فرد ناشناخته‌ایست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84A74">
        <w:rPr>
          <w:rFonts w:ascii="B Lotus" w:hAnsi="B Lotus" w:cs="B Lotus" w:hint="cs"/>
          <w:b/>
          <w:bCs/>
          <w:sz w:val="28"/>
          <w:szCs w:val="28"/>
          <w:rtl/>
          <w:lang w:bidi="fa-IR"/>
        </w:rPr>
        <w:t>حدیث ششم:</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858</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از راویان آن محمد</w:t>
      </w:r>
      <w:r>
        <w:rPr>
          <w:rFonts w:ascii="B Lotus" w:hAnsi="B Lotus" w:cs="B Lotus" w:hint="cs"/>
          <w:sz w:val="28"/>
          <w:szCs w:val="28"/>
          <w:rtl/>
          <w:lang w:bidi="fa-IR"/>
        </w:rPr>
        <w:t xml:space="preserve"> بن</w:t>
      </w:r>
      <w:r w:rsidRPr="08D55303">
        <w:rPr>
          <w:rFonts w:ascii="B Lotus" w:hAnsi="B Lotus" w:cs="B Lotus" w:hint="cs"/>
          <w:sz w:val="28"/>
          <w:szCs w:val="28"/>
          <w:rtl/>
          <w:lang w:bidi="fa-IR"/>
        </w:rPr>
        <w:t xml:space="preserve"> احمد قلانسی و علی بن حسن بن عمرو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 xml:space="preserve">سند این حدیث چون حدیث گذشته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ضعیف است- در کتاب‌های رجال از قلانسی ذکری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عمرو</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بن حسین است و شیخ در رجال خود با همین عنوان او را ذکر کرده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فرد مجهول و ناشناخته‌ایست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F7FAF">
        <w:rPr>
          <w:rFonts w:ascii="B Lotus" w:hAnsi="B Lotus" w:cs="B Lotus" w:hint="cs"/>
          <w:b/>
          <w:bCs/>
          <w:sz w:val="28"/>
          <w:szCs w:val="28"/>
          <w:rtl/>
          <w:lang w:bidi="fa-IR"/>
        </w:rPr>
        <w:t>حدیث هفتم:</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859</w:t>
      </w:r>
      <w:r>
        <w:rPr>
          <w:rFonts w:ascii="B Lotus" w:hAnsi="B Lotus" w:cs="B Lotus" w:hint="cs"/>
          <w:sz w:val="28"/>
          <w:szCs w:val="28"/>
          <w:rtl/>
          <w:lang w:bidi="fa-IR"/>
        </w:rPr>
        <w:t>) که در سند آن ابو محمد إ</w:t>
      </w:r>
      <w:r w:rsidRPr="08D55303">
        <w:rPr>
          <w:rFonts w:ascii="B Lotus" w:hAnsi="B Lotus" w:cs="B Lotus" w:hint="cs"/>
          <w:sz w:val="28"/>
          <w:szCs w:val="28"/>
          <w:rtl/>
          <w:lang w:bidi="fa-IR"/>
        </w:rPr>
        <w:t>سبارقینی آمده است. در الشافی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چون فرد گذشته است </w:t>
      </w:r>
      <w:r>
        <w:rPr>
          <w:rFonts w:ascii="B Lotus" w:hAnsi="B Lotus" w:cs="B Lotus" w:hint="cs"/>
          <w:sz w:val="28"/>
          <w:szCs w:val="28"/>
          <w:rtl/>
          <w:lang w:bidi="fa-IR"/>
        </w:rPr>
        <w:t>-</w:t>
      </w:r>
      <w:r w:rsidRPr="08D55303">
        <w:rPr>
          <w:rFonts w:ascii="B Lotus" w:hAnsi="B Lotus" w:cs="B Lotus" w:hint="cs"/>
          <w:sz w:val="28"/>
          <w:szCs w:val="28"/>
          <w:rtl/>
          <w:lang w:bidi="fa-IR"/>
        </w:rPr>
        <w:t>یعنی مجهول و ناشناخته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کتاب‌هایی که در شرح حال راویان نوشته شده‌اند ذکری از اسبارقینی به میان نیامده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F7FAF">
        <w:rPr>
          <w:rFonts w:ascii="B Lotus" w:hAnsi="B Lotus" w:cs="B Lotus" w:hint="cs"/>
          <w:b/>
          <w:bCs/>
          <w:sz w:val="28"/>
          <w:szCs w:val="28"/>
          <w:rtl/>
          <w:lang w:bidi="fa-IR"/>
        </w:rPr>
        <w:t>حدیث هشتم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860</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سند آن سعد بن عبدالله آمده که از گروهی از بنی هاشم روایت می‌کند که یکی از آنها حسن بن حسن افطس است. در الشافی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همانند صحیح مجهول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سعد بن عبدالله بن خلف قمی گران قدر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شیوخ طایفه شمرده می‌شد، و بعضی از اصحاب ملاقات او را با محمد ضعیف دانسته‌اند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مورد وفات او اختلاف کرده‌اند. و برای افطس هیچ شرح حالی جز این روایت ذکر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EF7FAF">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عجیب است! همانند صحیح مجهول است! خدا از اینکه ما را نجات داده‌ای شاکریم</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F7FAF">
        <w:rPr>
          <w:rFonts w:ascii="B Lotus" w:hAnsi="B Lotus" w:cs="B Lotus" w:hint="cs"/>
          <w:b/>
          <w:bCs/>
          <w:sz w:val="28"/>
          <w:szCs w:val="28"/>
          <w:rtl/>
          <w:lang w:bidi="fa-IR"/>
        </w:rPr>
        <w:t>حدیث نهم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861</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آن علی بن محمد و اسحاق بن محمد آمده‌اند.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الشافی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هم مثل گذشته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مجهول و ناشناخته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خوئی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او اسحاق بن محمد نخعی است، و اقوال شرح حال نویسان را در مورد او ذکر کرده است، از آن جمله این را نقل کرده که گفته‌اند</w:t>
      </w:r>
      <w:r>
        <w:rPr>
          <w:rFonts w:ascii="B Lotus" w:hAnsi="B Lotus" w:cs="B Lotus" w:hint="cs"/>
          <w:sz w:val="28"/>
          <w:szCs w:val="28"/>
          <w:rtl/>
          <w:lang w:bidi="fa-IR"/>
        </w:rPr>
        <w:t>: او سرچشمه و معد</w:t>
      </w:r>
      <w:r w:rsidRPr="08D55303">
        <w:rPr>
          <w:rFonts w:ascii="B Lotus" w:hAnsi="B Lotus" w:cs="B Lotus" w:hint="cs"/>
          <w:sz w:val="28"/>
          <w:szCs w:val="28"/>
          <w:rtl/>
          <w:lang w:bidi="fa-IR"/>
        </w:rPr>
        <w:t>ن قاطی کردن و تخلیط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فاسد المذهب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روایت دروغین می‌گفته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حدیث جعل می‌کرده است</w:t>
      </w:r>
      <w:r>
        <w:rPr>
          <w:rFonts w:ascii="B Lotus" w:hAnsi="B Lotus" w:cs="B Lotus" w:hint="cs"/>
          <w:sz w:val="28"/>
          <w:szCs w:val="28"/>
          <w:rtl/>
          <w:lang w:bidi="fa-IR"/>
        </w:rPr>
        <w:t>...)</w:t>
      </w:r>
      <w:r w:rsidRPr="08D55303">
        <w:rPr>
          <w:rStyle w:val="a7"/>
          <w:rFonts w:cs="B Lotus"/>
          <w:sz w:val="28"/>
          <w:szCs w:val="28"/>
          <w:rtl/>
          <w:lang w:bidi="fa-IR"/>
        </w:rPr>
        <w:footnoteReference w:id="196"/>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F7FAF">
        <w:rPr>
          <w:rFonts w:ascii="B Lotus" w:hAnsi="B Lotus" w:cs="B Lotus" w:hint="cs"/>
          <w:b/>
          <w:bCs/>
          <w:sz w:val="28"/>
          <w:szCs w:val="28"/>
          <w:rtl/>
          <w:lang w:bidi="fa-IR"/>
        </w:rPr>
        <w:t>حدیث 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862</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در سند آن علی بن محمد و او از اسحاق بن محمد روایت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الشافی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سند این حدیث مثل گذشته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مجهول و نامشخص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و اکنون هر دو اسم ذکر شدند.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F7FAF">
        <w:rPr>
          <w:rFonts w:ascii="B Lotus" w:hAnsi="B Lotus" w:cs="B Lotus" w:hint="cs"/>
          <w:b/>
          <w:bCs/>
          <w:sz w:val="28"/>
          <w:szCs w:val="28"/>
          <w:rtl/>
          <w:lang w:bidi="fa-IR"/>
        </w:rPr>
        <w:t>حدیث یازدهم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863</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سند آن علی بن محمد از اسحاق بن محمد روایت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سند آن مثل سند حدیث گذشته است و علت و مشکل آن اسحاق بن محمد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D0EC6">
        <w:rPr>
          <w:rFonts w:ascii="B Lotus" w:hAnsi="B Lotus" w:cs="B Lotus" w:hint="cs"/>
          <w:b/>
          <w:bCs/>
          <w:sz w:val="28"/>
          <w:szCs w:val="28"/>
          <w:rtl/>
          <w:lang w:bidi="fa-IR"/>
        </w:rPr>
        <w:t>حدیث دوازدهم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864</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سند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بن محمد از اسحاق بن محمد و او از شاهویه روایت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الشافی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سند این حدیث چون حدیث گذشته است، شرح حالی برای شاهویه بیان نشده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جز اینکه او در این روایت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وضعیت و حالت او نامعلوم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D0EC6">
        <w:rPr>
          <w:rFonts w:ascii="B Lotus" w:hAnsi="B Lotus" w:cs="B Lotus" w:hint="cs"/>
          <w:b/>
          <w:bCs/>
          <w:sz w:val="28"/>
          <w:szCs w:val="28"/>
          <w:rtl/>
          <w:lang w:bidi="fa-IR"/>
        </w:rPr>
        <w:t>حدیث سیزدهم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 865</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سند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بن محمد از محمد بن احمد علوی آمده است. در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الشافی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سند آن چون سند حدیث سابق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شیخ در مورد محمد</w:t>
      </w:r>
      <w:r>
        <w:rPr>
          <w:rFonts w:ascii="B Lotus" w:hAnsi="B Lotus" w:cs="B Lotus" w:hint="cs"/>
          <w:sz w:val="28"/>
          <w:szCs w:val="28"/>
          <w:rtl/>
          <w:lang w:bidi="fa-IR"/>
        </w:rPr>
        <w:t xml:space="preserve"> بن</w:t>
      </w:r>
      <w:r w:rsidRPr="08D55303">
        <w:rPr>
          <w:rFonts w:ascii="B Lotus" w:hAnsi="B Lotus" w:cs="B Lotus" w:hint="cs"/>
          <w:sz w:val="28"/>
          <w:szCs w:val="28"/>
          <w:rtl/>
          <w:lang w:bidi="fa-IR"/>
        </w:rPr>
        <w:t xml:space="preserve"> احمد علوی می‌گوید او از کسانی است که از آنها روایت نشده است، و احمد بن ادریس از او روایت کرده است</w:t>
      </w:r>
      <w:r>
        <w:rPr>
          <w:rFonts w:ascii="B Lotus" w:hAnsi="B Lotus" w:cs="B Lotus" w:hint="cs"/>
          <w:sz w:val="28"/>
          <w:szCs w:val="28"/>
          <w:rtl/>
          <w:lang w:bidi="fa-IR"/>
        </w:rPr>
        <w:t xml:space="preserve">، و در </w:t>
      </w:r>
      <w:r w:rsidRPr="08A30547">
        <w:rPr>
          <w:rFonts w:ascii="B Lotus" w:hAnsi="B Lotus" w:cs="B Badr" w:hint="cs"/>
          <w:sz w:val="28"/>
          <w:szCs w:val="28"/>
          <w:rtl/>
          <w:lang w:bidi="fa-IR"/>
        </w:rPr>
        <w:t>البلغة</w:t>
      </w:r>
      <w:r w:rsidRPr="08D55303">
        <w:rPr>
          <w:rFonts w:ascii="B Lotus" w:hAnsi="B Lotus" w:cs="B Lotus" w:hint="cs"/>
          <w:sz w:val="28"/>
          <w:szCs w:val="28"/>
          <w:rtl/>
          <w:lang w:bidi="fa-IR"/>
        </w:rPr>
        <w:t xml:space="preserve"> آمده که علامه حدیث او</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را صحیح قرار داده است و در مورد داود پیش‌تر گذشت. </w:t>
      </w:r>
    </w:p>
    <w:p w:rsidR="00211DE8" w:rsidRPr="00C951BC" w:rsidRDefault="00211DE8" w:rsidP="00A974F2">
      <w:pPr>
        <w:widowControl w:val="0"/>
        <w:spacing w:line="228" w:lineRule="auto"/>
        <w:ind w:firstLine="284"/>
        <w:jc w:val="both"/>
        <w:rPr>
          <w:rFonts w:ascii="B Lotus" w:hAnsi="B Lotus" w:cs="B Lotus" w:hint="cs"/>
          <w:spacing w:val="-4"/>
          <w:sz w:val="28"/>
          <w:szCs w:val="28"/>
          <w:rtl/>
          <w:lang w:bidi="fa-IR"/>
        </w:rPr>
      </w:pPr>
      <w:r w:rsidRPr="00C951BC">
        <w:rPr>
          <w:rFonts w:ascii="B Lotus" w:hAnsi="B Lotus" w:cs="B Lotus" w:hint="cs"/>
          <w:spacing w:val="-4"/>
          <w:sz w:val="28"/>
          <w:szCs w:val="28"/>
          <w:rtl/>
          <w:lang w:bidi="fa-IR"/>
        </w:rPr>
        <w:t>اما سید خوئی شرح حالی طولانی برای او بیان کرده تا شاید پیچیدگی را از او دور نماید و احتمالات زیادی را در مورد این شخصیت گفته است، سپس سخنانش را این گونه به پایان رسانیده است: (به هر حال، ثقه بودن این فرد ثابت نشده است، اما او خوب است، چون از کلام نجاشی چنین بر می‌آید که او از شیوخ اصحاب ماست)</w:t>
      </w:r>
      <w:r w:rsidRPr="00C951BC">
        <w:rPr>
          <w:rStyle w:val="a7"/>
          <w:rFonts w:cs="B Lotus"/>
          <w:spacing w:val="-4"/>
          <w:sz w:val="28"/>
          <w:szCs w:val="28"/>
          <w:rtl/>
          <w:lang w:bidi="fa-IR"/>
        </w:rPr>
        <w:footnoteReference w:id="197"/>
      </w:r>
      <w:r w:rsidRPr="00C951BC">
        <w:rPr>
          <w:rFonts w:ascii="B Lotus" w:hAnsi="B Lotu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حدیث فرد مجهولی هست و چنین بر می‌آید که این فرد مجهول و ناشناخته استاد و شیخ راوی سابق (اسحاق بن محمد) دروغگو است، اما کلینی خجالت کشیده و به خاطر این در آن تصرف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اگر چنین نکند امامی که می‌خواهد آن را اثبات نماید از بین می‌رود، و یا اینکه خود راوی خواسته است که به صورت گوناگونی مسئله را ارائه دهد.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هر حال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راوی مجهول و ناشناخته است. </w:t>
      </w:r>
    </w:p>
    <w:p w:rsidR="00211DE8" w:rsidRPr="08B71119"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و در اینجا چند چیز قابل تأمل</w:t>
      </w:r>
      <w:r w:rsidRPr="08B71119">
        <w:rPr>
          <w:rFonts w:ascii="B Lotus" w:hAnsi="B Lotus" w:cs="B Lotus" w:hint="cs"/>
          <w:b/>
          <w:bCs/>
          <w:sz w:val="28"/>
          <w:szCs w:val="28"/>
          <w:rtl/>
          <w:lang w:bidi="fa-IR"/>
        </w:rPr>
        <w:t xml:space="preserve">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B71119">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دیدیم که در همه اسانید افراد ناشناخته و مجهولی هستند، و این سخن سید محمد صدر را تأیید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کتاب‌هایی که در شرح حال راویان نوشته شده‌اند راویان عقاید و تاریخ را نام نبرده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آنها نپرداخته‌اند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 آنها ناشناخته</w:t>
      </w:r>
      <w:r>
        <w:rPr>
          <w:rFonts w:ascii="B Lotus" w:hAnsi="B Lotus" w:cs="B Lotus" w:hint="cs"/>
          <w:sz w:val="28"/>
          <w:szCs w:val="28"/>
          <w:rtl/>
          <w:lang w:bidi="fa-IR"/>
        </w:rPr>
        <w:t xml:space="preserve"> و مجهول</w:t>
      </w:r>
      <w:r w:rsidRPr="08D55303">
        <w:rPr>
          <w:rFonts w:ascii="B Lotus" w:hAnsi="B Lotus" w:cs="B Lotus" w:hint="cs"/>
          <w:sz w:val="28"/>
          <w:szCs w:val="28"/>
          <w:rtl/>
          <w:lang w:bidi="fa-IR"/>
        </w:rPr>
        <w:t xml:space="preserve"> می‌باشند.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سخن برقعی را تأیید می‌کند که می‌گوید</w:t>
      </w:r>
      <w:r>
        <w:rPr>
          <w:rFonts w:ascii="B Lotus" w:hAnsi="B Lotus" w:cs="B Lotus" w:hint="cs"/>
          <w:sz w:val="28"/>
          <w:szCs w:val="28"/>
          <w:rtl/>
          <w:lang w:bidi="fa-IR"/>
        </w:rPr>
        <w:t>: (راویان آن (کافی) بسیار اشکال دارد .. از نظر سند اکثر راویانش از ضعفاء و جاهلان و مردمان مهمل و صاحبان عقائد  باطله می باشند...)</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 xml:space="preserve">پس چگونه در مورد مهمترین چیزی که زندگی مسلمان بر آن بنا می‌شود یعنی عقیده به چنین روایاتی می‌توان اعتماد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D1714">
        <w:rPr>
          <w:rFonts w:ascii="B Lotus" w:hAnsi="B Lotus" w:cs="B Lotus" w:hint="cs"/>
          <w:b/>
          <w:bCs/>
          <w:sz w:val="28"/>
          <w:szCs w:val="28"/>
          <w:rtl/>
          <w:lang w:bidi="fa-IR"/>
        </w:rPr>
        <w:t>دوم</w:t>
      </w:r>
      <w:r>
        <w:rPr>
          <w:rFonts w:ascii="B Lotus" w:hAnsi="B Lotus" w:cs="B Lotus" w:hint="cs"/>
          <w:b/>
          <w:bCs/>
          <w:sz w:val="28"/>
          <w:szCs w:val="28"/>
          <w:rtl/>
          <w:lang w:bidi="fa-IR"/>
        </w:rPr>
        <w:t>:</w:t>
      </w:r>
      <w:r w:rsidRPr="081D1714">
        <w:rPr>
          <w:rFonts w:ascii="B Lotus" w:hAnsi="B Lotus" w:cs="B Lotus" w:hint="cs"/>
          <w:b/>
          <w:bCs/>
          <w:sz w:val="28"/>
          <w:szCs w:val="28"/>
          <w:rtl/>
          <w:lang w:bidi="fa-IR"/>
        </w:rPr>
        <w:t xml:space="preserve"> </w:t>
      </w:r>
      <w:r w:rsidRPr="08D55303">
        <w:rPr>
          <w:rFonts w:ascii="B Lotus" w:hAnsi="B Lotus" w:cs="B Lotus" w:hint="cs"/>
          <w:sz w:val="28"/>
          <w:szCs w:val="28"/>
          <w:rtl/>
          <w:lang w:bidi="fa-IR"/>
        </w:rPr>
        <w:t xml:space="preserve">اگر امامت یکی از کسانی که ادعا می‌شود که امام هستند ثابت نشود </w:t>
      </w:r>
      <w:r w:rsidRPr="08D55303">
        <w:rPr>
          <w:rFonts w:cs="Times New Roman" w:hint="cs"/>
          <w:sz w:val="28"/>
          <w:szCs w:val="28"/>
          <w:rtl/>
          <w:lang w:bidi="fa-IR"/>
        </w:rPr>
        <w:t>–</w:t>
      </w:r>
      <w:r w:rsidRPr="08D55303">
        <w:rPr>
          <w:rFonts w:ascii="B Lotus" w:hAnsi="B Lotus" w:cs="B Lotus" w:hint="cs"/>
          <w:sz w:val="28"/>
          <w:szCs w:val="28"/>
          <w:rtl/>
          <w:lang w:bidi="fa-IR"/>
        </w:rPr>
        <w:t xml:space="preserve"> و این قضیه مهمی است </w:t>
      </w:r>
      <w:r w:rsidRPr="08D55303">
        <w:rPr>
          <w:rFonts w:cs="Times New Roman" w:hint="cs"/>
          <w:sz w:val="28"/>
          <w:szCs w:val="28"/>
          <w:rtl/>
          <w:lang w:bidi="fa-IR"/>
        </w:rPr>
        <w:t>–</w:t>
      </w:r>
      <w:r w:rsidRPr="08D55303">
        <w:rPr>
          <w:rFonts w:ascii="B Lotus" w:hAnsi="B Lotus" w:cs="B Lotus" w:hint="cs"/>
          <w:sz w:val="28"/>
          <w:szCs w:val="28"/>
          <w:rtl/>
          <w:lang w:bidi="fa-IR"/>
        </w:rPr>
        <w:t xml:space="preserve"> مذهب از اساس از بین می‌رود.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76492">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وقتی امامت امام یازدهم ثابت نشد پس امامت موهوم دوازدهم به طریق اولی ثابت نمی‌شود. </w:t>
      </w:r>
    </w:p>
    <w:p w:rsidR="00211DE8" w:rsidRPr="08D55303" w:rsidRDefault="00211DE8" w:rsidP="00A974F2">
      <w:pPr>
        <w:widowControl w:val="0"/>
        <w:spacing w:line="228" w:lineRule="auto"/>
        <w:ind w:firstLine="284"/>
        <w:jc w:val="both"/>
        <w:rPr>
          <w:rFonts w:cs="Times New Roman" w:hint="cs"/>
          <w:sz w:val="28"/>
          <w:szCs w:val="28"/>
          <w:rtl/>
          <w:lang w:bidi="fa-IR"/>
        </w:rPr>
      </w:pPr>
      <w:r>
        <w:rPr>
          <w:rFonts w:ascii="B Lotus" w:hAnsi="B Lotus" w:cs="B Lotus" w:hint="cs"/>
          <w:sz w:val="28"/>
          <w:szCs w:val="28"/>
          <w:rtl/>
          <w:lang w:bidi="fa-IR"/>
        </w:rPr>
        <w:t>پس، کجاست آن</w:t>
      </w:r>
      <w:r w:rsidRPr="08D55303">
        <w:rPr>
          <w:rFonts w:ascii="B Lotus" w:hAnsi="B Lotus" w:cs="B Lotus" w:hint="cs"/>
          <w:sz w:val="28"/>
          <w:szCs w:val="28"/>
          <w:rtl/>
          <w:lang w:bidi="fa-IR"/>
        </w:rPr>
        <w:t xml:space="preserve"> احادیث صحیحی که شما ای شیخ سبحانی به آن اعتماد کرده‌اید؟!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گزارش اعتماد را از عقاید شیعه اثنا عشریه سلب می‌کند، و اما در مورد احکام اصلاً اعتمادی وجود ندارد چون معلوم نیست که آن حرف‌ها از روی تقیه گفته شده‌اند و حقیقتاً گفته‌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عالم اثناعشری یوسف بن احمد بحرانی </w:t>
      </w:r>
      <w:r>
        <w:rPr>
          <w:rFonts w:ascii="B Lotus" w:hAnsi="B Lotus" w:cs="B Lotus" w:hint="cs"/>
          <w:sz w:val="28"/>
          <w:szCs w:val="28"/>
          <w:rtl/>
          <w:lang w:bidi="fa-IR"/>
        </w:rPr>
        <w:t>(متوفای 1186 هـ)</w:t>
      </w:r>
      <w:r w:rsidRPr="08D55303">
        <w:rPr>
          <w:rFonts w:ascii="B Lotus" w:hAnsi="B Lotus" w:cs="B Lotus" w:hint="cs"/>
          <w:sz w:val="28"/>
          <w:szCs w:val="28"/>
          <w:rtl/>
          <w:lang w:bidi="fa-IR"/>
        </w:rPr>
        <w:t xml:space="preserve"> با تأکید این مطلب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احکام دین فقط تعداد اندکی قابل </w:t>
      </w:r>
      <w:r>
        <w:rPr>
          <w:rFonts w:ascii="B Lotus" w:hAnsi="B Lotus" w:cs="B Lotus" w:hint="cs"/>
          <w:sz w:val="28"/>
          <w:szCs w:val="28"/>
          <w:rtl/>
          <w:lang w:bidi="fa-IR"/>
        </w:rPr>
        <w:t>یقین</w:t>
      </w:r>
      <w:r w:rsidRPr="08D55303">
        <w:rPr>
          <w:rFonts w:ascii="B Lotus" w:hAnsi="B Lotus" w:cs="B Lotus" w:hint="cs"/>
          <w:sz w:val="28"/>
          <w:szCs w:val="28"/>
          <w:rtl/>
          <w:lang w:bidi="fa-IR"/>
        </w:rPr>
        <w:t xml:space="preserve"> هستند، چون روایاتی که در احکام دین آمده‌اند با روایت‌هایی که از روی </w:t>
      </w:r>
      <w:r>
        <w:rPr>
          <w:rFonts w:ascii="B Lotus" w:hAnsi="B Lotus" w:hint="cs"/>
          <w:sz w:val="28"/>
          <w:szCs w:val="28"/>
          <w:rtl/>
          <w:lang w:bidi="fa-IR"/>
        </w:rPr>
        <w:t>«</w:t>
      </w:r>
      <w:r w:rsidRPr="08D55303">
        <w:rPr>
          <w:rFonts w:ascii="B Lotus" w:hAnsi="B Lotus" w:cs="B Lotus" w:hint="cs"/>
          <w:sz w:val="28"/>
          <w:szCs w:val="28"/>
          <w:rtl/>
          <w:lang w:bidi="fa-IR"/>
        </w:rPr>
        <w:t>تقیه</w:t>
      </w:r>
      <w:r>
        <w:rPr>
          <w:rFonts w:ascii="B Lotus" w:hAnsi="B Lotus" w:hint="cs"/>
          <w:sz w:val="28"/>
          <w:szCs w:val="28"/>
          <w:rtl/>
          <w:lang w:bidi="fa-IR"/>
        </w:rPr>
        <w:t>»</w:t>
      </w:r>
      <w:r w:rsidRPr="08D55303">
        <w:rPr>
          <w:rFonts w:ascii="B Lotus" w:hAnsi="B Lotus" w:cs="B Lotus" w:hint="cs"/>
          <w:sz w:val="28"/>
          <w:szCs w:val="28"/>
          <w:rtl/>
          <w:lang w:bidi="fa-IR"/>
        </w:rPr>
        <w:t xml:space="preserve"> گفته شده‌اند آمیخته هستند، چنان</w:t>
      </w:r>
      <w:r>
        <w:rPr>
          <w:rFonts w:ascii="B Lotus" w:hAnsi="B Lotus" w:cs="B Lotus" w:hint="cs"/>
          <w:sz w:val="28"/>
          <w:szCs w:val="28"/>
          <w:rtl/>
          <w:lang w:bidi="fa-IR"/>
        </w:rPr>
        <w:t>چه</w:t>
      </w:r>
      <w:r w:rsidRPr="08D55303">
        <w:rPr>
          <w:rFonts w:ascii="B Lotus" w:hAnsi="B Lotus" w:cs="B Lotus" w:hint="cs"/>
          <w:sz w:val="28"/>
          <w:szCs w:val="28"/>
          <w:rtl/>
          <w:lang w:bidi="fa-IR"/>
        </w:rPr>
        <w:t xml:space="preserve"> ثقه اسلام محمد بن یعقوب کلینی </w:t>
      </w:r>
      <w:r>
        <w:rPr>
          <w:rFonts w:ascii="B Lotus" w:hAnsi="B Lotus" w:cs="B Lotus" w:hint="cs"/>
          <w:sz w:val="28"/>
          <w:szCs w:val="28"/>
          <w:rtl/>
          <w:lang w:bidi="fa-IR"/>
        </w:rPr>
        <w:t>-</w:t>
      </w:r>
      <w:r w:rsidRPr="08D55303">
        <w:rPr>
          <w:rFonts w:ascii="B Lotus" w:hAnsi="B Lotus" w:cs="B Lotus" w:hint="cs"/>
          <w:sz w:val="28"/>
          <w:szCs w:val="28"/>
          <w:rtl/>
          <w:lang w:bidi="fa-IR"/>
        </w:rPr>
        <w:t>نور الله مرقده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الکافی به این امر اعتراف کرده است، و مجبور شده که فقط این را به ائمه ارجاع دهد و بپذیرد، و آنها </w:t>
      </w:r>
      <w:r>
        <w:rPr>
          <w:rFonts w:ascii="B Lotus" w:hAnsi="B Lotus" w:cs="B Lotus" w:hint="cs"/>
          <w:sz w:val="28"/>
          <w:szCs w:val="28"/>
          <w:rtl/>
          <w:lang w:bidi="fa-IR"/>
        </w:rPr>
        <w:t>-</w:t>
      </w:r>
      <w:r w:rsidRPr="08D55303">
        <w:rPr>
          <w:rFonts w:ascii="B Lotus" w:hAnsi="B Lotus" w:cs="B Lotus" w:hint="cs"/>
          <w:sz w:val="28"/>
          <w:szCs w:val="28"/>
          <w:rtl/>
          <w:lang w:bidi="fa-IR"/>
        </w:rPr>
        <w:t>صلوات الله علیهم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خاطر حفظ جان خود و شیعیانشان احکام را به صورت‌های مختلفی بیان می‌کردند، گرچه کسی از آن مردم پیش آنها نبود، بنابراین می‌بینی که آنها در مورد یک مسئله پاسخ‌های متعددی داده‌اند،</w:t>
      </w:r>
      <w:r w:rsidRPr="08B65231">
        <w:rPr>
          <w:rFonts w:ascii="B Lotus" w:hAnsi="B Lotus" w:cs="B Lotus" w:hint="cs"/>
          <w:sz w:val="28"/>
          <w:szCs w:val="28"/>
          <w:rtl/>
          <w:lang w:bidi="fa-IR"/>
        </w:rPr>
        <w:t xml:space="preserve"> </w:t>
      </w:r>
      <w:r w:rsidRPr="08B65231">
        <w:rPr>
          <w:rFonts w:ascii="B Lotus" w:hAnsi="B Lotus" w:cs="B Lotus" w:hint="cs"/>
          <w:sz w:val="28"/>
          <w:szCs w:val="28"/>
          <w:rtl/>
        </w:rPr>
        <w:t xml:space="preserve">حتى </w:t>
      </w:r>
      <w:r w:rsidRPr="08B65231">
        <w:rPr>
          <w:rFonts w:cs="B Lotus" w:hint="cs"/>
          <w:sz w:val="28"/>
          <w:szCs w:val="28"/>
          <w:rtl/>
          <w:lang w:bidi="fa-IR"/>
        </w:rPr>
        <w:t>اگر یکی از مخالفان هم آن را نگفته باشد!</w:t>
      </w:r>
      <w:r w:rsidRPr="08B65231">
        <w:rPr>
          <w:rFonts w:ascii="B Lotus" w:hAnsi="B Lotus" w:cs="B Lotus" w:hint="cs"/>
          <w:sz w:val="28"/>
          <w:szCs w:val="28"/>
          <w:rtl/>
          <w:lang w:bidi="fa-IR"/>
        </w:rPr>
        <w:t xml:space="preserve"> </w:t>
      </w:r>
      <w:r w:rsidRPr="08D55303">
        <w:rPr>
          <w:rFonts w:ascii="B Lotus" w:hAnsi="B Lotus" w:cs="B Lotus" w:hint="cs"/>
          <w:sz w:val="28"/>
          <w:szCs w:val="28"/>
          <w:rtl/>
          <w:lang w:bidi="fa-IR"/>
        </w:rPr>
        <w:t>و هر کس سیره و آثار و داستان‌های آنان را بررسی کند به روشنی این مطلب را درک می‌کند</w:t>
      </w:r>
      <w:r w:rsidRPr="08D55303">
        <w:rPr>
          <w:rStyle w:val="a7"/>
          <w:rFonts w:cs="B Lotus"/>
          <w:sz w:val="28"/>
          <w:szCs w:val="28"/>
          <w:rtl/>
          <w:lang w:bidi="fa-IR"/>
        </w:rPr>
        <w:footnoteReference w:id="19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B45508">
        <w:rPr>
          <w:rFonts w:ascii="B Lotus" w:hAnsi="B Lotus" w:cs="B Lotus" w:hint="cs"/>
          <w:b/>
          <w:bCs/>
          <w:sz w:val="28"/>
          <w:szCs w:val="28"/>
          <w:rtl/>
          <w:lang w:bidi="fa-IR"/>
        </w:rPr>
        <w:t>و ما در اینجا چیزی دیگر را اضافه می‌کنیم و می‌گوییم:</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دین عبارت است از عقاید و احکام و اخلاق</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پاکدامنی)</w:t>
      </w:r>
      <w:r>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شیعه در مورد عقاید و احکام پیش‌تر بیان شد، و ما در اینجا</w:t>
      </w:r>
      <w:r>
        <w:rPr>
          <w:rFonts w:ascii="B Lotus" w:hAnsi="B Lotus" w:cs="B Lotus" w:hint="cs"/>
          <w:sz w:val="28"/>
          <w:szCs w:val="28"/>
          <w:rtl/>
          <w:lang w:bidi="fa-IR"/>
        </w:rPr>
        <w:t xml:space="preserve"> منهج و شیوة</w:t>
      </w:r>
      <w:r w:rsidRPr="08D55303">
        <w:rPr>
          <w:rFonts w:ascii="B Lotus" w:hAnsi="B Lotus" w:cs="B Lotus" w:hint="cs"/>
          <w:sz w:val="28"/>
          <w:szCs w:val="28"/>
          <w:rtl/>
          <w:lang w:bidi="fa-IR"/>
        </w:rPr>
        <w:t xml:space="preserve"> آنها را در اخلاق اضافه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حرام بودن زنا برای هیچ مسلمانی پوشیده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می‌دانند که زنا حرام است، اگر فردی با زنی بیگانه دیده شود که دارد با آن زنا می‌کند و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او را صیغه می‌کنم!! شما چگونه می‌توانی حقی</w:t>
      </w:r>
      <w:r>
        <w:rPr>
          <w:rFonts w:ascii="B Lotus" w:hAnsi="B Lotus" w:cs="B Lotus" w:hint="cs"/>
          <w:sz w:val="28"/>
          <w:szCs w:val="28"/>
          <w:rtl/>
          <w:lang w:bidi="fa-IR"/>
        </w:rPr>
        <w:t>قت را بدانی؟؟!! در احکام و فتاوی</w:t>
      </w:r>
      <w:r w:rsidRPr="08D55303">
        <w:rPr>
          <w:rFonts w:ascii="B Lotus" w:hAnsi="B Lotus" w:cs="B Lotus" w:hint="cs"/>
          <w:sz w:val="28"/>
          <w:szCs w:val="28"/>
          <w:rtl/>
          <w:lang w:bidi="fa-IR"/>
        </w:rPr>
        <w:t xml:space="preserve"> اشتباهی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اگر اشتباه باشند گفته می‌شود که از روی تقیه گفته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اخبار غیبی دروغی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بدا آن را حلال می‌کند!! و زنایی وجود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زنا را صیغه حلال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چه دینی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اما عقل آزاد و بیطرف که سبحانی از آن دم می‌زند، از او می‌پرسیم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عقل شیعی بیطرفانه می‌اندیشد؟! عقلی که این تصور را اجازه می‌دهد که هزاران نفر از مردم در طی حیات خلفای چهارگانه وصیت پیامبر را پنهان کنند و حتی یک نفر آن را آشکار ننماید، و حال آن که آنها در راه دین شکنجه و اذیت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خانواده و وطن را به خاطر آن ترک گفته‌اند، و به خاطر یاری کردن دین شمشیر به دوش گرفته‌اند، آیا عقل قبول می‌کند که این افراد از آشکار کردن حق ترسیده‌اند؟!!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عقل اجازه می‌دهد که به صورت اتفاقی هزاران نفر از مردم بدون از آن که با هم از قبل اتفاق کرده باشند حق را پنهان نمایند؟!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عقل می‌پذیرد امامی که از سوی خدا تعیین شده بزدل و ترسو باشد، و حال آن که</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موظف شده</w:t>
      </w:r>
      <w:r>
        <w:rPr>
          <w:rFonts w:ascii="B Lotus" w:hAnsi="B Lotus" w:cs="B Lotus" w:hint="cs"/>
          <w:sz w:val="28"/>
          <w:szCs w:val="28"/>
          <w:rtl/>
          <w:lang w:bidi="fa-IR"/>
        </w:rPr>
        <w:t xml:space="preserve"> بود</w:t>
      </w:r>
      <w:r w:rsidRPr="08D55303">
        <w:rPr>
          <w:rFonts w:ascii="B Lotus" w:hAnsi="B Lotus" w:cs="B Lotus" w:hint="cs"/>
          <w:sz w:val="28"/>
          <w:szCs w:val="28"/>
          <w:rtl/>
          <w:lang w:bidi="fa-IR"/>
        </w:rPr>
        <w:t xml:space="preserve"> امانت الهی را ب</w:t>
      </w:r>
      <w:r>
        <w:rPr>
          <w:rFonts w:ascii="B Lotus" w:hAnsi="B Lotus" w:cs="B Lotus" w:hint="cs"/>
          <w:sz w:val="28"/>
          <w:szCs w:val="28"/>
          <w:rtl/>
          <w:lang w:bidi="fa-IR"/>
        </w:rPr>
        <w:t>ر</w:t>
      </w:r>
      <w:r w:rsidRPr="08D55303">
        <w:rPr>
          <w:rFonts w:ascii="B Lotus" w:hAnsi="B Lotus" w:cs="B Lotus" w:hint="cs"/>
          <w:sz w:val="28"/>
          <w:szCs w:val="28"/>
          <w:rtl/>
          <w:lang w:bidi="fa-IR"/>
        </w:rPr>
        <w:t xml:space="preserve"> دوش بگیرد؟!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عقل می‌پذیرد که همه اصحاب با علی بن ابی طالب</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دشمنی</w:t>
      </w:r>
      <w:r>
        <w:rPr>
          <w:rFonts w:ascii="B Lotus" w:hAnsi="B Lotus" w:cs="B Lotus" w:hint="cs"/>
          <w:sz w:val="28"/>
          <w:szCs w:val="28"/>
          <w:rtl/>
          <w:lang w:bidi="fa-IR"/>
        </w:rPr>
        <w:t xml:space="preserve"> و بغض</w:t>
      </w:r>
      <w:r w:rsidRPr="08D55303">
        <w:rPr>
          <w:rFonts w:ascii="B Lotus" w:hAnsi="B Lotus" w:cs="B Lotus" w:hint="cs"/>
          <w:sz w:val="28"/>
          <w:szCs w:val="28"/>
          <w:rtl/>
          <w:lang w:bidi="fa-IR"/>
        </w:rPr>
        <w:t xml:space="preserve"> داشته باشند، و صدا را برای یاری کردن او بلند نکنند!!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عقل می‌پذیرد که خلفا دینشان را رها 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به خاطر آن </w:t>
      </w:r>
      <w:r>
        <w:rPr>
          <w:rFonts w:ascii="B Lotus" w:hAnsi="B Lotus" w:cs="B Lotus" w:hint="cs"/>
          <w:sz w:val="28"/>
          <w:szCs w:val="28"/>
          <w:rtl/>
          <w:lang w:bidi="fa-IR"/>
        </w:rPr>
        <w:t>ب</w:t>
      </w:r>
      <w:r w:rsidRPr="08D55303">
        <w:rPr>
          <w:rFonts w:ascii="B Lotus" w:hAnsi="B Lotus" w:cs="B Lotus" w:hint="cs"/>
          <w:sz w:val="28"/>
          <w:szCs w:val="28"/>
          <w:rtl/>
          <w:lang w:bidi="fa-IR"/>
        </w:rPr>
        <w:t xml:space="preserve">‌جنگند و با زهد و پاکدامنی زندگی ‌کنند؟!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عقل می‌پذیرد که فاطمه </w:t>
      </w:r>
      <w:r>
        <w:rPr>
          <w:rFonts w:ascii="B Lotus" w:hAnsi="B Lotus" w:cs="B Lotus" w:hint="cs"/>
          <w:sz w:val="28"/>
          <w:szCs w:val="28"/>
          <w:rtl/>
          <w:lang w:bidi="fa-IR"/>
        </w:rPr>
        <w:t>-</w:t>
      </w:r>
      <w:r w:rsidRPr="08B65231">
        <w:rPr>
          <w:rFonts w:ascii="B Lotus" w:hAnsi="B Lotus" w:cs="B Lotus" w:hint="cs"/>
          <w:sz w:val="28"/>
          <w:szCs w:val="28"/>
          <w:rtl/>
          <w:lang w:bidi="fa-IR"/>
        </w:rPr>
        <w:t xml:space="preserve">رضی الله عنها- حق خود را از ارث طلب کند، </w:t>
      </w:r>
      <w:r>
        <w:rPr>
          <w:rFonts w:ascii="B Lotus" w:hAnsi="B Lotus" w:cs="B Lotus" w:hint="cs"/>
          <w:sz w:val="28"/>
          <w:szCs w:val="28"/>
          <w:rtl/>
          <w:lang w:bidi="fa-IR"/>
        </w:rPr>
        <w:t>در حالی که چیزیست بسیار پست و کم ارزش از دنیای فانی،</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دربارة</w:t>
      </w:r>
      <w:r w:rsidRPr="08D55303">
        <w:rPr>
          <w:rFonts w:ascii="B Lotus" w:hAnsi="B Lotus" w:cs="B Lotus" w:hint="cs"/>
          <w:sz w:val="28"/>
          <w:szCs w:val="28"/>
          <w:rtl/>
          <w:lang w:bidi="fa-IR"/>
        </w:rPr>
        <w:t xml:space="preserve"> چیزی که بزرگتر از آن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ابطال وصیت سکوت اختیار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وبالاخره، آیا عقل بی‌طرف</w:t>
      </w:r>
      <w:r w:rsidRPr="08D55303">
        <w:rPr>
          <w:rFonts w:ascii="B Lotus" w:hAnsi="B Lotus" w:cs="B Lotus" w:hint="cs"/>
          <w:sz w:val="28"/>
          <w:szCs w:val="28"/>
          <w:rtl/>
          <w:lang w:bidi="fa-IR"/>
        </w:rPr>
        <w:t xml:space="preserve"> می‌پذیرد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w:t>
      </w:r>
      <w:r>
        <w:rPr>
          <w:rFonts w:ascii="B Lotus" w:hAnsi="B Lotus" w:cs="B Lotus" w:hint="cs"/>
          <w:sz w:val="28"/>
          <w:szCs w:val="28"/>
          <w:rtl/>
          <w:lang w:bidi="fa-IR"/>
        </w:rPr>
        <w:t>در تربیت پیروانش شکست خورده باش</w:t>
      </w:r>
      <w:r w:rsidRPr="08D55303">
        <w:rPr>
          <w:rFonts w:ascii="B Lotus" w:hAnsi="B Lotus" w:cs="B Lotus" w:hint="cs"/>
          <w:sz w:val="28"/>
          <w:szCs w:val="28"/>
          <w:rtl/>
          <w:lang w:bidi="fa-IR"/>
        </w:rPr>
        <w:t xml:space="preserve">د؟! </w:t>
      </w:r>
      <w:r>
        <w:rPr>
          <w:rFonts w:ascii="B Lotus" w:hAnsi="B Lotus" w:cs="B Lotus" w:hint="cs"/>
          <w:sz w:val="28"/>
          <w:szCs w:val="28"/>
          <w:rtl/>
          <w:lang w:bidi="fa-IR"/>
        </w:rPr>
        <w:t>در حالی که آن حضرت دارای شیواترین کلام و بیشترین شناخت و آگاهی از اخلاق و عادات مردم بود، و در این راه از راهنمایی خداوند هم بهره مند می شد؟!</w:t>
      </w:r>
      <w:r w:rsidRPr="08D55303">
        <w:rPr>
          <w:rFonts w:ascii="B Lotus" w:hAnsi="B Lotus" w:cs="B Lotus" w:hint="cs"/>
          <w:sz w:val="28"/>
          <w:szCs w:val="28"/>
          <w:rtl/>
          <w:lang w:bidi="fa-IR"/>
        </w:rPr>
        <w:t xml:space="preserve"> </w:t>
      </w:r>
    </w:p>
    <w:p w:rsidR="00211DE8" w:rsidRPr="08AE37BD" w:rsidRDefault="00211DE8" w:rsidP="00A974F2">
      <w:pPr>
        <w:widowControl w:val="0"/>
        <w:spacing w:line="228" w:lineRule="auto"/>
        <w:ind w:firstLine="284"/>
        <w:jc w:val="both"/>
        <w:rPr>
          <w:rFonts w:cs="Times New Roman" w:hint="cs"/>
          <w:b/>
          <w:bCs/>
          <w:sz w:val="28"/>
          <w:szCs w:val="28"/>
          <w:rtl/>
          <w:lang w:bidi="fa-IR"/>
        </w:rPr>
      </w:pPr>
      <w:r w:rsidRPr="08AE37BD">
        <w:rPr>
          <w:rFonts w:ascii="B Lotus" w:hAnsi="B Lotus" w:cs="B Lotus" w:hint="cs"/>
          <w:b/>
          <w:bCs/>
          <w:sz w:val="28"/>
          <w:szCs w:val="28"/>
          <w:rtl/>
          <w:lang w:bidi="fa-IR"/>
        </w:rPr>
        <w:t xml:space="preserve">چه بسیارند اموری که شیعه مدعی آن هستند اما عقل وجود آن را نمی‌پذیرد!؟ </w:t>
      </w:r>
    </w:p>
    <w:p w:rsidR="00211DE8" w:rsidRPr="08AE37BD" w:rsidRDefault="00211DE8" w:rsidP="00A974F2">
      <w:pPr>
        <w:widowControl w:val="0"/>
        <w:spacing w:line="228" w:lineRule="auto"/>
        <w:ind w:firstLine="284"/>
        <w:jc w:val="both"/>
        <w:rPr>
          <w:rFonts w:ascii="B Lotus" w:hAnsi="B Lotus" w:cs="B Lotus" w:hint="cs"/>
          <w:b/>
          <w:bCs/>
          <w:sz w:val="28"/>
          <w:szCs w:val="28"/>
          <w:rtl/>
          <w:lang w:bidi="fa-IR"/>
        </w:rPr>
      </w:pPr>
      <w:r w:rsidRPr="08AE37BD">
        <w:rPr>
          <w:rFonts w:ascii="B Lotus" w:hAnsi="B Lotus" w:cs="B Lotus" w:hint="cs"/>
          <w:b/>
          <w:bCs/>
          <w:sz w:val="28"/>
          <w:szCs w:val="28"/>
          <w:rtl/>
          <w:lang w:bidi="fa-IR"/>
        </w:rPr>
        <w:t>به نظر شما سبحانی با استناد به کدام عقل و خرد بر آن شده که به بزرگان امت طعنه بزند</w:t>
      </w:r>
      <w:r>
        <w:rPr>
          <w:rFonts w:ascii="B Lotus" w:hAnsi="B Lotus" w:cs="B Lotus" w:hint="cs"/>
          <w:b/>
          <w:bCs/>
          <w:sz w:val="28"/>
          <w:szCs w:val="28"/>
          <w:rtl/>
          <w:lang w:bidi="fa-IR"/>
        </w:rPr>
        <w:t xml:space="preserve"> و تظاهر کند که او بی‌طرف است؟! صدها هزار بار شکر تو گویم ای خدایی که ما را هدایت بخشیدی!</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این‌ها پاره‌ای از اشاراتی است که قبل از پاسخ به پرسش شما در مورد اصحاب در پیرامون سخن شما نموده‌ام. </w:t>
      </w:r>
    </w:p>
    <w:p w:rsidR="00211DE8" w:rsidRPr="08AE37BD" w:rsidRDefault="00211DE8" w:rsidP="00A974F2">
      <w:pPr>
        <w:widowControl w:val="0"/>
        <w:spacing w:line="228" w:lineRule="auto"/>
        <w:ind w:firstLine="284"/>
        <w:jc w:val="both"/>
        <w:rPr>
          <w:rFonts w:ascii="B Lotus" w:hAnsi="B Lotus" w:cs="B Lotus" w:hint="cs"/>
          <w:b/>
          <w:bCs/>
          <w:sz w:val="28"/>
          <w:szCs w:val="28"/>
          <w:rtl/>
          <w:lang w:bidi="fa-IR"/>
        </w:rPr>
      </w:pPr>
      <w:r w:rsidRPr="08AE37BD">
        <w:rPr>
          <w:rFonts w:ascii="B Lotus" w:hAnsi="B Lotus" w:cs="B Lotus" w:hint="cs"/>
          <w:b/>
          <w:bCs/>
          <w:sz w:val="28"/>
          <w:szCs w:val="28"/>
          <w:rtl/>
          <w:lang w:bidi="fa-IR"/>
        </w:rPr>
        <w:t>87- به حدیث حوض اشاره کرده‌اید که در آن آمده است: (آگاه باشید که مردانی از حوض من دور کرده می‌شوند چنان که شتر گم شده از حوض آب دور کرده می‌شود، من آنها را صدا می‌زنم که بیایید!</w:t>
      </w:r>
      <w:r>
        <w:rPr>
          <w:rFonts w:ascii="B Lotus" w:hAnsi="B Lotus" w:cs="B Lotus" w:hint="cs"/>
          <w:b/>
          <w:bCs/>
          <w:sz w:val="28"/>
          <w:szCs w:val="28"/>
          <w:rtl/>
          <w:lang w:bidi="fa-IR"/>
        </w:rPr>
        <w:t xml:space="preserve"> گفته می‌شود:</w:t>
      </w:r>
      <w:r w:rsidRPr="08AE37BD">
        <w:rPr>
          <w:rFonts w:ascii="B Lotus" w:hAnsi="B Lotus" w:cs="B Lotus" w:hint="cs"/>
          <w:b/>
          <w:bCs/>
          <w:sz w:val="28"/>
          <w:szCs w:val="28"/>
          <w:rtl/>
          <w:lang w:bidi="fa-IR"/>
        </w:rPr>
        <w:t xml:space="preserve"> آنها بعد از تو تغییر داده‌اند. می‌گویم</w:t>
      </w:r>
      <w:r>
        <w:rPr>
          <w:rFonts w:ascii="B Lotus" w:hAnsi="B Lotus" w:cs="B Lotus" w:hint="cs"/>
          <w:b/>
          <w:bCs/>
          <w:sz w:val="28"/>
          <w:szCs w:val="28"/>
          <w:rtl/>
          <w:lang w:bidi="fa-IR"/>
        </w:rPr>
        <w:t>:</w:t>
      </w:r>
      <w:r w:rsidRPr="08AE37BD">
        <w:rPr>
          <w:rFonts w:ascii="B Lotus" w:hAnsi="B Lotus" w:cs="B Lotus" w:hint="cs"/>
          <w:b/>
          <w:bCs/>
          <w:sz w:val="28"/>
          <w:szCs w:val="28"/>
          <w:rtl/>
          <w:lang w:bidi="fa-IR"/>
        </w:rPr>
        <w:t xml:space="preserve"> نابود شوید نابود شوید)</w:t>
      </w:r>
      <w:r w:rsidRPr="08AE37BD">
        <w:rPr>
          <w:rStyle w:val="a7"/>
          <w:rFonts w:cs="B Lotus"/>
          <w:b/>
          <w:bCs/>
          <w:sz w:val="28"/>
          <w:szCs w:val="28"/>
          <w:rtl/>
          <w:lang w:bidi="fa-IR"/>
        </w:rPr>
        <w:footnoteReference w:id="199"/>
      </w:r>
      <w:r>
        <w:rPr>
          <w:rFonts w:ascii="B Lotus" w:hAnsi="B Lotus" w:cs="B Lotus" w:hint="cs"/>
          <w:b/>
          <w:bCs/>
          <w:sz w:val="28"/>
          <w:szCs w:val="28"/>
          <w:rtl/>
          <w:lang w:bidi="fa-IR"/>
        </w:rPr>
        <w:t>.</w:t>
      </w:r>
      <w:r w:rsidRPr="08AE37BD">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سپس شما سخنان زیاد</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در این مورد گفته‌اید، و در نهایت چنین نتیجه‌گیری کرده‌اید که منظور از (اصحاب من) که در حدیث آمده است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ند که با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بوده‌اند. </w:t>
      </w:r>
    </w:p>
    <w:p w:rsidR="00211DE8" w:rsidRPr="00B20E2A" w:rsidRDefault="00211DE8" w:rsidP="00A974F2">
      <w:pPr>
        <w:widowControl w:val="0"/>
        <w:spacing w:line="228" w:lineRule="auto"/>
        <w:ind w:firstLine="284"/>
        <w:jc w:val="both"/>
        <w:rPr>
          <w:rFonts w:ascii="B Lotus" w:hAnsi="B Lotus" w:cs="B Lotus" w:hint="cs"/>
          <w:spacing w:val="-6"/>
          <w:sz w:val="28"/>
          <w:szCs w:val="28"/>
          <w:rtl/>
          <w:lang w:bidi="fa-IR"/>
        </w:rPr>
      </w:pPr>
      <w:r w:rsidRPr="00B20E2A">
        <w:rPr>
          <w:rFonts w:ascii="B Lotus" w:hAnsi="B Lotus" w:cs="B Lotus" w:hint="cs"/>
          <w:spacing w:val="-6"/>
          <w:sz w:val="28"/>
          <w:szCs w:val="28"/>
          <w:rtl/>
          <w:lang w:bidi="fa-IR"/>
        </w:rPr>
        <w:t xml:space="preserve">و احادیث صحیح و احادیث ضعیف و دروغین دیگری آورده‌اید، ما در اینجا در صدد پرداختن به احادیث ضعیف و دروغین نیستیم، و فکر نمی‌کنم ضعیف بودن و دروغ بودن آن از نگاه شما پنهان مانده باشد؛ اما شما استدلال از هر حدیثی که مقصودتان را محقق می‌کند جایز می‌دانید، و چنین چیزی در شیوة اسلامی ما مردود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می‌خواهم در اینجا از نظ</w:t>
      </w:r>
      <w:r>
        <w:rPr>
          <w:rFonts w:ascii="B Lotus" w:hAnsi="B Lotus" w:cs="B Lotus" w:hint="cs"/>
          <w:sz w:val="28"/>
          <w:szCs w:val="28"/>
          <w:rtl/>
          <w:lang w:bidi="fa-IR"/>
        </w:rPr>
        <w:t>ر عقلی برای شما روشن کنم که شیوة</w:t>
      </w:r>
      <w:r w:rsidRPr="08D55303">
        <w:rPr>
          <w:rFonts w:ascii="B Lotus" w:hAnsi="B Lotus" w:cs="B Lotus" w:hint="cs"/>
          <w:sz w:val="28"/>
          <w:szCs w:val="28"/>
          <w:rtl/>
          <w:lang w:bidi="fa-IR"/>
        </w:rPr>
        <w:t xml:space="preserve"> شما نادرست است، و شیوه‌ایست که بیشتر برای نابودی دین کارآیی دارد نه برای حمایت از دین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چندین با</w:t>
      </w:r>
      <w:r>
        <w:rPr>
          <w:rFonts w:ascii="B Lotus" w:hAnsi="B Lotus" w:cs="B Lotus" w:hint="cs"/>
          <w:sz w:val="28"/>
          <w:szCs w:val="28"/>
          <w:rtl/>
          <w:lang w:bidi="fa-IR"/>
        </w:rPr>
        <w:t>ر مفهوم این سخن را تکرار کرده‌ام، اما به اقتضای موقعیت دوباره آن را تکرار می‌نمای</w:t>
      </w:r>
      <w:r w:rsidRPr="08D55303">
        <w:rPr>
          <w:rFonts w:ascii="B Lotus" w:hAnsi="B Lotus" w:cs="B Lotus" w:hint="cs"/>
          <w:sz w:val="28"/>
          <w:szCs w:val="28"/>
          <w:rtl/>
          <w:lang w:bidi="fa-IR"/>
        </w:rPr>
        <w:t xml:space="preserve">م.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241DDE">
        <w:rPr>
          <w:rFonts w:ascii="B Lotus" w:hAnsi="B Lotus" w:cs="B Lotus" w:hint="cs"/>
          <w:b/>
          <w:bCs/>
          <w:sz w:val="28"/>
          <w:szCs w:val="28"/>
          <w:rtl/>
          <w:lang w:bidi="fa-IR"/>
        </w:rPr>
        <w:t>اول</w:t>
      </w:r>
      <w:r>
        <w:rPr>
          <w:rFonts w:ascii="B Lotus" w:hAnsi="B Lotus" w:cs="B Lotus" w:hint="cs"/>
          <w:sz w:val="28"/>
          <w:szCs w:val="28"/>
          <w:rtl/>
          <w:lang w:bidi="fa-IR"/>
        </w:rPr>
        <w:t>:</w:t>
      </w:r>
      <w:r w:rsidRPr="08241DDE">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ده‌ها آیه در قرآن آمده است که </w:t>
      </w:r>
      <w:r>
        <w:rPr>
          <w:rFonts w:ascii="B Lotus" w:hAnsi="B Lotus" w:cs="B Lotus" w:hint="cs"/>
          <w:sz w:val="28"/>
          <w:szCs w:val="28"/>
          <w:rtl/>
          <w:lang w:bidi="fa-IR"/>
        </w:rPr>
        <w:t>بر ایمان</w:t>
      </w:r>
      <w:r w:rsidRPr="08D55303">
        <w:rPr>
          <w:rFonts w:ascii="B Lotus" w:hAnsi="B Lotus" w:cs="B Lotus" w:hint="cs"/>
          <w:sz w:val="28"/>
          <w:szCs w:val="28"/>
          <w:rtl/>
          <w:lang w:bidi="fa-IR"/>
        </w:rPr>
        <w:t xml:space="preserve"> اصحاب </w:t>
      </w:r>
      <w:r>
        <w:rPr>
          <w:rFonts w:ascii="B Lotus" w:hAnsi="B Lotus" w:cs="B Lotus" w:hint="cs"/>
          <w:sz w:val="28"/>
          <w:szCs w:val="28"/>
          <w:rtl/>
          <w:lang w:bidi="fa-IR"/>
        </w:rPr>
        <w:t>تأکید می کند،</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بیان می دارد</w:t>
      </w:r>
      <w:r w:rsidRPr="08D55303">
        <w:rPr>
          <w:rFonts w:ascii="B Lotus" w:hAnsi="B Lotus" w:cs="B Lotus" w:hint="cs"/>
          <w:sz w:val="28"/>
          <w:szCs w:val="28"/>
          <w:rtl/>
          <w:lang w:bidi="fa-IR"/>
        </w:rPr>
        <w:t xml:space="preserve"> که خداوند از آنها راضی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ایمان را برای آنها پسندیده و دوست داشتنی گردانیده است، و آنها را از کفر و فسق و گناه متنفر نموده است، و آنها راهیاب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بهترین امت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امت میانه یعنی عادل و برگزیده هستند، و تأکید می‌نماید که آنها را چون پیشینیان وارث زمین می‌گ</w:t>
      </w:r>
      <w:r>
        <w:rPr>
          <w:rFonts w:ascii="B Lotus" w:hAnsi="B Lotus" w:cs="B Lotus" w:hint="cs"/>
          <w:sz w:val="28"/>
          <w:szCs w:val="28"/>
          <w:rtl/>
          <w:lang w:bidi="fa-IR"/>
        </w:rPr>
        <w:t>رداند، و خداوند آنها را در زمین</w:t>
      </w:r>
      <w:r w:rsidRPr="08D55303">
        <w:rPr>
          <w:rFonts w:ascii="B Lotus" w:hAnsi="B Lotus" w:cs="B Lotus" w:hint="cs"/>
          <w:sz w:val="28"/>
          <w:szCs w:val="28"/>
          <w:rtl/>
          <w:lang w:bidi="fa-IR"/>
        </w:rPr>
        <w:t xml:space="preserve"> خلیفه گرداند همان طور که به آنها وعده داده بود، و قرآن بیان می‌دارد در زمانی که افرادی مرتد می‌شوند خداوند مردان مؤمن و مجاهدی را </w:t>
      </w:r>
      <w:r>
        <w:rPr>
          <w:rFonts w:ascii="B Lotus" w:hAnsi="B Lotus" w:cs="B Lotus" w:hint="cs"/>
          <w:sz w:val="28"/>
          <w:szCs w:val="28"/>
          <w:rtl/>
          <w:lang w:bidi="fa-IR"/>
        </w:rPr>
        <w:t>بر خواهد انگیخت</w:t>
      </w:r>
      <w:r w:rsidRPr="08D55303">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نصوص قرآنی حق هستند؟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آنچه به آن وعده داده‌اند تحقق یافته است یا نه؟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0B30E4D">
        <w:rPr>
          <w:rFonts w:ascii="B Lotus" w:hAnsi="B Lotus" w:cs="B Lotus" w:hint="cs"/>
          <w:b/>
          <w:bCs/>
          <w:spacing w:val="-4"/>
          <w:sz w:val="28"/>
          <w:szCs w:val="28"/>
          <w:rtl/>
          <w:lang w:bidi="fa-IR"/>
        </w:rPr>
        <w:t>دوم</w:t>
      </w:r>
      <w:r w:rsidRPr="00B30E4D">
        <w:rPr>
          <w:rFonts w:ascii="B Lotus" w:hAnsi="B Lotus" w:cs="B Lotus" w:hint="cs"/>
          <w:spacing w:val="-4"/>
          <w:sz w:val="28"/>
          <w:szCs w:val="28"/>
          <w:rtl/>
          <w:lang w:bidi="fa-IR"/>
        </w:rPr>
        <w:t xml:space="preserve">: اینکه ده‌ها حدیث صحیح آمده که بزرگان اصحاب، همچون ابوبکر و عمر و عثمان ... را می‌ستاید و بر فضیلت آنها تأکید می‌نماید، و تأکید می‌کند که آنها مؤمن بوده‌اند و پیامبر </w:t>
      </w:r>
      <w:r w:rsidRPr="00B30E4D">
        <w:rPr>
          <w:rFonts w:ascii="B Lotus" w:hAnsi="B Lotus" w:cs="CTraditional Arabic" w:hint="cs"/>
          <w:spacing w:val="-4"/>
          <w:sz w:val="28"/>
          <w:szCs w:val="28"/>
          <w:rtl/>
          <w:lang w:bidi="fa-IR"/>
        </w:rPr>
        <w:t>ص</w:t>
      </w:r>
      <w:r w:rsidRPr="00B30E4D">
        <w:rPr>
          <w:rFonts w:ascii="B Lotus" w:hAnsi="B Lotus" w:cs="B Lotus" w:hint="cs"/>
          <w:spacing w:val="-4"/>
          <w:sz w:val="28"/>
          <w:szCs w:val="28"/>
          <w:rtl/>
          <w:lang w:bidi="fa-IR"/>
        </w:rPr>
        <w:t xml:space="preserve"> آنها را دوست ‌داشته است. و سخنان پیامبر</w:t>
      </w:r>
      <w:r w:rsidRPr="00B30E4D">
        <w:rPr>
          <w:rFonts w:ascii="B Lotus" w:hAnsi="B Lotus" w:cs="CTraditional Arabic" w:hint="cs"/>
          <w:spacing w:val="-4"/>
          <w:sz w:val="28"/>
          <w:szCs w:val="28"/>
          <w:rtl/>
          <w:lang w:bidi="fa-IR"/>
        </w:rPr>
        <w:t xml:space="preserve"> ص</w:t>
      </w:r>
      <w:r w:rsidRPr="00B30E4D">
        <w:rPr>
          <w:rFonts w:ascii="B Lotus" w:hAnsi="B Lotus" w:cs="B Lotus" w:hint="cs"/>
          <w:spacing w:val="-4"/>
          <w:sz w:val="28"/>
          <w:szCs w:val="28"/>
          <w:rtl/>
          <w:lang w:bidi="fa-IR"/>
        </w:rPr>
        <w:t xml:space="preserve"> متناقض</w:t>
      </w:r>
      <w:r w:rsidRPr="08D55303">
        <w:rPr>
          <w:rFonts w:ascii="B Lotus" w:hAnsi="B Lotus" w:cs="B Lotus" w:hint="cs"/>
          <w:sz w:val="28"/>
          <w:szCs w:val="28"/>
          <w:rtl/>
          <w:lang w:bidi="fa-IR"/>
        </w:rPr>
        <w:t xml:space="preserve">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چگونه شما این نصوص قطعی و واضح و مشخص را که فضایل صحابه را ثابت می‌کنند نمی‌پذیر</w:t>
      </w:r>
      <w:r>
        <w:rPr>
          <w:rFonts w:ascii="B Lotus" w:hAnsi="B Lotus" w:cs="B Lotus" w:hint="cs"/>
          <w:sz w:val="28"/>
          <w:szCs w:val="28"/>
          <w:rtl/>
          <w:lang w:bidi="fa-IR"/>
        </w:rPr>
        <w:t>ی</w:t>
      </w:r>
      <w:r w:rsidRPr="08D55303">
        <w:rPr>
          <w:rFonts w:ascii="B Lotus" w:hAnsi="B Lotus" w:cs="B Lotus" w:hint="cs"/>
          <w:sz w:val="28"/>
          <w:szCs w:val="28"/>
          <w:rtl/>
          <w:lang w:bidi="fa-IR"/>
        </w:rPr>
        <w:t>د و فقط به</w:t>
      </w:r>
      <w:r>
        <w:rPr>
          <w:rFonts w:ascii="B Lotus" w:hAnsi="B Lotus" w:cs="B Lotus" w:hint="cs"/>
          <w:sz w:val="28"/>
          <w:szCs w:val="28"/>
          <w:rtl/>
          <w:lang w:bidi="fa-IR"/>
        </w:rPr>
        <w:t xml:space="preserve"> چند حدیث بلکه</w:t>
      </w:r>
      <w:r w:rsidRPr="08D55303">
        <w:rPr>
          <w:rFonts w:ascii="B Lotus" w:hAnsi="B Lotus" w:cs="B Lotus" w:hint="cs"/>
          <w:sz w:val="28"/>
          <w:szCs w:val="28"/>
          <w:rtl/>
          <w:lang w:bidi="fa-IR"/>
        </w:rPr>
        <w:t xml:space="preserve"> یک حدیث روی می‌آورید که می‌توان آن را بر هر کس حمل کرد، و شما کسانی را مصداق آن قرار می‌‌دهید که فضیلت و ایمانشان و دوست داشتن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نسبت به</w:t>
      </w:r>
      <w:r w:rsidRPr="08D55303">
        <w:rPr>
          <w:rFonts w:ascii="B Lotus" w:hAnsi="B Lotus" w:cs="B Lotus" w:hint="cs"/>
          <w:sz w:val="28"/>
          <w:szCs w:val="28"/>
          <w:rtl/>
          <w:lang w:bidi="fa-IR"/>
        </w:rPr>
        <w:t xml:space="preserve"> آنها ثابت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شما مصداق این حدیث آنان را قرار می‌دهید؟! </w:t>
      </w:r>
    </w:p>
    <w:p w:rsidR="00211DE8" w:rsidRPr="08BE3B9E" w:rsidRDefault="00211DE8" w:rsidP="00A974F2">
      <w:pPr>
        <w:widowControl w:val="0"/>
        <w:spacing w:line="228" w:lineRule="auto"/>
        <w:ind w:firstLine="284"/>
        <w:jc w:val="both"/>
        <w:rPr>
          <w:rFonts w:ascii="B Lotus" w:hAnsi="B Lotus" w:cs="B Lotus" w:hint="cs"/>
          <w:sz w:val="28"/>
          <w:szCs w:val="28"/>
          <w:rtl/>
          <w:lang w:bidi="fa-IR"/>
        </w:rPr>
      </w:pPr>
      <w:r w:rsidRPr="08BE3B9E">
        <w:rPr>
          <w:rFonts w:ascii="B Lotus" w:hAnsi="B Lotus" w:cs="B Lotus" w:hint="cs"/>
          <w:sz w:val="28"/>
          <w:szCs w:val="28"/>
          <w:rtl/>
          <w:lang w:bidi="fa-IR"/>
        </w:rPr>
        <w:t>احتمال آن می رود که مراد از حدیث آنانی باشند که ای</w:t>
      </w:r>
      <w:r>
        <w:rPr>
          <w:rFonts w:ascii="B Lotus" w:hAnsi="B Lotus" w:cs="B Lotus" w:hint="cs"/>
          <w:sz w:val="28"/>
          <w:szCs w:val="28"/>
          <w:rtl/>
          <w:lang w:bidi="fa-IR"/>
        </w:rPr>
        <w:t>مان آوردند ولی خداوند متعال مدح</w:t>
      </w:r>
      <w:r w:rsidRPr="08BE3B9E">
        <w:rPr>
          <w:rFonts w:ascii="B Lotus" w:hAnsi="B Lotus" w:cs="B Lotus" w:hint="cs"/>
          <w:sz w:val="28"/>
          <w:szCs w:val="28"/>
          <w:rtl/>
          <w:lang w:bidi="fa-IR"/>
        </w:rPr>
        <w:t xml:space="preserve">شان نکرد و پیامبر اکرم آنها را نستود. و شما این احتمال را </w:t>
      </w:r>
      <w:r>
        <w:rPr>
          <w:rFonts w:ascii="B Lotus" w:hAnsi="B Lotus" w:cs="B Lotus" w:hint="cs"/>
          <w:sz w:val="28"/>
          <w:szCs w:val="28"/>
          <w:rtl/>
          <w:lang w:bidi="fa-IR"/>
        </w:rPr>
        <w:t xml:space="preserve">که ارجحیت دارد و اولی است رها کرده اید، به این دلیل که در ظاهر چیزی که از نسبت دادن این روایات به آنان ممانعت کند وجود ندارد. </w:t>
      </w:r>
      <w:r w:rsidRPr="08BE3B9E">
        <w:rPr>
          <w:rFonts w:ascii="B Lotus" w:hAnsi="B Lotus" w:cs="B Lotus" w:hint="cs"/>
          <w:sz w:val="28"/>
          <w:szCs w:val="28"/>
          <w:rtl/>
          <w:lang w:bidi="fa-IR"/>
        </w:rPr>
        <w:t>آیا این دلیل و برهان روشنی بر حقد و کین</w:t>
      </w:r>
      <w:r>
        <w:rPr>
          <w:rFonts w:ascii="B Lotus" w:hAnsi="B Lotus" w:cs="B Lotus" w:hint="cs"/>
          <w:sz w:val="28"/>
          <w:szCs w:val="28"/>
          <w:rtl/>
          <w:lang w:bidi="fa-IR"/>
        </w:rPr>
        <w:t>ه</w:t>
      </w:r>
      <w:r w:rsidRPr="08BE3B9E">
        <w:rPr>
          <w:rFonts w:ascii="B Lotus" w:hAnsi="B Lotus" w:cs="B Lotus" w:hint="cs"/>
          <w:sz w:val="28"/>
          <w:szCs w:val="28"/>
          <w:rtl/>
          <w:lang w:bidi="fa-IR"/>
        </w:rPr>
        <w:t xml:space="preserve"> و بغض شما بر رادمردان این امت نیست؟!</w:t>
      </w:r>
    </w:p>
    <w:p w:rsidR="00211DE8" w:rsidRPr="00C951BC" w:rsidRDefault="00211DE8" w:rsidP="00A974F2">
      <w:pPr>
        <w:widowControl w:val="0"/>
        <w:spacing w:line="228" w:lineRule="auto"/>
        <w:ind w:firstLine="284"/>
        <w:jc w:val="both"/>
        <w:rPr>
          <w:rFonts w:ascii="B Lotus" w:hAnsi="B Lotus" w:cs="B Lotus" w:hint="cs"/>
          <w:spacing w:val="-4"/>
          <w:sz w:val="28"/>
          <w:szCs w:val="28"/>
          <w:rtl/>
          <w:lang w:bidi="fa-IR"/>
        </w:rPr>
      </w:pPr>
      <w:r w:rsidRPr="00C951BC">
        <w:rPr>
          <w:rFonts w:ascii="B Lotus" w:hAnsi="B Lotus" w:cs="B Lotus" w:hint="cs"/>
          <w:b/>
          <w:bCs/>
          <w:spacing w:val="-4"/>
          <w:sz w:val="28"/>
          <w:szCs w:val="28"/>
          <w:rtl/>
          <w:lang w:bidi="fa-IR"/>
        </w:rPr>
        <w:t>سوم</w:t>
      </w:r>
      <w:r w:rsidRPr="00C951BC">
        <w:rPr>
          <w:rFonts w:ascii="B Lotus" w:hAnsi="B Lotus" w:cs="B Lotus" w:hint="cs"/>
          <w:spacing w:val="-4"/>
          <w:sz w:val="28"/>
          <w:szCs w:val="28"/>
          <w:rtl/>
          <w:lang w:bidi="fa-IR"/>
        </w:rPr>
        <w:t>: اینکه اگر فردی مصداق این حدیث را علی</w:t>
      </w:r>
      <w:r w:rsidRPr="00C951BC">
        <w:rPr>
          <w:rFonts w:ascii="B Lotus" w:hAnsi="B Lotus" w:cs="B Lotus" w:hint="cs"/>
          <w:spacing w:val="-4"/>
          <w:sz w:val="28"/>
          <w:szCs w:val="28"/>
          <w:lang w:bidi="fa-IR"/>
        </w:rPr>
        <w:sym w:font="AGA Arabesque" w:char="F074"/>
      </w:r>
      <w:r w:rsidRPr="00C951BC">
        <w:rPr>
          <w:rFonts w:cs="B Lotus"/>
          <w:spacing w:val="-4"/>
          <w:sz w:val="28"/>
          <w:szCs w:val="28"/>
          <w:lang w:bidi="fa-IR"/>
        </w:rPr>
        <w:t xml:space="preserve"> </w:t>
      </w:r>
      <w:r w:rsidRPr="00C951BC">
        <w:rPr>
          <w:rFonts w:ascii="B Lotus" w:hAnsi="B Lotus" w:cs="B Lotus" w:hint="cs"/>
          <w:spacing w:val="-4"/>
          <w:sz w:val="28"/>
          <w:szCs w:val="28"/>
          <w:rtl/>
          <w:lang w:bidi="fa-IR"/>
        </w:rPr>
        <w:t xml:space="preserve"> قرار دهد و بگوید: منظور از حدیث علی است، و کلمات حدیث بر او دلالت می‌نمایند، و شما حدیث را از صحیحین نقل می‌کنید و در آن آمده است که پیامبر </w:t>
      </w:r>
      <w:r w:rsidRPr="00C951BC">
        <w:rPr>
          <w:rFonts w:ascii="B Lotus" w:hAnsi="B Lotus" w:cs="CTraditional Arabic" w:hint="cs"/>
          <w:spacing w:val="-4"/>
          <w:sz w:val="28"/>
          <w:szCs w:val="28"/>
          <w:rtl/>
          <w:lang w:bidi="fa-IR"/>
        </w:rPr>
        <w:t>ص</w:t>
      </w:r>
      <w:r w:rsidRPr="00C951BC">
        <w:rPr>
          <w:rFonts w:ascii="B Lotus" w:hAnsi="B Lotus" w:cs="B Lotus" w:hint="cs"/>
          <w:spacing w:val="-4"/>
          <w:sz w:val="28"/>
          <w:szCs w:val="28"/>
          <w:rtl/>
          <w:lang w:bidi="fa-IR"/>
        </w:rPr>
        <w:t xml:space="preserve"> فرمود: (آنان از من هستند)</w:t>
      </w:r>
      <w:r w:rsidRPr="00C951BC">
        <w:rPr>
          <w:rStyle w:val="a7"/>
          <w:rFonts w:cs="B Lotus"/>
          <w:spacing w:val="-4"/>
          <w:sz w:val="28"/>
          <w:szCs w:val="28"/>
          <w:rtl/>
          <w:lang w:bidi="fa-IR"/>
        </w:rPr>
        <w:footnoteReference w:id="200"/>
      </w:r>
      <w:r w:rsidRPr="00C951BC">
        <w:rPr>
          <w:rFonts w:ascii="B Lotus" w:hAnsi="B Lotus" w:cs="B Lotus" w:hint="cs"/>
          <w:spacing w:val="-4"/>
          <w:sz w:val="28"/>
          <w:szCs w:val="28"/>
          <w:rtl/>
          <w:lang w:bidi="fa-IR"/>
        </w:rPr>
        <w:t xml:space="preserve">. یعنی از اهل بیت من می‌باشند؛ چون کلمه (از من هستند) احتمالی دیگر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در روایت اسماء آمده است:</w:t>
      </w:r>
      <w:r w:rsidRPr="08D55303">
        <w:rPr>
          <w:rFonts w:ascii="B Lotus" w:hAnsi="B Lotus" w:cs="B Lotus" w:hint="cs"/>
          <w:sz w:val="28"/>
          <w:szCs w:val="28"/>
          <w:rtl/>
          <w:lang w:bidi="fa-IR"/>
        </w:rPr>
        <w:t xml:space="preserve">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پروردگارا! از من و از امت من هستند)</w:t>
      </w:r>
      <w:r w:rsidRPr="08D55303">
        <w:rPr>
          <w:rStyle w:val="a7"/>
          <w:rFonts w:cs="B Lotus"/>
          <w:sz w:val="28"/>
          <w:szCs w:val="28"/>
          <w:rtl/>
          <w:lang w:bidi="fa-IR"/>
        </w:rPr>
        <w:footnoteReference w:id="20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بر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و کسانی که در کنار او جنگیدند و خون‌هایی را به ناحق ریختند دلالت می‌نماید!!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اگر کسی این سخنان را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شما می‌توانید ادعای او را رد کنید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مگر آن که از روایات کسانی استدلال کنید که معتقد هستید که مرتد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روایاتی که علی را می‌ستایند و او را از این اعتراض و عیب تبرئه می‌نمایند؟!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F2BD1">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یهودی یا مسیحی بخواهد که به این دین طعنه بزند و بگوید این دین شکست خورده‌ای است و</w:t>
      </w:r>
      <w:r>
        <w:rPr>
          <w:rFonts w:ascii="B Lotus" w:hAnsi="B Lotus" w:cs="B Lotus" w:hint="cs"/>
          <w:sz w:val="28"/>
          <w:szCs w:val="28"/>
          <w:rtl/>
          <w:lang w:bidi="fa-IR"/>
        </w:rPr>
        <w:t xml:space="preserve"> پیروان آن مرتد شده‌اند و شایستگی</w:t>
      </w:r>
      <w:r w:rsidRPr="08D55303">
        <w:rPr>
          <w:rFonts w:ascii="B Lotus" w:hAnsi="B Lotus" w:cs="B Lotus" w:hint="cs"/>
          <w:sz w:val="28"/>
          <w:szCs w:val="28"/>
          <w:rtl/>
          <w:lang w:bidi="fa-IR"/>
        </w:rPr>
        <w:t xml:space="preserve"> به دوش گرفت</w:t>
      </w:r>
      <w:r>
        <w:rPr>
          <w:rFonts w:ascii="B Lotus" w:hAnsi="B Lotus" w:cs="B Lotus" w:hint="cs"/>
          <w:sz w:val="28"/>
          <w:szCs w:val="28"/>
          <w:rtl/>
          <w:lang w:bidi="fa-IR"/>
        </w:rPr>
        <w:t>ن رسالت</w:t>
      </w:r>
      <w:r w:rsidRPr="08D55303">
        <w:rPr>
          <w:rFonts w:ascii="B Lotus" w:hAnsi="B Lotus" w:cs="B Lotus" w:hint="cs"/>
          <w:sz w:val="28"/>
          <w:szCs w:val="28"/>
          <w:rtl/>
          <w:lang w:bidi="fa-IR"/>
        </w:rPr>
        <w:t xml:space="preserve"> این دین را نداشته‌اند، آیا این یهودی یا مسیحی برای مبارزه با این دین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راه بهتری از شیوه و راه شیعه می‌یابد؟!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008A9">
        <w:rPr>
          <w:rFonts w:ascii="B Lotus" w:hAnsi="B Lotus" w:cs="B Lotus" w:hint="cs"/>
          <w:b/>
          <w:bCs/>
          <w:sz w:val="28"/>
          <w:szCs w:val="28"/>
          <w:rtl/>
          <w:lang w:bidi="fa-IR"/>
        </w:rPr>
        <w:t>شما می‌گویید:</w:t>
      </w:r>
      <w:r w:rsidRPr="08D55303">
        <w:rPr>
          <w:rFonts w:ascii="B Lotus" w:hAnsi="B Lotus" w:cs="B Lotus" w:hint="cs"/>
          <w:sz w:val="28"/>
          <w:szCs w:val="28"/>
          <w:rtl/>
          <w:lang w:bidi="fa-IR"/>
        </w:rPr>
        <w:t xml:space="preserve"> (متن روایات حوض و دیگر روایات ثابت می‌کنند که منظور از اصحاب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ند که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بوده‌اند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ص 21</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w:t>
      </w:r>
      <w:r>
        <w:rPr>
          <w:rFonts w:ascii="B Lotus" w:hAnsi="B Lotus" w:cs="B Lotus" w:hint="cs"/>
          <w:sz w:val="28"/>
          <w:szCs w:val="28"/>
          <w:rtl/>
          <w:lang w:bidi="fa-IR"/>
        </w:rPr>
        <w:t>مطمئن نبود</w:t>
      </w:r>
      <w:r w:rsidRPr="08D55303">
        <w:rPr>
          <w:rFonts w:ascii="B Lotus" w:hAnsi="B Lotus" w:cs="B Lotus" w:hint="cs"/>
          <w:sz w:val="28"/>
          <w:szCs w:val="28"/>
          <w:rtl/>
          <w:lang w:bidi="fa-IR"/>
        </w:rPr>
        <w:t xml:space="preserve"> که بعد از او اصحاب او به چه وضعیتی در می‌آیند </w:t>
      </w:r>
      <w:r>
        <w:rPr>
          <w:rFonts w:ascii="B Lotus" w:hAnsi="B Lotus" w:cs="B Lotus" w:hint="cs"/>
          <w:sz w:val="28"/>
          <w:szCs w:val="28"/>
          <w:rtl/>
          <w:lang w:bidi="fa-IR"/>
        </w:rPr>
        <w:t>(</w:t>
      </w:r>
      <w:r w:rsidRPr="08D55303">
        <w:rPr>
          <w:rFonts w:ascii="B Lotus" w:hAnsi="B Lotus" w:cs="B Lotus" w:hint="cs"/>
          <w:sz w:val="28"/>
          <w:szCs w:val="28"/>
          <w:rtl/>
          <w:lang w:bidi="fa-IR"/>
        </w:rPr>
        <w:t>ص 25</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8F09E4" w:rsidRDefault="00211DE8" w:rsidP="00B30E4D">
      <w:pPr>
        <w:widowControl w:val="0"/>
        <w:spacing w:line="228" w:lineRule="auto"/>
        <w:ind w:firstLine="284"/>
        <w:jc w:val="both"/>
        <w:rPr>
          <w:rFonts w:ascii="B Lotus" w:hAnsi="B Lotus" w:cs="B Lotus" w:hint="cs"/>
          <w:sz w:val="30"/>
          <w:szCs w:val="30"/>
          <w:rtl/>
          <w:lang w:bidi="fa-IR"/>
        </w:rPr>
      </w:pPr>
      <w:r w:rsidRPr="08D008A9">
        <w:rPr>
          <w:rFonts w:ascii="B Lotus" w:hAnsi="B Lotus" w:cs="B Lotus" w:hint="cs"/>
          <w:b/>
          <w:bCs/>
          <w:sz w:val="28"/>
          <w:szCs w:val="28"/>
          <w:rtl/>
          <w:lang w:bidi="fa-IR"/>
        </w:rPr>
        <w:t>و گفته‌اید:</w:t>
      </w:r>
      <w:r w:rsidRPr="08D55303">
        <w:rPr>
          <w:rFonts w:ascii="B Lotus" w:hAnsi="B Lotus" w:cs="B Lotus" w:hint="cs"/>
          <w:sz w:val="28"/>
          <w:szCs w:val="28"/>
          <w:rtl/>
          <w:lang w:bidi="fa-IR"/>
        </w:rPr>
        <w:t xml:space="preserve"> (همچنین در روایات حوض آمده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نمی‌دانی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بعد از تو چه کرده‌اند، آنها مرتد شده‌اند»، و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8F09E4">
        <w:rPr>
          <w:rFonts w:ascii="B Lotus" w:hAnsi="B Lotus" w:cs="B Lotus" w:hint="cs"/>
          <w:sz w:val="30"/>
          <w:szCs w:val="30"/>
          <w:lang w:bidi="fa-IR"/>
        </w:rPr>
        <w:sym w:font="AGA Arabesque" w:char="F029"/>
      </w:r>
      <w:r w:rsidRPr="088F09E4">
        <w:rPr>
          <w:rFonts w:ascii="B Lotus" w:hAnsi="B Lotus" w:cs="B Lotus" w:hint="cs"/>
          <w:sz w:val="30"/>
          <w:szCs w:val="30"/>
          <w:rtl/>
          <w:lang w:bidi="fa-IR"/>
        </w:rPr>
        <w:t xml:space="preserve"> </w:t>
      </w:r>
      <w:r w:rsidRPr="088F09E4">
        <w:rPr>
          <w:rFonts w:ascii="B Badr" w:hAnsi="B Badr" w:cs="B Badr"/>
          <w:b/>
          <w:bCs/>
          <w:color w:val="000000"/>
          <w:sz w:val="24"/>
          <w:szCs w:val="24"/>
        </w:rPr>
        <w:sym w:font="HQPB1" w:char="F024"/>
      </w:r>
      <w:r w:rsidRPr="088F09E4">
        <w:rPr>
          <w:rFonts w:ascii="B Badr" w:hAnsi="B Badr" w:cs="B Badr"/>
          <w:b/>
          <w:bCs/>
          <w:color w:val="000000"/>
          <w:sz w:val="24"/>
          <w:szCs w:val="24"/>
        </w:rPr>
        <w:sym w:font="HQPB5" w:char="F074"/>
      </w:r>
      <w:r w:rsidRPr="088F09E4">
        <w:rPr>
          <w:rFonts w:ascii="B Badr" w:hAnsi="B Badr" w:cs="B Badr"/>
          <w:b/>
          <w:bCs/>
          <w:color w:val="000000"/>
          <w:sz w:val="24"/>
          <w:szCs w:val="24"/>
        </w:rPr>
        <w:sym w:font="HQPB2" w:char="F042"/>
      </w:r>
      <w:r w:rsidRPr="088F09E4">
        <w:rPr>
          <w:rFonts w:ascii="B Badr" w:hAnsi="B Badr" w:cs="B Badr"/>
          <w:b/>
          <w:bCs/>
          <w:color w:val="000000"/>
          <w:sz w:val="24"/>
          <w:szCs w:val="24"/>
        </w:rPr>
        <w:sym w:font="HQPB5" w:char="F075"/>
      </w:r>
      <w:r w:rsidRPr="088F09E4">
        <w:rPr>
          <w:rFonts w:ascii="B Badr" w:hAnsi="B Badr" w:cs="B Badr"/>
          <w:b/>
          <w:bCs/>
          <w:color w:val="000000"/>
          <w:sz w:val="24"/>
          <w:szCs w:val="24"/>
        </w:rPr>
        <w:sym w:font="HQPB2" w:char="F072"/>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EE"/>
      </w:r>
      <w:r w:rsidRPr="088F09E4">
        <w:rPr>
          <w:rFonts w:ascii="B Badr" w:hAnsi="B Badr" w:cs="B Badr"/>
          <w:b/>
          <w:bCs/>
          <w:color w:val="000000"/>
          <w:sz w:val="24"/>
          <w:szCs w:val="24"/>
        </w:rPr>
        <w:sym w:font="HQPB1" w:char="F089"/>
      </w:r>
      <w:r w:rsidRPr="088F09E4">
        <w:rPr>
          <w:rFonts w:ascii="B Badr" w:hAnsi="B Badr" w:cs="B Badr"/>
          <w:b/>
          <w:bCs/>
          <w:color w:val="000000"/>
          <w:sz w:val="24"/>
          <w:szCs w:val="24"/>
        </w:rPr>
        <w:sym w:font="HQPB4" w:char="F0A3"/>
      </w:r>
      <w:r w:rsidRPr="088F09E4">
        <w:rPr>
          <w:rFonts w:ascii="B Badr" w:hAnsi="B Badr" w:cs="B Badr"/>
          <w:b/>
          <w:bCs/>
          <w:color w:val="000000"/>
          <w:sz w:val="24"/>
          <w:szCs w:val="24"/>
        </w:rPr>
        <w:sym w:font="HQPB2" w:char="F04A"/>
      </w:r>
      <w:r w:rsidRPr="088F09E4">
        <w:rPr>
          <w:rFonts w:ascii="B Badr" w:hAnsi="B Badr" w:cs="B Badr"/>
          <w:b/>
          <w:bCs/>
          <w:color w:val="000000"/>
          <w:sz w:val="24"/>
          <w:szCs w:val="24"/>
        </w:rPr>
        <w:sym w:font="HQPB5" w:char="F070"/>
      </w:r>
      <w:r w:rsidRPr="088F09E4">
        <w:rPr>
          <w:rFonts w:ascii="B Badr" w:hAnsi="B Badr" w:cs="B Badr"/>
          <w:b/>
          <w:bCs/>
          <w:color w:val="000000"/>
          <w:sz w:val="24"/>
          <w:szCs w:val="24"/>
        </w:rPr>
        <w:sym w:font="HQPB1" w:char="F074"/>
      </w:r>
      <w:r w:rsidRPr="088F09E4">
        <w:rPr>
          <w:rFonts w:ascii="B Badr" w:hAnsi="B Badr" w:cs="B Badr"/>
          <w:b/>
          <w:bCs/>
          <w:color w:val="000000"/>
          <w:sz w:val="24"/>
          <w:szCs w:val="24"/>
        </w:rPr>
        <w:sym w:font="HQPB4" w:char="F0E8"/>
      </w:r>
      <w:r w:rsidRPr="088F09E4">
        <w:rPr>
          <w:rFonts w:ascii="B Badr" w:hAnsi="B Badr" w:cs="B Badr"/>
          <w:b/>
          <w:bCs/>
          <w:color w:val="000000"/>
          <w:sz w:val="24"/>
          <w:szCs w:val="24"/>
        </w:rPr>
        <w:sym w:font="HQPB2" w:char="F043"/>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5" w:char="F09E"/>
      </w:r>
      <w:r w:rsidRPr="088F09E4">
        <w:rPr>
          <w:rFonts w:ascii="B Badr" w:hAnsi="B Badr" w:cs="B Badr"/>
          <w:b/>
          <w:bCs/>
          <w:color w:val="000000"/>
          <w:sz w:val="24"/>
          <w:szCs w:val="24"/>
        </w:rPr>
        <w:sym w:font="HQPB2" w:char="F077"/>
      </w:r>
      <w:r w:rsidRPr="088F09E4">
        <w:rPr>
          <w:rFonts w:ascii="B Badr" w:hAnsi="B Badr" w:cs="B Badr"/>
          <w:b/>
          <w:bCs/>
          <w:color w:val="000000"/>
          <w:sz w:val="24"/>
          <w:szCs w:val="24"/>
        </w:rPr>
        <w:sym w:font="HQPB4" w:char="F0CE"/>
      </w:r>
      <w:r w:rsidRPr="088F09E4">
        <w:rPr>
          <w:rFonts w:ascii="B Badr" w:hAnsi="B Badr" w:cs="B Badr"/>
          <w:b/>
          <w:bCs/>
          <w:color w:val="000000"/>
          <w:sz w:val="24"/>
          <w:szCs w:val="24"/>
        </w:rPr>
        <w:sym w:font="HQPB1" w:char="F029"/>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D7"/>
      </w:r>
      <w:r w:rsidRPr="088F09E4">
        <w:rPr>
          <w:rFonts w:ascii="B Badr" w:hAnsi="B Badr" w:cs="B Badr"/>
          <w:b/>
          <w:bCs/>
          <w:color w:val="000000"/>
          <w:sz w:val="24"/>
          <w:szCs w:val="24"/>
        </w:rPr>
        <w:sym w:font="HQPB2" w:char="F041"/>
      </w:r>
      <w:r w:rsidRPr="088F09E4">
        <w:rPr>
          <w:rFonts w:ascii="B Badr" w:hAnsi="B Badr" w:cs="B Badr"/>
          <w:b/>
          <w:bCs/>
          <w:color w:val="000000"/>
          <w:sz w:val="24"/>
          <w:szCs w:val="24"/>
        </w:rPr>
        <w:sym w:font="HQPB2" w:char="F071"/>
      </w:r>
      <w:r w:rsidRPr="088F09E4">
        <w:rPr>
          <w:rFonts w:ascii="B Badr" w:hAnsi="B Badr" w:cs="B Badr"/>
          <w:b/>
          <w:bCs/>
          <w:color w:val="000000"/>
          <w:sz w:val="24"/>
          <w:szCs w:val="24"/>
        </w:rPr>
        <w:sym w:font="HQPB4" w:char="F0DF"/>
      </w:r>
      <w:r w:rsidRPr="088F09E4">
        <w:rPr>
          <w:rFonts w:ascii="B Badr" w:hAnsi="B Badr" w:cs="B Badr"/>
          <w:b/>
          <w:bCs/>
          <w:color w:val="000000"/>
          <w:sz w:val="24"/>
          <w:szCs w:val="24"/>
        </w:rPr>
        <w:sym w:font="HQPB1" w:char="F099"/>
      </w:r>
      <w:r w:rsidRPr="088F09E4">
        <w:rPr>
          <w:rFonts w:ascii="B Badr" w:hAnsi="B Badr" w:cs="B Badr"/>
          <w:b/>
          <w:bCs/>
          <w:color w:val="000000"/>
          <w:sz w:val="24"/>
          <w:szCs w:val="24"/>
        </w:rPr>
        <w:sym w:font="HQPB5" w:char="F075"/>
      </w:r>
      <w:r w:rsidRPr="088F09E4">
        <w:rPr>
          <w:rFonts w:ascii="B Badr" w:hAnsi="B Badr" w:cs="B Badr"/>
          <w:b/>
          <w:bCs/>
          <w:color w:val="000000"/>
          <w:sz w:val="24"/>
          <w:szCs w:val="24"/>
        </w:rPr>
        <w:sym w:font="HQPB1" w:char="F091"/>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F4"/>
      </w:r>
      <w:r w:rsidRPr="088F09E4">
        <w:rPr>
          <w:rFonts w:ascii="B Badr" w:hAnsi="B Badr" w:cs="B Badr"/>
          <w:b/>
          <w:bCs/>
          <w:color w:val="000000"/>
          <w:sz w:val="24"/>
          <w:szCs w:val="24"/>
        </w:rPr>
        <w:sym w:font="HQPB1" w:char="F089"/>
      </w:r>
      <w:r w:rsidRPr="088F09E4">
        <w:rPr>
          <w:rFonts w:ascii="B Badr" w:hAnsi="B Badr" w:cs="B Badr"/>
          <w:b/>
          <w:bCs/>
          <w:color w:val="000000"/>
          <w:sz w:val="24"/>
          <w:szCs w:val="24"/>
        </w:rPr>
        <w:sym w:font="HQPB5" w:char="F073"/>
      </w:r>
      <w:r w:rsidRPr="088F09E4">
        <w:rPr>
          <w:rFonts w:ascii="B Badr" w:hAnsi="B Badr" w:cs="B Badr"/>
          <w:b/>
          <w:bCs/>
          <w:color w:val="000000"/>
          <w:sz w:val="24"/>
          <w:szCs w:val="24"/>
        </w:rPr>
        <w:sym w:font="HQPB2" w:char="F025"/>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F4"/>
      </w:r>
      <w:r w:rsidRPr="088F09E4">
        <w:rPr>
          <w:rFonts w:ascii="B Badr" w:hAnsi="B Badr" w:cs="B Badr"/>
          <w:b/>
          <w:bCs/>
          <w:color w:val="000000"/>
          <w:sz w:val="24"/>
          <w:szCs w:val="24"/>
        </w:rPr>
        <w:sym w:font="HQPB1" w:char="F04D"/>
      </w:r>
      <w:r w:rsidRPr="088F09E4">
        <w:rPr>
          <w:rFonts w:ascii="B Badr" w:hAnsi="B Badr" w:cs="B Badr"/>
          <w:b/>
          <w:bCs/>
          <w:color w:val="000000"/>
          <w:sz w:val="24"/>
          <w:szCs w:val="24"/>
        </w:rPr>
        <w:sym w:font="HQPB5" w:char="F06E"/>
      </w:r>
      <w:r w:rsidRPr="088F09E4">
        <w:rPr>
          <w:rFonts w:ascii="B Badr" w:hAnsi="B Badr" w:cs="B Badr"/>
          <w:b/>
          <w:bCs/>
          <w:color w:val="000000"/>
          <w:sz w:val="24"/>
          <w:szCs w:val="24"/>
        </w:rPr>
        <w:sym w:font="HQPB2" w:char="F03D"/>
      </w:r>
      <w:r w:rsidRPr="088F09E4">
        <w:rPr>
          <w:rFonts w:ascii="B Badr" w:hAnsi="B Badr" w:cs="B Badr"/>
          <w:b/>
          <w:bCs/>
          <w:color w:val="000000"/>
          <w:sz w:val="24"/>
          <w:szCs w:val="24"/>
        </w:rPr>
        <w:sym w:font="HQPB5" w:char="F079"/>
      </w:r>
      <w:r w:rsidRPr="088F09E4">
        <w:rPr>
          <w:rFonts w:ascii="B Badr" w:hAnsi="B Badr" w:cs="B Badr"/>
          <w:b/>
          <w:bCs/>
          <w:color w:val="000000"/>
          <w:sz w:val="24"/>
          <w:szCs w:val="24"/>
        </w:rPr>
        <w:sym w:font="HQPB1" w:char="F07A"/>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2" w:char="F060"/>
      </w:r>
      <w:r w:rsidRPr="088F09E4">
        <w:rPr>
          <w:rFonts w:ascii="B Badr" w:hAnsi="B Badr" w:cs="B Badr"/>
          <w:b/>
          <w:bCs/>
          <w:color w:val="000000"/>
          <w:sz w:val="24"/>
          <w:szCs w:val="24"/>
        </w:rPr>
        <w:sym w:font="HQPB4" w:char="F0CF"/>
      </w:r>
      <w:r w:rsidRPr="088F09E4">
        <w:rPr>
          <w:rFonts w:ascii="B Badr" w:hAnsi="B Badr" w:cs="B Badr"/>
          <w:b/>
          <w:bCs/>
          <w:color w:val="000000"/>
          <w:sz w:val="24"/>
          <w:szCs w:val="24"/>
        </w:rPr>
        <w:sym w:font="HQPB2" w:char="F042"/>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CF"/>
      </w:r>
      <w:r w:rsidRPr="088F09E4">
        <w:rPr>
          <w:rFonts w:ascii="B Badr" w:hAnsi="B Badr" w:cs="B Badr"/>
          <w:b/>
          <w:bCs/>
          <w:color w:val="000000"/>
          <w:sz w:val="24"/>
          <w:szCs w:val="24"/>
        </w:rPr>
        <w:sym w:font="HQPB3" w:char="F026"/>
      </w:r>
      <w:r w:rsidRPr="088F09E4">
        <w:rPr>
          <w:rFonts w:ascii="B Badr" w:hAnsi="B Badr" w:cs="B Badr"/>
          <w:b/>
          <w:bCs/>
          <w:color w:val="000000"/>
          <w:sz w:val="24"/>
          <w:szCs w:val="24"/>
        </w:rPr>
        <w:sym w:font="HQPB4" w:char="F0CE"/>
      </w:r>
      <w:r w:rsidRPr="088F09E4">
        <w:rPr>
          <w:rFonts w:ascii="B Badr" w:hAnsi="B Badr" w:cs="B Badr"/>
          <w:b/>
          <w:bCs/>
          <w:color w:val="000000"/>
          <w:sz w:val="24"/>
          <w:szCs w:val="24"/>
        </w:rPr>
        <w:sym w:font="HQPB3" w:char="F023"/>
      </w:r>
      <w:r w:rsidRPr="088F09E4">
        <w:rPr>
          <w:rFonts w:ascii="B Badr" w:hAnsi="B Badr" w:cs="B Badr"/>
          <w:b/>
          <w:bCs/>
          <w:color w:val="000000"/>
          <w:sz w:val="24"/>
          <w:szCs w:val="24"/>
        </w:rPr>
        <w:sym w:font="HQPB4" w:char="F0F6"/>
      </w:r>
      <w:r w:rsidRPr="088F09E4">
        <w:rPr>
          <w:rFonts w:ascii="B Badr" w:hAnsi="B Badr" w:cs="B Badr"/>
          <w:b/>
          <w:bCs/>
          <w:color w:val="000000"/>
          <w:sz w:val="24"/>
          <w:szCs w:val="24"/>
        </w:rPr>
        <w:sym w:font="HQPB1" w:char="F037"/>
      </w:r>
      <w:r w:rsidRPr="088F09E4">
        <w:rPr>
          <w:rFonts w:ascii="B Badr" w:hAnsi="B Badr" w:cs="B Badr"/>
          <w:b/>
          <w:bCs/>
          <w:color w:val="000000"/>
          <w:sz w:val="24"/>
          <w:szCs w:val="24"/>
        </w:rPr>
        <w:sym w:font="HQPB5" w:char="F073"/>
      </w:r>
      <w:r w:rsidRPr="088F09E4">
        <w:rPr>
          <w:rFonts w:ascii="B Badr" w:hAnsi="B Badr" w:cs="B Badr"/>
          <w:b/>
          <w:bCs/>
          <w:color w:val="000000"/>
          <w:sz w:val="24"/>
          <w:szCs w:val="24"/>
        </w:rPr>
        <w:sym w:font="HQPB2" w:char="F025"/>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E3"/>
      </w:r>
      <w:r w:rsidRPr="088F09E4">
        <w:rPr>
          <w:rFonts w:ascii="B Badr" w:hAnsi="B Badr" w:cs="B Badr"/>
          <w:b/>
          <w:bCs/>
          <w:color w:val="000000"/>
          <w:sz w:val="24"/>
          <w:szCs w:val="24"/>
        </w:rPr>
        <w:sym w:font="HQPB2" w:char="F040"/>
      </w:r>
      <w:r w:rsidRPr="088F09E4">
        <w:rPr>
          <w:rFonts w:ascii="B Badr" w:hAnsi="B Badr" w:cs="B Badr"/>
          <w:b/>
          <w:bCs/>
          <w:color w:val="000000"/>
          <w:sz w:val="24"/>
          <w:szCs w:val="24"/>
        </w:rPr>
        <w:sym w:font="HQPB4" w:char="F0DF"/>
      </w:r>
      <w:r w:rsidRPr="088F09E4">
        <w:rPr>
          <w:rFonts w:ascii="B Badr" w:hAnsi="B Badr" w:cs="B Badr"/>
          <w:b/>
          <w:bCs/>
          <w:color w:val="000000"/>
          <w:sz w:val="24"/>
          <w:szCs w:val="24"/>
        </w:rPr>
        <w:sym w:font="HQPB1" w:char="F099"/>
      </w:r>
      <w:r w:rsidRPr="088F09E4">
        <w:rPr>
          <w:rFonts w:ascii="B Badr" w:hAnsi="B Badr" w:cs="B Badr"/>
          <w:b/>
          <w:bCs/>
          <w:color w:val="000000"/>
          <w:sz w:val="24"/>
          <w:szCs w:val="24"/>
        </w:rPr>
        <w:sym w:font="HQPB4" w:char="F094"/>
      </w:r>
      <w:r w:rsidRPr="088F09E4">
        <w:rPr>
          <w:rFonts w:ascii="B Badr" w:hAnsi="B Badr" w:cs="B Badr"/>
          <w:b/>
          <w:bCs/>
          <w:color w:val="000000"/>
          <w:sz w:val="24"/>
          <w:szCs w:val="24"/>
        </w:rPr>
        <w:sym w:font="HQPB1" w:char="F08D"/>
      </w:r>
      <w:r w:rsidRPr="088F09E4">
        <w:rPr>
          <w:rFonts w:ascii="B Badr" w:hAnsi="B Badr" w:cs="B Badr"/>
          <w:b/>
          <w:bCs/>
          <w:color w:val="000000"/>
          <w:sz w:val="24"/>
          <w:szCs w:val="24"/>
        </w:rPr>
        <w:sym w:font="HQPB2" w:char="F039"/>
      </w:r>
      <w:r w:rsidRPr="088F09E4">
        <w:rPr>
          <w:rFonts w:ascii="B Badr" w:hAnsi="B Badr" w:cs="B Badr"/>
          <w:b/>
          <w:bCs/>
          <w:color w:val="000000"/>
          <w:sz w:val="24"/>
          <w:szCs w:val="24"/>
        </w:rPr>
        <w:sym w:font="HQPB5" w:char="F024"/>
      </w:r>
      <w:r w:rsidRPr="088F09E4">
        <w:rPr>
          <w:rFonts w:ascii="B Badr" w:hAnsi="B Badr" w:cs="B Badr"/>
          <w:b/>
          <w:bCs/>
          <w:color w:val="000000"/>
          <w:sz w:val="24"/>
          <w:szCs w:val="24"/>
        </w:rPr>
        <w:sym w:font="HQPB1" w:char="F023"/>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34"/>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2" w:char="F0FB"/>
      </w:r>
      <w:r w:rsidRPr="088F09E4">
        <w:rPr>
          <w:rFonts w:ascii="B Badr" w:hAnsi="B Badr" w:cs="B Badr"/>
          <w:b/>
          <w:bCs/>
          <w:color w:val="000000"/>
          <w:sz w:val="24"/>
          <w:szCs w:val="24"/>
        </w:rPr>
        <w:sym w:font="HQPB5" w:char="F027"/>
      </w:r>
      <w:r w:rsidRPr="088F09E4">
        <w:rPr>
          <w:rFonts w:ascii="B Badr" w:hAnsi="B Badr" w:cs="B Badr"/>
          <w:b/>
          <w:bCs/>
          <w:color w:val="000000"/>
          <w:sz w:val="24"/>
          <w:szCs w:val="24"/>
        </w:rPr>
        <w:sym w:font="HQPB2" w:char="F0EF"/>
      </w:r>
      <w:r w:rsidRPr="088F09E4">
        <w:rPr>
          <w:rFonts w:ascii="B Badr" w:hAnsi="B Badr" w:cs="B Badr"/>
          <w:b/>
          <w:bCs/>
          <w:color w:val="000000"/>
          <w:sz w:val="24"/>
          <w:szCs w:val="24"/>
        </w:rPr>
        <w:sym w:font="HQPB4" w:char="F0CE"/>
      </w:r>
      <w:r w:rsidRPr="088F09E4">
        <w:rPr>
          <w:rFonts w:ascii="B Badr" w:hAnsi="B Badr" w:cs="B Badr"/>
          <w:b/>
          <w:bCs/>
          <w:color w:val="000000"/>
          <w:sz w:val="24"/>
          <w:szCs w:val="24"/>
        </w:rPr>
        <w:sym w:font="HQPB1" w:char="F02A"/>
      </w:r>
      <w:r w:rsidRPr="088F09E4">
        <w:rPr>
          <w:rFonts w:ascii="B Badr" w:hAnsi="B Badr" w:cs="B Badr"/>
          <w:b/>
          <w:bCs/>
          <w:color w:val="000000"/>
          <w:sz w:val="24"/>
          <w:szCs w:val="24"/>
        </w:rPr>
        <w:sym w:font="HQPB5" w:char="F073"/>
      </w:r>
      <w:r w:rsidRPr="088F09E4">
        <w:rPr>
          <w:rFonts w:ascii="B Badr" w:hAnsi="B Badr" w:cs="B Badr"/>
          <w:b/>
          <w:bCs/>
          <w:color w:val="000000"/>
          <w:sz w:val="24"/>
          <w:szCs w:val="24"/>
        </w:rPr>
        <w:sym w:font="HQPB1" w:char="F0F9"/>
      </w:r>
      <w:r w:rsidRPr="088F09E4">
        <w:rPr>
          <w:rFonts w:ascii="B Badr" w:hAnsi="B Badr" w:cs="B Badr"/>
          <w:b/>
          <w:bCs/>
          <w:color w:val="000000"/>
          <w:sz w:val="24"/>
          <w:szCs w:val="24"/>
        </w:rPr>
        <w:sym w:font="HQPB5" w:char="F072"/>
      </w:r>
      <w:r w:rsidRPr="088F09E4">
        <w:rPr>
          <w:rFonts w:ascii="B Badr" w:hAnsi="B Badr" w:cs="B Badr"/>
          <w:b/>
          <w:bCs/>
          <w:color w:val="000000"/>
          <w:sz w:val="24"/>
          <w:szCs w:val="24"/>
        </w:rPr>
        <w:sym w:font="HQPB1" w:char="F026"/>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5" w:char="F07C"/>
      </w:r>
      <w:r w:rsidRPr="088F09E4">
        <w:rPr>
          <w:rFonts w:ascii="B Badr" w:hAnsi="B Badr" w:cs="B Badr"/>
          <w:b/>
          <w:bCs/>
          <w:color w:val="000000"/>
          <w:sz w:val="24"/>
          <w:szCs w:val="24"/>
        </w:rPr>
        <w:sym w:font="HQPB1" w:char="F04E"/>
      </w:r>
      <w:r w:rsidRPr="088F09E4">
        <w:rPr>
          <w:rFonts w:ascii="B Badr" w:hAnsi="B Badr" w:cs="B Badr"/>
          <w:b/>
          <w:bCs/>
          <w:color w:val="000000"/>
          <w:sz w:val="24"/>
          <w:szCs w:val="24"/>
        </w:rPr>
        <w:sym w:font="HQPB1" w:char="F024"/>
      </w:r>
      <w:r w:rsidRPr="088F09E4">
        <w:rPr>
          <w:rFonts w:ascii="B Badr" w:hAnsi="B Badr" w:cs="B Badr"/>
          <w:b/>
          <w:bCs/>
          <w:color w:val="000000"/>
          <w:sz w:val="24"/>
          <w:szCs w:val="24"/>
        </w:rPr>
        <w:sym w:font="HQPB4" w:char="F0A8"/>
      </w:r>
      <w:r w:rsidRPr="088F09E4">
        <w:rPr>
          <w:rFonts w:ascii="B Badr" w:hAnsi="B Badr" w:cs="B Badr"/>
          <w:b/>
          <w:bCs/>
          <w:color w:val="000000"/>
          <w:sz w:val="24"/>
          <w:szCs w:val="24"/>
        </w:rPr>
        <w:sym w:font="HQPB2" w:char="F042"/>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F7"/>
      </w:r>
      <w:r w:rsidRPr="088F09E4">
        <w:rPr>
          <w:rFonts w:ascii="B Badr" w:hAnsi="B Badr" w:cs="B Badr"/>
          <w:b/>
          <w:bCs/>
          <w:color w:val="000000"/>
          <w:sz w:val="24"/>
          <w:szCs w:val="24"/>
        </w:rPr>
        <w:sym w:font="HQPB2" w:char="F072"/>
      </w:r>
      <w:r w:rsidRPr="088F09E4">
        <w:rPr>
          <w:rFonts w:ascii="B Badr" w:hAnsi="B Badr" w:cs="B Badr"/>
          <w:b/>
          <w:bCs/>
          <w:color w:val="000000"/>
          <w:sz w:val="24"/>
          <w:szCs w:val="24"/>
        </w:rPr>
        <w:sym w:font="HQPB5" w:char="F072"/>
      </w:r>
      <w:r w:rsidRPr="088F09E4">
        <w:rPr>
          <w:rFonts w:ascii="B Badr" w:hAnsi="B Badr" w:cs="B Badr"/>
          <w:b/>
          <w:bCs/>
          <w:color w:val="000000"/>
          <w:sz w:val="24"/>
          <w:szCs w:val="24"/>
        </w:rPr>
        <w:sym w:font="HQPB1" w:char="F026"/>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5" w:char="F09F"/>
      </w:r>
      <w:r w:rsidRPr="088F09E4">
        <w:rPr>
          <w:rFonts w:ascii="B Badr" w:hAnsi="B Badr" w:cs="B Badr"/>
          <w:b/>
          <w:bCs/>
          <w:color w:val="000000"/>
          <w:sz w:val="24"/>
          <w:szCs w:val="24"/>
        </w:rPr>
        <w:sym w:font="HQPB2" w:char="F040"/>
      </w:r>
      <w:r w:rsidRPr="088F09E4">
        <w:rPr>
          <w:rFonts w:ascii="B Badr" w:hAnsi="B Badr" w:cs="B Badr"/>
          <w:b/>
          <w:bCs/>
          <w:color w:val="000000"/>
          <w:sz w:val="24"/>
          <w:szCs w:val="24"/>
        </w:rPr>
        <w:sym w:font="HQPB4" w:char="F0CF"/>
      </w:r>
      <w:r w:rsidRPr="088F09E4">
        <w:rPr>
          <w:rFonts w:ascii="B Badr" w:hAnsi="B Badr" w:cs="B Badr"/>
          <w:b/>
          <w:bCs/>
          <w:color w:val="000000"/>
          <w:sz w:val="24"/>
          <w:szCs w:val="24"/>
        </w:rPr>
        <w:sym w:font="HQPB1" w:char="F046"/>
      </w:r>
      <w:r w:rsidRPr="088F09E4">
        <w:rPr>
          <w:rFonts w:ascii="B Badr" w:hAnsi="B Badr" w:cs="B Badr"/>
          <w:b/>
          <w:bCs/>
          <w:color w:val="000000"/>
          <w:sz w:val="24"/>
          <w:szCs w:val="24"/>
        </w:rPr>
        <w:sym w:font="HQPB4" w:char="F0E8"/>
      </w:r>
      <w:r w:rsidRPr="088F09E4">
        <w:rPr>
          <w:rFonts w:ascii="B Badr" w:hAnsi="B Badr" w:cs="B Badr"/>
          <w:b/>
          <w:bCs/>
          <w:color w:val="000000"/>
          <w:sz w:val="24"/>
          <w:szCs w:val="24"/>
        </w:rPr>
        <w:sym w:font="HQPB2" w:char="F025"/>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F7"/>
      </w:r>
      <w:r w:rsidRPr="088F09E4">
        <w:rPr>
          <w:rFonts w:ascii="B Badr" w:hAnsi="B Badr" w:cs="B Badr"/>
          <w:b/>
          <w:bCs/>
          <w:color w:val="000000"/>
          <w:sz w:val="24"/>
          <w:szCs w:val="24"/>
        </w:rPr>
        <w:sym w:font="HQPB2" w:char="F04C"/>
      </w:r>
      <w:r w:rsidRPr="088F09E4">
        <w:rPr>
          <w:rFonts w:ascii="B Badr" w:hAnsi="B Badr" w:cs="B Badr"/>
          <w:b/>
          <w:bCs/>
          <w:color w:val="000000"/>
          <w:sz w:val="24"/>
          <w:szCs w:val="24"/>
        </w:rPr>
        <w:sym w:font="HQPB4" w:char="F0E4"/>
      </w:r>
      <w:r w:rsidRPr="088F09E4">
        <w:rPr>
          <w:rFonts w:ascii="B Badr" w:hAnsi="B Badr" w:cs="B Badr"/>
          <w:b/>
          <w:bCs/>
          <w:color w:val="000000"/>
          <w:sz w:val="24"/>
          <w:szCs w:val="24"/>
        </w:rPr>
        <w:sym w:font="HQPB2" w:char="F0EA"/>
      </w:r>
      <w:r w:rsidRPr="088F09E4">
        <w:rPr>
          <w:rFonts w:ascii="B Badr" w:hAnsi="B Badr" w:cs="B Badr"/>
          <w:b/>
          <w:bCs/>
          <w:color w:val="000000"/>
          <w:sz w:val="24"/>
          <w:szCs w:val="24"/>
        </w:rPr>
        <w:sym w:font="HQPB4" w:char="F0F6"/>
      </w:r>
      <w:r w:rsidRPr="088F09E4">
        <w:rPr>
          <w:rFonts w:ascii="B Badr" w:hAnsi="B Badr" w:cs="B Badr"/>
          <w:b/>
          <w:bCs/>
          <w:color w:val="000000"/>
          <w:sz w:val="24"/>
          <w:szCs w:val="24"/>
        </w:rPr>
        <w:sym w:font="HQPB1" w:char="F036"/>
      </w:r>
      <w:r w:rsidRPr="088F09E4">
        <w:rPr>
          <w:rFonts w:ascii="B Badr" w:hAnsi="B Badr" w:cs="B Badr"/>
          <w:b/>
          <w:bCs/>
          <w:color w:val="000000"/>
          <w:sz w:val="24"/>
          <w:szCs w:val="24"/>
        </w:rPr>
        <w:sym w:font="HQPB5" w:char="F06E"/>
      </w:r>
      <w:r w:rsidRPr="088F09E4">
        <w:rPr>
          <w:rFonts w:ascii="B Badr" w:hAnsi="B Badr" w:cs="B Badr"/>
          <w:b/>
          <w:bCs/>
          <w:color w:val="000000"/>
          <w:sz w:val="24"/>
          <w:szCs w:val="24"/>
        </w:rPr>
        <w:sym w:font="HQPB2" w:char="F03D"/>
      </w:r>
      <w:r w:rsidRPr="088F09E4">
        <w:rPr>
          <w:rFonts w:ascii="B Badr" w:hAnsi="B Badr" w:cs="B Badr"/>
          <w:b/>
          <w:bCs/>
          <w:color w:val="000000"/>
          <w:sz w:val="24"/>
          <w:szCs w:val="24"/>
        </w:rPr>
        <w:sym w:font="HQPB5" w:char="F073"/>
      </w:r>
      <w:r w:rsidRPr="088F09E4">
        <w:rPr>
          <w:rFonts w:ascii="B Badr" w:hAnsi="B Badr" w:cs="B Badr"/>
          <w:b/>
          <w:bCs/>
          <w:color w:val="000000"/>
          <w:sz w:val="24"/>
          <w:szCs w:val="24"/>
        </w:rPr>
        <w:sym w:font="HQPB2" w:char="F029"/>
      </w:r>
      <w:r w:rsidRPr="088F09E4">
        <w:rPr>
          <w:rFonts w:ascii="B Badr" w:hAnsi="B Badr" w:cs="B Badr"/>
          <w:b/>
          <w:bCs/>
          <w:color w:val="000000"/>
          <w:sz w:val="24"/>
          <w:szCs w:val="24"/>
        </w:rPr>
        <w:sym w:font="HQPB2" w:char="F052"/>
      </w:r>
      <w:r w:rsidRPr="088F09E4">
        <w:rPr>
          <w:rFonts w:ascii="B Badr" w:hAnsi="B Badr" w:cs="B Badr"/>
          <w:b/>
          <w:bCs/>
          <w:color w:val="000000"/>
          <w:sz w:val="24"/>
          <w:szCs w:val="24"/>
        </w:rPr>
        <w:sym w:font="HQPB5" w:char="F024"/>
      </w:r>
      <w:r w:rsidRPr="088F09E4">
        <w:rPr>
          <w:rFonts w:ascii="B Badr" w:hAnsi="B Badr" w:cs="B Badr"/>
          <w:b/>
          <w:bCs/>
          <w:color w:val="000000"/>
          <w:sz w:val="24"/>
          <w:szCs w:val="24"/>
        </w:rPr>
        <w:sym w:font="HQPB1" w:char="F023"/>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5" w:char="F023"/>
      </w:r>
      <w:r w:rsidRPr="088F09E4">
        <w:rPr>
          <w:rFonts w:ascii="B Badr" w:hAnsi="B Badr" w:cs="B Badr"/>
          <w:b/>
          <w:bCs/>
          <w:color w:val="000000"/>
          <w:sz w:val="24"/>
          <w:szCs w:val="24"/>
        </w:rPr>
        <w:sym w:font="HQPB2" w:char="F092"/>
      </w:r>
      <w:r w:rsidRPr="088F09E4">
        <w:rPr>
          <w:rFonts w:ascii="B Badr" w:hAnsi="B Badr" w:cs="B Badr"/>
          <w:b/>
          <w:bCs/>
          <w:color w:val="000000"/>
          <w:sz w:val="24"/>
          <w:szCs w:val="24"/>
        </w:rPr>
        <w:sym w:font="HQPB5" w:char="F06E"/>
      </w:r>
      <w:r w:rsidRPr="088F09E4">
        <w:rPr>
          <w:rFonts w:ascii="B Badr" w:hAnsi="B Badr" w:cs="B Badr"/>
          <w:b/>
          <w:bCs/>
          <w:color w:val="000000"/>
          <w:sz w:val="24"/>
          <w:szCs w:val="24"/>
        </w:rPr>
        <w:sym w:font="HQPB2" w:char="F03F"/>
      </w:r>
      <w:r w:rsidRPr="088F09E4">
        <w:rPr>
          <w:rFonts w:ascii="B Badr" w:hAnsi="B Badr" w:cs="B Badr"/>
          <w:b/>
          <w:bCs/>
          <w:color w:val="000000"/>
          <w:sz w:val="24"/>
          <w:szCs w:val="24"/>
        </w:rPr>
        <w:sym w:font="HQPB5" w:char="F074"/>
      </w:r>
      <w:r w:rsidRPr="088F09E4">
        <w:rPr>
          <w:rFonts w:ascii="B Badr" w:hAnsi="B Badr" w:cs="B Badr"/>
          <w:b/>
          <w:bCs/>
          <w:color w:val="000000"/>
          <w:sz w:val="24"/>
          <w:szCs w:val="24"/>
        </w:rPr>
        <w:sym w:font="HQPB1" w:char="F0E3"/>
      </w:r>
      <w:r w:rsidRPr="088F09E4">
        <w:rPr>
          <w:rFonts w:ascii="B Badr" w:hAnsi="B Badr" w:cs="B Badr"/>
          <w:b/>
          <w:bCs/>
          <w:color w:val="000000"/>
          <w:sz w:val="24"/>
          <w:szCs w:val="24"/>
          <w:rtl/>
        </w:rPr>
        <w:t xml:space="preserve"> </w:t>
      </w:r>
      <w:r w:rsidRPr="088F09E4">
        <w:rPr>
          <w:rFonts w:ascii="B Badr" w:hAnsi="B Badr" w:cs="B Badr"/>
          <w:b/>
          <w:bCs/>
          <w:color w:val="000000"/>
          <w:sz w:val="24"/>
          <w:szCs w:val="24"/>
        </w:rPr>
        <w:sym w:font="HQPB4" w:char="F0F6"/>
      </w:r>
      <w:r w:rsidRPr="088F09E4">
        <w:rPr>
          <w:rFonts w:ascii="B Badr" w:hAnsi="B Badr" w:cs="B Badr"/>
          <w:b/>
          <w:bCs/>
          <w:color w:val="000000"/>
          <w:sz w:val="24"/>
          <w:szCs w:val="24"/>
        </w:rPr>
        <w:sym w:font="HQPB2" w:char="F04E"/>
      </w:r>
      <w:r w:rsidRPr="088F09E4">
        <w:rPr>
          <w:rFonts w:ascii="B Badr" w:hAnsi="B Badr" w:cs="B Badr"/>
          <w:b/>
          <w:bCs/>
          <w:color w:val="000000"/>
          <w:sz w:val="24"/>
          <w:szCs w:val="24"/>
        </w:rPr>
        <w:sym w:font="HQPB4" w:char="F0E4"/>
      </w:r>
      <w:r w:rsidRPr="088F09E4">
        <w:rPr>
          <w:rFonts w:ascii="B Badr" w:hAnsi="B Badr" w:cs="B Badr"/>
          <w:b/>
          <w:bCs/>
          <w:color w:val="000000"/>
          <w:sz w:val="24"/>
          <w:szCs w:val="24"/>
        </w:rPr>
        <w:sym w:font="HQPB2" w:char="F033"/>
      </w:r>
      <w:r w:rsidRPr="088F09E4">
        <w:rPr>
          <w:rFonts w:ascii="B Badr" w:hAnsi="B Badr" w:cs="B Badr"/>
          <w:b/>
          <w:bCs/>
          <w:color w:val="000000"/>
          <w:sz w:val="24"/>
          <w:szCs w:val="24"/>
        </w:rPr>
        <w:sym w:font="HQPB4" w:char="F0CE"/>
      </w:r>
      <w:r w:rsidRPr="088F09E4">
        <w:rPr>
          <w:rFonts w:ascii="B Badr" w:hAnsi="B Badr" w:cs="B Badr"/>
          <w:b/>
          <w:bCs/>
          <w:color w:val="000000"/>
          <w:sz w:val="24"/>
          <w:szCs w:val="24"/>
        </w:rPr>
        <w:sym w:font="HQPB1" w:char="F036"/>
      </w:r>
      <w:r w:rsidRPr="088F09E4">
        <w:rPr>
          <w:rFonts w:ascii="B Badr" w:hAnsi="B Badr" w:cs="B Badr"/>
          <w:b/>
          <w:bCs/>
          <w:color w:val="000000"/>
          <w:sz w:val="24"/>
          <w:szCs w:val="24"/>
        </w:rPr>
        <w:sym w:font="HQPB2" w:char="F0BB"/>
      </w:r>
      <w:r w:rsidRPr="088F09E4">
        <w:rPr>
          <w:rFonts w:ascii="B Badr" w:hAnsi="B Badr" w:cs="B Badr"/>
          <w:b/>
          <w:bCs/>
          <w:color w:val="000000"/>
          <w:sz w:val="24"/>
          <w:szCs w:val="24"/>
        </w:rPr>
        <w:sym w:font="HQPB5" w:char="F073"/>
      </w:r>
      <w:r w:rsidRPr="088F09E4">
        <w:rPr>
          <w:rFonts w:ascii="B Badr" w:hAnsi="B Badr" w:cs="B Badr"/>
          <w:b/>
          <w:bCs/>
          <w:color w:val="000000"/>
          <w:sz w:val="24"/>
          <w:szCs w:val="24"/>
        </w:rPr>
        <w:sym w:font="HQPB2" w:char="F029"/>
      </w:r>
      <w:r w:rsidRPr="088F09E4">
        <w:rPr>
          <w:rFonts w:ascii="B Badr" w:hAnsi="B Badr" w:cs="B Badr"/>
          <w:b/>
          <w:bCs/>
          <w:color w:val="000000"/>
          <w:sz w:val="24"/>
          <w:szCs w:val="24"/>
        </w:rPr>
        <w:sym w:font="HQPB4" w:char="F0F4"/>
      </w:r>
      <w:r w:rsidRPr="088F09E4">
        <w:rPr>
          <w:rFonts w:ascii="B Badr" w:hAnsi="B Badr" w:cs="B Badr"/>
          <w:b/>
          <w:bCs/>
          <w:color w:val="000000"/>
          <w:sz w:val="24"/>
          <w:szCs w:val="24"/>
        </w:rPr>
        <w:sym w:font="HQPB1" w:char="F0E3"/>
      </w:r>
      <w:r w:rsidRPr="088F09E4">
        <w:rPr>
          <w:rFonts w:ascii="B Badr" w:hAnsi="B Badr" w:cs="B Badr"/>
          <w:b/>
          <w:bCs/>
          <w:color w:val="000000"/>
          <w:sz w:val="24"/>
          <w:szCs w:val="24"/>
        </w:rPr>
        <w:sym w:font="HQPB5" w:char="F072"/>
      </w:r>
      <w:r w:rsidRPr="088F09E4">
        <w:rPr>
          <w:rFonts w:ascii="B Badr" w:hAnsi="B Badr" w:cs="B Badr"/>
          <w:b/>
          <w:bCs/>
          <w:color w:val="000000"/>
          <w:sz w:val="24"/>
          <w:szCs w:val="24"/>
        </w:rPr>
        <w:sym w:font="HQPB1" w:char="F026"/>
      </w:r>
      <w:r w:rsidR="00B30E4D">
        <w:rPr>
          <w:rFonts w:ascii="B Lotus" w:hAnsi="B Lotus" w:cs="B Lotus" w:hint="cs"/>
          <w:sz w:val="30"/>
          <w:szCs w:val="30"/>
          <w:rtl/>
          <w:lang w:bidi="fa-IR"/>
        </w:rPr>
        <w:t xml:space="preserve">. </w:t>
      </w:r>
      <w:r w:rsidRPr="00C951BC">
        <w:rPr>
          <w:rFonts w:ascii="B Lotus" w:hAnsi="B Lotus" w:cs="B Lotus" w:hint="cs"/>
          <w:sz w:val="28"/>
          <w:szCs w:val="28"/>
          <w:rtl/>
          <w:lang w:bidi="fa-IR"/>
        </w:rPr>
        <w:t>(آل عمران</w:t>
      </w:r>
      <w:r w:rsidR="00B30E4D" w:rsidRPr="00C951BC">
        <w:rPr>
          <w:rFonts w:ascii="B Lotus" w:hAnsi="B Lotus" w:cs="B Lotus" w:hint="cs"/>
          <w:sz w:val="28"/>
          <w:szCs w:val="28"/>
          <w:rtl/>
          <w:lang w:bidi="fa-IR"/>
        </w:rPr>
        <w:t>:</w:t>
      </w:r>
      <w:r w:rsidRPr="00C951BC">
        <w:rPr>
          <w:rFonts w:ascii="B Lotus" w:hAnsi="B Lotus" w:cs="B Lotus" w:hint="cs"/>
          <w:sz w:val="28"/>
          <w:szCs w:val="28"/>
          <w:rtl/>
          <w:lang w:bidi="fa-IR"/>
        </w:rPr>
        <w:t xml:space="preserve"> 144)</w:t>
      </w:r>
      <w:r w:rsidR="00B30E4D" w:rsidRPr="00C951BC">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«محمد جز پیغمبری نیست و پیش از او پیغمبرانی بوده و رفته‌اند آیا اگر او کشته شود یا بمیرد آیا چرخ می‌زنید و به عقب بر می‌گردید».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احادیث این آیه را تفسیر می‌کنند و ثابت می‌نمایند که مفهوم آیه بعد از وفات پیامبر</w:t>
      </w:r>
      <w:r w:rsidRPr="082F5F5E">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تحقق یافته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ص 25</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مرتد شده‌اند</w:t>
      </w:r>
      <w:r>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گفتة</w:t>
      </w:r>
      <w:r w:rsidRPr="08D55303">
        <w:rPr>
          <w:rFonts w:ascii="B Lotus" w:hAnsi="B Lotus" w:cs="B Lotus" w:hint="cs"/>
          <w:sz w:val="28"/>
          <w:szCs w:val="28"/>
          <w:rtl/>
          <w:lang w:bidi="fa-IR"/>
        </w:rPr>
        <w:t xml:space="preserve"> براء بن عازب را آورده‌اید که به کوتاهی خود اعتراف می‌کند و خودش را تأیید نمی‌نماید، سپس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که یکی از بزرگان صحابه و از سابقین اولین و از کسانی است که زیر درخت با پیامبر بیعت کرده‌اند علیه خود و دیگر صحابه گواهی می‌دهد که آنها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چیزهای تازه‌ای ایجاد کرده‌اند، او این گواهی را می‌دهد تا مردم فریب آنها را نخورند)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سبحان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i/>
          <w:iCs/>
          <w:sz w:val="28"/>
          <w:szCs w:val="28"/>
          <w:rtl/>
          <w:lang w:bidi="fa-IR"/>
        </w:rPr>
      </w:pPr>
      <w:r w:rsidRPr="084469F5">
        <w:rPr>
          <w:rFonts w:ascii="B Lotus" w:hAnsi="B Lotus" w:cs="B Lotus" w:hint="cs"/>
          <w:b/>
          <w:bCs/>
          <w:sz w:val="28"/>
          <w:szCs w:val="28"/>
          <w:rtl/>
          <w:lang w:bidi="fa-IR"/>
        </w:rPr>
        <w:t>سپس گفته‌اید:</w:t>
      </w:r>
      <w:r w:rsidRPr="08D55303">
        <w:rPr>
          <w:rFonts w:ascii="B Lotus" w:hAnsi="B Lotus" w:cs="B Lotus" w:hint="cs"/>
          <w:sz w:val="28"/>
          <w:szCs w:val="28"/>
          <w:rtl/>
          <w:lang w:bidi="fa-IR"/>
        </w:rPr>
        <w:t xml:space="preserve"> (همراهی و صحبت او با پیامبر و بیعت کردن زیر درخت، از گمراه شدن صحابی و مرتد شدن او جلوگیری نمی‌کنند).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تأکید کرده‌اید که نمی‌توان ارتداد را بر کسانی حمل کرد که ابوبکر با آنها جنگیده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به صراحت با روایت صریح ابو هریره منافات دارد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گلة فراموش شده‌ای تعداد اندکی جدا شدند). و این به صراحت کنایه از تعداد اندک آنهاست، یعنی اکثریت مرتد شدند، و مشخص است که مرتدانی که خلیفه با آنها جنگید بسیار تعداد اندکی را تشکیل می‌دادند).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w:t>
      </w:r>
      <w:r>
        <w:rPr>
          <w:rFonts w:ascii="B Lotus" w:hAnsi="B Lotus" w:cs="B Lotus" w:hint="cs"/>
          <w:sz w:val="28"/>
          <w:szCs w:val="28"/>
          <w:rtl/>
          <w:lang w:bidi="fa-IR"/>
        </w:rPr>
        <w:t>بالآخره،</w:t>
      </w:r>
      <w:r w:rsidRPr="08D55303">
        <w:rPr>
          <w:rFonts w:ascii="B Lotus" w:hAnsi="B Lotus" w:cs="B Lotus" w:hint="cs"/>
          <w:sz w:val="28"/>
          <w:szCs w:val="28"/>
          <w:rtl/>
          <w:lang w:bidi="fa-IR"/>
        </w:rPr>
        <w:t xml:space="preserve"> سخنان</w:t>
      </w:r>
      <w:r>
        <w:rPr>
          <w:rFonts w:ascii="B Lotus" w:hAnsi="B Lotus" w:cs="B Lotus" w:hint="cs"/>
          <w:sz w:val="28"/>
          <w:szCs w:val="28"/>
          <w:rtl/>
          <w:lang w:bidi="fa-IR"/>
        </w:rPr>
        <w:t xml:space="preserve"> خود</w:t>
      </w:r>
      <w:r w:rsidRPr="08D55303">
        <w:rPr>
          <w:rFonts w:ascii="B Lotus" w:hAnsi="B Lotus" w:cs="B Lotus" w:hint="cs"/>
          <w:sz w:val="28"/>
          <w:szCs w:val="28"/>
          <w:rtl/>
          <w:lang w:bidi="fa-IR"/>
        </w:rPr>
        <w:t xml:space="preserve"> را این گونه به پایان رسانیده‌اید که بخشی از توضیح سندی بر سنن نسائی را آورده‌اید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(اسلام در دل‌های آنان جای نگرفته بود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در دلهای اصحاب)، سپس سخنانی از خود اضافه کرده‌اید و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اینکه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اضافه کردن تصرف در نص صحیح نیست، و حدیث را یکی از کسانی روایت کرده که در فتح مکه مسلمان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یهودی یا مسیحی بگوید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گزارشی که آن را از یک استاد دانشگاه نقل می‌کنم اعتماد ما را نسبت به همه آنچه این اصحاب روایت کرده‌اند سلب نموده است؛ چون نمی‌دانم که چه کسانی بر اسلام باقی مانده و مرتد نشده‌اند، و به همه روایاتی که اینها روایت کرده‌اند اعتمادی ندارم؛ چون یکی از شرایط نپذیرفتن روایت مسلمان بودن راوی و عدالت اوست. و من به سبب آنچه از این استاد دانشگاه نقل کرده‌ام در این راویا</w:t>
      </w:r>
      <w:r>
        <w:rPr>
          <w:rFonts w:ascii="B Lotus" w:hAnsi="B Lotus" w:cs="B Lotus" w:hint="cs"/>
          <w:sz w:val="28"/>
          <w:szCs w:val="28"/>
          <w:rtl/>
          <w:lang w:bidi="fa-IR"/>
        </w:rPr>
        <w:t>ت</w:t>
      </w:r>
      <w:r w:rsidRPr="08D55303">
        <w:rPr>
          <w:rFonts w:ascii="B Lotus" w:hAnsi="B Lotus" w:cs="B Lotus" w:hint="cs"/>
          <w:sz w:val="28"/>
          <w:szCs w:val="28"/>
          <w:rtl/>
          <w:lang w:bidi="fa-IR"/>
        </w:rPr>
        <w:t xml:space="preserve"> شک دارم؟!</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به این کافر چگونه پاسخ می‌دهی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چگونه او را به صحت دین خود قانع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3904BE">
        <w:rPr>
          <w:rFonts w:ascii="B Lotus" w:hAnsi="B Lotus" w:cs="B Lotus" w:hint="cs"/>
          <w:b/>
          <w:bCs/>
          <w:sz w:val="28"/>
          <w:szCs w:val="28"/>
          <w:rtl/>
          <w:lang w:bidi="fa-IR"/>
        </w:rPr>
        <w:t>پنجم</w:t>
      </w:r>
      <w:r w:rsidRPr="083904BE">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شریعت برای شما داوری و قضاوت کند با اینکه شما برای شریعت تکلیف تعیین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فرق دارد.</w:t>
      </w:r>
    </w:p>
    <w:p w:rsidR="00211DE8" w:rsidRPr="08897982" w:rsidRDefault="00211DE8" w:rsidP="00A974F2">
      <w:pPr>
        <w:widowControl w:val="0"/>
        <w:spacing w:line="228" w:lineRule="auto"/>
        <w:ind w:firstLine="284"/>
        <w:jc w:val="both"/>
        <w:rPr>
          <w:rFonts w:ascii="B Lotus" w:hAnsi="B Lotus" w:cs="B Lotus" w:hint="cs"/>
          <w:sz w:val="28"/>
          <w:szCs w:val="28"/>
          <w:rtl/>
          <w:lang w:bidi="fa-IR"/>
        </w:rPr>
      </w:pPr>
      <w:r w:rsidRPr="08897982">
        <w:rPr>
          <w:rFonts w:ascii="B Lotus" w:hAnsi="B Lotus" w:cs="B Lotus" w:hint="cs"/>
          <w:sz w:val="28"/>
          <w:szCs w:val="28"/>
          <w:rtl/>
          <w:lang w:bidi="fa-IR"/>
        </w:rPr>
        <w:t>برای هر کسی که به سخنهای شما توجه کند روشن می شود که شما نصوص وارده را بر اساس تصورات پیش ساخته مذهبی خود توجیه می کنید، در حالیکه دین تابع تصورات و اعتقادات ساختگی شما نیست و باید اعتقادات تابع دین باشد نه بر عکس</w:t>
      </w:r>
      <w:r>
        <w:rPr>
          <w:rFonts w:ascii="B Lotus" w:hAnsi="B Lotus" w:cs="B Lotus" w:hint="cs"/>
          <w:sz w:val="28"/>
          <w:szCs w:val="28"/>
          <w:rtl/>
          <w:lang w:bidi="fa-IR"/>
        </w:rPr>
        <w:t>،</w:t>
      </w:r>
      <w:r w:rsidRPr="08897982">
        <w:rPr>
          <w:rFonts w:ascii="B Lotus" w:hAnsi="B Lotus" w:cs="B Lotus" w:hint="cs"/>
          <w:sz w:val="28"/>
          <w:szCs w:val="28"/>
          <w:rtl/>
          <w:lang w:bidi="fa-IR"/>
        </w:rPr>
        <w:t xml:space="preserve"> </w:t>
      </w:r>
      <w:r>
        <w:rPr>
          <w:rFonts w:ascii="B Lotus" w:hAnsi="B Lotus" w:cs="B Lotus" w:hint="cs"/>
          <w:sz w:val="28"/>
          <w:szCs w:val="28"/>
          <w:rtl/>
          <w:lang w:bidi="fa-IR"/>
        </w:rPr>
        <w:t>به عنوان مثال</w:t>
      </w:r>
      <w:r w:rsidRPr="08897982">
        <w:rPr>
          <w:rFonts w:ascii="B Lotus" w:hAnsi="B Lotus" w:cs="B Lotus" w:hint="cs"/>
          <w:sz w:val="28"/>
          <w:szCs w:val="28"/>
          <w:rtl/>
          <w:lang w:bidi="fa-IR"/>
        </w:rPr>
        <w:t>:</w:t>
      </w:r>
    </w:p>
    <w:p w:rsidR="00211DE8" w:rsidRPr="083904BE" w:rsidRDefault="00211DE8" w:rsidP="00A974F2">
      <w:pPr>
        <w:widowControl w:val="0"/>
        <w:spacing w:line="228" w:lineRule="auto"/>
        <w:ind w:firstLine="284"/>
        <w:jc w:val="both"/>
        <w:rPr>
          <w:rFonts w:cs="B Lotus"/>
          <w:sz w:val="28"/>
          <w:szCs w:val="28"/>
          <w:lang w:bidi="fa-IR"/>
        </w:rPr>
      </w:pPr>
      <w:r w:rsidRPr="08D55303">
        <w:rPr>
          <w:rFonts w:ascii="B Lotus" w:hAnsi="B Lotus" w:cs="B Lotus" w:hint="cs"/>
          <w:sz w:val="28"/>
          <w:szCs w:val="28"/>
          <w:rtl/>
          <w:lang w:bidi="fa-IR"/>
        </w:rPr>
        <w:t>شما در تعریف اصحاب گفته‌اید</w:t>
      </w:r>
      <w:r>
        <w:rPr>
          <w:rFonts w:ascii="B Lotus" w:hAnsi="B Lotus" w:cs="B Lotus" w:hint="cs"/>
          <w:sz w:val="28"/>
          <w:szCs w:val="28"/>
          <w:rtl/>
          <w:lang w:bidi="fa-IR"/>
        </w:rPr>
        <w:t>: (بحث ما در مورد کلمة</w:t>
      </w:r>
      <w:r w:rsidRPr="08D55303">
        <w:rPr>
          <w:rFonts w:ascii="B Lotus" w:hAnsi="B Lotus" w:cs="B Lotus" w:hint="cs"/>
          <w:sz w:val="28"/>
          <w:szCs w:val="28"/>
          <w:rtl/>
          <w:lang w:bidi="fa-IR"/>
        </w:rPr>
        <w:t xml:space="preserve"> «اصحاب» است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w:t>
      </w:r>
      <w:r>
        <w:rPr>
          <w:rFonts w:ascii="B Lotus" w:hAnsi="B Lotus" w:cs="B Lotus" w:hint="cs"/>
          <w:sz w:val="28"/>
          <w:szCs w:val="28"/>
          <w:rtl/>
          <w:lang w:bidi="fa-IR"/>
        </w:rPr>
        <w:t>ن را به زبان آورده است،</w:t>
      </w:r>
      <w:r w:rsidRPr="08D55303">
        <w:rPr>
          <w:rFonts w:ascii="B Lotus" w:hAnsi="B Lotus" w:cs="B Lotus" w:hint="cs"/>
          <w:sz w:val="28"/>
          <w:szCs w:val="28"/>
          <w:rtl/>
          <w:lang w:bidi="fa-IR"/>
        </w:rPr>
        <w:t xml:space="preserve"> نه مفهوم </w:t>
      </w:r>
      <w:r>
        <w:rPr>
          <w:rFonts w:ascii="B Lotus" w:hAnsi="B Lotus" w:cs="B Lotus" w:hint="cs"/>
          <w:sz w:val="28"/>
          <w:szCs w:val="28"/>
          <w:rtl/>
          <w:lang w:bidi="fa-IR"/>
        </w:rPr>
        <w:t>لغوی آن،</w:t>
      </w:r>
      <w:r w:rsidRPr="08D55303">
        <w:rPr>
          <w:rFonts w:ascii="B Lotus" w:hAnsi="B Lotus" w:cs="B Lotus" w:hint="cs"/>
          <w:sz w:val="28"/>
          <w:szCs w:val="28"/>
          <w:rtl/>
          <w:lang w:bidi="fa-IR"/>
        </w:rPr>
        <w:t xml:space="preserve"> و یا تابعین</w:t>
      </w:r>
      <w:r>
        <w:rPr>
          <w:rFonts w:ascii="B Lotus" w:hAnsi="B Lotus" w:cs="B Lotus" w:hint="cs"/>
          <w:sz w:val="28"/>
          <w:szCs w:val="28"/>
          <w:rtl/>
          <w:lang w:bidi="fa-IR"/>
        </w:rPr>
        <w:t xml:space="preserve"> </w:t>
      </w:r>
      <w:r w:rsidRPr="08D55303">
        <w:rPr>
          <w:rFonts w:ascii="B Lotus" w:hAnsi="B Lotus" w:cs="B Lotus" w:hint="cs"/>
          <w:sz w:val="28"/>
          <w:szCs w:val="28"/>
          <w:rtl/>
          <w:lang w:bidi="fa-IR"/>
        </w:rPr>
        <w:t>که بعد از گذشت سال‌ها</w:t>
      </w:r>
      <w:r>
        <w:rPr>
          <w:rFonts w:ascii="B Lotus" w:hAnsi="B Lotus" w:cs="B Lotus" w:hint="cs"/>
          <w:sz w:val="28"/>
          <w:szCs w:val="28"/>
          <w:rtl/>
          <w:lang w:bidi="fa-IR"/>
        </w:rPr>
        <w:t xml:space="preserve"> برای کلمة</w:t>
      </w:r>
      <w:r w:rsidRPr="08D55303">
        <w:rPr>
          <w:rFonts w:ascii="B Lotus" w:hAnsi="B Lotus" w:cs="B Lotus" w:hint="cs"/>
          <w:sz w:val="28"/>
          <w:szCs w:val="28"/>
          <w:rtl/>
          <w:lang w:bidi="fa-IR"/>
        </w:rPr>
        <w:t xml:space="preserve"> اصحاب ارائه داده‌اند ...).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می‌خواهی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ثابت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منظور از اصحاب در حدیث ردت یاران پیامبر هستند که با او همراه بوده‌اند؛ و می‌خواهی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این احتمال را که منظور از آن مطلق </w:t>
      </w:r>
      <w:r>
        <w:rPr>
          <w:rFonts w:ascii="B Lotus" w:hAnsi="B Lotus" w:cs="B Lotus" w:hint="cs"/>
          <w:sz w:val="28"/>
          <w:szCs w:val="28"/>
          <w:rtl/>
          <w:lang w:bidi="fa-IR"/>
        </w:rPr>
        <w:t>همراهی</w:t>
      </w:r>
      <w:r w:rsidRPr="08D55303">
        <w:rPr>
          <w:rFonts w:ascii="B Lotus" w:hAnsi="B Lotus" w:cs="B Lotus" w:hint="cs"/>
          <w:sz w:val="28"/>
          <w:szCs w:val="28"/>
          <w:rtl/>
          <w:lang w:bidi="fa-IR"/>
        </w:rPr>
        <w:t xml:space="preserve"> باشد که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امت او را شامل می‌شود رد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وقتی به این جمله می‌رسی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همین صورت همچنان به عقب بر می‌گشتند) آرا و نظریه‌های شاذی را جستجو می‌کنی</w:t>
      </w:r>
      <w:r>
        <w:rPr>
          <w:rFonts w:ascii="B Lotus" w:hAnsi="B Lotus" w:cs="B Lotus" w:hint="cs"/>
          <w:sz w:val="28"/>
          <w:szCs w:val="28"/>
          <w:rtl/>
          <w:lang w:bidi="fa-IR"/>
        </w:rPr>
        <w:t>د که عقیده‌ تان</w:t>
      </w:r>
      <w:r w:rsidRPr="08D55303">
        <w:rPr>
          <w:rFonts w:ascii="B Lotus" w:hAnsi="B Lotus" w:cs="B Lotus" w:hint="cs"/>
          <w:sz w:val="28"/>
          <w:szCs w:val="28"/>
          <w:rtl/>
          <w:lang w:bidi="fa-IR"/>
        </w:rPr>
        <w:t xml:space="preserve"> را ثابت کند، و این را آورده‌ای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کسی گفته است منظور از این جمله این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آنها برخی از واجبات را انجام ندادند، و منظور این نیست که کافر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(پس منظور در اینجا ترک گفتن وصیت پیامبر</w:t>
      </w:r>
      <w:r w:rsidRPr="08DF50EF">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مورد علی و اهل بیت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630CD">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در شریعت چنین تفسیری وجود ندارد، و کجا در شریعت آمده است که ترک واجبی از واجبات دین به معنی مرتد شدن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همه آیاتی که در کتاب خدا آمده‌اند به اجماع مفسرین منظور از آن کفر و ترک دین است. </w:t>
      </w:r>
    </w:p>
    <w:p w:rsidR="00211DE8" w:rsidRPr="08D55303" w:rsidRDefault="00211DE8" w:rsidP="00C951BC">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138B1">
        <w:rPr>
          <w:rFonts w:ascii="B Lotus" w:hAnsi="B Lotus" w:cs="B Lotus" w:hint="cs"/>
          <w:sz w:val="30"/>
          <w:szCs w:val="30"/>
          <w:lang w:bidi="fa-IR"/>
        </w:rPr>
        <w:sym w:font="AGA Arabesque" w:char="F029"/>
      </w:r>
      <w:r w:rsidRPr="08D138B1">
        <w:rPr>
          <w:rFonts w:ascii="B Lotus" w:hAnsi="B Lotus" w:cs="B Lotus" w:hint="cs"/>
          <w:sz w:val="30"/>
          <w:szCs w:val="30"/>
          <w:rtl/>
          <w:lang w:bidi="fa-IR"/>
        </w:rPr>
        <w:t xml:space="preserve"> </w:t>
      </w:r>
      <w:r w:rsidRPr="08D138B1">
        <w:rPr>
          <w:rFonts w:ascii="B Badr" w:hAnsi="B Badr" w:cs="B Badr"/>
          <w:b/>
          <w:bCs/>
          <w:color w:val="000000"/>
          <w:sz w:val="24"/>
          <w:szCs w:val="24"/>
        </w:rPr>
        <w:sym w:font="HQPB1" w:char="F024"/>
      </w:r>
      <w:r w:rsidRPr="08D138B1">
        <w:rPr>
          <w:rFonts w:ascii="B Badr" w:hAnsi="B Badr" w:cs="B Badr"/>
          <w:b/>
          <w:bCs/>
          <w:color w:val="000000"/>
          <w:sz w:val="24"/>
          <w:szCs w:val="24"/>
        </w:rPr>
        <w:sym w:font="HQPB5" w:char="F070"/>
      </w:r>
      <w:r w:rsidRPr="08D138B1">
        <w:rPr>
          <w:rFonts w:ascii="B Badr" w:hAnsi="B Badr" w:cs="B Badr"/>
          <w:b/>
          <w:bCs/>
          <w:color w:val="000000"/>
          <w:sz w:val="24"/>
          <w:szCs w:val="24"/>
        </w:rPr>
        <w:sym w:font="HQPB2" w:char="F06B"/>
      </w:r>
      <w:r w:rsidRPr="08D138B1">
        <w:rPr>
          <w:rFonts w:ascii="B Badr" w:hAnsi="B Badr" w:cs="B Badr"/>
          <w:b/>
          <w:bCs/>
          <w:color w:val="000000"/>
          <w:sz w:val="24"/>
          <w:szCs w:val="24"/>
        </w:rPr>
        <w:sym w:font="HQPB4" w:char="F09A"/>
      </w:r>
      <w:r w:rsidRPr="08D138B1">
        <w:rPr>
          <w:rFonts w:ascii="B Badr" w:hAnsi="B Badr" w:cs="B Badr"/>
          <w:b/>
          <w:bCs/>
          <w:color w:val="000000"/>
          <w:sz w:val="24"/>
          <w:szCs w:val="24"/>
        </w:rPr>
        <w:sym w:font="HQPB2" w:char="F089"/>
      </w:r>
      <w:r w:rsidRPr="08D138B1">
        <w:rPr>
          <w:rFonts w:ascii="B Badr" w:hAnsi="B Badr" w:cs="B Badr"/>
          <w:b/>
          <w:bCs/>
          <w:color w:val="000000"/>
          <w:sz w:val="24"/>
          <w:szCs w:val="24"/>
        </w:rPr>
        <w:sym w:font="HQPB5" w:char="F072"/>
      </w:r>
      <w:r w:rsidRPr="08D138B1">
        <w:rPr>
          <w:rFonts w:ascii="B Badr" w:hAnsi="B Badr" w:cs="B Badr"/>
          <w:b/>
          <w:bCs/>
          <w:color w:val="000000"/>
          <w:sz w:val="24"/>
          <w:szCs w:val="24"/>
        </w:rPr>
        <w:sym w:font="HQPB1" w:char="F027"/>
      </w:r>
      <w:r w:rsidRPr="08D138B1">
        <w:rPr>
          <w:rFonts w:ascii="B Badr" w:hAnsi="B Badr" w:cs="B Badr"/>
          <w:b/>
          <w:bCs/>
          <w:color w:val="000000"/>
          <w:sz w:val="24"/>
          <w:szCs w:val="24"/>
        </w:rPr>
        <w:sym w:font="HQPB5" w:char="F0AF"/>
      </w:r>
      <w:r w:rsidRPr="08D138B1">
        <w:rPr>
          <w:rFonts w:ascii="B Badr" w:hAnsi="B Badr" w:cs="B Badr"/>
          <w:b/>
          <w:bCs/>
          <w:color w:val="000000"/>
          <w:sz w:val="24"/>
          <w:szCs w:val="24"/>
        </w:rPr>
        <w:sym w:font="HQPB2" w:char="F0BB"/>
      </w:r>
      <w:r w:rsidRPr="08D138B1">
        <w:rPr>
          <w:rFonts w:ascii="B Badr" w:hAnsi="B Badr" w:cs="B Badr"/>
          <w:b/>
          <w:bCs/>
          <w:color w:val="000000"/>
          <w:sz w:val="24"/>
          <w:szCs w:val="24"/>
        </w:rPr>
        <w:sym w:font="HQPB5" w:char="F074"/>
      </w:r>
      <w:r w:rsidRPr="08D138B1">
        <w:rPr>
          <w:rFonts w:ascii="B Badr" w:hAnsi="B Badr" w:cs="B Badr"/>
          <w:b/>
          <w:bCs/>
          <w:color w:val="000000"/>
          <w:sz w:val="24"/>
          <w:szCs w:val="24"/>
        </w:rPr>
        <w:sym w:font="HQPB2" w:char="F083"/>
      </w:r>
      <w:r w:rsidRPr="08D138B1">
        <w:rPr>
          <w:rFonts w:ascii="B Badr" w:hAnsi="B Badr" w:cs="B Badr"/>
          <w:b/>
          <w:bCs/>
          <w:color w:val="000000"/>
          <w:sz w:val="24"/>
          <w:szCs w:val="24"/>
          <w:rtl/>
        </w:rPr>
        <w:t xml:space="preserve"> </w:t>
      </w:r>
      <w:r w:rsidRPr="08D138B1">
        <w:rPr>
          <w:rFonts w:ascii="B Badr" w:hAnsi="B Badr" w:cs="B Badr"/>
          <w:b/>
          <w:bCs/>
          <w:color w:val="000000"/>
          <w:sz w:val="24"/>
          <w:szCs w:val="24"/>
        </w:rPr>
        <w:sym w:font="HQPB5" w:char="F074"/>
      </w:r>
      <w:r w:rsidRPr="08D138B1">
        <w:rPr>
          <w:rFonts w:ascii="B Badr" w:hAnsi="B Badr" w:cs="B Badr"/>
          <w:b/>
          <w:bCs/>
          <w:color w:val="000000"/>
          <w:sz w:val="24"/>
          <w:szCs w:val="24"/>
        </w:rPr>
        <w:sym w:font="HQPB2" w:char="F0FB"/>
      </w:r>
      <w:r w:rsidRPr="08D138B1">
        <w:rPr>
          <w:rFonts w:ascii="B Badr" w:hAnsi="B Badr" w:cs="B Badr"/>
          <w:b/>
          <w:bCs/>
          <w:color w:val="000000"/>
          <w:sz w:val="24"/>
          <w:szCs w:val="24"/>
        </w:rPr>
        <w:sym w:font="HQPB2" w:char="F0EF"/>
      </w:r>
      <w:r w:rsidRPr="08D138B1">
        <w:rPr>
          <w:rFonts w:ascii="B Badr" w:hAnsi="B Badr" w:cs="B Badr"/>
          <w:b/>
          <w:bCs/>
          <w:color w:val="000000"/>
          <w:sz w:val="24"/>
          <w:szCs w:val="24"/>
        </w:rPr>
        <w:sym w:font="HQPB4" w:char="F0CF"/>
      </w:r>
      <w:r w:rsidRPr="08D138B1">
        <w:rPr>
          <w:rFonts w:ascii="B Badr" w:hAnsi="B Badr" w:cs="B Badr"/>
          <w:b/>
          <w:bCs/>
          <w:color w:val="000000"/>
          <w:sz w:val="24"/>
          <w:szCs w:val="24"/>
        </w:rPr>
        <w:sym w:font="HQPB3" w:char="F025"/>
      </w:r>
      <w:r w:rsidRPr="08D138B1">
        <w:rPr>
          <w:rFonts w:ascii="B Badr" w:hAnsi="B Badr" w:cs="B Badr"/>
          <w:b/>
          <w:bCs/>
          <w:color w:val="000000"/>
          <w:sz w:val="24"/>
          <w:szCs w:val="24"/>
        </w:rPr>
        <w:sym w:font="HQPB4" w:char="F0A9"/>
      </w:r>
      <w:r w:rsidRPr="08D138B1">
        <w:rPr>
          <w:rFonts w:ascii="B Badr" w:hAnsi="B Badr" w:cs="B Badr"/>
          <w:b/>
          <w:bCs/>
          <w:color w:val="000000"/>
          <w:sz w:val="24"/>
          <w:szCs w:val="24"/>
        </w:rPr>
        <w:sym w:font="HQPB3" w:char="F021"/>
      </w:r>
      <w:r w:rsidRPr="08D138B1">
        <w:rPr>
          <w:rFonts w:ascii="B Badr" w:hAnsi="B Badr" w:cs="B Badr"/>
          <w:b/>
          <w:bCs/>
          <w:color w:val="000000"/>
          <w:sz w:val="24"/>
          <w:szCs w:val="24"/>
        </w:rPr>
        <w:sym w:font="HQPB5" w:char="F024"/>
      </w:r>
      <w:r w:rsidRPr="08D138B1">
        <w:rPr>
          <w:rFonts w:ascii="B Badr" w:hAnsi="B Badr" w:cs="B Badr"/>
          <w:b/>
          <w:bCs/>
          <w:color w:val="000000"/>
          <w:sz w:val="24"/>
          <w:szCs w:val="24"/>
        </w:rPr>
        <w:sym w:font="HQPB1" w:char="F023"/>
      </w:r>
      <w:r w:rsidRPr="08D138B1">
        <w:rPr>
          <w:rFonts w:ascii="B Badr" w:hAnsi="B Badr" w:cs="B Badr"/>
          <w:b/>
          <w:bCs/>
          <w:color w:val="000000"/>
          <w:sz w:val="24"/>
          <w:szCs w:val="24"/>
          <w:rtl/>
        </w:rPr>
        <w:t xml:space="preserve"> </w:t>
      </w:r>
      <w:r w:rsidRPr="08D138B1">
        <w:rPr>
          <w:rFonts w:ascii="B Badr" w:hAnsi="B Badr" w:cs="B Badr"/>
          <w:b/>
          <w:bCs/>
          <w:color w:val="000000"/>
          <w:sz w:val="24"/>
          <w:szCs w:val="24"/>
        </w:rPr>
        <w:sym w:font="HQPB5" w:char="F028"/>
      </w:r>
      <w:r w:rsidRPr="08D138B1">
        <w:rPr>
          <w:rFonts w:ascii="B Badr" w:hAnsi="B Badr" w:cs="B Badr"/>
          <w:b/>
          <w:bCs/>
          <w:color w:val="000000"/>
          <w:sz w:val="24"/>
          <w:szCs w:val="24"/>
        </w:rPr>
        <w:sym w:font="HQPB1" w:char="F023"/>
      </w:r>
      <w:r w:rsidRPr="08D138B1">
        <w:rPr>
          <w:rFonts w:ascii="B Badr" w:hAnsi="B Badr" w:cs="B Badr"/>
          <w:b/>
          <w:bCs/>
          <w:color w:val="000000"/>
          <w:sz w:val="24"/>
          <w:szCs w:val="24"/>
        </w:rPr>
        <w:sym w:font="HQPB2" w:char="F071"/>
      </w:r>
      <w:r w:rsidRPr="08D138B1">
        <w:rPr>
          <w:rFonts w:ascii="B Badr" w:hAnsi="B Badr" w:cs="B Badr"/>
          <w:b/>
          <w:bCs/>
          <w:color w:val="000000"/>
          <w:sz w:val="24"/>
          <w:szCs w:val="24"/>
        </w:rPr>
        <w:sym w:font="HQPB4" w:char="F0E3"/>
      </w:r>
      <w:r w:rsidRPr="08D138B1">
        <w:rPr>
          <w:rFonts w:ascii="B Badr" w:hAnsi="B Badr" w:cs="B Badr"/>
          <w:b/>
          <w:bCs/>
          <w:color w:val="000000"/>
          <w:sz w:val="24"/>
          <w:szCs w:val="24"/>
        </w:rPr>
        <w:sym w:font="HQPB2" w:char="F05A"/>
      </w:r>
      <w:r w:rsidRPr="08D138B1">
        <w:rPr>
          <w:rFonts w:ascii="B Badr" w:hAnsi="B Badr" w:cs="B Badr"/>
          <w:b/>
          <w:bCs/>
          <w:color w:val="000000"/>
          <w:sz w:val="24"/>
          <w:szCs w:val="24"/>
        </w:rPr>
        <w:sym w:font="HQPB5" w:char="F074"/>
      </w:r>
      <w:r w:rsidRPr="08D138B1">
        <w:rPr>
          <w:rFonts w:ascii="B Badr" w:hAnsi="B Badr" w:cs="B Badr"/>
          <w:b/>
          <w:bCs/>
          <w:color w:val="000000"/>
          <w:sz w:val="24"/>
          <w:szCs w:val="24"/>
        </w:rPr>
        <w:sym w:font="HQPB2" w:char="F042"/>
      </w:r>
      <w:r w:rsidRPr="08D138B1">
        <w:rPr>
          <w:rFonts w:ascii="B Badr" w:hAnsi="B Badr" w:cs="B Badr"/>
          <w:b/>
          <w:bCs/>
          <w:color w:val="000000"/>
          <w:sz w:val="24"/>
          <w:szCs w:val="24"/>
        </w:rPr>
        <w:sym w:font="HQPB1" w:char="F023"/>
      </w:r>
      <w:r w:rsidRPr="08D138B1">
        <w:rPr>
          <w:rFonts w:ascii="B Badr" w:hAnsi="B Badr" w:cs="B Badr"/>
          <w:b/>
          <w:bCs/>
          <w:color w:val="000000"/>
          <w:sz w:val="24"/>
          <w:szCs w:val="24"/>
        </w:rPr>
        <w:sym w:font="HQPB5" w:char="F075"/>
      </w:r>
      <w:r w:rsidRPr="08D138B1">
        <w:rPr>
          <w:rFonts w:ascii="B Badr" w:hAnsi="B Badr" w:cs="B Badr"/>
          <w:b/>
          <w:bCs/>
          <w:color w:val="000000"/>
          <w:sz w:val="24"/>
          <w:szCs w:val="24"/>
        </w:rPr>
        <w:sym w:font="HQPB2" w:char="F0E4"/>
      </w:r>
      <w:r w:rsidRPr="08D138B1">
        <w:rPr>
          <w:rFonts w:ascii="B Badr" w:hAnsi="B Badr" w:cs="B Badr"/>
          <w:b/>
          <w:bCs/>
          <w:color w:val="000000"/>
          <w:sz w:val="24"/>
          <w:szCs w:val="24"/>
          <w:rtl/>
        </w:rPr>
        <w:t xml:space="preserve"> </w:t>
      </w:r>
      <w:r w:rsidRPr="08D138B1">
        <w:rPr>
          <w:rFonts w:ascii="B Badr" w:hAnsi="B Badr" w:cs="B Badr"/>
          <w:b/>
          <w:bCs/>
          <w:color w:val="000000"/>
          <w:sz w:val="24"/>
          <w:szCs w:val="24"/>
        </w:rPr>
        <w:sym w:font="HQPB2" w:char="F060"/>
      </w:r>
      <w:r w:rsidRPr="08D138B1">
        <w:rPr>
          <w:rFonts w:ascii="B Badr" w:hAnsi="B Badr" w:cs="B Badr"/>
          <w:b/>
          <w:bCs/>
          <w:color w:val="000000"/>
          <w:sz w:val="24"/>
          <w:szCs w:val="24"/>
        </w:rPr>
        <w:sym w:font="HQPB5" w:char="F074"/>
      </w:r>
      <w:r w:rsidRPr="08D138B1">
        <w:rPr>
          <w:rFonts w:ascii="B Badr" w:hAnsi="B Badr" w:cs="B Badr"/>
          <w:b/>
          <w:bCs/>
          <w:color w:val="000000"/>
          <w:sz w:val="24"/>
          <w:szCs w:val="24"/>
        </w:rPr>
        <w:sym w:font="HQPB2" w:char="F042"/>
      </w:r>
      <w:r w:rsidRPr="08D138B1">
        <w:rPr>
          <w:rFonts w:ascii="B Badr" w:hAnsi="B Badr" w:cs="B Badr"/>
          <w:b/>
          <w:bCs/>
          <w:color w:val="000000"/>
          <w:sz w:val="24"/>
          <w:szCs w:val="24"/>
          <w:rtl/>
        </w:rPr>
        <w:t xml:space="preserve"> </w:t>
      </w:r>
      <w:r w:rsidRPr="08D138B1">
        <w:rPr>
          <w:rFonts w:ascii="B Badr" w:hAnsi="B Badr" w:cs="B Badr"/>
          <w:b/>
          <w:bCs/>
          <w:color w:val="000000"/>
          <w:sz w:val="24"/>
          <w:szCs w:val="24"/>
        </w:rPr>
        <w:sym w:font="HQPB4" w:char="F0A3"/>
      </w:r>
      <w:r w:rsidRPr="08D138B1">
        <w:rPr>
          <w:rFonts w:ascii="B Badr" w:hAnsi="B Badr" w:cs="B Badr"/>
          <w:b/>
          <w:bCs/>
          <w:color w:val="000000"/>
          <w:sz w:val="24"/>
          <w:szCs w:val="24"/>
        </w:rPr>
        <w:sym w:font="HQPB1" w:char="F089"/>
      </w:r>
      <w:r w:rsidRPr="08D138B1">
        <w:rPr>
          <w:rFonts w:ascii="B Badr" w:hAnsi="B Badr" w:cs="B Badr"/>
          <w:b/>
          <w:bCs/>
          <w:color w:val="000000"/>
          <w:sz w:val="24"/>
          <w:szCs w:val="24"/>
        </w:rPr>
        <w:sym w:font="HQPB5" w:char="F073"/>
      </w:r>
      <w:r w:rsidRPr="08D138B1">
        <w:rPr>
          <w:rFonts w:ascii="B Badr" w:hAnsi="B Badr" w:cs="B Badr"/>
          <w:b/>
          <w:bCs/>
          <w:color w:val="000000"/>
          <w:sz w:val="24"/>
          <w:szCs w:val="24"/>
        </w:rPr>
        <w:sym w:font="HQPB1" w:char="F03F"/>
      </w:r>
      <w:r w:rsidRPr="08D138B1">
        <w:rPr>
          <w:rFonts w:ascii="B Badr" w:hAnsi="B Badr" w:cs="B Badr"/>
          <w:b/>
          <w:bCs/>
          <w:color w:val="000000"/>
          <w:sz w:val="24"/>
          <w:szCs w:val="24"/>
        </w:rPr>
        <w:sym w:font="HQPB4" w:char="F0F6"/>
      </w:r>
      <w:r w:rsidRPr="08D138B1">
        <w:rPr>
          <w:rFonts w:ascii="B Badr" w:hAnsi="B Badr" w:cs="B Badr"/>
          <w:b/>
          <w:bCs/>
          <w:color w:val="000000"/>
          <w:sz w:val="24"/>
          <w:szCs w:val="24"/>
        </w:rPr>
        <w:sym w:font="HQPB1" w:char="F08D"/>
      </w:r>
      <w:r w:rsidRPr="08D138B1">
        <w:rPr>
          <w:rFonts w:ascii="B Badr" w:hAnsi="B Badr" w:cs="B Badr"/>
          <w:b/>
          <w:bCs/>
          <w:color w:val="000000"/>
          <w:sz w:val="24"/>
          <w:szCs w:val="24"/>
        </w:rPr>
        <w:sym w:font="HQPB5" w:char="F074"/>
      </w:r>
      <w:r w:rsidRPr="08D138B1">
        <w:rPr>
          <w:rFonts w:ascii="B Badr" w:hAnsi="B Badr" w:cs="B Badr"/>
          <w:b/>
          <w:bCs/>
          <w:color w:val="000000"/>
          <w:sz w:val="24"/>
          <w:szCs w:val="24"/>
        </w:rPr>
        <w:sym w:font="HQPB2" w:char="F083"/>
      </w:r>
      <w:r w:rsidRPr="08D138B1">
        <w:rPr>
          <w:rFonts w:ascii="B Badr" w:hAnsi="B Badr" w:cs="B Badr"/>
          <w:b/>
          <w:bCs/>
          <w:color w:val="000000"/>
          <w:sz w:val="24"/>
          <w:szCs w:val="24"/>
          <w:rtl/>
        </w:rPr>
        <w:t xml:space="preserve"> </w:t>
      </w:r>
      <w:r w:rsidRPr="08D138B1">
        <w:rPr>
          <w:rFonts w:ascii="B Badr" w:hAnsi="B Badr" w:cs="B Badr"/>
          <w:b/>
          <w:bCs/>
          <w:color w:val="000000"/>
          <w:sz w:val="24"/>
          <w:szCs w:val="24"/>
        </w:rPr>
        <w:sym w:font="HQPB4" w:char="F0F6"/>
      </w:r>
      <w:r w:rsidRPr="08D138B1">
        <w:rPr>
          <w:rFonts w:ascii="B Badr" w:hAnsi="B Badr" w:cs="B Badr"/>
          <w:b/>
          <w:bCs/>
          <w:color w:val="000000"/>
          <w:sz w:val="24"/>
          <w:szCs w:val="24"/>
        </w:rPr>
        <w:sym w:font="HQPB2" w:char="F04E"/>
      </w:r>
      <w:r w:rsidRPr="08D138B1">
        <w:rPr>
          <w:rFonts w:ascii="B Badr" w:hAnsi="B Badr" w:cs="B Badr"/>
          <w:b/>
          <w:bCs/>
          <w:color w:val="000000"/>
          <w:sz w:val="24"/>
          <w:szCs w:val="24"/>
        </w:rPr>
        <w:sym w:font="HQPB4" w:char="F0E4"/>
      </w:r>
      <w:r w:rsidRPr="08D138B1">
        <w:rPr>
          <w:rFonts w:ascii="B Badr" w:hAnsi="B Badr" w:cs="B Badr"/>
          <w:b/>
          <w:bCs/>
          <w:color w:val="000000"/>
          <w:sz w:val="24"/>
          <w:szCs w:val="24"/>
        </w:rPr>
        <w:sym w:font="HQPB2" w:char="F033"/>
      </w:r>
      <w:r w:rsidRPr="08D138B1">
        <w:rPr>
          <w:rFonts w:ascii="B Badr" w:hAnsi="B Badr" w:cs="B Badr"/>
          <w:b/>
          <w:bCs/>
          <w:color w:val="000000"/>
          <w:sz w:val="24"/>
          <w:szCs w:val="24"/>
        </w:rPr>
        <w:sym w:font="HQPB2" w:char="F059"/>
      </w:r>
      <w:r w:rsidRPr="08D138B1">
        <w:rPr>
          <w:rFonts w:ascii="B Badr" w:hAnsi="B Badr" w:cs="B Badr"/>
          <w:b/>
          <w:bCs/>
          <w:color w:val="000000"/>
          <w:sz w:val="24"/>
          <w:szCs w:val="24"/>
        </w:rPr>
        <w:sym w:font="HQPB4" w:char="F0CF"/>
      </w:r>
      <w:r w:rsidRPr="08D138B1">
        <w:rPr>
          <w:rFonts w:ascii="B Badr" w:hAnsi="B Badr" w:cs="B Badr"/>
          <w:b/>
          <w:bCs/>
          <w:color w:val="000000"/>
          <w:sz w:val="24"/>
          <w:szCs w:val="24"/>
        </w:rPr>
        <w:sym w:font="HQPB2" w:char="F042"/>
      </w:r>
      <w:r w:rsidRPr="08D138B1">
        <w:rPr>
          <w:rFonts w:ascii="B Badr" w:hAnsi="B Badr" w:cs="B Badr"/>
          <w:b/>
          <w:bCs/>
          <w:color w:val="000000"/>
          <w:sz w:val="24"/>
          <w:szCs w:val="24"/>
          <w:rtl/>
        </w:rPr>
        <w:t xml:space="preserve"> </w:t>
      </w:r>
      <w:r w:rsidRPr="08D138B1">
        <w:rPr>
          <w:rFonts w:ascii="B Badr" w:hAnsi="B Badr" w:cs="B Badr"/>
          <w:b/>
          <w:bCs/>
          <w:color w:val="000000"/>
          <w:sz w:val="24"/>
          <w:szCs w:val="24"/>
        </w:rPr>
        <w:sym w:font="HQPB2" w:char="F060"/>
      </w:r>
      <w:r w:rsidRPr="08D138B1">
        <w:rPr>
          <w:rFonts w:ascii="B Badr" w:hAnsi="B Badr" w:cs="B Badr"/>
          <w:b/>
          <w:bCs/>
          <w:color w:val="000000"/>
          <w:sz w:val="24"/>
          <w:szCs w:val="24"/>
        </w:rPr>
        <w:sym w:font="HQPB5" w:char="F074"/>
      </w:r>
      <w:r w:rsidRPr="08D138B1">
        <w:rPr>
          <w:rFonts w:ascii="B Badr" w:hAnsi="B Badr" w:cs="B Badr"/>
          <w:b/>
          <w:bCs/>
          <w:color w:val="000000"/>
          <w:sz w:val="24"/>
          <w:szCs w:val="24"/>
        </w:rPr>
        <w:sym w:font="HQPB1" w:char="F0E3"/>
      </w:r>
      <w:r w:rsidRPr="08D138B1">
        <w:rPr>
          <w:rFonts w:ascii="B Badr" w:hAnsi="B Badr" w:cs="B Badr"/>
          <w:b/>
          <w:bCs/>
          <w:color w:val="000000"/>
          <w:sz w:val="24"/>
          <w:szCs w:val="24"/>
          <w:rtl/>
        </w:rPr>
        <w:t xml:space="preserve"> </w:t>
      </w:r>
      <w:r w:rsidRPr="08D138B1">
        <w:rPr>
          <w:rFonts w:ascii="B Badr" w:hAnsi="B Badr" w:cs="B Badr"/>
          <w:b/>
          <w:bCs/>
          <w:color w:val="000000"/>
          <w:sz w:val="24"/>
          <w:szCs w:val="24"/>
        </w:rPr>
        <w:sym w:font="HQPB2" w:char="F0BE"/>
      </w:r>
      <w:r w:rsidRPr="08D138B1">
        <w:rPr>
          <w:rFonts w:ascii="B Badr" w:hAnsi="B Badr" w:cs="B Badr"/>
          <w:b/>
          <w:bCs/>
          <w:color w:val="000000"/>
          <w:sz w:val="24"/>
          <w:szCs w:val="24"/>
        </w:rPr>
        <w:sym w:font="HQPB4" w:char="F0CF"/>
      </w:r>
      <w:r w:rsidRPr="08D138B1">
        <w:rPr>
          <w:rFonts w:ascii="B Badr" w:hAnsi="B Badr" w:cs="B Badr"/>
          <w:b/>
          <w:bCs/>
          <w:color w:val="000000"/>
          <w:sz w:val="24"/>
          <w:szCs w:val="24"/>
        </w:rPr>
        <w:sym w:font="HQPB2" w:char="F06D"/>
      </w:r>
      <w:r w:rsidRPr="08D138B1">
        <w:rPr>
          <w:rFonts w:ascii="B Badr" w:hAnsi="B Badr" w:cs="B Badr"/>
          <w:b/>
          <w:bCs/>
          <w:color w:val="000000"/>
          <w:sz w:val="24"/>
          <w:szCs w:val="24"/>
        </w:rPr>
        <w:sym w:font="HQPB4" w:char="F0CF"/>
      </w:r>
      <w:r w:rsidRPr="08D138B1">
        <w:rPr>
          <w:rFonts w:ascii="B Badr" w:hAnsi="B Badr" w:cs="B Badr"/>
          <w:b/>
          <w:bCs/>
          <w:color w:val="000000"/>
          <w:sz w:val="24"/>
          <w:szCs w:val="24"/>
        </w:rPr>
        <w:sym w:font="HQPB2" w:char="F05A"/>
      </w:r>
      <w:r w:rsidRPr="08D138B1">
        <w:rPr>
          <w:rFonts w:ascii="B Badr" w:hAnsi="B Badr" w:cs="B Badr"/>
          <w:b/>
          <w:bCs/>
          <w:color w:val="000000"/>
          <w:sz w:val="24"/>
          <w:szCs w:val="24"/>
        </w:rPr>
        <w:sym w:font="HQPB2" w:char="F083"/>
      </w:r>
      <w:r w:rsidRPr="08D138B1">
        <w:rPr>
          <w:rFonts w:ascii="B Badr" w:hAnsi="B Badr" w:cs="B Badr"/>
          <w:b/>
          <w:bCs/>
          <w:color w:val="000000"/>
          <w:sz w:val="24"/>
          <w:szCs w:val="24"/>
        </w:rPr>
        <w:sym w:font="HQPB4" w:char="F0CF"/>
      </w:r>
      <w:r w:rsidRPr="08D138B1">
        <w:rPr>
          <w:rFonts w:ascii="B Badr" w:hAnsi="B Badr" w:cs="B Badr"/>
          <w:b/>
          <w:bCs/>
          <w:color w:val="000000"/>
          <w:sz w:val="24"/>
          <w:szCs w:val="24"/>
        </w:rPr>
        <w:sym w:font="HQPB1" w:char="F08A"/>
      </w:r>
      <w:r w:rsidRPr="08D138B1">
        <w:rPr>
          <w:rFonts w:ascii="B Lotus" w:hAnsi="B Lotus" w:cs="B Lotus" w:hint="cs"/>
          <w:sz w:val="30"/>
          <w:szCs w:val="30"/>
          <w:rtl/>
          <w:lang w:bidi="fa-IR"/>
        </w:rPr>
        <w:t xml:space="preserve"> </w:t>
      </w:r>
      <w:r w:rsidRPr="08D138B1">
        <w:rPr>
          <w:rFonts w:ascii="B Lotus" w:hAnsi="B Lotus" w:cs="B Lotus" w:hint="cs"/>
          <w:sz w:val="30"/>
          <w:szCs w:val="30"/>
          <w:lang w:bidi="fa-IR"/>
        </w:rPr>
        <w:sym w:font="AGA Arabesque" w:char="F028"/>
      </w:r>
      <w:r w:rsidR="00B30E4D">
        <w:rPr>
          <w:rFonts w:ascii="B Lotus" w:hAnsi="B Lotus" w:cs="B Lotus" w:hint="cs"/>
          <w:sz w:val="30"/>
          <w:szCs w:val="30"/>
          <w:rtl/>
          <w:lang w:bidi="fa-IR"/>
        </w:rPr>
        <w:t xml:space="preserve">. </w:t>
      </w:r>
      <w:r w:rsidRPr="00C951BC">
        <w:rPr>
          <w:rFonts w:ascii="B Lotus" w:hAnsi="B Lotus" w:cs="B Lotus" w:hint="cs"/>
          <w:sz w:val="28"/>
          <w:szCs w:val="28"/>
          <w:rtl/>
          <w:lang w:bidi="fa-IR"/>
        </w:rPr>
        <w:t>(مائده</w:t>
      </w:r>
      <w:r w:rsidR="00C951BC" w:rsidRPr="00C951BC">
        <w:rPr>
          <w:rFonts w:ascii="B Lotus" w:hAnsi="B Lotus" w:cs="B Lotus" w:hint="cs"/>
          <w:sz w:val="28"/>
          <w:szCs w:val="28"/>
          <w:rtl/>
          <w:lang w:bidi="fa-IR"/>
        </w:rPr>
        <w:t>:</w:t>
      </w:r>
      <w:r w:rsidRPr="00C951BC">
        <w:rPr>
          <w:rFonts w:ascii="B Lotus" w:hAnsi="B Lotus" w:cs="B Lotus" w:hint="cs"/>
          <w:sz w:val="28"/>
          <w:szCs w:val="28"/>
          <w:rtl/>
          <w:lang w:bidi="fa-IR"/>
        </w:rPr>
        <w:t xml:space="preserve"> 54)</w:t>
      </w:r>
      <w:r w:rsidR="00B30E4D" w:rsidRPr="00C951BC">
        <w:rPr>
          <w:rFonts w:ascii="B Lotus" w:hAnsi="B Lotus" w:cs="B Lotus" w:hint="cs"/>
          <w:sz w:val="28"/>
          <w:szCs w:val="28"/>
          <w:rtl/>
          <w:lang w:bidi="fa-IR"/>
        </w:rPr>
        <w:t>.</w:t>
      </w:r>
      <w:r w:rsidR="00B30E4D">
        <w:rPr>
          <w:rFonts w:ascii="B Lotus" w:hAnsi="B Lotus" w:cs="B Lotus" w:hint="cs"/>
          <w:sz w:val="30"/>
          <w:szCs w:val="30"/>
          <w:rtl/>
          <w:lang w:bidi="fa-IR"/>
        </w:rPr>
        <w:t xml:space="preserve"> </w:t>
      </w:r>
      <w:r w:rsidRPr="08D55303">
        <w:rPr>
          <w:rFonts w:ascii="B Lotus" w:hAnsi="B Lotus" w:cs="B Lotus" w:hint="cs"/>
          <w:sz w:val="26"/>
          <w:szCs w:val="26"/>
          <w:rtl/>
          <w:lang w:bidi="fa-IR"/>
        </w:rPr>
        <w:t>«ای مؤمنان هر کسی از شما از دینش برگردد و مرتد شود».</w:t>
      </w:r>
    </w:p>
    <w:p w:rsidR="00211DE8" w:rsidRPr="08916F97" w:rsidRDefault="00211DE8" w:rsidP="00B30E4D">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کدام مفسر این جمله را به ترک واجب تفسیر کرده است. و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916F97">
        <w:rPr>
          <w:rFonts w:ascii="B Lotus" w:hAnsi="B Lotus" w:cs="B Lotus" w:hint="cs"/>
          <w:sz w:val="30"/>
          <w:szCs w:val="30"/>
          <w:lang w:bidi="fa-IR"/>
        </w:rPr>
        <w:sym w:font="AGA Arabesque" w:char="F029"/>
      </w:r>
      <w:r w:rsidRPr="08916F97">
        <w:rPr>
          <w:rFonts w:ascii="B Lotus" w:hAnsi="B Lotus" w:cs="B Lotus" w:hint="cs"/>
          <w:sz w:val="30"/>
          <w:szCs w:val="30"/>
          <w:rtl/>
          <w:lang w:bidi="fa-IR"/>
        </w:rPr>
        <w:t xml:space="preserve"> </w:t>
      </w:r>
      <w:r w:rsidRPr="08916F97">
        <w:rPr>
          <w:rFonts w:ascii="B Badr" w:hAnsi="B Badr" w:cs="B Badr"/>
          <w:b/>
          <w:bCs/>
          <w:color w:val="000000"/>
          <w:sz w:val="24"/>
          <w:szCs w:val="24"/>
        </w:rPr>
        <w:sym w:font="HQPB2" w:char="F060"/>
      </w:r>
      <w:r w:rsidRPr="08916F97">
        <w:rPr>
          <w:rFonts w:ascii="B Badr" w:hAnsi="B Badr" w:cs="B Badr"/>
          <w:b/>
          <w:bCs/>
          <w:color w:val="000000"/>
          <w:sz w:val="24"/>
          <w:szCs w:val="24"/>
        </w:rPr>
        <w:sym w:font="HQPB5" w:char="F074"/>
      </w:r>
      <w:r w:rsidRPr="08916F97">
        <w:rPr>
          <w:rFonts w:ascii="B Badr" w:hAnsi="B Badr" w:cs="B Badr"/>
          <w:b/>
          <w:bCs/>
          <w:color w:val="000000"/>
          <w:sz w:val="24"/>
          <w:szCs w:val="24"/>
        </w:rPr>
        <w:sym w:font="HQPB2" w:char="F042"/>
      </w:r>
      <w:r w:rsidRPr="08916F97">
        <w:rPr>
          <w:rFonts w:ascii="B Badr" w:hAnsi="B Badr" w:cs="B Badr"/>
          <w:b/>
          <w:bCs/>
          <w:color w:val="000000"/>
          <w:sz w:val="24"/>
          <w:szCs w:val="24"/>
        </w:rPr>
        <w:sym w:font="HQPB5" w:char="F075"/>
      </w:r>
      <w:r w:rsidRPr="08916F97">
        <w:rPr>
          <w:rFonts w:ascii="B Badr" w:hAnsi="B Badr" w:cs="B Badr"/>
          <w:b/>
          <w:bCs/>
          <w:color w:val="000000"/>
          <w:sz w:val="24"/>
          <w:szCs w:val="24"/>
        </w:rPr>
        <w:sym w:font="HQPB2" w:char="F072"/>
      </w:r>
      <w:r w:rsidRPr="08916F97">
        <w:rPr>
          <w:rFonts w:ascii="B Badr" w:hAnsi="B Badr" w:cs="B Badr"/>
          <w:b/>
          <w:bCs/>
          <w:color w:val="000000"/>
          <w:sz w:val="24"/>
          <w:szCs w:val="24"/>
          <w:rtl/>
        </w:rPr>
        <w:t xml:space="preserve"> </w:t>
      </w:r>
      <w:r w:rsidRPr="08916F97">
        <w:rPr>
          <w:rFonts w:ascii="B Badr" w:hAnsi="B Badr" w:cs="B Badr"/>
          <w:b/>
          <w:bCs/>
          <w:color w:val="000000"/>
          <w:sz w:val="24"/>
          <w:szCs w:val="24"/>
        </w:rPr>
        <w:sym w:font="HQPB4" w:char="F0F7"/>
      </w:r>
      <w:r w:rsidRPr="08916F97">
        <w:rPr>
          <w:rFonts w:ascii="B Badr" w:hAnsi="B Badr" w:cs="B Badr"/>
          <w:b/>
          <w:bCs/>
          <w:color w:val="000000"/>
          <w:sz w:val="24"/>
          <w:szCs w:val="24"/>
        </w:rPr>
        <w:sym w:font="HQPB1" w:char="F08A"/>
      </w:r>
      <w:r w:rsidRPr="08916F97">
        <w:rPr>
          <w:rFonts w:ascii="B Badr" w:hAnsi="B Badr" w:cs="B Badr"/>
          <w:b/>
          <w:bCs/>
          <w:color w:val="000000"/>
          <w:sz w:val="24"/>
          <w:szCs w:val="24"/>
        </w:rPr>
        <w:sym w:font="HQPB4" w:char="F0CF"/>
      </w:r>
      <w:r w:rsidRPr="08916F97">
        <w:rPr>
          <w:rFonts w:ascii="B Badr" w:hAnsi="B Badr" w:cs="B Badr"/>
          <w:b/>
          <w:bCs/>
          <w:color w:val="000000"/>
          <w:sz w:val="24"/>
          <w:szCs w:val="24"/>
        </w:rPr>
        <w:sym w:font="HQPB1" w:char="F089"/>
      </w:r>
      <w:r w:rsidRPr="08916F97">
        <w:rPr>
          <w:rFonts w:ascii="B Badr" w:hAnsi="B Badr" w:cs="B Badr"/>
          <w:b/>
          <w:bCs/>
          <w:color w:val="000000"/>
          <w:sz w:val="24"/>
          <w:szCs w:val="24"/>
        </w:rPr>
        <w:sym w:font="HQPB5" w:char="F073"/>
      </w:r>
      <w:r w:rsidRPr="08916F97">
        <w:rPr>
          <w:rFonts w:ascii="B Badr" w:hAnsi="B Badr" w:cs="B Badr"/>
          <w:b/>
          <w:bCs/>
          <w:color w:val="000000"/>
          <w:sz w:val="24"/>
          <w:szCs w:val="24"/>
        </w:rPr>
        <w:sym w:font="HQPB1" w:char="F03F"/>
      </w:r>
      <w:r w:rsidRPr="08916F97">
        <w:rPr>
          <w:rFonts w:ascii="B Badr" w:hAnsi="B Badr" w:cs="B Badr"/>
          <w:b/>
          <w:bCs/>
          <w:color w:val="000000"/>
          <w:sz w:val="24"/>
          <w:szCs w:val="24"/>
        </w:rPr>
        <w:sym w:font="HQPB4" w:char="F0F6"/>
      </w:r>
      <w:r w:rsidRPr="08916F97">
        <w:rPr>
          <w:rFonts w:ascii="B Badr" w:hAnsi="B Badr" w:cs="B Badr"/>
          <w:b/>
          <w:bCs/>
          <w:color w:val="000000"/>
          <w:sz w:val="24"/>
          <w:szCs w:val="24"/>
        </w:rPr>
        <w:sym w:font="HQPB1" w:char="F08D"/>
      </w:r>
      <w:r w:rsidRPr="08916F97">
        <w:rPr>
          <w:rFonts w:ascii="B Badr" w:hAnsi="B Badr" w:cs="B Badr"/>
          <w:b/>
          <w:bCs/>
          <w:color w:val="000000"/>
          <w:sz w:val="24"/>
          <w:szCs w:val="24"/>
        </w:rPr>
        <w:sym w:font="HQPB5" w:char="F074"/>
      </w:r>
      <w:r w:rsidRPr="08916F97">
        <w:rPr>
          <w:rFonts w:ascii="B Badr" w:hAnsi="B Badr" w:cs="B Badr"/>
          <w:b/>
          <w:bCs/>
          <w:color w:val="000000"/>
          <w:sz w:val="24"/>
          <w:szCs w:val="24"/>
        </w:rPr>
        <w:sym w:font="HQPB2" w:char="F083"/>
      </w:r>
      <w:r w:rsidRPr="08916F97">
        <w:rPr>
          <w:rFonts w:ascii="B Badr" w:hAnsi="B Badr" w:cs="B Badr"/>
          <w:b/>
          <w:bCs/>
          <w:color w:val="000000"/>
          <w:sz w:val="24"/>
          <w:szCs w:val="24"/>
          <w:rtl/>
        </w:rPr>
        <w:t xml:space="preserve"> </w:t>
      </w:r>
      <w:r w:rsidRPr="08916F97">
        <w:rPr>
          <w:rFonts w:ascii="B Badr" w:hAnsi="B Badr" w:cs="B Badr"/>
          <w:b/>
          <w:bCs/>
          <w:color w:val="000000"/>
          <w:sz w:val="24"/>
          <w:szCs w:val="24"/>
        </w:rPr>
        <w:sym w:font="HQPB4" w:char="F0F6"/>
      </w:r>
      <w:r w:rsidRPr="08916F97">
        <w:rPr>
          <w:rFonts w:ascii="B Badr" w:hAnsi="B Badr" w:cs="B Badr"/>
          <w:b/>
          <w:bCs/>
          <w:color w:val="000000"/>
          <w:sz w:val="24"/>
          <w:szCs w:val="24"/>
        </w:rPr>
        <w:sym w:font="HQPB2" w:char="F04E"/>
      </w:r>
      <w:r w:rsidRPr="08916F97">
        <w:rPr>
          <w:rFonts w:ascii="B Badr" w:hAnsi="B Badr" w:cs="B Badr"/>
          <w:b/>
          <w:bCs/>
          <w:color w:val="000000"/>
          <w:sz w:val="24"/>
          <w:szCs w:val="24"/>
        </w:rPr>
        <w:sym w:font="HQPB4" w:char="F0E4"/>
      </w:r>
      <w:r w:rsidRPr="08916F97">
        <w:rPr>
          <w:rFonts w:ascii="B Badr" w:hAnsi="B Badr" w:cs="B Badr"/>
          <w:b/>
          <w:bCs/>
          <w:color w:val="000000"/>
          <w:sz w:val="24"/>
          <w:szCs w:val="24"/>
        </w:rPr>
        <w:sym w:font="HQPB2" w:char="F033"/>
      </w:r>
      <w:r w:rsidRPr="08916F97">
        <w:rPr>
          <w:rFonts w:ascii="B Badr" w:hAnsi="B Badr" w:cs="B Badr"/>
          <w:b/>
          <w:bCs/>
          <w:color w:val="000000"/>
          <w:sz w:val="24"/>
          <w:szCs w:val="24"/>
        </w:rPr>
        <w:sym w:font="HQPB2" w:char="F05A"/>
      </w:r>
      <w:r w:rsidRPr="08916F97">
        <w:rPr>
          <w:rFonts w:ascii="B Badr" w:hAnsi="B Badr" w:cs="B Badr"/>
          <w:b/>
          <w:bCs/>
          <w:color w:val="000000"/>
          <w:sz w:val="24"/>
          <w:szCs w:val="24"/>
        </w:rPr>
        <w:sym w:font="HQPB4" w:char="F0CF"/>
      </w:r>
      <w:r w:rsidRPr="08916F97">
        <w:rPr>
          <w:rFonts w:ascii="B Badr" w:hAnsi="B Badr" w:cs="B Badr"/>
          <w:b/>
          <w:bCs/>
          <w:color w:val="000000"/>
          <w:sz w:val="24"/>
          <w:szCs w:val="24"/>
        </w:rPr>
        <w:sym w:font="HQPB2" w:char="F042"/>
      </w:r>
      <w:r w:rsidRPr="08916F97">
        <w:rPr>
          <w:rFonts w:ascii="B Badr" w:hAnsi="B Badr" w:cs="B Badr"/>
          <w:b/>
          <w:bCs/>
          <w:color w:val="000000"/>
          <w:sz w:val="24"/>
          <w:szCs w:val="24"/>
          <w:rtl/>
        </w:rPr>
        <w:t xml:space="preserve"> </w:t>
      </w:r>
      <w:r w:rsidRPr="08916F97">
        <w:rPr>
          <w:rFonts w:ascii="B Badr" w:hAnsi="B Badr" w:cs="B Badr"/>
          <w:b/>
          <w:bCs/>
          <w:color w:val="000000"/>
          <w:sz w:val="24"/>
          <w:szCs w:val="24"/>
        </w:rPr>
        <w:sym w:font="HQPB2" w:char="F060"/>
      </w:r>
      <w:r w:rsidRPr="08916F97">
        <w:rPr>
          <w:rFonts w:ascii="B Badr" w:hAnsi="B Badr" w:cs="B Badr"/>
          <w:b/>
          <w:bCs/>
          <w:color w:val="000000"/>
          <w:sz w:val="24"/>
          <w:szCs w:val="24"/>
        </w:rPr>
        <w:sym w:font="HQPB5" w:char="F074"/>
      </w:r>
      <w:r w:rsidRPr="08916F97">
        <w:rPr>
          <w:rFonts w:ascii="B Badr" w:hAnsi="B Badr" w:cs="B Badr"/>
          <w:b/>
          <w:bCs/>
          <w:color w:val="000000"/>
          <w:sz w:val="24"/>
          <w:szCs w:val="24"/>
        </w:rPr>
        <w:sym w:font="HQPB1" w:char="F0E3"/>
      </w:r>
      <w:r w:rsidRPr="08916F97">
        <w:rPr>
          <w:rFonts w:ascii="B Badr" w:hAnsi="B Badr" w:cs="B Badr"/>
          <w:b/>
          <w:bCs/>
          <w:color w:val="000000"/>
          <w:sz w:val="24"/>
          <w:szCs w:val="24"/>
          <w:rtl/>
        </w:rPr>
        <w:t xml:space="preserve"> </w:t>
      </w:r>
      <w:r w:rsidRPr="08916F97">
        <w:rPr>
          <w:rFonts w:ascii="B Badr" w:hAnsi="B Badr" w:cs="B Badr"/>
          <w:b/>
          <w:bCs/>
          <w:color w:val="000000"/>
          <w:sz w:val="24"/>
          <w:szCs w:val="24"/>
        </w:rPr>
        <w:sym w:font="HQPB2" w:char="F0BE"/>
      </w:r>
      <w:r w:rsidRPr="08916F97">
        <w:rPr>
          <w:rFonts w:ascii="B Badr" w:hAnsi="B Badr" w:cs="B Badr"/>
          <w:b/>
          <w:bCs/>
          <w:color w:val="000000"/>
          <w:sz w:val="24"/>
          <w:szCs w:val="24"/>
        </w:rPr>
        <w:sym w:font="HQPB4" w:char="F0CF"/>
      </w:r>
      <w:r w:rsidRPr="08916F97">
        <w:rPr>
          <w:rFonts w:ascii="B Badr" w:hAnsi="B Badr" w:cs="B Badr"/>
          <w:b/>
          <w:bCs/>
          <w:color w:val="000000"/>
          <w:sz w:val="24"/>
          <w:szCs w:val="24"/>
        </w:rPr>
        <w:sym w:font="HQPB2" w:char="F06D"/>
      </w:r>
      <w:r w:rsidRPr="08916F97">
        <w:rPr>
          <w:rFonts w:ascii="B Badr" w:hAnsi="B Badr" w:cs="B Badr"/>
          <w:b/>
          <w:bCs/>
          <w:color w:val="000000"/>
          <w:sz w:val="24"/>
          <w:szCs w:val="24"/>
        </w:rPr>
        <w:sym w:font="HQPB4" w:char="F0CF"/>
      </w:r>
      <w:r w:rsidRPr="08916F97">
        <w:rPr>
          <w:rFonts w:ascii="B Badr" w:hAnsi="B Badr" w:cs="B Badr"/>
          <w:b/>
          <w:bCs/>
          <w:color w:val="000000"/>
          <w:sz w:val="24"/>
          <w:szCs w:val="24"/>
        </w:rPr>
        <w:sym w:font="HQPB2" w:char="F05A"/>
      </w:r>
      <w:r w:rsidRPr="08916F97">
        <w:rPr>
          <w:rFonts w:ascii="B Badr" w:hAnsi="B Badr" w:cs="B Badr"/>
          <w:b/>
          <w:bCs/>
          <w:color w:val="000000"/>
          <w:sz w:val="24"/>
          <w:szCs w:val="24"/>
        </w:rPr>
        <w:sym w:font="HQPB2" w:char="F083"/>
      </w:r>
      <w:r w:rsidRPr="08916F97">
        <w:rPr>
          <w:rFonts w:ascii="B Badr" w:hAnsi="B Badr" w:cs="B Badr"/>
          <w:b/>
          <w:bCs/>
          <w:color w:val="000000"/>
          <w:sz w:val="24"/>
          <w:szCs w:val="24"/>
        </w:rPr>
        <w:sym w:font="HQPB4" w:char="F0CF"/>
      </w:r>
      <w:r w:rsidRPr="08916F97">
        <w:rPr>
          <w:rFonts w:ascii="B Badr" w:hAnsi="B Badr" w:cs="B Badr"/>
          <w:b/>
          <w:bCs/>
          <w:color w:val="000000"/>
          <w:sz w:val="24"/>
          <w:szCs w:val="24"/>
        </w:rPr>
        <w:sym w:font="HQPB1" w:char="F08A"/>
      </w:r>
      <w:r w:rsidRPr="08916F97">
        <w:rPr>
          <w:rFonts w:ascii="B Badr" w:hAnsi="B Badr" w:cs="B Badr"/>
          <w:b/>
          <w:bCs/>
          <w:color w:val="000000"/>
          <w:sz w:val="24"/>
          <w:szCs w:val="24"/>
          <w:rtl/>
        </w:rPr>
        <w:t xml:space="preserve"> </w:t>
      </w:r>
      <w:r w:rsidRPr="08916F97">
        <w:rPr>
          <w:rFonts w:ascii="B Badr" w:hAnsi="B Badr" w:cs="B Badr"/>
          <w:b/>
          <w:bCs/>
          <w:color w:val="000000"/>
          <w:sz w:val="24"/>
          <w:szCs w:val="24"/>
        </w:rPr>
        <w:sym w:font="HQPB4" w:char="F0F4"/>
      </w:r>
      <w:r w:rsidRPr="08916F97">
        <w:rPr>
          <w:rFonts w:ascii="B Badr" w:hAnsi="B Badr" w:cs="B Badr"/>
          <w:b/>
          <w:bCs/>
          <w:color w:val="000000"/>
          <w:sz w:val="24"/>
          <w:szCs w:val="24"/>
        </w:rPr>
        <w:sym w:font="HQPB1" w:char="F04D"/>
      </w:r>
      <w:r w:rsidRPr="08916F97">
        <w:rPr>
          <w:rFonts w:ascii="B Badr" w:hAnsi="B Badr" w:cs="B Badr"/>
          <w:b/>
          <w:bCs/>
          <w:color w:val="000000"/>
          <w:sz w:val="24"/>
          <w:szCs w:val="24"/>
        </w:rPr>
        <w:sym w:font="HQPB4" w:char="F0DF"/>
      </w:r>
      <w:r w:rsidRPr="08916F97">
        <w:rPr>
          <w:rFonts w:ascii="B Badr" w:hAnsi="B Badr" w:cs="B Badr"/>
          <w:b/>
          <w:bCs/>
          <w:color w:val="000000"/>
          <w:sz w:val="24"/>
          <w:szCs w:val="24"/>
        </w:rPr>
        <w:sym w:font="HQPB2" w:char="F04A"/>
      </w:r>
      <w:r w:rsidRPr="08916F97">
        <w:rPr>
          <w:rFonts w:ascii="B Badr" w:hAnsi="B Badr" w:cs="B Badr"/>
          <w:b/>
          <w:bCs/>
          <w:color w:val="000000"/>
          <w:sz w:val="24"/>
          <w:szCs w:val="24"/>
        </w:rPr>
        <w:sym w:font="HQPB5" w:char="F075"/>
      </w:r>
      <w:r w:rsidRPr="08916F97">
        <w:rPr>
          <w:rFonts w:ascii="B Badr" w:hAnsi="B Badr" w:cs="B Badr"/>
          <w:b/>
          <w:bCs/>
          <w:color w:val="000000"/>
          <w:sz w:val="24"/>
          <w:szCs w:val="24"/>
        </w:rPr>
        <w:sym w:font="HQPB2" w:char="F08A"/>
      </w:r>
      <w:r w:rsidRPr="08916F97">
        <w:rPr>
          <w:rFonts w:ascii="B Badr" w:hAnsi="B Badr" w:cs="B Badr"/>
          <w:b/>
          <w:bCs/>
          <w:color w:val="000000"/>
          <w:sz w:val="24"/>
          <w:szCs w:val="24"/>
        </w:rPr>
        <w:sym w:font="HQPB5" w:char="F073"/>
      </w:r>
      <w:r w:rsidRPr="08916F97">
        <w:rPr>
          <w:rFonts w:ascii="B Badr" w:hAnsi="B Badr" w:cs="B Badr"/>
          <w:b/>
          <w:bCs/>
          <w:color w:val="000000"/>
          <w:sz w:val="24"/>
          <w:szCs w:val="24"/>
        </w:rPr>
        <w:sym w:font="HQPB1" w:char="F0F9"/>
      </w:r>
      <w:r w:rsidRPr="08916F97">
        <w:rPr>
          <w:rFonts w:ascii="B Badr" w:hAnsi="B Badr" w:cs="B Badr"/>
          <w:b/>
          <w:bCs/>
          <w:color w:val="000000"/>
          <w:sz w:val="24"/>
          <w:szCs w:val="24"/>
          <w:rtl/>
        </w:rPr>
        <w:t xml:space="preserve"> </w:t>
      </w:r>
      <w:r w:rsidRPr="08916F97">
        <w:rPr>
          <w:rFonts w:ascii="B Badr" w:hAnsi="B Badr" w:cs="B Badr"/>
          <w:b/>
          <w:bCs/>
          <w:color w:val="000000"/>
          <w:sz w:val="24"/>
          <w:szCs w:val="24"/>
        </w:rPr>
        <w:sym w:font="HQPB5" w:char="F075"/>
      </w:r>
      <w:r w:rsidRPr="08916F97">
        <w:rPr>
          <w:rFonts w:ascii="B Badr" w:hAnsi="B Badr" w:cs="B Badr"/>
          <w:b/>
          <w:bCs/>
          <w:color w:val="000000"/>
          <w:sz w:val="24"/>
          <w:szCs w:val="24"/>
        </w:rPr>
        <w:sym w:font="HQPB2" w:char="F071"/>
      </w:r>
      <w:r w:rsidRPr="08916F97">
        <w:rPr>
          <w:rFonts w:ascii="B Badr" w:hAnsi="B Badr" w:cs="B Badr"/>
          <w:b/>
          <w:bCs/>
          <w:color w:val="000000"/>
          <w:sz w:val="24"/>
          <w:szCs w:val="24"/>
        </w:rPr>
        <w:sym w:font="HQPB4" w:char="F0E8"/>
      </w:r>
      <w:r w:rsidRPr="08916F97">
        <w:rPr>
          <w:rFonts w:ascii="B Badr" w:hAnsi="B Badr" w:cs="B Badr"/>
          <w:b/>
          <w:bCs/>
          <w:color w:val="000000"/>
          <w:sz w:val="24"/>
          <w:szCs w:val="24"/>
        </w:rPr>
        <w:sym w:font="HQPB2" w:char="F064"/>
      </w:r>
      <w:r w:rsidRPr="08916F97">
        <w:rPr>
          <w:rFonts w:ascii="B Badr" w:hAnsi="B Badr" w:cs="B Badr"/>
          <w:b/>
          <w:bCs/>
          <w:color w:val="000000"/>
          <w:sz w:val="24"/>
          <w:szCs w:val="24"/>
        </w:rPr>
        <w:sym w:font="HQPB5" w:char="F075"/>
      </w:r>
      <w:r w:rsidRPr="08916F97">
        <w:rPr>
          <w:rFonts w:ascii="B Badr" w:hAnsi="B Badr" w:cs="B Badr"/>
          <w:b/>
          <w:bCs/>
          <w:color w:val="000000"/>
          <w:sz w:val="24"/>
          <w:szCs w:val="24"/>
        </w:rPr>
        <w:sym w:font="HQPB2" w:char="F072"/>
      </w:r>
      <w:r w:rsidRPr="08916F97">
        <w:rPr>
          <w:rFonts w:ascii="B Badr" w:hAnsi="B Badr" w:cs="B Badr"/>
          <w:b/>
          <w:bCs/>
          <w:color w:val="000000"/>
          <w:sz w:val="24"/>
          <w:szCs w:val="24"/>
          <w:rtl/>
        </w:rPr>
        <w:t xml:space="preserve"> </w:t>
      </w:r>
      <w:r w:rsidRPr="08916F97">
        <w:rPr>
          <w:rFonts w:ascii="B Badr" w:hAnsi="B Badr" w:cs="B Badr"/>
          <w:b/>
          <w:bCs/>
          <w:color w:val="000000"/>
          <w:sz w:val="24"/>
          <w:szCs w:val="24"/>
        </w:rPr>
        <w:sym w:font="HQPB4" w:char="F0D6"/>
      </w:r>
      <w:r w:rsidRPr="08916F97">
        <w:rPr>
          <w:rFonts w:ascii="B Badr" w:hAnsi="B Badr" w:cs="B Badr"/>
          <w:b/>
          <w:bCs/>
          <w:color w:val="000000"/>
          <w:sz w:val="24"/>
          <w:szCs w:val="24"/>
        </w:rPr>
        <w:sym w:font="HQPB1" w:char="F08D"/>
      </w:r>
      <w:r w:rsidRPr="08916F97">
        <w:rPr>
          <w:rFonts w:ascii="B Badr" w:hAnsi="B Badr" w:cs="B Badr"/>
          <w:b/>
          <w:bCs/>
          <w:color w:val="000000"/>
          <w:sz w:val="24"/>
          <w:szCs w:val="24"/>
        </w:rPr>
        <w:sym w:font="HQPB4" w:char="F0CF"/>
      </w:r>
      <w:r w:rsidRPr="08916F97">
        <w:rPr>
          <w:rFonts w:ascii="B Badr" w:hAnsi="B Badr" w:cs="B Badr"/>
          <w:b/>
          <w:bCs/>
          <w:color w:val="000000"/>
          <w:sz w:val="24"/>
          <w:szCs w:val="24"/>
        </w:rPr>
        <w:sym w:font="HQPB1" w:char="F0F9"/>
      </w:r>
      <w:r w:rsidRPr="08916F97">
        <w:rPr>
          <w:rFonts w:ascii="B Badr" w:hAnsi="B Badr" w:cs="B Badr"/>
          <w:b/>
          <w:bCs/>
          <w:color w:val="000000"/>
          <w:sz w:val="24"/>
          <w:szCs w:val="24"/>
        </w:rPr>
        <w:sym w:font="HQPB1" w:char="F025"/>
      </w:r>
      <w:r w:rsidRPr="08916F97">
        <w:rPr>
          <w:rFonts w:ascii="B Badr" w:hAnsi="B Badr" w:cs="B Badr"/>
          <w:b/>
          <w:bCs/>
          <w:color w:val="000000"/>
          <w:sz w:val="24"/>
          <w:szCs w:val="24"/>
        </w:rPr>
        <w:sym w:font="HQPB5" w:char="F09F"/>
      </w:r>
      <w:r w:rsidRPr="08916F97">
        <w:rPr>
          <w:rFonts w:ascii="B Badr" w:hAnsi="B Badr" w:cs="B Badr"/>
          <w:b/>
          <w:bCs/>
          <w:color w:val="000000"/>
          <w:sz w:val="24"/>
          <w:szCs w:val="24"/>
        </w:rPr>
        <w:sym w:font="HQPB2" w:char="F032"/>
      </w:r>
      <w:r w:rsidRPr="08916F97">
        <w:rPr>
          <w:rFonts w:ascii="B Badr" w:hAnsi="B Badr" w:cs="B Badr"/>
          <w:b/>
          <w:bCs/>
          <w:color w:val="000000"/>
          <w:sz w:val="24"/>
          <w:szCs w:val="24"/>
          <w:rtl/>
        </w:rPr>
        <w:t xml:space="preserve"> </w:t>
      </w:r>
      <w:r w:rsidRPr="08916F97">
        <w:rPr>
          <w:rFonts w:ascii="B Lotus" w:hAnsi="B Lotus" w:cs="B Lotus" w:hint="cs"/>
          <w:sz w:val="30"/>
          <w:szCs w:val="30"/>
          <w:lang w:bidi="fa-IR"/>
        </w:rPr>
        <w:sym w:font="AGA Arabesque" w:char="F028"/>
      </w:r>
      <w:r w:rsidR="00C951BC">
        <w:rPr>
          <w:rFonts w:ascii="B Lotus" w:hAnsi="B Lotus" w:cs="B Lotus" w:hint="cs"/>
          <w:sz w:val="30"/>
          <w:szCs w:val="30"/>
          <w:rtl/>
          <w:lang w:bidi="fa-IR"/>
        </w:rPr>
        <w:t xml:space="preserve">. </w:t>
      </w:r>
      <w:r w:rsidRPr="00C951BC">
        <w:rPr>
          <w:rFonts w:ascii="B Lotus" w:hAnsi="B Lotus" w:cs="B Lotus" w:hint="cs"/>
          <w:sz w:val="28"/>
          <w:szCs w:val="28"/>
          <w:rtl/>
          <w:lang w:bidi="fa-IR"/>
        </w:rPr>
        <w:t>(بقره</w:t>
      </w:r>
      <w:r w:rsidR="00B30E4D" w:rsidRPr="00C951BC">
        <w:rPr>
          <w:rFonts w:ascii="B Lotus" w:hAnsi="B Lotus" w:cs="B Lotus" w:hint="cs"/>
          <w:sz w:val="28"/>
          <w:szCs w:val="28"/>
          <w:rtl/>
          <w:lang w:bidi="fa-IR"/>
        </w:rPr>
        <w:t>:</w:t>
      </w:r>
      <w:r w:rsidRPr="00C951BC">
        <w:rPr>
          <w:rFonts w:ascii="B Lotus" w:hAnsi="B Lotus" w:cs="B Lotus" w:hint="cs"/>
          <w:sz w:val="28"/>
          <w:szCs w:val="28"/>
          <w:rtl/>
          <w:lang w:bidi="fa-IR"/>
        </w:rPr>
        <w:t xml:space="preserve"> 217)</w:t>
      </w:r>
      <w:r w:rsidR="00B30E4D" w:rsidRPr="00C951BC">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«هر کس از شما دینش برگردد و بمیرد در حالی که کافر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آیه به وضوح تصریح می‌کند که ارتداد یعنی کفر</w:t>
      </w:r>
      <w:r>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سنت در برخی از احادیثی که در مورد فتنه‌ها آمده‌اند،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وقت ارتدادی پیش می‌آید).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در صحیح بخاری آمده که هر</w:t>
      </w:r>
      <w:r w:rsidRPr="08D55303">
        <w:rPr>
          <w:rFonts w:ascii="B Lotus" w:hAnsi="B Lotus" w:cs="B Lotus" w:hint="cs"/>
          <w:sz w:val="28"/>
          <w:szCs w:val="28"/>
          <w:rtl/>
          <w:lang w:bidi="fa-IR"/>
        </w:rPr>
        <w:t>قل در مورد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پرسید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آیا کسی به خاطر نارا</w:t>
      </w:r>
      <w:r>
        <w:rPr>
          <w:rFonts w:ascii="B Lotus" w:hAnsi="B Lotus" w:cs="B Lotus" w:hint="cs"/>
          <w:sz w:val="28"/>
          <w:szCs w:val="28"/>
          <w:rtl/>
          <w:lang w:bidi="fa-IR"/>
        </w:rPr>
        <w:t>ضی بودن از دین او، مرتد شده است؟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ده‌ها روایت از صحابه ترک دین بعد از پیامبر</w:t>
      </w:r>
      <w:r w:rsidRPr="087259E6">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ردت نامیده شده است. و همچنین تابعین و همه فقها کسانی را که از دین بیرون آمده‌اند مرتد نامیده‌اند، و هر کس کاری کرده که مخالف دین بوده است کار او را ردت نامیده‌اند، و در فقه بابی آورده‌اند و آن را (</w:t>
      </w:r>
      <w:r w:rsidRPr="082066FF">
        <w:rPr>
          <w:rFonts w:ascii="B Lotus" w:hAnsi="B Lotus" w:cs="B Badr" w:hint="cs"/>
          <w:sz w:val="28"/>
          <w:szCs w:val="28"/>
          <w:rtl/>
          <w:lang w:bidi="fa-IR"/>
        </w:rPr>
        <w:t>باب الردة</w:t>
      </w:r>
      <w:r w:rsidRPr="08D55303">
        <w:rPr>
          <w:rFonts w:ascii="B Lotus" w:hAnsi="B Lotus" w:cs="B Lotus" w:hint="cs"/>
          <w:sz w:val="28"/>
          <w:szCs w:val="28"/>
          <w:rtl/>
          <w:lang w:bidi="fa-IR"/>
        </w:rPr>
        <w:t>) نامیده‌اند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ترک واجب را ذکر نکرده‌اند. </w:t>
      </w:r>
    </w:p>
    <w:p w:rsidR="00211DE8" w:rsidRPr="08D55303" w:rsidRDefault="00211DE8" w:rsidP="00634D19">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اگر ما </w:t>
      </w:r>
      <w:r>
        <w:rPr>
          <w:rFonts w:ascii="B Lotus" w:hAnsi="B Lotus" w:cs="B Lotus" w:hint="cs"/>
          <w:sz w:val="28"/>
          <w:szCs w:val="28"/>
          <w:rtl/>
          <w:lang w:bidi="fa-IR"/>
        </w:rPr>
        <w:t>با تکیه به این تفسیر عجیب و نادر</w:t>
      </w:r>
      <w:r w:rsidRPr="08D55303">
        <w:rPr>
          <w:rFonts w:ascii="B Lotus" w:hAnsi="B Lotus" w:cs="B Lotus" w:hint="cs"/>
          <w:sz w:val="28"/>
          <w:szCs w:val="28"/>
          <w:rtl/>
          <w:lang w:bidi="fa-IR"/>
        </w:rPr>
        <w:t xml:space="preserve"> هر کسی که واجبی را ترک گفته باشد مرتد بنامیم؛ بسیاری از مردم هلاک خواهند شد. و هر کس ریش خود را کوتاه کند و بتراشد واجبی را ترک گفته است، آیا او مرتد است؟! و هر کسی که جواب سلام را ندهد واجبی را ترک کرده است، آیا او مرتد است؟! و همین طور بقیه واجبات .. </w:t>
      </w:r>
    </w:p>
    <w:p w:rsidR="00211DE8" w:rsidRPr="08D55303" w:rsidRDefault="00211DE8" w:rsidP="00634D19">
      <w:pPr>
        <w:widowControl w:val="0"/>
        <w:spacing w:line="218" w:lineRule="auto"/>
        <w:ind w:firstLine="284"/>
        <w:jc w:val="both"/>
        <w:rPr>
          <w:rFonts w:ascii="B Lotus" w:hAnsi="B Lotus" w:cs="B Lotus" w:hint="cs"/>
          <w:sz w:val="28"/>
          <w:szCs w:val="28"/>
          <w:rtl/>
          <w:lang w:bidi="fa-IR"/>
        </w:rPr>
      </w:pPr>
      <w:r w:rsidRPr="082066FF">
        <w:rPr>
          <w:rFonts w:ascii="B Lotus" w:hAnsi="B Lotus" w:cs="B Lotus" w:hint="cs"/>
          <w:b/>
          <w:bCs/>
          <w:sz w:val="28"/>
          <w:szCs w:val="28"/>
          <w:rtl/>
          <w:lang w:bidi="fa-IR"/>
        </w:rPr>
        <w:t>ششم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امامت همچون گذاشتن ریش فقط واجب است؟! </w:t>
      </w:r>
    </w:p>
    <w:p w:rsidR="00211DE8" w:rsidRPr="08D55303" w:rsidRDefault="00211DE8" w:rsidP="00634D19">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آیا به خاطر یک واجب ما امت را به دو گروه تقسیم می‌کنیم؟! </w:t>
      </w:r>
    </w:p>
    <w:p w:rsidR="00211DE8" w:rsidRPr="08D55303" w:rsidRDefault="00211DE8" w:rsidP="00634D19">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آیا مردم در روز قیامت به خاطر ترک یک واجب از حوض دور کرده می‌شوند؟! </w:t>
      </w:r>
    </w:p>
    <w:p w:rsidR="00211DE8" w:rsidRPr="08D55303" w:rsidRDefault="00211DE8" w:rsidP="00634D19">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سبحان الله العظیم!! </w:t>
      </w:r>
    </w:p>
    <w:p w:rsidR="00211DE8" w:rsidRPr="08D55303" w:rsidRDefault="00211DE8" w:rsidP="00634D19">
      <w:pPr>
        <w:widowControl w:val="0"/>
        <w:spacing w:line="218"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این حمله تند و وحشیانة</w:t>
      </w:r>
      <w:r w:rsidRPr="08D55303">
        <w:rPr>
          <w:rFonts w:ascii="B Lotus" w:hAnsi="B Lotus" w:cs="B Lotus" w:hint="cs"/>
          <w:sz w:val="28"/>
          <w:szCs w:val="28"/>
          <w:rtl/>
          <w:lang w:bidi="fa-IR"/>
        </w:rPr>
        <w:t xml:space="preserve"> شیعه به صحابه و بزرگان امت به خاطر ترک یک واجب است؟! </w:t>
      </w:r>
    </w:p>
    <w:p w:rsidR="00211DE8" w:rsidRPr="08D55303" w:rsidRDefault="00211DE8" w:rsidP="00634D19">
      <w:pPr>
        <w:widowControl w:val="0"/>
        <w:spacing w:line="218" w:lineRule="auto"/>
        <w:ind w:firstLine="284"/>
        <w:jc w:val="both"/>
        <w:rPr>
          <w:rFonts w:cs="Times New Roman" w:hint="cs"/>
          <w:sz w:val="28"/>
          <w:szCs w:val="28"/>
          <w:rtl/>
          <w:lang w:bidi="fa-IR"/>
        </w:rPr>
      </w:pPr>
      <w:r w:rsidRPr="08D55303">
        <w:rPr>
          <w:rFonts w:ascii="B Lotus" w:hAnsi="B Lotus" w:cs="B Lotus" w:hint="cs"/>
          <w:sz w:val="28"/>
          <w:szCs w:val="28"/>
          <w:rtl/>
          <w:lang w:bidi="fa-IR"/>
        </w:rPr>
        <w:t>آیا در همه گروه‌های مسلمین افرادی یافت نمی‌شوند که واجبی را ترک کرده‌اند، پس آیا به خاطر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دسته دسته می‌شوند و به خاطر ترک یک واجب با هم به دشمنی می‌پردازند؟! </w:t>
      </w:r>
    </w:p>
    <w:p w:rsidR="00211DE8" w:rsidRPr="08D55303" w:rsidRDefault="00211DE8" w:rsidP="00634D19">
      <w:pPr>
        <w:widowControl w:val="0"/>
        <w:spacing w:line="218" w:lineRule="auto"/>
        <w:ind w:firstLine="284"/>
        <w:jc w:val="both"/>
        <w:rPr>
          <w:rFonts w:ascii="B Lotus" w:hAnsi="B Lotus" w:cs="B Lotus" w:hint="cs"/>
          <w:sz w:val="28"/>
          <w:szCs w:val="28"/>
          <w:rtl/>
          <w:lang w:bidi="fa-IR"/>
        </w:rPr>
      </w:pPr>
      <w:r w:rsidRPr="082066FF">
        <w:rPr>
          <w:rFonts w:ascii="B Lotus" w:hAnsi="B Lotus" w:cs="B Lotus" w:hint="cs"/>
          <w:b/>
          <w:bCs/>
          <w:sz w:val="28"/>
          <w:szCs w:val="28"/>
          <w:rtl/>
          <w:lang w:bidi="fa-IR"/>
        </w:rPr>
        <w:t>هفتم</w:t>
      </w:r>
      <w:r>
        <w:rPr>
          <w:rFonts w:ascii="B Lotus" w:hAnsi="B Lotus" w:cs="B Lotus" w:hint="cs"/>
          <w:sz w:val="28"/>
          <w:szCs w:val="28"/>
          <w:rtl/>
          <w:lang w:bidi="fa-IR"/>
        </w:rPr>
        <w:t>:</w:t>
      </w:r>
      <w:r w:rsidRPr="082066FF">
        <w:rPr>
          <w:rFonts w:ascii="B Lotus" w:hAnsi="B Lotus" w:cs="B Lotus" w:hint="cs"/>
          <w:sz w:val="28"/>
          <w:szCs w:val="28"/>
          <w:rtl/>
          <w:lang w:bidi="fa-IR"/>
        </w:rPr>
        <w:t xml:space="preserve"> </w:t>
      </w:r>
      <w:r w:rsidRPr="08D55303">
        <w:rPr>
          <w:rFonts w:ascii="B Lotus" w:hAnsi="B Lotus" w:cs="B Lotus" w:hint="cs"/>
          <w:sz w:val="28"/>
          <w:szCs w:val="28"/>
          <w:rtl/>
          <w:lang w:bidi="fa-IR"/>
        </w:rPr>
        <w:t>قول براء بن عازب را آورده‌ای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مسیب به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(خوشا به حال تو! با پیامبر</w:t>
      </w:r>
      <w:r w:rsidRPr="08C1538A">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بوده‌ای و زیر درخت با او بیعت کرده‌ای!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برادرزاده‌ام! تو نمی‌دانی که ما بعد از او چه کرده‌ایم)، سپس توضیح داده‌ای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او علیه خود و دیگر صحابه گواهی می‌دهد که چیزهای تازه‌ای ایجاد کردند. </w:t>
      </w:r>
    </w:p>
    <w:p w:rsidR="00211DE8" w:rsidRPr="08D55303" w:rsidRDefault="00211DE8" w:rsidP="00634D19">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آنچه اینک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نقل می‌کنیم را در کنار آن بگذار</w:t>
      </w:r>
      <w:r>
        <w:rPr>
          <w:rFonts w:ascii="B Lotus" w:hAnsi="B Lotus" w:cs="B Lotus" w:hint="cs"/>
          <w:sz w:val="28"/>
          <w:szCs w:val="28"/>
          <w:rtl/>
          <w:lang w:bidi="fa-IR"/>
        </w:rPr>
        <w:t>ید</w:t>
      </w:r>
      <w:r w:rsidRPr="08D55303">
        <w:rPr>
          <w:rFonts w:ascii="B Lotus" w:hAnsi="B Lotus" w:cs="B Lotus" w:hint="cs"/>
          <w:sz w:val="28"/>
          <w:szCs w:val="28"/>
          <w:rtl/>
          <w:lang w:bidi="fa-IR"/>
        </w:rPr>
        <w:t xml:space="preserve"> و سپس بیندیش</w:t>
      </w:r>
      <w:r>
        <w:rPr>
          <w:rFonts w:ascii="B Lotus" w:hAnsi="B Lotus" w:cs="B Lotus" w:hint="cs"/>
          <w:sz w:val="28"/>
          <w:szCs w:val="28"/>
          <w:rtl/>
          <w:lang w:bidi="fa-IR"/>
        </w:rPr>
        <w:t>ید:</w:t>
      </w:r>
      <w:r w:rsidRPr="08D55303">
        <w:rPr>
          <w:rFonts w:ascii="B Lotus" w:hAnsi="B Lotus" w:cs="B Lotus" w:hint="cs"/>
          <w:sz w:val="28"/>
          <w:szCs w:val="28"/>
          <w:rtl/>
          <w:lang w:bidi="fa-IR"/>
        </w:rPr>
        <w:t xml:space="preserve"> قیس خارقی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قبل از دیگران رفت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بعد از او ابوبکر و بعد از او عمر رفت، سپس </w:t>
      </w:r>
      <w:r>
        <w:rPr>
          <w:rFonts w:ascii="B Lotus" w:hAnsi="B Lotus" w:cs="B Lotus" w:hint="cs"/>
          <w:sz w:val="28"/>
          <w:szCs w:val="28"/>
          <w:rtl/>
          <w:lang w:bidi="fa-IR"/>
        </w:rPr>
        <w:t>ف</w:t>
      </w:r>
      <w:r w:rsidRPr="08D55303">
        <w:rPr>
          <w:rFonts w:ascii="B Lotus" w:hAnsi="B Lotus" w:cs="B Lotus" w:hint="cs"/>
          <w:sz w:val="28"/>
          <w:szCs w:val="28"/>
          <w:rtl/>
          <w:lang w:bidi="fa-IR"/>
        </w:rPr>
        <w:t>تنه‌ای به ما یورش آورد که خداوند هر کس را که بخواهد از آن نجات می‌دهد)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 عبدالرحمان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پدرم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(فتنه‌ای به ما یورش آورد) این را از روی تواضع فرمود</w:t>
      </w:r>
      <w:r w:rsidRPr="08D55303">
        <w:rPr>
          <w:rStyle w:val="a7"/>
          <w:rFonts w:cs="B Lotus"/>
          <w:sz w:val="28"/>
          <w:szCs w:val="28"/>
          <w:rtl/>
          <w:lang w:bidi="fa-IR"/>
        </w:rPr>
        <w:footnoteReference w:id="202"/>
      </w:r>
      <w:r w:rsidRPr="08D55303">
        <w:rPr>
          <w:rFonts w:ascii="B Lotus" w:hAnsi="B Lotus" w:cs="B Lotus" w:hint="cs"/>
          <w:sz w:val="28"/>
          <w:szCs w:val="28"/>
          <w:rtl/>
          <w:lang w:bidi="fa-IR"/>
        </w:rPr>
        <w:t>. و عمرو بن سفیان نیز این را از علی روایت کرده است</w:t>
      </w:r>
      <w:r w:rsidRPr="08D55303">
        <w:rPr>
          <w:rStyle w:val="a7"/>
          <w:rFonts w:cs="B Lotus"/>
          <w:sz w:val="28"/>
          <w:szCs w:val="28"/>
          <w:rtl/>
          <w:lang w:bidi="fa-IR"/>
        </w:rPr>
        <w:footnoteReference w:id="203"/>
      </w:r>
      <w:r w:rsidRPr="08D55303">
        <w:rPr>
          <w:rFonts w:ascii="B Lotus" w:hAnsi="B Lotus" w:cs="B Lotus" w:hint="cs"/>
          <w:sz w:val="28"/>
          <w:szCs w:val="28"/>
          <w:rtl/>
          <w:lang w:bidi="fa-IR"/>
        </w:rPr>
        <w:t>. و عبد خیر نیز آن را از علی روایت کرده است</w:t>
      </w:r>
      <w:r w:rsidRPr="08D55303">
        <w:rPr>
          <w:rStyle w:val="a7"/>
          <w:rFonts w:cs="B Lotus"/>
          <w:sz w:val="28"/>
          <w:szCs w:val="28"/>
          <w:rtl/>
          <w:lang w:bidi="fa-IR"/>
        </w:rPr>
        <w:footnoteReference w:id="204"/>
      </w:r>
      <w:r w:rsidRPr="08D55303">
        <w:rPr>
          <w:rFonts w:ascii="B Lotus" w:hAnsi="B Lotus" w:cs="B Lotus" w:hint="cs"/>
          <w:sz w:val="28"/>
          <w:szCs w:val="28"/>
          <w:rtl/>
          <w:lang w:bidi="fa-IR"/>
        </w:rPr>
        <w:t>. و سعید بن قیس خارقی همچنین آن را از علی روایت کرده است</w:t>
      </w:r>
      <w:r w:rsidRPr="08D55303">
        <w:rPr>
          <w:rStyle w:val="a7"/>
          <w:rFonts w:cs="B Lotus"/>
          <w:sz w:val="28"/>
          <w:szCs w:val="28"/>
          <w:rtl/>
          <w:lang w:bidi="fa-IR"/>
        </w:rPr>
        <w:footnoteReference w:id="20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اعتراف می‌کند که او منحرف شده است و مرتکب گناه گردیده است و از خدا می‌خواهد که او را ببخشد؟!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به اهل سنت بنگرید، که این پاک دلان چگونه بهترین توجیه را برای کلام و سخن بزرگان ارائه می‌دهند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30E4D">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 xml:space="preserve">بعد از </w:t>
      </w:r>
      <w:r>
        <w:rPr>
          <w:rFonts w:ascii="B Lotus" w:hAnsi="B Lotus" w:cs="B Lotus" w:hint="cs"/>
          <w:sz w:val="28"/>
          <w:szCs w:val="28"/>
          <w:rtl/>
          <w:lang w:bidi="fa-IR"/>
        </w:rPr>
        <w:t>آ</w:t>
      </w:r>
      <w:r w:rsidRPr="08D55303">
        <w:rPr>
          <w:rFonts w:ascii="B Lotus" w:hAnsi="B Lotus" w:cs="B Lotus" w:hint="cs"/>
          <w:sz w:val="28"/>
          <w:szCs w:val="28"/>
          <w:rtl/>
          <w:lang w:bidi="fa-IR"/>
        </w:rPr>
        <w:t>ن که امام احمد بن حنبل سخن سابق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ذکر می‌کند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از روی فروتنی و تواضع چنین می‌گوید، و از این فرمان الهی اطاعت می‌نماید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5" w:char="F09F"/>
      </w:r>
      <w:r w:rsidRPr="08D55303">
        <w:rPr>
          <w:rFonts w:ascii="B Badr" w:hAnsi="B Badr" w:cs="B Badr"/>
          <w:b/>
          <w:bCs/>
          <w:color w:val="000000"/>
          <w:sz w:val="26"/>
          <w:szCs w:val="26"/>
        </w:rPr>
        <w:sym w:font="HQPB2" w:char="F078"/>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1" w:char="F0F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4" w:char="F0FE"/>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92"/>
      </w:r>
      <w:r w:rsidRPr="08D55303">
        <w:rPr>
          <w:rFonts w:ascii="B Badr" w:hAnsi="B Badr" w:cs="B Badr"/>
          <w:b/>
          <w:bCs/>
          <w:color w:val="000000"/>
          <w:sz w:val="26"/>
          <w:szCs w:val="26"/>
        </w:rPr>
        <w:sym w:font="HQPB2" w:char="F02E"/>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1" w:char="F093"/>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1" w:char="F03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E4"/>
      </w:r>
      <w:r w:rsidRPr="08D55303">
        <w:rPr>
          <w:rFonts w:ascii="B Badr" w:hAnsi="B Badr" w:cs="B Badr"/>
          <w:b/>
          <w:bCs/>
          <w:color w:val="000000"/>
          <w:sz w:val="26"/>
          <w:szCs w:val="26"/>
        </w:rPr>
        <w:sym w:font="HQPB2" w:char="F033"/>
      </w:r>
      <w:r w:rsidRPr="08D55303">
        <w:rPr>
          <w:rFonts w:ascii="B Badr" w:hAnsi="B Badr" w:cs="B Badr"/>
          <w:b/>
          <w:bCs/>
          <w:color w:val="000000"/>
          <w:sz w:val="26"/>
          <w:szCs w:val="26"/>
        </w:rPr>
        <w:sym w:font="HQPB5" w:char="F07C"/>
      </w:r>
      <w:r w:rsidRPr="08D55303">
        <w:rPr>
          <w:rFonts w:ascii="B Badr" w:hAnsi="B Badr" w:cs="B Badr"/>
          <w:b/>
          <w:bCs/>
          <w:color w:val="000000"/>
          <w:sz w:val="26"/>
          <w:szCs w:val="26"/>
        </w:rPr>
        <w:sym w:font="HQPB1" w:char="F0A1"/>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28"/>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8"/>
      </w:r>
      <w:r w:rsidRPr="08D55303">
        <w:rPr>
          <w:rFonts w:ascii="B Badr" w:hAnsi="B Badr" w:cs="B Badr"/>
          <w:b/>
          <w:bCs/>
          <w:color w:val="000000"/>
          <w:sz w:val="26"/>
          <w:szCs w:val="26"/>
        </w:rPr>
        <w:sym w:font="HQPB2" w:char="F06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DE"/>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5" w:char="F06E"/>
      </w:r>
      <w:r w:rsidRPr="08D55303">
        <w:rPr>
          <w:rFonts w:ascii="B Badr" w:hAnsi="B Badr" w:cs="B Badr"/>
          <w:b/>
          <w:bCs/>
          <w:color w:val="000000"/>
          <w:sz w:val="26"/>
          <w:szCs w:val="26"/>
        </w:rPr>
        <w:sym w:font="HQPB2" w:char="F03D"/>
      </w:r>
      <w:r w:rsidRPr="08D55303">
        <w:rPr>
          <w:rFonts w:ascii="B Badr" w:hAnsi="B Badr" w:cs="B Badr"/>
          <w:b/>
          <w:bCs/>
          <w:color w:val="000000"/>
          <w:sz w:val="26"/>
          <w:szCs w:val="26"/>
        </w:rPr>
        <w:sym w:font="HQPB4" w:char="F0F7"/>
      </w:r>
      <w:r w:rsidRPr="08D55303">
        <w:rPr>
          <w:rFonts w:ascii="B Badr" w:hAnsi="B Badr" w:cs="B Badr"/>
          <w:b/>
          <w:bCs/>
          <w:color w:val="000000"/>
          <w:sz w:val="26"/>
          <w:szCs w:val="26"/>
        </w:rPr>
        <w:sym w:font="HQPB1" w:char="F0E6"/>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7"/>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4A"/>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3"/>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5" w:char="F073"/>
      </w:r>
      <w:r w:rsidRPr="08D55303">
        <w:rPr>
          <w:rFonts w:ascii="B Badr" w:hAnsi="B Badr" w:cs="B Badr"/>
          <w:b/>
          <w:bCs/>
          <w:color w:val="000000"/>
          <w:sz w:val="26"/>
          <w:szCs w:val="26"/>
        </w:rPr>
        <w:sym w:font="HQPB2" w:char="F02B"/>
      </w:r>
      <w:r w:rsidRPr="08D55303">
        <w:rPr>
          <w:rFonts w:ascii="B Badr" w:hAnsi="B Badr" w:cs="B Badr"/>
          <w:b/>
          <w:bCs/>
          <w:color w:val="000000"/>
          <w:sz w:val="26"/>
          <w:szCs w:val="26"/>
        </w:rPr>
        <w:sym w:font="HQPB4" w:char="F0A8"/>
      </w:r>
      <w:r w:rsidRPr="08D55303">
        <w:rPr>
          <w:rFonts w:ascii="B Badr" w:hAnsi="B Badr" w:cs="B Badr"/>
          <w:b/>
          <w:bCs/>
          <w:color w:val="000000"/>
          <w:sz w:val="26"/>
          <w:szCs w:val="26"/>
        </w:rPr>
        <w:sym w:font="HQPB1" w:char="F03F"/>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B30E4D">
        <w:rPr>
          <w:rFonts w:ascii="B Lotus" w:hAnsi="B Lotus" w:cs="B Lotus" w:hint="cs"/>
          <w:sz w:val="32"/>
          <w:szCs w:val="32"/>
          <w:rtl/>
          <w:lang w:bidi="fa-IR"/>
        </w:rPr>
        <w:t xml:space="preserve">. </w:t>
      </w:r>
      <w:r w:rsidRPr="00B20E2A">
        <w:rPr>
          <w:rFonts w:ascii="B Lotus" w:hAnsi="B Lotus" w:cs="B Lotus" w:hint="cs"/>
          <w:sz w:val="28"/>
          <w:szCs w:val="28"/>
          <w:rtl/>
          <w:lang w:bidi="fa-IR"/>
        </w:rPr>
        <w:tab/>
        <w:t>(نجم</w:t>
      </w:r>
      <w:r w:rsidR="00B30E4D" w:rsidRPr="00B20E2A">
        <w:rPr>
          <w:rFonts w:ascii="B Lotus" w:hAnsi="B Lotus" w:cs="B Lotus" w:hint="cs"/>
          <w:sz w:val="28"/>
          <w:szCs w:val="28"/>
          <w:rtl/>
          <w:lang w:bidi="fa-IR"/>
        </w:rPr>
        <w:t>:</w:t>
      </w:r>
      <w:r w:rsidRPr="00B20E2A">
        <w:rPr>
          <w:rFonts w:ascii="B Lotus" w:hAnsi="B Lotus" w:cs="B Lotus" w:hint="cs"/>
          <w:sz w:val="28"/>
          <w:szCs w:val="28"/>
          <w:rtl/>
          <w:lang w:bidi="fa-IR"/>
        </w:rPr>
        <w:t xml:space="preserve"> 32)</w:t>
      </w:r>
      <w:r w:rsidR="00B30E4D" w:rsidRPr="00B20E2A">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«از پاک بو</w:t>
      </w:r>
      <w:r>
        <w:rPr>
          <w:rFonts w:ascii="B Lotus" w:hAnsi="B Lotus" w:cs="B Lotus" w:hint="cs"/>
          <w:sz w:val="26"/>
          <w:szCs w:val="26"/>
          <w:rtl/>
          <w:lang w:bidi="fa-IR"/>
        </w:rPr>
        <w:t>د</w:t>
      </w:r>
      <w:r w:rsidRPr="08D55303">
        <w:rPr>
          <w:rFonts w:ascii="B Lotus" w:hAnsi="B Lotus" w:cs="B Lotus" w:hint="cs"/>
          <w:sz w:val="26"/>
          <w:szCs w:val="26"/>
          <w:rtl/>
          <w:lang w:bidi="fa-IR"/>
        </w:rPr>
        <w:t>ن خود سخن مگوئید، زیرا که او پرهیزگاران را بهتر می‌شناسد».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یک صحابی و همه اصحاب است که آنها تواضع و فروتنی می‌نمایند.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گفتة</w:t>
      </w:r>
      <w:r w:rsidRPr="08D55303">
        <w:rPr>
          <w:rFonts w:ascii="B Lotus" w:hAnsi="B Lotus" w:cs="B Lotus" w:hint="cs"/>
          <w:sz w:val="28"/>
          <w:szCs w:val="28"/>
          <w:rtl/>
          <w:lang w:bidi="fa-IR"/>
        </w:rPr>
        <w:t xml:space="preserve"> براء بن عازب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برادرزاده‌ام! تو نمی‌دانی که بعد از او چه کار کردیم) آیا اختلافی که بین آنها پدید آمد پنهان و مخفی بود و کسی آن را نمی‌دانست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اینکه آشکار بود و همه آن را می‌دانستند؟! پس چگونه می‌گوید تو نمی‌دانی. و حال آن که همه مردم آنچه را که پیش آمده می‌دانند؟! اگر او می‌خواست به امر آشکاری اشاره کند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می‌دانی که چه چیزهایی از ما سر زده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علاوه </w:t>
      </w:r>
      <w:r>
        <w:rPr>
          <w:rFonts w:ascii="B Lotus" w:hAnsi="B Lotus" w:cs="B Lotus" w:hint="cs"/>
          <w:sz w:val="28"/>
          <w:szCs w:val="28"/>
          <w:rtl/>
          <w:lang w:bidi="fa-IR"/>
        </w:rPr>
        <w:t>بر</w:t>
      </w:r>
      <w:r w:rsidRPr="08D55303">
        <w:rPr>
          <w:rFonts w:ascii="B Lotus" w:hAnsi="B Lotus" w:cs="B Lotus" w:hint="cs"/>
          <w:sz w:val="28"/>
          <w:szCs w:val="28"/>
          <w:rtl/>
          <w:lang w:bidi="fa-IR"/>
        </w:rPr>
        <w:t xml:space="preserve">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گفت که اینها احساساتی ایمانی هستند که بیماردلا</w:t>
      </w:r>
      <w:r>
        <w:rPr>
          <w:rFonts w:ascii="B Lotus" w:hAnsi="B Lotus" w:cs="B Lotus" w:hint="cs"/>
          <w:sz w:val="28"/>
          <w:szCs w:val="28"/>
          <w:rtl/>
          <w:lang w:bidi="fa-IR"/>
        </w:rPr>
        <w:t>ن و آنانی</w:t>
      </w:r>
      <w:r w:rsidRPr="08D55303">
        <w:rPr>
          <w:rFonts w:ascii="B Lotus" w:hAnsi="B Lotus" w:cs="B Lotus" w:hint="cs"/>
          <w:sz w:val="28"/>
          <w:szCs w:val="28"/>
          <w:rtl/>
          <w:lang w:bidi="fa-IR"/>
        </w:rPr>
        <w:t xml:space="preserve"> که دلهایشان خدایشان را نمی‌شناسند آن را درک نمی‌کنند.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شما خود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کسی شما را تعریف و تمجید بکند می‌پذیری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خودت</w:t>
      </w:r>
      <w:r>
        <w:rPr>
          <w:rFonts w:ascii="B Lotus" w:hAnsi="B Lotus" w:cs="B Lotus" w:hint="cs"/>
          <w:sz w:val="28"/>
          <w:szCs w:val="28"/>
          <w:rtl/>
          <w:lang w:bidi="fa-IR"/>
        </w:rPr>
        <w:t>ان</w:t>
      </w:r>
      <w:r w:rsidRPr="08D55303">
        <w:rPr>
          <w:rFonts w:ascii="B Lotus" w:hAnsi="B Lotus" w:cs="B Lotus" w:hint="cs"/>
          <w:sz w:val="28"/>
          <w:szCs w:val="28"/>
          <w:rtl/>
          <w:lang w:bidi="fa-IR"/>
        </w:rPr>
        <w:t xml:space="preserve"> را پاک می‌دانی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یا اینکه احساس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در حق خداوند کوتاهی ورزیده‌ای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تعریف و تمجید و اینکه دیگران تو را پاک بدانند نمی‌پذیری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BF0A67" w:rsidRDefault="00211DE8" w:rsidP="007D5A88">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BF0A67">
        <w:rPr>
          <w:rFonts w:ascii="B Lotus" w:hAnsi="B Lotus" w:cs="B Lotus" w:hint="cs"/>
          <w:sz w:val="30"/>
          <w:szCs w:val="30"/>
          <w:lang w:bidi="fa-IR"/>
        </w:rPr>
        <w:sym w:font="AGA Arabesque" w:char="F029"/>
      </w:r>
      <w:r w:rsidRPr="08BF0A67">
        <w:rPr>
          <w:rFonts w:ascii="B Lotus" w:hAnsi="B Lotus" w:cs="B Lotus" w:hint="cs"/>
          <w:sz w:val="30"/>
          <w:szCs w:val="30"/>
          <w:rtl/>
          <w:lang w:bidi="fa-IR"/>
        </w:rPr>
        <w:t xml:space="preserve"> </w:t>
      </w:r>
      <w:r w:rsidRPr="08BF0A67">
        <w:rPr>
          <w:rFonts w:ascii="B Badr" w:hAnsi="B Badr" w:cs="B Badr"/>
          <w:b/>
          <w:bCs/>
          <w:color w:val="000000"/>
          <w:sz w:val="24"/>
          <w:szCs w:val="24"/>
        </w:rPr>
        <w:sym w:font="HQPB5" w:char="F09F"/>
      </w:r>
      <w:r w:rsidRPr="08BF0A67">
        <w:rPr>
          <w:rFonts w:ascii="B Badr" w:hAnsi="B Badr" w:cs="B Badr"/>
          <w:b/>
          <w:bCs/>
          <w:color w:val="000000"/>
          <w:sz w:val="24"/>
          <w:szCs w:val="24"/>
        </w:rPr>
        <w:sym w:font="HQPB2" w:char="F078"/>
      </w:r>
      <w:r w:rsidRPr="08BF0A67">
        <w:rPr>
          <w:rFonts w:ascii="B Badr" w:hAnsi="B Badr" w:cs="B Badr"/>
          <w:b/>
          <w:bCs/>
          <w:color w:val="000000"/>
          <w:sz w:val="24"/>
          <w:szCs w:val="24"/>
        </w:rPr>
        <w:sym w:font="HQPB5" w:char="F073"/>
      </w:r>
      <w:r w:rsidRPr="08BF0A67">
        <w:rPr>
          <w:rFonts w:ascii="B Badr" w:hAnsi="B Badr" w:cs="B Badr"/>
          <w:b/>
          <w:bCs/>
          <w:color w:val="000000"/>
          <w:sz w:val="24"/>
          <w:szCs w:val="24"/>
        </w:rPr>
        <w:sym w:font="HQPB1" w:char="F0F9"/>
      </w:r>
      <w:r w:rsidRPr="08BF0A67">
        <w:rPr>
          <w:rFonts w:ascii="B Badr" w:hAnsi="B Badr" w:cs="B Badr"/>
          <w:b/>
          <w:bCs/>
          <w:color w:val="000000"/>
          <w:sz w:val="24"/>
          <w:szCs w:val="24"/>
          <w:rtl/>
        </w:rPr>
        <w:t xml:space="preserve"> </w:t>
      </w:r>
      <w:r w:rsidRPr="08BF0A67">
        <w:rPr>
          <w:rFonts w:ascii="B Badr" w:hAnsi="B Badr" w:cs="B Badr"/>
          <w:b/>
          <w:bCs/>
          <w:color w:val="000000"/>
          <w:sz w:val="24"/>
          <w:szCs w:val="24"/>
        </w:rPr>
        <w:sym w:font="HQPB5" w:char="F028"/>
      </w:r>
      <w:r w:rsidRPr="08BF0A67">
        <w:rPr>
          <w:rFonts w:ascii="B Badr" w:hAnsi="B Badr" w:cs="B Badr"/>
          <w:b/>
          <w:bCs/>
          <w:color w:val="000000"/>
          <w:sz w:val="24"/>
          <w:szCs w:val="24"/>
        </w:rPr>
        <w:sym w:font="HQPB1" w:char="F023"/>
      </w:r>
      <w:r w:rsidRPr="08BF0A67">
        <w:rPr>
          <w:rFonts w:ascii="B Badr" w:hAnsi="B Badr" w:cs="B Badr"/>
          <w:b/>
          <w:bCs/>
          <w:color w:val="000000"/>
          <w:sz w:val="24"/>
          <w:szCs w:val="24"/>
        </w:rPr>
        <w:sym w:font="HQPB4" w:char="F0FE"/>
      </w:r>
      <w:r w:rsidRPr="08BF0A67">
        <w:rPr>
          <w:rFonts w:ascii="B Badr" w:hAnsi="B Badr" w:cs="B Badr"/>
          <w:b/>
          <w:bCs/>
          <w:color w:val="000000"/>
          <w:sz w:val="24"/>
          <w:szCs w:val="24"/>
        </w:rPr>
        <w:sym w:font="HQPB2" w:char="F071"/>
      </w:r>
      <w:r w:rsidRPr="08BF0A67">
        <w:rPr>
          <w:rFonts w:ascii="B Badr" w:hAnsi="B Badr" w:cs="B Badr"/>
          <w:b/>
          <w:bCs/>
          <w:color w:val="000000"/>
          <w:sz w:val="24"/>
          <w:szCs w:val="24"/>
        </w:rPr>
        <w:sym w:font="HQPB4" w:char="F092"/>
      </w:r>
      <w:r w:rsidRPr="08BF0A67">
        <w:rPr>
          <w:rFonts w:ascii="B Badr" w:hAnsi="B Badr" w:cs="B Badr"/>
          <w:b/>
          <w:bCs/>
          <w:color w:val="000000"/>
          <w:sz w:val="24"/>
          <w:szCs w:val="24"/>
        </w:rPr>
        <w:sym w:font="HQPB2" w:char="F02E"/>
      </w:r>
      <w:r w:rsidRPr="08BF0A67">
        <w:rPr>
          <w:rFonts w:ascii="B Badr" w:hAnsi="B Badr" w:cs="B Badr"/>
          <w:b/>
          <w:bCs/>
          <w:color w:val="000000"/>
          <w:sz w:val="24"/>
          <w:szCs w:val="24"/>
        </w:rPr>
        <w:sym w:font="HQPB5" w:char="F074"/>
      </w:r>
      <w:r w:rsidRPr="08BF0A67">
        <w:rPr>
          <w:rFonts w:ascii="B Badr" w:hAnsi="B Badr" w:cs="B Badr"/>
          <w:b/>
          <w:bCs/>
          <w:color w:val="000000"/>
          <w:sz w:val="24"/>
          <w:szCs w:val="24"/>
        </w:rPr>
        <w:sym w:font="HQPB1" w:char="F093"/>
      </w:r>
      <w:r w:rsidRPr="08BF0A67">
        <w:rPr>
          <w:rFonts w:ascii="B Badr" w:hAnsi="B Badr" w:cs="B Badr"/>
          <w:b/>
          <w:bCs/>
          <w:color w:val="000000"/>
          <w:sz w:val="24"/>
          <w:szCs w:val="24"/>
        </w:rPr>
        <w:sym w:font="HQPB4" w:char="F0E8"/>
      </w:r>
      <w:r w:rsidRPr="08BF0A67">
        <w:rPr>
          <w:rFonts w:ascii="B Badr" w:hAnsi="B Badr" w:cs="B Badr"/>
          <w:b/>
          <w:bCs/>
          <w:color w:val="000000"/>
          <w:sz w:val="24"/>
          <w:szCs w:val="24"/>
        </w:rPr>
        <w:sym w:font="HQPB1" w:char="F03F"/>
      </w:r>
      <w:r w:rsidRPr="08BF0A67">
        <w:rPr>
          <w:rFonts w:ascii="B Badr" w:hAnsi="B Badr" w:cs="B Badr"/>
          <w:b/>
          <w:bCs/>
          <w:color w:val="000000"/>
          <w:sz w:val="24"/>
          <w:szCs w:val="24"/>
          <w:rtl/>
        </w:rPr>
        <w:t xml:space="preserve"> </w:t>
      </w:r>
      <w:r w:rsidRPr="08BF0A67">
        <w:rPr>
          <w:rFonts w:ascii="B Badr" w:hAnsi="B Badr" w:cs="B Badr"/>
          <w:b/>
          <w:bCs/>
          <w:color w:val="000000"/>
          <w:sz w:val="24"/>
          <w:szCs w:val="24"/>
        </w:rPr>
        <w:sym w:font="HQPB4" w:char="F0F6"/>
      </w:r>
      <w:r w:rsidRPr="08BF0A67">
        <w:rPr>
          <w:rFonts w:ascii="B Badr" w:hAnsi="B Badr" w:cs="B Badr"/>
          <w:b/>
          <w:bCs/>
          <w:color w:val="000000"/>
          <w:sz w:val="24"/>
          <w:szCs w:val="24"/>
        </w:rPr>
        <w:sym w:font="HQPB2" w:char="F04E"/>
      </w:r>
      <w:r w:rsidRPr="08BF0A67">
        <w:rPr>
          <w:rFonts w:ascii="B Badr" w:hAnsi="B Badr" w:cs="B Badr"/>
          <w:b/>
          <w:bCs/>
          <w:color w:val="000000"/>
          <w:sz w:val="24"/>
          <w:szCs w:val="24"/>
        </w:rPr>
        <w:sym w:font="HQPB4" w:char="F0E4"/>
      </w:r>
      <w:r w:rsidRPr="08BF0A67">
        <w:rPr>
          <w:rFonts w:ascii="B Badr" w:hAnsi="B Badr" w:cs="B Badr"/>
          <w:b/>
          <w:bCs/>
          <w:color w:val="000000"/>
          <w:sz w:val="24"/>
          <w:szCs w:val="24"/>
        </w:rPr>
        <w:sym w:font="HQPB2" w:char="F033"/>
      </w:r>
      <w:r w:rsidRPr="08BF0A67">
        <w:rPr>
          <w:rFonts w:ascii="B Badr" w:hAnsi="B Badr" w:cs="B Badr"/>
          <w:b/>
          <w:bCs/>
          <w:color w:val="000000"/>
          <w:sz w:val="24"/>
          <w:szCs w:val="24"/>
        </w:rPr>
        <w:sym w:font="HQPB5" w:char="F07C"/>
      </w:r>
      <w:r w:rsidRPr="08BF0A67">
        <w:rPr>
          <w:rFonts w:ascii="B Badr" w:hAnsi="B Badr" w:cs="B Badr"/>
          <w:b/>
          <w:bCs/>
          <w:color w:val="000000"/>
          <w:sz w:val="24"/>
          <w:szCs w:val="24"/>
        </w:rPr>
        <w:sym w:font="HQPB1" w:char="F0A1"/>
      </w:r>
      <w:r w:rsidRPr="08BF0A67">
        <w:rPr>
          <w:rFonts w:ascii="B Badr" w:hAnsi="B Badr" w:cs="B Badr"/>
          <w:b/>
          <w:bCs/>
          <w:color w:val="000000"/>
          <w:sz w:val="24"/>
          <w:szCs w:val="24"/>
        </w:rPr>
        <w:sym w:font="HQPB4" w:char="F0E0"/>
      </w:r>
      <w:r w:rsidRPr="08BF0A67">
        <w:rPr>
          <w:rFonts w:ascii="B Badr" w:hAnsi="B Badr" w:cs="B Badr"/>
          <w:b/>
          <w:bCs/>
          <w:color w:val="000000"/>
          <w:sz w:val="24"/>
          <w:szCs w:val="24"/>
        </w:rPr>
        <w:sym w:font="HQPB1" w:char="F0FF"/>
      </w:r>
      <w:r w:rsidRPr="08BF0A67">
        <w:rPr>
          <w:rFonts w:ascii="B Badr" w:hAnsi="B Badr" w:cs="B Badr"/>
          <w:b/>
          <w:bCs/>
          <w:color w:val="000000"/>
          <w:sz w:val="24"/>
          <w:szCs w:val="24"/>
        </w:rPr>
        <w:sym w:font="HQPB2" w:char="F052"/>
      </w:r>
      <w:r w:rsidRPr="08BF0A67">
        <w:rPr>
          <w:rFonts w:ascii="B Badr" w:hAnsi="B Badr" w:cs="B Badr"/>
          <w:b/>
          <w:bCs/>
          <w:color w:val="000000"/>
          <w:sz w:val="24"/>
          <w:szCs w:val="24"/>
        </w:rPr>
        <w:sym w:font="HQPB5" w:char="F072"/>
      </w:r>
      <w:r w:rsidRPr="08BF0A67">
        <w:rPr>
          <w:rFonts w:ascii="B Badr" w:hAnsi="B Badr" w:cs="B Badr"/>
          <w:b/>
          <w:bCs/>
          <w:color w:val="000000"/>
          <w:sz w:val="24"/>
          <w:szCs w:val="24"/>
        </w:rPr>
        <w:sym w:font="HQPB1" w:char="F026"/>
      </w:r>
      <w:r w:rsidRPr="08BF0A67">
        <w:rPr>
          <w:rFonts w:ascii="B Badr" w:hAnsi="B Badr" w:cs="B Badr"/>
          <w:b/>
          <w:bCs/>
          <w:color w:val="000000"/>
          <w:sz w:val="24"/>
          <w:szCs w:val="24"/>
          <w:rtl/>
        </w:rPr>
        <w:t xml:space="preserve"> </w:t>
      </w:r>
      <w:r w:rsidRPr="08BF0A67">
        <w:rPr>
          <w:rFonts w:ascii="B Badr" w:hAnsi="B Badr" w:cs="B Badr"/>
          <w:b/>
          <w:bCs/>
          <w:color w:val="000000"/>
          <w:sz w:val="24"/>
          <w:szCs w:val="24"/>
        </w:rPr>
        <w:sym w:font="HQPB4" w:char="F028"/>
      </w:r>
      <w:r w:rsidRPr="08BF0A67">
        <w:rPr>
          <w:rFonts w:ascii="B Badr" w:hAnsi="B Badr" w:cs="B Badr"/>
          <w:b/>
          <w:bCs/>
          <w:color w:val="000000"/>
          <w:sz w:val="24"/>
          <w:szCs w:val="24"/>
          <w:rtl/>
        </w:rPr>
        <w:t xml:space="preserve"> </w:t>
      </w:r>
      <w:r w:rsidRPr="08BF0A67">
        <w:rPr>
          <w:rFonts w:ascii="B Badr" w:hAnsi="B Badr" w:cs="B Badr"/>
          <w:b/>
          <w:bCs/>
          <w:color w:val="000000"/>
          <w:sz w:val="24"/>
          <w:szCs w:val="24"/>
        </w:rPr>
        <w:sym w:font="HQPB5" w:char="F075"/>
      </w:r>
      <w:r w:rsidRPr="08BF0A67">
        <w:rPr>
          <w:rFonts w:ascii="B Badr" w:hAnsi="B Badr" w:cs="B Badr"/>
          <w:b/>
          <w:bCs/>
          <w:color w:val="000000"/>
          <w:sz w:val="24"/>
          <w:szCs w:val="24"/>
        </w:rPr>
        <w:sym w:font="HQPB2" w:char="F071"/>
      </w:r>
      <w:r w:rsidRPr="08BF0A67">
        <w:rPr>
          <w:rFonts w:ascii="B Badr" w:hAnsi="B Badr" w:cs="B Badr"/>
          <w:b/>
          <w:bCs/>
          <w:color w:val="000000"/>
          <w:sz w:val="24"/>
          <w:szCs w:val="24"/>
        </w:rPr>
        <w:sym w:font="HQPB4" w:char="F0E8"/>
      </w:r>
      <w:r w:rsidRPr="08BF0A67">
        <w:rPr>
          <w:rFonts w:ascii="B Badr" w:hAnsi="B Badr" w:cs="B Badr"/>
          <w:b/>
          <w:bCs/>
          <w:color w:val="000000"/>
          <w:sz w:val="24"/>
          <w:szCs w:val="24"/>
        </w:rPr>
        <w:sym w:font="HQPB2" w:char="F064"/>
      </w:r>
      <w:r w:rsidRPr="08BF0A67">
        <w:rPr>
          <w:rFonts w:ascii="B Badr" w:hAnsi="B Badr" w:cs="B Badr"/>
          <w:b/>
          <w:bCs/>
          <w:color w:val="000000"/>
          <w:sz w:val="24"/>
          <w:szCs w:val="24"/>
          <w:rtl/>
        </w:rPr>
        <w:t xml:space="preserve"> </w:t>
      </w:r>
      <w:r w:rsidRPr="08BF0A67">
        <w:rPr>
          <w:rFonts w:ascii="B Badr" w:hAnsi="B Badr" w:cs="B Badr"/>
          <w:b/>
          <w:bCs/>
          <w:color w:val="000000"/>
          <w:sz w:val="24"/>
          <w:szCs w:val="24"/>
        </w:rPr>
        <w:sym w:font="HQPB4" w:char="F0DE"/>
      </w:r>
      <w:r w:rsidRPr="08BF0A67">
        <w:rPr>
          <w:rFonts w:ascii="B Badr" w:hAnsi="B Badr" w:cs="B Badr"/>
          <w:b/>
          <w:bCs/>
          <w:color w:val="000000"/>
          <w:sz w:val="24"/>
          <w:szCs w:val="24"/>
        </w:rPr>
        <w:sym w:font="HQPB2" w:char="F04F"/>
      </w:r>
      <w:r w:rsidRPr="08BF0A67">
        <w:rPr>
          <w:rFonts w:ascii="B Badr" w:hAnsi="B Badr" w:cs="B Badr"/>
          <w:b/>
          <w:bCs/>
          <w:color w:val="000000"/>
          <w:sz w:val="24"/>
          <w:szCs w:val="24"/>
        </w:rPr>
        <w:sym w:font="HQPB5" w:char="F06E"/>
      </w:r>
      <w:r w:rsidRPr="08BF0A67">
        <w:rPr>
          <w:rFonts w:ascii="B Badr" w:hAnsi="B Badr" w:cs="B Badr"/>
          <w:b/>
          <w:bCs/>
          <w:color w:val="000000"/>
          <w:sz w:val="24"/>
          <w:szCs w:val="24"/>
        </w:rPr>
        <w:sym w:font="HQPB2" w:char="F03D"/>
      </w:r>
      <w:r w:rsidRPr="08BF0A67">
        <w:rPr>
          <w:rFonts w:ascii="B Badr" w:hAnsi="B Badr" w:cs="B Badr"/>
          <w:b/>
          <w:bCs/>
          <w:color w:val="000000"/>
          <w:sz w:val="24"/>
          <w:szCs w:val="24"/>
        </w:rPr>
        <w:sym w:font="HQPB4" w:char="F0F7"/>
      </w:r>
      <w:r w:rsidRPr="08BF0A67">
        <w:rPr>
          <w:rFonts w:ascii="B Badr" w:hAnsi="B Badr" w:cs="B Badr"/>
          <w:b/>
          <w:bCs/>
          <w:color w:val="000000"/>
          <w:sz w:val="24"/>
          <w:szCs w:val="24"/>
        </w:rPr>
        <w:sym w:font="HQPB1" w:char="F0E6"/>
      </w:r>
      <w:r w:rsidRPr="08BF0A67">
        <w:rPr>
          <w:rFonts w:ascii="B Badr" w:hAnsi="B Badr" w:cs="B Badr"/>
          <w:b/>
          <w:bCs/>
          <w:color w:val="000000"/>
          <w:sz w:val="24"/>
          <w:szCs w:val="24"/>
        </w:rPr>
        <w:sym w:font="HQPB5" w:char="F072"/>
      </w:r>
      <w:r w:rsidRPr="08BF0A67">
        <w:rPr>
          <w:rFonts w:ascii="B Badr" w:hAnsi="B Badr" w:cs="B Badr"/>
          <w:b/>
          <w:bCs/>
          <w:color w:val="000000"/>
          <w:sz w:val="24"/>
          <w:szCs w:val="24"/>
        </w:rPr>
        <w:sym w:font="HQPB1" w:char="F026"/>
      </w:r>
      <w:r w:rsidRPr="08BF0A67">
        <w:rPr>
          <w:rFonts w:ascii="B Badr" w:hAnsi="B Badr" w:cs="B Badr"/>
          <w:b/>
          <w:bCs/>
          <w:color w:val="000000"/>
          <w:sz w:val="24"/>
          <w:szCs w:val="24"/>
          <w:rtl/>
        </w:rPr>
        <w:t xml:space="preserve"> </w:t>
      </w:r>
      <w:r w:rsidRPr="08BF0A67">
        <w:rPr>
          <w:rFonts w:ascii="B Badr" w:hAnsi="B Badr" w:cs="B Badr"/>
          <w:b/>
          <w:bCs/>
          <w:color w:val="000000"/>
          <w:sz w:val="24"/>
          <w:szCs w:val="24"/>
        </w:rPr>
        <w:sym w:font="HQPB4" w:char="F0C7"/>
      </w:r>
      <w:r w:rsidRPr="08BF0A67">
        <w:rPr>
          <w:rFonts w:ascii="B Badr" w:hAnsi="B Badr" w:cs="B Badr"/>
          <w:b/>
          <w:bCs/>
          <w:color w:val="000000"/>
          <w:sz w:val="24"/>
          <w:szCs w:val="24"/>
        </w:rPr>
        <w:sym w:font="HQPB2" w:char="F060"/>
      </w:r>
      <w:r w:rsidRPr="08BF0A67">
        <w:rPr>
          <w:rFonts w:ascii="B Badr" w:hAnsi="B Badr" w:cs="B Badr"/>
          <w:b/>
          <w:bCs/>
          <w:color w:val="000000"/>
          <w:sz w:val="24"/>
          <w:szCs w:val="24"/>
        </w:rPr>
        <w:sym w:font="HQPB5" w:char="F079"/>
      </w:r>
      <w:r w:rsidRPr="08BF0A67">
        <w:rPr>
          <w:rFonts w:ascii="B Badr" w:hAnsi="B Badr" w:cs="B Badr"/>
          <w:b/>
          <w:bCs/>
          <w:color w:val="000000"/>
          <w:sz w:val="24"/>
          <w:szCs w:val="24"/>
        </w:rPr>
        <w:sym w:font="HQPB2" w:char="F04A"/>
      </w:r>
      <w:r w:rsidRPr="08BF0A67">
        <w:rPr>
          <w:rFonts w:ascii="B Badr" w:hAnsi="B Badr" w:cs="B Badr"/>
          <w:b/>
          <w:bCs/>
          <w:color w:val="000000"/>
          <w:sz w:val="24"/>
          <w:szCs w:val="24"/>
        </w:rPr>
        <w:sym w:font="HQPB4" w:char="F0CE"/>
      </w:r>
      <w:r w:rsidRPr="08BF0A67">
        <w:rPr>
          <w:rFonts w:ascii="B Badr" w:hAnsi="B Badr" w:cs="B Badr"/>
          <w:b/>
          <w:bCs/>
          <w:color w:val="000000"/>
          <w:sz w:val="24"/>
          <w:szCs w:val="24"/>
        </w:rPr>
        <w:sym w:font="HQPB1" w:char="F02F"/>
      </w:r>
      <w:r w:rsidRPr="08BF0A67">
        <w:rPr>
          <w:rFonts w:ascii="B Badr" w:hAnsi="B Badr" w:cs="B Badr"/>
          <w:b/>
          <w:bCs/>
          <w:color w:val="000000"/>
          <w:sz w:val="24"/>
          <w:szCs w:val="24"/>
          <w:rtl/>
        </w:rPr>
        <w:t xml:space="preserve"> </w:t>
      </w:r>
      <w:r w:rsidRPr="08BF0A67">
        <w:rPr>
          <w:rFonts w:ascii="B Badr" w:hAnsi="B Badr" w:cs="B Badr"/>
          <w:b/>
          <w:bCs/>
          <w:color w:val="000000"/>
          <w:sz w:val="24"/>
          <w:szCs w:val="24"/>
        </w:rPr>
        <w:sym w:font="HQPB5" w:char="F023"/>
      </w:r>
      <w:r w:rsidRPr="08BF0A67">
        <w:rPr>
          <w:rFonts w:ascii="B Badr" w:hAnsi="B Badr" w:cs="B Badr"/>
          <w:b/>
          <w:bCs/>
          <w:color w:val="000000"/>
          <w:sz w:val="24"/>
          <w:szCs w:val="24"/>
        </w:rPr>
        <w:sym w:font="HQPB2" w:char="F092"/>
      </w:r>
      <w:r w:rsidRPr="08BF0A67">
        <w:rPr>
          <w:rFonts w:ascii="B Badr" w:hAnsi="B Badr" w:cs="B Badr"/>
          <w:b/>
          <w:bCs/>
          <w:color w:val="000000"/>
          <w:sz w:val="24"/>
          <w:szCs w:val="24"/>
        </w:rPr>
        <w:sym w:font="HQPB5" w:char="F073"/>
      </w:r>
      <w:r w:rsidRPr="08BF0A67">
        <w:rPr>
          <w:rFonts w:ascii="B Badr" w:hAnsi="B Badr" w:cs="B Badr"/>
          <w:b/>
          <w:bCs/>
          <w:color w:val="000000"/>
          <w:sz w:val="24"/>
          <w:szCs w:val="24"/>
        </w:rPr>
        <w:sym w:font="HQPB2" w:char="F02B"/>
      </w:r>
      <w:r w:rsidRPr="08BF0A67">
        <w:rPr>
          <w:rFonts w:ascii="B Badr" w:hAnsi="B Badr" w:cs="B Badr"/>
          <w:b/>
          <w:bCs/>
          <w:color w:val="000000"/>
          <w:sz w:val="24"/>
          <w:szCs w:val="24"/>
        </w:rPr>
        <w:sym w:font="HQPB4" w:char="F0A8"/>
      </w:r>
      <w:r w:rsidRPr="08BF0A67">
        <w:rPr>
          <w:rFonts w:ascii="B Badr" w:hAnsi="B Badr" w:cs="B Badr"/>
          <w:b/>
          <w:bCs/>
          <w:color w:val="000000"/>
          <w:sz w:val="24"/>
          <w:szCs w:val="24"/>
        </w:rPr>
        <w:sym w:font="HQPB1" w:char="F03F"/>
      </w:r>
      <w:r w:rsidRPr="08BF0A67">
        <w:rPr>
          <w:rFonts w:ascii="B Badr" w:hAnsi="B Badr" w:cs="B Badr"/>
          <w:b/>
          <w:bCs/>
          <w:color w:val="000000"/>
          <w:sz w:val="24"/>
          <w:szCs w:val="24"/>
        </w:rPr>
        <w:sym w:font="HQPB5" w:char="F024"/>
      </w:r>
      <w:r w:rsidRPr="08BF0A67">
        <w:rPr>
          <w:rFonts w:ascii="B Badr" w:hAnsi="B Badr" w:cs="B Badr"/>
          <w:b/>
          <w:bCs/>
          <w:color w:val="000000"/>
          <w:sz w:val="24"/>
          <w:szCs w:val="24"/>
        </w:rPr>
        <w:sym w:font="HQPB1" w:char="F023"/>
      </w:r>
      <w:r w:rsidRPr="08BF0A67">
        <w:rPr>
          <w:rFonts w:ascii="B Lotus" w:hAnsi="B Lotus" w:cs="B Lotus" w:hint="cs"/>
          <w:sz w:val="30"/>
          <w:szCs w:val="30"/>
          <w:rtl/>
          <w:lang w:bidi="fa-IR"/>
        </w:rPr>
        <w:t xml:space="preserve"> </w:t>
      </w:r>
      <w:r w:rsidRPr="08BF0A67">
        <w:rPr>
          <w:rFonts w:ascii="B Lotus" w:hAnsi="B Lotus" w:cs="B Lotus" w:hint="cs"/>
          <w:sz w:val="30"/>
          <w:szCs w:val="30"/>
          <w:lang w:bidi="fa-IR"/>
        </w:rPr>
        <w:sym w:font="AGA Arabesque" w:char="F028"/>
      </w:r>
      <w:r w:rsidR="00B761BE">
        <w:rPr>
          <w:rFonts w:ascii="B Lotus" w:hAnsi="B Lotus" w:cs="B Lotus" w:hint="cs"/>
          <w:sz w:val="30"/>
          <w:szCs w:val="30"/>
          <w:rtl/>
          <w:lang w:bidi="fa-IR"/>
        </w:rPr>
        <w:t xml:space="preserve">. </w:t>
      </w:r>
      <w:r w:rsidRPr="08BF0A67">
        <w:rPr>
          <w:rFonts w:ascii="B Lotus" w:hAnsi="B Lotus" w:cs="B Lotus" w:hint="cs"/>
          <w:sz w:val="30"/>
          <w:szCs w:val="30"/>
          <w:rtl/>
          <w:lang w:bidi="fa-IR"/>
        </w:rPr>
        <w:t>(نجم</w:t>
      </w:r>
      <w:r w:rsidR="00B761BE">
        <w:rPr>
          <w:rFonts w:ascii="B Lotus" w:hAnsi="B Lotus" w:cs="B Lotus" w:hint="cs"/>
          <w:sz w:val="30"/>
          <w:szCs w:val="30"/>
          <w:rtl/>
          <w:lang w:bidi="fa-IR"/>
        </w:rPr>
        <w:t>:</w:t>
      </w:r>
      <w:r w:rsidRPr="08BF0A67">
        <w:rPr>
          <w:rFonts w:ascii="B Lotus" w:hAnsi="B Lotus" w:cs="B Lotus" w:hint="cs"/>
          <w:sz w:val="30"/>
          <w:szCs w:val="30"/>
          <w:rtl/>
          <w:lang w:bidi="fa-IR"/>
        </w:rPr>
        <w:t>32)</w:t>
      </w:r>
      <w:r w:rsidR="00B761BE">
        <w:rPr>
          <w:rFonts w:ascii="B Lotus" w:hAnsi="B Lotus" w:cs="B Lotus" w:hint="cs"/>
          <w:sz w:val="30"/>
          <w:szCs w:val="30"/>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«از پاک بو</w:t>
      </w:r>
      <w:r>
        <w:rPr>
          <w:rFonts w:ascii="B Lotus" w:hAnsi="B Lotus" w:cs="B Lotus" w:hint="cs"/>
          <w:sz w:val="26"/>
          <w:szCs w:val="26"/>
          <w:rtl/>
          <w:lang w:bidi="fa-IR"/>
        </w:rPr>
        <w:t>د</w:t>
      </w:r>
      <w:r w:rsidRPr="08D55303">
        <w:rPr>
          <w:rFonts w:ascii="B Lotus" w:hAnsi="B Lotus" w:cs="B Lotus" w:hint="cs"/>
          <w:sz w:val="26"/>
          <w:szCs w:val="26"/>
          <w:rtl/>
          <w:lang w:bidi="fa-IR"/>
        </w:rPr>
        <w:t>ن خود سخن مگوئید، زیرا که او پرهیزگاران را بهتر می‌شناسد».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سرور انسانیت و امام بزرگان پیامبرمان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کسی از شما را عملش نجات نمی‌دهد،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را هم ای پیامبر خدا؟!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مرا هم عملم نجات نمی‌دهد مگر آن که خداوند با رحمت خویش مرا بپوشاند)</w:t>
      </w:r>
      <w:r w:rsidRPr="08D55303">
        <w:rPr>
          <w:rStyle w:val="a7"/>
          <w:rFonts w:cs="B Lotus"/>
          <w:sz w:val="28"/>
          <w:szCs w:val="28"/>
          <w:rtl/>
          <w:lang w:bidi="fa-IR"/>
        </w:rPr>
        <w:footnoteReference w:id="206"/>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روایتی دیگر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(مگر آن که خداوند با آمرزش و رحمت خویش مرا بپوشاند)</w:t>
      </w:r>
      <w:r w:rsidRPr="08D55303">
        <w:rPr>
          <w:rStyle w:val="a7"/>
          <w:rFonts w:cs="B Lotus"/>
          <w:sz w:val="28"/>
          <w:szCs w:val="28"/>
          <w:rtl/>
          <w:lang w:bidi="fa-IR"/>
        </w:rPr>
        <w:footnoteReference w:id="207"/>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حدیث را ابو هریره و ابو سعید خدری و جابر بن عبدالله و عایشه از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چنانچه در صحاح و مسانید</w:t>
      </w:r>
      <w:r w:rsidRPr="08D55303">
        <w:rPr>
          <w:rFonts w:ascii="B Lotus" w:hAnsi="B Lotus" w:cs="B Lotus" w:hint="cs"/>
          <w:sz w:val="28"/>
          <w:szCs w:val="28"/>
          <w:rtl/>
          <w:lang w:bidi="fa-IR"/>
        </w:rPr>
        <w:t xml:space="preserve"> و سنن آمده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شما را بخدا آیا</w:t>
      </w:r>
      <w:r w:rsidRPr="08D55303">
        <w:rPr>
          <w:rFonts w:ascii="B Lotus" w:hAnsi="B Lotus" w:cs="B Lotus" w:hint="cs"/>
          <w:sz w:val="28"/>
          <w:szCs w:val="28"/>
          <w:rtl/>
          <w:lang w:bidi="fa-IR"/>
        </w:rPr>
        <w:t xml:space="preserve"> می‌توان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علیه خودش گواهی می‌دهد .... تا مردم فریب او را نخورند...)؟! </w:t>
      </w:r>
    </w:p>
    <w:p w:rsidR="00211DE8" w:rsidRPr="08567C20" w:rsidRDefault="00211DE8" w:rsidP="00A974F2">
      <w:pPr>
        <w:widowControl w:val="0"/>
        <w:spacing w:line="228" w:lineRule="auto"/>
        <w:ind w:firstLine="284"/>
        <w:jc w:val="both"/>
        <w:rPr>
          <w:rFonts w:ascii="B Lotus" w:hAnsi="B Lotus" w:cs="B Lotus" w:hint="cs"/>
          <w:sz w:val="28"/>
          <w:szCs w:val="28"/>
          <w:rtl/>
          <w:lang w:bidi="fa-IR"/>
        </w:rPr>
      </w:pPr>
      <w:r w:rsidRPr="08567C20">
        <w:rPr>
          <w:rFonts w:ascii="B Lotus" w:hAnsi="B Lotus" w:cs="B Lotus" w:hint="cs"/>
          <w:sz w:val="28"/>
          <w:szCs w:val="28"/>
          <w:rtl/>
          <w:lang w:bidi="fa-IR"/>
        </w:rPr>
        <w:t>پناه بر خدا! حقا و انصافا که ما نیازمند آنیم که این مواقف بسیار خطرناک خود را بازنگری کنیم.</w:t>
      </w:r>
    </w:p>
    <w:p w:rsidR="00211DE8" w:rsidRPr="08351DC1" w:rsidRDefault="00211DE8" w:rsidP="00A974F2">
      <w:pPr>
        <w:widowControl w:val="0"/>
        <w:spacing w:line="228" w:lineRule="auto"/>
        <w:ind w:firstLine="284"/>
        <w:jc w:val="both"/>
        <w:rPr>
          <w:rFonts w:cs="Times New Roman" w:hint="cs"/>
          <w:b/>
          <w:bCs/>
          <w:sz w:val="28"/>
          <w:szCs w:val="28"/>
          <w:rtl/>
          <w:lang w:bidi="fa-IR"/>
        </w:rPr>
      </w:pPr>
      <w:r w:rsidRPr="08351DC1">
        <w:rPr>
          <w:rFonts w:ascii="B Lotus" w:hAnsi="B Lotus" w:cs="B Lotus" w:hint="cs"/>
          <w:b/>
          <w:bCs/>
          <w:sz w:val="28"/>
          <w:szCs w:val="28"/>
          <w:rtl/>
          <w:lang w:bidi="fa-IR"/>
        </w:rPr>
        <w:t>88- شما گفته‌اید: (خداوند در کتابش گروهی از اصحاب را ستوده است، و ما</w:t>
      </w:r>
      <w:r>
        <w:rPr>
          <w:rFonts w:ascii="B Lotus" w:hAnsi="B Lotus" w:cs="B Lotus" w:hint="cs"/>
          <w:b/>
          <w:bCs/>
          <w:sz w:val="28"/>
          <w:szCs w:val="28"/>
          <w:rtl/>
          <w:lang w:bidi="fa-IR"/>
        </w:rPr>
        <w:t xml:space="preserve"> آن را به همان ترتیبی که درنوشتة</w:t>
      </w:r>
      <w:r w:rsidRPr="08351DC1">
        <w:rPr>
          <w:rFonts w:ascii="B Lotus" w:hAnsi="B Lotus" w:cs="B Lotus" w:hint="cs"/>
          <w:b/>
          <w:bCs/>
          <w:sz w:val="28"/>
          <w:szCs w:val="28"/>
          <w:rtl/>
          <w:lang w:bidi="fa-IR"/>
        </w:rPr>
        <w:t xml:space="preserve"> شما آمده ذکر می‌کنیم، سپس به تحلیل و بررسی آن می‌پردازیم:</w:t>
      </w:r>
    </w:p>
    <w:p w:rsidR="00211DE8" w:rsidRPr="08351DC1" w:rsidRDefault="00211DE8" w:rsidP="00B761BE">
      <w:pPr>
        <w:widowControl w:val="0"/>
        <w:spacing w:line="228" w:lineRule="auto"/>
        <w:ind w:firstLine="284"/>
        <w:jc w:val="both"/>
        <w:rPr>
          <w:rFonts w:ascii="B Lotus" w:hAnsi="B Lotus" w:cs="B Lotus" w:hint="cs"/>
          <w:sz w:val="30"/>
          <w:szCs w:val="30"/>
          <w:rtl/>
          <w:lang w:bidi="fa-IR"/>
        </w:rPr>
      </w:pPr>
      <w:r w:rsidRPr="08351DC1">
        <w:rPr>
          <w:rFonts w:ascii="B Lotus" w:hAnsi="B Lotus" w:cs="B Lotus" w:hint="cs"/>
          <w:b/>
          <w:bCs/>
          <w:sz w:val="28"/>
          <w:szCs w:val="28"/>
          <w:rtl/>
          <w:lang w:bidi="fa-IR"/>
        </w:rPr>
        <w:t xml:space="preserve">آیه اول: </w:t>
      </w:r>
      <w:r w:rsidRPr="08351DC1">
        <w:rPr>
          <w:rFonts w:ascii="B Lotus" w:hAnsi="B Lotus" w:cs="B Lotus" w:hint="cs"/>
          <w:sz w:val="30"/>
          <w:szCs w:val="30"/>
          <w:lang w:bidi="fa-IR"/>
        </w:rPr>
        <w:sym w:font="AGA Arabesque" w:char="F029"/>
      </w:r>
      <w:r w:rsidRPr="08351DC1">
        <w:rPr>
          <w:rFonts w:ascii="B Lotus" w:hAnsi="B Lotus" w:cs="B Lotus" w:hint="cs"/>
          <w:sz w:val="30"/>
          <w:szCs w:val="30"/>
          <w:rtl/>
          <w:lang w:bidi="fa-IR"/>
        </w:rPr>
        <w:t xml:space="preserve"> </w:t>
      </w:r>
      <w:r w:rsidRPr="08351DC1">
        <w:rPr>
          <w:rFonts w:ascii="B Badr" w:hAnsi="B Badr" w:cs="B Badr"/>
          <w:b/>
          <w:bCs/>
          <w:color w:val="000000"/>
          <w:sz w:val="24"/>
          <w:szCs w:val="24"/>
        </w:rPr>
        <w:sym w:font="HQPB5" w:char="F09A"/>
      </w:r>
      <w:r w:rsidRPr="08351DC1">
        <w:rPr>
          <w:rFonts w:ascii="B Badr" w:hAnsi="B Badr" w:cs="B Badr"/>
          <w:b/>
          <w:bCs/>
          <w:color w:val="000000"/>
          <w:sz w:val="24"/>
          <w:szCs w:val="24"/>
        </w:rPr>
        <w:sym w:font="HQPB2" w:char="F063"/>
      </w:r>
      <w:r w:rsidRPr="08351DC1">
        <w:rPr>
          <w:rFonts w:ascii="B Badr" w:hAnsi="B Badr" w:cs="B Badr"/>
          <w:b/>
          <w:bCs/>
          <w:color w:val="000000"/>
          <w:sz w:val="24"/>
          <w:szCs w:val="24"/>
        </w:rPr>
        <w:sym w:font="HQPB2" w:char="F071"/>
      </w:r>
      <w:r w:rsidRPr="08351DC1">
        <w:rPr>
          <w:rFonts w:ascii="B Badr" w:hAnsi="B Badr" w:cs="B Badr"/>
          <w:b/>
          <w:bCs/>
          <w:color w:val="000000"/>
          <w:sz w:val="24"/>
          <w:szCs w:val="24"/>
        </w:rPr>
        <w:sym w:font="HQPB4" w:char="F0E0"/>
      </w:r>
      <w:r w:rsidRPr="08351DC1">
        <w:rPr>
          <w:rFonts w:ascii="B Badr" w:hAnsi="B Badr" w:cs="B Badr"/>
          <w:b/>
          <w:bCs/>
          <w:color w:val="000000"/>
          <w:sz w:val="24"/>
          <w:szCs w:val="24"/>
        </w:rPr>
        <w:sym w:font="HQPB2" w:char="F029"/>
      </w:r>
      <w:r w:rsidRPr="08351DC1">
        <w:rPr>
          <w:rFonts w:ascii="B Badr" w:hAnsi="B Badr" w:cs="B Badr"/>
          <w:b/>
          <w:bCs/>
          <w:color w:val="000000"/>
          <w:sz w:val="24"/>
          <w:szCs w:val="24"/>
        </w:rPr>
        <w:sym w:font="HQPB4" w:char="F0CE"/>
      </w:r>
      <w:r w:rsidRPr="08351DC1">
        <w:rPr>
          <w:rFonts w:ascii="B Badr" w:hAnsi="B Badr" w:cs="B Badr"/>
          <w:b/>
          <w:bCs/>
          <w:color w:val="000000"/>
          <w:sz w:val="24"/>
          <w:szCs w:val="24"/>
        </w:rPr>
        <w:sym w:font="HQPB1" w:char="F036"/>
      </w:r>
      <w:r w:rsidRPr="08351DC1">
        <w:rPr>
          <w:rFonts w:ascii="B Badr" w:hAnsi="B Badr" w:cs="B Badr"/>
          <w:b/>
          <w:bCs/>
          <w:color w:val="000000"/>
          <w:sz w:val="24"/>
          <w:szCs w:val="24"/>
        </w:rPr>
        <w:sym w:font="HQPB2" w:char="F0BB"/>
      </w:r>
      <w:r w:rsidRPr="08351DC1">
        <w:rPr>
          <w:rFonts w:ascii="B Badr" w:hAnsi="B Badr" w:cs="B Badr"/>
          <w:b/>
          <w:bCs/>
          <w:color w:val="000000"/>
          <w:sz w:val="24"/>
          <w:szCs w:val="24"/>
        </w:rPr>
        <w:sym w:font="HQPB4" w:char="F0A1"/>
      </w:r>
      <w:r w:rsidRPr="08351DC1">
        <w:rPr>
          <w:rFonts w:ascii="B Badr" w:hAnsi="B Badr" w:cs="B Badr"/>
          <w:b/>
          <w:bCs/>
          <w:color w:val="000000"/>
          <w:sz w:val="24"/>
          <w:szCs w:val="24"/>
        </w:rPr>
        <w:sym w:font="HQPB1" w:char="F0A1"/>
      </w:r>
      <w:r w:rsidRPr="08351DC1">
        <w:rPr>
          <w:rFonts w:ascii="B Badr" w:hAnsi="B Badr" w:cs="B Badr"/>
          <w:b/>
          <w:bCs/>
          <w:color w:val="000000"/>
          <w:sz w:val="24"/>
          <w:szCs w:val="24"/>
        </w:rPr>
        <w:sym w:font="HQPB2" w:char="F039"/>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Pr>
        <w:sym w:font="HQPB5" w:char="F075"/>
      </w:r>
      <w:r w:rsidRPr="08351DC1">
        <w:rPr>
          <w:rFonts w:ascii="B Badr" w:hAnsi="B Badr" w:cs="B Badr"/>
          <w:b/>
          <w:bCs/>
          <w:color w:val="000000"/>
          <w:sz w:val="24"/>
          <w:szCs w:val="24"/>
        </w:rPr>
        <w:sym w:font="HQPB2" w:char="F072"/>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2" w:char="F062"/>
      </w:r>
      <w:r w:rsidRPr="08351DC1">
        <w:rPr>
          <w:rFonts w:ascii="B Badr" w:hAnsi="B Badr" w:cs="B Badr"/>
          <w:b/>
          <w:bCs/>
          <w:color w:val="000000"/>
          <w:sz w:val="24"/>
          <w:szCs w:val="24"/>
        </w:rPr>
        <w:sym w:font="HQPB2" w:char="F071"/>
      </w:r>
      <w:r w:rsidRPr="08351DC1">
        <w:rPr>
          <w:rFonts w:ascii="B Badr" w:hAnsi="B Badr" w:cs="B Badr"/>
          <w:b/>
          <w:bCs/>
          <w:color w:val="000000"/>
          <w:sz w:val="24"/>
          <w:szCs w:val="24"/>
        </w:rPr>
        <w:sym w:font="HQPB4" w:char="F0E4"/>
      </w:r>
      <w:r w:rsidRPr="08351DC1">
        <w:rPr>
          <w:rFonts w:ascii="B Badr" w:hAnsi="B Badr" w:cs="B Badr"/>
          <w:b/>
          <w:bCs/>
          <w:color w:val="000000"/>
          <w:sz w:val="24"/>
          <w:szCs w:val="24"/>
        </w:rPr>
        <w:sym w:font="HQPB2" w:char="F039"/>
      </w:r>
      <w:r w:rsidRPr="08351DC1">
        <w:rPr>
          <w:rFonts w:ascii="B Badr" w:hAnsi="B Badr" w:cs="B Badr"/>
          <w:b/>
          <w:bCs/>
          <w:color w:val="000000"/>
          <w:sz w:val="24"/>
          <w:szCs w:val="24"/>
        </w:rPr>
        <w:sym w:font="HQPB4" w:char="F0A8"/>
      </w:r>
      <w:r w:rsidRPr="08351DC1">
        <w:rPr>
          <w:rFonts w:ascii="B Badr" w:hAnsi="B Badr" w:cs="B Badr"/>
          <w:b/>
          <w:bCs/>
          <w:color w:val="000000"/>
          <w:sz w:val="24"/>
          <w:szCs w:val="24"/>
        </w:rPr>
        <w:sym w:font="HQPB2" w:char="F072"/>
      </w:r>
      <w:r w:rsidRPr="08351DC1">
        <w:rPr>
          <w:rFonts w:ascii="B Badr" w:hAnsi="B Badr" w:cs="B Badr"/>
          <w:b/>
          <w:bCs/>
          <w:color w:val="000000"/>
          <w:sz w:val="24"/>
          <w:szCs w:val="24"/>
        </w:rPr>
        <w:sym w:font="HQPB5" w:char="F046"/>
      </w:r>
      <w:r w:rsidRPr="08351DC1">
        <w:rPr>
          <w:rFonts w:ascii="B Badr" w:hAnsi="B Badr" w:cs="B Badr"/>
          <w:b/>
          <w:bCs/>
          <w:color w:val="000000"/>
          <w:sz w:val="24"/>
          <w:szCs w:val="24"/>
        </w:rPr>
        <w:sym w:font="HQPB2" w:char="F07B"/>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7A"/>
      </w:r>
      <w:r w:rsidRPr="08351DC1">
        <w:rPr>
          <w:rFonts w:ascii="B Badr" w:hAnsi="B Badr" w:cs="B Badr"/>
          <w:b/>
          <w:bCs/>
          <w:color w:val="000000"/>
          <w:sz w:val="24"/>
          <w:szCs w:val="24"/>
        </w:rPr>
        <w:sym w:font="HQPB2" w:char="F060"/>
      </w:r>
      <w:r w:rsidRPr="08351DC1">
        <w:rPr>
          <w:rFonts w:ascii="B Badr" w:hAnsi="B Badr" w:cs="B Badr"/>
          <w:b/>
          <w:bCs/>
          <w:color w:val="000000"/>
          <w:sz w:val="24"/>
          <w:szCs w:val="24"/>
        </w:rPr>
        <w:sym w:font="HQPB4" w:char="F0CF"/>
      </w:r>
      <w:r w:rsidRPr="08351DC1">
        <w:rPr>
          <w:rFonts w:ascii="B Badr" w:hAnsi="B Badr" w:cs="B Badr"/>
          <w:b/>
          <w:bCs/>
          <w:color w:val="000000"/>
          <w:sz w:val="24"/>
          <w:szCs w:val="24"/>
        </w:rPr>
        <w:sym w:font="HQPB2" w:char="F042"/>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2" w:char="F0FB"/>
      </w:r>
      <w:r w:rsidRPr="08351DC1">
        <w:rPr>
          <w:rFonts w:ascii="B Badr" w:hAnsi="B Badr" w:cs="B Badr"/>
          <w:b/>
          <w:bCs/>
          <w:color w:val="000000"/>
          <w:sz w:val="24"/>
          <w:szCs w:val="24"/>
        </w:rPr>
        <w:sym w:font="HQPB2" w:char="F0EF"/>
      </w:r>
      <w:r w:rsidRPr="08351DC1">
        <w:rPr>
          <w:rFonts w:ascii="B Badr" w:hAnsi="B Badr" w:cs="B Badr"/>
          <w:b/>
          <w:bCs/>
          <w:color w:val="000000"/>
          <w:sz w:val="24"/>
          <w:szCs w:val="24"/>
        </w:rPr>
        <w:sym w:font="HQPB4" w:char="F0CC"/>
      </w:r>
      <w:r w:rsidRPr="08351DC1">
        <w:rPr>
          <w:rFonts w:ascii="B Badr" w:hAnsi="B Badr" w:cs="B Badr"/>
          <w:b/>
          <w:bCs/>
          <w:color w:val="000000"/>
          <w:sz w:val="24"/>
          <w:szCs w:val="24"/>
        </w:rPr>
        <w:sym w:font="HQPB1" w:char="F08D"/>
      </w:r>
      <w:r w:rsidRPr="08351DC1">
        <w:rPr>
          <w:rFonts w:ascii="B Badr" w:hAnsi="B Badr" w:cs="B Badr"/>
          <w:b/>
          <w:bCs/>
          <w:color w:val="000000"/>
          <w:sz w:val="24"/>
          <w:szCs w:val="24"/>
        </w:rPr>
        <w:sym w:font="HQPB4" w:char="F0C9"/>
      </w:r>
      <w:r w:rsidRPr="08351DC1">
        <w:rPr>
          <w:rFonts w:ascii="B Badr" w:hAnsi="B Badr" w:cs="B Badr"/>
          <w:b/>
          <w:bCs/>
          <w:color w:val="000000"/>
          <w:sz w:val="24"/>
          <w:szCs w:val="24"/>
        </w:rPr>
        <w:sym w:font="HQPB1" w:char="F066"/>
      </w:r>
      <w:r w:rsidRPr="08351DC1">
        <w:rPr>
          <w:rFonts w:ascii="B Badr" w:hAnsi="B Badr" w:cs="B Badr"/>
          <w:b/>
          <w:bCs/>
          <w:color w:val="000000"/>
          <w:sz w:val="24"/>
          <w:szCs w:val="24"/>
        </w:rPr>
        <w:sym w:font="HQPB2" w:char="F0BB"/>
      </w:r>
      <w:r w:rsidRPr="08351DC1">
        <w:rPr>
          <w:rFonts w:ascii="B Badr" w:hAnsi="B Badr" w:cs="B Badr"/>
          <w:b/>
          <w:bCs/>
          <w:color w:val="000000"/>
          <w:sz w:val="24"/>
          <w:szCs w:val="24"/>
        </w:rPr>
        <w:sym w:font="HQPB5" w:char="F079"/>
      </w:r>
      <w:r w:rsidRPr="08351DC1">
        <w:rPr>
          <w:rFonts w:ascii="B Badr" w:hAnsi="B Badr" w:cs="B Badr"/>
          <w:b/>
          <w:bCs/>
          <w:color w:val="000000"/>
          <w:sz w:val="24"/>
          <w:szCs w:val="24"/>
        </w:rPr>
        <w:sym w:font="HQPB2" w:char="F067"/>
      </w:r>
      <w:r w:rsidRPr="08351DC1">
        <w:rPr>
          <w:rFonts w:ascii="B Badr" w:hAnsi="B Badr" w:cs="B Badr"/>
          <w:b/>
          <w:bCs/>
          <w:color w:val="000000"/>
          <w:sz w:val="24"/>
          <w:szCs w:val="24"/>
        </w:rPr>
        <w:sym w:font="HQPB4" w:char="F0DF"/>
      </w:r>
      <w:r w:rsidRPr="08351DC1">
        <w:rPr>
          <w:rFonts w:ascii="B Badr" w:hAnsi="B Badr" w:cs="B Badr"/>
          <w:b/>
          <w:bCs/>
          <w:color w:val="000000"/>
          <w:sz w:val="24"/>
          <w:szCs w:val="24"/>
        </w:rPr>
        <w:sym w:font="HQPB2" w:char="F04A"/>
      </w:r>
      <w:r w:rsidRPr="08351DC1">
        <w:rPr>
          <w:rFonts w:ascii="B Badr" w:hAnsi="B Badr" w:cs="B Badr"/>
          <w:b/>
          <w:bCs/>
          <w:color w:val="000000"/>
          <w:sz w:val="24"/>
          <w:szCs w:val="24"/>
        </w:rPr>
        <w:sym w:font="HQPB4" w:char="F0F8"/>
      </w:r>
      <w:r w:rsidRPr="08351DC1">
        <w:rPr>
          <w:rFonts w:ascii="B Badr" w:hAnsi="B Badr" w:cs="B Badr"/>
          <w:b/>
          <w:bCs/>
          <w:color w:val="000000"/>
          <w:sz w:val="24"/>
          <w:szCs w:val="24"/>
        </w:rPr>
        <w:sym w:font="HQPB2" w:char="F039"/>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CD"/>
      </w:r>
      <w:r w:rsidRPr="08351DC1">
        <w:rPr>
          <w:rFonts w:ascii="B Badr" w:hAnsi="B Badr" w:cs="B Badr"/>
          <w:b/>
          <w:bCs/>
          <w:color w:val="000000"/>
          <w:sz w:val="24"/>
          <w:szCs w:val="24"/>
        </w:rPr>
        <w:sym w:font="HQPB1" w:char="F091"/>
      </w:r>
      <w:r w:rsidRPr="08351DC1">
        <w:rPr>
          <w:rFonts w:ascii="B Badr" w:hAnsi="B Badr" w:cs="B Badr"/>
          <w:b/>
          <w:bCs/>
          <w:color w:val="000000"/>
          <w:sz w:val="24"/>
          <w:szCs w:val="24"/>
        </w:rPr>
        <w:sym w:font="HQPB1" w:char="F024"/>
      </w:r>
      <w:r w:rsidRPr="08351DC1">
        <w:rPr>
          <w:rFonts w:ascii="B Badr" w:hAnsi="B Badr" w:cs="B Badr"/>
          <w:b/>
          <w:bCs/>
          <w:color w:val="000000"/>
          <w:sz w:val="24"/>
          <w:szCs w:val="24"/>
        </w:rPr>
        <w:sym w:font="HQPB5" w:char="F07C"/>
      </w:r>
      <w:r w:rsidRPr="08351DC1">
        <w:rPr>
          <w:rFonts w:ascii="B Badr" w:hAnsi="B Badr" w:cs="B Badr"/>
          <w:b/>
          <w:bCs/>
          <w:color w:val="000000"/>
          <w:sz w:val="24"/>
          <w:szCs w:val="24"/>
        </w:rPr>
        <w:sym w:font="HQPB1" w:char="F0C1"/>
      </w:r>
      <w:r w:rsidRPr="08351DC1">
        <w:rPr>
          <w:rFonts w:ascii="B Badr" w:hAnsi="B Badr" w:cs="B Badr"/>
          <w:b/>
          <w:bCs/>
          <w:color w:val="000000"/>
          <w:sz w:val="24"/>
          <w:szCs w:val="24"/>
        </w:rPr>
        <w:sym w:font="HQPB2" w:char="F052"/>
      </w:r>
      <w:r w:rsidRPr="08351DC1">
        <w:rPr>
          <w:rFonts w:ascii="B Badr" w:hAnsi="B Badr" w:cs="B Badr"/>
          <w:b/>
          <w:bCs/>
          <w:color w:val="000000"/>
          <w:sz w:val="24"/>
          <w:szCs w:val="24"/>
        </w:rPr>
        <w:sym w:font="HQPB5" w:char="F046"/>
      </w:r>
      <w:r w:rsidRPr="08351DC1">
        <w:rPr>
          <w:rFonts w:ascii="B Badr" w:hAnsi="B Badr" w:cs="B Badr"/>
          <w:b/>
          <w:bCs/>
          <w:color w:val="000000"/>
          <w:sz w:val="24"/>
          <w:szCs w:val="24"/>
        </w:rPr>
        <w:sym w:font="HQPB2" w:char="F07B"/>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Pr>
        <w:sym w:font="HQPB5" w:char="F075"/>
      </w:r>
      <w:r w:rsidRPr="08351DC1">
        <w:rPr>
          <w:rFonts w:ascii="B Badr" w:hAnsi="B Badr" w:cs="B Badr"/>
          <w:b/>
          <w:bCs/>
          <w:color w:val="000000"/>
          <w:sz w:val="24"/>
          <w:szCs w:val="24"/>
        </w:rPr>
        <w:sym w:font="HQPB2" w:char="F072"/>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2" w:char="F0FB"/>
      </w:r>
      <w:r w:rsidRPr="08351DC1">
        <w:rPr>
          <w:rFonts w:ascii="B Badr" w:hAnsi="B Badr" w:cs="B Badr"/>
          <w:b/>
          <w:bCs/>
          <w:color w:val="000000"/>
          <w:sz w:val="24"/>
          <w:szCs w:val="24"/>
        </w:rPr>
        <w:sym w:font="HQPB2" w:char="F0EF"/>
      </w:r>
      <w:r w:rsidRPr="08351DC1">
        <w:rPr>
          <w:rFonts w:ascii="B Badr" w:hAnsi="B Badr" w:cs="B Badr"/>
          <w:b/>
          <w:bCs/>
          <w:color w:val="000000"/>
          <w:sz w:val="24"/>
          <w:szCs w:val="24"/>
        </w:rPr>
        <w:sym w:font="HQPB4" w:char="F0CF"/>
      </w:r>
      <w:r w:rsidRPr="08351DC1">
        <w:rPr>
          <w:rFonts w:ascii="B Badr" w:hAnsi="B Badr" w:cs="B Badr"/>
          <w:b/>
          <w:bCs/>
          <w:color w:val="000000"/>
          <w:sz w:val="24"/>
          <w:szCs w:val="24"/>
        </w:rPr>
        <w:sym w:font="HQPB3" w:char="F025"/>
      </w:r>
      <w:r w:rsidRPr="08351DC1">
        <w:rPr>
          <w:rFonts w:ascii="B Badr" w:hAnsi="B Badr" w:cs="B Badr"/>
          <w:b/>
          <w:bCs/>
          <w:color w:val="000000"/>
          <w:sz w:val="24"/>
          <w:szCs w:val="24"/>
        </w:rPr>
        <w:sym w:font="HQPB4" w:char="F0A9"/>
      </w:r>
      <w:r w:rsidRPr="08351DC1">
        <w:rPr>
          <w:rFonts w:ascii="B Badr" w:hAnsi="B Badr" w:cs="B Badr"/>
          <w:b/>
          <w:bCs/>
          <w:color w:val="000000"/>
          <w:sz w:val="24"/>
          <w:szCs w:val="24"/>
        </w:rPr>
        <w:sym w:font="HQPB3" w:char="F021"/>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Pr>
        <w:sym w:font="HQPB5" w:char="F075"/>
      </w:r>
      <w:r w:rsidRPr="08351DC1">
        <w:rPr>
          <w:rFonts w:ascii="B Badr" w:hAnsi="B Badr" w:cs="B Badr"/>
          <w:b/>
          <w:bCs/>
          <w:color w:val="000000"/>
          <w:sz w:val="24"/>
          <w:szCs w:val="24"/>
        </w:rPr>
        <w:sym w:font="HQPB2" w:char="F072"/>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2" w:char="F04E"/>
      </w:r>
      <w:r w:rsidRPr="08351DC1">
        <w:rPr>
          <w:rFonts w:ascii="B Badr" w:hAnsi="B Badr" w:cs="B Badr"/>
          <w:b/>
          <w:bCs/>
          <w:color w:val="000000"/>
          <w:sz w:val="24"/>
          <w:szCs w:val="24"/>
        </w:rPr>
        <w:sym w:font="HQPB4" w:char="F0E8"/>
      </w:r>
      <w:r w:rsidRPr="08351DC1">
        <w:rPr>
          <w:rFonts w:ascii="B Badr" w:hAnsi="B Badr" w:cs="B Badr"/>
          <w:b/>
          <w:bCs/>
          <w:color w:val="000000"/>
          <w:sz w:val="24"/>
          <w:szCs w:val="24"/>
        </w:rPr>
        <w:sym w:font="HQPB2" w:char="F064"/>
      </w:r>
      <w:r w:rsidRPr="08351DC1">
        <w:rPr>
          <w:rFonts w:ascii="B Badr" w:hAnsi="B Badr" w:cs="B Badr"/>
          <w:b/>
          <w:bCs/>
          <w:color w:val="000000"/>
          <w:sz w:val="24"/>
          <w:szCs w:val="24"/>
        </w:rPr>
        <w:sym w:font="HQPB2" w:char="F071"/>
      </w:r>
      <w:r w:rsidRPr="08351DC1">
        <w:rPr>
          <w:rFonts w:ascii="B Badr" w:hAnsi="B Badr" w:cs="B Badr"/>
          <w:b/>
          <w:bCs/>
          <w:color w:val="000000"/>
          <w:sz w:val="24"/>
          <w:szCs w:val="24"/>
        </w:rPr>
        <w:sym w:font="HQPB4" w:char="F0E3"/>
      </w:r>
      <w:r w:rsidRPr="08351DC1">
        <w:rPr>
          <w:rFonts w:ascii="B Badr" w:hAnsi="B Badr" w:cs="B Badr"/>
          <w:b/>
          <w:bCs/>
          <w:color w:val="000000"/>
          <w:sz w:val="24"/>
          <w:szCs w:val="24"/>
        </w:rPr>
        <w:sym w:font="HQPB1" w:char="F0E8"/>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1" w:char="F037"/>
      </w:r>
      <w:r w:rsidRPr="08351DC1">
        <w:rPr>
          <w:rFonts w:ascii="B Badr" w:hAnsi="B Badr" w:cs="B Badr"/>
          <w:b/>
          <w:bCs/>
          <w:color w:val="000000"/>
          <w:sz w:val="24"/>
          <w:szCs w:val="24"/>
        </w:rPr>
        <w:sym w:font="HQPB4" w:char="F0A8"/>
      </w:r>
      <w:r w:rsidRPr="08351DC1">
        <w:rPr>
          <w:rFonts w:ascii="B Badr" w:hAnsi="B Badr" w:cs="B Badr"/>
          <w:b/>
          <w:bCs/>
          <w:color w:val="000000"/>
          <w:sz w:val="24"/>
          <w:szCs w:val="24"/>
        </w:rPr>
        <w:sym w:font="HQPB1" w:char="F03F"/>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39"/>
      </w:r>
      <w:r w:rsidRPr="08351DC1">
        <w:rPr>
          <w:rFonts w:ascii="B Badr" w:hAnsi="B Badr" w:cs="B Badr"/>
          <w:b/>
          <w:bCs/>
          <w:color w:val="000000"/>
          <w:sz w:val="24"/>
          <w:szCs w:val="24"/>
        </w:rPr>
        <w:sym w:font="HQPB2" w:char="F060"/>
      </w:r>
      <w:r w:rsidRPr="08351DC1">
        <w:rPr>
          <w:rFonts w:ascii="B Badr" w:hAnsi="B Badr" w:cs="B Badr"/>
          <w:b/>
          <w:bCs/>
          <w:color w:val="000000"/>
          <w:sz w:val="24"/>
          <w:szCs w:val="24"/>
        </w:rPr>
        <w:sym w:font="HQPB2" w:char="F0BB"/>
      </w:r>
      <w:r w:rsidRPr="08351DC1">
        <w:rPr>
          <w:rFonts w:ascii="B Badr" w:hAnsi="B Badr" w:cs="B Badr"/>
          <w:b/>
          <w:bCs/>
          <w:color w:val="000000"/>
          <w:sz w:val="24"/>
          <w:szCs w:val="24"/>
        </w:rPr>
        <w:sym w:font="HQPB5" w:char="F07C"/>
      </w:r>
      <w:r w:rsidRPr="08351DC1">
        <w:rPr>
          <w:rFonts w:ascii="B Badr" w:hAnsi="B Badr" w:cs="B Badr"/>
          <w:b/>
          <w:bCs/>
          <w:color w:val="000000"/>
          <w:sz w:val="24"/>
          <w:szCs w:val="24"/>
        </w:rPr>
        <w:sym w:font="HQPB1" w:char="F0A1"/>
      </w:r>
      <w:r w:rsidRPr="08351DC1">
        <w:rPr>
          <w:rFonts w:ascii="B Badr" w:hAnsi="B Badr" w:cs="B Badr"/>
          <w:b/>
          <w:bCs/>
          <w:color w:val="000000"/>
          <w:sz w:val="24"/>
          <w:szCs w:val="24"/>
        </w:rPr>
        <w:sym w:font="HQPB4" w:char="F0F4"/>
      </w:r>
      <w:r w:rsidRPr="08351DC1">
        <w:rPr>
          <w:rFonts w:ascii="B Badr" w:hAnsi="B Badr" w:cs="B Badr"/>
          <w:b/>
          <w:bCs/>
          <w:color w:val="000000"/>
          <w:sz w:val="24"/>
          <w:szCs w:val="24"/>
        </w:rPr>
        <w:sym w:font="HQPB1" w:char="F06D"/>
      </w:r>
      <w:r w:rsidRPr="08351DC1">
        <w:rPr>
          <w:rFonts w:ascii="B Badr" w:hAnsi="B Badr" w:cs="B Badr"/>
          <w:b/>
          <w:bCs/>
          <w:color w:val="000000"/>
          <w:sz w:val="24"/>
          <w:szCs w:val="24"/>
        </w:rPr>
        <w:sym w:font="HQPB4" w:char="F0CE"/>
      </w:r>
      <w:r w:rsidRPr="08351DC1">
        <w:rPr>
          <w:rFonts w:ascii="B Badr" w:hAnsi="B Badr" w:cs="B Badr"/>
          <w:b/>
          <w:bCs/>
          <w:color w:val="000000"/>
          <w:sz w:val="24"/>
          <w:szCs w:val="24"/>
        </w:rPr>
        <w:sym w:font="HQPB1" w:char="F02A"/>
      </w:r>
      <w:r w:rsidRPr="08351DC1">
        <w:rPr>
          <w:rFonts w:ascii="B Badr" w:hAnsi="B Badr" w:cs="B Badr"/>
          <w:b/>
          <w:bCs/>
          <w:color w:val="000000"/>
          <w:sz w:val="24"/>
          <w:szCs w:val="24"/>
        </w:rPr>
        <w:sym w:font="HQPB4" w:char="F0CE"/>
      </w:r>
      <w:r w:rsidRPr="08351DC1">
        <w:rPr>
          <w:rFonts w:ascii="B Badr" w:hAnsi="B Badr" w:cs="B Badr"/>
          <w:b/>
          <w:bCs/>
          <w:color w:val="000000"/>
          <w:sz w:val="24"/>
          <w:szCs w:val="24"/>
        </w:rPr>
        <w:sym w:font="HQPB1" w:char="F02F"/>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9A"/>
      </w:r>
      <w:r w:rsidRPr="08351DC1">
        <w:rPr>
          <w:rFonts w:ascii="B Badr" w:hAnsi="B Badr" w:cs="B Badr"/>
          <w:b/>
          <w:bCs/>
          <w:color w:val="000000"/>
          <w:sz w:val="24"/>
          <w:szCs w:val="24"/>
        </w:rPr>
        <w:sym w:font="HQPB3" w:char="F086"/>
      </w:r>
      <w:r w:rsidRPr="08351DC1">
        <w:rPr>
          <w:rFonts w:ascii="B Badr" w:hAnsi="B Badr" w:cs="B Badr"/>
          <w:b/>
          <w:bCs/>
          <w:color w:val="000000"/>
          <w:sz w:val="24"/>
          <w:szCs w:val="24"/>
        </w:rPr>
        <w:sym w:font="HQPB4" w:char="F0C5"/>
      </w:r>
      <w:r w:rsidRPr="08351DC1">
        <w:rPr>
          <w:rFonts w:ascii="B Badr" w:hAnsi="B Badr" w:cs="B Badr"/>
          <w:b/>
          <w:bCs/>
          <w:color w:val="000000"/>
          <w:sz w:val="24"/>
          <w:szCs w:val="24"/>
        </w:rPr>
        <w:sym w:font="HQPB1" w:char="F0CC"/>
      </w:r>
      <w:r w:rsidRPr="08351DC1">
        <w:rPr>
          <w:rFonts w:ascii="B Badr" w:hAnsi="B Badr" w:cs="B Badr"/>
          <w:b/>
          <w:bCs/>
          <w:color w:val="000000"/>
          <w:sz w:val="24"/>
          <w:szCs w:val="24"/>
        </w:rPr>
        <w:sym w:font="HQPB4" w:char="F0A7"/>
      </w:r>
      <w:r w:rsidRPr="08351DC1">
        <w:rPr>
          <w:rFonts w:ascii="B Badr" w:hAnsi="B Badr" w:cs="B Badr"/>
          <w:b/>
          <w:bCs/>
          <w:color w:val="000000"/>
          <w:sz w:val="24"/>
          <w:szCs w:val="24"/>
        </w:rPr>
        <w:sym w:font="HQPB1" w:char="F091"/>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AA"/>
      </w:r>
      <w:r w:rsidRPr="08351DC1">
        <w:rPr>
          <w:rFonts w:ascii="B Badr" w:hAnsi="B Badr" w:cs="B Badr"/>
          <w:b/>
          <w:bCs/>
          <w:color w:val="000000"/>
          <w:sz w:val="24"/>
          <w:szCs w:val="24"/>
        </w:rPr>
        <w:sym w:font="HQPB1" w:char="F021"/>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F6"/>
      </w:r>
      <w:r w:rsidRPr="08351DC1">
        <w:rPr>
          <w:rFonts w:ascii="B Badr" w:hAnsi="B Badr" w:cs="B Badr"/>
          <w:b/>
          <w:bCs/>
          <w:color w:val="000000"/>
          <w:sz w:val="24"/>
          <w:szCs w:val="24"/>
        </w:rPr>
        <w:sym w:font="HQPB2" w:char="F04E"/>
      </w:r>
      <w:r w:rsidRPr="08351DC1">
        <w:rPr>
          <w:rFonts w:ascii="B Badr" w:hAnsi="B Badr" w:cs="B Badr"/>
          <w:b/>
          <w:bCs/>
          <w:color w:val="000000"/>
          <w:sz w:val="24"/>
          <w:szCs w:val="24"/>
        </w:rPr>
        <w:sym w:font="HQPB4" w:char="F0E5"/>
      </w:r>
      <w:r w:rsidRPr="08351DC1">
        <w:rPr>
          <w:rFonts w:ascii="B Badr" w:hAnsi="B Badr" w:cs="B Badr"/>
          <w:b/>
          <w:bCs/>
          <w:color w:val="000000"/>
          <w:sz w:val="24"/>
          <w:szCs w:val="24"/>
        </w:rPr>
        <w:sym w:font="HQPB2" w:char="F06B"/>
      </w:r>
      <w:r w:rsidRPr="08351DC1">
        <w:rPr>
          <w:rFonts w:ascii="B Badr" w:hAnsi="B Badr" w:cs="B Badr"/>
          <w:b/>
          <w:bCs/>
          <w:color w:val="000000"/>
          <w:sz w:val="24"/>
          <w:szCs w:val="24"/>
        </w:rPr>
        <w:sym w:font="HQPB4" w:char="F0F7"/>
      </w:r>
      <w:r w:rsidRPr="08351DC1">
        <w:rPr>
          <w:rFonts w:ascii="B Badr" w:hAnsi="B Badr" w:cs="B Badr"/>
          <w:b/>
          <w:bCs/>
          <w:color w:val="000000"/>
          <w:sz w:val="24"/>
          <w:szCs w:val="24"/>
        </w:rPr>
        <w:sym w:font="HQPB2" w:char="F05D"/>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1" w:char="F0E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28"/>
      </w:r>
      <w:r w:rsidRPr="08351DC1">
        <w:rPr>
          <w:rFonts w:ascii="B Badr" w:hAnsi="B Badr" w:cs="B Badr"/>
          <w:b/>
          <w:bCs/>
          <w:color w:val="000000"/>
          <w:sz w:val="24"/>
          <w:szCs w:val="24"/>
        </w:rPr>
        <w:sym w:font="HQPB1" w:char="F023"/>
      </w:r>
      <w:r w:rsidRPr="08351DC1">
        <w:rPr>
          <w:rFonts w:ascii="B Badr" w:hAnsi="B Badr" w:cs="B Badr"/>
          <w:b/>
          <w:bCs/>
          <w:color w:val="000000"/>
          <w:sz w:val="24"/>
          <w:szCs w:val="24"/>
        </w:rPr>
        <w:sym w:font="HQPB2" w:char="F071"/>
      </w:r>
      <w:r w:rsidRPr="08351DC1">
        <w:rPr>
          <w:rFonts w:ascii="B Badr" w:hAnsi="B Badr" w:cs="B Badr"/>
          <w:b/>
          <w:bCs/>
          <w:color w:val="000000"/>
          <w:sz w:val="24"/>
          <w:szCs w:val="24"/>
        </w:rPr>
        <w:sym w:font="HQPB4" w:char="F0E0"/>
      </w:r>
      <w:r w:rsidRPr="08351DC1">
        <w:rPr>
          <w:rFonts w:ascii="B Badr" w:hAnsi="B Badr" w:cs="B Badr"/>
          <w:b/>
          <w:bCs/>
          <w:color w:val="000000"/>
          <w:sz w:val="24"/>
          <w:szCs w:val="24"/>
        </w:rPr>
        <w:sym w:font="HQPB1" w:char="F0CA"/>
      </w:r>
      <w:r w:rsidRPr="08351DC1">
        <w:rPr>
          <w:rFonts w:ascii="B Badr" w:hAnsi="B Badr" w:cs="B Badr"/>
          <w:b/>
          <w:bCs/>
          <w:color w:val="000000"/>
          <w:sz w:val="24"/>
          <w:szCs w:val="24"/>
        </w:rPr>
        <w:sym w:font="HQPB5" w:char="F075"/>
      </w:r>
      <w:r w:rsidRPr="08351DC1">
        <w:rPr>
          <w:rFonts w:ascii="B Badr" w:hAnsi="B Badr" w:cs="B Badr"/>
          <w:b/>
          <w:bCs/>
          <w:color w:val="000000"/>
          <w:sz w:val="24"/>
          <w:szCs w:val="24"/>
        </w:rPr>
        <w:sym w:font="HQPB1" w:char="F091"/>
      </w:r>
      <w:r w:rsidRPr="08351DC1">
        <w:rPr>
          <w:rFonts w:ascii="B Badr" w:hAnsi="B Badr" w:cs="B Badr"/>
          <w:b/>
          <w:bCs/>
          <w:color w:val="000000"/>
          <w:sz w:val="24"/>
          <w:szCs w:val="24"/>
        </w:rPr>
        <w:sym w:font="HQPB5" w:char="F075"/>
      </w:r>
      <w:r w:rsidRPr="08351DC1">
        <w:rPr>
          <w:rFonts w:ascii="B Badr" w:hAnsi="B Badr" w:cs="B Badr"/>
          <w:b/>
          <w:bCs/>
          <w:color w:val="000000"/>
          <w:sz w:val="24"/>
          <w:szCs w:val="24"/>
        </w:rPr>
        <w:sym w:font="HQPB2" w:char="F072"/>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E7"/>
      </w:r>
      <w:r w:rsidRPr="08351DC1">
        <w:rPr>
          <w:rFonts w:ascii="B Badr" w:hAnsi="B Badr" w:cs="B Badr"/>
          <w:b/>
          <w:bCs/>
          <w:color w:val="000000"/>
          <w:sz w:val="24"/>
          <w:szCs w:val="24"/>
        </w:rPr>
        <w:sym w:font="HQPB2" w:char="F06D"/>
      </w:r>
      <w:r w:rsidRPr="08351DC1">
        <w:rPr>
          <w:rFonts w:ascii="B Badr" w:hAnsi="B Badr" w:cs="B Badr"/>
          <w:b/>
          <w:bCs/>
          <w:color w:val="000000"/>
          <w:sz w:val="24"/>
          <w:szCs w:val="24"/>
        </w:rPr>
        <w:sym w:font="HQPB4" w:char="F0F7"/>
      </w:r>
      <w:r w:rsidRPr="08351DC1">
        <w:rPr>
          <w:rFonts w:ascii="B Badr" w:hAnsi="B Badr" w:cs="B Badr"/>
          <w:b/>
          <w:bCs/>
          <w:color w:val="000000"/>
          <w:sz w:val="24"/>
          <w:szCs w:val="24"/>
        </w:rPr>
        <w:sym w:font="HQPB2" w:char="F05A"/>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1" w:char="F0E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A3"/>
      </w:r>
      <w:r w:rsidRPr="08351DC1">
        <w:rPr>
          <w:rFonts w:ascii="B Badr" w:hAnsi="B Badr" w:cs="B Badr"/>
          <w:b/>
          <w:bCs/>
          <w:color w:val="000000"/>
          <w:sz w:val="24"/>
          <w:szCs w:val="24"/>
        </w:rPr>
        <w:sym w:font="HQPB1" w:char="F089"/>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1" w:char="F0E3"/>
      </w:r>
      <w:r w:rsidRPr="08351DC1">
        <w:rPr>
          <w:rFonts w:ascii="B Badr" w:hAnsi="B Badr" w:cs="B Badr"/>
          <w:b/>
          <w:bCs/>
          <w:color w:val="000000"/>
          <w:sz w:val="24"/>
          <w:szCs w:val="24"/>
        </w:rPr>
        <w:sym w:font="HQPB5" w:char="F072"/>
      </w:r>
      <w:r w:rsidRPr="08351DC1">
        <w:rPr>
          <w:rFonts w:ascii="B Badr" w:hAnsi="B Badr" w:cs="B Badr"/>
          <w:b/>
          <w:bCs/>
          <w:color w:val="000000"/>
          <w:sz w:val="24"/>
          <w:szCs w:val="24"/>
        </w:rPr>
        <w:sym w:font="HQPB1" w:char="F026"/>
      </w:r>
      <w:r w:rsidRPr="08351DC1">
        <w:rPr>
          <w:rFonts w:ascii="B Badr" w:hAnsi="B Badr" w:cs="B Badr"/>
          <w:b/>
          <w:bCs/>
          <w:color w:val="000000"/>
          <w:sz w:val="24"/>
          <w:szCs w:val="24"/>
        </w:rPr>
        <w:sym w:font="HQPB5" w:char="F075"/>
      </w:r>
      <w:r w:rsidRPr="08351DC1">
        <w:rPr>
          <w:rFonts w:ascii="B Badr" w:hAnsi="B Badr" w:cs="B Badr"/>
          <w:b/>
          <w:bCs/>
          <w:color w:val="000000"/>
          <w:sz w:val="24"/>
          <w:szCs w:val="24"/>
        </w:rPr>
        <w:sym w:font="HQPB2" w:char="F072"/>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F6"/>
      </w:r>
      <w:r w:rsidRPr="08351DC1">
        <w:rPr>
          <w:rFonts w:ascii="B Badr" w:hAnsi="B Badr" w:cs="B Badr"/>
          <w:b/>
          <w:bCs/>
          <w:color w:val="000000"/>
          <w:sz w:val="24"/>
          <w:szCs w:val="24"/>
        </w:rPr>
        <w:sym w:font="HQPB2" w:char="F04E"/>
      </w:r>
      <w:r w:rsidRPr="08351DC1">
        <w:rPr>
          <w:rFonts w:ascii="B Badr" w:hAnsi="B Badr" w:cs="B Badr"/>
          <w:b/>
          <w:bCs/>
          <w:color w:val="000000"/>
          <w:sz w:val="24"/>
          <w:szCs w:val="24"/>
        </w:rPr>
        <w:sym w:font="HQPB4" w:char="F0E7"/>
      </w:r>
      <w:r w:rsidRPr="08351DC1">
        <w:rPr>
          <w:rFonts w:ascii="B Badr" w:hAnsi="B Badr" w:cs="B Badr"/>
          <w:b/>
          <w:bCs/>
          <w:color w:val="000000"/>
          <w:sz w:val="24"/>
          <w:szCs w:val="24"/>
        </w:rPr>
        <w:sym w:font="HQPB2" w:char="F06C"/>
      </w:r>
      <w:r w:rsidRPr="08351DC1">
        <w:rPr>
          <w:rFonts w:ascii="B Badr" w:hAnsi="B Badr" w:cs="B Badr"/>
          <w:b/>
          <w:bCs/>
          <w:color w:val="000000"/>
          <w:sz w:val="24"/>
          <w:szCs w:val="24"/>
        </w:rPr>
        <w:sym w:font="HQPB5" w:char="F06D"/>
      </w:r>
      <w:r w:rsidRPr="08351DC1">
        <w:rPr>
          <w:rFonts w:ascii="B Badr" w:hAnsi="B Badr" w:cs="B Badr"/>
          <w:b/>
          <w:bCs/>
          <w:color w:val="000000"/>
          <w:sz w:val="24"/>
          <w:szCs w:val="24"/>
        </w:rPr>
        <w:sym w:font="HQPB2" w:char="F03B"/>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3B"/>
      </w:r>
      <w:r w:rsidRPr="08351DC1">
        <w:rPr>
          <w:rFonts w:ascii="B Badr" w:hAnsi="B Badr" w:cs="B Badr"/>
          <w:b/>
          <w:bCs/>
          <w:color w:val="000000"/>
          <w:sz w:val="24"/>
          <w:szCs w:val="24"/>
        </w:rPr>
        <w:sym w:font="HQPB1" w:char="F04D"/>
      </w:r>
      <w:r w:rsidRPr="08351DC1">
        <w:rPr>
          <w:rFonts w:ascii="B Badr" w:hAnsi="B Badr" w:cs="B Badr"/>
          <w:b/>
          <w:bCs/>
          <w:color w:val="000000"/>
          <w:sz w:val="24"/>
          <w:szCs w:val="24"/>
        </w:rPr>
        <w:sym w:font="HQPB2" w:char="F0BB"/>
      </w:r>
      <w:r w:rsidRPr="08351DC1">
        <w:rPr>
          <w:rFonts w:ascii="B Badr" w:hAnsi="B Badr" w:cs="B Badr"/>
          <w:b/>
          <w:bCs/>
          <w:color w:val="000000"/>
          <w:sz w:val="24"/>
          <w:szCs w:val="24"/>
        </w:rPr>
        <w:sym w:font="HQPB4" w:char="F0A8"/>
      </w:r>
      <w:r w:rsidRPr="08351DC1">
        <w:rPr>
          <w:rFonts w:ascii="B Badr" w:hAnsi="B Badr" w:cs="B Badr"/>
          <w:b/>
          <w:bCs/>
          <w:color w:val="000000"/>
          <w:sz w:val="24"/>
          <w:szCs w:val="24"/>
        </w:rPr>
        <w:sym w:font="HQPB2" w:char="F05A"/>
      </w:r>
      <w:r w:rsidRPr="08351DC1">
        <w:rPr>
          <w:rFonts w:ascii="B Badr" w:hAnsi="B Badr" w:cs="B Badr"/>
          <w:b/>
          <w:bCs/>
          <w:color w:val="000000"/>
          <w:sz w:val="24"/>
          <w:szCs w:val="24"/>
        </w:rPr>
        <w:sym w:font="HQPB5" w:char="F079"/>
      </w:r>
      <w:r w:rsidRPr="08351DC1">
        <w:rPr>
          <w:rFonts w:ascii="B Badr" w:hAnsi="B Badr" w:cs="B Badr"/>
          <w:b/>
          <w:bCs/>
          <w:color w:val="000000"/>
          <w:sz w:val="24"/>
          <w:szCs w:val="24"/>
        </w:rPr>
        <w:sym w:font="HQPB1" w:char="F05F"/>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2" w:char="F093"/>
      </w:r>
      <w:r w:rsidRPr="08351DC1">
        <w:rPr>
          <w:rFonts w:ascii="B Badr" w:hAnsi="B Badr" w:cs="B Badr"/>
          <w:b/>
          <w:bCs/>
          <w:color w:val="000000"/>
          <w:sz w:val="24"/>
          <w:szCs w:val="24"/>
        </w:rPr>
        <w:sym w:font="HQPB4" w:char="F0CC"/>
      </w:r>
      <w:r w:rsidRPr="08351DC1">
        <w:rPr>
          <w:rFonts w:ascii="B Badr" w:hAnsi="B Badr" w:cs="B Badr"/>
          <w:b/>
          <w:bCs/>
          <w:color w:val="000000"/>
          <w:sz w:val="24"/>
          <w:szCs w:val="24"/>
        </w:rPr>
        <w:sym w:font="HQPB1" w:char="F08D"/>
      </w:r>
      <w:r w:rsidRPr="08351DC1">
        <w:rPr>
          <w:rFonts w:ascii="B Badr" w:hAnsi="B Badr" w:cs="B Badr"/>
          <w:b/>
          <w:bCs/>
          <w:color w:val="000000"/>
          <w:sz w:val="24"/>
          <w:szCs w:val="24"/>
        </w:rPr>
        <w:sym w:font="HQPB4" w:char="F0F4"/>
      </w:r>
      <w:r w:rsidRPr="08351DC1">
        <w:rPr>
          <w:rFonts w:ascii="B Badr" w:hAnsi="B Badr" w:cs="B Badr"/>
          <w:b/>
          <w:bCs/>
          <w:color w:val="000000"/>
          <w:sz w:val="24"/>
          <w:szCs w:val="24"/>
        </w:rPr>
        <w:sym w:font="HQPB1" w:char="F066"/>
      </w:r>
      <w:r w:rsidRPr="08351DC1">
        <w:rPr>
          <w:rFonts w:ascii="B Badr" w:hAnsi="B Badr" w:cs="B Badr"/>
          <w:b/>
          <w:bCs/>
          <w:color w:val="000000"/>
          <w:sz w:val="24"/>
          <w:szCs w:val="24"/>
        </w:rPr>
        <w:sym w:font="HQPB5" w:char="F073"/>
      </w:r>
      <w:r w:rsidRPr="08351DC1">
        <w:rPr>
          <w:rFonts w:ascii="B Badr" w:hAnsi="B Badr" w:cs="B Badr"/>
          <w:b/>
          <w:bCs/>
          <w:color w:val="000000"/>
          <w:sz w:val="24"/>
          <w:szCs w:val="24"/>
        </w:rPr>
        <w:sym w:font="HQPB1" w:char="F03F"/>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1" w:char="F024"/>
      </w:r>
      <w:r w:rsidRPr="08351DC1">
        <w:rPr>
          <w:rFonts w:ascii="B Badr" w:hAnsi="B Badr" w:cs="B Badr"/>
          <w:b/>
          <w:bCs/>
          <w:color w:val="000000"/>
          <w:sz w:val="24"/>
          <w:szCs w:val="24"/>
        </w:rPr>
        <w:sym w:font="HQPB5" w:char="F079"/>
      </w:r>
      <w:r w:rsidRPr="08351DC1">
        <w:rPr>
          <w:rFonts w:ascii="B Badr" w:hAnsi="B Badr" w:cs="B Badr"/>
          <w:b/>
          <w:bCs/>
          <w:color w:val="000000"/>
          <w:sz w:val="24"/>
          <w:szCs w:val="24"/>
        </w:rPr>
        <w:sym w:font="HQPB2" w:char="F067"/>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1" w:char="F046"/>
      </w:r>
      <w:r w:rsidRPr="08351DC1">
        <w:rPr>
          <w:rFonts w:ascii="B Badr" w:hAnsi="B Badr" w:cs="B Badr"/>
          <w:b/>
          <w:bCs/>
          <w:color w:val="000000"/>
          <w:sz w:val="24"/>
          <w:szCs w:val="24"/>
        </w:rPr>
        <w:sym w:font="HQPB4" w:char="F0F8"/>
      </w:r>
      <w:r w:rsidRPr="08351DC1">
        <w:rPr>
          <w:rFonts w:ascii="B Badr" w:hAnsi="B Badr" w:cs="B Badr"/>
          <w:b/>
          <w:bCs/>
          <w:color w:val="000000"/>
          <w:sz w:val="24"/>
          <w:szCs w:val="24"/>
        </w:rPr>
        <w:sym w:font="HQPB1" w:char="F074"/>
      </w:r>
      <w:r w:rsidRPr="08351DC1">
        <w:rPr>
          <w:rFonts w:ascii="B Badr" w:hAnsi="B Badr" w:cs="B Badr"/>
          <w:b/>
          <w:bCs/>
          <w:color w:val="000000"/>
          <w:sz w:val="24"/>
          <w:szCs w:val="24"/>
        </w:rPr>
        <w:sym w:font="HQPB5" w:char="F072"/>
      </w:r>
      <w:r w:rsidRPr="08351DC1">
        <w:rPr>
          <w:rFonts w:ascii="B Badr" w:hAnsi="B Badr" w:cs="B Badr"/>
          <w:b/>
          <w:bCs/>
          <w:color w:val="000000"/>
          <w:sz w:val="24"/>
          <w:szCs w:val="24"/>
        </w:rPr>
        <w:sym w:font="HQPB1" w:char="F042"/>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E3"/>
      </w:r>
      <w:r w:rsidRPr="08351DC1">
        <w:rPr>
          <w:rFonts w:ascii="B Badr" w:hAnsi="B Badr" w:cs="B Badr"/>
          <w:b/>
          <w:bCs/>
          <w:color w:val="000000"/>
          <w:sz w:val="24"/>
          <w:szCs w:val="24"/>
        </w:rPr>
        <w:sym w:font="HQPB1" w:char="F08D"/>
      </w:r>
      <w:r w:rsidRPr="08351DC1">
        <w:rPr>
          <w:rFonts w:ascii="B Badr" w:hAnsi="B Badr" w:cs="B Badr"/>
          <w:b/>
          <w:bCs/>
          <w:color w:val="000000"/>
          <w:sz w:val="24"/>
          <w:szCs w:val="24"/>
        </w:rPr>
        <w:sym w:font="HQPB2" w:char="F0BB"/>
      </w:r>
      <w:r w:rsidRPr="08351DC1">
        <w:rPr>
          <w:rFonts w:ascii="B Badr" w:hAnsi="B Badr" w:cs="B Badr"/>
          <w:b/>
          <w:bCs/>
          <w:color w:val="000000"/>
          <w:sz w:val="24"/>
          <w:szCs w:val="24"/>
        </w:rPr>
        <w:sym w:font="HQPB5" w:char="F079"/>
      </w:r>
      <w:r w:rsidRPr="08351DC1">
        <w:rPr>
          <w:rFonts w:ascii="B Badr" w:hAnsi="B Badr" w:cs="B Badr"/>
          <w:b/>
          <w:bCs/>
          <w:color w:val="000000"/>
          <w:sz w:val="24"/>
          <w:szCs w:val="24"/>
        </w:rPr>
        <w:sym w:font="HQPB2" w:char="F067"/>
      </w:r>
      <w:r w:rsidRPr="08351DC1">
        <w:rPr>
          <w:rFonts w:ascii="B Badr" w:hAnsi="B Badr" w:cs="B Badr"/>
          <w:b/>
          <w:bCs/>
          <w:color w:val="000000"/>
          <w:sz w:val="24"/>
          <w:szCs w:val="24"/>
        </w:rPr>
        <w:sym w:font="HQPB4" w:char="F0F7"/>
      </w:r>
      <w:r w:rsidRPr="08351DC1">
        <w:rPr>
          <w:rFonts w:ascii="B Badr" w:hAnsi="B Badr" w:cs="B Badr"/>
          <w:b/>
          <w:bCs/>
          <w:color w:val="000000"/>
          <w:sz w:val="24"/>
          <w:szCs w:val="24"/>
        </w:rPr>
        <w:sym w:font="HQPB2" w:char="F052"/>
      </w:r>
      <w:r w:rsidRPr="08351DC1">
        <w:rPr>
          <w:rFonts w:ascii="B Badr" w:hAnsi="B Badr" w:cs="B Badr"/>
          <w:b/>
          <w:bCs/>
          <w:color w:val="000000"/>
          <w:sz w:val="24"/>
          <w:szCs w:val="24"/>
        </w:rPr>
        <w:sym w:font="HQPB5" w:char="F046"/>
      </w:r>
      <w:r w:rsidRPr="08351DC1">
        <w:rPr>
          <w:rFonts w:ascii="B Badr" w:hAnsi="B Badr" w:cs="B Badr"/>
          <w:b/>
          <w:bCs/>
          <w:color w:val="000000"/>
          <w:sz w:val="24"/>
          <w:szCs w:val="24"/>
        </w:rPr>
        <w:sym w:font="HQPB2" w:char="F07B"/>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2" w:char="F0FB"/>
      </w:r>
      <w:r w:rsidRPr="08351DC1">
        <w:rPr>
          <w:rFonts w:ascii="B Badr" w:hAnsi="B Badr" w:cs="B Badr"/>
          <w:b/>
          <w:bCs/>
          <w:color w:val="000000"/>
          <w:sz w:val="24"/>
          <w:szCs w:val="24"/>
        </w:rPr>
        <w:sym w:font="HQPB2" w:char="F0EF"/>
      </w:r>
      <w:r w:rsidRPr="08351DC1">
        <w:rPr>
          <w:rFonts w:ascii="B Badr" w:hAnsi="B Badr" w:cs="B Badr"/>
          <w:b/>
          <w:bCs/>
          <w:color w:val="000000"/>
          <w:sz w:val="24"/>
          <w:szCs w:val="24"/>
        </w:rPr>
        <w:sym w:font="HQPB4" w:char="F0CF"/>
      </w:r>
      <w:r w:rsidRPr="08351DC1">
        <w:rPr>
          <w:rFonts w:ascii="B Badr" w:hAnsi="B Badr" w:cs="B Badr"/>
          <w:b/>
          <w:bCs/>
          <w:color w:val="000000"/>
          <w:sz w:val="24"/>
          <w:szCs w:val="24"/>
        </w:rPr>
        <w:sym w:font="HQPB3" w:char="F024"/>
      </w:r>
      <w:r w:rsidRPr="08351DC1">
        <w:rPr>
          <w:rFonts w:ascii="B Badr" w:hAnsi="B Badr" w:cs="B Badr"/>
          <w:b/>
          <w:bCs/>
          <w:color w:val="000000"/>
          <w:sz w:val="24"/>
          <w:szCs w:val="24"/>
        </w:rPr>
        <w:sym w:font="HQPB4" w:char="F0CE"/>
      </w:r>
      <w:r w:rsidRPr="08351DC1">
        <w:rPr>
          <w:rFonts w:ascii="B Badr" w:hAnsi="B Badr" w:cs="B Badr"/>
          <w:b/>
          <w:bCs/>
          <w:color w:val="000000"/>
          <w:sz w:val="24"/>
          <w:szCs w:val="24"/>
        </w:rPr>
        <w:sym w:font="HQPB3" w:char="F023"/>
      </w:r>
      <w:r w:rsidRPr="08351DC1">
        <w:rPr>
          <w:rFonts w:ascii="B Badr" w:hAnsi="B Badr" w:cs="B Badr"/>
          <w:b/>
          <w:bCs/>
          <w:color w:val="000000"/>
          <w:sz w:val="24"/>
          <w:szCs w:val="24"/>
        </w:rPr>
        <w:sym w:font="HQPB2" w:char="F0BB"/>
      </w:r>
      <w:r w:rsidRPr="08351DC1">
        <w:rPr>
          <w:rFonts w:ascii="B Badr" w:hAnsi="B Badr" w:cs="B Badr"/>
          <w:b/>
          <w:bCs/>
          <w:color w:val="000000"/>
          <w:sz w:val="24"/>
          <w:szCs w:val="24"/>
        </w:rPr>
        <w:sym w:font="HQPB5" w:char="F079"/>
      </w:r>
      <w:r w:rsidRPr="08351DC1">
        <w:rPr>
          <w:rFonts w:ascii="B Badr" w:hAnsi="B Badr" w:cs="B Badr"/>
          <w:b/>
          <w:bCs/>
          <w:color w:val="000000"/>
          <w:sz w:val="24"/>
          <w:szCs w:val="24"/>
        </w:rPr>
        <w:sym w:font="HQPB1" w:char="F07A"/>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21"/>
      </w:r>
      <w:r w:rsidRPr="08351DC1">
        <w:rPr>
          <w:rFonts w:ascii="B Badr" w:hAnsi="B Badr" w:cs="B Badr"/>
          <w:b/>
          <w:bCs/>
          <w:color w:val="000000"/>
          <w:sz w:val="24"/>
          <w:szCs w:val="24"/>
        </w:rPr>
        <w:sym w:font="HQPB1" w:char="F024"/>
      </w:r>
      <w:r w:rsidRPr="08351DC1">
        <w:rPr>
          <w:rFonts w:ascii="B Badr" w:hAnsi="B Badr" w:cs="B Badr"/>
          <w:b/>
          <w:bCs/>
          <w:color w:val="000000"/>
          <w:sz w:val="24"/>
          <w:szCs w:val="24"/>
        </w:rPr>
        <w:sym w:font="HQPB5" w:char="F070"/>
      </w:r>
      <w:r w:rsidRPr="08351DC1">
        <w:rPr>
          <w:rFonts w:ascii="B Badr" w:hAnsi="B Badr" w:cs="B Badr"/>
          <w:b/>
          <w:bCs/>
          <w:color w:val="000000"/>
          <w:sz w:val="24"/>
          <w:szCs w:val="24"/>
        </w:rPr>
        <w:sym w:font="HQPB2" w:char="F06B"/>
      </w:r>
      <w:r w:rsidRPr="08351DC1">
        <w:rPr>
          <w:rFonts w:ascii="B Badr" w:hAnsi="B Badr" w:cs="B Badr"/>
          <w:b/>
          <w:bCs/>
          <w:color w:val="000000"/>
          <w:sz w:val="24"/>
          <w:szCs w:val="24"/>
        </w:rPr>
        <w:sym w:font="HQPB2" w:char="F08E"/>
      </w:r>
      <w:r w:rsidRPr="08351DC1">
        <w:rPr>
          <w:rFonts w:ascii="B Badr" w:hAnsi="B Badr" w:cs="B Badr"/>
          <w:b/>
          <w:bCs/>
          <w:color w:val="000000"/>
          <w:sz w:val="24"/>
          <w:szCs w:val="24"/>
        </w:rPr>
        <w:sym w:font="HQPB4" w:char="F0CF"/>
      </w:r>
      <w:r w:rsidRPr="08351DC1">
        <w:rPr>
          <w:rFonts w:ascii="B Badr" w:hAnsi="B Badr" w:cs="B Badr"/>
          <w:b/>
          <w:bCs/>
          <w:color w:val="000000"/>
          <w:sz w:val="24"/>
          <w:szCs w:val="24"/>
        </w:rPr>
        <w:sym w:font="HQPB1" w:char="F0F9"/>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1" w:char="F023"/>
      </w:r>
      <w:r w:rsidRPr="08351DC1">
        <w:rPr>
          <w:rFonts w:ascii="B Badr" w:hAnsi="B Badr" w:cs="B Badr"/>
          <w:b/>
          <w:bCs/>
          <w:color w:val="000000"/>
          <w:sz w:val="24"/>
          <w:szCs w:val="24"/>
        </w:rPr>
        <w:sym w:font="HQPB4" w:char="F059"/>
      </w:r>
      <w:r w:rsidRPr="08351DC1">
        <w:rPr>
          <w:rFonts w:ascii="B Badr" w:hAnsi="B Badr" w:cs="B Badr"/>
          <w:b/>
          <w:bCs/>
          <w:color w:val="000000"/>
          <w:sz w:val="24"/>
          <w:szCs w:val="24"/>
        </w:rPr>
        <w:sym w:font="HQPB1" w:char="F089"/>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1" w:char="F02F"/>
      </w:r>
      <w:r w:rsidRPr="08351DC1">
        <w:rPr>
          <w:rFonts w:ascii="B Badr" w:hAnsi="B Badr" w:cs="B Badr"/>
          <w:b/>
          <w:bCs/>
          <w:color w:val="000000"/>
          <w:sz w:val="24"/>
          <w:szCs w:val="24"/>
        </w:rPr>
        <w:sym w:font="HQPB5" w:char="F072"/>
      </w:r>
      <w:r w:rsidRPr="08351DC1">
        <w:rPr>
          <w:rFonts w:ascii="B Badr" w:hAnsi="B Badr" w:cs="B Badr"/>
          <w:b/>
          <w:bCs/>
          <w:color w:val="000000"/>
          <w:sz w:val="24"/>
          <w:szCs w:val="24"/>
        </w:rPr>
        <w:sym w:font="HQPB1" w:char="F026"/>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34"/>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79"/>
      </w:r>
      <w:r w:rsidRPr="08351DC1">
        <w:rPr>
          <w:rFonts w:ascii="B Badr" w:hAnsi="B Badr" w:cs="B Badr"/>
          <w:b/>
          <w:bCs/>
          <w:color w:val="000000"/>
          <w:sz w:val="24"/>
          <w:szCs w:val="24"/>
        </w:rPr>
        <w:sym w:font="HQPB2" w:char="F037"/>
      </w:r>
      <w:r w:rsidRPr="08351DC1">
        <w:rPr>
          <w:rFonts w:ascii="B Badr" w:hAnsi="B Badr" w:cs="B Badr"/>
          <w:b/>
          <w:bCs/>
          <w:color w:val="000000"/>
          <w:sz w:val="24"/>
          <w:szCs w:val="24"/>
        </w:rPr>
        <w:sym w:font="HQPB4" w:char="F0CF"/>
      </w:r>
      <w:r w:rsidRPr="08351DC1">
        <w:rPr>
          <w:rFonts w:ascii="B Badr" w:hAnsi="B Badr" w:cs="B Badr"/>
          <w:b/>
          <w:bCs/>
          <w:color w:val="000000"/>
          <w:sz w:val="24"/>
          <w:szCs w:val="24"/>
        </w:rPr>
        <w:sym w:font="HQPB2" w:char="F039"/>
      </w:r>
      <w:r w:rsidRPr="08351DC1">
        <w:rPr>
          <w:rFonts w:ascii="B Badr" w:hAnsi="B Badr" w:cs="B Badr"/>
          <w:b/>
          <w:bCs/>
          <w:color w:val="000000"/>
          <w:sz w:val="24"/>
          <w:szCs w:val="24"/>
        </w:rPr>
        <w:sym w:font="HQPB2" w:char="F0BA"/>
      </w:r>
      <w:r w:rsidRPr="08351DC1">
        <w:rPr>
          <w:rFonts w:ascii="B Badr" w:hAnsi="B Badr" w:cs="B Badr"/>
          <w:b/>
          <w:bCs/>
          <w:color w:val="000000"/>
          <w:sz w:val="24"/>
          <w:szCs w:val="24"/>
        </w:rPr>
        <w:sym w:font="HQPB5" w:char="F073"/>
      </w:r>
      <w:r w:rsidRPr="08351DC1">
        <w:rPr>
          <w:rFonts w:ascii="B Badr" w:hAnsi="B Badr" w:cs="B Badr"/>
          <w:b/>
          <w:bCs/>
          <w:color w:val="000000"/>
          <w:sz w:val="24"/>
          <w:szCs w:val="24"/>
        </w:rPr>
        <w:sym w:font="HQPB1" w:char="F08C"/>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E3"/>
      </w:r>
      <w:r w:rsidRPr="08351DC1">
        <w:rPr>
          <w:rFonts w:ascii="B Badr" w:hAnsi="B Badr" w:cs="B Badr"/>
          <w:b/>
          <w:bCs/>
          <w:color w:val="000000"/>
          <w:sz w:val="24"/>
          <w:szCs w:val="24"/>
        </w:rPr>
        <w:sym w:font="HQPB1" w:char="F097"/>
      </w:r>
      <w:r w:rsidRPr="08351DC1">
        <w:rPr>
          <w:rFonts w:ascii="B Badr" w:hAnsi="B Badr" w:cs="B Badr"/>
          <w:b/>
          <w:bCs/>
          <w:color w:val="000000"/>
          <w:sz w:val="24"/>
          <w:szCs w:val="24"/>
        </w:rPr>
        <w:sym w:font="HQPB4" w:char="F0F6"/>
      </w:r>
      <w:r w:rsidRPr="08351DC1">
        <w:rPr>
          <w:rFonts w:ascii="B Badr" w:hAnsi="B Badr" w:cs="B Badr"/>
          <w:b/>
          <w:bCs/>
          <w:color w:val="000000"/>
          <w:sz w:val="24"/>
          <w:szCs w:val="24"/>
        </w:rPr>
        <w:sym w:font="HQPB2" w:char="F071"/>
      </w:r>
      <w:r w:rsidRPr="08351DC1">
        <w:rPr>
          <w:rFonts w:ascii="B Badr" w:hAnsi="B Badr" w:cs="B Badr"/>
          <w:b/>
          <w:bCs/>
          <w:color w:val="000000"/>
          <w:sz w:val="24"/>
          <w:szCs w:val="24"/>
        </w:rPr>
        <w:sym w:font="HQPB5" w:char="F078"/>
      </w:r>
      <w:r w:rsidRPr="08351DC1">
        <w:rPr>
          <w:rFonts w:ascii="B Badr" w:hAnsi="B Badr" w:cs="B Badr"/>
          <w:b/>
          <w:bCs/>
          <w:color w:val="000000"/>
          <w:sz w:val="24"/>
          <w:szCs w:val="24"/>
        </w:rPr>
        <w:sym w:font="HQPB1" w:char="F0FF"/>
      </w:r>
      <w:r w:rsidRPr="08351DC1">
        <w:rPr>
          <w:rFonts w:ascii="B Badr" w:hAnsi="B Badr" w:cs="B Badr"/>
          <w:b/>
          <w:bCs/>
          <w:color w:val="000000"/>
          <w:sz w:val="24"/>
          <w:szCs w:val="24"/>
        </w:rPr>
        <w:sym w:font="HQPB4" w:char="F0F8"/>
      </w:r>
      <w:r w:rsidRPr="08351DC1">
        <w:rPr>
          <w:rFonts w:ascii="B Badr" w:hAnsi="B Badr" w:cs="B Badr"/>
          <w:b/>
          <w:bCs/>
          <w:color w:val="000000"/>
          <w:sz w:val="24"/>
          <w:szCs w:val="24"/>
        </w:rPr>
        <w:sym w:font="HQPB2" w:char="F039"/>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E3"/>
      </w:r>
      <w:r w:rsidRPr="08351DC1">
        <w:rPr>
          <w:rFonts w:ascii="B Badr" w:hAnsi="B Badr" w:cs="B Badr"/>
          <w:b/>
          <w:bCs/>
          <w:color w:val="000000"/>
          <w:sz w:val="24"/>
          <w:szCs w:val="24"/>
        </w:rPr>
        <w:sym w:font="HQPB2" w:char="F04C"/>
      </w:r>
      <w:r w:rsidRPr="08351DC1">
        <w:rPr>
          <w:rFonts w:ascii="B Badr" w:hAnsi="B Badr" w:cs="B Badr"/>
          <w:b/>
          <w:bCs/>
          <w:color w:val="000000"/>
          <w:sz w:val="24"/>
          <w:szCs w:val="24"/>
        </w:rPr>
        <w:sym w:font="HQPB2" w:char="F0EC"/>
      </w:r>
      <w:r w:rsidRPr="08351DC1">
        <w:rPr>
          <w:rFonts w:ascii="B Badr" w:hAnsi="B Badr" w:cs="B Badr"/>
          <w:b/>
          <w:bCs/>
          <w:color w:val="000000"/>
          <w:sz w:val="24"/>
          <w:szCs w:val="24"/>
        </w:rPr>
        <w:sym w:font="HQPB4" w:char="F0CF"/>
      </w:r>
      <w:r w:rsidRPr="08351DC1">
        <w:rPr>
          <w:rFonts w:ascii="B Badr" w:hAnsi="B Badr" w:cs="B Badr"/>
          <w:b/>
          <w:bCs/>
          <w:color w:val="000000"/>
          <w:sz w:val="24"/>
          <w:szCs w:val="24"/>
        </w:rPr>
        <w:sym w:font="HQPB1" w:char="F0E0"/>
      </w:r>
      <w:r w:rsidRPr="08351DC1">
        <w:rPr>
          <w:rFonts w:ascii="B Badr" w:hAnsi="B Badr" w:cs="B Badr"/>
          <w:b/>
          <w:bCs/>
          <w:color w:val="000000"/>
          <w:sz w:val="24"/>
          <w:szCs w:val="24"/>
        </w:rPr>
        <w:sym w:font="HQPB5" w:char="F079"/>
      </w:r>
      <w:r w:rsidRPr="08351DC1">
        <w:rPr>
          <w:rFonts w:ascii="B Badr" w:hAnsi="B Badr" w:cs="B Badr"/>
          <w:b/>
          <w:bCs/>
          <w:color w:val="000000"/>
          <w:sz w:val="24"/>
          <w:szCs w:val="24"/>
        </w:rPr>
        <w:sym w:font="HQPB1" w:char="F0E8"/>
      </w:r>
      <w:r w:rsidRPr="08351DC1">
        <w:rPr>
          <w:rFonts w:ascii="B Badr" w:hAnsi="B Badr" w:cs="B Badr"/>
          <w:b/>
          <w:bCs/>
          <w:color w:val="000000"/>
          <w:sz w:val="24"/>
          <w:szCs w:val="24"/>
        </w:rPr>
        <w:sym w:font="HQPB4" w:char="F0F8"/>
      </w:r>
      <w:r w:rsidRPr="08351DC1">
        <w:rPr>
          <w:rFonts w:ascii="B Badr" w:hAnsi="B Badr" w:cs="B Badr"/>
          <w:b/>
          <w:bCs/>
          <w:color w:val="000000"/>
          <w:sz w:val="24"/>
          <w:szCs w:val="24"/>
        </w:rPr>
        <w:sym w:font="HQPB2" w:char="F039"/>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Lotus" w:hAnsi="B Lotus" w:cs="B Lotus" w:hint="cs"/>
          <w:sz w:val="30"/>
          <w:szCs w:val="30"/>
          <w:rtl/>
          <w:lang w:bidi="fa-IR"/>
        </w:rPr>
        <w:t xml:space="preserve"> </w:t>
      </w:r>
      <w:r w:rsidRPr="08351DC1">
        <w:rPr>
          <w:rFonts w:ascii="B Lotus" w:hAnsi="B Lotus" w:cs="B Lotus" w:hint="cs"/>
          <w:sz w:val="30"/>
          <w:szCs w:val="30"/>
          <w:lang w:bidi="fa-IR"/>
        </w:rPr>
        <w:sym w:font="AGA Arabesque" w:char="F028"/>
      </w:r>
      <w:r w:rsidR="00B761BE">
        <w:rPr>
          <w:rFonts w:ascii="B Lotus" w:hAnsi="B Lotus" w:cs="B Lotus" w:hint="cs"/>
          <w:sz w:val="30"/>
          <w:szCs w:val="30"/>
          <w:rtl/>
          <w:lang w:bidi="fa-IR"/>
        </w:rPr>
        <w:t xml:space="preserve">. </w:t>
      </w:r>
      <w:r w:rsidRPr="08351DC1">
        <w:rPr>
          <w:rFonts w:ascii="B Lotus" w:hAnsi="B Lotus" w:cs="B Lotus" w:hint="cs"/>
          <w:sz w:val="30"/>
          <w:szCs w:val="30"/>
          <w:rtl/>
          <w:lang w:bidi="fa-IR"/>
        </w:rPr>
        <w:t>(توبه</w:t>
      </w:r>
      <w:r w:rsidR="00B761BE">
        <w:rPr>
          <w:rFonts w:ascii="B Lotus" w:hAnsi="B Lotus" w:cs="B Lotus" w:hint="cs"/>
          <w:sz w:val="30"/>
          <w:szCs w:val="30"/>
          <w:rtl/>
          <w:lang w:bidi="fa-IR"/>
        </w:rPr>
        <w:t>:</w:t>
      </w:r>
      <w:r w:rsidRPr="08351DC1">
        <w:rPr>
          <w:rFonts w:ascii="B Lotus" w:hAnsi="B Lotus" w:cs="B Lotus" w:hint="cs"/>
          <w:sz w:val="30"/>
          <w:szCs w:val="30"/>
          <w:rtl/>
          <w:lang w:bidi="fa-IR"/>
        </w:rPr>
        <w:t xml:space="preserve"> 100)</w:t>
      </w:r>
      <w:r w:rsidR="00B761BE">
        <w:rPr>
          <w:rFonts w:ascii="B Lotus" w:hAnsi="B Lotus" w:cs="B Lotus" w:hint="cs"/>
          <w:sz w:val="30"/>
          <w:szCs w:val="30"/>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«پیشگامان نخستین مهاجرین و انصار و کسانی که به نیکی روش آنان را در پیش گرفتند و راه ایشان را به خوبی پیمودند، خداوند از آنان خوشنود است و ایشان هم از خدا خوشنودند و خداوند برای آنان بهشت را آماده ساخته است که در زیر آن رودخانه‌ها جاری است و جاودانه در آن جا می‌مانند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این است پیروزی بزرگ و رستگاری سترگ».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در این آیه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سه گروه را ستوده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پیشگامان مهاجرین، و آنها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 xml:space="preserve">ند که در ایام هجرت پیامبر یا اندکی بعد از آن هجرت کرده‌اند. </w:t>
      </w:r>
    </w:p>
    <w:p w:rsidR="00211DE8" w:rsidRPr="00E149F0" w:rsidRDefault="00211DE8" w:rsidP="00A974F2">
      <w:pPr>
        <w:widowControl w:val="0"/>
        <w:spacing w:line="228" w:lineRule="auto"/>
        <w:ind w:firstLine="284"/>
        <w:jc w:val="both"/>
        <w:rPr>
          <w:rFonts w:ascii="B Lotus" w:hAnsi="B Lotus" w:cs="B Lotus" w:hint="cs"/>
          <w:spacing w:val="-4"/>
          <w:sz w:val="28"/>
          <w:szCs w:val="28"/>
          <w:rtl/>
          <w:lang w:bidi="fa-IR"/>
        </w:rPr>
      </w:pPr>
      <w:r w:rsidRPr="00E149F0">
        <w:rPr>
          <w:rFonts w:ascii="B Lotus" w:hAnsi="B Lotus" w:cs="B Lotus" w:hint="cs"/>
          <w:spacing w:val="-4"/>
          <w:sz w:val="28"/>
          <w:szCs w:val="28"/>
          <w:rtl/>
          <w:lang w:bidi="fa-IR"/>
        </w:rPr>
        <w:t xml:space="preserve">کلمه </w:t>
      </w:r>
      <w:r w:rsidRPr="00E149F0">
        <w:rPr>
          <w:rFonts w:ascii="B Lotus" w:hAnsi="B Lotus" w:hint="cs"/>
          <w:spacing w:val="-4"/>
          <w:sz w:val="28"/>
          <w:szCs w:val="28"/>
          <w:rtl/>
          <w:lang w:bidi="fa-IR"/>
        </w:rPr>
        <w:t>﴿</w:t>
      </w:r>
      <w:r w:rsidRPr="00E149F0">
        <w:rPr>
          <w:rFonts w:ascii="B Lotus" w:hAnsi="B Lotus" w:cs="B Lotus" w:hint="cs"/>
          <w:spacing w:val="-4"/>
          <w:sz w:val="28"/>
          <w:szCs w:val="28"/>
          <w:rtl/>
          <w:lang w:bidi="fa-IR"/>
        </w:rPr>
        <w:t>من</w:t>
      </w:r>
      <w:r w:rsidRPr="00E149F0">
        <w:rPr>
          <w:rFonts w:ascii="B Lotus" w:hAnsi="B Lotus" w:hint="cs"/>
          <w:spacing w:val="-4"/>
          <w:sz w:val="28"/>
          <w:szCs w:val="28"/>
          <w:rtl/>
          <w:lang w:bidi="fa-IR"/>
        </w:rPr>
        <w:t>﴾</w:t>
      </w:r>
      <w:r w:rsidRPr="00E149F0">
        <w:rPr>
          <w:rFonts w:ascii="B Lotus" w:hAnsi="B Lotus" w:cs="B Lotus" w:hint="cs"/>
          <w:spacing w:val="-4"/>
          <w:sz w:val="28"/>
          <w:szCs w:val="28"/>
          <w:rtl/>
          <w:lang w:bidi="fa-IR"/>
        </w:rPr>
        <w:t xml:space="preserve"> در </w:t>
      </w:r>
      <w:r w:rsidRPr="00E149F0">
        <w:rPr>
          <w:rFonts w:ascii="B Lotus" w:hAnsi="B Lotus" w:hint="cs"/>
          <w:spacing w:val="-4"/>
          <w:sz w:val="28"/>
          <w:szCs w:val="28"/>
          <w:rtl/>
          <w:lang w:bidi="fa-IR"/>
        </w:rPr>
        <w:t>﴿</w:t>
      </w:r>
      <w:r w:rsidRPr="00E149F0">
        <w:rPr>
          <w:rFonts w:ascii="B Badr" w:hAnsi="B Badr" w:cs="B Badr"/>
          <w:b/>
          <w:bCs/>
          <w:color w:val="000000"/>
          <w:spacing w:val="-4"/>
          <w:sz w:val="24"/>
          <w:szCs w:val="24"/>
        </w:rPr>
        <w:sym w:font="HQPB5" w:char="F07A"/>
      </w:r>
      <w:r w:rsidRPr="00E149F0">
        <w:rPr>
          <w:rFonts w:ascii="B Badr" w:hAnsi="B Badr" w:cs="B Badr"/>
          <w:b/>
          <w:bCs/>
          <w:color w:val="000000"/>
          <w:spacing w:val="-4"/>
          <w:sz w:val="24"/>
          <w:szCs w:val="24"/>
        </w:rPr>
        <w:sym w:font="HQPB2" w:char="F060"/>
      </w:r>
      <w:r w:rsidRPr="00E149F0">
        <w:rPr>
          <w:rFonts w:ascii="B Badr" w:hAnsi="B Badr" w:cs="B Badr"/>
          <w:b/>
          <w:bCs/>
          <w:color w:val="000000"/>
          <w:spacing w:val="-4"/>
          <w:sz w:val="24"/>
          <w:szCs w:val="24"/>
        </w:rPr>
        <w:sym w:font="HQPB4" w:char="F0CF"/>
      </w:r>
      <w:r w:rsidRPr="00E149F0">
        <w:rPr>
          <w:rFonts w:ascii="B Badr" w:hAnsi="B Badr" w:cs="B Badr"/>
          <w:b/>
          <w:bCs/>
          <w:color w:val="000000"/>
          <w:spacing w:val="-4"/>
          <w:sz w:val="24"/>
          <w:szCs w:val="24"/>
        </w:rPr>
        <w:sym w:font="HQPB2" w:char="F042"/>
      </w:r>
      <w:r w:rsidRPr="00E149F0">
        <w:rPr>
          <w:rFonts w:ascii="B Badr" w:hAnsi="B Badr" w:cs="B Badr"/>
          <w:b/>
          <w:bCs/>
          <w:color w:val="000000"/>
          <w:spacing w:val="-4"/>
          <w:sz w:val="24"/>
          <w:szCs w:val="24"/>
          <w:rtl/>
        </w:rPr>
        <w:t xml:space="preserve"> </w:t>
      </w:r>
      <w:r w:rsidRPr="00E149F0">
        <w:rPr>
          <w:rFonts w:ascii="B Badr" w:hAnsi="B Badr" w:cs="B Badr"/>
          <w:b/>
          <w:bCs/>
          <w:color w:val="000000"/>
          <w:spacing w:val="-4"/>
          <w:sz w:val="24"/>
          <w:szCs w:val="24"/>
        </w:rPr>
        <w:sym w:font="HQPB5" w:char="F074"/>
      </w:r>
      <w:r w:rsidRPr="00E149F0">
        <w:rPr>
          <w:rFonts w:ascii="B Badr" w:hAnsi="B Badr" w:cs="B Badr"/>
          <w:b/>
          <w:bCs/>
          <w:color w:val="000000"/>
          <w:spacing w:val="-4"/>
          <w:sz w:val="24"/>
          <w:szCs w:val="24"/>
        </w:rPr>
        <w:sym w:font="HQPB2" w:char="F0FB"/>
      </w:r>
      <w:r w:rsidRPr="00E149F0">
        <w:rPr>
          <w:rFonts w:ascii="B Badr" w:hAnsi="B Badr" w:cs="B Badr"/>
          <w:b/>
          <w:bCs/>
          <w:color w:val="000000"/>
          <w:spacing w:val="-4"/>
          <w:sz w:val="24"/>
          <w:szCs w:val="24"/>
        </w:rPr>
        <w:sym w:font="HQPB2" w:char="F0EF"/>
      </w:r>
      <w:r w:rsidRPr="00E149F0">
        <w:rPr>
          <w:rFonts w:ascii="B Badr" w:hAnsi="B Badr" w:cs="B Badr"/>
          <w:b/>
          <w:bCs/>
          <w:color w:val="000000"/>
          <w:spacing w:val="-4"/>
          <w:sz w:val="24"/>
          <w:szCs w:val="24"/>
        </w:rPr>
        <w:sym w:font="HQPB4" w:char="F0CC"/>
      </w:r>
      <w:r w:rsidRPr="00E149F0">
        <w:rPr>
          <w:rFonts w:ascii="B Badr" w:hAnsi="B Badr" w:cs="B Badr"/>
          <w:b/>
          <w:bCs/>
          <w:color w:val="000000"/>
          <w:spacing w:val="-4"/>
          <w:sz w:val="24"/>
          <w:szCs w:val="24"/>
        </w:rPr>
        <w:sym w:font="HQPB1" w:char="F08D"/>
      </w:r>
      <w:r w:rsidRPr="00E149F0">
        <w:rPr>
          <w:rFonts w:ascii="B Badr" w:hAnsi="B Badr" w:cs="B Badr"/>
          <w:b/>
          <w:bCs/>
          <w:color w:val="000000"/>
          <w:spacing w:val="-4"/>
          <w:sz w:val="24"/>
          <w:szCs w:val="24"/>
        </w:rPr>
        <w:sym w:font="HQPB4" w:char="F0C9"/>
      </w:r>
      <w:r w:rsidRPr="00E149F0">
        <w:rPr>
          <w:rFonts w:ascii="B Badr" w:hAnsi="B Badr" w:cs="B Badr"/>
          <w:b/>
          <w:bCs/>
          <w:color w:val="000000"/>
          <w:spacing w:val="-4"/>
          <w:sz w:val="24"/>
          <w:szCs w:val="24"/>
        </w:rPr>
        <w:sym w:font="HQPB1" w:char="F066"/>
      </w:r>
      <w:r w:rsidRPr="00E149F0">
        <w:rPr>
          <w:rFonts w:ascii="B Badr" w:hAnsi="B Badr" w:cs="B Badr"/>
          <w:b/>
          <w:bCs/>
          <w:color w:val="000000"/>
          <w:spacing w:val="-4"/>
          <w:sz w:val="24"/>
          <w:szCs w:val="24"/>
        </w:rPr>
        <w:sym w:font="HQPB2" w:char="F0BB"/>
      </w:r>
      <w:r w:rsidRPr="00E149F0">
        <w:rPr>
          <w:rFonts w:ascii="B Badr" w:hAnsi="B Badr" w:cs="B Badr"/>
          <w:b/>
          <w:bCs/>
          <w:color w:val="000000"/>
          <w:spacing w:val="-4"/>
          <w:sz w:val="24"/>
          <w:szCs w:val="24"/>
        </w:rPr>
        <w:sym w:font="HQPB5" w:char="F079"/>
      </w:r>
      <w:r w:rsidRPr="00E149F0">
        <w:rPr>
          <w:rFonts w:ascii="B Badr" w:hAnsi="B Badr" w:cs="B Badr"/>
          <w:b/>
          <w:bCs/>
          <w:color w:val="000000"/>
          <w:spacing w:val="-4"/>
          <w:sz w:val="24"/>
          <w:szCs w:val="24"/>
        </w:rPr>
        <w:sym w:font="HQPB2" w:char="F067"/>
      </w:r>
      <w:r w:rsidRPr="00E149F0">
        <w:rPr>
          <w:rFonts w:ascii="B Badr" w:hAnsi="B Badr" w:cs="B Badr"/>
          <w:b/>
          <w:bCs/>
          <w:color w:val="000000"/>
          <w:spacing w:val="-4"/>
          <w:sz w:val="24"/>
          <w:szCs w:val="24"/>
        </w:rPr>
        <w:sym w:font="HQPB4" w:char="F0DF"/>
      </w:r>
      <w:r w:rsidRPr="00E149F0">
        <w:rPr>
          <w:rFonts w:ascii="B Badr" w:hAnsi="B Badr" w:cs="B Badr"/>
          <w:b/>
          <w:bCs/>
          <w:color w:val="000000"/>
          <w:spacing w:val="-4"/>
          <w:sz w:val="24"/>
          <w:szCs w:val="24"/>
        </w:rPr>
        <w:sym w:font="HQPB2" w:char="F04A"/>
      </w:r>
      <w:r w:rsidRPr="00E149F0">
        <w:rPr>
          <w:rFonts w:ascii="B Badr" w:hAnsi="B Badr" w:cs="B Badr"/>
          <w:b/>
          <w:bCs/>
          <w:color w:val="000000"/>
          <w:spacing w:val="-4"/>
          <w:sz w:val="24"/>
          <w:szCs w:val="24"/>
        </w:rPr>
        <w:sym w:font="HQPB4" w:char="F0F8"/>
      </w:r>
      <w:r w:rsidRPr="00E149F0">
        <w:rPr>
          <w:rFonts w:ascii="B Badr" w:hAnsi="B Badr" w:cs="B Badr"/>
          <w:b/>
          <w:bCs/>
          <w:color w:val="000000"/>
          <w:spacing w:val="-4"/>
          <w:sz w:val="24"/>
          <w:szCs w:val="24"/>
        </w:rPr>
        <w:sym w:font="HQPB2" w:char="F039"/>
      </w:r>
      <w:r w:rsidRPr="00E149F0">
        <w:rPr>
          <w:rFonts w:ascii="B Badr" w:hAnsi="B Badr" w:cs="B Badr"/>
          <w:b/>
          <w:bCs/>
          <w:color w:val="000000"/>
          <w:spacing w:val="-4"/>
          <w:sz w:val="24"/>
          <w:szCs w:val="24"/>
        </w:rPr>
        <w:sym w:font="HQPB5" w:char="F024"/>
      </w:r>
      <w:r w:rsidRPr="00E149F0">
        <w:rPr>
          <w:rFonts w:ascii="B Badr" w:hAnsi="B Badr" w:cs="B Badr"/>
          <w:b/>
          <w:bCs/>
          <w:color w:val="000000"/>
          <w:spacing w:val="-4"/>
          <w:sz w:val="24"/>
          <w:szCs w:val="24"/>
        </w:rPr>
        <w:sym w:font="HQPB1" w:char="F023"/>
      </w:r>
      <w:r w:rsidRPr="00E149F0">
        <w:rPr>
          <w:rFonts w:ascii="B Lotus" w:hAnsi="B Lotus" w:hint="cs"/>
          <w:spacing w:val="-4"/>
          <w:sz w:val="28"/>
          <w:szCs w:val="28"/>
          <w:rtl/>
          <w:lang w:bidi="fa-IR"/>
        </w:rPr>
        <w:t>﴾</w:t>
      </w:r>
      <w:r w:rsidRPr="00E149F0">
        <w:rPr>
          <w:rFonts w:ascii="B Lotus" w:hAnsi="B Lotus" w:cs="B Lotus" w:hint="cs"/>
          <w:spacing w:val="-4"/>
          <w:sz w:val="28"/>
          <w:szCs w:val="28"/>
          <w:rtl/>
          <w:lang w:bidi="fa-IR"/>
        </w:rPr>
        <w:t xml:space="preserve"> برای تبعیض است، بنابراین کسانی را که در هجرت تأخیر کرده و بعداً هجرت کرده‌اند را بیرون می‌کند. بنابراین، آیه فقط پیشگامان مهاجرین را می‌ستاید نه همه مهاجرین را. و به عبارتی دیگر: زمانی می‌توان از این برای همه مهاجرین و انصار استدلال کرد که با دلیل قطعی ثابت شود که کلمه </w:t>
      </w:r>
      <w:r w:rsidRPr="00E149F0">
        <w:rPr>
          <w:rFonts w:ascii="B Lotus" w:hAnsi="B Lotus" w:hint="cs"/>
          <w:spacing w:val="-4"/>
          <w:sz w:val="28"/>
          <w:szCs w:val="28"/>
          <w:rtl/>
          <w:lang w:bidi="fa-IR"/>
        </w:rPr>
        <w:t>﴿</w:t>
      </w:r>
      <w:r w:rsidRPr="00E149F0">
        <w:rPr>
          <w:rFonts w:ascii="B Lotus" w:hAnsi="B Lotus" w:cs="B Lotus" w:hint="cs"/>
          <w:spacing w:val="-4"/>
          <w:sz w:val="28"/>
          <w:szCs w:val="28"/>
          <w:rtl/>
          <w:lang w:bidi="fa-IR"/>
        </w:rPr>
        <w:t>من</w:t>
      </w:r>
      <w:r w:rsidRPr="00E149F0">
        <w:rPr>
          <w:rFonts w:ascii="B Lotus" w:hAnsi="B Lotus" w:hint="cs"/>
          <w:spacing w:val="-4"/>
          <w:sz w:val="28"/>
          <w:szCs w:val="28"/>
          <w:rtl/>
          <w:lang w:bidi="fa-IR"/>
        </w:rPr>
        <w:t>﴾</w:t>
      </w:r>
      <w:r w:rsidRPr="00E149F0">
        <w:rPr>
          <w:rFonts w:ascii="B Lotus" w:hAnsi="B Lotus" w:cs="B Lotus" w:hint="cs"/>
          <w:spacing w:val="-4"/>
          <w:sz w:val="28"/>
          <w:szCs w:val="28"/>
          <w:rtl/>
          <w:lang w:bidi="fa-IR"/>
        </w:rPr>
        <w:t xml:space="preserve"> بیانیه است و تبعیضیه نیست، و چه دلیل قطعی برای این وجود دارد؟ </w:t>
      </w:r>
    </w:p>
    <w:p w:rsidR="00211DE8" w:rsidRPr="081C4735" w:rsidRDefault="00211DE8" w:rsidP="00A974F2">
      <w:pPr>
        <w:widowControl w:val="0"/>
        <w:spacing w:line="228" w:lineRule="auto"/>
        <w:ind w:firstLine="284"/>
        <w:jc w:val="both"/>
        <w:rPr>
          <w:rFonts w:cs="Times New Roman" w:hint="cs"/>
          <w:b/>
          <w:bCs/>
          <w:sz w:val="28"/>
          <w:szCs w:val="28"/>
          <w:rtl/>
          <w:lang w:bidi="fa-IR"/>
        </w:rPr>
      </w:pPr>
      <w:r w:rsidRPr="081C4735">
        <w:rPr>
          <w:rFonts w:ascii="B Lotus" w:hAnsi="B Lotus" w:cs="B Lotus" w:hint="cs"/>
          <w:b/>
          <w:bCs/>
          <w:sz w:val="28"/>
          <w:szCs w:val="28"/>
          <w:rtl/>
          <w:lang w:bidi="fa-IR"/>
        </w:rPr>
        <w:t xml:space="preserve">می‌گویم: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C4735">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اقرار کردید که آیه پیشگامان مهاجرین را می‌ستاید نه عموم مهاجرین را، و قبل از این گفتید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کسانی</w:t>
      </w:r>
      <w:r>
        <w:rPr>
          <w:rFonts w:ascii="B Lotus" w:hAnsi="B Lotus" w:cs="B Lotus" w:hint="cs"/>
          <w:sz w:val="28"/>
          <w:szCs w:val="28"/>
          <w:rtl/>
          <w:lang w:bidi="fa-IR"/>
        </w:rPr>
        <w:t xml:space="preserve"> اند که در ایام هجرت پیا</w:t>
      </w:r>
      <w:r w:rsidRPr="08D55303">
        <w:rPr>
          <w:rFonts w:ascii="B Lotus" w:hAnsi="B Lotus" w:cs="B Lotus" w:hint="cs"/>
          <w:sz w:val="28"/>
          <w:szCs w:val="28"/>
          <w:rtl/>
          <w:lang w:bidi="fa-IR"/>
        </w:rPr>
        <w:t>م</w:t>
      </w:r>
      <w:r>
        <w:rPr>
          <w:rFonts w:ascii="B Lotus" w:hAnsi="B Lotus" w:cs="B Lotus" w:hint="cs"/>
          <w:sz w:val="28"/>
          <w:szCs w:val="28"/>
          <w:rtl/>
          <w:lang w:bidi="fa-IR"/>
        </w:rPr>
        <w:t>ب</w:t>
      </w:r>
      <w:r w:rsidRPr="08D55303">
        <w:rPr>
          <w:rFonts w:ascii="B Lotus" w:hAnsi="B Lotus" w:cs="B Lotus" w:hint="cs"/>
          <w:sz w:val="28"/>
          <w:szCs w:val="28"/>
          <w:rtl/>
          <w:lang w:bidi="fa-IR"/>
        </w:rPr>
        <w:t xml:space="preserve">ر یا اندکی بعد از آن هجرت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از شما می‌پرسیم که پیشگامان مهاجرین و کسانی که در ایام هجرت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یا اندکی بعد از آن هجرت کردند چه کسانی هستند؟! ابوبکر و عمر و عثمان و سعد بن ابی وقاص و زبیر ... ده نفری که اندکی قبل از پیامبر یا همراه او هجرت کردند، آیا اینها در این آیه داخل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آیه شامل آنها می‌شود یا نه؟!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یا اینکه منظور از آیه فقط عمار و ابوذر و مقداد می‌باشد؛ چون سلمان از انصار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F7C2A">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آیه کریمه دو چیز را به آنها وعده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اول اینکه</w:t>
      </w:r>
      <w:r>
        <w:rPr>
          <w:rFonts w:ascii="B Lotus" w:hAnsi="B Lotus" w:cs="B Lotus" w:hint="cs"/>
          <w:sz w:val="28"/>
          <w:szCs w:val="28"/>
          <w:rtl/>
          <w:lang w:bidi="fa-IR"/>
        </w:rPr>
        <w:t xml:space="preserve"> </w:t>
      </w:r>
      <w:r>
        <w:rPr>
          <w:rFonts w:ascii="B Lotus" w:hAnsi="B Lotus" w:hint="cs"/>
          <w:sz w:val="28"/>
          <w:szCs w:val="28"/>
          <w:rtl/>
          <w:lang w:bidi="fa-IR"/>
        </w:rPr>
        <w:t>﴿</w:t>
      </w:r>
      <w:r w:rsidRPr="08351DC1">
        <w:rPr>
          <w:rFonts w:ascii="B Badr" w:hAnsi="B Badr" w:cs="B Badr"/>
          <w:b/>
          <w:bCs/>
          <w:color w:val="000000"/>
          <w:sz w:val="24"/>
          <w:szCs w:val="24"/>
        </w:rPr>
        <w:sym w:font="HQPB5" w:char="F09A"/>
      </w:r>
      <w:r w:rsidRPr="08351DC1">
        <w:rPr>
          <w:rFonts w:ascii="B Badr" w:hAnsi="B Badr" w:cs="B Badr"/>
          <w:b/>
          <w:bCs/>
          <w:color w:val="000000"/>
          <w:sz w:val="24"/>
          <w:szCs w:val="24"/>
        </w:rPr>
        <w:sym w:font="HQPB3" w:char="F086"/>
      </w:r>
      <w:r w:rsidRPr="08351DC1">
        <w:rPr>
          <w:rFonts w:ascii="B Badr" w:hAnsi="B Badr" w:cs="B Badr"/>
          <w:b/>
          <w:bCs/>
          <w:color w:val="000000"/>
          <w:sz w:val="24"/>
          <w:szCs w:val="24"/>
        </w:rPr>
        <w:sym w:font="HQPB4" w:char="F0C5"/>
      </w:r>
      <w:r w:rsidRPr="08351DC1">
        <w:rPr>
          <w:rFonts w:ascii="B Badr" w:hAnsi="B Badr" w:cs="B Badr"/>
          <w:b/>
          <w:bCs/>
          <w:color w:val="000000"/>
          <w:sz w:val="24"/>
          <w:szCs w:val="24"/>
        </w:rPr>
        <w:sym w:font="HQPB1" w:char="F0CC"/>
      </w:r>
      <w:r w:rsidRPr="08351DC1">
        <w:rPr>
          <w:rFonts w:ascii="B Badr" w:hAnsi="B Badr" w:cs="B Badr"/>
          <w:b/>
          <w:bCs/>
          <w:color w:val="000000"/>
          <w:sz w:val="24"/>
          <w:szCs w:val="24"/>
        </w:rPr>
        <w:sym w:font="HQPB4" w:char="F0A7"/>
      </w:r>
      <w:r w:rsidRPr="08351DC1">
        <w:rPr>
          <w:rFonts w:ascii="B Badr" w:hAnsi="B Badr" w:cs="B Badr"/>
          <w:b/>
          <w:bCs/>
          <w:color w:val="000000"/>
          <w:sz w:val="24"/>
          <w:szCs w:val="24"/>
        </w:rPr>
        <w:sym w:font="HQPB1" w:char="F091"/>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AA"/>
      </w:r>
      <w:r w:rsidRPr="08351DC1">
        <w:rPr>
          <w:rFonts w:ascii="B Badr" w:hAnsi="B Badr" w:cs="B Badr"/>
          <w:b/>
          <w:bCs/>
          <w:color w:val="000000"/>
          <w:sz w:val="24"/>
          <w:szCs w:val="24"/>
        </w:rPr>
        <w:sym w:font="HQPB1" w:char="F021"/>
      </w:r>
      <w:r w:rsidRPr="08351DC1">
        <w:rPr>
          <w:rFonts w:ascii="B Badr" w:hAnsi="B Badr" w:cs="B Badr"/>
          <w:b/>
          <w:bCs/>
          <w:color w:val="000000"/>
          <w:sz w:val="24"/>
          <w:szCs w:val="24"/>
        </w:rPr>
        <w:sym w:font="HQPB5" w:char="F024"/>
      </w:r>
      <w:r w:rsidRPr="08351DC1">
        <w:rPr>
          <w:rFonts w:ascii="B Badr" w:hAnsi="B Badr" w:cs="B Badr"/>
          <w:b/>
          <w:bCs/>
          <w:color w:val="000000"/>
          <w:sz w:val="24"/>
          <w:szCs w:val="24"/>
        </w:rPr>
        <w:sym w:font="HQPB1" w:char="F02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F6"/>
      </w:r>
      <w:r w:rsidRPr="08351DC1">
        <w:rPr>
          <w:rFonts w:ascii="B Badr" w:hAnsi="B Badr" w:cs="B Badr"/>
          <w:b/>
          <w:bCs/>
          <w:color w:val="000000"/>
          <w:sz w:val="24"/>
          <w:szCs w:val="24"/>
        </w:rPr>
        <w:sym w:font="HQPB2" w:char="F04E"/>
      </w:r>
      <w:r w:rsidRPr="08351DC1">
        <w:rPr>
          <w:rFonts w:ascii="B Badr" w:hAnsi="B Badr" w:cs="B Badr"/>
          <w:b/>
          <w:bCs/>
          <w:color w:val="000000"/>
          <w:sz w:val="24"/>
          <w:szCs w:val="24"/>
        </w:rPr>
        <w:sym w:font="HQPB4" w:char="F0E5"/>
      </w:r>
      <w:r w:rsidRPr="08351DC1">
        <w:rPr>
          <w:rFonts w:ascii="B Badr" w:hAnsi="B Badr" w:cs="B Badr"/>
          <w:b/>
          <w:bCs/>
          <w:color w:val="000000"/>
          <w:sz w:val="24"/>
          <w:szCs w:val="24"/>
        </w:rPr>
        <w:sym w:font="HQPB2" w:char="F06B"/>
      </w:r>
      <w:r w:rsidRPr="08351DC1">
        <w:rPr>
          <w:rFonts w:ascii="B Badr" w:hAnsi="B Badr" w:cs="B Badr"/>
          <w:b/>
          <w:bCs/>
          <w:color w:val="000000"/>
          <w:sz w:val="24"/>
          <w:szCs w:val="24"/>
        </w:rPr>
        <w:sym w:font="HQPB4" w:char="F0F7"/>
      </w:r>
      <w:r w:rsidRPr="08351DC1">
        <w:rPr>
          <w:rFonts w:ascii="B Badr" w:hAnsi="B Badr" w:cs="B Badr"/>
          <w:b/>
          <w:bCs/>
          <w:color w:val="000000"/>
          <w:sz w:val="24"/>
          <w:szCs w:val="24"/>
        </w:rPr>
        <w:sym w:font="HQPB2" w:char="F05D"/>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1" w:char="F0E3"/>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5" w:char="F028"/>
      </w:r>
      <w:r w:rsidRPr="08351DC1">
        <w:rPr>
          <w:rFonts w:ascii="B Badr" w:hAnsi="B Badr" w:cs="B Badr"/>
          <w:b/>
          <w:bCs/>
          <w:color w:val="000000"/>
          <w:sz w:val="24"/>
          <w:szCs w:val="24"/>
        </w:rPr>
        <w:sym w:font="HQPB1" w:char="F023"/>
      </w:r>
      <w:r w:rsidRPr="08351DC1">
        <w:rPr>
          <w:rFonts w:ascii="B Badr" w:hAnsi="B Badr" w:cs="B Badr"/>
          <w:b/>
          <w:bCs/>
          <w:color w:val="000000"/>
          <w:sz w:val="24"/>
          <w:szCs w:val="24"/>
        </w:rPr>
        <w:sym w:font="HQPB2" w:char="F071"/>
      </w:r>
      <w:r w:rsidRPr="08351DC1">
        <w:rPr>
          <w:rFonts w:ascii="B Badr" w:hAnsi="B Badr" w:cs="B Badr"/>
          <w:b/>
          <w:bCs/>
          <w:color w:val="000000"/>
          <w:sz w:val="24"/>
          <w:szCs w:val="24"/>
        </w:rPr>
        <w:sym w:font="HQPB4" w:char="F0E0"/>
      </w:r>
      <w:r w:rsidRPr="08351DC1">
        <w:rPr>
          <w:rFonts w:ascii="B Badr" w:hAnsi="B Badr" w:cs="B Badr"/>
          <w:b/>
          <w:bCs/>
          <w:color w:val="000000"/>
          <w:sz w:val="24"/>
          <w:szCs w:val="24"/>
        </w:rPr>
        <w:sym w:font="HQPB1" w:char="F0CA"/>
      </w:r>
      <w:r w:rsidRPr="08351DC1">
        <w:rPr>
          <w:rFonts w:ascii="B Badr" w:hAnsi="B Badr" w:cs="B Badr"/>
          <w:b/>
          <w:bCs/>
          <w:color w:val="000000"/>
          <w:sz w:val="24"/>
          <w:szCs w:val="24"/>
        </w:rPr>
        <w:sym w:font="HQPB5" w:char="F075"/>
      </w:r>
      <w:r w:rsidRPr="08351DC1">
        <w:rPr>
          <w:rFonts w:ascii="B Badr" w:hAnsi="B Badr" w:cs="B Badr"/>
          <w:b/>
          <w:bCs/>
          <w:color w:val="000000"/>
          <w:sz w:val="24"/>
          <w:szCs w:val="24"/>
        </w:rPr>
        <w:sym w:font="HQPB1" w:char="F091"/>
      </w:r>
      <w:r w:rsidRPr="08351DC1">
        <w:rPr>
          <w:rFonts w:ascii="B Badr" w:hAnsi="B Badr" w:cs="B Badr"/>
          <w:b/>
          <w:bCs/>
          <w:color w:val="000000"/>
          <w:sz w:val="24"/>
          <w:szCs w:val="24"/>
        </w:rPr>
        <w:sym w:font="HQPB5" w:char="F075"/>
      </w:r>
      <w:r w:rsidRPr="08351DC1">
        <w:rPr>
          <w:rFonts w:ascii="B Badr" w:hAnsi="B Badr" w:cs="B Badr"/>
          <w:b/>
          <w:bCs/>
          <w:color w:val="000000"/>
          <w:sz w:val="24"/>
          <w:szCs w:val="24"/>
        </w:rPr>
        <w:sym w:font="HQPB2" w:char="F072"/>
      </w:r>
      <w:r w:rsidRPr="08351DC1">
        <w:rPr>
          <w:rFonts w:ascii="B Badr" w:hAnsi="B Badr" w:cs="B Badr"/>
          <w:b/>
          <w:bCs/>
          <w:color w:val="000000"/>
          <w:sz w:val="24"/>
          <w:szCs w:val="24"/>
          <w:rtl/>
        </w:rPr>
        <w:t xml:space="preserve"> </w:t>
      </w:r>
      <w:r w:rsidRPr="08351DC1">
        <w:rPr>
          <w:rFonts w:ascii="B Badr" w:hAnsi="B Badr" w:cs="B Badr"/>
          <w:b/>
          <w:bCs/>
          <w:color w:val="000000"/>
          <w:sz w:val="24"/>
          <w:szCs w:val="24"/>
        </w:rPr>
        <w:sym w:font="HQPB4" w:char="F0E7"/>
      </w:r>
      <w:r w:rsidRPr="08351DC1">
        <w:rPr>
          <w:rFonts w:ascii="B Badr" w:hAnsi="B Badr" w:cs="B Badr"/>
          <w:b/>
          <w:bCs/>
          <w:color w:val="000000"/>
          <w:sz w:val="24"/>
          <w:szCs w:val="24"/>
        </w:rPr>
        <w:sym w:font="HQPB2" w:char="F06D"/>
      </w:r>
      <w:r w:rsidRPr="08351DC1">
        <w:rPr>
          <w:rFonts w:ascii="B Badr" w:hAnsi="B Badr" w:cs="B Badr"/>
          <w:b/>
          <w:bCs/>
          <w:color w:val="000000"/>
          <w:sz w:val="24"/>
          <w:szCs w:val="24"/>
        </w:rPr>
        <w:sym w:font="HQPB4" w:char="F0F7"/>
      </w:r>
      <w:r w:rsidRPr="08351DC1">
        <w:rPr>
          <w:rFonts w:ascii="B Badr" w:hAnsi="B Badr" w:cs="B Badr"/>
          <w:b/>
          <w:bCs/>
          <w:color w:val="000000"/>
          <w:sz w:val="24"/>
          <w:szCs w:val="24"/>
        </w:rPr>
        <w:sym w:font="HQPB2" w:char="F05A"/>
      </w:r>
      <w:r w:rsidRPr="08351DC1">
        <w:rPr>
          <w:rFonts w:ascii="B Badr" w:hAnsi="B Badr" w:cs="B Badr"/>
          <w:b/>
          <w:bCs/>
          <w:color w:val="000000"/>
          <w:sz w:val="24"/>
          <w:szCs w:val="24"/>
        </w:rPr>
        <w:sym w:font="HQPB5" w:char="F074"/>
      </w:r>
      <w:r w:rsidRPr="08351DC1">
        <w:rPr>
          <w:rFonts w:ascii="B Badr" w:hAnsi="B Badr" w:cs="B Badr"/>
          <w:b/>
          <w:bCs/>
          <w:color w:val="000000"/>
          <w:sz w:val="24"/>
          <w:szCs w:val="24"/>
        </w:rPr>
        <w:sym w:font="HQPB1" w:char="F0E3"/>
      </w:r>
      <w:r>
        <w:rPr>
          <w:rFonts w:ascii="B Badr" w:hAnsi="B Badr" w:hint="cs"/>
          <w:b/>
          <w:bCs/>
          <w:color w:val="000000"/>
          <w:sz w:val="24"/>
          <w:szCs w:val="24"/>
          <w:rtl/>
        </w:rPr>
        <w:t>﴾</w:t>
      </w:r>
      <w:r w:rsidRPr="08D55303">
        <w:rPr>
          <w:rFonts w:ascii="B Lotus" w:hAnsi="B Lotus" w:cs="B Lotus" w:hint="cs"/>
          <w:sz w:val="28"/>
          <w:szCs w:val="28"/>
          <w:rtl/>
          <w:lang w:bidi="fa-IR"/>
        </w:rPr>
        <w:t xml:space="preserve"> خداوند از آنها خوشنود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ایشان از خدا خوشنودند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خداوند عالم غیب است و هیچ انسانی را وعده نمی‌دهد که از او راضی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مگر آن که می‌داند که آن انسان با ایمان و تقوا زندگی به سر می‌نماید، و اگر چنین نیست، پس ما جسارت می‌کنیم </w:t>
      </w:r>
      <w:r>
        <w:rPr>
          <w:rFonts w:cs="Times New Roman" w:hint="cs"/>
          <w:sz w:val="28"/>
          <w:szCs w:val="28"/>
          <w:rtl/>
          <w:lang w:bidi="fa-IR"/>
        </w:rPr>
        <w:t>–</w:t>
      </w:r>
      <w:r>
        <w:rPr>
          <w:rFonts w:ascii="B Lotus" w:hAnsi="B Lotus" w:cs="B Lotus" w:hint="cs"/>
          <w:sz w:val="28"/>
          <w:szCs w:val="28"/>
          <w:rtl/>
          <w:lang w:bidi="fa-IR"/>
        </w:rPr>
        <w:t xml:space="preserve"> و </w:t>
      </w:r>
      <w:r w:rsidRPr="08D55303">
        <w:rPr>
          <w:rFonts w:ascii="B Lotus" w:hAnsi="B Lotus" w:cs="B Lotus" w:hint="cs"/>
          <w:sz w:val="28"/>
          <w:szCs w:val="28"/>
          <w:rtl/>
          <w:lang w:bidi="fa-IR"/>
        </w:rPr>
        <w:t>نعوذ بالله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خداوند می‌گوییم که پروردگارا شما مطلقاً از اینها اعلام رضایت نموده‌ای و حال آن که اینها سزاوار رضامند</w:t>
      </w:r>
      <w:r>
        <w:rPr>
          <w:rFonts w:ascii="B Lotus" w:hAnsi="B Lotus" w:cs="B Lotus" w:hint="cs"/>
          <w:sz w:val="28"/>
          <w:szCs w:val="28"/>
          <w:rtl/>
          <w:lang w:bidi="fa-IR"/>
        </w:rPr>
        <w:t>ی شما نیستند؛</w:t>
      </w:r>
      <w:r w:rsidRPr="08D55303">
        <w:rPr>
          <w:rFonts w:ascii="B Lotus" w:hAnsi="B Lotus" w:cs="B Lotus" w:hint="cs"/>
          <w:sz w:val="28"/>
          <w:szCs w:val="28"/>
          <w:rtl/>
          <w:lang w:bidi="fa-IR"/>
        </w:rPr>
        <w:t xml:space="preserve"> چون اینها به زودی وصیت را تغییر می‌دهند </w:t>
      </w:r>
      <w:r>
        <w:rPr>
          <w:rFonts w:ascii="B Lotus" w:hAnsi="B Lotus" w:cs="B Lotus" w:hint="cs"/>
          <w:sz w:val="28"/>
          <w:szCs w:val="28"/>
          <w:rtl/>
          <w:lang w:bidi="fa-IR"/>
        </w:rPr>
        <w:t xml:space="preserve">- </w:t>
      </w:r>
      <w:r w:rsidRPr="08D55303">
        <w:rPr>
          <w:rFonts w:ascii="B Lotus" w:hAnsi="B Lotus" w:cs="B Lotus" w:hint="cs"/>
          <w:sz w:val="28"/>
          <w:szCs w:val="28"/>
          <w:rtl/>
          <w:lang w:bidi="fa-IR"/>
        </w:rPr>
        <w:t>وصیت دروغینی که به خدا و پیامبرش نسبت داده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w:t>
      </w:r>
      <w:r>
        <w:rPr>
          <w:rFonts w:ascii="B Lotus" w:hAnsi="B Lotus" w:cs="B Lotus" w:hint="cs"/>
          <w:sz w:val="28"/>
          <w:szCs w:val="28"/>
          <w:rtl/>
          <w:lang w:bidi="fa-IR"/>
        </w:rPr>
        <w:t>را اجرا نخواهند کرد، پس باید</w:t>
      </w:r>
      <w:r w:rsidRPr="08D55303">
        <w:rPr>
          <w:rFonts w:ascii="B Lotus" w:hAnsi="B Lotus" w:cs="B Lotus" w:hint="cs"/>
          <w:sz w:val="28"/>
          <w:szCs w:val="28"/>
          <w:rtl/>
          <w:lang w:bidi="fa-IR"/>
        </w:rPr>
        <w:t xml:space="preserve"> به صورت مقید و مشروط از آنها اعلام رضایت می‌کردی و می‌گفتی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آنها راضی هستم اگر وصیت مرا در مورد علی اجرا 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یا اینکه همان طور بگوییم که ابو مهدی گفته است</w:t>
      </w:r>
      <w:r>
        <w:rPr>
          <w:rFonts w:ascii="B Lotus" w:hAnsi="B Lotus" w:cs="B Lotus" w:hint="cs"/>
          <w:sz w:val="28"/>
          <w:szCs w:val="28"/>
          <w:rtl/>
          <w:lang w:bidi="fa-IR"/>
        </w:rPr>
        <w:t>: (وعدة</w:t>
      </w:r>
      <w:r w:rsidRPr="08D55303">
        <w:rPr>
          <w:rFonts w:ascii="B Lotus" w:hAnsi="B Lotus" w:cs="B Lotus" w:hint="cs"/>
          <w:sz w:val="28"/>
          <w:szCs w:val="28"/>
          <w:rtl/>
          <w:lang w:bidi="fa-IR"/>
        </w:rPr>
        <w:t xml:space="preserve"> نیک الهی مشروط به این است که آخرین اعمال زندگی نیکو باشند)!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اعلام می‌کند که از گروهی راضی است و آنها از او خوشنودند، آیا انسانی می‌تواند آنچه را خداوند در مورد آنها بدون قید و شرط گفته است مقید و مشروط کند؟!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گمراهی به تو پناه می‌بریم! </w:t>
      </w:r>
    </w:p>
    <w:p w:rsidR="00211DE8" w:rsidRPr="08D55303" w:rsidRDefault="00211DE8" w:rsidP="00DA7C2D">
      <w:pPr>
        <w:widowControl w:val="0"/>
        <w:spacing w:line="221" w:lineRule="auto"/>
        <w:ind w:firstLine="284"/>
        <w:jc w:val="both"/>
        <w:rPr>
          <w:rFonts w:cs="Times New Roman" w:hint="cs"/>
          <w:sz w:val="28"/>
          <w:szCs w:val="28"/>
          <w:rtl/>
          <w:lang w:bidi="fa-IR"/>
        </w:rPr>
      </w:pPr>
      <w:r w:rsidRPr="08D55303">
        <w:rPr>
          <w:rFonts w:ascii="B Lotus" w:hAnsi="B Lotus" w:cs="B Lotus" w:hint="cs"/>
          <w:sz w:val="28"/>
          <w:szCs w:val="28"/>
          <w:rtl/>
          <w:lang w:bidi="fa-IR"/>
        </w:rPr>
        <w:t>مگر اینکه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عزوجل غیب را نمی‌داند، و علم غیب را به ائمه داده است! و آنها آنچه را که شده و آنچه را که می‌شود می‌دانند، و خداوند به نفع آنها کنار رفته است؛ همان طور که قانونگذاری برای مردم را خداوند به آنها واگذار کرده است، چنان که صحیح‌ترین کتاب شیعه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رهبر انقلاب ایران بر آن تأکید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کلینی در مورد ادارة جهان هستی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ابو جعفر صادق روایت است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همواره تنها بود، سپس محمد و علی و فاطمه را آفرید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هزار سال ماندند، سپس همه چیزها را آفرید و آنها را بر خلق اشیاء شاهد قرار داد، و همه اشیاء را مؤظف به پیروی از آنان کرد و امور اشیاء را به آنها سپرد، و آنها هر چه را که بخواهند حلال قرار می‌دهند و آنچه را بخواهند حرام می‌سازند، و هرگز چیزی را نمی‌خواهند مگر آن که خداوند متعال بخواهد ...)</w:t>
      </w:r>
      <w:r w:rsidRPr="08D55303">
        <w:rPr>
          <w:rStyle w:val="a7"/>
          <w:rFonts w:cs="B Lotus"/>
          <w:sz w:val="28"/>
          <w:szCs w:val="28"/>
          <w:rtl/>
          <w:lang w:bidi="fa-IR"/>
        </w:rPr>
        <w:footnoteReference w:id="208"/>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DA7C2D">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یا اینکه برای خدا آشکار شده (بدا) که وعده‌اش را که به آنها داده تغییر دهد، چون این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عبدالمطلب است که ایمان نصیب او نشد، و این عقیده را او برای شیعه تشریع کرده است. کلینی در کافی که صحیح‌ترین کتاب شیعیان است از ابوعبدالله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(عبدالمطلب اولین کسی بود که عقیدة </w:t>
      </w:r>
      <w:r>
        <w:rPr>
          <w:rFonts w:ascii="B Lotus" w:hAnsi="B Lotus" w:hint="cs"/>
          <w:sz w:val="28"/>
          <w:szCs w:val="28"/>
          <w:rtl/>
          <w:lang w:bidi="fa-IR"/>
        </w:rPr>
        <w:t>«</w:t>
      </w:r>
      <w:r w:rsidRPr="08D55303">
        <w:rPr>
          <w:rFonts w:ascii="B Lotus" w:hAnsi="B Lotus" w:cs="B Lotus" w:hint="cs"/>
          <w:sz w:val="28"/>
          <w:szCs w:val="28"/>
          <w:rtl/>
          <w:lang w:bidi="fa-IR"/>
        </w:rPr>
        <w:t>بدا</w:t>
      </w:r>
      <w:r>
        <w:rPr>
          <w:rFonts w:ascii="B Lotus" w:hAnsi="B Lotus" w:hint="cs"/>
          <w:sz w:val="28"/>
          <w:szCs w:val="28"/>
          <w:rtl/>
          <w:lang w:bidi="fa-IR"/>
        </w:rPr>
        <w:t>»</w:t>
      </w:r>
      <w:r w:rsidRPr="08D55303">
        <w:rPr>
          <w:rFonts w:ascii="B Lotus" w:hAnsi="B Lotus" w:cs="B Lotus" w:hint="cs"/>
          <w:sz w:val="28"/>
          <w:szCs w:val="28"/>
          <w:rtl/>
          <w:lang w:bidi="fa-IR"/>
        </w:rPr>
        <w:t xml:space="preserve"> را مطرح کرد، او روز قیامت تنها</w:t>
      </w:r>
      <w:r>
        <w:rPr>
          <w:rFonts w:ascii="B Lotus" w:hAnsi="B Lotus" w:cs="B Lotus" w:hint="cs"/>
          <w:sz w:val="28"/>
          <w:szCs w:val="28"/>
          <w:rtl/>
          <w:lang w:bidi="fa-IR"/>
        </w:rPr>
        <w:t xml:space="preserve"> بحیث یک امت</w:t>
      </w:r>
      <w:r w:rsidRPr="08D55303">
        <w:rPr>
          <w:rFonts w:ascii="B Lotus" w:hAnsi="B Lotus" w:cs="B Lotus" w:hint="cs"/>
          <w:sz w:val="28"/>
          <w:szCs w:val="28"/>
          <w:rtl/>
          <w:lang w:bidi="fa-IR"/>
        </w:rPr>
        <w:t xml:space="preserve"> مبعوث می‌شود و با شکوه پادشاهان و سیمای پیامبران آراسته است)</w:t>
      </w:r>
      <w:r w:rsidRPr="08D55303">
        <w:rPr>
          <w:rStyle w:val="a7"/>
          <w:rFonts w:cs="B Lotus"/>
          <w:sz w:val="28"/>
          <w:szCs w:val="28"/>
          <w:rtl/>
          <w:lang w:bidi="fa-IR"/>
        </w:rPr>
        <w:footnoteReference w:id="20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DA7C2D">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چنین به نظر می‌آید که همه اهل بیت امام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کسی جز ابو لهب باقی نمانده است، و اگر سوره‌ای در مورد او نازل نمی‌شد ممکن بود که می‌گفتند او از روی تقیه چنان می‌کرده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می‌گفتند او باز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عقاید شیعه هم از مؤمنان اهل بیت و هم از کافرانشان گرفته می‌شوند!! </w:t>
      </w:r>
    </w:p>
    <w:p w:rsidR="00211DE8" w:rsidRPr="08D55303" w:rsidRDefault="00211DE8" w:rsidP="00DA7C2D">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عالم غیب است و وعده‌اش را تغییر نمی‌دهد و هر گاه گروه و افراد مشخص</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را</w:t>
      </w:r>
      <w:r>
        <w:rPr>
          <w:rFonts w:ascii="B Lotus" w:hAnsi="B Lotus" w:cs="B Lotus" w:hint="cs"/>
          <w:sz w:val="28"/>
          <w:szCs w:val="28"/>
          <w:rtl/>
          <w:lang w:bidi="fa-IR"/>
        </w:rPr>
        <w:t xml:space="preserve"> وعده داد که از آنها خوشنود است، باید این وعده الهی م</w:t>
      </w:r>
      <w:r w:rsidRPr="08D55303">
        <w:rPr>
          <w:rFonts w:ascii="B Lotus" w:hAnsi="B Lotus" w:cs="B Lotus" w:hint="cs"/>
          <w:sz w:val="28"/>
          <w:szCs w:val="28"/>
          <w:rtl/>
          <w:lang w:bidi="fa-IR"/>
        </w:rPr>
        <w:t>تحق</w:t>
      </w:r>
      <w:r>
        <w:rPr>
          <w:rFonts w:ascii="B Lotus" w:hAnsi="B Lotus" w:cs="B Lotus" w:hint="cs"/>
          <w:sz w:val="28"/>
          <w:szCs w:val="28"/>
          <w:rtl/>
          <w:lang w:bidi="fa-IR"/>
        </w:rPr>
        <w:t>ق</w:t>
      </w:r>
      <w:r w:rsidRPr="08D55303">
        <w:rPr>
          <w:rFonts w:ascii="B Lotus" w:hAnsi="B Lotus" w:cs="B Lotus" w:hint="cs"/>
          <w:sz w:val="28"/>
          <w:szCs w:val="28"/>
          <w:rtl/>
          <w:lang w:bidi="fa-IR"/>
        </w:rPr>
        <w:t xml:space="preserve"> شود. </w:t>
      </w:r>
    </w:p>
    <w:p w:rsidR="00211DE8" w:rsidRPr="087D6E21" w:rsidRDefault="00211DE8" w:rsidP="00DA7C2D">
      <w:pPr>
        <w:widowControl w:val="0"/>
        <w:spacing w:line="221"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وعده 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7D6E21">
        <w:rPr>
          <w:rFonts w:ascii="B Lotus" w:hAnsi="B Lotus" w:cs="B Lotus" w:hint="cs"/>
          <w:sz w:val="30"/>
          <w:szCs w:val="30"/>
          <w:lang w:bidi="fa-IR"/>
        </w:rPr>
        <w:sym w:font="AGA Arabesque" w:char="F029"/>
      </w:r>
      <w:r w:rsidRPr="087D6E21">
        <w:rPr>
          <w:rFonts w:ascii="B Lotus" w:hAnsi="B Lotus" w:cs="B Lotus" w:hint="cs"/>
          <w:sz w:val="30"/>
          <w:szCs w:val="30"/>
          <w:rtl/>
          <w:lang w:bidi="fa-IR"/>
        </w:rPr>
        <w:t xml:space="preserve"> </w:t>
      </w:r>
      <w:r w:rsidRPr="087D6E21">
        <w:rPr>
          <w:rFonts w:ascii="B Badr" w:hAnsi="B Badr" w:cs="B Badr"/>
          <w:b/>
          <w:bCs/>
          <w:color w:val="000000"/>
          <w:sz w:val="24"/>
          <w:szCs w:val="24"/>
        </w:rPr>
        <w:sym w:font="HQPB4" w:char="F0A3"/>
      </w:r>
      <w:r w:rsidRPr="087D6E21">
        <w:rPr>
          <w:rFonts w:ascii="B Badr" w:hAnsi="B Badr" w:cs="B Badr"/>
          <w:b/>
          <w:bCs/>
          <w:color w:val="000000"/>
          <w:sz w:val="24"/>
          <w:szCs w:val="24"/>
        </w:rPr>
        <w:sym w:font="HQPB1" w:char="F089"/>
      </w:r>
      <w:r w:rsidRPr="087D6E21">
        <w:rPr>
          <w:rFonts w:ascii="B Badr" w:hAnsi="B Badr" w:cs="B Badr"/>
          <w:b/>
          <w:bCs/>
          <w:color w:val="000000"/>
          <w:sz w:val="24"/>
          <w:szCs w:val="24"/>
        </w:rPr>
        <w:sym w:font="HQPB5" w:char="F074"/>
      </w:r>
      <w:r w:rsidRPr="087D6E21">
        <w:rPr>
          <w:rFonts w:ascii="B Badr" w:hAnsi="B Badr" w:cs="B Badr"/>
          <w:b/>
          <w:bCs/>
          <w:color w:val="000000"/>
          <w:sz w:val="24"/>
          <w:szCs w:val="24"/>
        </w:rPr>
        <w:sym w:font="HQPB1" w:char="F0E3"/>
      </w:r>
      <w:r w:rsidRPr="087D6E21">
        <w:rPr>
          <w:rFonts w:ascii="B Badr" w:hAnsi="B Badr" w:cs="B Badr"/>
          <w:b/>
          <w:bCs/>
          <w:color w:val="000000"/>
          <w:sz w:val="24"/>
          <w:szCs w:val="24"/>
        </w:rPr>
        <w:sym w:font="HQPB5" w:char="F072"/>
      </w:r>
      <w:r w:rsidRPr="087D6E21">
        <w:rPr>
          <w:rFonts w:ascii="B Badr" w:hAnsi="B Badr" w:cs="B Badr"/>
          <w:b/>
          <w:bCs/>
          <w:color w:val="000000"/>
          <w:sz w:val="24"/>
          <w:szCs w:val="24"/>
        </w:rPr>
        <w:sym w:font="HQPB1" w:char="F026"/>
      </w:r>
      <w:r w:rsidRPr="087D6E21">
        <w:rPr>
          <w:rFonts w:ascii="B Badr" w:hAnsi="B Badr" w:cs="B Badr"/>
          <w:b/>
          <w:bCs/>
          <w:color w:val="000000"/>
          <w:sz w:val="24"/>
          <w:szCs w:val="24"/>
        </w:rPr>
        <w:sym w:font="HQPB5" w:char="F075"/>
      </w:r>
      <w:r w:rsidRPr="087D6E21">
        <w:rPr>
          <w:rFonts w:ascii="B Badr" w:hAnsi="B Badr" w:cs="B Badr"/>
          <w:b/>
          <w:bCs/>
          <w:color w:val="000000"/>
          <w:sz w:val="24"/>
          <w:szCs w:val="24"/>
        </w:rPr>
        <w:sym w:font="HQPB2" w:char="F072"/>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4" w:char="F0F6"/>
      </w:r>
      <w:r w:rsidRPr="087D6E21">
        <w:rPr>
          <w:rFonts w:ascii="B Badr" w:hAnsi="B Badr" w:cs="B Badr"/>
          <w:b/>
          <w:bCs/>
          <w:color w:val="000000"/>
          <w:sz w:val="24"/>
          <w:szCs w:val="24"/>
        </w:rPr>
        <w:sym w:font="HQPB2" w:char="F04E"/>
      </w:r>
      <w:r w:rsidRPr="087D6E21">
        <w:rPr>
          <w:rFonts w:ascii="B Badr" w:hAnsi="B Badr" w:cs="B Badr"/>
          <w:b/>
          <w:bCs/>
          <w:color w:val="000000"/>
          <w:sz w:val="24"/>
          <w:szCs w:val="24"/>
        </w:rPr>
        <w:sym w:font="HQPB4" w:char="F0E7"/>
      </w:r>
      <w:r w:rsidRPr="087D6E21">
        <w:rPr>
          <w:rFonts w:ascii="B Badr" w:hAnsi="B Badr" w:cs="B Badr"/>
          <w:b/>
          <w:bCs/>
          <w:color w:val="000000"/>
          <w:sz w:val="24"/>
          <w:szCs w:val="24"/>
        </w:rPr>
        <w:sym w:font="HQPB2" w:char="F06C"/>
      </w:r>
      <w:r w:rsidRPr="087D6E21">
        <w:rPr>
          <w:rFonts w:ascii="B Badr" w:hAnsi="B Badr" w:cs="B Badr"/>
          <w:b/>
          <w:bCs/>
          <w:color w:val="000000"/>
          <w:sz w:val="24"/>
          <w:szCs w:val="24"/>
        </w:rPr>
        <w:sym w:font="HQPB5" w:char="F06D"/>
      </w:r>
      <w:r w:rsidRPr="087D6E21">
        <w:rPr>
          <w:rFonts w:ascii="B Badr" w:hAnsi="B Badr" w:cs="B Badr"/>
          <w:b/>
          <w:bCs/>
          <w:color w:val="000000"/>
          <w:sz w:val="24"/>
          <w:szCs w:val="24"/>
        </w:rPr>
        <w:sym w:font="HQPB2" w:char="F03B"/>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4" w:char="F03B"/>
      </w:r>
      <w:r w:rsidRPr="087D6E21">
        <w:rPr>
          <w:rFonts w:ascii="B Badr" w:hAnsi="B Badr" w:cs="B Badr"/>
          <w:b/>
          <w:bCs/>
          <w:color w:val="000000"/>
          <w:sz w:val="24"/>
          <w:szCs w:val="24"/>
        </w:rPr>
        <w:sym w:font="HQPB1" w:char="F04D"/>
      </w:r>
      <w:r w:rsidRPr="087D6E21">
        <w:rPr>
          <w:rFonts w:ascii="B Badr" w:hAnsi="B Badr" w:cs="B Badr"/>
          <w:b/>
          <w:bCs/>
          <w:color w:val="000000"/>
          <w:sz w:val="24"/>
          <w:szCs w:val="24"/>
        </w:rPr>
        <w:sym w:font="HQPB2" w:char="F0BB"/>
      </w:r>
      <w:r w:rsidRPr="087D6E21">
        <w:rPr>
          <w:rFonts w:ascii="B Badr" w:hAnsi="B Badr" w:cs="B Badr"/>
          <w:b/>
          <w:bCs/>
          <w:color w:val="000000"/>
          <w:sz w:val="24"/>
          <w:szCs w:val="24"/>
        </w:rPr>
        <w:sym w:font="HQPB4" w:char="F0A8"/>
      </w:r>
      <w:r w:rsidRPr="087D6E21">
        <w:rPr>
          <w:rFonts w:ascii="B Badr" w:hAnsi="B Badr" w:cs="B Badr"/>
          <w:b/>
          <w:bCs/>
          <w:color w:val="000000"/>
          <w:sz w:val="24"/>
          <w:szCs w:val="24"/>
        </w:rPr>
        <w:sym w:font="HQPB2" w:char="F05A"/>
      </w:r>
      <w:r w:rsidRPr="087D6E21">
        <w:rPr>
          <w:rFonts w:ascii="B Badr" w:hAnsi="B Badr" w:cs="B Badr"/>
          <w:b/>
          <w:bCs/>
          <w:color w:val="000000"/>
          <w:sz w:val="24"/>
          <w:szCs w:val="24"/>
        </w:rPr>
        <w:sym w:font="HQPB5" w:char="F079"/>
      </w:r>
      <w:r w:rsidRPr="087D6E21">
        <w:rPr>
          <w:rFonts w:ascii="B Badr" w:hAnsi="B Badr" w:cs="B Badr"/>
          <w:b/>
          <w:bCs/>
          <w:color w:val="000000"/>
          <w:sz w:val="24"/>
          <w:szCs w:val="24"/>
        </w:rPr>
        <w:sym w:font="HQPB1" w:char="F05F"/>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2" w:char="F093"/>
      </w:r>
      <w:r w:rsidRPr="087D6E21">
        <w:rPr>
          <w:rFonts w:ascii="B Badr" w:hAnsi="B Badr" w:cs="B Badr"/>
          <w:b/>
          <w:bCs/>
          <w:color w:val="000000"/>
          <w:sz w:val="24"/>
          <w:szCs w:val="24"/>
        </w:rPr>
        <w:sym w:font="HQPB4" w:char="F0CC"/>
      </w:r>
      <w:r w:rsidRPr="087D6E21">
        <w:rPr>
          <w:rFonts w:ascii="B Badr" w:hAnsi="B Badr" w:cs="B Badr"/>
          <w:b/>
          <w:bCs/>
          <w:color w:val="000000"/>
          <w:sz w:val="24"/>
          <w:szCs w:val="24"/>
        </w:rPr>
        <w:sym w:font="HQPB1" w:char="F08D"/>
      </w:r>
      <w:r w:rsidRPr="087D6E21">
        <w:rPr>
          <w:rFonts w:ascii="B Badr" w:hAnsi="B Badr" w:cs="B Badr"/>
          <w:b/>
          <w:bCs/>
          <w:color w:val="000000"/>
          <w:sz w:val="24"/>
          <w:szCs w:val="24"/>
        </w:rPr>
        <w:sym w:font="HQPB4" w:char="F0F4"/>
      </w:r>
      <w:r w:rsidRPr="087D6E21">
        <w:rPr>
          <w:rFonts w:ascii="B Badr" w:hAnsi="B Badr" w:cs="B Badr"/>
          <w:b/>
          <w:bCs/>
          <w:color w:val="000000"/>
          <w:sz w:val="24"/>
          <w:szCs w:val="24"/>
        </w:rPr>
        <w:sym w:font="HQPB1" w:char="F066"/>
      </w:r>
      <w:r w:rsidRPr="087D6E21">
        <w:rPr>
          <w:rFonts w:ascii="B Badr" w:hAnsi="B Badr" w:cs="B Badr"/>
          <w:b/>
          <w:bCs/>
          <w:color w:val="000000"/>
          <w:sz w:val="24"/>
          <w:szCs w:val="24"/>
        </w:rPr>
        <w:sym w:font="HQPB5" w:char="F073"/>
      </w:r>
      <w:r w:rsidRPr="087D6E21">
        <w:rPr>
          <w:rFonts w:ascii="B Badr" w:hAnsi="B Badr" w:cs="B Badr"/>
          <w:b/>
          <w:bCs/>
          <w:color w:val="000000"/>
          <w:sz w:val="24"/>
          <w:szCs w:val="24"/>
        </w:rPr>
        <w:sym w:font="HQPB1" w:char="F03F"/>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1" w:char="F024"/>
      </w:r>
      <w:r w:rsidRPr="087D6E21">
        <w:rPr>
          <w:rFonts w:ascii="B Badr" w:hAnsi="B Badr" w:cs="B Badr"/>
          <w:b/>
          <w:bCs/>
          <w:color w:val="000000"/>
          <w:sz w:val="24"/>
          <w:szCs w:val="24"/>
        </w:rPr>
        <w:sym w:font="HQPB5" w:char="F079"/>
      </w:r>
      <w:r w:rsidRPr="087D6E21">
        <w:rPr>
          <w:rFonts w:ascii="B Badr" w:hAnsi="B Badr" w:cs="B Badr"/>
          <w:b/>
          <w:bCs/>
          <w:color w:val="000000"/>
          <w:sz w:val="24"/>
          <w:szCs w:val="24"/>
        </w:rPr>
        <w:sym w:font="HQPB2" w:char="F067"/>
      </w:r>
      <w:r w:rsidRPr="087D6E21">
        <w:rPr>
          <w:rFonts w:ascii="B Badr" w:hAnsi="B Badr" w:cs="B Badr"/>
          <w:b/>
          <w:bCs/>
          <w:color w:val="000000"/>
          <w:sz w:val="24"/>
          <w:szCs w:val="24"/>
        </w:rPr>
        <w:sym w:font="HQPB5" w:char="F074"/>
      </w:r>
      <w:r w:rsidRPr="087D6E21">
        <w:rPr>
          <w:rFonts w:ascii="B Badr" w:hAnsi="B Badr" w:cs="B Badr"/>
          <w:b/>
          <w:bCs/>
          <w:color w:val="000000"/>
          <w:sz w:val="24"/>
          <w:szCs w:val="24"/>
        </w:rPr>
        <w:sym w:font="HQPB1" w:char="F046"/>
      </w:r>
      <w:r w:rsidRPr="087D6E21">
        <w:rPr>
          <w:rFonts w:ascii="B Badr" w:hAnsi="B Badr" w:cs="B Badr"/>
          <w:b/>
          <w:bCs/>
          <w:color w:val="000000"/>
          <w:sz w:val="24"/>
          <w:szCs w:val="24"/>
        </w:rPr>
        <w:sym w:font="HQPB4" w:char="F0F8"/>
      </w:r>
      <w:r w:rsidRPr="087D6E21">
        <w:rPr>
          <w:rFonts w:ascii="B Badr" w:hAnsi="B Badr" w:cs="B Badr"/>
          <w:b/>
          <w:bCs/>
          <w:color w:val="000000"/>
          <w:sz w:val="24"/>
          <w:szCs w:val="24"/>
        </w:rPr>
        <w:sym w:font="HQPB1" w:char="F074"/>
      </w:r>
      <w:r w:rsidRPr="087D6E21">
        <w:rPr>
          <w:rFonts w:ascii="B Badr" w:hAnsi="B Badr" w:cs="B Badr"/>
          <w:b/>
          <w:bCs/>
          <w:color w:val="000000"/>
          <w:sz w:val="24"/>
          <w:szCs w:val="24"/>
        </w:rPr>
        <w:sym w:font="HQPB5" w:char="F072"/>
      </w:r>
      <w:r w:rsidRPr="087D6E21">
        <w:rPr>
          <w:rFonts w:ascii="B Badr" w:hAnsi="B Badr" w:cs="B Badr"/>
          <w:b/>
          <w:bCs/>
          <w:color w:val="000000"/>
          <w:sz w:val="24"/>
          <w:szCs w:val="24"/>
        </w:rPr>
        <w:sym w:font="HQPB1" w:char="F042"/>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4" w:char="F0E3"/>
      </w:r>
      <w:r w:rsidRPr="087D6E21">
        <w:rPr>
          <w:rFonts w:ascii="B Badr" w:hAnsi="B Badr" w:cs="B Badr"/>
          <w:b/>
          <w:bCs/>
          <w:color w:val="000000"/>
          <w:sz w:val="24"/>
          <w:szCs w:val="24"/>
        </w:rPr>
        <w:sym w:font="HQPB1" w:char="F08D"/>
      </w:r>
      <w:r w:rsidRPr="087D6E21">
        <w:rPr>
          <w:rFonts w:ascii="B Badr" w:hAnsi="B Badr" w:cs="B Badr"/>
          <w:b/>
          <w:bCs/>
          <w:color w:val="000000"/>
          <w:sz w:val="24"/>
          <w:szCs w:val="24"/>
        </w:rPr>
        <w:sym w:font="HQPB2" w:char="F0BB"/>
      </w:r>
      <w:r w:rsidRPr="087D6E21">
        <w:rPr>
          <w:rFonts w:ascii="B Badr" w:hAnsi="B Badr" w:cs="B Badr"/>
          <w:b/>
          <w:bCs/>
          <w:color w:val="000000"/>
          <w:sz w:val="24"/>
          <w:szCs w:val="24"/>
        </w:rPr>
        <w:sym w:font="HQPB5" w:char="F079"/>
      </w:r>
      <w:r w:rsidRPr="087D6E21">
        <w:rPr>
          <w:rFonts w:ascii="B Badr" w:hAnsi="B Badr" w:cs="B Badr"/>
          <w:b/>
          <w:bCs/>
          <w:color w:val="000000"/>
          <w:sz w:val="24"/>
          <w:szCs w:val="24"/>
        </w:rPr>
        <w:sym w:font="HQPB2" w:char="F067"/>
      </w:r>
      <w:r w:rsidRPr="087D6E21">
        <w:rPr>
          <w:rFonts w:ascii="B Badr" w:hAnsi="B Badr" w:cs="B Badr"/>
          <w:b/>
          <w:bCs/>
          <w:color w:val="000000"/>
          <w:sz w:val="24"/>
          <w:szCs w:val="24"/>
        </w:rPr>
        <w:sym w:font="HQPB4" w:char="F0F7"/>
      </w:r>
      <w:r w:rsidRPr="087D6E21">
        <w:rPr>
          <w:rFonts w:ascii="B Badr" w:hAnsi="B Badr" w:cs="B Badr"/>
          <w:b/>
          <w:bCs/>
          <w:color w:val="000000"/>
          <w:sz w:val="24"/>
          <w:szCs w:val="24"/>
        </w:rPr>
        <w:sym w:font="HQPB2" w:char="F052"/>
      </w:r>
      <w:r w:rsidRPr="087D6E21">
        <w:rPr>
          <w:rFonts w:ascii="B Badr" w:hAnsi="B Badr" w:cs="B Badr"/>
          <w:b/>
          <w:bCs/>
          <w:color w:val="000000"/>
          <w:sz w:val="24"/>
          <w:szCs w:val="24"/>
        </w:rPr>
        <w:sym w:font="HQPB5" w:char="F046"/>
      </w:r>
      <w:r w:rsidRPr="087D6E21">
        <w:rPr>
          <w:rFonts w:ascii="B Badr" w:hAnsi="B Badr" w:cs="B Badr"/>
          <w:b/>
          <w:bCs/>
          <w:color w:val="000000"/>
          <w:sz w:val="24"/>
          <w:szCs w:val="24"/>
        </w:rPr>
        <w:sym w:font="HQPB2" w:char="F07B"/>
      </w:r>
      <w:r w:rsidRPr="087D6E21">
        <w:rPr>
          <w:rFonts w:ascii="B Badr" w:hAnsi="B Badr" w:cs="B Badr"/>
          <w:b/>
          <w:bCs/>
          <w:color w:val="000000"/>
          <w:sz w:val="24"/>
          <w:szCs w:val="24"/>
        </w:rPr>
        <w:sym w:font="HQPB5" w:char="F024"/>
      </w:r>
      <w:r w:rsidRPr="087D6E21">
        <w:rPr>
          <w:rFonts w:ascii="B Badr" w:hAnsi="B Badr" w:cs="B Badr"/>
          <w:b/>
          <w:bCs/>
          <w:color w:val="000000"/>
          <w:sz w:val="24"/>
          <w:szCs w:val="24"/>
        </w:rPr>
        <w:sym w:font="HQPB1" w:char="F023"/>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5" w:char="F074"/>
      </w:r>
      <w:r w:rsidRPr="087D6E21">
        <w:rPr>
          <w:rFonts w:ascii="B Badr" w:hAnsi="B Badr" w:cs="B Badr"/>
          <w:b/>
          <w:bCs/>
          <w:color w:val="000000"/>
          <w:sz w:val="24"/>
          <w:szCs w:val="24"/>
        </w:rPr>
        <w:sym w:font="HQPB2" w:char="F0FB"/>
      </w:r>
      <w:r w:rsidRPr="087D6E21">
        <w:rPr>
          <w:rFonts w:ascii="B Badr" w:hAnsi="B Badr" w:cs="B Badr"/>
          <w:b/>
          <w:bCs/>
          <w:color w:val="000000"/>
          <w:sz w:val="24"/>
          <w:szCs w:val="24"/>
        </w:rPr>
        <w:sym w:font="HQPB2" w:char="F0EF"/>
      </w:r>
      <w:r w:rsidRPr="087D6E21">
        <w:rPr>
          <w:rFonts w:ascii="B Badr" w:hAnsi="B Badr" w:cs="B Badr"/>
          <w:b/>
          <w:bCs/>
          <w:color w:val="000000"/>
          <w:sz w:val="24"/>
          <w:szCs w:val="24"/>
        </w:rPr>
        <w:sym w:font="HQPB4" w:char="F0CF"/>
      </w:r>
      <w:r w:rsidRPr="087D6E21">
        <w:rPr>
          <w:rFonts w:ascii="B Badr" w:hAnsi="B Badr" w:cs="B Badr"/>
          <w:b/>
          <w:bCs/>
          <w:color w:val="000000"/>
          <w:sz w:val="24"/>
          <w:szCs w:val="24"/>
        </w:rPr>
        <w:sym w:font="HQPB3" w:char="F024"/>
      </w:r>
      <w:r w:rsidRPr="087D6E21">
        <w:rPr>
          <w:rFonts w:ascii="B Badr" w:hAnsi="B Badr" w:cs="B Badr"/>
          <w:b/>
          <w:bCs/>
          <w:color w:val="000000"/>
          <w:sz w:val="24"/>
          <w:szCs w:val="24"/>
        </w:rPr>
        <w:sym w:font="HQPB4" w:char="F0CE"/>
      </w:r>
      <w:r w:rsidRPr="087D6E21">
        <w:rPr>
          <w:rFonts w:ascii="B Badr" w:hAnsi="B Badr" w:cs="B Badr"/>
          <w:b/>
          <w:bCs/>
          <w:color w:val="000000"/>
          <w:sz w:val="24"/>
          <w:szCs w:val="24"/>
        </w:rPr>
        <w:sym w:font="HQPB3" w:char="F023"/>
      </w:r>
      <w:r w:rsidRPr="087D6E21">
        <w:rPr>
          <w:rFonts w:ascii="B Badr" w:hAnsi="B Badr" w:cs="B Badr"/>
          <w:b/>
          <w:bCs/>
          <w:color w:val="000000"/>
          <w:sz w:val="24"/>
          <w:szCs w:val="24"/>
        </w:rPr>
        <w:sym w:font="HQPB2" w:char="F0BB"/>
      </w:r>
      <w:r w:rsidRPr="087D6E21">
        <w:rPr>
          <w:rFonts w:ascii="B Badr" w:hAnsi="B Badr" w:cs="B Badr"/>
          <w:b/>
          <w:bCs/>
          <w:color w:val="000000"/>
          <w:sz w:val="24"/>
          <w:szCs w:val="24"/>
        </w:rPr>
        <w:sym w:font="HQPB5" w:char="F079"/>
      </w:r>
      <w:r w:rsidRPr="087D6E21">
        <w:rPr>
          <w:rFonts w:ascii="B Badr" w:hAnsi="B Badr" w:cs="B Badr"/>
          <w:b/>
          <w:bCs/>
          <w:color w:val="000000"/>
          <w:sz w:val="24"/>
          <w:szCs w:val="24"/>
        </w:rPr>
        <w:sym w:font="HQPB1" w:char="F07A"/>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5" w:char="F021"/>
      </w:r>
      <w:r w:rsidRPr="087D6E21">
        <w:rPr>
          <w:rFonts w:ascii="B Badr" w:hAnsi="B Badr" w:cs="B Badr"/>
          <w:b/>
          <w:bCs/>
          <w:color w:val="000000"/>
          <w:sz w:val="24"/>
          <w:szCs w:val="24"/>
        </w:rPr>
        <w:sym w:font="HQPB1" w:char="F024"/>
      </w:r>
      <w:r w:rsidRPr="087D6E21">
        <w:rPr>
          <w:rFonts w:ascii="B Badr" w:hAnsi="B Badr" w:cs="B Badr"/>
          <w:b/>
          <w:bCs/>
          <w:color w:val="000000"/>
          <w:sz w:val="24"/>
          <w:szCs w:val="24"/>
        </w:rPr>
        <w:sym w:font="HQPB5" w:char="F070"/>
      </w:r>
      <w:r w:rsidRPr="087D6E21">
        <w:rPr>
          <w:rFonts w:ascii="B Badr" w:hAnsi="B Badr" w:cs="B Badr"/>
          <w:b/>
          <w:bCs/>
          <w:color w:val="000000"/>
          <w:sz w:val="24"/>
          <w:szCs w:val="24"/>
        </w:rPr>
        <w:sym w:font="HQPB2" w:char="F06B"/>
      </w:r>
      <w:r w:rsidRPr="087D6E21">
        <w:rPr>
          <w:rFonts w:ascii="B Badr" w:hAnsi="B Badr" w:cs="B Badr"/>
          <w:b/>
          <w:bCs/>
          <w:color w:val="000000"/>
          <w:sz w:val="24"/>
          <w:szCs w:val="24"/>
        </w:rPr>
        <w:sym w:font="HQPB2" w:char="F08E"/>
      </w:r>
      <w:r w:rsidRPr="087D6E21">
        <w:rPr>
          <w:rFonts w:ascii="B Badr" w:hAnsi="B Badr" w:cs="B Badr"/>
          <w:b/>
          <w:bCs/>
          <w:color w:val="000000"/>
          <w:sz w:val="24"/>
          <w:szCs w:val="24"/>
        </w:rPr>
        <w:sym w:font="HQPB4" w:char="F0CF"/>
      </w:r>
      <w:r w:rsidRPr="087D6E21">
        <w:rPr>
          <w:rFonts w:ascii="B Badr" w:hAnsi="B Badr" w:cs="B Badr"/>
          <w:b/>
          <w:bCs/>
          <w:color w:val="000000"/>
          <w:sz w:val="24"/>
          <w:szCs w:val="24"/>
        </w:rPr>
        <w:sym w:font="HQPB1" w:char="F0F9"/>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1" w:char="F023"/>
      </w:r>
      <w:r w:rsidRPr="087D6E21">
        <w:rPr>
          <w:rFonts w:ascii="B Badr" w:hAnsi="B Badr" w:cs="B Badr"/>
          <w:b/>
          <w:bCs/>
          <w:color w:val="000000"/>
          <w:sz w:val="24"/>
          <w:szCs w:val="24"/>
        </w:rPr>
        <w:sym w:font="HQPB4" w:char="F059"/>
      </w:r>
      <w:r w:rsidRPr="087D6E21">
        <w:rPr>
          <w:rFonts w:ascii="B Badr" w:hAnsi="B Badr" w:cs="B Badr"/>
          <w:b/>
          <w:bCs/>
          <w:color w:val="000000"/>
          <w:sz w:val="24"/>
          <w:szCs w:val="24"/>
        </w:rPr>
        <w:sym w:font="HQPB1" w:char="F089"/>
      </w:r>
      <w:r w:rsidRPr="087D6E21">
        <w:rPr>
          <w:rFonts w:ascii="B Badr" w:hAnsi="B Badr" w:cs="B Badr"/>
          <w:b/>
          <w:bCs/>
          <w:color w:val="000000"/>
          <w:sz w:val="24"/>
          <w:szCs w:val="24"/>
        </w:rPr>
        <w:sym w:font="HQPB5" w:char="F074"/>
      </w:r>
      <w:r w:rsidRPr="087D6E21">
        <w:rPr>
          <w:rFonts w:ascii="B Badr" w:hAnsi="B Badr" w:cs="B Badr"/>
          <w:b/>
          <w:bCs/>
          <w:color w:val="000000"/>
          <w:sz w:val="24"/>
          <w:szCs w:val="24"/>
        </w:rPr>
        <w:sym w:font="HQPB1" w:char="F02F"/>
      </w:r>
      <w:r w:rsidRPr="087D6E21">
        <w:rPr>
          <w:rFonts w:ascii="B Badr" w:hAnsi="B Badr" w:cs="B Badr"/>
          <w:b/>
          <w:bCs/>
          <w:color w:val="000000"/>
          <w:sz w:val="24"/>
          <w:szCs w:val="24"/>
        </w:rPr>
        <w:sym w:font="HQPB5" w:char="F072"/>
      </w:r>
      <w:r w:rsidRPr="087D6E21">
        <w:rPr>
          <w:rFonts w:ascii="B Badr" w:hAnsi="B Badr" w:cs="B Badr"/>
          <w:b/>
          <w:bCs/>
          <w:color w:val="000000"/>
          <w:sz w:val="24"/>
          <w:szCs w:val="24"/>
        </w:rPr>
        <w:sym w:font="HQPB1" w:char="F026"/>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4" w:char="F034"/>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5" w:char="F079"/>
      </w:r>
      <w:r w:rsidRPr="087D6E21">
        <w:rPr>
          <w:rFonts w:ascii="B Badr" w:hAnsi="B Badr" w:cs="B Badr"/>
          <w:b/>
          <w:bCs/>
          <w:color w:val="000000"/>
          <w:sz w:val="24"/>
          <w:szCs w:val="24"/>
        </w:rPr>
        <w:sym w:font="HQPB2" w:char="F037"/>
      </w:r>
      <w:r w:rsidRPr="087D6E21">
        <w:rPr>
          <w:rFonts w:ascii="B Badr" w:hAnsi="B Badr" w:cs="B Badr"/>
          <w:b/>
          <w:bCs/>
          <w:color w:val="000000"/>
          <w:sz w:val="24"/>
          <w:szCs w:val="24"/>
        </w:rPr>
        <w:sym w:font="HQPB4" w:char="F0CF"/>
      </w:r>
      <w:r w:rsidRPr="087D6E21">
        <w:rPr>
          <w:rFonts w:ascii="B Badr" w:hAnsi="B Badr" w:cs="B Badr"/>
          <w:b/>
          <w:bCs/>
          <w:color w:val="000000"/>
          <w:sz w:val="24"/>
          <w:szCs w:val="24"/>
        </w:rPr>
        <w:sym w:font="HQPB2" w:char="F039"/>
      </w:r>
      <w:r w:rsidRPr="087D6E21">
        <w:rPr>
          <w:rFonts w:ascii="B Badr" w:hAnsi="B Badr" w:cs="B Badr"/>
          <w:b/>
          <w:bCs/>
          <w:color w:val="000000"/>
          <w:sz w:val="24"/>
          <w:szCs w:val="24"/>
        </w:rPr>
        <w:sym w:font="HQPB2" w:char="F0BA"/>
      </w:r>
      <w:r w:rsidRPr="087D6E21">
        <w:rPr>
          <w:rFonts w:ascii="B Badr" w:hAnsi="B Badr" w:cs="B Badr"/>
          <w:b/>
          <w:bCs/>
          <w:color w:val="000000"/>
          <w:sz w:val="24"/>
          <w:szCs w:val="24"/>
        </w:rPr>
        <w:sym w:font="HQPB5" w:char="F073"/>
      </w:r>
      <w:r w:rsidRPr="087D6E21">
        <w:rPr>
          <w:rFonts w:ascii="B Badr" w:hAnsi="B Badr" w:cs="B Badr"/>
          <w:b/>
          <w:bCs/>
          <w:color w:val="000000"/>
          <w:sz w:val="24"/>
          <w:szCs w:val="24"/>
        </w:rPr>
        <w:sym w:font="HQPB1" w:char="F08C"/>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4" w:char="F0E3"/>
      </w:r>
      <w:r w:rsidRPr="087D6E21">
        <w:rPr>
          <w:rFonts w:ascii="B Badr" w:hAnsi="B Badr" w:cs="B Badr"/>
          <w:b/>
          <w:bCs/>
          <w:color w:val="000000"/>
          <w:sz w:val="24"/>
          <w:szCs w:val="24"/>
        </w:rPr>
        <w:sym w:font="HQPB1" w:char="F097"/>
      </w:r>
      <w:r w:rsidRPr="087D6E21">
        <w:rPr>
          <w:rFonts w:ascii="B Badr" w:hAnsi="B Badr" w:cs="B Badr"/>
          <w:b/>
          <w:bCs/>
          <w:color w:val="000000"/>
          <w:sz w:val="24"/>
          <w:szCs w:val="24"/>
        </w:rPr>
        <w:sym w:font="HQPB4" w:char="F0F6"/>
      </w:r>
      <w:r w:rsidRPr="087D6E21">
        <w:rPr>
          <w:rFonts w:ascii="B Badr" w:hAnsi="B Badr" w:cs="B Badr"/>
          <w:b/>
          <w:bCs/>
          <w:color w:val="000000"/>
          <w:sz w:val="24"/>
          <w:szCs w:val="24"/>
        </w:rPr>
        <w:sym w:font="HQPB2" w:char="F071"/>
      </w:r>
      <w:r w:rsidRPr="087D6E21">
        <w:rPr>
          <w:rFonts w:ascii="B Badr" w:hAnsi="B Badr" w:cs="B Badr"/>
          <w:b/>
          <w:bCs/>
          <w:color w:val="000000"/>
          <w:sz w:val="24"/>
          <w:szCs w:val="24"/>
        </w:rPr>
        <w:sym w:font="HQPB5" w:char="F078"/>
      </w:r>
      <w:r w:rsidRPr="087D6E21">
        <w:rPr>
          <w:rFonts w:ascii="B Badr" w:hAnsi="B Badr" w:cs="B Badr"/>
          <w:b/>
          <w:bCs/>
          <w:color w:val="000000"/>
          <w:sz w:val="24"/>
          <w:szCs w:val="24"/>
        </w:rPr>
        <w:sym w:font="HQPB1" w:char="F0FF"/>
      </w:r>
      <w:r w:rsidRPr="087D6E21">
        <w:rPr>
          <w:rFonts w:ascii="B Badr" w:hAnsi="B Badr" w:cs="B Badr"/>
          <w:b/>
          <w:bCs/>
          <w:color w:val="000000"/>
          <w:sz w:val="24"/>
          <w:szCs w:val="24"/>
        </w:rPr>
        <w:sym w:font="HQPB4" w:char="F0F8"/>
      </w:r>
      <w:r w:rsidRPr="087D6E21">
        <w:rPr>
          <w:rFonts w:ascii="B Badr" w:hAnsi="B Badr" w:cs="B Badr"/>
          <w:b/>
          <w:bCs/>
          <w:color w:val="000000"/>
          <w:sz w:val="24"/>
          <w:szCs w:val="24"/>
        </w:rPr>
        <w:sym w:font="HQPB2" w:char="F039"/>
      </w:r>
      <w:r w:rsidRPr="087D6E21">
        <w:rPr>
          <w:rFonts w:ascii="B Badr" w:hAnsi="B Badr" w:cs="B Badr"/>
          <w:b/>
          <w:bCs/>
          <w:color w:val="000000"/>
          <w:sz w:val="24"/>
          <w:szCs w:val="24"/>
        </w:rPr>
        <w:sym w:font="HQPB5" w:char="F024"/>
      </w:r>
      <w:r w:rsidRPr="087D6E21">
        <w:rPr>
          <w:rFonts w:ascii="B Badr" w:hAnsi="B Badr" w:cs="B Badr"/>
          <w:b/>
          <w:bCs/>
          <w:color w:val="000000"/>
          <w:sz w:val="24"/>
          <w:szCs w:val="24"/>
        </w:rPr>
        <w:sym w:font="HQPB1" w:char="F023"/>
      </w:r>
      <w:r w:rsidRPr="087D6E21">
        <w:rPr>
          <w:rFonts w:ascii="B Badr" w:hAnsi="B Badr" w:cs="B Badr"/>
          <w:b/>
          <w:bCs/>
          <w:color w:val="000000"/>
          <w:sz w:val="24"/>
          <w:szCs w:val="24"/>
          <w:rtl/>
        </w:rPr>
        <w:t xml:space="preserve"> </w:t>
      </w:r>
      <w:r w:rsidRPr="087D6E21">
        <w:rPr>
          <w:rFonts w:ascii="B Badr" w:hAnsi="B Badr" w:cs="B Badr"/>
          <w:b/>
          <w:bCs/>
          <w:color w:val="000000"/>
          <w:sz w:val="24"/>
          <w:szCs w:val="24"/>
        </w:rPr>
        <w:sym w:font="HQPB4" w:char="F0E3"/>
      </w:r>
      <w:r w:rsidRPr="087D6E21">
        <w:rPr>
          <w:rFonts w:ascii="B Badr" w:hAnsi="B Badr" w:cs="B Badr"/>
          <w:b/>
          <w:bCs/>
          <w:color w:val="000000"/>
          <w:sz w:val="24"/>
          <w:szCs w:val="24"/>
        </w:rPr>
        <w:sym w:font="HQPB2" w:char="F04C"/>
      </w:r>
      <w:r w:rsidRPr="087D6E21">
        <w:rPr>
          <w:rFonts w:ascii="B Badr" w:hAnsi="B Badr" w:cs="B Badr"/>
          <w:b/>
          <w:bCs/>
          <w:color w:val="000000"/>
          <w:sz w:val="24"/>
          <w:szCs w:val="24"/>
        </w:rPr>
        <w:sym w:font="HQPB2" w:char="F0EC"/>
      </w:r>
      <w:r w:rsidRPr="087D6E21">
        <w:rPr>
          <w:rFonts w:ascii="B Badr" w:hAnsi="B Badr" w:cs="B Badr"/>
          <w:b/>
          <w:bCs/>
          <w:color w:val="000000"/>
          <w:sz w:val="24"/>
          <w:szCs w:val="24"/>
        </w:rPr>
        <w:sym w:font="HQPB4" w:char="F0CF"/>
      </w:r>
      <w:r w:rsidRPr="087D6E21">
        <w:rPr>
          <w:rFonts w:ascii="B Badr" w:hAnsi="B Badr" w:cs="B Badr"/>
          <w:b/>
          <w:bCs/>
          <w:color w:val="000000"/>
          <w:sz w:val="24"/>
          <w:szCs w:val="24"/>
        </w:rPr>
        <w:sym w:font="HQPB1" w:char="F0E0"/>
      </w:r>
      <w:r w:rsidRPr="087D6E21">
        <w:rPr>
          <w:rFonts w:ascii="B Badr" w:hAnsi="B Badr" w:cs="B Badr"/>
          <w:b/>
          <w:bCs/>
          <w:color w:val="000000"/>
          <w:sz w:val="24"/>
          <w:szCs w:val="24"/>
        </w:rPr>
        <w:sym w:font="HQPB5" w:char="F079"/>
      </w:r>
      <w:r w:rsidRPr="087D6E21">
        <w:rPr>
          <w:rFonts w:ascii="B Badr" w:hAnsi="B Badr" w:cs="B Badr"/>
          <w:b/>
          <w:bCs/>
          <w:color w:val="000000"/>
          <w:sz w:val="24"/>
          <w:szCs w:val="24"/>
        </w:rPr>
        <w:sym w:font="HQPB1" w:char="F0E8"/>
      </w:r>
      <w:r w:rsidRPr="087D6E21">
        <w:rPr>
          <w:rFonts w:ascii="B Badr" w:hAnsi="B Badr" w:cs="B Badr"/>
          <w:b/>
          <w:bCs/>
          <w:color w:val="000000"/>
          <w:sz w:val="24"/>
          <w:szCs w:val="24"/>
        </w:rPr>
        <w:sym w:font="HQPB4" w:char="F0F8"/>
      </w:r>
      <w:r w:rsidRPr="087D6E21">
        <w:rPr>
          <w:rFonts w:ascii="B Badr" w:hAnsi="B Badr" w:cs="B Badr"/>
          <w:b/>
          <w:bCs/>
          <w:color w:val="000000"/>
          <w:sz w:val="24"/>
          <w:szCs w:val="24"/>
        </w:rPr>
        <w:sym w:font="HQPB2" w:char="F039"/>
      </w:r>
      <w:r w:rsidRPr="087D6E21">
        <w:rPr>
          <w:rFonts w:ascii="B Badr" w:hAnsi="B Badr" w:cs="B Badr"/>
          <w:b/>
          <w:bCs/>
          <w:color w:val="000000"/>
          <w:sz w:val="24"/>
          <w:szCs w:val="24"/>
        </w:rPr>
        <w:sym w:font="HQPB5" w:char="F024"/>
      </w:r>
      <w:r w:rsidRPr="087D6E21">
        <w:rPr>
          <w:rFonts w:ascii="B Badr" w:hAnsi="B Badr" w:cs="B Badr"/>
          <w:b/>
          <w:bCs/>
          <w:color w:val="000000"/>
          <w:sz w:val="24"/>
          <w:szCs w:val="24"/>
        </w:rPr>
        <w:sym w:font="HQPB1" w:char="F023"/>
      </w:r>
      <w:r w:rsidRPr="087D6E21">
        <w:rPr>
          <w:rFonts w:ascii="B Lotus" w:hAnsi="B Lotus" w:cs="B Lotus" w:hint="cs"/>
          <w:sz w:val="30"/>
          <w:szCs w:val="30"/>
          <w:rtl/>
          <w:lang w:bidi="fa-IR"/>
        </w:rPr>
        <w:t xml:space="preserve"> </w:t>
      </w:r>
      <w:r w:rsidRPr="087D6E21">
        <w:rPr>
          <w:rFonts w:ascii="B Lotus" w:hAnsi="B Lotus" w:cs="B Lotus" w:hint="cs"/>
          <w:sz w:val="30"/>
          <w:szCs w:val="30"/>
          <w:lang w:bidi="fa-IR"/>
        </w:rPr>
        <w:sym w:font="AGA Arabesque" w:char="F028"/>
      </w:r>
      <w:r w:rsidR="00A407F2">
        <w:rPr>
          <w:rFonts w:ascii="B Lotus" w:hAnsi="B Lotus" w:cs="B Lotus" w:hint="cs"/>
          <w:sz w:val="30"/>
          <w:szCs w:val="30"/>
          <w:rtl/>
          <w:lang w:bidi="fa-IR"/>
        </w:rPr>
        <w:t xml:space="preserve">. </w:t>
      </w:r>
      <w:r w:rsidRPr="00E149F0">
        <w:rPr>
          <w:rFonts w:ascii="B Lotus" w:hAnsi="B Lotus" w:cs="B Lotus" w:hint="cs"/>
          <w:sz w:val="28"/>
          <w:szCs w:val="28"/>
          <w:rtl/>
          <w:lang w:bidi="fa-IR"/>
        </w:rPr>
        <w:t>(توبه</w:t>
      </w:r>
      <w:r w:rsidR="00A407F2"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100)</w:t>
      </w:r>
      <w:r w:rsidR="00A407F2"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«و خداوند برای آنان بهشت را آماده ساخته است که در زیر</w:t>
      </w:r>
      <w:r>
        <w:rPr>
          <w:rFonts w:ascii="B Lotus" w:hAnsi="B Lotus" w:cs="B Lotus" w:hint="cs"/>
          <w:sz w:val="26"/>
          <w:szCs w:val="26"/>
          <w:rtl/>
          <w:lang w:bidi="fa-IR"/>
        </w:rPr>
        <w:t xml:space="preserve"> آن</w:t>
      </w:r>
      <w:r w:rsidRPr="08D55303">
        <w:rPr>
          <w:rFonts w:ascii="B Lotus" w:hAnsi="B Lotus" w:cs="B Lotus" w:hint="cs"/>
          <w:sz w:val="26"/>
          <w:szCs w:val="26"/>
          <w:rtl/>
          <w:lang w:bidi="fa-IR"/>
        </w:rPr>
        <w:t xml:space="preserve"> رودخانه‌ها جاری است و جاودانه در آن جا می‌مانند، این است پیروزی بزرگ و رستگاری سترگ».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خداوند متعال تأکید می‌کند که برای آنها بهشت را آماده کرده است، آیا بعد از این کسی جرأت می‌کند که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خ</w:t>
      </w:r>
      <w:r>
        <w:rPr>
          <w:rFonts w:ascii="B Lotus" w:hAnsi="B Lotus" w:cs="B Lotus" w:hint="cs"/>
          <w:sz w:val="28"/>
          <w:szCs w:val="28"/>
          <w:rtl/>
          <w:lang w:bidi="fa-IR"/>
        </w:rPr>
        <w:t>داوند قید و شرط می‌آورد یا آن را خاص</w:t>
      </w:r>
      <w:r w:rsidRPr="08D55303">
        <w:rPr>
          <w:rFonts w:ascii="B Lotus" w:hAnsi="B Lotus" w:cs="B Lotus" w:hint="cs"/>
          <w:sz w:val="28"/>
          <w:szCs w:val="28"/>
          <w:rtl/>
          <w:lang w:bidi="fa-IR"/>
        </w:rPr>
        <w:t xml:space="preserve"> می‌کرد</w:t>
      </w:r>
      <w:r w:rsidRPr="08D55303">
        <w:rPr>
          <w:rStyle w:val="a7"/>
          <w:rFonts w:cs="B Lotus"/>
          <w:sz w:val="28"/>
          <w:szCs w:val="28"/>
          <w:rtl/>
          <w:lang w:bidi="fa-IR"/>
        </w:rPr>
        <w:footnoteReference w:id="210"/>
      </w:r>
      <w:r w:rsidRPr="08D55303">
        <w:rPr>
          <w:rFonts w:ascii="B Lotus" w:hAnsi="B Lotus" w:cs="B Lotus" w:hint="cs"/>
          <w:sz w:val="28"/>
          <w:szCs w:val="28"/>
          <w:rtl/>
          <w:lang w:bidi="fa-IR"/>
        </w:rPr>
        <w:t>؛</w:t>
      </w:r>
      <w:r w:rsidRPr="08D55303">
        <w:rPr>
          <w:rFonts w:cs="B Lotus" w:hint="cs"/>
          <w:sz w:val="28"/>
          <w:szCs w:val="28"/>
          <w:rtl/>
          <w:lang w:bidi="fa-IR"/>
        </w:rPr>
        <w:t xml:space="preserve"> چون آنها </w:t>
      </w:r>
      <w:r>
        <w:rPr>
          <w:rFonts w:hint="cs"/>
          <w:sz w:val="28"/>
          <w:szCs w:val="28"/>
          <w:rtl/>
          <w:lang w:bidi="fa-IR"/>
        </w:rPr>
        <w:t>«</w:t>
      </w:r>
      <w:r w:rsidRPr="08D55303">
        <w:rPr>
          <w:rFonts w:cs="B Lotus" w:hint="cs"/>
          <w:sz w:val="28"/>
          <w:szCs w:val="28"/>
          <w:rtl/>
          <w:lang w:bidi="fa-IR"/>
        </w:rPr>
        <w:t>وصیت</w:t>
      </w:r>
      <w:r>
        <w:rPr>
          <w:rFonts w:hint="cs"/>
          <w:sz w:val="28"/>
          <w:szCs w:val="28"/>
          <w:rtl/>
          <w:lang w:bidi="fa-IR"/>
        </w:rPr>
        <w:t>»</w:t>
      </w:r>
      <w:r>
        <w:rPr>
          <w:rFonts w:cs="B Lotus" w:hint="cs"/>
          <w:sz w:val="28"/>
          <w:szCs w:val="28"/>
          <w:rtl/>
          <w:lang w:bidi="fa-IR"/>
        </w:rPr>
        <w:t xml:space="preserve"> را</w:t>
      </w:r>
      <w:r w:rsidRPr="08D55303">
        <w:rPr>
          <w:rFonts w:cs="B Lotus" w:hint="cs"/>
          <w:sz w:val="28"/>
          <w:szCs w:val="28"/>
          <w:rtl/>
          <w:lang w:bidi="fa-IR"/>
        </w:rPr>
        <w:t xml:space="preserve"> اجرا نکردند</w:t>
      </w:r>
      <w:r>
        <w:rPr>
          <w:rFonts w:cs="B Lotus" w:hint="cs"/>
          <w:sz w:val="28"/>
          <w:szCs w:val="28"/>
          <w:rtl/>
          <w:lang w:bidi="fa-IR"/>
        </w:rPr>
        <w:t>،</w:t>
      </w:r>
      <w:r w:rsidRPr="08D55303">
        <w:rPr>
          <w:rFonts w:cs="B Lotus" w:hint="cs"/>
          <w:sz w:val="28"/>
          <w:szCs w:val="28"/>
          <w:rtl/>
          <w:lang w:bidi="fa-IR"/>
        </w:rPr>
        <w:t xml:space="preserve"> وصیتی که وجود ندارد مگر در اذهان کسانی که روایات دروغینی را قبول کرده‌اند تا عقیده‌ای را تأسیس نمایند که با هر کسی که با آن مخالف باشد می‌جنگد</w:t>
      </w:r>
      <w:r>
        <w:rPr>
          <w:rFonts w:cs="B Lotus" w:hint="cs"/>
          <w:sz w:val="28"/>
          <w:szCs w:val="28"/>
          <w:rtl/>
          <w:lang w:bidi="fa-IR"/>
        </w:rPr>
        <w:t>؛</w:t>
      </w:r>
      <w:r w:rsidRPr="08D55303">
        <w:rPr>
          <w:rFonts w:cs="B Lotus" w:hint="cs"/>
          <w:sz w:val="28"/>
          <w:szCs w:val="28"/>
          <w:rtl/>
          <w:lang w:bidi="fa-IR"/>
        </w:rPr>
        <w:t xml:space="preserve"> و اگر آن را اعلام</w:t>
      </w:r>
      <w:r>
        <w:rPr>
          <w:rFonts w:cs="B Lotus" w:hint="cs"/>
          <w:sz w:val="28"/>
          <w:szCs w:val="28"/>
          <w:rtl/>
          <w:lang w:bidi="fa-IR"/>
        </w:rPr>
        <w:t xml:space="preserve"> نکند</w:t>
      </w:r>
      <w:r w:rsidRPr="08D55303">
        <w:rPr>
          <w:rFonts w:cs="B Lotus" w:hint="cs"/>
          <w:sz w:val="28"/>
          <w:szCs w:val="28"/>
          <w:rtl/>
          <w:lang w:bidi="fa-IR"/>
        </w:rPr>
        <w:t xml:space="preserve"> و آشکارا نگوید او را متهم می‌کند، حتی اگر</w:t>
      </w:r>
      <w:r>
        <w:rPr>
          <w:rFonts w:cs="B Lotus" w:hint="cs"/>
          <w:sz w:val="28"/>
          <w:szCs w:val="28"/>
          <w:rtl/>
          <w:lang w:bidi="fa-IR"/>
        </w:rPr>
        <w:t xml:space="preserve"> او</w:t>
      </w:r>
      <w:r w:rsidRPr="08D55303">
        <w:rPr>
          <w:rFonts w:cs="B Lotus" w:hint="cs"/>
          <w:sz w:val="28"/>
          <w:szCs w:val="28"/>
          <w:rtl/>
          <w:lang w:bidi="fa-IR"/>
        </w:rPr>
        <w:t xml:space="preserve"> پیامبر </w:t>
      </w:r>
      <w:r>
        <w:rPr>
          <w:rFonts w:ascii="B Lotus" w:hAnsi="B Lotus" w:cs="CTraditional Arabic" w:hint="cs"/>
          <w:sz w:val="28"/>
          <w:szCs w:val="28"/>
          <w:rtl/>
          <w:lang w:bidi="fa-IR"/>
        </w:rPr>
        <w:t>ص</w:t>
      </w:r>
      <w:r w:rsidRPr="08D55303">
        <w:rPr>
          <w:rFonts w:cs="B Lotus" w:hint="cs"/>
          <w:sz w:val="28"/>
          <w:szCs w:val="28"/>
          <w:rtl/>
          <w:lang w:bidi="fa-IR"/>
        </w:rPr>
        <w:t xml:space="preserve"> باشد</w:t>
      </w:r>
      <w:r>
        <w:rPr>
          <w:rFonts w:cs="B Lotus" w:hint="cs"/>
          <w:sz w:val="28"/>
          <w:szCs w:val="28"/>
          <w:rtl/>
          <w:lang w:bidi="fa-IR"/>
        </w:rPr>
        <w:t>،</w:t>
      </w:r>
      <w:r w:rsidRPr="08D55303">
        <w:rPr>
          <w:rFonts w:cs="B Lotus" w:hint="cs"/>
          <w:sz w:val="28"/>
          <w:szCs w:val="28"/>
          <w:rtl/>
          <w:lang w:bidi="fa-IR"/>
        </w:rPr>
        <w:t xml:space="preserve"> چنان که خمینی او را متهم کرده است، و قبلاً گذشت!! </w:t>
      </w:r>
    </w:p>
    <w:p w:rsidR="00211DE8" w:rsidRPr="088047F1" w:rsidRDefault="00211DE8" w:rsidP="00A974F2">
      <w:pPr>
        <w:widowControl w:val="0"/>
        <w:spacing w:line="228" w:lineRule="auto"/>
        <w:ind w:firstLine="284"/>
        <w:jc w:val="both"/>
        <w:rPr>
          <w:rFonts w:cs="Times New Roman" w:hint="cs"/>
          <w:b/>
          <w:bCs/>
          <w:sz w:val="28"/>
          <w:szCs w:val="28"/>
          <w:rtl/>
          <w:lang w:bidi="fa-IR"/>
        </w:rPr>
      </w:pPr>
      <w:r w:rsidRPr="088047F1">
        <w:rPr>
          <w:rFonts w:ascii="B Lotus" w:hAnsi="B Lotus" w:cs="B Lotus" w:hint="cs"/>
          <w:b/>
          <w:bCs/>
          <w:sz w:val="28"/>
          <w:szCs w:val="28"/>
          <w:rtl/>
          <w:lang w:bidi="fa-IR"/>
        </w:rPr>
        <w:t>89- شما گفته‌اید: (دوم: پیشگامان انصار، و آنها کسانی</w:t>
      </w:r>
      <w:r>
        <w:rPr>
          <w:rFonts w:ascii="B Lotus" w:hAnsi="B Lotus" w:cs="B Lotus" w:hint="cs"/>
          <w:b/>
          <w:bCs/>
          <w:sz w:val="28"/>
          <w:szCs w:val="28"/>
          <w:rtl/>
          <w:lang w:bidi="fa-IR"/>
        </w:rPr>
        <w:t xml:space="preserve"> ا</w:t>
      </w:r>
      <w:r w:rsidRPr="088047F1">
        <w:rPr>
          <w:rFonts w:ascii="B Lotus" w:hAnsi="B Lotus" w:cs="B Lotus" w:hint="cs"/>
          <w:b/>
          <w:bCs/>
          <w:sz w:val="28"/>
          <w:szCs w:val="28"/>
          <w:rtl/>
          <w:lang w:bidi="fa-IR"/>
        </w:rPr>
        <w:t>ند که در یاری کردن پیامبر با جای دادن و انفاق پیشی گرفتند، و مطلق انصار و پسرانشان و هم پیمانانشان در مفهوم آیه داخل نیستند، چون آیه</w:t>
      </w:r>
      <w:r>
        <w:rPr>
          <w:rFonts w:ascii="B Lotus" w:hAnsi="B Lotus" w:cs="B Lotus" w:hint="cs"/>
          <w:b/>
          <w:bCs/>
          <w:sz w:val="28"/>
          <w:szCs w:val="28"/>
          <w:rtl/>
          <w:lang w:bidi="fa-IR"/>
        </w:rPr>
        <w:t xml:space="preserve"> اینطور بیان می کند:</w:t>
      </w:r>
      <w:r w:rsidRPr="088047F1">
        <w:rPr>
          <w:rFonts w:ascii="B Lotus" w:hAnsi="B Lotus" w:cs="B Lotus" w:hint="cs"/>
          <w:b/>
          <w:bCs/>
          <w:sz w:val="28"/>
          <w:szCs w:val="28"/>
          <w:rtl/>
          <w:lang w:bidi="fa-IR"/>
        </w:rPr>
        <w:t xml:space="preserve"> </w:t>
      </w:r>
      <w:r w:rsidRPr="088047F1">
        <w:rPr>
          <w:rFonts w:ascii="B Lotus" w:hAnsi="B Lotus" w:cs="B Badr" w:hint="cs"/>
          <w:b/>
          <w:bCs/>
          <w:sz w:val="32"/>
          <w:szCs w:val="32"/>
          <w:rtl/>
          <w:lang w:bidi="fa-IR"/>
        </w:rPr>
        <w:t>«و</w:t>
      </w:r>
      <w:r>
        <w:rPr>
          <w:rFonts w:ascii="B Lotus" w:hAnsi="B Lotus" w:cs="B Badr" w:hint="cs"/>
          <w:b/>
          <w:bCs/>
          <w:sz w:val="32"/>
          <w:szCs w:val="32"/>
          <w:rtl/>
          <w:lang w:bidi="fa-IR"/>
        </w:rPr>
        <w:t>السابقون الأولون من الأ</w:t>
      </w:r>
      <w:r w:rsidRPr="088047F1">
        <w:rPr>
          <w:rFonts w:ascii="B Lotus" w:hAnsi="B Lotus" w:cs="B Badr" w:hint="cs"/>
          <w:b/>
          <w:bCs/>
          <w:sz w:val="32"/>
          <w:szCs w:val="32"/>
          <w:rtl/>
          <w:lang w:bidi="fa-IR"/>
        </w:rPr>
        <w:t>نصار»</w:t>
      </w:r>
      <w:r>
        <w:rPr>
          <w:rFonts w:ascii="B Lotus" w:hAnsi="B Lotus" w:cs="B Lotus" w:hint="cs"/>
          <w:b/>
          <w:bCs/>
          <w:sz w:val="28"/>
          <w:szCs w:val="28"/>
          <w:rtl/>
          <w:lang w:bidi="fa-IR"/>
        </w:rPr>
        <w:t>،</w:t>
      </w:r>
      <w:r w:rsidRPr="088047F1">
        <w:rPr>
          <w:rFonts w:ascii="B Lotus" w:hAnsi="B Lotus" w:cs="B Lotus" w:hint="cs"/>
          <w:b/>
          <w:bCs/>
          <w:sz w:val="28"/>
          <w:szCs w:val="28"/>
          <w:rtl/>
          <w:lang w:bidi="fa-IR"/>
        </w:rPr>
        <w:t xml:space="preserve"> پس آیه فقط سابقین و پیشگامان انصار را می‌ستاید نه همه آنها را ...).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8047F1">
        <w:rPr>
          <w:rFonts w:ascii="B Lotus" w:hAnsi="B Lotus" w:cs="B Lotus" w:hint="cs"/>
          <w:b/>
          <w:bCs/>
          <w:sz w:val="28"/>
          <w:szCs w:val="28"/>
          <w:rtl/>
          <w:lang w:bidi="fa-IR"/>
        </w:rPr>
        <w:t xml:space="preserve">سپس به این سو و آن سو رفته‌اید و بر این مفهوم تأکید نموده‌اید. </w:t>
      </w:r>
    </w:p>
    <w:p w:rsidR="00211DE8" w:rsidRPr="088047F1" w:rsidRDefault="00211DE8" w:rsidP="00A974F2">
      <w:pPr>
        <w:widowControl w:val="0"/>
        <w:spacing w:line="228" w:lineRule="auto"/>
        <w:ind w:firstLine="284"/>
        <w:jc w:val="both"/>
        <w:rPr>
          <w:rFonts w:ascii="B Lotus" w:hAnsi="B Lotus" w:cs="B Lotus" w:hint="cs"/>
          <w:b/>
          <w:bCs/>
          <w:sz w:val="28"/>
          <w:szCs w:val="28"/>
          <w:rtl/>
          <w:lang w:bidi="fa-IR"/>
        </w:rPr>
      </w:pPr>
      <w:r w:rsidRPr="088047F1">
        <w:rPr>
          <w:rFonts w:ascii="B Lotus" w:hAnsi="B Lotus" w:cs="B Lotus" w:hint="cs"/>
          <w:b/>
          <w:bCs/>
          <w:sz w:val="28"/>
          <w:szCs w:val="28"/>
          <w:rtl/>
          <w:lang w:bidi="fa-IR"/>
        </w:rPr>
        <w:t xml:space="preserve">در اینجا چند چیز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104C6">
        <w:rPr>
          <w:rFonts w:ascii="B Lotus" w:hAnsi="B Lotus" w:cs="B Lotus" w:hint="cs"/>
          <w:b/>
          <w:bCs/>
          <w:sz w:val="28"/>
          <w:szCs w:val="28"/>
          <w:rtl/>
          <w:lang w:bidi="fa-IR"/>
        </w:rPr>
        <w:t>اول</w:t>
      </w:r>
      <w:r>
        <w:rPr>
          <w:rFonts w:ascii="B Lotus" w:hAnsi="B Lotus" w:cs="B Lotus" w:hint="cs"/>
          <w:b/>
          <w:bCs/>
          <w:sz w:val="28"/>
          <w:szCs w:val="28"/>
          <w:rtl/>
          <w:lang w:bidi="fa-IR"/>
        </w:rPr>
        <w:t>:</w:t>
      </w:r>
      <w:r w:rsidRPr="08A104C6">
        <w:rPr>
          <w:rFonts w:ascii="B Lotus" w:hAnsi="B Lotus" w:cs="B Lotus" w:hint="cs"/>
          <w:b/>
          <w:bCs/>
          <w:sz w:val="28"/>
          <w:szCs w:val="28"/>
          <w:rtl/>
          <w:lang w:bidi="fa-IR"/>
        </w:rPr>
        <w:t xml:space="preserve"> ا</w:t>
      </w:r>
      <w:r w:rsidRPr="08D55303">
        <w:rPr>
          <w:rFonts w:ascii="B Lotus" w:hAnsi="B Lotus" w:cs="B Lotus" w:hint="cs"/>
          <w:sz w:val="28"/>
          <w:szCs w:val="28"/>
          <w:rtl/>
          <w:lang w:bidi="fa-IR"/>
        </w:rPr>
        <w:t>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پیشگامان و سابقین انصار که سزاوار این تکریم می‌باشند چه کسانی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افرادی را</w:t>
      </w:r>
      <w:r>
        <w:rPr>
          <w:rFonts w:ascii="B Lotus" w:hAnsi="B Lotus" w:cs="B Lotus" w:hint="cs"/>
          <w:sz w:val="28"/>
          <w:szCs w:val="28"/>
          <w:rtl/>
          <w:lang w:bidi="fa-IR"/>
        </w:rPr>
        <w:t xml:space="preserve"> که شیعه از هلاک شوندگان، یعنی همة</w:t>
      </w:r>
      <w:r w:rsidRPr="08D55303">
        <w:rPr>
          <w:rFonts w:ascii="B Lotus" w:hAnsi="B Lotus" w:cs="B Lotus" w:hint="cs"/>
          <w:sz w:val="28"/>
          <w:szCs w:val="28"/>
          <w:rtl/>
          <w:lang w:bidi="fa-IR"/>
        </w:rPr>
        <w:t xml:space="preserve"> اصحاب استثناء کرده‌اند هیچ یک از آنها </w:t>
      </w:r>
      <w:r>
        <w:rPr>
          <w:rFonts w:ascii="B Lotus" w:hAnsi="B Lotus" w:cs="B Lotus" w:hint="cs"/>
          <w:sz w:val="28"/>
          <w:szCs w:val="28"/>
          <w:rtl/>
          <w:lang w:bidi="fa-IR"/>
        </w:rPr>
        <w:t>از انصار نیست، و به گفتة</w:t>
      </w:r>
      <w:r w:rsidRPr="08D55303">
        <w:rPr>
          <w:rFonts w:ascii="B Lotus" w:hAnsi="B Lotus" w:cs="B Lotus" w:hint="cs"/>
          <w:sz w:val="28"/>
          <w:szCs w:val="28"/>
          <w:rtl/>
          <w:lang w:bidi="fa-IR"/>
        </w:rPr>
        <w:t xml:space="preserve"> شیعه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w:t>
      </w:r>
      <w:r>
        <w:rPr>
          <w:rFonts w:ascii="B Lotus" w:hAnsi="B Lotus" w:cs="B Lotus" w:hint="cs"/>
          <w:sz w:val="28"/>
          <w:szCs w:val="28"/>
          <w:rtl/>
          <w:lang w:bidi="fa-IR"/>
        </w:rPr>
        <w:t xml:space="preserve"> وصی پیامبر را یاری نکردند و بخاطر آن هلاک شدند ب</w:t>
      </w:r>
      <w:r w:rsidRPr="08D55303">
        <w:rPr>
          <w:rFonts w:ascii="B Lotus" w:hAnsi="B Lotus" w:cs="B Lotus" w:hint="cs"/>
          <w:sz w:val="28"/>
          <w:szCs w:val="28"/>
          <w:rtl/>
          <w:lang w:bidi="fa-IR"/>
        </w:rPr>
        <w:t>جز چهار نفر که از این چهار نفر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فقط سلمان</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انصاری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در جای دادن مشارکت نداشت چون او</w:t>
      </w:r>
      <w:r>
        <w:rPr>
          <w:rFonts w:ascii="B Lotus" w:hAnsi="B Lotus" w:cs="B Lotus" w:hint="cs"/>
          <w:sz w:val="28"/>
          <w:szCs w:val="28"/>
          <w:rtl/>
          <w:lang w:bidi="fa-IR"/>
        </w:rPr>
        <w:t xml:space="preserve"> غلام آزاد شده بود و چیزی نداشت.</w:t>
      </w:r>
      <w:r w:rsidRPr="08D55303">
        <w:rPr>
          <w:rFonts w:ascii="B Lotus" w:hAnsi="B Lotus" w:cs="B Lotus" w:hint="cs"/>
          <w:sz w:val="28"/>
          <w:szCs w:val="28"/>
          <w:rtl/>
          <w:lang w:bidi="fa-IR"/>
        </w:rPr>
        <w:t xml:space="preserve"> پس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کسی از انصار که پیامبر و مهاجرین را جای دادند و خداوند آنها را وعده داده است که </w:t>
      </w:r>
      <w:r>
        <w:rPr>
          <w:rFonts w:ascii="B Lotus" w:hAnsi="B Lotus" w:hint="cs"/>
          <w:sz w:val="28"/>
          <w:szCs w:val="28"/>
          <w:rtl/>
          <w:lang w:bidi="fa-IR"/>
        </w:rPr>
        <w:t>«</w:t>
      </w:r>
      <w:r w:rsidRPr="08D55303">
        <w:rPr>
          <w:rFonts w:ascii="B Lotus" w:hAnsi="B Lotus" w:cs="B Lotus" w:hint="cs"/>
          <w:sz w:val="28"/>
          <w:szCs w:val="28"/>
          <w:rtl/>
          <w:lang w:bidi="fa-IR"/>
        </w:rPr>
        <w:t xml:space="preserve">از آنها راضی و خوشنود است و آنها از </w:t>
      </w:r>
      <w:r>
        <w:rPr>
          <w:rFonts w:ascii="B Lotus" w:hAnsi="B Lotus" w:cs="B Lotus" w:hint="cs"/>
          <w:sz w:val="28"/>
          <w:szCs w:val="28"/>
          <w:rtl/>
          <w:lang w:bidi="fa-IR"/>
        </w:rPr>
        <w:t>خداوند</w:t>
      </w:r>
      <w:r w:rsidRPr="08D55303">
        <w:rPr>
          <w:rFonts w:ascii="B Lotus" w:hAnsi="B Lotus" w:cs="B Lotus" w:hint="cs"/>
          <w:sz w:val="28"/>
          <w:szCs w:val="28"/>
          <w:rtl/>
          <w:lang w:bidi="fa-IR"/>
        </w:rPr>
        <w:t xml:space="preserve"> خوشنودند</w:t>
      </w:r>
      <w:r>
        <w:rPr>
          <w:rFonts w:ascii="B Lotus" w:hAnsi="B Lotus" w:hint="cs"/>
          <w:sz w:val="28"/>
          <w:szCs w:val="28"/>
          <w:rtl/>
          <w:lang w:bidi="fa-IR"/>
        </w:rPr>
        <w:t>»</w:t>
      </w:r>
      <w:r w:rsidRPr="08D55303">
        <w:rPr>
          <w:rFonts w:ascii="B Lotus" w:hAnsi="B Lotus" w:cs="B Lotus" w:hint="cs"/>
          <w:sz w:val="28"/>
          <w:szCs w:val="28"/>
          <w:rtl/>
          <w:lang w:bidi="fa-IR"/>
        </w:rPr>
        <w:t xml:space="preserve"> و </w:t>
      </w:r>
      <w:r>
        <w:rPr>
          <w:rFonts w:ascii="B Lotus" w:hAnsi="B Lotus" w:hint="cs"/>
          <w:sz w:val="28"/>
          <w:szCs w:val="28"/>
          <w:rtl/>
          <w:lang w:bidi="fa-IR"/>
        </w:rPr>
        <w:t>«</w:t>
      </w:r>
      <w:r w:rsidRPr="08D55303">
        <w:rPr>
          <w:rFonts w:ascii="B Lotus" w:hAnsi="B Lotus" w:cs="B Lotus" w:hint="cs"/>
          <w:sz w:val="28"/>
          <w:szCs w:val="28"/>
          <w:rtl/>
          <w:lang w:bidi="fa-IR"/>
        </w:rPr>
        <w:t>برایشان بهشت را آماده کرده است</w:t>
      </w:r>
      <w:r>
        <w:rPr>
          <w:rFonts w:ascii="B Lotus" w:hAnsi="B Lotus" w:hint="cs"/>
          <w:sz w:val="28"/>
          <w:szCs w:val="28"/>
          <w:rtl/>
          <w:lang w:bidi="fa-IR"/>
        </w:rPr>
        <w:t>»</w:t>
      </w:r>
      <w:r w:rsidRPr="08D55303">
        <w:rPr>
          <w:rFonts w:ascii="B Lotus" w:hAnsi="B Lotus" w:cs="B Lotus" w:hint="cs"/>
          <w:sz w:val="28"/>
          <w:szCs w:val="28"/>
          <w:rtl/>
          <w:lang w:bidi="fa-IR"/>
        </w:rPr>
        <w:t xml:space="preserve">، نجات نیافته است، و خداوند یا نمی‌دانست که آنها از وصی حمایت نمی‌کنند، و یا اینکه </w:t>
      </w:r>
      <w:r>
        <w:rPr>
          <w:rFonts w:ascii="B Lotus" w:hAnsi="B Lotus" w:cs="B Lotus" w:hint="cs"/>
          <w:sz w:val="28"/>
          <w:szCs w:val="28"/>
          <w:rtl/>
          <w:lang w:bidi="fa-IR"/>
        </w:rPr>
        <w:t>بعدها برایش ظاهر و</w:t>
      </w:r>
      <w:r w:rsidRPr="08D55303">
        <w:rPr>
          <w:rFonts w:ascii="B Lotus" w:hAnsi="B Lotus" w:cs="B Lotus" w:hint="cs"/>
          <w:sz w:val="28"/>
          <w:szCs w:val="28"/>
          <w:rtl/>
          <w:lang w:bidi="fa-IR"/>
        </w:rPr>
        <w:t xml:space="preserve"> (بدا)</w:t>
      </w:r>
      <w:r>
        <w:rPr>
          <w:rFonts w:ascii="B Lotus" w:hAnsi="B Lotus" w:cs="B Lotus" w:hint="cs"/>
          <w:sz w:val="28"/>
          <w:szCs w:val="28"/>
          <w:rtl/>
          <w:lang w:bidi="fa-IR"/>
        </w:rPr>
        <w:t xml:space="preserve"> شد</w:t>
      </w:r>
      <w:r w:rsidRPr="08D55303">
        <w:rPr>
          <w:rFonts w:ascii="B Lotus" w:hAnsi="B Lotus" w:cs="B Lotus" w:hint="cs"/>
          <w:sz w:val="28"/>
          <w:szCs w:val="28"/>
          <w:rtl/>
          <w:lang w:bidi="fa-IR"/>
        </w:rPr>
        <w:t xml:space="preserve"> که به احترام شیعه</w:t>
      </w:r>
      <w:r>
        <w:rPr>
          <w:rFonts w:ascii="B Lotus" w:hAnsi="B Lotus" w:cs="B Lotus" w:hint="cs"/>
          <w:sz w:val="28"/>
          <w:szCs w:val="28"/>
          <w:rtl/>
          <w:lang w:bidi="fa-IR"/>
        </w:rPr>
        <w:t xml:space="preserve"> باید</w:t>
      </w:r>
      <w:r w:rsidRPr="08D55303">
        <w:rPr>
          <w:rFonts w:ascii="B Lotus" w:hAnsi="B Lotus" w:cs="B Lotus" w:hint="cs"/>
          <w:sz w:val="28"/>
          <w:szCs w:val="28"/>
          <w:rtl/>
          <w:lang w:bidi="fa-IR"/>
        </w:rPr>
        <w:t xml:space="preserve"> وعده‌اش را پس بگیرد؟!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أ</w:t>
      </w:r>
      <w:r w:rsidRPr="08D55303">
        <w:rPr>
          <w:rFonts w:ascii="B Lotus" w:hAnsi="B Lotus" w:cs="B Lotus" w:hint="cs"/>
          <w:sz w:val="28"/>
          <w:szCs w:val="28"/>
          <w:rtl/>
          <w:lang w:bidi="fa-IR"/>
        </w:rPr>
        <w:t>ستغفر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أ</w:t>
      </w:r>
      <w:r w:rsidRPr="08D55303">
        <w:rPr>
          <w:rFonts w:ascii="B Lotus" w:hAnsi="B Lotus" w:cs="B Lotus" w:hint="cs"/>
          <w:sz w:val="28"/>
          <w:szCs w:val="28"/>
          <w:rtl/>
          <w:lang w:bidi="fa-IR"/>
        </w:rPr>
        <w:t>ستغفر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أ</w:t>
      </w:r>
      <w:r w:rsidRPr="08D55303">
        <w:rPr>
          <w:rFonts w:ascii="B Lotus" w:hAnsi="B Lotus" w:cs="B Lotus" w:hint="cs"/>
          <w:sz w:val="28"/>
          <w:szCs w:val="28"/>
          <w:rtl/>
          <w:lang w:bidi="fa-IR"/>
        </w:rPr>
        <w:t xml:space="preserve">ستغفر الله.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31BC8">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آیا در کتاب‌های شیعه اسامی سابقین انصار که خداوند آنها را ستوده است ذکر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90741">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آیا شیعه می‌توانند بین کسانی از انصار که ایمان آورده و یاری کرده‌اند و بین کسانی که منافق بوده‌اند فرق بگ</w:t>
      </w:r>
      <w:r>
        <w:rPr>
          <w:rFonts w:ascii="B Lotus" w:hAnsi="B Lotus" w:cs="B Lotus" w:hint="cs"/>
          <w:sz w:val="28"/>
          <w:szCs w:val="28"/>
          <w:rtl/>
          <w:lang w:bidi="fa-IR"/>
        </w:rPr>
        <w:t>ذ</w:t>
      </w:r>
      <w:r w:rsidRPr="08D55303">
        <w:rPr>
          <w:rFonts w:ascii="B Lotus" w:hAnsi="B Lotus" w:cs="B Lotus" w:hint="cs"/>
          <w:sz w:val="28"/>
          <w:szCs w:val="28"/>
          <w:rtl/>
          <w:lang w:bidi="fa-IR"/>
        </w:rPr>
        <w:t xml:space="preserve">ارند؟! و براساس کدام مرجع می‌توانند این کار را بکنند؟! </w:t>
      </w:r>
    </w:p>
    <w:p w:rsidR="00211DE8" w:rsidRPr="08FD6ECC" w:rsidRDefault="00211DE8" w:rsidP="00A974F2">
      <w:pPr>
        <w:widowControl w:val="0"/>
        <w:spacing w:line="228" w:lineRule="auto"/>
        <w:ind w:firstLine="284"/>
        <w:jc w:val="both"/>
        <w:rPr>
          <w:rFonts w:ascii="B Lotus" w:hAnsi="B Lotus" w:cs="B Lotus" w:hint="cs"/>
          <w:b/>
          <w:bCs/>
          <w:sz w:val="28"/>
          <w:szCs w:val="28"/>
          <w:rtl/>
          <w:lang w:bidi="fa-IR"/>
        </w:rPr>
      </w:pPr>
      <w:r w:rsidRPr="08FD6ECC">
        <w:rPr>
          <w:rFonts w:ascii="B Lotus" w:hAnsi="B Lotus" w:cs="B Lotus" w:hint="cs"/>
          <w:b/>
          <w:bCs/>
          <w:sz w:val="28"/>
          <w:szCs w:val="28"/>
          <w:rtl/>
          <w:lang w:bidi="fa-IR"/>
        </w:rPr>
        <w:t>90- شما گفته‌اید: (کسانی که از سابقین اولین مهاجرین و انصار به خوبی پیروی کرده‌اند، این گروه عبارتند از کسانی که بعد از بدر تا بیعت الرضوان و یا تا فتح مکه مسلمان شده‌اند، بنابراین</w:t>
      </w:r>
      <w:r>
        <w:rPr>
          <w:rFonts w:ascii="B Lotus" w:hAnsi="B Lotus" w:cs="B Lotus" w:hint="cs"/>
          <w:b/>
          <w:bCs/>
          <w:sz w:val="28"/>
          <w:szCs w:val="28"/>
          <w:rtl/>
          <w:lang w:bidi="fa-IR"/>
        </w:rPr>
        <w:t>،</w:t>
      </w:r>
      <w:r w:rsidRPr="08FD6ECC">
        <w:rPr>
          <w:rFonts w:ascii="B Lotus" w:hAnsi="B Lotus" w:cs="B Lotus" w:hint="cs"/>
          <w:b/>
          <w:bCs/>
          <w:sz w:val="28"/>
          <w:szCs w:val="28"/>
          <w:rtl/>
          <w:lang w:bidi="fa-IR"/>
        </w:rPr>
        <w:t xml:space="preserve"> شامل هیئت‌های</w:t>
      </w:r>
      <w:r>
        <w:rPr>
          <w:rFonts w:ascii="B Lotus" w:hAnsi="B Lotus" w:cs="B Lotus" w:hint="cs"/>
          <w:b/>
          <w:bCs/>
          <w:sz w:val="28"/>
          <w:szCs w:val="28"/>
          <w:rtl/>
          <w:lang w:bidi="fa-IR"/>
        </w:rPr>
        <w:t xml:space="preserve"> عربی </w:t>
      </w:r>
      <w:r w:rsidRPr="08FD6ECC">
        <w:rPr>
          <w:rFonts w:ascii="B Lotus" w:hAnsi="B Lotus" w:cs="B Lotus" w:hint="cs"/>
          <w:b/>
          <w:bCs/>
          <w:sz w:val="28"/>
          <w:szCs w:val="28"/>
          <w:rtl/>
          <w:lang w:bidi="fa-IR"/>
        </w:rPr>
        <w:t xml:space="preserve">نمی‌شود که در </w:t>
      </w:r>
      <w:r>
        <w:rPr>
          <w:rFonts w:ascii="B Lotus" w:hAnsi="B Lotus" w:cs="B Lotus" w:hint="cs"/>
          <w:b/>
          <w:bCs/>
          <w:sz w:val="28"/>
          <w:szCs w:val="28"/>
          <w:rtl/>
          <w:lang w:bidi="fa-IR"/>
        </w:rPr>
        <w:t>سال نهم آمده و مسلمان شده‌اند..</w:t>
      </w:r>
      <w:r w:rsidRPr="08FD6ECC">
        <w:rPr>
          <w:rFonts w:ascii="B Lotus" w:hAnsi="B Lotus" w:cs="B Lotus" w:hint="cs"/>
          <w:b/>
          <w:bCs/>
          <w:sz w:val="28"/>
          <w:szCs w:val="28"/>
          <w:rtl/>
          <w:lang w:bidi="fa-IR"/>
        </w:rPr>
        <w:t xml:space="preserve">. آنان کسانی هستند که سیره و رفتار خوبی داشته‌اند و از ارتکاب گناه و زشتی‌های اخلاقی دور بوده‌اند و از آنها به خوبی پیروی کرده‌اند). </w:t>
      </w:r>
    </w:p>
    <w:p w:rsidR="00211DE8" w:rsidRPr="08FD6ECC" w:rsidRDefault="00211DE8" w:rsidP="00A974F2">
      <w:pPr>
        <w:widowControl w:val="0"/>
        <w:spacing w:line="228" w:lineRule="auto"/>
        <w:ind w:firstLine="284"/>
        <w:jc w:val="both"/>
        <w:rPr>
          <w:rFonts w:ascii="B Lotus" w:hAnsi="B Lotus" w:cs="B Lotus" w:hint="cs"/>
          <w:b/>
          <w:bCs/>
          <w:sz w:val="28"/>
          <w:szCs w:val="28"/>
          <w:rtl/>
          <w:lang w:bidi="fa-IR"/>
        </w:rPr>
      </w:pPr>
      <w:r w:rsidRPr="08FD6ECC">
        <w:rPr>
          <w:rFonts w:ascii="B Lotus" w:hAnsi="B Lotus" w:cs="B Lotus" w:hint="cs"/>
          <w:b/>
          <w:bCs/>
          <w:sz w:val="28"/>
          <w:szCs w:val="28"/>
          <w:rtl/>
          <w:lang w:bidi="fa-IR"/>
        </w:rPr>
        <w:t>چند چیز</w:t>
      </w:r>
      <w:r>
        <w:rPr>
          <w:rFonts w:ascii="B Lotus" w:hAnsi="B Lotus" w:cs="B Lotus" w:hint="cs"/>
          <w:b/>
          <w:bCs/>
          <w:sz w:val="28"/>
          <w:szCs w:val="28"/>
          <w:rtl/>
          <w:lang w:bidi="fa-IR"/>
        </w:rPr>
        <w:t xml:space="preserve"> </w:t>
      </w:r>
      <w:r w:rsidRPr="08FD6ECC">
        <w:rPr>
          <w:rFonts w:ascii="B Lotus" w:hAnsi="B Lotus" w:cs="B Lotus" w:hint="cs"/>
          <w:b/>
          <w:bCs/>
          <w:sz w:val="28"/>
          <w:szCs w:val="28"/>
          <w:rtl/>
          <w:lang w:bidi="fa-IR"/>
        </w:rPr>
        <w:t xml:space="preserve">در اینجا قابل تأمل است: </w:t>
      </w:r>
    </w:p>
    <w:p w:rsidR="00211DE8" w:rsidRPr="00DA7C2D" w:rsidRDefault="00211DE8" w:rsidP="00A974F2">
      <w:pPr>
        <w:widowControl w:val="0"/>
        <w:spacing w:line="228" w:lineRule="auto"/>
        <w:ind w:firstLine="284"/>
        <w:jc w:val="both"/>
        <w:rPr>
          <w:rFonts w:ascii="B Lotus" w:hAnsi="B Lotus" w:cs="B Lotus" w:hint="cs"/>
          <w:color w:val="000000"/>
          <w:sz w:val="28"/>
          <w:szCs w:val="28"/>
          <w:rtl/>
          <w:lang w:bidi="fa-IR"/>
        </w:rPr>
      </w:pPr>
      <w:r w:rsidRPr="08563E2E">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کسانی که به نیکی روش آنان را پیموده‌اند چه کسانی هستند؟! شما فقط چهار نفر را عادل و درستکار قرار می‌دهید؛ چون هیچ کسی از این افراد همانند برادران</w:t>
      </w:r>
      <w:r>
        <w:rPr>
          <w:rFonts w:ascii="B Lotus" w:hAnsi="B Lotus" w:cs="B Lotus" w:hint="cs"/>
          <w:sz w:val="28"/>
          <w:szCs w:val="28"/>
          <w:rtl/>
          <w:lang w:bidi="fa-IR"/>
        </w:rPr>
        <w:t xml:space="preserve"> مهاجر و انصار شان وصی را به گفتة</w:t>
      </w:r>
      <w:r w:rsidRPr="08D55303">
        <w:rPr>
          <w:rFonts w:ascii="B Lotus" w:hAnsi="B Lotus" w:cs="B Lotus" w:hint="cs"/>
          <w:sz w:val="28"/>
          <w:szCs w:val="28"/>
          <w:rtl/>
          <w:lang w:bidi="fa-IR"/>
        </w:rPr>
        <w:t xml:space="preserve"> شما یاری نکرده‌اند بلکه آنها اصلاً این وصیت را نمی‌دانستند؛</w:t>
      </w:r>
      <w:r>
        <w:rPr>
          <w:rFonts w:ascii="B Lotus" w:hAnsi="B Lotus" w:cs="B Lotus" w:hint="cs"/>
          <w:sz w:val="28"/>
          <w:szCs w:val="28"/>
          <w:rtl/>
          <w:lang w:bidi="fa-IR"/>
        </w:rPr>
        <w:t xml:space="preserve"> </w:t>
      </w:r>
      <w:r w:rsidRPr="08567C20">
        <w:rPr>
          <w:rFonts w:ascii="B Lotus" w:hAnsi="B Lotus" w:cs="B Lotus" w:hint="cs"/>
          <w:sz w:val="28"/>
          <w:szCs w:val="28"/>
          <w:rtl/>
          <w:lang w:bidi="fa-IR"/>
        </w:rPr>
        <w:t xml:space="preserve">وهرگز عقل نمی تواند بپذیرد که هیچ یک از مهاجران و یا انصاریها و یا کسانی که پیرو راستین آنها بودند در تمام دوران زندگی خلفای سه </w:t>
      </w:r>
      <w:r w:rsidRPr="00DA7C2D">
        <w:rPr>
          <w:rFonts w:ascii="B Lotus" w:hAnsi="B Lotus" w:cs="B Lotus" w:hint="cs"/>
          <w:color w:val="000000"/>
          <w:sz w:val="28"/>
          <w:szCs w:val="28"/>
          <w:rtl/>
          <w:lang w:bidi="fa-IR"/>
        </w:rPr>
        <w:t xml:space="preserve">گانه از </w:t>
      </w:r>
      <w:r w:rsidRPr="00DA7C2D">
        <w:rPr>
          <w:rFonts w:ascii="B Lotus" w:hAnsi="B Lotus" w:hint="cs"/>
          <w:color w:val="000000"/>
          <w:sz w:val="28"/>
          <w:szCs w:val="28"/>
          <w:rtl/>
          <w:lang w:bidi="fa-IR"/>
        </w:rPr>
        <w:t>«</w:t>
      </w:r>
      <w:r w:rsidRPr="00DA7C2D">
        <w:rPr>
          <w:rFonts w:ascii="B Lotus" w:hAnsi="B Lotus" w:cs="B Lotus" w:hint="cs"/>
          <w:color w:val="000000"/>
          <w:sz w:val="28"/>
          <w:szCs w:val="28"/>
          <w:rtl/>
          <w:lang w:bidi="fa-IR"/>
        </w:rPr>
        <w:t>وصی</w:t>
      </w:r>
      <w:r w:rsidRPr="00DA7C2D">
        <w:rPr>
          <w:rFonts w:ascii="B Lotus" w:hAnsi="B Lotus" w:hint="cs"/>
          <w:color w:val="000000"/>
          <w:sz w:val="28"/>
          <w:szCs w:val="28"/>
          <w:rtl/>
          <w:lang w:bidi="fa-IR"/>
        </w:rPr>
        <w:t>»</w:t>
      </w:r>
      <w:r w:rsidRPr="00DA7C2D">
        <w:rPr>
          <w:rFonts w:ascii="B Lotus" w:hAnsi="B Lotus" w:cs="B Lotus" w:hint="cs"/>
          <w:color w:val="000000"/>
          <w:sz w:val="28"/>
          <w:szCs w:val="28"/>
          <w:rtl/>
          <w:lang w:bidi="fa-IR"/>
        </w:rPr>
        <w:t xml:space="preserve"> پیامبر خدا </w:t>
      </w:r>
      <w:r w:rsidRPr="00DA7C2D">
        <w:rPr>
          <w:rFonts w:ascii="B Lotus" w:hAnsi="B Lotus" w:cs="CTraditional Arabic" w:hint="cs"/>
          <w:color w:val="000000"/>
          <w:sz w:val="28"/>
          <w:szCs w:val="28"/>
          <w:rtl/>
          <w:lang w:bidi="fa-IR"/>
        </w:rPr>
        <w:t>ص</w:t>
      </w:r>
      <w:r w:rsidRPr="00DA7C2D">
        <w:rPr>
          <w:rFonts w:ascii="B Lotus" w:hAnsi="B Lotus" w:cs="B Lotus" w:hint="cs"/>
          <w:color w:val="000000"/>
          <w:sz w:val="28"/>
          <w:szCs w:val="28"/>
          <w:rtl/>
          <w:lang w:bidi="fa-IR"/>
        </w:rPr>
        <w:t xml:space="preserve"> حمایت نکرده اند!!!</w:t>
      </w:r>
    </w:p>
    <w:p w:rsidR="00211DE8" w:rsidRPr="08D55303" w:rsidRDefault="00211DE8" w:rsidP="00A974F2">
      <w:pPr>
        <w:widowControl w:val="0"/>
        <w:spacing w:line="228" w:lineRule="auto"/>
        <w:ind w:firstLine="284"/>
        <w:jc w:val="both"/>
        <w:rPr>
          <w:rFonts w:cs="Times New Roman" w:hint="cs"/>
          <w:sz w:val="28"/>
          <w:szCs w:val="28"/>
          <w:rtl/>
          <w:lang w:bidi="fa-IR"/>
        </w:rPr>
      </w:pPr>
      <w:r w:rsidRPr="08563E2E">
        <w:rPr>
          <w:rFonts w:ascii="B Lotus" w:hAnsi="B Lotus" w:cs="B Lotus" w:hint="cs"/>
          <w:b/>
          <w:bCs/>
          <w:sz w:val="28"/>
          <w:szCs w:val="28"/>
          <w:rtl/>
          <w:lang w:bidi="fa-IR"/>
        </w:rPr>
        <w:t>دوم</w:t>
      </w:r>
      <w:r>
        <w:rPr>
          <w:rFonts w:ascii="B Lotus" w:hAnsi="B Lotus" w:cs="B Lotus" w:hint="cs"/>
          <w:sz w:val="28"/>
          <w:szCs w:val="28"/>
          <w:rtl/>
          <w:lang w:bidi="fa-IR"/>
        </w:rPr>
        <w:t>:</w:t>
      </w:r>
      <w:r w:rsidRPr="08563E2E">
        <w:rPr>
          <w:rFonts w:ascii="B Lotus" w:hAnsi="B Lotus" w:cs="B Lotus" w:hint="cs"/>
          <w:sz w:val="28"/>
          <w:szCs w:val="28"/>
          <w:rtl/>
          <w:lang w:bidi="fa-IR"/>
        </w:rPr>
        <w:t xml:space="preserve"> </w:t>
      </w:r>
      <w:r w:rsidRPr="08D55303">
        <w:rPr>
          <w:rFonts w:ascii="B Lotus" w:hAnsi="B Lotus" w:cs="B Lotus" w:hint="cs"/>
          <w:sz w:val="28"/>
          <w:szCs w:val="28"/>
          <w:rtl/>
          <w:lang w:bidi="fa-IR"/>
        </w:rPr>
        <w:t>اینکه شما گو</w:t>
      </w:r>
      <w:r>
        <w:rPr>
          <w:rFonts w:ascii="B Lotus" w:hAnsi="B Lotus" w:cs="B Lotus" w:hint="cs"/>
          <w:sz w:val="28"/>
          <w:szCs w:val="28"/>
          <w:rtl/>
          <w:lang w:bidi="fa-IR"/>
        </w:rPr>
        <w:t>ا</w:t>
      </w:r>
      <w:r w:rsidRPr="08D55303">
        <w:rPr>
          <w:rFonts w:ascii="B Lotus" w:hAnsi="B Lotus" w:cs="B Lotus" w:hint="cs"/>
          <w:sz w:val="28"/>
          <w:szCs w:val="28"/>
          <w:rtl/>
          <w:lang w:bidi="fa-IR"/>
        </w:rPr>
        <w:t>هی دادی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تابعین و پیروان سابقین </w:t>
      </w:r>
      <w:r w:rsidRPr="08D55303">
        <w:rPr>
          <w:rFonts w:cs="Times New Roman" w:hint="cs"/>
          <w:sz w:val="28"/>
          <w:szCs w:val="28"/>
          <w:rtl/>
          <w:lang w:bidi="fa-IR"/>
        </w:rPr>
        <w:t>–</w:t>
      </w:r>
      <w:r w:rsidRPr="08D55303">
        <w:rPr>
          <w:rFonts w:ascii="B Lotus" w:hAnsi="B Lotus" w:cs="B Lotus" w:hint="cs"/>
          <w:sz w:val="28"/>
          <w:szCs w:val="28"/>
          <w:rtl/>
          <w:lang w:bidi="fa-IR"/>
        </w:rPr>
        <w:t xml:space="preserve"> یعنی آن دسته از صحابه که بعداً هجرت کردند </w:t>
      </w:r>
      <w:r w:rsidRPr="08D55303">
        <w:rPr>
          <w:rFonts w:cs="Times New Roman" w:hint="cs"/>
          <w:sz w:val="28"/>
          <w:szCs w:val="28"/>
          <w:rtl/>
          <w:lang w:bidi="fa-IR"/>
        </w:rPr>
        <w:t>–</w:t>
      </w:r>
      <w:r w:rsidRPr="08D55303">
        <w:rPr>
          <w:rFonts w:ascii="B Lotus" w:hAnsi="B Lotus" w:cs="B Lotus" w:hint="cs"/>
          <w:sz w:val="28"/>
          <w:szCs w:val="28"/>
          <w:rtl/>
          <w:lang w:bidi="fa-IR"/>
        </w:rPr>
        <w:t xml:space="preserve"> رفتار و سلوکشان خوب بوده است. آیا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از اینها ده نفر را</w:t>
      </w:r>
      <w:r>
        <w:rPr>
          <w:rFonts w:ascii="B Lotus" w:hAnsi="B Lotus" w:cs="B Lotus" w:hint="cs"/>
          <w:sz w:val="28"/>
          <w:szCs w:val="28"/>
          <w:rtl/>
          <w:lang w:bidi="fa-IR"/>
        </w:rPr>
        <w:t xml:space="preserve"> به استناد از کتابهایتان</w:t>
      </w:r>
      <w:r w:rsidRPr="08D55303">
        <w:rPr>
          <w:rFonts w:ascii="B Lotus" w:hAnsi="B Lotus" w:cs="B Lotus" w:hint="cs"/>
          <w:sz w:val="28"/>
          <w:szCs w:val="28"/>
          <w:rtl/>
          <w:lang w:bidi="fa-IR"/>
        </w:rPr>
        <w:t xml:space="preserve"> نام ببری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چگونه شما دانسته‌اید که رفتار و سلوک آنها خوب بوده است؟!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682940">
        <w:rPr>
          <w:rFonts w:ascii="B Lotus" w:hAnsi="B Lotus" w:cs="B Lotus" w:hint="cs"/>
          <w:b/>
          <w:bCs/>
          <w:sz w:val="28"/>
          <w:szCs w:val="28"/>
          <w:rtl/>
          <w:lang w:bidi="fa-IR"/>
        </w:rPr>
        <w:t xml:space="preserve">91- شما گفته‌اید: (این آیه کجا و عادل قرار دادن ده هزار صحابی که در کتاب‌ها نامشان ثبت شده است کجا، یا صد هزار صحابی که در مواقع مختلفی با پیامبر همراه بوده و او را دیده و با او زندگی کرده‌اند؟ با توجه به فوایدی که شما ذکر کرده‌اید مفهوم آیه همین است). </w:t>
      </w:r>
    </w:p>
    <w:p w:rsidR="00211DE8" w:rsidRPr="08682940" w:rsidRDefault="00211DE8" w:rsidP="00A974F2">
      <w:pPr>
        <w:widowControl w:val="0"/>
        <w:spacing w:line="228" w:lineRule="auto"/>
        <w:ind w:firstLine="284"/>
        <w:jc w:val="both"/>
        <w:rPr>
          <w:rFonts w:ascii="B Lotus" w:hAnsi="B Lotus" w:cs="B Lotus" w:hint="cs"/>
          <w:b/>
          <w:bCs/>
          <w:sz w:val="28"/>
          <w:szCs w:val="28"/>
          <w:rtl/>
          <w:lang w:bidi="fa-IR"/>
        </w:rPr>
      </w:pPr>
      <w:r w:rsidRPr="08682940">
        <w:rPr>
          <w:rFonts w:ascii="B Lotus" w:hAnsi="B Lotus" w:cs="B Lotus" w:hint="cs"/>
          <w:b/>
          <w:bCs/>
          <w:sz w:val="28"/>
          <w:szCs w:val="28"/>
          <w:rtl/>
          <w:lang w:bidi="fa-IR"/>
        </w:rPr>
        <w:t xml:space="preserve">می‌گویم: در مورد عادل قرار دادن اصحاب سه موضع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47CB3">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کسانی که با پیامبر همراه بوده و به او ایمان آورده‌اند عادل هستند؛ چون آنها به شرافت صحبت نایل شده و اسلام را پذیرفته و آن را پسندیده‌اند. و از عموم نصوص شرعی همین بر می‌آید، و علاوه </w:t>
      </w:r>
      <w:r>
        <w:rPr>
          <w:rFonts w:ascii="B Lotus" w:hAnsi="B Lotus" w:cs="B Lotus" w:hint="cs"/>
          <w:sz w:val="28"/>
          <w:szCs w:val="28"/>
          <w:rtl/>
          <w:lang w:bidi="fa-IR"/>
        </w:rPr>
        <w:t>بر</w:t>
      </w:r>
      <w:r w:rsidRPr="08D55303">
        <w:rPr>
          <w:rFonts w:ascii="B Lotus" w:hAnsi="B Lotus" w:cs="B Lotus" w:hint="cs"/>
          <w:sz w:val="28"/>
          <w:szCs w:val="28"/>
          <w:rtl/>
          <w:lang w:bidi="fa-IR"/>
        </w:rPr>
        <w:t xml:space="preserve">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از دین پاسداری ک</w:t>
      </w:r>
      <w:r>
        <w:rPr>
          <w:rFonts w:ascii="B Lotus" w:hAnsi="B Lotus" w:cs="B Lotus" w:hint="cs"/>
          <w:sz w:val="28"/>
          <w:szCs w:val="28"/>
          <w:rtl/>
          <w:lang w:bidi="fa-IR"/>
        </w:rPr>
        <w:t>ردند و در راه آن هر یک به اندازة</w:t>
      </w:r>
      <w:r w:rsidRPr="08D55303">
        <w:rPr>
          <w:rFonts w:ascii="B Lotus" w:hAnsi="B Lotus" w:cs="B Lotus" w:hint="cs"/>
          <w:sz w:val="28"/>
          <w:szCs w:val="28"/>
          <w:rtl/>
          <w:lang w:bidi="fa-IR"/>
        </w:rPr>
        <w:t xml:space="preserve"> توانش جهاد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40F9D">
        <w:rPr>
          <w:rFonts w:ascii="B Lotus" w:hAnsi="B Lotus" w:cs="B Lotus" w:hint="cs"/>
          <w:b/>
          <w:bCs/>
          <w:sz w:val="28"/>
          <w:szCs w:val="28"/>
          <w:rtl/>
          <w:lang w:bidi="fa-IR"/>
        </w:rPr>
        <w:t>و شاهکارهای آنان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شریعت</w:t>
      </w:r>
      <w:r>
        <w:rPr>
          <w:rFonts w:ascii="B Lotus" w:hAnsi="B Lotus" w:cs="B Lotus" w:hint="cs"/>
          <w:sz w:val="28"/>
          <w:szCs w:val="28"/>
          <w:rtl/>
          <w:lang w:bidi="fa-IR"/>
        </w:rPr>
        <w:t xml:space="preserve"> و دینی که</w:t>
      </w:r>
      <w:r w:rsidRPr="08D55303">
        <w:rPr>
          <w:rFonts w:ascii="B Lotus" w:hAnsi="B Lotus" w:cs="B Lotus" w:hint="cs"/>
          <w:sz w:val="28"/>
          <w:szCs w:val="28"/>
          <w:rtl/>
          <w:lang w:bidi="fa-IR"/>
        </w:rPr>
        <w:t xml:space="preserve"> </w:t>
      </w:r>
      <w:r>
        <w:rPr>
          <w:rFonts w:ascii="B Lotus" w:hAnsi="B Lotus" w:cs="B Lotus" w:hint="cs"/>
          <w:sz w:val="28"/>
          <w:szCs w:val="28"/>
          <w:rtl/>
          <w:lang w:bidi="fa-IR"/>
        </w:rPr>
        <w:t>برای ما حفظ نمودند</w:t>
      </w:r>
      <w:r w:rsidRPr="08D55303">
        <w:rPr>
          <w:rFonts w:ascii="B Lotus" w:hAnsi="B Lotus" w:cs="B Lotus" w:hint="cs"/>
          <w:sz w:val="28"/>
          <w:szCs w:val="28"/>
          <w:rtl/>
          <w:lang w:bidi="fa-IR"/>
        </w:rPr>
        <w:t>، سرزمین‌هایی که فتح کردند، و امروز تعداد مسلمین به یک میلیارد می‌رسد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قبل از آنها پدران و نیاکانشان بوده‌اند که همه به سبب اصحاب به اسلام مشرف شده‌اند. و هر عمل نیکی که این مسلمین انجام می‌دهند در میزان و ترازوی نیکی‌های آن اصحاب ثبت می‌گردد، پس ما به خیر و فضل آنها گواهی می‌دهیم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آثار آنان را مشاهده می‌کنیم، و از نظر ما وصیت موهوم و دروغینی وجود ندارد که آنها با آن مخالفت کرده باشند.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40F9D">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بر عکس این موضع است، و آن اینکه صاحبان این موضع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ده هزار صحابی که نام‌هایشان در کتاب‌ها </w:t>
      </w:r>
      <w:r>
        <w:rPr>
          <w:rFonts w:ascii="B Lotus" w:hAnsi="B Lotus" w:cs="B Lotus" w:hint="cs"/>
          <w:sz w:val="28"/>
          <w:szCs w:val="28"/>
          <w:rtl/>
          <w:lang w:bidi="fa-IR"/>
        </w:rPr>
        <w:t>ثبت شده و صد هزار نفری که در عصر</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بوده و او را دیده‌اند ه</w:t>
      </w:r>
      <w:r>
        <w:rPr>
          <w:rFonts w:ascii="B Lotus" w:hAnsi="B Lotus" w:cs="B Lotus" w:hint="cs"/>
          <w:sz w:val="28"/>
          <w:szCs w:val="28"/>
          <w:rtl/>
          <w:lang w:bidi="fa-IR"/>
        </w:rPr>
        <w:t>مه به جز چهار نفر مرتد شده‌اند یا</w:t>
      </w:r>
      <w:r w:rsidRPr="08D55303">
        <w:rPr>
          <w:rFonts w:ascii="B Lotus" w:hAnsi="B Lotus" w:cs="B Lotus" w:hint="cs"/>
          <w:sz w:val="28"/>
          <w:szCs w:val="28"/>
          <w:rtl/>
          <w:lang w:bidi="fa-IR"/>
        </w:rPr>
        <w:t xml:space="preserve"> به وصیت خیانت کرده‌اند، یا اینکه مرتد نشده‌اند ولی آنان مخالفت کرده‌اند و نگذاشته‌اند که وصیت </w:t>
      </w:r>
      <w:r w:rsidRPr="08D55303">
        <w:rPr>
          <w:rFonts w:cs="Times New Roman" w:hint="cs"/>
          <w:sz w:val="28"/>
          <w:szCs w:val="28"/>
          <w:rtl/>
          <w:lang w:bidi="fa-IR"/>
        </w:rPr>
        <w:t>–</w:t>
      </w:r>
      <w:r w:rsidRPr="08D55303">
        <w:rPr>
          <w:rFonts w:ascii="B Lotus" w:hAnsi="B Lotus" w:cs="B Lotus" w:hint="cs"/>
          <w:sz w:val="28"/>
          <w:szCs w:val="28"/>
          <w:rtl/>
          <w:lang w:bidi="fa-IR"/>
        </w:rPr>
        <w:t xml:space="preserve"> موهوم</w:t>
      </w:r>
      <w:r w:rsidRPr="08D55303">
        <w:rPr>
          <w:rFonts w:cs="Times New Roman" w:hint="cs"/>
          <w:sz w:val="28"/>
          <w:szCs w:val="28"/>
          <w:rtl/>
          <w:lang w:bidi="fa-IR"/>
        </w:rPr>
        <w:t>–</w:t>
      </w:r>
      <w:r w:rsidRPr="08D55303">
        <w:rPr>
          <w:rFonts w:ascii="B Lotus" w:hAnsi="B Lotus" w:cs="B Lotus" w:hint="cs"/>
          <w:sz w:val="28"/>
          <w:szCs w:val="28"/>
          <w:rtl/>
          <w:lang w:bidi="fa-IR"/>
        </w:rPr>
        <w:t xml:space="preserve"> اجرا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 آنها</w:t>
      </w:r>
      <w:r w:rsidRPr="08D55303">
        <w:rPr>
          <w:rFonts w:ascii="B Lotus" w:hAnsi="B Lotus" w:cs="B Lotus" w:hint="cs"/>
          <w:sz w:val="28"/>
          <w:szCs w:val="28"/>
          <w:rtl/>
          <w:lang w:bidi="fa-IR"/>
        </w:rPr>
        <w:t xml:space="preserve"> عادل نیستند و یا کافرند و یا فاسق می‌باشند. و نتیجه این می‌شود که از مدرسه بزرگمرد بشریت و سرور انسانیت از میان صد هزار نفر فقط چهار نفر قبول</w:t>
      </w:r>
      <w:r>
        <w:rPr>
          <w:rFonts w:ascii="B Lotus" w:hAnsi="B Lotus" w:cs="B Lotus" w:hint="cs"/>
          <w:sz w:val="28"/>
          <w:szCs w:val="28"/>
          <w:rtl/>
          <w:lang w:bidi="fa-IR"/>
        </w:rPr>
        <w:t xml:space="preserve"> شده‌اند و (99996) نفر طبق عقیدة</w:t>
      </w:r>
      <w:r w:rsidRPr="08D55303">
        <w:rPr>
          <w:rFonts w:ascii="B Lotus" w:hAnsi="B Lotus" w:cs="B Lotus" w:hint="cs"/>
          <w:sz w:val="28"/>
          <w:szCs w:val="28"/>
          <w:rtl/>
          <w:lang w:bidi="fa-IR"/>
        </w:rPr>
        <w:t xml:space="preserve"> شیعه مردود شده‌اند!!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336B0E">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موضع سوم موضع کسانی است که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 عادل‌اند، به خصوص طیف اول آنها تا</w:t>
      </w:r>
      <w:r>
        <w:rPr>
          <w:rFonts w:ascii="B Lotus" w:hAnsi="B Lotus" w:cs="B Lotus" w:hint="cs"/>
          <w:sz w:val="28"/>
          <w:szCs w:val="28"/>
          <w:rtl/>
          <w:lang w:bidi="fa-IR"/>
        </w:rPr>
        <w:t xml:space="preserve"> </w:t>
      </w:r>
      <w:r w:rsidRPr="086C5B70">
        <w:rPr>
          <w:rFonts w:ascii="B Lotus" w:hAnsi="B Lotus" w:cs="B Badr" w:hint="cs"/>
          <w:sz w:val="28"/>
          <w:szCs w:val="28"/>
          <w:rtl/>
          <w:lang w:bidi="fa-IR"/>
        </w:rPr>
        <w:t xml:space="preserve">بیعة </w:t>
      </w:r>
      <w:r w:rsidRPr="086C5B70">
        <w:rPr>
          <w:rFonts w:ascii="B Lotus" w:hAnsi="B Lotus" w:cs="B Lotus" w:hint="cs"/>
          <w:sz w:val="28"/>
          <w:szCs w:val="28"/>
          <w:rtl/>
          <w:lang w:bidi="fa-IR"/>
        </w:rPr>
        <w:t>الرضوان</w:t>
      </w:r>
      <w:r w:rsidRPr="086C5B70">
        <w:rPr>
          <w:rFonts w:ascii="B Lotus" w:hAnsi="B Lotus" w:cs="B Badr" w:hint="cs"/>
          <w:sz w:val="28"/>
          <w:szCs w:val="28"/>
          <w:rtl/>
          <w:lang w:bidi="fa-IR"/>
        </w:rPr>
        <w:t xml:space="preserve"> </w:t>
      </w:r>
      <w:r w:rsidRPr="08D55303">
        <w:rPr>
          <w:rFonts w:ascii="B Lotus" w:hAnsi="B Lotus" w:cs="B Lotus" w:hint="cs"/>
          <w:sz w:val="28"/>
          <w:szCs w:val="28"/>
          <w:rtl/>
          <w:lang w:bidi="fa-IR"/>
        </w:rPr>
        <w:t>یا تا فتح مکه،</w:t>
      </w:r>
      <w:r>
        <w:rPr>
          <w:rFonts w:ascii="B Lotus" w:hAnsi="B Lotus" w:cs="B Lotus" w:hint="cs"/>
          <w:sz w:val="28"/>
          <w:szCs w:val="28"/>
          <w:rtl/>
          <w:lang w:bidi="fa-IR"/>
        </w:rPr>
        <w:t xml:space="preserve"> یا کسانی که در تمام دوران حیات</w:t>
      </w:r>
      <w:r w:rsidRPr="08D55303">
        <w:rPr>
          <w:rFonts w:ascii="B Lotus" w:hAnsi="B Lotus" w:cs="B Lotus" w:hint="cs"/>
          <w:sz w:val="28"/>
          <w:szCs w:val="28"/>
          <w:rtl/>
          <w:lang w:bidi="fa-IR"/>
        </w:rPr>
        <w:t xml:space="preserve">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ایشان همراه 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بعضی شرایطی دیگر گذاشته‌اند، ولی این قیود و شرایط بزرگان معروف صحابه</w:t>
      </w:r>
      <w:r>
        <w:rPr>
          <w:rFonts w:ascii="B Lotus" w:hAnsi="B Lotus" w:cs="B Lotus" w:hint="cs"/>
          <w:sz w:val="28"/>
          <w:szCs w:val="28"/>
          <w:rtl/>
          <w:lang w:bidi="fa-IR"/>
        </w:rPr>
        <w:t>، همچون خلفا و بقیة</w:t>
      </w:r>
      <w:r w:rsidRPr="08D55303">
        <w:rPr>
          <w:rFonts w:ascii="B Lotus" w:hAnsi="B Lotus" w:cs="B Lotus" w:hint="cs"/>
          <w:sz w:val="28"/>
          <w:szCs w:val="28"/>
          <w:rtl/>
          <w:lang w:bidi="fa-IR"/>
        </w:rPr>
        <w:t xml:space="preserve"> عشر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مبشره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اهل بدر و اهل </w:t>
      </w:r>
      <w:r w:rsidRPr="086C5B70">
        <w:rPr>
          <w:rFonts w:ascii="B Lotus" w:hAnsi="B Lotus" w:cs="B Badr" w:hint="cs"/>
          <w:sz w:val="28"/>
          <w:szCs w:val="28"/>
          <w:rtl/>
          <w:lang w:bidi="fa-IR"/>
        </w:rPr>
        <w:t xml:space="preserve">بیعة </w:t>
      </w:r>
      <w:r>
        <w:rPr>
          <w:rFonts w:ascii="B Lotus" w:hAnsi="B Lotus" w:cs="B Lotus" w:hint="cs"/>
          <w:sz w:val="28"/>
          <w:szCs w:val="28"/>
          <w:rtl/>
          <w:lang w:bidi="fa-IR"/>
        </w:rPr>
        <w:t>ال</w:t>
      </w:r>
      <w:r w:rsidRPr="08D55303">
        <w:rPr>
          <w:rFonts w:ascii="B Lotus" w:hAnsi="B Lotus" w:cs="B Lotus" w:hint="cs"/>
          <w:sz w:val="28"/>
          <w:szCs w:val="28"/>
          <w:rtl/>
          <w:lang w:bidi="fa-IR"/>
        </w:rPr>
        <w:t>رضوان را از دایر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عدالت بیرون نمی‌کنند.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بود اقوالی که در مورد عدالت صحابه گفته شده است. قول 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قول جمهور اهل سنت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 از آن بیرون بیاید شاذ یا اهل بدعت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قول 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قول شیعه و به خصوص امامیه است، مطالب پراکنده‌ای از شیعه در این مورد در کتاب ذکر شد که همه این موضع را تأ</w:t>
      </w:r>
      <w:r>
        <w:rPr>
          <w:rFonts w:ascii="B Lotus" w:hAnsi="B Lotus" w:cs="B Lotus" w:hint="cs"/>
          <w:sz w:val="28"/>
          <w:szCs w:val="28"/>
          <w:rtl/>
          <w:lang w:bidi="fa-IR"/>
        </w:rPr>
        <w:t>ی</w:t>
      </w:r>
      <w:r w:rsidRPr="08D55303">
        <w:rPr>
          <w:rFonts w:ascii="B Lotus" w:hAnsi="B Lotus" w:cs="B Lotus" w:hint="cs"/>
          <w:sz w:val="28"/>
          <w:szCs w:val="28"/>
          <w:rtl/>
          <w:lang w:bidi="fa-IR"/>
        </w:rPr>
        <w:t xml:space="preserve">ید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قول 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قول برخی از اهل سنت است که قولی مرجوح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شیعه امامیه نمی‌توانند بگویند نظر ما همین است؛ چون با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امامت منافات دارد. </w:t>
      </w:r>
    </w:p>
    <w:p w:rsidR="00211DE8" w:rsidRPr="08D55303" w:rsidRDefault="00211DE8" w:rsidP="00A974F2">
      <w:pPr>
        <w:widowControl w:val="0"/>
        <w:spacing w:line="228" w:lineRule="auto"/>
        <w:ind w:firstLine="284"/>
        <w:jc w:val="both"/>
        <w:rPr>
          <w:rFonts w:ascii="B Lotus" w:hAnsi="B Lotus" w:cs="B Lotus" w:hint="cs"/>
          <w:i/>
          <w:iCs/>
          <w:sz w:val="28"/>
          <w:szCs w:val="28"/>
          <w:rtl/>
          <w:lang w:bidi="fa-IR"/>
        </w:rPr>
      </w:pPr>
      <w:r w:rsidRPr="08D55303">
        <w:rPr>
          <w:rFonts w:ascii="B Lotus" w:hAnsi="B Lotus" w:cs="B Lotus" w:hint="cs"/>
          <w:sz w:val="28"/>
          <w:szCs w:val="28"/>
          <w:rtl/>
          <w:lang w:bidi="fa-IR"/>
        </w:rPr>
        <w:t xml:space="preserve">به نظر شما کدام یک از این اقوال درست است؟! </w:t>
      </w:r>
    </w:p>
    <w:p w:rsidR="00211DE8" w:rsidRPr="0878288C" w:rsidRDefault="00211DE8" w:rsidP="00A974F2">
      <w:pPr>
        <w:widowControl w:val="0"/>
        <w:spacing w:line="228" w:lineRule="auto"/>
        <w:ind w:firstLine="284"/>
        <w:jc w:val="both"/>
        <w:rPr>
          <w:rFonts w:ascii="B Lotus" w:hAnsi="B Lotus" w:cs="B Lotus" w:hint="cs"/>
          <w:b/>
          <w:bCs/>
          <w:sz w:val="28"/>
          <w:szCs w:val="28"/>
          <w:rtl/>
          <w:lang w:bidi="fa-IR"/>
        </w:rPr>
      </w:pPr>
      <w:r w:rsidRPr="0878288C">
        <w:rPr>
          <w:rFonts w:ascii="B Lotus" w:hAnsi="B Lotus" w:cs="B Lotus" w:hint="cs"/>
          <w:b/>
          <w:bCs/>
          <w:sz w:val="28"/>
          <w:szCs w:val="28"/>
          <w:rtl/>
          <w:lang w:bidi="fa-IR"/>
        </w:rPr>
        <w:t xml:space="preserve">92- سخن مرا که در مورد عدالت صحابه گفته‌ام آورده‌اید که گفته بودم: (خداوند عزوجل همه مهاجرین و انصار را بدون قید و شرط ستوده است، چون </w:t>
      </w:r>
      <w:r w:rsidRPr="0878288C">
        <w:rPr>
          <w:rFonts w:ascii="B Lotus" w:hAnsi="B Lotus" w:hint="cs"/>
          <w:b/>
          <w:bCs/>
          <w:sz w:val="28"/>
          <w:szCs w:val="28"/>
          <w:rtl/>
          <w:lang w:bidi="fa-IR"/>
        </w:rPr>
        <w:t>«</w:t>
      </w:r>
      <w:r w:rsidRPr="0878288C">
        <w:rPr>
          <w:rFonts w:ascii="B Lotus" w:hAnsi="B Lotus" w:cs="B Lotus" w:hint="cs"/>
          <w:b/>
          <w:bCs/>
          <w:sz w:val="28"/>
          <w:szCs w:val="28"/>
          <w:rtl/>
          <w:lang w:bidi="fa-IR"/>
        </w:rPr>
        <w:t>ال</w:t>
      </w:r>
      <w:r w:rsidRPr="0878288C">
        <w:rPr>
          <w:rFonts w:ascii="B Lotus" w:hAnsi="B Lotus" w:hint="cs"/>
          <w:b/>
          <w:bCs/>
          <w:sz w:val="28"/>
          <w:szCs w:val="28"/>
          <w:rtl/>
          <w:lang w:bidi="fa-IR"/>
        </w:rPr>
        <w:t>»</w:t>
      </w:r>
      <w:r w:rsidRPr="0878288C">
        <w:rPr>
          <w:rFonts w:ascii="B Lotus" w:hAnsi="B Lotus" w:cs="B Lotus" w:hint="cs"/>
          <w:b/>
          <w:bCs/>
          <w:sz w:val="28"/>
          <w:szCs w:val="28"/>
          <w:rtl/>
          <w:lang w:bidi="fa-IR"/>
        </w:rPr>
        <w:t xml:space="preserve"> برای عموم است، و همه کسانی را که به نیکویی راه آنان را در پیش گرفته‌اند ستوده است. و کلمه </w:t>
      </w:r>
      <w:r w:rsidRPr="0878288C">
        <w:rPr>
          <w:rFonts w:ascii="B Lotus" w:hAnsi="B Lotus" w:hint="cs"/>
          <w:b/>
          <w:bCs/>
          <w:sz w:val="28"/>
          <w:szCs w:val="28"/>
          <w:rtl/>
          <w:lang w:bidi="fa-IR"/>
        </w:rPr>
        <w:t>«</w:t>
      </w:r>
      <w:r w:rsidRPr="0878288C">
        <w:rPr>
          <w:rFonts w:ascii="B Lotus" w:hAnsi="B Lotus" w:cs="B Lotus" w:hint="cs"/>
          <w:b/>
          <w:bCs/>
          <w:sz w:val="28"/>
          <w:szCs w:val="28"/>
          <w:rtl/>
          <w:lang w:bidi="fa-IR"/>
        </w:rPr>
        <w:t>متبعون</w:t>
      </w:r>
      <w:r w:rsidRPr="0878288C">
        <w:rPr>
          <w:rFonts w:ascii="B Lotus" w:hAnsi="B Lotus" w:hint="cs"/>
          <w:b/>
          <w:bCs/>
          <w:sz w:val="28"/>
          <w:szCs w:val="28"/>
          <w:rtl/>
          <w:lang w:bidi="fa-IR"/>
        </w:rPr>
        <w:t>»</w:t>
      </w:r>
      <w:r w:rsidRPr="0878288C">
        <w:rPr>
          <w:rFonts w:ascii="B Lotus" w:hAnsi="B Lotus" w:cs="B Lotus" w:hint="cs"/>
          <w:b/>
          <w:bCs/>
          <w:sz w:val="28"/>
          <w:szCs w:val="28"/>
          <w:rtl/>
          <w:lang w:bidi="fa-IR"/>
        </w:rPr>
        <w:t xml:space="preserve"> را با قید </w:t>
      </w:r>
      <w:r w:rsidRPr="0878288C">
        <w:rPr>
          <w:rFonts w:ascii="B Lotus" w:hAnsi="B Lotus" w:hint="cs"/>
          <w:b/>
          <w:bCs/>
          <w:sz w:val="28"/>
          <w:szCs w:val="28"/>
          <w:rtl/>
          <w:lang w:bidi="fa-IR"/>
        </w:rPr>
        <w:t>«</w:t>
      </w:r>
      <w:r w:rsidRPr="0878288C">
        <w:rPr>
          <w:rFonts w:ascii="B Lotus" w:hAnsi="B Lotus" w:cs="B Lotus" w:hint="cs"/>
          <w:b/>
          <w:bCs/>
          <w:sz w:val="28"/>
          <w:szCs w:val="28"/>
          <w:rtl/>
          <w:lang w:bidi="fa-IR"/>
        </w:rPr>
        <w:t>احسان</w:t>
      </w:r>
      <w:r w:rsidRPr="0878288C">
        <w:rPr>
          <w:rFonts w:ascii="B Lotus" w:hAnsi="B Lotus" w:hint="cs"/>
          <w:b/>
          <w:bCs/>
          <w:sz w:val="28"/>
          <w:szCs w:val="28"/>
          <w:rtl/>
          <w:lang w:bidi="fa-IR"/>
        </w:rPr>
        <w:t>»</w:t>
      </w:r>
      <w:r w:rsidRPr="0878288C">
        <w:rPr>
          <w:rFonts w:ascii="B Lotus" w:hAnsi="B Lotus" w:cs="B Lotus" w:hint="cs"/>
          <w:b/>
          <w:bCs/>
          <w:sz w:val="28"/>
          <w:szCs w:val="28"/>
          <w:rtl/>
          <w:lang w:bidi="fa-IR"/>
        </w:rPr>
        <w:t xml:space="preserve"> ذکر کرده است، یعنی آنانی که با نیکویی پیروی ایشان نمودند.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یک قاعده و اصل است، پس هیچ کس از مهاجرین و انصار </w:t>
      </w:r>
      <w:r>
        <w:rPr>
          <w:rFonts w:ascii="B Lotus" w:hAnsi="B Lotus" w:cs="B Lotus" w:hint="cs"/>
          <w:sz w:val="28"/>
          <w:szCs w:val="28"/>
          <w:rtl/>
          <w:lang w:bidi="fa-IR"/>
        </w:rPr>
        <w:t xml:space="preserve">استثناء نمی شوند </w:t>
      </w:r>
      <w:r w:rsidRPr="08D55303">
        <w:rPr>
          <w:rFonts w:ascii="B Lotus" w:hAnsi="B Lotus" w:cs="B Lotus" w:hint="cs"/>
          <w:sz w:val="28"/>
          <w:szCs w:val="28"/>
          <w:rtl/>
          <w:lang w:bidi="fa-IR"/>
        </w:rPr>
        <w:t xml:space="preserve">مگر آن که </w:t>
      </w:r>
      <w:r>
        <w:rPr>
          <w:rFonts w:ascii="B Lotus" w:hAnsi="B Lotus" w:cs="B Lotus" w:hint="cs"/>
          <w:sz w:val="28"/>
          <w:szCs w:val="28"/>
          <w:rtl/>
          <w:lang w:bidi="fa-IR"/>
        </w:rPr>
        <w:t>د</w:t>
      </w:r>
      <w:r w:rsidRPr="08D55303">
        <w:rPr>
          <w:rFonts w:ascii="B Lotus" w:hAnsi="B Lotus" w:cs="B Lotus" w:hint="cs"/>
          <w:sz w:val="28"/>
          <w:szCs w:val="28"/>
          <w:rtl/>
          <w:lang w:bidi="fa-IR"/>
        </w:rPr>
        <w:t>لیلی قطعی وجود داشته باشد، و آی</w:t>
      </w:r>
      <w:r>
        <w:rPr>
          <w:rFonts w:ascii="B Lotus" w:hAnsi="B Lotus" w:cs="B Lotus" w:hint="cs"/>
          <w:sz w:val="28"/>
          <w:szCs w:val="28"/>
          <w:rtl/>
          <w:lang w:bidi="fa-IR"/>
        </w:rPr>
        <w:t>ه</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بی </w:t>
      </w:r>
      <w:r w:rsidRPr="08D55303">
        <w:rPr>
          <w:rFonts w:ascii="B Lotus" w:hAnsi="B Lotus" w:cs="B Lotus" w:hint="cs"/>
          <w:sz w:val="28"/>
          <w:szCs w:val="28"/>
          <w:rtl/>
          <w:lang w:bidi="fa-IR"/>
        </w:rPr>
        <w:t xml:space="preserve">نهایت واضح و روشن است. سپس خداوند کسانی را ستوده است که به نیکی از آنان پیروی کرده‌اند، و کسانی که به نیکی از آنان پیروی کرده و راه آنان را به خوبی در پیش گرفته‌اند اهل سنت هستند نه شیعه؛ چون شیعه یا آنها را کافر می‌شمارند یا آنها را مذمت می‌کنند، منظورم این است که همه شیعه امامیه بدون استثنا چنین می‌نمایند).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بعد از ذکر این سخنم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(ملاحظه می‌شود که خداوند متعال عموم مهاجرین و عموم انصار را نستوده است، بلکه گروه خاصی از آنان که سابقین اولین هستند را می‌ستاید).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877EF">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اینکه شما می‌گویید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گروه خاصی از آنان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سابقین اولین را می‌ستاید.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کسانی که خداوند آنها را ستوده است چه کسانی می‌باشند؟ آیا ابوبکر و عمر و عثمان و بقیه ده نفری که به بهشت مژده داده شده‌اند از اینها هستند یا از زمر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اینان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شما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اینها هستند؛ پس این ستایش الهی را با این عقیده که آنان به وصیت خیانت کرده‌اند چگونه وفق می‌دهید؟!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63DF2">
        <w:rPr>
          <w:rFonts w:ascii="B Lotus" w:hAnsi="B Lotus" w:cs="B Lotus" w:hint="cs"/>
          <w:b/>
          <w:bCs/>
          <w:sz w:val="28"/>
          <w:szCs w:val="28"/>
          <w:rtl/>
          <w:lang w:bidi="fa-IR"/>
        </w:rPr>
        <w:t xml:space="preserve">93- بخشی از سخن مرا ‌آورده‌اید که می‌گویم: </w:t>
      </w:r>
      <w:r w:rsidRPr="08D55303">
        <w:rPr>
          <w:rFonts w:ascii="B Lotus" w:hAnsi="B Lotus" w:cs="B Lotus" w:hint="cs"/>
          <w:sz w:val="28"/>
          <w:szCs w:val="28"/>
          <w:rtl/>
          <w:lang w:bidi="fa-IR"/>
        </w:rPr>
        <w:t>(این یک قاعده و اصل است، پس هیچ کسی از مهاجرین و انصار بیرون کرده نمی‌شوند مگر آن که دلیلی قطعی باشد)، سپس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یک اصل و قاعده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نه در مور</w:t>
      </w:r>
      <w:r>
        <w:rPr>
          <w:rFonts w:ascii="B Lotus" w:hAnsi="B Lotus" w:cs="B Lotus" w:hint="cs"/>
          <w:sz w:val="28"/>
          <w:szCs w:val="28"/>
          <w:rtl/>
          <w:lang w:bidi="fa-IR"/>
        </w:rPr>
        <w:t xml:space="preserve">د همه مهاجرین و انصار؛ بلکه مخصوص سابقین </w:t>
      </w:r>
      <w:r w:rsidRPr="08D55303">
        <w:rPr>
          <w:rFonts w:ascii="B Lotus" w:hAnsi="B Lotus" w:cs="B Lotus" w:hint="cs"/>
          <w:sz w:val="28"/>
          <w:szCs w:val="28"/>
          <w:rtl/>
          <w:lang w:bidi="fa-IR"/>
        </w:rPr>
        <w:t>اولین است، پس جز با دلیل قطعی نباید از این اصل بیرون رفت.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مثلاً وقتی دلیلی وجود داشت که صحابی از سابقین و اولین از حق منحرف شده است طبق این دلیل باید عمل کرد.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پس وقتی دلیل دلالت کرده که حارث بن سوید که یکی از اصحابی بود که در جنگ بدر شرکت داشت، مسلمانی به نا</w:t>
      </w:r>
      <w:r>
        <w:rPr>
          <w:rFonts w:ascii="B Lotus" w:hAnsi="B Lotus" w:cs="B Lotus" w:hint="cs"/>
          <w:sz w:val="28"/>
          <w:szCs w:val="28"/>
          <w:rtl/>
          <w:lang w:bidi="fa-IR"/>
        </w:rPr>
        <w:t>م مجذر بن زیاد را در جنگ احد ب</w:t>
      </w:r>
      <w:r w:rsidRPr="08D55303">
        <w:rPr>
          <w:rFonts w:ascii="B Lotus" w:hAnsi="B Lotus" w:cs="B Lotus" w:hint="cs"/>
          <w:sz w:val="28"/>
          <w:szCs w:val="28"/>
          <w:rtl/>
          <w:lang w:bidi="fa-IR"/>
        </w:rPr>
        <w:t xml:space="preserve">قتل رساند چون در دوران جاهلیت از او خونی طلبکار بود، حکم می‌شود که حارث بن سوید از آیه بیرون شود </w:t>
      </w:r>
      <w:r>
        <w:rPr>
          <w:rFonts w:ascii="B Lotus" w:hAnsi="B Lotus" w:cs="B Lotus" w:hint="cs"/>
          <w:sz w:val="28"/>
          <w:szCs w:val="28"/>
          <w:rtl/>
          <w:lang w:bidi="fa-IR"/>
        </w:rPr>
        <w:t>و آیه شامل او نمی‌گردد. (</w:t>
      </w:r>
      <w:r>
        <w:rPr>
          <w:rFonts w:ascii="B Lotus" w:hAnsi="B Lotus" w:cs="B Badr" w:hint="cs"/>
          <w:sz w:val="28"/>
          <w:szCs w:val="28"/>
          <w:rtl/>
          <w:lang w:bidi="fa-IR"/>
        </w:rPr>
        <w:t>الإ</w:t>
      </w:r>
      <w:r w:rsidRPr="0893347A">
        <w:rPr>
          <w:rFonts w:ascii="B Lotus" w:hAnsi="B Lotus" w:cs="B Badr" w:hint="cs"/>
          <w:sz w:val="28"/>
          <w:szCs w:val="28"/>
          <w:rtl/>
          <w:lang w:bidi="fa-IR"/>
        </w:rPr>
        <w:t xml:space="preserve">صابة </w:t>
      </w:r>
      <w:r w:rsidRPr="08D55303">
        <w:rPr>
          <w:rFonts w:cs="Times New Roman" w:hint="cs"/>
          <w:sz w:val="28"/>
          <w:szCs w:val="28"/>
          <w:rtl/>
          <w:lang w:bidi="fa-IR"/>
        </w:rPr>
        <w:t>–</w:t>
      </w:r>
      <w:r>
        <w:rPr>
          <w:rFonts w:ascii="B Lotus" w:hAnsi="B Lotus" w:cs="B Lotus" w:hint="cs"/>
          <w:sz w:val="28"/>
          <w:szCs w:val="28"/>
          <w:rtl/>
          <w:lang w:bidi="fa-IR"/>
        </w:rPr>
        <w:t xml:space="preserve"> ترجمه الحارث بن سوید). </w:t>
      </w:r>
      <w:r w:rsidRPr="08D55303">
        <w:rPr>
          <w:rFonts w:ascii="B Lotus" w:hAnsi="B Lotus" w:cs="B Lotus" w:hint="cs"/>
          <w:sz w:val="28"/>
          <w:szCs w:val="28"/>
          <w:rtl/>
          <w:lang w:bidi="fa-IR"/>
        </w:rPr>
        <w:t xml:space="preserve">و یا اینکه اگر دلیل دلالت کرد که قدامه بن مظعون که از اهل بدر بود شراب نوشیده است. </w:t>
      </w:r>
      <w:r>
        <w:rPr>
          <w:rFonts w:ascii="B Lotus" w:hAnsi="B Lotus" w:cs="B Lotus" w:hint="cs"/>
          <w:sz w:val="28"/>
          <w:szCs w:val="28"/>
          <w:rtl/>
        </w:rPr>
        <w:t>[</w:t>
      </w:r>
      <w:r>
        <w:rPr>
          <w:rFonts w:ascii="B Lotus" w:hAnsi="B Lotus" w:cs="B Lotus" w:hint="cs"/>
          <w:sz w:val="28"/>
          <w:szCs w:val="28"/>
          <w:rtl/>
          <w:lang w:bidi="fa-IR"/>
        </w:rPr>
        <w:t>الا</w:t>
      </w:r>
      <w:r w:rsidRPr="08D55303">
        <w:rPr>
          <w:rFonts w:ascii="B Lotus" w:hAnsi="B Lotus" w:cs="B Lotus" w:hint="cs"/>
          <w:sz w:val="28"/>
          <w:szCs w:val="28"/>
          <w:rtl/>
          <w:lang w:bidi="fa-IR"/>
        </w:rPr>
        <w:t xml:space="preserve">ستیعاب </w:t>
      </w:r>
      <w:r>
        <w:rPr>
          <w:rFonts w:ascii="B Lotus" w:hAnsi="B Lotus" w:cs="B Lotus" w:hint="cs"/>
          <w:sz w:val="28"/>
          <w:szCs w:val="28"/>
          <w:rtl/>
          <w:lang w:bidi="fa-IR"/>
        </w:rPr>
        <w:t>(</w:t>
      </w:r>
      <w:r w:rsidRPr="08D55303">
        <w:rPr>
          <w:rFonts w:ascii="B Lotus" w:hAnsi="B Lotus" w:cs="B Lotus" w:hint="cs"/>
          <w:sz w:val="28"/>
          <w:szCs w:val="28"/>
          <w:rtl/>
          <w:lang w:bidi="fa-IR"/>
        </w:rPr>
        <w:t>3/1276</w:t>
      </w:r>
      <w:r>
        <w:rPr>
          <w:rFonts w:ascii="B Lotus" w:hAnsi="B Lotus" w:cs="B Lotus" w:hint="cs"/>
          <w:sz w:val="28"/>
          <w:szCs w:val="28"/>
          <w:rtl/>
          <w:lang w:bidi="fa-IR"/>
        </w:rPr>
        <w:t>)</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93347A">
        <w:rPr>
          <w:rFonts w:ascii="B Lotus" w:hAnsi="B Lotus" w:cs="B Lotus" w:hint="cs"/>
          <w:b/>
          <w:b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اینجا چند نکته قابل تأمل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3347A">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دلیل امامت قطعی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w:t>
      </w:r>
      <w:r>
        <w:rPr>
          <w:rFonts w:ascii="B Lotus" w:hAnsi="B Lotus" w:cs="B Lotus" w:hint="cs"/>
          <w:sz w:val="28"/>
          <w:szCs w:val="28"/>
          <w:rtl/>
          <w:lang w:bidi="fa-IR"/>
        </w:rPr>
        <w:t>‌توان براساس آن همه اصحاب را ب</w:t>
      </w:r>
      <w:r w:rsidRPr="08D55303">
        <w:rPr>
          <w:rFonts w:ascii="B Lotus" w:hAnsi="B Lotus" w:cs="B Lotus" w:hint="cs"/>
          <w:sz w:val="28"/>
          <w:szCs w:val="28"/>
          <w:rtl/>
          <w:lang w:bidi="fa-IR"/>
        </w:rPr>
        <w:t>خاطر نسپردن امامت به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 xml:space="preserve"> از دایرة</w:t>
      </w:r>
      <w:r w:rsidRPr="08D55303">
        <w:rPr>
          <w:rFonts w:ascii="B Lotus" w:hAnsi="B Lotus" w:cs="B Lotus" w:hint="cs"/>
          <w:sz w:val="28"/>
          <w:szCs w:val="28"/>
          <w:rtl/>
          <w:lang w:bidi="fa-IR"/>
        </w:rPr>
        <w:t xml:space="preserve"> عدالت بیرون کرد یا نه؟ اگر دلیل امامت قطعی است پس هیچ کسی عادل باقی نمی‌ماند، و اگر قطعی نیست امامت باطل می‌شود... از این دو چیز کدام را می‌پذیرید؟! </w:t>
      </w:r>
    </w:p>
    <w:p w:rsidR="00211DE8" w:rsidRPr="00A407F2" w:rsidRDefault="00211DE8" w:rsidP="00A974F2">
      <w:pPr>
        <w:widowControl w:val="0"/>
        <w:spacing w:line="228" w:lineRule="auto"/>
        <w:ind w:firstLine="284"/>
        <w:jc w:val="both"/>
        <w:rPr>
          <w:rFonts w:ascii="B Lotus" w:hAnsi="B Lotus" w:cs="B Lotus" w:hint="cs"/>
          <w:spacing w:val="-4"/>
          <w:sz w:val="28"/>
          <w:szCs w:val="28"/>
          <w:rtl/>
          <w:lang w:bidi="fa-IR"/>
        </w:rPr>
      </w:pPr>
      <w:r w:rsidRPr="00A407F2">
        <w:rPr>
          <w:rFonts w:ascii="B Lotus" w:hAnsi="B Lotus" w:cs="B Lotus" w:hint="cs"/>
          <w:b/>
          <w:bCs/>
          <w:spacing w:val="-4"/>
          <w:sz w:val="28"/>
          <w:szCs w:val="28"/>
          <w:rtl/>
          <w:lang w:bidi="fa-IR"/>
        </w:rPr>
        <w:t>دوم</w:t>
      </w:r>
      <w:r w:rsidRPr="00A407F2">
        <w:rPr>
          <w:rFonts w:ascii="B Lotus" w:hAnsi="B Lotus" w:cs="B Lotus" w:hint="cs"/>
          <w:spacing w:val="-4"/>
          <w:sz w:val="28"/>
          <w:szCs w:val="28"/>
          <w:rtl/>
          <w:lang w:bidi="fa-IR"/>
        </w:rPr>
        <w:t xml:space="preserve">: اینکه مجذر بن زیاد را فردی به نام حارث بن سوید بن صامت در روز احد به قتل رساند، و سپس مرتد شد، و پس از آن در روز فتح مکه آمد و مسلمان شد، و آنگاه پیامبر </w:t>
      </w:r>
      <w:r w:rsidRPr="00A407F2">
        <w:rPr>
          <w:rFonts w:ascii="B Lotus" w:hAnsi="B Lotus" w:cs="CTraditional Arabic" w:hint="cs"/>
          <w:spacing w:val="-4"/>
          <w:sz w:val="28"/>
          <w:szCs w:val="28"/>
          <w:rtl/>
          <w:lang w:bidi="fa-IR"/>
        </w:rPr>
        <w:t>ص</w:t>
      </w:r>
      <w:r w:rsidRPr="00A407F2">
        <w:rPr>
          <w:rFonts w:ascii="B Lotus" w:hAnsi="B Lotus" w:cs="B Lotus" w:hint="cs"/>
          <w:spacing w:val="-4"/>
          <w:sz w:val="28"/>
          <w:szCs w:val="28"/>
          <w:rtl/>
          <w:lang w:bidi="fa-IR"/>
        </w:rPr>
        <w:t xml:space="preserve"> او را به قصاص کشتن مجذر بقتل رساند</w:t>
      </w:r>
      <w:r w:rsidRPr="00A407F2">
        <w:rPr>
          <w:rStyle w:val="a7"/>
          <w:rFonts w:cs="B Lotus"/>
          <w:spacing w:val="-4"/>
          <w:sz w:val="28"/>
          <w:szCs w:val="28"/>
          <w:rtl/>
          <w:lang w:bidi="fa-IR"/>
        </w:rPr>
        <w:footnoteReference w:id="211"/>
      </w:r>
      <w:r w:rsidRPr="00A407F2">
        <w:rPr>
          <w:rFonts w:ascii="B Lotus" w:hAnsi="B Lotus" w:cs="B Lotus" w:hint="cs"/>
          <w:spacing w:val="-4"/>
          <w:sz w:val="28"/>
          <w:szCs w:val="28"/>
          <w:rtl/>
          <w:lang w:bidi="fa-IR"/>
        </w:rPr>
        <w:t xml:space="preserve">، این چه دلیلی می‌تواند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مردی خیانت کرد و مرتد شد، آیا به خاطر یک نفر که مرتد شده است در عدالت بزرگان امت و هزاران نفر از برادرانشان تردید افکنی می‌شود؟ و آیا کسی گفته است که این فرد عادل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شما راضی می‌شوید که ما او را از دایرة ع</w:t>
      </w:r>
      <w:r>
        <w:rPr>
          <w:rFonts w:ascii="B Lotus" w:hAnsi="B Lotus" w:cs="B Lotus" w:hint="cs"/>
          <w:sz w:val="28"/>
          <w:szCs w:val="28"/>
          <w:rtl/>
          <w:lang w:bidi="fa-IR"/>
        </w:rPr>
        <w:t>دالت بیرون کنیم؟ - او عادل نیست-</w:t>
      </w:r>
      <w:r w:rsidRPr="08D55303">
        <w:rPr>
          <w:rFonts w:ascii="B Lotus" w:hAnsi="B Lotus" w:cs="B Lotus" w:hint="cs"/>
          <w:sz w:val="28"/>
          <w:szCs w:val="28"/>
          <w:rtl/>
          <w:lang w:bidi="fa-IR"/>
        </w:rPr>
        <w:t xml:space="preserve"> آیا شما به این مرد اکتفا می‌کنید؟!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414972">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نص صحیحی وجود ندارد که قاتل اوست، بنابراین علما در مورد قاتل مجذر اختلاف کرده‌اند، ابن حجر بعد از ذکر قول ابن اثیر</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نقل اتفاق کرده‌اند که او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حارث بن سوید بن صامت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مجذر را به قتل رسانید، او</w:t>
      </w:r>
      <w:r>
        <w:rPr>
          <w:rFonts w:ascii="B Lotus" w:hAnsi="B Lotus" w:cs="B Lotus" w:hint="cs"/>
          <w:sz w:val="28"/>
          <w:szCs w:val="28"/>
          <w:rtl/>
          <w:lang w:bidi="fa-IR"/>
        </w:rPr>
        <w:t xml:space="preserve"> (ابن حجر)</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یقین او مجذر را کشته است قابل تأمل است؛ چون عدوی و ابن کلبی و قاسم بن سلام گفته‌اند</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این داستان برای برادرش جلاس اتفاق افتاده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مشهور این است که واقعه مربوط به حارث است)</w:t>
      </w:r>
      <w:r w:rsidRPr="08D55303">
        <w:rPr>
          <w:rStyle w:val="a7"/>
          <w:rFonts w:cs="B Lotus"/>
          <w:sz w:val="28"/>
          <w:szCs w:val="28"/>
          <w:rtl/>
          <w:lang w:bidi="fa-IR"/>
        </w:rPr>
        <w:footnoteReference w:id="21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53E1B">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مسلمان بودن حارث بن سوید در حدیث صحیحی ثابت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اهل سیره در مورد مسلمان شدن او اختلاف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اسحاق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(حارث بن سوید بن صامت منافق بود، او در روز احد به هم</w:t>
      </w:r>
      <w:r>
        <w:rPr>
          <w:rFonts w:ascii="B Lotus" w:hAnsi="B Lotus" w:cs="B Lotus" w:hint="cs"/>
          <w:sz w:val="28"/>
          <w:szCs w:val="28"/>
          <w:rtl/>
          <w:lang w:bidi="fa-IR"/>
        </w:rPr>
        <w:t>راه مسلمین به جنگ رفت، وقتی مسلمانان</w:t>
      </w:r>
      <w:r w:rsidRPr="08D55303">
        <w:rPr>
          <w:rFonts w:ascii="B Lotus" w:hAnsi="B Lotus" w:cs="B Lotus" w:hint="cs"/>
          <w:sz w:val="28"/>
          <w:szCs w:val="28"/>
          <w:rtl/>
          <w:lang w:bidi="fa-IR"/>
        </w:rPr>
        <w:t xml:space="preserve"> با دشمن روبرو شدند او به مجذر بن زیاد بلوی و قیس بن زید فردی از قبیله بنی ضبیعه حمله کرد و هر دو تای آنها را به قتل رساند، </w:t>
      </w:r>
      <w:r>
        <w:rPr>
          <w:rFonts w:ascii="B Lotus" w:hAnsi="B Lotus" w:cs="B Lotus" w:hint="cs"/>
          <w:sz w:val="28"/>
          <w:szCs w:val="28"/>
          <w:rtl/>
          <w:lang w:bidi="fa-IR"/>
        </w:rPr>
        <w:t>سپس به مکه رفت و به قریش پیوست</w:t>
      </w:r>
      <w:r w:rsidRPr="08D55303">
        <w:rPr>
          <w:rFonts w:ascii="B Lotus" w:hAnsi="B Lotus" w:cs="B Lotus" w:hint="cs"/>
          <w:sz w:val="28"/>
          <w:szCs w:val="28"/>
          <w:rtl/>
          <w:lang w:bidi="fa-IR"/>
        </w:rPr>
        <w:t>)</w:t>
      </w:r>
      <w:r w:rsidRPr="08D55303">
        <w:rPr>
          <w:rStyle w:val="a7"/>
          <w:rFonts w:cs="B Lotus"/>
          <w:sz w:val="28"/>
          <w:szCs w:val="28"/>
          <w:rtl/>
          <w:lang w:bidi="fa-IR"/>
        </w:rPr>
        <w:footnoteReference w:id="21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حارث بن سوید است که در مسلمان بودن او اختلاف شده است، و او در غزوه بدر حضور نداشت، بخاری اسامی کسانی را که نزد او شرکتشان در جنگ بدر از طریق صحیح روایت شده است نام برده است او چهل و چهار</w:t>
      </w:r>
      <w:r w:rsidRPr="08D55303">
        <w:rPr>
          <w:rStyle w:val="a7"/>
          <w:rFonts w:cs="B Lotus"/>
          <w:sz w:val="28"/>
          <w:szCs w:val="28"/>
          <w:rtl/>
          <w:lang w:bidi="fa-IR"/>
        </w:rPr>
        <w:footnoteReference w:id="214"/>
      </w:r>
      <w:r w:rsidRPr="08D55303">
        <w:rPr>
          <w:rFonts w:ascii="B Lotus" w:hAnsi="B Lotus" w:cs="B Lotus" w:hint="cs"/>
          <w:sz w:val="28"/>
          <w:szCs w:val="28"/>
          <w:rtl/>
          <w:lang w:bidi="fa-IR"/>
        </w:rPr>
        <w:t xml:space="preserve"> نفر را نام برده و حارث را ذکر نکرده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هیثمی اسامی آنها را در دو گروه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درمورد گروهی گفته است</w:t>
      </w:r>
      <w:r>
        <w:rPr>
          <w:rFonts w:ascii="B Lotus" w:hAnsi="B Lotus" w:cs="B Lotus" w:hint="cs"/>
          <w:sz w:val="28"/>
          <w:szCs w:val="28"/>
          <w:rtl/>
          <w:lang w:bidi="fa-IR"/>
        </w:rPr>
        <w:t>: (راویان این روایت، راویان صحیح اند</w:t>
      </w:r>
      <w:r w:rsidRPr="08D55303">
        <w:rPr>
          <w:rFonts w:ascii="B Lotus" w:hAnsi="B Lotus" w:cs="B Lotus" w:hint="cs"/>
          <w:sz w:val="28"/>
          <w:szCs w:val="28"/>
          <w:rtl/>
          <w:lang w:bidi="fa-IR"/>
        </w:rPr>
        <w:t>) و در مورد گروهی دیگر گفته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این روایت ابن لهیعه قرار دارد که ضعیف است</w:t>
      </w:r>
      <w:r>
        <w:rPr>
          <w:rFonts w:ascii="B Lotus" w:hAnsi="B Lotus" w:cs="B Lotus" w:hint="cs"/>
          <w:sz w:val="28"/>
          <w:szCs w:val="28"/>
          <w:rtl/>
          <w:lang w:bidi="fa-IR"/>
        </w:rPr>
        <w:t>، اما حدیث او با توجه به شواهد آن</w:t>
      </w:r>
      <w:r w:rsidRPr="08D55303">
        <w:rPr>
          <w:rFonts w:ascii="B Lotus" w:hAnsi="B Lotus" w:cs="B Lotus" w:hint="cs"/>
          <w:sz w:val="28"/>
          <w:szCs w:val="28"/>
          <w:rtl/>
          <w:lang w:bidi="fa-IR"/>
        </w:rPr>
        <w:t xml:space="preserve"> حسن است، و حارث در هیچ یک از این دو گروه ذکر نشده است</w:t>
      </w:r>
      <w:r w:rsidRPr="08D55303">
        <w:rPr>
          <w:rStyle w:val="a7"/>
          <w:rFonts w:cs="B Lotus"/>
          <w:sz w:val="28"/>
          <w:szCs w:val="28"/>
          <w:rtl/>
          <w:lang w:bidi="fa-IR"/>
        </w:rPr>
        <w:footnoteReference w:id="215"/>
      </w:r>
      <w:r w:rsidRPr="08D55303">
        <w:rPr>
          <w:rFonts w:ascii="B Lotus" w:hAnsi="B Lotus" w:cs="B Lotus" w:hint="cs"/>
          <w:sz w:val="28"/>
          <w:szCs w:val="28"/>
          <w:rtl/>
          <w:lang w:bidi="fa-IR"/>
        </w:rPr>
        <w:t>، شما از کجا دانستی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او از اهل بدر است؟! آیا این گزافه‌گویی و بی‌دقتی در سخن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14A39">
        <w:rPr>
          <w:rFonts w:ascii="B Lotus" w:hAnsi="B Lotus" w:cs="B Lotus" w:hint="cs"/>
          <w:b/>
          <w:bCs/>
          <w:sz w:val="28"/>
          <w:szCs w:val="28"/>
          <w:rtl/>
          <w:lang w:bidi="fa-IR"/>
        </w:rPr>
        <w:t xml:space="preserve">پنجم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قدامه بن مظعون شوهر خواهر عمر بن خطاب بود، او در مکه مسلمان شد و به حبشه هجرت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از آن جا به مدینه مهاجرت نمود و در بدر و همه صحنه‌ها حضور یافت، عمر او را به عنوان فرماندار بحرین </w:t>
      </w:r>
      <w:r>
        <w:rPr>
          <w:rFonts w:ascii="B Lotus" w:hAnsi="B Lotus" w:cs="B Lotus" w:hint="cs"/>
          <w:sz w:val="28"/>
          <w:szCs w:val="28"/>
          <w:rtl/>
          <w:lang w:bidi="fa-IR"/>
        </w:rPr>
        <w:t>م</w:t>
      </w:r>
      <w:r w:rsidRPr="08D55303">
        <w:rPr>
          <w:rFonts w:ascii="B Lotus" w:hAnsi="B Lotus" w:cs="B Lotus" w:hint="cs"/>
          <w:sz w:val="28"/>
          <w:szCs w:val="28"/>
          <w:rtl/>
          <w:lang w:bidi="fa-IR"/>
        </w:rPr>
        <w:t>قرر کرد، جارود سردار عبدالقیس نزد عمر آمد و به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قدامه شراب خورده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کسی دیگر هست که با تو گواهی بدهد آنگاه ابو هریره گواهی 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وقت عمر او را به حضور طلبید، و جارود از عمر خواست که حد را بر او اجرا نماید، و 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تو طرف </w:t>
      </w:r>
      <w:r>
        <w:rPr>
          <w:rFonts w:ascii="B Lotus" w:hAnsi="B Lotus" w:cs="B Lotus" w:hint="cs"/>
          <w:sz w:val="28"/>
          <w:szCs w:val="28"/>
          <w:rtl/>
          <w:lang w:bidi="fa-IR"/>
        </w:rPr>
        <w:t>د</w:t>
      </w:r>
      <w:r w:rsidRPr="08D55303">
        <w:rPr>
          <w:rFonts w:ascii="B Lotus" w:hAnsi="B Lotus" w:cs="B Lotus" w:hint="cs"/>
          <w:sz w:val="28"/>
          <w:szCs w:val="28"/>
          <w:rtl/>
          <w:lang w:bidi="fa-IR"/>
        </w:rPr>
        <w:t xml:space="preserve">عوا هستی یا گواه؟ جارود باز خواستار اقامه حد شد، و این سبب شد تا عمر در شهادت او شک کند، آنگاه عمر کسی را پیش زن قدامه فرستاد و زنش علیه او گواهی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آنگاه 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را مجازات می‌کنم).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هم آن طور</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که آنها می‌گویند شراب نوشیده باشم شما نمی‌توانید مرا مجازات کنید.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چرا؟ </w:t>
      </w:r>
    </w:p>
    <w:p w:rsidR="00211DE8" w:rsidRPr="08D55303" w:rsidRDefault="00211DE8" w:rsidP="00A407F2">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قدامه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FB2F5D">
        <w:rPr>
          <w:rFonts w:ascii="B Lotus" w:hAnsi="B Lotus" w:cs="B Lotus" w:hint="cs"/>
          <w:sz w:val="30"/>
          <w:szCs w:val="30"/>
          <w:lang w:bidi="fa-IR"/>
        </w:rPr>
        <w:sym w:font="AGA Arabesque" w:char="F029"/>
      </w:r>
      <w:r w:rsidRPr="08FB2F5D">
        <w:rPr>
          <w:rFonts w:ascii="B Lotus" w:hAnsi="B Lotus" w:cs="B Lotus" w:hint="cs"/>
          <w:sz w:val="30"/>
          <w:szCs w:val="30"/>
          <w:rtl/>
          <w:lang w:bidi="fa-IR"/>
        </w:rPr>
        <w:t xml:space="preserve"> </w:t>
      </w:r>
      <w:r w:rsidRPr="08FB2F5D">
        <w:rPr>
          <w:rFonts w:ascii="B Badr" w:hAnsi="B Badr" w:cs="B Badr"/>
          <w:b/>
          <w:bCs/>
          <w:color w:val="000000"/>
          <w:sz w:val="24"/>
          <w:szCs w:val="24"/>
        </w:rPr>
        <w:sym w:font="HQPB5" w:char="F07D"/>
      </w:r>
      <w:r w:rsidRPr="08FB2F5D">
        <w:rPr>
          <w:rFonts w:ascii="B Badr" w:hAnsi="B Badr" w:cs="B Badr"/>
          <w:b/>
          <w:bCs/>
          <w:color w:val="000000"/>
          <w:sz w:val="24"/>
          <w:szCs w:val="24"/>
        </w:rPr>
        <w:sym w:font="HQPB1" w:char="F0A7"/>
      </w:r>
      <w:r w:rsidRPr="08FB2F5D">
        <w:rPr>
          <w:rFonts w:ascii="B Badr" w:hAnsi="B Badr" w:cs="B Badr"/>
          <w:b/>
          <w:bCs/>
          <w:color w:val="000000"/>
          <w:sz w:val="24"/>
          <w:szCs w:val="24"/>
        </w:rPr>
        <w:sym w:font="HQPB4" w:char="F0F8"/>
      </w:r>
      <w:r w:rsidRPr="08FB2F5D">
        <w:rPr>
          <w:rFonts w:ascii="B Badr" w:hAnsi="B Badr" w:cs="B Badr"/>
          <w:b/>
          <w:bCs/>
          <w:color w:val="000000"/>
          <w:sz w:val="24"/>
          <w:szCs w:val="24"/>
        </w:rPr>
        <w:sym w:font="HQPB2" w:char="F08A"/>
      </w:r>
      <w:r w:rsidRPr="08FB2F5D">
        <w:rPr>
          <w:rFonts w:ascii="B Badr" w:hAnsi="B Badr" w:cs="B Badr"/>
          <w:b/>
          <w:bCs/>
          <w:color w:val="000000"/>
          <w:sz w:val="24"/>
          <w:szCs w:val="24"/>
        </w:rPr>
        <w:sym w:font="HQPB5" w:char="F073"/>
      </w:r>
      <w:r w:rsidRPr="08FB2F5D">
        <w:rPr>
          <w:rFonts w:ascii="B Badr" w:hAnsi="B Badr" w:cs="B Badr"/>
          <w:b/>
          <w:bCs/>
          <w:color w:val="000000"/>
          <w:sz w:val="24"/>
          <w:szCs w:val="24"/>
        </w:rPr>
        <w:sym w:font="HQPB2" w:char="F039"/>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2" w:char="F092"/>
      </w:r>
      <w:r w:rsidRPr="08FB2F5D">
        <w:rPr>
          <w:rFonts w:ascii="B Badr" w:hAnsi="B Badr" w:cs="B Badr"/>
          <w:b/>
          <w:bCs/>
          <w:color w:val="000000"/>
          <w:sz w:val="24"/>
          <w:szCs w:val="24"/>
        </w:rPr>
        <w:sym w:font="HQPB5" w:char="F06E"/>
      </w:r>
      <w:r w:rsidRPr="08FB2F5D">
        <w:rPr>
          <w:rFonts w:ascii="B Badr" w:hAnsi="B Badr" w:cs="B Badr"/>
          <w:b/>
          <w:bCs/>
          <w:color w:val="000000"/>
          <w:sz w:val="24"/>
          <w:szCs w:val="24"/>
        </w:rPr>
        <w:sym w:font="HQPB2" w:char="F03F"/>
      </w:r>
      <w:r w:rsidRPr="08FB2F5D">
        <w:rPr>
          <w:rFonts w:ascii="B Badr" w:hAnsi="B Badr" w:cs="B Badr"/>
          <w:b/>
          <w:bCs/>
          <w:color w:val="000000"/>
          <w:sz w:val="24"/>
          <w:szCs w:val="24"/>
        </w:rPr>
        <w:sym w:font="HQPB5" w:char="F074"/>
      </w:r>
      <w:r w:rsidRPr="08FB2F5D">
        <w:rPr>
          <w:rFonts w:ascii="B Badr" w:hAnsi="B Badr" w:cs="B Badr"/>
          <w:b/>
          <w:bCs/>
          <w:color w:val="000000"/>
          <w:sz w:val="24"/>
          <w:szCs w:val="24"/>
        </w:rPr>
        <w:sym w:font="HQPB1" w:char="F0E3"/>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5" w:char="F09A"/>
      </w:r>
      <w:r w:rsidRPr="08FB2F5D">
        <w:rPr>
          <w:rFonts w:ascii="B Badr" w:hAnsi="B Badr" w:cs="B Badr"/>
          <w:b/>
          <w:bCs/>
          <w:color w:val="000000"/>
          <w:sz w:val="24"/>
          <w:szCs w:val="24"/>
        </w:rPr>
        <w:sym w:font="HQPB2" w:char="F0FA"/>
      </w:r>
      <w:r w:rsidRPr="08FB2F5D">
        <w:rPr>
          <w:rFonts w:ascii="B Badr" w:hAnsi="B Badr" w:cs="B Badr"/>
          <w:b/>
          <w:bCs/>
          <w:color w:val="000000"/>
          <w:sz w:val="24"/>
          <w:szCs w:val="24"/>
        </w:rPr>
        <w:sym w:font="HQPB2" w:char="F0EF"/>
      </w:r>
      <w:r w:rsidRPr="08FB2F5D">
        <w:rPr>
          <w:rFonts w:ascii="B Badr" w:hAnsi="B Badr" w:cs="B Badr"/>
          <w:b/>
          <w:bCs/>
          <w:color w:val="000000"/>
          <w:sz w:val="24"/>
          <w:szCs w:val="24"/>
        </w:rPr>
        <w:sym w:font="HQPB4" w:char="F0CF"/>
      </w:r>
      <w:r w:rsidRPr="08FB2F5D">
        <w:rPr>
          <w:rFonts w:ascii="B Badr" w:hAnsi="B Badr" w:cs="B Badr"/>
          <w:b/>
          <w:bCs/>
          <w:color w:val="000000"/>
          <w:sz w:val="24"/>
          <w:szCs w:val="24"/>
        </w:rPr>
        <w:sym w:font="HQPB3" w:char="F025"/>
      </w:r>
      <w:r w:rsidRPr="08FB2F5D">
        <w:rPr>
          <w:rFonts w:ascii="B Badr" w:hAnsi="B Badr" w:cs="B Badr"/>
          <w:b/>
          <w:bCs/>
          <w:color w:val="000000"/>
          <w:sz w:val="24"/>
          <w:szCs w:val="24"/>
        </w:rPr>
        <w:sym w:font="HQPB4" w:char="F0A9"/>
      </w:r>
      <w:r w:rsidRPr="08FB2F5D">
        <w:rPr>
          <w:rFonts w:ascii="B Badr" w:hAnsi="B Badr" w:cs="B Badr"/>
          <w:b/>
          <w:bCs/>
          <w:color w:val="000000"/>
          <w:sz w:val="24"/>
          <w:szCs w:val="24"/>
        </w:rPr>
        <w:sym w:font="HQPB3" w:char="F021"/>
      </w:r>
      <w:r w:rsidRPr="08FB2F5D">
        <w:rPr>
          <w:rFonts w:ascii="B Badr" w:hAnsi="B Badr" w:cs="B Badr"/>
          <w:b/>
          <w:bCs/>
          <w:color w:val="000000"/>
          <w:sz w:val="24"/>
          <w:szCs w:val="24"/>
        </w:rPr>
        <w:sym w:font="HQPB5" w:char="F024"/>
      </w:r>
      <w:r w:rsidRPr="08FB2F5D">
        <w:rPr>
          <w:rFonts w:ascii="B Badr" w:hAnsi="B Badr" w:cs="B Badr"/>
          <w:b/>
          <w:bCs/>
          <w:color w:val="000000"/>
          <w:sz w:val="24"/>
          <w:szCs w:val="24"/>
        </w:rPr>
        <w:sym w:font="HQPB1" w:char="F023"/>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5" w:char="F028"/>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2" w:char="F071"/>
      </w:r>
      <w:r w:rsidRPr="08FB2F5D">
        <w:rPr>
          <w:rFonts w:ascii="B Badr" w:hAnsi="B Badr" w:cs="B Badr"/>
          <w:b/>
          <w:bCs/>
          <w:color w:val="000000"/>
          <w:sz w:val="24"/>
          <w:szCs w:val="24"/>
        </w:rPr>
        <w:sym w:font="HQPB4" w:char="F0E3"/>
      </w:r>
      <w:r w:rsidRPr="08FB2F5D">
        <w:rPr>
          <w:rFonts w:ascii="B Badr" w:hAnsi="B Badr" w:cs="B Badr"/>
          <w:b/>
          <w:bCs/>
          <w:color w:val="000000"/>
          <w:sz w:val="24"/>
          <w:szCs w:val="24"/>
        </w:rPr>
        <w:sym w:font="HQPB2" w:char="F05A"/>
      </w:r>
      <w:r w:rsidRPr="08FB2F5D">
        <w:rPr>
          <w:rFonts w:ascii="B Badr" w:hAnsi="B Badr" w:cs="B Badr"/>
          <w:b/>
          <w:bCs/>
          <w:color w:val="000000"/>
          <w:sz w:val="24"/>
          <w:szCs w:val="24"/>
        </w:rPr>
        <w:sym w:font="HQPB5" w:char="F074"/>
      </w:r>
      <w:r w:rsidRPr="08FB2F5D">
        <w:rPr>
          <w:rFonts w:ascii="B Badr" w:hAnsi="B Badr" w:cs="B Badr"/>
          <w:b/>
          <w:bCs/>
          <w:color w:val="000000"/>
          <w:sz w:val="24"/>
          <w:szCs w:val="24"/>
        </w:rPr>
        <w:sym w:font="HQPB2" w:char="F042"/>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5" w:char="F075"/>
      </w:r>
      <w:r w:rsidRPr="08FB2F5D">
        <w:rPr>
          <w:rFonts w:ascii="B Badr" w:hAnsi="B Badr" w:cs="B Badr"/>
          <w:b/>
          <w:bCs/>
          <w:color w:val="000000"/>
          <w:sz w:val="24"/>
          <w:szCs w:val="24"/>
        </w:rPr>
        <w:sym w:font="HQPB2" w:char="F0E4"/>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5" w:char="F028"/>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2" w:char="F071"/>
      </w:r>
      <w:r w:rsidRPr="08FB2F5D">
        <w:rPr>
          <w:rFonts w:ascii="B Badr" w:hAnsi="B Badr" w:cs="B Badr"/>
          <w:b/>
          <w:bCs/>
          <w:color w:val="000000"/>
          <w:sz w:val="24"/>
          <w:szCs w:val="24"/>
        </w:rPr>
        <w:sym w:font="HQPB4" w:char="F0E8"/>
      </w:r>
      <w:r w:rsidRPr="08FB2F5D">
        <w:rPr>
          <w:rFonts w:ascii="B Badr" w:hAnsi="B Badr" w:cs="B Badr"/>
          <w:b/>
          <w:bCs/>
          <w:color w:val="000000"/>
          <w:sz w:val="24"/>
          <w:szCs w:val="24"/>
        </w:rPr>
        <w:sym w:font="HQPB2" w:char="F03D"/>
      </w:r>
      <w:r w:rsidRPr="08FB2F5D">
        <w:rPr>
          <w:rFonts w:ascii="B Badr" w:hAnsi="B Badr" w:cs="B Badr"/>
          <w:b/>
          <w:bCs/>
          <w:color w:val="000000"/>
          <w:sz w:val="24"/>
          <w:szCs w:val="24"/>
        </w:rPr>
        <w:sym w:font="HQPB4" w:char="F0CF"/>
      </w:r>
      <w:r w:rsidRPr="08FB2F5D">
        <w:rPr>
          <w:rFonts w:ascii="B Badr" w:hAnsi="B Badr" w:cs="B Badr"/>
          <w:b/>
          <w:bCs/>
          <w:color w:val="000000"/>
          <w:sz w:val="24"/>
          <w:szCs w:val="24"/>
        </w:rPr>
        <w:sym w:font="HQPB2" w:char="F04A"/>
      </w:r>
      <w:r w:rsidRPr="08FB2F5D">
        <w:rPr>
          <w:rFonts w:ascii="B Badr" w:hAnsi="B Badr" w:cs="B Badr"/>
          <w:b/>
          <w:bCs/>
          <w:color w:val="000000"/>
          <w:sz w:val="24"/>
          <w:szCs w:val="24"/>
        </w:rPr>
        <w:sym w:font="HQPB5" w:char="F074"/>
      </w:r>
      <w:r w:rsidRPr="08FB2F5D">
        <w:rPr>
          <w:rFonts w:ascii="B Badr" w:hAnsi="B Badr" w:cs="B Badr"/>
          <w:b/>
          <w:bCs/>
          <w:color w:val="000000"/>
          <w:sz w:val="24"/>
          <w:szCs w:val="24"/>
        </w:rPr>
        <w:sym w:font="HQPB1" w:char="F0E3"/>
      </w:r>
      <w:r w:rsidRPr="08FB2F5D">
        <w:rPr>
          <w:rFonts w:ascii="B Badr" w:hAnsi="B Badr" w:cs="B Badr"/>
          <w:b/>
          <w:bCs/>
          <w:color w:val="000000"/>
          <w:sz w:val="24"/>
          <w:szCs w:val="24"/>
        </w:rPr>
        <w:sym w:font="HQPB5" w:char="F075"/>
      </w:r>
      <w:r w:rsidRPr="08FB2F5D">
        <w:rPr>
          <w:rFonts w:ascii="B Badr" w:hAnsi="B Badr" w:cs="B Badr"/>
          <w:b/>
          <w:bCs/>
          <w:color w:val="000000"/>
          <w:sz w:val="24"/>
          <w:szCs w:val="24"/>
        </w:rPr>
        <w:sym w:font="HQPB2" w:char="F072"/>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4" w:char="F0CF"/>
      </w:r>
      <w:r w:rsidRPr="08FB2F5D">
        <w:rPr>
          <w:rFonts w:ascii="B Badr" w:hAnsi="B Badr" w:cs="B Badr"/>
          <w:b/>
          <w:bCs/>
          <w:color w:val="000000"/>
          <w:sz w:val="24"/>
          <w:szCs w:val="24"/>
        </w:rPr>
        <w:sym w:font="HQPB1" w:char="F04D"/>
      </w:r>
      <w:r w:rsidRPr="08FB2F5D">
        <w:rPr>
          <w:rFonts w:ascii="B Badr" w:hAnsi="B Badr" w:cs="B Badr"/>
          <w:b/>
          <w:bCs/>
          <w:color w:val="000000"/>
          <w:sz w:val="24"/>
          <w:szCs w:val="24"/>
        </w:rPr>
        <w:sym w:font="HQPB2" w:char="F0BB"/>
      </w:r>
      <w:r w:rsidRPr="08FB2F5D">
        <w:rPr>
          <w:rFonts w:ascii="B Badr" w:hAnsi="B Badr" w:cs="B Badr"/>
          <w:b/>
          <w:bCs/>
          <w:color w:val="000000"/>
          <w:sz w:val="24"/>
          <w:szCs w:val="24"/>
        </w:rPr>
        <w:sym w:font="HQPB5" w:char="F079"/>
      </w:r>
      <w:r w:rsidRPr="08FB2F5D">
        <w:rPr>
          <w:rFonts w:ascii="B Badr" w:hAnsi="B Badr" w:cs="B Badr"/>
          <w:b/>
          <w:bCs/>
          <w:color w:val="000000"/>
          <w:sz w:val="24"/>
          <w:szCs w:val="24"/>
        </w:rPr>
        <w:sym w:font="HQPB1" w:char="F073"/>
      </w:r>
      <w:r w:rsidRPr="08FB2F5D">
        <w:rPr>
          <w:rFonts w:ascii="B Badr" w:hAnsi="B Badr" w:cs="B Badr"/>
          <w:b/>
          <w:bCs/>
          <w:color w:val="000000"/>
          <w:sz w:val="24"/>
          <w:szCs w:val="24"/>
        </w:rPr>
        <w:sym w:font="HQPB4" w:char="F0CE"/>
      </w:r>
      <w:r w:rsidRPr="08FB2F5D">
        <w:rPr>
          <w:rFonts w:ascii="B Badr" w:hAnsi="B Badr" w:cs="B Badr"/>
          <w:b/>
          <w:bCs/>
          <w:color w:val="000000"/>
          <w:sz w:val="24"/>
          <w:szCs w:val="24"/>
        </w:rPr>
        <w:sym w:font="HQPB2" w:char="F03D"/>
      </w:r>
      <w:r w:rsidRPr="08FB2F5D">
        <w:rPr>
          <w:rFonts w:ascii="B Badr" w:hAnsi="B Badr" w:cs="B Badr"/>
          <w:b/>
          <w:bCs/>
          <w:color w:val="000000"/>
          <w:sz w:val="24"/>
          <w:szCs w:val="24"/>
        </w:rPr>
        <w:sym w:font="HQPB2" w:char="F0BB"/>
      </w:r>
      <w:r w:rsidRPr="08FB2F5D">
        <w:rPr>
          <w:rFonts w:ascii="B Badr" w:hAnsi="B Badr" w:cs="B Badr"/>
          <w:b/>
          <w:bCs/>
          <w:color w:val="000000"/>
          <w:sz w:val="24"/>
          <w:szCs w:val="24"/>
        </w:rPr>
        <w:sym w:font="HQPB4" w:char="F0A2"/>
      </w:r>
      <w:r w:rsidRPr="08FB2F5D">
        <w:rPr>
          <w:rFonts w:ascii="B Badr" w:hAnsi="B Badr" w:cs="B Badr"/>
          <w:b/>
          <w:bCs/>
          <w:color w:val="000000"/>
          <w:sz w:val="24"/>
          <w:szCs w:val="24"/>
        </w:rPr>
        <w:sym w:font="HQPB1" w:char="F0C1"/>
      </w:r>
      <w:r w:rsidRPr="08FB2F5D">
        <w:rPr>
          <w:rFonts w:ascii="B Badr" w:hAnsi="B Badr" w:cs="B Badr"/>
          <w:b/>
          <w:bCs/>
          <w:color w:val="000000"/>
          <w:sz w:val="24"/>
          <w:szCs w:val="24"/>
        </w:rPr>
        <w:sym w:font="HQPB2" w:char="F039"/>
      </w:r>
      <w:r w:rsidRPr="08FB2F5D">
        <w:rPr>
          <w:rFonts w:ascii="B Badr" w:hAnsi="B Badr" w:cs="B Badr"/>
          <w:b/>
          <w:bCs/>
          <w:color w:val="000000"/>
          <w:sz w:val="24"/>
          <w:szCs w:val="24"/>
        </w:rPr>
        <w:sym w:font="HQPB5" w:char="F024"/>
      </w:r>
      <w:r w:rsidRPr="08FB2F5D">
        <w:rPr>
          <w:rFonts w:ascii="B Badr" w:hAnsi="B Badr" w:cs="B Badr"/>
          <w:b/>
          <w:bCs/>
          <w:color w:val="000000"/>
          <w:sz w:val="24"/>
          <w:szCs w:val="24"/>
        </w:rPr>
        <w:sym w:font="HQPB1" w:char="F023"/>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4" w:char="F0D3"/>
      </w:r>
      <w:r w:rsidRPr="08FB2F5D">
        <w:rPr>
          <w:rFonts w:ascii="B Badr" w:hAnsi="B Badr" w:cs="B Badr"/>
          <w:b/>
          <w:bCs/>
          <w:color w:val="000000"/>
          <w:sz w:val="24"/>
          <w:szCs w:val="24"/>
        </w:rPr>
        <w:sym w:font="HQPB1" w:char="F079"/>
      </w:r>
      <w:r w:rsidRPr="08FB2F5D">
        <w:rPr>
          <w:rFonts w:ascii="B Badr" w:hAnsi="B Badr" w:cs="B Badr"/>
          <w:b/>
          <w:bCs/>
          <w:color w:val="000000"/>
          <w:sz w:val="24"/>
          <w:szCs w:val="24"/>
        </w:rPr>
        <w:sym w:font="HQPB1" w:char="F024"/>
      </w:r>
      <w:r w:rsidRPr="08FB2F5D">
        <w:rPr>
          <w:rFonts w:ascii="B Badr" w:hAnsi="B Badr" w:cs="B Badr"/>
          <w:b/>
          <w:bCs/>
          <w:color w:val="000000"/>
          <w:sz w:val="24"/>
          <w:szCs w:val="24"/>
        </w:rPr>
        <w:sym w:font="HQPB5" w:char="F075"/>
      </w:r>
      <w:r w:rsidRPr="08FB2F5D">
        <w:rPr>
          <w:rFonts w:ascii="B Badr" w:hAnsi="B Badr" w:cs="B Badr"/>
          <w:b/>
          <w:bCs/>
          <w:color w:val="000000"/>
          <w:sz w:val="24"/>
          <w:szCs w:val="24"/>
        </w:rPr>
        <w:sym w:font="HQPB2" w:char="F05A"/>
      </w:r>
      <w:r w:rsidRPr="08FB2F5D">
        <w:rPr>
          <w:rFonts w:ascii="B Badr" w:hAnsi="B Badr" w:cs="B Badr"/>
          <w:b/>
          <w:bCs/>
          <w:color w:val="000000"/>
          <w:sz w:val="24"/>
          <w:szCs w:val="24"/>
        </w:rPr>
        <w:sym w:font="HQPB4" w:char="F0E3"/>
      </w:r>
      <w:r w:rsidRPr="08FB2F5D">
        <w:rPr>
          <w:rFonts w:ascii="B Badr" w:hAnsi="B Badr" w:cs="B Badr"/>
          <w:b/>
          <w:bCs/>
          <w:color w:val="000000"/>
          <w:sz w:val="24"/>
          <w:szCs w:val="24"/>
        </w:rPr>
        <w:sym w:font="HQPB1" w:char="F05F"/>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1" w:char="F024"/>
      </w:r>
      <w:r w:rsidRPr="08FB2F5D">
        <w:rPr>
          <w:rFonts w:ascii="B Badr" w:hAnsi="B Badr" w:cs="B Badr"/>
          <w:b/>
          <w:bCs/>
          <w:color w:val="000000"/>
          <w:sz w:val="24"/>
          <w:szCs w:val="24"/>
        </w:rPr>
        <w:sym w:font="HQPB5" w:char="F079"/>
      </w:r>
      <w:r w:rsidRPr="08FB2F5D">
        <w:rPr>
          <w:rFonts w:ascii="B Badr" w:hAnsi="B Badr" w:cs="B Badr"/>
          <w:b/>
          <w:bCs/>
          <w:color w:val="000000"/>
          <w:sz w:val="24"/>
          <w:szCs w:val="24"/>
        </w:rPr>
        <w:sym w:font="HQPB2" w:char="F04A"/>
      </w:r>
      <w:r w:rsidRPr="08FB2F5D">
        <w:rPr>
          <w:rFonts w:ascii="B Badr" w:hAnsi="B Badr" w:cs="B Badr"/>
          <w:b/>
          <w:bCs/>
          <w:color w:val="000000"/>
          <w:sz w:val="24"/>
          <w:szCs w:val="24"/>
        </w:rPr>
        <w:sym w:font="HQPB2" w:char="F08A"/>
      </w:r>
      <w:r w:rsidRPr="08FB2F5D">
        <w:rPr>
          <w:rFonts w:ascii="B Badr" w:hAnsi="B Badr" w:cs="B Badr"/>
          <w:b/>
          <w:bCs/>
          <w:color w:val="000000"/>
          <w:sz w:val="24"/>
          <w:szCs w:val="24"/>
        </w:rPr>
        <w:sym w:font="HQPB4" w:char="F0CF"/>
      </w:r>
      <w:r w:rsidRPr="08FB2F5D">
        <w:rPr>
          <w:rFonts w:ascii="B Badr" w:hAnsi="B Badr" w:cs="B Badr"/>
          <w:b/>
          <w:bCs/>
          <w:color w:val="000000"/>
          <w:sz w:val="24"/>
          <w:szCs w:val="24"/>
        </w:rPr>
        <w:sym w:font="HQPB1" w:char="F0F9"/>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5" w:char="F028"/>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4" w:char="F0FE"/>
      </w:r>
      <w:r w:rsidRPr="08FB2F5D">
        <w:rPr>
          <w:rFonts w:ascii="B Badr" w:hAnsi="B Badr" w:cs="B Badr"/>
          <w:b/>
          <w:bCs/>
          <w:color w:val="000000"/>
          <w:sz w:val="24"/>
          <w:szCs w:val="24"/>
        </w:rPr>
        <w:sym w:font="HQPB2" w:char="F071"/>
      </w:r>
      <w:r w:rsidRPr="08FB2F5D">
        <w:rPr>
          <w:rFonts w:ascii="B Badr" w:hAnsi="B Badr" w:cs="B Badr"/>
          <w:b/>
          <w:bCs/>
          <w:color w:val="000000"/>
          <w:sz w:val="24"/>
          <w:szCs w:val="24"/>
        </w:rPr>
        <w:sym w:font="HQPB4" w:char="F0DF"/>
      </w:r>
      <w:r w:rsidRPr="08FB2F5D">
        <w:rPr>
          <w:rFonts w:ascii="B Badr" w:hAnsi="B Badr" w:cs="B Badr"/>
          <w:b/>
          <w:bCs/>
          <w:color w:val="000000"/>
          <w:sz w:val="24"/>
          <w:szCs w:val="24"/>
        </w:rPr>
        <w:sym w:font="HQPB2" w:char="F04A"/>
      </w:r>
      <w:r w:rsidRPr="08FB2F5D">
        <w:rPr>
          <w:rFonts w:ascii="B Badr" w:hAnsi="B Badr" w:cs="B Badr"/>
          <w:b/>
          <w:bCs/>
          <w:color w:val="000000"/>
          <w:sz w:val="24"/>
          <w:szCs w:val="24"/>
        </w:rPr>
        <w:sym w:font="HQPB4" w:char="F0CF"/>
      </w:r>
      <w:r w:rsidRPr="08FB2F5D">
        <w:rPr>
          <w:rFonts w:ascii="B Badr" w:hAnsi="B Badr" w:cs="B Badr"/>
          <w:b/>
          <w:bCs/>
          <w:color w:val="000000"/>
          <w:sz w:val="24"/>
          <w:szCs w:val="24"/>
        </w:rPr>
        <w:sym w:font="HQPB1" w:char="F0E8"/>
      </w:r>
      <w:r w:rsidRPr="08FB2F5D">
        <w:rPr>
          <w:rFonts w:ascii="B Badr" w:hAnsi="B Badr" w:cs="B Badr"/>
          <w:b/>
          <w:bCs/>
          <w:color w:val="000000"/>
          <w:sz w:val="24"/>
          <w:szCs w:val="24"/>
        </w:rPr>
        <w:sym w:font="HQPB5" w:char="F073"/>
      </w:r>
      <w:r w:rsidRPr="08FB2F5D">
        <w:rPr>
          <w:rFonts w:ascii="B Badr" w:hAnsi="B Badr" w:cs="B Badr"/>
          <w:b/>
          <w:bCs/>
          <w:color w:val="000000"/>
          <w:sz w:val="24"/>
          <w:szCs w:val="24"/>
        </w:rPr>
        <w:sym w:font="HQPB1" w:char="F0DB"/>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5" w:char="F073"/>
      </w:r>
      <w:r w:rsidRPr="08FB2F5D">
        <w:rPr>
          <w:rFonts w:ascii="B Badr" w:hAnsi="B Badr" w:cs="B Badr"/>
          <w:b/>
          <w:bCs/>
          <w:color w:val="000000"/>
          <w:sz w:val="24"/>
          <w:szCs w:val="24"/>
        </w:rPr>
        <w:sym w:font="HQPB1" w:char="F08C"/>
      </w:r>
      <w:r w:rsidRPr="08FB2F5D">
        <w:rPr>
          <w:rFonts w:ascii="B Badr" w:hAnsi="B Badr" w:cs="B Badr"/>
          <w:b/>
          <w:bCs/>
          <w:color w:val="000000"/>
          <w:sz w:val="24"/>
          <w:szCs w:val="24"/>
        </w:rPr>
        <w:sym w:font="HQPB4" w:char="F0CE"/>
      </w:r>
      <w:r w:rsidRPr="08FB2F5D">
        <w:rPr>
          <w:rFonts w:ascii="B Badr" w:hAnsi="B Badr" w:cs="B Badr"/>
          <w:b/>
          <w:bCs/>
          <w:color w:val="000000"/>
          <w:sz w:val="24"/>
          <w:szCs w:val="24"/>
        </w:rPr>
        <w:sym w:font="HQPB1" w:char="F029"/>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1" w:char="F024"/>
      </w:r>
      <w:r w:rsidRPr="08FB2F5D">
        <w:rPr>
          <w:rFonts w:ascii="B Badr" w:hAnsi="B Badr" w:cs="B Badr"/>
          <w:b/>
          <w:bCs/>
          <w:color w:val="000000"/>
          <w:sz w:val="24"/>
          <w:szCs w:val="24"/>
        </w:rPr>
        <w:sym w:font="HQPB5" w:char="F074"/>
      </w:r>
      <w:r w:rsidRPr="08FB2F5D">
        <w:rPr>
          <w:rFonts w:ascii="B Badr" w:hAnsi="B Badr" w:cs="B Badr"/>
          <w:b/>
          <w:bCs/>
          <w:color w:val="000000"/>
          <w:sz w:val="24"/>
          <w:szCs w:val="24"/>
        </w:rPr>
        <w:sym w:font="HQPB2" w:char="F042"/>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5" w:char="F028"/>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2" w:char="F071"/>
      </w:r>
      <w:r w:rsidRPr="08FB2F5D">
        <w:rPr>
          <w:rFonts w:ascii="B Badr" w:hAnsi="B Badr" w:cs="B Badr"/>
          <w:b/>
          <w:bCs/>
          <w:color w:val="000000"/>
          <w:sz w:val="24"/>
          <w:szCs w:val="24"/>
        </w:rPr>
        <w:sym w:font="HQPB5" w:char="F073"/>
      </w:r>
      <w:r w:rsidRPr="08FB2F5D">
        <w:rPr>
          <w:rFonts w:ascii="B Badr" w:hAnsi="B Badr" w:cs="B Badr"/>
          <w:b/>
          <w:bCs/>
          <w:color w:val="000000"/>
          <w:sz w:val="24"/>
          <w:szCs w:val="24"/>
        </w:rPr>
        <w:sym w:font="HQPB2" w:char="F029"/>
      </w:r>
      <w:r w:rsidRPr="08FB2F5D">
        <w:rPr>
          <w:rFonts w:ascii="B Badr" w:hAnsi="B Badr" w:cs="B Badr"/>
          <w:b/>
          <w:bCs/>
          <w:color w:val="000000"/>
          <w:sz w:val="24"/>
          <w:szCs w:val="24"/>
        </w:rPr>
        <w:sym w:font="HQPB4" w:char="F0A8"/>
      </w:r>
      <w:r w:rsidRPr="08FB2F5D">
        <w:rPr>
          <w:rFonts w:ascii="B Badr" w:hAnsi="B Badr" w:cs="B Badr"/>
          <w:b/>
          <w:bCs/>
          <w:color w:val="000000"/>
          <w:sz w:val="24"/>
          <w:szCs w:val="24"/>
        </w:rPr>
        <w:sym w:font="HQPB1" w:char="F03F"/>
      </w:r>
      <w:r w:rsidRPr="08FB2F5D">
        <w:rPr>
          <w:rFonts w:ascii="B Badr" w:hAnsi="B Badr" w:cs="B Badr"/>
          <w:b/>
          <w:bCs/>
          <w:color w:val="000000"/>
          <w:sz w:val="24"/>
          <w:szCs w:val="24"/>
        </w:rPr>
        <w:sym w:font="HQPB5" w:char="F024"/>
      </w:r>
      <w:r w:rsidRPr="08FB2F5D">
        <w:rPr>
          <w:rFonts w:ascii="B Badr" w:hAnsi="B Badr" w:cs="B Badr"/>
          <w:b/>
          <w:bCs/>
          <w:color w:val="000000"/>
          <w:sz w:val="24"/>
          <w:szCs w:val="24"/>
        </w:rPr>
        <w:sym w:font="HQPB1" w:char="F023"/>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5" w:char="F028"/>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2" w:char="F071"/>
      </w:r>
      <w:r w:rsidRPr="08FB2F5D">
        <w:rPr>
          <w:rFonts w:ascii="B Badr" w:hAnsi="B Badr" w:cs="B Badr"/>
          <w:b/>
          <w:bCs/>
          <w:color w:val="000000"/>
          <w:sz w:val="24"/>
          <w:szCs w:val="24"/>
        </w:rPr>
        <w:sym w:font="HQPB4" w:char="F0E3"/>
      </w:r>
      <w:r w:rsidRPr="08FB2F5D">
        <w:rPr>
          <w:rFonts w:ascii="B Badr" w:hAnsi="B Badr" w:cs="B Badr"/>
          <w:b/>
          <w:bCs/>
          <w:color w:val="000000"/>
          <w:sz w:val="24"/>
          <w:szCs w:val="24"/>
        </w:rPr>
        <w:sym w:font="HQPB2" w:char="F05A"/>
      </w:r>
      <w:r w:rsidRPr="08FB2F5D">
        <w:rPr>
          <w:rFonts w:ascii="B Badr" w:hAnsi="B Badr" w:cs="B Badr"/>
          <w:b/>
          <w:bCs/>
          <w:color w:val="000000"/>
          <w:sz w:val="24"/>
          <w:szCs w:val="24"/>
        </w:rPr>
        <w:sym w:font="HQPB5" w:char="F074"/>
      </w:r>
      <w:r w:rsidRPr="08FB2F5D">
        <w:rPr>
          <w:rFonts w:ascii="B Badr" w:hAnsi="B Badr" w:cs="B Badr"/>
          <w:b/>
          <w:bCs/>
          <w:color w:val="000000"/>
          <w:sz w:val="24"/>
          <w:szCs w:val="24"/>
        </w:rPr>
        <w:sym w:font="HQPB2" w:char="F042"/>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5" w:char="F075"/>
      </w:r>
      <w:r w:rsidRPr="08FB2F5D">
        <w:rPr>
          <w:rFonts w:ascii="B Badr" w:hAnsi="B Badr" w:cs="B Badr"/>
          <w:b/>
          <w:bCs/>
          <w:color w:val="000000"/>
          <w:sz w:val="24"/>
          <w:szCs w:val="24"/>
        </w:rPr>
        <w:sym w:font="HQPB2" w:char="F0E4"/>
      </w:r>
      <w:r w:rsidRPr="08FB2F5D">
        <w:rPr>
          <w:rFonts w:ascii="B Badr" w:hAnsi="B Badr" w:cs="B Badr"/>
          <w:b/>
          <w:bCs/>
          <w:color w:val="000000"/>
          <w:sz w:val="24"/>
          <w:szCs w:val="24"/>
        </w:rPr>
        <w:sym w:font="HQPB4" w:char="F0A8"/>
      </w:r>
      <w:r w:rsidRPr="08FB2F5D">
        <w:rPr>
          <w:rFonts w:ascii="B Badr" w:hAnsi="B Badr" w:cs="B Badr"/>
          <w:b/>
          <w:bCs/>
          <w:color w:val="000000"/>
          <w:sz w:val="24"/>
          <w:szCs w:val="24"/>
        </w:rPr>
        <w:sym w:font="HQPB2" w:char="F072"/>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5" w:char="F028"/>
      </w:r>
      <w:r w:rsidRPr="08FB2F5D">
        <w:rPr>
          <w:rFonts w:ascii="B Badr" w:hAnsi="B Badr" w:cs="B Badr"/>
          <w:b/>
          <w:bCs/>
          <w:color w:val="000000"/>
          <w:sz w:val="24"/>
          <w:szCs w:val="24"/>
        </w:rPr>
        <w:sym w:font="HQPB1" w:char="F023"/>
      </w:r>
      <w:r w:rsidRPr="08FB2F5D">
        <w:rPr>
          <w:rFonts w:ascii="B Badr" w:hAnsi="B Badr" w:cs="B Badr"/>
          <w:b/>
          <w:bCs/>
          <w:color w:val="000000"/>
          <w:sz w:val="24"/>
          <w:szCs w:val="24"/>
        </w:rPr>
        <w:sym w:font="HQPB2" w:char="F071"/>
      </w:r>
      <w:r w:rsidRPr="08FB2F5D">
        <w:rPr>
          <w:rFonts w:ascii="B Badr" w:hAnsi="B Badr" w:cs="B Badr"/>
          <w:b/>
          <w:bCs/>
          <w:color w:val="000000"/>
          <w:sz w:val="24"/>
          <w:szCs w:val="24"/>
        </w:rPr>
        <w:sym w:font="HQPB4" w:char="F0E8"/>
      </w:r>
      <w:r w:rsidRPr="08FB2F5D">
        <w:rPr>
          <w:rFonts w:ascii="B Badr" w:hAnsi="B Badr" w:cs="B Badr"/>
          <w:b/>
          <w:bCs/>
          <w:color w:val="000000"/>
          <w:sz w:val="24"/>
          <w:szCs w:val="24"/>
        </w:rPr>
        <w:sym w:font="HQPB2" w:char="F03D"/>
      </w:r>
      <w:r w:rsidRPr="08FB2F5D">
        <w:rPr>
          <w:rFonts w:ascii="B Badr" w:hAnsi="B Badr" w:cs="B Badr"/>
          <w:b/>
          <w:bCs/>
          <w:color w:val="000000"/>
          <w:sz w:val="24"/>
          <w:szCs w:val="24"/>
        </w:rPr>
        <w:sym w:font="HQPB4" w:char="F0CF"/>
      </w:r>
      <w:r w:rsidRPr="08FB2F5D">
        <w:rPr>
          <w:rFonts w:ascii="B Badr" w:hAnsi="B Badr" w:cs="B Badr"/>
          <w:b/>
          <w:bCs/>
          <w:color w:val="000000"/>
          <w:sz w:val="24"/>
          <w:szCs w:val="24"/>
        </w:rPr>
        <w:sym w:font="HQPB2" w:char="F04A"/>
      </w:r>
      <w:r w:rsidRPr="08FB2F5D">
        <w:rPr>
          <w:rFonts w:ascii="B Badr" w:hAnsi="B Badr" w:cs="B Badr"/>
          <w:b/>
          <w:bCs/>
          <w:color w:val="000000"/>
          <w:sz w:val="24"/>
          <w:szCs w:val="24"/>
        </w:rPr>
        <w:sym w:font="HQPB5" w:char="F074"/>
      </w:r>
      <w:r w:rsidRPr="08FB2F5D">
        <w:rPr>
          <w:rFonts w:ascii="B Badr" w:hAnsi="B Badr" w:cs="B Badr"/>
          <w:b/>
          <w:bCs/>
          <w:color w:val="000000"/>
          <w:sz w:val="24"/>
          <w:szCs w:val="24"/>
        </w:rPr>
        <w:sym w:font="HQPB1" w:char="F0E3"/>
      </w:r>
      <w:r w:rsidRPr="08FB2F5D">
        <w:rPr>
          <w:rFonts w:ascii="B Badr" w:hAnsi="B Badr" w:cs="B Badr"/>
          <w:b/>
          <w:bCs/>
          <w:color w:val="000000"/>
          <w:sz w:val="24"/>
          <w:szCs w:val="24"/>
        </w:rPr>
        <w:sym w:font="HQPB5" w:char="F075"/>
      </w:r>
      <w:r w:rsidRPr="08FB2F5D">
        <w:rPr>
          <w:rFonts w:ascii="B Badr" w:hAnsi="B Badr" w:cs="B Badr"/>
          <w:b/>
          <w:bCs/>
          <w:color w:val="000000"/>
          <w:sz w:val="24"/>
          <w:szCs w:val="24"/>
        </w:rPr>
        <w:sym w:font="HQPB2" w:char="F072"/>
      </w:r>
      <w:r w:rsidRPr="08FB2F5D">
        <w:rPr>
          <w:rFonts w:ascii="B Badr" w:hAnsi="B Badr" w:cs="B Badr"/>
          <w:b/>
          <w:bCs/>
          <w:color w:val="000000"/>
          <w:sz w:val="24"/>
          <w:szCs w:val="24"/>
          <w:rtl/>
        </w:rPr>
        <w:t xml:space="preserve"> </w:t>
      </w:r>
      <w:r w:rsidRPr="08FB2F5D">
        <w:rPr>
          <w:rFonts w:ascii="B Badr" w:hAnsi="B Badr" w:cs="B Badr"/>
          <w:b/>
          <w:bCs/>
          <w:color w:val="000000"/>
          <w:sz w:val="24"/>
          <w:szCs w:val="24"/>
        </w:rPr>
        <w:sym w:font="HQPB4" w:char="F0CF"/>
      </w:r>
      <w:r w:rsidRPr="08FB2F5D">
        <w:rPr>
          <w:rFonts w:ascii="B Badr" w:hAnsi="B Badr" w:cs="B Badr"/>
          <w:b/>
          <w:bCs/>
          <w:color w:val="000000"/>
          <w:sz w:val="24"/>
          <w:szCs w:val="24"/>
        </w:rPr>
        <w:sym w:font="HQPB1" w:char="F04D"/>
      </w:r>
      <w:r w:rsidRPr="08FB2F5D">
        <w:rPr>
          <w:rFonts w:ascii="B Badr" w:hAnsi="B Badr" w:cs="B Badr"/>
          <w:b/>
          <w:bCs/>
          <w:color w:val="000000"/>
          <w:sz w:val="24"/>
          <w:szCs w:val="24"/>
        </w:rPr>
        <w:sym w:font="HQPB2" w:char="F0BB"/>
      </w:r>
      <w:r w:rsidRPr="08FB2F5D">
        <w:rPr>
          <w:rFonts w:ascii="B Badr" w:hAnsi="B Badr" w:cs="B Badr"/>
          <w:b/>
          <w:bCs/>
          <w:color w:val="000000"/>
          <w:sz w:val="24"/>
          <w:szCs w:val="24"/>
        </w:rPr>
        <w:sym w:font="HQPB5" w:char="F079"/>
      </w:r>
      <w:r w:rsidRPr="08FB2F5D">
        <w:rPr>
          <w:rFonts w:ascii="B Badr" w:hAnsi="B Badr" w:cs="B Badr"/>
          <w:b/>
          <w:bCs/>
          <w:color w:val="000000"/>
          <w:sz w:val="24"/>
          <w:szCs w:val="24"/>
        </w:rPr>
        <w:sym w:font="HQPB1" w:char="F073"/>
      </w:r>
      <w:r w:rsidRPr="08FB2F5D">
        <w:rPr>
          <w:rFonts w:ascii="B Badr" w:hAnsi="B Badr" w:cs="B Badr"/>
          <w:b/>
          <w:bCs/>
          <w:color w:val="000000"/>
          <w:sz w:val="24"/>
          <w:szCs w:val="24"/>
        </w:rPr>
        <w:sym w:font="HQPB4" w:char="F0CE"/>
      </w:r>
      <w:r w:rsidRPr="08FB2F5D">
        <w:rPr>
          <w:rFonts w:ascii="B Badr" w:hAnsi="B Badr" w:cs="B Badr"/>
          <w:b/>
          <w:bCs/>
          <w:color w:val="000000"/>
          <w:sz w:val="24"/>
          <w:szCs w:val="24"/>
        </w:rPr>
        <w:sym w:font="HQPB2" w:char="F03D"/>
      </w:r>
      <w:r w:rsidRPr="08FB2F5D">
        <w:rPr>
          <w:rFonts w:ascii="B Badr" w:hAnsi="B Badr" w:cs="B Badr"/>
          <w:b/>
          <w:bCs/>
          <w:color w:val="000000"/>
          <w:sz w:val="24"/>
          <w:szCs w:val="24"/>
        </w:rPr>
        <w:sym w:font="HQPB2" w:char="F0BB"/>
      </w:r>
      <w:r w:rsidRPr="08FB2F5D">
        <w:rPr>
          <w:rFonts w:ascii="B Badr" w:hAnsi="B Badr" w:cs="B Badr"/>
          <w:b/>
          <w:bCs/>
          <w:color w:val="000000"/>
          <w:sz w:val="24"/>
          <w:szCs w:val="24"/>
        </w:rPr>
        <w:sym w:font="HQPB4" w:char="F0A2"/>
      </w:r>
      <w:r w:rsidRPr="08FB2F5D">
        <w:rPr>
          <w:rFonts w:ascii="B Badr" w:hAnsi="B Badr" w:cs="B Badr"/>
          <w:b/>
          <w:bCs/>
          <w:color w:val="000000"/>
          <w:sz w:val="24"/>
          <w:szCs w:val="24"/>
        </w:rPr>
        <w:sym w:font="HQPB1" w:char="F0C1"/>
      </w:r>
      <w:r w:rsidRPr="08FB2F5D">
        <w:rPr>
          <w:rFonts w:ascii="B Badr" w:hAnsi="B Badr" w:cs="B Badr"/>
          <w:b/>
          <w:bCs/>
          <w:color w:val="000000"/>
          <w:sz w:val="24"/>
          <w:szCs w:val="24"/>
        </w:rPr>
        <w:sym w:font="HQPB2" w:char="F039"/>
      </w:r>
      <w:r w:rsidRPr="08FB2F5D">
        <w:rPr>
          <w:rFonts w:ascii="B Badr" w:hAnsi="B Badr" w:cs="B Badr"/>
          <w:b/>
          <w:bCs/>
          <w:color w:val="000000"/>
          <w:sz w:val="24"/>
          <w:szCs w:val="24"/>
        </w:rPr>
        <w:sym w:font="HQPB5" w:char="F024"/>
      </w:r>
      <w:r w:rsidRPr="08FB2F5D">
        <w:rPr>
          <w:rFonts w:ascii="B Badr" w:hAnsi="B Badr" w:cs="B Badr"/>
          <w:b/>
          <w:bCs/>
          <w:color w:val="000000"/>
          <w:sz w:val="24"/>
          <w:szCs w:val="24"/>
        </w:rPr>
        <w:sym w:font="HQPB1" w:char="F023"/>
      </w:r>
      <w:r w:rsidRPr="08FB2F5D">
        <w:rPr>
          <w:rFonts w:ascii="B Lotus" w:hAnsi="B Lotus" w:cs="B Lotus" w:hint="cs"/>
          <w:sz w:val="30"/>
          <w:szCs w:val="30"/>
          <w:rtl/>
          <w:lang w:bidi="fa-IR"/>
        </w:rPr>
        <w:t xml:space="preserve"> </w:t>
      </w:r>
      <w:r w:rsidRPr="08FB2F5D">
        <w:rPr>
          <w:rFonts w:ascii="B Lotus" w:hAnsi="B Lotus" w:cs="B Lotus" w:hint="cs"/>
          <w:sz w:val="30"/>
          <w:szCs w:val="30"/>
          <w:lang w:bidi="fa-IR"/>
        </w:rPr>
        <w:sym w:font="AGA Arabesque" w:char="F028"/>
      </w:r>
      <w:r w:rsidR="00A407F2">
        <w:rPr>
          <w:rFonts w:ascii="B Lotus" w:hAnsi="B Lotus" w:cs="B Lotus" w:hint="cs"/>
          <w:sz w:val="30"/>
          <w:szCs w:val="30"/>
          <w:rtl/>
          <w:lang w:bidi="fa-IR"/>
        </w:rPr>
        <w:t xml:space="preserve">. </w:t>
      </w:r>
      <w:r w:rsidRPr="00E149F0">
        <w:rPr>
          <w:rFonts w:ascii="B Lotus" w:hAnsi="B Lotus" w:cs="B Lotus" w:hint="cs"/>
          <w:sz w:val="28"/>
          <w:szCs w:val="28"/>
          <w:rtl/>
          <w:lang w:bidi="fa-IR"/>
        </w:rPr>
        <w:t>(مائده</w:t>
      </w:r>
      <w:r w:rsidR="00A407F2"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93)</w:t>
      </w:r>
      <w:r w:rsidR="00A407F2" w:rsidRPr="00E149F0">
        <w:rPr>
          <w:rFonts w:ascii="B Lotus" w:hAnsi="B Lotus" w:cs="B Lotus" w:hint="cs"/>
          <w:sz w:val="28"/>
          <w:szCs w:val="28"/>
          <w:rtl/>
          <w:lang w:bidi="fa-IR"/>
        </w:rPr>
        <w:t>.</w:t>
      </w:r>
      <w:r w:rsidR="00A407F2">
        <w:rPr>
          <w:rFonts w:ascii="B Lotus" w:hAnsi="B Lotus" w:cs="B Lotus" w:hint="cs"/>
          <w:sz w:val="30"/>
          <w:szCs w:val="30"/>
          <w:rtl/>
          <w:lang w:bidi="fa-IR"/>
        </w:rPr>
        <w:t xml:space="preserve"> </w:t>
      </w:r>
      <w:r w:rsidRPr="08D55303">
        <w:rPr>
          <w:rFonts w:ascii="B Lotus" w:hAnsi="B Lotus" w:cs="B Lotus" w:hint="cs"/>
          <w:sz w:val="26"/>
          <w:szCs w:val="26"/>
          <w:rtl/>
          <w:lang w:bidi="fa-IR"/>
        </w:rPr>
        <w:t xml:space="preserve">«بر کسانی که ایمان آورده‌اند و کارهای شایسته انجام داده‌اند، گناهی به سبب آنچه نوشیده‌اند متوجه آنان نیست، اگر (از محرمات) بپرهیزند و ایمان بیاورند و کارهای شایسته انجام دهند». </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عمر گفت</w:t>
      </w:r>
      <w:r>
        <w:rPr>
          <w:rFonts w:ascii="B Lotus" w:hAnsi="B Lotus" w:cs="B Lotus" w:hint="cs"/>
          <w:sz w:val="28"/>
          <w:szCs w:val="28"/>
          <w:rtl/>
          <w:lang w:bidi="fa-IR"/>
        </w:rPr>
        <w:t>: اشتباه تأویل کرده‌ای،</w:t>
      </w:r>
      <w:r w:rsidRPr="08D55303">
        <w:rPr>
          <w:rFonts w:ascii="B Lotus" w:hAnsi="B Lotus" w:cs="B Lotus" w:hint="cs"/>
          <w:sz w:val="28"/>
          <w:szCs w:val="28"/>
          <w:rtl/>
          <w:lang w:bidi="fa-IR"/>
        </w:rPr>
        <w:t xml:space="preserve"> اگر تقوای الهی را رعایت می‌کردی از آنچه که خدا حرام کرده است پرهیز می‌نمودی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عمر شلاق زدن او را به تأخیر انداخت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او مریض بود، پس از آن عمر ترسید که </w:t>
      </w:r>
      <w:r>
        <w:rPr>
          <w:rFonts w:ascii="B Lotus" w:hAnsi="B Lotus" w:cs="B Lotus" w:hint="cs"/>
          <w:sz w:val="28"/>
          <w:szCs w:val="28"/>
          <w:rtl/>
          <w:lang w:bidi="fa-IR"/>
        </w:rPr>
        <w:t>مبادا او قبل از اقامة</w:t>
      </w:r>
      <w:r w:rsidRPr="08D55303">
        <w:rPr>
          <w:rFonts w:ascii="B Lotus" w:hAnsi="B Lotus" w:cs="B Lotus" w:hint="cs"/>
          <w:sz w:val="28"/>
          <w:szCs w:val="28"/>
          <w:rtl/>
          <w:lang w:bidi="fa-IR"/>
        </w:rPr>
        <w:t xml:space="preserve"> حد بر او بمیرد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آنگاه عمر او را شلاق زد. </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از آن قدامه عمر را ترک گفت، سپس عمر خوابی دید و بعد از آن با هم آشتی کردند، . قدامه تا سال سی و شش زندگی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ایوب سختیانی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کسی از اهل بدر به جرم نوشیدن شراب شلاق زده نشده است به جز قدامه بن مظعون)</w:t>
      </w:r>
      <w:r w:rsidRPr="08D55303">
        <w:rPr>
          <w:rStyle w:val="a7"/>
          <w:rFonts w:cs="B Lotus"/>
          <w:sz w:val="28"/>
          <w:szCs w:val="28"/>
          <w:rtl/>
          <w:lang w:bidi="fa-IR"/>
        </w:rPr>
        <w:footnoteReference w:id="21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بود داستان قدامه، او آیه را غلط فهمیده بود و یک بار شراب نوشید، و او در یاری </w:t>
      </w:r>
      <w:r>
        <w:rPr>
          <w:rFonts w:ascii="B Lotus" w:hAnsi="B Lotus" w:cs="B Lotus" w:hint="cs"/>
          <w:sz w:val="28"/>
          <w:szCs w:val="28"/>
          <w:rtl/>
          <w:lang w:bidi="fa-IR"/>
        </w:rPr>
        <w:t xml:space="preserve">و نصرت </w:t>
      </w:r>
      <w:r w:rsidRPr="08D55303">
        <w:rPr>
          <w:rFonts w:ascii="B Lotus" w:hAnsi="B Lotus" w:cs="B Lotus" w:hint="cs"/>
          <w:sz w:val="28"/>
          <w:szCs w:val="28"/>
          <w:rtl/>
          <w:lang w:bidi="fa-IR"/>
        </w:rPr>
        <w:t>این</w:t>
      </w:r>
      <w:r>
        <w:rPr>
          <w:rFonts w:ascii="B Lotus" w:hAnsi="B Lotus" w:cs="B Lotus" w:hint="cs"/>
          <w:sz w:val="28"/>
          <w:szCs w:val="28"/>
          <w:rtl/>
          <w:lang w:bidi="fa-IR"/>
        </w:rPr>
        <w:t xml:space="preserve"> دین</w:t>
      </w:r>
      <w:r w:rsidRPr="08D55303">
        <w:rPr>
          <w:rFonts w:ascii="B Lotus" w:hAnsi="B Lotus" w:cs="B Lotus" w:hint="cs"/>
          <w:sz w:val="28"/>
          <w:szCs w:val="28"/>
          <w:rtl/>
          <w:lang w:bidi="fa-IR"/>
        </w:rPr>
        <w:t xml:space="preserve"> مشارکت نموده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بدر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احد و بیعت رضوان حضور داشت، و در احادیث آمده که خداوند از کسانی که در این دو واقعه حضور داشته‌اند در گذر کرده است، حاطب دست به کار بزرگتری از نوشیدن شراب زد اما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 را به خاطر صداقت و حضورش در بدر معذور قرار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شما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خاطر رفتاری که با حاطب نمود اعتراض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حاطب را از این تکریم بیرون می‌نمایی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قدامه را بیامرزد و از او راضی باد، سوگند به خدا که او عادل است و مرتکب اشتباه شد و توبه کرد، آدم</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هم به خطا رفت و سپس توبه کرد و خداوند توبه‌اش را پذیرفت.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60371">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اینها واقع</w:t>
      </w:r>
      <w:r>
        <w:rPr>
          <w:rFonts w:ascii="B Lotus" w:hAnsi="B Lotus" w:cs="B Lotus" w:hint="cs"/>
          <w:sz w:val="28"/>
          <w:szCs w:val="28"/>
          <w:rtl/>
          <w:lang w:bidi="fa-IR"/>
        </w:rPr>
        <w:t>ی</w:t>
      </w:r>
      <w:r w:rsidRPr="08D55303">
        <w:rPr>
          <w:rFonts w:ascii="B Lotus" w:hAnsi="B Lotus" w:cs="B Lotus" w:hint="cs"/>
          <w:sz w:val="28"/>
          <w:szCs w:val="28"/>
          <w:rtl/>
          <w:lang w:bidi="fa-IR"/>
        </w:rPr>
        <w:t>اتی هستند مربوط به افراد اصحاب که بر هر فردی که مرتکب آن شده حد جاری گردیده است، و حد و مجازات چیزی است که خداوند به سبب آن گنا</w:t>
      </w:r>
      <w:r>
        <w:rPr>
          <w:rFonts w:ascii="B Lotus" w:hAnsi="B Lotus" w:cs="B Lotus" w:hint="cs"/>
          <w:sz w:val="28"/>
          <w:szCs w:val="28"/>
          <w:rtl/>
          <w:lang w:bidi="fa-IR"/>
        </w:rPr>
        <w:t>ها</w:t>
      </w:r>
      <w:r w:rsidRPr="08D55303">
        <w:rPr>
          <w:rFonts w:ascii="B Lotus" w:hAnsi="B Lotus" w:cs="B Lotus" w:hint="cs"/>
          <w:sz w:val="28"/>
          <w:szCs w:val="28"/>
          <w:rtl/>
          <w:lang w:bidi="fa-IR"/>
        </w:rPr>
        <w:t>ن را می‌بخشد،</w:t>
      </w:r>
      <w:r>
        <w:rPr>
          <w:rFonts w:ascii="B Lotus" w:hAnsi="B Lotus" w:cs="B Lotus" w:hint="cs"/>
          <w:sz w:val="28"/>
          <w:szCs w:val="28"/>
          <w:rtl/>
          <w:lang w:bidi="fa-IR"/>
        </w:rPr>
        <w:t xml:space="preserve"> </w:t>
      </w:r>
      <w:r w:rsidRPr="085A3B0E">
        <w:rPr>
          <w:rFonts w:ascii="B Lotus" w:hAnsi="B Lotus" w:cs="B Lotus" w:hint="cs"/>
          <w:sz w:val="28"/>
          <w:szCs w:val="28"/>
          <w:rtl/>
          <w:lang w:bidi="fa-IR"/>
        </w:rPr>
        <w:t>و جایز نیست کسی را که بر گناهی که مورد حد واقع شده است طعنه زده و یا تحقیر کنید.</w:t>
      </w:r>
      <w:r w:rsidRPr="08BB6051">
        <w:rPr>
          <w:rFonts w:ascii="B Lotus" w:hAnsi="B Lotus" w:cs="B Lotus" w:hint="cs"/>
          <w:color w:val="FF0000"/>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نمونه‌های دیگری که مرتکب گناه شده‌اند کجا هستند؟! </w:t>
      </w:r>
    </w:p>
    <w:p w:rsidR="00211DE8" w:rsidRPr="00A407F2" w:rsidRDefault="00211DE8" w:rsidP="00A974F2">
      <w:pPr>
        <w:widowControl w:val="0"/>
        <w:spacing w:line="228" w:lineRule="auto"/>
        <w:ind w:firstLine="284"/>
        <w:jc w:val="both"/>
        <w:rPr>
          <w:rFonts w:ascii="B Lotus" w:hAnsi="B Lotus" w:cs="B Lotus" w:hint="cs"/>
          <w:color w:val="000000"/>
          <w:sz w:val="28"/>
          <w:szCs w:val="28"/>
          <w:rtl/>
          <w:lang w:bidi="fa-IR"/>
        </w:rPr>
      </w:pPr>
      <w:r w:rsidRPr="08D55303">
        <w:rPr>
          <w:rFonts w:ascii="B Lotus" w:hAnsi="B Lotus" w:cs="B Lotus" w:hint="cs"/>
          <w:sz w:val="28"/>
          <w:szCs w:val="28"/>
          <w:rtl/>
          <w:lang w:bidi="fa-IR"/>
        </w:rPr>
        <w:t>آیا غ</w:t>
      </w:r>
      <w:r>
        <w:rPr>
          <w:rFonts w:ascii="B Lotus" w:hAnsi="B Lotus" w:cs="B Lotus" w:hint="cs"/>
          <w:sz w:val="28"/>
          <w:szCs w:val="28"/>
          <w:rtl/>
          <w:lang w:bidi="fa-IR"/>
        </w:rPr>
        <w:t>یر از قدامه دیگر اصحاب از نظر شم</w:t>
      </w:r>
      <w:r w:rsidRPr="08D55303">
        <w:rPr>
          <w:rFonts w:ascii="B Lotus" w:hAnsi="B Lotus" w:cs="B Lotus" w:hint="cs"/>
          <w:sz w:val="28"/>
          <w:szCs w:val="28"/>
          <w:rtl/>
          <w:lang w:bidi="fa-IR"/>
        </w:rPr>
        <w:t>ا عادل هستند</w:t>
      </w:r>
      <w:r w:rsidRPr="085A3B0E">
        <w:rPr>
          <w:rFonts w:ascii="B Lotus" w:hAnsi="B Lotus" w:cs="B Lotus" w:hint="cs"/>
          <w:sz w:val="28"/>
          <w:szCs w:val="28"/>
          <w:rtl/>
          <w:lang w:bidi="fa-IR"/>
        </w:rPr>
        <w:t xml:space="preserve">؟! و یا اینکه سایر یاران رسول اکرم </w:t>
      </w:r>
      <w:r>
        <w:rPr>
          <w:rFonts w:ascii="B Lotus" w:hAnsi="B Lotus" w:cs="CTraditional Arabic" w:hint="cs"/>
          <w:sz w:val="28"/>
          <w:szCs w:val="28"/>
          <w:rtl/>
          <w:lang w:bidi="fa-IR"/>
        </w:rPr>
        <w:t>ص</w:t>
      </w:r>
      <w:r w:rsidRPr="085A3B0E">
        <w:rPr>
          <w:rFonts w:ascii="B Lotus" w:hAnsi="B Lotus" w:cs="B Lotus" w:hint="cs"/>
          <w:sz w:val="28"/>
          <w:szCs w:val="28"/>
          <w:rtl/>
          <w:lang w:bidi="fa-IR"/>
        </w:rPr>
        <w:t xml:space="preserve"> نیز مرتکب گناهان</w:t>
      </w:r>
      <w:r w:rsidRPr="00A407F2">
        <w:rPr>
          <w:rFonts w:ascii="B Lotus" w:hAnsi="B Lotus" w:cs="B Lotus" w:hint="cs"/>
          <w:color w:val="000000"/>
          <w:sz w:val="28"/>
          <w:szCs w:val="28"/>
          <w:rtl/>
          <w:lang w:bidi="fa-IR"/>
        </w:rPr>
        <w:t xml:space="preserve"> کبیره و فواحش شده 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52CCE">
        <w:rPr>
          <w:rFonts w:ascii="B Lotus" w:hAnsi="B Lotus" w:cs="B Lotus" w:hint="cs"/>
          <w:b/>
          <w:bCs/>
          <w:sz w:val="28"/>
          <w:szCs w:val="28"/>
          <w:rtl/>
          <w:lang w:bidi="fa-IR"/>
        </w:rPr>
        <w:t>هفتم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تعاملی که شیعه با صحابه می‌نمایند تعاملی غیر منصفانه است، شیعه فقط اشتباهات اصحاب را می‌بینند، در صورتی که این اشتباهات مربوط به افرادی می‌باشند، و شیعه به این نسل مؤمن مجاهدی که خداوند بوسیلة آن د</w:t>
      </w:r>
      <w:r>
        <w:rPr>
          <w:rFonts w:ascii="B Lotus" w:hAnsi="B Lotus" w:cs="B Lotus" w:hint="cs"/>
          <w:sz w:val="28"/>
          <w:szCs w:val="28"/>
          <w:rtl/>
          <w:lang w:bidi="fa-IR"/>
        </w:rPr>
        <w:t>ین را یاری کرد و شریعت را حفظ</w:t>
      </w:r>
      <w:r w:rsidRPr="08D55303">
        <w:rPr>
          <w:rFonts w:ascii="B Lotus" w:hAnsi="B Lotus" w:cs="B Lotus" w:hint="cs"/>
          <w:sz w:val="28"/>
          <w:szCs w:val="28"/>
          <w:rtl/>
          <w:lang w:bidi="fa-IR"/>
        </w:rPr>
        <w:t xml:space="preserve"> نمود و جهان را فتح کرد نگاه نمی‌کنند و فقط به یک صحابی که شراب نوشیده یا صحابی که زنا کرده است یا صحابی که</w:t>
      </w:r>
      <w:r>
        <w:rPr>
          <w:rFonts w:ascii="B Lotus" w:hAnsi="B Lotus" w:cs="B Lotus" w:hint="cs"/>
          <w:sz w:val="28"/>
          <w:szCs w:val="28"/>
          <w:rtl/>
          <w:lang w:bidi="fa-IR"/>
        </w:rPr>
        <w:t xml:space="preserve"> مرتکب قتل شده ... نگاه می‌کنند.</w:t>
      </w:r>
      <w:r w:rsidRPr="08D55303">
        <w:rPr>
          <w:rFonts w:ascii="B Lotus" w:hAnsi="B Lotus" w:cs="B Lotus" w:hint="cs"/>
          <w:sz w:val="28"/>
          <w:szCs w:val="28"/>
          <w:rtl/>
          <w:lang w:bidi="fa-IR"/>
        </w:rPr>
        <w:t xml:space="preserve"> ارزشیابی افراد به این صورت ظلم است، و اگر ما با این معیار ارزیابی شویم در دنیا و آخرت هلاک خواهیم 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61CF9">
        <w:rPr>
          <w:rFonts w:ascii="B Lotus" w:hAnsi="B Lotus" w:cs="B Lotus" w:hint="cs"/>
          <w:b/>
          <w:bCs/>
          <w:sz w:val="28"/>
          <w:szCs w:val="28"/>
          <w:rtl/>
          <w:lang w:bidi="fa-IR"/>
        </w:rPr>
        <w:t>هشتم:</w:t>
      </w:r>
      <w:r w:rsidRPr="08D55303">
        <w:rPr>
          <w:rFonts w:ascii="B Lotus" w:hAnsi="B Lotus" w:cs="B Lotus" w:hint="cs"/>
          <w:sz w:val="28"/>
          <w:szCs w:val="28"/>
          <w:rtl/>
          <w:lang w:bidi="fa-IR"/>
        </w:rPr>
        <w:t xml:space="preserve"> هر خیر و خوبی که در زمین وجود دارد هر صحابی که در دفاع از آن مشارکت نموده یا آن را نقل کرده است به اندازه آن به او پاداش می‌رسد؛ چون او سبب نشر و گسترش </w:t>
      </w:r>
      <w:r>
        <w:rPr>
          <w:rFonts w:ascii="B Lotus" w:hAnsi="B Lotus" w:cs="B Lotus" w:hint="cs"/>
          <w:sz w:val="28"/>
          <w:szCs w:val="28"/>
          <w:rtl/>
          <w:lang w:bidi="fa-IR"/>
        </w:rPr>
        <w:t>یافتن آن بوده است، و به دنبال خی</w:t>
      </w:r>
      <w:r w:rsidRPr="08D55303">
        <w:rPr>
          <w:rFonts w:ascii="B Lotus" w:hAnsi="B Lotus" w:cs="B Lotus" w:hint="cs"/>
          <w:sz w:val="28"/>
          <w:szCs w:val="28"/>
          <w:rtl/>
          <w:lang w:bidi="fa-IR"/>
        </w:rPr>
        <w:t xml:space="preserve">ری که آنها کرده‌اند چقدر خوبی و نیکی پدید می‌آید، پس اگر آن یک بدی در یک کفه ترازو گذاشته شود و دیگر کارهای بزرگ در کفة دیگر آن گذاشته شوند، این یک بدی چه می‌تواند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شما یک میلیارد نیکی را در یک کفه ترازو بگذارید و یک بدی را در کفة دیگر آن بگذارید و نگاه کنید که کدام یک سنگین‌تر است. </w:t>
      </w:r>
    </w:p>
    <w:p w:rsidR="00211DE8" w:rsidRPr="08D55303" w:rsidRDefault="00211DE8" w:rsidP="00A974F2">
      <w:pPr>
        <w:widowControl w:val="0"/>
        <w:spacing w:line="228" w:lineRule="auto"/>
        <w:ind w:firstLine="284"/>
        <w:jc w:val="both"/>
        <w:rPr>
          <w:rFonts w:cs="Times New Roman" w:hint="cs"/>
          <w:sz w:val="28"/>
          <w:szCs w:val="28"/>
          <w:rtl/>
          <w:lang w:bidi="fa-IR"/>
        </w:rPr>
      </w:pPr>
      <w:r w:rsidRPr="08462EF4">
        <w:rPr>
          <w:rFonts w:ascii="B Lotus" w:hAnsi="B Lotus" w:cs="B Lotus" w:hint="cs"/>
          <w:b/>
          <w:bCs/>
          <w:sz w:val="28"/>
          <w:szCs w:val="28"/>
          <w:rtl/>
          <w:lang w:bidi="fa-IR"/>
        </w:rPr>
        <w:t>94- قول مرا آورده‌اید که گفته‌ام:</w:t>
      </w:r>
      <w:r w:rsidRPr="08D55303">
        <w:rPr>
          <w:rFonts w:ascii="B Lotus" w:hAnsi="B Lotus" w:cs="B Lotus" w:hint="cs"/>
          <w:sz w:val="28"/>
          <w:szCs w:val="28"/>
          <w:rtl/>
          <w:lang w:bidi="fa-IR"/>
        </w:rPr>
        <w:t xml:space="preserve"> (سپس خداوند عزوجل کسانی را ستوده است که از مهاجرین و انصار به خوبی پیروی کرده‌اند، و کسانی که به نیکی از آنها پیروی کرده‌اند اهل سنت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(گفته الهی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C13AF3">
        <w:rPr>
          <w:rFonts w:ascii="B Lotus" w:hAnsi="B Lotus" w:hint="cs"/>
          <w:b/>
          <w:bCs/>
          <w:sz w:val="28"/>
          <w:szCs w:val="28"/>
          <w:rtl/>
          <w:lang w:bidi="fa-IR"/>
        </w:rPr>
        <w:t>﴿</w:t>
      </w:r>
      <w:r w:rsidRPr="08C13AF3">
        <w:rPr>
          <w:b/>
          <w:bCs/>
          <w:color w:val="000000"/>
          <w:sz w:val="24"/>
          <w:szCs w:val="24"/>
        </w:rPr>
        <w:sym w:font="HQPB5" w:char="F074"/>
      </w:r>
      <w:r w:rsidRPr="08C13AF3">
        <w:rPr>
          <w:b/>
          <w:bCs/>
          <w:color w:val="000000"/>
          <w:sz w:val="24"/>
          <w:szCs w:val="24"/>
        </w:rPr>
        <w:sym w:font="HQPB2" w:char="F0FB"/>
      </w:r>
      <w:r w:rsidRPr="08C13AF3">
        <w:rPr>
          <w:b/>
          <w:bCs/>
          <w:color w:val="000000"/>
          <w:sz w:val="24"/>
          <w:szCs w:val="24"/>
        </w:rPr>
        <w:sym w:font="HQPB2" w:char="F0EF"/>
      </w:r>
      <w:r w:rsidRPr="08C13AF3">
        <w:rPr>
          <w:b/>
          <w:bCs/>
          <w:color w:val="000000"/>
          <w:sz w:val="24"/>
          <w:szCs w:val="24"/>
        </w:rPr>
        <w:sym w:font="HQPB4" w:char="F0CF"/>
      </w:r>
      <w:r w:rsidRPr="08C13AF3">
        <w:rPr>
          <w:b/>
          <w:bCs/>
          <w:color w:val="000000"/>
          <w:sz w:val="24"/>
          <w:szCs w:val="24"/>
        </w:rPr>
        <w:sym w:font="HQPB3" w:char="F025"/>
      </w:r>
      <w:r w:rsidRPr="08C13AF3">
        <w:rPr>
          <w:b/>
          <w:bCs/>
          <w:color w:val="000000"/>
          <w:sz w:val="24"/>
          <w:szCs w:val="24"/>
        </w:rPr>
        <w:sym w:font="HQPB4" w:char="F0A9"/>
      </w:r>
      <w:r w:rsidRPr="08C13AF3">
        <w:rPr>
          <w:b/>
          <w:bCs/>
          <w:color w:val="000000"/>
          <w:sz w:val="24"/>
          <w:szCs w:val="24"/>
        </w:rPr>
        <w:sym w:font="HQPB3" w:char="F021"/>
      </w:r>
      <w:r w:rsidRPr="08C13AF3">
        <w:rPr>
          <w:b/>
          <w:bCs/>
          <w:color w:val="000000"/>
          <w:sz w:val="24"/>
          <w:szCs w:val="24"/>
        </w:rPr>
        <w:sym w:font="HQPB5" w:char="F024"/>
      </w:r>
      <w:r w:rsidRPr="08C13AF3">
        <w:rPr>
          <w:b/>
          <w:bCs/>
          <w:color w:val="000000"/>
          <w:sz w:val="24"/>
          <w:szCs w:val="24"/>
        </w:rPr>
        <w:sym w:font="HQPB1" w:char="F023"/>
      </w:r>
      <w:r w:rsidRPr="08C13AF3">
        <w:rPr>
          <w:b/>
          <w:bCs/>
          <w:color w:val="000000"/>
          <w:sz w:val="24"/>
          <w:szCs w:val="24"/>
        </w:rPr>
        <w:sym w:font="HQPB5" w:char="F075"/>
      </w:r>
      <w:r w:rsidRPr="08C13AF3">
        <w:rPr>
          <w:b/>
          <w:bCs/>
          <w:color w:val="000000"/>
          <w:sz w:val="24"/>
          <w:szCs w:val="24"/>
        </w:rPr>
        <w:sym w:font="HQPB2" w:char="F072"/>
      </w:r>
      <w:r w:rsidRPr="08C13AF3">
        <w:rPr>
          <w:b/>
          <w:bCs/>
          <w:color w:val="000000"/>
          <w:sz w:val="24"/>
          <w:szCs w:val="24"/>
          <w:rtl/>
        </w:rPr>
        <w:t xml:space="preserve"> </w:t>
      </w:r>
      <w:r w:rsidRPr="08C13AF3">
        <w:rPr>
          <w:b/>
          <w:bCs/>
          <w:color w:val="000000"/>
          <w:sz w:val="24"/>
          <w:szCs w:val="24"/>
        </w:rPr>
        <w:sym w:font="HQPB2" w:char="F04E"/>
      </w:r>
      <w:r w:rsidRPr="08C13AF3">
        <w:rPr>
          <w:b/>
          <w:bCs/>
          <w:color w:val="000000"/>
          <w:sz w:val="24"/>
          <w:szCs w:val="24"/>
        </w:rPr>
        <w:sym w:font="HQPB4" w:char="F0E8"/>
      </w:r>
      <w:r w:rsidRPr="08C13AF3">
        <w:rPr>
          <w:b/>
          <w:bCs/>
          <w:color w:val="000000"/>
          <w:sz w:val="24"/>
          <w:szCs w:val="24"/>
        </w:rPr>
        <w:sym w:font="HQPB2" w:char="F064"/>
      </w:r>
      <w:r w:rsidRPr="08C13AF3">
        <w:rPr>
          <w:b/>
          <w:bCs/>
          <w:color w:val="000000"/>
          <w:sz w:val="24"/>
          <w:szCs w:val="24"/>
        </w:rPr>
        <w:sym w:font="HQPB2" w:char="F071"/>
      </w:r>
      <w:r w:rsidRPr="08C13AF3">
        <w:rPr>
          <w:b/>
          <w:bCs/>
          <w:color w:val="000000"/>
          <w:sz w:val="24"/>
          <w:szCs w:val="24"/>
        </w:rPr>
        <w:sym w:font="HQPB4" w:char="F0E3"/>
      </w:r>
      <w:r w:rsidRPr="08C13AF3">
        <w:rPr>
          <w:b/>
          <w:bCs/>
          <w:color w:val="000000"/>
          <w:sz w:val="24"/>
          <w:szCs w:val="24"/>
        </w:rPr>
        <w:sym w:font="HQPB1" w:char="F0E8"/>
      </w:r>
      <w:r w:rsidRPr="08C13AF3">
        <w:rPr>
          <w:b/>
          <w:bCs/>
          <w:color w:val="000000"/>
          <w:sz w:val="24"/>
          <w:szCs w:val="24"/>
        </w:rPr>
        <w:sym w:font="HQPB5" w:char="F074"/>
      </w:r>
      <w:r w:rsidRPr="08C13AF3">
        <w:rPr>
          <w:b/>
          <w:bCs/>
          <w:color w:val="000000"/>
          <w:sz w:val="24"/>
          <w:szCs w:val="24"/>
        </w:rPr>
        <w:sym w:font="HQPB1" w:char="F037"/>
      </w:r>
      <w:r w:rsidRPr="08C13AF3">
        <w:rPr>
          <w:b/>
          <w:bCs/>
          <w:color w:val="000000"/>
          <w:sz w:val="24"/>
          <w:szCs w:val="24"/>
        </w:rPr>
        <w:sym w:font="HQPB4" w:char="F0A8"/>
      </w:r>
      <w:r w:rsidRPr="08C13AF3">
        <w:rPr>
          <w:b/>
          <w:bCs/>
          <w:color w:val="000000"/>
          <w:sz w:val="24"/>
          <w:szCs w:val="24"/>
        </w:rPr>
        <w:sym w:font="HQPB1" w:char="F03F"/>
      </w:r>
      <w:r w:rsidRPr="08C13AF3">
        <w:rPr>
          <w:b/>
          <w:bCs/>
          <w:color w:val="000000"/>
          <w:sz w:val="24"/>
          <w:szCs w:val="24"/>
        </w:rPr>
        <w:sym w:font="HQPB5" w:char="F024"/>
      </w:r>
      <w:r w:rsidRPr="08C13AF3">
        <w:rPr>
          <w:b/>
          <w:bCs/>
          <w:color w:val="000000"/>
          <w:sz w:val="24"/>
          <w:szCs w:val="24"/>
        </w:rPr>
        <w:sym w:font="HQPB1" w:char="F023"/>
      </w:r>
      <w:r w:rsidRPr="08C13AF3">
        <w:rPr>
          <w:b/>
          <w:bCs/>
          <w:color w:val="000000"/>
          <w:sz w:val="24"/>
          <w:szCs w:val="24"/>
          <w:rtl/>
        </w:rPr>
        <w:t xml:space="preserve"> </w:t>
      </w:r>
      <w:r w:rsidRPr="08C13AF3">
        <w:rPr>
          <w:b/>
          <w:bCs/>
          <w:color w:val="000000"/>
          <w:sz w:val="24"/>
          <w:szCs w:val="24"/>
        </w:rPr>
        <w:sym w:font="HQPB4" w:char="F039"/>
      </w:r>
      <w:r w:rsidRPr="08C13AF3">
        <w:rPr>
          <w:b/>
          <w:bCs/>
          <w:color w:val="000000"/>
          <w:sz w:val="24"/>
          <w:szCs w:val="24"/>
        </w:rPr>
        <w:sym w:font="HQPB2" w:char="F060"/>
      </w:r>
      <w:r w:rsidRPr="08C13AF3">
        <w:rPr>
          <w:b/>
          <w:bCs/>
          <w:color w:val="000000"/>
          <w:sz w:val="24"/>
          <w:szCs w:val="24"/>
        </w:rPr>
        <w:sym w:font="HQPB2" w:char="F0BB"/>
      </w:r>
      <w:r w:rsidRPr="08C13AF3">
        <w:rPr>
          <w:b/>
          <w:bCs/>
          <w:color w:val="000000"/>
          <w:sz w:val="24"/>
          <w:szCs w:val="24"/>
        </w:rPr>
        <w:sym w:font="HQPB5" w:char="F07C"/>
      </w:r>
      <w:r w:rsidRPr="08C13AF3">
        <w:rPr>
          <w:b/>
          <w:bCs/>
          <w:color w:val="000000"/>
          <w:sz w:val="24"/>
          <w:szCs w:val="24"/>
        </w:rPr>
        <w:sym w:font="HQPB1" w:char="F0A1"/>
      </w:r>
      <w:r w:rsidRPr="08C13AF3">
        <w:rPr>
          <w:b/>
          <w:bCs/>
          <w:color w:val="000000"/>
          <w:sz w:val="24"/>
          <w:szCs w:val="24"/>
        </w:rPr>
        <w:sym w:font="HQPB4" w:char="F0F4"/>
      </w:r>
      <w:r w:rsidRPr="08C13AF3">
        <w:rPr>
          <w:b/>
          <w:bCs/>
          <w:color w:val="000000"/>
          <w:sz w:val="24"/>
          <w:szCs w:val="24"/>
        </w:rPr>
        <w:sym w:font="HQPB1" w:char="F06D"/>
      </w:r>
      <w:r w:rsidRPr="08C13AF3">
        <w:rPr>
          <w:b/>
          <w:bCs/>
          <w:color w:val="000000"/>
          <w:sz w:val="24"/>
          <w:szCs w:val="24"/>
        </w:rPr>
        <w:sym w:font="HQPB4" w:char="F0CE"/>
      </w:r>
      <w:r w:rsidRPr="08C13AF3">
        <w:rPr>
          <w:b/>
          <w:bCs/>
          <w:color w:val="000000"/>
          <w:sz w:val="24"/>
          <w:szCs w:val="24"/>
        </w:rPr>
        <w:sym w:font="HQPB1" w:char="F02A"/>
      </w:r>
      <w:r w:rsidRPr="08C13AF3">
        <w:rPr>
          <w:b/>
          <w:bCs/>
          <w:color w:val="000000"/>
          <w:sz w:val="24"/>
          <w:szCs w:val="24"/>
        </w:rPr>
        <w:sym w:font="HQPB4" w:char="F0CE"/>
      </w:r>
      <w:r w:rsidRPr="08C13AF3">
        <w:rPr>
          <w:b/>
          <w:bCs/>
          <w:color w:val="000000"/>
          <w:sz w:val="24"/>
          <w:szCs w:val="24"/>
        </w:rPr>
        <w:sym w:font="HQPB1" w:char="F02F"/>
      </w:r>
      <w:r w:rsidRPr="08C13AF3">
        <w:rPr>
          <w:b/>
          <w:bCs/>
          <w:color w:val="000000"/>
          <w:sz w:val="24"/>
          <w:szCs w:val="24"/>
          <w:rtl/>
        </w:rPr>
        <w:t xml:space="preserve"> </w:t>
      </w:r>
      <w:r w:rsidRPr="08C13AF3">
        <w:rPr>
          <w:rFonts w:ascii="B Lotus" w:hAnsi="B Lotus" w:hint="cs"/>
          <w:b/>
          <w:bCs/>
          <w:sz w:val="28"/>
          <w:szCs w:val="28"/>
          <w:rtl/>
          <w:lang w:bidi="fa-IR"/>
        </w:rPr>
        <w:t>﴾</w:t>
      </w:r>
      <w:r w:rsidRPr="08D55303">
        <w:rPr>
          <w:rFonts w:ascii="B Lotus" w:hAnsi="B Lotus" w:cs="B Lotus" w:hint="cs"/>
          <w:sz w:val="28"/>
          <w:szCs w:val="28"/>
          <w:rtl/>
          <w:lang w:bidi="fa-IR"/>
        </w:rPr>
        <w:t xml:space="preserve"> فعل ماضی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می‌گوید که در زمان نزول آیه عمل به خوبی پیروی کردن از آنها تحقق یافته است، پس باید کسانی که به نیکی از مهاجرین و انصار پیروی کرده‌اند از صحابه باشند، پس چگونه شما می‌گویید که مصداق آن اهل سنت هستند</w:t>
      </w:r>
      <w:r>
        <w:rPr>
          <w:rFonts w:ascii="B Lotus" w:hAnsi="B Lotus" w:cs="B Lotus" w:hint="cs"/>
          <w:sz w:val="28"/>
          <w:szCs w:val="28"/>
          <w:rtl/>
          <w:lang w:bidi="fa-IR"/>
        </w:rPr>
        <w:t xml:space="preserve"> تا روز قیامت</w:t>
      </w:r>
      <w:r w:rsidRPr="08D55303">
        <w:rPr>
          <w:rFonts w:ascii="B Lotus" w:hAnsi="B Lotus" w:cs="B Lotus" w:hint="cs"/>
          <w:sz w:val="28"/>
          <w:szCs w:val="28"/>
          <w:rtl/>
          <w:lang w:bidi="fa-IR"/>
        </w:rPr>
        <w:t>، و شیعه را بیرون می‌کنید در صورتی که هر دو گروه از مدلول آیه بیرون هستند! و اگر نه باید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687B5A">
        <w:rPr>
          <w:rFonts w:ascii="B Lotus" w:hAnsi="B Lotus" w:cs="B Badr" w:hint="cs"/>
          <w:b/>
          <w:bCs/>
          <w:sz w:val="28"/>
          <w:szCs w:val="28"/>
          <w:rtl/>
          <w:lang w:bidi="fa-IR"/>
        </w:rPr>
        <w:t>«والذین یتبعونهم بإحسان»</w:t>
      </w:r>
      <w:r w:rsidRPr="08D55303">
        <w:rPr>
          <w:rFonts w:ascii="B Lotus" w:hAnsi="B Lotus" w:cs="B Lotus" w:hint="cs"/>
          <w:sz w:val="28"/>
          <w:szCs w:val="28"/>
          <w:rtl/>
          <w:lang w:bidi="fa-IR"/>
        </w:rPr>
        <w:t xml:space="preserve"> یعنی با صیغه مضارع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687B5A" w:rsidRDefault="00211DE8" w:rsidP="00A974F2">
      <w:pPr>
        <w:widowControl w:val="0"/>
        <w:spacing w:line="228" w:lineRule="auto"/>
        <w:ind w:firstLine="284"/>
        <w:jc w:val="both"/>
        <w:rPr>
          <w:rFonts w:ascii="B Lotus" w:hAnsi="B Lotus" w:cs="B Lotus" w:hint="cs"/>
          <w:b/>
          <w:bCs/>
          <w:sz w:val="28"/>
          <w:szCs w:val="28"/>
          <w:rtl/>
          <w:lang w:bidi="fa-IR"/>
        </w:rPr>
      </w:pPr>
      <w:r w:rsidRPr="08687B5A">
        <w:rPr>
          <w:rFonts w:ascii="B Lotus" w:hAnsi="B Lotus" w:cs="B Lotus" w:hint="cs"/>
          <w:b/>
          <w:bCs/>
          <w:sz w:val="28"/>
          <w:szCs w:val="28"/>
          <w:rtl/>
          <w:lang w:bidi="fa-IR"/>
        </w:rPr>
        <w:t xml:space="preserve">پاسخ: </w:t>
      </w:r>
    </w:p>
    <w:p w:rsidR="00211DE8" w:rsidRPr="08D55303" w:rsidRDefault="00211DE8" w:rsidP="00DA7C2D">
      <w:pPr>
        <w:widowControl w:val="0"/>
        <w:spacing w:line="221" w:lineRule="auto"/>
        <w:ind w:firstLine="284"/>
        <w:jc w:val="both"/>
        <w:rPr>
          <w:rFonts w:ascii="B Lotus" w:hAnsi="B Lotus" w:cs="B Lotus" w:hint="cs"/>
          <w:sz w:val="28"/>
          <w:szCs w:val="28"/>
          <w:rtl/>
          <w:lang w:bidi="fa-IR"/>
        </w:rPr>
      </w:pPr>
      <w:r w:rsidRPr="08687B5A">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مفسرین گفته‌اند که </w:t>
      </w:r>
      <w:r w:rsidRPr="089042A3">
        <w:rPr>
          <w:rFonts w:ascii="B Lotus" w:hAnsi="B Lotus" w:hint="cs"/>
          <w:b/>
          <w:bCs/>
          <w:sz w:val="28"/>
          <w:szCs w:val="28"/>
          <w:rtl/>
          <w:lang w:bidi="fa-IR"/>
        </w:rPr>
        <w:t>﴿</w:t>
      </w:r>
      <w:r w:rsidRPr="089042A3">
        <w:rPr>
          <w:b/>
          <w:bCs/>
          <w:color w:val="000000"/>
          <w:sz w:val="24"/>
          <w:szCs w:val="24"/>
        </w:rPr>
        <w:sym w:font="HQPB5" w:char="F074"/>
      </w:r>
      <w:r w:rsidRPr="089042A3">
        <w:rPr>
          <w:b/>
          <w:bCs/>
          <w:color w:val="000000"/>
          <w:sz w:val="24"/>
          <w:szCs w:val="24"/>
        </w:rPr>
        <w:sym w:font="HQPB2" w:char="F0FB"/>
      </w:r>
      <w:r w:rsidRPr="089042A3">
        <w:rPr>
          <w:b/>
          <w:bCs/>
          <w:color w:val="000000"/>
          <w:sz w:val="24"/>
          <w:szCs w:val="24"/>
        </w:rPr>
        <w:sym w:font="HQPB2" w:char="F0EF"/>
      </w:r>
      <w:r w:rsidRPr="089042A3">
        <w:rPr>
          <w:b/>
          <w:bCs/>
          <w:color w:val="000000"/>
          <w:sz w:val="24"/>
          <w:szCs w:val="24"/>
        </w:rPr>
        <w:sym w:font="HQPB4" w:char="F0CF"/>
      </w:r>
      <w:r w:rsidRPr="089042A3">
        <w:rPr>
          <w:b/>
          <w:bCs/>
          <w:color w:val="000000"/>
          <w:sz w:val="24"/>
          <w:szCs w:val="24"/>
        </w:rPr>
        <w:sym w:font="HQPB3" w:char="F025"/>
      </w:r>
      <w:r w:rsidRPr="089042A3">
        <w:rPr>
          <w:b/>
          <w:bCs/>
          <w:color w:val="000000"/>
          <w:sz w:val="24"/>
          <w:szCs w:val="24"/>
        </w:rPr>
        <w:sym w:font="HQPB4" w:char="F0A9"/>
      </w:r>
      <w:r w:rsidRPr="089042A3">
        <w:rPr>
          <w:b/>
          <w:bCs/>
          <w:color w:val="000000"/>
          <w:sz w:val="24"/>
          <w:szCs w:val="24"/>
        </w:rPr>
        <w:sym w:font="HQPB3" w:char="F021"/>
      </w:r>
      <w:r w:rsidRPr="089042A3">
        <w:rPr>
          <w:b/>
          <w:bCs/>
          <w:color w:val="000000"/>
          <w:sz w:val="24"/>
          <w:szCs w:val="24"/>
        </w:rPr>
        <w:sym w:font="HQPB5" w:char="F024"/>
      </w:r>
      <w:r w:rsidRPr="089042A3">
        <w:rPr>
          <w:b/>
          <w:bCs/>
          <w:color w:val="000000"/>
          <w:sz w:val="24"/>
          <w:szCs w:val="24"/>
        </w:rPr>
        <w:sym w:font="HQPB1" w:char="F023"/>
      </w:r>
      <w:r w:rsidRPr="089042A3">
        <w:rPr>
          <w:b/>
          <w:bCs/>
          <w:color w:val="000000"/>
          <w:sz w:val="24"/>
          <w:szCs w:val="24"/>
        </w:rPr>
        <w:sym w:font="HQPB5" w:char="F075"/>
      </w:r>
      <w:r w:rsidRPr="089042A3">
        <w:rPr>
          <w:b/>
          <w:bCs/>
          <w:color w:val="000000"/>
          <w:sz w:val="24"/>
          <w:szCs w:val="24"/>
        </w:rPr>
        <w:sym w:font="HQPB2" w:char="F072"/>
      </w:r>
      <w:r w:rsidRPr="089042A3">
        <w:rPr>
          <w:b/>
          <w:bCs/>
          <w:color w:val="000000"/>
          <w:sz w:val="24"/>
          <w:szCs w:val="24"/>
          <w:rtl/>
        </w:rPr>
        <w:t xml:space="preserve"> </w:t>
      </w:r>
      <w:r w:rsidRPr="089042A3">
        <w:rPr>
          <w:b/>
          <w:bCs/>
          <w:color w:val="000000"/>
          <w:sz w:val="24"/>
          <w:szCs w:val="24"/>
        </w:rPr>
        <w:sym w:font="HQPB2" w:char="F04E"/>
      </w:r>
      <w:r w:rsidRPr="089042A3">
        <w:rPr>
          <w:b/>
          <w:bCs/>
          <w:color w:val="000000"/>
          <w:sz w:val="24"/>
          <w:szCs w:val="24"/>
        </w:rPr>
        <w:sym w:font="HQPB4" w:char="F0E8"/>
      </w:r>
      <w:r w:rsidRPr="089042A3">
        <w:rPr>
          <w:b/>
          <w:bCs/>
          <w:color w:val="000000"/>
          <w:sz w:val="24"/>
          <w:szCs w:val="24"/>
        </w:rPr>
        <w:sym w:font="HQPB2" w:char="F064"/>
      </w:r>
      <w:r w:rsidRPr="089042A3">
        <w:rPr>
          <w:b/>
          <w:bCs/>
          <w:color w:val="000000"/>
          <w:sz w:val="24"/>
          <w:szCs w:val="24"/>
        </w:rPr>
        <w:sym w:font="HQPB2" w:char="F071"/>
      </w:r>
      <w:r w:rsidRPr="089042A3">
        <w:rPr>
          <w:b/>
          <w:bCs/>
          <w:color w:val="000000"/>
          <w:sz w:val="24"/>
          <w:szCs w:val="24"/>
        </w:rPr>
        <w:sym w:font="HQPB4" w:char="F0E3"/>
      </w:r>
      <w:r w:rsidRPr="089042A3">
        <w:rPr>
          <w:b/>
          <w:bCs/>
          <w:color w:val="000000"/>
          <w:sz w:val="24"/>
          <w:szCs w:val="24"/>
        </w:rPr>
        <w:sym w:font="HQPB1" w:char="F0E8"/>
      </w:r>
      <w:r w:rsidRPr="089042A3">
        <w:rPr>
          <w:b/>
          <w:bCs/>
          <w:color w:val="000000"/>
          <w:sz w:val="24"/>
          <w:szCs w:val="24"/>
        </w:rPr>
        <w:sym w:font="HQPB5" w:char="F074"/>
      </w:r>
      <w:r w:rsidRPr="089042A3">
        <w:rPr>
          <w:b/>
          <w:bCs/>
          <w:color w:val="000000"/>
          <w:sz w:val="24"/>
          <w:szCs w:val="24"/>
        </w:rPr>
        <w:sym w:font="HQPB1" w:char="F037"/>
      </w:r>
      <w:r w:rsidRPr="089042A3">
        <w:rPr>
          <w:b/>
          <w:bCs/>
          <w:color w:val="000000"/>
          <w:sz w:val="24"/>
          <w:szCs w:val="24"/>
        </w:rPr>
        <w:sym w:font="HQPB4" w:char="F0A8"/>
      </w:r>
      <w:r w:rsidRPr="089042A3">
        <w:rPr>
          <w:b/>
          <w:bCs/>
          <w:color w:val="000000"/>
          <w:sz w:val="24"/>
          <w:szCs w:val="24"/>
        </w:rPr>
        <w:sym w:font="HQPB1" w:char="F03F"/>
      </w:r>
      <w:r w:rsidRPr="089042A3">
        <w:rPr>
          <w:b/>
          <w:bCs/>
          <w:color w:val="000000"/>
          <w:sz w:val="24"/>
          <w:szCs w:val="24"/>
        </w:rPr>
        <w:sym w:font="HQPB5" w:char="F024"/>
      </w:r>
      <w:r w:rsidRPr="089042A3">
        <w:rPr>
          <w:b/>
          <w:bCs/>
          <w:color w:val="000000"/>
          <w:sz w:val="24"/>
          <w:szCs w:val="24"/>
        </w:rPr>
        <w:sym w:font="HQPB1" w:char="F023"/>
      </w:r>
      <w:r w:rsidRPr="089042A3">
        <w:rPr>
          <w:rFonts w:ascii="B Lotus" w:hAnsi="B Lotus" w:hint="cs"/>
          <w:b/>
          <w:bCs/>
          <w:sz w:val="28"/>
          <w:szCs w:val="28"/>
          <w:rtl/>
          <w:lang w:bidi="fa-IR"/>
        </w:rPr>
        <w:t>﴾</w:t>
      </w:r>
      <w:r w:rsidRPr="08D55303">
        <w:rPr>
          <w:rFonts w:ascii="B Lotus" w:hAnsi="B Lotus" w:cs="B Lotus" w:hint="cs"/>
          <w:sz w:val="28"/>
          <w:szCs w:val="28"/>
          <w:rtl/>
          <w:lang w:bidi="fa-IR"/>
        </w:rPr>
        <w:t xml:space="preserve"> امت را تا قیامت شامل می‌شود، خواه بگوییم که شامل کسانی دیگر غیر از مهاجرین می‌شود و مسلمان شده‌اند، و یا اینکه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مصداق آن نسل تابعین و پیروانشان می‌باشد. </w:t>
      </w:r>
    </w:p>
    <w:p w:rsidR="00211DE8" w:rsidRPr="08D55303" w:rsidRDefault="00211DE8" w:rsidP="00DA7C2D">
      <w:pPr>
        <w:widowControl w:val="0"/>
        <w:spacing w:line="221" w:lineRule="auto"/>
        <w:ind w:firstLine="284"/>
        <w:jc w:val="both"/>
        <w:rPr>
          <w:rFonts w:ascii="B Lotus" w:hAnsi="B Lotus" w:cs="B Lotus" w:hint="cs"/>
          <w:sz w:val="28"/>
          <w:szCs w:val="28"/>
          <w:rtl/>
          <w:lang w:bidi="fa-IR"/>
        </w:rPr>
      </w:pPr>
      <w:r w:rsidRPr="08FF7954">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اینکه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کسانی که به خوبی از آنها پیروی</w:t>
      </w:r>
      <w:r>
        <w:rPr>
          <w:rFonts w:ascii="B Lotus" w:hAnsi="B Lotus" w:cs="B Lotus" w:hint="cs"/>
          <w:sz w:val="28"/>
          <w:szCs w:val="28"/>
          <w:rtl/>
          <w:lang w:bidi="fa-IR"/>
        </w:rPr>
        <w:t xml:space="preserve"> کرده‌اند از اصحاب باشند) وگر</w:t>
      </w:r>
      <w:r w:rsidRPr="08D55303">
        <w:rPr>
          <w:rFonts w:ascii="B Lotus" w:hAnsi="B Lotus" w:cs="B Lotus" w:hint="cs"/>
          <w:sz w:val="28"/>
          <w:szCs w:val="28"/>
          <w:rtl/>
          <w:lang w:bidi="fa-IR"/>
        </w:rPr>
        <w:t>نه باید خداوند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887DAA">
        <w:rPr>
          <w:rFonts w:ascii="B Lotus" w:hAnsi="B Lotus" w:cs="B Badr" w:hint="cs"/>
          <w:b/>
          <w:bCs/>
          <w:sz w:val="30"/>
          <w:szCs w:val="30"/>
          <w:rtl/>
          <w:lang w:bidi="fa-IR"/>
        </w:rPr>
        <w:t>«والذین یتبعونهم بإحسان»</w:t>
      </w:r>
      <w:r w:rsidRPr="08887DAA">
        <w:rPr>
          <w:rFonts w:ascii="B Lotus" w:hAnsi="B Lotus" w:cs="B Lotus" w:hint="cs"/>
          <w:sz w:val="26"/>
          <w:szCs w:val="26"/>
          <w:rtl/>
          <w:lang w:bidi="fa-IR"/>
        </w:rPr>
        <w:t xml:space="preserve"> </w:t>
      </w:r>
      <w:r w:rsidRPr="08D55303">
        <w:rPr>
          <w:rFonts w:ascii="B Lotus" w:hAnsi="B Lotus" w:cs="B Lotus" w:hint="cs"/>
          <w:sz w:val="28"/>
          <w:szCs w:val="28"/>
          <w:rtl/>
          <w:lang w:bidi="fa-IR"/>
        </w:rPr>
        <w:t xml:space="preserve">این نشانگر آن است که جناب عالی در شناخت </w:t>
      </w:r>
      <w:r>
        <w:rPr>
          <w:rFonts w:ascii="B Lotus" w:hAnsi="B Lotus" w:cs="B Lotus" w:hint="cs"/>
          <w:sz w:val="28"/>
          <w:szCs w:val="28"/>
          <w:rtl/>
          <w:lang w:bidi="fa-IR"/>
        </w:rPr>
        <w:t>زبان عربی قاصر</w:t>
      </w:r>
      <w:r w:rsidRPr="08D55303">
        <w:rPr>
          <w:rFonts w:ascii="B Lotus" w:hAnsi="B Lotus" w:cs="B Lotus" w:hint="cs"/>
          <w:sz w:val="28"/>
          <w:szCs w:val="28"/>
          <w:rtl/>
          <w:lang w:bidi="fa-IR"/>
        </w:rPr>
        <w:t xml:space="preserve"> هستید، و نباید با چنین ج</w:t>
      </w:r>
      <w:r>
        <w:rPr>
          <w:rFonts w:ascii="B Lotus" w:hAnsi="B Lotus" w:cs="B Lotus" w:hint="cs"/>
          <w:sz w:val="28"/>
          <w:szCs w:val="28"/>
          <w:rtl/>
          <w:lang w:bidi="fa-IR"/>
        </w:rPr>
        <w:t>رأتی پا به حریم قرآن می‌گذاشتید</w:t>
      </w:r>
      <w:r w:rsidRPr="08D55303">
        <w:rPr>
          <w:rFonts w:ascii="B Lotus" w:hAnsi="B Lotus" w:cs="B Lotus" w:hint="cs"/>
          <w:sz w:val="28"/>
          <w:szCs w:val="28"/>
          <w:rtl/>
          <w:lang w:bidi="fa-IR"/>
        </w:rPr>
        <w:t xml:space="preserve"> که در بند چهارم توضیح داده خواهد شد. </w:t>
      </w:r>
    </w:p>
    <w:p w:rsidR="00211DE8" w:rsidRDefault="00211DE8" w:rsidP="00DA7C2D">
      <w:pPr>
        <w:widowControl w:val="0"/>
        <w:spacing w:line="221" w:lineRule="auto"/>
        <w:ind w:firstLine="284"/>
        <w:jc w:val="both"/>
        <w:rPr>
          <w:rFonts w:ascii="B Lotus" w:hAnsi="B Lotus" w:cs="B Lotus" w:hint="cs"/>
          <w:sz w:val="28"/>
          <w:szCs w:val="28"/>
          <w:rtl/>
          <w:lang w:bidi="fa-IR"/>
        </w:rPr>
      </w:pPr>
      <w:r w:rsidRPr="08D6253D">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مفسرین که در زبان عرب افراد برجسته‌ای به شمار می‌روند هیچ یک از آنها از صحابه گرفته تا آخرین مفسر از علمای امت چنین سخنی نگفته است، آیا آنها چیزی را ندانسته‌اند که شما دانسته‌اید؟! همه قاموس‌ها و فرهنگ نامه‌هایی که از زبان عربی پاسداری می‌کنند و همچنین کتاب‌هایی که در قواعد آن نوشته شده است حاصل تلاش و زحمات اهل سنت است و اهل تشیع گدایان درهای تالیفات آنان می‌باشند. </w:t>
      </w:r>
    </w:p>
    <w:p w:rsidR="00211DE8" w:rsidRPr="08D55303" w:rsidRDefault="00211DE8" w:rsidP="00DA7C2D">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اگر چنین شود که شیعیان</w:t>
      </w:r>
      <w:r w:rsidRPr="08D55303">
        <w:rPr>
          <w:rFonts w:ascii="B Lotus" w:hAnsi="B Lotus" w:cs="B Lotus" w:hint="cs"/>
          <w:sz w:val="28"/>
          <w:szCs w:val="28"/>
          <w:rtl/>
          <w:lang w:bidi="fa-IR"/>
        </w:rPr>
        <w:t xml:space="preserve"> </w:t>
      </w:r>
      <w:r>
        <w:rPr>
          <w:rFonts w:ascii="B Lotus" w:hAnsi="B Lotus" w:cs="B Lotus" w:hint="cs"/>
          <w:sz w:val="28"/>
          <w:szCs w:val="28"/>
          <w:rtl/>
          <w:lang w:bidi="fa-IR"/>
        </w:rPr>
        <w:t>در</w:t>
      </w:r>
      <w:r w:rsidRPr="08D55303">
        <w:rPr>
          <w:rFonts w:ascii="B Lotus" w:hAnsi="B Lotus" w:cs="B Lotus" w:hint="cs"/>
          <w:sz w:val="28"/>
          <w:szCs w:val="28"/>
          <w:rtl/>
          <w:lang w:bidi="fa-IR"/>
        </w:rPr>
        <w:t xml:space="preserve"> گوشه‌ای از زمین جای بگیرند و جدا شوند و اهل سنت به گوشه‌ای دیگر برود و هر یک آنچه از دین را که حفظ نموده با خود ببرد قطعاً شیعه از شناخت دین عاجز و ناتوان خواهند بود. </w:t>
      </w:r>
    </w:p>
    <w:p w:rsidR="00211DE8" w:rsidRDefault="00211DE8" w:rsidP="00DA7C2D">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قرآن را اهل سنت جمع‌آوری کرده‌اند</w:t>
      </w:r>
      <w:r>
        <w:rPr>
          <w:rFonts w:ascii="B Lotus" w:hAnsi="B Lotus" w:cs="B Lotus" w:hint="cs"/>
          <w:sz w:val="28"/>
          <w:szCs w:val="28"/>
          <w:rtl/>
          <w:lang w:bidi="fa-IR"/>
        </w:rPr>
        <w:t>.</w:t>
      </w:r>
    </w:p>
    <w:p w:rsidR="00211DE8" w:rsidRPr="085A3B0E" w:rsidRDefault="00211DE8" w:rsidP="00DA7C2D">
      <w:pPr>
        <w:widowControl w:val="0"/>
        <w:spacing w:line="221" w:lineRule="auto"/>
        <w:ind w:firstLine="284"/>
        <w:jc w:val="both"/>
        <w:rPr>
          <w:rFonts w:ascii="B Lotus" w:hAnsi="B Lotus" w:cs="B Lotus" w:hint="cs"/>
          <w:sz w:val="28"/>
          <w:szCs w:val="28"/>
          <w:rtl/>
          <w:lang w:bidi="fa-IR"/>
        </w:rPr>
      </w:pPr>
      <w:r w:rsidRPr="085A3B0E">
        <w:rPr>
          <w:rFonts w:ascii="B Lotus" w:hAnsi="B Lotus" w:cs="B Lotus" w:hint="cs"/>
          <w:sz w:val="28"/>
          <w:szCs w:val="28"/>
          <w:rtl/>
          <w:lang w:bidi="fa-IR"/>
        </w:rPr>
        <w:t xml:space="preserve">و کلمات زبان عربی را نیز آنها جمع آوری کرده، قوانین نگارش و دستور زبان آن را نیز وضع نموده اند. </w:t>
      </w:r>
    </w:p>
    <w:p w:rsidR="00211DE8" w:rsidRPr="08D55303" w:rsidRDefault="00211DE8" w:rsidP="00DA7C2D">
      <w:pPr>
        <w:widowControl w:val="0"/>
        <w:spacing w:line="221" w:lineRule="auto"/>
        <w:ind w:firstLine="284"/>
        <w:jc w:val="both"/>
        <w:rPr>
          <w:rFonts w:ascii="B Lotus" w:hAnsi="B Lotus" w:cs="B Lotus" w:hint="cs"/>
          <w:sz w:val="28"/>
          <w:szCs w:val="28"/>
          <w:rtl/>
          <w:lang w:bidi="fa-IR"/>
        </w:rPr>
      </w:pPr>
      <w:r w:rsidRPr="081A53AF">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برای اینکه بگوییم که شما اشتباه فهمیده‌ای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فکر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ماضی به معنی مضارع نمی‌آید، برای شما یک مثال از قرآن می‌آوریم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1A53AF" w:rsidRDefault="00211DE8" w:rsidP="00DA7C2D">
      <w:pPr>
        <w:widowControl w:val="0"/>
        <w:spacing w:line="221"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1A53AF">
        <w:rPr>
          <w:rFonts w:ascii="B Lotus" w:hAnsi="B Lotus" w:cs="B Lotus" w:hint="cs"/>
          <w:sz w:val="30"/>
          <w:szCs w:val="30"/>
          <w:lang w:bidi="fa-IR"/>
        </w:rPr>
        <w:sym w:font="AGA Arabesque" w:char="F029"/>
      </w:r>
      <w:r w:rsidRPr="081A53AF">
        <w:rPr>
          <w:rFonts w:ascii="B Lotus" w:hAnsi="B Lotus" w:cs="B Lotus" w:hint="cs"/>
          <w:sz w:val="30"/>
          <w:szCs w:val="30"/>
          <w:rtl/>
          <w:lang w:bidi="fa-IR"/>
        </w:rPr>
        <w:t xml:space="preserve"> </w:t>
      </w:r>
      <w:r w:rsidRPr="081A53AF">
        <w:rPr>
          <w:rFonts w:ascii="B Badr" w:hAnsi="B Badr" w:cs="B Badr"/>
          <w:b/>
          <w:bCs/>
          <w:color w:val="000000"/>
          <w:sz w:val="24"/>
          <w:szCs w:val="24"/>
        </w:rPr>
        <w:sym w:font="HQPB5" w:char="F023"/>
      </w:r>
      <w:r w:rsidRPr="081A53AF">
        <w:rPr>
          <w:rFonts w:ascii="B Badr" w:hAnsi="B Badr" w:cs="B Badr"/>
          <w:b/>
          <w:bCs/>
          <w:color w:val="000000"/>
          <w:sz w:val="24"/>
          <w:szCs w:val="24"/>
        </w:rPr>
        <w:sym w:font="HQPB2" w:char="F092"/>
      </w:r>
      <w:r w:rsidRPr="081A53AF">
        <w:rPr>
          <w:rFonts w:ascii="B Badr" w:hAnsi="B Badr" w:cs="B Badr"/>
          <w:b/>
          <w:bCs/>
          <w:color w:val="000000"/>
          <w:sz w:val="24"/>
          <w:szCs w:val="24"/>
        </w:rPr>
        <w:sym w:font="HQPB5" w:char="F074"/>
      </w:r>
      <w:r w:rsidRPr="081A53AF">
        <w:rPr>
          <w:rFonts w:ascii="B Badr" w:hAnsi="B Badr" w:cs="B Badr"/>
          <w:b/>
          <w:bCs/>
          <w:color w:val="000000"/>
          <w:sz w:val="24"/>
          <w:szCs w:val="24"/>
        </w:rPr>
        <w:sym w:font="HQPB1" w:char="F041"/>
      </w:r>
      <w:r w:rsidRPr="081A53AF">
        <w:rPr>
          <w:rFonts w:ascii="B Badr" w:hAnsi="B Badr" w:cs="B Badr"/>
          <w:b/>
          <w:bCs/>
          <w:color w:val="000000"/>
          <w:sz w:val="24"/>
          <w:szCs w:val="24"/>
        </w:rPr>
        <w:sym w:font="HQPB5" w:char="F072"/>
      </w:r>
      <w:r w:rsidRPr="081A53AF">
        <w:rPr>
          <w:rFonts w:ascii="B Badr" w:hAnsi="B Badr" w:cs="B Badr"/>
          <w:b/>
          <w:bCs/>
          <w:color w:val="000000"/>
          <w:sz w:val="24"/>
          <w:szCs w:val="24"/>
        </w:rPr>
        <w:sym w:font="HQPB1" w:char="F026"/>
      </w:r>
      <w:r w:rsidRPr="081A53AF">
        <w:rPr>
          <w:rFonts w:ascii="B Badr" w:hAnsi="B Badr" w:cs="B Badr"/>
          <w:b/>
          <w:bCs/>
          <w:color w:val="000000"/>
          <w:sz w:val="24"/>
          <w:szCs w:val="24"/>
          <w:rtl/>
        </w:rPr>
        <w:t xml:space="preserve"> </w:t>
      </w:r>
      <w:r w:rsidRPr="081A53AF">
        <w:rPr>
          <w:rFonts w:ascii="B Badr" w:hAnsi="B Badr" w:cs="B Badr"/>
          <w:b/>
          <w:bCs/>
          <w:color w:val="000000"/>
          <w:sz w:val="24"/>
          <w:szCs w:val="24"/>
        </w:rPr>
        <w:sym w:font="HQPB4" w:char="F0E3"/>
      </w:r>
      <w:r w:rsidRPr="081A53AF">
        <w:rPr>
          <w:rFonts w:ascii="B Badr" w:hAnsi="B Badr" w:cs="B Badr"/>
          <w:b/>
          <w:bCs/>
          <w:color w:val="000000"/>
          <w:sz w:val="24"/>
          <w:szCs w:val="24"/>
        </w:rPr>
        <w:sym w:font="HQPB1" w:char="F08D"/>
      </w:r>
      <w:r w:rsidRPr="081A53AF">
        <w:rPr>
          <w:rFonts w:ascii="B Badr" w:hAnsi="B Badr" w:cs="B Badr"/>
          <w:b/>
          <w:bCs/>
          <w:color w:val="000000"/>
          <w:sz w:val="24"/>
          <w:szCs w:val="24"/>
        </w:rPr>
        <w:sym w:font="HQPB4" w:char="F0F8"/>
      </w:r>
      <w:r w:rsidRPr="081A53AF">
        <w:rPr>
          <w:rFonts w:ascii="B Badr" w:hAnsi="B Badr" w:cs="B Badr"/>
          <w:b/>
          <w:bCs/>
          <w:color w:val="000000"/>
          <w:sz w:val="24"/>
          <w:szCs w:val="24"/>
        </w:rPr>
        <w:sym w:font="HQPB2" w:char="F042"/>
      </w:r>
      <w:r w:rsidRPr="081A53AF">
        <w:rPr>
          <w:rFonts w:ascii="B Badr" w:hAnsi="B Badr" w:cs="B Badr"/>
          <w:b/>
          <w:bCs/>
          <w:color w:val="000000"/>
          <w:sz w:val="24"/>
          <w:szCs w:val="24"/>
        </w:rPr>
        <w:sym w:font="HQPB5" w:char="F072"/>
      </w:r>
      <w:r w:rsidRPr="081A53AF">
        <w:rPr>
          <w:rFonts w:ascii="B Badr" w:hAnsi="B Badr" w:cs="B Badr"/>
          <w:b/>
          <w:bCs/>
          <w:color w:val="000000"/>
          <w:sz w:val="24"/>
          <w:szCs w:val="24"/>
        </w:rPr>
        <w:sym w:font="HQPB1" w:char="F026"/>
      </w:r>
      <w:r w:rsidRPr="081A53AF">
        <w:rPr>
          <w:rFonts w:ascii="B Badr" w:hAnsi="B Badr" w:cs="B Badr"/>
          <w:b/>
          <w:bCs/>
          <w:color w:val="000000"/>
          <w:sz w:val="24"/>
          <w:szCs w:val="24"/>
          <w:rtl/>
        </w:rPr>
        <w:t xml:space="preserve"> </w:t>
      </w:r>
      <w:r w:rsidRPr="081A53AF">
        <w:rPr>
          <w:rFonts w:ascii="B Badr" w:hAnsi="B Badr" w:cs="B Badr"/>
          <w:b/>
          <w:bCs/>
          <w:color w:val="000000"/>
          <w:sz w:val="24"/>
          <w:szCs w:val="24"/>
        </w:rPr>
        <w:sym w:font="HQPB5" w:char="F0AB"/>
      </w:r>
      <w:r w:rsidRPr="081A53AF">
        <w:rPr>
          <w:rFonts w:ascii="B Badr" w:hAnsi="B Badr" w:cs="B Badr"/>
          <w:b/>
          <w:bCs/>
          <w:color w:val="000000"/>
          <w:sz w:val="24"/>
          <w:szCs w:val="24"/>
        </w:rPr>
        <w:sym w:font="HQPB1" w:char="F021"/>
      </w:r>
      <w:r w:rsidRPr="081A53AF">
        <w:rPr>
          <w:rFonts w:ascii="B Badr" w:hAnsi="B Badr" w:cs="B Badr"/>
          <w:b/>
          <w:bCs/>
          <w:color w:val="000000"/>
          <w:sz w:val="24"/>
          <w:szCs w:val="24"/>
        </w:rPr>
        <w:sym w:font="HQPB5" w:char="F024"/>
      </w:r>
      <w:r w:rsidRPr="081A53AF">
        <w:rPr>
          <w:rFonts w:ascii="B Badr" w:hAnsi="B Badr" w:cs="B Badr"/>
          <w:b/>
          <w:bCs/>
          <w:color w:val="000000"/>
          <w:sz w:val="24"/>
          <w:szCs w:val="24"/>
        </w:rPr>
        <w:sym w:font="HQPB1" w:char="F023"/>
      </w:r>
      <w:r w:rsidRPr="081A53AF">
        <w:rPr>
          <w:rFonts w:ascii="B Badr" w:hAnsi="B Badr" w:cs="B Badr"/>
          <w:b/>
          <w:bCs/>
          <w:color w:val="000000"/>
          <w:sz w:val="24"/>
          <w:szCs w:val="24"/>
          <w:rtl/>
        </w:rPr>
        <w:t xml:space="preserve"> </w:t>
      </w:r>
      <w:r w:rsidRPr="081A53AF">
        <w:rPr>
          <w:rFonts w:ascii="B Badr" w:hAnsi="B Badr" w:cs="B Badr"/>
          <w:b/>
          <w:bCs/>
          <w:color w:val="000000"/>
          <w:sz w:val="24"/>
          <w:szCs w:val="24"/>
        </w:rPr>
        <w:sym w:font="HQPB5" w:char="F09F"/>
      </w:r>
      <w:r w:rsidRPr="081A53AF">
        <w:rPr>
          <w:rFonts w:ascii="B Badr" w:hAnsi="B Badr" w:cs="B Badr"/>
          <w:b/>
          <w:bCs/>
          <w:color w:val="000000"/>
          <w:sz w:val="24"/>
          <w:szCs w:val="24"/>
        </w:rPr>
        <w:sym w:font="HQPB2" w:char="F078"/>
      </w:r>
      <w:r w:rsidRPr="081A53AF">
        <w:rPr>
          <w:rFonts w:ascii="B Badr" w:hAnsi="B Badr" w:cs="B Badr"/>
          <w:b/>
          <w:bCs/>
          <w:color w:val="000000"/>
          <w:sz w:val="24"/>
          <w:szCs w:val="24"/>
        </w:rPr>
        <w:sym w:font="HQPB5" w:char="F073"/>
      </w:r>
      <w:r w:rsidRPr="081A53AF">
        <w:rPr>
          <w:rFonts w:ascii="B Badr" w:hAnsi="B Badr" w:cs="B Badr"/>
          <w:b/>
          <w:bCs/>
          <w:color w:val="000000"/>
          <w:sz w:val="24"/>
          <w:szCs w:val="24"/>
        </w:rPr>
        <w:sym w:font="HQPB1" w:char="F0F9"/>
      </w:r>
      <w:r w:rsidRPr="081A53AF">
        <w:rPr>
          <w:rFonts w:ascii="B Badr" w:hAnsi="B Badr" w:cs="B Badr"/>
          <w:b/>
          <w:bCs/>
          <w:color w:val="000000"/>
          <w:sz w:val="24"/>
          <w:szCs w:val="24"/>
          <w:rtl/>
        </w:rPr>
        <w:t xml:space="preserve"> </w:t>
      </w:r>
      <w:r w:rsidRPr="081A53AF">
        <w:rPr>
          <w:rFonts w:ascii="B Badr" w:hAnsi="B Badr" w:cs="B Badr"/>
          <w:b/>
          <w:bCs/>
          <w:color w:val="000000"/>
          <w:sz w:val="24"/>
          <w:szCs w:val="24"/>
        </w:rPr>
        <w:sym w:font="HQPB4" w:char="F0E7"/>
      </w:r>
      <w:r w:rsidRPr="081A53AF">
        <w:rPr>
          <w:rFonts w:ascii="B Badr" w:hAnsi="B Badr" w:cs="B Badr"/>
          <w:b/>
          <w:bCs/>
          <w:color w:val="000000"/>
          <w:sz w:val="24"/>
          <w:szCs w:val="24"/>
        </w:rPr>
        <w:sym w:font="HQPB2" w:char="F06E"/>
      </w:r>
      <w:r w:rsidRPr="081A53AF">
        <w:rPr>
          <w:rFonts w:ascii="B Badr" w:hAnsi="B Badr" w:cs="B Badr"/>
          <w:b/>
          <w:bCs/>
          <w:color w:val="000000"/>
          <w:sz w:val="24"/>
          <w:szCs w:val="24"/>
        </w:rPr>
        <w:sym w:font="HQPB2" w:char="F071"/>
      </w:r>
      <w:r w:rsidRPr="081A53AF">
        <w:rPr>
          <w:rFonts w:ascii="B Badr" w:hAnsi="B Badr" w:cs="B Badr"/>
          <w:b/>
          <w:bCs/>
          <w:color w:val="000000"/>
          <w:sz w:val="24"/>
          <w:szCs w:val="24"/>
        </w:rPr>
        <w:sym w:font="HQPB4" w:char="F0E8"/>
      </w:r>
      <w:r w:rsidRPr="081A53AF">
        <w:rPr>
          <w:rFonts w:ascii="B Badr" w:hAnsi="B Badr" w:cs="B Badr"/>
          <w:b/>
          <w:bCs/>
          <w:color w:val="000000"/>
          <w:sz w:val="24"/>
          <w:szCs w:val="24"/>
        </w:rPr>
        <w:sym w:font="HQPB2" w:char="F03D"/>
      </w:r>
      <w:r w:rsidRPr="081A53AF">
        <w:rPr>
          <w:rFonts w:ascii="B Badr" w:hAnsi="B Badr" w:cs="B Badr"/>
          <w:b/>
          <w:bCs/>
          <w:color w:val="000000"/>
          <w:sz w:val="24"/>
          <w:szCs w:val="24"/>
        </w:rPr>
        <w:sym w:font="HQPB4" w:char="F0C9"/>
      </w:r>
      <w:r w:rsidRPr="081A53AF">
        <w:rPr>
          <w:rFonts w:ascii="B Badr" w:hAnsi="B Badr" w:cs="B Badr"/>
          <w:b/>
          <w:bCs/>
          <w:color w:val="000000"/>
          <w:sz w:val="24"/>
          <w:szCs w:val="24"/>
        </w:rPr>
        <w:sym w:font="HQPB1" w:char="F066"/>
      </w:r>
      <w:r w:rsidRPr="081A53AF">
        <w:rPr>
          <w:rFonts w:ascii="B Badr" w:hAnsi="B Badr" w:cs="B Badr"/>
          <w:b/>
          <w:bCs/>
          <w:color w:val="000000"/>
          <w:sz w:val="24"/>
          <w:szCs w:val="24"/>
        </w:rPr>
        <w:sym w:font="HQPB4" w:char="F0F7"/>
      </w:r>
      <w:r w:rsidRPr="081A53AF">
        <w:rPr>
          <w:rFonts w:ascii="B Badr" w:hAnsi="B Badr" w:cs="B Badr"/>
          <w:b/>
          <w:bCs/>
          <w:color w:val="000000"/>
          <w:sz w:val="24"/>
          <w:szCs w:val="24"/>
        </w:rPr>
        <w:sym w:font="HQPB1" w:char="F0E8"/>
      </w:r>
      <w:r w:rsidRPr="081A53AF">
        <w:rPr>
          <w:rFonts w:ascii="B Badr" w:hAnsi="B Badr" w:cs="B Badr"/>
          <w:b/>
          <w:bCs/>
          <w:color w:val="000000"/>
          <w:sz w:val="24"/>
          <w:szCs w:val="24"/>
        </w:rPr>
        <w:sym w:font="HQPB5" w:char="F074"/>
      </w:r>
      <w:r w:rsidRPr="081A53AF">
        <w:rPr>
          <w:rFonts w:ascii="B Badr" w:hAnsi="B Badr" w:cs="B Badr"/>
          <w:b/>
          <w:bCs/>
          <w:color w:val="000000"/>
          <w:sz w:val="24"/>
          <w:szCs w:val="24"/>
        </w:rPr>
        <w:sym w:font="HQPB1" w:char="F047"/>
      </w:r>
      <w:r w:rsidRPr="081A53AF">
        <w:rPr>
          <w:rFonts w:ascii="B Badr" w:hAnsi="B Badr" w:cs="B Badr"/>
          <w:b/>
          <w:bCs/>
          <w:color w:val="000000"/>
          <w:sz w:val="24"/>
          <w:szCs w:val="24"/>
        </w:rPr>
        <w:sym w:font="HQPB4" w:char="F0F3"/>
      </w:r>
      <w:r w:rsidRPr="081A53AF">
        <w:rPr>
          <w:rFonts w:ascii="B Badr" w:hAnsi="B Badr" w:cs="B Badr"/>
          <w:b/>
          <w:bCs/>
          <w:color w:val="000000"/>
          <w:sz w:val="24"/>
          <w:szCs w:val="24"/>
        </w:rPr>
        <w:sym w:font="HQPB1" w:char="F0A1"/>
      </w:r>
      <w:r w:rsidRPr="081A53AF">
        <w:rPr>
          <w:rFonts w:ascii="B Badr" w:hAnsi="B Badr" w:cs="B Badr"/>
          <w:b/>
          <w:bCs/>
          <w:color w:val="000000"/>
          <w:sz w:val="24"/>
          <w:szCs w:val="24"/>
        </w:rPr>
        <w:sym w:font="HQPB5" w:char="F06E"/>
      </w:r>
      <w:r w:rsidRPr="081A53AF">
        <w:rPr>
          <w:rFonts w:ascii="B Badr" w:hAnsi="B Badr" w:cs="B Badr"/>
          <w:b/>
          <w:bCs/>
          <w:color w:val="000000"/>
          <w:sz w:val="24"/>
          <w:szCs w:val="24"/>
        </w:rPr>
        <w:sym w:font="HQPB1" w:char="F040"/>
      </w:r>
      <w:r w:rsidRPr="081A53AF">
        <w:rPr>
          <w:rFonts w:ascii="B Lotus" w:hAnsi="B Lotus" w:cs="B Lotus" w:hint="cs"/>
          <w:sz w:val="30"/>
          <w:szCs w:val="30"/>
          <w:rtl/>
          <w:lang w:bidi="fa-IR"/>
        </w:rPr>
        <w:t xml:space="preserve"> </w:t>
      </w:r>
      <w:r w:rsidRPr="081A53AF">
        <w:rPr>
          <w:rFonts w:ascii="B Lotus" w:hAnsi="B Lotus" w:cs="B Lotus" w:hint="cs"/>
          <w:sz w:val="30"/>
          <w:szCs w:val="30"/>
          <w:lang w:bidi="fa-IR"/>
        </w:rPr>
        <w:sym w:font="AGA Arabesque" w:char="F028"/>
      </w:r>
      <w:r w:rsidR="00A407F2">
        <w:rPr>
          <w:rFonts w:ascii="B Lotus" w:hAnsi="B Lotus" w:cs="B Lotus" w:hint="cs"/>
          <w:sz w:val="30"/>
          <w:szCs w:val="30"/>
          <w:rtl/>
          <w:lang w:bidi="fa-IR"/>
        </w:rPr>
        <w:t xml:space="preserve">. </w:t>
      </w:r>
      <w:r w:rsidRPr="081A53AF">
        <w:rPr>
          <w:rFonts w:ascii="B Lotus" w:hAnsi="B Lotus" w:cs="B Lotus" w:hint="cs"/>
          <w:sz w:val="30"/>
          <w:szCs w:val="30"/>
          <w:rtl/>
          <w:lang w:bidi="fa-IR"/>
        </w:rPr>
        <w:t>(نحل</w:t>
      </w:r>
      <w:r w:rsidR="00A407F2">
        <w:rPr>
          <w:rFonts w:ascii="B Lotus" w:hAnsi="B Lotus" w:cs="B Lotus" w:hint="cs"/>
          <w:sz w:val="30"/>
          <w:szCs w:val="30"/>
          <w:rtl/>
          <w:lang w:bidi="fa-IR"/>
        </w:rPr>
        <w:t>:</w:t>
      </w:r>
      <w:r w:rsidRPr="081A53AF">
        <w:rPr>
          <w:rFonts w:ascii="B Lotus" w:hAnsi="B Lotus" w:cs="B Lotus" w:hint="cs"/>
          <w:sz w:val="30"/>
          <w:szCs w:val="30"/>
          <w:rtl/>
          <w:lang w:bidi="fa-IR"/>
        </w:rPr>
        <w:t xml:space="preserve"> 1)</w:t>
      </w:r>
      <w:r w:rsidR="00A407F2">
        <w:rPr>
          <w:rFonts w:ascii="B Lotus" w:hAnsi="B Lotus" w:cs="B Lotus" w:hint="cs"/>
          <w:sz w:val="30"/>
          <w:szCs w:val="30"/>
          <w:rtl/>
          <w:lang w:bidi="fa-IR"/>
        </w:rPr>
        <w:t>.</w:t>
      </w:r>
    </w:p>
    <w:p w:rsidR="00211DE8" w:rsidRPr="08D55303" w:rsidRDefault="00211DE8" w:rsidP="00DA7C2D">
      <w:pPr>
        <w:widowControl w:val="0"/>
        <w:tabs>
          <w:tab w:val="right" w:pos="6945"/>
        </w:tabs>
        <w:spacing w:line="221"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 xml:space="preserve">«فرمان خدا فرا </w:t>
      </w:r>
      <w:r w:rsidRPr="08CF1D4D">
        <w:rPr>
          <w:rFonts w:ascii="B Lotus" w:hAnsi="B Lotus" w:cs="B Lotus" w:hint="cs"/>
          <w:sz w:val="26"/>
          <w:szCs w:val="26"/>
          <w:rtl/>
          <w:lang w:bidi="fa-IR"/>
        </w:rPr>
        <w:t>می‌رسد</w:t>
      </w:r>
      <w:r w:rsidRPr="08D55303">
        <w:rPr>
          <w:rFonts w:ascii="B Lotus" w:hAnsi="B Lotus" w:cs="B Lotus" w:hint="cs"/>
          <w:sz w:val="26"/>
          <w:szCs w:val="26"/>
          <w:rtl/>
          <w:lang w:bidi="fa-IR"/>
        </w:rPr>
        <w:t xml:space="preserve"> آن را به شتاب مخواهید».</w:t>
      </w:r>
    </w:p>
    <w:p w:rsidR="00211DE8" w:rsidRPr="08D55303" w:rsidRDefault="00211DE8" w:rsidP="00DA7C2D">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طبری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(فرمان خدا فرا رسیده و ای مردم به شما نزدیک شده است)</w:t>
      </w:r>
      <w:r w:rsidRPr="08D55303">
        <w:rPr>
          <w:rStyle w:val="a7"/>
          <w:rFonts w:cs="B Lotus"/>
          <w:sz w:val="28"/>
          <w:szCs w:val="28"/>
          <w:rtl/>
          <w:lang w:bidi="fa-IR"/>
        </w:rPr>
        <w:footnoteReference w:id="21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قرطبی می‌گوید</w:t>
      </w:r>
      <w:r>
        <w:rPr>
          <w:rFonts w:ascii="B Lotus" w:hAnsi="B Lotus" w:cs="B Lotus" w:hint="cs"/>
          <w:sz w:val="28"/>
          <w:szCs w:val="28"/>
          <w:rtl/>
          <w:lang w:bidi="fa-IR"/>
        </w:rPr>
        <w:t>: (</w:t>
      </w:r>
      <w:r>
        <w:rPr>
          <w:rFonts w:ascii="B Lotus" w:hAnsi="B Lotus" w:hint="cs"/>
          <w:sz w:val="28"/>
          <w:szCs w:val="28"/>
          <w:rtl/>
          <w:lang w:bidi="fa-IR"/>
        </w:rPr>
        <w:t>﴿</w:t>
      </w:r>
      <w:r w:rsidRPr="081A53AF">
        <w:rPr>
          <w:rFonts w:ascii="B Badr" w:hAnsi="B Badr" w:cs="B Badr"/>
          <w:b/>
          <w:bCs/>
          <w:color w:val="000000"/>
          <w:sz w:val="24"/>
          <w:szCs w:val="24"/>
        </w:rPr>
        <w:sym w:font="HQPB5" w:char="F023"/>
      </w:r>
      <w:r w:rsidRPr="081A53AF">
        <w:rPr>
          <w:rFonts w:ascii="B Badr" w:hAnsi="B Badr" w:cs="B Badr"/>
          <w:b/>
          <w:bCs/>
          <w:color w:val="000000"/>
          <w:sz w:val="24"/>
          <w:szCs w:val="24"/>
        </w:rPr>
        <w:sym w:font="HQPB2" w:char="F092"/>
      </w:r>
      <w:r w:rsidRPr="081A53AF">
        <w:rPr>
          <w:rFonts w:ascii="B Badr" w:hAnsi="B Badr" w:cs="B Badr"/>
          <w:b/>
          <w:bCs/>
          <w:color w:val="000000"/>
          <w:sz w:val="24"/>
          <w:szCs w:val="24"/>
        </w:rPr>
        <w:sym w:font="HQPB5" w:char="F074"/>
      </w:r>
      <w:r w:rsidRPr="081A53AF">
        <w:rPr>
          <w:rFonts w:ascii="B Badr" w:hAnsi="B Badr" w:cs="B Badr"/>
          <w:b/>
          <w:bCs/>
          <w:color w:val="000000"/>
          <w:sz w:val="24"/>
          <w:szCs w:val="24"/>
        </w:rPr>
        <w:sym w:font="HQPB1" w:char="F041"/>
      </w:r>
      <w:r w:rsidRPr="081A53AF">
        <w:rPr>
          <w:rFonts w:ascii="B Badr" w:hAnsi="B Badr" w:cs="B Badr"/>
          <w:b/>
          <w:bCs/>
          <w:color w:val="000000"/>
          <w:sz w:val="24"/>
          <w:szCs w:val="24"/>
        </w:rPr>
        <w:sym w:font="HQPB5" w:char="F072"/>
      </w:r>
      <w:r w:rsidRPr="081A53AF">
        <w:rPr>
          <w:rFonts w:ascii="B Badr" w:hAnsi="B Badr" w:cs="B Badr"/>
          <w:b/>
          <w:bCs/>
          <w:color w:val="000000"/>
          <w:sz w:val="24"/>
          <w:szCs w:val="24"/>
        </w:rPr>
        <w:sym w:font="HQPB1" w:char="F026"/>
      </w:r>
      <w:r>
        <w:rPr>
          <w:rFonts w:ascii="B Lotus" w:hAnsi="B Lotus" w:hint="cs"/>
          <w:sz w:val="28"/>
          <w:szCs w:val="28"/>
          <w:rtl/>
          <w:lang w:bidi="fa-IR"/>
        </w:rPr>
        <w:t>﴾</w:t>
      </w:r>
      <w:r w:rsidRPr="08D55303">
        <w:rPr>
          <w:rFonts w:ascii="B Lotus" w:hAnsi="B Lotus" w:cs="B Lotus" w:hint="cs"/>
          <w:sz w:val="28"/>
          <w:szCs w:val="28"/>
          <w:rtl/>
          <w:lang w:bidi="fa-IR"/>
        </w:rPr>
        <w:t xml:space="preserve"> به معنی یأتی است)</w:t>
      </w:r>
      <w:r w:rsidRPr="08D55303">
        <w:rPr>
          <w:rStyle w:val="a7"/>
          <w:rFonts w:cs="B Lotus"/>
          <w:sz w:val="28"/>
          <w:szCs w:val="28"/>
          <w:rtl/>
          <w:lang w:bidi="fa-IR"/>
        </w:rPr>
        <w:footnoteReference w:id="21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متعال از نزدیک بودن قیامت با صیغه ماضی خبر می‌دهد که دال بر تحقق آن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به همین صورت، بقیة</w:t>
      </w:r>
      <w:r w:rsidRPr="08D55303">
        <w:rPr>
          <w:rFonts w:ascii="B Lotus" w:hAnsi="B Lotus" w:cs="B Lotus" w:hint="cs"/>
          <w:sz w:val="28"/>
          <w:szCs w:val="28"/>
          <w:rtl/>
          <w:lang w:bidi="fa-IR"/>
        </w:rPr>
        <w:t xml:space="preserve"> تفاسیر نیز توضیح</w:t>
      </w:r>
      <w:r>
        <w:rPr>
          <w:rFonts w:ascii="B Lotus" w:hAnsi="B Lotus" w:cs="B Lotus" w:hint="cs"/>
          <w:sz w:val="28"/>
          <w:szCs w:val="28"/>
          <w:rtl/>
          <w:lang w:bidi="fa-IR"/>
        </w:rPr>
        <w:t xml:space="preserve"> داده‌اند.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این آیه در قرآن اش</w:t>
      </w:r>
      <w:r w:rsidRPr="08D55303">
        <w:rPr>
          <w:rFonts w:ascii="B Lotus" w:hAnsi="B Lotus" w:cs="B Lotus" w:hint="cs"/>
          <w:sz w:val="28"/>
          <w:szCs w:val="28"/>
          <w:rtl/>
          <w:lang w:bidi="fa-IR"/>
        </w:rPr>
        <w:t>باه و نظایری دارد که برخی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510D03" w:rsidRDefault="00211DE8" w:rsidP="00E149F0">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510D03">
        <w:rPr>
          <w:rFonts w:ascii="B Lotus" w:hAnsi="B Lotus" w:cs="B Lotus" w:hint="cs"/>
          <w:sz w:val="30"/>
          <w:szCs w:val="30"/>
          <w:lang w:bidi="fa-IR"/>
        </w:rPr>
        <w:sym w:font="AGA Arabesque" w:char="F029"/>
      </w:r>
      <w:r w:rsidRPr="08510D03">
        <w:rPr>
          <w:rFonts w:ascii="B Lotus" w:hAnsi="B Lotus" w:cs="B Lotus" w:hint="cs"/>
          <w:sz w:val="30"/>
          <w:szCs w:val="30"/>
          <w:rtl/>
          <w:lang w:bidi="fa-IR"/>
        </w:rPr>
        <w:t xml:space="preserve"> </w:t>
      </w:r>
      <w:r w:rsidRPr="08510D03">
        <w:rPr>
          <w:rFonts w:ascii="B Badr" w:hAnsi="B Badr" w:cs="B Badr" w:hint="cs"/>
          <w:b/>
          <w:bCs/>
          <w:color w:val="000000"/>
          <w:sz w:val="24"/>
          <w:szCs w:val="24"/>
        </w:rPr>
        <w:sym w:font="HQPB1" w:char="F024"/>
      </w:r>
      <w:r w:rsidRPr="08510D03">
        <w:rPr>
          <w:rFonts w:ascii="B Badr" w:hAnsi="B Badr" w:cs="B Badr" w:hint="cs"/>
          <w:b/>
          <w:bCs/>
          <w:color w:val="000000"/>
          <w:sz w:val="24"/>
          <w:szCs w:val="24"/>
        </w:rPr>
        <w:sym w:font="HQPB5" w:char="F075"/>
      </w:r>
      <w:r w:rsidRPr="08510D03">
        <w:rPr>
          <w:rFonts w:ascii="B Badr" w:hAnsi="B Badr" w:cs="B Badr" w:hint="cs"/>
          <w:b/>
          <w:bCs/>
          <w:color w:val="000000"/>
          <w:sz w:val="24"/>
          <w:szCs w:val="24"/>
        </w:rPr>
        <w:sym w:font="HQPB2" w:char="F05A"/>
      </w:r>
      <w:r w:rsidRPr="08510D03">
        <w:rPr>
          <w:rFonts w:ascii="B Badr" w:hAnsi="B Badr" w:cs="B Badr" w:hint="cs"/>
          <w:b/>
          <w:bCs/>
          <w:color w:val="000000"/>
          <w:sz w:val="24"/>
          <w:szCs w:val="24"/>
        </w:rPr>
        <w:sym w:font="HQPB4" w:char="F0F4"/>
      </w:r>
      <w:r w:rsidRPr="08510D03">
        <w:rPr>
          <w:rFonts w:ascii="B Badr" w:hAnsi="B Badr" w:cs="B Badr" w:hint="cs"/>
          <w:b/>
          <w:bCs/>
          <w:color w:val="000000"/>
          <w:sz w:val="24"/>
          <w:szCs w:val="24"/>
        </w:rPr>
        <w:sym w:font="HQPB1" w:char="F0E3"/>
      </w:r>
      <w:r w:rsidRPr="08510D03">
        <w:rPr>
          <w:rFonts w:ascii="B Badr" w:hAnsi="B Badr" w:cs="B Badr" w:hint="cs"/>
          <w:b/>
          <w:bCs/>
          <w:color w:val="000000"/>
          <w:sz w:val="24"/>
          <w:szCs w:val="24"/>
        </w:rPr>
        <w:sym w:font="HQPB5" w:char="F074"/>
      </w:r>
      <w:r w:rsidRPr="08510D03">
        <w:rPr>
          <w:rFonts w:ascii="B Badr" w:hAnsi="B Badr" w:cs="B Badr" w:hint="cs"/>
          <w:b/>
          <w:bCs/>
          <w:color w:val="000000"/>
          <w:sz w:val="24"/>
          <w:szCs w:val="24"/>
        </w:rPr>
        <w:sym w:font="HQPB1" w:char="F093"/>
      </w:r>
      <w:r w:rsidRPr="08510D03">
        <w:rPr>
          <w:rFonts w:ascii="B Badr" w:hAnsi="B Badr" w:cs="B Badr" w:hint="cs"/>
          <w:b/>
          <w:bCs/>
          <w:color w:val="000000"/>
          <w:sz w:val="24"/>
          <w:szCs w:val="24"/>
        </w:rPr>
        <w:sym w:font="HQPB5" w:char="F074"/>
      </w:r>
      <w:r w:rsidRPr="08510D03">
        <w:rPr>
          <w:rFonts w:ascii="B Badr" w:hAnsi="B Badr" w:cs="B Badr" w:hint="cs"/>
          <w:b/>
          <w:bCs/>
          <w:color w:val="000000"/>
          <w:sz w:val="24"/>
          <w:szCs w:val="24"/>
        </w:rPr>
        <w:sym w:font="HQPB2" w:char="F052"/>
      </w:r>
      <w:r w:rsidRPr="08510D03">
        <w:rPr>
          <w:rFonts w:ascii="B Badr" w:hAnsi="B Badr" w:cs="B Badr" w:hint="cs"/>
          <w:b/>
          <w:bCs/>
          <w:color w:val="000000"/>
          <w:sz w:val="24"/>
          <w:szCs w:val="24"/>
        </w:rPr>
        <w:sym w:font="HQPB5" w:char="F075"/>
      </w:r>
      <w:r w:rsidRPr="08510D03">
        <w:rPr>
          <w:rFonts w:ascii="B Badr" w:hAnsi="B Badr" w:cs="B Badr" w:hint="cs"/>
          <w:b/>
          <w:bCs/>
          <w:color w:val="000000"/>
          <w:sz w:val="24"/>
          <w:szCs w:val="24"/>
        </w:rPr>
        <w:sym w:font="HQPB2" w:char="F072"/>
      </w:r>
      <w:r w:rsidRPr="08510D03">
        <w:rPr>
          <w:rFonts w:ascii="B Badr" w:hAnsi="B Badr" w:cs="B Badr"/>
          <w:b/>
          <w:bCs/>
          <w:color w:val="000000"/>
          <w:sz w:val="24"/>
          <w:szCs w:val="24"/>
          <w:rtl/>
        </w:rPr>
        <w:t xml:space="preserve"> </w:t>
      </w:r>
      <w:r w:rsidRPr="08510D03">
        <w:rPr>
          <w:rFonts w:ascii="B Badr" w:hAnsi="B Badr" w:cs="B Badr" w:hint="cs"/>
          <w:b/>
          <w:bCs/>
          <w:color w:val="000000"/>
          <w:sz w:val="24"/>
          <w:szCs w:val="24"/>
        </w:rPr>
        <w:sym w:font="HQPB1" w:char="F024"/>
      </w:r>
      <w:r w:rsidRPr="08510D03">
        <w:rPr>
          <w:rFonts w:ascii="B Badr" w:hAnsi="B Badr" w:cs="B Badr" w:hint="cs"/>
          <w:b/>
          <w:bCs/>
          <w:color w:val="000000"/>
          <w:sz w:val="24"/>
          <w:szCs w:val="24"/>
        </w:rPr>
        <w:sym w:font="HQPB5" w:char="F074"/>
      </w:r>
      <w:r w:rsidRPr="08510D03">
        <w:rPr>
          <w:rFonts w:ascii="B Badr" w:hAnsi="B Badr" w:cs="B Badr" w:hint="cs"/>
          <w:b/>
          <w:bCs/>
          <w:color w:val="000000"/>
          <w:sz w:val="24"/>
          <w:szCs w:val="24"/>
        </w:rPr>
        <w:sym w:font="HQPB2" w:char="F042"/>
      </w:r>
      <w:r w:rsidRPr="08510D03">
        <w:rPr>
          <w:rFonts w:ascii="B Badr" w:hAnsi="B Badr" w:cs="B Badr"/>
          <w:b/>
          <w:bCs/>
          <w:color w:val="000000"/>
          <w:sz w:val="24"/>
          <w:szCs w:val="24"/>
          <w:rtl/>
        </w:rPr>
        <w:t xml:space="preserve"> </w:t>
      </w:r>
      <w:r w:rsidRPr="08510D03">
        <w:rPr>
          <w:rFonts w:ascii="B Badr" w:hAnsi="B Badr" w:cs="B Badr" w:hint="cs"/>
          <w:b/>
          <w:bCs/>
          <w:color w:val="000000"/>
          <w:sz w:val="24"/>
          <w:szCs w:val="24"/>
        </w:rPr>
        <w:sym w:font="HQPB2" w:char="F092"/>
      </w:r>
      <w:r w:rsidRPr="08510D03">
        <w:rPr>
          <w:rFonts w:ascii="B Badr" w:hAnsi="B Badr" w:cs="B Badr" w:hint="cs"/>
          <w:b/>
          <w:bCs/>
          <w:color w:val="000000"/>
          <w:sz w:val="24"/>
          <w:szCs w:val="24"/>
        </w:rPr>
        <w:sym w:font="HQPB4" w:char="F0CE"/>
      </w:r>
      <w:r w:rsidRPr="08510D03">
        <w:rPr>
          <w:rFonts w:ascii="B Badr" w:hAnsi="B Badr" w:cs="B Badr" w:hint="cs"/>
          <w:b/>
          <w:bCs/>
          <w:color w:val="000000"/>
          <w:sz w:val="24"/>
          <w:szCs w:val="24"/>
        </w:rPr>
        <w:sym w:font="HQPB1" w:char="F0FB"/>
      </w:r>
      <w:r w:rsidRPr="08510D03">
        <w:rPr>
          <w:rFonts w:ascii="B Badr" w:hAnsi="B Badr" w:cs="B Badr"/>
          <w:b/>
          <w:bCs/>
          <w:color w:val="000000"/>
          <w:sz w:val="24"/>
          <w:szCs w:val="24"/>
          <w:rtl/>
        </w:rPr>
        <w:t xml:space="preserve"> </w:t>
      </w:r>
      <w:r w:rsidRPr="08510D03">
        <w:rPr>
          <w:rFonts w:ascii="B Badr" w:hAnsi="B Badr" w:cs="B Badr" w:hint="cs"/>
          <w:b/>
          <w:bCs/>
          <w:color w:val="000000"/>
          <w:sz w:val="24"/>
          <w:szCs w:val="24"/>
        </w:rPr>
        <w:sym w:font="HQPB2" w:char="F04E"/>
      </w:r>
      <w:r w:rsidRPr="08510D03">
        <w:rPr>
          <w:rFonts w:ascii="B Badr" w:hAnsi="B Badr" w:cs="B Badr" w:hint="cs"/>
          <w:b/>
          <w:bCs/>
          <w:color w:val="000000"/>
          <w:sz w:val="24"/>
          <w:szCs w:val="24"/>
        </w:rPr>
        <w:sym w:font="HQPB4" w:char="F0CF"/>
      </w:r>
      <w:r w:rsidRPr="08510D03">
        <w:rPr>
          <w:rFonts w:ascii="B Badr" w:hAnsi="B Badr" w:cs="B Badr" w:hint="cs"/>
          <w:b/>
          <w:bCs/>
          <w:color w:val="000000"/>
          <w:sz w:val="24"/>
          <w:szCs w:val="24"/>
        </w:rPr>
        <w:sym w:font="HQPB2" w:char="F064"/>
      </w:r>
      <w:r w:rsidRPr="08510D03">
        <w:rPr>
          <w:rFonts w:ascii="B Badr" w:hAnsi="B Badr" w:cs="B Badr" w:hint="cs"/>
          <w:b/>
          <w:bCs/>
          <w:color w:val="000000"/>
          <w:sz w:val="24"/>
          <w:szCs w:val="24"/>
        </w:rPr>
        <w:sym w:font="HQPB4" w:char="F0CD"/>
      </w:r>
      <w:r w:rsidRPr="08510D03">
        <w:rPr>
          <w:rFonts w:ascii="B Badr" w:hAnsi="B Badr" w:cs="B Badr" w:hint="cs"/>
          <w:b/>
          <w:bCs/>
          <w:color w:val="000000"/>
          <w:sz w:val="24"/>
          <w:szCs w:val="24"/>
        </w:rPr>
        <w:sym w:font="HQPB1" w:char="F091"/>
      </w:r>
      <w:r w:rsidRPr="08510D03">
        <w:rPr>
          <w:rFonts w:ascii="B Badr" w:hAnsi="B Badr" w:cs="B Badr" w:hint="cs"/>
          <w:b/>
          <w:bCs/>
          <w:color w:val="000000"/>
          <w:sz w:val="24"/>
          <w:szCs w:val="24"/>
        </w:rPr>
        <w:sym w:font="HQPB2" w:char="F072"/>
      </w:r>
      <w:r w:rsidRPr="08510D03">
        <w:rPr>
          <w:rFonts w:ascii="B Badr" w:hAnsi="B Badr" w:cs="B Badr" w:hint="cs"/>
          <w:b/>
          <w:bCs/>
          <w:color w:val="000000"/>
          <w:sz w:val="24"/>
          <w:szCs w:val="24"/>
        </w:rPr>
        <w:sym w:font="HQPB4" w:char="F0DF"/>
      </w:r>
      <w:r w:rsidRPr="08510D03">
        <w:rPr>
          <w:rFonts w:ascii="B Badr" w:hAnsi="B Badr" w:cs="B Badr" w:hint="cs"/>
          <w:b/>
          <w:bCs/>
          <w:color w:val="000000"/>
          <w:sz w:val="24"/>
          <w:szCs w:val="24"/>
        </w:rPr>
        <w:sym w:font="HQPB1" w:char="F089"/>
      </w:r>
      <w:r w:rsidRPr="08510D03">
        <w:rPr>
          <w:rFonts w:ascii="B Badr" w:hAnsi="B Badr" w:cs="B Badr" w:hint="cs"/>
          <w:b/>
          <w:bCs/>
          <w:color w:val="000000"/>
          <w:sz w:val="24"/>
          <w:szCs w:val="24"/>
        </w:rPr>
        <w:sym w:font="HQPB4" w:char="F0DF"/>
      </w:r>
      <w:r w:rsidRPr="08510D03">
        <w:rPr>
          <w:rFonts w:ascii="B Badr" w:hAnsi="B Badr" w:cs="B Badr" w:hint="cs"/>
          <w:b/>
          <w:bCs/>
          <w:color w:val="000000"/>
          <w:sz w:val="24"/>
          <w:szCs w:val="24"/>
        </w:rPr>
        <w:sym w:font="HQPB1" w:char="F0B9"/>
      </w:r>
      <w:r w:rsidRPr="08510D03">
        <w:rPr>
          <w:rFonts w:ascii="B Badr" w:hAnsi="B Badr" w:cs="B Badr"/>
          <w:b/>
          <w:bCs/>
          <w:color w:val="000000"/>
          <w:sz w:val="24"/>
          <w:szCs w:val="24"/>
          <w:rtl/>
        </w:rPr>
        <w:t xml:space="preserve"> </w:t>
      </w:r>
      <w:r w:rsidRPr="08510D03">
        <w:rPr>
          <w:rFonts w:ascii="B Badr" w:hAnsi="B Badr" w:cs="B Badr" w:hint="cs"/>
          <w:b/>
          <w:bCs/>
          <w:color w:val="000000"/>
          <w:sz w:val="24"/>
          <w:szCs w:val="24"/>
        </w:rPr>
        <w:sym w:font="HQPB4" w:char="F0F4"/>
      </w:r>
      <w:r w:rsidRPr="08510D03">
        <w:rPr>
          <w:rFonts w:ascii="B Badr" w:hAnsi="B Badr" w:cs="B Badr" w:hint="cs"/>
          <w:b/>
          <w:bCs/>
          <w:color w:val="000000"/>
          <w:sz w:val="24"/>
          <w:szCs w:val="24"/>
        </w:rPr>
        <w:sym w:font="HQPB2" w:char="F060"/>
      </w:r>
      <w:r w:rsidRPr="08510D03">
        <w:rPr>
          <w:rFonts w:ascii="B Badr" w:hAnsi="B Badr" w:cs="B Badr" w:hint="cs"/>
          <w:b/>
          <w:bCs/>
          <w:color w:val="000000"/>
          <w:sz w:val="24"/>
          <w:szCs w:val="24"/>
        </w:rPr>
        <w:sym w:font="HQPB4" w:char="F0CF"/>
      </w:r>
      <w:r w:rsidRPr="08510D03">
        <w:rPr>
          <w:rFonts w:ascii="B Badr" w:hAnsi="B Badr" w:cs="B Badr" w:hint="cs"/>
          <w:b/>
          <w:bCs/>
          <w:color w:val="000000"/>
          <w:sz w:val="24"/>
          <w:szCs w:val="24"/>
        </w:rPr>
        <w:sym w:font="HQPB4" w:char="F069"/>
      </w:r>
      <w:r w:rsidRPr="08510D03">
        <w:rPr>
          <w:rFonts w:ascii="B Badr" w:hAnsi="B Badr" w:cs="B Badr" w:hint="cs"/>
          <w:b/>
          <w:bCs/>
          <w:color w:val="000000"/>
          <w:sz w:val="24"/>
          <w:szCs w:val="24"/>
        </w:rPr>
        <w:sym w:font="HQPB2" w:char="F042"/>
      </w:r>
      <w:r w:rsidRPr="08510D03">
        <w:rPr>
          <w:rFonts w:ascii="B Badr" w:hAnsi="B Badr" w:cs="B Badr"/>
          <w:b/>
          <w:bCs/>
          <w:color w:val="000000"/>
          <w:sz w:val="24"/>
          <w:szCs w:val="24"/>
          <w:rtl/>
        </w:rPr>
        <w:t xml:space="preserve"> </w:t>
      </w:r>
      <w:r w:rsidRPr="08510D03">
        <w:rPr>
          <w:rFonts w:ascii="B Badr" w:hAnsi="B Badr" w:cs="B Badr" w:hint="cs"/>
          <w:b/>
          <w:bCs/>
          <w:color w:val="000000"/>
          <w:sz w:val="24"/>
          <w:szCs w:val="24"/>
        </w:rPr>
        <w:sym w:font="HQPB4" w:char="F039"/>
      </w:r>
      <w:r w:rsidRPr="08510D03">
        <w:rPr>
          <w:rFonts w:ascii="B Badr" w:hAnsi="B Badr" w:cs="B Badr" w:hint="cs"/>
          <w:b/>
          <w:bCs/>
          <w:color w:val="000000"/>
          <w:sz w:val="24"/>
          <w:szCs w:val="24"/>
        </w:rPr>
        <w:sym w:font="HQPB4" w:char="F065"/>
      </w:r>
      <w:r w:rsidRPr="08510D03">
        <w:rPr>
          <w:rFonts w:ascii="B Badr" w:hAnsi="B Badr" w:cs="B Badr" w:hint="cs"/>
          <w:b/>
          <w:bCs/>
          <w:color w:val="000000"/>
          <w:sz w:val="24"/>
          <w:szCs w:val="24"/>
        </w:rPr>
        <w:sym w:font="HQPB2" w:char="F040"/>
      </w:r>
      <w:r w:rsidRPr="08510D03">
        <w:rPr>
          <w:rFonts w:ascii="B Badr" w:hAnsi="B Badr" w:cs="B Badr" w:hint="cs"/>
          <w:b/>
          <w:bCs/>
          <w:color w:val="000000"/>
          <w:sz w:val="24"/>
          <w:szCs w:val="24"/>
        </w:rPr>
        <w:sym w:font="HQPB4" w:char="F0CF"/>
      </w:r>
      <w:r w:rsidRPr="08510D03">
        <w:rPr>
          <w:rFonts w:ascii="B Badr" w:hAnsi="B Badr" w:cs="B Badr" w:hint="cs"/>
          <w:b/>
          <w:bCs/>
          <w:color w:val="000000"/>
          <w:sz w:val="24"/>
          <w:szCs w:val="24"/>
        </w:rPr>
        <w:sym w:font="HQPB1" w:char="F0EE"/>
      </w:r>
      <w:r w:rsidRPr="08510D03">
        <w:rPr>
          <w:rFonts w:ascii="B Lotus" w:hAnsi="B Lotus" w:cs="B Lotus" w:hint="cs"/>
          <w:sz w:val="30"/>
          <w:szCs w:val="30"/>
          <w:rtl/>
          <w:lang w:bidi="fa-IR"/>
        </w:rPr>
        <w:t xml:space="preserve"> </w:t>
      </w:r>
      <w:r w:rsidRPr="08510D03">
        <w:rPr>
          <w:rFonts w:ascii="B Lotus" w:hAnsi="B Lotus" w:cs="B Lotus" w:hint="cs"/>
          <w:sz w:val="30"/>
          <w:szCs w:val="30"/>
          <w:lang w:bidi="fa-IR"/>
        </w:rPr>
        <w:sym w:font="AGA Arabesque" w:char="F028"/>
      </w:r>
      <w:r w:rsidR="00DA7C2D">
        <w:rPr>
          <w:rFonts w:ascii="B Lotus" w:hAnsi="B Lotus" w:cs="B Lotus" w:hint="cs"/>
          <w:sz w:val="30"/>
          <w:szCs w:val="30"/>
          <w:rtl/>
          <w:lang w:bidi="fa-IR"/>
        </w:rPr>
        <w:t xml:space="preserve">. </w:t>
      </w:r>
      <w:r w:rsidRPr="00E149F0">
        <w:rPr>
          <w:rFonts w:ascii="B Lotus" w:hAnsi="B Lotus" w:cs="B Lotus" w:hint="cs"/>
          <w:sz w:val="28"/>
          <w:szCs w:val="28"/>
          <w:rtl/>
          <w:lang w:bidi="fa-IR"/>
        </w:rPr>
        <w:t>(اعراف</w:t>
      </w:r>
      <w:r w:rsidR="00E149F0"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43)</w:t>
      </w:r>
      <w:r w:rsidR="00DA7C2D" w:rsidRPr="00E149F0">
        <w:rPr>
          <w:rFonts w:ascii="B Lotus" w:hAnsi="B Lotus" w:cs="B Lotus" w:hint="cs"/>
          <w:sz w:val="28"/>
          <w:szCs w:val="28"/>
          <w:rtl/>
          <w:lang w:bidi="fa-IR"/>
        </w:rPr>
        <w:t>.</w:t>
      </w:r>
    </w:p>
    <w:p w:rsidR="00211DE8"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«هر گونه کینه‌ای را از دل‌هایشان می‌زدائیم</w:t>
      </w:r>
      <w:r>
        <w:rPr>
          <w:rFonts w:ascii="B Lotus" w:hAnsi="B Lotus" w:hint="cs"/>
          <w:sz w:val="26"/>
          <w:szCs w:val="26"/>
          <w:rtl/>
          <w:lang w:bidi="fa-IR"/>
        </w:rPr>
        <w:t>»</w:t>
      </w:r>
      <w:r>
        <w:rPr>
          <w:rFonts w:ascii="B Lotus" w:hAnsi="B Lotus" w:cs="B Lotus" w:hint="cs"/>
          <w:sz w:val="26"/>
          <w:szCs w:val="26"/>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یعنی</w:t>
      </w:r>
      <w:r>
        <w:rPr>
          <w:rFonts w:ascii="B Lotus" w:hAnsi="B Lotus" w:cs="B Lotus" w:hint="cs"/>
          <w:sz w:val="26"/>
          <w:szCs w:val="26"/>
          <w:rtl/>
          <w:lang w:bidi="fa-IR"/>
        </w:rPr>
        <w:t>:</w:t>
      </w:r>
      <w:r w:rsidRPr="08D55303">
        <w:rPr>
          <w:rFonts w:ascii="B Lotus" w:hAnsi="B Lotus" w:cs="B Lotus" w:hint="cs"/>
          <w:sz w:val="26"/>
          <w:szCs w:val="26"/>
          <w:rtl/>
          <w:lang w:bidi="fa-IR"/>
        </w:rPr>
        <w:t xml:space="preserve"> در روز قیامت هرگونه کینه را از دلهایشان دور می‌کنیم.</w:t>
      </w:r>
    </w:p>
    <w:p w:rsidR="00211DE8" w:rsidRPr="08496438" w:rsidRDefault="00211DE8" w:rsidP="00DA7C2D">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496438">
        <w:rPr>
          <w:rFonts w:ascii="B Lotus" w:hAnsi="B Lotus" w:cs="B Lotus" w:hint="cs"/>
          <w:sz w:val="30"/>
          <w:szCs w:val="30"/>
          <w:lang w:bidi="fa-IR"/>
        </w:rPr>
        <w:sym w:font="AGA Arabesque" w:char="F029"/>
      </w:r>
      <w:r w:rsidRPr="08496438">
        <w:rPr>
          <w:rFonts w:ascii="B Lotus" w:hAnsi="B Lotus" w:cs="B Lotus" w:hint="cs"/>
          <w:sz w:val="30"/>
          <w:szCs w:val="30"/>
          <w:rtl/>
          <w:lang w:bidi="fa-IR"/>
        </w:rPr>
        <w:t xml:space="preserve"> </w:t>
      </w:r>
      <w:r w:rsidRPr="08496438">
        <w:rPr>
          <w:rFonts w:ascii="B Badr" w:hAnsi="B Badr" w:cs="B Badr" w:hint="cs"/>
          <w:b/>
          <w:bCs/>
          <w:color w:val="000000"/>
          <w:sz w:val="24"/>
          <w:szCs w:val="24"/>
        </w:rPr>
        <w:sym w:font="HQPB5" w:char="F028"/>
      </w:r>
      <w:r w:rsidRPr="08496438">
        <w:rPr>
          <w:rFonts w:ascii="B Badr" w:hAnsi="B Badr" w:cs="B Badr" w:hint="cs"/>
          <w:b/>
          <w:bCs/>
          <w:color w:val="000000"/>
          <w:sz w:val="24"/>
          <w:szCs w:val="24"/>
        </w:rPr>
        <w:sym w:font="HQPB1" w:char="F023"/>
      </w:r>
      <w:r w:rsidRPr="08496438">
        <w:rPr>
          <w:rFonts w:ascii="B Badr" w:hAnsi="B Badr" w:cs="B Badr" w:hint="cs"/>
          <w:b/>
          <w:bCs/>
          <w:color w:val="000000"/>
          <w:sz w:val="24"/>
          <w:szCs w:val="24"/>
        </w:rPr>
        <w:sym w:font="HQPB2" w:char="F071"/>
      </w:r>
      <w:r w:rsidRPr="08496438">
        <w:rPr>
          <w:rFonts w:ascii="B Badr" w:hAnsi="B Badr" w:cs="B Badr" w:hint="cs"/>
          <w:b/>
          <w:bCs/>
          <w:color w:val="000000"/>
          <w:sz w:val="24"/>
          <w:szCs w:val="24"/>
        </w:rPr>
        <w:sym w:font="HQPB4" w:char="F0E4"/>
      </w:r>
      <w:r w:rsidRPr="08496438">
        <w:rPr>
          <w:rFonts w:ascii="B Badr" w:hAnsi="B Badr" w:cs="B Badr" w:hint="cs"/>
          <w:b/>
          <w:bCs/>
          <w:color w:val="000000"/>
          <w:sz w:val="24"/>
          <w:szCs w:val="24"/>
        </w:rPr>
        <w:sym w:font="HQPB2" w:char="F039"/>
      </w:r>
      <w:r w:rsidRPr="08496438">
        <w:rPr>
          <w:rFonts w:ascii="B Badr" w:hAnsi="B Badr" w:cs="B Badr" w:hint="cs"/>
          <w:b/>
          <w:bCs/>
          <w:color w:val="000000"/>
          <w:sz w:val="24"/>
          <w:szCs w:val="24"/>
        </w:rPr>
        <w:sym w:font="HQPB1" w:char="F024"/>
      </w:r>
      <w:r w:rsidRPr="08496438">
        <w:rPr>
          <w:rFonts w:ascii="B Badr" w:hAnsi="B Badr" w:cs="B Badr" w:hint="cs"/>
          <w:b/>
          <w:bCs/>
          <w:color w:val="000000"/>
          <w:sz w:val="24"/>
          <w:szCs w:val="24"/>
        </w:rPr>
        <w:sym w:font="HQPB5" w:char="F073"/>
      </w:r>
      <w:r w:rsidRPr="08496438">
        <w:rPr>
          <w:rFonts w:ascii="B Badr" w:hAnsi="B Badr" w:cs="B Badr" w:hint="cs"/>
          <w:b/>
          <w:bCs/>
          <w:color w:val="000000"/>
          <w:sz w:val="24"/>
          <w:szCs w:val="24"/>
        </w:rPr>
        <w:sym w:font="HQPB2" w:char="F025"/>
      </w:r>
      <w:r w:rsidRPr="08496438">
        <w:rPr>
          <w:rFonts w:ascii="B Badr" w:hAnsi="B Badr" w:cs="B Badr" w:hint="cs"/>
          <w:b/>
          <w:bCs/>
          <w:color w:val="000000"/>
          <w:sz w:val="24"/>
          <w:szCs w:val="24"/>
        </w:rPr>
        <w:sym w:font="HQPB5" w:char="F075"/>
      </w:r>
      <w:r w:rsidRPr="08496438">
        <w:rPr>
          <w:rFonts w:ascii="B Badr" w:hAnsi="B Badr" w:cs="B Badr" w:hint="cs"/>
          <w:b/>
          <w:bCs/>
          <w:color w:val="000000"/>
          <w:sz w:val="24"/>
          <w:szCs w:val="24"/>
        </w:rPr>
        <w:sym w:font="HQPB2" w:char="F072"/>
      </w:r>
      <w:r w:rsidRPr="08496438">
        <w:rPr>
          <w:rFonts w:ascii="B Badr" w:hAnsi="B Badr" w:cs="B Badr"/>
          <w:b/>
          <w:bCs/>
          <w:color w:val="000000"/>
          <w:sz w:val="24"/>
          <w:szCs w:val="24"/>
          <w:rtl/>
        </w:rPr>
        <w:t xml:space="preserve"> </w:t>
      </w:r>
      <w:r w:rsidRPr="08496438">
        <w:rPr>
          <w:rFonts w:ascii="B Badr" w:hAnsi="B Badr" w:cs="B Badr" w:hint="cs"/>
          <w:b/>
          <w:bCs/>
          <w:color w:val="000000"/>
          <w:sz w:val="24"/>
          <w:szCs w:val="24"/>
        </w:rPr>
        <w:sym w:font="HQPB4" w:char="F0DF"/>
      </w:r>
      <w:r w:rsidRPr="08496438">
        <w:rPr>
          <w:rFonts w:ascii="B Badr" w:hAnsi="B Badr" w:cs="B Badr" w:hint="cs"/>
          <w:b/>
          <w:bCs/>
          <w:color w:val="000000"/>
          <w:sz w:val="24"/>
          <w:szCs w:val="24"/>
        </w:rPr>
        <w:sym w:font="HQPB1" w:char="F089"/>
      </w:r>
      <w:r w:rsidRPr="08496438">
        <w:rPr>
          <w:rFonts w:ascii="B Badr" w:hAnsi="B Badr" w:cs="B Badr" w:hint="cs"/>
          <w:b/>
          <w:bCs/>
          <w:color w:val="000000"/>
          <w:sz w:val="24"/>
          <w:szCs w:val="24"/>
        </w:rPr>
        <w:sym w:font="HQPB4" w:char="F0F4"/>
      </w:r>
      <w:r w:rsidRPr="08496438">
        <w:rPr>
          <w:rFonts w:ascii="B Badr" w:hAnsi="B Badr" w:cs="B Badr" w:hint="cs"/>
          <w:b/>
          <w:bCs/>
          <w:color w:val="000000"/>
          <w:sz w:val="24"/>
          <w:szCs w:val="24"/>
        </w:rPr>
        <w:sym w:font="HQPB2" w:char="F04A"/>
      </w:r>
      <w:r w:rsidRPr="08496438">
        <w:rPr>
          <w:rFonts w:ascii="B Badr" w:hAnsi="B Badr" w:cs="B Badr" w:hint="cs"/>
          <w:b/>
          <w:bCs/>
          <w:color w:val="000000"/>
          <w:sz w:val="24"/>
          <w:szCs w:val="24"/>
        </w:rPr>
        <w:sym w:font="HQPB5" w:char="F070"/>
      </w:r>
      <w:r w:rsidRPr="08496438">
        <w:rPr>
          <w:rFonts w:ascii="B Badr" w:hAnsi="B Badr" w:cs="B Badr" w:hint="cs"/>
          <w:b/>
          <w:bCs/>
          <w:color w:val="000000"/>
          <w:sz w:val="24"/>
          <w:szCs w:val="24"/>
        </w:rPr>
        <w:sym w:font="HQPB1" w:char="F074"/>
      </w:r>
      <w:r w:rsidRPr="08496438">
        <w:rPr>
          <w:rFonts w:ascii="B Badr" w:hAnsi="B Badr" w:cs="B Badr" w:hint="cs"/>
          <w:b/>
          <w:bCs/>
          <w:color w:val="000000"/>
          <w:sz w:val="24"/>
          <w:szCs w:val="24"/>
        </w:rPr>
        <w:sym w:font="HQPB4" w:char="F0F8"/>
      </w:r>
      <w:r w:rsidRPr="08496438">
        <w:rPr>
          <w:rFonts w:ascii="B Badr" w:hAnsi="B Badr" w:cs="B Badr" w:hint="cs"/>
          <w:b/>
          <w:bCs/>
          <w:color w:val="000000"/>
          <w:sz w:val="24"/>
          <w:szCs w:val="24"/>
        </w:rPr>
        <w:sym w:font="HQPB2" w:char="F03A"/>
      </w:r>
      <w:r w:rsidRPr="08496438">
        <w:rPr>
          <w:rFonts w:ascii="B Badr" w:hAnsi="B Badr" w:cs="B Badr" w:hint="cs"/>
          <w:b/>
          <w:bCs/>
          <w:color w:val="000000"/>
          <w:sz w:val="24"/>
          <w:szCs w:val="24"/>
        </w:rPr>
        <w:sym w:font="HQPB5" w:char="F024"/>
      </w:r>
      <w:r w:rsidRPr="08496438">
        <w:rPr>
          <w:rFonts w:ascii="B Badr" w:hAnsi="B Badr" w:cs="B Badr" w:hint="cs"/>
          <w:b/>
          <w:bCs/>
          <w:color w:val="000000"/>
          <w:sz w:val="24"/>
          <w:szCs w:val="24"/>
        </w:rPr>
        <w:sym w:font="HQPB1" w:char="F023"/>
      </w:r>
      <w:r w:rsidRPr="08496438">
        <w:rPr>
          <w:rFonts w:ascii="B Badr" w:hAnsi="B Badr" w:cs="B Badr"/>
          <w:b/>
          <w:bCs/>
          <w:color w:val="000000"/>
          <w:sz w:val="24"/>
          <w:szCs w:val="24"/>
          <w:rtl/>
        </w:rPr>
        <w:t xml:space="preserve"> </w:t>
      </w:r>
      <w:r w:rsidRPr="08496438">
        <w:rPr>
          <w:rFonts w:ascii="B Badr" w:hAnsi="B Badr" w:cs="B Badr" w:hint="cs"/>
          <w:b/>
          <w:bCs/>
          <w:color w:val="000000"/>
          <w:sz w:val="24"/>
          <w:szCs w:val="24"/>
        </w:rPr>
        <w:sym w:font="HQPB5" w:char="F0AC"/>
      </w:r>
      <w:r w:rsidRPr="08496438">
        <w:rPr>
          <w:rFonts w:ascii="B Badr" w:hAnsi="B Badr" w:cs="B Badr" w:hint="cs"/>
          <w:b/>
          <w:bCs/>
          <w:color w:val="000000"/>
          <w:sz w:val="24"/>
          <w:szCs w:val="24"/>
        </w:rPr>
        <w:sym w:font="HQPB1" w:char="F021"/>
      </w:r>
      <w:r w:rsidRPr="08496438">
        <w:rPr>
          <w:rFonts w:ascii="B Badr" w:hAnsi="B Badr" w:cs="B Badr"/>
          <w:b/>
          <w:bCs/>
          <w:color w:val="000000"/>
          <w:sz w:val="24"/>
          <w:szCs w:val="24"/>
          <w:rtl/>
        </w:rPr>
        <w:t xml:space="preserve"> </w:t>
      </w:r>
      <w:r w:rsidRPr="08496438">
        <w:rPr>
          <w:rFonts w:ascii="B Badr" w:hAnsi="B Badr" w:cs="B Badr" w:hint="cs"/>
          <w:b/>
          <w:bCs/>
          <w:color w:val="000000"/>
          <w:sz w:val="24"/>
          <w:szCs w:val="24"/>
        </w:rPr>
        <w:sym w:font="HQPB2" w:char="F093"/>
      </w:r>
      <w:r w:rsidRPr="08496438">
        <w:rPr>
          <w:rFonts w:ascii="B Badr" w:hAnsi="B Badr" w:cs="B Badr" w:hint="cs"/>
          <w:b/>
          <w:bCs/>
          <w:color w:val="000000"/>
          <w:sz w:val="24"/>
          <w:szCs w:val="24"/>
        </w:rPr>
        <w:sym w:font="HQPB4" w:char="F0CF"/>
      </w:r>
      <w:r w:rsidRPr="08496438">
        <w:rPr>
          <w:rFonts w:ascii="B Badr" w:hAnsi="B Badr" w:cs="B Badr" w:hint="cs"/>
          <w:b/>
          <w:bCs/>
          <w:color w:val="000000"/>
          <w:sz w:val="24"/>
          <w:szCs w:val="24"/>
        </w:rPr>
        <w:sym w:font="HQPB3" w:char="F025"/>
      </w:r>
      <w:r w:rsidRPr="08496438">
        <w:rPr>
          <w:rFonts w:ascii="B Badr" w:hAnsi="B Badr" w:cs="B Badr" w:hint="cs"/>
          <w:b/>
          <w:bCs/>
          <w:color w:val="000000"/>
          <w:sz w:val="24"/>
          <w:szCs w:val="24"/>
        </w:rPr>
        <w:sym w:font="HQPB4" w:char="F0A9"/>
      </w:r>
      <w:r w:rsidRPr="08496438">
        <w:rPr>
          <w:rFonts w:ascii="B Badr" w:hAnsi="B Badr" w:cs="B Badr" w:hint="cs"/>
          <w:b/>
          <w:bCs/>
          <w:color w:val="000000"/>
          <w:sz w:val="24"/>
          <w:szCs w:val="24"/>
        </w:rPr>
        <w:sym w:font="HQPB3" w:char="F021"/>
      </w:r>
      <w:r w:rsidRPr="08496438">
        <w:rPr>
          <w:rFonts w:ascii="B Badr" w:hAnsi="B Badr" w:cs="B Badr" w:hint="cs"/>
          <w:b/>
          <w:bCs/>
          <w:color w:val="000000"/>
          <w:sz w:val="24"/>
          <w:szCs w:val="24"/>
        </w:rPr>
        <w:sym w:font="HQPB5" w:char="F024"/>
      </w:r>
      <w:r w:rsidRPr="08496438">
        <w:rPr>
          <w:rFonts w:ascii="B Badr" w:hAnsi="B Badr" w:cs="B Badr" w:hint="cs"/>
          <w:b/>
          <w:bCs/>
          <w:color w:val="000000"/>
          <w:sz w:val="24"/>
          <w:szCs w:val="24"/>
        </w:rPr>
        <w:sym w:font="HQPB1" w:char="F023"/>
      </w:r>
      <w:r w:rsidRPr="08496438">
        <w:rPr>
          <w:rFonts w:ascii="B Badr" w:hAnsi="B Badr" w:cs="B Badr"/>
          <w:b/>
          <w:bCs/>
          <w:color w:val="000000"/>
          <w:sz w:val="24"/>
          <w:szCs w:val="24"/>
          <w:rtl/>
        </w:rPr>
        <w:t xml:space="preserve"> </w:t>
      </w:r>
      <w:r w:rsidRPr="08496438">
        <w:rPr>
          <w:rFonts w:ascii="B Badr" w:hAnsi="B Badr" w:cs="B Badr" w:hint="cs"/>
          <w:b/>
          <w:bCs/>
          <w:color w:val="000000"/>
          <w:sz w:val="24"/>
          <w:szCs w:val="24"/>
        </w:rPr>
        <w:sym w:font="HQPB1" w:char="F024"/>
      </w:r>
      <w:r w:rsidRPr="08496438">
        <w:rPr>
          <w:rFonts w:ascii="B Badr" w:hAnsi="B Badr" w:cs="B Badr" w:hint="cs"/>
          <w:b/>
          <w:bCs/>
          <w:color w:val="000000"/>
          <w:sz w:val="24"/>
          <w:szCs w:val="24"/>
        </w:rPr>
        <w:sym w:font="HQPB5" w:char="F075"/>
      </w:r>
      <w:r w:rsidRPr="08496438">
        <w:rPr>
          <w:rFonts w:ascii="B Badr" w:hAnsi="B Badr" w:cs="B Badr" w:hint="cs"/>
          <w:b/>
          <w:bCs/>
          <w:color w:val="000000"/>
          <w:sz w:val="24"/>
          <w:szCs w:val="24"/>
        </w:rPr>
        <w:sym w:font="HQPB2" w:char="F05A"/>
      </w:r>
      <w:r w:rsidRPr="08496438">
        <w:rPr>
          <w:rFonts w:ascii="B Badr" w:hAnsi="B Badr" w:cs="B Badr" w:hint="cs"/>
          <w:b/>
          <w:bCs/>
          <w:color w:val="000000"/>
          <w:sz w:val="24"/>
          <w:szCs w:val="24"/>
        </w:rPr>
        <w:sym w:font="HQPB3" w:char="F031"/>
      </w:r>
      <w:r w:rsidRPr="08496438">
        <w:rPr>
          <w:rFonts w:ascii="B Badr" w:hAnsi="B Badr" w:cs="B Badr" w:hint="cs"/>
          <w:b/>
          <w:bCs/>
          <w:color w:val="000000"/>
          <w:sz w:val="24"/>
          <w:szCs w:val="24"/>
        </w:rPr>
        <w:sym w:font="HQPB5" w:char="F079"/>
      </w:r>
      <w:r w:rsidRPr="08496438">
        <w:rPr>
          <w:rFonts w:ascii="B Badr" w:hAnsi="B Badr" w:cs="B Badr" w:hint="cs"/>
          <w:b/>
          <w:bCs/>
          <w:color w:val="000000"/>
          <w:sz w:val="24"/>
          <w:szCs w:val="24"/>
        </w:rPr>
        <w:sym w:font="HQPB1" w:char="F089"/>
      </w:r>
      <w:r w:rsidRPr="08496438">
        <w:rPr>
          <w:rFonts w:ascii="B Badr" w:hAnsi="B Badr" w:cs="B Badr" w:hint="cs"/>
          <w:b/>
          <w:bCs/>
          <w:color w:val="000000"/>
          <w:sz w:val="24"/>
          <w:szCs w:val="24"/>
        </w:rPr>
        <w:sym w:font="HQPB5" w:char="F079"/>
      </w:r>
      <w:r w:rsidRPr="08496438">
        <w:rPr>
          <w:rFonts w:ascii="B Badr" w:hAnsi="B Badr" w:cs="B Badr" w:hint="cs"/>
          <w:b/>
          <w:bCs/>
          <w:color w:val="000000"/>
          <w:sz w:val="24"/>
          <w:szCs w:val="24"/>
        </w:rPr>
        <w:sym w:font="HQPB2" w:char="F064"/>
      </w:r>
      <w:r w:rsidRPr="08496438">
        <w:rPr>
          <w:rFonts w:ascii="B Lotus" w:hAnsi="B Lotus" w:cs="B Lotus" w:hint="cs"/>
          <w:sz w:val="30"/>
          <w:szCs w:val="30"/>
          <w:rtl/>
          <w:lang w:bidi="fa-IR"/>
        </w:rPr>
        <w:t xml:space="preserve"> </w:t>
      </w:r>
      <w:r w:rsidRPr="08496438">
        <w:rPr>
          <w:rFonts w:ascii="B Lotus" w:hAnsi="B Lotus" w:cs="B Lotus" w:hint="cs"/>
          <w:sz w:val="30"/>
          <w:szCs w:val="30"/>
          <w:lang w:bidi="fa-IR"/>
        </w:rPr>
        <w:sym w:font="AGA Arabesque" w:char="F028"/>
      </w:r>
      <w:r w:rsidRPr="08496438">
        <w:rPr>
          <w:rFonts w:ascii="B Lotus" w:hAnsi="B Lotus" w:cs="B Lotus" w:hint="cs"/>
          <w:sz w:val="30"/>
          <w:szCs w:val="30"/>
          <w:rtl/>
          <w:lang w:bidi="fa-IR"/>
        </w:rPr>
        <w:tab/>
      </w:r>
      <w:r w:rsidR="00DA7C2D">
        <w:rPr>
          <w:rFonts w:ascii="B Lotus" w:hAnsi="B Lotus" w:cs="B Lotus" w:hint="cs"/>
          <w:sz w:val="30"/>
          <w:szCs w:val="30"/>
          <w:rtl/>
          <w:lang w:bidi="fa-IR"/>
        </w:rPr>
        <w:t xml:space="preserve">. </w:t>
      </w:r>
      <w:r w:rsidRPr="00E149F0">
        <w:rPr>
          <w:rFonts w:ascii="B Lotus" w:hAnsi="B Lotus" w:cs="B Lotus" w:hint="cs"/>
          <w:sz w:val="28"/>
          <w:szCs w:val="28"/>
          <w:rtl/>
          <w:lang w:bidi="fa-IR"/>
        </w:rPr>
        <w:t>(اعراف</w:t>
      </w:r>
      <w:r w:rsidR="00DA7C2D"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43)</w:t>
      </w:r>
      <w:r w:rsidR="00DA7C2D"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«یعنی در روز قیامت می‌گویند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خدا را سپاسگذاریم که ما را بدین (نعمت و جاودانی) رهنمود فرمود».</w:t>
      </w:r>
    </w:p>
    <w:p w:rsidR="00211DE8" w:rsidRPr="08F11A2B" w:rsidRDefault="00211DE8" w:rsidP="00DA7C2D">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F11A2B">
        <w:rPr>
          <w:rFonts w:ascii="B Lotus" w:hAnsi="B Lotus" w:cs="B Lotus" w:hint="cs"/>
          <w:sz w:val="30"/>
          <w:szCs w:val="30"/>
          <w:lang w:bidi="fa-IR"/>
        </w:rPr>
        <w:sym w:font="AGA Arabesque" w:char="F029"/>
      </w:r>
      <w:r w:rsidRPr="08F11A2B">
        <w:rPr>
          <w:rFonts w:ascii="B Lotus" w:hAnsi="B Lotus" w:cs="B Lotus" w:hint="cs"/>
          <w:sz w:val="30"/>
          <w:szCs w:val="30"/>
          <w:rtl/>
          <w:lang w:bidi="fa-IR"/>
        </w:rPr>
        <w:t xml:space="preserve"> </w:t>
      </w:r>
      <w:r w:rsidRPr="08F11A2B">
        <w:rPr>
          <w:rFonts w:ascii="B Badr" w:hAnsi="B Badr" w:cs="B Badr" w:hint="cs"/>
          <w:b/>
          <w:bCs/>
          <w:color w:val="000000"/>
          <w:sz w:val="24"/>
          <w:szCs w:val="24"/>
        </w:rPr>
        <w:sym w:font="HQPB5" w:char="F023"/>
      </w:r>
      <w:r w:rsidRPr="08F11A2B">
        <w:rPr>
          <w:rFonts w:ascii="B Badr" w:hAnsi="B Badr" w:cs="B Badr" w:hint="cs"/>
          <w:b/>
          <w:bCs/>
          <w:color w:val="000000"/>
          <w:sz w:val="24"/>
          <w:szCs w:val="24"/>
        </w:rPr>
        <w:sym w:font="HQPB2" w:char="F093"/>
      </w:r>
      <w:r w:rsidRPr="08F11A2B">
        <w:rPr>
          <w:rFonts w:ascii="B Badr" w:hAnsi="B Badr" w:cs="B Badr" w:hint="cs"/>
          <w:b/>
          <w:bCs/>
          <w:color w:val="000000"/>
          <w:sz w:val="24"/>
          <w:szCs w:val="24"/>
        </w:rPr>
        <w:sym w:font="HQPB5" w:char="F079"/>
      </w:r>
      <w:r w:rsidRPr="08F11A2B">
        <w:rPr>
          <w:rFonts w:ascii="B Badr" w:hAnsi="B Badr" w:cs="B Badr" w:hint="cs"/>
          <w:b/>
          <w:bCs/>
          <w:color w:val="000000"/>
          <w:sz w:val="24"/>
          <w:szCs w:val="24"/>
        </w:rPr>
        <w:sym w:font="HQPB1" w:char="F08A"/>
      </w:r>
      <w:r w:rsidRPr="08F11A2B">
        <w:rPr>
          <w:rFonts w:ascii="B Badr" w:hAnsi="B Badr" w:cs="B Badr" w:hint="cs"/>
          <w:b/>
          <w:bCs/>
          <w:color w:val="000000"/>
          <w:sz w:val="24"/>
          <w:szCs w:val="24"/>
        </w:rPr>
        <w:sym w:font="HQPB1" w:char="F024"/>
      </w:r>
      <w:r w:rsidRPr="08F11A2B">
        <w:rPr>
          <w:rFonts w:ascii="B Badr" w:hAnsi="B Badr" w:cs="B Badr" w:hint="cs"/>
          <w:b/>
          <w:bCs/>
          <w:color w:val="000000"/>
          <w:sz w:val="24"/>
          <w:szCs w:val="24"/>
        </w:rPr>
        <w:sym w:font="HQPB5" w:char="F074"/>
      </w:r>
      <w:r w:rsidRPr="08F11A2B">
        <w:rPr>
          <w:rFonts w:ascii="B Badr" w:hAnsi="B Badr" w:cs="B Badr" w:hint="cs"/>
          <w:b/>
          <w:bCs/>
          <w:color w:val="000000"/>
          <w:sz w:val="24"/>
          <w:szCs w:val="24"/>
        </w:rPr>
        <w:sym w:font="HQPB2" w:char="F052"/>
      </w:r>
      <w:r w:rsidRPr="08F11A2B">
        <w:rPr>
          <w:rFonts w:ascii="B Badr" w:hAnsi="B Badr" w:cs="B Badr" w:hint="cs"/>
          <w:b/>
          <w:bCs/>
          <w:color w:val="000000"/>
          <w:sz w:val="24"/>
          <w:szCs w:val="24"/>
        </w:rPr>
        <w:sym w:font="HQPB5" w:char="F075"/>
      </w:r>
      <w:r w:rsidRPr="08F11A2B">
        <w:rPr>
          <w:rFonts w:ascii="B Badr" w:hAnsi="B Badr" w:cs="B Badr" w:hint="cs"/>
          <w:b/>
          <w:bCs/>
          <w:color w:val="000000"/>
          <w:sz w:val="24"/>
          <w:szCs w:val="24"/>
        </w:rPr>
        <w:sym w:font="HQPB2" w:char="F072"/>
      </w:r>
      <w:r w:rsidRPr="08F11A2B">
        <w:rPr>
          <w:rFonts w:ascii="B Badr" w:hAnsi="B Badr" w:cs="B Badr"/>
          <w:b/>
          <w:bCs/>
          <w:color w:val="000000"/>
          <w:sz w:val="24"/>
          <w:szCs w:val="24"/>
          <w:rtl/>
        </w:rPr>
        <w:t xml:space="preserve"> </w:t>
      </w:r>
      <w:r w:rsidRPr="08F11A2B">
        <w:rPr>
          <w:rFonts w:ascii="B Badr" w:hAnsi="B Badr" w:cs="B Badr" w:hint="cs"/>
          <w:b/>
          <w:bCs/>
          <w:color w:val="000000"/>
          <w:sz w:val="24"/>
          <w:szCs w:val="24"/>
        </w:rPr>
        <w:sym w:font="HQPB4" w:char="F0DC"/>
      </w:r>
      <w:r w:rsidRPr="08F11A2B">
        <w:rPr>
          <w:rFonts w:ascii="B Badr" w:hAnsi="B Badr" w:cs="B Badr" w:hint="cs"/>
          <w:b/>
          <w:bCs/>
          <w:color w:val="000000"/>
          <w:sz w:val="24"/>
          <w:szCs w:val="24"/>
        </w:rPr>
        <w:sym w:font="HQPB1" w:char="F03D"/>
      </w:r>
      <w:r w:rsidRPr="08F11A2B">
        <w:rPr>
          <w:rFonts w:ascii="B Badr" w:hAnsi="B Badr" w:cs="B Badr" w:hint="cs"/>
          <w:b/>
          <w:bCs/>
          <w:color w:val="000000"/>
          <w:sz w:val="24"/>
          <w:szCs w:val="24"/>
        </w:rPr>
        <w:sym w:font="HQPB2" w:char="F0BB"/>
      </w:r>
      <w:r w:rsidRPr="08F11A2B">
        <w:rPr>
          <w:rFonts w:ascii="B Badr" w:hAnsi="B Badr" w:cs="B Badr" w:hint="cs"/>
          <w:b/>
          <w:bCs/>
          <w:color w:val="000000"/>
          <w:sz w:val="24"/>
          <w:szCs w:val="24"/>
        </w:rPr>
        <w:sym w:font="HQPB5" w:char="F079"/>
      </w:r>
      <w:r w:rsidRPr="08F11A2B">
        <w:rPr>
          <w:rFonts w:ascii="B Badr" w:hAnsi="B Badr" w:cs="B Badr" w:hint="cs"/>
          <w:b/>
          <w:bCs/>
          <w:color w:val="000000"/>
          <w:sz w:val="24"/>
          <w:szCs w:val="24"/>
        </w:rPr>
        <w:sym w:font="HQPB1" w:char="F073"/>
      </w:r>
      <w:r w:rsidRPr="08F11A2B">
        <w:rPr>
          <w:rFonts w:ascii="B Badr" w:hAnsi="B Badr" w:cs="B Badr" w:hint="cs"/>
          <w:b/>
          <w:bCs/>
          <w:color w:val="000000"/>
          <w:sz w:val="24"/>
          <w:szCs w:val="24"/>
        </w:rPr>
        <w:sym w:font="HQPB4" w:char="F0F4"/>
      </w:r>
      <w:r w:rsidRPr="08F11A2B">
        <w:rPr>
          <w:rFonts w:ascii="B Badr" w:hAnsi="B Badr" w:cs="B Badr" w:hint="cs"/>
          <w:b/>
          <w:bCs/>
          <w:color w:val="000000"/>
          <w:sz w:val="24"/>
          <w:szCs w:val="24"/>
        </w:rPr>
        <w:sym w:font="HQPB1" w:char="F0B9"/>
      </w:r>
      <w:r w:rsidRPr="08F11A2B">
        <w:rPr>
          <w:rFonts w:ascii="B Badr" w:hAnsi="B Badr" w:cs="B Badr" w:hint="cs"/>
          <w:b/>
          <w:bCs/>
          <w:color w:val="000000"/>
          <w:sz w:val="24"/>
          <w:szCs w:val="24"/>
        </w:rPr>
        <w:sym w:font="HQPB5" w:char="F072"/>
      </w:r>
      <w:r w:rsidRPr="08F11A2B">
        <w:rPr>
          <w:rFonts w:ascii="B Badr" w:hAnsi="B Badr" w:cs="B Badr" w:hint="cs"/>
          <w:b/>
          <w:bCs/>
          <w:color w:val="000000"/>
          <w:sz w:val="24"/>
          <w:szCs w:val="24"/>
        </w:rPr>
        <w:sym w:font="HQPB1" w:char="F026"/>
      </w:r>
      <w:r w:rsidRPr="08F11A2B">
        <w:rPr>
          <w:rFonts w:ascii="B Badr" w:hAnsi="B Badr" w:cs="B Badr"/>
          <w:b/>
          <w:bCs/>
          <w:color w:val="000000"/>
          <w:sz w:val="24"/>
          <w:szCs w:val="24"/>
          <w:rtl/>
        </w:rPr>
        <w:t xml:space="preserve"> </w:t>
      </w:r>
      <w:r w:rsidRPr="08F11A2B">
        <w:rPr>
          <w:rFonts w:ascii="B Badr" w:hAnsi="B Badr" w:cs="B Badr" w:hint="cs"/>
          <w:b/>
          <w:bCs/>
          <w:color w:val="000000"/>
          <w:sz w:val="24"/>
          <w:szCs w:val="24"/>
        </w:rPr>
        <w:sym w:font="HQPB4" w:char="F0CD"/>
      </w:r>
      <w:r w:rsidRPr="08F11A2B">
        <w:rPr>
          <w:rFonts w:ascii="B Badr" w:hAnsi="B Badr" w:cs="B Badr" w:hint="cs"/>
          <w:b/>
          <w:bCs/>
          <w:color w:val="000000"/>
          <w:sz w:val="24"/>
          <w:szCs w:val="24"/>
        </w:rPr>
        <w:sym w:font="HQPB1" w:char="F091"/>
      </w:r>
      <w:r w:rsidRPr="08F11A2B">
        <w:rPr>
          <w:rFonts w:ascii="B Badr" w:hAnsi="B Badr" w:cs="B Badr" w:hint="cs"/>
          <w:b/>
          <w:bCs/>
          <w:color w:val="000000"/>
          <w:sz w:val="24"/>
          <w:szCs w:val="24"/>
        </w:rPr>
        <w:sym w:font="HQPB1" w:char="F024"/>
      </w:r>
      <w:r w:rsidRPr="08F11A2B">
        <w:rPr>
          <w:rFonts w:ascii="B Badr" w:hAnsi="B Badr" w:cs="B Badr" w:hint="cs"/>
          <w:b/>
          <w:bCs/>
          <w:color w:val="000000"/>
          <w:sz w:val="24"/>
          <w:szCs w:val="24"/>
        </w:rPr>
        <w:sym w:font="HQPB4" w:char="F0A8"/>
      </w:r>
      <w:r w:rsidRPr="08F11A2B">
        <w:rPr>
          <w:rFonts w:ascii="B Badr" w:hAnsi="B Badr" w:cs="B Badr" w:hint="cs"/>
          <w:b/>
          <w:bCs/>
          <w:color w:val="000000"/>
          <w:sz w:val="24"/>
          <w:szCs w:val="24"/>
        </w:rPr>
        <w:sym w:font="HQPB2" w:char="F05A"/>
      </w:r>
      <w:r w:rsidRPr="08F11A2B">
        <w:rPr>
          <w:rFonts w:ascii="B Badr" w:hAnsi="B Badr" w:cs="B Badr" w:hint="cs"/>
          <w:b/>
          <w:bCs/>
          <w:color w:val="000000"/>
          <w:sz w:val="24"/>
          <w:szCs w:val="24"/>
        </w:rPr>
        <w:sym w:font="HQPB2" w:char="F039"/>
      </w:r>
      <w:r w:rsidRPr="08F11A2B">
        <w:rPr>
          <w:rFonts w:ascii="B Badr" w:hAnsi="B Badr" w:cs="B Badr" w:hint="cs"/>
          <w:b/>
          <w:bCs/>
          <w:color w:val="000000"/>
          <w:sz w:val="24"/>
          <w:szCs w:val="24"/>
        </w:rPr>
        <w:sym w:font="HQPB5" w:char="F024"/>
      </w:r>
      <w:r w:rsidRPr="08F11A2B">
        <w:rPr>
          <w:rFonts w:ascii="B Badr" w:hAnsi="B Badr" w:cs="B Badr" w:hint="cs"/>
          <w:b/>
          <w:bCs/>
          <w:color w:val="000000"/>
          <w:sz w:val="24"/>
          <w:szCs w:val="24"/>
        </w:rPr>
        <w:sym w:font="HQPB1" w:char="F023"/>
      </w:r>
      <w:r w:rsidRPr="08F11A2B">
        <w:rPr>
          <w:rFonts w:ascii="B Badr" w:hAnsi="B Badr" w:cs="B Badr"/>
          <w:b/>
          <w:bCs/>
          <w:color w:val="000000"/>
          <w:sz w:val="24"/>
          <w:szCs w:val="24"/>
          <w:rtl/>
        </w:rPr>
        <w:t xml:space="preserve"> </w:t>
      </w:r>
      <w:r w:rsidRPr="08F11A2B">
        <w:rPr>
          <w:rFonts w:ascii="B Badr" w:hAnsi="B Badr" w:cs="B Badr" w:hint="cs"/>
          <w:b/>
          <w:bCs/>
          <w:color w:val="000000"/>
          <w:sz w:val="24"/>
          <w:szCs w:val="24"/>
        </w:rPr>
        <w:sym w:font="HQPB5" w:char="F07C"/>
      </w:r>
      <w:r w:rsidRPr="08F11A2B">
        <w:rPr>
          <w:rFonts w:ascii="B Badr" w:hAnsi="B Badr" w:cs="B Badr" w:hint="cs"/>
          <w:b/>
          <w:bCs/>
          <w:color w:val="000000"/>
          <w:sz w:val="24"/>
          <w:szCs w:val="24"/>
        </w:rPr>
        <w:sym w:font="HQPB1" w:char="F03D"/>
      </w:r>
      <w:r w:rsidRPr="08F11A2B">
        <w:rPr>
          <w:rFonts w:ascii="B Badr" w:hAnsi="B Badr" w:cs="B Badr" w:hint="cs"/>
          <w:b/>
          <w:bCs/>
          <w:color w:val="000000"/>
          <w:sz w:val="24"/>
          <w:szCs w:val="24"/>
        </w:rPr>
        <w:sym w:font="HQPB2" w:char="F0BB"/>
      </w:r>
      <w:r w:rsidRPr="08F11A2B">
        <w:rPr>
          <w:rFonts w:ascii="B Badr" w:hAnsi="B Badr" w:cs="B Badr" w:hint="cs"/>
          <w:b/>
          <w:bCs/>
          <w:color w:val="000000"/>
          <w:sz w:val="24"/>
          <w:szCs w:val="24"/>
        </w:rPr>
        <w:sym w:font="HQPB5" w:char="F079"/>
      </w:r>
      <w:r w:rsidRPr="08F11A2B">
        <w:rPr>
          <w:rFonts w:ascii="B Badr" w:hAnsi="B Badr" w:cs="B Badr" w:hint="cs"/>
          <w:b/>
          <w:bCs/>
          <w:color w:val="000000"/>
          <w:sz w:val="24"/>
          <w:szCs w:val="24"/>
        </w:rPr>
        <w:sym w:font="HQPB1" w:char="F073"/>
      </w:r>
      <w:r w:rsidRPr="08F11A2B">
        <w:rPr>
          <w:rFonts w:ascii="B Badr" w:hAnsi="B Badr" w:cs="B Badr" w:hint="cs"/>
          <w:b/>
          <w:bCs/>
          <w:color w:val="000000"/>
          <w:sz w:val="24"/>
          <w:szCs w:val="24"/>
        </w:rPr>
        <w:sym w:font="HQPB4" w:char="F0F4"/>
      </w:r>
      <w:r w:rsidRPr="08F11A2B">
        <w:rPr>
          <w:rFonts w:ascii="B Badr" w:hAnsi="B Badr" w:cs="B Badr" w:hint="cs"/>
          <w:b/>
          <w:bCs/>
          <w:color w:val="000000"/>
          <w:sz w:val="24"/>
          <w:szCs w:val="24"/>
        </w:rPr>
        <w:sym w:font="HQPB1" w:char="F0B9"/>
      </w:r>
      <w:r w:rsidRPr="08F11A2B">
        <w:rPr>
          <w:rFonts w:ascii="B Badr" w:hAnsi="B Badr" w:cs="B Badr" w:hint="cs"/>
          <w:b/>
          <w:bCs/>
          <w:color w:val="000000"/>
          <w:sz w:val="24"/>
          <w:szCs w:val="24"/>
        </w:rPr>
        <w:sym w:font="HQPB5" w:char="F072"/>
      </w:r>
      <w:r w:rsidRPr="08F11A2B">
        <w:rPr>
          <w:rFonts w:ascii="B Badr" w:hAnsi="B Badr" w:cs="B Badr" w:hint="cs"/>
          <w:b/>
          <w:bCs/>
          <w:color w:val="000000"/>
          <w:sz w:val="24"/>
          <w:szCs w:val="24"/>
        </w:rPr>
        <w:sym w:font="HQPB1" w:char="F026"/>
      </w:r>
      <w:r w:rsidRPr="08F11A2B">
        <w:rPr>
          <w:rFonts w:ascii="B Badr" w:hAnsi="B Badr" w:cs="B Badr"/>
          <w:b/>
          <w:bCs/>
          <w:color w:val="000000"/>
          <w:sz w:val="24"/>
          <w:szCs w:val="24"/>
          <w:rtl/>
        </w:rPr>
        <w:t xml:space="preserve"> </w:t>
      </w:r>
      <w:r w:rsidRPr="08F11A2B">
        <w:rPr>
          <w:rFonts w:ascii="B Badr" w:hAnsi="B Badr" w:cs="B Badr" w:hint="cs"/>
          <w:b/>
          <w:bCs/>
          <w:color w:val="000000"/>
          <w:sz w:val="24"/>
          <w:szCs w:val="24"/>
        </w:rPr>
        <w:sym w:font="HQPB4" w:char="F0CF"/>
      </w:r>
      <w:r w:rsidRPr="08F11A2B">
        <w:rPr>
          <w:rFonts w:ascii="B Badr" w:hAnsi="B Badr" w:cs="B Badr" w:hint="cs"/>
          <w:b/>
          <w:bCs/>
          <w:color w:val="000000"/>
          <w:sz w:val="24"/>
          <w:szCs w:val="24"/>
        </w:rPr>
        <w:sym w:font="HQPB2" w:char="F070"/>
      </w:r>
      <w:r w:rsidRPr="08F11A2B">
        <w:rPr>
          <w:rFonts w:ascii="B Badr" w:hAnsi="B Badr" w:cs="B Badr" w:hint="cs"/>
          <w:b/>
          <w:bCs/>
          <w:color w:val="000000"/>
          <w:sz w:val="24"/>
          <w:szCs w:val="24"/>
        </w:rPr>
        <w:sym w:font="HQPB4" w:char="F0A8"/>
      </w:r>
      <w:r w:rsidRPr="08F11A2B">
        <w:rPr>
          <w:rFonts w:ascii="B Badr" w:hAnsi="B Badr" w:cs="B Badr" w:hint="cs"/>
          <w:b/>
          <w:bCs/>
          <w:color w:val="000000"/>
          <w:sz w:val="24"/>
          <w:szCs w:val="24"/>
        </w:rPr>
        <w:sym w:font="HQPB2" w:char="F059"/>
      </w:r>
      <w:r w:rsidRPr="08F11A2B">
        <w:rPr>
          <w:rFonts w:ascii="B Badr" w:hAnsi="B Badr" w:cs="B Badr" w:hint="cs"/>
          <w:b/>
          <w:bCs/>
          <w:color w:val="000000"/>
          <w:sz w:val="24"/>
          <w:szCs w:val="24"/>
        </w:rPr>
        <w:sym w:font="HQPB5" w:char="F070"/>
      </w:r>
      <w:r w:rsidRPr="08F11A2B">
        <w:rPr>
          <w:rFonts w:ascii="B Badr" w:hAnsi="B Badr" w:cs="B Badr" w:hint="cs"/>
          <w:b/>
          <w:bCs/>
          <w:color w:val="000000"/>
          <w:sz w:val="24"/>
          <w:szCs w:val="24"/>
        </w:rPr>
        <w:sym w:font="HQPB1" w:char="F067"/>
      </w:r>
      <w:r w:rsidRPr="08F11A2B">
        <w:rPr>
          <w:rFonts w:ascii="B Badr" w:hAnsi="B Badr" w:cs="B Badr" w:hint="cs"/>
          <w:b/>
          <w:bCs/>
          <w:color w:val="000000"/>
          <w:sz w:val="24"/>
          <w:szCs w:val="24"/>
        </w:rPr>
        <w:sym w:font="HQPB4" w:char="F0F8"/>
      </w:r>
      <w:r w:rsidRPr="08F11A2B">
        <w:rPr>
          <w:rFonts w:ascii="B Badr" w:hAnsi="B Badr" w:cs="B Badr" w:hint="cs"/>
          <w:b/>
          <w:bCs/>
          <w:color w:val="000000"/>
          <w:sz w:val="24"/>
          <w:szCs w:val="24"/>
        </w:rPr>
        <w:sym w:font="HQPB2" w:char="F03A"/>
      </w:r>
      <w:r w:rsidRPr="08F11A2B">
        <w:rPr>
          <w:rFonts w:ascii="B Badr" w:hAnsi="B Badr" w:cs="B Badr" w:hint="cs"/>
          <w:b/>
          <w:bCs/>
          <w:color w:val="000000"/>
          <w:sz w:val="24"/>
          <w:szCs w:val="24"/>
        </w:rPr>
        <w:sym w:font="HQPB5" w:char="F024"/>
      </w:r>
      <w:r w:rsidRPr="08F11A2B">
        <w:rPr>
          <w:rFonts w:ascii="B Badr" w:hAnsi="B Badr" w:cs="B Badr" w:hint="cs"/>
          <w:b/>
          <w:bCs/>
          <w:color w:val="000000"/>
          <w:sz w:val="24"/>
          <w:szCs w:val="24"/>
        </w:rPr>
        <w:sym w:font="HQPB1" w:char="F023"/>
      </w:r>
      <w:r w:rsidRPr="08F11A2B">
        <w:rPr>
          <w:rFonts w:ascii="B Lotus" w:hAnsi="B Lotus" w:cs="B Lotus" w:hint="cs"/>
          <w:sz w:val="30"/>
          <w:szCs w:val="30"/>
          <w:rtl/>
          <w:lang w:bidi="fa-IR"/>
        </w:rPr>
        <w:t xml:space="preserve"> </w:t>
      </w:r>
      <w:r w:rsidR="00DA7C2D">
        <w:rPr>
          <w:rFonts w:ascii="B Lotus" w:hAnsi="B Lotus" w:cs="B Lotus" w:hint="cs"/>
          <w:sz w:val="30"/>
          <w:szCs w:val="30"/>
          <w:rtl/>
          <w:lang w:bidi="fa-IR"/>
        </w:rPr>
        <w:t xml:space="preserve">. </w:t>
      </w:r>
      <w:r w:rsidRPr="00E149F0">
        <w:rPr>
          <w:rFonts w:ascii="B Lotus" w:hAnsi="B Lotus" w:cs="B Lotus" w:hint="cs"/>
          <w:sz w:val="28"/>
          <w:szCs w:val="28"/>
          <w:rtl/>
          <w:lang w:bidi="fa-IR"/>
        </w:rPr>
        <w:t>(اعراف</w:t>
      </w:r>
      <w:r w:rsidR="00DA7C2D"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50)</w:t>
      </w:r>
      <w:r w:rsidR="00DA7C2D"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«یعنی در روز قیامت اهل دوزخ اهل بهشت را صدا می‌زنند».</w:t>
      </w:r>
    </w:p>
    <w:p w:rsidR="00211DE8" w:rsidRPr="08D55303" w:rsidRDefault="00211DE8" w:rsidP="00E149F0">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BF33C8">
        <w:rPr>
          <w:rFonts w:ascii="B Lotus" w:hAnsi="B Lotus" w:cs="B Lotus" w:hint="cs"/>
          <w:sz w:val="30"/>
          <w:szCs w:val="30"/>
          <w:lang w:bidi="fa-IR"/>
        </w:rPr>
        <w:sym w:font="AGA Arabesque" w:char="F029"/>
      </w:r>
      <w:r w:rsidRPr="08BF33C8">
        <w:rPr>
          <w:rFonts w:ascii="B Lotus" w:hAnsi="B Lotus" w:cs="B Lotus" w:hint="cs"/>
          <w:sz w:val="30"/>
          <w:szCs w:val="30"/>
          <w:rtl/>
          <w:lang w:bidi="fa-IR"/>
        </w:rPr>
        <w:t xml:space="preserve"> </w:t>
      </w:r>
      <w:r w:rsidRPr="08BF33C8">
        <w:rPr>
          <w:rFonts w:ascii="B Badr" w:hAnsi="B Badr" w:cs="B Badr" w:hint="cs"/>
          <w:b/>
          <w:bCs/>
          <w:color w:val="000000"/>
          <w:sz w:val="24"/>
          <w:szCs w:val="24"/>
        </w:rPr>
        <w:sym w:font="HQPB5" w:char="F023"/>
      </w:r>
      <w:r w:rsidRPr="08BF33C8">
        <w:rPr>
          <w:rFonts w:ascii="B Badr" w:hAnsi="B Badr" w:cs="B Badr" w:hint="cs"/>
          <w:b/>
          <w:bCs/>
          <w:color w:val="000000"/>
          <w:sz w:val="24"/>
          <w:szCs w:val="24"/>
        </w:rPr>
        <w:sym w:font="HQPB2" w:char="F093"/>
      </w:r>
      <w:r w:rsidRPr="08BF33C8">
        <w:rPr>
          <w:rFonts w:ascii="B Badr" w:hAnsi="B Badr" w:cs="B Badr" w:hint="cs"/>
          <w:b/>
          <w:bCs/>
          <w:color w:val="000000"/>
          <w:sz w:val="24"/>
          <w:szCs w:val="24"/>
        </w:rPr>
        <w:sym w:font="HQPB5" w:char="F079"/>
      </w:r>
      <w:r w:rsidRPr="08BF33C8">
        <w:rPr>
          <w:rFonts w:ascii="B Badr" w:hAnsi="B Badr" w:cs="B Badr" w:hint="cs"/>
          <w:b/>
          <w:bCs/>
          <w:color w:val="000000"/>
          <w:sz w:val="24"/>
          <w:szCs w:val="24"/>
        </w:rPr>
        <w:sym w:font="HQPB1" w:char="F08A"/>
      </w:r>
      <w:r w:rsidRPr="08BF33C8">
        <w:rPr>
          <w:rFonts w:ascii="B Badr" w:hAnsi="B Badr" w:cs="B Badr" w:hint="cs"/>
          <w:b/>
          <w:bCs/>
          <w:color w:val="000000"/>
          <w:sz w:val="24"/>
          <w:szCs w:val="24"/>
        </w:rPr>
        <w:sym w:font="HQPB1" w:char="F024"/>
      </w:r>
      <w:r w:rsidRPr="08BF33C8">
        <w:rPr>
          <w:rFonts w:ascii="B Badr" w:hAnsi="B Badr" w:cs="B Badr" w:hint="cs"/>
          <w:b/>
          <w:bCs/>
          <w:color w:val="000000"/>
          <w:sz w:val="24"/>
          <w:szCs w:val="24"/>
        </w:rPr>
        <w:sym w:font="HQPB5" w:char="F074"/>
      </w:r>
      <w:r w:rsidRPr="08BF33C8">
        <w:rPr>
          <w:rFonts w:ascii="B Badr" w:hAnsi="B Badr" w:cs="B Badr" w:hint="cs"/>
          <w:b/>
          <w:bCs/>
          <w:color w:val="000000"/>
          <w:sz w:val="24"/>
          <w:szCs w:val="24"/>
        </w:rPr>
        <w:sym w:font="HQPB2" w:char="F052"/>
      </w:r>
      <w:r w:rsidRPr="08BF33C8">
        <w:rPr>
          <w:rFonts w:ascii="B Badr" w:hAnsi="B Badr" w:cs="B Badr" w:hint="cs"/>
          <w:b/>
          <w:bCs/>
          <w:color w:val="000000"/>
          <w:sz w:val="24"/>
          <w:szCs w:val="24"/>
        </w:rPr>
        <w:sym w:font="HQPB5" w:char="F075"/>
      </w:r>
      <w:r w:rsidRPr="08BF33C8">
        <w:rPr>
          <w:rFonts w:ascii="B Badr" w:hAnsi="B Badr" w:cs="B Badr" w:hint="cs"/>
          <w:b/>
          <w:bCs/>
          <w:color w:val="000000"/>
          <w:sz w:val="24"/>
          <w:szCs w:val="24"/>
        </w:rPr>
        <w:sym w:font="HQPB2" w:char="F072"/>
      </w:r>
      <w:r w:rsidRPr="08BF33C8">
        <w:rPr>
          <w:rFonts w:ascii="B Badr" w:hAnsi="B Badr" w:cs="B Badr"/>
          <w:b/>
          <w:bCs/>
          <w:color w:val="000000"/>
          <w:sz w:val="24"/>
          <w:szCs w:val="24"/>
          <w:rtl/>
        </w:rPr>
        <w:t xml:space="preserve"> </w:t>
      </w:r>
      <w:r w:rsidRPr="08BF33C8">
        <w:rPr>
          <w:rFonts w:ascii="B Badr" w:hAnsi="B Badr" w:cs="B Badr" w:hint="cs"/>
          <w:b/>
          <w:bCs/>
          <w:color w:val="000000"/>
          <w:sz w:val="24"/>
          <w:szCs w:val="24"/>
        </w:rPr>
        <w:sym w:font="HQPB4" w:char="F0DC"/>
      </w:r>
      <w:r w:rsidRPr="08BF33C8">
        <w:rPr>
          <w:rFonts w:ascii="B Badr" w:hAnsi="B Badr" w:cs="B Badr" w:hint="cs"/>
          <w:b/>
          <w:bCs/>
          <w:color w:val="000000"/>
          <w:sz w:val="24"/>
          <w:szCs w:val="24"/>
        </w:rPr>
        <w:sym w:font="HQPB1" w:char="F03D"/>
      </w:r>
      <w:r w:rsidRPr="08BF33C8">
        <w:rPr>
          <w:rFonts w:ascii="B Badr" w:hAnsi="B Badr" w:cs="B Badr" w:hint="cs"/>
          <w:b/>
          <w:bCs/>
          <w:color w:val="000000"/>
          <w:sz w:val="24"/>
          <w:szCs w:val="24"/>
        </w:rPr>
        <w:sym w:font="HQPB2" w:char="F0BB"/>
      </w:r>
      <w:r w:rsidRPr="08BF33C8">
        <w:rPr>
          <w:rFonts w:ascii="B Badr" w:hAnsi="B Badr" w:cs="B Badr" w:hint="cs"/>
          <w:b/>
          <w:bCs/>
          <w:color w:val="000000"/>
          <w:sz w:val="24"/>
          <w:szCs w:val="24"/>
        </w:rPr>
        <w:sym w:font="HQPB5" w:char="F070"/>
      </w:r>
      <w:r w:rsidRPr="08BF33C8">
        <w:rPr>
          <w:rFonts w:ascii="B Badr" w:hAnsi="B Badr" w:cs="B Badr" w:hint="cs"/>
          <w:b/>
          <w:bCs/>
          <w:color w:val="000000"/>
          <w:sz w:val="24"/>
          <w:szCs w:val="24"/>
        </w:rPr>
        <w:sym w:font="HQPB1" w:char="F074"/>
      </w:r>
      <w:r w:rsidRPr="08BF33C8">
        <w:rPr>
          <w:rFonts w:ascii="B Badr" w:hAnsi="B Badr" w:cs="B Badr" w:hint="cs"/>
          <w:b/>
          <w:bCs/>
          <w:color w:val="000000"/>
          <w:sz w:val="24"/>
          <w:szCs w:val="24"/>
        </w:rPr>
        <w:sym w:font="HQPB4" w:char="F0F5"/>
      </w:r>
      <w:r w:rsidRPr="08BF33C8">
        <w:rPr>
          <w:rFonts w:ascii="B Badr" w:hAnsi="B Badr" w:cs="B Badr" w:hint="cs"/>
          <w:b/>
          <w:bCs/>
          <w:color w:val="000000"/>
          <w:sz w:val="24"/>
          <w:szCs w:val="24"/>
        </w:rPr>
        <w:sym w:font="HQPB1" w:char="F0BE"/>
      </w:r>
      <w:r w:rsidRPr="08BF33C8">
        <w:rPr>
          <w:rFonts w:ascii="B Badr" w:hAnsi="B Badr" w:cs="B Badr" w:hint="cs"/>
          <w:b/>
          <w:bCs/>
          <w:color w:val="000000"/>
          <w:sz w:val="24"/>
          <w:szCs w:val="24"/>
        </w:rPr>
        <w:sym w:font="HQPB5" w:char="F072"/>
      </w:r>
      <w:r w:rsidRPr="08BF33C8">
        <w:rPr>
          <w:rFonts w:ascii="B Badr" w:hAnsi="B Badr" w:cs="B Badr" w:hint="cs"/>
          <w:b/>
          <w:bCs/>
          <w:color w:val="000000"/>
          <w:sz w:val="24"/>
          <w:szCs w:val="24"/>
        </w:rPr>
        <w:sym w:font="HQPB1" w:char="F026"/>
      </w:r>
      <w:r w:rsidRPr="08BF33C8">
        <w:rPr>
          <w:rFonts w:ascii="B Badr" w:hAnsi="B Badr" w:cs="B Badr"/>
          <w:b/>
          <w:bCs/>
          <w:color w:val="000000"/>
          <w:sz w:val="24"/>
          <w:szCs w:val="24"/>
          <w:rtl/>
        </w:rPr>
        <w:t xml:space="preserve"> </w:t>
      </w:r>
      <w:r w:rsidRPr="08BF33C8">
        <w:rPr>
          <w:rFonts w:ascii="B Badr" w:hAnsi="B Badr" w:cs="B Badr" w:hint="cs"/>
          <w:b/>
          <w:bCs/>
          <w:color w:val="000000"/>
          <w:sz w:val="24"/>
          <w:szCs w:val="24"/>
        </w:rPr>
        <w:sym w:font="HQPB4" w:char="F0C5"/>
      </w:r>
      <w:r w:rsidRPr="08BF33C8">
        <w:rPr>
          <w:rFonts w:ascii="B Badr" w:hAnsi="B Badr" w:cs="B Badr" w:hint="cs"/>
          <w:b/>
          <w:bCs/>
          <w:color w:val="000000"/>
          <w:sz w:val="24"/>
          <w:szCs w:val="24"/>
        </w:rPr>
        <w:sym w:font="HQPB2" w:char="F024"/>
      </w:r>
      <w:r w:rsidRPr="08BF33C8">
        <w:rPr>
          <w:rFonts w:ascii="B Badr" w:hAnsi="B Badr" w:cs="B Badr" w:hint="cs"/>
          <w:b/>
          <w:bCs/>
          <w:color w:val="000000"/>
          <w:sz w:val="24"/>
          <w:szCs w:val="24"/>
        </w:rPr>
        <w:sym w:font="HQPB1" w:char="F023"/>
      </w:r>
      <w:r w:rsidRPr="08BF33C8">
        <w:rPr>
          <w:rFonts w:ascii="B Badr" w:hAnsi="B Badr" w:cs="B Badr" w:hint="cs"/>
          <w:b/>
          <w:bCs/>
          <w:color w:val="000000"/>
          <w:sz w:val="24"/>
          <w:szCs w:val="24"/>
        </w:rPr>
        <w:sym w:font="HQPB5" w:char="F07B"/>
      </w:r>
      <w:r w:rsidRPr="08BF33C8">
        <w:rPr>
          <w:rFonts w:ascii="B Badr" w:hAnsi="B Badr" w:cs="B Badr" w:hint="cs"/>
          <w:b/>
          <w:bCs/>
          <w:color w:val="000000"/>
          <w:sz w:val="24"/>
          <w:szCs w:val="24"/>
        </w:rPr>
        <w:sym w:font="HQPB1" w:char="F08F"/>
      </w:r>
      <w:r w:rsidRPr="08BF33C8">
        <w:rPr>
          <w:rFonts w:ascii="B Badr" w:hAnsi="B Badr" w:cs="B Badr" w:hint="cs"/>
          <w:b/>
          <w:bCs/>
          <w:color w:val="000000"/>
          <w:sz w:val="24"/>
          <w:szCs w:val="24"/>
        </w:rPr>
        <w:sym w:font="HQPB4" w:char="F0F4"/>
      </w:r>
      <w:r w:rsidRPr="08BF33C8">
        <w:rPr>
          <w:rFonts w:ascii="B Badr" w:hAnsi="B Badr" w:cs="B Badr" w:hint="cs"/>
          <w:b/>
          <w:bCs/>
          <w:color w:val="000000"/>
          <w:sz w:val="24"/>
          <w:szCs w:val="24"/>
        </w:rPr>
        <w:sym w:font="HQPB1" w:char="F0E3"/>
      </w:r>
      <w:r w:rsidRPr="08BF33C8">
        <w:rPr>
          <w:rFonts w:ascii="B Badr" w:hAnsi="B Badr" w:cs="B Badr" w:hint="cs"/>
          <w:b/>
          <w:bCs/>
          <w:color w:val="000000"/>
          <w:sz w:val="24"/>
          <w:szCs w:val="24"/>
        </w:rPr>
        <w:sym w:font="HQPB5" w:char="F046"/>
      </w:r>
      <w:r w:rsidRPr="08BF33C8">
        <w:rPr>
          <w:rFonts w:ascii="B Badr" w:hAnsi="B Badr" w:cs="B Badr" w:hint="cs"/>
          <w:b/>
          <w:bCs/>
          <w:color w:val="000000"/>
          <w:sz w:val="24"/>
          <w:szCs w:val="24"/>
        </w:rPr>
        <w:sym w:font="HQPB2" w:char="F07B"/>
      </w:r>
      <w:r w:rsidRPr="08BF33C8">
        <w:rPr>
          <w:rFonts w:ascii="B Badr" w:hAnsi="B Badr" w:cs="B Badr" w:hint="cs"/>
          <w:b/>
          <w:bCs/>
          <w:color w:val="000000"/>
          <w:sz w:val="24"/>
          <w:szCs w:val="24"/>
        </w:rPr>
        <w:sym w:font="HQPB5" w:char="F024"/>
      </w:r>
      <w:r w:rsidRPr="08BF33C8">
        <w:rPr>
          <w:rFonts w:ascii="B Badr" w:hAnsi="B Badr" w:cs="B Badr" w:hint="cs"/>
          <w:b/>
          <w:bCs/>
          <w:color w:val="000000"/>
          <w:sz w:val="24"/>
          <w:szCs w:val="24"/>
        </w:rPr>
        <w:sym w:font="HQPB1" w:char="F023"/>
      </w:r>
      <w:r w:rsidRPr="08BF33C8">
        <w:rPr>
          <w:rFonts w:ascii="B Badr" w:hAnsi="B Badr" w:cs="B Badr"/>
          <w:b/>
          <w:bCs/>
          <w:color w:val="000000"/>
          <w:sz w:val="24"/>
          <w:szCs w:val="24"/>
          <w:rtl/>
        </w:rPr>
        <w:t xml:space="preserve"> </w:t>
      </w:r>
      <w:r w:rsidRPr="08BF33C8">
        <w:rPr>
          <w:rFonts w:ascii="B Badr" w:hAnsi="B Badr" w:cs="B Badr" w:hint="cs"/>
          <w:b/>
          <w:bCs/>
          <w:color w:val="000000"/>
          <w:sz w:val="24"/>
          <w:szCs w:val="24"/>
        </w:rPr>
        <w:sym w:font="HQPB4" w:char="F05A"/>
      </w:r>
      <w:r w:rsidRPr="08BF33C8">
        <w:rPr>
          <w:rFonts w:ascii="B Badr" w:hAnsi="B Badr" w:cs="B Badr" w:hint="cs"/>
          <w:b/>
          <w:bCs/>
          <w:color w:val="000000"/>
          <w:sz w:val="24"/>
          <w:szCs w:val="24"/>
        </w:rPr>
        <w:sym w:font="HQPB2" w:char="F077"/>
      </w:r>
      <w:r w:rsidRPr="08BF33C8">
        <w:rPr>
          <w:rFonts w:ascii="B Badr" w:hAnsi="B Badr" w:cs="B Badr" w:hint="cs"/>
          <w:b/>
          <w:bCs/>
          <w:color w:val="000000"/>
          <w:sz w:val="24"/>
          <w:szCs w:val="24"/>
        </w:rPr>
        <w:sym w:font="HQPB1" w:char="F025"/>
      </w:r>
      <w:r w:rsidRPr="08BF33C8">
        <w:rPr>
          <w:rFonts w:ascii="B Badr" w:hAnsi="B Badr" w:cs="B Badr" w:hint="cs"/>
          <w:b/>
          <w:bCs/>
          <w:color w:val="000000"/>
          <w:sz w:val="24"/>
          <w:szCs w:val="24"/>
        </w:rPr>
        <w:sym w:font="HQPB5" w:char="F079"/>
      </w:r>
      <w:r w:rsidRPr="08BF33C8">
        <w:rPr>
          <w:rFonts w:ascii="B Badr" w:hAnsi="B Badr" w:cs="B Badr" w:hint="cs"/>
          <w:b/>
          <w:bCs/>
          <w:color w:val="000000"/>
          <w:sz w:val="24"/>
          <w:szCs w:val="24"/>
        </w:rPr>
        <w:sym w:font="HQPB1" w:char="F060"/>
      </w:r>
      <w:r w:rsidRPr="08BF33C8">
        <w:rPr>
          <w:rFonts w:ascii="B Badr" w:hAnsi="B Badr" w:cs="B Badr" w:hint="cs"/>
          <w:b/>
          <w:bCs/>
          <w:color w:val="000000"/>
          <w:sz w:val="24"/>
          <w:szCs w:val="24"/>
        </w:rPr>
        <w:sym w:font="HQPB4" w:char="F0CD"/>
      </w:r>
      <w:r w:rsidRPr="08BF33C8">
        <w:rPr>
          <w:rFonts w:ascii="B Badr" w:hAnsi="B Badr" w:cs="B Badr" w:hint="cs"/>
          <w:b/>
          <w:bCs/>
          <w:color w:val="000000"/>
          <w:sz w:val="24"/>
          <w:szCs w:val="24"/>
        </w:rPr>
        <w:sym w:font="HQPB1" w:char="F091"/>
      </w:r>
      <w:r w:rsidRPr="08BF33C8">
        <w:rPr>
          <w:rFonts w:ascii="B Lotus" w:hAnsi="B Lotus" w:cs="B Lotus" w:hint="cs"/>
          <w:sz w:val="30"/>
          <w:szCs w:val="30"/>
          <w:rtl/>
          <w:lang w:bidi="fa-IR"/>
        </w:rPr>
        <w:t xml:space="preserve"> </w:t>
      </w:r>
      <w:r w:rsidRPr="08BF33C8">
        <w:rPr>
          <w:rFonts w:ascii="B Lotus" w:hAnsi="B Lotus" w:cs="B Lotus" w:hint="cs"/>
          <w:sz w:val="30"/>
          <w:szCs w:val="30"/>
          <w:lang w:bidi="fa-IR"/>
        </w:rPr>
        <w:sym w:font="AGA Arabesque" w:char="F028"/>
      </w:r>
      <w:r w:rsidR="00DA7C2D">
        <w:rPr>
          <w:rFonts w:ascii="B Lotus" w:hAnsi="B Lotus" w:cs="B Lotus" w:hint="cs"/>
          <w:sz w:val="30"/>
          <w:szCs w:val="30"/>
          <w:rtl/>
          <w:lang w:bidi="fa-IR"/>
        </w:rPr>
        <w:t xml:space="preserve">. </w:t>
      </w:r>
      <w:r w:rsidRPr="00E149F0">
        <w:rPr>
          <w:rFonts w:ascii="B Lotus" w:hAnsi="B Lotus" w:cs="B Lotus" w:hint="cs"/>
          <w:sz w:val="28"/>
          <w:szCs w:val="28"/>
          <w:rtl/>
          <w:lang w:bidi="fa-IR"/>
        </w:rPr>
        <w:t>(اعراف</w:t>
      </w:r>
      <w:r w:rsidR="00E149F0">
        <w:rPr>
          <w:rFonts w:ascii="B Lotus" w:hAnsi="B Lotus" w:cs="B Lotus" w:hint="cs"/>
          <w:sz w:val="28"/>
          <w:szCs w:val="28"/>
          <w:rtl/>
          <w:lang w:bidi="fa-IR"/>
        </w:rPr>
        <w:t>:</w:t>
      </w:r>
      <w:r w:rsidRPr="00E149F0">
        <w:rPr>
          <w:rFonts w:ascii="B Lotus" w:hAnsi="B Lotus" w:cs="B Lotus" w:hint="cs"/>
          <w:sz w:val="28"/>
          <w:szCs w:val="28"/>
          <w:rtl/>
          <w:lang w:bidi="fa-IR"/>
        </w:rPr>
        <w:t xml:space="preserve"> 48)</w:t>
      </w:r>
      <w:r w:rsidR="00E149F0">
        <w:rPr>
          <w:rFonts w:ascii="B Lotus" w:hAnsi="B Lotus" w:cs="B Lotus" w:hint="cs"/>
          <w:sz w:val="28"/>
          <w:szCs w:val="28"/>
          <w:rtl/>
          <w:lang w:bidi="fa-IR"/>
        </w:rPr>
        <w:t xml:space="preserve">. </w:t>
      </w:r>
      <w:r w:rsidRPr="08D55303">
        <w:rPr>
          <w:rFonts w:ascii="B Lotus" w:hAnsi="B Lotus" w:cs="B Lotus" w:hint="cs"/>
          <w:sz w:val="26"/>
          <w:szCs w:val="26"/>
          <w:rtl/>
          <w:lang w:bidi="fa-IR"/>
        </w:rPr>
        <w:t>«و آنان که بر اعراف جایگزین</w:t>
      </w:r>
      <w:r>
        <w:rPr>
          <w:rFonts w:ascii="B Lotus" w:hAnsi="B Lotus" w:cs="B Lotus" w:hint="cs"/>
          <w:sz w:val="26"/>
          <w:szCs w:val="26"/>
          <w:rtl/>
          <w:lang w:bidi="fa-IR"/>
        </w:rPr>
        <w:t xml:space="preserve"> ا</w:t>
      </w:r>
      <w:r w:rsidRPr="08D55303">
        <w:rPr>
          <w:rFonts w:ascii="B Lotus" w:hAnsi="B Lotus" w:cs="B Lotus" w:hint="cs"/>
          <w:sz w:val="26"/>
          <w:szCs w:val="26"/>
          <w:rtl/>
          <w:lang w:bidi="fa-IR"/>
        </w:rPr>
        <w:t>ند مردانی را که از سیمایشان آنان را می‌شناسند صدا می زنند»</w:t>
      </w:r>
      <w:r>
        <w:rPr>
          <w:rFonts w:ascii="B Lotus" w:hAnsi="B Lotus" w:cs="B Lotus" w:hint="cs"/>
          <w:sz w:val="26"/>
          <w:szCs w:val="26"/>
          <w:rtl/>
          <w:lang w:bidi="fa-IR"/>
        </w:rPr>
        <w:t xml:space="preserve"> </w:t>
      </w:r>
      <w:r w:rsidRPr="08F11A2B">
        <w:rPr>
          <w:rFonts w:ascii="B Lotus" w:hAnsi="B Lotus" w:cs="B Lotus" w:hint="cs"/>
          <w:sz w:val="26"/>
          <w:szCs w:val="26"/>
          <w:vertAlign w:val="superscript"/>
          <w:rtl/>
          <w:lang w:bidi="fa-IR"/>
        </w:rPr>
        <w:t>(</w:t>
      </w:r>
      <w:r w:rsidRPr="08F11A2B">
        <w:rPr>
          <w:rStyle w:val="a7"/>
          <w:rFonts w:ascii="B Lotus" w:hAnsi="B Lotus" w:cs="B Lotus"/>
          <w:sz w:val="26"/>
          <w:szCs w:val="26"/>
          <w:rtl/>
          <w:lang w:bidi="fa-IR"/>
        </w:rPr>
        <w:footnoteReference w:id="219"/>
      </w:r>
      <w:r w:rsidRPr="08F11A2B">
        <w:rPr>
          <w:rFonts w:ascii="B Lotus" w:hAnsi="B Lotus" w:cs="B Lotus" w:hint="cs"/>
          <w:sz w:val="26"/>
          <w:szCs w:val="26"/>
          <w:vertAlign w:val="superscript"/>
          <w:rtl/>
          <w:lang w:bidi="fa-IR"/>
        </w:rPr>
        <w:t>)</w:t>
      </w:r>
      <w:r w:rsidRPr="08D55303">
        <w:rPr>
          <w:rFonts w:ascii="B Lotus" w:hAnsi="B Lotus" w:cs="B Lotus" w:hint="cs"/>
          <w:sz w:val="26"/>
          <w:szCs w:val="26"/>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موارد زیاد دیگر هم هست.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با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روشن می‌شود که فرمود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الهی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0B4FDF">
        <w:rPr>
          <w:rFonts w:ascii="B Lotus" w:hAnsi="B Lotus" w:hint="cs"/>
          <w:b/>
          <w:bCs/>
          <w:sz w:val="28"/>
          <w:szCs w:val="28"/>
          <w:rtl/>
          <w:lang w:bidi="fa-IR"/>
        </w:rPr>
        <w:t>﴿</w:t>
      </w:r>
      <w:r w:rsidRPr="080B4FDF">
        <w:rPr>
          <w:b/>
          <w:bCs/>
          <w:color w:val="000000"/>
          <w:sz w:val="24"/>
          <w:szCs w:val="24"/>
        </w:rPr>
        <w:sym w:font="HQPB5" w:char="F074"/>
      </w:r>
      <w:r w:rsidRPr="080B4FDF">
        <w:rPr>
          <w:b/>
          <w:bCs/>
          <w:color w:val="000000"/>
          <w:sz w:val="24"/>
          <w:szCs w:val="24"/>
        </w:rPr>
        <w:sym w:font="HQPB2" w:char="F0FB"/>
      </w:r>
      <w:r w:rsidRPr="080B4FDF">
        <w:rPr>
          <w:b/>
          <w:bCs/>
          <w:color w:val="000000"/>
          <w:sz w:val="24"/>
          <w:szCs w:val="24"/>
        </w:rPr>
        <w:sym w:font="HQPB2" w:char="F0EF"/>
      </w:r>
      <w:r w:rsidRPr="080B4FDF">
        <w:rPr>
          <w:b/>
          <w:bCs/>
          <w:color w:val="000000"/>
          <w:sz w:val="24"/>
          <w:szCs w:val="24"/>
        </w:rPr>
        <w:sym w:font="HQPB4" w:char="F0CF"/>
      </w:r>
      <w:r w:rsidRPr="080B4FDF">
        <w:rPr>
          <w:b/>
          <w:bCs/>
          <w:color w:val="000000"/>
          <w:sz w:val="24"/>
          <w:szCs w:val="24"/>
        </w:rPr>
        <w:sym w:font="HQPB3" w:char="F025"/>
      </w:r>
      <w:r w:rsidRPr="080B4FDF">
        <w:rPr>
          <w:b/>
          <w:bCs/>
          <w:color w:val="000000"/>
          <w:sz w:val="24"/>
          <w:szCs w:val="24"/>
        </w:rPr>
        <w:sym w:font="HQPB4" w:char="F0A9"/>
      </w:r>
      <w:r w:rsidRPr="080B4FDF">
        <w:rPr>
          <w:b/>
          <w:bCs/>
          <w:color w:val="000000"/>
          <w:sz w:val="24"/>
          <w:szCs w:val="24"/>
        </w:rPr>
        <w:sym w:font="HQPB3" w:char="F021"/>
      </w:r>
      <w:r w:rsidRPr="080B4FDF">
        <w:rPr>
          <w:b/>
          <w:bCs/>
          <w:color w:val="000000"/>
          <w:sz w:val="24"/>
          <w:szCs w:val="24"/>
        </w:rPr>
        <w:sym w:font="HQPB5" w:char="F024"/>
      </w:r>
      <w:r w:rsidRPr="080B4FDF">
        <w:rPr>
          <w:b/>
          <w:bCs/>
          <w:color w:val="000000"/>
          <w:sz w:val="24"/>
          <w:szCs w:val="24"/>
        </w:rPr>
        <w:sym w:font="HQPB1" w:char="F023"/>
      </w:r>
      <w:r w:rsidRPr="080B4FDF">
        <w:rPr>
          <w:b/>
          <w:bCs/>
          <w:color w:val="000000"/>
          <w:sz w:val="24"/>
          <w:szCs w:val="24"/>
        </w:rPr>
        <w:sym w:font="HQPB5" w:char="F075"/>
      </w:r>
      <w:r w:rsidRPr="080B4FDF">
        <w:rPr>
          <w:b/>
          <w:bCs/>
          <w:color w:val="000000"/>
          <w:sz w:val="24"/>
          <w:szCs w:val="24"/>
        </w:rPr>
        <w:sym w:font="HQPB2" w:char="F072"/>
      </w:r>
      <w:r w:rsidRPr="080B4FDF">
        <w:rPr>
          <w:b/>
          <w:bCs/>
          <w:color w:val="000000"/>
          <w:sz w:val="24"/>
          <w:szCs w:val="24"/>
          <w:rtl/>
        </w:rPr>
        <w:t xml:space="preserve"> </w:t>
      </w:r>
      <w:r w:rsidRPr="080B4FDF">
        <w:rPr>
          <w:b/>
          <w:bCs/>
          <w:color w:val="000000"/>
          <w:sz w:val="24"/>
          <w:szCs w:val="24"/>
        </w:rPr>
        <w:sym w:font="HQPB2" w:char="F04E"/>
      </w:r>
      <w:r w:rsidRPr="080B4FDF">
        <w:rPr>
          <w:b/>
          <w:bCs/>
          <w:color w:val="000000"/>
          <w:sz w:val="24"/>
          <w:szCs w:val="24"/>
        </w:rPr>
        <w:sym w:font="HQPB4" w:char="F0E8"/>
      </w:r>
      <w:r w:rsidRPr="080B4FDF">
        <w:rPr>
          <w:b/>
          <w:bCs/>
          <w:color w:val="000000"/>
          <w:sz w:val="24"/>
          <w:szCs w:val="24"/>
        </w:rPr>
        <w:sym w:font="HQPB2" w:char="F064"/>
      </w:r>
      <w:r w:rsidRPr="080B4FDF">
        <w:rPr>
          <w:b/>
          <w:bCs/>
          <w:color w:val="000000"/>
          <w:sz w:val="24"/>
          <w:szCs w:val="24"/>
        </w:rPr>
        <w:sym w:font="HQPB2" w:char="F071"/>
      </w:r>
      <w:r w:rsidRPr="080B4FDF">
        <w:rPr>
          <w:b/>
          <w:bCs/>
          <w:color w:val="000000"/>
          <w:sz w:val="24"/>
          <w:szCs w:val="24"/>
        </w:rPr>
        <w:sym w:font="HQPB4" w:char="F0E3"/>
      </w:r>
      <w:r w:rsidRPr="080B4FDF">
        <w:rPr>
          <w:b/>
          <w:bCs/>
          <w:color w:val="000000"/>
          <w:sz w:val="24"/>
          <w:szCs w:val="24"/>
        </w:rPr>
        <w:sym w:font="HQPB1" w:char="F0E8"/>
      </w:r>
      <w:r w:rsidRPr="080B4FDF">
        <w:rPr>
          <w:b/>
          <w:bCs/>
          <w:color w:val="000000"/>
          <w:sz w:val="24"/>
          <w:szCs w:val="24"/>
        </w:rPr>
        <w:sym w:font="HQPB5" w:char="F074"/>
      </w:r>
      <w:r w:rsidRPr="080B4FDF">
        <w:rPr>
          <w:b/>
          <w:bCs/>
          <w:color w:val="000000"/>
          <w:sz w:val="24"/>
          <w:szCs w:val="24"/>
        </w:rPr>
        <w:sym w:font="HQPB1" w:char="F037"/>
      </w:r>
      <w:r w:rsidRPr="080B4FDF">
        <w:rPr>
          <w:b/>
          <w:bCs/>
          <w:color w:val="000000"/>
          <w:sz w:val="24"/>
          <w:szCs w:val="24"/>
        </w:rPr>
        <w:sym w:font="HQPB4" w:char="F0A8"/>
      </w:r>
      <w:r w:rsidRPr="080B4FDF">
        <w:rPr>
          <w:b/>
          <w:bCs/>
          <w:color w:val="000000"/>
          <w:sz w:val="24"/>
          <w:szCs w:val="24"/>
        </w:rPr>
        <w:sym w:font="HQPB1" w:char="F03F"/>
      </w:r>
      <w:r w:rsidRPr="080B4FDF">
        <w:rPr>
          <w:b/>
          <w:bCs/>
          <w:color w:val="000000"/>
          <w:sz w:val="24"/>
          <w:szCs w:val="24"/>
        </w:rPr>
        <w:sym w:font="HQPB5" w:char="F024"/>
      </w:r>
      <w:r w:rsidRPr="080B4FDF">
        <w:rPr>
          <w:b/>
          <w:bCs/>
          <w:color w:val="000000"/>
          <w:sz w:val="24"/>
          <w:szCs w:val="24"/>
        </w:rPr>
        <w:sym w:font="HQPB1" w:char="F023"/>
      </w:r>
      <w:r w:rsidRPr="080B4FDF">
        <w:rPr>
          <w:rFonts w:ascii="B Lotus" w:hAnsi="B Lotus" w:hint="cs"/>
          <w:b/>
          <w:bCs/>
          <w:sz w:val="28"/>
          <w:szCs w:val="28"/>
          <w:rtl/>
          <w:lang w:bidi="fa-IR"/>
        </w:rPr>
        <w:t>﴾</w:t>
      </w:r>
      <w:r w:rsidRPr="08D55303">
        <w:rPr>
          <w:rFonts w:ascii="B Lotus" w:hAnsi="B Lotus" w:cs="B Lotus" w:hint="cs"/>
          <w:sz w:val="28"/>
          <w:szCs w:val="28"/>
          <w:rtl/>
          <w:lang w:bidi="fa-IR"/>
        </w:rPr>
        <w:t xml:space="preserve"> فعلی است که مطلقاً</w:t>
      </w:r>
      <w:r>
        <w:rPr>
          <w:rFonts w:ascii="B Lotus" w:hAnsi="B Lotus" w:cs="B Lotus" w:hint="cs"/>
          <w:sz w:val="28"/>
          <w:szCs w:val="28"/>
          <w:rtl/>
          <w:lang w:bidi="fa-IR"/>
        </w:rPr>
        <w:t xml:space="preserve"> بر مضارع دلالت می‌نماید،</w:t>
      </w:r>
      <w:r w:rsidRPr="08D55303">
        <w:rPr>
          <w:rFonts w:ascii="B Lotus" w:hAnsi="B Lotus" w:cs="B Lotus" w:hint="cs"/>
          <w:sz w:val="28"/>
          <w:szCs w:val="28"/>
          <w:rtl/>
          <w:lang w:bidi="fa-IR"/>
        </w:rPr>
        <w:t xml:space="preserve"> و همه کسانی را که بعد از سابقین تا </w:t>
      </w:r>
      <w:r>
        <w:rPr>
          <w:rFonts w:ascii="B Lotus" w:hAnsi="B Lotus" w:cs="B Lotus" w:hint="cs"/>
          <w:sz w:val="28"/>
          <w:szCs w:val="28"/>
          <w:rtl/>
          <w:lang w:bidi="fa-IR"/>
        </w:rPr>
        <w:t>روز قیامت می‌آیند شامل</w:t>
      </w:r>
      <w:r w:rsidRPr="08D55303">
        <w:rPr>
          <w:rFonts w:ascii="B Lotus" w:hAnsi="B Lotus" w:cs="B Lotus" w:hint="cs"/>
          <w:sz w:val="28"/>
          <w:szCs w:val="28"/>
          <w:rtl/>
          <w:lang w:bidi="fa-IR"/>
        </w:rPr>
        <w:t xml:space="preserve"> می‌شود، و این ادعا که آنها آمده و رفته‌اند از لغت ثابت نمی‌شود. </w:t>
      </w:r>
    </w:p>
    <w:p w:rsidR="00211DE8" w:rsidRPr="08BD5E95" w:rsidRDefault="00211DE8" w:rsidP="00A974F2">
      <w:pPr>
        <w:widowControl w:val="0"/>
        <w:spacing w:line="228" w:lineRule="auto"/>
        <w:ind w:firstLine="284"/>
        <w:jc w:val="both"/>
        <w:rPr>
          <w:rFonts w:ascii="B Lotus" w:hAnsi="B Lotus" w:cs="B Lotus" w:hint="cs"/>
          <w:b/>
          <w:bCs/>
          <w:sz w:val="28"/>
          <w:szCs w:val="28"/>
          <w:rtl/>
          <w:lang w:bidi="fa-IR"/>
        </w:rPr>
      </w:pPr>
      <w:r w:rsidRPr="08BD5E95">
        <w:rPr>
          <w:rFonts w:ascii="B Lotus" w:hAnsi="B Lotus" w:cs="B Lotus" w:hint="cs"/>
          <w:b/>
          <w:bCs/>
          <w:sz w:val="28"/>
          <w:szCs w:val="28"/>
          <w:rtl/>
          <w:lang w:bidi="fa-IR"/>
        </w:rPr>
        <w:t>95- سخن مرا آورده‌اید که گفته‌ام: (آیه در نهایت وضوح و روشنی قرار دارد) سپس گفته‌اید: (این تعبیر از جناب عالی بسیار عجیب و غریب است، چگونه شما می‌گویید: آیه</w:t>
      </w:r>
      <w:r>
        <w:rPr>
          <w:rFonts w:ascii="B Lotus" w:hAnsi="B Lotus" w:cs="B Lotus" w:hint="cs"/>
          <w:b/>
          <w:bCs/>
          <w:sz w:val="28"/>
          <w:szCs w:val="28"/>
          <w:rtl/>
          <w:lang w:bidi="fa-IR"/>
        </w:rPr>
        <w:t xml:space="preserve"> بی </w:t>
      </w:r>
      <w:r w:rsidRPr="08BD5E95">
        <w:rPr>
          <w:rFonts w:ascii="B Lotus" w:hAnsi="B Lotus" w:cs="B Lotus" w:hint="cs"/>
          <w:b/>
          <w:bCs/>
          <w:sz w:val="28"/>
          <w:szCs w:val="28"/>
          <w:rtl/>
          <w:lang w:bidi="fa-IR"/>
        </w:rPr>
        <w:t>نهایت واضح و روشن است، و حال آن که مفسرین در تعیین منظور آیه به شدت اختلاف کرده‌اند، و این اختلافات را بیان خواهیم کرد تا روشن شود که قضاوت شما در مورد اینکه آیه در نهایت وضوح و روشنی قرار دارد تا چه اندازه درست است). سپس قول ابن جوزی را آورده‌اید که گفته است در این آیه شش قول بیان شده است [زاد المسیر (3/333)</w:t>
      </w:r>
      <w:r w:rsidRPr="08BD5E95">
        <w:rPr>
          <w:rFonts w:ascii="B Lotus" w:hAnsi="B Lotus" w:cs="B Lotus" w:hint="cs"/>
          <w:b/>
          <w:bCs/>
          <w:sz w:val="28"/>
          <w:szCs w:val="28"/>
          <w:rtl/>
        </w:rPr>
        <w:t>]</w:t>
      </w:r>
      <w:r w:rsidRPr="08BD5E95">
        <w:rPr>
          <w:rFonts w:ascii="B Lotus" w:hAnsi="B Lotus" w:cs="B Lotus" w:hint="cs"/>
          <w:b/>
          <w:bCs/>
          <w:sz w:val="28"/>
          <w:szCs w:val="28"/>
          <w:rtl/>
          <w:lang w:bidi="fa-IR"/>
        </w:rPr>
        <w:t xml:space="preserve"> سپس در پایان اقوال گفته‌اید: (در پایان ما این اقوال را تصدیق نمی‌کنیم). می‌گویم: چون مقصودتان را ثابت نمی‌کند. </w:t>
      </w:r>
    </w:p>
    <w:p w:rsidR="00211DE8" w:rsidRPr="08AD4E33" w:rsidRDefault="00211DE8" w:rsidP="00A974F2">
      <w:pPr>
        <w:widowControl w:val="0"/>
        <w:spacing w:line="228" w:lineRule="auto"/>
        <w:ind w:firstLine="284"/>
        <w:jc w:val="both"/>
        <w:rPr>
          <w:rFonts w:ascii="B Lotus" w:hAnsi="B Lotus" w:cs="B Lotus" w:hint="cs"/>
          <w:b/>
          <w:bCs/>
          <w:sz w:val="28"/>
          <w:szCs w:val="28"/>
          <w:rtl/>
          <w:lang w:bidi="fa-IR"/>
        </w:rPr>
      </w:pPr>
      <w:r w:rsidRPr="08AD4E33">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AD4E33">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D4E33">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آیه در ستودن صحابه‌ای که شما آنها را کافر یا فاسق قرار داده‌اید </w:t>
      </w:r>
      <w:r>
        <w:rPr>
          <w:rFonts w:ascii="B Lotus" w:hAnsi="B Lotus" w:cs="B Lotus" w:hint="cs"/>
          <w:sz w:val="28"/>
          <w:szCs w:val="28"/>
          <w:rtl/>
          <w:lang w:bidi="fa-IR"/>
        </w:rPr>
        <w:t xml:space="preserve">بی </w:t>
      </w:r>
      <w:r w:rsidRPr="08D55303">
        <w:rPr>
          <w:rFonts w:ascii="B Lotus" w:hAnsi="B Lotus" w:cs="B Lotus" w:hint="cs"/>
          <w:sz w:val="28"/>
          <w:szCs w:val="28"/>
          <w:rtl/>
          <w:lang w:bidi="fa-IR"/>
        </w:rPr>
        <w:t>نهایت واضح و روشن است، خواه گفته شود که در آیه فقط یک قشر یعنی سابقین اولین مهاجرین و انصار ستوده شده‌اند، و یا گفته شود که آی</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در مورد آنها و کسانی است که بعد از آنان آمده‌اند.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اهل سنت در تعیین طبقه و قشر اختلاف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در نفی</w:t>
      </w:r>
      <w:r>
        <w:rPr>
          <w:rFonts w:ascii="B Lotus" w:hAnsi="B Lotus" w:cs="B Lotus" w:hint="cs"/>
          <w:sz w:val="28"/>
          <w:szCs w:val="28"/>
          <w:rtl/>
          <w:lang w:bidi="fa-IR"/>
        </w:rPr>
        <w:t xml:space="preserve"> ستایش همه اصحاب، آنطور که عقیدة شیعة</w:t>
      </w:r>
      <w:r w:rsidRPr="08D55303">
        <w:rPr>
          <w:rFonts w:ascii="B Lotus" w:hAnsi="B Lotus" w:cs="B Lotus" w:hint="cs"/>
          <w:sz w:val="28"/>
          <w:szCs w:val="28"/>
          <w:rtl/>
          <w:lang w:bidi="fa-IR"/>
        </w:rPr>
        <w:t xml:space="preserve"> امامیه است که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قابل ستایش نیستند به جز چهار نفر و اختلاف اساسی ما با شما همین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F54A8">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یک از این اقوال قول شیعه امامیه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همه بر خلاف آنها هستند. </w:t>
      </w:r>
    </w:p>
    <w:p w:rsidR="00211DE8" w:rsidRPr="08D55303" w:rsidRDefault="00211DE8" w:rsidP="00A974F2">
      <w:pPr>
        <w:widowControl w:val="0"/>
        <w:spacing w:line="228" w:lineRule="auto"/>
        <w:ind w:firstLine="284"/>
        <w:rPr>
          <w:rFonts w:ascii="B Lotus" w:hAnsi="B Lotus" w:cs="B Lotus" w:hint="cs"/>
          <w:sz w:val="28"/>
          <w:szCs w:val="28"/>
          <w:rtl/>
          <w:lang w:bidi="fa-IR"/>
        </w:rPr>
      </w:pPr>
      <w:r w:rsidRPr="08D55303">
        <w:rPr>
          <w:rFonts w:ascii="B Lotus" w:hAnsi="B Lotus" w:cs="B Lotus" w:hint="cs"/>
          <w:sz w:val="28"/>
          <w:szCs w:val="28"/>
          <w:rtl/>
          <w:lang w:bidi="fa-IR"/>
        </w:rPr>
        <w:t xml:space="preserve">و همه مفسرینی که اقوالشان پیرامون آیه مذکور بیان شده است هیچ کسی از آنان در عدالت دیگر اصحاب طعنه نزده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E1F5F">
        <w:rPr>
          <w:rFonts w:ascii="B Lotus" w:hAnsi="B Lotus" w:cs="B Lotus" w:hint="cs"/>
          <w:b/>
          <w:bCs/>
          <w:sz w:val="28"/>
          <w:szCs w:val="28"/>
          <w:rtl/>
          <w:lang w:bidi="fa-IR"/>
        </w:rPr>
        <w:t xml:space="preserve">96- سپس گفته‌اید: </w:t>
      </w:r>
      <w:r w:rsidRPr="082A182E">
        <w:rPr>
          <w:rFonts w:ascii="B Lotus" w:hAnsi="B Lotus" w:cs="B Lotus" w:hint="cs"/>
          <w:b/>
          <w:bCs/>
          <w:sz w:val="28"/>
          <w:szCs w:val="28"/>
          <w:rtl/>
          <w:lang w:bidi="fa-IR"/>
        </w:rPr>
        <w:t xml:space="preserve">(قطع نظر از اینکه شماری از مفسرین و مورخین گفته‌اند که منظور از سابقین علی بن ابی طالب است، و او اولین کسی بود که مسلمان شد، چنان که ثعلبی و قرطبی و خطیب و ابو نعیم و غیره گفته‌اند، و حاکم نیشابوری می‌گوید: در میان اهل تاریخ سراغ ندارم که در مورد اینکه علی اولین کسی بود که مسلمان شد اختلافی داشته باشند). </w:t>
      </w:r>
      <w:r>
        <w:rPr>
          <w:rFonts w:ascii="B Lotus" w:hAnsi="B Lotus" w:cs="B Lotus" w:hint="cs"/>
          <w:sz w:val="28"/>
          <w:szCs w:val="28"/>
          <w:rtl/>
        </w:rPr>
        <w:t>[</w:t>
      </w:r>
      <w:r w:rsidRPr="08D55303">
        <w:rPr>
          <w:rFonts w:ascii="B Lotus" w:hAnsi="B Lotus" w:cs="B Lotus" w:hint="cs"/>
          <w:sz w:val="28"/>
          <w:szCs w:val="28"/>
          <w:rtl/>
          <w:lang w:bidi="fa-IR"/>
        </w:rPr>
        <w:t xml:space="preserve">تفسیر ثعلبی - خ </w:t>
      </w:r>
      <w:r w:rsidRPr="08D55303">
        <w:rPr>
          <w:rFonts w:cs="Times New Roman" w:hint="cs"/>
          <w:sz w:val="28"/>
          <w:szCs w:val="28"/>
          <w:rtl/>
          <w:lang w:bidi="fa-IR"/>
        </w:rPr>
        <w:t>–</w:t>
      </w:r>
      <w:r w:rsidRPr="08D55303">
        <w:rPr>
          <w:rFonts w:ascii="B Lotus" w:hAnsi="B Lotus" w:cs="B Lotus" w:hint="cs"/>
          <w:sz w:val="28"/>
          <w:szCs w:val="28"/>
          <w:rtl/>
          <w:lang w:bidi="fa-IR"/>
        </w:rPr>
        <w:t xml:space="preserve"> تفسیر قرطبی </w:t>
      </w:r>
      <w:r>
        <w:rPr>
          <w:rFonts w:ascii="B Lotus" w:hAnsi="B Lotus" w:cs="B Lotus" w:hint="cs"/>
          <w:sz w:val="28"/>
          <w:szCs w:val="28"/>
          <w:rtl/>
          <w:lang w:bidi="fa-IR"/>
        </w:rPr>
        <w:t>(</w:t>
      </w:r>
      <w:r w:rsidRPr="08D55303">
        <w:rPr>
          <w:rFonts w:ascii="B Lotus" w:hAnsi="B Lotus" w:cs="B Lotus" w:hint="cs"/>
          <w:sz w:val="28"/>
          <w:szCs w:val="28"/>
          <w:rtl/>
          <w:lang w:bidi="fa-IR"/>
        </w:rPr>
        <w:t>18/236</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المستدرک </w:t>
      </w:r>
      <w:r>
        <w:rPr>
          <w:rFonts w:ascii="B Lotus" w:hAnsi="B Lotus" w:cs="B Lotus" w:hint="cs"/>
          <w:sz w:val="28"/>
          <w:szCs w:val="28"/>
          <w:rtl/>
          <w:lang w:bidi="fa-IR"/>
        </w:rPr>
        <w:t>(</w:t>
      </w:r>
      <w:r w:rsidRPr="08D55303">
        <w:rPr>
          <w:rFonts w:ascii="B Lotus" w:hAnsi="B Lotus" w:cs="B Lotus" w:hint="cs"/>
          <w:sz w:val="28"/>
          <w:szCs w:val="28"/>
          <w:rtl/>
          <w:lang w:bidi="fa-IR"/>
        </w:rPr>
        <w:t>3/183</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2A182E">
        <w:rPr>
          <w:rFonts w:ascii="B Lotus" w:hAnsi="B Lotus" w:cs="B Lotus" w:hint="cs"/>
          <w:b/>
          <w:bCs/>
          <w:sz w:val="28"/>
          <w:szCs w:val="28"/>
          <w:rtl/>
          <w:lang w:bidi="fa-IR"/>
        </w:rPr>
        <w:t>و ابن تیمیه در رسالة (رأس الحسین) به صراحت می‌گوید: (سپس علی و حمزه و جعفر و عبیده بن حارث از سابقین اولین هستند، پس آنها از طبقه دوم از سایر قبایل افضل و برتر هستند).</w:t>
      </w:r>
      <w:r w:rsidRPr="08D55303">
        <w:rPr>
          <w:rFonts w:ascii="B Lotus" w:hAnsi="B Lotus" w:cs="B Lotus" w:hint="cs"/>
          <w:sz w:val="28"/>
          <w:szCs w:val="28"/>
          <w:rtl/>
          <w:lang w:bidi="fa-IR"/>
        </w:rPr>
        <w:t xml:space="preserve"> </w:t>
      </w:r>
      <w:r>
        <w:rPr>
          <w:rFonts w:ascii="B Lotus" w:hAnsi="B Lotus" w:cs="B Lotus" w:hint="cs"/>
          <w:sz w:val="28"/>
          <w:szCs w:val="28"/>
          <w:rtl/>
        </w:rPr>
        <w:t>[</w:t>
      </w:r>
      <w:r w:rsidRPr="08D55303">
        <w:rPr>
          <w:rFonts w:ascii="B Lotus" w:hAnsi="B Lotus" w:cs="B Lotus" w:hint="cs"/>
          <w:sz w:val="28"/>
          <w:szCs w:val="28"/>
          <w:rtl/>
          <w:lang w:bidi="fa-IR"/>
        </w:rPr>
        <w:t xml:space="preserve">رأس الحسین </w:t>
      </w:r>
      <w:r>
        <w:rPr>
          <w:rFonts w:ascii="B Lotus" w:hAnsi="B Lotus" w:cs="B Lotus" w:hint="cs"/>
          <w:sz w:val="28"/>
          <w:szCs w:val="28"/>
          <w:rtl/>
          <w:lang w:bidi="fa-IR"/>
        </w:rPr>
        <w:t>(</w:t>
      </w:r>
      <w:r w:rsidRPr="08D55303">
        <w:rPr>
          <w:rFonts w:ascii="B Lotus" w:hAnsi="B Lotus" w:cs="B Lotus" w:hint="cs"/>
          <w:sz w:val="28"/>
          <w:szCs w:val="28"/>
          <w:rtl/>
          <w:lang w:bidi="fa-IR"/>
        </w:rPr>
        <w:t>ص 23</w:t>
      </w:r>
      <w:r>
        <w:rPr>
          <w:rFonts w:ascii="B Lotus" w:hAnsi="B Lotus" w:cs="B Lotus" w:hint="cs"/>
          <w:sz w:val="28"/>
          <w:szCs w:val="28"/>
          <w:rtl/>
          <w:lang w:bidi="fa-IR"/>
        </w:rPr>
        <w:t>)</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Pr="082A182E" w:rsidRDefault="00211DE8" w:rsidP="00A974F2">
      <w:pPr>
        <w:widowControl w:val="0"/>
        <w:spacing w:line="228" w:lineRule="auto"/>
        <w:ind w:firstLine="284"/>
        <w:jc w:val="both"/>
        <w:rPr>
          <w:rFonts w:cs="Times New Roman" w:hint="cs"/>
          <w:b/>
          <w:bCs/>
          <w:sz w:val="28"/>
          <w:szCs w:val="28"/>
          <w:rtl/>
          <w:lang w:bidi="fa-IR"/>
        </w:rPr>
      </w:pPr>
      <w:r w:rsidRPr="082A182E">
        <w:rPr>
          <w:rFonts w:ascii="B Lotus" w:hAnsi="B Lotus" w:cs="B Lotus" w:hint="cs"/>
          <w:b/>
          <w:bCs/>
          <w:sz w:val="28"/>
          <w:szCs w:val="28"/>
          <w:rtl/>
          <w:lang w:bidi="fa-IR"/>
        </w:rPr>
        <w:t xml:space="preserve">می گویم: در اینجا چند چیز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A182E">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به این مفسرین نسبت داده‌ای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از سابقین علی بن ابی طالب است... درست نیست، و فکر نمی‌کنم </w:t>
      </w:r>
      <w:r>
        <w:rPr>
          <w:rFonts w:ascii="B Lotus" w:hAnsi="B Lotus" w:cs="B Lotus" w:hint="cs"/>
          <w:sz w:val="28"/>
          <w:szCs w:val="28"/>
          <w:rtl/>
          <w:lang w:bidi="fa-IR"/>
        </w:rPr>
        <w:t>به عمد</w:t>
      </w:r>
      <w:r w:rsidRPr="08D55303">
        <w:rPr>
          <w:rFonts w:ascii="B Lotus" w:hAnsi="B Lotus" w:cs="B Lotus" w:hint="cs"/>
          <w:sz w:val="28"/>
          <w:szCs w:val="28"/>
          <w:rtl/>
          <w:lang w:bidi="fa-IR"/>
        </w:rPr>
        <w:t xml:space="preserve"> مرتکب این اشتباه </w:t>
      </w:r>
      <w:r>
        <w:rPr>
          <w:rFonts w:ascii="B Lotus" w:hAnsi="B Lotus" w:cs="B Lotus" w:hint="cs"/>
          <w:sz w:val="28"/>
          <w:szCs w:val="28"/>
          <w:rtl/>
          <w:lang w:bidi="fa-IR"/>
        </w:rPr>
        <w:t>شده باشید</w:t>
      </w:r>
      <w:r w:rsidRPr="08D55303">
        <w:rPr>
          <w:rFonts w:ascii="B Lotus" w:hAnsi="B Lotus" w:cs="B Lotus" w:hint="cs"/>
          <w:sz w:val="28"/>
          <w:szCs w:val="28"/>
          <w:rtl/>
          <w:lang w:bidi="fa-IR"/>
        </w:rPr>
        <w:t>. ثعلبی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علما در مورد این که سابقین اولین از صحابه چه کسانی هستند اختلاف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 موسی اشعری و سعید بن مسیب و قتاده و ابن سیرین گفته‌اند که آنها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ند که رو به هر دو قبله نماز خوانده‌اند.</w:t>
      </w:r>
      <w:r>
        <w:rPr>
          <w:rFonts w:ascii="B Lotus" w:hAnsi="B Lotus" w:cs="B Lotus" w:hint="cs"/>
          <w:sz w:val="28"/>
          <w:szCs w:val="28"/>
          <w:rtl/>
          <w:lang w:bidi="fa-IR"/>
        </w:rPr>
        <w:t xml:space="preserve"> و عطاء</w:t>
      </w:r>
      <w:r w:rsidRPr="08D55303">
        <w:rPr>
          <w:rFonts w:ascii="B Lotus" w:hAnsi="B Lotus" w:cs="B Lotus" w:hint="cs"/>
          <w:sz w:val="28"/>
          <w:szCs w:val="28"/>
          <w:rtl/>
          <w:lang w:bidi="fa-IR"/>
        </w:rPr>
        <w:t xml:space="preserve"> بن ابی رباح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کسانی هستند که در بدر حضور داشته‌اند.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شعبی می 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 xml:space="preserve">ند که در بیعت الرضوان حضور داشته‌اند.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در مورد اولین کسی که به پیامبر ایمان آورد اختلاف کرده‌اند ... برخی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اولین کسی که مسلمان شد علی بن ابی طالب بود...). </w:t>
      </w:r>
    </w:p>
    <w:p w:rsidR="00211DE8" w:rsidRPr="08841197" w:rsidRDefault="00211DE8" w:rsidP="00A974F2">
      <w:pPr>
        <w:widowControl w:val="0"/>
        <w:spacing w:line="228" w:lineRule="auto"/>
        <w:ind w:firstLine="284"/>
        <w:jc w:val="both"/>
        <w:rPr>
          <w:rFonts w:ascii="B Lotus" w:hAnsi="B Lotus" w:cs="B Lotus" w:hint="cs"/>
          <w:b/>
          <w:bCs/>
          <w:sz w:val="28"/>
          <w:szCs w:val="28"/>
          <w:rtl/>
          <w:lang w:bidi="fa-IR"/>
        </w:rPr>
      </w:pPr>
      <w:r w:rsidRPr="08841197">
        <w:rPr>
          <w:rFonts w:ascii="B Lotus" w:hAnsi="B Lotus" w:cs="B Lotus" w:hint="cs"/>
          <w:b/>
          <w:bCs/>
          <w:sz w:val="28"/>
          <w:szCs w:val="28"/>
          <w:rtl/>
          <w:lang w:bidi="fa-IR"/>
        </w:rPr>
        <w:t xml:space="preserve">پس کجا در تفسیر ثعلبی آیه به علی بن ابی طالب تفسیر شده است؟! </w:t>
      </w:r>
    </w:p>
    <w:p w:rsidR="00211DE8" w:rsidRDefault="00211DE8" w:rsidP="00772F0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قرطبی بعد </w:t>
      </w:r>
      <w:r>
        <w:rPr>
          <w:rFonts w:ascii="B Lotus" w:hAnsi="B Lotus" w:cs="B Lotus" w:hint="cs"/>
          <w:sz w:val="28"/>
          <w:szCs w:val="28"/>
          <w:rtl/>
          <w:lang w:bidi="fa-IR"/>
        </w:rPr>
        <w:t xml:space="preserve">از </w:t>
      </w:r>
      <w:r w:rsidRPr="08D55303">
        <w:rPr>
          <w:rFonts w:ascii="B Lotus" w:hAnsi="B Lotus" w:cs="B Lotus" w:hint="cs"/>
          <w:sz w:val="28"/>
          <w:szCs w:val="28"/>
          <w:rtl/>
          <w:lang w:bidi="fa-IR"/>
        </w:rPr>
        <w:t>ذکر آیه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این هفت مسئله است) در سه </w:t>
      </w:r>
      <w:r>
        <w:rPr>
          <w:rFonts w:ascii="B Lotus" w:hAnsi="B Lotus" w:cs="B Lotus" w:hint="cs"/>
          <w:sz w:val="28"/>
          <w:szCs w:val="28"/>
          <w:rtl/>
          <w:lang w:bidi="fa-IR"/>
        </w:rPr>
        <w:t>مسأله</w:t>
      </w:r>
      <w:r w:rsidRPr="08D55303">
        <w:rPr>
          <w:rFonts w:ascii="B Lotus" w:hAnsi="B Lotus" w:cs="B Lotus" w:hint="cs"/>
          <w:sz w:val="28"/>
          <w:szCs w:val="28"/>
          <w:rtl/>
          <w:lang w:bidi="fa-IR"/>
        </w:rPr>
        <w:t xml:space="preserve"> معنی آیه را گفته و در آن علی بن ابی طالب را ذکر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طبق</w:t>
      </w:r>
      <w:r>
        <w:rPr>
          <w:rFonts w:ascii="B Lotus" w:hAnsi="B Lotus" w:cs="B Lotus" w:hint="cs"/>
          <w:sz w:val="28"/>
          <w:szCs w:val="28"/>
          <w:rtl/>
          <w:lang w:bidi="fa-IR"/>
        </w:rPr>
        <w:t xml:space="preserve"> رأی</w:t>
      </w:r>
      <w:r w:rsidRPr="08D55303">
        <w:rPr>
          <w:rFonts w:ascii="B Lotus" w:hAnsi="B Lotus" w:cs="B Lotus" w:hint="cs"/>
          <w:sz w:val="28"/>
          <w:szCs w:val="28"/>
          <w:rtl/>
          <w:lang w:bidi="fa-IR"/>
        </w:rPr>
        <w:t xml:space="preserve"> دیگر مفسرین فقط انصار و مهاجرین را نام برده است، سپس می‌گوید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اینکه کدام یک از</w:t>
      </w:r>
      <w:r>
        <w:rPr>
          <w:rFonts w:ascii="B Lotus" w:hAnsi="B Lotus" w:cs="B Lotus" w:hint="cs"/>
          <w:sz w:val="28"/>
          <w:szCs w:val="28"/>
          <w:rtl/>
          <w:lang w:bidi="fa-IR"/>
        </w:rPr>
        <w:t xml:space="preserve"> آنها اولین مسلمان است، مجاهد</w:t>
      </w:r>
      <w:r w:rsidRPr="08D55303">
        <w:rPr>
          <w:rFonts w:ascii="B Lotus" w:hAnsi="B Lotus" w:cs="B Lotus" w:hint="cs"/>
          <w:sz w:val="28"/>
          <w:szCs w:val="28"/>
          <w:rtl/>
          <w:lang w:bidi="fa-IR"/>
        </w:rPr>
        <w:t xml:space="preserve"> از شعبی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ابن عباس پرسیدم که چه کسی اول از همه اسلام آورد؟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آیا از حسان نشنیده‌ای). سپس اشعاری را آورده که بر پیشی گرفتن ابوبکر از دیگران در قبول اسلام دلالت می‌نمایند. سپس اقوال گروهی از علما را ذکر می‌نماید که همه بر این تأکید می‌کنند که ابوبکر اول از همه مسلمان شد، 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(نظر ابرا</w:t>
      </w:r>
      <w:r>
        <w:rPr>
          <w:rFonts w:ascii="B Lotus" w:hAnsi="B Lotus" w:cs="B Lotus" w:hint="cs"/>
          <w:sz w:val="28"/>
          <w:szCs w:val="28"/>
          <w:rtl/>
          <w:lang w:bidi="fa-IR"/>
        </w:rPr>
        <w:t>هیم نخعی هم همین است. و گفته‌ شده</w:t>
      </w:r>
      <w:r w:rsidRPr="08D55303">
        <w:rPr>
          <w:rFonts w:ascii="B Lotus" w:hAnsi="B Lotus" w:cs="B Lotus" w:hint="cs"/>
          <w:sz w:val="28"/>
          <w:szCs w:val="28"/>
          <w:rtl/>
          <w:lang w:bidi="fa-IR"/>
        </w:rPr>
        <w:t xml:space="preserve"> که اولین مسلمان علی است)</w:t>
      </w:r>
      <w:r w:rsidRPr="08D55303">
        <w:rPr>
          <w:rStyle w:val="a7"/>
          <w:rFonts w:cs="B Lotus"/>
          <w:sz w:val="28"/>
          <w:szCs w:val="28"/>
          <w:rtl/>
          <w:lang w:bidi="fa-IR"/>
        </w:rPr>
        <w:footnoteReference w:id="220"/>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اقوالی دیگری در مورد اولین مسلمان بیان کرده است. </w:t>
      </w:r>
    </w:p>
    <w:p w:rsidR="00211DE8" w:rsidRPr="08177C48" w:rsidRDefault="00211DE8" w:rsidP="00772F04">
      <w:pPr>
        <w:widowControl w:val="0"/>
        <w:spacing w:line="221" w:lineRule="auto"/>
        <w:ind w:firstLine="284"/>
        <w:jc w:val="both"/>
        <w:rPr>
          <w:rFonts w:ascii="B Lotus" w:hAnsi="B Lotus" w:cs="B Lotus" w:hint="cs"/>
          <w:b/>
          <w:bCs/>
          <w:sz w:val="28"/>
          <w:szCs w:val="28"/>
          <w:rtl/>
          <w:lang w:bidi="fa-IR"/>
        </w:rPr>
      </w:pPr>
      <w:r w:rsidRPr="08177C48">
        <w:rPr>
          <w:rFonts w:ascii="B Lotus" w:hAnsi="B Lotus" w:cs="B Lotus" w:hint="cs"/>
          <w:b/>
          <w:bCs/>
          <w:sz w:val="28"/>
          <w:szCs w:val="28"/>
          <w:rtl/>
          <w:lang w:bidi="fa-IR"/>
        </w:rPr>
        <w:t xml:space="preserve">پس کجا قرطبی آیه را به علی تفسیر کرده است؟! </w:t>
      </w:r>
    </w:p>
    <w:p w:rsidR="00211DE8" w:rsidRPr="08D55303" w:rsidRDefault="00211DE8" w:rsidP="00772F0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 ابوبکر را از دیگران مقدم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اولین مسلمان است، آیا درست است که ما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آیه فقط به ابوبکر تفسیر می‌شود؟! ما این شیوه را درست نمی‌دانیم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آیه فراگیرتر و کلی‌تر از این است. </w:t>
      </w:r>
    </w:p>
    <w:p w:rsidR="00211DE8" w:rsidRPr="08836E9C" w:rsidRDefault="00211DE8" w:rsidP="00772F04">
      <w:pPr>
        <w:widowControl w:val="0"/>
        <w:spacing w:line="221" w:lineRule="auto"/>
        <w:ind w:firstLine="284"/>
        <w:jc w:val="both"/>
        <w:rPr>
          <w:rFonts w:ascii="B Lotus" w:hAnsi="B Lotus" w:cs="B Lotus" w:hint="cs"/>
          <w:b/>
          <w:bCs/>
          <w:sz w:val="28"/>
          <w:szCs w:val="28"/>
          <w:rtl/>
          <w:lang w:bidi="fa-IR"/>
        </w:rPr>
      </w:pPr>
      <w:r w:rsidRPr="08D55303">
        <w:rPr>
          <w:rFonts w:ascii="B Lotus" w:hAnsi="B Lotus" w:cs="B Lotus" w:hint="cs"/>
          <w:sz w:val="28"/>
          <w:szCs w:val="28"/>
          <w:rtl/>
          <w:lang w:bidi="fa-IR"/>
        </w:rPr>
        <w:t>و</w:t>
      </w:r>
      <w:r>
        <w:rPr>
          <w:rFonts w:ascii="B Lotus" w:hAnsi="B Lotus" w:cs="B Lotus" w:hint="cs"/>
          <w:sz w:val="28"/>
          <w:szCs w:val="28"/>
          <w:rtl/>
          <w:lang w:bidi="fa-IR"/>
        </w:rPr>
        <w:t xml:space="preserve"> سخنان</w:t>
      </w:r>
      <w:r w:rsidRPr="08D55303">
        <w:rPr>
          <w:rFonts w:ascii="B Lotus" w:hAnsi="B Lotus" w:cs="B Lotus" w:hint="cs"/>
          <w:sz w:val="28"/>
          <w:szCs w:val="28"/>
          <w:rtl/>
          <w:lang w:bidi="fa-IR"/>
        </w:rPr>
        <w:t xml:space="preserve"> خطیب و ابو نعیم</w:t>
      </w:r>
      <w:r>
        <w:rPr>
          <w:rFonts w:ascii="B Lotus" w:hAnsi="B Lotus" w:cs="B Lotus" w:hint="cs"/>
          <w:sz w:val="28"/>
          <w:szCs w:val="28"/>
          <w:rtl/>
          <w:lang w:bidi="fa-IR"/>
        </w:rPr>
        <w:t xml:space="preserve"> در مورد</w:t>
      </w:r>
      <w:r w:rsidRPr="08D55303">
        <w:rPr>
          <w:rFonts w:ascii="B Lotus" w:hAnsi="B Lotus" w:cs="B Lotus" w:hint="cs"/>
          <w:sz w:val="28"/>
          <w:szCs w:val="28"/>
          <w:rtl/>
          <w:lang w:bidi="fa-IR"/>
        </w:rPr>
        <w:t xml:space="preserve"> اولین مسلمان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آنها</w:t>
      </w:r>
      <w:r w:rsidRPr="08D55303">
        <w:rPr>
          <w:rFonts w:ascii="B Lotus" w:hAnsi="B Lotus" w:cs="B Lotus" w:hint="cs"/>
          <w:sz w:val="28"/>
          <w:szCs w:val="28"/>
          <w:rtl/>
          <w:lang w:bidi="fa-IR"/>
        </w:rPr>
        <w:t xml:space="preserve"> اقوال علما را در این مورد بیان داشته‌اند؛ </w:t>
      </w:r>
      <w:r w:rsidRPr="08836E9C">
        <w:rPr>
          <w:rFonts w:ascii="B Lotus" w:hAnsi="B Lotus" w:cs="B Lotus" w:hint="cs"/>
          <w:b/>
          <w:bCs/>
          <w:sz w:val="28"/>
          <w:szCs w:val="28"/>
          <w:rtl/>
          <w:lang w:bidi="fa-IR"/>
        </w:rPr>
        <w:t xml:space="preserve">پس آیا ادعای شما که علما آیه را به علی تفسیر کرده‌اند صحیح است؟! </w:t>
      </w:r>
    </w:p>
    <w:p w:rsidR="00211DE8" w:rsidRPr="08D55303" w:rsidRDefault="00211DE8" w:rsidP="00772F04">
      <w:pPr>
        <w:widowControl w:val="0"/>
        <w:spacing w:line="221" w:lineRule="auto"/>
        <w:ind w:firstLine="284"/>
        <w:jc w:val="both"/>
        <w:rPr>
          <w:rFonts w:ascii="B Lotus" w:hAnsi="B Lotus" w:cs="B Lotus" w:hint="cs"/>
          <w:sz w:val="28"/>
          <w:szCs w:val="28"/>
          <w:rtl/>
          <w:lang w:bidi="fa-IR"/>
        </w:rPr>
      </w:pPr>
      <w:r w:rsidRPr="08836E9C">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 ذهنیت</w:t>
      </w:r>
      <w:r>
        <w:rPr>
          <w:rFonts w:ascii="B Lotus" w:hAnsi="B Lotus" w:cs="B Lotus" w:hint="cs"/>
          <w:sz w:val="28"/>
          <w:szCs w:val="28"/>
          <w:rtl/>
          <w:lang w:bidi="fa-IR"/>
        </w:rPr>
        <w:t xml:space="preserve"> و تفکر</w:t>
      </w:r>
      <w:r w:rsidRPr="08D55303">
        <w:rPr>
          <w:rFonts w:ascii="B Lotus" w:hAnsi="B Lotus" w:cs="B Lotus" w:hint="cs"/>
          <w:sz w:val="28"/>
          <w:szCs w:val="28"/>
          <w:rtl/>
          <w:lang w:bidi="fa-IR"/>
        </w:rPr>
        <w:t xml:space="preserve"> شیعی که آیات مدح</w:t>
      </w:r>
      <w:r>
        <w:rPr>
          <w:rFonts w:ascii="B Lotus" w:hAnsi="B Lotus" w:cs="B Lotus" w:hint="cs"/>
          <w:sz w:val="28"/>
          <w:szCs w:val="28"/>
          <w:rtl/>
          <w:lang w:bidi="fa-IR"/>
        </w:rPr>
        <w:t xml:space="preserve"> و ستایش (اصحاب)</w:t>
      </w:r>
      <w:r w:rsidRPr="08D55303">
        <w:rPr>
          <w:rFonts w:ascii="B Lotus" w:hAnsi="B Lotus" w:cs="B Lotus" w:hint="cs"/>
          <w:sz w:val="28"/>
          <w:szCs w:val="28"/>
          <w:rtl/>
          <w:lang w:bidi="fa-IR"/>
        </w:rPr>
        <w:t xml:space="preserve"> در قرآن به یک شخص تفسیر شوند ذهنیت و تفکر عجیبی است! </w:t>
      </w:r>
    </w:p>
    <w:p w:rsidR="00211DE8" w:rsidRPr="08D55303" w:rsidRDefault="00211DE8" w:rsidP="00772F0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آیات مدح و ستایش که صدها و هزارها از مهاجرین و انصار را</w:t>
      </w:r>
      <w:r>
        <w:rPr>
          <w:rFonts w:ascii="B Lotus" w:hAnsi="B Lotus" w:cs="B Lotus" w:hint="cs"/>
          <w:sz w:val="28"/>
          <w:szCs w:val="28"/>
          <w:rtl/>
          <w:lang w:bidi="fa-IR"/>
        </w:rPr>
        <w:t xml:space="preserve"> می‌ستایند، پنهان داشته می‌شوند،</w:t>
      </w:r>
      <w:r w:rsidRPr="08D55303">
        <w:rPr>
          <w:rFonts w:ascii="B Lotus" w:hAnsi="B Lotus" w:cs="B Lotus" w:hint="cs"/>
          <w:sz w:val="28"/>
          <w:szCs w:val="28"/>
          <w:rtl/>
          <w:lang w:bidi="fa-IR"/>
        </w:rPr>
        <w:t xml:space="preserve"> تا مخاطب فقط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به تنهایی </w:t>
      </w:r>
      <w:r w:rsidRPr="08E86AF4">
        <w:rPr>
          <w:rFonts w:ascii="B Lotus" w:hAnsi="B Lotus" w:hint="cs"/>
          <w:b/>
          <w:bCs/>
          <w:sz w:val="28"/>
          <w:szCs w:val="28"/>
          <w:rtl/>
          <w:lang w:bidi="fa-IR"/>
        </w:rPr>
        <w:t>﴿</w:t>
      </w:r>
      <w:r w:rsidRPr="08E86AF4">
        <w:rPr>
          <w:rFonts w:ascii="B Lotus" w:hAnsi="B Lotus"/>
          <w:b/>
          <w:bCs/>
          <w:sz w:val="28"/>
          <w:szCs w:val="28"/>
          <w:rtl/>
          <w:lang w:bidi="fa-IR"/>
        </w:rPr>
        <w:t>وَالسَّابِقُونَ الْأَوَّلُونَ مِنَ الْمُهَاجِرِينَ وَالْأَنْصَارِ</w:t>
      </w:r>
      <w:r w:rsidRPr="08E86AF4">
        <w:rPr>
          <w:rFonts w:ascii="B Lotus" w:hAnsi="B Lotus" w:hint="cs"/>
          <w:b/>
          <w:bCs/>
          <w:sz w:val="28"/>
          <w:szCs w:val="28"/>
          <w:rtl/>
          <w:lang w:bidi="fa-IR"/>
        </w:rPr>
        <w:t>﴾</w:t>
      </w:r>
      <w:r w:rsidRPr="08974177">
        <w:rPr>
          <w:rFonts w:ascii="B Lotus" w:hAnsi="B Lotus" w:hint="cs"/>
          <w:b/>
          <w:bCs/>
          <w:sz w:val="28"/>
          <w:szCs w:val="28"/>
          <w:rtl/>
          <w:lang w:bidi="fa-IR"/>
        </w:rPr>
        <w:t xml:space="preserve"> </w:t>
      </w:r>
      <w:r w:rsidRPr="08D55303">
        <w:rPr>
          <w:rFonts w:ascii="B Lotus" w:hAnsi="B Lotus" w:cs="B Lotus" w:hint="cs"/>
          <w:sz w:val="28"/>
          <w:szCs w:val="28"/>
          <w:rtl/>
          <w:lang w:bidi="fa-IR"/>
        </w:rPr>
        <w:t xml:space="preserve">است، سبحان الله؟!! </w:t>
      </w:r>
    </w:p>
    <w:p w:rsidR="00211DE8" w:rsidRPr="00772F04" w:rsidRDefault="00211DE8" w:rsidP="00772F04">
      <w:pPr>
        <w:widowControl w:val="0"/>
        <w:spacing w:line="221" w:lineRule="auto"/>
        <w:ind w:firstLine="284"/>
        <w:jc w:val="both"/>
        <w:rPr>
          <w:rFonts w:ascii="B Lotus" w:hAnsi="B Lotus" w:cs="B Lotus" w:hint="cs"/>
          <w:b/>
          <w:bCs/>
          <w:spacing w:val="-4"/>
          <w:sz w:val="28"/>
          <w:szCs w:val="28"/>
          <w:rtl/>
          <w:lang w:bidi="fa-IR"/>
        </w:rPr>
      </w:pPr>
      <w:r w:rsidRPr="00772F04">
        <w:rPr>
          <w:rFonts w:ascii="B Lotus" w:hAnsi="B Lotus" w:cs="B Lotus" w:hint="cs"/>
          <w:b/>
          <w:bCs/>
          <w:spacing w:val="-4"/>
          <w:sz w:val="28"/>
          <w:szCs w:val="28"/>
          <w:rtl/>
          <w:lang w:bidi="fa-IR"/>
        </w:rPr>
        <w:t xml:space="preserve">اما عجیب نیست، زیرا هر کس کتاب‌های حدیث و روایت شیعه امامیه را بررسی کند می‌بیند که این کتاب‌ها می‌گویند که کل قرآن دربارة ائمه و پیروانشان نازل شده است، و در جاهای دیگری نمونه‌هایی در این مورد ارائه دادم.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اشکال ندارد که در اینجا نمونه‌ای دیگر در این خصوص از صحیح‌ترین کتاب امامیه نقل کنیم. کلینی در حدیثی طولانی از ابو عبدالله روایت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آیه‌ای که به بهشت راهنمایی می‌کند و از اهل آن به نیکی یاد می‌کند در مورد ما و شیعیان ما نازل شده است، و هر آیه‌ای که از افرادی به بدی یاد می‌کند و به جهنم پیش می‌برد در مورد دشمنان ما نازل شده است</w:t>
      </w:r>
      <w:r>
        <w:rPr>
          <w:rFonts w:ascii="B Lotus" w:hAnsi="B Lotus" w:cs="B Lotus" w:hint="cs"/>
          <w:sz w:val="28"/>
          <w:szCs w:val="28"/>
          <w:rtl/>
          <w:lang w:bidi="fa-IR"/>
        </w:rPr>
        <w:t>...</w:t>
      </w:r>
      <w:r w:rsidRPr="08D55303">
        <w:rPr>
          <w:rFonts w:ascii="B Lotus" w:hAnsi="B Lotus" w:cs="B Lotus" w:hint="cs"/>
          <w:sz w:val="28"/>
          <w:szCs w:val="28"/>
          <w:rtl/>
          <w:lang w:bidi="fa-IR"/>
        </w:rPr>
        <w:t>)</w:t>
      </w:r>
      <w:r w:rsidRPr="08D55303">
        <w:rPr>
          <w:rStyle w:val="a7"/>
          <w:rFonts w:cs="B Lotus"/>
          <w:sz w:val="28"/>
          <w:szCs w:val="28"/>
          <w:rtl/>
          <w:lang w:bidi="fa-IR"/>
        </w:rPr>
        <w:footnoteReference w:id="221"/>
      </w:r>
      <w:r>
        <w:rPr>
          <w:rFonts w:ascii="B Lotus" w:hAnsi="B Lotus" w:cs="B Lotus" w:hint="cs"/>
          <w:sz w:val="28"/>
          <w:szCs w:val="28"/>
          <w:rtl/>
          <w:lang w:bidi="fa-IR"/>
        </w:rPr>
        <w:t>.</w:t>
      </w:r>
      <w:r w:rsidRPr="08D55303">
        <w:rPr>
          <w:rFonts w:ascii="B Lotus" w:hAnsi="B Lotus" w:cs="B Lotus" w:hint="cs"/>
          <w:sz w:val="28"/>
          <w:szCs w:val="28"/>
          <w:rtl/>
          <w:lang w:bidi="fa-IR"/>
        </w:rPr>
        <w:t xml:space="preserve"> سبحان الله!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بطریق حلی از ابن عباس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هیچ کسی در قرآن به انداز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آنچه در مورد علی</w:t>
      </w:r>
      <w:r>
        <w:rPr>
          <w:rFonts w:ascii="B Lotus" w:hAnsi="B Lotus" w:cs="B Lotus" w:hint="cs"/>
          <w:sz w:val="28"/>
          <w:szCs w:val="28"/>
          <w:rtl/>
          <w:lang w:bidi="fa-IR"/>
        </w:rPr>
        <w:t xml:space="preserve"> </w:t>
      </w:r>
      <w:r w:rsidRPr="08D55303">
        <w:rPr>
          <w:rFonts w:ascii="B Lotus" w:hAnsi="B Lotus" w:cs="B Lotus" w:hint="cs"/>
          <w:sz w:val="28"/>
          <w:szCs w:val="28"/>
          <w:rtl/>
          <w:lang w:bidi="fa-IR"/>
        </w:rPr>
        <w:t>نازل شده، نازل نشده است)</w:t>
      </w:r>
      <w:r w:rsidRPr="08D55303">
        <w:rPr>
          <w:rStyle w:val="a7"/>
          <w:rFonts w:cs="B Lotus"/>
          <w:sz w:val="28"/>
          <w:szCs w:val="28"/>
          <w:rtl/>
          <w:lang w:bidi="fa-IR"/>
        </w:rPr>
        <w:footnoteReference w:id="22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همچنین میرزا حدیثی طولانی از ابن عباس روایت می‌کند که در آن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(جبرئیل بر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نازل شد و جام بلورین قرمزی به همراه </w:t>
      </w:r>
      <w:r>
        <w:rPr>
          <w:rFonts w:ascii="B Lotus" w:hAnsi="B Lotus" w:cs="B Lotus" w:hint="cs"/>
          <w:sz w:val="28"/>
          <w:szCs w:val="28"/>
          <w:rtl/>
          <w:lang w:bidi="fa-IR"/>
        </w:rPr>
        <w:t>داشت</w:t>
      </w:r>
      <w:r w:rsidRPr="08D55303">
        <w:rPr>
          <w:rFonts w:ascii="B Lotus" w:hAnsi="B Lotus" w:cs="B Lotus" w:hint="cs"/>
          <w:sz w:val="28"/>
          <w:szCs w:val="28"/>
          <w:rtl/>
          <w:lang w:bidi="fa-IR"/>
        </w:rPr>
        <w:t xml:space="preserve"> و به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 السلام</w:t>
      </w:r>
      <w:r w:rsidRPr="08D55303">
        <w:rPr>
          <w:rFonts w:ascii="B Lotus" w:hAnsi="B Lotus" w:cs="B Lotus" w:hint="cs"/>
          <w:sz w:val="28"/>
          <w:szCs w:val="28"/>
          <w:rtl/>
          <w:lang w:bidi="fa-IR"/>
        </w:rPr>
        <w:t xml:space="preserve"> علیک، خداوند تو را سلام می‌کند، و به تو فرمان می‌دهد که با این درود به علی و دو فرزندش سلام کنی)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ادعا می‌کند که جام بلورین را پیامبر به دست گرفت و سپس آن را به دست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داد و سپس او آن را به حسن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بعد او آن را به حسین 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جام آیاتی را می‌خواند)</w:t>
      </w:r>
      <w:r w:rsidRPr="08D55303">
        <w:rPr>
          <w:rStyle w:val="a7"/>
          <w:rFonts w:cs="B Lotus"/>
          <w:sz w:val="28"/>
          <w:szCs w:val="28"/>
          <w:rtl/>
          <w:lang w:bidi="fa-IR"/>
        </w:rPr>
        <w:footnoteReference w:id="223"/>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یکی از امامیه کتابی تألیف کرده و آن را </w:t>
      </w:r>
      <w:r w:rsidRPr="08A27C11">
        <w:rPr>
          <w:rFonts w:ascii="B Lotus" w:hAnsi="B Lotus" w:cs="B Badr" w:hint="cs"/>
          <w:b/>
          <w:bCs/>
          <w:sz w:val="30"/>
          <w:szCs w:val="30"/>
          <w:rtl/>
          <w:lang w:bidi="fa-IR"/>
        </w:rPr>
        <w:t>«الدر</w:t>
      </w:r>
      <w:r>
        <w:rPr>
          <w:rFonts w:ascii="B Lotus" w:hAnsi="B Lotus" w:cs="B Badr" w:hint="cs"/>
          <w:b/>
          <w:bCs/>
          <w:sz w:val="30"/>
          <w:szCs w:val="30"/>
          <w:rtl/>
          <w:lang w:bidi="fa-IR"/>
        </w:rPr>
        <w:t xml:space="preserve"> </w:t>
      </w:r>
      <w:r w:rsidRPr="08A27C11">
        <w:rPr>
          <w:rFonts w:ascii="B Lotus" w:hAnsi="B Lotus" w:cs="B Badr" w:hint="cs"/>
          <w:b/>
          <w:bCs/>
          <w:sz w:val="30"/>
          <w:szCs w:val="30"/>
          <w:rtl/>
          <w:lang w:bidi="fa-IR"/>
        </w:rPr>
        <w:t xml:space="preserve">الثمین </w:t>
      </w:r>
      <w:r>
        <w:rPr>
          <w:rFonts w:ascii="B Lotus" w:hAnsi="B Lotus" w:cs="B Badr" w:hint="cs"/>
          <w:b/>
          <w:bCs/>
          <w:sz w:val="30"/>
          <w:szCs w:val="30"/>
          <w:rtl/>
          <w:lang w:bidi="fa-IR"/>
        </w:rPr>
        <w:t>فی خمسما</w:t>
      </w:r>
      <w:r>
        <w:rPr>
          <w:rFonts w:ascii="B Lotus" w:hAnsi="B Lotus" w:cs="B Badr" w:hint="cs"/>
          <w:b/>
          <w:bCs/>
          <w:sz w:val="30"/>
          <w:szCs w:val="30"/>
          <w:rtl/>
        </w:rPr>
        <w:t xml:space="preserve">ئة آية نزلت في مولانا أمير المؤمنين </w:t>
      </w:r>
      <w:r>
        <w:rPr>
          <w:rFonts w:ascii="B Lotus" w:hAnsi="B Lotus" w:cs="B Badr" w:hint="cs"/>
          <w:b/>
          <w:bCs/>
          <w:sz w:val="30"/>
          <w:szCs w:val="30"/>
        </w:rPr>
        <w:sym w:font="AGA Arabesque" w:char="F075"/>
      </w:r>
      <w:r>
        <w:rPr>
          <w:rFonts w:ascii="B Lotus" w:hAnsi="B Lotus" w:cs="B Badr" w:hint="cs"/>
          <w:b/>
          <w:bCs/>
          <w:sz w:val="30"/>
          <w:szCs w:val="30"/>
          <w:rtl/>
        </w:rPr>
        <w:t xml:space="preserve"> باتفاق أكثر المفسرين</w:t>
      </w:r>
      <w:r>
        <w:rPr>
          <w:rFonts w:ascii="B Lotus" w:hAnsi="B Lotus" w:hint="cs"/>
          <w:b/>
          <w:bCs/>
          <w:sz w:val="30"/>
          <w:szCs w:val="30"/>
          <w:rtl/>
        </w:rPr>
        <w:t>»</w:t>
      </w:r>
      <w:r w:rsidRPr="08A27C11">
        <w:rPr>
          <w:rFonts w:ascii="B Lotus" w:hAnsi="B Lotus" w:cs="B Lotus" w:hint="cs"/>
          <w:sz w:val="26"/>
          <w:szCs w:val="26"/>
          <w:rtl/>
          <w:lang w:bidi="fa-IR"/>
        </w:rPr>
        <w:t xml:space="preserve"> </w:t>
      </w:r>
      <w:r w:rsidRPr="08D55303">
        <w:rPr>
          <w:rFonts w:ascii="B Lotus" w:hAnsi="B Lotus" w:cs="B Lotus" w:hint="cs"/>
          <w:sz w:val="28"/>
          <w:szCs w:val="28"/>
          <w:rtl/>
          <w:lang w:bidi="fa-IR"/>
        </w:rPr>
        <w:t>نام نهاده است</w:t>
      </w:r>
      <w:r w:rsidRPr="08D55303">
        <w:rPr>
          <w:rStyle w:val="a7"/>
          <w:rFonts w:cs="B Lotus"/>
          <w:sz w:val="28"/>
          <w:szCs w:val="28"/>
          <w:rtl/>
          <w:lang w:bidi="fa-IR"/>
        </w:rPr>
        <w:footnoteReference w:id="224"/>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772F04">
      <w:pPr>
        <w:widowControl w:val="0"/>
        <w:tabs>
          <w:tab w:val="right" w:pos="6945"/>
        </w:tabs>
        <w:spacing w:line="228" w:lineRule="auto"/>
        <w:ind w:firstLine="284"/>
        <w:jc w:val="both"/>
        <w:rPr>
          <w:rFonts w:ascii="B Lotus" w:hAnsi="B Lotus" w:cs="B Lotus" w:hint="cs"/>
          <w:sz w:val="32"/>
          <w:szCs w:val="32"/>
          <w:rtl/>
          <w:lang w:bidi="fa-IR"/>
        </w:rPr>
      </w:pPr>
      <w:r w:rsidRPr="08037A31">
        <w:rPr>
          <w:rFonts w:ascii="B Lotus" w:hAnsi="B Lotus" w:cs="B Lotus" w:hint="cs"/>
          <w:sz w:val="30"/>
          <w:szCs w:val="30"/>
          <w:lang w:bidi="fa-IR"/>
        </w:rPr>
        <w:sym w:font="AGA Arabesque" w:char="F029"/>
      </w:r>
      <w:r w:rsidRPr="08037A31">
        <w:rPr>
          <w:rFonts w:ascii="B Lotus" w:hAnsi="B Lotus" w:cs="B Lotus" w:hint="cs"/>
          <w:sz w:val="30"/>
          <w:szCs w:val="30"/>
          <w:rtl/>
          <w:lang w:bidi="fa-IR"/>
        </w:rPr>
        <w:t xml:space="preserve"> </w:t>
      </w:r>
      <w:r w:rsidRPr="08037A31">
        <w:rPr>
          <w:rFonts w:ascii="B Badr" w:hAnsi="B Badr" w:cs="B Badr"/>
          <w:b/>
          <w:bCs/>
          <w:color w:val="000000"/>
          <w:sz w:val="24"/>
          <w:szCs w:val="24"/>
        </w:rPr>
        <w:sym w:font="HQPB4" w:char="F0CF"/>
      </w:r>
      <w:r w:rsidRPr="08037A31">
        <w:rPr>
          <w:rFonts w:ascii="B Badr" w:hAnsi="B Badr" w:cs="B Badr"/>
          <w:b/>
          <w:bCs/>
          <w:color w:val="000000"/>
          <w:sz w:val="24"/>
          <w:szCs w:val="24"/>
        </w:rPr>
        <w:sym w:font="HQPB1" w:char="F04D"/>
      </w:r>
      <w:r w:rsidRPr="08037A31">
        <w:rPr>
          <w:rFonts w:ascii="B Badr" w:hAnsi="B Badr" w:cs="B Badr"/>
          <w:b/>
          <w:bCs/>
          <w:color w:val="000000"/>
          <w:sz w:val="24"/>
          <w:szCs w:val="24"/>
        </w:rPr>
        <w:sym w:font="HQPB5" w:char="F073"/>
      </w:r>
      <w:r w:rsidRPr="08037A31">
        <w:rPr>
          <w:rFonts w:ascii="B Badr" w:hAnsi="B Badr" w:cs="B Badr"/>
          <w:b/>
          <w:bCs/>
          <w:color w:val="000000"/>
          <w:sz w:val="24"/>
          <w:szCs w:val="24"/>
        </w:rPr>
        <w:sym w:font="HQPB2" w:char="F039"/>
      </w:r>
      <w:r w:rsidRPr="08037A31">
        <w:rPr>
          <w:rFonts w:ascii="B Badr" w:hAnsi="B Badr" w:cs="B Badr"/>
          <w:b/>
          <w:bCs/>
          <w:color w:val="000000"/>
          <w:sz w:val="24"/>
          <w:szCs w:val="24"/>
        </w:rPr>
        <w:sym w:font="HQPB1" w:char="F024"/>
      </w:r>
      <w:r w:rsidRPr="08037A31">
        <w:rPr>
          <w:rFonts w:ascii="B Badr" w:hAnsi="B Badr" w:cs="B Badr"/>
          <w:b/>
          <w:bCs/>
          <w:color w:val="000000"/>
          <w:sz w:val="24"/>
          <w:szCs w:val="24"/>
        </w:rPr>
        <w:sym w:font="HQPB5" w:char="F073"/>
      </w:r>
      <w:r w:rsidRPr="08037A31">
        <w:rPr>
          <w:rFonts w:ascii="B Badr" w:hAnsi="B Badr" w:cs="B Badr"/>
          <w:b/>
          <w:bCs/>
          <w:color w:val="000000"/>
          <w:sz w:val="24"/>
          <w:szCs w:val="24"/>
        </w:rPr>
        <w:sym w:font="HQPB2" w:char="F025"/>
      </w:r>
      <w:r w:rsidRPr="08037A31">
        <w:rPr>
          <w:rFonts w:ascii="B Badr" w:hAnsi="B Badr" w:cs="B Badr"/>
          <w:b/>
          <w:bCs/>
          <w:color w:val="000000"/>
          <w:sz w:val="24"/>
          <w:szCs w:val="24"/>
        </w:rPr>
        <w:sym w:font="HQPB5" w:char="F075"/>
      </w:r>
      <w:r w:rsidRPr="08037A31">
        <w:rPr>
          <w:rFonts w:ascii="B Badr" w:hAnsi="B Badr" w:cs="B Badr"/>
          <w:b/>
          <w:bCs/>
          <w:color w:val="000000"/>
          <w:sz w:val="24"/>
          <w:szCs w:val="24"/>
        </w:rPr>
        <w:sym w:font="HQPB2" w:char="F072"/>
      </w:r>
      <w:r w:rsidRPr="08037A31">
        <w:rPr>
          <w:rFonts w:ascii="B Badr" w:hAnsi="B Badr" w:cs="B Badr"/>
          <w:b/>
          <w:bCs/>
          <w:color w:val="000000"/>
          <w:sz w:val="24"/>
          <w:szCs w:val="24"/>
          <w:rtl/>
        </w:rPr>
        <w:t xml:space="preserve"> </w:t>
      </w:r>
      <w:r w:rsidRPr="08037A31">
        <w:rPr>
          <w:rFonts w:ascii="B Badr" w:hAnsi="B Badr" w:cs="B Badr"/>
          <w:b/>
          <w:bCs/>
          <w:color w:val="000000"/>
          <w:sz w:val="24"/>
          <w:szCs w:val="24"/>
        </w:rPr>
        <w:sym w:font="HQPB4" w:char="F0DF"/>
      </w:r>
      <w:r w:rsidRPr="08037A31">
        <w:rPr>
          <w:rFonts w:ascii="B Badr" w:hAnsi="B Badr" w:cs="B Badr"/>
          <w:b/>
          <w:bCs/>
          <w:color w:val="000000"/>
          <w:sz w:val="24"/>
          <w:szCs w:val="24"/>
        </w:rPr>
        <w:sym w:font="HQPB1" w:char="F08A"/>
      </w:r>
      <w:r w:rsidRPr="08037A31">
        <w:rPr>
          <w:rFonts w:ascii="B Badr" w:hAnsi="B Badr" w:cs="B Badr"/>
          <w:b/>
          <w:bCs/>
          <w:color w:val="000000"/>
          <w:sz w:val="24"/>
          <w:szCs w:val="24"/>
        </w:rPr>
        <w:sym w:font="HQPB2" w:char="F071"/>
      </w:r>
      <w:r w:rsidRPr="08037A31">
        <w:rPr>
          <w:rFonts w:ascii="B Badr" w:hAnsi="B Badr" w:cs="B Badr"/>
          <w:b/>
          <w:bCs/>
          <w:color w:val="000000"/>
          <w:sz w:val="24"/>
          <w:szCs w:val="24"/>
        </w:rPr>
        <w:sym w:font="HQPB4" w:char="F0DF"/>
      </w:r>
      <w:r w:rsidRPr="08037A31">
        <w:rPr>
          <w:rFonts w:ascii="B Badr" w:hAnsi="B Badr" w:cs="B Badr"/>
          <w:b/>
          <w:bCs/>
          <w:color w:val="000000"/>
          <w:sz w:val="24"/>
          <w:szCs w:val="24"/>
        </w:rPr>
        <w:sym w:font="HQPB2" w:char="F067"/>
      </w:r>
      <w:r w:rsidRPr="08037A31">
        <w:rPr>
          <w:rFonts w:ascii="B Badr" w:hAnsi="B Badr" w:cs="B Badr"/>
          <w:b/>
          <w:bCs/>
          <w:color w:val="000000"/>
          <w:sz w:val="24"/>
          <w:szCs w:val="24"/>
        </w:rPr>
        <w:sym w:font="HQPB5" w:char="F075"/>
      </w:r>
      <w:r w:rsidRPr="08037A31">
        <w:rPr>
          <w:rFonts w:ascii="B Badr" w:hAnsi="B Badr" w:cs="B Badr"/>
          <w:b/>
          <w:bCs/>
          <w:color w:val="000000"/>
          <w:sz w:val="24"/>
          <w:szCs w:val="24"/>
        </w:rPr>
        <w:sym w:font="HQPB2" w:char="F08B"/>
      </w:r>
      <w:r w:rsidRPr="08037A31">
        <w:rPr>
          <w:rFonts w:ascii="B Badr" w:hAnsi="B Badr" w:cs="B Badr"/>
          <w:b/>
          <w:bCs/>
          <w:color w:val="000000"/>
          <w:sz w:val="24"/>
          <w:szCs w:val="24"/>
        </w:rPr>
        <w:sym w:font="HQPB4" w:char="F0F8"/>
      </w:r>
      <w:r w:rsidRPr="08037A31">
        <w:rPr>
          <w:rFonts w:ascii="B Badr" w:hAnsi="B Badr" w:cs="B Badr"/>
          <w:b/>
          <w:bCs/>
          <w:color w:val="000000"/>
          <w:sz w:val="24"/>
          <w:szCs w:val="24"/>
        </w:rPr>
        <w:sym w:font="HQPB2" w:char="F039"/>
      </w:r>
      <w:r w:rsidRPr="08037A31">
        <w:rPr>
          <w:rFonts w:ascii="B Badr" w:hAnsi="B Badr" w:cs="B Badr"/>
          <w:b/>
          <w:bCs/>
          <w:color w:val="000000"/>
          <w:sz w:val="24"/>
          <w:szCs w:val="24"/>
        </w:rPr>
        <w:sym w:font="HQPB5" w:char="F024"/>
      </w:r>
      <w:r w:rsidRPr="08037A31">
        <w:rPr>
          <w:rFonts w:ascii="B Badr" w:hAnsi="B Badr" w:cs="B Badr"/>
          <w:b/>
          <w:bCs/>
          <w:color w:val="000000"/>
          <w:sz w:val="24"/>
          <w:szCs w:val="24"/>
        </w:rPr>
        <w:sym w:font="HQPB1" w:char="F023"/>
      </w:r>
      <w:r w:rsidRPr="08037A31">
        <w:rPr>
          <w:rFonts w:ascii="B Badr" w:hAnsi="B Badr" w:cs="B Badr"/>
          <w:b/>
          <w:bCs/>
          <w:color w:val="000000"/>
          <w:sz w:val="24"/>
          <w:szCs w:val="24"/>
          <w:rtl/>
        </w:rPr>
        <w:t xml:space="preserve"> </w:t>
      </w:r>
      <w:r w:rsidRPr="08037A31">
        <w:rPr>
          <w:rFonts w:ascii="B Badr" w:hAnsi="B Badr" w:cs="B Badr"/>
          <w:b/>
          <w:bCs/>
          <w:color w:val="000000"/>
          <w:sz w:val="24"/>
          <w:szCs w:val="24"/>
        </w:rPr>
        <w:sym w:font="HQPB5" w:char="F033"/>
      </w:r>
      <w:r w:rsidRPr="08037A31">
        <w:rPr>
          <w:rFonts w:ascii="B Badr" w:hAnsi="B Badr" w:cs="B Badr"/>
          <w:b/>
          <w:bCs/>
          <w:color w:val="000000"/>
          <w:sz w:val="24"/>
          <w:szCs w:val="24"/>
        </w:rPr>
        <w:sym w:font="HQPB2" w:char="F093"/>
      </w:r>
      <w:r w:rsidRPr="08037A31">
        <w:rPr>
          <w:rFonts w:ascii="B Badr" w:hAnsi="B Badr" w:cs="B Badr"/>
          <w:b/>
          <w:bCs/>
          <w:color w:val="000000"/>
          <w:sz w:val="24"/>
          <w:szCs w:val="24"/>
        </w:rPr>
        <w:sym w:font="HQPB5" w:char="F074"/>
      </w:r>
      <w:r w:rsidRPr="08037A31">
        <w:rPr>
          <w:rFonts w:ascii="B Badr" w:hAnsi="B Badr" w:cs="B Badr"/>
          <w:b/>
          <w:bCs/>
          <w:color w:val="000000"/>
          <w:sz w:val="24"/>
          <w:szCs w:val="24"/>
        </w:rPr>
        <w:sym w:font="HQPB1" w:char="F08D"/>
      </w:r>
      <w:r w:rsidRPr="08037A31">
        <w:rPr>
          <w:rFonts w:ascii="B Badr" w:hAnsi="B Badr" w:cs="B Badr"/>
          <w:b/>
          <w:bCs/>
          <w:color w:val="000000"/>
          <w:sz w:val="24"/>
          <w:szCs w:val="24"/>
        </w:rPr>
        <w:sym w:font="HQPB2" w:char="F0BB"/>
      </w:r>
      <w:r w:rsidRPr="08037A31">
        <w:rPr>
          <w:rFonts w:ascii="B Badr" w:hAnsi="B Badr" w:cs="B Badr"/>
          <w:b/>
          <w:bCs/>
          <w:color w:val="000000"/>
          <w:sz w:val="24"/>
          <w:szCs w:val="24"/>
        </w:rPr>
        <w:sym w:font="HQPB5" w:char="F07C"/>
      </w:r>
      <w:r w:rsidRPr="08037A31">
        <w:rPr>
          <w:rFonts w:ascii="B Badr" w:hAnsi="B Badr" w:cs="B Badr"/>
          <w:b/>
          <w:bCs/>
          <w:color w:val="000000"/>
          <w:sz w:val="24"/>
          <w:szCs w:val="24"/>
        </w:rPr>
        <w:sym w:font="HQPB1" w:char="F0C1"/>
      </w:r>
      <w:r w:rsidRPr="08037A31">
        <w:rPr>
          <w:rFonts w:ascii="B Badr" w:hAnsi="B Badr" w:cs="B Badr"/>
          <w:b/>
          <w:bCs/>
          <w:color w:val="000000"/>
          <w:sz w:val="24"/>
          <w:szCs w:val="24"/>
        </w:rPr>
        <w:sym w:font="HQPB4" w:char="F0A8"/>
      </w:r>
      <w:r w:rsidRPr="08037A31">
        <w:rPr>
          <w:rFonts w:ascii="B Badr" w:hAnsi="B Badr" w:cs="B Badr"/>
          <w:b/>
          <w:bCs/>
          <w:color w:val="000000"/>
          <w:sz w:val="24"/>
          <w:szCs w:val="24"/>
        </w:rPr>
        <w:sym w:font="HQPB2" w:char="F059"/>
      </w:r>
      <w:r w:rsidRPr="08037A31">
        <w:rPr>
          <w:rFonts w:ascii="B Badr" w:hAnsi="B Badr" w:cs="B Badr"/>
          <w:b/>
          <w:bCs/>
          <w:color w:val="000000"/>
          <w:sz w:val="24"/>
          <w:szCs w:val="24"/>
        </w:rPr>
        <w:sym w:font="HQPB2" w:char="F039"/>
      </w:r>
      <w:r w:rsidRPr="08037A31">
        <w:rPr>
          <w:rFonts w:ascii="B Badr" w:hAnsi="B Badr" w:cs="B Badr"/>
          <w:b/>
          <w:bCs/>
          <w:color w:val="000000"/>
          <w:sz w:val="24"/>
          <w:szCs w:val="24"/>
        </w:rPr>
        <w:sym w:font="HQPB5" w:char="F024"/>
      </w:r>
      <w:r w:rsidRPr="08037A31">
        <w:rPr>
          <w:rFonts w:ascii="B Badr" w:hAnsi="B Badr" w:cs="B Badr"/>
          <w:b/>
          <w:bCs/>
          <w:color w:val="000000"/>
          <w:sz w:val="24"/>
          <w:szCs w:val="24"/>
        </w:rPr>
        <w:sym w:font="HQPB1" w:char="F023"/>
      </w:r>
      <w:r w:rsidRPr="08037A31">
        <w:rPr>
          <w:rFonts w:ascii="B Badr" w:hAnsi="B Badr" w:cs="B Badr"/>
          <w:b/>
          <w:bCs/>
          <w:color w:val="000000"/>
          <w:sz w:val="24"/>
          <w:szCs w:val="24"/>
        </w:rPr>
        <w:sym w:font="HQPB5" w:char="F075"/>
      </w:r>
      <w:r w:rsidRPr="08037A31">
        <w:rPr>
          <w:rFonts w:ascii="B Badr" w:hAnsi="B Badr" w:cs="B Badr"/>
          <w:b/>
          <w:bCs/>
          <w:color w:val="000000"/>
          <w:sz w:val="24"/>
          <w:szCs w:val="24"/>
        </w:rPr>
        <w:sym w:font="HQPB2" w:char="F072"/>
      </w:r>
      <w:r w:rsidRPr="08037A31">
        <w:rPr>
          <w:rFonts w:ascii="B Badr" w:hAnsi="B Badr" w:cs="B Badr"/>
          <w:b/>
          <w:bCs/>
          <w:color w:val="000000"/>
          <w:sz w:val="24"/>
          <w:szCs w:val="24"/>
          <w:rtl/>
        </w:rPr>
        <w:t xml:space="preserve"> </w:t>
      </w:r>
      <w:r w:rsidRPr="08037A31">
        <w:rPr>
          <w:rFonts w:ascii="B Badr" w:hAnsi="B Badr" w:cs="B Badr"/>
          <w:b/>
          <w:bCs/>
          <w:color w:val="000000"/>
          <w:sz w:val="24"/>
          <w:szCs w:val="24"/>
        </w:rPr>
        <w:sym w:font="HQPB4" w:char="F0DF"/>
      </w:r>
      <w:r w:rsidRPr="08037A31">
        <w:rPr>
          <w:rFonts w:ascii="B Badr" w:hAnsi="B Badr" w:cs="B Badr"/>
          <w:b/>
          <w:bCs/>
          <w:color w:val="000000"/>
          <w:sz w:val="24"/>
          <w:szCs w:val="24"/>
        </w:rPr>
        <w:sym w:font="HQPB2" w:char="F060"/>
      </w:r>
      <w:r w:rsidRPr="08037A31">
        <w:rPr>
          <w:rFonts w:ascii="B Badr" w:hAnsi="B Badr" w:cs="B Badr"/>
          <w:b/>
          <w:bCs/>
          <w:color w:val="000000"/>
          <w:sz w:val="24"/>
          <w:szCs w:val="24"/>
        </w:rPr>
        <w:sym w:font="HQPB4" w:char="F0F8"/>
      </w:r>
      <w:r w:rsidRPr="08037A31">
        <w:rPr>
          <w:rFonts w:ascii="B Badr" w:hAnsi="B Badr" w:cs="B Badr"/>
          <w:b/>
          <w:bCs/>
          <w:color w:val="000000"/>
          <w:sz w:val="24"/>
          <w:szCs w:val="24"/>
        </w:rPr>
        <w:sym w:font="HQPB1" w:char="F074"/>
      </w:r>
      <w:r w:rsidRPr="08037A31">
        <w:rPr>
          <w:rFonts w:ascii="B Badr" w:hAnsi="B Badr" w:cs="B Badr"/>
          <w:b/>
          <w:bCs/>
          <w:color w:val="000000"/>
          <w:sz w:val="24"/>
          <w:szCs w:val="24"/>
        </w:rPr>
        <w:sym w:font="HQPB5" w:char="F077"/>
      </w:r>
      <w:r w:rsidRPr="08037A31">
        <w:rPr>
          <w:rFonts w:ascii="B Badr" w:hAnsi="B Badr" w:cs="B Badr"/>
          <w:b/>
          <w:bCs/>
          <w:color w:val="000000"/>
          <w:sz w:val="24"/>
          <w:szCs w:val="24"/>
        </w:rPr>
        <w:sym w:font="HQPB2" w:char="F055"/>
      </w:r>
      <w:r w:rsidRPr="08037A31">
        <w:rPr>
          <w:rFonts w:ascii="B Badr" w:hAnsi="B Badr" w:cs="B Badr"/>
          <w:b/>
          <w:bCs/>
          <w:color w:val="000000"/>
          <w:sz w:val="24"/>
          <w:szCs w:val="24"/>
          <w:rtl/>
        </w:rPr>
        <w:t xml:space="preserve"> </w:t>
      </w:r>
      <w:r w:rsidRPr="08037A31">
        <w:rPr>
          <w:rFonts w:ascii="B Badr" w:hAnsi="B Badr" w:cs="B Badr"/>
          <w:b/>
          <w:bCs/>
          <w:color w:val="000000"/>
          <w:sz w:val="24"/>
          <w:szCs w:val="24"/>
        </w:rPr>
        <w:sym w:font="HQPB5" w:char="F028"/>
      </w:r>
      <w:r w:rsidRPr="08037A31">
        <w:rPr>
          <w:rFonts w:ascii="B Badr" w:hAnsi="B Badr" w:cs="B Badr"/>
          <w:b/>
          <w:bCs/>
          <w:color w:val="000000"/>
          <w:sz w:val="24"/>
          <w:szCs w:val="24"/>
        </w:rPr>
        <w:sym w:font="HQPB1" w:char="F023"/>
      </w:r>
      <w:r w:rsidRPr="08037A31">
        <w:rPr>
          <w:rFonts w:ascii="B Badr" w:hAnsi="B Badr" w:cs="B Badr"/>
          <w:b/>
          <w:bCs/>
          <w:color w:val="000000"/>
          <w:sz w:val="24"/>
          <w:szCs w:val="24"/>
        </w:rPr>
        <w:sym w:font="HQPB4" w:char="F0E0"/>
      </w:r>
      <w:r w:rsidRPr="08037A31">
        <w:rPr>
          <w:rFonts w:ascii="B Badr" w:hAnsi="B Badr" w:cs="B Badr"/>
          <w:b/>
          <w:bCs/>
          <w:color w:val="000000"/>
          <w:sz w:val="24"/>
          <w:szCs w:val="24"/>
        </w:rPr>
        <w:sym w:font="HQPB2" w:char="F073"/>
      </w:r>
      <w:r w:rsidRPr="08037A31">
        <w:rPr>
          <w:rFonts w:ascii="B Badr" w:hAnsi="B Badr" w:cs="B Badr"/>
          <w:b/>
          <w:bCs/>
          <w:color w:val="000000"/>
          <w:sz w:val="24"/>
          <w:szCs w:val="24"/>
        </w:rPr>
        <w:sym w:font="HQPB5" w:char="F0AF"/>
      </w:r>
      <w:r w:rsidRPr="08037A31">
        <w:rPr>
          <w:rFonts w:ascii="B Badr" w:hAnsi="B Badr" w:cs="B Badr"/>
          <w:b/>
          <w:bCs/>
          <w:color w:val="000000"/>
          <w:sz w:val="24"/>
          <w:szCs w:val="24"/>
        </w:rPr>
        <w:sym w:font="HQPB2" w:char="F0BB"/>
      </w:r>
      <w:r w:rsidRPr="08037A31">
        <w:rPr>
          <w:rFonts w:ascii="B Badr" w:hAnsi="B Badr" w:cs="B Badr"/>
          <w:b/>
          <w:bCs/>
          <w:color w:val="000000"/>
          <w:sz w:val="24"/>
          <w:szCs w:val="24"/>
        </w:rPr>
        <w:sym w:font="HQPB5" w:char="F06F"/>
      </w:r>
      <w:r w:rsidRPr="08037A31">
        <w:rPr>
          <w:rFonts w:ascii="B Badr" w:hAnsi="B Badr" w:cs="B Badr"/>
          <w:b/>
          <w:bCs/>
          <w:color w:val="000000"/>
          <w:sz w:val="24"/>
          <w:szCs w:val="24"/>
        </w:rPr>
        <w:sym w:font="HQPB2" w:char="F059"/>
      </w:r>
      <w:r w:rsidRPr="08037A31">
        <w:rPr>
          <w:rFonts w:ascii="B Badr" w:hAnsi="B Badr" w:cs="B Badr"/>
          <w:b/>
          <w:bCs/>
          <w:color w:val="000000"/>
          <w:sz w:val="24"/>
          <w:szCs w:val="24"/>
        </w:rPr>
        <w:sym w:font="HQPB4" w:char="F0F6"/>
      </w:r>
      <w:r w:rsidRPr="08037A31">
        <w:rPr>
          <w:rFonts w:ascii="B Badr" w:hAnsi="B Badr" w:cs="B Badr"/>
          <w:b/>
          <w:bCs/>
          <w:color w:val="000000"/>
          <w:sz w:val="24"/>
          <w:szCs w:val="24"/>
        </w:rPr>
        <w:sym w:font="HQPB1" w:char="F02F"/>
      </w:r>
      <w:r w:rsidRPr="08037A31">
        <w:rPr>
          <w:rFonts w:ascii="B Badr" w:hAnsi="B Badr" w:cs="B Badr"/>
          <w:b/>
          <w:bCs/>
          <w:color w:val="000000"/>
          <w:sz w:val="24"/>
          <w:szCs w:val="24"/>
        </w:rPr>
        <w:sym w:font="HQPB5" w:char="F072"/>
      </w:r>
      <w:r w:rsidRPr="08037A31">
        <w:rPr>
          <w:rFonts w:ascii="B Badr" w:hAnsi="B Badr" w:cs="B Badr"/>
          <w:b/>
          <w:bCs/>
          <w:color w:val="000000"/>
          <w:sz w:val="24"/>
          <w:szCs w:val="24"/>
        </w:rPr>
        <w:sym w:font="HQPB1" w:char="F026"/>
      </w:r>
      <w:r w:rsidRPr="08037A31">
        <w:rPr>
          <w:rFonts w:ascii="B Badr" w:hAnsi="B Badr" w:cs="B Badr"/>
          <w:b/>
          <w:bCs/>
          <w:color w:val="000000"/>
          <w:sz w:val="24"/>
          <w:szCs w:val="24"/>
          <w:rtl/>
        </w:rPr>
        <w:t xml:space="preserve"> </w:t>
      </w:r>
      <w:r w:rsidRPr="08037A31">
        <w:rPr>
          <w:rFonts w:ascii="B Badr" w:hAnsi="B Badr" w:cs="B Badr"/>
          <w:b/>
          <w:bCs/>
          <w:color w:val="000000"/>
          <w:sz w:val="24"/>
          <w:szCs w:val="24"/>
        </w:rPr>
        <w:sym w:font="HQPB5" w:char="F0AB"/>
      </w:r>
      <w:r w:rsidRPr="08037A31">
        <w:rPr>
          <w:rFonts w:ascii="B Badr" w:hAnsi="B Badr" w:cs="B Badr"/>
          <w:b/>
          <w:bCs/>
          <w:color w:val="000000"/>
          <w:sz w:val="24"/>
          <w:szCs w:val="24"/>
        </w:rPr>
        <w:sym w:font="HQPB1" w:char="F021"/>
      </w:r>
      <w:r w:rsidRPr="08037A31">
        <w:rPr>
          <w:rFonts w:ascii="B Badr" w:hAnsi="B Badr" w:cs="B Badr"/>
          <w:b/>
          <w:bCs/>
          <w:color w:val="000000"/>
          <w:sz w:val="24"/>
          <w:szCs w:val="24"/>
        </w:rPr>
        <w:sym w:font="HQPB5" w:char="F024"/>
      </w:r>
      <w:r w:rsidRPr="08037A31">
        <w:rPr>
          <w:rFonts w:ascii="B Badr" w:hAnsi="B Badr" w:cs="B Badr"/>
          <w:b/>
          <w:bCs/>
          <w:color w:val="000000"/>
          <w:sz w:val="24"/>
          <w:szCs w:val="24"/>
        </w:rPr>
        <w:sym w:font="HQPB1" w:char="F023"/>
      </w:r>
      <w:r w:rsidRPr="08037A31">
        <w:rPr>
          <w:rFonts w:ascii="B Badr" w:hAnsi="B Badr" w:cs="B Badr"/>
          <w:b/>
          <w:bCs/>
          <w:color w:val="000000"/>
          <w:sz w:val="24"/>
          <w:szCs w:val="24"/>
          <w:rtl/>
        </w:rPr>
        <w:t xml:space="preserve"> </w:t>
      </w:r>
      <w:r w:rsidRPr="08037A31">
        <w:rPr>
          <w:rFonts w:ascii="B Badr" w:hAnsi="B Badr" w:cs="B Badr"/>
          <w:b/>
          <w:bCs/>
          <w:color w:val="000000"/>
          <w:sz w:val="24"/>
          <w:szCs w:val="24"/>
        </w:rPr>
        <w:sym w:font="HQPB2" w:char="F0BC"/>
      </w:r>
      <w:r w:rsidRPr="08037A31">
        <w:rPr>
          <w:rFonts w:ascii="B Badr" w:hAnsi="B Badr" w:cs="B Badr"/>
          <w:b/>
          <w:bCs/>
          <w:color w:val="000000"/>
          <w:sz w:val="24"/>
          <w:szCs w:val="24"/>
        </w:rPr>
        <w:sym w:font="HQPB4" w:char="F0E7"/>
      </w:r>
      <w:r w:rsidRPr="08037A31">
        <w:rPr>
          <w:rFonts w:ascii="B Badr" w:hAnsi="B Badr" w:cs="B Badr"/>
          <w:b/>
          <w:bCs/>
          <w:color w:val="000000"/>
          <w:sz w:val="24"/>
          <w:szCs w:val="24"/>
        </w:rPr>
        <w:sym w:font="HQPB2" w:char="F06E"/>
      </w:r>
      <w:r w:rsidRPr="08037A31">
        <w:rPr>
          <w:rFonts w:ascii="B Badr" w:hAnsi="B Badr" w:cs="B Badr"/>
          <w:b/>
          <w:bCs/>
          <w:color w:val="000000"/>
          <w:sz w:val="24"/>
          <w:szCs w:val="24"/>
        </w:rPr>
        <w:sym w:font="HQPB4" w:char="F0E0"/>
      </w:r>
      <w:r w:rsidRPr="08037A31">
        <w:rPr>
          <w:rFonts w:ascii="B Badr" w:hAnsi="B Badr" w:cs="B Badr"/>
          <w:b/>
          <w:bCs/>
          <w:color w:val="000000"/>
          <w:sz w:val="24"/>
          <w:szCs w:val="24"/>
        </w:rPr>
        <w:sym w:font="HQPB2" w:char="F073"/>
      </w:r>
      <w:r w:rsidRPr="08037A31">
        <w:rPr>
          <w:rFonts w:ascii="B Badr" w:hAnsi="B Badr" w:cs="B Badr"/>
          <w:b/>
          <w:bCs/>
          <w:color w:val="000000"/>
          <w:sz w:val="24"/>
          <w:szCs w:val="24"/>
        </w:rPr>
        <w:sym w:font="HQPB5" w:char="F0AF"/>
      </w:r>
      <w:r w:rsidRPr="08037A31">
        <w:rPr>
          <w:rFonts w:ascii="B Badr" w:hAnsi="B Badr" w:cs="B Badr"/>
          <w:b/>
          <w:bCs/>
          <w:color w:val="000000"/>
          <w:sz w:val="24"/>
          <w:szCs w:val="24"/>
        </w:rPr>
        <w:sym w:font="HQPB2" w:char="F0BB"/>
      </w:r>
      <w:r w:rsidRPr="08037A31">
        <w:rPr>
          <w:rFonts w:ascii="B Badr" w:hAnsi="B Badr" w:cs="B Badr"/>
          <w:b/>
          <w:bCs/>
          <w:color w:val="000000"/>
          <w:sz w:val="24"/>
          <w:szCs w:val="24"/>
        </w:rPr>
        <w:sym w:font="HQPB4" w:char="F0AC"/>
      </w:r>
      <w:r w:rsidRPr="08037A31">
        <w:rPr>
          <w:rFonts w:ascii="B Badr" w:hAnsi="B Badr" w:cs="B Badr"/>
          <w:b/>
          <w:bCs/>
          <w:color w:val="000000"/>
          <w:sz w:val="24"/>
          <w:szCs w:val="24"/>
        </w:rPr>
        <w:sym w:font="HQPB1" w:char="F036"/>
      </w:r>
      <w:r w:rsidRPr="08037A31">
        <w:rPr>
          <w:rFonts w:ascii="B Badr" w:hAnsi="B Badr" w:cs="B Badr"/>
          <w:b/>
          <w:bCs/>
          <w:color w:val="000000"/>
          <w:sz w:val="24"/>
          <w:szCs w:val="24"/>
        </w:rPr>
        <w:sym w:font="HQPB4" w:char="F0CF"/>
      </w:r>
      <w:r w:rsidRPr="08037A31">
        <w:rPr>
          <w:rFonts w:ascii="B Badr" w:hAnsi="B Badr" w:cs="B Badr"/>
          <w:b/>
          <w:bCs/>
          <w:color w:val="000000"/>
          <w:sz w:val="24"/>
          <w:szCs w:val="24"/>
        </w:rPr>
        <w:sym w:font="HQPB1" w:char="F06D"/>
      </w:r>
      <w:r w:rsidRPr="08037A31">
        <w:rPr>
          <w:rFonts w:ascii="B Badr" w:hAnsi="B Badr" w:cs="B Badr"/>
          <w:b/>
          <w:bCs/>
          <w:color w:val="000000"/>
          <w:sz w:val="24"/>
          <w:szCs w:val="24"/>
        </w:rPr>
        <w:sym w:font="HQPB5" w:char="F072"/>
      </w:r>
      <w:r w:rsidRPr="08037A31">
        <w:rPr>
          <w:rFonts w:ascii="B Badr" w:hAnsi="B Badr" w:cs="B Badr"/>
          <w:b/>
          <w:bCs/>
          <w:color w:val="000000"/>
          <w:sz w:val="24"/>
          <w:szCs w:val="24"/>
        </w:rPr>
        <w:sym w:font="HQPB1" w:char="F026"/>
      </w:r>
      <w:r w:rsidRPr="08037A31">
        <w:rPr>
          <w:rFonts w:ascii="B Badr" w:hAnsi="B Badr" w:cs="B Badr"/>
          <w:b/>
          <w:bCs/>
          <w:color w:val="000000"/>
          <w:sz w:val="24"/>
          <w:szCs w:val="24"/>
        </w:rPr>
        <w:sym w:font="HQPB5" w:char="F075"/>
      </w:r>
      <w:r w:rsidRPr="08037A31">
        <w:rPr>
          <w:rFonts w:ascii="B Badr" w:hAnsi="B Badr" w:cs="B Badr"/>
          <w:b/>
          <w:bCs/>
          <w:color w:val="000000"/>
          <w:sz w:val="24"/>
          <w:szCs w:val="24"/>
        </w:rPr>
        <w:sym w:font="HQPB2" w:char="F072"/>
      </w:r>
      <w:r w:rsidRPr="08037A31">
        <w:rPr>
          <w:rFonts w:ascii="B Lotus" w:hAnsi="B Lotus" w:cs="B Lotus" w:hint="cs"/>
          <w:sz w:val="30"/>
          <w:szCs w:val="30"/>
          <w:rtl/>
          <w:lang w:bidi="fa-IR"/>
        </w:rPr>
        <w:t xml:space="preserve"> </w:t>
      </w:r>
      <w:r w:rsidRPr="08037A31">
        <w:rPr>
          <w:rFonts w:ascii="B Lotus" w:hAnsi="B Lotus" w:cs="B Lotus" w:hint="cs"/>
          <w:sz w:val="30"/>
          <w:szCs w:val="30"/>
          <w:lang w:bidi="fa-IR"/>
        </w:rPr>
        <w:sym w:font="AGA Arabesque" w:char="F028"/>
      </w:r>
      <w:r w:rsidR="00772F04">
        <w:rPr>
          <w:rFonts w:ascii="B Lotus" w:hAnsi="B Lotus" w:cs="B Lotus" w:hint="cs"/>
          <w:sz w:val="32"/>
          <w:szCs w:val="32"/>
          <w:rtl/>
          <w:lang w:bidi="fa-IR"/>
        </w:rPr>
        <w:t xml:space="preserve">. </w:t>
      </w:r>
      <w:r w:rsidRPr="00E149F0">
        <w:rPr>
          <w:rFonts w:ascii="B Lotus" w:hAnsi="B Lotus" w:cs="B Lotus" w:hint="cs"/>
          <w:sz w:val="28"/>
          <w:szCs w:val="28"/>
          <w:rtl/>
          <w:lang w:bidi="fa-IR"/>
        </w:rPr>
        <w:t>(مائده</w:t>
      </w:r>
      <w:r w:rsidR="00772F04"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18)</w:t>
      </w:r>
      <w:r w:rsidR="00772F04"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«یهودیان و مسیحیان گفتند ما فرزندان و دوستان خدا هستیم».</w:t>
      </w:r>
    </w:p>
    <w:p w:rsidR="00211DE8" w:rsidRPr="08660B34" w:rsidRDefault="00211DE8" w:rsidP="00772F04">
      <w:pPr>
        <w:widowControl w:val="0"/>
        <w:spacing w:line="228" w:lineRule="auto"/>
        <w:ind w:firstLine="284"/>
        <w:jc w:val="both"/>
        <w:rPr>
          <w:rFonts w:ascii="B Lotus" w:hAnsi="B Lotus" w:cs="B Lotus" w:hint="cs"/>
          <w:sz w:val="30"/>
          <w:szCs w:val="30"/>
          <w:rtl/>
          <w:lang w:bidi="fa-IR"/>
        </w:rPr>
      </w:pPr>
      <w:r w:rsidRPr="0892171A">
        <w:rPr>
          <w:rFonts w:ascii="B Lotus" w:hAnsi="B Lotus" w:cs="B Lotus" w:hint="cs"/>
          <w:b/>
          <w:bCs/>
          <w:sz w:val="28"/>
          <w:szCs w:val="28"/>
          <w:rtl/>
          <w:lang w:bidi="fa-IR"/>
        </w:rPr>
        <w:t xml:space="preserve">97- شما آیه </w:t>
      </w:r>
      <w:r>
        <w:rPr>
          <w:rFonts w:ascii="B Lotus" w:hAnsi="B Lotus" w:cs="B Lotus" w:hint="cs"/>
          <w:b/>
          <w:bCs/>
          <w:sz w:val="28"/>
          <w:szCs w:val="28"/>
          <w:rtl/>
          <w:lang w:bidi="fa-IR"/>
        </w:rPr>
        <w:t xml:space="preserve">ای </w:t>
      </w:r>
      <w:r w:rsidRPr="0892171A">
        <w:rPr>
          <w:rFonts w:ascii="B Lotus" w:hAnsi="B Lotus" w:cs="B Lotus" w:hint="cs"/>
          <w:b/>
          <w:bCs/>
          <w:sz w:val="28"/>
          <w:szCs w:val="28"/>
          <w:rtl/>
          <w:lang w:bidi="fa-IR"/>
        </w:rPr>
        <w:t xml:space="preserve">را ذکر کرده‌اید که من در پاسخ به شما آن را آورده‌ بودم، و آن این آیه است: </w:t>
      </w:r>
      <w:r w:rsidRPr="08660B34">
        <w:rPr>
          <w:rFonts w:ascii="B Lotus" w:hAnsi="B Lotus" w:cs="B Lotus" w:hint="cs"/>
          <w:sz w:val="30"/>
          <w:szCs w:val="30"/>
          <w:lang w:bidi="fa-IR"/>
        </w:rPr>
        <w:sym w:font="AGA Arabesque" w:char="F029"/>
      </w:r>
      <w:r w:rsidRPr="08660B34">
        <w:rPr>
          <w:rFonts w:ascii="B Lotus" w:hAnsi="B Lotus" w:cs="B Lotus" w:hint="cs"/>
          <w:sz w:val="30"/>
          <w:szCs w:val="30"/>
          <w:rtl/>
          <w:lang w:bidi="fa-IR"/>
        </w:rPr>
        <w:t xml:space="preserve"> </w:t>
      </w:r>
      <w:r w:rsidRPr="08660B34">
        <w:rPr>
          <w:rFonts w:ascii="B Badr" w:hAnsi="B Badr" w:cs="B Badr"/>
          <w:b/>
          <w:bCs/>
          <w:color w:val="000000"/>
          <w:sz w:val="24"/>
          <w:szCs w:val="24"/>
        </w:rPr>
        <w:sym w:font="HQPB4" w:char="F0D3"/>
      </w:r>
      <w:r w:rsidRPr="08660B34">
        <w:rPr>
          <w:rFonts w:ascii="B Badr" w:hAnsi="B Badr" w:cs="B Badr"/>
          <w:b/>
          <w:bCs/>
          <w:color w:val="000000"/>
          <w:sz w:val="24"/>
          <w:szCs w:val="24"/>
        </w:rPr>
        <w:sym w:font="HQPB1" w:char="F089"/>
      </w:r>
      <w:r w:rsidRPr="08660B34">
        <w:rPr>
          <w:rFonts w:ascii="B Badr" w:hAnsi="B Badr" w:cs="B Badr"/>
          <w:b/>
          <w:bCs/>
          <w:color w:val="000000"/>
          <w:sz w:val="24"/>
          <w:szCs w:val="24"/>
        </w:rPr>
        <w:sym w:font="HQPB4" w:char="F0A3"/>
      </w:r>
      <w:r w:rsidRPr="08660B34">
        <w:rPr>
          <w:rFonts w:ascii="B Badr" w:hAnsi="B Badr" w:cs="B Badr"/>
          <w:b/>
          <w:bCs/>
          <w:color w:val="000000"/>
          <w:sz w:val="24"/>
          <w:szCs w:val="24"/>
        </w:rPr>
        <w:sym w:font="HQPB2" w:char="F04A"/>
      </w:r>
      <w:r w:rsidRPr="08660B34">
        <w:rPr>
          <w:rFonts w:ascii="B Badr" w:hAnsi="B Badr" w:cs="B Badr"/>
          <w:b/>
          <w:bCs/>
          <w:color w:val="000000"/>
          <w:sz w:val="24"/>
          <w:szCs w:val="24"/>
        </w:rPr>
        <w:sym w:font="HQPB5" w:char="F070"/>
      </w:r>
      <w:r w:rsidRPr="08660B34">
        <w:rPr>
          <w:rFonts w:ascii="B Badr" w:hAnsi="B Badr" w:cs="B Badr"/>
          <w:b/>
          <w:bCs/>
          <w:color w:val="000000"/>
          <w:sz w:val="24"/>
          <w:szCs w:val="24"/>
        </w:rPr>
        <w:sym w:font="HQPB1" w:char="F074"/>
      </w:r>
      <w:r w:rsidRPr="08660B34">
        <w:rPr>
          <w:rFonts w:ascii="B Badr" w:hAnsi="B Badr" w:cs="B Badr"/>
          <w:b/>
          <w:bCs/>
          <w:color w:val="000000"/>
          <w:sz w:val="24"/>
          <w:szCs w:val="24"/>
        </w:rPr>
        <w:sym w:font="HQPB4" w:char="F092"/>
      </w:r>
      <w:r w:rsidRPr="08660B34">
        <w:rPr>
          <w:rFonts w:ascii="B Badr" w:hAnsi="B Badr" w:cs="B Badr"/>
          <w:b/>
          <w:bCs/>
          <w:color w:val="000000"/>
          <w:sz w:val="24"/>
          <w:szCs w:val="24"/>
        </w:rPr>
        <w:sym w:font="HQPB2" w:char="F04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E3"/>
      </w:r>
      <w:r w:rsidRPr="08660B34">
        <w:rPr>
          <w:rFonts w:ascii="B Badr" w:hAnsi="B Badr" w:cs="B Badr"/>
          <w:b/>
          <w:bCs/>
          <w:color w:val="000000"/>
          <w:sz w:val="24"/>
          <w:szCs w:val="24"/>
        </w:rPr>
        <w:sym w:font="HQPB2" w:char="F041"/>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DF"/>
      </w:r>
      <w:r w:rsidRPr="08660B34">
        <w:rPr>
          <w:rFonts w:ascii="B Badr" w:hAnsi="B Badr" w:cs="B Badr"/>
          <w:b/>
          <w:bCs/>
          <w:color w:val="000000"/>
          <w:sz w:val="24"/>
          <w:szCs w:val="24"/>
        </w:rPr>
        <w:sym w:font="HQPB1" w:char="F099"/>
      </w:r>
      <w:r w:rsidRPr="08660B34">
        <w:rPr>
          <w:rFonts w:ascii="B Badr" w:hAnsi="B Badr" w:cs="B Badr"/>
          <w:b/>
          <w:bCs/>
          <w:color w:val="000000"/>
          <w:sz w:val="24"/>
          <w:szCs w:val="24"/>
        </w:rPr>
        <w:sym w:font="HQPB4" w:char="F0A7"/>
      </w:r>
      <w:r w:rsidRPr="08660B34">
        <w:rPr>
          <w:rFonts w:ascii="B Badr" w:hAnsi="B Badr" w:cs="B Badr"/>
          <w:b/>
          <w:bCs/>
          <w:color w:val="000000"/>
          <w:sz w:val="24"/>
          <w:szCs w:val="24"/>
        </w:rPr>
        <w:sym w:font="HQPB1" w:char="F091"/>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AB"/>
      </w:r>
      <w:r w:rsidRPr="08660B34">
        <w:rPr>
          <w:rFonts w:ascii="B Badr" w:hAnsi="B Badr" w:cs="B Badr"/>
          <w:b/>
          <w:bCs/>
          <w:color w:val="000000"/>
          <w:sz w:val="24"/>
          <w:szCs w:val="24"/>
        </w:rPr>
        <w:sym w:font="HQPB1" w:char="F021"/>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34"/>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FB"/>
      </w:r>
      <w:r w:rsidRPr="08660B34">
        <w:rPr>
          <w:rFonts w:ascii="B Badr" w:hAnsi="B Badr" w:cs="B Badr"/>
          <w:b/>
          <w:bCs/>
          <w:color w:val="000000"/>
          <w:sz w:val="24"/>
          <w:szCs w:val="24"/>
        </w:rPr>
        <w:sym w:font="HQPB2" w:char="F0EF"/>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3" w:char="F025"/>
      </w:r>
      <w:r w:rsidRPr="08660B34">
        <w:rPr>
          <w:rFonts w:ascii="B Badr" w:hAnsi="B Badr" w:cs="B Badr"/>
          <w:b/>
          <w:bCs/>
          <w:color w:val="000000"/>
          <w:sz w:val="24"/>
          <w:szCs w:val="24"/>
        </w:rPr>
        <w:sym w:font="HQPB4" w:char="F0A9"/>
      </w:r>
      <w:r w:rsidRPr="08660B34">
        <w:rPr>
          <w:rFonts w:ascii="B Badr" w:hAnsi="B Badr" w:cs="B Badr"/>
          <w:b/>
          <w:bCs/>
          <w:color w:val="000000"/>
          <w:sz w:val="24"/>
          <w:szCs w:val="24"/>
        </w:rPr>
        <w:sym w:font="HQPB3" w:char="F021"/>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FF"/>
      </w:r>
      <w:r w:rsidRPr="08660B34">
        <w:rPr>
          <w:rFonts w:ascii="B Badr" w:hAnsi="B Badr" w:cs="B Badr"/>
          <w:b/>
          <w:bCs/>
          <w:color w:val="000000"/>
          <w:sz w:val="24"/>
          <w:szCs w:val="24"/>
        </w:rPr>
        <w:sym w:font="HQPB2" w:char="F0BC"/>
      </w:r>
      <w:r w:rsidRPr="08660B34">
        <w:rPr>
          <w:rFonts w:ascii="B Badr" w:hAnsi="B Badr" w:cs="B Badr"/>
          <w:b/>
          <w:bCs/>
          <w:color w:val="000000"/>
          <w:sz w:val="24"/>
          <w:szCs w:val="24"/>
        </w:rPr>
        <w:sym w:font="HQPB4" w:char="F0E7"/>
      </w:r>
      <w:r w:rsidRPr="08660B34">
        <w:rPr>
          <w:rFonts w:ascii="B Badr" w:hAnsi="B Badr" w:cs="B Badr"/>
          <w:b/>
          <w:bCs/>
          <w:color w:val="000000"/>
          <w:sz w:val="24"/>
          <w:szCs w:val="24"/>
        </w:rPr>
        <w:sym w:font="HQPB2" w:char="F06D"/>
      </w:r>
      <w:r w:rsidRPr="08660B34">
        <w:rPr>
          <w:rFonts w:ascii="B Badr" w:hAnsi="B Badr" w:cs="B Badr"/>
          <w:b/>
          <w:bCs/>
          <w:color w:val="000000"/>
          <w:sz w:val="24"/>
          <w:szCs w:val="24"/>
        </w:rPr>
        <w:sym w:font="HQPB5" w:char="F079"/>
      </w:r>
      <w:r w:rsidRPr="08660B34">
        <w:rPr>
          <w:rFonts w:ascii="B Badr" w:hAnsi="B Badr" w:cs="B Badr"/>
          <w:b/>
          <w:bCs/>
          <w:color w:val="000000"/>
          <w:sz w:val="24"/>
          <w:szCs w:val="24"/>
        </w:rPr>
        <w:sym w:font="HQPB1" w:char="F0E8"/>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4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E2"/>
      </w:r>
      <w:r w:rsidRPr="08660B34">
        <w:rPr>
          <w:rFonts w:ascii="B Badr" w:hAnsi="B Badr" w:cs="B Badr"/>
          <w:b/>
          <w:bCs/>
          <w:color w:val="000000"/>
          <w:sz w:val="24"/>
          <w:szCs w:val="24"/>
        </w:rPr>
        <w:sym w:font="HQPB2" w:char="F0E4"/>
      </w:r>
      <w:r w:rsidRPr="08660B34">
        <w:rPr>
          <w:rFonts w:ascii="B Badr" w:hAnsi="B Badr" w:cs="B Badr"/>
          <w:b/>
          <w:bCs/>
          <w:color w:val="000000"/>
          <w:sz w:val="24"/>
          <w:szCs w:val="24"/>
        </w:rPr>
        <w:sym w:font="HQPB5" w:char="F021"/>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4" w:char="F0A3"/>
      </w:r>
      <w:r w:rsidRPr="08660B34">
        <w:rPr>
          <w:rFonts w:ascii="B Badr" w:hAnsi="B Badr" w:cs="B Badr"/>
          <w:b/>
          <w:bCs/>
          <w:color w:val="000000"/>
          <w:sz w:val="24"/>
          <w:szCs w:val="24"/>
        </w:rPr>
        <w:sym w:font="HQPB1" w:char="F089"/>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1" w:char="F0A9"/>
      </w:r>
      <w:r w:rsidRPr="08660B34">
        <w:rPr>
          <w:rFonts w:ascii="B Badr" w:hAnsi="B Badr" w:cs="B Badr"/>
          <w:b/>
          <w:bCs/>
          <w:color w:val="000000"/>
          <w:sz w:val="24"/>
          <w:szCs w:val="24"/>
        </w:rPr>
        <w:sym w:font="HQPB5" w:char="F072"/>
      </w:r>
      <w:r w:rsidRPr="08660B34">
        <w:rPr>
          <w:rFonts w:ascii="B Badr" w:hAnsi="B Badr" w:cs="B Badr"/>
          <w:b/>
          <w:bCs/>
          <w:color w:val="000000"/>
          <w:sz w:val="24"/>
          <w:szCs w:val="24"/>
        </w:rPr>
        <w:sym w:font="HQPB1" w:char="F026"/>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92"/>
      </w:r>
      <w:r w:rsidRPr="08660B34">
        <w:rPr>
          <w:rFonts w:ascii="B Badr" w:hAnsi="B Badr" w:cs="B Badr"/>
          <w:b/>
          <w:bCs/>
          <w:color w:val="000000"/>
          <w:sz w:val="24"/>
          <w:szCs w:val="24"/>
        </w:rPr>
        <w:sym w:font="HQPB5" w:char="F06E"/>
      </w:r>
      <w:r w:rsidRPr="08660B34">
        <w:rPr>
          <w:rFonts w:ascii="B Badr" w:hAnsi="B Badr" w:cs="B Badr"/>
          <w:b/>
          <w:bCs/>
          <w:color w:val="000000"/>
          <w:sz w:val="24"/>
          <w:szCs w:val="24"/>
        </w:rPr>
        <w:sym w:font="HQPB2" w:char="F03F"/>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E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CD"/>
      </w:r>
      <w:r w:rsidRPr="08660B34">
        <w:rPr>
          <w:rFonts w:ascii="B Badr" w:hAnsi="B Badr" w:cs="B Badr"/>
          <w:b/>
          <w:bCs/>
          <w:color w:val="000000"/>
          <w:sz w:val="24"/>
          <w:szCs w:val="24"/>
        </w:rPr>
        <w:sym w:font="HQPB1" w:char="F091"/>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4" w:char="F0A4"/>
      </w:r>
      <w:r w:rsidRPr="08660B34">
        <w:rPr>
          <w:rFonts w:ascii="B Badr" w:hAnsi="B Badr" w:cs="B Badr"/>
          <w:b/>
          <w:bCs/>
          <w:color w:val="000000"/>
          <w:sz w:val="24"/>
          <w:szCs w:val="24"/>
        </w:rPr>
        <w:sym w:font="HQPB1" w:char="F0FF"/>
      </w:r>
      <w:r w:rsidRPr="08660B34">
        <w:rPr>
          <w:rFonts w:ascii="B Badr" w:hAnsi="B Badr" w:cs="B Badr"/>
          <w:b/>
          <w:bCs/>
          <w:color w:val="000000"/>
          <w:sz w:val="24"/>
          <w:szCs w:val="24"/>
        </w:rPr>
        <w:sym w:font="HQPB4" w:char="F0E4"/>
      </w:r>
      <w:r w:rsidRPr="08660B34">
        <w:rPr>
          <w:rFonts w:ascii="B Badr" w:hAnsi="B Badr" w:cs="B Badr"/>
          <w:b/>
          <w:bCs/>
          <w:color w:val="000000"/>
          <w:sz w:val="24"/>
          <w:szCs w:val="24"/>
        </w:rPr>
        <w:sym w:font="HQPB2" w:char="F033"/>
      </w:r>
      <w:r w:rsidRPr="08660B34">
        <w:rPr>
          <w:rFonts w:ascii="B Badr" w:hAnsi="B Badr" w:cs="B Badr"/>
          <w:b/>
          <w:bCs/>
          <w:color w:val="000000"/>
          <w:sz w:val="24"/>
          <w:szCs w:val="24"/>
        </w:rPr>
        <w:sym w:font="HQPB4" w:char="F0F8"/>
      </w:r>
      <w:r w:rsidRPr="08660B34">
        <w:rPr>
          <w:rFonts w:ascii="B Badr" w:hAnsi="B Badr" w:cs="B Badr"/>
          <w:b/>
          <w:bCs/>
          <w:color w:val="000000"/>
          <w:sz w:val="24"/>
          <w:szCs w:val="24"/>
        </w:rPr>
        <w:sym w:font="HQPB2" w:char="F039"/>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E2"/>
      </w:r>
      <w:r w:rsidRPr="08660B34">
        <w:rPr>
          <w:rFonts w:ascii="B Badr" w:hAnsi="B Badr" w:cs="B Badr"/>
          <w:b/>
          <w:bCs/>
          <w:color w:val="000000"/>
          <w:sz w:val="24"/>
          <w:szCs w:val="24"/>
        </w:rPr>
        <w:sym w:font="HQPB2" w:char="F0E4"/>
      </w:r>
      <w:r w:rsidRPr="08660B34">
        <w:rPr>
          <w:rFonts w:ascii="B Badr" w:hAnsi="B Badr" w:cs="B Badr"/>
          <w:b/>
          <w:bCs/>
          <w:color w:val="000000"/>
          <w:sz w:val="24"/>
          <w:szCs w:val="24"/>
        </w:rPr>
        <w:sym w:font="HQPB5" w:char="F021"/>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48"/>
      </w:r>
      <w:r w:rsidRPr="08660B34">
        <w:rPr>
          <w:rFonts w:ascii="B Badr" w:hAnsi="B Badr" w:cs="B Badr"/>
          <w:b/>
          <w:bCs/>
          <w:color w:val="000000"/>
          <w:sz w:val="24"/>
          <w:szCs w:val="24"/>
        </w:rPr>
        <w:sym w:font="HQPB5" w:char="F078"/>
      </w:r>
      <w:r w:rsidRPr="08660B34">
        <w:rPr>
          <w:rFonts w:ascii="B Badr" w:hAnsi="B Badr" w:cs="B Badr"/>
          <w:b/>
          <w:bCs/>
          <w:color w:val="000000"/>
          <w:sz w:val="24"/>
          <w:szCs w:val="24"/>
        </w:rPr>
        <w:sym w:font="HQPB1" w:char="F071"/>
      </w:r>
      <w:r w:rsidRPr="08660B34">
        <w:rPr>
          <w:rFonts w:ascii="B Badr" w:hAnsi="B Badr" w:cs="B Badr"/>
          <w:b/>
          <w:bCs/>
          <w:color w:val="000000"/>
          <w:sz w:val="24"/>
          <w:szCs w:val="24"/>
        </w:rPr>
        <w:sym w:font="HQPB4" w:char="F0E2"/>
      </w:r>
      <w:r w:rsidRPr="08660B34">
        <w:rPr>
          <w:rFonts w:ascii="B Badr" w:hAnsi="B Badr" w:cs="B Badr"/>
          <w:b/>
          <w:bCs/>
          <w:color w:val="000000"/>
          <w:sz w:val="24"/>
          <w:szCs w:val="24"/>
        </w:rPr>
        <w:sym w:font="HQPB1" w:char="F091"/>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F6"/>
      </w:r>
      <w:r w:rsidRPr="08660B34">
        <w:rPr>
          <w:rFonts w:ascii="B Badr" w:hAnsi="B Badr" w:cs="B Badr"/>
          <w:b/>
          <w:bCs/>
          <w:color w:val="000000"/>
          <w:sz w:val="24"/>
          <w:szCs w:val="24"/>
        </w:rPr>
        <w:sym w:font="HQPB2" w:char="F04E"/>
      </w:r>
      <w:r w:rsidRPr="08660B34">
        <w:rPr>
          <w:rFonts w:ascii="B Badr" w:hAnsi="B Badr" w:cs="B Badr"/>
          <w:b/>
          <w:bCs/>
          <w:color w:val="000000"/>
          <w:sz w:val="24"/>
          <w:szCs w:val="24"/>
        </w:rPr>
        <w:sym w:font="HQPB4" w:char="F0E6"/>
      </w:r>
      <w:r w:rsidRPr="08660B34">
        <w:rPr>
          <w:rFonts w:ascii="B Badr" w:hAnsi="B Badr" w:cs="B Badr"/>
          <w:b/>
          <w:bCs/>
          <w:color w:val="000000"/>
          <w:sz w:val="24"/>
          <w:szCs w:val="24"/>
        </w:rPr>
        <w:sym w:font="HQPB2" w:char="F068"/>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5A"/>
      </w:r>
      <w:r w:rsidRPr="08660B34">
        <w:rPr>
          <w:rFonts w:ascii="B Badr" w:hAnsi="B Badr" w:cs="B Badr"/>
          <w:b/>
          <w:bCs/>
          <w:color w:val="000000"/>
          <w:sz w:val="24"/>
          <w:szCs w:val="24"/>
        </w:rPr>
        <w:sym w:font="HQPB4" w:char="F0F7"/>
      </w:r>
      <w:r w:rsidRPr="08660B34">
        <w:rPr>
          <w:rFonts w:ascii="B Badr" w:hAnsi="B Badr" w:cs="B Badr"/>
          <w:b/>
          <w:bCs/>
          <w:color w:val="000000"/>
          <w:sz w:val="24"/>
          <w:szCs w:val="24"/>
        </w:rPr>
        <w:sym w:font="HQPB2" w:char="F08F"/>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2F"/>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28"/>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F6"/>
      </w:r>
      <w:r w:rsidRPr="08660B34">
        <w:rPr>
          <w:rFonts w:ascii="B Badr" w:hAnsi="B Badr" w:cs="B Badr"/>
          <w:b/>
          <w:bCs/>
          <w:color w:val="000000"/>
          <w:sz w:val="24"/>
          <w:szCs w:val="24"/>
        </w:rPr>
        <w:sym w:font="HQPB2" w:char="F04E"/>
      </w:r>
      <w:r w:rsidRPr="08660B34">
        <w:rPr>
          <w:rFonts w:ascii="B Badr" w:hAnsi="B Badr" w:cs="B Badr"/>
          <w:b/>
          <w:bCs/>
          <w:color w:val="000000"/>
          <w:sz w:val="24"/>
          <w:szCs w:val="24"/>
        </w:rPr>
        <w:sym w:font="HQPB4" w:char="F0DF"/>
      </w:r>
      <w:r w:rsidRPr="08660B34">
        <w:rPr>
          <w:rFonts w:ascii="B Badr" w:hAnsi="B Badr" w:cs="B Badr"/>
          <w:b/>
          <w:bCs/>
          <w:color w:val="000000"/>
          <w:sz w:val="24"/>
          <w:szCs w:val="24"/>
        </w:rPr>
        <w:sym w:font="HQPB2" w:char="F067"/>
      </w:r>
      <w:r w:rsidRPr="08660B34">
        <w:rPr>
          <w:rFonts w:ascii="B Badr" w:hAnsi="B Badr" w:cs="B Badr"/>
          <w:b/>
          <w:bCs/>
          <w:color w:val="000000"/>
          <w:sz w:val="24"/>
          <w:szCs w:val="24"/>
        </w:rPr>
        <w:sym w:font="HQPB3" w:char="F031"/>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8D"/>
      </w:r>
      <w:r w:rsidRPr="08660B34">
        <w:rPr>
          <w:rFonts w:ascii="B Badr" w:hAnsi="B Badr" w:cs="B Badr"/>
          <w:b/>
          <w:bCs/>
          <w:color w:val="000000"/>
          <w:sz w:val="24"/>
          <w:szCs w:val="24"/>
        </w:rPr>
        <w:sym w:font="HQPB5" w:char="F073"/>
      </w:r>
      <w:r w:rsidRPr="08660B34">
        <w:rPr>
          <w:rFonts w:ascii="B Badr" w:hAnsi="B Badr" w:cs="B Badr"/>
          <w:b/>
          <w:bCs/>
          <w:color w:val="000000"/>
          <w:sz w:val="24"/>
          <w:szCs w:val="24"/>
        </w:rPr>
        <w:sym w:font="HQPB1" w:char="F03F"/>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4" w:char="F059"/>
      </w:r>
      <w:r w:rsidRPr="08660B34">
        <w:rPr>
          <w:rFonts w:ascii="B Badr" w:hAnsi="B Badr" w:cs="B Badr"/>
          <w:b/>
          <w:bCs/>
          <w:color w:val="000000"/>
          <w:sz w:val="24"/>
          <w:szCs w:val="24"/>
        </w:rPr>
        <w:sym w:font="HQPB1" w:char="F0E8"/>
      </w:r>
      <w:r w:rsidRPr="08660B34">
        <w:rPr>
          <w:rFonts w:ascii="B Badr" w:hAnsi="B Badr" w:cs="B Badr"/>
          <w:b/>
          <w:bCs/>
          <w:color w:val="000000"/>
          <w:sz w:val="24"/>
          <w:szCs w:val="24"/>
        </w:rPr>
        <w:sym w:font="HQPB4" w:char="F0A9"/>
      </w:r>
      <w:r w:rsidRPr="08660B34">
        <w:rPr>
          <w:rFonts w:ascii="B Badr" w:hAnsi="B Badr" w:cs="B Badr"/>
          <w:b/>
          <w:bCs/>
          <w:color w:val="000000"/>
          <w:sz w:val="24"/>
          <w:szCs w:val="24"/>
        </w:rPr>
        <w:sym w:font="HQPB2" w:char="F02E"/>
      </w:r>
      <w:r w:rsidRPr="08660B34">
        <w:rPr>
          <w:rFonts w:ascii="B Badr" w:hAnsi="B Badr" w:cs="B Badr"/>
          <w:b/>
          <w:bCs/>
          <w:color w:val="000000"/>
          <w:sz w:val="24"/>
          <w:szCs w:val="24"/>
        </w:rPr>
        <w:sym w:font="HQPB4" w:char="F0E2"/>
      </w:r>
      <w:r w:rsidRPr="08660B34">
        <w:rPr>
          <w:rFonts w:ascii="B Badr" w:hAnsi="B Badr" w:cs="B Badr"/>
          <w:b/>
          <w:bCs/>
          <w:color w:val="000000"/>
          <w:sz w:val="24"/>
          <w:szCs w:val="24"/>
        </w:rPr>
        <w:sym w:font="HQPB1" w:char="F091"/>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4" w:char="F059"/>
      </w:r>
      <w:r w:rsidRPr="08660B34">
        <w:rPr>
          <w:rFonts w:ascii="B Badr" w:hAnsi="B Badr" w:cs="B Badr"/>
          <w:b/>
          <w:bCs/>
          <w:color w:val="000000"/>
          <w:sz w:val="24"/>
          <w:szCs w:val="24"/>
        </w:rPr>
        <w:sym w:font="HQPB1" w:char="F089"/>
      </w:r>
      <w:r w:rsidRPr="08660B34">
        <w:rPr>
          <w:rFonts w:ascii="B Badr" w:hAnsi="B Badr" w:cs="B Badr"/>
          <w:b/>
          <w:bCs/>
          <w:color w:val="000000"/>
          <w:sz w:val="24"/>
          <w:szCs w:val="24"/>
        </w:rPr>
        <w:sym w:font="HQPB4" w:char="F0A3"/>
      </w:r>
      <w:r w:rsidRPr="08660B34">
        <w:rPr>
          <w:rFonts w:ascii="B Badr" w:hAnsi="B Badr" w:cs="B Badr"/>
          <w:b/>
          <w:bCs/>
          <w:color w:val="000000"/>
          <w:sz w:val="24"/>
          <w:szCs w:val="24"/>
        </w:rPr>
        <w:sym w:font="HQPB2" w:char="F0DA"/>
      </w:r>
      <w:r w:rsidRPr="08660B34">
        <w:rPr>
          <w:rFonts w:ascii="B Badr" w:hAnsi="B Badr" w:cs="B Badr"/>
          <w:b/>
          <w:bCs/>
          <w:color w:val="000000"/>
          <w:sz w:val="24"/>
          <w:szCs w:val="24"/>
        </w:rPr>
        <w:sym w:font="HQPB4" w:char="F0DF"/>
      </w:r>
      <w:r w:rsidRPr="08660B34">
        <w:rPr>
          <w:rFonts w:ascii="B Badr" w:hAnsi="B Badr" w:cs="B Badr"/>
          <w:b/>
          <w:bCs/>
          <w:color w:val="000000"/>
          <w:sz w:val="24"/>
          <w:szCs w:val="24"/>
        </w:rPr>
        <w:sym w:font="HQPB1" w:char="F09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62"/>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E4"/>
      </w:r>
      <w:r w:rsidRPr="08660B34">
        <w:rPr>
          <w:rFonts w:ascii="B Badr" w:hAnsi="B Badr" w:cs="B Badr"/>
          <w:b/>
          <w:bCs/>
          <w:color w:val="000000"/>
          <w:sz w:val="24"/>
          <w:szCs w:val="24"/>
        </w:rPr>
        <w:sym w:font="HQPB1" w:char="F0F3"/>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47"/>
      </w:r>
      <w:r w:rsidRPr="08660B34">
        <w:rPr>
          <w:rFonts w:ascii="B Badr" w:hAnsi="B Badr" w:cs="B Badr"/>
          <w:b/>
          <w:bCs/>
          <w:color w:val="000000"/>
          <w:sz w:val="24"/>
          <w:szCs w:val="24"/>
        </w:rPr>
        <w:sym w:font="HQPB4" w:char="F0F6"/>
      </w:r>
      <w:r w:rsidRPr="08660B34">
        <w:rPr>
          <w:rFonts w:ascii="B Badr" w:hAnsi="B Badr" w:cs="B Badr"/>
          <w:b/>
          <w:bCs/>
          <w:color w:val="000000"/>
          <w:sz w:val="24"/>
          <w:szCs w:val="24"/>
        </w:rPr>
        <w:sym w:font="HQPB1" w:char="F036"/>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8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57"/>
      </w:r>
      <w:r w:rsidRPr="08660B34">
        <w:rPr>
          <w:rFonts w:ascii="B Badr" w:hAnsi="B Badr" w:cs="B Badr"/>
          <w:b/>
          <w:bCs/>
          <w:color w:val="000000"/>
          <w:sz w:val="24"/>
          <w:szCs w:val="24"/>
        </w:rPr>
        <w:sym w:font="HQPB2" w:char="F078"/>
      </w:r>
      <w:r w:rsidRPr="08660B34">
        <w:rPr>
          <w:rFonts w:ascii="B Badr" w:hAnsi="B Badr" w:cs="B Badr"/>
          <w:b/>
          <w:bCs/>
          <w:color w:val="000000"/>
          <w:sz w:val="24"/>
          <w:szCs w:val="24"/>
        </w:rPr>
        <w:sym w:font="HQPB4" w:char="F0F4"/>
      </w:r>
      <w:r w:rsidRPr="08660B34">
        <w:rPr>
          <w:rFonts w:ascii="B Badr" w:hAnsi="B Badr" w:cs="B Badr"/>
          <w:b/>
          <w:bCs/>
          <w:color w:val="000000"/>
          <w:sz w:val="24"/>
          <w:szCs w:val="24"/>
        </w:rPr>
        <w:sym w:font="HQPB1" w:char="F0D2"/>
      </w:r>
      <w:r w:rsidRPr="08660B34">
        <w:rPr>
          <w:rFonts w:ascii="B Badr" w:hAnsi="B Badr" w:cs="B Badr"/>
          <w:b/>
          <w:bCs/>
          <w:color w:val="000000"/>
          <w:sz w:val="24"/>
          <w:szCs w:val="24"/>
        </w:rPr>
        <w:sym w:font="HQPB5" w:char="F073"/>
      </w:r>
      <w:r w:rsidRPr="08660B34">
        <w:rPr>
          <w:rFonts w:ascii="B Badr" w:hAnsi="B Badr" w:cs="B Badr"/>
          <w:b/>
          <w:bCs/>
          <w:color w:val="000000"/>
          <w:sz w:val="24"/>
          <w:szCs w:val="24"/>
        </w:rPr>
        <w:sym w:font="HQPB1" w:char="F0F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A"/>
      </w:r>
      <w:r w:rsidRPr="08660B34">
        <w:rPr>
          <w:rFonts w:ascii="B Badr" w:hAnsi="B Badr" w:cs="B Badr"/>
          <w:b/>
          <w:bCs/>
          <w:color w:val="000000"/>
          <w:sz w:val="24"/>
          <w:szCs w:val="24"/>
        </w:rPr>
        <w:sym w:font="HQPB2" w:char="F060"/>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4" w:char="F069"/>
      </w:r>
      <w:r w:rsidRPr="08660B34">
        <w:rPr>
          <w:rFonts w:ascii="B Badr" w:hAnsi="B Badr" w:cs="B Badr"/>
          <w:b/>
          <w:bCs/>
          <w:color w:val="000000"/>
          <w:sz w:val="24"/>
          <w:szCs w:val="24"/>
        </w:rPr>
        <w:sym w:font="HQPB2" w:char="F04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AB"/>
      </w:r>
      <w:r w:rsidRPr="08660B34">
        <w:rPr>
          <w:rFonts w:ascii="B Badr" w:hAnsi="B Badr" w:cs="B Badr"/>
          <w:b/>
          <w:bCs/>
          <w:color w:val="000000"/>
          <w:sz w:val="24"/>
          <w:szCs w:val="24"/>
        </w:rPr>
        <w:sym w:font="HQPB1" w:char="F021"/>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4" w:char="F05A"/>
      </w:r>
      <w:r w:rsidRPr="08660B34">
        <w:rPr>
          <w:rFonts w:ascii="B Badr" w:hAnsi="B Badr" w:cs="B Badr"/>
          <w:b/>
          <w:bCs/>
          <w:color w:val="000000"/>
          <w:sz w:val="24"/>
          <w:szCs w:val="24"/>
        </w:rPr>
        <w:sym w:font="HQPB2" w:char="F052"/>
      </w:r>
      <w:r w:rsidRPr="08660B34">
        <w:rPr>
          <w:rFonts w:ascii="B Badr" w:hAnsi="B Badr" w:cs="B Badr"/>
          <w:b/>
          <w:bCs/>
          <w:color w:val="000000"/>
          <w:sz w:val="24"/>
          <w:szCs w:val="24"/>
        </w:rPr>
        <w:sym w:font="HQPB2" w:char="F0BA"/>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F4"/>
      </w:r>
      <w:r w:rsidRPr="08660B34">
        <w:rPr>
          <w:rFonts w:ascii="B Badr" w:hAnsi="B Badr" w:cs="B Badr"/>
          <w:b/>
          <w:bCs/>
          <w:color w:val="000000"/>
          <w:sz w:val="24"/>
          <w:szCs w:val="24"/>
        </w:rPr>
        <w:sym w:font="HQPB1" w:char="F0CA"/>
      </w:r>
      <w:r w:rsidRPr="08660B34">
        <w:rPr>
          <w:rFonts w:ascii="B Badr" w:hAnsi="B Badr" w:cs="B Badr"/>
          <w:b/>
          <w:bCs/>
          <w:color w:val="000000"/>
          <w:sz w:val="24"/>
          <w:szCs w:val="24"/>
        </w:rPr>
        <w:sym w:font="HQPB4" w:char="F0CD"/>
      </w:r>
      <w:r w:rsidRPr="08660B34">
        <w:rPr>
          <w:rFonts w:ascii="B Badr" w:hAnsi="B Badr" w:cs="B Badr"/>
          <w:b/>
          <w:bCs/>
          <w:color w:val="000000"/>
          <w:sz w:val="24"/>
          <w:szCs w:val="24"/>
        </w:rPr>
        <w:sym w:font="HQPB1" w:char="F091"/>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28"/>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F6"/>
      </w:r>
      <w:r w:rsidRPr="08660B34">
        <w:rPr>
          <w:rFonts w:ascii="B Badr" w:hAnsi="B Badr" w:cs="B Badr"/>
          <w:b/>
          <w:bCs/>
          <w:color w:val="000000"/>
          <w:sz w:val="24"/>
          <w:szCs w:val="24"/>
        </w:rPr>
        <w:sym w:font="HQPB2" w:char="F04E"/>
      </w:r>
      <w:r w:rsidRPr="08660B34">
        <w:rPr>
          <w:rFonts w:ascii="B Badr" w:hAnsi="B Badr" w:cs="B Badr"/>
          <w:b/>
          <w:bCs/>
          <w:color w:val="000000"/>
          <w:sz w:val="24"/>
          <w:szCs w:val="24"/>
        </w:rPr>
        <w:sym w:font="HQPB4" w:char="F0E8"/>
      </w:r>
      <w:r w:rsidRPr="08660B34">
        <w:rPr>
          <w:rFonts w:ascii="B Badr" w:hAnsi="B Badr" w:cs="B Badr"/>
          <w:b/>
          <w:bCs/>
          <w:color w:val="000000"/>
          <w:sz w:val="24"/>
          <w:szCs w:val="24"/>
        </w:rPr>
        <w:sym w:font="HQPB2" w:char="F064"/>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5" w:char="F079"/>
      </w:r>
      <w:r w:rsidRPr="08660B34">
        <w:rPr>
          <w:rFonts w:ascii="B Badr" w:hAnsi="B Badr" w:cs="B Badr"/>
          <w:b/>
          <w:bCs/>
          <w:color w:val="000000"/>
          <w:sz w:val="24"/>
          <w:szCs w:val="24"/>
        </w:rPr>
        <w:sym w:font="HQPB2" w:char="F04A"/>
      </w:r>
      <w:r w:rsidRPr="08660B34">
        <w:rPr>
          <w:rFonts w:ascii="B Badr" w:hAnsi="B Badr" w:cs="B Badr"/>
          <w:b/>
          <w:bCs/>
          <w:color w:val="000000"/>
          <w:sz w:val="24"/>
          <w:szCs w:val="24"/>
        </w:rPr>
        <w:sym w:font="HQPB2" w:char="F08B"/>
      </w:r>
      <w:r w:rsidRPr="08660B34">
        <w:rPr>
          <w:rFonts w:ascii="B Badr" w:hAnsi="B Badr" w:cs="B Badr"/>
          <w:b/>
          <w:bCs/>
          <w:color w:val="000000"/>
          <w:sz w:val="24"/>
          <w:szCs w:val="24"/>
        </w:rPr>
        <w:sym w:font="HQPB4" w:char="F0C5"/>
      </w:r>
      <w:r w:rsidRPr="08660B34">
        <w:rPr>
          <w:rFonts w:ascii="B Badr" w:hAnsi="B Badr" w:cs="B Badr"/>
          <w:b/>
          <w:bCs/>
          <w:color w:val="000000"/>
          <w:sz w:val="24"/>
          <w:szCs w:val="24"/>
        </w:rPr>
        <w:sym w:font="HQPB1" w:char="F09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92"/>
      </w:r>
      <w:r w:rsidRPr="08660B34">
        <w:rPr>
          <w:rFonts w:ascii="B Badr" w:hAnsi="B Badr" w:cs="B Badr"/>
          <w:b/>
          <w:bCs/>
          <w:color w:val="000000"/>
          <w:sz w:val="24"/>
          <w:szCs w:val="24"/>
        </w:rPr>
        <w:sym w:font="HQPB4" w:char="F0CE"/>
      </w:r>
      <w:r w:rsidRPr="08660B34">
        <w:rPr>
          <w:rFonts w:ascii="B Badr" w:hAnsi="B Badr" w:cs="B Badr"/>
          <w:b/>
          <w:bCs/>
          <w:color w:val="000000"/>
          <w:sz w:val="24"/>
          <w:szCs w:val="24"/>
        </w:rPr>
        <w:sym w:font="HQPB1" w:char="F0FB"/>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4F"/>
      </w:r>
      <w:r w:rsidRPr="08660B34">
        <w:rPr>
          <w:rFonts w:ascii="B Badr" w:hAnsi="B Badr" w:cs="B Badr"/>
          <w:b/>
          <w:bCs/>
          <w:color w:val="000000"/>
          <w:sz w:val="24"/>
          <w:szCs w:val="24"/>
        </w:rPr>
        <w:sym w:font="HQPB4" w:char="F0CE"/>
      </w:r>
      <w:r w:rsidRPr="08660B34">
        <w:rPr>
          <w:rFonts w:ascii="B Badr" w:hAnsi="B Badr" w:cs="B Badr"/>
          <w:b/>
          <w:bCs/>
          <w:color w:val="000000"/>
          <w:sz w:val="24"/>
          <w:szCs w:val="24"/>
        </w:rPr>
        <w:sym w:font="HQPB2" w:char="F067"/>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2" w:char="F064"/>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E3"/>
      </w:r>
      <w:r w:rsidRPr="08660B34">
        <w:rPr>
          <w:rFonts w:ascii="B Badr" w:hAnsi="B Badr" w:cs="B Badr"/>
          <w:b/>
          <w:bCs/>
          <w:color w:val="000000"/>
          <w:sz w:val="24"/>
          <w:szCs w:val="24"/>
        </w:rPr>
        <w:sym w:font="HQPB1" w:char="F05F"/>
      </w:r>
      <w:r w:rsidRPr="08660B34">
        <w:rPr>
          <w:rFonts w:ascii="B Badr" w:hAnsi="B Badr" w:cs="B Badr"/>
          <w:b/>
          <w:bCs/>
          <w:color w:val="000000"/>
          <w:sz w:val="24"/>
          <w:szCs w:val="24"/>
        </w:rPr>
        <w:sym w:font="HQPB4" w:char="F0E3"/>
      </w:r>
      <w:r w:rsidRPr="08660B34">
        <w:rPr>
          <w:rFonts w:ascii="B Badr" w:hAnsi="B Badr" w:cs="B Badr"/>
          <w:b/>
          <w:bCs/>
          <w:color w:val="000000"/>
          <w:sz w:val="24"/>
          <w:szCs w:val="24"/>
        </w:rPr>
        <w:sym w:font="HQPB2" w:char="F07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F4"/>
      </w:r>
      <w:r w:rsidRPr="08660B34">
        <w:rPr>
          <w:rFonts w:ascii="B Badr" w:hAnsi="B Badr" w:cs="B Badr"/>
          <w:b/>
          <w:bCs/>
          <w:color w:val="000000"/>
          <w:sz w:val="24"/>
          <w:szCs w:val="24"/>
        </w:rPr>
        <w:sym w:font="HQPB2" w:char="F060"/>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4" w:char="F069"/>
      </w:r>
      <w:r w:rsidRPr="08660B34">
        <w:rPr>
          <w:rFonts w:ascii="B Badr" w:hAnsi="B Badr" w:cs="B Badr"/>
          <w:b/>
          <w:bCs/>
          <w:color w:val="000000"/>
          <w:sz w:val="24"/>
          <w:szCs w:val="24"/>
        </w:rPr>
        <w:sym w:font="HQPB2" w:char="F04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CC"/>
      </w:r>
      <w:r w:rsidRPr="08660B34">
        <w:rPr>
          <w:rFonts w:ascii="B Badr" w:hAnsi="B Badr" w:cs="B Badr"/>
          <w:b/>
          <w:bCs/>
          <w:color w:val="000000"/>
          <w:sz w:val="24"/>
          <w:szCs w:val="24"/>
        </w:rPr>
        <w:sym w:font="HQPB1" w:char="F08D"/>
      </w:r>
      <w:r w:rsidRPr="08660B34">
        <w:rPr>
          <w:rFonts w:ascii="B Badr" w:hAnsi="B Badr" w:cs="B Badr"/>
          <w:b/>
          <w:bCs/>
          <w:color w:val="000000"/>
          <w:sz w:val="24"/>
          <w:szCs w:val="24"/>
        </w:rPr>
        <w:sym w:font="HQPB5" w:char="F072"/>
      </w:r>
      <w:r w:rsidRPr="08660B34">
        <w:rPr>
          <w:rFonts w:ascii="B Badr" w:hAnsi="B Badr" w:cs="B Badr"/>
          <w:b/>
          <w:bCs/>
          <w:color w:val="000000"/>
          <w:sz w:val="24"/>
          <w:szCs w:val="24"/>
        </w:rPr>
        <w:sym w:font="HQPB1" w:char="F04F"/>
      </w:r>
      <w:r w:rsidRPr="08660B34">
        <w:rPr>
          <w:rFonts w:ascii="B Badr" w:hAnsi="B Badr" w:cs="B Badr"/>
          <w:b/>
          <w:bCs/>
          <w:color w:val="000000"/>
          <w:sz w:val="24"/>
          <w:szCs w:val="24"/>
        </w:rPr>
        <w:sym w:font="HQPB5" w:char="F072"/>
      </w:r>
      <w:r w:rsidRPr="08660B34">
        <w:rPr>
          <w:rFonts w:ascii="B Badr" w:hAnsi="B Badr" w:cs="B Badr"/>
          <w:b/>
          <w:bCs/>
          <w:color w:val="000000"/>
          <w:sz w:val="24"/>
          <w:szCs w:val="24"/>
        </w:rPr>
        <w:sym w:font="HQPB1" w:char="F026"/>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1" w:char="F08A"/>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E0"/>
      </w:r>
      <w:r w:rsidRPr="08660B34">
        <w:rPr>
          <w:rFonts w:ascii="B Badr" w:hAnsi="B Badr" w:cs="B Badr"/>
          <w:b/>
          <w:bCs/>
          <w:color w:val="000000"/>
          <w:sz w:val="24"/>
          <w:szCs w:val="24"/>
        </w:rPr>
        <w:sym w:font="HQPB1" w:char="F066"/>
      </w:r>
      <w:r w:rsidRPr="08660B34">
        <w:rPr>
          <w:rFonts w:ascii="B Badr" w:hAnsi="B Badr" w:cs="B Badr"/>
          <w:b/>
          <w:bCs/>
          <w:color w:val="000000"/>
          <w:sz w:val="24"/>
          <w:szCs w:val="24"/>
        </w:rPr>
        <w:sym w:font="HQPB4" w:char="F08F"/>
      </w:r>
      <w:r w:rsidRPr="08660B34">
        <w:rPr>
          <w:rFonts w:ascii="B Badr" w:hAnsi="B Badr" w:cs="B Badr"/>
          <w:b/>
          <w:bCs/>
          <w:color w:val="000000"/>
          <w:sz w:val="24"/>
          <w:szCs w:val="24"/>
        </w:rPr>
        <w:sym w:font="HQPB1" w:char="F0A1"/>
      </w:r>
      <w:r w:rsidRPr="08660B34">
        <w:rPr>
          <w:rFonts w:ascii="B Badr" w:hAnsi="B Badr" w:cs="B Badr"/>
          <w:b/>
          <w:bCs/>
          <w:color w:val="000000"/>
          <w:sz w:val="24"/>
          <w:szCs w:val="24"/>
        </w:rPr>
        <w:sym w:font="HQPB2" w:char="F039"/>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34"/>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9"/>
      </w:r>
      <w:r w:rsidRPr="08660B34">
        <w:rPr>
          <w:rFonts w:ascii="B Badr" w:hAnsi="B Badr" w:cs="B Badr"/>
          <w:b/>
          <w:bCs/>
          <w:color w:val="000000"/>
          <w:sz w:val="24"/>
          <w:szCs w:val="24"/>
        </w:rPr>
        <w:sym w:font="HQPB2" w:char="F037"/>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2" w:char="F039"/>
      </w:r>
      <w:r w:rsidRPr="08660B34">
        <w:rPr>
          <w:rFonts w:ascii="B Badr" w:hAnsi="B Badr" w:cs="B Badr"/>
          <w:b/>
          <w:bCs/>
          <w:color w:val="000000"/>
          <w:sz w:val="24"/>
          <w:szCs w:val="24"/>
        </w:rPr>
        <w:sym w:font="HQPB2" w:char="F0BA"/>
      </w:r>
      <w:r w:rsidRPr="08660B34">
        <w:rPr>
          <w:rFonts w:ascii="B Badr" w:hAnsi="B Badr" w:cs="B Badr"/>
          <w:b/>
          <w:bCs/>
          <w:color w:val="000000"/>
          <w:sz w:val="24"/>
          <w:szCs w:val="24"/>
        </w:rPr>
        <w:sym w:font="HQPB5" w:char="F073"/>
      </w:r>
      <w:r w:rsidRPr="08660B34">
        <w:rPr>
          <w:rFonts w:ascii="B Badr" w:hAnsi="B Badr" w:cs="B Badr"/>
          <w:b/>
          <w:bCs/>
          <w:color w:val="000000"/>
          <w:sz w:val="24"/>
          <w:szCs w:val="24"/>
        </w:rPr>
        <w:sym w:font="HQPB1" w:char="F08C"/>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F6"/>
      </w:r>
      <w:r w:rsidRPr="08660B34">
        <w:rPr>
          <w:rFonts w:ascii="B Badr" w:hAnsi="B Badr" w:cs="B Badr"/>
          <w:b/>
          <w:bCs/>
          <w:color w:val="000000"/>
          <w:sz w:val="24"/>
          <w:szCs w:val="24"/>
        </w:rPr>
        <w:sym w:font="HQPB2" w:char="F04E"/>
      </w:r>
      <w:r w:rsidRPr="08660B34">
        <w:rPr>
          <w:rFonts w:ascii="B Badr" w:hAnsi="B Badr" w:cs="B Badr"/>
          <w:b/>
          <w:bCs/>
          <w:color w:val="000000"/>
          <w:sz w:val="24"/>
          <w:szCs w:val="24"/>
        </w:rPr>
        <w:sym w:font="HQPB4" w:char="F0DF"/>
      </w:r>
      <w:r w:rsidRPr="08660B34">
        <w:rPr>
          <w:rFonts w:ascii="B Badr" w:hAnsi="B Badr" w:cs="B Badr"/>
          <w:b/>
          <w:bCs/>
          <w:color w:val="000000"/>
          <w:sz w:val="24"/>
          <w:szCs w:val="24"/>
        </w:rPr>
        <w:sym w:font="HQPB2" w:char="F067"/>
      </w:r>
      <w:r w:rsidRPr="08660B34">
        <w:rPr>
          <w:rFonts w:ascii="B Badr" w:hAnsi="B Badr" w:cs="B Badr"/>
          <w:b/>
          <w:bCs/>
          <w:color w:val="000000"/>
          <w:sz w:val="24"/>
          <w:szCs w:val="24"/>
        </w:rPr>
        <w:sym w:font="HQPB4" w:char="F0E8"/>
      </w:r>
      <w:r w:rsidRPr="08660B34">
        <w:rPr>
          <w:rFonts w:ascii="B Badr" w:hAnsi="B Badr" w:cs="B Badr"/>
          <w:b/>
          <w:bCs/>
          <w:color w:val="000000"/>
          <w:sz w:val="24"/>
          <w:szCs w:val="24"/>
        </w:rPr>
        <w:sym w:font="HQPB2" w:char="F03D"/>
      </w:r>
      <w:r w:rsidRPr="08660B34">
        <w:rPr>
          <w:rFonts w:ascii="B Badr" w:hAnsi="B Badr" w:cs="B Badr"/>
          <w:b/>
          <w:bCs/>
          <w:color w:val="000000"/>
          <w:sz w:val="24"/>
          <w:szCs w:val="24"/>
        </w:rPr>
        <w:sym w:font="HQPB5" w:char="F073"/>
      </w:r>
      <w:r w:rsidRPr="08660B34">
        <w:rPr>
          <w:rFonts w:ascii="B Badr" w:hAnsi="B Badr" w:cs="B Badr"/>
          <w:b/>
          <w:bCs/>
          <w:color w:val="000000"/>
          <w:sz w:val="24"/>
          <w:szCs w:val="24"/>
        </w:rPr>
        <w:sym w:font="HQPB1" w:char="F056"/>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4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92"/>
      </w:r>
      <w:r w:rsidRPr="08660B34">
        <w:rPr>
          <w:rFonts w:ascii="B Badr" w:hAnsi="B Badr" w:cs="B Badr"/>
          <w:b/>
          <w:bCs/>
          <w:color w:val="000000"/>
          <w:sz w:val="24"/>
          <w:szCs w:val="24"/>
        </w:rPr>
        <w:sym w:font="HQPB4" w:char="F0CE"/>
      </w:r>
      <w:r w:rsidRPr="08660B34">
        <w:rPr>
          <w:rFonts w:ascii="B Badr" w:hAnsi="B Badr" w:cs="B Badr"/>
          <w:b/>
          <w:bCs/>
          <w:color w:val="000000"/>
          <w:sz w:val="24"/>
          <w:szCs w:val="24"/>
        </w:rPr>
        <w:sym w:font="HQPB1" w:char="F0FB"/>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2" w:char="F070"/>
      </w:r>
      <w:r w:rsidRPr="08660B34">
        <w:rPr>
          <w:rFonts w:ascii="B Badr" w:hAnsi="B Badr" w:cs="B Badr"/>
          <w:b/>
          <w:bCs/>
          <w:color w:val="000000"/>
          <w:sz w:val="24"/>
          <w:szCs w:val="24"/>
        </w:rPr>
        <w:sym w:font="HQPB3" w:char="F031"/>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1" w:char="F091"/>
      </w:r>
      <w:r w:rsidRPr="08660B34">
        <w:rPr>
          <w:rFonts w:ascii="B Badr" w:hAnsi="B Badr" w:cs="B Badr"/>
          <w:b/>
          <w:bCs/>
          <w:color w:val="000000"/>
          <w:sz w:val="24"/>
          <w:szCs w:val="24"/>
        </w:rPr>
        <w:sym w:font="HQPB4" w:char="F0F6"/>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AD"/>
      </w:r>
      <w:r w:rsidRPr="08660B34">
        <w:rPr>
          <w:rFonts w:ascii="B Badr" w:hAnsi="B Badr" w:cs="B Badr"/>
          <w:b/>
          <w:bCs/>
          <w:color w:val="000000"/>
          <w:sz w:val="24"/>
          <w:szCs w:val="24"/>
        </w:rPr>
        <w:sym w:font="HQPB1" w:char="F047"/>
      </w:r>
      <w:r w:rsidRPr="08660B34">
        <w:rPr>
          <w:rFonts w:ascii="B Badr" w:hAnsi="B Badr" w:cs="B Badr"/>
          <w:b/>
          <w:bCs/>
          <w:color w:val="000000"/>
          <w:sz w:val="24"/>
          <w:szCs w:val="24"/>
        </w:rPr>
        <w:sym w:font="HQPB2" w:char="F039"/>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34"/>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F6"/>
      </w:r>
      <w:r w:rsidRPr="08660B34">
        <w:rPr>
          <w:rFonts w:ascii="B Badr" w:hAnsi="B Badr" w:cs="B Badr"/>
          <w:b/>
          <w:bCs/>
          <w:color w:val="000000"/>
          <w:sz w:val="24"/>
          <w:szCs w:val="24"/>
        </w:rPr>
        <w:sym w:font="HQPB3" w:char="F02F"/>
      </w:r>
      <w:r w:rsidRPr="08660B34">
        <w:rPr>
          <w:rFonts w:ascii="B Badr" w:hAnsi="B Badr" w:cs="B Badr"/>
          <w:b/>
          <w:bCs/>
          <w:color w:val="000000"/>
          <w:sz w:val="24"/>
          <w:szCs w:val="24"/>
        </w:rPr>
        <w:sym w:font="HQPB4" w:char="F0E0"/>
      </w:r>
      <w:r w:rsidRPr="08660B34">
        <w:rPr>
          <w:rFonts w:ascii="B Badr" w:hAnsi="B Badr" w:cs="B Badr"/>
          <w:b/>
          <w:bCs/>
          <w:color w:val="000000"/>
          <w:sz w:val="24"/>
          <w:szCs w:val="24"/>
        </w:rPr>
        <w:sym w:font="HQPB3" w:char="F053"/>
      </w:r>
      <w:r w:rsidRPr="08660B34">
        <w:rPr>
          <w:rFonts w:ascii="B Badr" w:hAnsi="B Badr" w:cs="B Badr"/>
          <w:b/>
          <w:bCs/>
          <w:color w:val="000000"/>
          <w:sz w:val="24"/>
          <w:szCs w:val="24"/>
        </w:rPr>
        <w:sym w:font="HQPB4" w:char="F0E8"/>
      </w:r>
      <w:r w:rsidRPr="08660B34">
        <w:rPr>
          <w:rFonts w:ascii="B Badr" w:hAnsi="B Badr" w:cs="B Badr"/>
          <w:b/>
          <w:bCs/>
          <w:color w:val="000000"/>
          <w:sz w:val="24"/>
          <w:szCs w:val="24"/>
        </w:rPr>
        <w:sym w:font="HQPB2" w:char="F03D"/>
      </w:r>
      <w:r w:rsidRPr="08660B34">
        <w:rPr>
          <w:rFonts w:ascii="B Badr" w:hAnsi="B Badr" w:cs="B Badr"/>
          <w:b/>
          <w:bCs/>
          <w:color w:val="000000"/>
          <w:sz w:val="24"/>
          <w:szCs w:val="24"/>
        </w:rPr>
        <w:sym w:font="HQPB5" w:char="F073"/>
      </w:r>
      <w:r w:rsidRPr="08660B34">
        <w:rPr>
          <w:rFonts w:ascii="B Badr" w:hAnsi="B Badr" w:cs="B Badr"/>
          <w:b/>
          <w:bCs/>
          <w:color w:val="000000"/>
          <w:sz w:val="24"/>
          <w:szCs w:val="24"/>
        </w:rPr>
        <w:sym w:font="HQPB1" w:char="F056"/>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42"/>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92"/>
      </w:r>
      <w:r w:rsidRPr="08660B34">
        <w:rPr>
          <w:rFonts w:ascii="B Badr" w:hAnsi="B Badr" w:cs="B Badr"/>
          <w:b/>
          <w:bCs/>
          <w:color w:val="000000"/>
          <w:sz w:val="24"/>
          <w:szCs w:val="24"/>
        </w:rPr>
        <w:sym w:font="HQPB4" w:char="F0CE"/>
      </w:r>
      <w:r w:rsidRPr="08660B34">
        <w:rPr>
          <w:rFonts w:ascii="B Badr" w:hAnsi="B Badr" w:cs="B Badr"/>
          <w:b/>
          <w:bCs/>
          <w:color w:val="000000"/>
          <w:sz w:val="24"/>
          <w:szCs w:val="24"/>
        </w:rPr>
        <w:sym w:font="HQPB1" w:char="F0FB"/>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C8"/>
      </w:r>
      <w:r w:rsidRPr="08660B34">
        <w:rPr>
          <w:rFonts w:ascii="B Badr" w:hAnsi="B Badr" w:cs="B Badr"/>
          <w:b/>
          <w:bCs/>
          <w:color w:val="000000"/>
          <w:sz w:val="24"/>
          <w:szCs w:val="24"/>
        </w:rPr>
        <w:sym w:font="HQPB2" w:char="F040"/>
      </w:r>
      <w:r w:rsidRPr="08660B34">
        <w:rPr>
          <w:rFonts w:ascii="B Badr" w:hAnsi="B Badr" w:cs="B Badr"/>
          <w:b/>
          <w:bCs/>
          <w:color w:val="000000"/>
          <w:sz w:val="24"/>
          <w:szCs w:val="24"/>
        </w:rPr>
        <w:sym w:font="HQPB2" w:char="F08A"/>
      </w:r>
      <w:r w:rsidRPr="08660B34">
        <w:rPr>
          <w:rFonts w:ascii="B Badr" w:hAnsi="B Badr" w:cs="B Badr"/>
          <w:b/>
          <w:bCs/>
          <w:color w:val="000000"/>
          <w:sz w:val="24"/>
          <w:szCs w:val="24"/>
        </w:rPr>
        <w:sym w:font="HQPB4" w:char="F0C5"/>
      </w:r>
      <w:r w:rsidRPr="08660B34">
        <w:rPr>
          <w:rFonts w:ascii="B Badr" w:hAnsi="B Badr" w:cs="B Badr"/>
          <w:b/>
          <w:bCs/>
          <w:color w:val="000000"/>
          <w:sz w:val="24"/>
          <w:szCs w:val="24"/>
        </w:rPr>
        <w:sym w:font="HQPB1" w:char="F067"/>
      </w:r>
      <w:r w:rsidRPr="08660B34">
        <w:rPr>
          <w:rFonts w:ascii="B Badr" w:hAnsi="B Badr" w:cs="B Badr"/>
          <w:b/>
          <w:bCs/>
          <w:color w:val="000000"/>
          <w:sz w:val="24"/>
          <w:szCs w:val="24"/>
        </w:rPr>
        <w:sym w:font="HQPB2" w:char="F055"/>
      </w:r>
      <w:r w:rsidRPr="08660B34">
        <w:rPr>
          <w:rFonts w:ascii="B Badr" w:hAnsi="B Badr" w:cs="B Badr"/>
          <w:b/>
          <w:bCs/>
          <w:color w:val="000000"/>
          <w:sz w:val="24"/>
          <w:szCs w:val="24"/>
        </w:rPr>
        <w:sym w:font="HQPB5" w:char="F04D"/>
      </w:r>
      <w:r w:rsidRPr="08660B34">
        <w:rPr>
          <w:rFonts w:ascii="B Badr" w:hAnsi="B Badr" w:cs="B Badr"/>
          <w:b/>
          <w:bCs/>
          <w:color w:val="000000"/>
          <w:sz w:val="24"/>
          <w:szCs w:val="24"/>
        </w:rPr>
        <w:sym w:font="HQPB2" w:char="F07D"/>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3F"/>
      </w:r>
      <w:r w:rsidRPr="08660B34">
        <w:rPr>
          <w:rFonts w:ascii="B Badr" w:hAnsi="B Badr" w:cs="B Badr"/>
          <w:b/>
          <w:bCs/>
          <w:color w:val="000000"/>
          <w:sz w:val="24"/>
          <w:szCs w:val="24"/>
        </w:rPr>
        <w:sym w:font="HQPB1" w:char="F0ED"/>
      </w:r>
      <w:r w:rsidRPr="08660B34">
        <w:rPr>
          <w:rFonts w:ascii="B Badr" w:hAnsi="B Badr" w:cs="B Badr"/>
          <w:b/>
          <w:bCs/>
          <w:color w:val="000000"/>
          <w:sz w:val="24"/>
          <w:szCs w:val="24"/>
        </w:rPr>
        <w:sym w:font="HQPB4" w:char="F0F6"/>
      </w:r>
      <w:r w:rsidRPr="08660B34">
        <w:rPr>
          <w:rFonts w:ascii="B Badr" w:hAnsi="B Badr" w:cs="B Badr"/>
          <w:b/>
          <w:bCs/>
          <w:color w:val="000000"/>
          <w:sz w:val="24"/>
          <w:szCs w:val="24"/>
        </w:rPr>
        <w:sym w:font="HQPB1" w:char="F091"/>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93"/>
      </w:r>
      <w:r w:rsidRPr="08660B34">
        <w:rPr>
          <w:rFonts w:ascii="B Badr" w:hAnsi="B Badr" w:cs="B Badr"/>
          <w:b/>
          <w:bCs/>
          <w:color w:val="000000"/>
          <w:sz w:val="24"/>
          <w:szCs w:val="24"/>
        </w:rPr>
        <w:sym w:font="HQPB5" w:char="F078"/>
      </w:r>
      <w:r w:rsidRPr="08660B34">
        <w:rPr>
          <w:rFonts w:ascii="B Badr" w:hAnsi="B Badr" w:cs="B Badr"/>
          <w:b/>
          <w:bCs/>
          <w:color w:val="000000"/>
          <w:sz w:val="24"/>
          <w:szCs w:val="24"/>
        </w:rPr>
        <w:sym w:font="HQPB2" w:char="F02E"/>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9"/>
      </w:r>
      <w:r w:rsidRPr="08660B34">
        <w:rPr>
          <w:rFonts w:ascii="B Badr" w:hAnsi="B Badr" w:cs="B Badr"/>
          <w:b/>
          <w:bCs/>
          <w:color w:val="000000"/>
          <w:sz w:val="24"/>
          <w:szCs w:val="24"/>
        </w:rPr>
        <w:sym w:font="HQPB1" w:char="F06C"/>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8D"/>
      </w:r>
      <w:r w:rsidRPr="08660B34">
        <w:rPr>
          <w:rFonts w:ascii="B Badr" w:hAnsi="B Badr" w:cs="B Badr"/>
          <w:b/>
          <w:bCs/>
          <w:color w:val="000000"/>
          <w:sz w:val="24"/>
          <w:szCs w:val="24"/>
        </w:rPr>
        <w:sym w:font="HQPB4" w:char="F0F7"/>
      </w:r>
      <w:r w:rsidRPr="08660B34">
        <w:rPr>
          <w:rFonts w:ascii="B Badr" w:hAnsi="B Badr" w:cs="B Badr"/>
          <w:b/>
          <w:bCs/>
          <w:color w:val="000000"/>
          <w:sz w:val="24"/>
          <w:szCs w:val="24"/>
        </w:rPr>
        <w:sym w:font="HQPB1" w:char="F07A"/>
      </w:r>
      <w:r w:rsidRPr="08660B34">
        <w:rPr>
          <w:rFonts w:ascii="B Badr" w:hAnsi="B Badr" w:cs="B Badr"/>
          <w:b/>
          <w:bCs/>
          <w:color w:val="000000"/>
          <w:sz w:val="24"/>
          <w:szCs w:val="24"/>
        </w:rPr>
        <w:sym w:font="HQPB5" w:char="F072"/>
      </w:r>
      <w:r w:rsidRPr="08660B34">
        <w:rPr>
          <w:rFonts w:ascii="B Badr" w:hAnsi="B Badr" w:cs="B Badr"/>
          <w:b/>
          <w:bCs/>
          <w:color w:val="000000"/>
          <w:sz w:val="24"/>
          <w:szCs w:val="24"/>
        </w:rPr>
        <w:sym w:font="HQPB1" w:char="F026"/>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BC"/>
      </w:r>
      <w:r w:rsidRPr="08660B34">
        <w:rPr>
          <w:rFonts w:ascii="B Badr" w:hAnsi="B Badr" w:cs="B Badr"/>
          <w:b/>
          <w:bCs/>
          <w:color w:val="000000"/>
          <w:sz w:val="24"/>
          <w:szCs w:val="24"/>
        </w:rPr>
        <w:sym w:font="HQPB4" w:char="F0E7"/>
      </w:r>
      <w:r w:rsidRPr="08660B34">
        <w:rPr>
          <w:rFonts w:ascii="B Badr" w:hAnsi="B Badr" w:cs="B Badr"/>
          <w:b/>
          <w:bCs/>
          <w:color w:val="000000"/>
          <w:sz w:val="24"/>
          <w:szCs w:val="24"/>
        </w:rPr>
        <w:sym w:font="HQPB2" w:char="F06D"/>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AB"/>
      </w:r>
      <w:r w:rsidRPr="08660B34">
        <w:rPr>
          <w:rFonts w:ascii="B Badr" w:hAnsi="B Badr" w:cs="B Badr"/>
          <w:b/>
          <w:bCs/>
          <w:color w:val="000000"/>
          <w:sz w:val="24"/>
          <w:szCs w:val="24"/>
        </w:rPr>
        <w:sym w:font="HQPB4" w:char="F0F4"/>
      </w:r>
      <w:r w:rsidRPr="08660B34">
        <w:rPr>
          <w:rFonts w:ascii="B Badr" w:hAnsi="B Badr" w:cs="B Badr"/>
          <w:b/>
          <w:bCs/>
          <w:color w:val="000000"/>
          <w:sz w:val="24"/>
          <w:szCs w:val="24"/>
        </w:rPr>
        <w:sym w:font="HQPB1" w:char="F0DC"/>
      </w:r>
      <w:r w:rsidRPr="08660B34">
        <w:rPr>
          <w:rFonts w:ascii="B Badr" w:hAnsi="B Badr" w:cs="B Badr"/>
          <w:b/>
          <w:bCs/>
          <w:color w:val="000000"/>
          <w:sz w:val="24"/>
          <w:szCs w:val="24"/>
        </w:rPr>
        <w:sym w:font="HQPB5" w:char="F078"/>
      </w:r>
      <w:r w:rsidRPr="08660B34">
        <w:rPr>
          <w:rFonts w:ascii="B Badr" w:hAnsi="B Badr" w:cs="B Badr"/>
          <w:b/>
          <w:bCs/>
          <w:color w:val="000000"/>
          <w:sz w:val="24"/>
          <w:szCs w:val="24"/>
        </w:rPr>
        <w:sym w:font="HQPB1" w:char="F0A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BC"/>
      </w:r>
      <w:r w:rsidRPr="08660B34">
        <w:rPr>
          <w:rFonts w:ascii="B Badr" w:hAnsi="B Badr" w:cs="B Badr"/>
          <w:b/>
          <w:bCs/>
          <w:color w:val="000000"/>
          <w:sz w:val="24"/>
          <w:szCs w:val="24"/>
        </w:rPr>
        <w:sym w:font="HQPB4" w:char="F0E7"/>
      </w:r>
      <w:r w:rsidRPr="08660B34">
        <w:rPr>
          <w:rFonts w:ascii="B Badr" w:hAnsi="B Badr" w:cs="B Badr"/>
          <w:b/>
          <w:bCs/>
          <w:color w:val="000000"/>
          <w:sz w:val="24"/>
          <w:szCs w:val="24"/>
        </w:rPr>
        <w:sym w:font="HQPB2" w:char="F06E"/>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1" w:char="F091"/>
      </w:r>
      <w:r w:rsidRPr="08660B34">
        <w:rPr>
          <w:rFonts w:ascii="B Badr" w:hAnsi="B Badr" w:cs="B Badr"/>
          <w:b/>
          <w:bCs/>
          <w:color w:val="000000"/>
          <w:sz w:val="24"/>
          <w:szCs w:val="24"/>
        </w:rPr>
        <w:sym w:font="HQPB5" w:char="F079"/>
      </w:r>
      <w:r w:rsidRPr="08660B34">
        <w:rPr>
          <w:rFonts w:ascii="B Badr" w:hAnsi="B Badr" w:cs="B Badr"/>
          <w:b/>
          <w:bCs/>
          <w:color w:val="000000"/>
          <w:sz w:val="24"/>
          <w:szCs w:val="24"/>
        </w:rPr>
        <w:sym w:font="HQPB1" w:char="F097"/>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AB"/>
      </w:r>
      <w:r w:rsidRPr="08660B34">
        <w:rPr>
          <w:rFonts w:ascii="B Badr" w:hAnsi="B Badr" w:cs="B Badr"/>
          <w:b/>
          <w:bCs/>
          <w:color w:val="000000"/>
          <w:sz w:val="24"/>
          <w:szCs w:val="24"/>
        </w:rPr>
        <w:sym w:font="HQPB5" w:char="F073"/>
      </w:r>
      <w:r w:rsidRPr="08660B34">
        <w:rPr>
          <w:rFonts w:ascii="B Badr" w:hAnsi="B Badr" w:cs="B Badr"/>
          <w:b/>
          <w:bCs/>
          <w:color w:val="000000"/>
          <w:sz w:val="24"/>
          <w:szCs w:val="24"/>
        </w:rPr>
        <w:sym w:font="HQPB1" w:char="F0F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8"/>
      </w:r>
      <w:r w:rsidRPr="08660B34">
        <w:rPr>
          <w:rFonts w:ascii="B Badr" w:hAnsi="B Badr" w:cs="B Badr"/>
          <w:b/>
          <w:bCs/>
          <w:color w:val="000000"/>
          <w:sz w:val="24"/>
          <w:szCs w:val="24"/>
        </w:rPr>
        <w:sym w:font="HQPB1" w:char="F0E1"/>
      </w:r>
      <w:r w:rsidRPr="08660B34">
        <w:rPr>
          <w:rFonts w:ascii="B Badr" w:hAnsi="B Badr" w:cs="B Badr"/>
          <w:b/>
          <w:bCs/>
          <w:color w:val="000000"/>
          <w:sz w:val="24"/>
          <w:szCs w:val="24"/>
        </w:rPr>
        <w:sym w:font="HQPB5" w:char="F06E"/>
      </w:r>
      <w:r w:rsidRPr="08660B34">
        <w:rPr>
          <w:rFonts w:ascii="B Badr" w:hAnsi="B Badr" w:cs="B Badr"/>
          <w:b/>
          <w:bCs/>
          <w:color w:val="000000"/>
          <w:sz w:val="24"/>
          <w:szCs w:val="24"/>
        </w:rPr>
        <w:sym w:font="HQPB2" w:char="F03D"/>
      </w:r>
      <w:r w:rsidRPr="08660B34">
        <w:rPr>
          <w:rFonts w:ascii="B Badr" w:hAnsi="B Badr" w:cs="B Badr"/>
          <w:b/>
          <w:bCs/>
          <w:color w:val="000000"/>
          <w:sz w:val="24"/>
          <w:szCs w:val="24"/>
        </w:rPr>
        <w:sym w:font="HQPB4" w:char="F0F8"/>
      </w:r>
      <w:r w:rsidRPr="08660B34">
        <w:rPr>
          <w:rFonts w:ascii="B Badr" w:hAnsi="B Badr" w:cs="B Badr"/>
          <w:b/>
          <w:bCs/>
          <w:color w:val="000000"/>
          <w:sz w:val="24"/>
          <w:szCs w:val="24"/>
        </w:rPr>
        <w:sym w:font="HQPB1" w:char="F0F3"/>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47"/>
      </w:r>
      <w:r w:rsidRPr="08660B34">
        <w:rPr>
          <w:rFonts w:ascii="B Badr" w:hAnsi="B Badr" w:cs="B Badr"/>
          <w:b/>
          <w:bCs/>
          <w:color w:val="000000"/>
          <w:sz w:val="24"/>
          <w:szCs w:val="24"/>
        </w:rPr>
        <w:sym w:font="HQPB4" w:char="F0F3"/>
      </w:r>
      <w:r w:rsidRPr="08660B34">
        <w:rPr>
          <w:rFonts w:ascii="B Badr" w:hAnsi="B Badr" w:cs="B Badr"/>
          <w:b/>
          <w:bCs/>
          <w:color w:val="000000"/>
          <w:sz w:val="24"/>
          <w:szCs w:val="24"/>
        </w:rPr>
        <w:sym w:font="HQPB1" w:char="F099"/>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5" w:char="F073"/>
      </w:r>
      <w:r w:rsidRPr="08660B34">
        <w:rPr>
          <w:rFonts w:ascii="B Badr" w:hAnsi="B Badr" w:cs="B Badr"/>
          <w:b/>
          <w:bCs/>
          <w:color w:val="000000"/>
          <w:sz w:val="24"/>
          <w:szCs w:val="24"/>
        </w:rPr>
        <w:sym w:font="HQPB1" w:char="F0F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33"/>
      </w:r>
      <w:r w:rsidRPr="08660B34">
        <w:rPr>
          <w:rFonts w:ascii="B Badr" w:hAnsi="B Badr" w:cs="B Badr"/>
          <w:b/>
          <w:bCs/>
          <w:color w:val="000000"/>
          <w:sz w:val="24"/>
          <w:szCs w:val="24"/>
        </w:rPr>
        <w:sym w:font="HQPB2" w:char="F093"/>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46"/>
      </w:r>
      <w:r w:rsidRPr="08660B34">
        <w:rPr>
          <w:rFonts w:ascii="B Badr" w:hAnsi="B Badr" w:cs="B Badr"/>
          <w:b/>
          <w:bCs/>
          <w:color w:val="000000"/>
          <w:sz w:val="24"/>
          <w:szCs w:val="24"/>
        </w:rPr>
        <w:sym w:font="HQPB4" w:char="F0F3"/>
      </w:r>
      <w:r w:rsidRPr="08660B34">
        <w:rPr>
          <w:rFonts w:ascii="B Badr" w:hAnsi="B Badr" w:cs="B Badr"/>
          <w:b/>
          <w:bCs/>
          <w:color w:val="000000"/>
          <w:sz w:val="24"/>
          <w:szCs w:val="24"/>
        </w:rPr>
        <w:sym w:font="HQPB1" w:char="F099"/>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5" w:char="F073"/>
      </w:r>
      <w:r w:rsidRPr="08660B34">
        <w:rPr>
          <w:rFonts w:ascii="B Badr" w:hAnsi="B Badr" w:cs="B Badr"/>
          <w:b/>
          <w:bCs/>
          <w:color w:val="000000"/>
          <w:sz w:val="24"/>
          <w:szCs w:val="24"/>
        </w:rPr>
        <w:sym w:font="HQPB1" w:char="F0F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34"/>
      </w:r>
      <w:r w:rsidRPr="08660B34">
        <w:rPr>
          <w:rFonts w:ascii="B Badr" w:hAnsi="B Badr" w:cs="B Badr"/>
          <w:b/>
          <w:bCs/>
          <w:color w:val="000000"/>
          <w:sz w:val="24"/>
          <w:szCs w:val="24"/>
        </w:rPr>
        <w:sym w:font="HQPB2" w:char="F092"/>
      </w:r>
      <w:r w:rsidRPr="08660B34">
        <w:rPr>
          <w:rFonts w:ascii="B Badr" w:hAnsi="B Badr" w:cs="B Badr"/>
          <w:b/>
          <w:bCs/>
          <w:color w:val="000000"/>
          <w:sz w:val="24"/>
          <w:szCs w:val="24"/>
        </w:rPr>
        <w:sym w:font="HQPB5" w:char="F06E"/>
      </w:r>
      <w:r w:rsidRPr="08660B34">
        <w:rPr>
          <w:rFonts w:ascii="B Badr" w:hAnsi="B Badr" w:cs="B Badr"/>
          <w:b/>
          <w:bCs/>
          <w:color w:val="000000"/>
          <w:sz w:val="24"/>
          <w:szCs w:val="24"/>
        </w:rPr>
        <w:sym w:font="HQPB2" w:char="F03F"/>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E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BE"/>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2" w:char="F06D"/>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2" w:char="F025"/>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DF"/>
      </w:r>
      <w:r w:rsidRPr="08660B34">
        <w:rPr>
          <w:rFonts w:ascii="B Badr" w:hAnsi="B Badr" w:cs="B Badr"/>
          <w:b/>
          <w:bCs/>
          <w:color w:val="000000"/>
          <w:sz w:val="24"/>
          <w:szCs w:val="24"/>
        </w:rPr>
        <w:sym w:font="HQPB1" w:char="F09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DC"/>
      </w:r>
      <w:r w:rsidRPr="08660B34">
        <w:rPr>
          <w:rFonts w:ascii="B Badr" w:hAnsi="B Badr" w:cs="B Badr"/>
          <w:b/>
          <w:bCs/>
          <w:color w:val="000000"/>
          <w:sz w:val="24"/>
          <w:szCs w:val="24"/>
        </w:rPr>
        <w:sym w:font="HQPB1" w:char="F03D"/>
      </w:r>
      <w:r w:rsidRPr="08660B34">
        <w:rPr>
          <w:rFonts w:ascii="B Badr" w:hAnsi="B Badr" w:cs="B Badr"/>
          <w:b/>
          <w:bCs/>
          <w:color w:val="000000"/>
          <w:sz w:val="24"/>
          <w:szCs w:val="24"/>
        </w:rPr>
        <w:sym w:font="HQPB4" w:char="F0C9"/>
      </w:r>
      <w:r w:rsidRPr="08660B34">
        <w:rPr>
          <w:rFonts w:ascii="B Badr" w:hAnsi="B Badr" w:cs="B Badr"/>
          <w:b/>
          <w:bCs/>
          <w:color w:val="000000"/>
          <w:sz w:val="24"/>
          <w:szCs w:val="24"/>
        </w:rPr>
        <w:sym w:font="HQPB1" w:char="F066"/>
      </w:r>
      <w:r w:rsidRPr="08660B34">
        <w:rPr>
          <w:rFonts w:ascii="B Badr" w:hAnsi="B Badr" w:cs="B Badr"/>
          <w:b/>
          <w:bCs/>
          <w:color w:val="000000"/>
          <w:sz w:val="24"/>
          <w:szCs w:val="24"/>
        </w:rPr>
        <w:sym w:font="HQPB4" w:char="F0F7"/>
      </w:r>
      <w:r w:rsidRPr="08660B34">
        <w:rPr>
          <w:rFonts w:ascii="B Badr" w:hAnsi="B Badr" w:cs="B Badr"/>
          <w:b/>
          <w:bCs/>
          <w:color w:val="000000"/>
          <w:sz w:val="24"/>
          <w:szCs w:val="24"/>
        </w:rPr>
        <w:sym w:font="HQPB1" w:char="F0E8"/>
      </w:r>
      <w:r w:rsidRPr="08660B34">
        <w:rPr>
          <w:rFonts w:ascii="B Badr" w:hAnsi="B Badr" w:cs="B Badr"/>
          <w:b/>
          <w:bCs/>
          <w:color w:val="000000"/>
          <w:sz w:val="24"/>
          <w:szCs w:val="24"/>
        </w:rPr>
        <w:sym w:font="HQPB4" w:char="F0E3"/>
      </w:r>
      <w:r w:rsidRPr="08660B34">
        <w:rPr>
          <w:rFonts w:ascii="B Badr" w:hAnsi="B Badr" w:cs="B Badr"/>
          <w:b/>
          <w:bCs/>
          <w:color w:val="000000"/>
          <w:sz w:val="24"/>
          <w:szCs w:val="24"/>
        </w:rPr>
        <w:sym w:font="HQPB2" w:char="F08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ED"/>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4" w:char="F0A7"/>
      </w:r>
      <w:r w:rsidRPr="08660B34">
        <w:rPr>
          <w:rFonts w:ascii="B Badr" w:hAnsi="B Badr" w:cs="B Badr"/>
          <w:b/>
          <w:bCs/>
          <w:color w:val="000000"/>
          <w:sz w:val="24"/>
          <w:szCs w:val="24"/>
        </w:rPr>
        <w:sym w:font="HQPB1" w:char="F091"/>
      </w:r>
      <w:r w:rsidRPr="08660B34">
        <w:rPr>
          <w:rFonts w:ascii="B Badr" w:hAnsi="B Badr" w:cs="B Badr"/>
          <w:b/>
          <w:bCs/>
          <w:color w:val="000000"/>
          <w:sz w:val="24"/>
          <w:szCs w:val="24"/>
        </w:rPr>
        <w:sym w:font="HQPB4" w:char="F096"/>
      </w:r>
      <w:r w:rsidRPr="08660B34">
        <w:rPr>
          <w:rFonts w:ascii="B Badr" w:hAnsi="B Badr" w:cs="B Badr"/>
          <w:b/>
          <w:bCs/>
          <w:color w:val="000000"/>
          <w:sz w:val="24"/>
          <w:szCs w:val="24"/>
        </w:rPr>
        <w:sym w:font="HQPB1" w:char="F093"/>
      </w:r>
      <w:r w:rsidRPr="08660B34">
        <w:rPr>
          <w:rFonts w:ascii="B Badr" w:hAnsi="B Badr" w:cs="B Badr"/>
          <w:b/>
          <w:bCs/>
          <w:color w:val="000000"/>
          <w:sz w:val="24"/>
          <w:szCs w:val="24"/>
        </w:rPr>
        <w:sym w:font="HQPB2" w:char="F039"/>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8"/>
      </w:r>
      <w:r w:rsidRPr="08660B34">
        <w:rPr>
          <w:rFonts w:ascii="B Badr" w:hAnsi="B Badr" w:cs="B Badr"/>
          <w:b/>
          <w:bCs/>
          <w:color w:val="000000"/>
          <w:sz w:val="24"/>
          <w:szCs w:val="24"/>
        </w:rPr>
        <w:sym w:font="HQPB1" w:char="F0E1"/>
      </w:r>
      <w:r w:rsidRPr="08660B34">
        <w:rPr>
          <w:rFonts w:ascii="B Badr" w:hAnsi="B Badr" w:cs="B Badr"/>
          <w:b/>
          <w:bCs/>
          <w:color w:val="000000"/>
          <w:sz w:val="24"/>
          <w:szCs w:val="24"/>
        </w:rPr>
        <w:sym w:font="HQPB2" w:char="F08A"/>
      </w:r>
      <w:r w:rsidRPr="08660B34">
        <w:rPr>
          <w:rFonts w:ascii="B Badr" w:hAnsi="B Badr" w:cs="B Badr"/>
          <w:b/>
          <w:bCs/>
          <w:color w:val="000000"/>
          <w:sz w:val="24"/>
          <w:szCs w:val="24"/>
        </w:rPr>
        <w:sym w:font="HQPB4" w:char="F0C9"/>
      </w:r>
      <w:r w:rsidRPr="08660B34">
        <w:rPr>
          <w:rFonts w:ascii="B Badr" w:hAnsi="B Badr" w:cs="B Badr"/>
          <w:b/>
          <w:bCs/>
          <w:color w:val="000000"/>
          <w:sz w:val="24"/>
          <w:szCs w:val="24"/>
        </w:rPr>
        <w:sym w:font="HQPB1" w:char="F0F3"/>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8B"/>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2" w:char="F039"/>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E3"/>
      </w:r>
      <w:r w:rsidRPr="08660B34">
        <w:rPr>
          <w:rFonts w:ascii="B Badr" w:hAnsi="B Badr" w:cs="B Badr"/>
          <w:b/>
          <w:bCs/>
          <w:color w:val="000000"/>
          <w:sz w:val="24"/>
          <w:szCs w:val="24"/>
        </w:rPr>
        <w:sym w:font="HQPB2" w:char="F04E"/>
      </w:r>
      <w:r w:rsidRPr="08660B34">
        <w:rPr>
          <w:rFonts w:ascii="B Badr" w:hAnsi="B Badr" w:cs="B Badr"/>
          <w:b/>
          <w:bCs/>
          <w:color w:val="000000"/>
          <w:sz w:val="24"/>
          <w:szCs w:val="24"/>
        </w:rPr>
        <w:sym w:font="HQPB4" w:char="F0CD"/>
      </w:r>
      <w:r w:rsidRPr="08660B34">
        <w:rPr>
          <w:rFonts w:ascii="B Badr" w:hAnsi="B Badr" w:cs="B Badr"/>
          <w:b/>
          <w:bCs/>
          <w:color w:val="000000"/>
          <w:sz w:val="24"/>
          <w:szCs w:val="24"/>
        </w:rPr>
        <w:sym w:font="HQPB2" w:char="F06B"/>
      </w:r>
      <w:r w:rsidRPr="08660B34">
        <w:rPr>
          <w:rFonts w:ascii="B Badr" w:hAnsi="B Badr" w:cs="B Badr"/>
          <w:b/>
          <w:bCs/>
          <w:color w:val="000000"/>
          <w:sz w:val="24"/>
          <w:szCs w:val="24"/>
        </w:rPr>
        <w:sym w:font="HQPB4" w:char="F0CD"/>
      </w:r>
      <w:r w:rsidRPr="08660B34">
        <w:rPr>
          <w:rFonts w:ascii="B Badr" w:hAnsi="B Badr" w:cs="B Badr"/>
          <w:b/>
          <w:bCs/>
          <w:color w:val="000000"/>
          <w:sz w:val="24"/>
          <w:szCs w:val="24"/>
        </w:rPr>
        <w:sym w:font="HQPB1" w:char="F035"/>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1" w:char="F091"/>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4" w:char="F0A4"/>
      </w:r>
      <w:r w:rsidRPr="08660B34">
        <w:rPr>
          <w:rFonts w:ascii="B Badr" w:hAnsi="B Badr" w:cs="B Badr"/>
          <w:b/>
          <w:bCs/>
          <w:color w:val="000000"/>
          <w:sz w:val="24"/>
          <w:szCs w:val="24"/>
        </w:rPr>
        <w:sym w:font="HQPB1" w:char="F0FF"/>
      </w:r>
      <w:r w:rsidRPr="08660B34">
        <w:rPr>
          <w:rFonts w:ascii="B Badr" w:hAnsi="B Badr" w:cs="B Badr"/>
          <w:b/>
          <w:bCs/>
          <w:color w:val="000000"/>
          <w:sz w:val="24"/>
          <w:szCs w:val="24"/>
        </w:rPr>
        <w:sym w:font="HQPB4" w:char="F0E4"/>
      </w:r>
      <w:r w:rsidRPr="08660B34">
        <w:rPr>
          <w:rFonts w:ascii="B Badr" w:hAnsi="B Badr" w:cs="B Badr"/>
          <w:b/>
          <w:bCs/>
          <w:color w:val="000000"/>
          <w:sz w:val="24"/>
          <w:szCs w:val="24"/>
        </w:rPr>
        <w:sym w:font="HQPB2" w:char="F033"/>
      </w:r>
      <w:r w:rsidRPr="08660B34">
        <w:rPr>
          <w:rFonts w:ascii="B Badr" w:hAnsi="B Badr" w:cs="B Badr"/>
          <w:b/>
          <w:bCs/>
          <w:color w:val="000000"/>
          <w:sz w:val="24"/>
          <w:szCs w:val="24"/>
        </w:rPr>
        <w:sym w:font="HQPB4" w:char="F0F8"/>
      </w:r>
      <w:r w:rsidRPr="08660B34">
        <w:rPr>
          <w:rFonts w:ascii="B Badr" w:hAnsi="B Badr" w:cs="B Badr"/>
          <w:b/>
          <w:bCs/>
          <w:color w:val="000000"/>
          <w:sz w:val="24"/>
          <w:szCs w:val="24"/>
        </w:rPr>
        <w:sym w:font="HQPB2" w:char="F039"/>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3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9"/>
      </w:r>
      <w:r w:rsidRPr="08660B34">
        <w:rPr>
          <w:rFonts w:ascii="B Badr" w:hAnsi="B Badr" w:cs="B Badr"/>
          <w:b/>
          <w:bCs/>
          <w:color w:val="000000"/>
          <w:sz w:val="24"/>
          <w:szCs w:val="24"/>
        </w:rPr>
        <w:sym w:font="HQPB1" w:char="F089"/>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E3"/>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AA"/>
      </w:r>
      <w:r w:rsidRPr="08660B34">
        <w:rPr>
          <w:rFonts w:ascii="B Badr" w:hAnsi="B Badr" w:cs="B Badr"/>
          <w:b/>
          <w:bCs/>
          <w:color w:val="000000"/>
          <w:sz w:val="24"/>
          <w:szCs w:val="24"/>
        </w:rPr>
        <w:sym w:font="HQPB1" w:char="F021"/>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FB"/>
      </w:r>
      <w:r w:rsidRPr="08660B34">
        <w:rPr>
          <w:rFonts w:ascii="B Badr" w:hAnsi="B Badr" w:cs="B Badr"/>
          <w:b/>
          <w:bCs/>
          <w:color w:val="000000"/>
          <w:sz w:val="24"/>
          <w:szCs w:val="24"/>
        </w:rPr>
        <w:sym w:font="HQPB2" w:char="F0EF"/>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3" w:char="F025"/>
      </w:r>
      <w:r w:rsidRPr="08660B34">
        <w:rPr>
          <w:rFonts w:ascii="B Badr" w:hAnsi="B Badr" w:cs="B Badr"/>
          <w:b/>
          <w:bCs/>
          <w:color w:val="000000"/>
          <w:sz w:val="24"/>
          <w:szCs w:val="24"/>
        </w:rPr>
        <w:sym w:font="HQPB4" w:char="F0A9"/>
      </w:r>
      <w:r w:rsidRPr="08660B34">
        <w:rPr>
          <w:rFonts w:ascii="B Badr" w:hAnsi="B Badr" w:cs="B Badr"/>
          <w:b/>
          <w:bCs/>
          <w:color w:val="000000"/>
          <w:sz w:val="24"/>
          <w:szCs w:val="24"/>
        </w:rPr>
        <w:sym w:font="HQPB3" w:char="F021"/>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28"/>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E3"/>
      </w:r>
      <w:r w:rsidRPr="08660B34">
        <w:rPr>
          <w:rFonts w:ascii="B Badr" w:hAnsi="B Badr" w:cs="B Badr"/>
          <w:b/>
          <w:bCs/>
          <w:color w:val="000000"/>
          <w:sz w:val="24"/>
          <w:szCs w:val="24"/>
        </w:rPr>
        <w:sym w:font="HQPB2" w:char="F05A"/>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42"/>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E4"/>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5" w:char="F028"/>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2" w:char="F071"/>
      </w:r>
      <w:r w:rsidRPr="08660B34">
        <w:rPr>
          <w:rFonts w:ascii="B Badr" w:hAnsi="B Badr" w:cs="B Badr"/>
          <w:b/>
          <w:bCs/>
          <w:color w:val="000000"/>
          <w:sz w:val="24"/>
          <w:szCs w:val="24"/>
        </w:rPr>
        <w:sym w:font="HQPB4" w:char="F0E8"/>
      </w:r>
      <w:r w:rsidRPr="08660B34">
        <w:rPr>
          <w:rFonts w:ascii="B Badr" w:hAnsi="B Badr" w:cs="B Badr"/>
          <w:b/>
          <w:bCs/>
          <w:color w:val="000000"/>
          <w:sz w:val="24"/>
          <w:szCs w:val="24"/>
        </w:rPr>
        <w:sym w:font="HQPB2" w:char="F03D"/>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2" w:char="F04A"/>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E3"/>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1" w:char="F04D"/>
      </w:r>
      <w:r w:rsidRPr="08660B34">
        <w:rPr>
          <w:rFonts w:ascii="B Badr" w:hAnsi="B Badr" w:cs="B Badr"/>
          <w:b/>
          <w:bCs/>
          <w:color w:val="000000"/>
          <w:sz w:val="24"/>
          <w:szCs w:val="24"/>
        </w:rPr>
        <w:sym w:font="HQPB2" w:char="F0BB"/>
      </w:r>
      <w:r w:rsidRPr="08660B34">
        <w:rPr>
          <w:rFonts w:ascii="B Badr" w:hAnsi="B Badr" w:cs="B Badr"/>
          <w:b/>
          <w:bCs/>
          <w:color w:val="000000"/>
          <w:sz w:val="24"/>
          <w:szCs w:val="24"/>
        </w:rPr>
        <w:sym w:font="HQPB5" w:char="F079"/>
      </w:r>
      <w:r w:rsidRPr="08660B34">
        <w:rPr>
          <w:rFonts w:ascii="B Badr" w:hAnsi="B Badr" w:cs="B Badr"/>
          <w:b/>
          <w:bCs/>
          <w:color w:val="000000"/>
          <w:sz w:val="24"/>
          <w:szCs w:val="24"/>
        </w:rPr>
        <w:sym w:font="HQPB1" w:char="F073"/>
      </w:r>
      <w:r w:rsidRPr="08660B34">
        <w:rPr>
          <w:rFonts w:ascii="B Badr" w:hAnsi="B Badr" w:cs="B Badr"/>
          <w:b/>
          <w:bCs/>
          <w:color w:val="000000"/>
          <w:sz w:val="24"/>
          <w:szCs w:val="24"/>
        </w:rPr>
        <w:sym w:font="HQPB4" w:char="F0CE"/>
      </w:r>
      <w:r w:rsidRPr="08660B34">
        <w:rPr>
          <w:rFonts w:ascii="B Badr" w:hAnsi="B Badr" w:cs="B Badr"/>
          <w:b/>
          <w:bCs/>
          <w:color w:val="000000"/>
          <w:sz w:val="24"/>
          <w:szCs w:val="24"/>
        </w:rPr>
        <w:sym w:font="HQPB2" w:char="F03D"/>
      </w:r>
      <w:r w:rsidRPr="08660B34">
        <w:rPr>
          <w:rFonts w:ascii="B Badr" w:hAnsi="B Badr" w:cs="B Badr"/>
          <w:b/>
          <w:bCs/>
          <w:color w:val="000000"/>
          <w:sz w:val="24"/>
          <w:szCs w:val="24"/>
        </w:rPr>
        <w:sym w:font="HQPB2" w:char="F0BB"/>
      </w:r>
      <w:r w:rsidRPr="08660B34">
        <w:rPr>
          <w:rFonts w:ascii="B Badr" w:hAnsi="B Badr" w:cs="B Badr"/>
          <w:b/>
          <w:bCs/>
          <w:color w:val="000000"/>
          <w:sz w:val="24"/>
          <w:szCs w:val="24"/>
        </w:rPr>
        <w:sym w:font="HQPB4" w:char="F0A2"/>
      </w:r>
      <w:r w:rsidRPr="08660B34">
        <w:rPr>
          <w:rFonts w:ascii="B Badr" w:hAnsi="B Badr" w:cs="B Badr"/>
          <w:b/>
          <w:bCs/>
          <w:color w:val="000000"/>
          <w:sz w:val="24"/>
          <w:szCs w:val="24"/>
        </w:rPr>
        <w:sym w:font="HQPB1" w:char="F0C1"/>
      </w:r>
      <w:r w:rsidRPr="08660B34">
        <w:rPr>
          <w:rFonts w:ascii="B Badr" w:hAnsi="B Badr" w:cs="B Badr"/>
          <w:b/>
          <w:bCs/>
          <w:color w:val="000000"/>
          <w:sz w:val="24"/>
          <w:szCs w:val="24"/>
        </w:rPr>
        <w:sym w:font="HQPB2" w:char="F039"/>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2" w:char="F04E"/>
      </w:r>
      <w:r w:rsidRPr="08660B34">
        <w:rPr>
          <w:rFonts w:ascii="B Badr" w:hAnsi="B Badr" w:cs="B Badr"/>
          <w:b/>
          <w:bCs/>
          <w:color w:val="000000"/>
          <w:sz w:val="24"/>
          <w:szCs w:val="24"/>
        </w:rPr>
        <w:sym w:font="HQPB4" w:char="F0E5"/>
      </w:r>
      <w:r w:rsidRPr="08660B34">
        <w:rPr>
          <w:rFonts w:ascii="B Badr" w:hAnsi="B Badr" w:cs="B Badr"/>
          <w:b/>
          <w:bCs/>
          <w:color w:val="000000"/>
          <w:sz w:val="24"/>
          <w:szCs w:val="24"/>
        </w:rPr>
        <w:sym w:font="HQPB2" w:char="F06B"/>
      </w:r>
      <w:r w:rsidRPr="08660B34">
        <w:rPr>
          <w:rFonts w:ascii="B Badr" w:hAnsi="B Badr" w:cs="B Badr"/>
          <w:b/>
          <w:bCs/>
          <w:color w:val="000000"/>
          <w:sz w:val="24"/>
          <w:szCs w:val="24"/>
        </w:rPr>
        <w:sym w:font="HQPB4" w:char="F0F7"/>
      </w:r>
      <w:r w:rsidRPr="08660B34">
        <w:rPr>
          <w:rFonts w:ascii="B Badr" w:hAnsi="B Badr" w:cs="B Badr"/>
          <w:b/>
          <w:bCs/>
          <w:color w:val="000000"/>
          <w:sz w:val="24"/>
          <w:szCs w:val="24"/>
        </w:rPr>
        <w:sym w:font="HQPB2" w:char="F05D"/>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2" w:char="F04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5A"/>
      </w:r>
      <w:r w:rsidRPr="08660B34">
        <w:rPr>
          <w:rFonts w:ascii="B Badr" w:hAnsi="B Badr" w:cs="B Badr"/>
          <w:b/>
          <w:bCs/>
          <w:color w:val="000000"/>
          <w:sz w:val="24"/>
          <w:szCs w:val="24"/>
        </w:rPr>
        <w:sym w:font="HQPB2" w:char="F06F"/>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8D"/>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1" w:char="F0FF"/>
      </w:r>
      <w:r w:rsidRPr="08660B34">
        <w:rPr>
          <w:rFonts w:ascii="B Badr" w:hAnsi="B Badr" w:cs="B Badr"/>
          <w:b/>
          <w:bCs/>
          <w:color w:val="000000"/>
          <w:sz w:val="24"/>
          <w:szCs w:val="24"/>
        </w:rPr>
        <w:sym w:font="HQPB4" w:char="F0F8"/>
      </w:r>
      <w:r w:rsidRPr="08660B34">
        <w:rPr>
          <w:rFonts w:ascii="B Badr" w:hAnsi="B Badr" w:cs="B Badr"/>
          <w:b/>
          <w:bCs/>
          <w:color w:val="000000"/>
          <w:sz w:val="24"/>
          <w:szCs w:val="24"/>
        </w:rPr>
        <w:sym w:font="HQPB1" w:char="F0F3"/>
      </w:r>
      <w:r w:rsidRPr="08660B34">
        <w:rPr>
          <w:rFonts w:ascii="B Badr" w:hAnsi="B Badr" w:cs="B Badr"/>
          <w:b/>
          <w:bCs/>
          <w:color w:val="000000"/>
          <w:sz w:val="24"/>
          <w:szCs w:val="24"/>
        </w:rPr>
        <w:sym w:font="HQPB4" w:char="F0A8"/>
      </w:r>
      <w:r w:rsidRPr="08660B34">
        <w:rPr>
          <w:rFonts w:ascii="B Badr" w:hAnsi="B Badr" w:cs="B Badr"/>
          <w:b/>
          <w:bCs/>
          <w:color w:val="000000"/>
          <w:sz w:val="24"/>
          <w:szCs w:val="24"/>
        </w:rPr>
        <w:sym w:font="HQPB2" w:char="F04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4" w:char="F0B7"/>
      </w:r>
      <w:r w:rsidRPr="08660B34">
        <w:rPr>
          <w:rFonts w:ascii="B Badr" w:hAnsi="B Badr" w:cs="B Badr"/>
          <w:b/>
          <w:bCs/>
          <w:color w:val="000000"/>
          <w:sz w:val="24"/>
          <w:szCs w:val="24"/>
        </w:rPr>
        <w:sym w:font="HQPB1" w:char="F08D"/>
      </w:r>
      <w:r w:rsidRPr="08660B34">
        <w:rPr>
          <w:rFonts w:ascii="B Badr" w:hAnsi="B Badr" w:cs="B Badr"/>
          <w:b/>
          <w:bCs/>
          <w:color w:val="000000"/>
          <w:sz w:val="24"/>
          <w:szCs w:val="24"/>
        </w:rPr>
        <w:sym w:font="HQPB4" w:char="F0F4"/>
      </w:r>
      <w:r w:rsidRPr="08660B34">
        <w:rPr>
          <w:rFonts w:ascii="B Badr" w:hAnsi="B Badr" w:cs="B Badr"/>
          <w:b/>
          <w:bCs/>
          <w:color w:val="000000"/>
          <w:sz w:val="24"/>
          <w:szCs w:val="24"/>
        </w:rPr>
        <w:sym w:font="HQPB1" w:char="F05F"/>
      </w:r>
      <w:r w:rsidRPr="08660B34">
        <w:rPr>
          <w:rFonts w:ascii="B Badr" w:hAnsi="B Badr" w:cs="B Badr"/>
          <w:b/>
          <w:bCs/>
          <w:color w:val="000000"/>
          <w:sz w:val="24"/>
          <w:szCs w:val="24"/>
        </w:rPr>
        <w:sym w:font="HQPB5" w:char="F072"/>
      </w:r>
      <w:r w:rsidRPr="08660B34">
        <w:rPr>
          <w:rFonts w:ascii="B Badr" w:hAnsi="B Badr" w:cs="B Badr"/>
          <w:b/>
          <w:bCs/>
          <w:color w:val="000000"/>
          <w:sz w:val="24"/>
          <w:szCs w:val="24"/>
        </w:rPr>
        <w:sym w:font="HQPB1" w:char="F026"/>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1" w:char="F024"/>
      </w:r>
      <w:r w:rsidRPr="08660B34">
        <w:rPr>
          <w:rFonts w:ascii="B Badr" w:hAnsi="B Badr" w:cs="B Badr"/>
          <w:b/>
          <w:bCs/>
          <w:color w:val="000000"/>
          <w:sz w:val="24"/>
          <w:szCs w:val="24"/>
        </w:rPr>
        <w:sym w:font="HQPB4" w:char="F04A"/>
      </w:r>
      <w:r w:rsidRPr="08660B34">
        <w:rPr>
          <w:rFonts w:ascii="B Badr" w:hAnsi="B Badr" w:cs="B Badr"/>
          <w:b/>
          <w:bCs/>
          <w:color w:val="000000"/>
          <w:sz w:val="24"/>
          <w:szCs w:val="24"/>
        </w:rPr>
        <w:sym w:font="HQPB2" w:char="F04A"/>
      </w:r>
      <w:r w:rsidRPr="08660B34">
        <w:rPr>
          <w:rFonts w:ascii="B Badr" w:hAnsi="B Badr" w:cs="B Badr"/>
          <w:b/>
          <w:bCs/>
          <w:color w:val="000000"/>
          <w:sz w:val="24"/>
          <w:szCs w:val="24"/>
        </w:rPr>
        <w:sym w:font="HQPB2" w:char="F08B"/>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1" w:char="F0E0"/>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1" w:char="F0E3"/>
      </w:r>
      <w:r w:rsidRPr="08660B34">
        <w:rPr>
          <w:rFonts w:ascii="B Lotus" w:hAnsi="B Lotus" w:cs="B Lotus" w:hint="cs"/>
          <w:sz w:val="30"/>
          <w:szCs w:val="30"/>
          <w:rtl/>
          <w:lang w:bidi="fa-IR"/>
        </w:rPr>
        <w:t xml:space="preserve"> </w:t>
      </w:r>
      <w:r w:rsidR="00772F04">
        <w:rPr>
          <w:rFonts w:ascii="B Lotus" w:hAnsi="B Lotus" w:cs="B Lotus" w:hint="cs"/>
          <w:sz w:val="30"/>
          <w:szCs w:val="30"/>
          <w:rtl/>
          <w:lang w:bidi="fa-IR"/>
        </w:rPr>
        <w:t xml:space="preserve">. </w:t>
      </w:r>
      <w:r w:rsidRPr="08660B34">
        <w:rPr>
          <w:rFonts w:ascii="B Lotus" w:hAnsi="B Lotus" w:cs="B Lotus" w:hint="cs"/>
          <w:sz w:val="30"/>
          <w:szCs w:val="30"/>
          <w:rtl/>
          <w:lang w:bidi="fa-IR"/>
        </w:rPr>
        <w:t>(فتح</w:t>
      </w:r>
      <w:r w:rsidR="00772F04">
        <w:rPr>
          <w:rFonts w:ascii="B Lotus" w:hAnsi="B Lotus" w:cs="B Lotus" w:hint="cs"/>
          <w:sz w:val="30"/>
          <w:szCs w:val="30"/>
          <w:rtl/>
          <w:lang w:bidi="fa-IR"/>
        </w:rPr>
        <w:t xml:space="preserve">: </w:t>
      </w:r>
      <w:r w:rsidRPr="08660B34">
        <w:rPr>
          <w:rFonts w:ascii="B Lotus" w:hAnsi="B Lotus" w:cs="B Lotus" w:hint="cs"/>
          <w:sz w:val="30"/>
          <w:szCs w:val="30"/>
          <w:rtl/>
          <w:lang w:bidi="fa-IR"/>
        </w:rPr>
        <w:t>28)</w:t>
      </w:r>
      <w:r w:rsidR="00772F04">
        <w:rPr>
          <w:rFonts w:ascii="B Lotus" w:hAnsi="B Lotus" w:cs="B Lotus" w:hint="cs"/>
          <w:sz w:val="30"/>
          <w:szCs w:val="30"/>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«محمد فرستادة خدا است</w:t>
      </w:r>
      <w:r>
        <w:rPr>
          <w:rFonts w:ascii="B Lotus" w:hAnsi="B Lotus" w:cs="B Lotus" w:hint="cs"/>
          <w:sz w:val="26"/>
          <w:szCs w:val="26"/>
          <w:rtl/>
          <w:lang w:bidi="fa-IR"/>
        </w:rPr>
        <w:t>،</w:t>
      </w:r>
      <w:r w:rsidRPr="08D55303">
        <w:rPr>
          <w:rFonts w:ascii="B Lotus" w:hAnsi="B Lotus" w:cs="B Lotus" w:hint="cs"/>
          <w:sz w:val="26"/>
          <w:szCs w:val="26"/>
          <w:rtl/>
          <w:lang w:bidi="fa-IR"/>
        </w:rPr>
        <w:t xml:space="preserve"> و کسانی که با او هستند در برابر کافران تند و سرسخت و نسبت به یکدیگر مهربان و دلسوزند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ایشان را در حال رکوع و سجود می‌بینی، آنان همواره فضل خدای را می‌جویند و رضای او را می‌طلبند. نشانه ایشان بر اثر سجده در پیشانیهایشان نمایان است</w:t>
      </w:r>
      <w:r>
        <w:rPr>
          <w:rFonts w:ascii="B Lotus" w:hAnsi="B Lotus" w:cs="B Lotus" w:hint="cs"/>
          <w:sz w:val="26"/>
          <w:szCs w:val="26"/>
          <w:rtl/>
          <w:lang w:bidi="fa-IR"/>
        </w:rPr>
        <w:t>،</w:t>
      </w:r>
      <w:r w:rsidRPr="08D55303">
        <w:rPr>
          <w:rFonts w:ascii="B Lotus" w:hAnsi="B Lotus" w:cs="B Lotus" w:hint="cs"/>
          <w:sz w:val="26"/>
          <w:szCs w:val="26"/>
          <w:rtl/>
          <w:lang w:bidi="fa-IR"/>
        </w:rPr>
        <w:t xml:space="preserve"> این توصیف آنان در تورات است</w:t>
      </w:r>
      <w:r>
        <w:rPr>
          <w:rFonts w:ascii="B Lotus" w:hAnsi="B Lotus" w:cs="B Lotus" w:hint="cs"/>
          <w:sz w:val="26"/>
          <w:szCs w:val="26"/>
          <w:rtl/>
          <w:lang w:bidi="fa-IR"/>
        </w:rPr>
        <w:t>،</w:t>
      </w:r>
      <w:r w:rsidRPr="08D55303">
        <w:rPr>
          <w:rFonts w:ascii="B Lotus" w:hAnsi="B Lotus" w:cs="B Lotus" w:hint="cs"/>
          <w:sz w:val="26"/>
          <w:szCs w:val="26"/>
          <w:rtl/>
          <w:lang w:bidi="fa-IR"/>
        </w:rPr>
        <w:t xml:space="preserve"> و اما توصیف ایشان در انجیل چنین است که همانند کشتزاری هستند که جوانه‌های (خوشه‌های) خود را بیرون زده و آنها را نیرو داده و سخت نموده و بر ساقه‌های خویش راست ایستاده باشد، بگونه‌ای که برزگران را به شگفت می‌آورد تا کافران را به سبب آنان خشمگین کند. خداوند به کسانی از ایشان که ایمان بیاورند و کارهای شایسته بکنند آمرزش و پاداش بزرگی را وعده می‌دهد».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F504B">
        <w:rPr>
          <w:rFonts w:ascii="B Lotus" w:hAnsi="B Lotus" w:cs="B Lotus" w:hint="cs"/>
          <w:b/>
          <w:bCs/>
          <w:sz w:val="28"/>
          <w:szCs w:val="28"/>
          <w:rtl/>
          <w:lang w:bidi="fa-IR"/>
        </w:rPr>
        <w:t>سپس این را ذکر کرده‌ای</w:t>
      </w:r>
      <w:r>
        <w:rPr>
          <w:rFonts w:ascii="B Lotus" w:hAnsi="B Lotus" w:cs="B Lotus" w:hint="cs"/>
          <w:b/>
          <w:bCs/>
          <w:sz w:val="28"/>
          <w:szCs w:val="28"/>
          <w:rtl/>
          <w:lang w:bidi="fa-IR"/>
        </w:rPr>
        <w:t>د</w:t>
      </w:r>
      <w:r w:rsidRPr="08DF504B">
        <w:rPr>
          <w:rFonts w:ascii="B Lotus" w:hAnsi="B Lotus" w:cs="B Lotus" w:hint="cs"/>
          <w:b/>
          <w:bCs/>
          <w:sz w:val="28"/>
          <w:szCs w:val="28"/>
          <w:rtl/>
          <w:lang w:bidi="fa-IR"/>
        </w:rPr>
        <w:t xml:space="preserve"> که گفته‌ام:</w:t>
      </w:r>
      <w:r w:rsidRPr="08D55303">
        <w:rPr>
          <w:rFonts w:ascii="B Lotus" w:hAnsi="B Lotus" w:cs="B Lotus" w:hint="cs"/>
          <w:sz w:val="28"/>
          <w:szCs w:val="28"/>
          <w:rtl/>
          <w:lang w:bidi="fa-IR"/>
        </w:rPr>
        <w:t xml:space="preserve"> (خداوند متعال بیان می‌دارد که آنها را تربیت نموده و پرورش داده است همان طور که گیاهی که از زمین می‌روید پرورش داده می‌شود تا آن که می‌رسد و کامل می‌شود، و بیان می‌دارد که این سبب ناراحتی و خشم کافران می‌شود، و هر کس نسبت به آن</w:t>
      </w:r>
      <w:r>
        <w:rPr>
          <w:rFonts w:ascii="B Lotus" w:hAnsi="B Lotus" w:cs="B Lotus" w:hint="cs"/>
          <w:sz w:val="28"/>
          <w:szCs w:val="28"/>
          <w:rtl/>
          <w:lang w:bidi="fa-IR"/>
        </w:rPr>
        <w:t>ها کینه و دشمنی داشته باشد وعید</w:t>
      </w:r>
      <w:r w:rsidRPr="08D55303">
        <w:rPr>
          <w:rFonts w:ascii="B Lotus" w:hAnsi="B Lotus" w:cs="B Lotus" w:hint="cs"/>
          <w:sz w:val="28"/>
          <w:szCs w:val="28"/>
          <w:rtl/>
          <w:lang w:bidi="fa-IR"/>
        </w:rPr>
        <w:t xml:space="preserve"> الهی او را فرا می‌گیرد).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F504B">
        <w:rPr>
          <w:rFonts w:ascii="B Lotus" w:hAnsi="B Lotus" w:cs="B Lotus" w:hint="cs"/>
          <w:b/>
          <w:bCs/>
          <w:sz w:val="28"/>
          <w:szCs w:val="28"/>
          <w:rtl/>
          <w:lang w:bidi="fa-IR"/>
        </w:rPr>
        <w:t>سپس گفته‌اید:</w:t>
      </w:r>
      <w:r w:rsidRPr="08D55303">
        <w:rPr>
          <w:rFonts w:ascii="B Lotus" w:hAnsi="B Lotus" w:cs="B Lotus" w:hint="cs"/>
          <w:sz w:val="28"/>
          <w:szCs w:val="28"/>
          <w:rtl/>
          <w:lang w:bidi="fa-IR"/>
        </w:rPr>
        <w:t xml:space="preserve"> (از ظاهر سخن شما چنین بر می‌آید که خداوند عزوجل همه اصحاب را توصیف می‌نماید که آنها را تربیت نموده و پرورش داده است همانطور که گیاهی از زمین می‌روید پرورش داده می‌شود، اما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د</w:t>
      </w:r>
      <w:r>
        <w:rPr>
          <w:rFonts w:ascii="B Lotus" w:hAnsi="B Lotus" w:cs="B Lotus" w:hint="cs"/>
          <w:sz w:val="28"/>
          <w:szCs w:val="28"/>
          <w:rtl/>
          <w:lang w:bidi="fa-IR"/>
        </w:rPr>
        <w:t>لایلی که بیان می‌شود درست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أ) آیا منظور از فرمودة الهی که </w:t>
      </w:r>
      <w:r>
        <w:rPr>
          <w:rFonts w:ascii="B Lotus" w:hAnsi="B Lotus" w:hint="cs"/>
          <w:sz w:val="28"/>
          <w:szCs w:val="28"/>
          <w:rtl/>
          <w:lang w:bidi="fa-IR"/>
        </w:rPr>
        <w:t>﴿</w:t>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FB"/>
      </w:r>
      <w:r w:rsidRPr="08660B34">
        <w:rPr>
          <w:rFonts w:ascii="B Badr" w:hAnsi="B Badr" w:cs="B Badr"/>
          <w:b/>
          <w:bCs/>
          <w:color w:val="000000"/>
          <w:sz w:val="24"/>
          <w:szCs w:val="24"/>
        </w:rPr>
        <w:sym w:font="HQPB2" w:char="F0EF"/>
      </w:r>
      <w:r w:rsidRPr="08660B34">
        <w:rPr>
          <w:rFonts w:ascii="B Badr" w:hAnsi="B Badr" w:cs="B Badr"/>
          <w:b/>
          <w:bCs/>
          <w:color w:val="000000"/>
          <w:sz w:val="24"/>
          <w:szCs w:val="24"/>
        </w:rPr>
        <w:sym w:font="HQPB4" w:char="F0CF"/>
      </w:r>
      <w:r w:rsidRPr="08660B34">
        <w:rPr>
          <w:rFonts w:ascii="B Badr" w:hAnsi="B Badr" w:cs="B Badr"/>
          <w:b/>
          <w:bCs/>
          <w:color w:val="000000"/>
          <w:sz w:val="24"/>
          <w:szCs w:val="24"/>
        </w:rPr>
        <w:sym w:font="HQPB3" w:char="F025"/>
      </w:r>
      <w:r w:rsidRPr="08660B34">
        <w:rPr>
          <w:rFonts w:ascii="B Badr" w:hAnsi="B Badr" w:cs="B Badr"/>
          <w:b/>
          <w:bCs/>
          <w:color w:val="000000"/>
          <w:sz w:val="24"/>
          <w:szCs w:val="24"/>
        </w:rPr>
        <w:sym w:font="HQPB4" w:char="F0A9"/>
      </w:r>
      <w:r w:rsidRPr="08660B34">
        <w:rPr>
          <w:rFonts w:ascii="B Badr" w:hAnsi="B Badr" w:cs="B Badr"/>
          <w:b/>
          <w:bCs/>
          <w:color w:val="000000"/>
          <w:sz w:val="24"/>
          <w:szCs w:val="24"/>
        </w:rPr>
        <w:sym w:font="HQPB3" w:char="F021"/>
      </w:r>
      <w:r w:rsidRPr="08660B34">
        <w:rPr>
          <w:rFonts w:ascii="B Badr" w:hAnsi="B Badr" w:cs="B Badr"/>
          <w:b/>
          <w:bCs/>
          <w:color w:val="000000"/>
          <w:sz w:val="24"/>
          <w:szCs w:val="24"/>
        </w:rPr>
        <w:sym w:font="HQPB5" w:char="F024"/>
      </w:r>
      <w:r w:rsidRPr="08660B34">
        <w:rPr>
          <w:rFonts w:ascii="B Badr" w:hAnsi="B Badr" w:cs="B Badr"/>
          <w:b/>
          <w:bCs/>
          <w:color w:val="000000"/>
          <w:sz w:val="24"/>
          <w:szCs w:val="24"/>
        </w:rPr>
        <w:sym w:font="HQPB1" w:char="F023"/>
      </w:r>
      <w:r w:rsidRPr="08660B34">
        <w:rPr>
          <w:rFonts w:ascii="B Badr" w:hAnsi="B Badr" w:cs="B Badr"/>
          <w:b/>
          <w:bCs/>
          <w:color w:val="000000"/>
          <w:sz w:val="24"/>
          <w:szCs w:val="24"/>
        </w:rPr>
        <w:sym w:font="HQPB5" w:char="F075"/>
      </w:r>
      <w:r w:rsidRPr="08660B34">
        <w:rPr>
          <w:rFonts w:ascii="B Badr" w:hAnsi="B Badr" w:cs="B Badr"/>
          <w:b/>
          <w:bCs/>
          <w:color w:val="000000"/>
          <w:sz w:val="24"/>
          <w:szCs w:val="24"/>
        </w:rPr>
        <w:sym w:font="HQPB2" w:char="F072"/>
      </w:r>
      <w:r w:rsidRPr="08660B34">
        <w:rPr>
          <w:rFonts w:ascii="B Badr" w:hAnsi="B Badr" w:cs="B Badr"/>
          <w:b/>
          <w:bCs/>
          <w:color w:val="000000"/>
          <w:sz w:val="24"/>
          <w:szCs w:val="24"/>
          <w:rtl/>
        </w:rPr>
        <w:t xml:space="preserve"> </w:t>
      </w:r>
      <w:r w:rsidRPr="08660B34">
        <w:rPr>
          <w:rFonts w:ascii="B Badr" w:hAnsi="B Badr" w:cs="B Badr"/>
          <w:b/>
          <w:bCs/>
          <w:color w:val="000000"/>
          <w:sz w:val="24"/>
          <w:szCs w:val="24"/>
        </w:rPr>
        <w:sym w:font="HQPB4" w:char="F0FF"/>
      </w:r>
      <w:r w:rsidRPr="08660B34">
        <w:rPr>
          <w:rFonts w:ascii="B Badr" w:hAnsi="B Badr" w:cs="B Badr"/>
          <w:b/>
          <w:bCs/>
          <w:color w:val="000000"/>
          <w:sz w:val="24"/>
          <w:szCs w:val="24"/>
        </w:rPr>
        <w:sym w:font="HQPB2" w:char="F0BC"/>
      </w:r>
      <w:r w:rsidRPr="08660B34">
        <w:rPr>
          <w:rFonts w:ascii="B Badr" w:hAnsi="B Badr" w:cs="B Badr"/>
          <w:b/>
          <w:bCs/>
          <w:color w:val="000000"/>
          <w:sz w:val="24"/>
          <w:szCs w:val="24"/>
        </w:rPr>
        <w:sym w:font="HQPB4" w:char="F0E7"/>
      </w:r>
      <w:r w:rsidRPr="08660B34">
        <w:rPr>
          <w:rFonts w:ascii="B Badr" w:hAnsi="B Badr" w:cs="B Badr"/>
          <w:b/>
          <w:bCs/>
          <w:color w:val="000000"/>
          <w:sz w:val="24"/>
          <w:szCs w:val="24"/>
        </w:rPr>
        <w:sym w:font="HQPB2" w:char="F06D"/>
      </w:r>
      <w:r w:rsidRPr="08660B34">
        <w:rPr>
          <w:rFonts w:ascii="B Badr" w:hAnsi="B Badr" w:cs="B Badr"/>
          <w:b/>
          <w:bCs/>
          <w:color w:val="000000"/>
          <w:sz w:val="24"/>
          <w:szCs w:val="24"/>
        </w:rPr>
        <w:sym w:font="HQPB5" w:char="F079"/>
      </w:r>
      <w:r w:rsidRPr="08660B34">
        <w:rPr>
          <w:rFonts w:ascii="B Badr" w:hAnsi="B Badr" w:cs="B Badr"/>
          <w:b/>
          <w:bCs/>
          <w:color w:val="000000"/>
          <w:sz w:val="24"/>
          <w:szCs w:val="24"/>
        </w:rPr>
        <w:sym w:font="HQPB1" w:char="F0E8"/>
      </w:r>
      <w:r w:rsidRPr="08660B34">
        <w:rPr>
          <w:rFonts w:ascii="B Badr" w:hAnsi="B Badr" w:cs="B Badr"/>
          <w:b/>
          <w:bCs/>
          <w:color w:val="000000"/>
          <w:sz w:val="24"/>
          <w:szCs w:val="24"/>
        </w:rPr>
        <w:sym w:font="HQPB5" w:char="F074"/>
      </w:r>
      <w:r w:rsidRPr="08660B34">
        <w:rPr>
          <w:rFonts w:ascii="B Badr" w:hAnsi="B Badr" w:cs="B Badr"/>
          <w:b/>
          <w:bCs/>
          <w:color w:val="000000"/>
          <w:sz w:val="24"/>
          <w:szCs w:val="24"/>
        </w:rPr>
        <w:sym w:font="HQPB2" w:char="F042"/>
      </w:r>
      <w:r>
        <w:rPr>
          <w:rFonts w:ascii="B Lotus" w:hAnsi="B Lotus" w:hint="cs"/>
          <w:sz w:val="28"/>
          <w:szCs w:val="28"/>
          <w:rtl/>
          <w:lang w:bidi="fa-IR"/>
        </w:rPr>
        <w:t>﴾</w:t>
      </w:r>
      <w:r w:rsidRPr="08D55303">
        <w:rPr>
          <w:rFonts w:ascii="B Lotus" w:hAnsi="B Lotus" w:cs="B Lotus" w:hint="cs"/>
          <w:sz w:val="28"/>
          <w:szCs w:val="28"/>
          <w:rtl/>
          <w:lang w:bidi="fa-IR"/>
        </w:rPr>
        <w:t xml:space="preserve"> کسانی که با او همراه هستند، همراه</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جسمانی است یا مقصد همراهی روحانی است، و در این صورت بر کسانی انطباق پیدا می‌کند که در صلابت ایمان و عقیده و عمل و رفتار با ایشان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همراهی کرده‌اند؟ و از آن جا که همراهی جسمانی ارزشی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 آیه مختص طیف دوم است، و همه اصحاب در این خط نبوده‌اند به دلیل ده گروهی که عناوین آن را ذکر کردیم و موضع و شماره آیات را بیان داشتیم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70D5E" w:rsidRDefault="00211DE8" w:rsidP="00A974F2">
      <w:pPr>
        <w:widowControl w:val="0"/>
        <w:spacing w:line="228" w:lineRule="auto"/>
        <w:ind w:firstLine="284"/>
        <w:jc w:val="both"/>
        <w:rPr>
          <w:rFonts w:ascii="B Lotus" w:hAnsi="B Lotus" w:cs="B Lotus" w:hint="cs"/>
          <w:b/>
          <w:bCs/>
          <w:sz w:val="28"/>
          <w:szCs w:val="28"/>
          <w:rtl/>
          <w:lang w:bidi="fa-IR"/>
        </w:rPr>
      </w:pPr>
      <w:r w:rsidRPr="08D70D5E">
        <w:rPr>
          <w:rFonts w:ascii="B Lotus" w:hAnsi="B Lotus" w:cs="B Lotus" w:hint="cs"/>
          <w:b/>
          <w:bCs/>
          <w:sz w:val="28"/>
          <w:szCs w:val="28"/>
          <w:rtl/>
          <w:lang w:bidi="fa-IR"/>
        </w:rPr>
        <w:t xml:space="preserve">می گویم: چند چیز در اینجا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70D5E">
        <w:rPr>
          <w:rFonts w:ascii="B Lotus" w:hAnsi="B Lotus" w:cs="B Lotus" w:hint="cs"/>
          <w:b/>
          <w:bCs/>
          <w:sz w:val="28"/>
          <w:szCs w:val="28"/>
          <w:rtl/>
          <w:lang w:bidi="fa-IR"/>
        </w:rPr>
        <w:t>اول</w:t>
      </w:r>
      <w:r>
        <w:rPr>
          <w:rFonts w:ascii="B Lotus" w:hAnsi="B Lotus" w:cs="B Lotus" w:hint="cs"/>
          <w:sz w:val="28"/>
          <w:szCs w:val="28"/>
          <w:rtl/>
          <w:lang w:bidi="fa-IR"/>
        </w:rPr>
        <w:t>:</w:t>
      </w:r>
      <w:r w:rsidRPr="08D70D5E">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آیه تصریح کرده است که کسانی که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هستند اوصافشان این چیزهایی است که بیان می‌شود، و ما در همه احادیث و در همه مواضع می‌بینیم که (آنان که با ا</w:t>
      </w:r>
      <w:r>
        <w:rPr>
          <w:rFonts w:ascii="B Lotus" w:hAnsi="B Lotus" w:cs="B Lotus" w:hint="cs"/>
          <w:sz w:val="28"/>
          <w:szCs w:val="28"/>
          <w:rtl/>
          <w:lang w:bidi="fa-IR"/>
        </w:rPr>
        <w:t>و همراه هستند) اولین کسانی که در زمرة</w:t>
      </w:r>
      <w:r w:rsidRPr="08D55303">
        <w:rPr>
          <w:rFonts w:ascii="B Lotus" w:hAnsi="B Lotus" w:cs="B Lotus" w:hint="cs"/>
          <w:sz w:val="28"/>
          <w:szCs w:val="28"/>
          <w:rtl/>
          <w:lang w:bidi="fa-IR"/>
        </w:rPr>
        <w:t xml:space="preserve"> این افراد قرار می‌گیر</w:t>
      </w:r>
      <w:r>
        <w:rPr>
          <w:rFonts w:ascii="B Lotus" w:hAnsi="B Lotus" w:cs="B Lotus" w:hint="cs"/>
          <w:sz w:val="28"/>
          <w:szCs w:val="28"/>
          <w:rtl/>
          <w:lang w:bidi="fa-IR"/>
        </w:rPr>
        <w:t>ن</w:t>
      </w:r>
      <w:r w:rsidRPr="08D55303">
        <w:rPr>
          <w:rFonts w:ascii="B Lotus" w:hAnsi="B Lotus" w:cs="B Lotus" w:hint="cs"/>
          <w:sz w:val="28"/>
          <w:szCs w:val="28"/>
          <w:rtl/>
          <w:lang w:bidi="fa-IR"/>
        </w:rPr>
        <w:t>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و عمر و عثمان و علی می‌باشند. اینها در همه صحنه‌ها با آن حضرت بودند، و به او ایمان آوردند و او را یاری کردند و ایشان</w:t>
      </w:r>
      <w:r w:rsidRPr="0831620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sidRPr="08D55303">
        <w:rPr>
          <w:rFonts w:ascii="B Lotus" w:hAnsi="B Lotus" w:cs="B Lotus" w:hint="cs"/>
          <w:sz w:val="28"/>
          <w:szCs w:val="28"/>
          <w:rtl/>
          <w:lang w:bidi="fa-IR"/>
        </w:rPr>
        <w:t>را دوست داشتند و آن حضرت آنها را دوست داشت و آنها را ستوده است، و با آنها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می‌کرد و به سخنانشان گوش می‌داد، و آنها نه در سفر و نه در حضر از پیامبر جدا </w:t>
      </w:r>
      <w:r>
        <w:rPr>
          <w:rFonts w:ascii="B Lotus" w:hAnsi="B Lotus" w:cs="B Lotus" w:hint="cs"/>
          <w:sz w:val="28"/>
          <w:szCs w:val="28"/>
          <w:rtl/>
          <w:lang w:bidi="fa-IR"/>
        </w:rPr>
        <w:t>ن</w:t>
      </w:r>
      <w:r w:rsidRPr="08D55303">
        <w:rPr>
          <w:rFonts w:ascii="B Lotus" w:hAnsi="B Lotus" w:cs="B Lotus" w:hint="cs"/>
          <w:sz w:val="28"/>
          <w:szCs w:val="28"/>
          <w:rtl/>
          <w:lang w:bidi="fa-IR"/>
        </w:rPr>
        <w:t>می‌شدند مگر در موارد بسیار اندکی، و ظاهر آنها حکایت از ایمان داشت و پیامبر به ایمان آنها گواهی داد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و آنها را ستوده، و اصحاب نیز به ایمان آنها گواهی دادند و آنها را ستودند، و چنان با همدیگر دوست بود</w:t>
      </w:r>
      <w:r>
        <w:rPr>
          <w:rFonts w:ascii="B Lotus" w:hAnsi="B Lotus" w:cs="B Lotus" w:hint="cs"/>
          <w:sz w:val="28"/>
          <w:szCs w:val="28"/>
          <w:rtl/>
          <w:lang w:bidi="fa-IR"/>
        </w:rPr>
        <w:t>ند که با هم همکاری می‌کردند و به</w:t>
      </w:r>
      <w:r w:rsidRPr="08D55303">
        <w:rPr>
          <w:rFonts w:ascii="B Lotus" w:hAnsi="B Lotus" w:cs="B Lotus" w:hint="cs"/>
          <w:sz w:val="28"/>
          <w:szCs w:val="28"/>
          <w:rtl/>
          <w:lang w:bidi="fa-IR"/>
        </w:rPr>
        <w:t xml:space="preserve"> یکدیگر زن می‌دادند و زن می‌گرفتند و اسامی یکدیگر را بر فرزندانشان می‌گذاشتند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دیگر نشانه‌های برادری ایمانی که در زندگی آنها هویدا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آیه شامل اینها می‌شود یا نه؟!! چون کلید اختلاف همین است، و صحابه لشکر بزرگی هستند که در صدر و جلوی آن این بزرگان قرار دارند، و وقتی ما با شما در مورد صحابه سخن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اولین کسانی که به اذهان ما</w:t>
      </w:r>
      <w:r>
        <w:rPr>
          <w:rFonts w:ascii="B Lotus" w:hAnsi="B Lotus" w:cs="B Lotus" w:hint="cs"/>
          <w:sz w:val="28"/>
          <w:szCs w:val="28"/>
          <w:rtl/>
          <w:lang w:bidi="fa-IR"/>
        </w:rPr>
        <w:t xml:space="preserve"> خطور می‌کند این افراد می‌باشند،</w:t>
      </w:r>
      <w:r w:rsidRPr="08D55303">
        <w:rPr>
          <w:rFonts w:ascii="B Lotus" w:hAnsi="B Lotus" w:cs="B Lotus" w:hint="cs"/>
          <w:sz w:val="28"/>
          <w:szCs w:val="28"/>
          <w:rtl/>
          <w:lang w:bidi="fa-IR"/>
        </w:rPr>
        <w:t xml:space="preserve"> سپس بعد از ایشان دیگر برادرانشان به ذهن می‌آیند.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461E39">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منظور از همراهی، همراهی جسمی است یا همراهی روحی، که در این صورت آیه فقط شامل کسانی می‌شود که در صلابت ایمان و عقیده و سیره با او همراهی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37065">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گروهی که قرآن از آنها تقدیر کرده است و گفته که با پیامبر</w:t>
      </w:r>
      <w:r w:rsidRPr="08502EA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هستند چه کسانی هستند؟ آیا ابوبکر و عمر و عثمان از آنها هستند یا طبق منهج و اسلوب شما آنها فقط (علی) می‌باشند؟!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قرآن از یک گروه سخن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آیا در اندیشه و احساس شما این گروه کم می‌شوند و جمع می‌گردند تا تبدیل به یک نفر شوند، یا اینکه اینها یک گروه هستند؟! و آیا این گروه کسانی هستند که ما از آنها نام بردیم یا اینکه آنها طبق روایات شیعه! (ابوذر و سلمان و عمار و مقداد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378FB">
        <w:rPr>
          <w:rFonts w:ascii="B Lotus" w:hAnsi="B Lotus" w:cs="B Lotus" w:hint="cs"/>
          <w:b/>
          <w:bCs/>
          <w:sz w:val="28"/>
          <w:szCs w:val="28"/>
          <w:rtl/>
          <w:lang w:bidi="fa-IR"/>
        </w:rPr>
        <w:t>سوم</w:t>
      </w:r>
      <w:r>
        <w:rPr>
          <w:rFonts w:ascii="B Lotus" w:hAnsi="B Lotus" w:cs="B Lotus" w:hint="cs"/>
          <w:sz w:val="28"/>
          <w:szCs w:val="28"/>
          <w:rtl/>
          <w:lang w:bidi="fa-IR"/>
        </w:rPr>
        <w:t>:</w:t>
      </w:r>
      <w:r w:rsidRPr="085378FB">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تأکید کرده‌اید که منظور از همراهی، همراهی روحی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378FB">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خطاب قرآنی به وضوح دلالت می‌کند که منظور کسانی هستند که با جسم و روح خود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بوده‌اند و با ایشان زندگی کرده‌اند و به او ایمان آورده و او را یاری کرده و او را دوست داشته‌اند، که اولین </w:t>
      </w:r>
      <w:r>
        <w:rPr>
          <w:rFonts w:ascii="B Lotus" w:hAnsi="B Lotus" w:cs="B Lotus" w:hint="cs"/>
          <w:sz w:val="28"/>
          <w:szCs w:val="28"/>
          <w:rtl/>
          <w:lang w:bidi="fa-IR"/>
        </w:rPr>
        <w:t>آنها خلفای چهارگانه هستند</w:t>
      </w:r>
      <w:r w:rsidRPr="08D55303">
        <w:rPr>
          <w:rFonts w:ascii="B Lotus" w:hAnsi="B Lotus" w:cs="B Lotus" w:hint="cs"/>
          <w:sz w:val="28"/>
          <w:szCs w:val="28"/>
          <w:rtl/>
          <w:lang w:bidi="fa-IR"/>
        </w:rPr>
        <w:t xml:space="preserve"> که بزرگان امت می‌باشند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امت</w:t>
      </w:r>
      <w:r w:rsidRPr="08D55303">
        <w:rPr>
          <w:rFonts w:ascii="B Lotus" w:hAnsi="B Lotus" w:cs="B Lotus" w:hint="cs"/>
          <w:sz w:val="28"/>
          <w:szCs w:val="28"/>
          <w:rtl/>
          <w:lang w:bidi="fa-IR"/>
        </w:rPr>
        <w:t xml:space="preserve"> خلافت و امامت آنها را پسندیده‌اند، و آنان اسلام را یاری کرده و در راه آن جهاد نمودند و دنیا را فتح کردند و دین و ایمان را گسترش دادند، و منافق و کافر ایمان را گسترش نمی‌دهد، آیا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این را انکار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972C4">
        <w:rPr>
          <w:rFonts w:ascii="B Lotus" w:hAnsi="B Lotus" w:cs="B Lotus" w:hint="cs"/>
          <w:b/>
          <w:bCs/>
          <w:sz w:val="28"/>
          <w:szCs w:val="28"/>
          <w:rtl/>
          <w:lang w:bidi="fa-IR"/>
        </w:rPr>
        <w:t xml:space="preserve">من یقین دارم که بزرگداشت و محبت اینها با دعوای دروغین </w:t>
      </w:r>
      <w:r w:rsidRPr="089972C4">
        <w:rPr>
          <w:rFonts w:ascii="B Lotus" w:hAnsi="B Lotus" w:hint="cs"/>
          <w:b/>
          <w:bCs/>
          <w:sz w:val="28"/>
          <w:szCs w:val="28"/>
          <w:rtl/>
          <w:lang w:bidi="fa-IR"/>
        </w:rPr>
        <w:t>«</w:t>
      </w:r>
      <w:r w:rsidRPr="089972C4">
        <w:rPr>
          <w:rFonts w:ascii="B Lotus" w:hAnsi="B Lotus" w:cs="B Lotus" w:hint="cs"/>
          <w:b/>
          <w:bCs/>
          <w:sz w:val="28"/>
          <w:szCs w:val="28"/>
          <w:rtl/>
          <w:lang w:bidi="fa-IR"/>
        </w:rPr>
        <w:t>وصیت</w:t>
      </w:r>
      <w:r w:rsidRPr="089972C4">
        <w:rPr>
          <w:rFonts w:ascii="B Lotus" w:hAnsi="B Lotus" w:hint="cs"/>
          <w:b/>
          <w:bCs/>
          <w:sz w:val="28"/>
          <w:szCs w:val="28"/>
          <w:rtl/>
          <w:lang w:bidi="fa-IR"/>
        </w:rPr>
        <w:t>»</w:t>
      </w:r>
      <w:r w:rsidRPr="089972C4">
        <w:rPr>
          <w:rFonts w:ascii="B Lotus" w:hAnsi="B Lotus" w:cs="B Lotus" w:hint="cs"/>
          <w:b/>
          <w:bCs/>
          <w:sz w:val="28"/>
          <w:szCs w:val="28"/>
          <w:rtl/>
          <w:lang w:bidi="fa-IR"/>
        </w:rPr>
        <w:t xml:space="preserve"> جمع نمی‌شود؛ چون اینها دو عقیدة متضاد هستند.</w:t>
      </w:r>
      <w:r w:rsidRPr="08D55303">
        <w:rPr>
          <w:rFonts w:ascii="B Lotus" w:hAnsi="B Lotus" w:cs="B Lotus" w:hint="cs"/>
          <w:sz w:val="28"/>
          <w:szCs w:val="28"/>
          <w:rtl/>
          <w:lang w:bidi="fa-IR"/>
        </w:rPr>
        <w:t xml:space="preserve"> یا اینها را تعظیم کنیم و دل ما نسبت به آنها پاک باشد و قدر شناس آنها باشیم و برایشان دعای مغفرت کنیم. و یا اینکه ادعای وصیت کنیم و اینها را ناپسند بدانیم و آنان را متهم 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اتهام زنجیره‌ای که به پیامبر</w:t>
      </w:r>
      <w:r w:rsidRPr="08253B0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سپس به خداوند می‌رسد. از این دو </w:t>
      </w:r>
      <w:r>
        <w:rPr>
          <w:rFonts w:ascii="B Lotus" w:hAnsi="B Lotus" w:cs="B Lotus" w:hint="cs"/>
          <w:sz w:val="28"/>
          <w:szCs w:val="28"/>
          <w:rtl/>
          <w:lang w:bidi="fa-IR"/>
        </w:rPr>
        <w:t>عقیده باید یکی را انتخاب نمود.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972C4">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همه اصحاب در این</w:t>
      </w:r>
      <w:r>
        <w:rPr>
          <w:rFonts w:ascii="B Lotus" w:hAnsi="B Lotus" w:cs="B Lotus" w:hint="cs"/>
          <w:sz w:val="28"/>
          <w:szCs w:val="28"/>
          <w:rtl/>
          <w:lang w:bidi="fa-IR"/>
        </w:rPr>
        <w:t xml:space="preserve"> خط نبوده‌اند به دلیل ده نوع...).</w:t>
      </w:r>
      <w:r w:rsidRPr="08D55303">
        <w:rPr>
          <w:rFonts w:ascii="B Lotus" w:hAnsi="B Lotus" w:cs="B Lotus" w:hint="cs"/>
          <w:sz w:val="28"/>
          <w:szCs w:val="28"/>
          <w:rtl/>
          <w:lang w:bidi="fa-IR"/>
        </w:rPr>
        <w:t xml:space="preserve"> </w:t>
      </w:r>
      <w:r w:rsidRPr="082B0189">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همواره ا</w:t>
      </w:r>
      <w:r>
        <w:rPr>
          <w:rFonts w:ascii="B Lotus" w:hAnsi="B Lotus" w:cs="B Lotus" w:hint="cs"/>
          <w:sz w:val="28"/>
          <w:szCs w:val="28"/>
          <w:rtl/>
          <w:lang w:bidi="fa-IR"/>
        </w:rPr>
        <w:t>ین خیال عجیب احساسات و اندیشة شما</w:t>
      </w:r>
      <w:r w:rsidRPr="08D55303">
        <w:rPr>
          <w:rFonts w:ascii="B Lotus" w:hAnsi="B Lotus" w:cs="B Lotus" w:hint="cs"/>
          <w:sz w:val="28"/>
          <w:szCs w:val="28"/>
          <w:rtl/>
          <w:lang w:bidi="fa-IR"/>
        </w:rPr>
        <w:t xml:space="preserve"> را فرا گرفته است!! </w:t>
      </w:r>
    </w:p>
    <w:p w:rsidR="00211DE8" w:rsidRPr="006E1442" w:rsidRDefault="00211DE8" w:rsidP="00A974F2">
      <w:pPr>
        <w:widowControl w:val="0"/>
        <w:spacing w:line="228" w:lineRule="auto"/>
        <w:ind w:firstLine="284"/>
        <w:jc w:val="both"/>
        <w:rPr>
          <w:rFonts w:ascii="B Lotus" w:hAnsi="B Lotus" w:cs="B Lotus" w:hint="cs"/>
          <w:spacing w:val="-4"/>
          <w:sz w:val="28"/>
          <w:szCs w:val="28"/>
          <w:rtl/>
          <w:lang w:bidi="fa-IR"/>
        </w:rPr>
      </w:pPr>
      <w:r w:rsidRPr="006E1442">
        <w:rPr>
          <w:rFonts w:ascii="B Lotus" w:hAnsi="B Lotus" w:cs="B Lotus" w:hint="cs"/>
          <w:spacing w:val="-4"/>
          <w:sz w:val="28"/>
          <w:szCs w:val="28"/>
          <w:rtl/>
          <w:lang w:bidi="fa-IR"/>
        </w:rPr>
        <w:t xml:space="preserve">ده گروه در مورد منافقین است، نه در مورد مؤمنان، سخن ما از اصحابی است که پیامبر </w:t>
      </w:r>
      <w:r w:rsidRPr="006E1442">
        <w:rPr>
          <w:rFonts w:ascii="B Lotus" w:hAnsi="B Lotus" w:cs="CTraditional Arabic" w:hint="cs"/>
          <w:spacing w:val="-4"/>
          <w:sz w:val="28"/>
          <w:szCs w:val="28"/>
          <w:rtl/>
          <w:lang w:bidi="fa-IR"/>
        </w:rPr>
        <w:t>ص</w:t>
      </w:r>
      <w:r w:rsidRPr="006E1442">
        <w:rPr>
          <w:rFonts w:ascii="B Lotus" w:hAnsi="B Lotus" w:cs="B Lotus" w:hint="cs"/>
          <w:spacing w:val="-4"/>
          <w:sz w:val="28"/>
          <w:szCs w:val="28"/>
          <w:rtl/>
          <w:lang w:bidi="fa-IR"/>
        </w:rPr>
        <w:t xml:space="preserve"> را دیده‌اند و به او ایمان آورده‌اند، اما منافقان او را دیده‌اند ولی به او ایمان نیاورده‌اند! بله ادعای ایمان کرده‌اند، و کلمه </w:t>
      </w:r>
      <w:r w:rsidRPr="006E1442">
        <w:rPr>
          <w:rFonts w:ascii="B Lotus" w:hAnsi="B Lotus" w:hint="cs"/>
          <w:spacing w:val="-4"/>
          <w:sz w:val="28"/>
          <w:szCs w:val="28"/>
          <w:rtl/>
          <w:lang w:bidi="fa-IR"/>
        </w:rPr>
        <w:t>«</w:t>
      </w:r>
      <w:r w:rsidRPr="006E1442">
        <w:rPr>
          <w:rFonts w:ascii="B Lotus" w:hAnsi="B Lotus" w:cs="B Lotus" w:hint="cs"/>
          <w:spacing w:val="-4"/>
          <w:sz w:val="28"/>
          <w:szCs w:val="28"/>
          <w:rtl/>
          <w:lang w:bidi="fa-IR"/>
        </w:rPr>
        <w:t>ادعا</w:t>
      </w:r>
      <w:r w:rsidRPr="006E1442">
        <w:rPr>
          <w:rFonts w:ascii="B Lotus" w:hAnsi="B Lotus" w:hint="cs"/>
          <w:spacing w:val="-4"/>
          <w:sz w:val="28"/>
          <w:szCs w:val="28"/>
          <w:rtl/>
          <w:lang w:bidi="fa-IR"/>
        </w:rPr>
        <w:t>»</w:t>
      </w:r>
      <w:r w:rsidRPr="006E1442">
        <w:rPr>
          <w:rFonts w:ascii="B Lotus" w:hAnsi="B Lotus" w:cs="B Lotus" w:hint="cs"/>
          <w:spacing w:val="-4"/>
          <w:sz w:val="28"/>
          <w:szCs w:val="28"/>
          <w:rtl/>
          <w:lang w:bidi="fa-IR"/>
        </w:rPr>
        <w:t xml:space="preserve"> کرد با </w:t>
      </w:r>
      <w:r w:rsidRPr="006E1442">
        <w:rPr>
          <w:rFonts w:ascii="B Lotus" w:hAnsi="B Lotus" w:hint="cs"/>
          <w:spacing w:val="-4"/>
          <w:sz w:val="28"/>
          <w:szCs w:val="28"/>
          <w:rtl/>
          <w:lang w:bidi="fa-IR"/>
        </w:rPr>
        <w:t>«</w:t>
      </w:r>
      <w:r w:rsidRPr="006E1442">
        <w:rPr>
          <w:rFonts w:ascii="B Lotus" w:hAnsi="B Lotus" w:cs="B Lotus" w:hint="cs"/>
          <w:spacing w:val="-4"/>
          <w:sz w:val="28"/>
          <w:szCs w:val="28"/>
          <w:rtl/>
          <w:lang w:bidi="fa-IR"/>
        </w:rPr>
        <w:t>ایمان</w:t>
      </w:r>
      <w:r w:rsidRPr="006E1442">
        <w:rPr>
          <w:rFonts w:ascii="B Lotus" w:hAnsi="B Lotus" w:hint="cs"/>
          <w:spacing w:val="-4"/>
          <w:sz w:val="28"/>
          <w:szCs w:val="28"/>
          <w:rtl/>
          <w:lang w:bidi="fa-IR"/>
        </w:rPr>
        <w:t>»</w:t>
      </w:r>
      <w:r w:rsidRPr="006E1442">
        <w:rPr>
          <w:rFonts w:ascii="B Lotus" w:hAnsi="B Lotus" w:cs="B Lotus" w:hint="cs"/>
          <w:spacing w:val="-4"/>
          <w:sz w:val="28"/>
          <w:szCs w:val="28"/>
          <w:rtl/>
          <w:lang w:bidi="fa-IR"/>
        </w:rPr>
        <w:t xml:space="preserve"> آورد فرق می‌کند. </w:t>
      </w:r>
    </w:p>
    <w:p w:rsidR="00211DE8" w:rsidRPr="08B320AD" w:rsidRDefault="00211DE8" w:rsidP="00772F04">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B320AD">
        <w:rPr>
          <w:rFonts w:ascii="B Lotus" w:hAnsi="B Lotus" w:cs="B Lotus" w:hint="cs"/>
          <w:sz w:val="30"/>
          <w:szCs w:val="30"/>
          <w:lang w:bidi="fa-IR"/>
        </w:rPr>
        <w:sym w:font="AGA Arabesque" w:char="F029"/>
      </w:r>
      <w:r w:rsidRPr="08B320AD">
        <w:rPr>
          <w:rFonts w:ascii="B Lotus" w:hAnsi="B Lotus" w:cs="B Lotus" w:hint="cs"/>
          <w:sz w:val="30"/>
          <w:szCs w:val="30"/>
          <w:rtl/>
          <w:lang w:bidi="fa-IR"/>
        </w:rPr>
        <w:t xml:space="preserve"> </w:t>
      </w:r>
      <w:r w:rsidRPr="08B320AD">
        <w:rPr>
          <w:rFonts w:ascii="B Badr" w:hAnsi="B Badr" w:cs="B Badr"/>
          <w:b/>
          <w:bCs/>
          <w:color w:val="000000"/>
          <w:sz w:val="24"/>
          <w:szCs w:val="24"/>
        </w:rPr>
        <w:sym w:font="HQPB5" w:char="F07A"/>
      </w:r>
      <w:r w:rsidRPr="08B320AD">
        <w:rPr>
          <w:rFonts w:ascii="B Badr" w:hAnsi="B Badr" w:cs="B Badr"/>
          <w:b/>
          <w:bCs/>
          <w:color w:val="000000"/>
          <w:sz w:val="24"/>
          <w:szCs w:val="24"/>
        </w:rPr>
        <w:sym w:font="HQPB2" w:char="F060"/>
      </w:r>
      <w:r w:rsidRPr="08B320AD">
        <w:rPr>
          <w:rFonts w:ascii="B Badr" w:hAnsi="B Badr" w:cs="B Badr"/>
          <w:b/>
          <w:bCs/>
          <w:color w:val="000000"/>
          <w:sz w:val="24"/>
          <w:szCs w:val="24"/>
        </w:rPr>
        <w:sym w:font="HQPB4" w:char="F0CF"/>
      </w:r>
      <w:r w:rsidRPr="08B320AD">
        <w:rPr>
          <w:rFonts w:ascii="B Badr" w:hAnsi="B Badr" w:cs="B Badr"/>
          <w:b/>
          <w:bCs/>
          <w:color w:val="000000"/>
          <w:sz w:val="24"/>
          <w:szCs w:val="24"/>
        </w:rPr>
        <w:sym w:font="HQPB2" w:char="F042"/>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72"/>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4" w:char="F0C4"/>
      </w:r>
      <w:r w:rsidRPr="08B320AD">
        <w:rPr>
          <w:rFonts w:ascii="B Badr" w:hAnsi="B Badr" w:cs="B Badr"/>
          <w:b/>
          <w:bCs/>
          <w:color w:val="000000"/>
          <w:sz w:val="24"/>
          <w:szCs w:val="24"/>
        </w:rPr>
        <w:sym w:font="HQPB1" w:char="F0A8"/>
      </w:r>
      <w:r w:rsidRPr="08B320AD">
        <w:rPr>
          <w:rFonts w:ascii="B Badr" w:hAnsi="B Badr" w:cs="B Badr"/>
          <w:b/>
          <w:bCs/>
          <w:color w:val="000000"/>
          <w:sz w:val="24"/>
          <w:szCs w:val="24"/>
        </w:rPr>
        <w:sym w:font="HQPB1" w:char="F024"/>
      </w:r>
      <w:r w:rsidRPr="08B320AD">
        <w:rPr>
          <w:rFonts w:ascii="B Badr" w:hAnsi="B Badr" w:cs="B Badr"/>
          <w:b/>
          <w:bCs/>
          <w:color w:val="000000"/>
          <w:sz w:val="24"/>
          <w:szCs w:val="24"/>
        </w:rPr>
        <w:sym w:font="HQPB4" w:char="F0A8"/>
      </w:r>
      <w:r w:rsidRPr="08B320AD">
        <w:rPr>
          <w:rFonts w:ascii="B Badr" w:hAnsi="B Badr" w:cs="B Badr"/>
          <w:b/>
          <w:bCs/>
          <w:color w:val="000000"/>
          <w:sz w:val="24"/>
          <w:szCs w:val="24"/>
        </w:rPr>
        <w:sym w:font="HQPB2" w:char="F059"/>
      </w:r>
      <w:r w:rsidRPr="08B320AD">
        <w:rPr>
          <w:rFonts w:ascii="B Badr" w:hAnsi="B Badr" w:cs="B Badr"/>
          <w:b/>
          <w:bCs/>
          <w:color w:val="000000"/>
          <w:sz w:val="24"/>
          <w:szCs w:val="24"/>
        </w:rPr>
        <w:sym w:font="HQPB2" w:char="F039"/>
      </w:r>
      <w:r w:rsidRPr="08B320AD">
        <w:rPr>
          <w:rFonts w:ascii="B Badr" w:hAnsi="B Badr" w:cs="B Badr"/>
          <w:b/>
          <w:bCs/>
          <w:color w:val="000000"/>
          <w:sz w:val="24"/>
          <w:szCs w:val="24"/>
        </w:rPr>
        <w:sym w:font="HQPB5" w:char="F024"/>
      </w:r>
      <w:r w:rsidRPr="08B320AD">
        <w:rPr>
          <w:rFonts w:ascii="B Badr" w:hAnsi="B Badr" w:cs="B Badr"/>
          <w:b/>
          <w:bCs/>
          <w:color w:val="000000"/>
          <w:sz w:val="24"/>
          <w:szCs w:val="24"/>
        </w:rPr>
        <w:sym w:font="HQPB1" w:char="F023"/>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2" w:char="F060"/>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42"/>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4" w:char="F0E3"/>
      </w:r>
      <w:r w:rsidRPr="08B320AD">
        <w:rPr>
          <w:rFonts w:ascii="B Badr" w:hAnsi="B Badr" w:cs="B Badr"/>
          <w:b/>
          <w:bCs/>
          <w:color w:val="000000"/>
          <w:sz w:val="24"/>
          <w:szCs w:val="24"/>
        </w:rPr>
        <w:sym w:font="HQPB2" w:char="F041"/>
      </w:r>
      <w:r w:rsidRPr="08B320AD">
        <w:rPr>
          <w:rFonts w:ascii="B Badr" w:hAnsi="B Badr" w:cs="B Badr"/>
          <w:b/>
          <w:bCs/>
          <w:color w:val="000000"/>
          <w:sz w:val="24"/>
          <w:szCs w:val="24"/>
        </w:rPr>
        <w:sym w:font="HQPB2" w:char="F071"/>
      </w:r>
      <w:r w:rsidRPr="08B320AD">
        <w:rPr>
          <w:rFonts w:ascii="B Badr" w:hAnsi="B Badr" w:cs="B Badr"/>
          <w:b/>
          <w:bCs/>
          <w:color w:val="000000"/>
          <w:sz w:val="24"/>
          <w:szCs w:val="24"/>
        </w:rPr>
        <w:sym w:font="HQPB4" w:char="F0E0"/>
      </w:r>
      <w:r w:rsidRPr="08B320AD">
        <w:rPr>
          <w:rFonts w:ascii="B Badr" w:hAnsi="B Badr" w:cs="B Badr"/>
          <w:b/>
          <w:bCs/>
          <w:color w:val="000000"/>
          <w:sz w:val="24"/>
          <w:szCs w:val="24"/>
        </w:rPr>
        <w:sym w:font="HQPB2" w:char="F029"/>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83"/>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1" w:char="F024"/>
      </w:r>
      <w:r w:rsidRPr="08B320AD">
        <w:rPr>
          <w:rFonts w:ascii="B Badr" w:hAnsi="B Badr" w:cs="B Badr"/>
          <w:b/>
          <w:bCs/>
          <w:color w:val="000000"/>
          <w:sz w:val="24"/>
          <w:szCs w:val="24"/>
        </w:rPr>
        <w:sym w:font="HQPB4" w:char="F0A8"/>
      </w:r>
      <w:r w:rsidRPr="08B320AD">
        <w:rPr>
          <w:rFonts w:ascii="B Badr" w:hAnsi="B Badr" w:cs="B Badr"/>
          <w:b/>
          <w:bCs/>
          <w:color w:val="000000"/>
          <w:sz w:val="24"/>
          <w:szCs w:val="24"/>
        </w:rPr>
        <w:sym w:font="HQPB2" w:char="F059"/>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42"/>
      </w:r>
      <w:r w:rsidRPr="08B320AD">
        <w:rPr>
          <w:rFonts w:ascii="B Badr" w:hAnsi="B Badr" w:cs="B Badr"/>
          <w:b/>
          <w:bCs/>
          <w:color w:val="000000"/>
          <w:sz w:val="24"/>
          <w:szCs w:val="24"/>
        </w:rPr>
        <w:sym w:font="HQPB1" w:char="F023"/>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E4"/>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5" w:char="F0AB"/>
      </w:r>
      <w:r w:rsidRPr="08B320AD">
        <w:rPr>
          <w:rFonts w:ascii="B Badr" w:hAnsi="B Badr" w:cs="B Badr"/>
          <w:b/>
          <w:bCs/>
          <w:color w:val="000000"/>
          <w:sz w:val="24"/>
          <w:szCs w:val="24"/>
        </w:rPr>
        <w:sym w:font="HQPB1" w:char="F021"/>
      </w:r>
      <w:r w:rsidRPr="08B320AD">
        <w:rPr>
          <w:rFonts w:ascii="B Badr" w:hAnsi="B Badr" w:cs="B Badr"/>
          <w:b/>
          <w:bCs/>
          <w:color w:val="000000"/>
          <w:sz w:val="24"/>
          <w:szCs w:val="24"/>
        </w:rPr>
        <w:sym w:font="HQPB5" w:char="F024"/>
      </w:r>
      <w:r w:rsidRPr="08B320AD">
        <w:rPr>
          <w:rFonts w:ascii="B Badr" w:hAnsi="B Badr" w:cs="B Badr"/>
          <w:b/>
          <w:bCs/>
          <w:color w:val="000000"/>
          <w:sz w:val="24"/>
          <w:szCs w:val="24"/>
        </w:rPr>
        <w:sym w:font="HQPB1" w:char="F024"/>
      </w:r>
      <w:r w:rsidRPr="08B320AD">
        <w:rPr>
          <w:rFonts w:ascii="B Badr" w:hAnsi="B Badr" w:cs="B Badr"/>
          <w:b/>
          <w:bCs/>
          <w:color w:val="000000"/>
          <w:sz w:val="24"/>
          <w:szCs w:val="24"/>
        </w:rPr>
        <w:sym w:font="HQPB4" w:char="F0CE"/>
      </w:r>
      <w:r w:rsidRPr="08B320AD">
        <w:rPr>
          <w:rFonts w:ascii="B Badr" w:hAnsi="B Badr" w:cs="B Badr"/>
          <w:b/>
          <w:bCs/>
          <w:color w:val="000000"/>
          <w:sz w:val="24"/>
          <w:szCs w:val="24"/>
        </w:rPr>
        <w:sym w:font="HQPB1" w:char="F02F"/>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4" w:char="F0CF"/>
      </w:r>
      <w:r w:rsidRPr="08B320AD">
        <w:rPr>
          <w:rFonts w:ascii="B Badr" w:hAnsi="B Badr" w:cs="B Badr"/>
          <w:b/>
          <w:bCs/>
          <w:color w:val="000000"/>
          <w:sz w:val="24"/>
          <w:szCs w:val="24"/>
        </w:rPr>
        <w:sym w:font="HQPB2" w:char="F051"/>
      </w:r>
      <w:r w:rsidRPr="08B320AD">
        <w:rPr>
          <w:rFonts w:ascii="B Badr" w:hAnsi="B Badr" w:cs="B Badr"/>
          <w:b/>
          <w:bCs/>
          <w:color w:val="000000"/>
          <w:sz w:val="24"/>
          <w:szCs w:val="24"/>
        </w:rPr>
        <w:sym w:font="HQPB4" w:char="F0F6"/>
      </w:r>
      <w:r w:rsidRPr="08B320AD">
        <w:rPr>
          <w:rFonts w:ascii="B Badr" w:hAnsi="B Badr" w:cs="B Badr"/>
          <w:b/>
          <w:bCs/>
          <w:color w:val="000000"/>
          <w:sz w:val="24"/>
          <w:szCs w:val="24"/>
        </w:rPr>
        <w:sym w:font="HQPB2" w:char="F071"/>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8B"/>
      </w:r>
      <w:r w:rsidRPr="08B320AD">
        <w:rPr>
          <w:rFonts w:ascii="B Badr" w:hAnsi="B Badr" w:cs="B Badr"/>
          <w:b/>
          <w:bCs/>
          <w:color w:val="000000"/>
          <w:sz w:val="24"/>
          <w:szCs w:val="24"/>
        </w:rPr>
        <w:sym w:font="HQPB4" w:char="F0F8"/>
      </w:r>
      <w:r w:rsidRPr="08B320AD">
        <w:rPr>
          <w:rFonts w:ascii="B Badr" w:hAnsi="B Badr" w:cs="B Badr"/>
          <w:b/>
          <w:bCs/>
          <w:color w:val="000000"/>
          <w:sz w:val="24"/>
          <w:szCs w:val="24"/>
        </w:rPr>
        <w:sym w:font="HQPB2" w:char="F039"/>
      </w:r>
      <w:r w:rsidRPr="08B320AD">
        <w:rPr>
          <w:rFonts w:ascii="B Badr" w:hAnsi="B Badr" w:cs="B Badr"/>
          <w:b/>
          <w:bCs/>
          <w:color w:val="000000"/>
          <w:sz w:val="24"/>
          <w:szCs w:val="24"/>
        </w:rPr>
        <w:sym w:font="HQPB5" w:char="F024"/>
      </w:r>
      <w:r w:rsidRPr="08B320AD">
        <w:rPr>
          <w:rFonts w:ascii="B Badr" w:hAnsi="B Badr" w:cs="B Badr"/>
          <w:b/>
          <w:bCs/>
          <w:color w:val="000000"/>
          <w:sz w:val="24"/>
          <w:szCs w:val="24"/>
        </w:rPr>
        <w:sym w:font="HQPB1" w:char="F024"/>
      </w:r>
      <w:r w:rsidRPr="08B320AD">
        <w:rPr>
          <w:rFonts w:ascii="B Badr" w:hAnsi="B Badr" w:cs="B Badr"/>
          <w:b/>
          <w:bCs/>
          <w:color w:val="000000"/>
          <w:sz w:val="24"/>
          <w:szCs w:val="24"/>
        </w:rPr>
        <w:sym w:font="HQPB4" w:char="F0CE"/>
      </w:r>
      <w:r w:rsidRPr="08B320AD">
        <w:rPr>
          <w:rFonts w:ascii="B Badr" w:hAnsi="B Badr" w:cs="B Badr"/>
          <w:b/>
          <w:bCs/>
          <w:color w:val="000000"/>
          <w:sz w:val="24"/>
          <w:szCs w:val="24"/>
        </w:rPr>
        <w:sym w:font="HQPB1" w:char="F02F"/>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72"/>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4" w:char="F0CC"/>
      </w:r>
      <w:r w:rsidRPr="08B320AD">
        <w:rPr>
          <w:rFonts w:ascii="B Badr" w:hAnsi="B Badr" w:cs="B Badr"/>
          <w:b/>
          <w:bCs/>
          <w:color w:val="000000"/>
          <w:sz w:val="24"/>
          <w:szCs w:val="24"/>
        </w:rPr>
        <w:sym w:font="HQPB1" w:char="F08D"/>
      </w:r>
      <w:r w:rsidRPr="08B320AD">
        <w:rPr>
          <w:rFonts w:ascii="B Badr" w:hAnsi="B Badr" w:cs="B Badr"/>
          <w:b/>
          <w:bCs/>
          <w:color w:val="000000"/>
          <w:sz w:val="24"/>
          <w:szCs w:val="24"/>
        </w:rPr>
        <w:sym w:font="HQPB4" w:char="F0C5"/>
      </w:r>
      <w:r w:rsidRPr="08B320AD">
        <w:rPr>
          <w:rFonts w:ascii="B Badr" w:hAnsi="B Badr" w:cs="B Badr"/>
          <w:b/>
          <w:bCs/>
          <w:color w:val="000000"/>
          <w:sz w:val="24"/>
          <w:szCs w:val="24"/>
        </w:rPr>
        <w:sym w:font="HQPB1" w:char="F07A"/>
      </w:r>
      <w:r w:rsidRPr="08B320AD">
        <w:rPr>
          <w:rFonts w:ascii="B Badr" w:hAnsi="B Badr" w:cs="B Badr"/>
          <w:b/>
          <w:bCs/>
          <w:color w:val="000000"/>
          <w:sz w:val="24"/>
          <w:szCs w:val="24"/>
        </w:rPr>
        <w:sym w:font="HQPB5" w:char="F046"/>
      </w:r>
      <w:r w:rsidRPr="08B320AD">
        <w:rPr>
          <w:rFonts w:ascii="B Badr" w:hAnsi="B Badr" w:cs="B Badr"/>
          <w:b/>
          <w:bCs/>
          <w:color w:val="000000"/>
          <w:sz w:val="24"/>
          <w:szCs w:val="24"/>
        </w:rPr>
        <w:sym w:font="HQPB2" w:char="F079"/>
      </w:r>
      <w:r w:rsidRPr="08B320AD">
        <w:rPr>
          <w:rFonts w:ascii="B Badr" w:hAnsi="B Badr" w:cs="B Badr"/>
          <w:b/>
          <w:bCs/>
          <w:color w:val="000000"/>
          <w:sz w:val="24"/>
          <w:szCs w:val="24"/>
        </w:rPr>
        <w:sym w:font="HQPB5" w:char="F024"/>
      </w:r>
      <w:r w:rsidRPr="08B320AD">
        <w:rPr>
          <w:rFonts w:ascii="B Badr" w:hAnsi="B Badr" w:cs="B Badr"/>
          <w:b/>
          <w:bCs/>
          <w:color w:val="000000"/>
          <w:sz w:val="24"/>
          <w:szCs w:val="24"/>
        </w:rPr>
        <w:sym w:font="HQPB1" w:char="F023"/>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1" w:char="F024"/>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42"/>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72"/>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2" w:char="F04E"/>
      </w:r>
      <w:r w:rsidRPr="08B320AD">
        <w:rPr>
          <w:rFonts w:ascii="B Badr" w:hAnsi="B Badr" w:cs="B Badr"/>
          <w:b/>
          <w:bCs/>
          <w:color w:val="000000"/>
          <w:sz w:val="24"/>
          <w:szCs w:val="24"/>
        </w:rPr>
        <w:sym w:font="HQPB4" w:char="F0E8"/>
      </w:r>
      <w:r w:rsidRPr="08B320AD">
        <w:rPr>
          <w:rFonts w:ascii="B Badr" w:hAnsi="B Badr" w:cs="B Badr"/>
          <w:b/>
          <w:bCs/>
          <w:color w:val="000000"/>
          <w:sz w:val="24"/>
          <w:szCs w:val="24"/>
        </w:rPr>
        <w:sym w:font="HQPB2" w:char="F064"/>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FB"/>
      </w:r>
      <w:r w:rsidRPr="08B320AD">
        <w:rPr>
          <w:rFonts w:ascii="B Badr" w:hAnsi="B Badr" w:cs="B Badr"/>
          <w:b/>
          <w:bCs/>
          <w:color w:val="000000"/>
          <w:sz w:val="24"/>
          <w:szCs w:val="24"/>
        </w:rPr>
        <w:sym w:font="HQPB2" w:char="F0FC"/>
      </w:r>
      <w:r w:rsidRPr="08B320AD">
        <w:rPr>
          <w:rFonts w:ascii="B Badr" w:hAnsi="B Badr" w:cs="B Badr"/>
          <w:b/>
          <w:bCs/>
          <w:color w:val="000000"/>
          <w:sz w:val="24"/>
          <w:szCs w:val="24"/>
        </w:rPr>
        <w:sym w:font="HQPB4" w:char="F0CF"/>
      </w:r>
      <w:r w:rsidRPr="08B320AD">
        <w:rPr>
          <w:rFonts w:ascii="B Badr" w:hAnsi="B Badr" w:cs="B Badr"/>
          <w:b/>
          <w:bCs/>
          <w:color w:val="000000"/>
          <w:sz w:val="24"/>
          <w:szCs w:val="24"/>
        </w:rPr>
        <w:sym w:font="HQPB2" w:char="F059"/>
      </w:r>
      <w:r w:rsidRPr="08B320AD">
        <w:rPr>
          <w:rFonts w:ascii="B Badr" w:hAnsi="B Badr" w:cs="B Badr"/>
          <w:b/>
          <w:bCs/>
          <w:color w:val="000000"/>
          <w:sz w:val="24"/>
          <w:szCs w:val="24"/>
        </w:rPr>
        <w:sym w:font="HQPB4" w:char="F0CF"/>
      </w:r>
      <w:r w:rsidRPr="08B320AD">
        <w:rPr>
          <w:rFonts w:ascii="B Badr" w:hAnsi="B Badr" w:cs="B Badr"/>
          <w:b/>
          <w:bCs/>
          <w:color w:val="000000"/>
          <w:sz w:val="24"/>
          <w:szCs w:val="24"/>
        </w:rPr>
        <w:sym w:font="HQPB2" w:char="F042"/>
      </w:r>
      <w:r w:rsidRPr="08B320AD">
        <w:rPr>
          <w:rFonts w:ascii="B Badr" w:hAnsi="B Badr" w:cs="B Badr"/>
          <w:b/>
          <w:bCs/>
          <w:color w:val="000000"/>
          <w:sz w:val="24"/>
          <w:szCs w:val="24"/>
        </w:rPr>
        <w:sym w:font="HQPB4" w:char="F0F7"/>
      </w:r>
      <w:r w:rsidRPr="08B320AD">
        <w:rPr>
          <w:rFonts w:ascii="B Badr" w:hAnsi="B Badr" w:cs="B Badr"/>
          <w:b/>
          <w:bCs/>
          <w:color w:val="000000"/>
          <w:sz w:val="24"/>
          <w:szCs w:val="24"/>
        </w:rPr>
        <w:sym w:font="HQPB2" w:char="F073"/>
      </w:r>
      <w:r w:rsidRPr="08B320AD">
        <w:rPr>
          <w:rFonts w:ascii="B Badr" w:hAnsi="B Badr" w:cs="B Badr"/>
          <w:b/>
          <w:bCs/>
          <w:color w:val="000000"/>
          <w:sz w:val="24"/>
          <w:szCs w:val="24"/>
        </w:rPr>
        <w:sym w:font="HQPB4" w:char="F0DF"/>
      </w:r>
      <w:r w:rsidRPr="08B320AD">
        <w:rPr>
          <w:rFonts w:ascii="B Badr" w:hAnsi="B Badr" w:cs="B Badr"/>
          <w:b/>
          <w:bCs/>
          <w:color w:val="000000"/>
          <w:sz w:val="24"/>
          <w:szCs w:val="24"/>
        </w:rPr>
        <w:sym w:font="HQPB2" w:char="F04A"/>
      </w:r>
      <w:r w:rsidRPr="08B320AD">
        <w:rPr>
          <w:rFonts w:ascii="B Badr" w:hAnsi="B Badr" w:cs="B Badr"/>
          <w:b/>
          <w:bCs/>
          <w:color w:val="000000"/>
          <w:sz w:val="24"/>
          <w:szCs w:val="24"/>
        </w:rPr>
        <w:sym w:font="HQPB4" w:char="F0CE"/>
      </w:r>
      <w:r w:rsidRPr="08B320AD">
        <w:rPr>
          <w:rFonts w:ascii="B Badr" w:hAnsi="B Badr" w:cs="B Badr"/>
          <w:b/>
          <w:bCs/>
          <w:color w:val="000000"/>
          <w:sz w:val="24"/>
          <w:szCs w:val="24"/>
        </w:rPr>
        <w:sym w:font="HQPB1" w:char="F02F"/>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2" w:char="F0C7"/>
      </w:r>
      <w:r w:rsidRPr="08B320AD">
        <w:rPr>
          <w:rFonts w:ascii="B Badr" w:hAnsi="B Badr" w:cs="B Badr"/>
          <w:b/>
          <w:bCs/>
          <w:color w:val="000000"/>
          <w:sz w:val="24"/>
          <w:szCs w:val="24"/>
        </w:rPr>
        <w:sym w:font="HQPB2" w:char="F0D1"/>
      </w:r>
      <w:r w:rsidRPr="08B320AD">
        <w:rPr>
          <w:rFonts w:ascii="B Badr" w:hAnsi="B Badr" w:cs="B Badr"/>
          <w:b/>
          <w:bCs/>
          <w:color w:val="000000"/>
          <w:sz w:val="24"/>
          <w:szCs w:val="24"/>
        </w:rPr>
        <w:sym w:font="HQPB2" w:char="F0C8"/>
      </w:r>
      <w:r w:rsidRPr="08B320AD">
        <w:rPr>
          <w:rFonts w:ascii="B Badr" w:hAnsi="B Badr" w:cs="B Badr"/>
          <w:b/>
          <w:bCs/>
          <w:color w:val="000000"/>
          <w:sz w:val="24"/>
          <w:szCs w:val="24"/>
          <w:rtl/>
        </w:rPr>
        <w:t xml:space="preserve"> </w:t>
      </w:r>
      <w:r>
        <w:rPr>
          <w:rFonts w:ascii="B Badr" w:hAnsi="B Badr" w:cs="B Badr" w:hint="cs"/>
          <w:b/>
          <w:bCs/>
          <w:color w:val="000000"/>
          <w:sz w:val="24"/>
          <w:szCs w:val="24"/>
          <w:rtl/>
        </w:rPr>
        <w:t xml:space="preserve"> </w:t>
      </w:r>
      <w:r w:rsidRPr="08B320AD">
        <w:rPr>
          <w:rFonts w:ascii="B Badr" w:hAnsi="B Badr" w:cs="B Badr"/>
          <w:b/>
          <w:bCs/>
          <w:color w:val="000000"/>
          <w:sz w:val="24"/>
          <w:szCs w:val="24"/>
        </w:rPr>
        <w:sym w:font="HQPB5" w:char="F09A"/>
      </w:r>
      <w:r w:rsidRPr="08B320AD">
        <w:rPr>
          <w:rFonts w:ascii="B Badr" w:hAnsi="B Badr" w:cs="B Badr"/>
          <w:b/>
          <w:bCs/>
          <w:color w:val="000000"/>
          <w:sz w:val="24"/>
          <w:szCs w:val="24"/>
        </w:rPr>
        <w:sym w:font="HQPB2" w:char="F063"/>
      </w:r>
      <w:r w:rsidRPr="08B320AD">
        <w:rPr>
          <w:rFonts w:ascii="B Badr" w:hAnsi="B Badr" w:cs="B Badr"/>
          <w:b/>
          <w:bCs/>
          <w:color w:val="000000"/>
          <w:sz w:val="24"/>
          <w:szCs w:val="24"/>
        </w:rPr>
        <w:sym w:font="HQPB2" w:char="F071"/>
      </w:r>
      <w:r w:rsidRPr="08B320AD">
        <w:rPr>
          <w:rFonts w:ascii="B Badr" w:hAnsi="B Badr" w:cs="B Badr"/>
          <w:b/>
          <w:bCs/>
          <w:color w:val="000000"/>
          <w:sz w:val="24"/>
          <w:szCs w:val="24"/>
        </w:rPr>
        <w:sym w:font="HQPB4" w:char="F0E3"/>
      </w:r>
      <w:r w:rsidRPr="08B320AD">
        <w:rPr>
          <w:rFonts w:ascii="B Badr" w:hAnsi="B Badr" w:cs="B Badr"/>
          <w:b/>
          <w:bCs/>
          <w:color w:val="000000"/>
          <w:sz w:val="24"/>
          <w:szCs w:val="24"/>
        </w:rPr>
        <w:sym w:font="HQPB1" w:char="F0E3"/>
      </w:r>
      <w:r w:rsidRPr="08B320AD">
        <w:rPr>
          <w:rFonts w:ascii="B Badr" w:hAnsi="B Badr" w:cs="B Badr"/>
          <w:b/>
          <w:bCs/>
          <w:color w:val="000000"/>
          <w:sz w:val="24"/>
          <w:szCs w:val="24"/>
        </w:rPr>
        <w:sym w:font="HQPB4" w:char="F0CF"/>
      </w:r>
      <w:r w:rsidRPr="08B320AD">
        <w:rPr>
          <w:rFonts w:ascii="B Badr" w:hAnsi="B Badr" w:cs="B Badr"/>
          <w:b/>
          <w:bCs/>
          <w:color w:val="000000"/>
          <w:sz w:val="24"/>
          <w:szCs w:val="24"/>
        </w:rPr>
        <w:sym w:font="HQPB1" w:char="F089"/>
      </w:r>
      <w:r w:rsidRPr="08B320AD">
        <w:rPr>
          <w:rFonts w:ascii="B Badr" w:hAnsi="B Badr" w:cs="B Badr"/>
          <w:b/>
          <w:bCs/>
          <w:color w:val="000000"/>
          <w:sz w:val="24"/>
          <w:szCs w:val="24"/>
        </w:rPr>
        <w:sym w:font="HQPB2" w:char="F0BB"/>
      </w:r>
      <w:r w:rsidRPr="08B320AD">
        <w:rPr>
          <w:rFonts w:ascii="B Badr" w:hAnsi="B Badr" w:cs="B Badr"/>
          <w:b/>
          <w:bCs/>
          <w:color w:val="000000"/>
          <w:sz w:val="24"/>
          <w:szCs w:val="24"/>
        </w:rPr>
        <w:sym w:font="HQPB5" w:char="F073"/>
      </w:r>
      <w:r w:rsidRPr="08B320AD">
        <w:rPr>
          <w:rFonts w:ascii="B Badr" w:hAnsi="B Badr" w:cs="B Badr"/>
          <w:b/>
          <w:bCs/>
          <w:color w:val="000000"/>
          <w:sz w:val="24"/>
          <w:szCs w:val="24"/>
        </w:rPr>
        <w:sym w:font="HQPB1" w:char="F083"/>
      </w:r>
      <w:r w:rsidRPr="08B320AD">
        <w:rPr>
          <w:rFonts w:ascii="B Badr" w:hAnsi="B Badr" w:cs="B Badr"/>
          <w:b/>
          <w:bCs/>
          <w:color w:val="000000"/>
          <w:sz w:val="24"/>
          <w:szCs w:val="24"/>
        </w:rPr>
        <w:sym w:font="HQPB4" w:char="F0E4"/>
      </w:r>
      <w:r w:rsidRPr="08B320AD">
        <w:rPr>
          <w:rFonts w:ascii="B Badr" w:hAnsi="B Badr" w:cs="B Badr"/>
          <w:b/>
          <w:bCs/>
          <w:color w:val="000000"/>
          <w:sz w:val="24"/>
          <w:szCs w:val="24"/>
        </w:rPr>
        <w:sym w:font="HQPB2" w:char="F086"/>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5" w:char="F0A9"/>
      </w:r>
      <w:r w:rsidRPr="08B320AD">
        <w:rPr>
          <w:rFonts w:ascii="B Badr" w:hAnsi="B Badr" w:cs="B Badr"/>
          <w:b/>
          <w:bCs/>
          <w:color w:val="000000"/>
          <w:sz w:val="24"/>
          <w:szCs w:val="24"/>
        </w:rPr>
        <w:sym w:font="HQPB1" w:char="F021"/>
      </w:r>
      <w:r w:rsidRPr="08B320AD">
        <w:rPr>
          <w:rFonts w:ascii="B Badr" w:hAnsi="B Badr" w:cs="B Badr"/>
          <w:b/>
          <w:bCs/>
          <w:color w:val="000000"/>
          <w:sz w:val="24"/>
          <w:szCs w:val="24"/>
        </w:rPr>
        <w:sym w:font="HQPB5" w:char="F024"/>
      </w:r>
      <w:r w:rsidRPr="08B320AD">
        <w:rPr>
          <w:rFonts w:ascii="B Badr" w:hAnsi="B Badr" w:cs="B Badr"/>
          <w:b/>
          <w:bCs/>
          <w:color w:val="000000"/>
          <w:sz w:val="24"/>
          <w:szCs w:val="24"/>
        </w:rPr>
        <w:sym w:font="HQPB1" w:char="F023"/>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FB"/>
      </w:r>
      <w:r w:rsidRPr="08B320AD">
        <w:rPr>
          <w:rFonts w:ascii="B Badr" w:hAnsi="B Badr" w:cs="B Badr"/>
          <w:b/>
          <w:bCs/>
          <w:color w:val="000000"/>
          <w:sz w:val="24"/>
          <w:szCs w:val="24"/>
        </w:rPr>
        <w:sym w:font="HQPB2" w:char="F0EF"/>
      </w:r>
      <w:r w:rsidRPr="08B320AD">
        <w:rPr>
          <w:rFonts w:ascii="B Badr" w:hAnsi="B Badr" w:cs="B Badr"/>
          <w:b/>
          <w:bCs/>
          <w:color w:val="000000"/>
          <w:sz w:val="24"/>
          <w:szCs w:val="24"/>
        </w:rPr>
        <w:sym w:font="HQPB4" w:char="F0CF"/>
      </w:r>
      <w:r w:rsidRPr="08B320AD">
        <w:rPr>
          <w:rFonts w:ascii="B Badr" w:hAnsi="B Badr" w:cs="B Badr"/>
          <w:b/>
          <w:bCs/>
          <w:color w:val="000000"/>
          <w:sz w:val="24"/>
          <w:szCs w:val="24"/>
        </w:rPr>
        <w:sym w:font="HQPB3" w:char="F025"/>
      </w:r>
      <w:r w:rsidRPr="08B320AD">
        <w:rPr>
          <w:rFonts w:ascii="B Badr" w:hAnsi="B Badr" w:cs="B Badr"/>
          <w:b/>
          <w:bCs/>
          <w:color w:val="000000"/>
          <w:sz w:val="24"/>
          <w:szCs w:val="24"/>
        </w:rPr>
        <w:sym w:font="HQPB4" w:char="F0A9"/>
      </w:r>
      <w:r w:rsidRPr="08B320AD">
        <w:rPr>
          <w:rFonts w:ascii="B Badr" w:hAnsi="B Badr" w:cs="B Badr"/>
          <w:b/>
          <w:bCs/>
          <w:color w:val="000000"/>
          <w:sz w:val="24"/>
          <w:szCs w:val="24"/>
        </w:rPr>
        <w:sym w:font="HQPB3" w:char="F021"/>
      </w:r>
      <w:r w:rsidRPr="08B320AD">
        <w:rPr>
          <w:rFonts w:ascii="B Badr" w:hAnsi="B Badr" w:cs="B Badr"/>
          <w:b/>
          <w:bCs/>
          <w:color w:val="000000"/>
          <w:sz w:val="24"/>
          <w:szCs w:val="24"/>
        </w:rPr>
        <w:sym w:font="HQPB5" w:char="F024"/>
      </w:r>
      <w:r w:rsidRPr="08B320AD">
        <w:rPr>
          <w:rFonts w:ascii="B Badr" w:hAnsi="B Badr" w:cs="B Badr"/>
          <w:b/>
          <w:bCs/>
          <w:color w:val="000000"/>
          <w:sz w:val="24"/>
          <w:szCs w:val="24"/>
        </w:rPr>
        <w:sym w:font="HQPB1" w:char="F023"/>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72"/>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5" w:char="F028"/>
      </w:r>
      <w:r w:rsidRPr="08B320AD">
        <w:rPr>
          <w:rFonts w:ascii="B Badr" w:hAnsi="B Badr" w:cs="B Badr"/>
          <w:b/>
          <w:bCs/>
          <w:color w:val="000000"/>
          <w:sz w:val="24"/>
          <w:szCs w:val="24"/>
        </w:rPr>
        <w:sym w:font="HQPB1" w:char="F023"/>
      </w:r>
      <w:r w:rsidRPr="08B320AD">
        <w:rPr>
          <w:rFonts w:ascii="B Badr" w:hAnsi="B Badr" w:cs="B Badr"/>
          <w:b/>
          <w:bCs/>
          <w:color w:val="000000"/>
          <w:sz w:val="24"/>
          <w:szCs w:val="24"/>
        </w:rPr>
        <w:sym w:font="HQPB2" w:char="F071"/>
      </w:r>
      <w:r w:rsidRPr="08B320AD">
        <w:rPr>
          <w:rFonts w:ascii="B Badr" w:hAnsi="B Badr" w:cs="B Badr"/>
          <w:b/>
          <w:bCs/>
          <w:color w:val="000000"/>
          <w:sz w:val="24"/>
          <w:szCs w:val="24"/>
        </w:rPr>
        <w:sym w:font="HQPB4" w:char="F0E3"/>
      </w:r>
      <w:r w:rsidRPr="08B320AD">
        <w:rPr>
          <w:rFonts w:ascii="B Badr" w:hAnsi="B Badr" w:cs="B Badr"/>
          <w:b/>
          <w:bCs/>
          <w:color w:val="000000"/>
          <w:sz w:val="24"/>
          <w:szCs w:val="24"/>
        </w:rPr>
        <w:sym w:font="HQPB2" w:char="F05A"/>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42"/>
      </w:r>
      <w:r w:rsidRPr="08B320AD">
        <w:rPr>
          <w:rFonts w:ascii="B Badr" w:hAnsi="B Badr" w:cs="B Badr"/>
          <w:b/>
          <w:bCs/>
          <w:color w:val="000000"/>
          <w:sz w:val="24"/>
          <w:szCs w:val="24"/>
        </w:rPr>
        <w:sym w:font="HQPB1" w:char="F023"/>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E4"/>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1" w:char="F024"/>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42"/>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72"/>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5" w:char="F09A"/>
      </w:r>
      <w:r w:rsidRPr="08B320AD">
        <w:rPr>
          <w:rFonts w:ascii="B Badr" w:hAnsi="B Badr" w:cs="B Badr"/>
          <w:b/>
          <w:bCs/>
          <w:color w:val="000000"/>
          <w:sz w:val="24"/>
          <w:szCs w:val="24"/>
        </w:rPr>
        <w:sym w:font="HQPB2" w:char="F063"/>
      </w:r>
      <w:r w:rsidRPr="08B320AD">
        <w:rPr>
          <w:rFonts w:ascii="B Badr" w:hAnsi="B Badr" w:cs="B Badr"/>
          <w:b/>
          <w:bCs/>
          <w:color w:val="000000"/>
          <w:sz w:val="24"/>
          <w:szCs w:val="24"/>
        </w:rPr>
        <w:sym w:font="HQPB2" w:char="F071"/>
      </w:r>
      <w:r w:rsidRPr="08B320AD">
        <w:rPr>
          <w:rFonts w:ascii="B Badr" w:hAnsi="B Badr" w:cs="B Badr"/>
          <w:b/>
          <w:bCs/>
          <w:color w:val="000000"/>
          <w:sz w:val="24"/>
          <w:szCs w:val="24"/>
        </w:rPr>
        <w:sym w:font="HQPB4" w:char="F0E3"/>
      </w:r>
      <w:r w:rsidRPr="08B320AD">
        <w:rPr>
          <w:rFonts w:ascii="B Badr" w:hAnsi="B Badr" w:cs="B Badr"/>
          <w:b/>
          <w:bCs/>
          <w:color w:val="000000"/>
          <w:sz w:val="24"/>
          <w:szCs w:val="24"/>
        </w:rPr>
        <w:sym w:font="HQPB1" w:char="F0E3"/>
      </w:r>
      <w:r w:rsidRPr="08B320AD">
        <w:rPr>
          <w:rFonts w:ascii="B Badr" w:hAnsi="B Badr" w:cs="B Badr"/>
          <w:b/>
          <w:bCs/>
          <w:color w:val="000000"/>
          <w:sz w:val="24"/>
          <w:szCs w:val="24"/>
        </w:rPr>
        <w:sym w:font="HQPB5" w:char="F079"/>
      </w:r>
      <w:r w:rsidRPr="08B320AD">
        <w:rPr>
          <w:rFonts w:ascii="B Badr" w:hAnsi="B Badr" w:cs="B Badr"/>
          <w:b/>
          <w:bCs/>
          <w:color w:val="000000"/>
          <w:sz w:val="24"/>
          <w:szCs w:val="24"/>
        </w:rPr>
        <w:sym w:font="HQPB1" w:char="F089"/>
      </w:r>
      <w:r w:rsidRPr="08B320AD">
        <w:rPr>
          <w:rFonts w:ascii="B Badr" w:hAnsi="B Badr" w:cs="B Badr"/>
          <w:b/>
          <w:bCs/>
          <w:color w:val="000000"/>
          <w:sz w:val="24"/>
          <w:szCs w:val="24"/>
        </w:rPr>
        <w:sym w:font="HQPB4" w:char="F0F8"/>
      </w:r>
      <w:r w:rsidRPr="08B320AD">
        <w:rPr>
          <w:rFonts w:ascii="B Badr" w:hAnsi="B Badr" w:cs="B Badr"/>
          <w:b/>
          <w:bCs/>
          <w:color w:val="000000"/>
          <w:sz w:val="24"/>
          <w:szCs w:val="24"/>
        </w:rPr>
        <w:sym w:font="HQPB1" w:char="F083"/>
      </w:r>
      <w:r w:rsidRPr="08B320AD">
        <w:rPr>
          <w:rFonts w:ascii="B Badr" w:hAnsi="B Badr" w:cs="B Badr"/>
          <w:b/>
          <w:bCs/>
          <w:color w:val="000000"/>
          <w:sz w:val="24"/>
          <w:szCs w:val="24"/>
        </w:rPr>
        <w:sym w:font="HQPB5" w:char="F073"/>
      </w:r>
      <w:r w:rsidRPr="08B320AD">
        <w:rPr>
          <w:rFonts w:ascii="B Badr" w:hAnsi="B Badr" w:cs="B Badr"/>
          <w:b/>
          <w:bCs/>
          <w:color w:val="000000"/>
          <w:sz w:val="24"/>
          <w:szCs w:val="24"/>
        </w:rPr>
        <w:sym w:font="HQPB2" w:char="F086"/>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5" w:char="F048"/>
      </w:r>
      <w:r w:rsidRPr="08B320AD">
        <w:rPr>
          <w:rFonts w:ascii="B Badr" w:hAnsi="B Badr" w:cs="B Badr"/>
          <w:b/>
          <w:bCs/>
          <w:color w:val="000000"/>
          <w:sz w:val="24"/>
          <w:szCs w:val="24"/>
        </w:rPr>
        <w:sym w:font="HQPB2" w:char="F077"/>
      </w:r>
      <w:r w:rsidRPr="08B320AD">
        <w:rPr>
          <w:rFonts w:ascii="B Badr" w:hAnsi="B Badr" w:cs="B Badr"/>
          <w:b/>
          <w:bCs/>
          <w:color w:val="000000"/>
          <w:sz w:val="24"/>
          <w:szCs w:val="24"/>
        </w:rPr>
        <w:sym w:font="HQPB4" w:char="F0CE"/>
      </w:r>
      <w:r w:rsidRPr="08B320AD">
        <w:rPr>
          <w:rFonts w:ascii="B Badr" w:hAnsi="B Badr" w:cs="B Badr"/>
          <w:b/>
          <w:bCs/>
          <w:color w:val="000000"/>
          <w:sz w:val="24"/>
          <w:szCs w:val="24"/>
        </w:rPr>
        <w:sym w:font="HQPB1" w:char="F029"/>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4" w:char="F0F6"/>
      </w:r>
      <w:r w:rsidRPr="08B320AD">
        <w:rPr>
          <w:rFonts w:ascii="B Badr" w:hAnsi="B Badr" w:cs="B Badr"/>
          <w:b/>
          <w:bCs/>
          <w:color w:val="000000"/>
          <w:sz w:val="24"/>
          <w:szCs w:val="24"/>
        </w:rPr>
        <w:sym w:font="HQPB2" w:char="F04E"/>
      </w:r>
      <w:r w:rsidRPr="08B320AD">
        <w:rPr>
          <w:rFonts w:ascii="B Badr" w:hAnsi="B Badr" w:cs="B Badr"/>
          <w:b/>
          <w:bCs/>
          <w:color w:val="000000"/>
          <w:sz w:val="24"/>
          <w:szCs w:val="24"/>
        </w:rPr>
        <w:sym w:font="HQPB4" w:char="F0DF"/>
      </w:r>
      <w:r w:rsidRPr="08B320AD">
        <w:rPr>
          <w:rFonts w:ascii="B Badr" w:hAnsi="B Badr" w:cs="B Badr"/>
          <w:b/>
          <w:bCs/>
          <w:color w:val="000000"/>
          <w:sz w:val="24"/>
          <w:szCs w:val="24"/>
        </w:rPr>
        <w:sym w:font="HQPB2" w:char="F067"/>
      </w:r>
      <w:r w:rsidRPr="08B320AD">
        <w:rPr>
          <w:rFonts w:ascii="B Badr" w:hAnsi="B Badr" w:cs="B Badr"/>
          <w:b/>
          <w:bCs/>
          <w:color w:val="000000"/>
          <w:sz w:val="24"/>
          <w:szCs w:val="24"/>
        </w:rPr>
        <w:sym w:font="HQPB5" w:char="F07C"/>
      </w:r>
      <w:r w:rsidRPr="08B320AD">
        <w:rPr>
          <w:rFonts w:ascii="B Badr" w:hAnsi="B Badr" w:cs="B Badr"/>
          <w:b/>
          <w:bCs/>
          <w:color w:val="000000"/>
          <w:sz w:val="24"/>
          <w:szCs w:val="24"/>
        </w:rPr>
        <w:sym w:font="HQPB1" w:char="F0A1"/>
      </w:r>
      <w:r w:rsidRPr="08B320AD">
        <w:rPr>
          <w:rFonts w:ascii="B Badr" w:hAnsi="B Badr" w:cs="B Badr"/>
          <w:b/>
          <w:bCs/>
          <w:color w:val="000000"/>
          <w:sz w:val="24"/>
          <w:szCs w:val="24"/>
        </w:rPr>
        <w:sym w:font="HQPB4" w:char="F0E0"/>
      </w:r>
      <w:r w:rsidRPr="08B320AD">
        <w:rPr>
          <w:rFonts w:ascii="B Badr" w:hAnsi="B Badr" w:cs="B Badr"/>
          <w:b/>
          <w:bCs/>
          <w:color w:val="000000"/>
          <w:sz w:val="24"/>
          <w:szCs w:val="24"/>
        </w:rPr>
        <w:sym w:font="HQPB1" w:char="F0FF"/>
      </w:r>
      <w:r w:rsidRPr="08B320AD">
        <w:rPr>
          <w:rFonts w:ascii="B Badr" w:hAnsi="B Badr" w:cs="B Badr"/>
          <w:b/>
          <w:bCs/>
          <w:color w:val="000000"/>
          <w:sz w:val="24"/>
          <w:szCs w:val="24"/>
        </w:rPr>
        <w:sym w:font="HQPB2" w:char="F052"/>
      </w:r>
      <w:r w:rsidRPr="08B320AD">
        <w:rPr>
          <w:rFonts w:ascii="B Badr" w:hAnsi="B Badr" w:cs="B Badr"/>
          <w:b/>
          <w:bCs/>
          <w:color w:val="000000"/>
          <w:sz w:val="24"/>
          <w:szCs w:val="24"/>
        </w:rPr>
        <w:sym w:font="HQPB5" w:char="F072"/>
      </w:r>
      <w:r w:rsidRPr="08B320AD">
        <w:rPr>
          <w:rFonts w:ascii="B Badr" w:hAnsi="B Badr" w:cs="B Badr"/>
          <w:b/>
          <w:bCs/>
          <w:color w:val="000000"/>
          <w:sz w:val="24"/>
          <w:szCs w:val="24"/>
        </w:rPr>
        <w:sym w:font="HQPB1" w:char="F026"/>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1" w:char="F024"/>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42"/>
      </w:r>
      <w:r w:rsidRPr="08B320AD">
        <w:rPr>
          <w:rFonts w:ascii="B Badr" w:hAnsi="B Badr" w:cs="B Badr"/>
          <w:b/>
          <w:bCs/>
          <w:color w:val="000000"/>
          <w:sz w:val="24"/>
          <w:szCs w:val="24"/>
        </w:rPr>
        <w:sym w:font="HQPB5" w:char="F075"/>
      </w:r>
      <w:r w:rsidRPr="08B320AD">
        <w:rPr>
          <w:rFonts w:ascii="B Badr" w:hAnsi="B Badr" w:cs="B Badr"/>
          <w:b/>
          <w:bCs/>
          <w:color w:val="000000"/>
          <w:sz w:val="24"/>
          <w:szCs w:val="24"/>
        </w:rPr>
        <w:sym w:font="HQPB2" w:char="F072"/>
      </w:r>
      <w:r w:rsidRPr="08B320AD">
        <w:rPr>
          <w:rFonts w:ascii="B Badr" w:hAnsi="B Badr" w:cs="B Badr"/>
          <w:b/>
          <w:bCs/>
          <w:color w:val="000000"/>
          <w:sz w:val="24"/>
          <w:szCs w:val="24"/>
          <w:rtl/>
        </w:rPr>
        <w:t xml:space="preserve"> </w:t>
      </w:r>
      <w:r w:rsidRPr="08B320AD">
        <w:rPr>
          <w:rFonts w:ascii="B Badr" w:hAnsi="B Badr" w:cs="B Badr"/>
          <w:b/>
          <w:bCs/>
          <w:color w:val="000000"/>
          <w:sz w:val="24"/>
          <w:szCs w:val="24"/>
        </w:rPr>
        <w:sym w:font="HQPB5" w:char="F074"/>
      </w:r>
      <w:r w:rsidRPr="08B320AD">
        <w:rPr>
          <w:rFonts w:ascii="B Badr" w:hAnsi="B Badr" w:cs="B Badr"/>
          <w:b/>
          <w:bCs/>
          <w:color w:val="000000"/>
          <w:sz w:val="24"/>
          <w:szCs w:val="24"/>
        </w:rPr>
        <w:sym w:font="HQPB2" w:char="F062"/>
      </w:r>
      <w:r w:rsidRPr="08B320AD">
        <w:rPr>
          <w:rFonts w:ascii="B Badr" w:hAnsi="B Badr" w:cs="B Badr"/>
          <w:b/>
          <w:bCs/>
          <w:color w:val="000000"/>
          <w:sz w:val="24"/>
          <w:szCs w:val="24"/>
        </w:rPr>
        <w:sym w:font="HQPB2" w:char="F072"/>
      </w:r>
      <w:r w:rsidRPr="08B320AD">
        <w:rPr>
          <w:rFonts w:ascii="B Badr" w:hAnsi="B Badr" w:cs="B Badr"/>
          <w:b/>
          <w:bCs/>
          <w:color w:val="000000"/>
          <w:sz w:val="24"/>
          <w:szCs w:val="24"/>
        </w:rPr>
        <w:sym w:font="HQPB4" w:char="F0E1"/>
      </w:r>
      <w:r w:rsidRPr="08B320AD">
        <w:rPr>
          <w:rFonts w:ascii="B Badr" w:hAnsi="B Badr" w:cs="B Badr"/>
          <w:b/>
          <w:bCs/>
          <w:color w:val="000000"/>
          <w:sz w:val="24"/>
          <w:szCs w:val="24"/>
        </w:rPr>
        <w:sym w:font="HQPB1" w:char="F08F"/>
      </w:r>
      <w:r w:rsidRPr="08B320AD">
        <w:rPr>
          <w:rFonts w:ascii="B Badr" w:hAnsi="B Badr" w:cs="B Badr"/>
          <w:b/>
          <w:bCs/>
          <w:color w:val="000000"/>
          <w:sz w:val="24"/>
          <w:szCs w:val="24"/>
        </w:rPr>
        <w:sym w:font="HQPB4" w:char="F0E3"/>
      </w:r>
      <w:r w:rsidRPr="08B320AD">
        <w:rPr>
          <w:rFonts w:ascii="B Badr" w:hAnsi="B Badr" w:cs="B Badr"/>
          <w:b/>
          <w:bCs/>
          <w:color w:val="000000"/>
          <w:sz w:val="24"/>
          <w:szCs w:val="24"/>
        </w:rPr>
        <w:sym w:font="HQPB1" w:char="F0E8"/>
      </w:r>
      <w:r w:rsidRPr="08B320AD">
        <w:rPr>
          <w:rFonts w:ascii="B Badr" w:hAnsi="B Badr" w:cs="B Badr"/>
          <w:b/>
          <w:bCs/>
          <w:color w:val="000000"/>
          <w:sz w:val="24"/>
          <w:szCs w:val="24"/>
        </w:rPr>
        <w:sym w:font="HQPB4" w:char="F0F4"/>
      </w:r>
      <w:r w:rsidRPr="08B320AD">
        <w:rPr>
          <w:rFonts w:ascii="B Badr" w:hAnsi="B Badr" w:cs="B Badr"/>
          <w:b/>
          <w:bCs/>
          <w:color w:val="000000"/>
          <w:sz w:val="24"/>
          <w:szCs w:val="24"/>
        </w:rPr>
        <w:sym w:font="HQPB1" w:char="F0B1"/>
      </w:r>
      <w:r w:rsidRPr="08B320AD">
        <w:rPr>
          <w:rFonts w:ascii="B Badr" w:hAnsi="B Badr" w:cs="B Badr"/>
          <w:b/>
          <w:bCs/>
          <w:color w:val="000000"/>
          <w:sz w:val="24"/>
          <w:szCs w:val="24"/>
        </w:rPr>
        <w:sym w:font="HQPB5" w:char="F06F"/>
      </w:r>
      <w:r w:rsidRPr="08B320AD">
        <w:rPr>
          <w:rFonts w:ascii="B Badr" w:hAnsi="B Badr" w:cs="B Badr"/>
          <w:b/>
          <w:bCs/>
          <w:color w:val="000000"/>
          <w:sz w:val="24"/>
          <w:szCs w:val="24"/>
        </w:rPr>
        <w:sym w:font="HQPB2" w:char="F084"/>
      </w:r>
      <w:r w:rsidRPr="08B320AD">
        <w:rPr>
          <w:rFonts w:ascii="B Lotus" w:hAnsi="B Lotus" w:cs="B Lotus" w:hint="cs"/>
          <w:sz w:val="30"/>
          <w:szCs w:val="30"/>
          <w:rtl/>
          <w:lang w:bidi="fa-IR"/>
        </w:rPr>
        <w:t xml:space="preserve"> </w:t>
      </w:r>
      <w:r w:rsidRPr="08B320AD">
        <w:rPr>
          <w:rFonts w:ascii="B Lotus" w:hAnsi="B Lotus" w:cs="B Lotus" w:hint="cs"/>
          <w:sz w:val="30"/>
          <w:szCs w:val="30"/>
          <w:lang w:bidi="fa-IR"/>
        </w:rPr>
        <w:sym w:font="AGA Arabesque" w:char="F028"/>
      </w:r>
      <w:r w:rsidR="00772F04">
        <w:rPr>
          <w:rFonts w:ascii="B Lotus" w:hAnsi="B Lotus" w:cs="B Lotus" w:hint="cs"/>
          <w:sz w:val="30"/>
          <w:szCs w:val="30"/>
          <w:rtl/>
          <w:lang w:bidi="fa-IR"/>
        </w:rPr>
        <w:t xml:space="preserve">. </w:t>
      </w:r>
      <w:r w:rsidRPr="00E149F0">
        <w:rPr>
          <w:rFonts w:ascii="B Lotus" w:hAnsi="B Lotus" w:cs="B Lotus" w:hint="cs"/>
          <w:sz w:val="28"/>
          <w:szCs w:val="28"/>
          <w:rtl/>
          <w:lang w:bidi="fa-IR"/>
        </w:rPr>
        <w:t>(بقره</w:t>
      </w:r>
      <w:r w:rsidR="00772F04"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8-9)</w:t>
      </w:r>
      <w:r w:rsidR="00772F04" w:rsidRPr="00E149F0">
        <w:rPr>
          <w:rFonts w:ascii="B Lotus" w:hAnsi="B Lotus" w:cs="B Lotus" w:hint="cs"/>
          <w:sz w:val="28"/>
          <w:szCs w:val="28"/>
          <w:rtl/>
          <w:lang w:bidi="fa-IR"/>
        </w:rPr>
        <w:t>.</w:t>
      </w:r>
    </w:p>
    <w:p w:rsidR="00211DE8" w:rsidRPr="08C67E34"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«در میان مردم دسته‌ای هستند که می‌گویند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ما به خدا و روز رستاخیز باور داریم در صورتی که باور ندارند و جزو مؤمنان به شمار نمی‌آیند.</w:t>
      </w:r>
      <w:r>
        <w:rPr>
          <w:rFonts w:ascii="B Lotus" w:hAnsi="B Lotus" w:cs="B Lotus" w:hint="cs"/>
          <w:sz w:val="26"/>
          <w:szCs w:val="26"/>
          <w:rtl/>
          <w:lang w:bidi="fa-IR"/>
        </w:rPr>
        <w:t xml:space="preserve"> </w:t>
      </w:r>
      <w:r w:rsidRPr="08C67E34">
        <w:rPr>
          <w:rFonts w:ascii="B Lotus" w:hAnsi="B Lotus" w:cs="B Lotus" w:hint="cs"/>
          <w:sz w:val="26"/>
          <w:szCs w:val="26"/>
          <w:rtl/>
          <w:lang w:bidi="fa-IR"/>
        </w:rPr>
        <w:t>خدا و کسانی را گول می‌زنند که ایمان آورده‌اند در صورتی که جز خود را نمی‌فریبند ولی نمی‌فهمند</w:t>
      </w:r>
      <w:r w:rsidRPr="08C67E34">
        <w:rPr>
          <w:rFonts w:ascii="B Lotus" w:hAnsi="B Lotus" w:hint="cs"/>
          <w:sz w:val="26"/>
          <w:szCs w:val="26"/>
          <w:rtl/>
          <w:lang w:bidi="fa-IR"/>
        </w:rPr>
        <w:t>»</w:t>
      </w:r>
      <w:r w:rsidRPr="08C67E34">
        <w:rPr>
          <w:rFonts w:ascii="B Lotus" w:hAnsi="B Lotus" w:cs="B Lotus" w:hint="cs"/>
          <w:sz w:val="26"/>
          <w:szCs w:val="26"/>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خداوند عزوجل ایمان را از آنها نفی کرده است، و خبر داده که اینها مؤمنان را فریب می‌دهند، پس مؤمنانی که اینها آنان را فریب می‌دهند چه کسانی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آن مؤمنان فقط چهار نفر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یا امت بزرگی هستند که منافقان از آنها می‌ترسند و به خاطر آن نفاق خود را پنهان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آیا ایمان ابوبکر و عمر و عثمان و ... و برادران بزرگوارشان پنهان بوده است؟! و آیا مسلمانی گمان می‌برد که آنها منافق 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خداوند عزوجل به صورت مطلق</w:t>
      </w:r>
      <w:r w:rsidRPr="08D55303">
        <w:rPr>
          <w:rFonts w:ascii="B Lotus" w:hAnsi="B Lotus" w:cs="B Lotus" w:hint="cs"/>
          <w:sz w:val="28"/>
          <w:szCs w:val="28"/>
          <w:rtl/>
          <w:lang w:bidi="fa-IR"/>
        </w:rPr>
        <w:t xml:space="preserve"> کسانی را می‌ستاید که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همراه هستند</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در رأس آنها این افراد قرار 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مردم را با ستودن این افراد فریب می‌دهد، و ما می‌بینیم که </w:t>
      </w:r>
      <w:r>
        <w:rPr>
          <w:rFonts w:ascii="B Lotus" w:hAnsi="B Lotus" w:cs="B Lotus" w:hint="cs"/>
          <w:sz w:val="28"/>
          <w:szCs w:val="28"/>
          <w:rtl/>
          <w:lang w:bidi="fa-IR"/>
        </w:rPr>
        <w:t>این افراد در سفر و حض</w:t>
      </w:r>
      <w:r w:rsidRPr="08D55303">
        <w:rPr>
          <w:rFonts w:ascii="B Lotus" w:hAnsi="B Lotus" w:cs="B Lotus" w:hint="cs"/>
          <w:sz w:val="28"/>
          <w:szCs w:val="28"/>
          <w:rtl/>
          <w:lang w:bidi="fa-IR"/>
        </w:rPr>
        <w:t>ر و در جنگ و صلح با پیامبر و در کنار او هستند، و ما دستگاهی نداریم تا آنچه در دل‌هاست را برای ما آشکار نماید تا آنچه را که در داخل قلب‌هاست تشخیص دهیم و اینها منافق باشند؛ و ما فریب ستایشی را خورده باشیم که خداوند در مورد آنها ذکر کرده است و آنها را تعظیم کنیم و بستاییم، نه چنین نیست. بلکه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قبل از ما اصحاب آنان را ستوده‌اند و آن دو مرد بزرگ را در کنار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دفن کرده‌اند؛ آیا</w:t>
      </w:r>
      <w:r w:rsidRPr="08D55303">
        <w:rPr>
          <w:rFonts w:ascii="B Lotus" w:hAnsi="B Lotus" w:cs="B Lotus" w:hint="cs"/>
          <w:sz w:val="28"/>
          <w:szCs w:val="28"/>
          <w:rtl/>
          <w:lang w:bidi="fa-IR"/>
        </w:rPr>
        <w:t xml:space="preserve"> دلیلی بزرگتر </w:t>
      </w:r>
      <w:r>
        <w:rPr>
          <w:rFonts w:ascii="B Lotus" w:hAnsi="B Lotus" w:cs="B Lotus" w:hint="cs"/>
          <w:sz w:val="28"/>
          <w:szCs w:val="28"/>
          <w:rtl/>
          <w:lang w:bidi="fa-IR"/>
        </w:rPr>
        <w:t>از این دلایل برای اینکه آن دو، د</w:t>
      </w:r>
      <w:r w:rsidRPr="08D55303">
        <w:rPr>
          <w:rFonts w:ascii="B Lotus" w:hAnsi="B Lotus" w:cs="B Lotus" w:hint="cs"/>
          <w:sz w:val="28"/>
          <w:szCs w:val="28"/>
          <w:rtl/>
          <w:lang w:bidi="fa-IR"/>
        </w:rPr>
        <w:t xml:space="preserve">ر این ستایش داخل هستند وجود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اگر ما به این دلالت‌ها اعتماد نداشته باشیم هیچ کلمه‌ای را در قرآن نمی‌توانیم تصدیق 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F104F">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در آیه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C23FB8">
        <w:rPr>
          <w:rFonts w:ascii="B Lotus" w:hAnsi="B Lotus" w:hint="cs"/>
          <w:b/>
          <w:bCs/>
          <w:sz w:val="28"/>
          <w:szCs w:val="28"/>
          <w:rtl/>
          <w:lang w:bidi="fa-IR"/>
        </w:rPr>
        <w:t>﴿</w:t>
      </w:r>
      <w:r w:rsidRPr="08C23FB8">
        <w:rPr>
          <w:rFonts w:ascii="B Lotus" w:hAnsi="B Lotus"/>
          <w:b/>
          <w:bCs/>
          <w:sz w:val="28"/>
          <w:szCs w:val="28"/>
          <w:rtl/>
          <w:lang w:bidi="fa-IR"/>
        </w:rPr>
        <w:t>لِيَغِيظَ بِهِمُ الْكُفَّارَ</w:t>
      </w:r>
      <w:r w:rsidRPr="08C23FB8">
        <w:rPr>
          <w:rFonts w:ascii="B Lotus" w:hAnsi="B Lotus" w:hint="cs"/>
          <w:b/>
          <w:bCs/>
          <w:sz w:val="28"/>
          <w:szCs w:val="28"/>
          <w:rtl/>
          <w:lang w:bidi="fa-IR"/>
        </w:rPr>
        <w:t>﴾</w:t>
      </w:r>
      <w:r w:rsidRPr="08C23FB8">
        <w:rPr>
          <w:rFonts w:ascii="B Lotus" w:hAnsi="B Lotus" w:cs="B Badr" w:hint="cs"/>
          <w:sz w:val="28"/>
          <w:szCs w:val="28"/>
          <w:rtl/>
          <w:lang w:bidi="fa-IR"/>
        </w:rPr>
        <w:t xml:space="preserve"> </w:t>
      </w:r>
      <w:r w:rsidRPr="08D55303">
        <w:rPr>
          <w:rFonts w:ascii="B Lotus" w:hAnsi="B Lotus" w:cs="B Lotus" w:hint="cs"/>
          <w:sz w:val="28"/>
          <w:szCs w:val="28"/>
          <w:rtl/>
          <w:lang w:bidi="fa-IR"/>
        </w:rPr>
        <w:t>تا کافران را به سبب آنان خشمگین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علت این تقویت را به خشم آوردن کفار قرار داده است، آیا کافران را چهار نفر (ابوذر و سلمان و عمار و مقداد) یا علی به تنهایی به خشم می‌آورد و ناراحت می‌کند، یا اینکه گروه انبوهی که کفر و اهل آن را ترسانیده‌اند و دولت‌ها را درهم شکستند و سرزمین‌ها را فتح کردند و بندگان را هدایت نمودند؟!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منظور اینها هستند یا کسانی دیگر؟! با بصیرت بیندیشید و فکر کنید، و سپس مشخص کن</w:t>
      </w:r>
      <w:r>
        <w:rPr>
          <w:rFonts w:ascii="B Lotus" w:hAnsi="B Lotus" w:cs="B Lotus" w:hint="cs"/>
          <w:sz w:val="28"/>
          <w:szCs w:val="28"/>
          <w:rtl/>
          <w:lang w:bidi="fa-IR"/>
        </w:rPr>
        <w:t>ید</w:t>
      </w:r>
      <w:r w:rsidRPr="08D55303">
        <w:rPr>
          <w:rFonts w:ascii="B Lotus" w:hAnsi="B Lotus" w:cs="B Lotus" w:hint="cs"/>
          <w:sz w:val="28"/>
          <w:szCs w:val="28"/>
          <w:rtl/>
          <w:lang w:bidi="fa-IR"/>
        </w:rPr>
        <w:t xml:space="preserve"> که آنان که خداوند آنها را سبب ناراحتی و خشم کافران قرار داد چه کسانی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آنها صحابه و پیروانشان یعنی اهل سنت هستند یا شیعه‌ها هستند؟ کجا در طول تاریخ از خلافت صدیق تا </w:t>
      </w:r>
      <w:r>
        <w:rPr>
          <w:rFonts w:ascii="B Lotus" w:hAnsi="B Lotus" w:cs="B Lotus" w:hint="cs"/>
          <w:sz w:val="28"/>
          <w:szCs w:val="28"/>
          <w:rtl/>
          <w:lang w:bidi="fa-IR"/>
        </w:rPr>
        <w:t>زوال خلافت عثمانیها</w:t>
      </w:r>
      <w:r w:rsidRPr="08D55303">
        <w:rPr>
          <w:rFonts w:ascii="B Lotus" w:hAnsi="B Lotus" w:cs="B Lotus" w:hint="cs"/>
          <w:sz w:val="28"/>
          <w:szCs w:val="28"/>
          <w:rtl/>
          <w:lang w:bidi="fa-IR"/>
        </w:rPr>
        <w:t xml:space="preserve"> شیعه سبب خشم و ناراحتی کفار شده‌اند؟! </w:t>
      </w:r>
    </w:p>
    <w:p w:rsidR="00211DE8" w:rsidRPr="08A46904" w:rsidRDefault="00211DE8" w:rsidP="00A974F2">
      <w:pPr>
        <w:widowControl w:val="0"/>
        <w:spacing w:line="228" w:lineRule="auto"/>
        <w:ind w:firstLine="284"/>
        <w:jc w:val="both"/>
        <w:rPr>
          <w:rFonts w:cs="Times New Roman" w:hint="cs"/>
          <w:b/>
          <w:bCs/>
          <w:sz w:val="28"/>
          <w:szCs w:val="28"/>
          <w:rtl/>
          <w:lang w:bidi="fa-IR"/>
        </w:rPr>
      </w:pPr>
      <w:r w:rsidRPr="08A46904">
        <w:rPr>
          <w:rFonts w:ascii="B Lotus" w:hAnsi="B Lotus" w:cs="B Lotus" w:hint="cs"/>
          <w:b/>
          <w:bCs/>
          <w:sz w:val="28"/>
          <w:szCs w:val="28"/>
          <w:rtl/>
          <w:lang w:bidi="fa-IR"/>
        </w:rPr>
        <w:t>98- شما گفته‌اید: (خداوند از نشانه‌ها و اوصاف آنها این را بیان کرده که آنان (با همدیگر مهربان و دلسوزند) آیا اصحاب به طور عام دارای این وصف بودند؟ یا اینکه با همدیگر جنگیده‌اند؟ و چه افراد زیادی از بدری‌ها که به دست اصحاب کشته شده‌اند</w:t>
      </w:r>
      <w:r>
        <w:rPr>
          <w:rFonts w:ascii="B Lotus" w:hAnsi="B Lotus" w:cs="B Lotus" w:hint="cs"/>
          <w:b/>
          <w:bCs/>
          <w:sz w:val="28"/>
          <w:szCs w:val="28"/>
          <w:rtl/>
          <w:lang w:bidi="fa-IR"/>
        </w:rPr>
        <w:t>،</w:t>
      </w:r>
      <w:r w:rsidRPr="08A46904">
        <w:rPr>
          <w:rFonts w:ascii="B Lotus" w:hAnsi="B Lotus" w:cs="B Lotus" w:hint="cs"/>
          <w:b/>
          <w:bCs/>
          <w:sz w:val="28"/>
          <w:szCs w:val="28"/>
          <w:rtl/>
          <w:lang w:bidi="fa-IR"/>
        </w:rPr>
        <w:t xml:space="preserve"> خلیفه سوم را به قتل رسانیدند، جنگ‌های ناکثین و قاسطین و مارقین</w:t>
      </w:r>
      <w:r>
        <w:rPr>
          <w:rFonts w:ascii="B Lotus" w:hAnsi="B Lotus" w:cs="B Lotus" w:hint="cs"/>
          <w:b/>
          <w:bCs/>
          <w:sz w:val="28"/>
          <w:szCs w:val="28"/>
          <w:rtl/>
          <w:lang w:bidi="fa-IR"/>
        </w:rPr>
        <w:t>، که در آن بسیاری از صحابه ب</w:t>
      </w:r>
      <w:r w:rsidRPr="08A46904">
        <w:rPr>
          <w:rFonts w:ascii="B Lotus" w:hAnsi="B Lotus" w:cs="B Lotus" w:hint="cs"/>
          <w:b/>
          <w:bCs/>
          <w:sz w:val="28"/>
          <w:szCs w:val="28"/>
          <w:rtl/>
          <w:lang w:bidi="fa-IR"/>
        </w:rPr>
        <w:t xml:space="preserve">دست خود صحابه کشته شدند). </w:t>
      </w:r>
    </w:p>
    <w:p w:rsidR="00211DE8" w:rsidRPr="08D72301"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می گویم: </w:t>
      </w:r>
      <w:r w:rsidRPr="08D72301">
        <w:rPr>
          <w:rFonts w:ascii="B Lotus" w:hAnsi="B Lotus" w:cs="B Lotus" w:hint="cs"/>
          <w:b/>
          <w:bCs/>
          <w:sz w:val="28"/>
          <w:szCs w:val="28"/>
          <w:rtl/>
          <w:lang w:bidi="fa-IR"/>
        </w:rPr>
        <w:t xml:space="preserve">در اینجا چند چیز قابل تأمل است: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D72301">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فرد کافری بخواهد به اسلام طعنه بزند و پس از مطالعه مذهب شیعه در این آیه توقف کند، به نظر شما برای تردید افکنی در قرآن و اسلام چه سوال و پرسشی غیر از این سوال را می‌تواند مطرح کند؟!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 کافر خواهد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قرآن پیامبر شما و همراهانش را این گونه توصیف کرده که آنها نسبت به یکدیگر مهربان و دلسوزند، و حال آن که می‌بینیم که آنها با یکدیگر جنگیده‌اند و چه افراد زیادی از بدری‌ها که به دست اصحاب کشته شده‌اند).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مهربان</w:t>
      </w:r>
      <w:r>
        <w:rPr>
          <w:rFonts w:ascii="B Lotus" w:hAnsi="B Lotus" w:cs="B Lotus" w:hint="cs"/>
          <w:sz w:val="28"/>
          <w:szCs w:val="28"/>
          <w:rtl/>
          <w:lang w:bidi="fa-IR"/>
        </w:rPr>
        <w:t>ی</w:t>
      </w:r>
      <w:r w:rsidRPr="08D55303">
        <w:rPr>
          <w:rFonts w:ascii="B Lotus" w:hAnsi="B Lotus" w:cs="B Lotus" w:hint="cs"/>
          <w:sz w:val="28"/>
          <w:szCs w:val="28"/>
          <w:rtl/>
          <w:lang w:bidi="fa-IR"/>
        </w:rPr>
        <w:t xml:space="preserve"> کجاست؟!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یا قرآن</w:t>
      </w:r>
      <w:r>
        <w:rPr>
          <w:rFonts w:ascii="B Lotus" w:hAnsi="B Lotus" w:cs="B Lotus" w:hint="cs"/>
          <w:sz w:val="28"/>
          <w:szCs w:val="28"/>
          <w:rtl/>
          <w:lang w:bidi="fa-IR"/>
        </w:rPr>
        <w:t xml:space="preserve"> - نعوذ بالله-</w:t>
      </w:r>
      <w:r w:rsidRPr="08D55303">
        <w:rPr>
          <w:rFonts w:ascii="B Lotus" w:hAnsi="B Lotus" w:cs="B Lotus" w:hint="cs"/>
          <w:sz w:val="28"/>
          <w:szCs w:val="28"/>
          <w:rtl/>
          <w:lang w:bidi="fa-IR"/>
        </w:rPr>
        <w:t xml:space="preserve"> دروغ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یا اینکه اصحابی که قرآن آنها را توصیف کرده است غیر از این کسانی هستند که در کتاب‌های شیعه در مورد آنها خوانده و مطالعه کرده‌ایم؟!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عقاید انحرافی و گمراه‌کننده با دین خداوند عزوجل چه می‌کند؟!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70449F">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اگر یک ناصبی بگوید که قرآن اصحاب را چنین توصیف نموده که آنها با یکدیگر مهربان هستند، و ما این رحمت و مهربانی را در دوران خلفای ثلاثه یا خلیفه اول و دوم مشاهده کرده‌ایم، </w:t>
      </w:r>
      <w:r>
        <w:rPr>
          <w:rFonts w:ascii="B Lotus" w:hAnsi="B Lotus" w:cs="B Lotus" w:hint="cs"/>
          <w:sz w:val="28"/>
          <w:szCs w:val="28"/>
          <w:rtl/>
          <w:lang w:bidi="fa-IR"/>
        </w:rPr>
        <w:t>و فقط در دوران خلافت خلیفة</w:t>
      </w:r>
      <w:r w:rsidRPr="08D55303">
        <w:rPr>
          <w:rFonts w:ascii="B Lotus" w:hAnsi="B Lotus" w:cs="B Lotus" w:hint="cs"/>
          <w:sz w:val="28"/>
          <w:szCs w:val="28"/>
          <w:rtl/>
          <w:lang w:bidi="fa-IR"/>
        </w:rPr>
        <w:t xml:space="preserve"> چهارم این مهربانی به چشم نمی‌خورد، علی بن ابی طالب و طلحه و زبیر و معاویه را می‌بینیم که با هم جنگیده‌اند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ریختن خون یکدیگر را مباح دانسته‌اند، و مهربانی در میان آنها دیده نشده است؛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در اینکه این افراد شامل ستایش شوند شک داریم! و این برای ما ثابت می‌کند که آیه شامل اینها نمی‌شود!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عقیدة</w:t>
      </w:r>
      <w:r w:rsidRPr="08D55303">
        <w:rPr>
          <w:rFonts w:ascii="B Lotus" w:hAnsi="B Lotus" w:cs="B Lotus" w:hint="cs"/>
          <w:sz w:val="28"/>
          <w:szCs w:val="28"/>
          <w:rtl/>
          <w:lang w:bidi="fa-IR"/>
        </w:rPr>
        <w:t xml:space="preserve"> شیعه در متهم کردن اصحاب به اینکه آنها یکدیگر را به قتل رسانده‌اند، و وص</w:t>
      </w:r>
      <w:r>
        <w:rPr>
          <w:rFonts w:ascii="B Lotus" w:hAnsi="B Lotus" w:cs="B Lotus" w:hint="cs"/>
          <w:sz w:val="28"/>
          <w:szCs w:val="28"/>
          <w:rtl/>
          <w:lang w:bidi="fa-IR"/>
        </w:rPr>
        <w:t>ف مهربان بودن با همدیگر شامل همة</w:t>
      </w:r>
      <w:r w:rsidRPr="08D55303">
        <w:rPr>
          <w:rFonts w:ascii="B Lotus" w:hAnsi="B Lotus" w:cs="B Lotus" w:hint="cs"/>
          <w:sz w:val="28"/>
          <w:szCs w:val="28"/>
          <w:rtl/>
          <w:lang w:bidi="fa-IR"/>
        </w:rPr>
        <w:t xml:space="preserve"> آنها نمی‌شود، علت پدید آمدن چنین پرسشی نیست؟! پاسخ شما چیست؟! </w:t>
      </w:r>
    </w:p>
    <w:p w:rsidR="00211DE8" w:rsidRPr="009A535E" w:rsidRDefault="00211DE8" w:rsidP="006E1442">
      <w:pPr>
        <w:widowControl w:val="0"/>
        <w:spacing w:line="221" w:lineRule="auto"/>
        <w:ind w:firstLine="284"/>
        <w:jc w:val="both"/>
        <w:rPr>
          <w:rFonts w:ascii="B Lotus" w:hAnsi="B Lotus" w:cs="B Lotus" w:hint="cs"/>
          <w:b/>
          <w:bCs/>
          <w:spacing w:val="-8"/>
          <w:sz w:val="28"/>
          <w:szCs w:val="28"/>
          <w:rtl/>
          <w:lang w:bidi="fa-IR"/>
        </w:rPr>
      </w:pPr>
      <w:r w:rsidRPr="009A535E">
        <w:rPr>
          <w:rFonts w:ascii="B Lotus" w:hAnsi="B Lotus" w:cs="B Lotus" w:hint="cs"/>
          <w:b/>
          <w:bCs/>
          <w:spacing w:val="-8"/>
          <w:sz w:val="28"/>
          <w:szCs w:val="28"/>
          <w:rtl/>
          <w:lang w:bidi="fa-IR"/>
        </w:rPr>
        <w:t>سوم:</w:t>
      </w:r>
      <w:r w:rsidRPr="009A535E">
        <w:rPr>
          <w:rFonts w:ascii="B Lotus" w:hAnsi="B Lotus" w:cs="B Lotus" w:hint="cs"/>
          <w:spacing w:val="-8"/>
          <w:sz w:val="28"/>
          <w:szCs w:val="28"/>
          <w:rtl/>
          <w:lang w:bidi="fa-IR"/>
        </w:rPr>
        <w:t xml:space="preserve"> اما این دو سوال برای ما اهل سنت مطرح نمی‌شود؛ چون ما با این طرز تفکر شیعی مخالف هستیم و می‌گوییم: اصحاب </w:t>
      </w:r>
      <w:r w:rsidRPr="009A535E">
        <w:rPr>
          <w:rFonts w:ascii="B Lotus" w:hAnsi="B Lotus" w:cs="B Lotus" w:hint="cs"/>
          <w:spacing w:val="-8"/>
          <w:sz w:val="28"/>
          <w:szCs w:val="28"/>
          <w:rtl/>
        </w:rPr>
        <w:t>-رضي الله عنهم وأ</w:t>
      </w:r>
      <w:r w:rsidRPr="009A535E">
        <w:rPr>
          <w:rFonts w:ascii="B Lotus" w:hAnsi="B Lotus" w:cs="B Lotus" w:hint="cs"/>
          <w:spacing w:val="-8"/>
          <w:sz w:val="28"/>
          <w:szCs w:val="28"/>
          <w:rtl/>
          <w:lang w:bidi="fa-IR"/>
        </w:rPr>
        <w:t xml:space="preserve">رضاهم- همان طور که خداوند از آنها خبر داده با یکدیگر مهربان بوده‌اند. </w:t>
      </w:r>
      <w:r w:rsidRPr="009A535E">
        <w:rPr>
          <w:rFonts w:ascii="B Lotus" w:hAnsi="B Lotus" w:cs="B Lotus" w:hint="cs"/>
          <w:b/>
          <w:bCs/>
          <w:spacing w:val="-8"/>
          <w:sz w:val="28"/>
          <w:szCs w:val="28"/>
          <w:rtl/>
          <w:lang w:bidi="fa-IR"/>
        </w:rPr>
        <w:t xml:space="preserve">و توضیح ذیل مطلب را روشن می‌کند. </w:t>
      </w:r>
    </w:p>
    <w:p w:rsidR="00211DE8" w:rsidRPr="08124E7F" w:rsidRDefault="00211DE8" w:rsidP="00A974F2">
      <w:pPr>
        <w:widowControl w:val="0"/>
        <w:numPr>
          <w:ilvl w:val="0"/>
          <w:numId w:val="17"/>
        </w:numPr>
        <w:tabs>
          <w:tab w:val="clear" w:pos="1004"/>
          <w:tab w:val="num" w:pos="582"/>
        </w:tabs>
        <w:spacing w:line="228" w:lineRule="auto"/>
        <w:ind w:left="0" w:firstLine="284"/>
        <w:jc w:val="both"/>
        <w:rPr>
          <w:rFonts w:ascii="B Lotus" w:hAnsi="B Lotus" w:cs="B Lotus" w:hint="cs"/>
          <w:b/>
          <w:bCs/>
          <w:sz w:val="28"/>
          <w:szCs w:val="28"/>
          <w:rtl/>
          <w:lang w:bidi="fa-IR"/>
        </w:rPr>
      </w:pPr>
      <w:r w:rsidRPr="08124E7F">
        <w:rPr>
          <w:rFonts w:ascii="B Lotus" w:hAnsi="B Lotus" w:cs="B Lotus" w:hint="cs"/>
          <w:b/>
          <w:bCs/>
          <w:sz w:val="28"/>
          <w:szCs w:val="28"/>
          <w:rtl/>
          <w:lang w:bidi="fa-IR"/>
        </w:rPr>
        <w:t xml:space="preserve">زندگی صحابه از آغاز بعثت تا زمان فتنه: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اصحاب حدود بیست سال در مکه و مدینه با پیامبر</w:t>
      </w:r>
      <w:r w:rsidRPr="08C94D9E">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زندگی کردند، آنها با هم دوست و برادر بودند و جز خیر و برادری ایمانی چیزی از آنها سراغ نداریم، و همین محبت و برادری رمز پیروزی آنان بر دشمنانشان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همین خاطر خداوند آگاه و حکیم آنها را ستوده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صفای این مهروزی و محبت و برادری را وجود افرادی که مسلمان نبوده‌اند و فقط با اصحاب در مدینه زندگی می‌کرده‌</w:t>
      </w:r>
      <w:r>
        <w:rPr>
          <w:rFonts w:ascii="B Lotus" w:hAnsi="B Lotus" w:cs="B Lotus" w:hint="cs"/>
          <w:sz w:val="28"/>
          <w:szCs w:val="28"/>
          <w:rtl/>
          <w:lang w:bidi="fa-IR"/>
        </w:rPr>
        <w:t>اند و یا در بعضی</w:t>
      </w:r>
      <w:r w:rsidRPr="08D55303">
        <w:rPr>
          <w:rFonts w:ascii="B Lotus" w:hAnsi="B Lotus" w:cs="B Lotus" w:hint="cs"/>
          <w:sz w:val="28"/>
          <w:szCs w:val="28"/>
          <w:rtl/>
          <w:lang w:bidi="fa-IR"/>
        </w:rPr>
        <w:t xml:space="preserve"> از جنگ‌ها حضور داشته‌اند تیره و مکدر نمی‌کند، چون آن افراد اصلاً مؤمن نبوده‌اند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ستایش الهی شامل آنها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پس از آن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وفات یافت، و برترین و بزرگترین انسان بعد از پیامبران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یار و همراه پیامبر و </w:t>
      </w:r>
      <w:r w:rsidRPr="085A3B0E">
        <w:rPr>
          <w:rFonts w:ascii="B Lotus" w:hAnsi="B Lotus" w:cs="B Lotus" w:hint="cs"/>
          <w:sz w:val="28"/>
          <w:szCs w:val="28"/>
          <w:rtl/>
          <w:lang w:bidi="fa-IR"/>
        </w:rPr>
        <w:t xml:space="preserve">رفیق هجرتش، و آن کسی که </w:t>
      </w:r>
      <w:r w:rsidRPr="085A3B0E">
        <w:rPr>
          <w:rFonts w:ascii="B Lotus" w:hAnsi="B Lotus" w:cs="B Lotus" w:hint="cs"/>
          <w:sz w:val="28"/>
          <w:szCs w:val="28"/>
          <w:rtl/>
        </w:rPr>
        <w:t xml:space="preserve">حتى </w:t>
      </w:r>
      <w:r w:rsidRPr="085A3B0E">
        <w:rPr>
          <w:rFonts w:cs="B Lotus" w:hint="cs"/>
          <w:sz w:val="28"/>
          <w:szCs w:val="28"/>
          <w:rtl/>
          <w:lang w:bidi="fa-IR"/>
        </w:rPr>
        <w:t>در آرامگاه در کنار او دفن شده است، یعنی</w:t>
      </w:r>
      <w:r w:rsidRPr="085A3B0E">
        <w:rPr>
          <w:rFonts w:ascii="B Lotus" w:hAnsi="B Lotus" w:cs="B Lotus" w:hint="cs"/>
          <w:sz w:val="28"/>
          <w:szCs w:val="28"/>
          <w:rtl/>
          <w:lang w:bidi="fa-IR"/>
        </w:rPr>
        <w:t xml:space="preserve"> ابوبکر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جانشین آن حضرت گردید. </w:t>
      </w:r>
      <w:r>
        <w:rPr>
          <w:rFonts w:ascii="B Lotus" w:hAnsi="B Lotus" w:cs="B Lotus" w:hint="cs"/>
          <w:sz w:val="28"/>
          <w:szCs w:val="28"/>
          <w:rtl/>
          <w:lang w:bidi="fa-IR"/>
        </w:rPr>
        <w:t>رفتار اصحاب با او در یاری کردن د</w:t>
      </w:r>
      <w:r w:rsidRPr="08D55303">
        <w:rPr>
          <w:rFonts w:ascii="B Lotus" w:hAnsi="B Lotus" w:cs="B Lotus" w:hint="cs"/>
          <w:sz w:val="28"/>
          <w:szCs w:val="28"/>
          <w:rtl/>
          <w:lang w:bidi="fa-IR"/>
        </w:rPr>
        <w:t>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همکاری با یکدیگر براساس نیکی و پرهیزگاری همان رفتاری بود که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داشتند. و هیچ کاستی در سیره و رفتارشان نیامد.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به معنای آن نیست که بین دو نفر یا بیشتر اختلاف یا خصومتی پیش نیاید؛ بلکه اکثریت اعتبار دارد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از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عمر فاروق</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جانشین او گردید، و زندگی و صحابه به همان صورت گذشته ادامه یافت تا آن که در سال بیست و پنجم هجری عمر به شهادت رسید، دوران خلافت او و ابوبکر پانزده سال بود. </w:t>
      </w:r>
    </w:p>
    <w:p w:rsidR="00211DE8" w:rsidRPr="006E1442" w:rsidRDefault="00211DE8" w:rsidP="00A974F2">
      <w:pPr>
        <w:widowControl w:val="0"/>
        <w:spacing w:line="228" w:lineRule="auto"/>
        <w:ind w:firstLine="284"/>
        <w:jc w:val="both"/>
        <w:rPr>
          <w:rFonts w:ascii="B Lotus" w:hAnsi="B Lotus" w:cs="B Lotus" w:hint="cs"/>
          <w:spacing w:val="-4"/>
          <w:sz w:val="28"/>
          <w:szCs w:val="28"/>
          <w:rtl/>
          <w:lang w:bidi="fa-IR"/>
        </w:rPr>
      </w:pPr>
      <w:r w:rsidRPr="006E1442">
        <w:rPr>
          <w:rFonts w:ascii="B Lotus" w:hAnsi="B Lotus" w:cs="B Lotus" w:hint="cs"/>
          <w:spacing w:val="-4"/>
          <w:sz w:val="28"/>
          <w:szCs w:val="28"/>
          <w:rtl/>
          <w:lang w:bidi="fa-IR"/>
        </w:rPr>
        <w:t xml:space="preserve">و وقتی این مدت را به دوران پیامبر </w:t>
      </w:r>
      <w:r w:rsidRPr="006E1442">
        <w:rPr>
          <w:rFonts w:ascii="B Lotus" w:hAnsi="B Lotus" w:cs="CTraditional Arabic" w:hint="cs"/>
          <w:spacing w:val="-4"/>
          <w:sz w:val="28"/>
          <w:szCs w:val="28"/>
          <w:rtl/>
          <w:lang w:bidi="fa-IR"/>
        </w:rPr>
        <w:t>ص</w:t>
      </w:r>
      <w:r w:rsidRPr="006E1442">
        <w:rPr>
          <w:rFonts w:ascii="B Lotus" w:hAnsi="B Lotus" w:cs="B Lotus" w:hint="cs"/>
          <w:spacing w:val="-4"/>
          <w:sz w:val="28"/>
          <w:szCs w:val="28"/>
          <w:rtl/>
          <w:lang w:bidi="fa-IR"/>
        </w:rPr>
        <w:t xml:space="preserve"> اضافه کنیم می‌شوند سی و پنج سال تقریباً.</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داماد پیامبر عثمان ذی النورین تقریباً سیزده سال خلافت کرد، که در آخر دوران خلافتش فتنه‌ای پدید آمد که به شهادت او انجامید.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وقتی دوران خلافت عثمان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به مدت گذشته اضافه کنیم می‌شدند چهل و هشت سال که در طی این چهل و هشت سال اصحاب برادر و دوست بوده‌اند، و خداوند بوسیلة آنها دین را یاری کرد و سرزمین‌ها را فتح نمود، و اگر آنها با یکدیگر دوست و مهربان نبودند نمی‌توانستند دشم</w:t>
      </w:r>
      <w:r>
        <w:rPr>
          <w:rFonts w:ascii="B Lotus" w:hAnsi="B Lotus" w:cs="B Lotus" w:hint="cs"/>
          <w:sz w:val="28"/>
          <w:szCs w:val="28"/>
          <w:rtl/>
          <w:lang w:bidi="fa-IR"/>
        </w:rPr>
        <w:t>ن</w:t>
      </w:r>
      <w:r w:rsidRPr="08D55303">
        <w:rPr>
          <w:rFonts w:ascii="B Lotus" w:hAnsi="B Lotus" w:cs="B Lotus" w:hint="cs"/>
          <w:sz w:val="28"/>
          <w:szCs w:val="28"/>
          <w:rtl/>
          <w:lang w:bidi="fa-IR"/>
        </w:rPr>
        <w:t xml:space="preserve">انشان را شکست دهند. </w:t>
      </w:r>
    </w:p>
    <w:p w:rsidR="00211DE8" w:rsidRPr="08572882" w:rsidRDefault="00211DE8" w:rsidP="00A974F2">
      <w:pPr>
        <w:widowControl w:val="0"/>
        <w:spacing w:line="228" w:lineRule="auto"/>
        <w:ind w:firstLine="284"/>
        <w:jc w:val="both"/>
        <w:rPr>
          <w:rFonts w:ascii="B Lotus" w:hAnsi="B Lotus" w:cs="B Lotus" w:hint="cs"/>
          <w:b/>
          <w:bCs/>
          <w:sz w:val="28"/>
          <w:szCs w:val="28"/>
          <w:rtl/>
          <w:lang w:bidi="fa-IR"/>
        </w:rPr>
      </w:pPr>
      <w:r w:rsidRPr="08572882">
        <w:rPr>
          <w:rFonts w:ascii="B Lotus" w:hAnsi="B Lotus" w:cs="B Lotus" w:hint="cs"/>
          <w:b/>
          <w:bCs/>
          <w:sz w:val="28"/>
          <w:szCs w:val="28"/>
          <w:rtl/>
          <w:lang w:bidi="fa-IR"/>
        </w:rPr>
        <w:t xml:space="preserve">پس کجا در این دوران طلایی که با قلم نور نگاشته شده است کشمکش و اختلاف و درگیری وجود دارد؟! آیا با همدیگر مهربان نبودند؟! </w:t>
      </w:r>
    </w:p>
    <w:p w:rsidR="00211DE8" w:rsidRPr="08572882" w:rsidRDefault="00211DE8" w:rsidP="00A974F2">
      <w:pPr>
        <w:widowControl w:val="0"/>
        <w:spacing w:line="228" w:lineRule="auto"/>
        <w:ind w:firstLine="284"/>
        <w:jc w:val="both"/>
        <w:rPr>
          <w:rFonts w:ascii="B Lotus" w:hAnsi="B Lotus" w:cs="B Lotus" w:hint="cs"/>
          <w:b/>
          <w:bCs/>
          <w:sz w:val="28"/>
          <w:szCs w:val="28"/>
          <w:rtl/>
          <w:lang w:bidi="fa-IR"/>
        </w:rPr>
      </w:pPr>
      <w:r w:rsidRPr="08572882">
        <w:rPr>
          <w:rFonts w:ascii="B Lotus" w:hAnsi="B Lotus" w:cs="B Lotus" w:hint="cs"/>
          <w:b/>
          <w:bCs/>
          <w:sz w:val="28"/>
          <w:szCs w:val="28"/>
          <w:rtl/>
          <w:lang w:bidi="fa-IR"/>
        </w:rPr>
        <w:t xml:space="preserve">قرآن کلام خدا و راست‌ترین سخن است، و اصحاب </w:t>
      </w:r>
      <w:r>
        <w:rPr>
          <w:rFonts w:ascii="B Lotus" w:hAnsi="B Lotus" w:cs="B Lotus" w:hint="cs"/>
          <w:b/>
          <w:bCs/>
          <w:sz w:val="28"/>
          <w:szCs w:val="28"/>
          <w:lang w:bidi="fa-IR"/>
        </w:rPr>
        <w:sym w:font="AGA Arabesque" w:char="F079"/>
      </w:r>
      <w:r w:rsidRPr="08572882">
        <w:rPr>
          <w:rFonts w:ascii="B Lotus" w:hAnsi="B Lotus" w:cs="B Lotus" w:hint="cs"/>
          <w:b/>
          <w:bCs/>
          <w:sz w:val="28"/>
          <w:szCs w:val="28"/>
          <w:rtl/>
          <w:lang w:bidi="fa-IR"/>
        </w:rPr>
        <w:t xml:space="preserve"> همان طور هستند که خداوند عزوجل فرموده است. </w:t>
      </w:r>
    </w:p>
    <w:p w:rsidR="00211DE8" w:rsidRPr="08D55303" w:rsidRDefault="00211DE8" w:rsidP="006E1442">
      <w:pPr>
        <w:widowControl w:val="0"/>
        <w:spacing w:line="228" w:lineRule="auto"/>
        <w:ind w:firstLine="284"/>
        <w:jc w:val="both"/>
        <w:rPr>
          <w:rFonts w:ascii="B Lotus" w:hAnsi="B Lotus" w:cs="B Lotus" w:hint="cs"/>
          <w:sz w:val="26"/>
          <w:szCs w:val="26"/>
          <w:rtl/>
          <w:lang w:bidi="fa-IR"/>
        </w:rPr>
      </w:pPr>
      <w:r>
        <w:rPr>
          <w:rFonts w:ascii="B Lotus" w:hAnsi="B Lotus" w:cs="B Lotus" w:hint="cs"/>
          <w:sz w:val="28"/>
          <w:szCs w:val="28"/>
          <w:rtl/>
          <w:lang w:bidi="fa-IR"/>
        </w:rPr>
        <w:t>3- در سال سی و پنج هجری فتنة</w:t>
      </w:r>
      <w:r w:rsidRPr="08D55303">
        <w:rPr>
          <w:rFonts w:ascii="B Lotus" w:hAnsi="B Lotus" w:cs="B Lotus" w:hint="cs"/>
          <w:sz w:val="28"/>
          <w:szCs w:val="28"/>
          <w:rtl/>
          <w:lang w:bidi="fa-IR"/>
        </w:rPr>
        <w:t xml:space="preserve"> پیش آمد و عثمان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کشته شد، و این فتنه از طرف صحابه </w:t>
      </w:r>
      <w:r>
        <w:rPr>
          <w:rFonts w:ascii="B Lotus" w:hAnsi="B Lotus" w:cs="B Lotus" w:hint="cs"/>
          <w:sz w:val="28"/>
          <w:szCs w:val="28"/>
          <w:rtl/>
          <w:lang w:bidi="fa-IR"/>
        </w:rPr>
        <w:t>نبود، بلکه سبب آن مردی یهودی بنام عبدالله بن سبأ</w:t>
      </w:r>
      <w:r w:rsidRPr="08D55303">
        <w:rPr>
          <w:rFonts w:ascii="B Lotus" w:hAnsi="B Lotus" w:cs="B Lotus" w:hint="cs"/>
          <w:sz w:val="28"/>
          <w:szCs w:val="28"/>
          <w:rtl/>
          <w:lang w:bidi="fa-IR"/>
        </w:rPr>
        <w:t xml:space="preserve"> بود که او برای به پا کردن این فتنه تلاش و فعالیت کرد. چنان که طبری و دیگر مورخین گفته‌اند. </w:t>
      </w:r>
      <w:r>
        <w:rPr>
          <w:rFonts w:ascii="B Lotus" w:hAnsi="B Lotus" w:cs="B Lotus" w:hint="cs"/>
          <w:sz w:val="28"/>
          <w:szCs w:val="28"/>
          <w:rtl/>
          <w:lang w:bidi="fa-IR"/>
        </w:rPr>
        <w:t>طبری از یزید قعسی</w:t>
      </w:r>
      <w:r w:rsidRPr="08D55303">
        <w:rPr>
          <w:rFonts w:ascii="B Lotus" w:hAnsi="B Lotus" w:cs="B Lotus" w:hint="cs"/>
          <w:sz w:val="28"/>
          <w:szCs w:val="28"/>
          <w:rtl/>
          <w:lang w:bidi="fa-IR"/>
        </w:rPr>
        <w:t xml:space="preserve"> روایت می‌کند که گفت</w:t>
      </w:r>
      <w:r>
        <w:rPr>
          <w:rFonts w:ascii="B Lotus" w:hAnsi="B Lotus" w:cs="B Lotus" w:hint="cs"/>
          <w:sz w:val="28"/>
          <w:szCs w:val="28"/>
          <w:rtl/>
          <w:lang w:bidi="fa-IR"/>
        </w:rPr>
        <w:t xml:space="preserve">: (عبدالله بن </w:t>
      </w:r>
      <w:r>
        <w:rPr>
          <w:rFonts w:ascii="B Lotus" w:hAnsi="B Lotus" w:cs="B Lotus" w:hint="cs"/>
          <w:sz w:val="28"/>
          <w:szCs w:val="28"/>
          <w:rtl/>
        </w:rPr>
        <w:t>سبأ</w:t>
      </w:r>
      <w:r w:rsidRPr="08D55303">
        <w:rPr>
          <w:rFonts w:ascii="B Lotus" w:hAnsi="B Lotus" w:cs="B Lotus" w:hint="cs"/>
          <w:sz w:val="28"/>
          <w:szCs w:val="28"/>
          <w:rtl/>
          <w:lang w:bidi="fa-IR"/>
        </w:rPr>
        <w:t xml:space="preserve"> یهودی از اهالی صنعا بود، مادرش زنی سیاه پوست بود، </w:t>
      </w:r>
      <w:r>
        <w:rPr>
          <w:rFonts w:ascii="B Lotus" w:hAnsi="B Lotus" w:cs="B Lotus" w:hint="cs"/>
          <w:sz w:val="28"/>
          <w:szCs w:val="28"/>
          <w:rtl/>
          <w:lang w:bidi="fa-IR"/>
        </w:rPr>
        <w:t xml:space="preserve">ابن </w:t>
      </w:r>
      <w:r>
        <w:rPr>
          <w:rFonts w:ascii="B Lotus" w:hAnsi="B Lotus" w:cs="B Lotus" w:hint="cs"/>
          <w:sz w:val="28"/>
          <w:szCs w:val="28"/>
          <w:rtl/>
        </w:rPr>
        <w:t>سبأ</w:t>
      </w:r>
      <w:r w:rsidRPr="08D55303">
        <w:rPr>
          <w:rFonts w:ascii="B Lotus" w:hAnsi="B Lotus" w:cs="B Lotus" w:hint="cs"/>
          <w:sz w:val="28"/>
          <w:szCs w:val="28"/>
          <w:rtl/>
          <w:lang w:bidi="fa-IR"/>
        </w:rPr>
        <w:t xml:space="preserve"> در زمان عثمان مسلمان شد سپس در شهرهای مسلمان رفت و آمد کرد و می‌کوشید آنها را گمراه نماید. از حجاز آغاز کرد و سپس به بصره و از آن جا به کوفه و از آن جا به شام رفت، هیچ کس از اهالی شام خواسته‌های او را نپذیرفتند و او را از شام بیرون کردن</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او به مص</w:t>
      </w:r>
      <w:r>
        <w:rPr>
          <w:rFonts w:ascii="B Lotus" w:hAnsi="B Lotus" w:cs="B Lotus" w:hint="cs"/>
          <w:sz w:val="28"/>
          <w:szCs w:val="28"/>
          <w:rtl/>
          <w:lang w:bidi="fa-IR"/>
        </w:rPr>
        <w:t>ر آمد،</w:t>
      </w:r>
      <w:r w:rsidRPr="08D55303">
        <w:rPr>
          <w:rFonts w:ascii="B Lotus" w:hAnsi="B Lotus" w:cs="B Lotus" w:hint="cs"/>
          <w:sz w:val="28"/>
          <w:szCs w:val="28"/>
          <w:rtl/>
          <w:lang w:bidi="fa-IR"/>
        </w:rPr>
        <w:t xml:space="preserve"> و به اهل مصر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کسی که می‌گوید عیسی بر می‌گردد و باز گشت محمد را تکذیب می‌کند باید تعجب کرد و حال آن که خداوند عزوجل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0A7ABF">
        <w:rPr>
          <w:rFonts w:ascii="B Lotus" w:hAnsi="B Lotus" w:cs="B Lotus" w:hint="cs"/>
          <w:sz w:val="30"/>
          <w:szCs w:val="30"/>
          <w:lang w:bidi="fa-IR"/>
        </w:rPr>
        <w:sym w:font="AGA Arabesque" w:char="F029"/>
      </w:r>
      <w:r w:rsidRPr="080A7ABF">
        <w:rPr>
          <w:rFonts w:ascii="B Lotus" w:hAnsi="B Lotus" w:cs="B Lotus" w:hint="cs"/>
          <w:sz w:val="28"/>
          <w:szCs w:val="28"/>
          <w:rtl/>
          <w:lang w:bidi="fa-IR"/>
        </w:rPr>
        <w:t xml:space="preserve"> </w:t>
      </w:r>
      <w:r w:rsidRPr="080A7ABF">
        <w:rPr>
          <w:rFonts w:ascii="B Badr" w:hAnsi="B Badr" w:cs="B Badr"/>
          <w:b/>
          <w:bCs/>
          <w:color w:val="000000"/>
          <w:sz w:val="22"/>
          <w:szCs w:val="22"/>
        </w:rPr>
        <w:sym w:font="HQPB4" w:char="F0A8"/>
      </w:r>
      <w:r w:rsidRPr="080A7ABF">
        <w:rPr>
          <w:rFonts w:ascii="B Badr" w:hAnsi="B Badr" w:cs="B Badr"/>
          <w:b/>
          <w:bCs/>
          <w:color w:val="000000"/>
          <w:sz w:val="22"/>
          <w:szCs w:val="22"/>
        </w:rPr>
        <w:sym w:font="HQPB2" w:char="F062"/>
      </w:r>
      <w:r w:rsidRPr="080A7ABF">
        <w:rPr>
          <w:rFonts w:ascii="B Badr" w:hAnsi="B Badr" w:cs="B Badr"/>
          <w:b/>
          <w:bCs/>
          <w:color w:val="000000"/>
          <w:sz w:val="22"/>
          <w:szCs w:val="22"/>
        </w:rPr>
        <w:sym w:font="HQPB4" w:char="F0CE"/>
      </w:r>
      <w:r w:rsidRPr="080A7ABF">
        <w:rPr>
          <w:rFonts w:ascii="B Badr" w:hAnsi="B Badr" w:cs="B Badr"/>
          <w:b/>
          <w:bCs/>
          <w:color w:val="000000"/>
          <w:sz w:val="22"/>
          <w:szCs w:val="22"/>
        </w:rPr>
        <w:sym w:font="HQPB1" w:char="F029"/>
      </w:r>
      <w:r w:rsidRPr="080A7ABF">
        <w:rPr>
          <w:rFonts w:ascii="B Badr" w:hAnsi="B Badr" w:cs="B Badr"/>
          <w:b/>
          <w:bCs/>
          <w:color w:val="000000"/>
          <w:sz w:val="22"/>
          <w:szCs w:val="22"/>
          <w:rtl/>
        </w:rPr>
        <w:t xml:space="preserve"> </w:t>
      </w:r>
      <w:r w:rsidRPr="080A7ABF">
        <w:rPr>
          <w:rFonts w:ascii="B Badr" w:hAnsi="B Badr" w:cs="B Badr"/>
          <w:b/>
          <w:bCs/>
          <w:color w:val="000000"/>
          <w:sz w:val="22"/>
          <w:szCs w:val="22"/>
        </w:rPr>
        <w:sym w:font="HQPB2" w:char="F093"/>
      </w:r>
      <w:r w:rsidRPr="080A7ABF">
        <w:rPr>
          <w:rFonts w:ascii="B Badr" w:hAnsi="B Badr" w:cs="B Badr"/>
          <w:b/>
          <w:bCs/>
          <w:color w:val="000000"/>
          <w:sz w:val="22"/>
          <w:szCs w:val="22"/>
        </w:rPr>
        <w:sym w:font="HQPB4" w:char="F0CF"/>
      </w:r>
      <w:r w:rsidRPr="080A7ABF">
        <w:rPr>
          <w:rFonts w:ascii="B Badr" w:hAnsi="B Badr" w:cs="B Badr"/>
          <w:b/>
          <w:bCs/>
          <w:color w:val="000000"/>
          <w:sz w:val="22"/>
          <w:szCs w:val="22"/>
        </w:rPr>
        <w:sym w:font="HQPB3" w:char="F025"/>
      </w:r>
      <w:r w:rsidRPr="080A7ABF">
        <w:rPr>
          <w:rFonts w:ascii="B Badr" w:hAnsi="B Badr" w:cs="B Badr"/>
          <w:b/>
          <w:bCs/>
          <w:color w:val="000000"/>
          <w:sz w:val="22"/>
          <w:szCs w:val="22"/>
        </w:rPr>
        <w:sym w:font="HQPB4" w:char="F0A9"/>
      </w:r>
      <w:r w:rsidRPr="080A7ABF">
        <w:rPr>
          <w:rFonts w:ascii="B Badr" w:hAnsi="B Badr" w:cs="B Badr"/>
          <w:b/>
          <w:bCs/>
          <w:color w:val="000000"/>
          <w:sz w:val="22"/>
          <w:szCs w:val="22"/>
        </w:rPr>
        <w:sym w:font="HQPB3" w:char="F021"/>
      </w:r>
      <w:r w:rsidRPr="080A7ABF">
        <w:rPr>
          <w:rFonts w:ascii="B Badr" w:hAnsi="B Badr" w:cs="B Badr"/>
          <w:b/>
          <w:bCs/>
          <w:color w:val="000000"/>
          <w:sz w:val="22"/>
          <w:szCs w:val="22"/>
        </w:rPr>
        <w:sym w:font="HQPB5" w:char="F024"/>
      </w:r>
      <w:r w:rsidRPr="080A7ABF">
        <w:rPr>
          <w:rFonts w:ascii="B Badr" w:hAnsi="B Badr" w:cs="B Badr"/>
          <w:b/>
          <w:bCs/>
          <w:color w:val="000000"/>
          <w:sz w:val="22"/>
          <w:szCs w:val="22"/>
        </w:rPr>
        <w:sym w:font="HQPB1" w:char="F023"/>
      </w:r>
      <w:r w:rsidRPr="080A7ABF">
        <w:rPr>
          <w:rFonts w:ascii="B Badr" w:hAnsi="B Badr" w:cs="B Badr"/>
          <w:b/>
          <w:bCs/>
          <w:color w:val="000000"/>
          <w:sz w:val="22"/>
          <w:szCs w:val="22"/>
          <w:rtl/>
        </w:rPr>
        <w:t xml:space="preserve"> </w:t>
      </w:r>
      <w:r w:rsidRPr="080A7ABF">
        <w:rPr>
          <w:rFonts w:ascii="B Badr" w:hAnsi="B Badr" w:cs="B Badr"/>
          <w:b/>
          <w:bCs/>
          <w:color w:val="000000"/>
          <w:sz w:val="22"/>
          <w:szCs w:val="22"/>
        </w:rPr>
        <w:sym w:font="HQPB5" w:char="F075"/>
      </w:r>
      <w:r w:rsidRPr="080A7ABF">
        <w:rPr>
          <w:rFonts w:ascii="B Badr" w:hAnsi="B Badr" w:cs="B Badr"/>
          <w:b/>
          <w:bCs/>
          <w:color w:val="000000"/>
          <w:sz w:val="22"/>
          <w:szCs w:val="22"/>
        </w:rPr>
        <w:sym w:font="HQPB1" w:char="F0DA"/>
      </w:r>
      <w:r w:rsidRPr="080A7ABF">
        <w:rPr>
          <w:rFonts w:ascii="B Badr" w:hAnsi="B Badr" w:cs="B Badr"/>
          <w:b/>
          <w:bCs/>
          <w:color w:val="000000"/>
          <w:sz w:val="22"/>
          <w:szCs w:val="22"/>
        </w:rPr>
        <w:sym w:font="HQPB5" w:char="F074"/>
      </w:r>
      <w:r w:rsidRPr="080A7ABF">
        <w:rPr>
          <w:rFonts w:ascii="B Badr" w:hAnsi="B Badr" w:cs="B Badr"/>
          <w:b/>
          <w:bCs/>
          <w:color w:val="000000"/>
          <w:sz w:val="22"/>
          <w:szCs w:val="22"/>
        </w:rPr>
        <w:sym w:font="HQPB1" w:char="F08D"/>
      </w:r>
      <w:r w:rsidRPr="080A7ABF">
        <w:rPr>
          <w:rFonts w:ascii="B Badr" w:hAnsi="B Badr" w:cs="B Badr"/>
          <w:b/>
          <w:bCs/>
          <w:color w:val="000000"/>
          <w:sz w:val="22"/>
          <w:szCs w:val="22"/>
        </w:rPr>
        <w:sym w:font="HQPB5" w:char="F073"/>
      </w:r>
      <w:r w:rsidRPr="080A7ABF">
        <w:rPr>
          <w:rFonts w:ascii="B Badr" w:hAnsi="B Badr" w:cs="B Badr"/>
          <w:b/>
          <w:bCs/>
          <w:color w:val="000000"/>
          <w:sz w:val="22"/>
          <w:szCs w:val="22"/>
        </w:rPr>
        <w:sym w:font="HQPB1" w:char="F0F9"/>
      </w:r>
      <w:r w:rsidRPr="080A7ABF">
        <w:rPr>
          <w:rFonts w:ascii="B Badr" w:hAnsi="B Badr" w:cs="B Badr"/>
          <w:b/>
          <w:bCs/>
          <w:color w:val="000000"/>
          <w:sz w:val="22"/>
          <w:szCs w:val="22"/>
          <w:rtl/>
        </w:rPr>
        <w:t xml:space="preserve"> </w:t>
      </w:r>
      <w:r w:rsidRPr="080A7ABF">
        <w:rPr>
          <w:rFonts w:ascii="B Badr" w:hAnsi="B Badr" w:cs="B Badr"/>
          <w:b/>
          <w:bCs/>
          <w:color w:val="000000"/>
          <w:sz w:val="22"/>
          <w:szCs w:val="22"/>
        </w:rPr>
        <w:sym w:font="HQPB5" w:char="F09A"/>
      </w:r>
      <w:r w:rsidRPr="080A7ABF">
        <w:rPr>
          <w:rFonts w:ascii="B Badr" w:hAnsi="B Badr" w:cs="B Badr"/>
          <w:b/>
          <w:bCs/>
          <w:color w:val="000000"/>
          <w:sz w:val="22"/>
          <w:szCs w:val="22"/>
        </w:rPr>
        <w:sym w:font="HQPB3" w:char="F081"/>
      </w:r>
      <w:r w:rsidRPr="080A7ABF">
        <w:rPr>
          <w:rFonts w:ascii="B Badr" w:hAnsi="B Badr" w:cs="B Badr"/>
          <w:b/>
          <w:bCs/>
          <w:color w:val="000000"/>
          <w:sz w:val="22"/>
          <w:szCs w:val="22"/>
        </w:rPr>
        <w:sym w:font="HQPB4" w:char="F0F8"/>
      </w:r>
      <w:r w:rsidRPr="080A7ABF">
        <w:rPr>
          <w:rFonts w:ascii="B Badr" w:hAnsi="B Badr" w:cs="B Badr"/>
          <w:b/>
          <w:bCs/>
          <w:color w:val="000000"/>
          <w:sz w:val="22"/>
          <w:szCs w:val="22"/>
        </w:rPr>
        <w:sym w:font="HQPB2" w:char="F08B"/>
      </w:r>
      <w:r w:rsidRPr="080A7ABF">
        <w:rPr>
          <w:rFonts w:ascii="B Badr" w:hAnsi="B Badr" w:cs="B Badr"/>
          <w:b/>
          <w:bCs/>
          <w:color w:val="000000"/>
          <w:sz w:val="22"/>
          <w:szCs w:val="22"/>
        </w:rPr>
        <w:sym w:font="HQPB5" w:char="F06E"/>
      </w:r>
      <w:r w:rsidRPr="080A7ABF">
        <w:rPr>
          <w:rFonts w:ascii="B Badr" w:hAnsi="B Badr" w:cs="B Badr"/>
          <w:b/>
          <w:bCs/>
          <w:color w:val="000000"/>
          <w:sz w:val="22"/>
          <w:szCs w:val="22"/>
        </w:rPr>
        <w:sym w:font="HQPB2" w:char="F03D"/>
      </w:r>
      <w:r w:rsidRPr="080A7ABF">
        <w:rPr>
          <w:rFonts w:ascii="B Badr" w:hAnsi="B Badr" w:cs="B Badr"/>
          <w:b/>
          <w:bCs/>
          <w:color w:val="000000"/>
          <w:sz w:val="22"/>
          <w:szCs w:val="22"/>
        </w:rPr>
        <w:sym w:font="HQPB5" w:char="F074"/>
      </w:r>
      <w:r w:rsidRPr="080A7ABF">
        <w:rPr>
          <w:rFonts w:ascii="B Badr" w:hAnsi="B Badr" w:cs="B Badr"/>
          <w:b/>
          <w:bCs/>
          <w:color w:val="000000"/>
          <w:sz w:val="22"/>
          <w:szCs w:val="22"/>
        </w:rPr>
        <w:sym w:font="HQPB1" w:char="F0E3"/>
      </w:r>
      <w:r w:rsidRPr="080A7ABF">
        <w:rPr>
          <w:rFonts w:ascii="B Badr" w:hAnsi="B Badr" w:cs="B Badr"/>
          <w:b/>
          <w:bCs/>
          <w:color w:val="000000"/>
          <w:sz w:val="22"/>
          <w:szCs w:val="22"/>
          <w:rtl/>
        </w:rPr>
        <w:t xml:space="preserve"> </w:t>
      </w:r>
      <w:r w:rsidRPr="080A7ABF">
        <w:rPr>
          <w:rFonts w:ascii="B Badr" w:hAnsi="B Badr" w:cs="B Badr"/>
          <w:b/>
          <w:bCs/>
          <w:color w:val="000000"/>
          <w:sz w:val="22"/>
          <w:szCs w:val="22"/>
        </w:rPr>
        <w:sym w:font="HQPB5" w:char="F09A"/>
      </w:r>
      <w:r w:rsidRPr="080A7ABF">
        <w:rPr>
          <w:rFonts w:ascii="B Badr" w:hAnsi="B Badr" w:cs="B Badr"/>
          <w:b/>
          <w:bCs/>
          <w:color w:val="000000"/>
          <w:sz w:val="22"/>
          <w:szCs w:val="22"/>
        </w:rPr>
        <w:sym w:font="HQPB2" w:char="F063"/>
      </w:r>
      <w:r w:rsidRPr="080A7ABF">
        <w:rPr>
          <w:rFonts w:ascii="B Badr" w:hAnsi="B Badr" w:cs="B Badr"/>
          <w:b/>
          <w:bCs/>
          <w:color w:val="000000"/>
          <w:sz w:val="22"/>
          <w:szCs w:val="22"/>
        </w:rPr>
        <w:sym w:font="HQPB1" w:char="F023"/>
      </w:r>
      <w:r w:rsidRPr="080A7ABF">
        <w:rPr>
          <w:rFonts w:ascii="B Badr" w:hAnsi="B Badr" w:cs="B Badr"/>
          <w:b/>
          <w:bCs/>
          <w:color w:val="000000"/>
          <w:sz w:val="22"/>
          <w:szCs w:val="22"/>
        </w:rPr>
        <w:sym w:font="HQPB5" w:char="F075"/>
      </w:r>
      <w:r w:rsidRPr="080A7ABF">
        <w:rPr>
          <w:rFonts w:ascii="B Badr" w:hAnsi="B Badr" w:cs="B Badr"/>
          <w:b/>
          <w:bCs/>
          <w:color w:val="000000"/>
          <w:sz w:val="22"/>
          <w:szCs w:val="22"/>
        </w:rPr>
        <w:sym w:font="HQPB2" w:char="F0E4"/>
      </w:r>
      <w:r w:rsidRPr="080A7ABF">
        <w:rPr>
          <w:rFonts w:ascii="B Badr" w:hAnsi="B Badr" w:cs="B Badr"/>
          <w:b/>
          <w:bCs/>
          <w:color w:val="000000"/>
          <w:sz w:val="22"/>
          <w:szCs w:val="22"/>
        </w:rPr>
        <w:sym w:font="HQPB4" w:char="F0F6"/>
      </w:r>
      <w:r w:rsidRPr="080A7ABF">
        <w:rPr>
          <w:rFonts w:ascii="B Badr" w:hAnsi="B Badr" w:cs="B Badr"/>
          <w:b/>
          <w:bCs/>
          <w:color w:val="000000"/>
          <w:sz w:val="22"/>
          <w:szCs w:val="22"/>
        </w:rPr>
        <w:sym w:font="HQPB1" w:char="F08D"/>
      </w:r>
      <w:r w:rsidRPr="080A7ABF">
        <w:rPr>
          <w:rFonts w:ascii="B Badr" w:hAnsi="B Badr" w:cs="B Badr"/>
          <w:b/>
          <w:bCs/>
          <w:color w:val="000000"/>
          <w:sz w:val="22"/>
          <w:szCs w:val="22"/>
        </w:rPr>
        <w:sym w:font="HQPB4" w:char="F0E0"/>
      </w:r>
      <w:r w:rsidRPr="080A7ABF">
        <w:rPr>
          <w:rFonts w:ascii="B Badr" w:hAnsi="B Badr" w:cs="B Badr"/>
          <w:b/>
          <w:bCs/>
          <w:color w:val="000000"/>
          <w:sz w:val="22"/>
          <w:szCs w:val="22"/>
        </w:rPr>
        <w:sym w:font="HQPB2" w:char="F029"/>
      </w:r>
      <w:r w:rsidRPr="080A7ABF">
        <w:rPr>
          <w:rFonts w:ascii="B Badr" w:hAnsi="B Badr" w:cs="B Badr"/>
          <w:b/>
          <w:bCs/>
          <w:color w:val="000000"/>
          <w:sz w:val="22"/>
          <w:szCs w:val="22"/>
        </w:rPr>
        <w:sym w:font="HQPB4" w:char="F0F8"/>
      </w:r>
      <w:r w:rsidRPr="080A7ABF">
        <w:rPr>
          <w:rFonts w:ascii="B Badr" w:hAnsi="B Badr" w:cs="B Badr"/>
          <w:b/>
          <w:bCs/>
          <w:color w:val="000000"/>
          <w:sz w:val="22"/>
          <w:szCs w:val="22"/>
        </w:rPr>
        <w:sym w:font="HQPB2" w:char="F039"/>
      </w:r>
      <w:r w:rsidRPr="080A7ABF">
        <w:rPr>
          <w:rFonts w:ascii="B Badr" w:hAnsi="B Badr" w:cs="B Badr"/>
          <w:b/>
          <w:bCs/>
          <w:color w:val="000000"/>
          <w:sz w:val="22"/>
          <w:szCs w:val="22"/>
        </w:rPr>
        <w:sym w:font="HQPB5" w:char="F024"/>
      </w:r>
      <w:r w:rsidRPr="080A7ABF">
        <w:rPr>
          <w:rFonts w:ascii="B Badr" w:hAnsi="B Badr" w:cs="B Badr"/>
          <w:b/>
          <w:bCs/>
          <w:color w:val="000000"/>
          <w:sz w:val="22"/>
          <w:szCs w:val="22"/>
        </w:rPr>
        <w:sym w:font="HQPB1" w:char="F023"/>
      </w:r>
      <w:r w:rsidRPr="080A7ABF">
        <w:rPr>
          <w:rFonts w:ascii="B Badr" w:hAnsi="B Badr" w:cs="B Badr"/>
          <w:b/>
          <w:bCs/>
          <w:color w:val="000000"/>
          <w:sz w:val="22"/>
          <w:szCs w:val="22"/>
          <w:rtl/>
        </w:rPr>
        <w:t xml:space="preserve"> </w:t>
      </w:r>
      <w:r w:rsidRPr="080A7ABF">
        <w:rPr>
          <w:rFonts w:ascii="B Badr" w:hAnsi="B Badr" w:cs="B Badr"/>
          <w:b/>
          <w:bCs/>
          <w:color w:val="000000"/>
          <w:sz w:val="22"/>
          <w:szCs w:val="22"/>
        </w:rPr>
        <w:sym w:font="HQPB5" w:char="F09A"/>
      </w:r>
      <w:r w:rsidRPr="080A7ABF">
        <w:rPr>
          <w:rFonts w:ascii="B Badr" w:hAnsi="B Badr" w:cs="B Badr"/>
          <w:b/>
          <w:bCs/>
          <w:color w:val="000000"/>
          <w:sz w:val="22"/>
          <w:szCs w:val="22"/>
        </w:rPr>
        <w:sym w:font="HQPB3" w:char="F082"/>
      </w:r>
      <w:r w:rsidRPr="080A7ABF">
        <w:rPr>
          <w:rFonts w:ascii="B Badr" w:hAnsi="B Badr" w:cs="B Badr"/>
          <w:b/>
          <w:bCs/>
          <w:color w:val="000000"/>
          <w:sz w:val="22"/>
          <w:szCs w:val="22"/>
        </w:rPr>
        <w:sym w:font="HQPB4" w:char="F096"/>
      </w:r>
      <w:r w:rsidRPr="080A7ABF">
        <w:rPr>
          <w:rFonts w:ascii="B Badr" w:hAnsi="B Badr" w:cs="B Badr"/>
          <w:b/>
          <w:bCs/>
          <w:color w:val="000000"/>
          <w:sz w:val="22"/>
          <w:szCs w:val="22"/>
        </w:rPr>
        <w:sym w:font="HQPB1" w:char="F08A"/>
      </w:r>
      <w:r w:rsidRPr="080A7ABF">
        <w:rPr>
          <w:rFonts w:ascii="B Badr" w:hAnsi="B Badr" w:cs="B Badr"/>
          <w:b/>
          <w:bCs/>
          <w:color w:val="000000"/>
          <w:sz w:val="22"/>
          <w:szCs w:val="22"/>
        </w:rPr>
        <w:sym w:font="HQPB5" w:char="F021"/>
      </w:r>
      <w:r w:rsidRPr="080A7ABF">
        <w:rPr>
          <w:rFonts w:ascii="B Badr" w:hAnsi="B Badr" w:cs="B Badr"/>
          <w:b/>
          <w:bCs/>
          <w:color w:val="000000"/>
          <w:sz w:val="22"/>
          <w:szCs w:val="22"/>
        </w:rPr>
        <w:sym w:font="HQPB1" w:char="F023"/>
      </w:r>
      <w:r w:rsidRPr="080A7ABF">
        <w:rPr>
          <w:rFonts w:ascii="B Badr" w:hAnsi="B Badr" w:cs="B Badr"/>
          <w:b/>
          <w:bCs/>
          <w:color w:val="000000"/>
          <w:sz w:val="22"/>
          <w:szCs w:val="22"/>
        </w:rPr>
        <w:sym w:font="HQPB5" w:char="F074"/>
      </w:r>
      <w:r w:rsidRPr="080A7ABF">
        <w:rPr>
          <w:rFonts w:ascii="B Badr" w:hAnsi="B Badr" w:cs="B Badr"/>
          <w:b/>
          <w:bCs/>
          <w:color w:val="000000"/>
          <w:sz w:val="22"/>
          <w:szCs w:val="22"/>
        </w:rPr>
        <w:sym w:font="HQPB1" w:char="F08D"/>
      </w:r>
      <w:r w:rsidRPr="080A7ABF">
        <w:rPr>
          <w:rFonts w:ascii="B Badr" w:hAnsi="B Badr" w:cs="B Badr"/>
          <w:b/>
          <w:bCs/>
          <w:color w:val="000000"/>
          <w:sz w:val="22"/>
          <w:szCs w:val="22"/>
        </w:rPr>
        <w:sym w:font="HQPB5" w:char="F073"/>
      </w:r>
      <w:r w:rsidRPr="080A7ABF">
        <w:rPr>
          <w:rFonts w:ascii="B Badr" w:hAnsi="B Badr" w:cs="B Badr"/>
          <w:b/>
          <w:bCs/>
          <w:color w:val="000000"/>
          <w:sz w:val="22"/>
          <w:szCs w:val="22"/>
        </w:rPr>
        <w:sym w:font="HQPB2" w:char="F039"/>
      </w:r>
      <w:r w:rsidRPr="080A7ABF">
        <w:rPr>
          <w:rFonts w:ascii="B Badr" w:hAnsi="B Badr" w:cs="B Badr"/>
          <w:b/>
          <w:bCs/>
          <w:color w:val="000000"/>
          <w:sz w:val="22"/>
          <w:szCs w:val="22"/>
          <w:rtl/>
        </w:rPr>
        <w:t xml:space="preserve"> </w:t>
      </w:r>
      <w:r w:rsidRPr="080A7ABF">
        <w:rPr>
          <w:rFonts w:ascii="B Badr" w:hAnsi="B Badr" w:cs="B Badr"/>
          <w:b/>
          <w:bCs/>
          <w:color w:val="000000"/>
          <w:sz w:val="22"/>
          <w:szCs w:val="22"/>
        </w:rPr>
        <w:sym w:font="HQPB5" w:char="F034"/>
      </w:r>
      <w:r w:rsidRPr="080A7ABF">
        <w:rPr>
          <w:rFonts w:ascii="B Badr" w:hAnsi="B Badr" w:cs="B Badr"/>
          <w:b/>
          <w:bCs/>
          <w:color w:val="000000"/>
          <w:sz w:val="22"/>
          <w:szCs w:val="22"/>
        </w:rPr>
        <w:sym w:font="HQPB2" w:char="F092"/>
      </w:r>
      <w:r w:rsidRPr="080A7ABF">
        <w:rPr>
          <w:rFonts w:ascii="B Badr" w:hAnsi="B Badr" w:cs="B Badr"/>
          <w:b/>
          <w:bCs/>
          <w:color w:val="000000"/>
          <w:sz w:val="22"/>
          <w:szCs w:val="22"/>
        </w:rPr>
        <w:sym w:font="HQPB5" w:char="F06E"/>
      </w:r>
      <w:r w:rsidRPr="080A7ABF">
        <w:rPr>
          <w:rFonts w:ascii="B Badr" w:hAnsi="B Badr" w:cs="B Badr"/>
          <w:b/>
          <w:bCs/>
          <w:color w:val="000000"/>
          <w:sz w:val="22"/>
          <w:szCs w:val="22"/>
        </w:rPr>
        <w:sym w:font="HQPB2" w:char="F03C"/>
      </w:r>
      <w:r w:rsidRPr="080A7ABF">
        <w:rPr>
          <w:rFonts w:ascii="B Badr" w:hAnsi="B Badr" w:cs="B Badr"/>
          <w:b/>
          <w:bCs/>
          <w:color w:val="000000"/>
          <w:sz w:val="22"/>
          <w:szCs w:val="22"/>
        </w:rPr>
        <w:sym w:font="HQPB4" w:char="F0CE"/>
      </w:r>
      <w:r w:rsidRPr="080A7ABF">
        <w:rPr>
          <w:rFonts w:ascii="B Badr" w:hAnsi="B Badr" w:cs="B Badr"/>
          <w:b/>
          <w:bCs/>
          <w:color w:val="000000"/>
          <w:sz w:val="22"/>
          <w:szCs w:val="22"/>
        </w:rPr>
        <w:sym w:font="HQPB1" w:char="F029"/>
      </w:r>
      <w:r w:rsidRPr="080A7ABF">
        <w:rPr>
          <w:rFonts w:ascii="B Badr" w:hAnsi="B Badr" w:cs="B Badr"/>
          <w:b/>
          <w:bCs/>
          <w:color w:val="000000"/>
          <w:sz w:val="22"/>
          <w:szCs w:val="22"/>
          <w:rtl/>
        </w:rPr>
        <w:t xml:space="preserve"> </w:t>
      </w:r>
      <w:r w:rsidRPr="080A7ABF">
        <w:rPr>
          <w:rFonts w:ascii="B Badr" w:hAnsi="B Badr" w:cs="B Badr"/>
          <w:b/>
          <w:bCs/>
          <w:color w:val="000000"/>
          <w:sz w:val="22"/>
          <w:szCs w:val="22"/>
        </w:rPr>
        <w:sym w:font="HQPB4" w:char="F037"/>
      </w:r>
      <w:r w:rsidRPr="080A7ABF">
        <w:rPr>
          <w:rFonts w:ascii="B Badr" w:hAnsi="B Badr" w:cs="B Badr"/>
          <w:b/>
          <w:bCs/>
          <w:color w:val="000000"/>
          <w:sz w:val="22"/>
          <w:szCs w:val="22"/>
        </w:rPr>
        <w:sym w:font="HQPB1" w:char="F08A"/>
      </w:r>
      <w:r w:rsidRPr="080A7ABF">
        <w:rPr>
          <w:rFonts w:ascii="B Badr" w:hAnsi="B Badr" w:cs="B Badr"/>
          <w:b/>
          <w:bCs/>
          <w:color w:val="000000"/>
          <w:sz w:val="22"/>
          <w:szCs w:val="22"/>
        </w:rPr>
        <w:sym w:font="HQPB1" w:char="F024"/>
      </w:r>
      <w:r w:rsidRPr="080A7ABF">
        <w:rPr>
          <w:rFonts w:ascii="B Badr" w:hAnsi="B Badr" w:cs="B Badr"/>
          <w:b/>
          <w:bCs/>
          <w:color w:val="000000"/>
          <w:sz w:val="22"/>
          <w:szCs w:val="22"/>
        </w:rPr>
        <w:sym w:font="HQPB5" w:char="F079"/>
      </w:r>
      <w:r w:rsidRPr="080A7ABF">
        <w:rPr>
          <w:rFonts w:ascii="B Badr" w:hAnsi="B Badr" w:cs="B Badr"/>
          <w:b/>
          <w:bCs/>
          <w:color w:val="000000"/>
          <w:sz w:val="22"/>
          <w:szCs w:val="22"/>
        </w:rPr>
        <w:sym w:font="HQPB1" w:char="F0E8"/>
      </w:r>
      <w:r w:rsidRPr="080A7ABF">
        <w:rPr>
          <w:rFonts w:ascii="B Badr" w:hAnsi="B Badr" w:cs="B Badr"/>
          <w:b/>
          <w:bCs/>
          <w:color w:val="000000"/>
          <w:sz w:val="22"/>
          <w:szCs w:val="22"/>
        </w:rPr>
        <w:sym w:font="HQPB5" w:char="F074"/>
      </w:r>
      <w:r w:rsidRPr="080A7ABF">
        <w:rPr>
          <w:rFonts w:ascii="B Badr" w:hAnsi="B Badr" w:cs="B Badr"/>
          <w:b/>
          <w:bCs/>
          <w:color w:val="000000"/>
          <w:sz w:val="22"/>
          <w:szCs w:val="22"/>
        </w:rPr>
        <w:sym w:font="HQPB2" w:char="F042"/>
      </w:r>
      <w:r w:rsidRPr="080A7ABF">
        <w:rPr>
          <w:rFonts w:ascii="B Lotus" w:hAnsi="B Lotus" w:cs="B Lotus" w:hint="cs"/>
          <w:sz w:val="28"/>
          <w:szCs w:val="28"/>
          <w:rtl/>
          <w:lang w:bidi="fa-IR"/>
        </w:rPr>
        <w:t xml:space="preserve"> </w:t>
      </w:r>
      <w:r w:rsidRPr="080A7ABF">
        <w:rPr>
          <w:rFonts w:ascii="B Lotus" w:hAnsi="B Lotus" w:cs="B Lotus" w:hint="cs"/>
          <w:sz w:val="28"/>
          <w:szCs w:val="28"/>
          <w:lang w:bidi="fa-IR"/>
        </w:rPr>
        <w:sym w:font="AGA Arabesque" w:char="F028"/>
      </w:r>
      <w:r w:rsidR="006E1442">
        <w:rPr>
          <w:rFonts w:ascii="B Lotus" w:hAnsi="B Lotus" w:cs="B Lotus" w:hint="cs"/>
          <w:sz w:val="28"/>
          <w:szCs w:val="28"/>
          <w:rtl/>
          <w:lang w:bidi="fa-IR"/>
        </w:rPr>
        <w:t xml:space="preserve">. </w:t>
      </w:r>
      <w:r w:rsidRPr="080A7ABF">
        <w:rPr>
          <w:rFonts w:ascii="B Lotus" w:hAnsi="B Lotus" w:cs="B Lotus" w:hint="cs"/>
          <w:sz w:val="28"/>
          <w:szCs w:val="28"/>
          <w:rtl/>
          <w:lang w:bidi="fa-IR"/>
        </w:rPr>
        <w:t>(قصص</w:t>
      </w:r>
      <w:r w:rsidR="006E1442">
        <w:rPr>
          <w:rFonts w:ascii="B Lotus" w:hAnsi="B Lotus" w:cs="B Lotus" w:hint="cs"/>
          <w:sz w:val="28"/>
          <w:szCs w:val="28"/>
          <w:rtl/>
          <w:lang w:bidi="fa-IR"/>
        </w:rPr>
        <w:t>:</w:t>
      </w:r>
      <w:r w:rsidRPr="080A7ABF">
        <w:rPr>
          <w:rFonts w:ascii="B Lotus" w:hAnsi="B Lotus" w:cs="B Lotus" w:hint="cs"/>
          <w:sz w:val="28"/>
          <w:szCs w:val="28"/>
          <w:rtl/>
          <w:lang w:bidi="fa-IR"/>
        </w:rPr>
        <w:t xml:space="preserve"> 85)</w:t>
      </w:r>
      <w:r w:rsidR="006E1442">
        <w:rPr>
          <w:rFonts w:ascii="B Lotus" w:hAnsi="B Lotus" w:cs="B Lotus" w:hint="cs"/>
          <w:sz w:val="28"/>
          <w:szCs w:val="28"/>
          <w:rtl/>
          <w:lang w:bidi="fa-IR"/>
        </w:rPr>
        <w:t xml:space="preserve">. </w:t>
      </w:r>
      <w:r w:rsidRPr="08D55303">
        <w:rPr>
          <w:rFonts w:ascii="B Lotus" w:hAnsi="B Lotus" w:cs="B Lotus" w:hint="cs"/>
          <w:sz w:val="26"/>
          <w:szCs w:val="26"/>
          <w:rtl/>
          <w:lang w:bidi="fa-IR"/>
        </w:rPr>
        <w:t>«همان کسی که (تبلیغ) قرآن را بر تو واجب گردانده است، تو را به محل بازگشت بزرگ (یعنی قیامت) بر می‌گرداند».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محمد از عیسی به بازگشتن سزاوارتر است. این سخن او را پذیرفتند و او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رجعت (بازگشت) را برای آنها درست کرد و در مورد آن سخن گفتند. سپس بعد از این به آنها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هزار پیامبر بوده و هر پیامبری یک وصی داشته است، و علی وصی محمد بوده است، سپس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محمد خاتم پیامبران و علی خاتم اوصیاء است. پس از آن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چه کسی ستمگرتر از کسی است که وصیت رسول خدا</w:t>
      </w:r>
      <w:r w:rsidRPr="08A100A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اجرا نکرد و به وصی پیامبر حمله کرد و زمام امور امت را به دست گرفت!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بعد از آن به آنان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عثمان به ناحق زمام امور را به دست گرفته است، این</w:t>
      </w:r>
      <w:r>
        <w:rPr>
          <w:rFonts w:ascii="B Lotus" w:hAnsi="B Lotus" w:cs="B Lotus" w:hint="cs"/>
          <w:sz w:val="28"/>
          <w:szCs w:val="28"/>
          <w:rtl/>
          <w:lang w:bidi="fa-IR"/>
        </w:rPr>
        <w:t xml:space="preserve"> (علی بن ابی طالب)</w:t>
      </w:r>
      <w:r w:rsidRPr="08D55303">
        <w:rPr>
          <w:rFonts w:ascii="B Lotus" w:hAnsi="B Lotus" w:cs="B Lotus" w:hint="cs"/>
          <w:sz w:val="28"/>
          <w:szCs w:val="28"/>
          <w:rtl/>
          <w:lang w:bidi="fa-IR"/>
        </w:rPr>
        <w:t xml:space="preserve"> وصی رسول خد</w:t>
      </w:r>
      <w:r>
        <w:rPr>
          <w:rFonts w:ascii="B Lotus" w:hAnsi="B Lotus" w:cs="B Lotus" w:hint="cs"/>
          <w:sz w:val="28"/>
          <w:szCs w:val="28"/>
          <w:rtl/>
          <w:lang w:bidi="fa-IR"/>
        </w:rPr>
        <w:t xml:space="preserve">ا </w:t>
      </w:r>
      <w:r>
        <w:rPr>
          <w:rFonts w:ascii="B Lotus" w:hAnsi="B Lotus" w:cs="CTraditional Arabic" w:hint="cs"/>
          <w:sz w:val="28"/>
          <w:szCs w:val="28"/>
          <w:rtl/>
          <w:lang w:bidi="fa-IR"/>
        </w:rPr>
        <w:t>ص</w:t>
      </w:r>
      <w:r>
        <w:rPr>
          <w:rFonts w:ascii="B Lotus" w:hAnsi="B Lotus" w:cs="B Lotus" w:hint="cs"/>
          <w:sz w:val="28"/>
          <w:szCs w:val="28"/>
          <w:rtl/>
          <w:lang w:bidi="fa-IR"/>
        </w:rPr>
        <w:t xml:space="preserve"> است، پس در این مورد بلند شو</w:t>
      </w:r>
      <w:r w:rsidRPr="08D55303">
        <w:rPr>
          <w:rFonts w:ascii="B Lotus" w:hAnsi="B Lotus" w:cs="B Lotus" w:hint="cs"/>
          <w:sz w:val="28"/>
          <w:szCs w:val="28"/>
          <w:rtl/>
          <w:lang w:bidi="fa-IR"/>
        </w:rPr>
        <w:t>ید و او را به حرکت وادارید، و قبل از همه چیز به امرا</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فرمانداران خود طعنه بزنید، و چنان نشان دهید که امر به معروف و نهی از منکر می‌کنید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وقت مردم به شما گرایش می‌یابند، و سپس آنها را به این مسئله فرا خوانید. </w:t>
      </w:r>
    </w:p>
    <w:p w:rsidR="00211DE8" w:rsidRPr="006E1442" w:rsidRDefault="00211DE8" w:rsidP="00A974F2">
      <w:pPr>
        <w:widowControl w:val="0"/>
        <w:spacing w:line="228" w:lineRule="auto"/>
        <w:ind w:firstLine="284"/>
        <w:jc w:val="both"/>
        <w:rPr>
          <w:rFonts w:ascii="B Lotus" w:hAnsi="B Lotus" w:cs="B Lotus" w:hint="cs"/>
          <w:spacing w:val="-4"/>
          <w:sz w:val="28"/>
          <w:szCs w:val="28"/>
          <w:rtl/>
          <w:lang w:bidi="fa-IR"/>
        </w:rPr>
      </w:pPr>
      <w:r w:rsidRPr="006E1442">
        <w:rPr>
          <w:rFonts w:ascii="B Lotus" w:hAnsi="B Lotus" w:cs="B Lotus" w:hint="cs"/>
          <w:spacing w:val="-4"/>
          <w:sz w:val="28"/>
          <w:szCs w:val="28"/>
          <w:rtl/>
          <w:lang w:bidi="fa-IR"/>
        </w:rPr>
        <w:t xml:space="preserve">او دعوتگران خود را پخش و منتشر کرد، و با فاسدان شهرها نامه نگاری کرد و به صورت پنهانی به رای و نظر خود دعوت دادند. و به همین صورت ادامه یافت. سپس خبر ماجرا به عثمان </w:t>
      </w:r>
      <w:r w:rsidRPr="006E1442">
        <w:rPr>
          <w:rFonts w:ascii="B Lotus" w:hAnsi="B Lotus" w:cs="B Lotus" w:hint="cs"/>
          <w:spacing w:val="-4"/>
          <w:sz w:val="28"/>
          <w:szCs w:val="28"/>
          <w:lang w:bidi="fa-IR"/>
        </w:rPr>
        <w:sym w:font="AGA Arabesque" w:char="F074"/>
      </w:r>
      <w:r w:rsidRPr="006E1442">
        <w:rPr>
          <w:rFonts w:ascii="B Lotus" w:hAnsi="B Lotus" w:cs="B Lotus" w:hint="cs"/>
          <w:spacing w:val="-4"/>
          <w:sz w:val="28"/>
          <w:szCs w:val="28"/>
          <w:rtl/>
          <w:lang w:bidi="fa-IR"/>
        </w:rPr>
        <w:t xml:space="preserve"> رسید، او کسانی را به شهرها فرستاد تا قضیه را بررسی کنند، و یکی را به مصر فرستاد، همه فرستاده شدگان برگشتند به جز کسی که به مصر فرستاده شده بود، او عمار بن یاسر بود که برنگشت</w:t>
      </w:r>
      <w:r w:rsidRPr="006E1442">
        <w:rPr>
          <w:rStyle w:val="a7"/>
          <w:rFonts w:cs="B Lotus"/>
          <w:spacing w:val="-4"/>
          <w:sz w:val="28"/>
          <w:szCs w:val="28"/>
          <w:rtl/>
          <w:lang w:bidi="fa-IR"/>
        </w:rPr>
        <w:footnoteReference w:id="225"/>
      </w:r>
      <w:r w:rsidRPr="006E1442">
        <w:rPr>
          <w:rFonts w:ascii="B Lotus" w:hAnsi="B Lotus" w:cs="B Lotus" w:hint="cs"/>
          <w:spacing w:val="-4"/>
          <w:sz w:val="28"/>
          <w:szCs w:val="28"/>
          <w:rtl/>
          <w:lang w:bidi="fa-IR"/>
        </w:rPr>
        <w:t xml:space="preserve">. اگر روایت صحیح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این بود اصل و ریشة فتنه، و نتیجة</w:t>
      </w:r>
      <w:r w:rsidRPr="08D55303">
        <w:rPr>
          <w:rFonts w:ascii="B Lotus" w:hAnsi="B Lotus" w:cs="B Lotus" w:hint="cs"/>
          <w:sz w:val="28"/>
          <w:szCs w:val="28"/>
          <w:rtl/>
          <w:lang w:bidi="fa-IR"/>
        </w:rPr>
        <w:t xml:space="preserve"> آن این </w:t>
      </w:r>
      <w:r>
        <w:rPr>
          <w:rFonts w:ascii="B Lotus" w:hAnsi="B Lotus" w:cs="B Lotus" w:hint="cs"/>
          <w:sz w:val="28"/>
          <w:szCs w:val="28"/>
          <w:rtl/>
          <w:lang w:bidi="fa-IR"/>
        </w:rPr>
        <w:t>شد که عثمان به قتل رسید، و عقیدة</w:t>
      </w:r>
      <w:r w:rsidRPr="08D55303">
        <w:rPr>
          <w:rFonts w:ascii="B Lotus" w:hAnsi="B Lotus" w:cs="B Lotus" w:hint="cs"/>
          <w:sz w:val="28"/>
          <w:szCs w:val="28"/>
          <w:rtl/>
          <w:lang w:bidi="fa-IR"/>
        </w:rPr>
        <w:t xml:space="preserve"> رجعت و وصیت پدید آمدند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در آن وقت تازه شروع شده بودند.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سپس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زمام خلافت را به دست گرفت، و معاویه</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از بیعت کردن با او امتناع ورزیده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زمانی که قاتلان عثمان قصاص نشو</w:t>
      </w:r>
      <w:r>
        <w:rPr>
          <w:rFonts w:ascii="B Lotus" w:hAnsi="B Lotus" w:cs="B Lotus" w:hint="cs"/>
          <w:sz w:val="28"/>
          <w:szCs w:val="28"/>
          <w:rtl/>
          <w:lang w:bidi="fa-IR"/>
        </w:rPr>
        <w:t>ن</w:t>
      </w:r>
      <w:r w:rsidRPr="08D55303">
        <w:rPr>
          <w:rFonts w:ascii="B Lotus" w:hAnsi="B Lotus" w:cs="B Lotus" w:hint="cs"/>
          <w:sz w:val="28"/>
          <w:szCs w:val="28"/>
          <w:rtl/>
          <w:lang w:bidi="fa-IR"/>
        </w:rPr>
        <w:t xml:space="preserve">د بیعت نمی‌کنم.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عایشه</w:t>
      </w:r>
      <w:r>
        <w:rPr>
          <w:rFonts w:ascii="B Lotus" w:hAnsi="B Lotus" w:cs="CTraditional Arabic" w:hint="cs"/>
          <w:sz w:val="28"/>
          <w:szCs w:val="28"/>
          <w:rtl/>
          <w:lang w:bidi="fa-IR"/>
        </w:rPr>
        <w:t>ل</w:t>
      </w:r>
      <w:r w:rsidRPr="08D55303">
        <w:rPr>
          <w:rFonts w:ascii="B Lotus" w:hAnsi="B Lotus" w:cs="B Lotus" w:hint="cs"/>
          <w:sz w:val="28"/>
          <w:szCs w:val="28"/>
          <w:rtl/>
          <w:lang w:bidi="fa-IR"/>
        </w:rPr>
        <w:t xml:space="preserve"> به همراه طلحه و زبیر و دیگر کسانی از صحابه که با آنان بودند به سوی عراق رفتند تا با کسانی که عثمان را کشته‌اند بجنگند، وقتی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با </w:t>
      </w:r>
      <w:r w:rsidRPr="08D55303">
        <w:rPr>
          <w:rFonts w:ascii="B Lotus" w:hAnsi="B Lotus" w:cs="B Lotus" w:hint="cs"/>
          <w:sz w:val="28"/>
          <w:szCs w:val="28"/>
          <w:rtl/>
          <w:lang w:bidi="fa-IR"/>
        </w:rPr>
        <w:t>خبر شد او نیز به سوی عراق حرکت کرد، و قبل از این می‌خواست به شام برود، وقتی هر دو لشکر روبرو شدند با هم بر صلح اتفاق کردند، اما مفسدانی که در لشکر علی بودند متوجه خطر صلح شدند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همدیگر اتفاق کردند که در آخر </w:t>
      </w:r>
      <w:r>
        <w:rPr>
          <w:rFonts w:ascii="B Lotus" w:hAnsi="B Lotus" w:cs="B Lotus" w:hint="cs"/>
          <w:sz w:val="28"/>
          <w:szCs w:val="28"/>
          <w:rtl/>
          <w:lang w:bidi="fa-IR"/>
        </w:rPr>
        <w:t>شب جنگ را آغاز کنند و لشکر عایشه</w:t>
      </w:r>
      <w:r w:rsidRPr="08D55303">
        <w:rPr>
          <w:rFonts w:ascii="B Lotus" w:hAnsi="B Lotus" w:cs="B Lotus" w:hint="cs"/>
          <w:sz w:val="28"/>
          <w:szCs w:val="28"/>
          <w:rtl/>
          <w:lang w:bidi="fa-IR"/>
        </w:rPr>
        <w:t xml:space="preserve"> و طلحه و زبیر را متهم نمایند که آنها جنگ را شروع کرده‌اند و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فریب داده‌اند</w:t>
      </w:r>
      <w:r w:rsidRPr="08D55303">
        <w:rPr>
          <w:rStyle w:val="a7"/>
          <w:rFonts w:cs="B Lotus"/>
          <w:sz w:val="28"/>
          <w:szCs w:val="28"/>
          <w:rtl/>
          <w:lang w:bidi="fa-IR"/>
        </w:rPr>
        <w:footnoteReference w:id="22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1A68CA" w:rsidRDefault="00211DE8" w:rsidP="00A974F2">
      <w:pPr>
        <w:widowControl w:val="0"/>
        <w:spacing w:line="228" w:lineRule="auto"/>
        <w:ind w:firstLine="284"/>
        <w:jc w:val="both"/>
        <w:rPr>
          <w:rFonts w:ascii="B Lotus" w:hAnsi="B Lotus" w:cs="B Lotus" w:hint="cs"/>
          <w:b/>
          <w:bCs/>
          <w:sz w:val="28"/>
          <w:szCs w:val="28"/>
          <w:rtl/>
          <w:lang w:bidi="fa-IR"/>
        </w:rPr>
      </w:pPr>
      <w:r w:rsidRPr="081A68CA">
        <w:rPr>
          <w:rFonts w:ascii="B Lotus" w:hAnsi="B Lotus" w:cs="B Lotus" w:hint="cs"/>
          <w:b/>
          <w:bCs/>
          <w:sz w:val="28"/>
          <w:szCs w:val="28"/>
          <w:rtl/>
          <w:lang w:bidi="fa-IR"/>
        </w:rPr>
        <w:t>این بود خلاصة فتنه.</w:t>
      </w:r>
    </w:p>
    <w:p w:rsidR="00211DE8" w:rsidRPr="08D55303" w:rsidRDefault="00211DE8" w:rsidP="006E1442">
      <w:pPr>
        <w:widowControl w:val="0"/>
        <w:spacing w:line="216"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کسانی که علیه عثمان</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شوریدند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کسانی هستند که فتنه را علیه علی به پا کردند و در نتیجه جنگ در گرفت. </w:t>
      </w:r>
    </w:p>
    <w:p w:rsidR="00211DE8" w:rsidRDefault="00211DE8" w:rsidP="006E1442">
      <w:pPr>
        <w:widowControl w:val="0"/>
        <w:spacing w:line="216"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کجا در این حوادث</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قصد کشتن و جنگ را داشتند؟! آیا این طور نیست که هر دو لشکر بدون آن </w:t>
      </w:r>
      <w:r>
        <w:rPr>
          <w:rFonts w:ascii="B Lotus" w:hAnsi="B Lotus" w:cs="B Lotus" w:hint="cs"/>
          <w:sz w:val="28"/>
          <w:szCs w:val="28"/>
          <w:rtl/>
          <w:lang w:bidi="fa-IR"/>
        </w:rPr>
        <w:t>که بخواهند به فتنه کشانده شدند؟</w:t>
      </w:r>
    </w:p>
    <w:p w:rsidR="00211DE8" w:rsidRPr="08D55303" w:rsidRDefault="00211DE8" w:rsidP="006E1442">
      <w:pPr>
        <w:widowControl w:val="0"/>
        <w:spacing w:line="216" w:lineRule="auto"/>
        <w:ind w:firstLine="284"/>
        <w:jc w:val="both"/>
        <w:rPr>
          <w:rFonts w:cs="Times New Roman" w:hint="cs"/>
          <w:sz w:val="28"/>
          <w:szCs w:val="28"/>
          <w:rtl/>
          <w:lang w:bidi="fa-IR"/>
        </w:rPr>
      </w:pPr>
      <w:r w:rsidRPr="08D55303">
        <w:rPr>
          <w:rFonts w:ascii="B Lotus" w:hAnsi="B Lotus" w:cs="B Lotus" w:hint="cs"/>
          <w:sz w:val="28"/>
          <w:szCs w:val="28"/>
          <w:rtl/>
          <w:lang w:bidi="fa-IR"/>
        </w:rPr>
        <w:t>اینها کتاب‌های تاریخ هستند، آیا شما روایتی راست‌تر و صحیح‌تر از آن دارید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قصد جنگ داشتند و خون یکدیگر را مباح دانستند؟! </w:t>
      </w:r>
    </w:p>
    <w:p w:rsidR="00211DE8" w:rsidRPr="08D55303" w:rsidRDefault="00211DE8" w:rsidP="006E1442">
      <w:pPr>
        <w:widowControl w:val="0"/>
        <w:spacing w:line="216" w:lineRule="auto"/>
        <w:ind w:firstLine="284"/>
        <w:jc w:val="both"/>
        <w:rPr>
          <w:rFonts w:cs="Times New Roman" w:hint="cs"/>
          <w:sz w:val="28"/>
          <w:szCs w:val="28"/>
          <w:rtl/>
          <w:lang w:bidi="fa-IR"/>
        </w:rPr>
      </w:pPr>
      <w:r w:rsidRPr="08710406">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علی بن ابی طالب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 این جنگ مشارکت داشته است؛ آیا گفته می‌شود که او از کسانی نیست که خداوند در مورد آنها گفته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7193F">
        <w:rPr>
          <w:rFonts w:ascii="B Lotus" w:hAnsi="B Lotus" w:hint="cs"/>
          <w:b/>
          <w:bCs/>
          <w:sz w:val="28"/>
          <w:szCs w:val="28"/>
          <w:rtl/>
          <w:lang w:bidi="fa-IR"/>
        </w:rPr>
        <w:t>﴿</w:t>
      </w:r>
      <w:r w:rsidRPr="08D7193F">
        <w:rPr>
          <w:rFonts w:ascii="B Lotus" w:hAnsi="B Lotus"/>
          <w:b/>
          <w:bCs/>
          <w:sz w:val="28"/>
          <w:szCs w:val="28"/>
          <w:rtl/>
          <w:lang w:bidi="fa-IR"/>
        </w:rPr>
        <w:t>رُحَمَاءُ بَيْنَهُمْ</w:t>
      </w:r>
      <w:r w:rsidRPr="08D7193F">
        <w:rPr>
          <w:rFonts w:ascii="B Lotus" w:hAnsi="B Lotus" w:hint="cs"/>
          <w:b/>
          <w:bCs/>
          <w:sz w:val="28"/>
          <w:szCs w:val="28"/>
          <w:rtl/>
          <w:lang w:bidi="fa-IR"/>
        </w:rPr>
        <w:t>﴾</w:t>
      </w:r>
      <w:r>
        <w:rPr>
          <w:rFonts w:ascii="B Lotus" w:hAnsi="B Lotus" w:cs="B Badr" w:hint="cs"/>
          <w:sz w:val="32"/>
          <w:szCs w:val="32"/>
          <w:rtl/>
          <w:lang w:bidi="fa-IR"/>
        </w:rPr>
        <w:t xml:space="preserve"> </w:t>
      </w:r>
      <w:r w:rsidRPr="08D55303">
        <w:rPr>
          <w:rFonts w:ascii="B Lotus" w:hAnsi="B Lotus" w:cs="B Lotus" w:hint="cs"/>
          <w:sz w:val="28"/>
          <w:szCs w:val="28"/>
          <w:rtl/>
          <w:lang w:bidi="fa-IR"/>
        </w:rPr>
        <w:t>(</w:t>
      </w:r>
      <w:r>
        <w:rPr>
          <w:rFonts w:ascii="B Lotus" w:hAnsi="B Lotus" w:cs="B Lotus" w:hint="cs"/>
          <w:sz w:val="28"/>
          <w:szCs w:val="28"/>
          <w:rtl/>
          <w:lang w:bidi="fa-IR"/>
        </w:rPr>
        <w:t xml:space="preserve">با همدیگر مهربان </w:t>
      </w:r>
      <w:r w:rsidRPr="08D55303">
        <w:rPr>
          <w:rFonts w:ascii="B Lotus" w:hAnsi="B Lotus" w:cs="B Lotus" w:hint="cs"/>
          <w:sz w:val="28"/>
          <w:szCs w:val="28"/>
          <w:rtl/>
          <w:lang w:bidi="fa-IR"/>
        </w:rPr>
        <w:t>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صحابه را کشته است؟! </w:t>
      </w:r>
    </w:p>
    <w:p w:rsidR="00211DE8" w:rsidRPr="08D55303" w:rsidRDefault="00211DE8" w:rsidP="006E1442">
      <w:pPr>
        <w:widowControl w:val="0"/>
        <w:spacing w:line="216"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عذری که برای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آورده می‌شود برای برادرانش نیز ارائه می‌گردد، گرچه ما معتقدیم که او</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از دیگران سزاوارتر و بر حق‌تر بوده است؛ اما ما دیگران را گناهکار نمی‌دانیم و ادعا نمی‌کنیم که آنها به قصد جنگ بیرون 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آنها به خوبی با پیامبر همراهی کرده و از فضیلت صحبت برخوردار بوده‌اند و آیات و احادیثی در مدح و ستایش آنها آمده است، و آنها </w:t>
      </w:r>
      <w:r>
        <w:rPr>
          <w:rFonts w:ascii="B Lotus" w:hAnsi="B Lotus" w:cs="B Lotus" w:hint="cs"/>
          <w:sz w:val="28"/>
          <w:szCs w:val="28"/>
          <w:rtl/>
          <w:lang w:bidi="fa-IR"/>
        </w:rPr>
        <w:t>با برادرانشان پایة</w:t>
      </w:r>
      <w:r w:rsidRPr="08D55303">
        <w:rPr>
          <w:rFonts w:ascii="B Lotus" w:hAnsi="B Lotus" w:cs="B Lotus" w:hint="cs"/>
          <w:sz w:val="28"/>
          <w:szCs w:val="28"/>
          <w:rtl/>
          <w:lang w:bidi="fa-IR"/>
        </w:rPr>
        <w:t xml:space="preserve"> اسلام و راویان و یاوران </w:t>
      </w:r>
      <w:r>
        <w:rPr>
          <w:rFonts w:ascii="B Lotus" w:hAnsi="B Lotus" w:cs="B Lotus" w:hint="cs"/>
          <w:sz w:val="28"/>
          <w:szCs w:val="28"/>
          <w:rtl/>
          <w:lang w:bidi="fa-IR"/>
        </w:rPr>
        <w:t>آن بوده اند</w:t>
      </w:r>
      <w:r w:rsidRPr="08D55303">
        <w:rPr>
          <w:rFonts w:ascii="B Lotus" w:hAnsi="B Lotus" w:cs="B Lotus" w:hint="cs"/>
          <w:sz w:val="28"/>
          <w:szCs w:val="28"/>
          <w:rtl/>
          <w:lang w:bidi="fa-IR"/>
        </w:rPr>
        <w:t>، و امیدواریم که خداوند به خاطر فتنه‌ای که پیش آمده آنها را بیامرزد و ببخشد، ما معت</w:t>
      </w:r>
      <w:r>
        <w:rPr>
          <w:rFonts w:ascii="B Lotus" w:hAnsi="B Lotus" w:cs="B Lotus" w:hint="cs"/>
          <w:sz w:val="28"/>
          <w:szCs w:val="28"/>
          <w:rtl/>
          <w:lang w:bidi="fa-IR"/>
        </w:rPr>
        <w:t>قد</w:t>
      </w:r>
      <w:r w:rsidRPr="08D55303">
        <w:rPr>
          <w:rFonts w:ascii="B Lotus" w:hAnsi="B Lotus" w:cs="B Lotus" w:hint="cs"/>
          <w:sz w:val="28"/>
          <w:szCs w:val="28"/>
          <w:rtl/>
          <w:lang w:bidi="fa-IR"/>
        </w:rPr>
        <w:t xml:space="preserve"> نیستیم که آنها قصداً به دنبال این حوادث بوده‌اند. </w:t>
      </w:r>
    </w:p>
    <w:p w:rsidR="00211DE8" w:rsidRPr="08D55303" w:rsidRDefault="00211DE8" w:rsidP="006E1442">
      <w:pPr>
        <w:widowControl w:val="0"/>
        <w:spacing w:line="216" w:lineRule="auto"/>
        <w:ind w:firstLine="284"/>
        <w:jc w:val="both"/>
        <w:rPr>
          <w:rFonts w:ascii="B Lotus" w:hAnsi="B Lotus" w:cs="B Lotus" w:hint="cs"/>
          <w:sz w:val="28"/>
          <w:szCs w:val="28"/>
          <w:rtl/>
          <w:lang w:bidi="fa-IR"/>
        </w:rPr>
      </w:pPr>
      <w:r w:rsidRPr="08B10070">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به جنگ </w:t>
      </w:r>
      <w:r>
        <w:rPr>
          <w:rFonts w:ascii="B Lotus" w:hAnsi="B Lotus" w:hint="cs"/>
          <w:sz w:val="28"/>
          <w:szCs w:val="28"/>
          <w:rtl/>
          <w:lang w:bidi="fa-IR"/>
        </w:rPr>
        <w:t>«</w:t>
      </w:r>
      <w:r w:rsidRPr="08D55303">
        <w:rPr>
          <w:rFonts w:ascii="B Lotus" w:hAnsi="B Lotus" w:cs="B Lotus" w:hint="cs"/>
          <w:sz w:val="28"/>
          <w:szCs w:val="28"/>
          <w:rtl/>
          <w:lang w:bidi="fa-IR"/>
        </w:rPr>
        <w:t>ناکثین و قاسطین و مارقین</w:t>
      </w:r>
      <w:r>
        <w:rPr>
          <w:rFonts w:ascii="B Lotus" w:hAnsi="B Lotus" w:hint="cs"/>
          <w:sz w:val="28"/>
          <w:szCs w:val="28"/>
          <w:rtl/>
          <w:lang w:bidi="fa-IR"/>
        </w:rPr>
        <w:t>»</w:t>
      </w:r>
      <w:r w:rsidRPr="08D55303">
        <w:rPr>
          <w:rFonts w:ascii="B Lotus" w:hAnsi="B Lotus" w:cs="B Lotus" w:hint="cs"/>
          <w:sz w:val="28"/>
          <w:szCs w:val="28"/>
          <w:rtl/>
          <w:lang w:bidi="fa-IR"/>
        </w:rPr>
        <w:t xml:space="preserve"> اشاره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گویا شما به حدیثی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اشاره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من عهد گرفت که با ناکثین و قاسطین و مارقین بجنگیم)</w:t>
      </w:r>
      <w:r w:rsidRPr="08D55303">
        <w:rPr>
          <w:rStyle w:val="a7"/>
          <w:rFonts w:cs="B Lotus"/>
          <w:sz w:val="28"/>
          <w:szCs w:val="28"/>
          <w:rtl/>
          <w:lang w:bidi="fa-IR"/>
        </w:rPr>
        <w:footnoteReference w:id="22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6E1442">
      <w:pPr>
        <w:widowControl w:val="0"/>
        <w:spacing w:line="216" w:lineRule="auto"/>
        <w:ind w:firstLine="284"/>
        <w:jc w:val="both"/>
        <w:rPr>
          <w:rFonts w:ascii="B Lotus" w:hAnsi="B Lotus" w:cs="B Lotus" w:hint="cs"/>
          <w:sz w:val="28"/>
          <w:szCs w:val="28"/>
          <w:rtl/>
          <w:lang w:bidi="fa-IR"/>
        </w:rPr>
      </w:pPr>
      <w:r w:rsidRPr="08290245">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حدیث همانند دیگر احادیثی که شیع</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اثنا عشری از آن استدلال می‌کنند صحیح نیست. </w:t>
      </w:r>
    </w:p>
    <w:p w:rsidR="00211DE8" w:rsidRPr="08D55303" w:rsidRDefault="00211DE8" w:rsidP="006E1442">
      <w:pPr>
        <w:widowControl w:val="0"/>
        <w:spacing w:line="216"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حدیث را ابو یعلی با سندی که صحیح نیست روایت کرده است، چون در سند آن ربیع بن سعید است که فرد مجهول الحالی می‌باشد. و ابو یعلی</w:t>
      </w:r>
      <w:r w:rsidRPr="08D55303">
        <w:rPr>
          <w:rStyle w:val="a7"/>
          <w:rFonts w:cs="B Lotus"/>
          <w:sz w:val="28"/>
          <w:szCs w:val="28"/>
          <w:rtl/>
          <w:lang w:bidi="fa-IR"/>
        </w:rPr>
        <w:footnoteReference w:id="228"/>
      </w:r>
      <w:r w:rsidRPr="08D55303">
        <w:rPr>
          <w:rFonts w:ascii="B Lotus" w:hAnsi="B Lotus" w:cs="B Lotus" w:hint="cs"/>
          <w:sz w:val="28"/>
          <w:szCs w:val="28"/>
          <w:rtl/>
          <w:lang w:bidi="fa-IR"/>
        </w:rPr>
        <w:t xml:space="preserve"> آن را از عمار بن یاسر روایت کرده است، که در سند آن خلیل بن مره قرار دارد، بخاری در مورد خلیل</w:t>
      </w:r>
      <w:r>
        <w:rPr>
          <w:rFonts w:ascii="B Lotus" w:hAnsi="B Lotus" w:cs="B Lotus" w:hint="cs"/>
          <w:sz w:val="28"/>
          <w:szCs w:val="28"/>
          <w:rtl/>
          <w:lang w:bidi="fa-IR"/>
        </w:rPr>
        <w:t xml:space="preserve"> بن مره</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است. و ابن حبان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گروهی از بصری‌ها و مدنی‌ها</w:t>
      </w:r>
      <w:r>
        <w:rPr>
          <w:rFonts w:ascii="B Lotus" w:hAnsi="B Lotus" w:cs="B Lotus" w:hint="cs"/>
          <w:sz w:val="28"/>
          <w:szCs w:val="28"/>
          <w:rtl/>
          <w:lang w:bidi="fa-IR"/>
        </w:rPr>
        <w:t>ی مجاهیل و</w:t>
      </w:r>
      <w:r w:rsidRPr="08D55303">
        <w:rPr>
          <w:rFonts w:ascii="B Lotus" w:hAnsi="B Lotus" w:cs="B Lotus" w:hint="cs"/>
          <w:sz w:val="28"/>
          <w:szCs w:val="28"/>
          <w:rtl/>
          <w:lang w:bidi="fa-IR"/>
        </w:rPr>
        <w:t xml:space="preserve"> ‌ناشناخته روایت می‌کند. ابن عدی شرح حالی طولانی برای او بیان کرده و احادیث منکری از او را ذکر کرده است</w:t>
      </w:r>
      <w:r w:rsidRPr="08D55303">
        <w:rPr>
          <w:rStyle w:val="a7"/>
          <w:rFonts w:cs="B Lotus"/>
          <w:sz w:val="28"/>
          <w:szCs w:val="28"/>
          <w:rtl/>
          <w:lang w:bidi="fa-IR"/>
        </w:rPr>
        <w:footnoteReference w:id="22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هیثمی این را آورده 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(رجال آن رجال صحیح هستند به جز ربیع بن سعید و ابن حبان او را ثقه دانسته است)</w:t>
      </w:r>
      <w:r w:rsidRPr="08D55303">
        <w:rPr>
          <w:rStyle w:val="a7"/>
          <w:rFonts w:cs="B Lotus"/>
          <w:sz w:val="28"/>
          <w:szCs w:val="28"/>
          <w:rtl/>
          <w:lang w:bidi="fa-IR"/>
        </w:rPr>
        <w:footnoteReference w:id="230"/>
      </w:r>
      <w:r w:rsidRPr="08D55303">
        <w:rPr>
          <w:rFonts w:ascii="B Lotus" w:hAnsi="B Lotus" w:cs="B Lotus" w:hint="cs"/>
          <w:sz w:val="28"/>
          <w:szCs w:val="28"/>
          <w:rtl/>
          <w:lang w:bidi="fa-IR"/>
        </w:rPr>
        <w:t>، و هیثمی این روایت را از چند طریق روایت</w:t>
      </w:r>
      <w:r>
        <w:rPr>
          <w:rFonts w:ascii="B Lotus" w:hAnsi="B Lotus" w:cs="B Lotus" w:hint="cs"/>
          <w:sz w:val="28"/>
          <w:szCs w:val="28"/>
          <w:rtl/>
          <w:lang w:bidi="fa-IR"/>
        </w:rPr>
        <w:t xml:space="preserve"> کرده که هیچ یک از علت و مشکل خا</w:t>
      </w:r>
      <w:r w:rsidRPr="08D55303">
        <w:rPr>
          <w:rFonts w:ascii="B Lotus" w:hAnsi="B Lotus" w:cs="B Lotus" w:hint="cs"/>
          <w:sz w:val="28"/>
          <w:szCs w:val="28"/>
          <w:rtl/>
          <w:lang w:bidi="fa-IR"/>
        </w:rPr>
        <w:t>ل</w:t>
      </w:r>
      <w:r>
        <w:rPr>
          <w:rFonts w:ascii="B Lotus" w:hAnsi="B Lotus" w:cs="B Lotus" w:hint="cs"/>
          <w:sz w:val="28"/>
          <w:szCs w:val="28"/>
          <w:rtl/>
          <w:lang w:bidi="fa-IR"/>
        </w:rPr>
        <w:t>ی نیست، و قول هیثمی از کوتاهی خا</w:t>
      </w:r>
      <w:r w:rsidRPr="08D55303">
        <w:rPr>
          <w:rFonts w:ascii="B Lotus" w:hAnsi="B Lotus" w:cs="B Lotus" w:hint="cs"/>
          <w:sz w:val="28"/>
          <w:szCs w:val="28"/>
          <w:rtl/>
          <w:lang w:bidi="fa-IR"/>
        </w:rPr>
        <w:t>لی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حبان در </w:t>
      </w:r>
      <w:r>
        <w:rPr>
          <w:rFonts w:ascii="B Lotus" w:hAnsi="B Lotus" w:cs="B Lotus" w:hint="cs"/>
          <w:sz w:val="28"/>
          <w:szCs w:val="28"/>
          <w:rtl/>
          <w:lang w:bidi="fa-IR"/>
        </w:rPr>
        <w:t>ثقه قرار دادن متسا</w:t>
      </w:r>
      <w:r w:rsidRPr="08D55303">
        <w:rPr>
          <w:rFonts w:ascii="B Lotus" w:hAnsi="B Lotus" w:cs="B Lotus" w:hint="cs"/>
          <w:sz w:val="28"/>
          <w:szCs w:val="28"/>
          <w:rtl/>
          <w:lang w:bidi="fa-IR"/>
        </w:rPr>
        <w:t>هل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علمای محقق ثقه قرار دادن او را معتبر نمی‌دانند، چون او افرادی را از زمر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ثقات قرار می‌دهد و سپس او را در زمرة افراد مخدوش ذکر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خاطر این ثقه قرار دادن او قابل تأمل است</w:t>
      </w:r>
      <w:r w:rsidRPr="08D55303">
        <w:rPr>
          <w:rStyle w:val="a7"/>
          <w:rFonts w:cs="B Lotus"/>
          <w:sz w:val="28"/>
          <w:szCs w:val="28"/>
          <w:rtl/>
          <w:lang w:bidi="fa-IR"/>
        </w:rPr>
        <w:footnoteReference w:id="23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6C38A4">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اگر هم حدیث صحیح باشد، باید گفت که همه کسانی که علی با آنها جنگیده است مارق یعنی خوارج نبوده‌اند، بلکه برخی از آنها ناکث (پیمان شکن) و برخی قاسط یعنی ظالم بوده‌اند.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حدیث مخالفین علی را در یک سطح قرار نداده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سوی خداوند عزوجل وصی می‌بود حکم همه مخالفان او برابر بود و همه مارق شمرده می‌شدند.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262D53">
        <w:rPr>
          <w:rFonts w:ascii="B Lotus" w:hAnsi="B Lotus" w:cs="B Lotus" w:hint="cs"/>
          <w:b/>
          <w:bCs/>
          <w:sz w:val="28"/>
          <w:szCs w:val="28"/>
          <w:rtl/>
          <w:lang w:bidi="fa-IR"/>
        </w:rPr>
        <w:t>99- گفته‌اید:</w:t>
      </w:r>
      <w:r w:rsidRPr="08D55303">
        <w:rPr>
          <w:rFonts w:ascii="B Lotus" w:hAnsi="B Lotus" w:cs="B Lotus" w:hint="cs"/>
          <w:sz w:val="28"/>
          <w:szCs w:val="28"/>
          <w:rtl/>
          <w:lang w:bidi="fa-IR"/>
        </w:rPr>
        <w:t xml:space="preserve"> (و همچنین </w:t>
      </w:r>
      <w:r w:rsidRPr="08777AE3">
        <w:rPr>
          <w:rFonts w:ascii="B Lotus" w:hAnsi="B Lotus" w:cs="B Lotus" w:hint="cs"/>
          <w:sz w:val="28"/>
          <w:szCs w:val="28"/>
          <w:rtl/>
          <w:lang w:bidi="fa-IR"/>
        </w:rPr>
        <w:t xml:space="preserve">از نشانه‌هایشان یکی این است که </w:t>
      </w:r>
      <w:r w:rsidRPr="08777AE3">
        <w:rPr>
          <w:rFonts w:ascii="B Lotus" w:hAnsi="B Lotus" w:hint="cs"/>
          <w:b/>
          <w:bCs/>
          <w:sz w:val="28"/>
          <w:szCs w:val="28"/>
          <w:rtl/>
          <w:lang w:bidi="fa-IR"/>
        </w:rPr>
        <w:t>﴿</w:t>
      </w:r>
      <w:r w:rsidRPr="08777AE3">
        <w:rPr>
          <w:rFonts w:ascii="B Lotus" w:hAnsi="B Lotus"/>
          <w:b/>
          <w:bCs/>
          <w:sz w:val="28"/>
          <w:szCs w:val="28"/>
          <w:rtl/>
          <w:lang w:bidi="fa-IR"/>
        </w:rPr>
        <w:t>سِيمَاهُمْ فِي وُجُوهِهِمْ مِنْ أَثَرِ السُّجُودِ</w:t>
      </w:r>
      <w:r w:rsidRPr="08777AE3">
        <w:rPr>
          <w:rFonts w:ascii="B Lotus" w:hAnsi="B Lotus" w:hint="cs"/>
          <w:b/>
          <w:bCs/>
          <w:sz w:val="28"/>
          <w:szCs w:val="28"/>
          <w:rtl/>
          <w:lang w:bidi="fa-IR"/>
        </w:rPr>
        <w:t xml:space="preserve">﴾ </w:t>
      </w:r>
      <w:r w:rsidRPr="08777AE3">
        <w:rPr>
          <w:rFonts w:ascii="B Lotus" w:hAnsi="B Lotus" w:hint="cs"/>
          <w:b/>
          <w:bCs/>
          <w:sz w:val="28"/>
          <w:szCs w:val="28"/>
          <w:rtl/>
        </w:rPr>
        <w:t>[</w:t>
      </w:r>
      <w:r w:rsidRPr="08777AE3">
        <w:rPr>
          <w:rFonts w:ascii="B Lotus" w:hAnsi="B Lotus"/>
          <w:b/>
          <w:bCs/>
          <w:sz w:val="28"/>
          <w:szCs w:val="28"/>
          <w:rtl/>
          <w:lang w:bidi="fa-IR"/>
        </w:rPr>
        <w:t>الفتح: 29</w:t>
      </w:r>
      <w:r w:rsidRPr="08777AE3">
        <w:rPr>
          <w:rFonts w:ascii="B Lotus" w:hAnsi="B Lotus" w:hint="cs"/>
          <w:b/>
          <w:bCs/>
          <w:sz w:val="28"/>
          <w:szCs w:val="28"/>
          <w:rtl/>
          <w:lang w:bidi="fa-IR"/>
        </w:rPr>
        <w:t>]</w:t>
      </w:r>
      <w:r w:rsidRPr="08777AE3">
        <w:rPr>
          <w:rFonts w:ascii="B Lotus" w:hAnsi="B Lotus" w:cs="B Lotus" w:hint="cs"/>
          <w:sz w:val="28"/>
          <w:szCs w:val="28"/>
          <w:rtl/>
          <w:lang w:bidi="fa-IR"/>
        </w:rPr>
        <w:t xml:space="preserve"> نشانه ایشان</w:t>
      </w:r>
      <w:r w:rsidRPr="08D55303">
        <w:rPr>
          <w:rFonts w:ascii="B Lotus" w:hAnsi="B Lotus" w:cs="B Lotus" w:hint="cs"/>
          <w:sz w:val="28"/>
          <w:szCs w:val="28"/>
          <w:rtl/>
          <w:lang w:bidi="fa-IR"/>
        </w:rPr>
        <w:t xml:space="preserve"> بر اثر سجده در پیشانی‌هایشان نمایان است. آیا این وصف و نشانه در همه صحابه وجود داشت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51401F">
        <w:rPr>
          <w:rFonts w:ascii="B Lotus" w:hAnsi="B Lotus" w:cs="B Lotus" w:hint="cs"/>
          <w:b/>
          <w:bCs/>
          <w:sz w:val="28"/>
          <w:szCs w:val="28"/>
          <w:rtl/>
          <w:lang w:bidi="fa-IR"/>
        </w:rPr>
        <w:t>د)</w:t>
      </w:r>
      <w:r w:rsidRPr="08D55303">
        <w:rPr>
          <w:rFonts w:ascii="B Lotus" w:hAnsi="B Lotus" w:cs="B Lotus" w:hint="cs"/>
          <w:sz w:val="28"/>
          <w:szCs w:val="28"/>
          <w:rtl/>
          <w:lang w:bidi="fa-IR"/>
        </w:rPr>
        <w:t xml:space="preserve"> فرض می‌کنیم این نشانه‌ها و اوصاف در همه اصحاب وجود داشته‌اند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ولی قسمت آخر آیه بیان می‌کند که فقط بخشی و گروهی از آنها ستوده شده‌اند، چون که خداوند می‌فرماید</w:t>
      </w:r>
      <w:r w:rsidRPr="08777AE3">
        <w:rPr>
          <w:rFonts w:ascii="B Lotus" w:hAnsi="B Lotus" w:cs="B Lotus" w:hint="cs"/>
          <w:sz w:val="28"/>
          <w:szCs w:val="28"/>
          <w:rtl/>
          <w:lang w:bidi="fa-IR"/>
        </w:rPr>
        <w:t xml:space="preserve">: </w:t>
      </w:r>
      <w:r w:rsidRPr="08777AE3">
        <w:rPr>
          <w:rFonts w:ascii="B Lotus" w:hAnsi="B Lotus" w:hint="cs"/>
          <w:b/>
          <w:bCs/>
          <w:sz w:val="28"/>
          <w:szCs w:val="28"/>
          <w:rtl/>
          <w:lang w:bidi="fa-IR"/>
        </w:rPr>
        <w:t>﴿</w:t>
      </w:r>
      <w:r w:rsidRPr="08777AE3">
        <w:rPr>
          <w:rFonts w:ascii="B Lotus" w:hAnsi="B Lotus"/>
          <w:b/>
          <w:bCs/>
          <w:sz w:val="28"/>
          <w:szCs w:val="28"/>
          <w:rtl/>
          <w:lang w:bidi="fa-IR"/>
        </w:rPr>
        <w:t>وَعَدَ اللَّهُ الَّذِينَ آمَنُوا وَعَمِلُوا الصَّالِحَاتِ مِنْهُمْ مَغْفِرَةً وَأَجْراً عَظِيماً</w:t>
      </w:r>
      <w:r w:rsidRPr="08777AE3">
        <w:rPr>
          <w:rFonts w:ascii="B Lotus" w:hAnsi="B Lotus" w:hint="cs"/>
          <w:b/>
          <w:bCs/>
          <w:sz w:val="28"/>
          <w:szCs w:val="28"/>
          <w:rtl/>
          <w:lang w:bidi="fa-IR"/>
        </w:rPr>
        <w:t xml:space="preserve">﴾ </w:t>
      </w:r>
      <w:r w:rsidRPr="08777AE3">
        <w:rPr>
          <w:rFonts w:ascii="B Lotus" w:hAnsi="B Lotus" w:hint="cs"/>
          <w:b/>
          <w:bCs/>
          <w:sz w:val="28"/>
          <w:szCs w:val="28"/>
          <w:rtl/>
        </w:rPr>
        <w:t>[</w:t>
      </w:r>
      <w:r w:rsidRPr="08777AE3">
        <w:rPr>
          <w:rFonts w:ascii="B Lotus" w:hAnsi="B Lotus"/>
          <w:b/>
          <w:bCs/>
          <w:sz w:val="28"/>
          <w:szCs w:val="28"/>
          <w:rtl/>
          <w:lang w:bidi="fa-IR"/>
        </w:rPr>
        <w:t>الفتح: 29</w:t>
      </w:r>
      <w:r w:rsidRPr="08777AE3">
        <w:rPr>
          <w:rFonts w:ascii="B Lotus" w:hAnsi="B Lotus" w:hint="cs"/>
          <w:b/>
          <w:bCs/>
          <w:sz w:val="28"/>
          <w:szCs w:val="28"/>
          <w:rtl/>
          <w:lang w:bidi="fa-IR"/>
        </w:rPr>
        <w:t>]</w:t>
      </w:r>
      <w:r w:rsidRPr="08777AE3">
        <w:rPr>
          <w:rFonts w:ascii="B Lotus" w:hAnsi="B Lotus" w:hint="cs"/>
          <w:sz w:val="28"/>
          <w:szCs w:val="28"/>
          <w:rtl/>
          <w:lang w:bidi="fa-IR"/>
        </w:rPr>
        <w:t>.</w:t>
      </w:r>
      <w:r w:rsidRPr="08777AE3">
        <w:rPr>
          <w:rFonts w:ascii="B Lotus" w:hAnsi="B Lotus" w:cs="B Lotus" w:hint="cs"/>
          <w:sz w:val="28"/>
          <w:szCs w:val="28"/>
          <w:rtl/>
          <w:lang w:bidi="fa-IR"/>
        </w:rPr>
        <w:t xml:space="preserve"> خداوند به</w:t>
      </w:r>
      <w:r w:rsidRPr="08D55303">
        <w:rPr>
          <w:rFonts w:ascii="B Lotus" w:hAnsi="B Lotus" w:cs="B Lotus" w:hint="cs"/>
          <w:sz w:val="28"/>
          <w:szCs w:val="28"/>
          <w:rtl/>
          <w:lang w:bidi="fa-IR"/>
        </w:rPr>
        <w:t xml:space="preserve"> کسانی از ایشان که ایمان بیاورند و کارهای شایسته بکنند آمرزش و پاداش بزرگی را وعده می‌دهد. </w:t>
      </w:r>
    </w:p>
    <w:p w:rsidR="00211DE8" w:rsidRPr="08D55303" w:rsidRDefault="00211DE8" w:rsidP="00E149F0">
      <w:pPr>
        <w:widowControl w:val="0"/>
        <w:spacing w:line="221"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کلمه (من) در (منهم) برای تبعیض است. و اینکه گفته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بیانیه است صحیح نیست؛ چون من بیانیه در کلام عرب هیچ وقت بر ضمیر داخل نمی‌شود و فقط بر اسم ظاهر می‌آید، چنان که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C56DF6">
        <w:rPr>
          <w:rFonts w:ascii="B Lotus" w:hAnsi="B Lotus" w:cs="B Lotus" w:hint="cs"/>
          <w:b/>
          <w:bCs/>
          <w:sz w:val="30"/>
          <w:szCs w:val="30"/>
          <w:lang w:bidi="fa-IR"/>
        </w:rPr>
        <w:sym w:font="AGA Arabesque" w:char="F029"/>
      </w:r>
      <w:r w:rsidRPr="08C56DF6">
        <w:rPr>
          <w:rFonts w:ascii="B Lotus" w:hAnsi="B Lotus" w:cs="B Lotus" w:hint="cs"/>
          <w:b/>
          <w:bCs/>
          <w:sz w:val="26"/>
          <w:szCs w:val="26"/>
          <w:rtl/>
          <w:lang w:bidi="fa-IR"/>
        </w:rPr>
        <w:t xml:space="preserve"> </w:t>
      </w:r>
      <w:r w:rsidRPr="08C56DF6">
        <w:rPr>
          <w:b/>
          <w:bCs/>
          <w:color w:val="000000"/>
          <w:sz w:val="26"/>
          <w:szCs w:val="26"/>
        </w:rPr>
        <w:sym w:font="HQPB5" w:char="F028"/>
      </w:r>
      <w:r w:rsidRPr="08C56DF6">
        <w:rPr>
          <w:b/>
          <w:bCs/>
          <w:color w:val="000000"/>
          <w:sz w:val="26"/>
          <w:szCs w:val="26"/>
        </w:rPr>
        <w:sym w:font="HQPB1" w:char="F023"/>
      </w:r>
      <w:r w:rsidRPr="08C56DF6">
        <w:rPr>
          <w:b/>
          <w:bCs/>
          <w:color w:val="000000"/>
          <w:sz w:val="26"/>
          <w:szCs w:val="26"/>
        </w:rPr>
        <w:sym w:font="HQPB2" w:char="F071"/>
      </w:r>
      <w:r w:rsidRPr="08C56DF6">
        <w:rPr>
          <w:b/>
          <w:bCs/>
          <w:color w:val="000000"/>
          <w:sz w:val="26"/>
          <w:szCs w:val="26"/>
        </w:rPr>
        <w:sym w:font="HQPB4" w:char="F0E7"/>
      </w:r>
      <w:r w:rsidRPr="08C56DF6">
        <w:rPr>
          <w:b/>
          <w:bCs/>
          <w:color w:val="000000"/>
          <w:sz w:val="26"/>
          <w:szCs w:val="26"/>
        </w:rPr>
        <w:sym w:font="HQPB1" w:char="F036"/>
      </w:r>
      <w:r w:rsidRPr="08C56DF6">
        <w:rPr>
          <w:b/>
          <w:bCs/>
          <w:color w:val="000000"/>
          <w:sz w:val="26"/>
          <w:szCs w:val="26"/>
        </w:rPr>
        <w:sym w:font="HQPB4" w:char="F0CF"/>
      </w:r>
      <w:r w:rsidRPr="08C56DF6">
        <w:rPr>
          <w:b/>
          <w:bCs/>
          <w:color w:val="000000"/>
          <w:sz w:val="26"/>
          <w:szCs w:val="26"/>
        </w:rPr>
        <w:sym w:font="HQPB2" w:char="F05E"/>
      </w:r>
      <w:r w:rsidRPr="08C56DF6">
        <w:rPr>
          <w:b/>
          <w:bCs/>
          <w:color w:val="000000"/>
          <w:sz w:val="26"/>
          <w:szCs w:val="26"/>
        </w:rPr>
        <w:sym w:font="HQPB5" w:char="F074"/>
      </w:r>
      <w:r w:rsidRPr="08C56DF6">
        <w:rPr>
          <w:b/>
          <w:bCs/>
          <w:color w:val="000000"/>
          <w:sz w:val="26"/>
          <w:szCs w:val="26"/>
        </w:rPr>
        <w:sym w:font="HQPB1" w:char="F046"/>
      </w:r>
      <w:r w:rsidRPr="08C56DF6">
        <w:rPr>
          <w:b/>
          <w:bCs/>
          <w:color w:val="000000"/>
          <w:sz w:val="26"/>
          <w:szCs w:val="26"/>
        </w:rPr>
        <w:sym w:font="HQPB4" w:char="F0F4"/>
      </w:r>
      <w:r w:rsidRPr="08C56DF6">
        <w:rPr>
          <w:b/>
          <w:bCs/>
          <w:color w:val="000000"/>
          <w:sz w:val="26"/>
          <w:szCs w:val="26"/>
        </w:rPr>
        <w:sym w:font="HQPB1" w:char="F05F"/>
      </w:r>
      <w:r w:rsidRPr="08C56DF6">
        <w:rPr>
          <w:b/>
          <w:bCs/>
          <w:color w:val="000000"/>
          <w:sz w:val="26"/>
          <w:szCs w:val="26"/>
        </w:rPr>
        <w:sym w:font="HQPB5" w:char="F024"/>
      </w:r>
      <w:r w:rsidRPr="08C56DF6">
        <w:rPr>
          <w:b/>
          <w:bCs/>
          <w:color w:val="000000"/>
          <w:sz w:val="26"/>
          <w:szCs w:val="26"/>
        </w:rPr>
        <w:sym w:font="HQPB1" w:char="F024"/>
      </w:r>
      <w:r w:rsidRPr="08C56DF6">
        <w:rPr>
          <w:b/>
          <w:bCs/>
          <w:color w:val="000000"/>
          <w:sz w:val="26"/>
          <w:szCs w:val="26"/>
        </w:rPr>
        <w:sym w:font="HQPB5" w:char="F073"/>
      </w:r>
      <w:r w:rsidRPr="08C56DF6">
        <w:rPr>
          <w:b/>
          <w:bCs/>
          <w:color w:val="000000"/>
          <w:sz w:val="26"/>
          <w:szCs w:val="26"/>
        </w:rPr>
        <w:sym w:font="HQPB1" w:char="F0F9"/>
      </w:r>
      <w:r w:rsidRPr="08C56DF6">
        <w:rPr>
          <w:b/>
          <w:bCs/>
          <w:color w:val="000000"/>
          <w:sz w:val="26"/>
          <w:szCs w:val="26"/>
          <w:rtl/>
        </w:rPr>
        <w:t xml:space="preserve"> </w:t>
      </w:r>
      <w:r w:rsidRPr="08C56DF6">
        <w:rPr>
          <w:b/>
          <w:bCs/>
          <w:color w:val="000000"/>
          <w:sz w:val="26"/>
          <w:szCs w:val="26"/>
        </w:rPr>
        <w:sym w:font="HQPB5" w:char="F09A"/>
      </w:r>
      <w:r w:rsidRPr="08C56DF6">
        <w:rPr>
          <w:b/>
          <w:bCs/>
          <w:color w:val="000000"/>
          <w:sz w:val="26"/>
          <w:szCs w:val="26"/>
        </w:rPr>
        <w:sym w:font="HQPB3" w:char="F05B"/>
      </w:r>
      <w:r w:rsidRPr="08C56DF6">
        <w:rPr>
          <w:b/>
          <w:bCs/>
          <w:color w:val="000000"/>
          <w:sz w:val="26"/>
          <w:szCs w:val="26"/>
        </w:rPr>
        <w:sym w:font="HQPB4" w:char="F0F4"/>
      </w:r>
      <w:r w:rsidRPr="08C56DF6">
        <w:rPr>
          <w:b/>
          <w:bCs/>
          <w:color w:val="000000"/>
          <w:sz w:val="26"/>
          <w:szCs w:val="26"/>
        </w:rPr>
        <w:sym w:font="HQPB1" w:char="F05F"/>
      </w:r>
      <w:r w:rsidRPr="08C56DF6">
        <w:rPr>
          <w:b/>
          <w:bCs/>
          <w:color w:val="000000"/>
          <w:sz w:val="26"/>
          <w:szCs w:val="26"/>
        </w:rPr>
        <w:sym w:font="HQPB4" w:char="F0CD"/>
      </w:r>
      <w:r w:rsidRPr="08C56DF6">
        <w:rPr>
          <w:b/>
          <w:bCs/>
          <w:color w:val="000000"/>
          <w:sz w:val="26"/>
          <w:szCs w:val="26"/>
        </w:rPr>
        <w:sym w:font="HQPB4" w:char="F068"/>
      </w:r>
      <w:r w:rsidRPr="08C56DF6">
        <w:rPr>
          <w:b/>
          <w:bCs/>
          <w:color w:val="000000"/>
          <w:sz w:val="26"/>
          <w:szCs w:val="26"/>
        </w:rPr>
        <w:sym w:font="HQPB1" w:char="F08D"/>
      </w:r>
      <w:r w:rsidRPr="08C56DF6">
        <w:rPr>
          <w:b/>
          <w:bCs/>
          <w:color w:val="000000"/>
          <w:sz w:val="26"/>
          <w:szCs w:val="26"/>
        </w:rPr>
        <w:sym w:font="HQPB2" w:char="F039"/>
      </w:r>
      <w:r w:rsidRPr="08C56DF6">
        <w:rPr>
          <w:b/>
          <w:bCs/>
          <w:color w:val="000000"/>
          <w:sz w:val="26"/>
          <w:szCs w:val="26"/>
        </w:rPr>
        <w:sym w:font="HQPB5" w:char="F024"/>
      </w:r>
      <w:r w:rsidRPr="08C56DF6">
        <w:rPr>
          <w:b/>
          <w:bCs/>
          <w:color w:val="000000"/>
          <w:sz w:val="26"/>
          <w:szCs w:val="26"/>
        </w:rPr>
        <w:sym w:font="HQPB1" w:char="F023"/>
      </w:r>
      <w:r w:rsidRPr="08C56DF6">
        <w:rPr>
          <w:b/>
          <w:bCs/>
          <w:color w:val="000000"/>
          <w:sz w:val="26"/>
          <w:szCs w:val="26"/>
          <w:rtl/>
        </w:rPr>
        <w:t xml:space="preserve"> </w:t>
      </w:r>
      <w:r w:rsidRPr="08C56DF6">
        <w:rPr>
          <w:b/>
          <w:bCs/>
          <w:color w:val="000000"/>
          <w:sz w:val="26"/>
          <w:szCs w:val="26"/>
        </w:rPr>
        <w:sym w:font="HQPB5" w:char="F07A"/>
      </w:r>
      <w:r w:rsidRPr="08C56DF6">
        <w:rPr>
          <w:b/>
          <w:bCs/>
          <w:color w:val="000000"/>
          <w:sz w:val="26"/>
          <w:szCs w:val="26"/>
        </w:rPr>
        <w:sym w:font="HQPB2" w:char="F060"/>
      </w:r>
      <w:r w:rsidRPr="08C56DF6">
        <w:rPr>
          <w:b/>
          <w:bCs/>
          <w:color w:val="000000"/>
          <w:sz w:val="26"/>
          <w:szCs w:val="26"/>
        </w:rPr>
        <w:sym w:font="HQPB4" w:char="F0CF"/>
      </w:r>
      <w:r w:rsidRPr="08C56DF6">
        <w:rPr>
          <w:b/>
          <w:bCs/>
          <w:color w:val="000000"/>
          <w:sz w:val="26"/>
          <w:szCs w:val="26"/>
        </w:rPr>
        <w:sym w:font="HQPB2" w:char="F042"/>
      </w:r>
      <w:r w:rsidRPr="08C56DF6">
        <w:rPr>
          <w:b/>
          <w:bCs/>
          <w:color w:val="000000"/>
          <w:sz w:val="26"/>
          <w:szCs w:val="26"/>
          <w:rtl/>
        </w:rPr>
        <w:t xml:space="preserve"> </w:t>
      </w:r>
      <w:r w:rsidRPr="08C56DF6">
        <w:rPr>
          <w:b/>
          <w:bCs/>
          <w:color w:val="000000"/>
          <w:sz w:val="26"/>
          <w:szCs w:val="26"/>
        </w:rPr>
        <w:sym w:font="HQPB4" w:char="F0C7"/>
      </w:r>
      <w:r w:rsidRPr="08C56DF6">
        <w:rPr>
          <w:b/>
          <w:bCs/>
          <w:color w:val="000000"/>
          <w:sz w:val="26"/>
          <w:szCs w:val="26"/>
        </w:rPr>
        <w:sym w:font="HQPB2" w:char="F060"/>
      </w:r>
      <w:r w:rsidRPr="08C56DF6">
        <w:rPr>
          <w:b/>
          <w:bCs/>
          <w:color w:val="000000"/>
          <w:sz w:val="26"/>
          <w:szCs w:val="26"/>
        </w:rPr>
        <w:sym w:font="HQPB2" w:char="F0BB"/>
      </w:r>
      <w:r w:rsidRPr="08C56DF6">
        <w:rPr>
          <w:b/>
          <w:bCs/>
          <w:color w:val="000000"/>
          <w:sz w:val="26"/>
          <w:szCs w:val="26"/>
        </w:rPr>
        <w:sym w:font="HQPB5" w:char="F072"/>
      </w:r>
      <w:r w:rsidRPr="08C56DF6">
        <w:rPr>
          <w:b/>
          <w:bCs/>
          <w:color w:val="000000"/>
          <w:sz w:val="26"/>
          <w:szCs w:val="26"/>
        </w:rPr>
        <w:sym w:font="HQPB1" w:char="F04F"/>
      </w:r>
      <w:r w:rsidRPr="08C56DF6">
        <w:rPr>
          <w:b/>
          <w:bCs/>
          <w:color w:val="000000"/>
          <w:sz w:val="26"/>
          <w:szCs w:val="26"/>
        </w:rPr>
        <w:sym w:font="HQPB4" w:char="F0F7"/>
      </w:r>
      <w:r w:rsidRPr="08C56DF6">
        <w:rPr>
          <w:b/>
          <w:bCs/>
          <w:color w:val="000000"/>
          <w:sz w:val="26"/>
          <w:szCs w:val="26"/>
        </w:rPr>
        <w:sym w:font="HQPB2" w:char="F072"/>
      </w:r>
      <w:r w:rsidRPr="08C56DF6">
        <w:rPr>
          <w:b/>
          <w:bCs/>
          <w:color w:val="000000"/>
          <w:sz w:val="26"/>
          <w:szCs w:val="26"/>
        </w:rPr>
        <w:sym w:font="HQPB5" w:char="F046"/>
      </w:r>
      <w:r w:rsidRPr="08C56DF6">
        <w:rPr>
          <w:b/>
          <w:bCs/>
          <w:color w:val="000000"/>
          <w:sz w:val="26"/>
          <w:szCs w:val="26"/>
        </w:rPr>
        <w:sym w:font="HQPB2" w:char="F07B"/>
      </w:r>
      <w:r w:rsidRPr="08C56DF6">
        <w:rPr>
          <w:b/>
          <w:bCs/>
          <w:color w:val="000000"/>
          <w:sz w:val="26"/>
          <w:szCs w:val="26"/>
        </w:rPr>
        <w:sym w:font="HQPB5" w:char="F024"/>
      </w:r>
      <w:r w:rsidRPr="08C56DF6">
        <w:rPr>
          <w:b/>
          <w:bCs/>
          <w:color w:val="000000"/>
          <w:sz w:val="26"/>
          <w:szCs w:val="26"/>
        </w:rPr>
        <w:sym w:font="HQPB1" w:char="F023"/>
      </w:r>
      <w:r w:rsidRPr="08C56DF6">
        <w:rPr>
          <w:b/>
          <w:bCs/>
          <w:color w:val="000000"/>
          <w:sz w:val="26"/>
          <w:szCs w:val="26"/>
          <w:rtl/>
        </w:rPr>
        <w:t xml:space="preserve"> </w:t>
      </w:r>
      <w:r w:rsidR="006E1442">
        <w:rPr>
          <w:rFonts w:ascii="B Lotus" w:hAnsi="B Lotus" w:cs="B Lotus" w:hint="cs"/>
          <w:b/>
          <w:bCs/>
          <w:sz w:val="30"/>
          <w:szCs w:val="30"/>
          <w:rtl/>
          <w:lang w:bidi="fa-IR"/>
        </w:rPr>
        <w:t xml:space="preserve">. </w:t>
      </w:r>
      <w:r w:rsidRPr="08D55303">
        <w:rPr>
          <w:rFonts w:ascii="B Lotus" w:hAnsi="B Lotus" w:cs="B Lotus" w:hint="cs"/>
          <w:sz w:val="32"/>
          <w:szCs w:val="32"/>
          <w:rtl/>
          <w:lang w:bidi="fa-IR"/>
        </w:rPr>
        <w:t>(حج</w:t>
      </w:r>
      <w:r w:rsidR="006E1442">
        <w:rPr>
          <w:rFonts w:ascii="B Lotus" w:hAnsi="B Lotus" w:cs="B Lotus" w:hint="cs"/>
          <w:sz w:val="32"/>
          <w:szCs w:val="32"/>
          <w:rtl/>
          <w:lang w:bidi="fa-IR"/>
        </w:rPr>
        <w:t>:</w:t>
      </w:r>
      <w:r>
        <w:rPr>
          <w:rFonts w:ascii="B Lotus" w:hAnsi="B Lotus" w:cs="B Lotus" w:hint="cs"/>
          <w:sz w:val="32"/>
          <w:szCs w:val="32"/>
          <w:rtl/>
          <w:lang w:bidi="fa-IR"/>
        </w:rPr>
        <w:t xml:space="preserve"> 30</w:t>
      </w:r>
      <w:r w:rsidRPr="08D55303">
        <w:rPr>
          <w:rFonts w:ascii="B Lotus" w:hAnsi="B Lotus" w:cs="B Lotus" w:hint="cs"/>
          <w:sz w:val="32"/>
          <w:szCs w:val="32"/>
          <w:rtl/>
          <w:lang w:bidi="fa-IR"/>
        </w:rPr>
        <w:t>)</w:t>
      </w:r>
      <w:r w:rsidR="006E1442">
        <w:rPr>
          <w:rFonts w:ascii="B Lotus" w:hAnsi="B Lotus" w:cs="B Lotus" w:hint="cs"/>
          <w:sz w:val="32"/>
          <w:szCs w:val="32"/>
          <w:rtl/>
          <w:lang w:bidi="fa-IR"/>
        </w:rPr>
        <w:t xml:space="preserve">. </w:t>
      </w:r>
      <w:r w:rsidRPr="08D55303">
        <w:rPr>
          <w:rFonts w:ascii="B Lotus" w:hAnsi="B Lotus" w:cs="B Lotus" w:hint="cs"/>
          <w:sz w:val="26"/>
          <w:szCs w:val="26"/>
          <w:rtl/>
          <w:lang w:bidi="fa-IR"/>
        </w:rPr>
        <w:t>«از پلیدی بت‌ها دوری کنید».</w:t>
      </w:r>
    </w:p>
    <w:p w:rsidR="00211DE8" w:rsidRPr="0851401F" w:rsidRDefault="00211DE8" w:rsidP="00E149F0">
      <w:pPr>
        <w:widowControl w:val="0"/>
        <w:spacing w:line="221" w:lineRule="auto"/>
        <w:ind w:firstLine="284"/>
        <w:jc w:val="both"/>
        <w:rPr>
          <w:rFonts w:ascii="B Lotus" w:hAnsi="B Lotus" w:cs="B Lotus" w:hint="cs"/>
          <w:b/>
          <w:bCs/>
          <w:sz w:val="28"/>
          <w:szCs w:val="28"/>
          <w:rtl/>
          <w:lang w:bidi="fa-IR"/>
        </w:rPr>
      </w:pPr>
      <w:r w:rsidRPr="0851401F">
        <w:rPr>
          <w:rFonts w:ascii="B Lotus" w:hAnsi="B Lotus" w:cs="B Lotus" w:hint="cs"/>
          <w:b/>
          <w:bCs/>
          <w:sz w:val="28"/>
          <w:szCs w:val="28"/>
          <w:rtl/>
          <w:lang w:bidi="fa-IR"/>
        </w:rPr>
        <w:t xml:space="preserve">می گویم: در اینجا چند چیز قابل تأمل است: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2B5621">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پرسش شما از نشانه‌های سجده که آیا در همه اصحاب وجود داشته است؟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2B5621">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w:t>
      </w:r>
      <w:r>
        <w:rPr>
          <w:rFonts w:ascii="B Lotus" w:hAnsi="B Lotus" w:cs="B Lotus" w:hint="cs"/>
          <w:sz w:val="28"/>
          <w:szCs w:val="28"/>
          <w:rtl/>
          <w:lang w:bidi="fa-IR"/>
        </w:rPr>
        <w:t>اصحابی که نشانة سج</w:t>
      </w:r>
      <w:r w:rsidRPr="08D55303">
        <w:rPr>
          <w:rFonts w:ascii="B Lotus" w:hAnsi="B Lotus" w:cs="B Lotus" w:hint="cs"/>
          <w:sz w:val="28"/>
          <w:szCs w:val="28"/>
          <w:rtl/>
          <w:lang w:bidi="fa-IR"/>
        </w:rPr>
        <w:t>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به طور کامل در آنها وجود داشته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نظر شما چه کسانی هستند؟!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نشانه سجده در ابوبکر و عمر و عثمان و افراد معروف وجود داشته است؟!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یا اینکه فقط در علی و ابوذر و سلمان</w:t>
      </w:r>
      <w:r>
        <w:rPr>
          <w:rFonts w:ascii="B Lotus" w:hAnsi="B Lotus" w:cs="B Lotus" w:hint="cs"/>
          <w:sz w:val="28"/>
          <w:szCs w:val="28"/>
          <w:rtl/>
          <w:lang w:bidi="fa-IR"/>
        </w:rPr>
        <w:t xml:space="preserve"> و عمار</w:t>
      </w:r>
      <w:r w:rsidRPr="08D55303">
        <w:rPr>
          <w:rFonts w:ascii="B Lotus" w:hAnsi="B Lotus" w:cs="B Lotus" w:hint="cs"/>
          <w:sz w:val="28"/>
          <w:szCs w:val="28"/>
          <w:rtl/>
          <w:lang w:bidi="fa-IR"/>
        </w:rPr>
        <w:t xml:space="preserve"> و مقداد یافت می‌شده است!! </w:t>
      </w:r>
    </w:p>
    <w:p w:rsidR="00211DE8" w:rsidRPr="08534783" w:rsidRDefault="00211DE8" w:rsidP="00E149F0">
      <w:pPr>
        <w:widowControl w:val="0"/>
        <w:spacing w:line="221" w:lineRule="auto"/>
        <w:ind w:firstLine="284"/>
        <w:jc w:val="both"/>
        <w:rPr>
          <w:rFonts w:ascii="B Lotus" w:hAnsi="B Lotus" w:cs="B Lotus" w:hint="cs"/>
          <w:sz w:val="28"/>
          <w:szCs w:val="28"/>
          <w:rtl/>
          <w:lang w:bidi="fa-IR"/>
        </w:rPr>
      </w:pPr>
      <w:r w:rsidRPr="08534783">
        <w:rPr>
          <w:rFonts w:ascii="B Lotus" w:hAnsi="B Lotus" w:cs="B Lotus" w:hint="cs"/>
          <w:sz w:val="28"/>
          <w:szCs w:val="28"/>
          <w:rtl/>
          <w:lang w:bidi="fa-IR"/>
        </w:rPr>
        <w:t xml:space="preserve">خداوند یک ملت را با پیامبرشان مورد مدح و ثنا قرار داده، و تعریف شان نموده، حال در پیش شما این صفات در چند نفر از آنان تجلی نموده است؟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4B770E">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(کلمة (من) برای تبعیض است ...)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4B770E">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برای تبعیض نیست، چون سیاق آیه نمی‌پذیرند که برای تبعیض باشد. </w:t>
      </w:r>
    </w:p>
    <w:p w:rsidR="00211DE8" w:rsidRPr="08D55303" w:rsidRDefault="00211DE8" w:rsidP="00E149F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سیاق آیه کسانی را که با پیامبر</w:t>
      </w:r>
      <w:r w:rsidRPr="086B2660">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بوده‌اند با این اوصاف می‌ستاید که آنها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948EE">
        <w:rPr>
          <w:rFonts w:ascii="B Lotus" w:hAnsi="B Lotus" w:hint="cs"/>
          <w:b/>
          <w:bCs/>
          <w:sz w:val="32"/>
          <w:szCs w:val="32"/>
          <w:rtl/>
          <w:lang w:bidi="fa-IR"/>
        </w:rPr>
        <w:t>﴿</w:t>
      </w:r>
      <w:r w:rsidRPr="08D948EE">
        <w:rPr>
          <w:b/>
          <w:bCs/>
          <w:color w:val="000000"/>
          <w:sz w:val="24"/>
          <w:szCs w:val="24"/>
        </w:rPr>
        <w:sym w:font="HQPB4" w:char="F0E2"/>
      </w:r>
      <w:r w:rsidRPr="08D948EE">
        <w:rPr>
          <w:b/>
          <w:bCs/>
          <w:color w:val="000000"/>
          <w:sz w:val="24"/>
          <w:szCs w:val="24"/>
        </w:rPr>
        <w:sym w:font="HQPB2" w:char="F0E4"/>
      </w:r>
      <w:r w:rsidRPr="08D948EE">
        <w:rPr>
          <w:b/>
          <w:bCs/>
          <w:color w:val="000000"/>
          <w:sz w:val="24"/>
          <w:szCs w:val="24"/>
        </w:rPr>
        <w:sym w:font="HQPB5" w:char="F021"/>
      </w:r>
      <w:r w:rsidRPr="08D948EE">
        <w:rPr>
          <w:b/>
          <w:bCs/>
          <w:color w:val="000000"/>
          <w:sz w:val="24"/>
          <w:szCs w:val="24"/>
        </w:rPr>
        <w:sym w:font="HQPB1" w:char="F023"/>
      </w:r>
      <w:r w:rsidRPr="08D948EE">
        <w:rPr>
          <w:b/>
          <w:bCs/>
          <w:color w:val="000000"/>
          <w:sz w:val="24"/>
          <w:szCs w:val="24"/>
        </w:rPr>
        <w:sym w:font="HQPB4" w:char="F0A3"/>
      </w:r>
      <w:r w:rsidRPr="08D948EE">
        <w:rPr>
          <w:b/>
          <w:bCs/>
          <w:color w:val="000000"/>
          <w:sz w:val="24"/>
          <w:szCs w:val="24"/>
        </w:rPr>
        <w:sym w:font="HQPB1" w:char="F089"/>
      </w:r>
      <w:r w:rsidRPr="08D948EE">
        <w:rPr>
          <w:b/>
          <w:bCs/>
          <w:color w:val="000000"/>
          <w:sz w:val="24"/>
          <w:szCs w:val="24"/>
        </w:rPr>
        <w:sym w:font="HQPB4" w:char="F0CF"/>
      </w:r>
      <w:r w:rsidRPr="08D948EE">
        <w:rPr>
          <w:b/>
          <w:bCs/>
          <w:color w:val="000000"/>
          <w:sz w:val="24"/>
          <w:szCs w:val="24"/>
        </w:rPr>
        <w:sym w:font="HQPB1" w:char="F0A9"/>
      </w:r>
      <w:r w:rsidRPr="08D948EE">
        <w:rPr>
          <w:b/>
          <w:bCs/>
          <w:color w:val="000000"/>
          <w:sz w:val="24"/>
          <w:szCs w:val="24"/>
        </w:rPr>
        <w:sym w:font="HQPB5" w:char="F072"/>
      </w:r>
      <w:r w:rsidRPr="08D948EE">
        <w:rPr>
          <w:b/>
          <w:bCs/>
          <w:color w:val="000000"/>
          <w:sz w:val="24"/>
          <w:szCs w:val="24"/>
        </w:rPr>
        <w:sym w:font="HQPB1" w:char="F026"/>
      </w:r>
      <w:r w:rsidRPr="08D948EE">
        <w:rPr>
          <w:b/>
          <w:bCs/>
          <w:color w:val="000000"/>
          <w:sz w:val="24"/>
          <w:szCs w:val="24"/>
          <w:rtl/>
        </w:rPr>
        <w:t xml:space="preserve"> </w:t>
      </w:r>
      <w:r w:rsidRPr="08D948EE">
        <w:rPr>
          <w:b/>
          <w:bCs/>
          <w:color w:val="000000"/>
          <w:sz w:val="24"/>
          <w:szCs w:val="24"/>
        </w:rPr>
        <w:sym w:font="HQPB2" w:char="F092"/>
      </w:r>
      <w:r w:rsidRPr="08D948EE">
        <w:rPr>
          <w:b/>
          <w:bCs/>
          <w:color w:val="000000"/>
          <w:sz w:val="24"/>
          <w:szCs w:val="24"/>
        </w:rPr>
        <w:sym w:font="HQPB5" w:char="F06E"/>
      </w:r>
      <w:r w:rsidRPr="08D948EE">
        <w:rPr>
          <w:b/>
          <w:bCs/>
          <w:color w:val="000000"/>
          <w:sz w:val="24"/>
          <w:szCs w:val="24"/>
        </w:rPr>
        <w:sym w:font="HQPB2" w:char="F03F"/>
      </w:r>
      <w:r w:rsidRPr="08D948EE">
        <w:rPr>
          <w:b/>
          <w:bCs/>
          <w:color w:val="000000"/>
          <w:sz w:val="24"/>
          <w:szCs w:val="24"/>
        </w:rPr>
        <w:sym w:font="HQPB5" w:char="F074"/>
      </w:r>
      <w:r w:rsidRPr="08D948EE">
        <w:rPr>
          <w:b/>
          <w:bCs/>
          <w:color w:val="000000"/>
          <w:sz w:val="24"/>
          <w:szCs w:val="24"/>
        </w:rPr>
        <w:sym w:font="HQPB1" w:char="F0E3"/>
      </w:r>
      <w:r w:rsidRPr="08D948EE">
        <w:rPr>
          <w:b/>
          <w:bCs/>
          <w:color w:val="000000"/>
          <w:sz w:val="24"/>
          <w:szCs w:val="24"/>
          <w:rtl/>
        </w:rPr>
        <w:t xml:space="preserve"> </w:t>
      </w:r>
      <w:r w:rsidRPr="08D948EE">
        <w:rPr>
          <w:b/>
          <w:bCs/>
          <w:color w:val="000000"/>
          <w:sz w:val="24"/>
          <w:szCs w:val="24"/>
        </w:rPr>
        <w:sym w:font="HQPB4" w:char="F0CD"/>
      </w:r>
      <w:r w:rsidRPr="08D948EE">
        <w:rPr>
          <w:b/>
          <w:bCs/>
          <w:color w:val="000000"/>
          <w:sz w:val="24"/>
          <w:szCs w:val="24"/>
        </w:rPr>
        <w:sym w:font="HQPB1" w:char="F091"/>
      </w:r>
      <w:r w:rsidRPr="08D948EE">
        <w:rPr>
          <w:b/>
          <w:bCs/>
          <w:color w:val="000000"/>
          <w:sz w:val="24"/>
          <w:szCs w:val="24"/>
        </w:rPr>
        <w:sym w:font="HQPB1" w:char="F024"/>
      </w:r>
      <w:r w:rsidRPr="08D948EE">
        <w:rPr>
          <w:b/>
          <w:bCs/>
          <w:color w:val="000000"/>
          <w:sz w:val="24"/>
          <w:szCs w:val="24"/>
        </w:rPr>
        <w:sym w:font="HQPB4" w:char="F0A4"/>
      </w:r>
      <w:r w:rsidRPr="08D948EE">
        <w:rPr>
          <w:b/>
          <w:bCs/>
          <w:color w:val="000000"/>
          <w:sz w:val="24"/>
          <w:szCs w:val="24"/>
        </w:rPr>
        <w:sym w:font="HQPB1" w:char="F0FF"/>
      </w:r>
      <w:r w:rsidRPr="08D948EE">
        <w:rPr>
          <w:b/>
          <w:bCs/>
          <w:color w:val="000000"/>
          <w:sz w:val="24"/>
          <w:szCs w:val="24"/>
        </w:rPr>
        <w:sym w:font="HQPB4" w:char="F0E4"/>
      </w:r>
      <w:r w:rsidRPr="08D948EE">
        <w:rPr>
          <w:b/>
          <w:bCs/>
          <w:color w:val="000000"/>
          <w:sz w:val="24"/>
          <w:szCs w:val="24"/>
        </w:rPr>
        <w:sym w:font="HQPB2" w:char="F033"/>
      </w:r>
      <w:r w:rsidRPr="08D948EE">
        <w:rPr>
          <w:b/>
          <w:bCs/>
          <w:color w:val="000000"/>
          <w:sz w:val="24"/>
          <w:szCs w:val="24"/>
        </w:rPr>
        <w:sym w:font="HQPB4" w:char="F0F8"/>
      </w:r>
      <w:r w:rsidRPr="08D948EE">
        <w:rPr>
          <w:b/>
          <w:bCs/>
          <w:color w:val="000000"/>
          <w:sz w:val="24"/>
          <w:szCs w:val="24"/>
        </w:rPr>
        <w:sym w:font="HQPB2" w:char="F039"/>
      </w:r>
      <w:r w:rsidRPr="08D948EE">
        <w:rPr>
          <w:b/>
          <w:bCs/>
          <w:color w:val="000000"/>
          <w:sz w:val="24"/>
          <w:szCs w:val="24"/>
        </w:rPr>
        <w:sym w:font="HQPB5" w:char="F024"/>
      </w:r>
      <w:r w:rsidRPr="08D948EE">
        <w:rPr>
          <w:b/>
          <w:bCs/>
          <w:color w:val="000000"/>
          <w:sz w:val="24"/>
          <w:szCs w:val="24"/>
        </w:rPr>
        <w:sym w:font="HQPB1" w:char="F023"/>
      </w:r>
      <w:r w:rsidRPr="08D948EE">
        <w:rPr>
          <w:b/>
          <w:bCs/>
          <w:color w:val="000000"/>
          <w:sz w:val="24"/>
          <w:szCs w:val="24"/>
          <w:rtl/>
        </w:rPr>
        <w:t xml:space="preserve"> </w:t>
      </w:r>
      <w:r w:rsidRPr="08D948EE">
        <w:rPr>
          <w:b/>
          <w:bCs/>
          <w:color w:val="000000"/>
          <w:sz w:val="24"/>
          <w:szCs w:val="24"/>
        </w:rPr>
        <w:sym w:font="HQPB4" w:char="F0E2"/>
      </w:r>
      <w:r w:rsidRPr="08D948EE">
        <w:rPr>
          <w:b/>
          <w:bCs/>
          <w:color w:val="000000"/>
          <w:sz w:val="24"/>
          <w:szCs w:val="24"/>
        </w:rPr>
        <w:sym w:font="HQPB2" w:char="F0E4"/>
      </w:r>
      <w:r w:rsidRPr="08D948EE">
        <w:rPr>
          <w:b/>
          <w:bCs/>
          <w:color w:val="000000"/>
          <w:sz w:val="24"/>
          <w:szCs w:val="24"/>
        </w:rPr>
        <w:sym w:font="HQPB5" w:char="F021"/>
      </w:r>
      <w:r w:rsidRPr="08D948EE">
        <w:rPr>
          <w:b/>
          <w:bCs/>
          <w:color w:val="000000"/>
          <w:sz w:val="24"/>
          <w:szCs w:val="24"/>
        </w:rPr>
        <w:sym w:font="HQPB1" w:char="F024"/>
      </w:r>
      <w:r w:rsidRPr="08D948EE">
        <w:rPr>
          <w:b/>
          <w:bCs/>
          <w:color w:val="000000"/>
          <w:sz w:val="24"/>
          <w:szCs w:val="24"/>
        </w:rPr>
        <w:sym w:font="HQPB5" w:char="F075"/>
      </w:r>
      <w:r w:rsidRPr="08D948EE">
        <w:rPr>
          <w:b/>
          <w:bCs/>
          <w:color w:val="000000"/>
          <w:sz w:val="24"/>
          <w:szCs w:val="24"/>
        </w:rPr>
        <w:sym w:font="HQPB2" w:char="F048"/>
      </w:r>
      <w:r w:rsidRPr="08D948EE">
        <w:rPr>
          <w:b/>
          <w:bCs/>
          <w:color w:val="000000"/>
          <w:sz w:val="24"/>
          <w:szCs w:val="24"/>
        </w:rPr>
        <w:sym w:font="HQPB5" w:char="F078"/>
      </w:r>
      <w:r w:rsidRPr="08D948EE">
        <w:rPr>
          <w:b/>
          <w:bCs/>
          <w:color w:val="000000"/>
          <w:sz w:val="24"/>
          <w:szCs w:val="24"/>
        </w:rPr>
        <w:sym w:font="HQPB1" w:char="F071"/>
      </w:r>
      <w:r w:rsidRPr="08D948EE">
        <w:rPr>
          <w:b/>
          <w:bCs/>
          <w:color w:val="000000"/>
          <w:sz w:val="24"/>
          <w:szCs w:val="24"/>
        </w:rPr>
        <w:sym w:font="HQPB4" w:char="F0E2"/>
      </w:r>
      <w:r w:rsidRPr="08D948EE">
        <w:rPr>
          <w:b/>
          <w:bCs/>
          <w:color w:val="000000"/>
          <w:sz w:val="24"/>
          <w:szCs w:val="24"/>
        </w:rPr>
        <w:sym w:font="HQPB1" w:char="F091"/>
      </w:r>
      <w:r w:rsidRPr="08D948EE">
        <w:rPr>
          <w:b/>
          <w:bCs/>
          <w:color w:val="000000"/>
          <w:sz w:val="24"/>
          <w:szCs w:val="24"/>
          <w:rtl/>
        </w:rPr>
        <w:t xml:space="preserve"> </w:t>
      </w:r>
      <w:r w:rsidRPr="08D948EE">
        <w:rPr>
          <w:b/>
          <w:bCs/>
          <w:color w:val="000000"/>
          <w:sz w:val="24"/>
          <w:szCs w:val="24"/>
        </w:rPr>
        <w:sym w:font="HQPB4" w:char="F0F6"/>
      </w:r>
      <w:r w:rsidRPr="08D948EE">
        <w:rPr>
          <w:b/>
          <w:bCs/>
          <w:color w:val="000000"/>
          <w:sz w:val="24"/>
          <w:szCs w:val="24"/>
        </w:rPr>
        <w:sym w:font="HQPB2" w:char="F04E"/>
      </w:r>
      <w:r w:rsidRPr="08D948EE">
        <w:rPr>
          <w:b/>
          <w:bCs/>
          <w:color w:val="000000"/>
          <w:sz w:val="24"/>
          <w:szCs w:val="24"/>
        </w:rPr>
        <w:sym w:font="HQPB4" w:char="F0E6"/>
      </w:r>
      <w:r w:rsidRPr="08D948EE">
        <w:rPr>
          <w:b/>
          <w:bCs/>
          <w:color w:val="000000"/>
          <w:sz w:val="24"/>
          <w:szCs w:val="24"/>
        </w:rPr>
        <w:sym w:font="HQPB2" w:char="F068"/>
      </w:r>
      <w:r w:rsidRPr="08D948EE">
        <w:rPr>
          <w:b/>
          <w:bCs/>
          <w:color w:val="000000"/>
          <w:sz w:val="24"/>
          <w:szCs w:val="24"/>
        </w:rPr>
        <w:sym w:font="HQPB5" w:char="F075"/>
      </w:r>
      <w:r w:rsidRPr="08D948EE">
        <w:rPr>
          <w:b/>
          <w:bCs/>
          <w:color w:val="000000"/>
          <w:sz w:val="24"/>
          <w:szCs w:val="24"/>
        </w:rPr>
        <w:sym w:font="HQPB2" w:char="F05A"/>
      </w:r>
      <w:r w:rsidRPr="08D948EE">
        <w:rPr>
          <w:b/>
          <w:bCs/>
          <w:color w:val="000000"/>
          <w:sz w:val="24"/>
          <w:szCs w:val="24"/>
        </w:rPr>
        <w:sym w:font="HQPB4" w:char="F0F7"/>
      </w:r>
      <w:r w:rsidRPr="08D948EE">
        <w:rPr>
          <w:b/>
          <w:bCs/>
          <w:color w:val="000000"/>
          <w:sz w:val="24"/>
          <w:szCs w:val="24"/>
        </w:rPr>
        <w:sym w:font="HQPB2" w:char="F08F"/>
      </w:r>
      <w:r w:rsidRPr="08D948EE">
        <w:rPr>
          <w:b/>
          <w:bCs/>
          <w:color w:val="000000"/>
          <w:sz w:val="24"/>
          <w:szCs w:val="24"/>
        </w:rPr>
        <w:sym w:font="HQPB5" w:char="F074"/>
      </w:r>
      <w:r w:rsidRPr="08D948EE">
        <w:rPr>
          <w:b/>
          <w:bCs/>
          <w:color w:val="000000"/>
          <w:sz w:val="24"/>
          <w:szCs w:val="24"/>
        </w:rPr>
        <w:sym w:font="HQPB1" w:char="F02F"/>
      </w:r>
      <w:r w:rsidRPr="08D948EE">
        <w:rPr>
          <w:b/>
          <w:bCs/>
          <w:color w:val="000000"/>
          <w:sz w:val="24"/>
          <w:szCs w:val="24"/>
          <w:rtl/>
        </w:rPr>
        <w:t xml:space="preserve"> </w:t>
      </w:r>
      <w:r w:rsidRPr="08D948EE">
        <w:rPr>
          <w:b/>
          <w:bCs/>
          <w:color w:val="000000"/>
          <w:sz w:val="24"/>
          <w:szCs w:val="24"/>
        </w:rPr>
        <w:sym w:font="HQPB4" w:char="F028"/>
      </w:r>
      <w:r w:rsidRPr="08D948EE">
        <w:rPr>
          <w:b/>
          <w:bCs/>
          <w:color w:val="000000"/>
          <w:sz w:val="24"/>
          <w:szCs w:val="24"/>
          <w:rtl/>
        </w:rPr>
        <w:t xml:space="preserve"> </w:t>
      </w:r>
      <w:r w:rsidRPr="08D948EE">
        <w:rPr>
          <w:b/>
          <w:bCs/>
          <w:color w:val="000000"/>
          <w:sz w:val="24"/>
          <w:szCs w:val="24"/>
        </w:rPr>
        <w:sym w:font="HQPB4" w:char="F0F6"/>
      </w:r>
      <w:r w:rsidRPr="08D948EE">
        <w:rPr>
          <w:b/>
          <w:bCs/>
          <w:color w:val="000000"/>
          <w:sz w:val="24"/>
          <w:szCs w:val="24"/>
        </w:rPr>
        <w:sym w:font="HQPB2" w:char="F04E"/>
      </w:r>
      <w:r w:rsidRPr="08D948EE">
        <w:rPr>
          <w:b/>
          <w:bCs/>
          <w:color w:val="000000"/>
          <w:sz w:val="24"/>
          <w:szCs w:val="24"/>
        </w:rPr>
        <w:sym w:font="HQPB4" w:char="F0DF"/>
      </w:r>
      <w:r w:rsidRPr="08D948EE">
        <w:rPr>
          <w:b/>
          <w:bCs/>
          <w:color w:val="000000"/>
          <w:sz w:val="24"/>
          <w:szCs w:val="24"/>
        </w:rPr>
        <w:sym w:font="HQPB2" w:char="F067"/>
      </w:r>
      <w:r w:rsidRPr="08D948EE">
        <w:rPr>
          <w:b/>
          <w:bCs/>
          <w:color w:val="000000"/>
          <w:sz w:val="24"/>
          <w:szCs w:val="24"/>
        </w:rPr>
        <w:sym w:font="HQPB3" w:char="F031"/>
      </w:r>
      <w:r w:rsidRPr="08D948EE">
        <w:rPr>
          <w:b/>
          <w:bCs/>
          <w:color w:val="000000"/>
          <w:sz w:val="24"/>
          <w:szCs w:val="24"/>
        </w:rPr>
        <w:sym w:font="HQPB5" w:char="F074"/>
      </w:r>
      <w:r w:rsidRPr="08D948EE">
        <w:rPr>
          <w:b/>
          <w:bCs/>
          <w:color w:val="000000"/>
          <w:sz w:val="24"/>
          <w:szCs w:val="24"/>
        </w:rPr>
        <w:sym w:font="HQPB1" w:char="F08D"/>
      </w:r>
      <w:r w:rsidRPr="08D948EE">
        <w:rPr>
          <w:b/>
          <w:bCs/>
          <w:color w:val="000000"/>
          <w:sz w:val="24"/>
          <w:szCs w:val="24"/>
        </w:rPr>
        <w:sym w:font="HQPB5" w:char="F073"/>
      </w:r>
      <w:r w:rsidRPr="08D948EE">
        <w:rPr>
          <w:b/>
          <w:bCs/>
          <w:color w:val="000000"/>
          <w:sz w:val="24"/>
          <w:szCs w:val="24"/>
        </w:rPr>
        <w:sym w:font="HQPB1" w:char="F03F"/>
      </w:r>
      <w:r w:rsidRPr="08D948EE">
        <w:rPr>
          <w:b/>
          <w:bCs/>
          <w:color w:val="000000"/>
          <w:sz w:val="24"/>
          <w:szCs w:val="24"/>
          <w:rtl/>
        </w:rPr>
        <w:t xml:space="preserve"> </w:t>
      </w:r>
      <w:r w:rsidRPr="08D948EE">
        <w:rPr>
          <w:b/>
          <w:bCs/>
          <w:color w:val="000000"/>
          <w:sz w:val="24"/>
          <w:szCs w:val="24"/>
        </w:rPr>
        <w:sym w:font="HQPB1" w:char="F024"/>
      </w:r>
      <w:r w:rsidRPr="08D948EE">
        <w:rPr>
          <w:b/>
          <w:bCs/>
          <w:color w:val="000000"/>
          <w:sz w:val="24"/>
          <w:szCs w:val="24"/>
        </w:rPr>
        <w:sym w:font="HQPB4" w:char="F059"/>
      </w:r>
      <w:r w:rsidRPr="08D948EE">
        <w:rPr>
          <w:b/>
          <w:bCs/>
          <w:color w:val="000000"/>
          <w:sz w:val="24"/>
          <w:szCs w:val="24"/>
        </w:rPr>
        <w:sym w:font="HQPB1" w:char="F0E8"/>
      </w:r>
      <w:r w:rsidRPr="08D948EE">
        <w:rPr>
          <w:b/>
          <w:bCs/>
          <w:color w:val="000000"/>
          <w:sz w:val="24"/>
          <w:szCs w:val="24"/>
        </w:rPr>
        <w:sym w:font="HQPB4" w:char="F0A9"/>
      </w:r>
      <w:r w:rsidRPr="08D948EE">
        <w:rPr>
          <w:b/>
          <w:bCs/>
          <w:color w:val="000000"/>
          <w:sz w:val="24"/>
          <w:szCs w:val="24"/>
        </w:rPr>
        <w:sym w:font="HQPB2" w:char="F02E"/>
      </w:r>
      <w:r w:rsidRPr="08D948EE">
        <w:rPr>
          <w:b/>
          <w:bCs/>
          <w:color w:val="000000"/>
          <w:sz w:val="24"/>
          <w:szCs w:val="24"/>
        </w:rPr>
        <w:sym w:font="HQPB4" w:char="F0E2"/>
      </w:r>
      <w:r w:rsidRPr="08D948EE">
        <w:rPr>
          <w:b/>
          <w:bCs/>
          <w:color w:val="000000"/>
          <w:sz w:val="24"/>
          <w:szCs w:val="24"/>
        </w:rPr>
        <w:sym w:font="HQPB1" w:char="F091"/>
      </w:r>
      <w:r w:rsidRPr="08D948EE">
        <w:rPr>
          <w:b/>
          <w:bCs/>
          <w:color w:val="000000"/>
          <w:sz w:val="24"/>
          <w:szCs w:val="24"/>
          <w:rtl/>
        </w:rPr>
        <w:t xml:space="preserve"> </w:t>
      </w:r>
      <w:r w:rsidRPr="08D948EE">
        <w:rPr>
          <w:b/>
          <w:bCs/>
          <w:color w:val="000000"/>
          <w:sz w:val="24"/>
          <w:szCs w:val="24"/>
        </w:rPr>
        <w:sym w:font="HQPB1" w:char="F023"/>
      </w:r>
      <w:r w:rsidRPr="08D948EE">
        <w:rPr>
          <w:b/>
          <w:bCs/>
          <w:color w:val="000000"/>
          <w:sz w:val="24"/>
          <w:szCs w:val="24"/>
        </w:rPr>
        <w:sym w:font="HQPB4" w:char="F059"/>
      </w:r>
      <w:r w:rsidRPr="08D948EE">
        <w:rPr>
          <w:b/>
          <w:bCs/>
          <w:color w:val="000000"/>
          <w:sz w:val="24"/>
          <w:szCs w:val="24"/>
        </w:rPr>
        <w:sym w:font="HQPB1" w:char="F089"/>
      </w:r>
      <w:r w:rsidRPr="08D948EE">
        <w:rPr>
          <w:b/>
          <w:bCs/>
          <w:color w:val="000000"/>
          <w:sz w:val="24"/>
          <w:szCs w:val="24"/>
        </w:rPr>
        <w:sym w:font="HQPB4" w:char="F0A3"/>
      </w:r>
      <w:r w:rsidRPr="08D948EE">
        <w:rPr>
          <w:b/>
          <w:bCs/>
          <w:color w:val="000000"/>
          <w:sz w:val="24"/>
          <w:szCs w:val="24"/>
        </w:rPr>
        <w:sym w:font="HQPB2" w:char="F0DA"/>
      </w:r>
      <w:r w:rsidRPr="08D948EE">
        <w:rPr>
          <w:b/>
          <w:bCs/>
          <w:color w:val="000000"/>
          <w:sz w:val="24"/>
          <w:szCs w:val="24"/>
        </w:rPr>
        <w:sym w:font="HQPB4" w:char="F0DF"/>
      </w:r>
      <w:r w:rsidRPr="08D948EE">
        <w:rPr>
          <w:b/>
          <w:bCs/>
          <w:color w:val="000000"/>
          <w:sz w:val="24"/>
          <w:szCs w:val="24"/>
        </w:rPr>
        <w:sym w:font="HQPB1" w:char="F099"/>
      </w:r>
      <w:r w:rsidRPr="08D948EE">
        <w:rPr>
          <w:b/>
          <w:bCs/>
          <w:color w:val="000000"/>
          <w:sz w:val="24"/>
          <w:szCs w:val="24"/>
          <w:rtl/>
        </w:rPr>
        <w:t xml:space="preserve"> </w:t>
      </w:r>
      <w:r w:rsidRPr="08D948EE">
        <w:rPr>
          <w:b/>
          <w:bCs/>
          <w:color w:val="000000"/>
          <w:sz w:val="24"/>
          <w:szCs w:val="24"/>
        </w:rPr>
        <w:sym w:font="HQPB5" w:char="F074"/>
      </w:r>
      <w:r w:rsidRPr="08D948EE">
        <w:rPr>
          <w:b/>
          <w:bCs/>
          <w:color w:val="000000"/>
          <w:sz w:val="24"/>
          <w:szCs w:val="24"/>
        </w:rPr>
        <w:sym w:font="HQPB2" w:char="F062"/>
      </w:r>
      <w:r w:rsidRPr="08D948EE">
        <w:rPr>
          <w:b/>
          <w:bCs/>
          <w:color w:val="000000"/>
          <w:sz w:val="24"/>
          <w:szCs w:val="24"/>
        </w:rPr>
        <w:sym w:font="HQPB2" w:char="F071"/>
      </w:r>
      <w:r w:rsidRPr="08D948EE">
        <w:rPr>
          <w:b/>
          <w:bCs/>
          <w:color w:val="000000"/>
          <w:sz w:val="24"/>
          <w:szCs w:val="24"/>
        </w:rPr>
        <w:sym w:font="HQPB4" w:char="F0E4"/>
      </w:r>
      <w:r w:rsidRPr="08D948EE">
        <w:rPr>
          <w:b/>
          <w:bCs/>
          <w:color w:val="000000"/>
          <w:sz w:val="24"/>
          <w:szCs w:val="24"/>
        </w:rPr>
        <w:sym w:font="HQPB1" w:char="F0F3"/>
      </w:r>
      <w:r w:rsidRPr="08D948EE">
        <w:rPr>
          <w:b/>
          <w:bCs/>
          <w:color w:val="000000"/>
          <w:sz w:val="24"/>
          <w:szCs w:val="24"/>
        </w:rPr>
        <w:sym w:font="HQPB5" w:char="F074"/>
      </w:r>
      <w:r w:rsidRPr="08D948EE">
        <w:rPr>
          <w:b/>
          <w:bCs/>
          <w:color w:val="000000"/>
          <w:sz w:val="24"/>
          <w:szCs w:val="24"/>
        </w:rPr>
        <w:sym w:font="HQPB1" w:char="F047"/>
      </w:r>
      <w:r w:rsidRPr="08D948EE">
        <w:rPr>
          <w:b/>
          <w:bCs/>
          <w:color w:val="000000"/>
          <w:sz w:val="24"/>
          <w:szCs w:val="24"/>
        </w:rPr>
        <w:sym w:font="HQPB4" w:char="F0F6"/>
      </w:r>
      <w:r w:rsidRPr="08D948EE">
        <w:rPr>
          <w:b/>
          <w:bCs/>
          <w:color w:val="000000"/>
          <w:sz w:val="24"/>
          <w:szCs w:val="24"/>
        </w:rPr>
        <w:sym w:font="HQPB1" w:char="F036"/>
      </w:r>
      <w:r w:rsidRPr="08D948EE">
        <w:rPr>
          <w:b/>
          <w:bCs/>
          <w:color w:val="000000"/>
          <w:sz w:val="24"/>
          <w:szCs w:val="24"/>
        </w:rPr>
        <w:sym w:font="HQPB5" w:char="F074"/>
      </w:r>
      <w:r w:rsidRPr="08D948EE">
        <w:rPr>
          <w:b/>
          <w:bCs/>
          <w:color w:val="000000"/>
          <w:sz w:val="24"/>
          <w:szCs w:val="24"/>
        </w:rPr>
        <w:sym w:font="HQPB2" w:char="F083"/>
      </w:r>
      <w:r w:rsidRPr="08D948EE">
        <w:rPr>
          <w:b/>
          <w:bCs/>
          <w:color w:val="000000"/>
          <w:sz w:val="24"/>
          <w:szCs w:val="24"/>
          <w:rtl/>
        </w:rPr>
        <w:t xml:space="preserve"> </w:t>
      </w:r>
      <w:r w:rsidRPr="08D948EE">
        <w:rPr>
          <w:b/>
          <w:bCs/>
          <w:color w:val="000000"/>
          <w:sz w:val="24"/>
          <w:szCs w:val="24"/>
        </w:rPr>
        <w:sym w:font="HQPB4" w:char="F057"/>
      </w:r>
      <w:r w:rsidRPr="08D948EE">
        <w:rPr>
          <w:b/>
          <w:bCs/>
          <w:color w:val="000000"/>
          <w:sz w:val="24"/>
          <w:szCs w:val="24"/>
        </w:rPr>
        <w:sym w:font="HQPB2" w:char="F078"/>
      </w:r>
      <w:r w:rsidRPr="08D948EE">
        <w:rPr>
          <w:b/>
          <w:bCs/>
          <w:color w:val="000000"/>
          <w:sz w:val="24"/>
          <w:szCs w:val="24"/>
        </w:rPr>
        <w:sym w:font="HQPB4" w:char="F0F4"/>
      </w:r>
      <w:r w:rsidRPr="08D948EE">
        <w:rPr>
          <w:b/>
          <w:bCs/>
          <w:color w:val="000000"/>
          <w:sz w:val="24"/>
          <w:szCs w:val="24"/>
        </w:rPr>
        <w:sym w:font="HQPB1" w:char="F0D2"/>
      </w:r>
      <w:r w:rsidRPr="08D948EE">
        <w:rPr>
          <w:b/>
          <w:bCs/>
          <w:color w:val="000000"/>
          <w:sz w:val="24"/>
          <w:szCs w:val="24"/>
        </w:rPr>
        <w:sym w:font="HQPB5" w:char="F073"/>
      </w:r>
      <w:r w:rsidRPr="08D948EE">
        <w:rPr>
          <w:b/>
          <w:bCs/>
          <w:color w:val="000000"/>
          <w:sz w:val="24"/>
          <w:szCs w:val="24"/>
        </w:rPr>
        <w:sym w:font="HQPB1" w:char="F0F9"/>
      </w:r>
      <w:r w:rsidRPr="08D948EE">
        <w:rPr>
          <w:b/>
          <w:bCs/>
          <w:color w:val="000000"/>
          <w:sz w:val="24"/>
          <w:szCs w:val="24"/>
          <w:rtl/>
        </w:rPr>
        <w:t xml:space="preserve"> </w:t>
      </w:r>
      <w:r w:rsidRPr="08D948EE">
        <w:rPr>
          <w:b/>
          <w:bCs/>
          <w:color w:val="000000"/>
          <w:sz w:val="24"/>
          <w:szCs w:val="24"/>
        </w:rPr>
        <w:sym w:font="HQPB5" w:char="F07A"/>
      </w:r>
      <w:r w:rsidRPr="08D948EE">
        <w:rPr>
          <w:b/>
          <w:bCs/>
          <w:color w:val="000000"/>
          <w:sz w:val="24"/>
          <w:szCs w:val="24"/>
        </w:rPr>
        <w:sym w:font="HQPB2" w:char="F060"/>
      </w:r>
      <w:r w:rsidRPr="08D948EE">
        <w:rPr>
          <w:b/>
          <w:bCs/>
          <w:color w:val="000000"/>
          <w:sz w:val="24"/>
          <w:szCs w:val="24"/>
        </w:rPr>
        <w:sym w:font="HQPB4" w:char="F0CF"/>
      </w:r>
      <w:r w:rsidRPr="08D948EE">
        <w:rPr>
          <w:b/>
          <w:bCs/>
          <w:color w:val="000000"/>
          <w:sz w:val="24"/>
          <w:szCs w:val="24"/>
        </w:rPr>
        <w:sym w:font="HQPB4" w:char="F069"/>
      </w:r>
      <w:r w:rsidRPr="08D948EE">
        <w:rPr>
          <w:b/>
          <w:bCs/>
          <w:color w:val="000000"/>
          <w:sz w:val="24"/>
          <w:szCs w:val="24"/>
        </w:rPr>
        <w:sym w:font="HQPB2" w:char="F042"/>
      </w:r>
      <w:r w:rsidRPr="08D948EE">
        <w:rPr>
          <w:b/>
          <w:bCs/>
          <w:color w:val="000000"/>
          <w:sz w:val="24"/>
          <w:szCs w:val="24"/>
          <w:rtl/>
        </w:rPr>
        <w:t xml:space="preserve"> </w:t>
      </w:r>
      <w:r w:rsidRPr="08D948EE">
        <w:rPr>
          <w:b/>
          <w:bCs/>
          <w:color w:val="000000"/>
          <w:sz w:val="24"/>
          <w:szCs w:val="24"/>
        </w:rPr>
        <w:sym w:font="HQPB5" w:char="F0AB"/>
      </w:r>
      <w:r w:rsidRPr="08D948EE">
        <w:rPr>
          <w:b/>
          <w:bCs/>
          <w:color w:val="000000"/>
          <w:sz w:val="24"/>
          <w:szCs w:val="24"/>
        </w:rPr>
        <w:sym w:font="HQPB1" w:char="F021"/>
      </w:r>
      <w:r w:rsidRPr="08D948EE">
        <w:rPr>
          <w:b/>
          <w:bCs/>
          <w:color w:val="000000"/>
          <w:sz w:val="24"/>
          <w:szCs w:val="24"/>
        </w:rPr>
        <w:sym w:font="HQPB5" w:char="F024"/>
      </w:r>
      <w:r w:rsidRPr="08D948EE">
        <w:rPr>
          <w:b/>
          <w:bCs/>
          <w:color w:val="000000"/>
          <w:sz w:val="24"/>
          <w:szCs w:val="24"/>
        </w:rPr>
        <w:sym w:font="HQPB1" w:char="F023"/>
      </w:r>
      <w:r w:rsidRPr="08D948EE">
        <w:rPr>
          <w:b/>
          <w:bCs/>
          <w:color w:val="000000"/>
          <w:sz w:val="24"/>
          <w:szCs w:val="24"/>
          <w:rtl/>
        </w:rPr>
        <w:t xml:space="preserve"> </w:t>
      </w:r>
      <w:r w:rsidRPr="08D948EE">
        <w:rPr>
          <w:b/>
          <w:bCs/>
          <w:color w:val="000000"/>
          <w:sz w:val="24"/>
          <w:szCs w:val="24"/>
        </w:rPr>
        <w:sym w:font="HQPB1" w:char="F024"/>
      </w:r>
      <w:r w:rsidRPr="08D948EE">
        <w:rPr>
          <w:b/>
          <w:bCs/>
          <w:color w:val="000000"/>
          <w:sz w:val="24"/>
          <w:szCs w:val="24"/>
        </w:rPr>
        <w:sym w:font="HQPB4" w:char="F05A"/>
      </w:r>
      <w:r w:rsidRPr="08D948EE">
        <w:rPr>
          <w:b/>
          <w:bCs/>
          <w:color w:val="000000"/>
          <w:sz w:val="24"/>
          <w:szCs w:val="24"/>
        </w:rPr>
        <w:sym w:font="HQPB2" w:char="F052"/>
      </w:r>
      <w:r w:rsidRPr="08D948EE">
        <w:rPr>
          <w:b/>
          <w:bCs/>
          <w:color w:val="000000"/>
          <w:sz w:val="24"/>
          <w:szCs w:val="24"/>
        </w:rPr>
        <w:sym w:font="HQPB2" w:char="F0BA"/>
      </w:r>
      <w:r w:rsidRPr="08D948EE">
        <w:rPr>
          <w:b/>
          <w:bCs/>
          <w:color w:val="000000"/>
          <w:sz w:val="24"/>
          <w:szCs w:val="24"/>
        </w:rPr>
        <w:sym w:font="HQPB5" w:char="F075"/>
      </w:r>
      <w:r w:rsidRPr="08D948EE">
        <w:rPr>
          <w:b/>
          <w:bCs/>
          <w:color w:val="000000"/>
          <w:sz w:val="24"/>
          <w:szCs w:val="24"/>
        </w:rPr>
        <w:sym w:font="HQPB2" w:char="F071"/>
      </w:r>
      <w:r w:rsidRPr="08D948EE">
        <w:rPr>
          <w:b/>
          <w:bCs/>
          <w:color w:val="000000"/>
          <w:sz w:val="24"/>
          <w:szCs w:val="24"/>
        </w:rPr>
        <w:sym w:font="HQPB4" w:char="F0F4"/>
      </w:r>
      <w:r w:rsidRPr="08D948EE">
        <w:rPr>
          <w:b/>
          <w:bCs/>
          <w:color w:val="000000"/>
          <w:sz w:val="24"/>
          <w:szCs w:val="24"/>
        </w:rPr>
        <w:sym w:font="HQPB1" w:char="F0CA"/>
      </w:r>
      <w:r w:rsidRPr="08D948EE">
        <w:rPr>
          <w:b/>
          <w:bCs/>
          <w:color w:val="000000"/>
          <w:sz w:val="24"/>
          <w:szCs w:val="24"/>
        </w:rPr>
        <w:sym w:font="HQPB4" w:char="F0CD"/>
      </w:r>
      <w:r w:rsidRPr="08D948EE">
        <w:rPr>
          <w:b/>
          <w:bCs/>
          <w:color w:val="000000"/>
          <w:sz w:val="24"/>
          <w:szCs w:val="24"/>
        </w:rPr>
        <w:sym w:font="HQPB1" w:char="F091"/>
      </w:r>
      <w:r w:rsidRPr="08D948EE">
        <w:rPr>
          <w:b/>
          <w:bCs/>
          <w:color w:val="000000"/>
          <w:sz w:val="24"/>
          <w:szCs w:val="24"/>
        </w:rPr>
        <w:sym w:font="HQPB5" w:char="F075"/>
      </w:r>
      <w:r w:rsidRPr="08D948EE">
        <w:rPr>
          <w:b/>
          <w:bCs/>
          <w:color w:val="000000"/>
          <w:sz w:val="24"/>
          <w:szCs w:val="24"/>
        </w:rPr>
        <w:sym w:font="HQPB2" w:char="F072"/>
      </w:r>
      <w:r w:rsidRPr="08D948EE">
        <w:rPr>
          <w:b/>
          <w:bCs/>
          <w:color w:val="000000"/>
          <w:sz w:val="24"/>
          <w:szCs w:val="24"/>
          <w:rtl/>
        </w:rPr>
        <w:t xml:space="preserve"> </w:t>
      </w:r>
      <w:r w:rsidRPr="08D948EE">
        <w:rPr>
          <w:b/>
          <w:bCs/>
          <w:color w:val="000000"/>
          <w:sz w:val="24"/>
          <w:szCs w:val="24"/>
        </w:rPr>
        <w:sym w:font="HQPB4" w:char="F028"/>
      </w:r>
      <w:r w:rsidRPr="08D948EE">
        <w:rPr>
          <w:b/>
          <w:bCs/>
          <w:color w:val="000000"/>
          <w:sz w:val="24"/>
          <w:szCs w:val="24"/>
          <w:rtl/>
        </w:rPr>
        <w:t xml:space="preserve"> </w:t>
      </w:r>
      <w:r w:rsidRPr="08D948EE">
        <w:rPr>
          <w:b/>
          <w:bCs/>
          <w:color w:val="000000"/>
          <w:sz w:val="24"/>
          <w:szCs w:val="24"/>
        </w:rPr>
        <w:sym w:font="HQPB4" w:char="F0F6"/>
      </w:r>
      <w:r w:rsidRPr="08D948EE">
        <w:rPr>
          <w:b/>
          <w:bCs/>
          <w:color w:val="000000"/>
          <w:sz w:val="24"/>
          <w:szCs w:val="24"/>
        </w:rPr>
        <w:sym w:font="HQPB2" w:char="F04E"/>
      </w:r>
      <w:r w:rsidRPr="08D948EE">
        <w:rPr>
          <w:b/>
          <w:bCs/>
          <w:color w:val="000000"/>
          <w:sz w:val="24"/>
          <w:szCs w:val="24"/>
        </w:rPr>
        <w:sym w:font="HQPB4" w:char="F0E8"/>
      </w:r>
      <w:r w:rsidRPr="08D948EE">
        <w:rPr>
          <w:b/>
          <w:bCs/>
          <w:color w:val="000000"/>
          <w:sz w:val="24"/>
          <w:szCs w:val="24"/>
        </w:rPr>
        <w:sym w:font="HQPB2" w:char="F064"/>
      </w:r>
      <w:r w:rsidRPr="08D948EE">
        <w:rPr>
          <w:b/>
          <w:bCs/>
          <w:color w:val="000000"/>
          <w:sz w:val="24"/>
          <w:szCs w:val="24"/>
        </w:rPr>
        <w:sym w:font="HQPB1" w:char="F024"/>
      </w:r>
      <w:r w:rsidRPr="08D948EE">
        <w:rPr>
          <w:b/>
          <w:bCs/>
          <w:color w:val="000000"/>
          <w:sz w:val="24"/>
          <w:szCs w:val="24"/>
        </w:rPr>
        <w:sym w:font="HQPB5" w:char="F079"/>
      </w:r>
      <w:r w:rsidRPr="08D948EE">
        <w:rPr>
          <w:b/>
          <w:bCs/>
          <w:color w:val="000000"/>
          <w:sz w:val="24"/>
          <w:szCs w:val="24"/>
        </w:rPr>
        <w:sym w:font="HQPB2" w:char="F04A"/>
      </w:r>
      <w:r w:rsidRPr="08D948EE">
        <w:rPr>
          <w:b/>
          <w:bCs/>
          <w:color w:val="000000"/>
          <w:sz w:val="24"/>
          <w:szCs w:val="24"/>
        </w:rPr>
        <w:sym w:font="HQPB2" w:char="F08B"/>
      </w:r>
      <w:r w:rsidRPr="08D948EE">
        <w:rPr>
          <w:b/>
          <w:bCs/>
          <w:color w:val="000000"/>
          <w:sz w:val="24"/>
          <w:szCs w:val="24"/>
        </w:rPr>
        <w:sym w:font="HQPB4" w:char="F0C5"/>
      </w:r>
      <w:r w:rsidRPr="08D948EE">
        <w:rPr>
          <w:b/>
          <w:bCs/>
          <w:color w:val="000000"/>
          <w:sz w:val="24"/>
          <w:szCs w:val="24"/>
        </w:rPr>
        <w:sym w:font="HQPB1" w:char="F099"/>
      </w:r>
      <w:r w:rsidRPr="08D948EE">
        <w:rPr>
          <w:b/>
          <w:bCs/>
          <w:color w:val="000000"/>
          <w:sz w:val="24"/>
          <w:szCs w:val="24"/>
          <w:rtl/>
        </w:rPr>
        <w:t xml:space="preserve"> </w:t>
      </w:r>
      <w:r w:rsidRPr="08D948EE">
        <w:rPr>
          <w:b/>
          <w:bCs/>
          <w:color w:val="000000"/>
          <w:sz w:val="24"/>
          <w:szCs w:val="24"/>
        </w:rPr>
        <w:sym w:font="HQPB2" w:char="F092"/>
      </w:r>
      <w:r w:rsidRPr="08D948EE">
        <w:rPr>
          <w:b/>
          <w:bCs/>
          <w:color w:val="000000"/>
          <w:sz w:val="24"/>
          <w:szCs w:val="24"/>
        </w:rPr>
        <w:sym w:font="HQPB4" w:char="F0CE"/>
      </w:r>
      <w:r w:rsidRPr="08D948EE">
        <w:rPr>
          <w:b/>
          <w:bCs/>
          <w:color w:val="000000"/>
          <w:sz w:val="24"/>
          <w:szCs w:val="24"/>
        </w:rPr>
        <w:sym w:font="HQPB1" w:char="F0FB"/>
      </w:r>
      <w:r w:rsidRPr="08D948EE">
        <w:rPr>
          <w:b/>
          <w:bCs/>
          <w:color w:val="000000"/>
          <w:sz w:val="24"/>
          <w:szCs w:val="24"/>
          <w:rtl/>
        </w:rPr>
        <w:t xml:space="preserve"> </w:t>
      </w:r>
      <w:r w:rsidRPr="08D948EE">
        <w:rPr>
          <w:b/>
          <w:bCs/>
          <w:color w:val="000000"/>
          <w:sz w:val="24"/>
          <w:szCs w:val="24"/>
        </w:rPr>
        <w:sym w:font="HQPB2" w:char="F04F"/>
      </w:r>
      <w:r w:rsidRPr="08D948EE">
        <w:rPr>
          <w:b/>
          <w:bCs/>
          <w:color w:val="000000"/>
          <w:sz w:val="24"/>
          <w:szCs w:val="24"/>
        </w:rPr>
        <w:sym w:font="HQPB4" w:char="F0CE"/>
      </w:r>
      <w:r w:rsidRPr="08D948EE">
        <w:rPr>
          <w:b/>
          <w:bCs/>
          <w:color w:val="000000"/>
          <w:sz w:val="24"/>
          <w:szCs w:val="24"/>
        </w:rPr>
        <w:sym w:font="HQPB2" w:char="F067"/>
      </w:r>
      <w:r w:rsidRPr="08D948EE">
        <w:rPr>
          <w:b/>
          <w:bCs/>
          <w:color w:val="000000"/>
          <w:sz w:val="24"/>
          <w:szCs w:val="24"/>
        </w:rPr>
        <w:sym w:font="HQPB4" w:char="F0CF"/>
      </w:r>
      <w:r w:rsidRPr="08D948EE">
        <w:rPr>
          <w:b/>
          <w:bCs/>
          <w:color w:val="000000"/>
          <w:sz w:val="24"/>
          <w:szCs w:val="24"/>
        </w:rPr>
        <w:sym w:font="HQPB2" w:char="F064"/>
      </w:r>
      <w:r w:rsidRPr="08D948EE">
        <w:rPr>
          <w:b/>
          <w:bCs/>
          <w:color w:val="000000"/>
          <w:sz w:val="24"/>
          <w:szCs w:val="24"/>
        </w:rPr>
        <w:sym w:font="HQPB2" w:char="F071"/>
      </w:r>
      <w:r w:rsidRPr="08D948EE">
        <w:rPr>
          <w:b/>
          <w:bCs/>
          <w:color w:val="000000"/>
          <w:sz w:val="24"/>
          <w:szCs w:val="24"/>
        </w:rPr>
        <w:sym w:font="HQPB4" w:char="F0E3"/>
      </w:r>
      <w:r w:rsidRPr="08D948EE">
        <w:rPr>
          <w:b/>
          <w:bCs/>
          <w:color w:val="000000"/>
          <w:sz w:val="24"/>
          <w:szCs w:val="24"/>
        </w:rPr>
        <w:sym w:font="HQPB1" w:char="F05F"/>
      </w:r>
      <w:r w:rsidRPr="08D948EE">
        <w:rPr>
          <w:b/>
          <w:bCs/>
          <w:color w:val="000000"/>
          <w:sz w:val="24"/>
          <w:szCs w:val="24"/>
        </w:rPr>
        <w:sym w:font="HQPB4" w:char="F0E3"/>
      </w:r>
      <w:r w:rsidRPr="08D948EE">
        <w:rPr>
          <w:b/>
          <w:bCs/>
          <w:color w:val="000000"/>
          <w:sz w:val="24"/>
          <w:szCs w:val="24"/>
        </w:rPr>
        <w:sym w:font="HQPB2" w:char="F072"/>
      </w:r>
      <w:r w:rsidRPr="08D948EE">
        <w:rPr>
          <w:b/>
          <w:bCs/>
          <w:color w:val="000000"/>
          <w:sz w:val="24"/>
          <w:szCs w:val="24"/>
          <w:rtl/>
        </w:rPr>
        <w:t xml:space="preserve"> </w:t>
      </w:r>
      <w:r w:rsidRPr="08D948EE">
        <w:rPr>
          <w:b/>
          <w:bCs/>
          <w:color w:val="000000"/>
          <w:sz w:val="24"/>
          <w:szCs w:val="24"/>
        </w:rPr>
        <w:sym w:font="HQPB4" w:char="F0F4"/>
      </w:r>
      <w:r w:rsidRPr="08D948EE">
        <w:rPr>
          <w:b/>
          <w:bCs/>
          <w:color w:val="000000"/>
          <w:sz w:val="24"/>
          <w:szCs w:val="24"/>
        </w:rPr>
        <w:sym w:font="HQPB2" w:char="F060"/>
      </w:r>
      <w:r w:rsidRPr="08D948EE">
        <w:rPr>
          <w:b/>
          <w:bCs/>
          <w:color w:val="000000"/>
          <w:sz w:val="24"/>
          <w:szCs w:val="24"/>
        </w:rPr>
        <w:sym w:font="HQPB4" w:char="F0CF"/>
      </w:r>
      <w:r w:rsidRPr="08D948EE">
        <w:rPr>
          <w:b/>
          <w:bCs/>
          <w:color w:val="000000"/>
          <w:sz w:val="24"/>
          <w:szCs w:val="24"/>
        </w:rPr>
        <w:sym w:font="HQPB4" w:char="F069"/>
      </w:r>
      <w:r w:rsidRPr="08D948EE">
        <w:rPr>
          <w:b/>
          <w:bCs/>
          <w:color w:val="000000"/>
          <w:sz w:val="24"/>
          <w:szCs w:val="24"/>
        </w:rPr>
        <w:sym w:font="HQPB2" w:char="F042"/>
      </w:r>
      <w:r w:rsidRPr="08D948EE">
        <w:rPr>
          <w:b/>
          <w:bCs/>
          <w:color w:val="000000"/>
          <w:sz w:val="24"/>
          <w:szCs w:val="24"/>
          <w:rtl/>
        </w:rPr>
        <w:t xml:space="preserve"> </w:t>
      </w:r>
      <w:r w:rsidRPr="08D948EE">
        <w:rPr>
          <w:b/>
          <w:bCs/>
          <w:color w:val="000000"/>
          <w:sz w:val="24"/>
          <w:szCs w:val="24"/>
        </w:rPr>
        <w:sym w:font="HQPB4" w:char="F0CC"/>
      </w:r>
      <w:r w:rsidRPr="08D948EE">
        <w:rPr>
          <w:b/>
          <w:bCs/>
          <w:color w:val="000000"/>
          <w:sz w:val="24"/>
          <w:szCs w:val="24"/>
        </w:rPr>
        <w:sym w:font="HQPB1" w:char="F08D"/>
      </w:r>
      <w:r w:rsidRPr="08D948EE">
        <w:rPr>
          <w:b/>
          <w:bCs/>
          <w:color w:val="000000"/>
          <w:sz w:val="24"/>
          <w:szCs w:val="24"/>
        </w:rPr>
        <w:sym w:font="HQPB5" w:char="F072"/>
      </w:r>
      <w:r w:rsidRPr="08D948EE">
        <w:rPr>
          <w:b/>
          <w:bCs/>
          <w:color w:val="000000"/>
          <w:sz w:val="24"/>
          <w:szCs w:val="24"/>
        </w:rPr>
        <w:sym w:font="HQPB1" w:char="F04F"/>
      </w:r>
      <w:r w:rsidRPr="08D948EE">
        <w:rPr>
          <w:b/>
          <w:bCs/>
          <w:color w:val="000000"/>
          <w:sz w:val="24"/>
          <w:szCs w:val="24"/>
        </w:rPr>
        <w:sym w:font="HQPB5" w:char="F072"/>
      </w:r>
      <w:r w:rsidRPr="08D948EE">
        <w:rPr>
          <w:b/>
          <w:bCs/>
          <w:color w:val="000000"/>
          <w:sz w:val="24"/>
          <w:szCs w:val="24"/>
        </w:rPr>
        <w:sym w:font="HQPB1" w:char="F026"/>
      </w:r>
      <w:r w:rsidRPr="08D948EE">
        <w:rPr>
          <w:b/>
          <w:bCs/>
          <w:color w:val="000000"/>
          <w:sz w:val="24"/>
          <w:szCs w:val="24"/>
          <w:rtl/>
        </w:rPr>
        <w:t xml:space="preserve"> </w:t>
      </w:r>
      <w:r w:rsidRPr="08D948EE">
        <w:rPr>
          <w:b/>
          <w:bCs/>
          <w:color w:val="000000"/>
          <w:sz w:val="24"/>
          <w:szCs w:val="24"/>
        </w:rPr>
        <w:sym w:font="HQPB4" w:char="F0CF"/>
      </w:r>
      <w:r w:rsidRPr="08D948EE">
        <w:rPr>
          <w:b/>
          <w:bCs/>
          <w:color w:val="000000"/>
          <w:sz w:val="24"/>
          <w:szCs w:val="24"/>
        </w:rPr>
        <w:sym w:font="HQPB1" w:char="F08A"/>
      </w:r>
      <w:r w:rsidRPr="08D948EE">
        <w:rPr>
          <w:b/>
          <w:bCs/>
          <w:color w:val="000000"/>
          <w:sz w:val="24"/>
          <w:szCs w:val="24"/>
        </w:rPr>
        <w:sym w:font="HQPB2" w:char="F071"/>
      </w:r>
      <w:r w:rsidRPr="08D948EE">
        <w:rPr>
          <w:b/>
          <w:bCs/>
          <w:color w:val="000000"/>
          <w:sz w:val="24"/>
          <w:szCs w:val="24"/>
        </w:rPr>
        <w:sym w:font="HQPB4" w:char="F0E0"/>
      </w:r>
      <w:r w:rsidRPr="08D948EE">
        <w:rPr>
          <w:b/>
          <w:bCs/>
          <w:color w:val="000000"/>
          <w:sz w:val="24"/>
          <w:szCs w:val="24"/>
        </w:rPr>
        <w:sym w:font="HQPB1" w:char="F066"/>
      </w:r>
      <w:r w:rsidRPr="08D948EE">
        <w:rPr>
          <w:b/>
          <w:bCs/>
          <w:color w:val="000000"/>
          <w:sz w:val="24"/>
          <w:szCs w:val="24"/>
        </w:rPr>
        <w:sym w:font="HQPB4" w:char="F08F"/>
      </w:r>
      <w:r w:rsidRPr="08D948EE">
        <w:rPr>
          <w:b/>
          <w:bCs/>
          <w:color w:val="000000"/>
          <w:sz w:val="24"/>
          <w:szCs w:val="24"/>
        </w:rPr>
        <w:sym w:font="HQPB1" w:char="F0A1"/>
      </w:r>
      <w:r w:rsidRPr="08D948EE">
        <w:rPr>
          <w:b/>
          <w:bCs/>
          <w:color w:val="000000"/>
          <w:sz w:val="24"/>
          <w:szCs w:val="24"/>
        </w:rPr>
        <w:sym w:font="HQPB2" w:char="F039"/>
      </w:r>
      <w:r w:rsidRPr="08D948EE">
        <w:rPr>
          <w:b/>
          <w:bCs/>
          <w:color w:val="000000"/>
          <w:sz w:val="24"/>
          <w:szCs w:val="24"/>
        </w:rPr>
        <w:sym w:font="HQPB5" w:char="F024"/>
      </w:r>
      <w:r w:rsidRPr="08D948EE">
        <w:rPr>
          <w:b/>
          <w:bCs/>
          <w:color w:val="000000"/>
          <w:sz w:val="24"/>
          <w:szCs w:val="24"/>
        </w:rPr>
        <w:sym w:font="HQPB1" w:char="F023"/>
      </w:r>
      <w:r w:rsidRPr="08D948EE">
        <w:rPr>
          <w:b/>
          <w:bCs/>
          <w:color w:val="000000"/>
          <w:sz w:val="24"/>
          <w:szCs w:val="24"/>
          <w:rtl/>
        </w:rPr>
        <w:t xml:space="preserve"> </w:t>
      </w:r>
      <w:r w:rsidRPr="08D948EE">
        <w:rPr>
          <w:b/>
          <w:bCs/>
          <w:color w:val="000000"/>
          <w:sz w:val="24"/>
          <w:szCs w:val="24"/>
        </w:rPr>
        <w:sym w:font="HQPB4" w:char="F034"/>
      </w:r>
      <w:r w:rsidRPr="08D948EE">
        <w:rPr>
          <w:rFonts w:hint="cs"/>
          <w:b/>
          <w:bCs/>
          <w:color w:val="000000"/>
          <w:sz w:val="32"/>
          <w:szCs w:val="32"/>
          <w:rtl/>
        </w:rPr>
        <w:t>...﴾</w:t>
      </w:r>
      <w:r w:rsidRPr="08880B70">
        <w:rPr>
          <w:color w:val="000000"/>
          <w:sz w:val="24"/>
          <w:szCs w:val="24"/>
          <w:rtl/>
        </w:rPr>
        <w:t xml:space="preserve"> </w:t>
      </w:r>
      <w:r w:rsidRPr="08D55303">
        <w:rPr>
          <w:rFonts w:ascii="B Lotus" w:hAnsi="B Lotus" w:cs="B Lotus" w:hint="cs"/>
          <w:sz w:val="28"/>
          <w:szCs w:val="28"/>
          <w:rtl/>
          <w:lang w:bidi="fa-IR"/>
        </w:rPr>
        <w:t xml:space="preserve">تا اینکه </w:t>
      </w:r>
      <w:r w:rsidRPr="08D948EE">
        <w:rPr>
          <w:rFonts w:ascii="B Lotus" w:hAnsi="B Lotus" w:hint="cs"/>
          <w:b/>
          <w:bCs/>
          <w:sz w:val="30"/>
          <w:szCs w:val="30"/>
          <w:rtl/>
          <w:lang w:bidi="fa-IR"/>
        </w:rPr>
        <w:t>﴿</w:t>
      </w:r>
      <w:r w:rsidRPr="08D948EE">
        <w:rPr>
          <w:b/>
          <w:bCs/>
          <w:color w:val="000000"/>
          <w:sz w:val="24"/>
          <w:szCs w:val="24"/>
        </w:rPr>
        <w:sym w:font="HQPB5" w:char="F078"/>
      </w:r>
      <w:r w:rsidRPr="08D948EE">
        <w:rPr>
          <w:b/>
          <w:bCs/>
          <w:color w:val="000000"/>
          <w:sz w:val="24"/>
          <w:szCs w:val="24"/>
        </w:rPr>
        <w:sym w:font="HQPB1" w:char="F0E1"/>
      </w:r>
      <w:r w:rsidRPr="08D948EE">
        <w:rPr>
          <w:b/>
          <w:bCs/>
          <w:color w:val="000000"/>
          <w:sz w:val="24"/>
          <w:szCs w:val="24"/>
        </w:rPr>
        <w:sym w:font="HQPB2" w:char="F08A"/>
      </w:r>
      <w:r w:rsidRPr="08D948EE">
        <w:rPr>
          <w:b/>
          <w:bCs/>
          <w:color w:val="000000"/>
          <w:sz w:val="24"/>
          <w:szCs w:val="24"/>
        </w:rPr>
        <w:sym w:font="HQPB4" w:char="F0C9"/>
      </w:r>
      <w:r w:rsidRPr="08D948EE">
        <w:rPr>
          <w:b/>
          <w:bCs/>
          <w:color w:val="000000"/>
          <w:sz w:val="24"/>
          <w:szCs w:val="24"/>
        </w:rPr>
        <w:sym w:font="HQPB1" w:char="F0F3"/>
      </w:r>
      <w:r w:rsidRPr="08D948EE">
        <w:rPr>
          <w:b/>
          <w:bCs/>
          <w:color w:val="000000"/>
          <w:sz w:val="24"/>
          <w:szCs w:val="24"/>
        </w:rPr>
        <w:sym w:font="HQPB5" w:char="F075"/>
      </w:r>
      <w:r w:rsidRPr="08D948EE">
        <w:rPr>
          <w:b/>
          <w:bCs/>
          <w:color w:val="000000"/>
          <w:sz w:val="24"/>
          <w:szCs w:val="24"/>
        </w:rPr>
        <w:sym w:font="HQPB2" w:char="F08B"/>
      </w:r>
      <w:r w:rsidRPr="08D948EE">
        <w:rPr>
          <w:b/>
          <w:bCs/>
          <w:color w:val="000000"/>
          <w:sz w:val="24"/>
          <w:szCs w:val="24"/>
        </w:rPr>
        <w:sym w:font="HQPB4" w:char="F0CF"/>
      </w:r>
      <w:r w:rsidRPr="08D948EE">
        <w:rPr>
          <w:b/>
          <w:bCs/>
          <w:color w:val="000000"/>
          <w:sz w:val="24"/>
          <w:szCs w:val="24"/>
        </w:rPr>
        <w:sym w:font="HQPB2" w:char="F039"/>
      </w:r>
      <w:r w:rsidRPr="08D948EE">
        <w:rPr>
          <w:b/>
          <w:bCs/>
          <w:color w:val="000000"/>
          <w:sz w:val="24"/>
          <w:szCs w:val="24"/>
          <w:rtl/>
        </w:rPr>
        <w:t xml:space="preserve"> </w:t>
      </w:r>
      <w:r w:rsidRPr="08D948EE">
        <w:rPr>
          <w:b/>
          <w:bCs/>
          <w:color w:val="000000"/>
          <w:sz w:val="24"/>
          <w:szCs w:val="24"/>
        </w:rPr>
        <w:sym w:font="HQPB4" w:char="F0E3"/>
      </w:r>
      <w:r w:rsidRPr="08D948EE">
        <w:rPr>
          <w:b/>
          <w:bCs/>
          <w:color w:val="000000"/>
          <w:sz w:val="24"/>
          <w:szCs w:val="24"/>
        </w:rPr>
        <w:sym w:font="HQPB2" w:char="F04E"/>
      </w:r>
      <w:r w:rsidRPr="08D948EE">
        <w:rPr>
          <w:b/>
          <w:bCs/>
          <w:color w:val="000000"/>
          <w:sz w:val="24"/>
          <w:szCs w:val="24"/>
        </w:rPr>
        <w:sym w:font="HQPB4" w:char="F0CD"/>
      </w:r>
      <w:r w:rsidRPr="08D948EE">
        <w:rPr>
          <w:b/>
          <w:bCs/>
          <w:color w:val="000000"/>
          <w:sz w:val="24"/>
          <w:szCs w:val="24"/>
        </w:rPr>
        <w:sym w:font="HQPB2" w:char="F06B"/>
      </w:r>
      <w:r w:rsidRPr="08D948EE">
        <w:rPr>
          <w:b/>
          <w:bCs/>
          <w:color w:val="000000"/>
          <w:sz w:val="24"/>
          <w:szCs w:val="24"/>
        </w:rPr>
        <w:sym w:font="HQPB4" w:char="F0CD"/>
      </w:r>
      <w:r w:rsidRPr="08D948EE">
        <w:rPr>
          <w:b/>
          <w:bCs/>
          <w:color w:val="000000"/>
          <w:sz w:val="24"/>
          <w:szCs w:val="24"/>
        </w:rPr>
        <w:sym w:font="HQPB1" w:char="F035"/>
      </w:r>
      <w:r w:rsidRPr="08D948EE">
        <w:rPr>
          <w:b/>
          <w:bCs/>
          <w:color w:val="000000"/>
          <w:sz w:val="24"/>
          <w:szCs w:val="24"/>
          <w:rtl/>
        </w:rPr>
        <w:t xml:space="preserve"> </w:t>
      </w:r>
      <w:r w:rsidRPr="08D948EE">
        <w:rPr>
          <w:b/>
          <w:bCs/>
          <w:color w:val="000000"/>
          <w:sz w:val="24"/>
          <w:szCs w:val="24"/>
        </w:rPr>
        <w:sym w:font="HQPB5" w:char="F075"/>
      </w:r>
      <w:r w:rsidRPr="08D948EE">
        <w:rPr>
          <w:b/>
          <w:bCs/>
          <w:color w:val="000000"/>
          <w:sz w:val="24"/>
          <w:szCs w:val="24"/>
        </w:rPr>
        <w:sym w:font="HQPB1" w:char="F091"/>
      </w:r>
      <w:r w:rsidRPr="08D948EE">
        <w:rPr>
          <w:b/>
          <w:bCs/>
          <w:color w:val="000000"/>
          <w:sz w:val="24"/>
          <w:szCs w:val="24"/>
        </w:rPr>
        <w:sym w:font="HQPB1" w:char="F024"/>
      </w:r>
      <w:r w:rsidRPr="08D948EE">
        <w:rPr>
          <w:b/>
          <w:bCs/>
          <w:color w:val="000000"/>
          <w:sz w:val="24"/>
          <w:szCs w:val="24"/>
        </w:rPr>
        <w:sym w:font="HQPB4" w:char="F0A4"/>
      </w:r>
      <w:r w:rsidRPr="08D948EE">
        <w:rPr>
          <w:b/>
          <w:bCs/>
          <w:color w:val="000000"/>
          <w:sz w:val="24"/>
          <w:szCs w:val="24"/>
        </w:rPr>
        <w:sym w:font="HQPB1" w:char="F0FF"/>
      </w:r>
      <w:r w:rsidRPr="08D948EE">
        <w:rPr>
          <w:b/>
          <w:bCs/>
          <w:color w:val="000000"/>
          <w:sz w:val="24"/>
          <w:szCs w:val="24"/>
        </w:rPr>
        <w:sym w:font="HQPB4" w:char="F0E4"/>
      </w:r>
      <w:r w:rsidRPr="08D948EE">
        <w:rPr>
          <w:b/>
          <w:bCs/>
          <w:color w:val="000000"/>
          <w:sz w:val="24"/>
          <w:szCs w:val="24"/>
        </w:rPr>
        <w:sym w:font="HQPB2" w:char="F033"/>
      </w:r>
      <w:r w:rsidRPr="08D948EE">
        <w:rPr>
          <w:b/>
          <w:bCs/>
          <w:color w:val="000000"/>
          <w:sz w:val="24"/>
          <w:szCs w:val="24"/>
        </w:rPr>
        <w:sym w:font="HQPB4" w:char="F0F8"/>
      </w:r>
      <w:r w:rsidRPr="08D948EE">
        <w:rPr>
          <w:b/>
          <w:bCs/>
          <w:color w:val="000000"/>
          <w:sz w:val="24"/>
          <w:szCs w:val="24"/>
        </w:rPr>
        <w:sym w:font="HQPB2" w:char="F039"/>
      </w:r>
      <w:r w:rsidRPr="08D948EE">
        <w:rPr>
          <w:b/>
          <w:bCs/>
          <w:color w:val="000000"/>
          <w:sz w:val="24"/>
          <w:szCs w:val="24"/>
        </w:rPr>
        <w:sym w:font="HQPB5" w:char="F024"/>
      </w:r>
      <w:r w:rsidRPr="08D948EE">
        <w:rPr>
          <w:b/>
          <w:bCs/>
          <w:color w:val="000000"/>
          <w:sz w:val="24"/>
          <w:szCs w:val="24"/>
        </w:rPr>
        <w:sym w:font="HQPB1" w:char="F023"/>
      </w:r>
      <w:r w:rsidRPr="08D948EE">
        <w:rPr>
          <w:rFonts w:hint="cs"/>
          <w:b/>
          <w:bCs/>
          <w:color w:val="000000"/>
          <w:sz w:val="30"/>
          <w:szCs w:val="30"/>
          <w:rtl/>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سپس به بعضی وعدة</w:t>
      </w:r>
      <w:r w:rsidRPr="08D55303">
        <w:rPr>
          <w:rFonts w:ascii="B Lotus" w:hAnsi="B Lotus" w:cs="B Lotus" w:hint="cs"/>
          <w:sz w:val="28"/>
          <w:szCs w:val="28"/>
          <w:rtl/>
          <w:lang w:bidi="fa-IR"/>
        </w:rPr>
        <w:t xml:space="preserve"> آمرزش و پاداش بزرگ می‌دهد. و صفات سابق صفات چه چیزی هستند؟! آیا صفات ایمان و عمل صالح نیستند؟! سرسختی در بر کافران، مهربانی با یکدیگر، رکوع و سجد</w:t>
      </w:r>
      <w:r>
        <w:rPr>
          <w:rFonts w:ascii="B Lotus" w:hAnsi="B Lotus" w:cs="B Lotus" w:hint="cs"/>
          <w:sz w:val="28"/>
          <w:szCs w:val="28"/>
          <w:rtl/>
          <w:lang w:bidi="fa-IR"/>
        </w:rPr>
        <w:t>ه</w:t>
      </w:r>
      <w:r w:rsidRPr="08D55303">
        <w:rPr>
          <w:rFonts w:ascii="B Lotus" w:hAnsi="B Lotus" w:cs="B Lotus" w:hint="cs"/>
          <w:sz w:val="28"/>
          <w:szCs w:val="28"/>
          <w:rtl/>
          <w:lang w:bidi="fa-IR"/>
        </w:rPr>
        <w:t>، طلب کردن رضامندی خدا و نو</w:t>
      </w:r>
      <w:r>
        <w:rPr>
          <w:rFonts w:ascii="B Lotus" w:hAnsi="B Lotus" w:cs="B Lotus" w:hint="cs"/>
          <w:sz w:val="28"/>
          <w:szCs w:val="28"/>
          <w:rtl/>
          <w:lang w:bidi="fa-IR"/>
        </w:rPr>
        <w:t xml:space="preserve">ر </w:t>
      </w:r>
      <w:r w:rsidRPr="08D55303">
        <w:rPr>
          <w:rFonts w:ascii="B Lotus" w:hAnsi="B Lotus" w:cs="B Lotus" w:hint="cs"/>
          <w:sz w:val="28"/>
          <w:szCs w:val="28"/>
          <w:rtl/>
          <w:lang w:bidi="fa-IR"/>
        </w:rPr>
        <w:t xml:space="preserve">چهره‌هایشان بر اثر سجده، و به خشم آمدن کافران از آنها، آیا اینها صفاتی نیستند که به خاطر آن </w:t>
      </w:r>
      <w:r>
        <w:rPr>
          <w:rFonts w:ascii="B Lotus" w:hAnsi="B Lotus" w:cs="B Lotus" w:hint="cs"/>
          <w:sz w:val="28"/>
          <w:szCs w:val="28"/>
          <w:rtl/>
          <w:lang w:bidi="fa-IR"/>
        </w:rPr>
        <w:t xml:space="preserve">آنان مستحق آمرزش و پاداش بزرگ </w:t>
      </w:r>
      <w:r w:rsidRPr="08D55303">
        <w:rPr>
          <w:rFonts w:ascii="B Lotus" w:hAnsi="B Lotus" w:cs="B Lotus" w:hint="cs"/>
          <w:sz w:val="28"/>
          <w:szCs w:val="28"/>
          <w:rtl/>
          <w:lang w:bidi="fa-IR"/>
        </w:rPr>
        <w:t xml:space="preserve">‌گردند؟! این ادعا که کلمه «من» در (منهم) برای تبعیض است، را سیاق نمی‌پذیرد.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A6022">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محققین تأکید کرده‌اند که کلمة «من» در (منهم) </w:t>
      </w:r>
      <w:r>
        <w:rPr>
          <w:rFonts w:ascii="B Lotus" w:hAnsi="B Lotus" w:cs="B Lotus" w:hint="cs"/>
          <w:sz w:val="28"/>
          <w:szCs w:val="28"/>
          <w:rtl/>
          <w:lang w:bidi="fa-IR"/>
        </w:rPr>
        <w:t>بیانیه است و تبعیضی</w:t>
      </w:r>
      <w:r w:rsidRPr="08D55303">
        <w:rPr>
          <w:rFonts w:ascii="B Lotus" w:hAnsi="B Lotus" w:cs="B Lotus" w:hint="cs"/>
          <w:sz w:val="28"/>
          <w:szCs w:val="28"/>
          <w:rtl/>
          <w:lang w:bidi="fa-IR"/>
        </w:rPr>
        <w:t xml:space="preserve">ه نیست. و این با سیاق آیه هماهنگ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زمخشری (متوفای 538 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معنای «منهم» بیان است)</w:t>
      </w:r>
      <w:r w:rsidRPr="08D55303">
        <w:rPr>
          <w:rStyle w:val="a7"/>
          <w:rFonts w:cs="B Lotus"/>
          <w:sz w:val="28"/>
          <w:szCs w:val="28"/>
          <w:rtl/>
          <w:lang w:bidi="fa-IR"/>
        </w:rPr>
        <w:footnoteReference w:id="232"/>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عطیه (متوفای 541 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(منهم برای بیان جنس است و نه تبعیض)</w:t>
      </w:r>
      <w:r w:rsidRPr="08D55303">
        <w:rPr>
          <w:rStyle w:val="a7"/>
          <w:rFonts w:cs="B Lotus"/>
          <w:sz w:val="28"/>
          <w:szCs w:val="28"/>
          <w:rtl/>
          <w:lang w:bidi="fa-IR"/>
        </w:rPr>
        <w:footnoteReference w:id="23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رازی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بیان جنس است نه تبعیض)</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احتمال دارد که گفته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تبعیض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وقت معنای آن این طور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کافران را به خشم آورد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کسانی از کافران که ایمان بیاورند پاداش بزرگی دارند)</w:t>
      </w:r>
      <w:r w:rsidRPr="08D55303">
        <w:rPr>
          <w:rStyle w:val="a7"/>
          <w:rFonts w:cs="B Lotus"/>
          <w:sz w:val="28"/>
          <w:szCs w:val="28"/>
          <w:rtl/>
          <w:lang w:bidi="fa-IR"/>
        </w:rPr>
        <w:footnoteReference w:id="23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پس رازی</w:t>
      </w:r>
      <w:r w:rsidRPr="08D55303">
        <w:rPr>
          <w:rFonts w:ascii="B Lotus" w:hAnsi="B Lotus" w:cs="B Lotus" w:hint="cs"/>
          <w:sz w:val="28"/>
          <w:szCs w:val="28"/>
          <w:rtl/>
          <w:lang w:bidi="fa-IR"/>
        </w:rPr>
        <w:t xml:space="preserve"> وقتی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تبعیض است معنی دیگر برای آن در نظر گرفته غیر از آن معنایی که ابو مهدی ذکر کرده است.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و همین طور بسیاری از مفسرین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همچون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قرطبی (متوفای 671 ه‍( در </w:t>
      </w:r>
      <w:r>
        <w:rPr>
          <w:rFonts w:ascii="B Lotus" w:hAnsi="B Lotus" w:cs="B Lotus" w:hint="cs"/>
          <w:sz w:val="28"/>
          <w:szCs w:val="28"/>
          <w:rtl/>
        </w:rPr>
        <w:t>[</w:t>
      </w:r>
      <w:r w:rsidRPr="08D55303">
        <w:rPr>
          <w:rFonts w:ascii="B Lotus" w:hAnsi="B Lotus" w:cs="B Lotus" w:hint="cs"/>
          <w:sz w:val="28"/>
          <w:szCs w:val="28"/>
          <w:rtl/>
          <w:lang w:bidi="fa-IR"/>
        </w:rPr>
        <w:t>ص 195 ج 16</w:t>
      </w:r>
      <w:r>
        <w:rPr>
          <w:rFonts w:ascii="B Lotus" w:hAnsi="B Lotus" w:cs="B Lotus" w:hint="cs"/>
          <w:sz w:val="28"/>
          <w:szCs w:val="28"/>
          <w:rtl/>
        </w:rPr>
        <w:t>]</w:t>
      </w:r>
      <w:r w:rsidRPr="08D55303">
        <w:rPr>
          <w:rFonts w:ascii="B Lotus" w:hAnsi="B Lotus" w:cs="B Lotus" w:hint="cs"/>
          <w:sz w:val="28"/>
          <w:szCs w:val="28"/>
          <w:rtl/>
          <w:lang w:bidi="fa-IR"/>
        </w:rPr>
        <w:t xml:space="preserve"> و ابن کثیر (م 774 ه‍( در </w:t>
      </w:r>
      <w:r>
        <w:rPr>
          <w:rFonts w:ascii="B Lotus" w:hAnsi="B Lotus" w:cs="B Lotus" w:hint="cs"/>
          <w:sz w:val="28"/>
          <w:szCs w:val="28"/>
          <w:rtl/>
        </w:rPr>
        <w:t>[</w:t>
      </w:r>
      <w:r w:rsidRPr="08D55303">
        <w:rPr>
          <w:rFonts w:ascii="B Lotus" w:hAnsi="B Lotus" w:cs="B Lotus" w:hint="cs"/>
          <w:sz w:val="28"/>
          <w:szCs w:val="28"/>
          <w:rtl/>
          <w:lang w:bidi="fa-IR"/>
        </w:rPr>
        <w:t>ص 366 ج 7</w:t>
      </w:r>
      <w:r>
        <w:rPr>
          <w:rFonts w:ascii="B Lotus" w:hAnsi="B Lotus" w:cs="B Lotus" w:hint="cs"/>
          <w:sz w:val="28"/>
          <w:szCs w:val="28"/>
          <w:rtl/>
        </w:rPr>
        <w:t>]</w:t>
      </w:r>
      <w:r w:rsidRPr="08D55303">
        <w:rPr>
          <w:rFonts w:ascii="B Lotus" w:hAnsi="B Lotus" w:cs="B Lotus" w:hint="cs"/>
          <w:sz w:val="28"/>
          <w:szCs w:val="28"/>
          <w:rtl/>
          <w:lang w:bidi="fa-IR"/>
        </w:rPr>
        <w:t xml:space="preserve"> و شوکانی (1250 ه‍( در </w:t>
      </w:r>
      <w:r>
        <w:rPr>
          <w:rFonts w:ascii="B Lotus" w:hAnsi="B Lotus" w:cs="B Lotus" w:hint="cs"/>
          <w:sz w:val="28"/>
          <w:szCs w:val="28"/>
          <w:rtl/>
        </w:rPr>
        <w:t>[</w:t>
      </w:r>
      <w:r w:rsidRPr="08D55303">
        <w:rPr>
          <w:rFonts w:ascii="B Lotus" w:hAnsi="B Lotus" w:cs="B Lotus" w:hint="cs"/>
          <w:sz w:val="28"/>
          <w:szCs w:val="28"/>
          <w:rtl/>
          <w:lang w:bidi="fa-IR"/>
        </w:rPr>
        <w:t>ص 75 ج 5</w:t>
      </w:r>
      <w:r>
        <w:rPr>
          <w:rFonts w:ascii="B Lotus" w:hAnsi="B Lotus" w:cs="B Lotus" w:hint="cs"/>
          <w:sz w:val="28"/>
          <w:szCs w:val="28"/>
          <w:rtl/>
        </w:rPr>
        <w:t>]</w:t>
      </w:r>
      <w:r w:rsidRPr="08D55303">
        <w:rPr>
          <w:rFonts w:ascii="B Lotus" w:hAnsi="B Lotus" w:cs="B Lotus" w:hint="cs"/>
          <w:sz w:val="28"/>
          <w:szCs w:val="28"/>
          <w:rtl/>
          <w:lang w:bidi="fa-IR"/>
        </w:rPr>
        <w:t xml:space="preserve"> و غیره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مثل اهل لغت تأکید کرده‌اند که بیانیه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اینها مفسرین بزرگ و ماهران در لغت و ائمه تفسیر هستند که همه تأکید می‌کنند که «منهم» بیانیه است، و شما ادعا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(اصلاً </w:t>
      </w:r>
      <w:r>
        <w:rPr>
          <w:rFonts w:ascii="B Lotus" w:hAnsi="B Lotus" w:hint="cs"/>
          <w:sz w:val="28"/>
          <w:szCs w:val="28"/>
          <w:rtl/>
          <w:lang w:bidi="fa-IR"/>
        </w:rPr>
        <w:t>«</w:t>
      </w:r>
      <w:r w:rsidRPr="08D55303">
        <w:rPr>
          <w:rFonts w:ascii="B Lotus" w:hAnsi="B Lotus" w:cs="B Lotus" w:hint="cs"/>
          <w:sz w:val="28"/>
          <w:szCs w:val="28"/>
          <w:rtl/>
          <w:lang w:bidi="fa-IR"/>
        </w:rPr>
        <w:t>من</w:t>
      </w:r>
      <w:r>
        <w:rPr>
          <w:rFonts w:ascii="B Lotus" w:hAnsi="B Lotus" w:hint="cs"/>
          <w:sz w:val="28"/>
          <w:szCs w:val="28"/>
          <w:rtl/>
          <w:lang w:bidi="fa-IR"/>
        </w:rPr>
        <w:t>»</w:t>
      </w:r>
      <w:r w:rsidRPr="08D55303">
        <w:rPr>
          <w:rFonts w:ascii="B Lotus" w:hAnsi="B Lotus" w:cs="B Lotus" w:hint="cs"/>
          <w:sz w:val="28"/>
          <w:szCs w:val="28"/>
          <w:rtl/>
          <w:lang w:bidi="fa-IR"/>
        </w:rPr>
        <w:t xml:space="preserve"> بیانیه بر ضمیر داخل نمی‌شود)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نظر شما چه کسی راست می‌گوید؟! </w:t>
      </w:r>
    </w:p>
    <w:p w:rsidR="00211DE8" w:rsidRPr="08F22189" w:rsidRDefault="00211DE8" w:rsidP="006E1442">
      <w:pPr>
        <w:widowControl w:val="0"/>
        <w:spacing w:line="228" w:lineRule="auto"/>
        <w:ind w:firstLine="284"/>
        <w:jc w:val="both"/>
        <w:rPr>
          <w:rFonts w:ascii="B Lotus" w:hAnsi="B Lotus" w:cs="B Lotus" w:hint="cs"/>
          <w:sz w:val="30"/>
          <w:szCs w:val="30"/>
          <w:rtl/>
          <w:lang w:bidi="fa-IR"/>
        </w:rPr>
      </w:pPr>
      <w:r w:rsidRPr="08F22189">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آنچه علمای تفسیر بر آن تأکید کرده‌اند درست همان چیزی است که علمای لغت بیان داشته‌اند، ابن هشام در حالی که از «من بیانیه» سخن می‌گوید، بیان می‌دارد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انباری در کتاب المصاحف بعد از ذکر این آیه تأکید کرده است که کلمه «من» در آن برای تبیین است نه برای تبعیض، یعنی کسانی که ایمان آورده‌اند همین‌ها هستند، مثل اینکه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F22189">
        <w:rPr>
          <w:rFonts w:ascii="B Lotus" w:hAnsi="B Lotus" w:cs="B Lotus" w:hint="cs"/>
          <w:sz w:val="30"/>
          <w:szCs w:val="30"/>
          <w:lang w:bidi="fa-IR"/>
        </w:rPr>
        <w:sym w:font="AGA Arabesque" w:char="F029"/>
      </w:r>
      <w:r w:rsidRPr="08F22189">
        <w:rPr>
          <w:rFonts w:ascii="B Lotus" w:hAnsi="B Lotus" w:cs="B Lotus" w:hint="cs"/>
          <w:sz w:val="30"/>
          <w:szCs w:val="30"/>
          <w:rtl/>
          <w:lang w:bidi="fa-IR"/>
        </w:rPr>
        <w:t xml:space="preserve"> </w:t>
      </w:r>
      <w:r w:rsidRPr="08F22189">
        <w:rPr>
          <w:rFonts w:ascii="B Badr" w:hAnsi="B Badr" w:cs="B Badr"/>
          <w:b/>
          <w:bCs/>
          <w:color w:val="000000"/>
          <w:sz w:val="24"/>
          <w:szCs w:val="24"/>
        </w:rPr>
        <w:sym w:font="HQPB5" w:char="F074"/>
      </w:r>
      <w:r w:rsidRPr="08F22189">
        <w:rPr>
          <w:rFonts w:ascii="B Badr" w:hAnsi="B Badr" w:cs="B Badr"/>
          <w:b/>
          <w:bCs/>
          <w:color w:val="000000"/>
          <w:sz w:val="24"/>
          <w:szCs w:val="24"/>
        </w:rPr>
        <w:sym w:font="HQPB2" w:char="F0FB"/>
      </w:r>
      <w:r w:rsidRPr="08F22189">
        <w:rPr>
          <w:rFonts w:ascii="B Badr" w:hAnsi="B Badr" w:cs="B Badr"/>
          <w:b/>
          <w:bCs/>
          <w:color w:val="000000"/>
          <w:sz w:val="24"/>
          <w:szCs w:val="24"/>
        </w:rPr>
        <w:sym w:font="HQPB2" w:char="F0EF"/>
      </w:r>
      <w:r w:rsidRPr="08F22189">
        <w:rPr>
          <w:rFonts w:ascii="B Badr" w:hAnsi="B Badr" w:cs="B Badr"/>
          <w:b/>
          <w:bCs/>
          <w:color w:val="000000"/>
          <w:sz w:val="24"/>
          <w:szCs w:val="24"/>
        </w:rPr>
        <w:sym w:font="HQPB4" w:char="F0CF"/>
      </w:r>
      <w:r w:rsidRPr="08F22189">
        <w:rPr>
          <w:rFonts w:ascii="B Badr" w:hAnsi="B Badr" w:cs="B Badr"/>
          <w:b/>
          <w:bCs/>
          <w:color w:val="000000"/>
          <w:sz w:val="24"/>
          <w:szCs w:val="24"/>
        </w:rPr>
        <w:sym w:font="HQPB3" w:char="F025"/>
      </w:r>
      <w:r w:rsidRPr="08F22189">
        <w:rPr>
          <w:rFonts w:ascii="B Badr" w:hAnsi="B Badr" w:cs="B Badr"/>
          <w:b/>
          <w:bCs/>
          <w:color w:val="000000"/>
          <w:sz w:val="24"/>
          <w:szCs w:val="24"/>
        </w:rPr>
        <w:sym w:font="HQPB4" w:char="F0A9"/>
      </w:r>
      <w:r w:rsidRPr="08F22189">
        <w:rPr>
          <w:rFonts w:ascii="B Badr" w:hAnsi="B Badr" w:cs="B Badr"/>
          <w:b/>
          <w:bCs/>
          <w:color w:val="000000"/>
          <w:sz w:val="24"/>
          <w:szCs w:val="24"/>
        </w:rPr>
        <w:sym w:font="HQPB3" w:char="F021"/>
      </w:r>
      <w:r w:rsidRPr="08F22189">
        <w:rPr>
          <w:rFonts w:ascii="B Badr" w:hAnsi="B Badr" w:cs="B Badr"/>
          <w:b/>
          <w:bCs/>
          <w:color w:val="000000"/>
          <w:sz w:val="24"/>
          <w:szCs w:val="24"/>
        </w:rPr>
        <w:sym w:font="HQPB5" w:char="F024"/>
      </w:r>
      <w:r w:rsidRPr="08F22189">
        <w:rPr>
          <w:rFonts w:ascii="B Badr" w:hAnsi="B Badr" w:cs="B Badr"/>
          <w:b/>
          <w:bCs/>
          <w:color w:val="000000"/>
          <w:sz w:val="24"/>
          <w:szCs w:val="24"/>
        </w:rPr>
        <w:sym w:font="HQPB1" w:char="F023"/>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5" w:char="F028"/>
      </w:r>
      <w:r w:rsidRPr="08F22189">
        <w:rPr>
          <w:rFonts w:ascii="B Badr" w:hAnsi="B Badr" w:cs="B Badr"/>
          <w:b/>
          <w:bCs/>
          <w:color w:val="000000"/>
          <w:sz w:val="24"/>
          <w:szCs w:val="24"/>
        </w:rPr>
        <w:sym w:font="HQPB1" w:char="F023"/>
      </w:r>
      <w:r w:rsidRPr="08F22189">
        <w:rPr>
          <w:rFonts w:ascii="B Badr" w:hAnsi="B Badr" w:cs="B Badr"/>
          <w:b/>
          <w:bCs/>
          <w:color w:val="000000"/>
          <w:sz w:val="24"/>
          <w:szCs w:val="24"/>
        </w:rPr>
        <w:sym w:font="HQPB2" w:char="F071"/>
      </w:r>
      <w:r w:rsidRPr="08F22189">
        <w:rPr>
          <w:rFonts w:ascii="B Badr" w:hAnsi="B Badr" w:cs="B Badr"/>
          <w:b/>
          <w:bCs/>
          <w:color w:val="000000"/>
          <w:sz w:val="24"/>
          <w:szCs w:val="24"/>
        </w:rPr>
        <w:sym w:font="HQPB4" w:char="F0E7"/>
      </w:r>
      <w:r w:rsidRPr="08F22189">
        <w:rPr>
          <w:rFonts w:ascii="B Badr" w:hAnsi="B Badr" w:cs="B Badr"/>
          <w:b/>
          <w:bCs/>
          <w:color w:val="000000"/>
          <w:sz w:val="24"/>
          <w:szCs w:val="24"/>
        </w:rPr>
        <w:sym w:font="HQPB1" w:char="F02F"/>
      </w:r>
      <w:r w:rsidRPr="08F22189">
        <w:rPr>
          <w:rFonts w:ascii="B Badr" w:hAnsi="B Badr" w:cs="B Badr"/>
          <w:b/>
          <w:bCs/>
          <w:color w:val="000000"/>
          <w:sz w:val="24"/>
          <w:szCs w:val="24"/>
        </w:rPr>
        <w:sym w:font="HQPB1" w:char="F024"/>
      </w:r>
      <w:r w:rsidRPr="08F22189">
        <w:rPr>
          <w:rFonts w:ascii="B Badr" w:hAnsi="B Badr" w:cs="B Badr"/>
          <w:b/>
          <w:bCs/>
          <w:color w:val="000000"/>
          <w:sz w:val="24"/>
          <w:szCs w:val="24"/>
        </w:rPr>
        <w:sym w:font="HQPB5" w:char="F079"/>
      </w:r>
      <w:r w:rsidRPr="08F22189">
        <w:rPr>
          <w:rFonts w:ascii="B Badr" w:hAnsi="B Badr" w:cs="B Badr"/>
          <w:b/>
          <w:bCs/>
          <w:color w:val="000000"/>
          <w:sz w:val="24"/>
          <w:szCs w:val="24"/>
        </w:rPr>
        <w:sym w:font="HQPB1" w:char="F066"/>
      </w:r>
      <w:r w:rsidRPr="08F22189">
        <w:rPr>
          <w:rFonts w:ascii="B Badr" w:hAnsi="B Badr" w:cs="B Badr"/>
          <w:b/>
          <w:bCs/>
          <w:color w:val="000000"/>
          <w:sz w:val="24"/>
          <w:szCs w:val="24"/>
        </w:rPr>
        <w:sym w:font="HQPB5" w:char="F074"/>
      </w:r>
      <w:r w:rsidRPr="08F22189">
        <w:rPr>
          <w:rFonts w:ascii="B Badr" w:hAnsi="B Badr" w:cs="B Badr"/>
          <w:b/>
          <w:bCs/>
          <w:color w:val="000000"/>
          <w:sz w:val="24"/>
          <w:szCs w:val="24"/>
        </w:rPr>
        <w:sym w:font="HQPB1" w:char="F047"/>
      </w:r>
      <w:r w:rsidRPr="08F22189">
        <w:rPr>
          <w:rFonts w:ascii="B Badr" w:hAnsi="B Badr" w:cs="B Badr"/>
          <w:b/>
          <w:bCs/>
          <w:color w:val="000000"/>
          <w:sz w:val="24"/>
          <w:szCs w:val="24"/>
        </w:rPr>
        <w:sym w:font="HQPB4" w:char="F0F3"/>
      </w:r>
      <w:r w:rsidRPr="08F22189">
        <w:rPr>
          <w:rFonts w:ascii="B Badr" w:hAnsi="B Badr" w:cs="B Badr"/>
          <w:b/>
          <w:bCs/>
          <w:color w:val="000000"/>
          <w:sz w:val="24"/>
          <w:szCs w:val="24"/>
        </w:rPr>
        <w:sym w:font="HQPB1" w:char="F099"/>
      </w:r>
      <w:r w:rsidRPr="08F22189">
        <w:rPr>
          <w:rFonts w:ascii="B Badr" w:hAnsi="B Badr" w:cs="B Badr"/>
          <w:b/>
          <w:bCs/>
          <w:color w:val="000000"/>
          <w:sz w:val="24"/>
          <w:szCs w:val="24"/>
        </w:rPr>
        <w:sym w:font="HQPB5" w:char="F024"/>
      </w:r>
      <w:r w:rsidRPr="08F22189">
        <w:rPr>
          <w:rFonts w:ascii="B Badr" w:hAnsi="B Badr" w:cs="B Badr"/>
          <w:b/>
          <w:bCs/>
          <w:color w:val="000000"/>
          <w:sz w:val="24"/>
          <w:szCs w:val="24"/>
        </w:rPr>
        <w:sym w:font="HQPB1" w:char="F023"/>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5" w:char="F0AC"/>
      </w:r>
      <w:r w:rsidRPr="08F22189">
        <w:rPr>
          <w:rFonts w:ascii="B Badr" w:hAnsi="B Badr" w:cs="B Badr"/>
          <w:b/>
          <w:bCs/>
          <w:color w:val="000000"/>
          <w:sz w:val="24"/>
          <w:szCs w:val="24"/>
        </w:rPr>
        <w:sym w:font="HQPB1" w:char="F021"/>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4" w:char="F0C9"/>
      </w:r>
      <w:r w:rsidRPr="08F22189">
        <w:rPr>
          <w:rFonts w:ascii="B Badr" w:hAnsi="B Badr" w:cs="B Badr"/>
          <w:b/>
          <w:bCs/>
          <w:color w:val="000000"/>
          <w:sz w:val="24"/>
          <w:szCs w:val="24"/>
        </w:rPr>
        <w:sym w:font="HQPB2" w:char="F041"/>
      </w:r>
      <w:r w:rsidRPr="08F22189">
        <w:rPr>
          <w:rFonts w:ascii="B Badr" w:hAnsi="B Badr" w:cs="B Badr"/>
          <w:b/>
          <w:bCs/>
          <w:color w:val="000000"/>
          <w:sz w:val="24"/>
          <w:szCs w:val="24"/>
        </w:rPr>
        <w:sym w:font="HQPB2" w:char="F071"/>
      </w:r>
      <w:r w:rsidRPr="08F22189">
        <w:rPr>
          <w:rFonts w:ascii="B Badr" w:hAnsi="B Badr" w:cs="B Badr"/>
          <w:b/>
          <w:bCs/>
          <w:color w:val="000000"/>
          <w:sz w:val="24"/>
          <w:szCs w:val="24"/>
        </w:rPr>
        <w:sym w:font="HQPB4" w:char="F0DF"/>
      </w:r>
      <w:r w:rsidRPr="08F22189">
        <w:rPr>
          <w:rFonts w:ascii="B Badr" w:hAnsi="B Badr" w:cs="B Badr"/>
          <w:b/>
          <w:bCs/>
          <w:color w:val="000000"/>
          <w:sz w:val="24"/>
          <w:szCs w:val="24"/>
        </w:rPr>
        <w:sym w:font="HQPB1" w:char="F099"/>
      </w:r>
      <w:r w:rsidRPr="08F22189">
        <w:rPr>
          <w:rFonts w:ascii="B Badr" w:hAnsi="B Badr" w:cs="B Badr"/>
          <w:b/>
          <w:bCs/>
          <w:color w:val="000000"/>
          <w:sz w:val="24"/>
          <w:szCs w:val="24"/>
        </w:rPr>
        <w:sym w:font="HQPB4" w:char="F0A7"/>
      </w:r>
      <w:r w:rsidRPr="08F22189">
        <w:rPr>
          <w:rFonts w:ascii="B Badr" w:hAnsi="B Badr" w:cs="B Badr"/>
          <w:b/>
          <w:bCs/>
          <w:color w:val="000000"/>
          <w:sz w:val="24"/>
          <w:szCs w:val="24"/>
        </w:rPr>
        <w:sym w:font="HQPB1" w:char="F08D"/>
      </w:r>
      <w:r w:rsidRPr="08F22189">
        <w:rPr>
          <w:rFonts w:ascii="B Badr" w:hAnsi="B Badr" w:cs="B Badr"/>
          <w:b/>
          <w:bCs/>
          <w:color w:val="000000"/>
          <w:sz w:val="24"/>
          <w:szCs w:val="24"/>
        </w:rPr>
        <w:sym w:font="HQPB2" w:char="F039"/>
      </w:r>
      <w:r w:rsidRPr="08F22189">
        <w:rPr>
          <w:rFonts w:ascii="B Badr" w:hAnsi="B Badr" w:cs="B Badr"/>
          <w:b/>
          <w:bCs/>
          <w:color w:val="000000"/>
          <w:sz w:val="24"/>
          <w:szCs w:val="24"/>
        </w:rPr>
        <w:sym w:font="HQPB5" w:char="F024"/>
      </w:r>
      <w:r w:rsidRPr="08F22189">
        <w:rPr>
          <w:rFonts w:ascii="B Badr" w:hAnsi="B Badr" w:cs="B Badr"/>
          <w:b/>
          <w:bCs/>
          <w:color w:val="000000"/>
          <w:sz w:val="24"/>
          <w:szCs w:val="24"/>
        </w:rPr>
        <w:sym w:font="HQPB1" w:char="F023"/>
      </w:r>
      <w:r w:rsidRPr="08F22189">
        <w:rPr>
          <w:rFonts w:ascii="B Badr" w:hAnsi="B Badr" w:cs="B Badr"/>
          <w:b/>
          <w:bCs/>
          <w:color w:val="000000"/>
          <w:sz w:val="24"/>
          <w:szCs w:val="24"/>
        </w:rPr>
        <w:sym w:font="HQPB5" w:char="F075"/>
      </w:r>
      <w:r w:rsidRPr="08F22189">
        <w:rPr>
          <w:rFonts w:ascii="B Badr" w:hAnsi="B Badr" w:cs="B Badr"/>
          <w:b/>
          <w:bCs/>
          <w:color w:val="000000"/>
          <w:sz w:val="24"/>
          <w:szCs w:val="24"/>
        </w:rPr>
        <w:sym w:font="HQPB2" w:char="F072"/>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5" w:char="F02D"/>
      </w:r>
      <w:r w:rsidRPr="08F22189">
        <w:rPr>
          <w:rFonts w:ascii="B Badr" w:hAnsi="B Badr" w:cs="B Badr"/>
          <w:b/>
          <w:bCs/>
          <w:color w:val="000000"/>
          <w:sz w:val="24"/>
          <w:szCs w:val="24"/>
        </w:rPr>
        <w:sym w:font="HQPB2" w:char="F0C6"/>
      </w:r>
      <w:r w:rsidRPr="08F22189">
        <w:rPr>
          <w:rFonts w:ascii="B Badr" w:hAnsi="B Badr" w:cs="B Badr"/>
          <w:b/>
          <w:bCs/>
          <w:color w:val="000000"/>
          <w:sz w:val="24"/>
          <w:szCs w:val="24"/>
        </w:rPr>
        <w:sym w:font="HQPB4" w:char="F0CF"/>
      </w:r>
      <w:r w:rsidRPr="08F22189">
        <w:rPr>
          <w:rFonts w:ascii="B Badr" w:hAnsi="B Badr" w:cs="B Badr"/>
          <w:b/>
          <w:bCs/>
          <w:color w:val="000000"/>
          <w:sz w:val="24"/>
          <w:szCs w:val="24"/>
        </w:rPr>
        <w:sym w:font="HQPB2" w:char="F042"/>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4" w:char="F0CF"/>
      </w:r>
      <w:r w:rsidRPr="08F22189">
        <w:rPr>
          <w:rFonts w:ascii="B Badr" w:hAnsi="B Badr" w:cs="B Badr"/>
          <w:b/>
          <w:bCs/>
          <w:color w:val="000000"/>
          <w:sz w:val="24"/>
          <w:szCs w:val="24"/>
        </w:rPr>
        <w:sym w:font="HQPB1" w:char="F089"/>
      </w:r>
      <w:r w:rsidRPr="08F22189">
        <w:rPr>
          <w:rFonts w:ascii="B Badr" w:hAnsi="B Badr" w:cs="B Badr"/>
          <w:b/>
          <w:bCs/>
          <w:color w:val="000000"/>
          <w:sz w:val="24"/>
          <w:szCs w:val="24"/>
        </w:rPr>
        <w:sym w:font="HQPB4" w:char="F0F7"/>
      </w:r>
      <w:r w:rsidRPr="08F22189">
        <w:rPr>
          <w:rFonts w:ascii="B Badr" w:hAnsi="B Badr" w:cs="B Badr"/>
          <w:b/>
          <w:bCs/>
          <w:color w:val="000000"/>
          <w:sz w:val="24"/>
          <w:szCs w:val="24"/>
        </w:rPr>
        <w:sym w:font="HQPB1" w:char="F0E8"/>
      </w:r>
      <w:r w:rsidRPr="08F22189">
        <w:rPr>
          <w:rFonts w:ascii="B Badr" w:hAnsi="B Badr" w:cs="B Badr"/>
          <w:b/>
          <w:bCs/>
          <w:color w:val="000000"/>
          <w:sz w:val="24"/>
          <w:szCs w:val="24"/>
        </w:rPr>
        <w:sym w:font="HQPB5" w:char="F074"/>
      </w:r>
      <w:r w:rsidRPr="08F22189">
        <w:rPr>
          <w:rFonts w:ascii="B Badr" w:hAnsi="B Badr" w:cs="B Badr"/>
          <w:b/>
          <w:bCs/>
          <w:color w:val="000000"/>
          <w:sz w:val="24"/>
          <w:szCs w:val="24"/>
        </w:rPr>
        <w:sym w:font="HQPB1" w:char="F02F"/>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5" w:char="F021"/>
      </w:r>
      <w:r w:rsidRPr="08F22189">
        <w:rPr>
          <w:rFonts w:ascii="B Badr" w:hAnsi="B Badr" w:cs="B Badr"/>
          <w:b/>
          <w:bCs/>
          <w:color w:val="000000"/>
          <w:sz w:val="24"/>
          <w:szCs w:val="24"/>
        </w:rPr>
        <w:sym w:font="HQPB1" w:char="F024"/>
      </w:r>
      <w:r w:rsidRPr="08F22189">
        <w:rPr>
          <w:rFonts w:ascii="B Badr" w:hAnsi="B Badr" w:cs="B Badr"/>
          <w:b/>
          <w:bCs/>
          <w:color w:val="000000"/>
          <w:sz w:val="24"/>
          <w:szCs w:val="24"/>
        </w:rPr>
        <w:sym w:font="HQPB5" w:char="F074"/>
      </w:r>
      <w:r w:rsidRPr="08F22189">
        <w:rPr>
          <w:rFonts w:ascii="B Badr" w:hAnsi="B Badr" w:cs="B Badr"/>
          <w:b/>
          <w:bCs/>
          <w:color w:val="000000"/>
          <w:sz w:val="24"/>
          <w:szCs w:val="24"/>
        </w:rPr>
        <w:sym w:font="HQPB2" w:char="F042"/>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4" w:char="F0E3"/>
      </w:r>
      <w:r w:rsidRPr="08F22189">
        <w:rPr>
          <w:rFonts w:ascii="B Badr" w:hAnsi="B Badr" w:cs="B Badr"/>
          <w:b/>
          <w:bCs/>
          <w:color w:val="000000"/>
          <w:sz w:val="24"/>
          <w:szCs w:val="24"/>
        </w:rPr>
        <w:sym w:font="HQPB2" w:char="F04E"/>
      </w:r>
      <w:r w:rsidRPr="08F22189">
        <w:rPr>
          <w:rFonts w:ascii="B Badr" w:hAnsi="B Badr" w:cs="B Badr"/>
          <w:b/>
          <w:bCs/>
          <w:color w:val="000000"/>
          <w:sz w:val="24"/>
          <w:szCs w:val="24"/>
        </w:rPr>
        <w:sym w:font="HQPB4" w:char="F0E5"/>
      </w:r>
      <w:r w:rsidRPr="08F22189">
        <w:rPr>
          <w:rFonts w:ascii="B Badr" w:hAnsi="B Badr" w:cs="B Badr"/>
          <w:b/>
          <w:bCs/>
          <w:color w:val="000000"/>
          <w:sz w:val="24"/>
          <w:szCs w:val="24"/>
        </w:rPr>
        <w:sym w:font="HQPB2" w:char="F06B"/>
      </w:r>
      <w:r w:rsidRPr="08F22189">
        <w:rPr>
          <w:rFonts w:ascii="B Badr" w:hAnsi="B Badr" w:cs="B Badr"/>
          <w:b/>
          <w:bCs/>
          <w:color w:val="000000"/>
          <w:sz w:val="24"/>
          <w:szCs w:val="24"/>
        </w:rPr>
        <w:sym w:font="HQPB5" w:char="F075"/>
      </w:r>
      <w:r w:rsidRPr="08F22189">
        <w:rPr>
          <w:rFonts w:ascii="B Badr" w:hAnsi="B Badr" w:cs="B Badr"/>
          <w:b/>
          <w:bCs/>
          <w:color w:val="000000"/>
          <w:sz w:val="24"/>
          <w:szCs w:val="24"/>
        </w:rPr>
        <w:sym w:font="HQPB1" w:char="F035"/>
      </w:r>
      <w:r w:rsidRPr="08F22189">
        <w:rPr>
          <w:rFonts w:ascii="B Badr" w:hAnsi="B Badr" w:cs="B Badr"/>
          <w:b/>
          <w:bCs/>
          <w:color w:val="000000"/>
          <w:sz w:val="24"/>
          <w:szCs w:val="24"/>
        </w:rPr>
        <w:sym w:font="HQPB1" w:char="F024"/>
      </w:r>
      <w:r w:rsidRPr="08F22189">
        <w:rPr>
          <w:rFonts w:ascii="B Badr" w:hAnsi="B Badr" w:cs="B Badr"/>
          <w:b/>
          <w:bCs/>
          <w:color w:val="000000"/>
          <w:sz w:val="24"/>
          <w:szCs w:val="24"/>
        </w:rPr>
        <w:sym w:font="HQPB5" w:char="F07C"/>
      </w:r>
      <w:r w:rsidRPr="08F22189">
        <w:rPr>
          <w:rFonts w:ascii="B Badr" w:hAnsi="B Badr" w:cs="B Badr"/>
          <w:b/>
          <w:bCs/>
          <w:color w:val="000000"/>
          <w:sz w:val="24"/>
          <w:szCs w:val="24"/>
        </w:rPr>
        <w:sym w:font="HQPB1" w:char="F0B9"/>
      </w:r>
      <w:r w:rsidRPr="08F22189">
        <w:rPr>
          <w:rFonts w:ascii="B Badr" w:hAnsi="B Badr" w:cs="B Badr"/>
          <w:b/>
          <w:bCs/>
          <w:color w:val="000000"/>
          <w:sz w:val="24"/>
          <w:szCs w:val="24"/>
        </w:rPr>
        <w:sym w:font="HQPB5" w:char="F072"/>
      </w:r>
      <w:r w:rsidRPr="08F22189">
        <w:rPr>
          <w:rFonts w:ascii="B Badr" w:hAnsi="B Badr" w:cs="B Badr"/>
          <w:b/>
          <w:bCs/>
          <w:color w:val="000000"/>
          <w:sz w:val="24"/>
          <w:szCs w:val="24"/>
        </w:rPr>
        <w:sym w:font="HQPB1" w:char="F026"/>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4" w:char="F0DF"/>
      </w:r>
      <w:r w:rsidRPr="08F22189">
        <w:rPr>
          <w:rFonts w:ascii="B Badr" w:hAnsi="B Badr" w:cs="B Badr"/>
          <w:b/>
          <w:bCs/>
          <w:color w:val="000000"/>
          <w:sz w:val="24"/>
          <w:szCs w:val="24"/>
        </w:rPr>
        <w:sym w:font="HQPB1" w:char="F079"/>
      </w:r>
      <w:r w:rsidRPr="08F22189">
        <w:rPr>
          <w:rFonts w:ascii="B Badr" w:hAnsi="B Badr" w:cs="B Badr"/>
          <w:b/>
          <w:bCs/>
          <w:color w:val="000000"/>
          <w:sz w:val="24"/>
          <w:szCs w:val="24"/>
        </w:rPr>
        <w:sym w:font="HQPB4" w:char="F0F6"/>
      </w:r>
      <w:r w:rsidRPr="08F22189">
        <w:rPr>
          <w:rFonts w:ascii="B Badr" w:hAnsi="B Badr" w:cs="B Badr"/>
          <w:b/>
          <w:bCs/>
          <w:color w:val="000000"/>
          <w:sz w:val="24"/>
          <w:szCs w:val="24"/>
        </w:rPr>
        <w:sym w:font="HQPB1" w:char="F08D"/>
      </w:r>
      <w:r w:rsidRPr="08F22189">
        <w:rPr>
          <w:rFonts w:ascii="B Badr" w:hAnsi="B Badr" w:cs="B Badr"/>
          <w:b/>
          <w:bCs/>
          <w:color w:val="000000"/>
          <w:sz w:val="24"/>
          <w:szCs w:val="24"/>
        </w:rPr>
        <w:sym w:font="HQPB5" w:char="F073"/>
      </w:r>
      <w:r w:rsidRPr="08F22189">
        <w:rPr>
          <w:rFonts w:ascii="B Badr" w:hAnsi="B Badr" w:cs="B Badr"/>
          <w:b/>
          <w:bCs/>
          <w:color w:val="000000"/>
          <w:sz w:val="24"/>
          <w:szCs w:val="24"/>
        </w:rPr>
        <w:sym w:font="HQPB2" w:char="F029"/>
      </w:r>
      <w:r w:rsidRPr="08F22189">
        <w:rPr>
          <w:rFonts w:ascii="B Badr" w:hAnsi="B Badr" w:cs="B Badr"/>
          <w:b/>
          <w:bCs/>
          <w:color w:val="000000"/>
          <w:sz w:val="24"/>
          <w:szCs w:val="24"/>
        </w:rPr>
        <w:sym w:font="HQPB4" w:char="F0F8"/>
      </w:r>
      <w:r w:rsidRPr="08F22189">
        <w:rPr>
          <w:rFonts w:ascii="B Badr" w:hAnsi="B Badr" w:cs="B Badr"/>
          <w:b/>
          <w:bCs/>
          <w:color w:val="000000"/>
          <w:sz w:val="24"/>
          <w:szCs w:val="24"/>
        </w:rPr>
        <w:sym w:font="HQPB2" w:char="F039"/>
      </w:r>
      <w:r w:rsidRPr="08F22189">
        <w:rPr>
          <w:rFonts w:ascii="B Badr" w:hAnsi="B Badr" w:cs="B Badr"/>
          <w:b/>
          <w:bCs/>
          <w:color w:val="000000"/>
          <w:sz w:val="24"/>
          <w:szCs w:val="24"/>
        </w:rPr>
        <w:sym w:font="HQPB5" w:char="F024"/>
      </w:r>
      <w:r w:rsidRPr="08F22189">
        <w:rPr>
          <w:rFonts w:ascii="B Badr" w:hAnsi="B Badr" w:cs="B Badr"/>
          <w:b/>
          <w:bCs/>
          <w:color w:val="000000"/>
          <w:sz w:val="24"/>
          <w:szCs w:val="24"/>
        </w:rPr>
        <w:sym w:font="HQPB1" w:char="F023"/>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4" w:char="F034"/>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5" w:char="F074"/>
      </w:r>
      <w:r w:rsidRPr="08F22189">
        <w:rPr>
          <w:rFonts w:ascii="B Badr" w:hAnsi="B Badr" w:cs="B Badr"/>
          <w:b/>
          <w:bCs/>
          <w:color w:val="000000"/>
          <w:sz w:val="24"/>
          <w:szCs w:val="24"/>
        </w:rPr>
        <w:sym w:font="HQPB2" w:char="F0FB"/>
      </w:r>
      <w:r w:rsidRPr="08F22189">
        <w:rPr>
          <w:rFonts w:ascii="B Badr" w:hAnsi="B Badr" w:cs="B Badr"/>
          <w:b/>
          <w:bCs/>
          <w:color w:val="000000"/>
          <w:sz w:val="24"/>
          <w:szCs w:val="24"/>
        </w:rPr>
        <w:sym w:font="HQPB2" w:char="F0EF"/>
      </w:r>
      <w:r w:rsidRPr="08F22189">
        <w:rPr>
          <w:rFonts w:ascii="B Badr" w:hAnsi="B Badr" w:cs="B Badr"/>
          <w:b/>
          <w:bCs/>
          <w:color w:val="000000"/>
          <w:sz w:val="24"/>
          <w:szCs w:val="24"/>
        </w:rPr>
        <w:sym w:font="HQPB4" w:char="F0CF"/>
      </w:r>
      <w:r w:rsidRPr="08F22189">
        <w:rPr>
          <w:rFonts w:ascii="B Badr" w:hAnsi="B Badr" w:cs="B Badr"/>
          <w:b/>
          <w:bCs/>
          <w:color w:val="000000"/>
          <w:sz w:val="24"/>
          <w:szCs w:val="24"/>
        </w:rPr>
        <w:sym w:font="HQPB3" w:char="F025"/>
      </w:r>
      <w:r w:rsidRPr="08F22189">
        <w:rPr>
          <w:rFonts w:ascii="B Badr" w:hAnsi="B Badr" w:cs="B Badr"/>
          <w:b/>
          <w:bCs/>
          <w:color w:val="000000"/>
          <w:sz w:val="24"/>
          <w:szCs w:val="24"/>
        </w:rPr>
        <w:sym w:font="HQPB4" w:char="F0A9"/>
      </w:r>
      <w:r w:rsidRPr="08F22189">
        <w:rPr>
          <w:rFonts w:ascii="B Badr" w:hAnsi="B Badr" w:cs="B Badr"/>
          <w:b/>
          <w:bCs/>
          <w:color w:val="000000"/>
          <w:sz w:val="24"/>
          <w:szCs w:val="24"/>
        </w:rPr>
        <w:sym w:font="HQPB3" w:char="F023"/>
      </w:r>
      <w:r w:rsidRPr="08F22189">
        <w:rPr>
          <w:rFonts w:ascii="B Badr" w:hAnsi="B Badr" w:cs="B Badr"/>
          <w:b/>
          <w:bCs/>
          <w:color w:val="000000"/>
          <w:sz w:val="24"/>
          <w:szCs w:val="24"/>
        </w:rPr>
        <w:sym w:font="HQPB4" w:char="F0CF"/>
      </w:r>
      <w:r w:rsidRPr="08F22189">
        <w:rPr>
          <w:rFonts w:ascii="B Badr" w:hAnsi="B Badr" w:cs="B Badr"/>
          <w:b/>
          <w:bCs/>
          <w:color w:val="000000"/>
          <w:sz w:val="24"/>
          <w:szCs w:val="24"/>
        </w:rPr>
        <w:sym w:font="HQPB2" w:char="F039"/>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5" w:char="F028"/>
      </w:r>
      <w:r w:rsidRPr="08F22189">
        <w:rPr>
          <w:rFonts w:ascii="B Badr" w:hAnsi="B Badr" w:cs="B Badr"/>
          <w:b/>
          <w:bCs/>
          <w:color w:val="000000"/>
          <w:sz w:val="24"/>
          <w:szCs w:val="24"/>
        </w:rPr>
        <w:sym w:font="HQPB1" w:char="F023"/>
      </w:r>
      <w:r w:rsidRPr="08F22189">
        <w:rPr>
          <w:rFonts w:ascii="B Badr" w:hAnsi="B Badr" w:cs="B Badr"/>
          <w:b/>
          <w:bCs/>
          <w:color w:val="000000"/>
          <w:sz w:val="24"/>
          <w:szCs w:val="24"/>
        </w:rPr>
        <w:sym w:font="HQPB2" w:char="F071"/>
      </w:r>
      <w:r w:rsidRPr="08F22189">
        <w:rPr>
          <w:rFonts w:ascii="B Badr" w:hAnsi="B Badr" w:cs="B Badr"/>
          <w:b/>
          <w:bCs/>
          <w:color w:val="000000"/>
          <w:sz w:val="24"/>
          <w:szCs w:val="24"/>
        </w:rPr>
        <w:sym w:font="HQPB4" w:char="F0E3"/>
      </w:r>
      <w:r w:rsidRPr="08F22189">
        <w:rPr>
          <w:rFonts w:ascii="B Badr" w:hAnsi="B Badr" w:cs="B Badr"/>
          <w:b/>
          <w:bCs/>
          <w:color w:val="000000"/>
          <w:sz w:val="24"/>
          <w:szCs w:val="24"/>
        </w:rPr>
        <w:sym w:font="HQPB2" w:char="F05A"/>
      </w:r>
      <w:r w:rsidRPr="08F22189">
        <w:rPr>
          <w:rFonts w:ascii="B Badr" w:hAnsi="B Badr" w:cs="B Badr"/>
          <w:b/>
          <w:bCs/>
          <w:color w:val="000000"/>
          <w:sz w:val="24"/>
          <w:szCs w:val="24"/>
        </w:rPr>
        <w:sym w:font="HQPB5" w:char="F07C"/>
      </w:r>
      <w:r w:rsidRPr="08F22189">
        <w:rPr>
          <w:rFonts w:ascii="B Badr" w:hAnsi="B Badr" w:cs="B Badr"/>
          <w:b/>
          <w:bCs/>
          <w:color w:val="000000"/>
          <w:sz w:val="24"/>
          <w:szCs w:val="24"/>
        </w:rPr>
        <w:sym w:font="HQPB1" w:char="F0A1"/>
      </w:r>
      <w:r w:rsidRPr="08F22189">
        <w:rPr>
          <w:rFonts w:ascii="B Badr" w:hAnsi="B Badr" w:cs="B Badr"/>
          <w:b/>
          <w:bCs/>
          <w:color w:val="000000"/>
          <w:sz w:val="24"/>
          <w:szCs w:val="24"/>
        </w:rPr>
        <w:sym w:font="HQPB4" w:char="F0F4"/>
      </w:r>
      <w:r w:rsidRPr="08F22189">
        <w:rPr>
          <w:rFonts w:ascii="B Badr" w:hAnsi="B Badr" w:cs="B Badr"/>
          <w:b/>
          <w:bCs/>
          <w:color w:val="000000"/>
          <w:sz w:val="24"/>
          <w:szCs w:val="24"/>
        </w:rPr>
        <w:sym w:font="HQPB1" w:char="F06D"/>
      </w:r>
      <w:r w:rsidRPr="08F22189">
        <w:rPr>
          <w:rFonts w:ascii="B Badr" w:hAnsi="B Badr" w:cs="B Badr"/>
          <w:b/>
          <w:bCs/>
          <w:color w:val="000000"/>
          <w:sz w:val="24"/>
          <w:szCs w:val="24"/>
        </w:rPr>
        <w:sym w:font="HQPB5" w:char="F072"/>
      </w:r>
      <w:r w:rsidRPr="08F22189">
        <w:rPr>
          <w:rFonts w:ascii="B Badr" w:hAnsi="B Badr" w:cs="B Badr"/>
          <w:b/>
          <w:bCs/>
          <w:color w:val="000000"/>
          <w:sz w:val="24"/>
          <w:szCs w:val="24"/>
        </w:rPr>
        <w:sym w:font="HQPB1" w:char="F026"/>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4" w:char="F0F6"/>
      </w:r>
      <w:r w:rsidRPr="08F22189">
        <w:rPr>
          <w:rFonts w:ascii="B Badr" w:hAnsi="B Badr" w:cs="B Badr"/>
          <w:b/>
          <w:bCs/>
          <w:color w:val="000000"/>
          <w:sz w:val="24"/>
          <w:szCs w:val="24"/>
        </w:rPr>
        <w:sym w:font="HQPB2" w:char="F04E"/>
      </w:r>
      <w:r w:rsidRPr="08F22189">
        <w:rPr>
          <w:rFonts w:ascii="B Badr" w:hAnsi="B Badr" w:cs="B Badr"/>
          <w:b/>
          <w:bCs/>
          <w:color w:val="000000"/>
          <w:sz w:val="24"/>
          <w:szCs w:val="24"/>
        </w:rPr>
        <w:sym w:font="HQPB4" w:char="F0E5"/>
      </w:r>
      <w:r w:rsidRPr="08F22189">
        <w:rPr>
          <w:rFonts w:ascii="B Badr" w:hAnsi="B Badr" w:cs="B Badr"/>
          <w:b/>
          <w:bCs/>
          <w:color w:val="000000"/>
          <w:sz w:val="24"/>
          <w:szCs w:val="24"/>
        </w:rPr>
        <w:sym w:font="HQPB2" w:char="F06B"/>
      </w:r>
      <w:r w:rsidRPr="08F22189">
        <w:rPr>
          <w:rFonts w:ascii="B Badr" w:hAnsi="B Badr" w:cs="B Badr"/>
          <w:b/>
          <w:bCs/>
          <w:color w:val="000000"/>
          <w:sz w:val="24"/>
          <w:szCs w:val="24"/>
        </w:rPr>
        <w:sym w:font="HQPB4" w:char="F0F7"/>
      </w:r>
      <w:r w:rsidRPr="08F22189">
        <w:rPr>
          <w:rFonts w:ascii="B Badr" w:hAnsi="B Badr" w:cs="B Badr"/>
          <w:b/>
          <w:bCs/>
          <w:color w:val="000000"/>
          <w:sz w:val="24"/>
          <w:szCs w:val="24"/>
        </w:rPr>
        <w:sym w:font="HQPB2" w:char="F05D"/>
      </w:r>
      <w:r w:rsidRPr="08F22189">
        <w:rPr>
          <w:rFonts w:ascii="B Badr" w:hAnsi="B Badr" w:cs="B Badr"/>
          <w:b/>
          <w:bCs/>
          <w:color w:val="000000"/>
          <w:sz w:val="24"/>
          <w:szCs w:val="24"/>
        </w:rPr>
        <w:sym w:font="HQPB4" w:char="F0CF"/>
      </w:r>
      <w:r w:rsidRPr="08F22189">
        <w:rPr>
          <w:rFonts w:ascii="B Badr" w:hAnsi="B Badr" w:cs="B Badr"/>
          <w:b/>
          <w:bCs/>
          <w:color w:val="000000"/>
          <w:sz w:val="24"/>
          <w:szCs w:val="24"/>
        </w:rPr>
        <w:sym w:font="HQPB2" w:char="F042"/>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5" w:char="F028"/>
      </w:r>
      <w:r w:rsidRPr="08F22189">
        <w:rPr>
          <w:rFonts w:ascii="B Badr" w:hAnsi="B Badr" w:cs="B Badr"/>
          <w:b/>
          <w:bCs/>
          <w:color w:val="000000"/>
          <w:sz w:val="24"/>
          <w:szCs w:val="24"/>
        </w:rPr>
        <w:sym w:font="HQPB1" w:char="F023"/>
      </w:r>
      <w:r w:rsidRPr="08F22189">
        <w:rPr>
          <w:rFonts w:ascii="B Badr" w:hAnsi="B Badr" w:cs="B Badr"/>
          <w:b/>
          <w:bCs/>
          <w:color w:val="000000"/>
          <w:sz w:val="24"/>
          <w:szCs w:val="24"/>
        </w:rPr>
        <w:sym w:font="HQPB4" w:char="F0F6"/>
      </w:r>
      <w:r w:rsidRPr="08F22189">
        <w:rPr>
          <w:rFonts w:ascii="B Badr" w:hAnsi="B Badr" w:cs="B Badr"/>
          <w:b/>
          <w:bCs/>
          <w:color w:val="000000"/>
          <w:sz w:val="24"/>
          <w:szCs w:val="24"/>
        </w:rPr>
        <w:sym w:font="HQPB2" w:char="F071"/>
      </w:r>
      <w:r w:rsidRPr="08F22189">
        <w:rPr>
          <w:rFonts w:ascii="B Badr" w:hAnsi="B Badr" w:cs="B Badr"/>
          <w:b/>
          <w:bCs/>
          <w:color w:val="000000"/>
          <w:sz w:val="24"/>
          <w:szCs w:val="24"/>
        </w:rPr>
        <w:sym w:font="HQPB5" w:char="F073"/>
      </w:r>
      <w:r w:rsidRPr="08F22189">
        <w:rPr>
          <w:rFonts w:ascii="B Badr" w:hAnsi="B Badr" w:cs="B Badr"/>
          <w:b/>
          <w:bCs/>
          <w:color w:val="000000"/>
          <w:sz w:val="24"/>
          <w:szCs w:val="24"/>
        </w:rPr>
        <w:sym w:font="HQPB2" w:char="F029"/>
      </w:r>
      <w:r w:rsidRPr="08F22189">
        <w:rPr>
          <w:rFonts w:ascii="B Badr" w:hAnsi="B Badr" w:cs="B Badr"/>
          <w:b/>
          <w:bCs/>
          <w:color w:val="000000"/>
          <w:sz w:val="24"/>
          <w:szCs w:val="24"/>
        </w:rPr>
        <w:sym w:font="HQPB4" w:char="F0A8"/>
      </w:r>
      <w:r w:rsidRPr="08F22189">
        <w:rPr>
          <w:rFonts w:ascii="B Badr" w:hAnsi="B Badr" w:cs="B Badr"/>
          <w:b/>
          <w:bCs/>
          <w:color w:val="000000"/>
          <w:sz w:val="24"/>
          <w:szCs w:val="24"/>
        </w:rPr>
        <w:sym w:font="HQPB1" w:char="F03F"/>
      </w:r>
      <w:r w:rsidRPr="08F22189">
        <w:rPr>
          <w:rFonts w:ascii="B Badr" w:hAnsi="B Badr" w:cs="B Badr"/>
          <w:b/>
          <w:bCs/>
          <w:color w:val="000000"/>
          <w:sz w:val="24"/>
          <w:szCs w:val="24"/>
        </w:rPr>
        <w:sym w:font="HQPB5" w:char="F024"/>
      </w:r>
      <w:r w:rsidRPr="08F22189">
        <w:rPr>
          <w:rFonts w:ascii="B Badr" w:hAnsi="B Badr" w:cs="B Badr"/>
          <w:b/>
          <w:bCs/>
          <w:color w:val="000000"/>
          <w:sz w:val="24"/>
          <w:szCs w:val="24"/>
        </w:rPr>
        <w:sym w:font="HQPB1" w:char="F023"/>
      </w:r>
      <w:r w:rsidRPr="08F22189">
        <w:rPr>
          <w:rFonts w:ascii="B Badr" w:hAnsi="B Badr" w:cs="B Badr"/>
          <w:b/>
          <w:bCs/>
          <w:color w:val="000000"/>
          <w:sz w:val="24"/>
          <w:szCs w:val="24"/>
        </w:rPr>
        <w:sym w:font="HQPB5" w:char="F075"/>
      </w:r>
      <w:r w:rsidRPr="08F22189">
        <w:rPr>
          <w:rFonts w:ascii="B Badr" w:hAnsi="B Badr" w:cs="B Badr"/>
          <w:b/>
          <w:bCs/>
          <w:color w:val="000000"/>
          <w:sz w:val="24"/>
          <w:szCs w:val="24"/>
        </w:rPr>
        <w:sym w:font="HQPB2" w:char="F072"/>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4" w:char="F0ED"/>
      </w:r>
      <w:r w:rsidRPr="08F22189">
        <w:rPr>
          <w:rFonts w:ascii="B Badr" w:hAnsi="B Badr" w:cs="B Badr"/>
          <w:b/>
          <w:bCs/>
          <w:color w:val="000000"/>
          <w:sz w:val="24"/>
          <w:szCs w:val="24"/>
        </w:rPr>
        <w:sym w:font="HQPB1" w:char="F08D"/>
      </w:r>
      <w:r w:rsidRPr="08F22189">
        <w:rPr>
          <w:rFonts w:ascii="B Badr" w:hAnsi="B Badr" w:cs="B Badr"/>
          <w:b/>
          <w:bCs/>
          <w:color w:val="000000"/>
          <w:sz w:val="24"/>
          <w:szCs w:val="24"/>
        </w:rPr>
        <w:sym w:font="HQPB4" w:char="F0F4"/>
      </w:r>
      <w:r w:rsidRPr="08F22189">
        <w:rPr>
          <w:rFonts w:ascii="B Badr" w:hAnsi="B Badr" w:cs="B Badr"/>
          <w:b/>
          <w:bCs/>
          <w:color w:val="000000"/>
          <w:sz w:val="24"/>
          <w:szCs w:val="24"/>
        </w:rPr>
        <w:sym w:font="HQPB1" w:char="F05F"/>
      </w:r>
      <w:r w:rsidRPr="08F22189">
        <w:rPr>
          <w:rFonts w:ascii="B Badr" w:hAnsi="B Badr" w:cs="B Badr"/>
          <w:b/>
          <w:bCs/>
          <w:color w:val="000000"/>
          <w:sz w:val="24"/>
          <w:szCs w:val="24"/>
        </w:rPr>
        <w:sym w:font="HQPB5" w:char="F072"/>
      </w:r>
      <w:r w:rsidRPr="08F22189">
        <w:rPr>
          <w:rFonts w:ascii="B Badr" w:hAnsi="B Badr" w:cs="B Badr"/>
          <w:b/>
          <w:bCs/>
          <w:color w:val="000000"/>
          <w:sz w:val="24"/>
          <w:szCs w:val="24"/>
        </w:rPr>
        <w:sym w:font="HQPB1" w:char="F026"/>
      </w:r>
      <w:r w:rsidRPr="08F22189">
        <w:rPr>
          <w:rFonts w:ascii="B Badr" w:hAnsi="B Badr" w:cs="B Badr"/>
          <w:b/>
          <w:bCs/>
          <w:color w:val="000000"/>
          <w:sz w:val="24"/>
          <w:szCs w:val="24"/>
          <w:rtl/>
        </w:rPr>
        <w:t xml:space="preserve"> </w:t>
      </w:r>
      <w:r w:rsidRPr="08F22189">
        <w:rPr>
          <w:rFonts w:ascii="B Badr" w:hAnsi="B Badr" w:cs="B Badr"/>
          <w:b/>
          <w:bCs/>
          <w:color w:val="000000"/>
          <w:sz w:val="24"/>
          <w:szCs w:val="24"/>
        </w:rPr>
        <w:sym w:font="HQPB4" w:char="F0EE"/>
      </w:r>
      <w:r w:rsidRPr="08F22189">
        <w:rPr>
          <w:rFonts w:ascii="B Badr" w:hAnsi="B Badr" w:cs="B Badr"/>
          <w:b/>
          <w:bCs/>
          <w:color w:val="000000"/>
          <w:sz w:val="24"/>
          <w:szCs w:val="24"/>
        </w:rPr>
        <w:sym w:font="HQPB2" w:char="F04C"/>
      </w:r>
      <w:r w:rsidRPr="08F22189">
        <w:rPr>
          <w:rFonts w:ascii="B Badr" w:hAnsi="B Badr" w:cs="B Badr"/>
          <w:b/>
          <w:bCs/>
          <w:color w:val="000000"/>
          <w:sz w:val="24"/>
          <w:szCs w:val="24"/>
        </w:rPr>
        <w:sym w:font="HQPB2" w:char="F0EC"/>
      </w:r>
      <w:r w:rsidRPr="08F22189">
        <w:rPr>
          <w:rFonts w:ascii="B Badr" w:hAnsi="B Badr" w:cs="B Badr"/>
          <w:b/>
          <w:bCs/>
          <w:color w:val="000000"/>
          <w:sz w:val="24"/>
          <w:szCs w:val="24"/>
        </w:rPr>
        <w:sym w:font="HQPB4" w:char="F0CF"/>
      </w:r>
      <w:r w:rsidRPr="08F22189">
        <w:rPr>
          <w:rFonts w:ascii="B Badr" w:hAnsi="B Badr" w:cs="B Badr"/>
          <w:b/>
          <w:bCs/>
          <w:color w:val="000000"/>
          <w:sz w:val="24"/>
          <w:szCs w:val="24"/>
        </w:rPr>
        <w:sym w:font="HQPB1" w:char="F0E0"/>
      </w:r>
      <w:r w:rsidRPr="08F22189">
        <w:rPr>
          <w:rFonts w:ascii="B Badr" w:hAnsi="B Badr" w:cs="B Badr"/>
          <w:b/>
          <w:bCs/>
          <w:color w:val="000000"/>
          <w:sz w:val="24"/>
          <w:szCs w:val="24"/>
        </w:rPr>
        <w:sym w:font="HQPB5" w:char="F074"/>
      </w:r>
      <w:r w:rsidRPr="08F22189">
        <w:rPr>
          <w:rFonts w:ascii="B Badr" w:hAnsi="B Badr" w:cs="B Badr"/>
          <w:b/>
          <w:bCs/>
          <w:color w:val="000000"/>
          <w:sz w:val="24"/>
          <w:szCs w:val="24"/>
        </w:rPr>
        <w:sym w:font="HQPB1" w:char="F0E3"/>
      </w:r>
      <w:r w:rsidRPr="08F22189">
        <w:rPr>
          <w:rFonts w:ascii="B Lotus" w:hAnsi="B Lotus" w:cs="B Lotus" w:hint="cs"/>
          <w:sz w:val="30"/>
          <w:szCs w:val="30"/>
          <w:rtl/>
          <w:lang w:bidi="fa-IR"/>
        </w:rPr>
        <w:t xml:space="preserve"> </w:t>
      </w:r>
      <w:r w:rsidRPr="08F22189">
        <w:rPr>
          <w:rFonts w:ascii="B Lotus" w:hAnsi="B Lotus" w:cs="B Lotus" w:hint="cs"/>
          <w:sz w:val="30"/>
          <w:szCs w:val="30"/>
          <w:lang w:bidi="fa-IR"/>
        </w:rPr>
        <w:sym w:font="AGA Arabesque" w:char="F028"/>
      </w:r>
      <w:r w:rsidR="006E1442">
        <w:rPr>
          <w:rFonts w:ascii="B Lotus" w:hAnsi="B Lotus" w:cs="B Lotus" w:hint="cs"/>
          <w:sz w:val="30"/>
          <w:szCs w:val="30"/>
          <w:rtl/>
          <w:lang w:bidi="fa-IR"/>
        </w:rPr>
        <w:t xml:space="preserve">. </w:t>
      </w:r>
      <w:r w:rsidRPr="08F22189">
        <w:rPr>
          <w:rFonts w:ascii="B Lotus" w:hAnsi="B Lotus" w:cs="B Lotus" w:hint="cs"/>
          <w:sz w:val="30"/>
          <w:szCs w:val="30"/>
          <w:rtl/>
          <w:lang w:bidi="fa-IR"/>
        </w:rPr>
        <w:t>(آل عمران</w:t>
      </w:r>
      <w:r w:rsidR="006E1442">
        <w:rPr>
          <w:rFonts w:ascii="B Lotus" w:hAnsi="B Lotus" w:cs="B Lotus" w:hint="cs"/>
          <w:sz w:val="30"/>
          <w:szCs w:val="30"/>
          <w:rtl/>
          <w:lang w:bidi="fa-IR"/>
        </w:rPr>
        <w:t>:</w:t>
      </w:r>
      <w:r w:rsidRPr="08F22189">
        <w:rPr>
          <w:rFonts w:ascii="B Lotus" w:hAnsi="B Lotus" w:cs="B Lotus" w:hint="cs"/>
          <w:sz w:val="30"/>
          <w:szCs w:val="30"/>
          <w:rtl/>
          <w:lang w:bidi="fa-IR"/>
        </w:rPr>
        <w:t xml:space="preserve"> 172)</w:t>
      </w:r>
      <w:r w:rsidR="006E1442">
        <w:rPr>
          <w:rFonts w:ascii="B Lotus" w:hAnsi="B Lotus" w:cs="B Lotus" w:hint="cs"/>
          <w:sz w:val="30"/>
          <w:szCs w:val="30"/>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«کسانی که پس از زخم‌هایی که خورده‌اند و جراحت‌هائی که بر داشته‌اند فرمان خدا و پیغمبر را اجابت کردند برای کسانی از آنان که (چنین کار) نیکی کردند و تقوا پیشه کردند پاداش بزرگی است».</w:t>
      </w:r>
    </w:p>
    <w:p w:rsidR="00211DE8" w:rsidRPr="006E1442" w:rsidRDefault="00211DE8" w:rsidP="00A974F2">
      <w:pPr>
        <w:widowControl w:val="0"/>
        <w:spacing w:line="228" w:lineRule="auto"/>
        <w:ind w:firstLine="284"/>
        <w:jc w:val="both"/>
        <w:rPr>
          <w:rFonts w:ascii="B Lotus" w:hAnsi="B Lotus" w:cs="B Lotus" w:hint="cs"/>
          <w:spacing w:val="-4"/>
          <w:sz w:val="28"/>
          <w:szCs w:val="28"/>
          <w:rtl/>
          <w:lang w:bidi="fa-IR"/>
        </w:rPr>
      </w:pPr>
      <w:r w:rsidRPr="006E1442">
        <w:rPr>
          <w:rFonts w:ascii="B Lotus" w:hAnsi="B Lotus" w:cs="B Lotus" w:hint="cs"/>
          <w:spacing w:val="-4"/>
          <w:sz w:val="28"/>
          <w:szCs w:val="28"/>
          <w:rtl/>
          <w:lang w:bidi="fa-IR"/>
        </w:rPr>
        <w:t xml:space="preserve">و همه آنها نیکوکار و پرهیزگارند. </w:t>
      </w:r>
      <w:r w:rsidRPr="006E1442">
        <w:rPr>
          <w:rFonts w:ascii="B Lotus" w:hAnsi="B Lotus" w:hint="cs"/>
          <w:b/>
          <w:bCs/>
          <w:spacing w:val="-4"/>
          <w:sz w:val="28"/>
          <w:szCs w:val="28"/>
          <w:rtl/>
          <w:lang w:bidi="fa-IR"/>
        </w:rPr>
        <w:t>﴿</w:t>
      </w:r>
      <w:r w:rsidRPr="006E1442">
        <w:rPr>
          <w:rFonts w:ascii="B Lotus" w:hAnsi="B Lotus"/>
          <w:b/>
          <w:bCs/>
          <w:spacing w:val="-4"/>
          <w:sz w:val="28"/>
          <w:szCs w:val="28"/>
          <w:rtl/>
          <w:lang w:bidi="fa-IR"/>
        </w:rPr>
        <w:t>وَإِنْ لَمْ يَنْتَهُوا عَمَّا يَقُولُونَ لَيَمَسَّنَّ الَّذِينَ كَفَرُوا مِنْهُمْ عَذَابٌ أَلِيمٌ</w:t>
      </w:r>
      <w:r w:rsidRPr="006E1442">
        <w:rPr>
          <w:rFonts w:ascii="B Lotus" w:hAnsi="B Lotus" w:hint="cs"/>
          <w:b/>
          <w:bCs/>
          <w:spacing w:val="-4"/>
          <w:sz w:val="28"/>
          <w:szCs w:val="28"/>
          <w:rtl/>
          <w:lang w:bidi="fa-IR"/>
        </w:rPr>
        <w:t>﴾ [</w:t>
      </w:r>
      <w:r w:rsidRPr="006E1442">
        <w:rPr>
          <w:rFonts w:ascii="B Lotus" w:hAnsi="B Lotus"/>
          <w:b/>
          <w:bCs/>
          <w:spacing w:val="-4"/>
          <w:sz w:val="28"/>
          <w:szCs w:val="28"/>
          <w:rtl/>
          <w:lang w:bidi="fa-IR"/>
        </w:rPr>
        <w:t>المائدة: 73</w:t>
      </w:r>
      <w:r w:rsidRPr="006E1442">
        <w:rPr>
          <w:rFonts w:ascii="B Lotus" w:hAnsi="B Lotus" w:hint="cs"/>
          <w:b/>
          <w:bCs/>
          <w:spacing w:val="-4"/>
          <w:sz w:val="28"/>
          <w:szCs w:val="28"/>
          <w:rtl/>
          <w:lang w:bidi="fa-IR"/>
        </w:rPr>
        <w:t>]</w:t>
      </w:r>
      <w:r w:rsidRPr="006E1442">
        <w:rPr>
          <w:rStyle w:val="a7"/>
          <w:rFonts w:cs="B Lotus"/>
          <w:spacing w:val="-4"/>
          <w:sz w:val="28"/>
          <w:szCs w:val="28"/>
          <w:rtl/>
          <w:lang w:bidi="fa-IR"/>
        </w:rPr>
        <w:footnoteReference w:id="235"/>
      </w:r>
      <w:r w:rsidRPr="006E1442">
        <w:rPr>
          <w:rFonts w:ascii="B Lotus" w:hAnsi="B Lotus" w:hint="cs"/>
          <w:b/>
          <w:bCs/>
          <w:spacing w:val="-4"/>
          <w:sz w:val="28"/>
          <w:szCs w:val="28"/>
          <w:rtl/>
          <w:lang w:bidi="fa-IR"/>
        </w:rPr>
        <w:t>.</w:t>
      </w:r>
      <w:r w:rsidRPr="006E1442">
        <w:rPr>
          <w:rFonts w:ascii="B Lotus" w:hAnsi="B Lotus" w:cs="B Lotus" w:hint="cs"/>
          <w:spacing w:val="-4"/>
          <w:sz w:val="28"/>
          <w:szCs w:val="28"/>
          <w:rtl/>
          <w:lang w:bidi="fa-IR"/>
        </w:rPr>
        <w:t xml:space="preserve"> و اگر از آنچه می‌گویند باز نیایند به کافران آنان عذاب دردناکی خواهد رسید. کسانی که این مطلب در مورد آنها گفته شده همه کافر هستند</w:t>
      </w:r>
      <w:r w:rsidRPr="006E1442">
        <w:rPr>
          <w:rStyle w:val="a7"/>
          <w:rFonts w:cs="B Lotus"/>
          <w:spacing w:val="-4"/>
          <w:sz w:val="28"/>
          <w:szCs w:val="28"/>
          <w:rtl/>
          <w:lang w:bidi="fa-IR"/>
        </w:rPr>
        <w:footnoteReference w:id="236"/>
      </w:r>
      <w:r w:rsidRPr="006E1442">
        <w:rPr>
          <w:rFonts w:cs="B Lotus" w:hint="cs"/>
          <w:spacing w:val="-4"/>
          <w:sz w:val="28"/>
          <w:szCs w:val="28"/>
          <w:rtl/>
          <w:lang w:bidi="fa-IR"/>
        </w:rPr>
        <w:t xml:space="preserve">.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7848B3">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به فرض اینکه برای تبعیض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بعضی از اصحاب پیامبر</w:t>
      </w:r>
      <w:r w:rsidRPr="086B2660">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که خداوند در تورات و انجیل به آنها اشاره کرده و صفات آنها را بیان نمود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و گفته که آنها را مورد توجه قرار می‌دهد تا آن که کافران را به سبب آنها خشمگین می‌کند چه کسانی هستند؟!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آنها چهار نفر یا شش نفر هستند؟! </w:t>
      </w:r>
    </w:p>
    <w:p w:rsidR="00211DE8" w:rsidRPr="08D55303" w:rsidRDefault="00211DE8" w:rsidP="006E1442">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یا اینکه امت بزرگی هستند؟! </w:t>
      </w:r>
    </w:p>
    <w:p w:rsidR="00211DE8" w:rsidRDefault="00211DE8" w:rsidP="006E1442">
      <w:pPr>
        <w:widowControl w:val="0"/>
        <w:spacing w:line="221" w:lineRule="auto"/>
        <w:ind w:firstLine="284"/>
        <w:jc w:val="both"/>
        <w:rPr>
          <w:rFonts w:ascii="B Lotus" w:hAnsi="B Lotus" w:cs="B Lotus" w:hint="cs"/>
          <w:sz w:val="30"/>
          <w:szCs w:val="30"/>
          <w:rtl/>
          <w:lang w:bidi="fa-IR"/>
        </w:rPr>
      </w:pPr>
      <w:r w:rsidRPr="086D1636">
        <w:rPr>
          <w:rFonts w:ascii="B Lotus" w:hAnsi="B Lotus" w:cs="B Lotus" w:hint="cs"/>
          <w:b/>
          <w:bCs/>
          <w:sz w:val="28"/>
          <w:szCs w:val="28"/>
          <w:rtl/>
          <w:lang w:bidi="fa-IR"/>
        </w:rPr>
        <w:t xml:space="preserve">100- شما گفته‌اید: </w:t>
      </w:r>
      <w:r w:rsidRPr="086D1636">
        <w:rPr>
          <w:rFonts w:ascii="B Lotus" w:hAnsi="B Lotus" w:cs="B Lotus" w:hint="cs"/>
          <w:sz w:val="30"/>
          <w:szCs w:val="30"/>
          <w:lang w:bidi="fa-IR"/>
        </w:rPr>
        <w:sym w:font="AGA Arabesque" w:char="F029"/>
      </w:r>
      <w:r w:rsidRPr="086D1636">
        <w:rPr>
          <w:rFonts w:ascii="B Lotus" w:hAnsi="B Lotus" w:cs="B Lotus" w:hint="cs"/>
          <w:sz w:val="30"/>
          <w:szCs w:val="30"/>
          <w:rtl/>
          <w:lang w:bidi="fa-IR"/>
        </w:rPr>
        <w:t xml:space="preserve"> </w:t>
      </w:r>
      <w:r w:rsidRPr="086D1636">
        <w:rPr>
          <w:rFonts w:ascii="B Badr" w:hAnsi="B Badr" w:cs="B Badr"/>
          <w:b/>
          <w:bCs/>
          <w:color w:val="000000"/>
          <w:sz w:val="24"/>
          <w:szCs w:val="24"/>
        </w:rPr>
        <w:sym w:font="HQPB5" w:char="F074"/>
      </w:r>
      <w:r w:rsidRPr="086D1636">
        <w:rPr>
          <w:rFonts w:ascii="B Badr" w:hAnsi="B Badr" w:cs="B Badr"/>
          <w:b/>
          <w:bCs/>
          <w:color w:val="000000"/>
          <w:sz w:val="24"/>
          <w:szCs w:val="24"/>
        </w:rPr>
        <w:sym w:font="HQPB2" w:char="F0FB"/>
      </w:r>
      <w:r w:rsidRPr="086D1636">
        <w:rPr>
          <w:rFonts w:ascii="B Badr" w:hAnsi="B Badr" w:cs="B Badr"/>
          <w:b/>
          <w:bCs/>
          <w:color w:val="000000"/>
          <w:sz w:val="24"/>
          <w:szCs w:val="24"/>
        </w:rPr>
        <w:sym w:font="HQPB2" w:char="F0EF"/>
      </w:r>
      <w:r w:rsidRPr="086D1636">
        <w:rPr>
          <w:rFonts w:ascii="B Badr" w:hAnsi="B Badr" w:cs="B Badr"/>
          <w:b/>
          <w:bCs/>
          <w:color w:val="000000"/>
          <w:sz w:val="24"/>
          <w:szCs w:val="24"/>
        </w:rPr>
        <w:sym w:font="HQPB4" w:char="F0CF"/>
      </w:r>
      <w:r w:rsidRPr="086D1636">
        <w:rPr>
          <w:rFonts w:ascii="B Badr" w:hAnsi="B Badr" w:cs="B Badr"/>
          <w:b/>
          <w:bCs/>
          <w:color w:val="000000"/>
          <w:sz w:val="24"/>
          <w:szCs w:val="24"/>
        </w:rPr>
        <w:sym w:font="HQPB3" w:char="F025"/>
      </w:r>
      <w:r w:rsidRPr="086D1636">
        <w:rPr>
          <w:rFonts w:ascii="B Badr" w:hAnsi="B Badr" w:cs="B Badr"/>
          <w:b/>
          <w:bCs/>
          <w:color w:val="000000"/>
          <w:sz w:val="24"/>
          <w:szCs w:val="24"/>
        </w:rPr>
        <w:sym w:font="HQPB4" w:char="F0A9"/>
      </w:r>
      <w:r w:rsidRPr="086D1636">
        <w:rPr>
          <w:rFonts w:ascii="B Badr" w:hAnsi="B Badr" w:cs="B Badr"/>
          <w:b/>
          <w:bCs/>
          <w:color w:val="000000"/>
          <w:sz w:val="24"/>
          <w:szCs w:val="24"/>
        </w:rPr>
        <w:sym w:font="HQPB3" w:char="F021"/>
      </w:r>
      <w:r w:rsidRPr="086D1636">
        <w:rPr>
          <w:rFonts w:ascii="B Badr" w:hAnsi="B Badr" w:cs="B Badr"/>
          <w:b/>
          <w:bCs/>
          <w:color w:val="000000"/>
          <w:sz w:val="24"/>
          <w:szCs w:val="24"/>
        </w:rPr>
        <w:sym w:font="HQPB5" w:char="F024"/>
      </w:r>
      <w:r w:rsidRPr="086D1636">
        <w:rPr>
          <w:rFonts w:ascii="B Badr" w:hAnsi="B Badr" w:cs="B Badr"/>
          <w:b/>
          <w:bCs/>
          <w:color w:val="000000"/>
          <w:sz w:val="24"/>
          <w:szCs w:val="24"/>
        </w:rPr>
        <w:sym w:font="HQPB1" w:char="F023"/>
      </w:r>
      <w:r w:rsidRPr="086D1636">
        <w:rPr>
          <w:rFonts w:ascii="B Badr" w:hAnsi="B Badr" w:cs="B Badr"/>
          <w:b/>
          <w:bCs/>
          <w:color w:val="000000"/>
          <w:sz w:val="24"/>
          <w:szCs w:val="24"/>
        </w:rPr>
        <w:sym w:font="HQPB5" w:char="F075"/>
      </w:r>
      <w:r w:rsidRPr="086D1636">
        <w:rPr>
          <w:rFonts w:ascii="B Badr" w:hAnsi="B Badr" w:cs="B Badr"/>
          <w:b/>
          <w:bCs/>
          <w:color w:val="000000"/>
          <w:sz w:val="24"/>
          <w:szCs w:val="24"/>
        </w:rPr>
        <w:sym w:font="HQPB2" w:char="F072"/>
      </w:r>
      <w:r w:rsidRPr="086D1636">
        <w:rPr>
          <w:rFonts w:ascii="B Badr" w:hAnsi="B Badr" w:cs="B Badr"/>
          <w:b/>
          <w:bCs/>
          <w:color w:val="000000"/>
          <w:sz w:val="24"/>
          <w:szCs w:val="24"/>
          <w:rtl/>
        </w:rPr>
        <w:t xml:space="preserve"> </w:t>
      </w:r>
      <w:r w:rsidRPr="086D1636">
        <w:rPr>
          <w:rFonts w:ascii="B Badr" w:hAnsi="B Badr" w:cs="B Badr"/>
          <w:b/>
          <w:bCs/>
          <w:color w:val="000000"/>
          <w:sz w:val="24"/>
          <w:szCs w:val="24"/>
        </w:rPr>
        <w:sym w:font="HQPB5" w:char="F028"/>
      </w:r>
      <w:r w:rsidRPr="086D1636">
        <w:rPr>
          <w:rFonts w:ascii="B Badr" w:hAnsi="B Badr" w:cs="B Badr"/>
          <w:b/>
          <w:bCs/>
          <w:color w:val="000000"/>
          <w:sz w:val="24"/>
          <w:szCs w:val="24"/>
        </w:rPr>
        <w:sym w:font="HQPB1" w:char="F023"/>
      </w:r>
      <w:r w:rsidRPr="086D1636">
        <w:rPr>
          <w:rFonts w:ascii="B Badr" w:hAnsi="B Badr" w:cs="B Badr"/>
          <w:b/>
          <w:bCs/>
          <w:color w:val="000000"/>
          <w:sz w:val="24"/>
          <w:szCs w:val="24"/>
        </w:rPr>
        <w:sym w:font="HQPB2" w:char="F072"/>
      </w:r>
      <w:r w:rsidRPr="086D1636">
        <w:rPr>
          <w:rFonts w:ascii="B Badr" w:hAnsi="B Badr" w:cs="B Badr"/>
          <w:b/>
          <w:bCs/>
          <w:color w:val="000000"/>
          <w:sz w:val="24"/>
          <w:szCs w:val="24"/>
        </w:rPr>
        <w:sym w:font="HQPB5" w:char="F075"/>
      </w:r>
      <w:r w:rsidRPr="086D1636">
        <w:rPr>
          <w:rFonts w:ascii="B Badr" w:hAnsi="B Badr" w:cs="B Badr"/>
          <w:b/>
          <w:bCs/>
          <w:color w:val="000000"/>
          <w:sz w:val="24"/>
          <w:szCs w:val="24"/>
        </w:rPr>
        <w:sym w:font="HQPB2" w:char="F072"/>
      </w:r>
      <w:r w:rsidRPr="086D1636">
        <w:rPr>
          <w:rFonts w:ascii="B Badr" w:hAnsi="B Badr" w:cs="B Badr"/>
          <w:b/>
          <w:bCs/>
          <w:color w:val="000000"/>
          <w:sz w:val="24"/>
          <w:szCs w:val="24"/>
        </w:rPr>
        <w:sym w:font="HQPB1" w:char="F023"/>
      </w:r>
      <w:r w:rsidRPr="086D1636">
        <w:rPr>
          <w:rFonts w:ascii="B Badr" w:hAnsi="B Badr" w:cs="B Badr"/>
          <w:b/>
          <w:bCs/>
          <w:color w:val="000000"/>
          <w:sz w:val="24"/>
          <w:szCs w:val="24"/>
        </w:rPr>
        <w:sym w:font="HQPB5" w:char="F075"/>
      </w:r>
      <w:r w:rsidRPr="086D1636">
        <w:rPr>
          <w:rFonts w:ascii="B Badr" w:hAnsi="B Badr" w:cs="B Badr"/>
          <w:b/>
          <w:bCs/>
          <w:color w:val="000000"/>
          <w:sz w:val="24"/>
          <w:szCs w:val="24"/>
        </w:rPr>
        <w:sym w:font="HQPB2" w:char="F0E4"/>
      </w:r>
      <w:r w:rsidRPr="086D1636">
        <w:rPr>
          <w:rFonts w:ascii="B Badr" w:hAnsi="B Badr" w:cs="B Badr"/>
          <w:b/>
          <w:bCs/>
          <w:color w:val="000000"/>
          <w:sz w:val="24"/>
          <w:szCs w:val="24"/>
          <w:rtl/>
        </w:rPr>
        <w:t xml:space="preserve"> </w:t>
      </w:r>
      <w:r w:rsidRPr="086D1636">
        <w:rPr>
          <w:rFonts w:ascii="B Badr" w:hAnsi="B Badr" w:cs="B Badr"/>
          <w:b/>
          <w:bCs/>
          <w:color w:val="000000"/>
          <w:sz w:val="24"/>
          <w:szCs w:val="24"/>
        </w:rPr>
        <w:sym w:font="HQPB5" w:char="F028"/>
      </w:r>
      <w:r w:rsidRPr="086D1636">
        <w:rPr>
          <w:rFonts w:ascii="B Badr" w:hAnsi="B Badr" w:cs="B Badr"/>
          <w:b/>
          <w:bCs/>
          <w:color w:val="000000"/>
          <w:sz w:val="24"/>
          <w:szCs w:val="24"/>
        </w:rPr>
        <w:sym w:font="HQPB1" w:char="F023"/>
      </w:r>
      <w:r w:rsidRPr="086D1636">
        <w:rPr>
          <w:rFonts w:ascii="B Badr" w:hAnsi="B Badr" w:cs="B Badr"/>
          <w:b/>
          <w:bCs/>
          <w:color w:val="000000"/>
          <w:sz w:val="24"/>
          <w:szCs w:val="24"/>
        </w:rPr>
        <w:sym w:font="HQPB4" w:char="F0FF"/>
      </w:r>
      <w:r w:rsidRPr="086D1636">
        <w:rPr>
          <w:rFonts w:ascii="B Badr" w:hAnsi="B Badr" w:cs="B Badr"/>
          <w:b/>
          <w:bCs/>
          <w:color w:val="000000"/>
          <w:sz w:val="24"/>
          <w:szCs w:val="24"/>
        </w:rPr>
        <w:sym w:font="HQPB2" w:char="F072"/>
      </w:r>
      <w:r w:rsidRPr="086D1636">
        <w:rPr>
          <w:rFonts w:ascii="B Badr" w:hAnsi="B Badr" w:cs="B Badr"/>
          <w:b/>
          <w:bCs/>
          <w:color w:val="000000"/>
          <w:sz w:val="24"/>
          <w:szCs w:val="24"/>
        </w:rPr>
        <w:sym w:font="HQPB4" w:char="F0E7"/>
      </w:r>
      <w:r w:rsidRPr="086D1636">
        <w:rPr>
          <w:rFonts w:ascii="B Badr" w:hAnsi="B Badr" w:cs="B Badr"/>
          <w:b/>
          <w:bCs/>
          <w:color w:val="000000"/>
          <w:sz w:val="24"/>
          <w:szCs w:val="24"/>
        </w:rPr>
        <w:sym w:font="HQPB1" w:char="F08E"/>
      </w:r>
      <w:r w:rsidRPr="086D1636">
        <w:rPr>
          <w:rFonts w:ascii="B Badr" w:hAnsi="B Badr" w:cs="B Badr"/>
          <w:b/>
          <w:bCs/>
          <w:color w:val="000000"/>
          <w:sz w:val="24"/>
          <w:szCs w:val="24"/>
        </w:rPr>
        <w:sym w:font="HQPB5" w:char="F07C"/>
      </w:r>
      <w:r w:rsidRPr="086D1636">
        <w:rPr>
          <w:rFonts w:ascii="B Badr" w:hAnsi="B Badr" w:cs="B Badr"/>
          <w:b/>
          <w:bCs/>
          <w:color w:val="000000"/>
          <w:sz w:val="24"/>
          <w:szCs w:val="24"/>
        </w:rPr>
        <w:sym w:font="HQPB1" w:char="F0C7"/>
      </w:r>
      <w:r w:rsidRPr="086D1636">
        <w:rPr>
          <w:rFonts w:ascii="B Badr" w:hAnsi="B Badr" w:cs="B Badr"/>
          <w:b/>
          <w:bCs/>
          <w:color w:val="000000"/>
          <w:sz w:val="24"/>
          <w:szCs w:val="24"/>
        </w:rPr>
        <w:sym w:font="HQPB5" w:char="F074"/>
      </w:r>
      <w:r w:rsidRPr="086D1636">
        <w:rPr>
          <w:rFonts w:ascii="B Badr" w:hAnsi="B Badr" w:cs="B Badr"/>
          <w:b/>
          <w:bCs/>
          <w:color w:val="000000"/>
          <w:sz w:val="24"/>
          <w:szCs w:val="24"/>
        </w:rPr>
        <w:sym w:font="HQPB2" w:char="F052"/>
      </w:r>
      <w:r w:rsidRPr="086D1636">
        <w:rPr>
          <w:rFonts w:ascii="B Badr" w:hAnsi="B Badr" w:cs="B Badr"/>
          <w:b/>
          <w:bCs/>
          <w:color w:val="000000"/>
          <w:sz w:val="24"/>
          <w:szCs w:val="24"/>
        </w:rPr>
        <w:sym w:font="HQPB4" w:char="F0A8"/>
      </w:r>
      <w:r w:rsidRPr="086D1636">
        <w:rPr>
          <w:rFonts w:ascii="B Badr" w:hAnsi="B Badr" w:cs="B Badr"/>
          <w:b/>
          <w:bCs/>
          <w:color w:val="000000"/>
          <w:sz w:val="24"/>
          <w:szCs w:val="24"/>
        </w:rPr>
        <w:sym w:font="HQPB2" w:char="F072"/>
      </w:r>
      <w:r w:rsidRPr="086D1636">
        <w:rPr>
          <w:rFonts w:ascii="B Lotus" w:hAnsi="B Lotus" w:cs="B Lotus" w:hint="cs"/>
          <w:sz w:val="30"/>
          <w:szCs w:val="30"/>
          <w:rtl/>
          <w:lang w:bidi="fa-IR"/>
        </w:rPr>
        <w:t xml:space="preserve"> </w:t>
      </w:r>
      <w:r w:rsidRPr="086D1636">
        <w:rPr>
          <w:rFonts w:ascii="B Lotus" w:hAnsi="B Lotus" w:cs="B Lotus" w:hint="cs"/>
          <w:sz w:val="30"/>
          <w:szCs w:val="30"/>
          <w:lang w:bidi="fa-IR"/>
        </w:rPr>
        <w:sym w:font="AGA Arabesque" w:char="F028"/>
      </w:r>
      <w:r w:rsidR="006E1442">
        <w:rPr>
          <w:rFonts w:ascii="B Lotus" w:hAnsi="B Lotus" w:cs="B Lotus" w:hint="cs"/>
          <w:sz w:val="30"/>
          <w:szCs w:val="30"/>
          <w:rtl/>
          <w:lang w:bidi="fa-IR"/>
        </w:rPr>
        <w:t xml:space="preserve">. </w:t>
      </w:r>
      <w:r w:rsidRPr="086D1636">
        <w:rPr>
          <w:rFonts w:ascii="B Lotus" w:hAnsi="B Lotus" w:cs="B Lotus" w:hint="cs"/>
          <w:sz w:val="30"/>
          <w:szCs w:val="30"/>
          <w:rtl/>
          <w:lang w:bidi="fa-IR"/>
        </w:rPr>
        <w:t>(انفال</w:t>
      </w:r>
      <w:r w:rsidR="006E1442">
        <w:rPr>
          <w:rFonts w:ascii="B Lotus" w:hAnsi="B Lotus" w:cs="B Lotus" w:hint="cs"/>
          <w:sz w:val="30"/>
          <w:szCs w:val="30"/>
          <w:rtl/>
          <w:lang w:bidi="fa-IR"/>
        </w:rPr>
        <w:t>:</w:t>
      </w:r>
      <w:r w:rsidRPr="086D1636">
        <w:rPr>
          <w:rFonts w:ascii="B Lotus" w:hAnsi="B Lotus" w:cs="B Lotus" w:hint="cs"/>
          <w:sz w:val="30"/>
          <w:szCs w:val="30"/>
          <w:rtl/>
          <w:lang w:bidi="fa-IR"/>
        </w:rPr>
        <w:t xml:space="preserve"> 72)</w:t>
      </w:r>
      <w:r w:rsidR="006E1442">
        <w:rPr>
          <w:rFonts w:ascii="B Lotus" w:hAnsi="B Lotus" w:cs="B Lotus" w:hint="cs"/>
          <w:sz w:val="30"/>
          <w:szCs w:val="30"/>
          <w:rtl/>
          <w:lang w:bidi="fa-IR"/>
        </w:rPr>
        <w:t>.</w:t>
      </w:r>
    </w:p>
    <w:p w:rsidR="00211DE8" w:rsidRPr="086D1636" w:rsidRDefault="00211DE8" w:rsidP="006E1442">
      <w:pPr>
        <w:widowControl w:val="0"/>
        <w:tabs>
          <w:tab w:val="right" w:pos="6945"/>
        </w:tabs>
        <w:spacing w:line="221" w:lineRule="auto"/>
        <w:ind w:firstLine="284"/>
        <w:jc w:val="both"/>
        <w:rPr>
          <w:rFonts w:ascii="B Lotus" w:hAnsi="B Lotus" w:cs="B Lotus" w:hint="cs"/>
          <w:sz w:val="30"/>
          <w:szCs w:val="30"/>
          <w:rtl/>
          <w:lang w:bidi="fa-IR"/>
        </w:rPr>
      </w:pPr>
      <w:r>
        <w:rPr>
          <w:rFonts w:ascii="B Lotus" w:hAnsi="B Lotus" w:hint="cs"/>
          <w:sz w:val="26"/>
          <w:szCs w:val="26"/>
          <w:rtl/>
          <w:lang w:bidi="fa-IR"/>
        </w:rPr>
        <w:t>«</w:t>
      </w:r>
      <w:r w:rsidRPr="08D55303">
        <w:rPr>
          <w:rFonts w:ascii="B Lotus" w:hAnsi="B Lotus" w:cs="B Lotus" w:hint="cs"/>
          <w:sz w:val="26"/>
          <w:szCs w:val="26"/>
          <w:rtl/>
          <w:lang w:bidi="fa-IR"/>
        </w:rPr>
        <w:t>و کسانی که پناه داده‌اند و یاری کرده‌اند</w:t>
      </w:r>
      <w:r>
        <w:rPr>
          <w:rFonts w:ascii="B Lotus" w:hAnsi="B Lotus" w:hint="cs"/>
          <w:sz w:val="30"/>
          <w:szCs w:val="30"/>
          <w:rtl/>
          <w:lang w:bidi="fa-IR"/>
        </w:rPr>
        <w:t>»</w:t>
      </w:r>
    </w:p>
    <w:p w:rsidR="00211DE8" w:rsidRPr="006E1442" w:rsidRDefault="00211DE8" w:rsidP="006E1442">
      <w:pPr>
        <w:widowControl w:val="0"/>
        <w:tabs>
          <w:tab w:val="right" w:pos="6945"/>
        </w:tabs>
        <w:spacing w:line="221" w:lineRule="auto"/>
        <w:ind w:firstLine="284"/>
        <w:jc w:val="both"/>
        <w:rPr>
          <w:rFonts w:ascii="B Lotus" w:hAnsi="B Lotus" w:cs="B Lotus" w:hint="cs"/>
          <w:spacing w:val="-4"/>
          <w:sz w:val="28"/>
          <w:szCs w:val="28"/>
          <w:rtl/>
          <w:lang w:bidi="fa-IR"/>
        </w:rPr>
      </w:pPr>
      <w:r w:rsidRPr="006E1442">
        <w:rPr>
          <w:rFonts w:ascii="B Lotus" w:hAnsi="B Lotus" w:cs="B Lotus" w:hint="cs"/>
          <w:spacing w:val="-4"/>
          <w:sz w:val="28"/>
          <w:szCs w:val="28"/>
          <w:rtl/>
          <w:lang w:bidi="fa-IR"/>
        </w:rPr>
        <w:t>(منظور انصار هستند که مهاجرین را پناه و جای دادند، و این مختص کسانی است که یاری کرده و جای داده‌اند و جای دادن انصار در سال چهارم وقتی که پیامبر بنی نظیر را از سرزمین یثرب بیرون راند به پایان رسید؛ زیرا پیامبر</w:t>
      </w:r>
      <w:r w:rsidRPr="006E1442">
        <w:rPr>
          <w:rFonts w:ascii="B Lotus" w:hAnsi="B Lotus" w:cs="CTraditional Arabic" w:hint="cs"/>
          <w:spacing w:val="-4"/>
          <w:sz w:val="28"/>
          <w:szCs w:val="28"/>
          <w:rtl/>
          <w:lang w:bidi="fa-IR"/>
        </w:rPr>
        <w:t>ص</w:t>
      </w:r>
      <w:r w:rsidRPr="006E1442">
        <w:rPr>
          <w:rFonts w:ascii="B Lotus" w:hAnsi="B Lotus" w:cs="B Lotus" w:hint="cs"/>
          <w:spacing w:val="-4"/>
          <w:sz w:val="28"/>
          <w:szCs w:val="28"/>
          <w:rtl/>
          <w:lang w:bidi="fa-IR"/>
        </w:rPr>
        <w:t xml:space="preserve"> زمین‌های بنی نظیر را درآن سال بین مهاجرین تقسیم کرد، بنابراین از جای دادن انصار بی‌نیاز شدند. </w:t>
      </w:r>
    </w:p>
    <w:p w:rsidR="00211DE8" w:rsidRPr="081D1969" w:rsidRDefault="00211DE8" w:rsidP="006E1442">
      <w:pPr>
        <w:widowControl w:val="0"/>
        <w:tabs>
          <w:tab w:val="right" w:pos="6945"/>
        </w:tabs>
        <w:spacing w:line="221" w:lineRule="auto"/>
        <w:ind w:firstLine="284"/>
        <w:jc w:val="both"/>
        <w:rPr>
          <w:rFonts w:ascii="B Lotus" w:hAnsi="B Lotus" w:cs="B Lotus" w:hint="cs"/>
          <w:sz w:val="28"/>
          <w:szCs w:val="28"/>
          <w:rtl/>
          <w:lang w:bidi="fa-IR"/>
        </w:rPr>
      </w:pPr>
      <w:r w:rsidRPr="081D1969">
        <w:rPr>
          <w:rFonts w:ascii="B Lotus" w:hAnsi="B Lotus" w:cs="B Lotus" w:hint="cs"/>
          <w:sz w:val="28"/>
          <w:szCs w:val="28"/>
          <w:lang w:bidi="fa-IR"/>
        </w:rPr>
        <w:sym w:font="AGA Arabesque" w:char="F029"/>
      </w:r>
      <w:r w:rsidRPr="081D1969">
        <w:rPr>
          <w:rFonts w:ascii="B Lotus" w:hAnsi="B Lotus" w:cs="B Lotus" w:hint="cs"/>
          <w:sz w:val="28"/>
          <w:szCs w:val="28"/>
          <w:rtl/>
          <w:lang w:bidi="fa-IR"/>
        </w:rPr>
        <w:t xml:space="preserve"> </w:t>
      </w:r>
      <w:r w:rsidRPr="081D1969">
        <w:rPr>
          <w:rFonts w:ascii="B Badr" w:hAnsi="B Badr" w:cs="B Badr"/>
          <w:b/>
          <w:bCs/>
          <w:sz w:val="22"/>
          <w:szCs w:val="22"/>
        </w:rPr>
        <w:sym w:font="HQPB5" w:char="F074"/>
      </w:r>
      <w:r w:rsidRPr="081D1969">
        <w:rPr>
          <w:rFonts w:ascii="B Badr" w:hAnsi="B Badr" w:cs="B Badr"/>
          <w:b/>
          <w:bCs/>
          <w:sz w:val="22"/>
          <w:szCs w:val="22"/>
        </w:rPr>
        <w:sym w:font="HQPB2" w:char="F0FB"/>
      </w:r>
      <w:r w:rsidRPr="081D1969">
        <w:rPr>
          <w:rFonts w:ascii="B Badr" w:hAnsi="B Badr" w:cs="B Badr"/>
          <w:b/>
          <w:bCs/>
          <w:sz w:val="22"/>
          <w:szCs w:val="22"/>
        </w:rPr>
        <w:sym w:font="HQPB2" w:char="F0EF"/>
      </w:r>
      <w:r w:rsidRPr="081D1969">
        <w:rPr>
          <w:rFonts w:ascii="B Badr" w:hAnsi="B Badr" w:cs="B Badr"/>
          <w:b/>
          <w:bCs/>
          <w:sz w:val="22"/>
          <w:szCs w:val="22"/>
        </w:rPr>
        <w:sym w:font="HQPB4" w:char="F0CF"/>
      </w:r>
      <w:r w:rsidRPr="081D1969">
        <w:rPr>
          <w:rFonts w:ascii="B Badr" w:hAnsi="B Badr" w:cs="B Badr"/>
          <w:b/>
          <w:bCs/>
          <w:sz w:val="22"/>
          <w:szCs w:val="22"/>
        </w:rPr>
        <w:sym w:font="HQPB3" w:char="F025"/>
      </w:r>
      <w:r w:rsidRPr="081D1969">
        <w:rPr>
          <w:rFonts w:ascii="B Badr" w:hAnsi="B Badr" w:cs="B Badr"/>
          <w:b/>
          <w:bCs/>
          <w:sz w:val="22"/>
          <w:szCs w:val="22"/>
        </w:rPr>
        <w:sym w:font="HQPB4" w:char="F0A9"/>
      </w:r>
      <w:r w:rsidRPr="081D1969">
        <w:rPr>
          <w:rFonts w:ascii="B Badr" w:hAnsi="B Badr" w:cs="B Badr"/>
          <w:b/>
          <w:bCs/>
          <w:sz w:val="22"/>
          <w:szCs w:val="22"/>
        </w:rPr>
        <w:sym w:font="HQPB3" w:char="F021"/>
      </w:r>
      <w:r w:rsidRPr="081D1969">
        <w:rPr>
          <w:rFonts w:ascii="B Badr" w:hAnsi="B Badr" w:cs="B Badr"/>
          <w:b/>
          <w:bCs/>
          <w:sz w:val="22"/>
          <w:szCs w:val="22"/>
        </w:rPr>
        <w:sym w:font="HQPB5" w:char="F024"/>
      </w:r>
      <w:r w:rsidRPr="081D1969">
        <w:rPr>
          <w:rFonts w:ascii="B Badr" w:hAnsi="B Badr" w:cs="B Badr"/>
          <w:b/>
          <w:bCs/>
          <w:sz w:val="22"/>
          <w:szCs w:val="22"/>
        </w:rPr>
        <w:sym w:font="HQPB1" w:char="F023"/>
      </w:r>
      <w:r w:rsidRPr="081D1969">
        <w:rPr>
          <w:rFonts w:ascii="B Badr" w:hAnsi="B Badr" w:cs="B Badr"/>
          <w:b/>
          <w:bCs/>
          <w:sz w:val="22"/>
          <w:szCs w:val="22"/>
        </w:rPr>
        <w:sym w:font="HQPB5" w:char="F075"/>
      </w:r>
      <w:r w:rsidRPr="081D1969">
        <w:rPr>
          <w:rFonts w:ascii="B Badr" w:hAnsi="B Badr" w:cs="B Badr"/>
          <w:b/>
          <w:bCs/>
          <w:sz w:val="22"/>
          <w:szCs w:val="22"/>
        </w:rPr>
        <w:sym w:font="HQPB2" w:char="F072"/>
      </w:r>
      <w:r w:rsidRPr="081D1969">
        <w:rPr>
          <w:rFonts w:ascii="B Badr" w:hAnsi="B Badr" w:cs="B Badr"/>
          <w:b/>
          <w:bCs/>
          <w:sz w:val="22"/>
          <w:szCs w:val="22"/>
          <w:rtl/>
        </w:rPr>
        <w:t xml:space="preserve"> </w:t>
      </w:r>
      <w:r w:rsidRPr="081D1969">
        <w:rPr>
          <w:rFonts w:ascii="B Badr" w:hAnsi="B Badr" w:cs="B Badr"/>
          <w:b/>
          <w:bCs/>
          <w:sz w:val="22"/>
          <w:szCs w:val="22"/>
        </w:rPr>
        <w:sym w:font="HQPB5" w:char="F028"/>
      </w:r>
      <w:r w:rsidRPr="081D1969">
        <w:rPr>
          <w:rFonts w:ascii="B Badr" w:hAnsi="B Badr" w:cs="B Badr"/>
          <w:b/>
          <w:bCs/>
          <w:sz w:val="22"/>
          <w:szCs w:val="22"/>
        </w:rPr>
        <w:sym w:font="HQPB1" w:char="F023"/>
      </w:r>
      <w:r w:rsidRPr="081D1969">
        <w:rPr>
          <w:rFonts w:ascii="B Badr" w:hAnsi="B Badr" w:cs="B Badr"/>
          <w:b/>
          <w:bCs/>
          <w:sz w:val="22"/>
          <w:szCs w:val="22"/>
        </w:rPr>
        <w:sym w:font="HQPB2" w:char="F071"/>
      </w:r>
      <w:r w:rsidRPr="081D1969">
        <w:rPr>
          <w:rFonts w:ascii="B Badr" w:hAnsi="B Badr" w:cs="B Badr"/>
          <w:b/>
          <w:bCs/>
          <w:sz w:val="22"/>
          <w:szCs w:val="22"/>
        </w:rPr>
        <w:sym w:font="HQPB4" w:char="F0E3"/>
      </w:r>
      <w:r w:rsidRPr="081D1969">
        <w:rPr>
          <w:rFonts w:ascii="B Badr" w:hAnsi="B Badr" w:cs="B Badr"/>
          <w:b/>
          <w:bCs/>
          <w:sz w:val="22"/>
          <w:szCs w:val="22"/>
        </w:rPr>
        <w:sym w:font="HQPB2" w:char="F05A"/>
      </w:r>
      <w:r w:rsidRPr="081D1969">
        <w:rPr>
          <w:rFonts w:ascii="B Badr" w:hAnsi="B Badr" w:cs="B Badr"/>
          <w:b/>
          <w:bCs/>
          <w:sz w:val="22"/>
          <w:szCs w:val="22"/>
        </w:rPr>
        <w:sym w:font="HQPB5" w:char="F074"/>
      </w:r>
      <w:r w:rsidRPr="081D1969">
        <w:rPr>
          <w:rFonts w:ascii="B Badr" w:hAnsi="B Badr" w:cs="B Badr"/>
          <w:b/>
          <w:bCs/>
          <w:sz w:val="22"/>
          <w:szCs w:val="22"/>
        </w:rPr>
        <w:sym w:font="HQPB2" w:char="F042"/>
      </w:r>
      <w:r w:rsidRPr="081D1969">
        <w:rPr>
          <w:rFonts w:ascii="B Badr" w:hAnsi="B Badr" w:cs="B Badr"/>
          <w:b/>
          <w:bCs/>
          <w:sz w:val="22"/>
          <w:szCs w:val="22"/>
        </w:rPr>
        <w:sym w:font="HQPB1" w:char="F023"/>
      </w:r>
      <w:r w:rsidRPr="081D1969">
        <w:rPr>
          <w:rFonts w:ascii="B Badr" w:hAnsi="B Badr" w:cs="B Badr"/>
          <w:b/>
          <w:bCs/>
          <w:sz w:val="22"/>
          <w:szCs w:val="22"/>
        </w:rPr>
        <w:sym w:font="HQPB5" w:char="F075"/>
      </w:r>
      <w:r w:rsidRPr="081D1969">
        <w:rPr>
          <w:rFonts w:ascii="B Badr" w:hAnsi="B Badr" w:cs="B Badr"/>
          <w:b/>
          <w:bCs/>
          <w:sz w:val="22"/>
          <w:szCs w:val="22"/>
        </w:rPr>
        <w:sym w:font="HQPB2" w:char="F0E4"/>
      </w:r>
      <w:r w:rsidRPr="081D1969">
        <w:rPr>
          <w:rFonts w:ascii="B Badr" w:hAnsi="B Badr" w:cs="B Badr"/>
          <w:b/>
          <w:bCs/>
          <w:sz w:val="22"/>
          <w:szCs w:val="22"/>
          <w:rtl/>
        </w:rPr>
        <w:t xml:space="preserve"> </w:t>
      </w:r>
      <w:r w:rsidRPr="081D1969">
        <w:rPr>
          <w:rFonts w:ascii="B Badr" w:hAnsi="B Badr" w:cs="B Badr"/>
          <w:b/>
          <w:bCs/>
          <w:sz w:val="22"/>
          <w:szCs w:val="22"/>
        </w:rPr>
        <w:sym w:font="HQPB5" w:char="F02D"/>
      </w:r>
      <w:r w:rsidRPr="081D1969">
        <w:rPr>
          <w:rFonts w:ascii="B Badr" w:hAnsi="B Badr" w:cs="B Badr"/>
          <w:b/>
          <w:bCs/>
          <w:sz w:val="22"/>
          <w:szCs w:val="22"/>
        </w:rPr>
        <w:sym w:font="HQPB2" w:char="F0C6"/>
      </w:r>
      <w:r w:rsidRPr="081D1969">
        <w:rPr>
          <w:rFonts w:ascii="B Badr" w:hAnsi="B Badr" w:cs="B Badr"/>
          <w:b/>
          <w:bCs/>
          <w:sz w:val="22"/>
          <w:szCs w:val="22"/>
        </w:rPr>
        <w:sym w:font="HQPB4" w:char="F0CF"/>
      </w:r>
      <w:r w:rsidRPr="081D1969">
        <w:rPr>
          <w:rFonts w:ascii="B Badr" w:hAnsi="B Badr" w:cs="B Badr"/>
          <w:b/>
          <w:bCs/>
          <w:sz w:val="22"/>
          <w:szCs w:val="22"/>
        </w:rPr>
        <w:sym w:font="HQPB2" w:char="F042"/>
      </w:r>
      <w:r w:rsidRPr="081D1969">
        <w:rPr>
          <w:rFonts w:ascii="B Badr" w:hAnsi="B Badr" w:cs="B Badr"/>
          <w:b/>
          <w:bCs/>
          <w:sz w:val="22"/>
          <w:szCs w:val="22"/>
          <w:rtl/>
        </w:rPr>
        <w:t xml:space="preserve"> </w:t>
      </w:r>
      <w:r w:rsidRPr="081D1969">
        <w:rPr>
          <w:rFonts w:ascii="B Badr" w:hAnsi="B Badr" w:cs="B Badr"/>
          <w:b/>
          <w:bCs/>
          <w:sz w:val="22"/>
          <w:szCs w:val="22"/>
        </w:rPr>
        <w:sym w:font="HQPB4" w:char="F0DF"/>
      </w:r>
      <w:r w:rsidRPr="081D1969">
        <w:rPr>
          <w:rFonts w:ascii="B Badr" w:hAnsi="B Badr" w:cs="B Badr"/>
          <w:b/>
          <w:bCs/>
          <w:sz w:val="22"/>
          <w:szCs w:val="22"/>
        </w:rPr>
        <w:sym w:font="HQPB1" w:char="F089"/>
      </w:r>
      <w:r w:rsidRPr="081D1969">
        <w:rPr>
          <w:rFonts w:ascii="B Badr" w:hAnsi="B Badr" w:cs="B Badr"/>
          <w:b/>
          <w:bCs/>
          <w:sz w:val="22"/>
          <w:szCs w:val="22"/>
        </w:rPr>
        <w:sym w:font="HQPB4" w:char="F0F7"/>
      </w:r>
      <w:r w:rsidRPr="081D1969">
        <w:rPr>
          <w:rFonts w:ascii="B Badr" w:hAnsi="B Badr" w:cs="B Badr"/>
          <w:b/>
          <w:bCs/>
          <w:sz w:val="22"/>
          <w:szCs w:val="22"/>
        </w:rPr>
        <w:sym w:font="HQPB1" w:char="F0E8"/>
      </w:r>
      <w:r w:rsidRPr="081D1969">
        <w:rPr>
          <w:rFonts w:ascii="B Badr" w:hAnsi="B Badr" w:cs="B Badr"/>
          <w:b/>
          <w:bCs/>
          <w:sz w:val="22"/>
          <w:szCs w:val="22"/>
        </w:rPr>
        <w:sym w:font="HQPB5" w:char="F074"/>
      </w:r>
      <w:r w:rsidRPr="081D1969">
        <w:rPr>
          <w:rFonts w:ascii="B Badr" w:hAnsi="B Badr" w:cs="B Badr"/>
          <w:b/>
          <w:bCs/>
          <w:sz w:val="22"/>
          <w:szCs w:val="22"/>
        </w:rPr>
        <w:sym w:font="HQPB1" w:char="F02F"/>
      </w:r>
      <w:r w:rsidRPr="081D1969">
        <w:rPr>
          <w:rFonts w:ascii="B Badr" w:hAnsi="B Badr" w:cs="B Badr"/>
          <w:b/>
          <w:bCs/>
          <w:sz w:val="22"/>
          <w:szCs w:val="22"/>
          <w:rtl/>
        </w:rPr>
        <w:t xml:space="preserve"> </w:t>
      </w:r>
      <w:r w:rsidRPr="081D1969">
        <w:rPr>
          <w:rFonts w:ascii="B Badr" w:hAnsi="B Badr" w:cs="B Badr"/>
          <w:b/>
          <w:bCs/>
          <w:sz w:val="22"/>
          <w:szCs w:val="22"/>
        </w:rPr>
        <w:sym w:font="HQPB5" w:char="F028"/>
      </w:r>
      <w:r w:rsidRPr="081D1969">
        <w:rPr>
          <w:rFonts w:ascii="B Badr" w:hAnsi="B Badr" w:cs="B Badr"/>
          <w:b/>
          <w:bCs/>
          <w:sz w:val="22"/>
          <w:szCs w:val="22"/>
        </w:rPr>
        <w:sym w:font="HQPB1" w:char="F023"/>
      </w:r>
      <w:r w:rsidRPr="081D1969">
        <w:rPr>
          <w:rFonts w:ascii="B Badr" w:hAnsi="B Badr" w:cs="B Badr"/>
          <w:b/>
          <w:bCs/>
          <w:sz w:val="22"/>
          <w:szCs w:val="22"/>
        </w:rPr>
        <w:sym w:font="HQPB2" w:char="F072"/>
      </w:r>
      <w:r w:rsidRPr="081D1969">
        <w:rPr>
          <w:rFonts w:ascii="B Badr" w:hAnsi="B Badr" w:cs="B Badr"/>
          <w:b/>
          <w:bCs/>
          <w:sz w:val="22"/>
          <w:szCs w:val="22"/>
        </w:rPr>
        <w:sym w:font="HQPB4" w:char="F0E3"/>
      </w:r>
      <w:r w:rsidRPr="081D1969">
        <w:rPr>
          <w:rFonts w:ascii="B Badr" w:hAnsi="B Badr" w:cs="B Badr"/>
          <w:b/>
          <w:bCs/>
          <w:sz w:val="22"/>
          <w:szCs w:val="22"/>
        </w:rPr>
        <w:sym w:font="HQPB1" w:char="F08D"/>
      </w:r>
      <w:r w:rsidRPr="081D1969">
        <w:rPr>
          <w:rFonts w:ascii="B Badr" w:hAnsi="B Badr" w:cs="B Badr"/>
          <w:b/>
          <w:bCs/>
          <w:sz w:val="22"/>
          <w:szCs w:val="22"/>
        </w:rPr>
        <w:sym w:font="HQPB5" w:char="F079"/>
      </w:r>
      <w:r w:rsidRPr="081D1969">
        <w:rPr>
          <w:rFonts w:ascii="B Badr" w:hAnsi="B Badr" w:cs="B Badr"/>
          <w:b/>
          <w:bCs/>
          <w:sz w:val="22"/>
          <w:szCs w:val="22"/>
        </w:rPr>
        <w:sym w:font="HQPB1" w:char="F05F"/>
      </w:r>
      <w:r w:rsidRPr="081D1969">
        <w:rPr>
          <w:rFonts w:ascii="B Badr" w:hAnsi="B Badr" w:cs="B Badr"/>
          <w:b/>
          <w:bCs/>
          <w:sz w:val="22"/>
          <w:szCs w:val="22"/>
        </w:rPr>
        <w:sym w:font="HQPB1" w:char="F024"/>
      </w:r>
      <w:r w:rsidRPr="081D1969">
        <w:rPr>
          <w:rFonts w:ascii="B Badr" w:hAnsi="B Badr" w:cs="B Badr"/>
          <w:b/>
          <w:bCs/>
          <w:sz w:val="22"/>
          <w:szCs w:val="22"/>
        </w:rPr>
        <w:sym w:font="HQPB5" w:char="F079"/>
      </w:r>
      <w:r w:rsidRPr="081D1969">
        <w:rPr>
          <w:rFonts w:ascii="B Badr" w:hAnsi="B Badr" w:cs="B Badr"/>
          <w:b/>
          <w:bCs/>
          <w:sz w:val="22"/>
          <w:szCs w:val="22"/>
        </w:rPr>
        <w:sym w:font="HQPB2" w:char="F064"/>
      </w:r>
      <w:r w:rsidRPr="081D1969">
        <w:rPr>
          <w:rFonts w:ascii="B Badr" w:hAnsi="B Badr" w:cs="B Badr"/>
          <w:b/>
          <w:bCs/>
          <w:sz w:val="22"/>
          <w:szCs w:val="22"/>
        </w:rPr>
        <w:sym w:font="HQPB5" w:char="F075"/>
      </w:r>
      <w:r w:rsidRPr="081D1969">
        <w:rPr>
          <w:rFonts w:ascii="B Badr" w:hAnsi="B Badr" w:cs="B Badr"/>
          <w:b/>
          <w:bCs/>
          <w:sz w:val="22"/>
          <w:szCs w:val="22"/>
        </w:rPr>
        <w:sym w:font="HQPB2" w:char="F072"/>
      </w:r>
      <w:r w:rsidRPr="081D1969">
        <w:rPr>
          <w:rFonts w:ascii="B Badr" w:hAnsi="B Badr" w:cs="B Badr"/>
          <w:b/>
          <w:bCs/>
          <w:sz w:val="22"/>
          <w:szCs w:val="22"/>
          <w:rtl/>
        </w:rPr>
        <w:t xml:space="preserve"> </w:t>
      </w:r>
      <w:r w:rsidRPr="081D1969">
        <w:rPr>
          <w:rFonts w:ascii="B Badr" w:hAnsi="B Badr" w:cs="B Badr"/>
          <w:b/>
          <w:bCs/>
          <w:sz w:val="22"/>
          <w:szCs w:val="22"/>
        </w:rPr>
        <w:sym w:font="HQPB5" w:char="F028"/>
      </w:r>
      <w:r w:rsidRPr="081D1969">
        <w:rPr>
          <w:rFonts w:ascii="B Badr" w:hAnsi="B Badr" w:cs="B Badr"/>
          <w:b/>
          <w:bCs/>
          <w:sz w:val="22"/>
          <w:szCs w:val="22"/>
        </w:rPr>
        <w:sym w:font="HQPB1" w:char="F023"/>
      </w:r>
      <w:r w:rsidRPr="081D1969">
        <w:rPr>
          <w:rFonts w:ascii="B Badr" w:hAnsi="B Badr" w:cs="B Badr"/>
          <w:b/>
          <w:bCs/>
          <w:sz w:val="22"/>
          <w:szCs w:val="22"/>
        </w:rPr>
        <w:sym w:font="HQPB2" w:char="F072"/>
      </w:r>
      <w:r w:rsidRPr="081D1969">
        <w:rPr>
          <w:rFonts w:ascii="B Badr" w:hAnsi="B Badr" w:cs="B Badr"/>
          <w:b/>
          <w:bCs/>
          <w:sz w:val="22"/>
          <w:szCs w:val="22"/>
        </w:rPr>
        <w:sym w:font="HQPB4" w:char="F0DF"/>
      </w:r>
      <w:r w:rsidRPr="081D1969">
        <w:rPr>
          <w:rFonts w:ascii="B Badr" w:hAnsi="B Badr" w:cs="B Badr"/>
          <w:b/>
          <w:bCs/>
          <w:sz w:val="22"/>
          <w:szCs w:val="22"/>
        </w:rPr>
        <w:sym w:font="HQPB1" w:char="F089"/>
      </w:r>
      <w:r w:rsidRPr="081D1969">
        <w:rPr>
          <w:rFonts w:ascii="B Badr" w:hAnsi="B Badr" w:cs="B Badr"/>
          <w:b/>
          <w:bCs/>
          <w:sz w:val="22"/>
          <w:szCs w:val="22"/>
        </w:rPr>
        <w:sym w:font="HQPB5" w:char="F079"/>
      </w:r>
      <w:r w:rsidRPr="081D1969">
        <w:rPr>
          <w:rFonts w:ascii="B Badr" w:hAnsi="B Badr" w:cs="B Badr"/>
          <w:b/>
          <w:bCs/>
          <w:sz w:val="22"/>
          <w:szCs w:val="22"/>
        </w:rPr>
        <w:sym w:font="HQPB2" w:char="F067"/>
      </w:r>
      <w:r w:rsidRPr="081D1969">
        <w:rPr>
          <w:rFonts w:ascii="B Badr" w:hAnsi="B Badr" w:cs="B Badr"/>
          <w:b/>
          <w:bCs/>
          <w:sz w:val="22"/>
          <w:szCs w:val="22"/>
        </w:rPr>
        <w:sym w:font="HQPB2" w:char="F0BB"/>
      </w:r>
      <w:r w:rsidRPr="081D1969">
        <w:rPr>
          <w:rFonts w:ascii="B Badr" w:hAnsi="B Badr" w:cs="B Badr"/>
          <w:b/>
          <w:bCs/>
          <w:sz w:val="22"/>
          <w:szCs w:val="22"/>
        </w:rPr>
        <w:sym w:font="HQPB5" w:char="F079"/>
      </w:r>
      <w:r w:rsidRPr="081D1969">
        <w:rPr>
          <w:rFonts w:ascii="B Badr" w:hAnsi="B Badr" w:cs="B Badr"/>
          <w:b/>
          <w:bCs/>
          <w:sz w:val="22"/>
          <w:szCs w:val="22"/>
        </w:rPr>
        <w:sym w:font="HQPB1" w:char="F05F"/>
      </w:r>
      <w:r w:rsidRPr="081D1969">
        <w:rPr>
          <w:rFonts w:ascii="B Badr" w:hAnsi="B Badr" w:cs="B Badr"/>
          <w:b/>
          <w:bCs/>
          <w:sz w:val="22"/>
          <w:szCs w:val="22"/>
        </w:rPr>
        <w:sym w:font="HQPB5" w:char="F075"/>
      </w:r>
      <w:r w:rsidRPr="081D1969">
        <w:rPr>
          <w:rFonts w:ascii="B Badr" w:hAnsi="B Badr" w:cs="B Badr"/>
          <w:b/>
          <w:bCs/>
          <w:sz w:val="22"/>
          <w:szCs w:val="22"/>
        </w:rPr>
        <w:sym w:font="HQPB2" w:char="F072"/>
      </w:r>
      <w:r w:rsidRPr="081D1969">
        <w:rPr>
          <w:rFonts w:ascii="B Badr" w:hAnsi="B Badr" w:cs="B Badr"/>
          <w:b/>
          <w:bCs/>
          <w:sz w:val="22"/>
          <w:szCs w:val="22"/>
          <w:rtl/>
        </w:rPr>
        <w:t xml:space="preserve"> </w:t>
      </w:r>
      <w:r w:rsidRPr="081D1969">
        <w:rPr>
          <w:rFonts w:ascii="B Badr" w:hAnsi="B Badr" w:cs="B Badr"/>
          <w:b/>
          <w:bCs/>
          <w:sz w:val="22"/>
          <w:szCs w:val="22"/>
        </w:rPr>
        <w:sym w:font="HQPB4" w:char="F0F6"/>
      </w:r>
      <w:r w:rsidRPr="081D1969">
        <w:rPr>
          <w:rFonts w:ascii="B Badr" w:hAnsi="B Badr" w:cs="B Badr"/>
          <w:b/>
          <w:bCs/>
          <w:sz w:val="22"/>
          <w:szCs w:val="22"/>
        </w:rPr>
        <w:sym w:font="HQPB2" w:char="F04E"/>
      </w:r>
      <w:r w:rsidRPr="081D1969">
        <w:rPr>
          <w:rFonts w:ascii="B Badr" w:hAnsi="B Badr" w:cs="B Badr"/>
          <w:b/>
          <w:bCs/>
          <w:sz w:val="22"/>
          <w:szCs w:val="22"/>
        </w:rPr>
        <w:sym w:font="HQPB4" w:char="F0E4"/>
      </w:r>
      <w:r w:rsidRPr="081D1969">
        <w:rPr>
          <w:rFonts w:ascii="B Badr" w:hAnsi="B Badr" w:cs="B Badr"/>
          <w:b/>
          <w:bCs/>
          <w:sz w:val="22"/>
          <w:szCs w:val="22"/>
        </w:rPr>
        <w:sym w:font="HQPB2" w:char="F033"/>
      </w:r>
      <w:r w:rsidRPr="081D1969">
        <w:rPr>
          <w:rFonts w:ascii="B Badr" w:hAnsi="B Badr" w:cs="B Badr"/>
          <w:b/>
          <w:bCs/>
          <w:sz w:val="22"/>
          <w:szCs w:val="22"/>
        </w:rPr>
        <w:sym w:font="HQPB5" w:char="F079"/>
      </w:r>
      <w:r w:rsidRPr="081D1969">
        <w:rPr>
          <w:rFonts w:ascii="B Badr" w:hAnsi="B Badr" w:cs="B Badr"/>
          <w:b/>
          <w:bCs/>
          <w:sz w:val="22"/>
          <w:szCs w:val="22"/>
        </w:rPr>
        <w:sym w:font="HQPB1" w:char="F0E8"/>
      </w:r>
      <w:r w:rsidRPr="081D1969">
        <w:rPr>
          <w:rFonts w:ascii="B Badr" w:hAnsi="B Badr" w:cs="B Badr"/>
          <w:b/>
          <w:bCs/>
          <w:sz w:val="22"/>
          <w:szCs w:val="22"/>
        </w:rPr>
        <w:sym w:font="HQPB5" w:char="F074"/>
      </w:r>
      <w:r w:rsidRPr="081D1969">
        <w:rPr>
          <w:rFonts w:ascii="B Badr" w:hAnsi="B Badr" w:cs="B Badr"/>
          <w:b/>
          <w:bCs/>
          <w:sz w:val="22"/>
          <w:szCs w:val="22"/>
        </w:rPr>
        <w:sym w:font="HQPB2" w:char="F042"/>
      </w:r>
      <w:r w:rsidRPr="081D1969">
        <w:rPr>
          <w:rFonts w:ascii="B Lotus" w:hAnsi="B Lotus" w:cs="B Lotus" w:hint="cs"/>
          <w:sz w:val="28"/>
          <w:szCs w:val="28"/>
          <w:rtl/>
          <w:lang w:bidi="fa-IR"/>
        </w:rPr>
        <w:t xml:space="preserve"> </w:t>
      </w:r>
      <w:r w:rsidRPr="081D1969">
        <w:rPr>
          <w:rFonts w:ascii="B Lotus" w:hAnsi="B Lotus" w:cs="B Lotus" w:hint="cs"/>
          <w:sz w:val="28"/>
          <w:szCs w:val="28"/>
          <w:lang w:bidi="fa-IR"/>
        </w:rPr>
        <w:sym w:font="AGA Arabesque" w:char="F028"/>
      </w:r>
      <w:r w:rsidRPr="081D1969">
        <w:rPr>
          <w:rFonts w:ascii="B Lotus" w:hAnsi="B Lotus" w:cs="B Lotus" w:hint="cs"/>
          <w:sz w:val="28"/>
          <w:szCs w:val="28"/>
          <w:rtl/>
          <w:lang w:bidi="fa-IR"/>
        </w:rPr>
        <w:t xml:space="preserve"> (انفال / 75)</w:t>
      </w:r>
    </w:p>
    <w:p w:rsidR="00211DE8" w:rsidRPr="08534783" w:rsidRDefault="00211DE8" w:rsidP="006E1442">
      <w:pPr>
        <w:widowControl w:val="0"/>
        <w:tabs>
          <w:tab w:val="right" w:pos="6945"/>
        </w:tabs>
        <w:spacing w:line="221" w:lineRule="auto"/>
        <w:ind w:firstLine="284"/>
        <w:jc w:val="both"/>
        <w:rPr>
          <w:rFonts w:ascii="B Lotus" w:hAnsi="B Lotus" w:cs="B Lotus" w:hint="cs"/>
          <w:sz w:val="28"/>
          <w:szCs w:val="28"/>
          <w:rtl/>
          <w:lang w:bidi="fa-IR"/>
        </w:rPr>
      </w:pPr>
      <w:r w:rsidRPr="08534783">
        <w:rPr>
          <w:rFonts w:ascii="B Lotus" w:hAnsi="B Lotus" w:cs="B Lotus" w:hint="cs"/>
          <w:sz w:val="28"/>
          <w:szCs w:val="28"/>
          <w:rtl/>
          <w:lang w:bidi="fa-IR"/>
        </w:rPr>
        <w:t>و آنانکه ایمان آورده اند، و بعد از شما هجرت کردند، و همراه با شما در راه خدا جهاد کردند.</w:t>
      </w:r>
    </w:p>
    <w:p w:rsidR="00211DE8" w:rsidRDefault="00211DE8" w:rsidP="006E1442">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منظور کسانی هستند که بعد از سابقین اولین ایمان آورده و هجرت کرده و جهاد نمودند، و این قسمت از آیه به آنچه در آیه اول آمده یعنی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30"/>
          <w:szCs w:val="30"/>
          <w:rtl/>
          <w:lang w:bidi="fa-IR"/>
        </w:rPr>
        <w:t>﴿</w:t>
      </w:r>
      <w:r w:rsidRPr="08806EDB">
        <w:rPr>
          <w:rFonts w:ascii="B Badr" w:hAnsi="B Badr" w:cs="B Badr"/>
          <w:b/>
          <w:bCs/>
          <w:color w:val="000000"/>
          <w:sz w:val="24"/>
          <w:szCs w:val="24"/>
        </w:rPr>
        <w:sym w:font="HQPB5" w:char="F074"/>
      </w:r>
      <w:r w:rsidRPr="08806EDB">
        <w:rPr>
          <w:rFonts w:ascii="B Badr" w:hAnsi="B Badr" w:cs="B Badr"/>
          <w:b/>
          <w:bCs/>
          <w:color w:val="000000"/>
          <w:sz w:val="24"/>
          <w:szCs w:val="24"/>
        </w:rPr>
        <w:sym w:font="HQPB2" w:char="F0FB"/>
      </w:r>
      <w:r w:rsidRPr="08806EDB">
        <w:rPr>
          <w:rFonts w:ascii="B Badr" w:hAnsi="B Badr" w:cs="B Badr"/>
          <w:b/>
          <w:bCs/>
          <w:color w:val="000000"/>
          <w:sz w:val="24"/>
          <w:szCs w:val="24"/>
        </w:rPr>
        <w:sym w:font="HQPB2" w:char="F0EF"/>
      </w:r>
      <w:r w:rsidRPr="08806EDB">
        <w:rPr>
          <w:rFonts w:ascii="B Badr" w:hAnsi="B Badr" w:cs="B Badr"/>
          <w:b/>
          <w:bCs/>
          <w:color w:val="000000"/>
          <w:sz w:val="24"/>
          <w:szCs w:val="24"/>
        </w:rPr>
        <w:sym w:font="HQPB4" w:char="F0CF"/>
      </w:r>
      <w:r w:rsidRPr="08806EDB">
        <w:rPr>
          <w:rFonts w:ascii="B Badr" w:hAnsi="B Badr" w:cs="B Badr"/>
          <w:b/>
          <w:bCs/>
          <w:color w:val="000000"/>
          <w:sz w:val="24"/>
          <w:szCs w:val="24"/>
        </w:rPr>
        <w:sym w:font="HQPB3" w:char="F025"/>
      </w:r>
      <w:r w:rsidRPr="08806EDB">
        <w:rPr>
          <w:rFonts w:ascii="B Badr" w:hAnsi="B Badr" w:cs="B Badr"/>
          <w:b/>
          <w:bCs/>
          <w:color w:val="000000"/>
          <w:sz w:val="24"/>
          <w:szCs w:val="24"/>
        </w:rPr>
        <w:sym w:font="HQPB4" w:char="F0A9"/>
      </w:r>
      <w:r w:rsidRPr="08806EDB">
        <w:rPr>
          <w:rFonts w:ascii="B Badr" w:hAnsi="B Badr" w:cs="B Badr"/>
          <w:b/>
          <w:bCs/>
          <w:color w:val="000000"/>
          <w:sz w:val="24"/>
          <w:szCs w:val="24"/>
        </w:rPr>
        <w:sym w:font="HQPB3" w:char="F021"/>
      </w:r>
      <w:r w:rsidRPr="08806EDB">
        <w:rPr>
          <w:rFonts w:ascii="B Badr" w:hAnsi="B Badr" w:cs="B Badr"/>
          <w:b/>
          <w:bCs/>
          <w:color w:val="000000"/>
          <w:sz w:val="24"/>
          <w:szCs w:val="24"/>
        </w:rPr>
        <w:sym w:font="HQPB5" w:char="F024"/>
      </w:r>
      <w:r w:rsidRPr="08806EDB">
        <w:rPr>
          <w:rFonts w:ascii="B Badr" w:hAnsi="B Badr" w:cs="B Badr"/>
          <w:b/>
          <w:bCs/>
          <w:color w:val="000000"/>
          <w:sz w:val="24"/>
          <w:szCs w:val="24"/>
        </w:rPr>
        <w:sym w:font="HQPB1" w:char="F023"/>
      </w:r>
      <w:r w:rsidRPr="08806EDB">
        <w:rPr>
          <w:rFonts w:ascii="B Badr" w:hAnsi="B Badr" w:cs="B Badr"/>
          <w:b/>
          <w:bCs/>
          <w:color w:val="000000"/>
          <w:sz w:val="24"/>
          <w:szCs w:val="24"/>
        </w:rPr>
        <w:sym w:font="HQPB5" w:char="F075"/>
      </w:r>
      <w:r w:rsidRPr="08806EDB">
        <w:rPr>
          <w:rFonts w:ascii="B Badr" w:hAnsi="B Badr" w:cs="B Badr"/>
          <w:b/>
          <w:bCs/>
          <w:color w:val="000000"/>
          <w:sz w:val="24"/>
          <w:szCs w:val="24"/>
        </w:rPr>
        <w:sym w:font="HQPB2" w:char="F072"/>
      </w:r>
      <w:r w:rsidRPr="08806EDB">
        <w:rPr>
          <w:rFonts w:ascii="B Badr" w:hAnsi="B Badr" w:cs="B Badr"/>
          <w:b/>
          <w:bCs/>
          <w:color w:val="000000"/>
          <w:sz w:val="24"/>
          <w:szCs w:val="24"/>
          <w:rtl/>
        </w:rPr>
        <w:t xml:space="preserve"> </w:t>
      </w:r>
      <w:r w:rsidRPr="08806EDB">
        <w:rPr>
          <w:rFonts w:ascii="B Badr" w:hAnsi="B Badr" w:cs="B Badr"/>
          <w:b/>
          <w:bCs/>
          <w:color w:val="000000"/>
          <w:sz w:val="24"/>
          <w:szCs w:val="24"/>
        </w:rPr>
        <w:sym w:font="HQPB2" w:char="F04E"/>
      </w:r>
      <w:r w:rsidRPr="08806EDB">
        <w:rPr>
          <w:rFonts w:ascii="B Badr" w:hAnsi="B Badr" w:cs="B Badr"/>
          <w:b/>
          <w:bCs/>
          <w:color w:val="000000"/>
          <w:sz w:val="24"/>
          <w:szCs w:val="24"/>
        </w:rPr>
        <w:sym w:font="HQPB4" w:char="F0E8"/>
      </w:r>
      <w:r w:rsidRPr="08806EDB">
        <w:rPr>
          <w:rFonts w:ascii="B Badr" w:hAnsi="B Badr" w:cs="B Badr"/>
          <w:b/>
          <w:bCs/>
          <w:color w:val="000000"/>
          <w:sz w:val="24"/>
          <w:szCs w:val="24"/>
        </w:rPr>
        <w:sym w:font="HQPB2" w:char="F064"/>
      </w:r>
      <w:r w:rsidRPr="08806EDB">
        <w:rPr>
          <w:rFonts w:ascii="B Badr" w:hAnsi="B Badr" w:cs="B Badr"/>
          <w:b/>
          <w:bCs/>
          <w:color w:val="000000"/>
          <w:sz w:val="24"/>
          <w:szCs w:val="24"/>
        </w:rPr>
        <w:sym w:font="HQPB2" w:char="F071"/>
      </w:r>
      <w:r w:rsidRPr="08806EDB">
        <w:rPr>
          <w:rFonts w:ascii="B Badr" w:hAnsi="B Badr" w:cs="B Badr"/>
          <w:b/>
          <w:bCs/>
          <w:color w:val="000000"/>
          <w:sz w:val="24"/>
          <w:szCs w:val="24"/>
        </w:rPr>
        <w:sym w:font="HQPB4" w:char="F0E3"/>
      </w:r>
      <w:r w:rsidRPr="08806EDB">
        <w:rPr>
          <w:rFonts w:ascii="B Badr" w:hAnsi="B Badr" w:cs="B Badr"/>
          <w:b/>
          <w:bCs/>
          <w:color w:val="000000"/>
          <w:sz w:val="24"/>
          <w:szCs w:val="24"/>
        </w:rPr>
        <w:sym w:font="HQPB1" w:char="F0E8"/>
      </w:r>
      <w:r w:rsidRPr="08806EDB">
        <w:rPr>
          <w:rFonts w:ascii="B Badr" w:hAnsi="B Badr" w:cs="B Badr"/>
          <w:b/>
          <w:bCs/>
          <w:color w:val="000000"/>
          <w:sz w:val="24"/>
          <w:szCs w:val="24"/>
        </w:rPr>
        <w:sym w:font="HQPB5" w:char="F074"/>
      </w:r>
      <w:r w:rsidRPr="08806EDB">
        <w:rPr>
          <w:rFonts w:ascii="B Badr" w:hAnsi="B Badr" w:cs="B Badr"/>
          <w:b/>
          <w:bCs/>
          <w:color w:val="000000"/>
          <w:sz w:val="24"/>
          <w:szCs w:val="24"/>
        </w:rPr>
        <w:sym w:font="HQPB1" w:char="F037"/>
      </w:r>
      <w:r w:rsidRPr="08806EDB">
        <w:rPr>
          <w:rFonts w:ascii="B Badr" w:hAnsi="B Badr" w:cs="B Badr"/>
          <w:b/>
          <w:bCs/>
          <w:color w:val="000000"/>
          <w:sz w:val="24"/>
          <w:szCs w:val="24"/>
        </w:rPr>
        <w:sym w:font="HQPB4" w:char="F0A8"/>
      </w:r>
      <w:r w:rsidRPr="08806EDB">
        <w:rPr>
          <w:rFonts w:ascii="B Badr" w:hAnsi="B Badr" w:cs="B Badr"/>
          <w:b/>
          <w:bCs/>
          <w:color w:val="000000"/>
          <w:sz w:val="24"/>
          <w:szCs w:val="24"/>
        </w:rPr>
        <w:sym w:font="HQPB1" w:char="F03F"/>
      </w:r>
      <w:r w:rsidRPr="08806EDB">
        <w:rPr>
          <w:rFonts w:ascii="B Badr" w:hAnsi="B Badr" w:cs="B Badr"/>
          <w:b/>
          <w:bCs/>
          <w:color w:val="000000"/>
          <w:sz w:val="24"/>
          <w:szCs w:val="24"/>
        </w:rPr>
        <w:sym w:font="HQPB5" w:char="F024"/>
      </w:r>
      <w:r w:rsidRPr="08806EDB">
        <w:rPr>
          <w:rFonts w:ascii="B Badr" w:hAnsi="B Badr" w:cs="B Badr"/>
          <w:b/>
          <w:bCs/>
          <w:color w:val="000000"/>
          <w:sz w:val="24"/>
          <w:szCs w:val="24"/>
        </w:rPr>
        <w:sym w:font="HQPB1" w:char="F023"/>
      </w:r>
      <w:r w:rsidRPr="08806EDB">
        <w:rPr>
          <w:rFonts w:ascii="B Badr" w:hAnsi="B Badr" w:cs="B Badr"/>
          <w:b/>
          <w:bCs/>
          <w:color w:val="000000"/>
          <w:sz w:val="24"/>
          <w:szCs w:val="24"/>
          <w:rtl/>
        </w:rPr>
        <w:t xml:space="preserve"> </w:t>
      </w:r>
      <w:r w:rsidRPr="08806EDB">
        <w:rPr>
          <w:rFonts w:ascii="B Badr" w:hAnsi="B Badr" w:cs="B Badr"/>
          <w:b/>
          <w:bCs/>
          <w:color w:val="000000"/>
          <w:sz w:val="24"/>
          <w:szCs w:val="24"/>
        </w:rPr>
        <w:sym w:font="HQPB4" w:char="F039"/>
      </w:r>
      <w:r w:rsidRPr="08806EDB">
        <w:rPr>
          <w:rFonts w:ascii="B Badr" w:hAnsi="B Badr" w:cs="B Badr"/>
          <w:b/>
          <w:bCs/>
          <w:color w:val="000000"/>
          <w:sz w:val="24"/>
          <w:szCs w:val="24"/>
        </w:rPr>
        <w:sym w:font="HQPB2" w:char="F060"/>
      </w:r>
      <w:r w:rsidRPr="08806EDB">
        <w:rPr>
          <w:rFonts w:ascii="B Badr" w:hAnsi="B Badr" w:cs="B Badr"/>
          <w:b/>
          <w:bCs/>
          <w:color w:val="000000"/>
          <w:sz w:val="24"/>
          <w:szCs w:val="24"/>
        </w:rPr>
        <w:sym w:font="HQPB2" w:char="F0BB"/>
      </w:r>
      <w:r w:rsidRPr="08806EDB">
        <w:rPr>
          <w:rFonts w:ascii="B Badr" w:hAnsi="B Badr" w:cs="B Badr"/>
          <w:b/>
          <w:bCs/>
          <w:color w:val="000000"/>
          <w:sz w:val="24"/>
          <w:szCs w:val="24"/>
        </w:rPr>
        <w:sym w:font="HQPB5" w:char="F07C"/>
      </w:r>
      <w:r w:rsidRPr="08806EDB">
        <w:rPr>
          <w:rFonts w:ascii="B Badr" w:hAnsi="B Badr" w:cs="B Badr"/>
          <w:b/>
          <w:bCs/>
          <w:color w:val="000000"/>
          <w:sz w:val="24"/>
          <w:szCs w:val="24"/>
        </w:rPr>
        <w:sym w:font="HQPB1" w:char="F0A1"/>
      </w:r>
      <w:r w:rsidRPr="08806EDB">
        <w:rPr>
          <w:rFonts w:ascii="B Badr" w:hAnsi="B Badr" w:cs="B Badr"/>
          <w:b/>
          <w:bCs/>
          <w:color w:val="000000"/>
          <w:sz w:val="24"/>
          <w:szCs w:val="24"/>
        </w:rPr>
        <w:sym w:font="HQPB4" w:char="F0F4"/>
      </w:r>
      <w:r w:rsidRPr="08806EDB">
        <w:rPr>
          <w:rFonts w:ascii="B Badr" w:hAnsi="B Badr" w:cs="B Badr"/>
          <w:b/>
          <w:bCs/>
          <w:color w:val="000000"/>
          <w:sz w:val="24"/>
          <w:szCs w:val="24"/>
        </w:rPr>
        <w:sym w:font="HQPB1" w:char="F06D"/>
      </w:r>
      <w:r w:rsidRPr="08806EDB">
        <w:rPr>
          <w:rFonts w:ascii="B Badr" w:hAnsi="B Badr" w:cs="B Badr"/>
          <w:b/>
          <w:bCs/>
          <w:color w:val="000000"/>
          <w:sz w:val="24"/>
          <w:szCs w:val="24"/>
        </w:rPr>
        <w:sym w:font="HQPB4" w:char="F0CE"/>
      </w:r>
      <w:r w:rsidRPr="08806EDB">
        <w:rPr>
          <w:rFonts w:ascii="B Badr" w:hAnsi="B Badr" w:cs="B Badr"/>
          <w:b/>
          <w:bCs/>
          <w:color w:val="000000"/>
          <w:sz w:val="24"/>
          <w:szCs w:val="24"/>
        </w:rPr>
        <w:sym w:font="HQPB1" w:char="F02A"/>
      </w:r>
      <w:r w:rsidRPr="08806EDB">
        <w:rPr>
          <w:rFonts w:ascii="B Badr" w:hAnsi="B Badr" w:cs="B Badr"/>
          <w:b/>
          <w:bCs/>
          <w:color w:val="000000"/>
          <w:sz w:val="24"/>
          <w:szCs w:val="24"/>
        </w:rPr>
        <w:sym w:font="HQPB4" w:char="F0CE"/>
      </w:r>
      <w:r w:rsidRPr="08806EDB">
        <w:rPr>
          <w:rFonts w:ascii="B Badr" w:hAnsi="B Badr" w:cs="B Badr"/>
          <w:b/>
          <w:bCs/>
          <w:color w:val="000000"/>
          <w:sz w:val="24"/>
          <w:szCs w:val="24"/>
        </w:rPr>
        <w:sym w:font="HQPB1" w:char="F02F"/>
      </w:r>
      <w:r>
        <w:rPr>
          <w:rFonts w:ascii="B Lotus" w:hAnsi="B Lotus" w:hint="cs"/>
          <w:sz w:val="30"/>
          <w:szCs w:val="30"/>
          <w:rtl/>
          <w:lang w:bidi="fa-IR"/>
        </w:rPr>
        <w:t>﴾</w:t>
      </w:r>
      <w:r>
        <w:rPr>
          <w:rFonts w:ascii="B Lotus" w:hAnsi="B Lotus" w:cs="B Lotus" w:hint="cs"/>
          <w:sz w:val="30"/>
          <w:szCs w:val="30"/>
          <w:rtl/>
          <w:lang w:bidi="fa-IR"/>
        </w:rPr>
        <w:t xml:space="preserve"> </w:t>
      </w:r>
      <w:r w:rsidRPr="08806EDB">
        <w:rPr>
          <w:rFonts w:ascii="B Lotus" w:hAnsi="B Lotus" w:cs="B Lotus" w:hint="cs"/>
          <w:sz w:val="30"/>
          <w:szCs w:val="30"/>
          <w:rtl/>
          <w:lang w:bidi="fa-IR"/>
        </w:rPr>
        <w:t xml:space="preserve"> (توبه / 100)</w:t>
      </w:r>
      <w:r>
        <w:rPr>
          <w:rFonts w:ascii="B Lotus" w:hAnsi="B Lotus" w:cs="B Lotus" w:hint="cs"/>
          <w:sz w:val="30"/>
          <w:szCs w:val="30"/>
          <w:rtl/>
          <w:lang w:bidi="fa-IR"/>
        </w:rPr>
        <w:t xml:space="preserve"> </w:t>
      </w:r>
      <w:r w:rsidRPr="08366D4E">
        <w:rPr>
          <w:rFonts w:ascii="B Lotus" w:hAnsi="B Lotus" w:hint="cs"/>
          <w:sz w:val="28"/>
          <w:szCs w:val="28"/>
          <w:rtl/>
          <w:lang w:bidi="fa-IR"/>
        </w:rPr>
        <w:t>«</w:t>
      </w:r>
      <w:r w:rsidRPr="08366D4E">
        <w:rPr>
          <w:rFonts w:ascii="B Lotus" w:hAnsi="B Lotus" w:cs="B Lotus" w:hint="cs"/>
          <w:sz w:val="28"/>
          <w:szCs w:val="28"/>
          <w:rtl/>
          <w:lang w:bidi="fa-IR"/>
        </w:rPr>
        <w:t>و کسانی که به نیکی روش آنان را در پیش گرفتند و راه ایشان را به خوبی پیمودند</w:t>
      </w:r>
      <w:r w:rsidRPr="08366D4E">
        <w:rPr>
          <w:rFonts w:ascii="B Lotus" w:hAnsi="B Lotus" w:hint="cs"/>
          <w:sz w:val="28"/>
          <w:szCs w:val="28"/>
          <w:rtl/>
          <w:lang w:bidi="fa-IR"/>
        </w:rPr>
        <w:t>»</w:t>
      </w:r>
      <w:r w:rsidRPr="08366D4E">
        <w:rPr>
          <w:rFonts w:ascii="B Lotus" w:hAnsi="B Lotus" w:cs="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اشاره می‌کند، و با توجه به اینکه بعد از فتح مکه هجرت تمام گردید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آیه کسانی را که در فتح مکه مسلمان شده‌اند و فرزندان آنها و اعراب بادیه‌نشین و کسانی را که بعد از فتح مکه مسلمان شده‌اند نمی‌ستاید. و مفهوم آن با </w:t>
      </w:r>
      <w:r>
        <w:rPr>
          <w:rFonts w:ascii="B Lotus" w:hAnsi="B Lotus" w:hint="cs"/>
          <w:sz w:val="30"/>
          <w:szCs w:val="30"/>
          <w:rtl/>
          <w:lang w:bidi="fa-IR"/>
        </w:rPr>
        <w:t>﴿</w:t>
      </w:r>
      <w:r w:rsidRPr="08806EDB">
        <w:rPr>
          <w:rFonts w:ascii="B Badr" w:hAnsi="B Badr" w:cs="B Badr"/>
          <w:b/>
          <w:bCs/>
          <w:color w:val="000000"/>
          <w:sz w:val="24"/>
          <w:szCs w:val="24"/>
        </w:rPr>
        <w:sym w:font="HQPB5" w:char="F074"/>
      </w:r>
      <w:r w:rsidRPr="08806EDB">
        <w:rPr>
          <w:rFonts w:ascii="B Badr" w:hAnsi="B Badr" w:cs="B Badr"/>
          <w:b/>
          <w:bCs/>
          <w:color w:val="000000"/>
          <w:sz w:val="24"/>
          <w:szCs w:val="24"/>
        </w:rPr>
        <w:sym w:font="HQPB2" w:char="F0FB"/>
      </w:r>
      <w:r w:rsidRPr="08806EDB">
        <w:rPr>
          <w:rFonts w:ascii="B Badr" w:hAnsi="B Badr" w:cs="B Badr"/>
          <w:b/>
          <w:bCs/>
          <w:color w:val="000000"/>
          <w:sz w:val="24"/>
          <w:szCs w:val="24"/>
        </w:rPr>
        <w:sym w:font="HQPB2" w:char="F0EF"/>
      </w:r>
      <w:r w:rsidRPr="08806EDB">
        <w:rPr>
          <w:rFonts w:ascii="B Badr" w:hAnsi="B Badr" w:cs="B Badr"/>
          <w:b/>
          <w:bCs/>
          <w:color w:val="000000"/>
          <w:sz w:val="24"/>
          <w:szCs w:val="24"/>
        </w:rPr>
        <w:sym w:font="HQPB4" w:char="F0CF"/>
      </w:r>
      <w:r w:rsidRPr="08806EDB">
        <w:rPr>
          <w:rFonts w:ascii="B Badr" w:hAnsi="B Badr" w:cs="B Badr"/>
          <w:b/>
          <w:bCs/>
          <w:color w:val="000000"/>
          <w:sz w:val="24"/>
          <w:szCs w:val="24"/>
        </w:rPr>
        <w:sym w:font="HQPB3" w:char="F025"/>
      </w:r>
      <w:r w:rsidRPr="08806EDB">
        <w:rPr>
          <w:rFonts w:ascii="B Badr" w:hAnsi="B Badr" w:cs="B Badr"/>
          <w:b/>
          <w:bCs/>
          <w:color w:val="000000"/>
          <w:sz w:val="24"/>
          <w:szCs w:val="24"/>
        </w:rPr>
        <w:sym w:font="HQPB4" w:char="F0A9"/>
      </w:r>
      <w:r w:rsidRPr="08806EDB">
        <w:rPr>
          <w:rFonts w:ascii="B Badr" w:hAnsi="B Badr" w:cs="B Badr"/>
          <w:b/>
          <w:bCs/>
          <w:color w:val="000000"/>
          <w:sz w:val="24"/>
          <w:szCs w:val="24"/>
        </w:rPr>
        <w:sym w:font="HQPB3" w:char="F021"/>
      </w:r>
      <w:r w:rsidRPr="08806EDB">
        <w:rPr>
          <w:rFonts w:ascii="B Badr" w:hAnsi="B Badr" w:cs="B Badr"/>
          <w:b/>
          <w:bCs/>
          <w:color w:val="000000"/>
          <w:sz w:val="24"/>
          <w:szCs w:val="24"/>
        </w:rPr>
        <w:sym w:font="HQPB5" w:char="F024"/>
      </w:r>
      <w:r w:rsidRPr="08806EDB">
        <w:rPr>
          <w:rFonts w:ascii="B Badr" w:hAnsi="B Badr" w:cs="B Badr"/>
          <w:b/>
          <w:bCs/>
          <w:color w:val="000000"/>
          <w:sz w:val="24"/>
          <w:szCs w:val="24"/>
        </w:rPr>
        <w:sym w:font="HQPB1" w:char="F023"/>
      </w:r>
      <w:r w:rsidRPr="08806EDB">
        <w:rPr>
          <w:rFonts w:ascii="B Badr" w:hAnsi="B Badr" w:cs="B Badr"/>
          <w:b/>
          <w:bCs/>
          <w:color w:val="000000"/>
          <w:sz w:val="24"/>
          <w:szCs w:val="24"/>
        </w:rPr>
        <w:sym w:font="HQPB5" w:char="F075"/>
      </w:r>
      <w:r w:rsidRPr="08806EDB">
        <w:rPr>
          <w:rFonts w:ascii="B Badr" w:hAnsi="B Badr" w:cs="B Badr"/>
          <w:b/>
          <w:bCs/>
          <w:color w:val="000000"/>
          <w:sz w:val="24"/>
          <w:szCs w:val="24"/>
        </w:rPr>
        <w:sym w:font="HQPB2" w:char="F072"/>
      </w:r>
      <w:r w:rsidRPr="08806EDB">
        <w:rPr>
          <w:rFonts w:ascii="B Badr" w:hAnsi="B Badr" w:cs="B Badr"/>
          <w:b/>
          <w:bCs/>
          <w:color w:val="000000"/>
          <w:sz w:val="24"/>
          <w:szCs w:val="24"/>
          <w:rtl/>
        </w:rPr>
        <w:t xml:space="preserve"> </w:t>
      </w:r>
      <w:r w:rsidRPr="08806EDB">
        <w:rPr>
          <w:rFonts w:ascii="B Badr" w:hAnsi="B Badr" w:cs="B Badr"/>
          <w:b/>
          <w:bCs/>
          <w:color w:val="000000"/>
          <w:sz w:val="24"/>
          <w:szCs w:val="24"/>
        </w:rPr>
        <w:sym w:font="HQPB2" w:char="F04E"/>
      </w:r>
      <w:r w:rsidRPr="08806EDB">
        <w:rPr>
          <w:rFonts w:ascii="B Badr" w:hAnsi="B Badr" w:cs="B Badr"/>
          <w:b/>
          <w:bCs/>
          <w:color w:val="000000"/>
          <w:sz w:val="24"/>
          <w:szCs w:val="24"/>
        </w:rPr>
        <w:sym w:font="HQPB4" w:char="F0E8"/>
      </w:r>
      <w:r w:rsidRPr="08806EDB">
        <w:rPr>
          <w:rFonts w:ascii="B Badr" w:hAnsi="B Badr" w:cs="B Badr"/>
          <w:b/>
          <w:bCs/>
          <w:color w:val="000000"/>
          <w:sz w:val="24"/>
          <w:szCs w:val="24"/>
        </w:rPr>
        <w:sym w:font="HQPB2" w:char="F064"/>
      </w:r>
      <w:r w:rsidRPr="08806EDB">
        <w:rPr>
          <w:rFonts w:ascii="B Badr" w:hAnsi="B Badr" w:cs="B Badr"/>
          <w:b/>
          <w:bCs/>
          <w:color w:val="000000"/>
          <w:sz w:val="24"/>
          <w:szCs w:val="24"/>
        </w:rPr>
        <w:sym w:font="HQPB2" w:char="F071"/>
      </w:r>
      <w:r w:rsidRPr="08806EDB">
        <w:rPr>
          <w:rFonts w:ascii="B Badr" w:hAnsi="B Badr" w:cs="B Badr"/>
          <w:b/>
          <w:bCs/>
          <w:color w:val="000000"/>
          <w:sz w:val="24"/>
          <w:szCs w:val="24"/>
        </w:rPr>
        <w:sym w:font="HQPB4" w:char="F0E3"/>
      </w:r>
      <w:r w:rsidRPr="08806EDB">
        <w:rPr>
          <w:rFonts w:ascii="B Badr" w:hAnsi="B Badr" w:cs="B Badr"/>
          <w:b/>
          <w:bCs/>
          <w:color w:val="000000"/>
          <w:sz w:val="24"/>
          <w:szCs w:val="24"/>
        </w:rPr>
        <w:sym w:font="HQPB1" w:char="F0E8"/>
      </w:r>
      <w:r w:rsidRPr="08806EDB">
        <w:rPr>
          <w:rFonts w:ascii="B Badr" w:hAnsi="B Badr" w:cs="B Badr"/>
          <w:b/>
          <w:bCs/>
          <w:color w:val="000000"/>
          <w:sz w:val="24"/>
          <w:szCs w:val="24"/>
        </w:rPr>
        <w:sym w:font="HQPB5" w:char="F074"/>
      </w:r>
      <w:r w:rsidRPr="08806EDB">
        <w:rPr>
          <w:rFonts w:ascii="B Badr" w:hAnsi="B Badr" w:cs="B Badr"/>
          <w:b/>
          <w:bCs/>
          <w:color w:val="000000"/>
          <w:sz w:val="24"/>
          <w:szCs w:val="24"/>
        </w:rPr>
        <w:sym w:font="HQPB1" w:char="F037"/>
      </w:r>
      <w:r w:rsidRPr="08806EDB">
        <w:rPr>
          <w:rFonts w:ascii="B Badr" w:hAnsi="B Badr" w:cs="B Badr"/>
          <w:b/>
          <w:bCs/>
          <w:color w:val="000000"/>
          <w:sz w:val="24"/>
          <w:szCs w:val="24"/>
        </w:rPr>
        <w:sym w:font="HQPB4" w:char="F0A8"/>
      </w:r>
      <w:r w:rsidRPr="08806EDB">
        <w:rPr>
          <w:rFonts w:ascii="B Badr" w:hAnsi="B Badr" w:cs="B Badr"/>
          <w:b/>
          <w:bCs/>
          <w:color w:val="000000"/>
          <w:sz w:val="24"/>
          <w:szCs w:val="24"/>
        </w:rPr>
        <w:sym w:font="HQPB1" w:char="F03F"/>
      </w:r>
      <w:r w:rsidRPr="08806EDB">
        <w:rPr>
          <w:rFonts w:ascii="B Badr" w:hAnsi="B Badr" w:cs="B Badr"/>
          <w:b/>
          <w:bCs/>
          <w:color w:val="000000"/>
          <w:sz w:val="24"/>
          <w:szCs w:val="24"/>
        </w:rPr>
        <w:sym w:font="HQPB5" w:char="F024"/>
      </w:r>
      <w:r w:rsidRPr="08806EDB">
        <w:rPr>
          <w:rFonts w:ascii="B Badr" w:hAnsi="B Badr" w:cs="B Badr"/>
          <w:b/>
          <w:bCs/>
          <w:color w:val="000000"/>
          <w:sz w:val="24"/>
          <w:szCs w:val="24"/>
        </w:rPr>
        <w:sym w:font="HQPB1" w:char="F023"/>
      </w:r>
      <w:r w:rsidRPr="08806EDB">
        <w:rPr>
          <w:rFonts w:ascii="B Badr" w:hAnsi="B Badr" w:cs="B Badr"/>
          <w:b/>
          <w:bCs/>
          <w:color w:val="000000"/>
          <w:sz w:val="24"/>
          <w:szCs w:val="24"/>
          <w:rtl/>
        </w:rPr>
        <w:t xml:space="preserve"> </w:t>
      </w:r>
      <w:r w:rsidRPr="08806EDB">
        <w:rPr>
          <w:rFonts w:ascii="B Badr" w:hAnsi="B Badr" w:cs="B Badr"/>
          <w:b/>
          <w:bCs/>
          <w:color w:val="000000"/>
          <w:sz w:val="24"/>
          <w:szCs w:val="24"/>
        </w:rPr>
        <w:sym w:font="HQPB4" w:char="F039"/>
      </w:r>
      <w:r w:rsidRPr="08806EDB">
        <w:rPr>
          <w:rFonts w:ascii="B Badr" w:hAnsi="B Badr" w:cs="B Badr"/>
          <w:b/>
          <w:bCs/>
          <w:color w:val="000000"/>
          <w:sz w:val="24"/>
          <w:szCs w:val="24"/>
        </w:rPr>
        <w:sym w:font="HQPB2" w:char="F060"/>
      </w:r>
      <w:r w:rsidRPr="08806EDB">
        <w:rPr>
          <w:rFonts w:ascii="B Badr" w:hAnsi="B Badr" w:cs="B Badr"/>
          <w:b/>
          <w:bCs/>
          <w:color w:val="000000"/>
          <w:sz w:val="24"/>
          <w:szCs w:val="24"/>
        </w:rPr>
        <w:sym w:font="HQPB2" w:char="F0BB"/>
      </w:r>
      <w:r w:rsidRPr="08806EDB">
        <w:rPr>
          <w:rFonts w:ascii="B Badr" w:hAnsi="B Badr" w:cs="B Badr"/>
          <w:b/>
          <w:bCs/>
          <w:color w:val="000000"/>
          <w:sz w:val="24"/>
          <w:szCs w:val="24"/>
        </w:rPr>
        <w:sym w:font="HQPB5" w:char="F07C"/>
      </w:r>
      <w:r w:rsidRPr="08806EDB">
        <w:rPr>
          <w:rFonts w:ascii="B Badr" w:hAnsi="B Badr" w:cs="B Badr"/>
          <w:b/>
          <w:bCs/>
          <w:color w:val="000000"/>
          <w:sz w:val="24"/>
          <w:szCs w:val="24"/>
        </w:rPr>
        <w:sym w:font="HQPB1" w:char="F0A1"/>
      </w:r>
      <w:r w:rsidRPr="08806EDB">
        <w:rPr>
          <w:rFonts w:ascii="B Badr" w:hAnsi="B Badr" w:cs="B Badr"/>
          <w:b/>
          <w:bCs/>
          <w:color w:val="000000"/>
          <w:sz w:val="24"/>
          <w:szCs w:val="24"/>
        </w:rPr>
        <w:sym w:font="HQPB4" w:char="F0F4"/>
      </w:r>
      <w:r w:rsidRPr="08806EDB">
        <w:rPr>
          <w:rFonts w:ascii="B Badr" w:hAnsi="B Badr" w:cs="B Badr"/>
          <w:b/>
          <w:bCs/>
          <w:color w:val="000000"/>
          <w:sz w:val="24"/>
          <w:szCs w:val="24"/>
        </w:rPr>
        <w:sym w:font="HQPB1" w:char="F06D"/>
      </w:r>
      <w:r w:rsidRPr="08806EDB">
        <w:rPr>
          <w:rFonts w:ascii="B Badr" w:hAnsi="B Badr" w:cs="B Badr"/>
          <w:b/>
          <w:bCs/>
          <w:color w:val="000000"/>
          <w:sz w:val="24"/>
          <w:szCs w:val="24"/>
        </w:rPr>
        <w:sym w:font="HQPB4" w:char="F0CE"/>
      </w:r>
      <w:r w:rsidRPr="08806EDB">
        <w:rPr>
          <w:rFonts w:ascii="B Badr" w:hAnsi="B Badr" w:cs="B Badr"/>
          <w:b/>
          <w:bCs/>
          <w:color w:val="000000"/>
          <w:sz w:val="24"/>
          <w:szCs w:val="24"/>
        </w:rPr>
        <w:sym w:font="HQPB1" w:char="F02A"/>
      </w:r>
      <w:r w:rsidRPr="08806EDB">
        <w:rPr>
          <w:rFonts w:ascii="B Badr" w:hAnsi="B Badr" w:cs="B Badr"/>
          <w:b/>
          <w:bCs/>
          <w:color w:val="000000"/>
          <w:sz w:val="24"/>
          <w:szCs w:val="24"/>
        </w:rPr>
        <w:sym w:font="HQPB4" w:char="F0CE"/>
      </w:r>
      <w:r w:rsidRPr="08806EDB">
        <w:rPr>
          <w:rFonts w:ascii="B Badr" w:hAnsi="B Badr" w:cs="B Badr"/>
          <w:b/>
          <w:bCs/>
          <w:color w:val="000000"/>
          <w:sz w:val="24"/>
          <w:szCs w:val="24"/>
        </w:rPr>
        <w:sym w:font="HQPB1" w:char="F02F"/>
      </w:r>
      <w:r>
        <w:rPr>
          <w:rFonts w:ascii="B Lotus" w:hAnsi="B Lotus" w:hint="cs"/>
          <w:sz w:val="30"/>
          <w:szCs w:val="30"/>
          <w:rtl/>
          <w:lang w:bidi="fa-IR"/>
        </w:rPr>
        <w:t>﴾</w:t>
      </w:r>
      <w:r>
        <w:rPr>
          <w:rFonts w:ascii="B Lotus" w:hAnsi="B Lotus" w:cs="B Lotus" w:hint="cs"/>
          <w:sz w:val="30"/>
          <w:szCs w:val="30"/>
          <w:rtl/>
          <w:lang w:bidi="fa-IR"/>
        </w:rPr>
        <w:t xml:space="preserve"> </w:t>
      </w:r>
      <w:r>
        <w:rPr>
          <w:rFonts w:ascii="B Lotus" w:hAnsi="B Lotus" w:cs="B Lotus" w:hint="cs"/>
          <w:sz w:val="28"/>
          <w:szCs w:val="28"/>
          <w:rtl/>
          <w:lang w:bidi="fa-IR"/>
        </w:rPr>
        <w:t>هما</w:t>
      </w:r>
      <w:r w:rsidRPr="08D55303">
        <w:rPr>
          <w:rFonts w:ascii="B Lotus" w:hAnsi="B Lotus" w:cs="B Lotus" w:hint="cs"/>
          <w:sz w:val="28"/>
          <w:szCs w:val="28"/>
          <w:rtl/>
          <w:lang w:bidi="fa-IR"/>
        </w:rPr>
        <w:t>هنگ می‌گردد، پس این سه آیه ثابت می‌کنند که اصحاب همانند تابعین هستند و در میان آنها افرادی عادل وافرادی غیر عادل می‌باشند، نه همه آنها عادل‌اند و نه همه آنان فاسق‌اند</w:t>
      </w:r>
      <w:r>
        <w:rPr>
          <w:rFonts w:ascii="B Lotus" w:hAnsi="B Lotus" w:cs="B Lotus" w:hint="cs"/>
          <w:sz w:val="28"/>
          <w:szCs w:val="28"/>
          <w:rtl/>
          <w:lang w:bidi="fa-IR"/>
        </w:rPr>
        <w:t xml:space="preserve">.... تا اینکه گفته‌اید: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اینجا خداوند مهاجرین و انصار را ستوده و تأکید کرده که مؤمن هستند، ولی فقط پیشگامان مهاجرین و انصار و کسانی را که به نیکویی از آنها پیروی کرده‌اند را ستوده است. و اگر دلیلی بر عدم پیروی وجود داشته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ما در این شک کنیم که فرد به خوبی از آنها پیروی نکرده است، پس آیه در موردی که شک هست نمی‌تواند دلیلی برای عدالت باشد، پس اگر شرط موضوع (یعنی احسان) مورد تردید باشد به داخل شدن فرد در دایر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کسانی که ستوده شده‌اند حکم نمی‌شود؛ چون موضوع حکم ثابت نیست، چنان که در علم اصول بیان شده است، بله. اگ</w:t>
      </w:r>
      <w:r>
        <w:rPr>
          <w:rFonts w:ascii="B Lotus" w:hAnsi="B Lotus" w:cs="B Lotus" w:hint="cs"/>
          <w:sz w:val="28"/>
          <w:szCs w:val="28"/>
          <w:rtl/>
          <w:lang w:bidi="fa-IR"/>
        </w:rPr>
        <w:t>ر پیروی همراه با نیکویی باشد آیه</w:t>
      </w:r>
      <w:r w:rsidRPr="08D55303">
        <w:rPr>
          <w:rFonts w:ascii="B Lotus" w:hAnsi="B Lotus" w:cs="B Lotus" w:hint="cs"/>
          <w:sz w:val="28"/>
          <w:szCs w:val="28"/>
          <w:rtl/>
          <w:lang w:bidi="fa-IR"/>
        </w:rPr>
        <w:t xml:space="preserve"> آن را شامل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B9275C" w:rsidRDefault="00211DE8" w:rsidP="00A974F2">
      <w:pPr>
        <w:widowControl w:val="0"/>
        <w:spacing w:line="228" w:lineRule="auto"/>
        <w:ind w:firstLine="284"/>
        <w:jc w:val="both"/>
        <w:rPr>
          <w:rFonts w:ascii="B Lotus" w:hAnsi="B Lotus" w:cs="B Lotus" w:hint="cs"/>
          <w:b/>
          <w:bCs/>
          <w:sz w:val="28"/>
          <w:szCs w:val="28"/>
          <w:rtl/>
          <w:lang w:bidi="fa-IR"/>
        </w:rPr>
      </w:pPr>
      <w:r w:rsidRPr="08B9275C">
        <w:rPr>
          <w:rFonts w:ascii="B Lotus" w:hAnsi="B Lotus" w:cs="B Lotus" w:hint="cs"/>
          <w:b/>
          <w:bCs/>
          <w:sz w:val="28"/>
          <w:szCs w:val="28"/>
          <w:rtl/>
          <w:lang w:bidi="fa-IR"/>
        </w:rPr>
        <w:t xml:space="preserve">می گویم: در اینجا چند چیز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9275C">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از انصار کسانی</w:t>
      </w:r>
      <w:r>
        <w:rPr>
          <w:rFonts w:ascii="B Lotus" w:hAnsi="B Lotus" w:cs="B Lotus" w:hint="cs"/>
          <w:sz w:val="28"/>
          <w:szCs w:val="28"/>
          <w:rtl/>
          <w:lang w:bidi="fa-IR"/>
        </w:rPr>
        <w:t xml:space="preserve"> ا</w:t>
      </w:r>
      <w:r w:rsidRPr="08D55303">
        <w:rPr>
          <w:rFonts w:ascii="B Lotus" w:hAnsi="B Lotus" w:cs="B Lotus" w:hint="cs"/>
          <w:sz w:val="28"/>
          <w:szCs w:val="28"/>
          <w:rtl/>
          <w:lang w:bidi="fa-IR"/>
        </w:rPr>
        <w:t>ند که پناه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صدها نفر از انصار که نام‌هایشان در کتاب‌های حدیث و شرح حال راویان آمده است؛ آیا شما قبول دارید که اینها مؤمن هستند و فاسق نیستند و در ایمان آنها نقصی نیست، و عادل هستند و شهادت و روایات آنها همچون برادران مهاجرشان مورد قبول است، یا اینکه از دیدگاه شما گواهی که خداوند عزوجل در مورد اینها داده است باید مقید باشد به اینکه (کسانی که تغییر ندادند) و سپس می‌گویید (که آنها خیانت کردند و امام را یاری نکردند) پس باید خداوند عزوجل به صورت مقید به مؤمن بودن آنها گواهی می‌داد! </w:t>
      </w:r>
      <w:r>
        <w:rPr>
          <w:rFonts w:ascii="B Lotus" w:hAnsi="B Lotus" w:cs="B Lotus" w:hint="cs"/>
          <w:sz w:val="28"/>
          <w:szCs w:val="28"/>
          <w:rtl/>
          <w:lang w:bidi="fa-IR"/>
        </w:rPr>
        <w:t>أ</w:t>
      </w:r>
      <w:r w:rsidRPr="08D55303">
        <w:rPr>
          <w:rFonts w:ascii="B Lotus" w:hAnsi="B Lotus" w:cs="B Lotus" w:hint="cs"/>
          <w:sz w:val="28"/>
          <w:szCs w:val="28"/>
          <w:rtl/>
          <w:lang w:bidi="fa-IR"/>
        </w:rPr>
        <w:t xml:space="preserve">ستغفر الله.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44E9C">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در توضیح آیه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کسانی هستند که ایمان آورده و هجرت کرد و جهاد نموده‌اند بعد از سابقین اولین) آیا شما اقرار می‌کنید که افرادی ایمان آورده و هجرت نموده و جهاد کرده‌اند و بر ایمانشان ثابت قدم مانده‌اند، و وعده الهی اطلاق با قید مقید شود که آنها کسانی هستند که تغییر نداده و تبدیل نکرده‌اند؟!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همه نصوص شرعی که در ستایش گروه‌های مؤمنان آمده‌اند، </w:t>
      </w:r>
      <w:r>
        <w:rPr>
          <w:rFonts w:ascii="B Lotus" w:hAnsi="B Lotus" w:cs="B Lotus" w:hint="cs"/>
          <w:sz w:val="28"/>
          <w:szCs w:val="28"/>
          <w:rtl/>
          <w:lang w:bidi="fa-IR"/>
        </w:rPr>
        <w:t>گمان نمی کنم</w:t>
      </w:r>
      <w:r w:rsidRPr="08D55303">
        <w:rPr>
          <w:rFonts w:ascii="B Lotus" w:hAnsi="B Lotus" w:cs="B Lotus" w:hint="cs"/>
          <w:sz w:val="28"/>
          <w:szCs w:val="28"/>
          <w:rtl/>
          <w:lang w:bidi="fa-IR"/>
        </w:rPr>
        <w:t xml:space="preserve"> در مذهب شما بدون تأویل و قید باشند، چون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وصیت ستایش هیچ کسی را جز چهار نفر نمی‌پذیرد .... بنابراین شما ادعا کرده‌اید که باید با آیات دیگری مقید شوند، گویا خداوند عزوجل نمی‌داند تا شیعه به او تذکر دهند! </w:t>
      </w:r>
      <w:r>
        <w:rPr>
          <w:rFonts w:ascii="B Lotus" w:hAnsi="B Lotus" w:cs="B Lotus" w:hint="cs"/>
          <w:sz w:val="28"/>
          <w:szCs w:val="28"/>
          <w:rtl/>
          <w:lang w:bidi="fa-IR"/>
        </w:rPr>
        <w:t>أستغفر الله.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44E9C">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آیه کسانی را که در فتح مکه مسلمان شده‌اند و فرزندانشان و اعراب بادیه‌نشین و کسانی که بعد از فتح مکه مسلمان شده‌اند را نمی‌ستاید).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72E2C">
        <w:rPr>
          <w:rFonts w:ascii="B Lotus" w:hAnsi="B Lotus" w:cs="B Lotus" w:hint="cs"/>
          <w:b/>
          <w:bCs/>
          <w:sz w:val="30"/>
          <w:szCs w:val="30"/>
          <w:rtl/>
          <w:lang w:bidi="fa-IR"/>
        </w:rPr>
        <w:t>می‌گویم</w:t>
      </w:r>
      <w:r w:rsidRPr="08044E9C">
        <w:rPr>
          <w:rFonts w:ascii="B Lotus" w:hAnsi="B Lotus" w:cs="B Lotus" w:hint="cs"/>
          <w:b/>
          <w:bCs/>
          <w:sz w:val="28"/>
          <w:szCs w:val="28"/>
          <w:rtl/>
          <w:lang w:bidi="fa-IR"/>
        </w:rPr>
        <w:t>:</w:t>
      </w:r>
      <w:r w:rsidRPr="08D55303">
        <w:rPr>
          <w:rFonts w:ascii="B Lotus" w:hAnsi="B Lotus" w:cs="B Lotus" w:hint="cs"/>
          <w:sz w:val="28"/>
          <w:szCs w:val="28"/>
          <w:rtl/>
          <w:lang w:bidi="fa-IR"/>
        </w:rPr>
        <w:t xml:space="preserve"> کسانی که قبل از فتح مکه مسلمان شده‌اند آیا آیه آنها را شامل می‌شود و شما اعتراف می‌کنید که آنها عادل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اختلاف با شما در مورد کسانی نیست که از فتح مکه مسلمان شده‌اند و اختلاف در مورد فرزندان آنها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اختلاف ما با شما در مورد بزرگان همچون ابوبکر و عمر و عثمان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دیگر عشر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مبشره و برگزیدگانی که با آنها بوده‌اند است، و اما کسانی که بعد از آنها آمده‌اند مشکل آنها آسان‌تر از اینهاست؟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فکر کنیم هیچ آیه‌ای که در آن اصحاب ستوده شده‌اند از دیدگاه شیعه مقبول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همه تأویل می‌ش</w:t>
      </w:r>
      <w:r>
        <w:rPr>
          <w:rFonts w:ascii="B Lotus" w:hAnsi="B Lotus" w:cs="B Lotus" w:hint="cs"/>
          <w:sz w:val="28"/>
          <w:szCs w:val="28"/>
          <w:rtl/>
          <w:lang w:bidi="fa-IR"/>
        </w:rPr>
        <w:t>و</w:t>
      </w:r>
      <w:r w:rsidRPr="08D55303">
        <w:rPr>
          <w:rFonts w:ascii="B Lotus" w:hAnsi="B Lotus" w:cs="B Lotus" w:hint="cs"/>
          <w:sz w:val="28"/>
          <w:szCs w:val="28"/>
          <w:rtl/>
          <w:lang w:bidi="fa-IR"/>
        </w:rPr>
        <w:t xml:space="preserve">د و مشروط هستند. </w:t>
      </w:r>
    </w:p>
    <w:p w:rsidR="00211DE8" w:rsidRPr="006E1442" w:rsidRDefault="00211DE8" w:rsidP="00A974F2">
      <w:pPr>
        <w:widowControl w:val="0"/>
        <w:spacing w:line="228" w:lineRule="auto"/>
        <w:ind w:firstLine="284"/>
        <w:jc w:val="both"/>
        <w:rPr>
          <w:rFonts w:ascii="B Lotus" w:hAnsi="B Lotus" w:cs="B Lotus" w:hint="cs"/>
          <w:color w:val="000000"/>
          <w:sz w:val="28"/>
          <w:szCs w:val="28"/>
          <w:u w:val="single"/>
          <w:rtl/>
          <w:lang w:bidi="fa-IR"/>
        </w:rPr>
      </w:pPr>
      <w:r w:rsidRPr="08D55303">
        <w:rPr>
          <w:rFonts w:ascii="B Lotus" w:hAnsi="B Lotus" w:cs="B Lotus" w:hint="cs"/>
          <w:sz w:val="28"/>
          <w:szCs w:val="28"/>
          <w:rtl/>
          <w:lang w:bidi="fa-IR"/>
        </w:rPr>
        <w:t>وقتی گواهی قرآن در حقیق</w:t>
      </w:r>
      <w:r>
        <w:rPr>
          <w:rFonts w:ascii="B Lotus" w:hAnsi="B Lotus" w:cs="B Lotus" w:hint="cs"/>
          <w:sz w:val="28"/>
          <w:szCs w:val="28"/>
          <w:rtl/>
          <w:lang w:bidi="fa-IR"/>
        </w:rPr>
        <w:t>ت</w:t>
      </w:r>
      <w:r w:rsidRPr="08D55303">
        <w:rPr>
          <w:rFonts w:ascii="B Lotus" w:hAnsi="B Lotus" w:cs="B Lotus" w:hint="cs"/>
          <w:sz w:val="28"/>
          <w:szCs w:val="28"/>
          <w:rtl/>
          <w:lang w:bidi="fa-IR"/>
        </w:rPr>
        <w:t xml:space="preserve"> پذیرفته نمی‌شود </w:t>
      </w:r>
      <w:r w:rsidRPr="08D55303">
        <w:rPr>
          <w:rFonts w:cs="Times New Roman" w:hint="cs"/>
          <w:sz w:val="28"/>
          <w:szCs w:val="28"/>
          <w:rtl/>
          <w:lang w:bidi="fa-IR"/>
        </w:rPr>
        <w:t>–</w:t>
      </w:r>
      <w:r w:rsidRPr="08D55303">
        <w:rPr>
          <w:rFonts w:ascii="B Lotus" w:hAnsi="B Lotus" w:cs="B Lotus" w:hint="cs"/>
          <w:sz w:val="28"/>
          <w:szCs w:val="28"/>
          <w:rtl/>
          <w:lang w:bidi="fa-IR"/>
        </w:rPr>
        <w:t xml:space="preserve"> گر چه شیعه با عبارات پیچیده و کلمات دو پهلو تظاهر به پذیرفتن آن می‌کنند </w:t>
      </w:r>
      <w:r w:rsidRPr="08D55303">
        <w:rPr>
          <w:rFonts w:cs="Times New Roman" w:hint="cs"/>
          <w:sz w:val="28"/>
          <w:szCs w:val="28"/>
          <w:rtl/>
          <w:lang w:bidi="fa-IR"/>
        </w:rPr>
        <w:t>–</w:t>
      </w:r>
      <w:r w:rsidRPr="08D55303">
        <w:rPr>
          <w:rFonts w:ascii="B Lotus" w:hAnsi="B Lotus" w:cs="B Lotus" w:hint="cs"/>
          <w:sz w:val="28"/>
          <w:szCs w:val="28"/>
          <w:rtl/>
          <w:lang w:bidi="fa-IR"/>
        </w:rPr>
        <w:t xml:space="preserve"> و همچنین سنت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مورد آن مردود است</w:t>
      </w:r>
      <w:r>
        <w:rPr>
          <w:rFonts w:ascii="B Lotus" w:hAnsi="B Lotus" w:cs="B Lotus" w:hint="cs"/>
          <w:sz w:val="28"/>
          <w:szCs w:val="28"/>
          <w:rtl/>
          <w:lang w:bidi="fa-IR"/>
        </w:rPr>
        <w:t>، و حتی اگر صحیح باشد مفید یقین</w:t>
      </w:r>
      <w:r w:rsidRPr="08D55303">
        <w:rPr>
          <w:rFonts w:ascii="B Lotus" w:hAnsi="B Lotus" w:cs="B Lotus" w:hint="cs"/>
          <w:sz w:val="28"/>
          <w:szCs w:val="28"/>
          <w:rtl/>
          <w:lang w:bidi="fa-IR"/>
        </w:rPr>
        <w:t xml:space="preserve"> نیست؛ مگر آن که وصیت دروغین را ثابت </w:t>
      </w:r>
      <w:r w:rsidRPr="006E1442">
        <w:rPr>
          <w:rFonts w:ascii="B Lotus" w:hAnsi="B Lotus" w:cs="B Lotus" w:hint="cs"/>
          <w:color w:val="000000"/>
          <w:sz w:val="28"/>
          <w:szCs w:val="28"/>
          <w:rtl/>
          <w:lang w:bidi="fa-IR"/>
        </w:rPr>
        <w:t xml:space="preserve">نمایند، پس از کجا حقیقت شناخته می‌شود؟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از خداوند سپاسگزاریم که ما را به راه و روش درست راهنمایی کرد و قلبهای ما را پاک و سالم قرار داد.</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AC307F">
        <w:rPr>
          <w:rFonts w:ascii="B Lotus" w:hAnsi="B Lotus" w:cs="B Lotus" w:hint="cs"/>
          <w:b/>
          <w:bCs/>
          <w:sz w:val="28"/>
          <w:szCs w:val="28"/>
          <w:rtl/>
          <w:lang w:bidi="fa-IR"/>
        </w:rPr>
        <w:t xml:space="preserve">این عقیده اصل و قاعده قرار گرفته است، هرچه با آن موافق باشد </w:t>
      </w:r>
      <w:r>
        <w:rPr>
          <w:rFonts w:ascii="B Lotus" w:hAnsi="B Lotus" w:cs="B Lotus" w:hint="cs"/>
          <w:b/>
          <w:bCs/>
          <w:sz w:val="28"/>
          <w:szCs w:val="28"/>
          <w:rtl/>
          <w:lang w:bidi="fa-IR"/>
        </w:rPr>
        <w:t>می پذیرند</w:t>
      </w:r>
      <w:r w:rsidRPr="08AC307F">
        <w:rPr>
          <w:rFonts w:ascii="B Lotus" w:hAnsi="B Lotus" w:cs="B Lotus" w:hint="cs"/>
          <w:b/>
          <w:bCs/>
          <w:sz w:val="28"/>
          <w:szCs w:val="28"/>
          <w:rtl/>
          <w:lang w:bidi="fa-IR"/>
        </w:rPr>
        <w:t xml:space="preserve">، و هر چه با آن مخالف باشد رد </w:t>
      </w:r>
      <w:r>
        <w:rPr>
          <w:rFonts w:ascii="B Lotus" w:hAnsi="B Lotus" w:cs="B Lotus" w:hint="cs"/>
          <w:b/>
          <w:bCs/>
          <w:sz w:val="28"/>
          <w:szCs w:val="28"/>
          <w:rtl/>
          <w:lang w:bidi="fa-IR"/>
        </w:rPr>
        <w:t>می کنند</w:t>
      </w:r>
      <w:r w:rsidRPr="08AC307F">
        <w:rPr>
          <w:rFonts w:ascii="B Lotus" w:hAnsi="B Lotus" w:cs="B Lotus" w:hint="cs"/>
          <w:b/>
          <w:bCs/>
          <w:sz w:val="28"/>
          <w:szCs w:val="28"/>
          <w:rtl/>
          <w:lang w:bidi="fa-IR"/>
        </w:rPr>
        <w:t xml:space="preserve"> یا تأویل می‌گردد </w:t>
      </w:r>
      <w:r>
        <w:rPr>
          <w:rFonts w:ascii="B Lotus" w:hAnsi="B Lotus" w:cs="B Lotus" w:hint="cs"/>
          <w:b/>
          <w:bCs/>
          <w:sz w:val="28"/>
          <w:szCs w:val="28"/>
          <w:rtl/>
          <w:lang w:bidi="fa-IR"/>
        </w:rPr>
        <w:t>حتی اگر</w:t>
      </w:r>
      <w:r w:rsidRPr="08AC307F">
        <w:rPr>
          <w:rFonts w:ascii="B Lotus" w:hAnsi="B Lotus" w:cs="B Lotus" w:hint="cs"/>
          <w:b/>
          <w:bCs/>
          <w:sz w:val="28"/>
          <w:szCs w:val="28"/>
          <w:rtl/>
          <w:lang w:bidi="fa-IR"/>
        </w:rPr>
        <w:t xml:space="preserve"> کلام خدا</w:t>
      </w:r>
      <w:r>
        <w:rPr>
          <w:rFonts w:ascii="B Lotus" w:hAnsi="B Lotus" w:cs="B Lotus" w:hint="cs"/>
          <w:b/>
          <w:bCs/>
          <w:sz w:val="28"/>
          <w:szCs w:val="28"/>
          <w:rtl/>
          <w:lang w:bidi="fa-IR"/>
        </w:rPr>
        <w:t>ی عزوجل</w:t>
      </w:r>
      <w:r w:rsidRPr="08AC307F">
        <w:rPr>
          <w:rFonts w:ascii="B Lotus" w:hAnsi="B Lotus" w:cs="B Lotus" w:hint="cs"/>
          <w:b/>
          <w:bCs/>
          <w:sz w:val="28"/>
          <w:szCs w:val="28"/>
          <w:rtl/>
          <w:lang w:bidi="fa-IR"/>
        </w:rPr>
        <w:t xml:space="preserve"> باشد. </w:t>
      </w:r>
    </w:p>
    <w:p w:rsidR="00211DE8" w:rsidRPr="08D55303" w:rsidRDefault="00211DE8" w:rsidP="006E1442">
      <w:pPr>
        <w:widowControl w:val="0"/>
        <w:spacing w:line="228" w:lineRule="auto"/>
        <w:ind w:firstLine="284"/>
        <w:jc w:val="both"/>
        <w:rPr>
          <w:rFonts w:ascii="B Lotus" w:hAnsi="B Lotus" w:cs="B Lotus" w:hint="cs"/>
          <w:sz w:val="32"/>
          <w:szCs w:val="32"/>
          <w:rtl/>
          <w:lang w:bidi="fa-IR"/>
        </w:rPr>
      </w:pPr>
      <w:r w:rsidRPr="08AC307F">
        <w:rPr>
          <w:rFonts w:ascii="B Lotus" w:hAnsi="B Lotus" w:cs="B Lotus" w:hint="cs"/>
          <w:b/>
          <w:bCs/>
          <w:sz w:val="28"/>
          <w:szCs w:val="28"/>
          <w:rtl/>
          <w:lang w:bidi="fa-IR"/>
        </w:rPr>
        <w:t xml:space="preserve">101- شما گفته‌اید: </w:t>
      </w:r>
      <w:r>
        <w:rPr>
          <w:rFonts w:ascii="B Lotus" w:hAnsi="B Lotus" w:cs="B Lotus" w:hint="cs"/>
          <w:b/>
          <w:bCs/>
          <w:sz w:val="28"/>
          <w:szCs w:val="28"/>
          <w:rtl/>
          <w:lang w:bidi="fa-IR"/>
        </w:rPr>
        <w:t>(</w:t>
      </w:r>
      <w:r w:rsidRPr="08AC307F">
        <w:rPr>
          <w:rFonts w:ascii="B Lotus" w:hAnsi="B Lotus" w:cs="B Lotus" w:hint="cs"/>
          <w:b/>
          <w:bCs/>
          <w:sz w:val="28"/>
          <w:szCs w:val="28"/>
          <w:rtl/>
          <w:lang w:bidi="fa-IR"/>
        </w:rPr>
        <w:t>آیه سوم</w:t>
      </w:r>
      <w:r>
        <w:rPr>
          <w:rFonts w:ascii="B Lotus" w:hAnsi="B Lotus" w:cs="B Lotus" w:hint="cs"/>
          <w:b/>
          <w:bCs/>
          <w:sz w:val="28"/>
          <w:szCs w:val="28"/>
          <w:rtl/>
          <w:lang w:bidi="fa-IR"/>
        </w:rPr>
        <w:t>:</w:t>
      </w:r>
      <w:r w:rsidRPr="08AC307F">
        <w:rPr>
          <w:rFonts w:ascii="B Lotus" w:hAnsi="B Lotus" w:cs="B Lotus" w:hint="cs"/>
          <w:b/>
          <w:bCs/>
          <w:sz w:val="28"/>
          <w:szCs w:val="28"/>
          <w:rtl/>
          <w:lang w:bidi="fa-IR"/>
        </w:rPr>
        <w:t xml:space="preserve"> خداوند متعال می‌فرماید: </w:t>
      </w:r>
      <w:r w:rsidRPr="08AC307F">
        <w:rPr>
          <w:rFonts w:ascii="B Lotus" w:hAnsi="B Lotus" w:cs="B Lotus" w:hint="cs"/>
          <w:sz w:val="30"/>
          <w:szCs w:val="30"/>
          <w:lang w:bidi="fa-IR"/>
        </w:rPr>
        <w:sym w:font="AGA Arabesque" w:char="F029"/>
      </w:r>
      <w:r w:rsidRPr="08AC307F">
        <w:rPr>
          <w:rFonts w:ascii="B Lotus" w:hAnsi="B Lotus" w:cs="B Lotus" w:hint="cs"/>
          <w:sz w:val="30"/>
          <w:szCs w:val="30"/>
          <w:rtl/>
          <w:lang w:bidi="fa-IR"/>
        </w:rPr>
        <w:t xml:space="preserve"> </w:t>
      </w:r>
      <w:r w:rsidRPr="08AC307F">
        <w:rPr>
          <w:rFonts w:ascii="B Badr" w:hAnsi="B Badr" w:cs="B Badr"/>
          <w:b/>
          <w:bCs/>
          <w:color w:val="000000"/>
          <w:sz w:val="24"/>
          <w:szCs w:val="24"/>
        </w:rPr>
        <w:sym w:font="HQPB4" w:char="F0A8"/>
      </w:r>
      <w:r w:rsidRPr="08AC307F">
        <w:rPr>
          <w:rFonts w:ascii="B Badr" w:hAnsi="B Badr" w:cs="B Badr"/>
          <w:b/>
          <w:bCs/>
          <w:color w:val="000000"/>
          <w:sz w:val="24"/>
          <w:szCs w:val="24"/>
        </w:rPr>
        <w:sym w:font="HQPB2" w:char="F062"/>
      </w:r>
      <w:r w:rsidRPr="08AC307F">
        <w:rPr>
          <w:rFonts w:ascii="B Badr" w:hAnsi="B Badr" w:cs="B Badr"/>
          <w:b/>
          <w:bCs/>
          <w:color w:val="000000"/>
          <w:sz w:val="24"/>
          <w:szCs w:val="24"/>
        </w:rPr>
        <w:sym w:font="HQPB4" w:char="F0CE"/>
      </w:r>
      <w:r w:rsidRPr="08AC307F">
        <w:rPr>
          <w:rFonts w:ascii="B Badr" w:hAnsi="B Badr" w:cs="B Badr"/>
          <w:b/>
          <w:bCs/>
          <w:color w:val="000000"/>
          <w:sz w:val="24"/>
          <w:szCs w:val="24"/>
        </w:rPr>
        <w:sym w:font="HQPB1" w:char="F029"/>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7A"/>
      </w:r>
      <w:r w:rsidRPr="08AC307F">
        <w:rPr>
          <w:rFonts w:ascii="B Badr" w:hAnsi="B Badr" w:cs="B Badr"/>
          <w:b/>
          <w:bCs/>
          <w:color w:val="000000"/>
          <w:sz w:val="24"/>
          <w:szCs w:val="24"/>
        </w:rPr>
        <w:sym w:font="HQPB2" w:char="F060"/>
      </w:r>
      <w:r w:rsidRPr="08AC307F">
        <w:rPr>
          <w:rFonts w:ascii="B Badr" w:hAnsi="B Badr" w:cs="B Badr"/>
          <w:b/>
          <w:bCs/>
          <w:color w:val="000000"/>
          <w:sz w:val="24"/>
          <w:szCs w:val="24"/>
        </w:rPr>
        <w:sym w:font="HQPB2" w:char="F083"/>
      </w:r>
      <w:r w:rsidRPr="08AC307F">
        <w:rPr>
          <w:rFonts w:ascii="B Badr" w:hAnsi="B Badr" w:cs="B Badr"/>
          <w:b/>
          <w:bCs/>
          <w:color w:val="000000"/>
          <w:sz w:val="24"/>
          <w:szCs w:val="24"/>
        </w:rPr>
        <w:sym w:font="HQPB4" w:char="F0CF"/>
      </w:r>
      <w:r w:rsidRPr="08AC307F">
        <w:rPr>
          <w:rFonts w:ascii="B Badr" w:hAnsi="B Badr" w:cs="B Badr"/>
          <w:b/>
          <w:bCs/>
          <w:color w:val="000000"/>
          <w:sz w:val="24"/>
          <w:szCs w:val="24"/>
        </w:rPr>
        <w:sym w:font="HQPB3" w:char="F025"/>
      </w:r>
      <w:r w:rsidRPr="08AC307F">
        <w:rPr>
          <w:rFonts w:ascii="B Badr" w:hAnsi="B Badr" w:cs="B Badr"/>
          <w:b/>
          <w:bCs/>
          <w:color w:val="000000"/>
          <w:sz w:val="24"/>
          <w:szCs w:val="24"/>
        </w:rPr>
        <w:sym w:font="HQPB4" w:char="F0A9"/>
      </w:r>
      <w:r w:rsidRPr="08AC307F">
        <w:rPr>
          <w:rFonts w:ascii="B Badr" w:hAnsi="B Badr" w:cs="B Badr"/>
          <w:b/>
          <w:bCs/>
          <w:color w:val="000000"/>
          <w:sz w:val="24"/>
          <w:szCs w:val="24"/>
        </w:rPr>
        <w:sym w:font="HQPB3" w:char="F021"/>
      </w:r>
      <w:r w:rsidRPr="08AC307F">
        <w:rPr>
          <w:rFonts w:ascii="B Badr" w:hAnsi="B Badr" w:cs="B Badr"/>
          <w:b/>
          <w:bCs/>
          <w:color w:val="000000"/>
          <w:sz w:val="24"/>
          <w:szCs w:val="24"/>
        </w:rPr>
        <w:sym w:font="HQPB5" w:char="F024"/>
      </w:r>
      <w:r w:rsidRPr="08AC307F">
        <w:rPr>
          <w:rFonts w:ascii="B Badr" w:hAnsi="B Badr" w:cs="B Badr"/>
          <w:b/>
          <w:bCs/>
          <w:color w:val="000000"/>
          <w:sz w:val="24"/>
          <w:szCs w:val="24"/>
        </w:rPr>
        <w:sym w:font="HQPB1" w:char="F023"/>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2" w:char="F071"/>
      </w:r>
      <w:r w:rsidRPr="08AC307F">
        <w:rPr>
          <w:rFonts w:ascii="B Badr" w:hAnsi="B Badr" w:cs="B Badr"/>
          <w:b/>
          <w:bCs/>
          <w:color w:val="000000"/>
          <w:sz w:val="24"/>
          <w:szCs w:val="24"/>
        </w:rPr>
        <w:sym w:font="HQPB4" w:char="F0E3"/>
      </w:r>
      <w:r w:rsidRPr="08AC307F">
        <w:rPr>
          <w:rFonts w:ascii="B Badr" w:hAnsi="B Badr" w:cs="B Badr"/>
          <w:b/>
          <w:bCs/>
          <w:color w:val="000000"/>
          <w:sz w:val="24"/>
          <w:szCs w:val="24"/>
        </w:rPr>
        <w:sym w:font="HQPB2" w:char="F05A"/>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2" w:char="F042"/>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E4"/>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4" w:char="F0E3"/>
      </w:r>
      <w:r w:rsidRPr="08AC307F">
        <w:rPr>
          <w:rFonts w:ascii="B Badr" w:hAnsi="B Badr" w:cs="B Badr"/>
          <w:b/>
          <w:bCs/>
          <w:color w:val="000000"/>
          <w:sz w:val="24"/>
          <w:szCs w:val="24"/>
        </w:rPr>
        <w:sym w:font="HQPB1" w:char="F08D"/>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1" w:char="F05F"/>
      </w:r>
      <w:r w:rsidRPr="08AC307F">
        <w:rPr>
          <w:rFonts w:ascii="B Badr" w:hAnsi="B Badr" w:cs="B Badr"/>
          <w:b/>
          <w:bCs/>
          <w:color w:val="000000"/>
          <w:sz w:val="24"/>
          <w:szCs w:val="24"/>
        </w:rPr>
        <w:sym w:font="HQPB1" w:char="F024"/>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2" w:char="F064"/>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4" w:char="F0DF"/>
      </w:r>
      <w:r w:rsidRPr="08AC307F">
        <w:rPr>
          <w:rFonts w:ascii="B Badr" w:hAnsi="B Badr" w:cs="B Badr"/>
          <w:b/>
          <w:bCs/>
          <w:color w:val="000000"/>
          <w:sz w:val="24"/>
          <w:szCs w:val="24"/>
        </w:rPr>
        <w:sym w:font="HQPB1" w:char="F089"/>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2" w:char="F067"/>
      </w:r>
      <w:r w:rsidRPr="08AC307F">
        <w:rPr>
          <w:rFonts w:ascii="B Badr" w:hAnsi="B Badr" w:cs="B Badr"/>
          <w:b/>
          <w:bCs/>
          <w:color w:val="000000"/>
          <w:sz w:val="24"/>
          <w:szCs w:val="24"/>
        </w:rPr>
        <w:sym w:font="HQPB2" w:char="F0BB"/>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1" w:char="F05F"/>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F3"/>
      </w:r>
      <w:r w:rsidRPr="08AC307F">
        <w:rPr>
          <w:rFonts w:ascii="B Badr" w:hAnsi="B Badr" w:cs="B Badr"/>
          <w:b/>
          <w:bCs/>
          <w:color w:val="000000"/>
          <w:sz w:val="24"/>
          <w:szCs w:val="24"/>
        </w:rPr>
        <w:sym w:font="HQPB2" w:char="F04F"/>
      </w:r>
      <w:r w:rsidRPr="08AC307F">
        <w:rPr>
          <w:rFonts w:ascii="B Badr" w:hAnsi="B Badr" w:cs="B Badr"/>
          <w:b/>
          <w:bCs/>
          <w:color w:val="000000"/>
          <w:sz w:val="24"/>
          <w:szCs w:val="24"/>
        </w:rPr>
        <w:sym w:font="HQPB4" w:char="F0CE"/>
      </w:r>
      <w:r w:rsidRPr="08AC307F">
        <w:rPr>
          <w:rFonts w:ascii="B Badr" w:hAnsi="B Badr" w:cs="B Badr"/>
          <w:b/>
          <w:bCs/>
          <w:color w:val="000000"/>
          <w:sz w:val="24"/>
          <w:szCs w:val="24"/>
        </w:rPr>
        <w:sym w:font="HQPB2" w:char="F067"/>
      </w:r>
      <w:r w:rsidRPr="08AC307F">
        <w:rPr>
          <w:rFonts w:ascii="B Badr" w:hAnsi="B Badr" w:cs="B Badr"/>
          <w:b/>
          <w:bCs/>
          <w:color w:val="000000"/>
          <w:sz w:val="24"/>
          <w:szCs w:val="24"/>
        </w:rPr>
        <w:sym w:font="HQPB4" w:char="F0CF"/>
      </w:r>
      <w:r w:rsidRPr="08AC307F">
        <w:rPr>
          <w:rFonts w:ascii="B Badr" w:hAnsi="B Badr" w:cs="B Badr"/>
          <w:b/>
          <w:bCs/>
          <w:color w:val="000000"/>
          <w:sz w:val="24"/>
          <w:szCs w:val="24"/>
        </w:rPr>
        <w:sym w:font="HQPB2" w:char="F039"/>
      </w:r>
      <w:r w:rsidRPr="08AC307F">
        <w:rPr>
          <w:rFonts w:ascii="B Badr" w:hAnsi="B Badr" w:cs="B Badr"/>
          <w:b/>
          <w:bCs/>
          <w:color w:val="000000"/>
          <w:sz w:val="24"/>
          <w:szCs w:val="24"/>
        </w:rPr>
        <w:sym w:font="HQPB2" w:char="F0BA"/>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1"/>
      </w:r>
      <w:r w:rsidRPr="08AC307F">
        <w:rPr>
          <w:rFonts w:ascii="B Badr" w:hAnsi="B Badr" w:cs="B Badr"/>
          <w:b/>
          <w:bCs/>
          <w:color w:val="000000"/>
          <w:sz w:val="24"/>
          <w:szCs w:val="24"/>
        </w:rPr>
        <w:sym w:font="HQPB4" w:char="F0F8"/>
      </w:r>
      <w:r w:rsidRPr="08AC307F">
        <w:rPr>
          <w:rFonts w:ascii="B Badr" w:hAnsi="B Badr" w:cs="B Badr"/>
          <w:b/>
          <w:bCs/>
          <w:color w:val="000000"/>
          <w:sz w:val="24"/>
          <w:szCs w:val="24"/>
        </w:rPr>
        <w:sym w:font="HQPB2" w:char="F042"/>
      </w:r>
      <w:r w:rsidRPr="08AC307F">
        <w:rPr>
          <w:rFonts w:ascii="B Badr" w:hAnsi="B Badr" w:cs="B Badr"/>
          <w:b/>
          <w:bCs/>
          <w:color w:val="000000"/>
          <w:sz w:val="24"/>
          <w:szCs w:val="24"/>
        </w:rPr>
        <w:sym w:font="HQPB5" w:char="F072"/>
      </w:r>
      <w:r w:rsidRPr="08AC307F">
        <w:rPr>
          <w:rFonts w:ascii="B Badr" w:hAnsi="B Badr" w:cs="B Badr"/>
          <w:b/>
          <w:bCs/>
          <w:color w:val="000000"/>
          <w:sz w:val="24"/>
          <w:szCs w:val="24"/>
        </w:rPr>
        <w:sym w:font="HQPB1" w:char="F027"/>
      </w:r>
      <w:r w:rsidRPr="08AC307F">
        <w:rPr>
          <w:rFonts w:ascii="B Badr" w:hAnsi="B Badr" w:cs="B Badr"/>
          <w:b/>
          <w:bCs/>
          <w:color w:val="000000"/>
          <w:sz w:val="24"/>
          <w:szCs w:val="24"/>
        </w:rPr>
        <w:sym w:font="HQPB4" w:char="F0CE"/>
      </w:r>
      <w:r w:rsidRPr="08AC307F">
        <w:rPr>
          <w:rFonts w:ascii="B Badr" w:hAnsi="B Badr" w:cs="B Badr"/>
          <w:b/>
          <w:bCs/>
          <w:color w:val="000000"/>
          <w:sz w:val="24"/>
          <w:szCs w:val="24"/>
        </w:rPr>
        <w:sym w:font="HQPB1" w:char="F02F"/>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F6"/>
      </w:r>
      <w:r w:rsidRPr="08AC307F">
        <w:rPr>
          <w:rFonts w:ascii="B Badr" w:hAnsi="B Badr" w:cs="B Badr"/>
          <w:b/>
          <w:bCs/>
          <w:color w:val="000000"/>
          <w:sz w:val="24"/>
          <w:szCs w:val="24"/>
        </w:rPr>
        <w:sym w:font="HQPB2" w:char="F04E"/>
      </w:r>
      <w:r w:rsidRPr="08AC307F">
        <w:rPr>
          <w:rFonts w:ascii="B Badr" w:hAnsi="B Badr" w:cs="B Badr"/>
          <w:b/>
          <w:bCs/>
          <w:color w:val="000000"/>
          <w:sz w:val="24"/>
          <w:szCs w:val="24"/>
        </w:rPr>
        <w:sym w:font="HQPB4" w:char="F0CD"/>
      </w:r>
      <w:r w:rsidRPr="08AC307F">
        <w:rPr>
          <w:rFonts w:ascii="B Badr" w:hAnsi="B Badr" w:cs="B Badr"/>
          <w:b/>
          <w:bCs/>
          <w:color w:val="000000"/>
          <w:sz w:val="24"/>
          <w:szCs w:val="24"/>
        </w:rPr>
        <w:sym w:font="HQPB2" w:char="F06B"/>
      </w:r>
      <w:r w:rsidRPr="08AC307F">
        <w:rPr>
          <w:rFonts w:ascii="B Badr" w:hAnsi="B Badr" w:cs="B Badr"/>
          <w:b/>
          <w:bCs/>
          <w:color w:val="000000"/>
          <w:sz w:val="24"/>
          <w:szCs w:val="24"/>
        </w:rPr>
        <w:sym w:font="HQPB4" w:char="F0C5"/>
      </w:r>
      <w:r w:rsidRPr="08AC307F">
        <w:rPr>
          <w:rFonts w:ascii="B Badr" w:hAnsi="B Badr" w:cs="B Badr"/>
          <w:b/>
          <w:bCs/>
          <w:color w:val="000000"/>
          <w:sz w:val="24"/>
          <w:szCs w:val="24"/>
        </w:rPr>
        <w:sym w:font="HQPB1" w:char="F0A6"/>
      </w:r>
      <w:r w:rsidRPr="08AC307F">
        <w:rPr>
          <w:rFonts w:ascii="B Badr" w:hAnsi="B Badr" w:cs="B Badr"/>
          <w:b/>
          <w:bCs/>
          <w:color w:val="000000"/>
          <w:sz w:val="24"/>
          <w:szCs w:val="24"/>
        </w:rPr>
        <w:sym w:font="HQPB4" w:char="F0E0"/>
      </w:r>
      <w:r w:rsidRPr="08AC307F">
        <w:rPr>
          <w:rFonts w:ascii="B Badr" w:hAnsi="B Badr" w:cs="B Badr"/>
          <w:b/>
          <w:bCs/>
          <w:color w:val="000000"/>
          <w:sz w:val="24"/>
          <w:szCs w:val="24"/>
        </w:rPr>
        <w:sym w:font="HQPB1" w:char="F0FF"/>
      </w:r>
      <w:r w:rsidRPr="08AC307F">
        <w:rPr>
          <w:rFonts w:ascii="B Badr" w:hAnsi="B Badr" w:cs="B Badr"/>
          <w:b/>
          <w:bCs/>
          <w:color w:val="000000"/>
          <w:sz w:val="24"/>
          <w:szCs w:val="24"/>
        </w:rPr>
        <w:sym w:font="HQPB2" w:char="F052"/>
      </w:r>
      <w:r w:rsidRPr="08AC307F">
        <w:rPr>
          <w:rFonts w:ascii="B Badr" w:hAnsi="B Badr" w:cs="B Badr"/>
          <w:b/>
          <w:bCs/>
          <w:color w:val="000000"/>
          <w:sz w:val="24"/>
          <w:szCs w:val="24"/>
        </w:rPr>
        <w:sym w:font="HQPB5" w:char="F072"/>
      </w:r>
      <w:r w:rsidRPr="08AC307F">
        <w:rPr>
          <w:rFonts w:ascii="B Badr" w:hAnsi="B Badr" w:cs="B Badr"/>
          <w:b/>
          <w:bCs/>
          <w:color w:val="000000"/>
          <w:sz w:val="24"/>
          <w:szCs w:val="24"/>
        </w:rPr>
        <w:sym w:font="HQPB1" w:char="F026"/>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2" w:char="F092"/>
      </w:r>
      <w:r w:rsidRPr="08AC307F">
        <w:rPr>
          <w:rFonts w:ascii="B Badr" w:hAnsi="B Badr" w:cs="B Badr"/>
          <w:b/>
          <w:bCs/>
          <w:color w:val="000000"/>
          <w:sz w:val="24"/>
          <w:szCs w:val="24"/>
        </w:rPr>
        <w:sym w:font="HQPB4" w:char="F0CE"/>
      </w:r>
      <w:r w:rsidRPr="08AC307F">
        <w:rPr>
          <w:rFonts w:ascii="B Badr" w:hAnsi="B Badr" w:cs="B Badr"/>
          <w:b/>
          <w:bCs/>
          <w:color w:val="000000"/>
          <w:sz w:val="24"/>
          <w:szCs w:val="24"/>
        </w:rPr>
        <w:sym w:font="HQPB1" w:char="F0FB"/>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C8"/>
      </w:r>
      <w:r w:rsidRPr="08AC307F">
        <w:rPr>
          <w:rFonts w:ascii="B Badr" w:hAnsi="B Badr" w:cs="B Badr"/>
          <w:b/>
          <w:bCs/>
          <w:color w:val="000000"/>
          <w:sz w:val="24"/>
          <w:szCs w:val="24"/>
        </w:rPr>
        <w:sym w:font="HQPB2" w:char="F040"/>
      </w:r>
      <w:r w:rsidRPr="08AC307F">
        <w:rPr>
          <w:rFonts w:ascii="B Badr" w:hAnsi="B Badr" w:cs="B Badr"/>
          <w:b/>
          <w:bCs/>
          <w:color w:val="000000"/>
          <w:sz w:val="24"/>
          <w:szCs w:val="24"/>
        </w:rPr>
        <w:sym w:font="HQPB2" w:char="F08B"/>
      </w:r>
      <w:r w:rsidRPr="08AC307F">
        <w:rPr>
          <w:rFonts w:ascii="B Badr" w:hAnsi="B Badr" w:cs="B Badr"/>
          <w:b/>
          <w:bCs/>
          <w:color w:val="000000"/>
          <w:sz w:val="24"/>
          <w:szCs w:val="24"/>
        </w:rPr>
        <w:sym w:font="HQPB4" w:char="F0CE"/>
      </w:r>
      <w:r w:rsidRPr="08AC307F">
        <w:rPr>
          <w:rFonts w:ascii="B Badr" w:hAnsi="B Badr" w:cs="B Badr"/>
          <w:b/>
          <w:bCs/>
          <w:color w:val="000000"/>
          <w:sz w:val="24"/>
          <w:szCs w:val="24"/>
        </w:rPr>
        <w:sym w:font="HQPB1" w:char="F036"/>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1" w:char="F099"/>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AB"/>
      </w:r>
      <w:r w:rsidRPr="08AC307F">
        <w:rPr>
          <w:rFonts w:ascii="B Badr" w:hAnsi="B Badr" w:cs="B Badr"/>
          <w:b/>
          <w:bCs/>
          <w:color w:val="000000"/>
          <w:sz w:val="24"/>
          <w:szCs w:val="24"/>
        </w:rPr>
        <w:sym w:font="HQPB1" w:char="F021"/>
      </w:r>
      <w:r w:rsidRPr="08AC307F">
        <w:rPr>
          <w:rFonts w:ascii="B Badr" w:hAnsi="B Badr" w:cs="B Badr"/>
          <w:b/>
          <w:bCs/>
          <w:color w:val="000000"/>
          <w:sz w:val="24"/>
          <w:szCs w:val="24"/>
        </w:rPr>
        <w:sym w:font="HQPB5" w:char="F024"/>
      </w:r>
      <w:r w:rsidRPr="08AC307F">
        <w:rPr>
          <w:rFonts w:ascii="B Badr" w:hAnsi="B Badr" w:cs="B Badr"/>
          <w:b/>
          <w:bCs/>
          <w:color w:val="000000"/>
          <w:sz w:val="24"/>
          <w:szCs w:val="24"/>
        </w:rPr>
        <w:sym w:font="HQPB1" w:char="F023"/>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2" w:char="F0FB"/>
      </w:r>
      <w:r w:rsidRPr="08AC307F">
        <w:rPr>
          <w:rFonts w:ascii="B Badr" w:hAnsi="B Badr" w:cs="B Badr"/>
          <w:b/>
          <w:bCs/>
          <w:color w:val="000000"/>
          <w:sz w:val="24"/>
          <w:szCs w:val="24"/>
        </w:rPr>
        <w:sym w:font="HQPB2" w:char="F0EF"/>
      </w:r>
      <w:r w:rsidRPr="08AC307F">
        <w:rPr>
          <w:rFonts w:ascii="B Badr" w:hAnsi="B Badr" w:cs="B Badr"/>
          <w:b/>
          <w:bCs/>
          <w:color w:val="000000"/>
          <w:sz w:val="24"/>
          <w:szCs w:val="24"/>
        </w:rPr>
        <w:sym w:font="HQPB4" w:char="F0CF"/>
      </w:r>
      <w:r w:rsidRPr="08AC307F">
        <w:rPr>
          <w:rFonts w:ascii="B Badr" w:hAnsi="B Badr" w:cs="B Badr"/>
          <w:b/>
          <w:bCs/>
          <w:color w:val="000000"/>
          <w:sz w:val="24"/>
          <w:szCs w:val="24"/>
        </w:rPr>
        <w:sym w:font="HQPB3" w:char="F025"/>
      </w:r>
      <w:r w:rsidRPr="08AC307F">
        <w:rPr>
          <w:rFonts w:ascii="B Badr" w:hAnsi="B Badr" w:cs="B Badr"/>
          <w:b/>
          <w:bCs/>
          <w:color w:val="000000"/>
          <w:sz w:val="24"/>
          <w:szCs w:val="24"/>
        </w:rPr>
        <w:sym w:font="HQPB4" w:char="F0A9"/>
      </w:r>
      <w:r w:rsidRPr="08AC307F">
        <w:rPr>
          <w:rFonts w:ascii="B Badr" w:hAnsi="B Badr" w:cs="B Badr"/>
          <w:b/>
          <w:bCs/>
          <w:color w:val="000000"/>
          <w:sz w:val="24"/>
          <w:szCs w:val="24"/>
        </w:rPr>
        <w:sym w:font="HQPB3" w:char="F021"/>
      </w:r>
      <w:r w:rsidRPr="08AC307F">
        <w:rPr>
          <w:rFonts w:ascii="B Badr" w:hAnsi="B Badr" w:cs="B Badr"/>
          <w:b/>
          <w:bCs/>
          <w:color w:val="000000"/>
          <w:sz w:val="24"/>
          <w:szCs w:val="24"/>
        </w:rPr>
        <w:sym w:font="HQPB5" w:char="F024"/>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E4"/>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4" w:char="F0FF"/>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4" w:char="F0E7"/>
      </w:r>
      <w:r w:rsidRPr="08AC307F">
        <w:rPr>
          <w:rFonts w:ascii="B Badr" w:hAnsi="B Badr" w:cs="B Badr"/>
          <w:b/>
          <w:bCs/>
          <w:color w:val="000000"/>
          <w:sz w:val="24"/>
          <w:szCs w:val="24"/>
        </w:rPr>
        <w:sym w:font="HQPB1" w:char="F08E"/>
      </w:r>
      <w:r w:rsidRPr="08AC307F">
        <w:rPr>
          <w:rFonts w:ascii="B Badr" w:hAnsi="B Badr" w:cs="B Badr"/>
          <w:b/>
          <w:bCs/>
          <w:color w:val="000000"/>
          <w:sz w:val="24"/>
          <w:szCs w:val="24"/>
        </w:rPr>
        <w:sym w:font="HQPB5" w:char="F07C"/>
      </w:r>
      <w:r w:rsidRPr="08AC307F">
        <w:rPr>
          <w:rFonts w:ascii="B Badr" w:hAnsi="B Badr" w:cs="B Badr"/>
          <w:b/>
          <w:bCs/>
          <w:color w:val="000000"/>
          <w:sz w:val="24"/>
          <w:szCs w:val="24"/>
        </w:rPr>
        <w:sym w:font="HQPB1" w:char="F0C7"/>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2" w:char="F052"/>
      </w:r>
      <w:r w:rsidRPr="08AC307F">
        <w:rPr>
          <w:rFonts w:ascii="B Badr" w:hAnsi="B Badr" w:cs="B Badr"/>
          <w:b/>
          <w:bCs/>
          <w:color w:val="000000"/>
          <w:sz w:val="24"/>
          <w:szCs w:val="24"/>
        </w:rPr>
        <w:sym w:font="HQPB4" w:char="F0A8"/>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2" w:char="F037"/>
      </w:r>
      <w:r w:rsidRPr="08AC307F">
        <w:rPr>
          <w:rFonts w:ascii="B Badr" w:hAnsi="B Badr" w:cs="B Badr"/>
          <w:b/>
          <w:bCs/>
          <w:color w:val="000000"/>
          <w:sz w:val="24"/>
          <w:szCs w:val="24"/>
        </w:rPr>
        <w:sym w:font="HQPB4" w:char="F0CD"/>
      </w:r>
      <w:r w:rsidRPr="08AC307F">
        <w:rPr>
          <w:rFonts w:ascii="B Badr" w:hAnsi="B Badr" w:cs="B Badr"/>
          <w:b/>
          <w:bCs/>
          <w:color w:val="000000"/>
          <w:sz w:val="24"/>
          <w:szCs w:val="24"/>
        </w:rPr>
        <w:sym w:font="HQPB2" w:char="F0B4"/>
      </w:r>
      <w:r w:rsidRPr="08AC307F">
        <w:rPr>
          <w:rFonts w:ascii="B Badr" w:hAnsi="B Badr" w:cs="B Badr"/>
          <w:b/>
          <w:bCs/>
          <w:color w:val="000000"/>
          <w:sz w:val="24"/>
          <w:szCs w:val="24"/>
        </w:rPr>
        <w:sym w:font="HQPB5" w:char="F0AF"/>
      </w:r>
      <w:r w:rsidRPr="08AC307F">
        <w:rPr>
          <w:rFonts w:ascii="B Badr" w:hAnsi="B Badr" w:cs="B Badr"/>
          <w:b/>
          <w:bCs/>
          <w:color w:val="000000"/>
          <w:sz w:val="24"/>
          <w:szCs w:val="24"/>
        </w:rPr>
        <w:sym w:font="HQPB2" w:char="F0BB"/>
      </w:r>
      <w:r w:rsidRPr="08AC307F">
        <w:rPr>
          <w:rFonts w:ascii="B Badr" w:hAnsi="B Badr" w:cs="B Badr"/>
          <w:b/>
          <w:bCs/>
          <w:color w:val="000000"/>
          <w:sz w:val="24"/>
          <w:szCs w:val="24"/>
        </w:rPr>
        <w:sym w:font="HQPB5" w:char="F073"/>
      </w:r>
      <w:r w:rsidRPr="08AC307F">
        <w:rPr>
          <w:rFonts w:ascii="B Badr" w:hAnsi="B Badr" w:cs="B Badr"/>
          <w:b/>
          <w:bCs/>
          <w:color w:val="000000"/>
          <w:sz w:val="24"/>
          <w:szCs w:val="24"/>
        </w:rPr>
        <w:sym w:font="HQPB2" w:char="F039"/>
      </w:r>
      <w:r w:rsidRPr="08AC307F">
        <w:rPr>
          <w:rFonts w:ascii="B Badr" w:hAnsi="B Badr" w:cs="B Badr"/>
          <w:b/>
          <w:bCs/>
          <w:color w:val="000000"/>
          <w:sz w:val="24"/>
          <w:szCs w:val="24"/>
        </w:rPr>
        <w:sym w:font="HQPB5" w:char="F027"/>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4" w:char="F0E9"/>
      </w:r>
      <w:r w:rsidRPr="08AC307F">
        <w:rPr>
          <w:rFonts w:ascii="B Badr" w:hAnsi="B Badr" w:cs="B Badr"/>
          <w:b/>
          <w:bCs/>
          <w:color w:val="000000"/>
          <w:sz w:val="24"/>
          <w:szCs w:val="24"/>
        </w:rPr>
        <w:sym w:font="HQPB1" w:char="F026"/>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F6"/>
      </w:r>
      <w:r w:rsidRPr="08AC307F">
        <w:rPr>
          <w:rFonts w:ascii="B Badr" w:hAnsi="B Badr" w:cs="B Badr"/>
          <w:b/>
          <w:bCs/>
          <w:color w:val="000000"/>
          <w:sz w:val="24"/>
          <w:szCs w:val="24"/>
        </w:rPr>
        <w:sym w:font="HQPB2" w:char="F04E"/>
      </w:r>
      <w:r w:rsidRPr="08AC307F">
        <w:rPr>
          <w:rFonts w:ascii="B Badr" w:hAnsi="B Badr" w:cs="B Badr"/>
          <w:b/>
          <w:bCs/>
          <w:color w:val="000000"/>
          <w:sz w:val="24"/>
          <w:szCs w:val="24"/>
        </w:rPr>
        <w:sym w:font="HQPB4" w:char="F0E5"/>
      </w:r>
      <w:r w:rsidRPr="08AC307F">
        <w:rPr>
          <w:rFonts w:ascii="B Badr" w:hAnsi="B Badr" w:cs="B Badr"/>
          <w:b/>
          <w:bCs/>
          <w:color w:val="000000"/>
          <w:sz w:val="24"/>
          <w:szCs w:val="24"/>
        </w:rPr>
        <w:sym w:font="HQPB2" w:char="F06B"/>
      </w:r>
      <w:r w:rsidRPr="08AC307F">
        <w:rPr>
          <w:rFonts w:ascii="B Badr" w:hAnsi="B Badr" w:cs="B Badr"/>
          <w:b/>
          <w:bCs/>
          <w:color w:val="000000"/>
          <w:sz w:val="24"/>
          <w:szCs w:val="24"/>
        </w:rPr>
        <w:sym w:font="HQPB4" w:char="F0DD"/>
      </w:r>
      <w:r w:rsidRPr="08AC307F">
        <w:rPr>
          <w:rFonts w:ascii="B Badr" w:hAnsi="B Badr" w:cs="B Badr"/>
          <w:b/>
          <w:bCs/>
          <w:color w:val="000000"/>
          <w:sz w:val="24"/>
          <w:szCs w:val="24"/>
        </w:rPr>
        <w:sym w:font="HQPB1" w:char="F0D5"/>
      </w:r>
      <w:r w:rsidRPr="08AC307F">
        <w:rPr>
          <w:rFonts w:ascii="B Badr" w:hAnsi="B Badr" w:cs="B Badr"/>
          <w:b/>
          <w:bCs/>
          <w:color w:val="000000"/>
          <w:sz w:val="24"/>
          <w:szCs w:val="24"/>
        </w:rPr>
        <w:sym w:font="HQPB4" w:char="F0F7"/>
      </w:r>
      <w:r w:rsidRPr="08AC307F">
        <w:rPr>
          <w:rFonts w:ascii="B Badr" w:hAnsi="B Badr" w:cs="B Badr"/>
          <w:b/>
          <w:bCs/>
          <w:color w:val="000000"/>
          <w:sz w:val="24"/>
          <w:szCs w:val="24"/>
        </w:rPr>
        <w:sym w:font="HQPB1" w:char="F0E8"/>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1" w:char="F02F"/>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E2"/>
      </w:r>
      <w:r w:rsidRPr="08AC307F">
        <w:rPr>
          <w:rFonts w:ascii="B Badr" w:hAnsi="B Badr" w:cs="B Badr"/>
          <w:b/>
          <w:bCs/>
          <w:color w:val="000000"/>
          <w:sz w:val="24"/>
          <w:szCs w:val="24"/>
        </w:rPr>
        <w:sym w:font="HQPB2" w:char="F0E4"/>
      </w:r>
      <w:r w:rsidRPr="08AC307F">
        <w:rPr>
          <w:rFonts w:ascii="B Badr" w:hAnsi="B Badr" w:cs="B Badr"/>
          <w:b/>
          <w:bCs/>
          <w:color w:val="000000"/>
          <w:sz w:val="24"/>
          <w:szCs w:val="24"/>
        </w:rPr>
        <w:sym w:font="HQPB5" w:char="F021"/>
      </w:r>
      <w:r w:rsidRPr="08AC307F">
        <w:rPr>
          <w:rFonts w:ascii="B Badr" w:hAnsi="B Badr" w:cs="B Badr"/>
          <w:b/>
          <w:bCs/>
          <w:color w:val="000000"/>
          <w:sz w:val="24"/>
          <w:szCs w:val="24"/>
        </w:rPr>
        <w:sym w:font="HQPB1" w:char="F024"/>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8B"/>
      </w:r>
      <w:r w:rsidRPr="08AC307F">
        <w:rPr>
          <w:rFonts w:ascii="B Badr" w:hAnsi="B Badr" w:cs="B Badr"/>
          <w:b/>
          <w:bCs/>
          <w:color w:val="000000"/>
          <w:sz w:val="24"/>
          <w:szCs w:val="24"/>
        </w:rPr>
        <w:sym w:font="HQPB4" w:char="F0CF"/>
      </w:r>
      <w:r w:rsidRPr="08AC307F">
        <w:rPr>
          <w:rFonts w:ascii="B Badr" w:hAnsi="B Badr" w:cs="B Badr"/>
          <w:b/>
          <w:bCs/>
          <w:color w:val="000000"/>
          <w:sz w:val="24"/>
          <w:szCs w:val="24"/>
        </w:rPr>
        <w:sym w:font="HQPB2" w:char="F039"/>
      </w:r>
      <w:r w:rsidRPr="08AC307F">
        <w:rPr>
          <w:rFonts w:ascii="B Badr" w:hAnsi="B Badr" w:cs="B Badr"/>
          <w:b/>
          <w:bCs/>
          <w:color w:val="000000"/>
          <w:sz w:val="24"/>
          <w:szCs w:val="24"/>
        </w:rPr>
        <w:sym w:font="HQPB4" w:char="F0F7"/>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5" w:char="F072"/>
      </w:r>
      <w:r w:rsidRPr="08AC307F">
        <w:rPr>
          <w:rFonts w:ascii="B Badr" w:hAnsi="B Badr" w:cs="B Badr"/>
          <w:b/>
          <w:bCs/>
          <w:color w:val="000000"/>
          <w:sz w:val="24"/>
          <w:szCs w:val="24"/>
        </w:rPr>
        <w:sym w:font="HQPB1" w:char="F026"/>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3C"/>
      </w:r>
      <w:r w:rsidRPr="08AC307F">
        <w:rPr>
          <w:rFonts w:ascii="B Badr" w:hAnsi="B Badr" w:cs="B Badr"/>
          <w:b/>
          <w:bCs/>
          <w:color w:val="000000"/>
          <w:sz w:val="24"/>
          <w:szCs w:val="24"/>
        </w:rPr>
        <w:sym w:font="HQPB1" w:char="F0D9"/>
      </w:r>
      <w:r w:rsidRPr="08AC307F">
        <w:rPr>
          <w:rFonts w:ascii="B Badr" w:hAnsi="B Badr" w:cs="B Badr"/>
          <w:b/>
          <w:bCs/>
          <w:color w:val="000000"/>
          <w:sz w:val="24"/>
          <w:szCs w:val="24"/>
        </w:rPr>
        <w:sym w:font="HQPB4" w:char="F0F7"/>
      </w:r>
      <w:r w:rsidRPr="08AC307F">
        <w:rPr>
          <w:rFonts w:ascii="B Badr" w:hAnsi="B Badr" w:cs="B Badr"/>
          <w:b/>
          <w:bCs/>
          <w:color w:val="000000"/>
          <w:sz w:val="24"/>
          <w:szCs w:val="24"/>
        </w:rPr>
        <w:sym w:font="HQPB1" w:char="F0E8"/>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1" w:char="F02F"/>
      </w:r>
      <w:r w:rsidRPr="08AC307F">
        <w:rPr>
          <w:rFonts w:ascii="B Lotus" w:hAnsi="B Lotus" w:cs="B Lotus" w:hint="cs"/>
          <w:sz w:val="30"/>
          <w:szCs w:val="30"/>
          <w:rtl/>
          <w:lang w:bidi="fa-IR"/>
        </w:rPr>
        <w:t xml:space="preserve"> </w:t>
      </w:r>
      <w:r w:rsidRPr="08AC307F">
        <w:rPr>
          <w:rFonts w:ascii="B Lotus" w:hAnsi="B Lotus" w:cs="B Lotus" w:hint="cs"/>
          <w:sz w:val="30"/>
          <w:szCs w:val="30"/>
          <w:lang w:bidi="fa-IR"/>
        </w:rPr>
        <w:sym w:font="AGA Arabesque" w:char="F028"/>
      </w:r>
      <w:r w:rsidR="006E1442">
        <w:rPr>
          <w:rFonts w:ascii="B Lotus" w:hAnsi="B Lotus" w:cs="B Lotus" w:hint="cs"/>
          <w:sz w:val="30"/>
          <w:szCs w:val="30"/>
          <w:rtl/>
          <w:lang w:bidi="fa-IR"/>
        </w:rPr>
        <w:t xml:space="preserve">. </w:t>
      </w:r>
      <w:r w:rsidRPr="00E149F0">
        <w:rPr>
          <w:rFonts w:ascii="B Lotus" w:hAnsi="B Lotus" w:cs="B Lotus" w:hint="cs"/>
          <w:sz w:val="28"/>
          <w:szCs w:val="28"/>
          <w:rtl/>
          <w:lang w:bidi="fa-IR"/>
        </w:rPr>
        <w:t>(انفال</w:t>
      </w:r>
      <w:r w:rsidR="006E1442"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72)</w:t>
      </w:r>
      <w:r w:rsidR="006E1442"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«بیگمان کسانی که ایمان آورده‌اند و مهاجرت کرده‌اند و با جان و مال خود در راه خدا جهاد نموده‌اند و کسانی که پناه داده‌اند و یاری نموده‌اند برخی از آنان یاران برخی دیگرند».</w:t>
      </w:r>
    </w:p>
    <w:p w:rsidR="00211DE8" w:rsidRPr="08AC307F" w:rsidRDefault="00211DE8" w:rsidP="006E1442">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تا اینکه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AC307F">
        <w:rPr>
          <w:rFonts w:ascii="B Lotus" w:hAnsi="B Lotus" w:cs="B Lotus" w:hint="cs"/>
          <w:sz w:val="30"/>
          <w:szCs w:val="30"/>
          <w:lang w:bidi="fa-IR"/>
        </w:rPr>
        <w:sym w:font="AGA Arabesque" w:char="F029"/>
      </w:r>
      <w:r w:rsidRPr="08AC307F">
        <w:rPr>
          <w:rFonts w:ascii="B Lotus" w:hAnsi="B Lotus" w:cs="B Lotus" w:hint="cs"/>
          <w:sz w:val="30"/>
          <w:szCs w:val="30"/>
          <w:rtl/>
          <w:lang w:bidi="fa-IR"/>
        </w:rPr>
        <w:t xml:space="preserve"> </w:t>
      </w:r>
      <w:r w:rsidRPr="08AC307F">
        <w:rPr>
          <w:rFonts w:ascii="B Badr" w:hAnsi="B Badr" w:cs="B Badr"/>
          <w:b/>
          <w:bCs/>
          <w:color w:val="000000"/>
          <w:sz w:val="24"/>
          <w:szCs w:val="24"/>
        </w:rPr>
        <w:sym w:font="HQPB5" w:char="F09A"/>
      </w:r>
      <w:r w:rsidRPr="08AC307F">
        <w:rPr>
          <w:rFonts w:ascii="B Badr" w:hAnsi="B Badr" w:cs="B Badr"/>
          <w:b/>
          <w:bCs/>
          <w:color w:val="000000"/>
          <w:sz w:val="24"/>
          <w:szCs w:val="24"/>
        </w:rPr>
        <w:sym w:font="HQPB2" w:char="F0FA"/>
      </w:r>
      <w:r w:rsidRPr="08AC307F">
        <w:rPr>
          <w:rFonts w:ascii="B Badr" w:hAnsi="B Badr" w:cs="B Badr"/>
          <w:b/>
          <w:bCs/>
          <w:color w:val="000000"/>
          <w:sz w:val="24"/>
          <w:szCs w:val="24"/>
        </w:rPr>
        <w:sym w:font="HQPB2" w:char="F0EF"/>
      </w:r>
      <w:r w:rsidRPr="08AC307F">
        <w:rPr>
          <w:rFonts w:ascii="B Badr" w:hAnsi="B Badr" w:cs="B Badr"/>
          <w:b/>
          <w:bCs/>
          <w:color w:val="000000"/>
          <w:sz w:val="24"/>
          <w:szCs w:val="24"/>
        </w:rPr>
        <w:sym w:font="HQPB4" w:char="F0CF"/>
      </w:r>
      <w:r w:rsidRPr="08AC307F">
        <w:rPr>
          <w:rFonts w:ascii="B Badr" w:hAnsi="B Badr" w:cs="B Badr"/>
          <w:b/>
          <w:bCs/>
          <w:color w:val="000000"/>
          <w:sz w:val="24"/>
          <w:szCs w:val="24"/>
        </w:rPr>
        <w:sym w:font="HQPB3" w:char="F025"/>
      </w:r>
      <w:r w:rsidRPr="08AC307F">
        <w:rPr>
          <w:rFonts w:ascii="B Badr" w:hAnsi="B Badr" w:cs="B Badr"/>
          <w:b/>
          <w:bCs/>
          <w:color w:val="000000"/>
          <w:sz w:val="24"/>
          <w:szCs w:val="24"/>
        </w:rPr>
        <w:sym w:font="HQPB4" w:char="F0A9"/>
      </w:r>
      <w:r w:rsidRPr="08AC307F">
        <w:rPr>
          <w:rFonts w:ascii="B Badr" w:hAnsi="B Badr" w:cs="B Badr"/>
          <w:b/>
          <w:bCs/>
          <w:color w:val="000000"/>
          <w:sz w:val="24"/>
          <w:szCs w:val="24"/>
        </w:rPr>
        <w:sym w:font="HQPB3" w:char="F021"/>
      </w:r>
      <w:r w:rsidRPr="08AC307F">
        <w:rPr>
          <w:rFonts w:ascii="B Badr" w:hAnsi="B Badr" w:cs="B Badr"/>
          <w:b/>
          <w:bCs/>
          <w:color w:val="000000"/>
          <w:sz w:val="24"/>
          <w:szCs w:val="24"/>
        </w:rPr>
        <w:sym w:font="HQPB5" w:char="F024"/>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2" w:char="F071"/>
      </w:r>
      <w:r w:rsidRPr="08AC307F">
        <w:rPr>
          <w:rFonts w:ascii="B Badr" w:hAnsi="B Badr" w:cs="B Badr"/>
          <w:b/>
          <w:bCs/>
          <w:color w:val="000000"/>
          <w:sz w:val="24"/>
          <w:szCs w:val="24"/>
        </w:rPr>
        <w:sym w:font="HQPB4" w:char="F0E3"/>
      </w:r>
      <w:r w:rsidRPr="08AC307F">
        <w:rPr>
          <w:rFonts w:ascii="B Badr" w:hAnsi="B Badr" w:cs="B Badr"/>
          <w:b/>
          <w:bCs/>
          <w:color w:val="000000"/>
          <w:sz w:val="24"/>
          <w:szCs w:val="24"/>
        </w:rPr>
        <w:sym w:font="HQPB2" w:char="F05A"/>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2" w:char="F042"/>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E4"/>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4" w:char="F0E3"/>
      </w:r>
      <w:r w:rsidRPr="08AC307F">
        <w:rPr>
          <w:rFonts w:ascii="B Badr" w:hAnsi="B Badr" w:cs="B Badr"/>
          <w:b/>
          <w:bCs/>
          <w:color w:val="000000"/>
          <w:sz w:val="24"/>
          <w:szCs w:val="24"/>
        </w:rPr>
        <w:sym w:font="HQPB1" w:char="F08D"/>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1" w:char="F05F"/>
      </w:r>
      <w:r w:rsidRPr="08AC307F">
        <w:rPr>
          <w:rFonts w:ascii="B Badr" w:hAnsi="B Badr" w:cs="B Badr"/>
          <w:b/>
          <w:bCs/>
          <w:color w:val="000000"/>
          <w:sz w:val="24"/>
          <w:szCs w:val="24"/>
        </w:rPr>
        <w:sym w:font="HQPB1" w:char="F024"/>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2" w:char="F064"/>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4" w:char="F0DF"/>
      </w:r>
      <w:r w:rsidRPr="08AC307F">
        <w:rPr>
          <w:rFonts w:ascii="B Badr" w:hAnsi="B Badr" w:cs="B Badr"/>
          <w:b/>
          <w:bCs/>
          <w:color w:val="000000"/>
          <w:sz w:val="24"/>
          <w:szCs w:val="24"/>
        </w:rPr>
        <w:sym w:font="HQPB1" w:char="F089"/>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2" w:char="F067"/>
      </w:r>
      <w:r w:rsidRPr="08AC307F">
        <w:rPr>
          <w:rFonts w:ascii="B Badr" w:hAnsi="B Badr" w:cs="B Badr"/>
          <w:b/>
          <w:bCs/>
          <w:color w:val="000000"/>
          <w:sz w:val="24"/>
          <w:szCs w:val="24"/>
        </w:rPr>
        <w:sym w:font="HQPB2" w:char="F0BB"/>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1" w:char="F05F"/>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2" w:char="F092"/>
      </w:r>
      <w:r w:rsidRPr="08AC307F">
        <w:rPr>
          <w:rFonts w:ascii="B Badr" w:hAnsi="B Badr" w:cs="B Badr"/>
          <w:b/>
          <w:bCs/>
          <w:color w:val="000000"/>
          <w:sz w:val="24"/>
          <w:szCs w:val="24"/>
        </w:rPr>
        <w:sym w:font="HQPB4" w:char="F0CE"/>
      </w:r>
      <w:r w:rsidRPr="08AC307F">
        <w:rPr>
          <w:rFonts w:ascii="B Badr" w:hAnsi="B Badr" w:cs="B Badr"/>
          <w:b/>
          <w:bCs/>
          <w:color w:val="000000"/>
          <w:sz w:val="24"/>
          <w:szCs w:val="24"/>
        </w:rPr>
        <w:sym w:font="HQPB1" w:char="F0FB"/>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C8"/>
      </w:r>
      <w:r w:rsidRPr="08AC307F">
        <w:rPr>
          <w:rFonts w:ascii="B Badr" w:hAnsi="B Badr" w:cs="B Badr"/>
          <w:b/>
          <w:bCs/>
          <w:color w:val="000000"/>
          <w:sz w:val="24"/>
          <w:szCs w:val="24"/>
        </w:rPr>
        <w:sym w:font="HQPB2" w:char="F040"/>
      </w:r>
      <w:r w:rsidRPr="08AC307F">
        <w:rPr>
          <w:rFonts w:ascii="B Badr" w:hAnsi="B Badr" w:cs="B Badr"/>
          <w:b/>
          <w:bCs/>
          <w:color w:val="000000"/>
          <w:sz w:val="24"/>
          <w:szCs w:val="24"/>
        </w:rPr>
        <w:sym w:font="HQPB2" w:char="F08B"/>
      </w:r>
      <w:r w:rsidRPr="08AC307F">
        <w:rPr>
          <w:rFonts w:ascii="B Badr" w:hAnsi="B Badr" w:cs="B Badr"/>
          <w:b/>
          <w:bCs/>
          <w:color w:val="000000"/>
          <w:sz w:val="24"/>
          <w:szCs w:val="24"/>
        </w:rPr>
        <w:sym w:font="HQPB4" w:char="F0CE"/>
      </w:r>
      <w:r w:rsidRPr="08AC307F">
        <w:rPr>
          <w:rFonts w:ascii="B Badr" w:hAnsi="B Badr" w:cs="B Badr"/>
          <w:b/>
          <w:bCs/>
          <w:color w:val="000000"/>
          <w:sz w:val="24"/>
          <w:szCs w:val="24"/>
        </w:rPr>
        <w:sym w:font="HQPB1" w:char="F036"/>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1" w:char="F099"/>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AB"/>
      </w:r>
      <w:r w:rsidRPr="08AC307F">
        <w:rPr>
          <w:rFonts w:ascii="B Badr" w:hAnsi="B Badr" w:cs="B Badr"/>
          <w:b/>
          <w:bCs/>
          <w:color w:val="000000"/>
          <w:sz w:val="24"/>
          <w:szCs w:val="24"/>
        </w:rPr>
        <w:sym w:font="HQPB1" w:char="F021"/>
      </w:r>
      <w:r w:rsidRPr="08AC307F">
        <w:rPr>
          <w:rFonts w:ascii="B Badr" w:hAnsi="B Badr" w:cs="B Badr"/>
          <w:b/>
          <w:bCs/>
          <w:color w:val="000000"/>
          <w:sz w:val="24"/>
          <w:szCs w:val="24"/>
        </w:rPr>
        <w:sym w:font="HQPB5" w:char="F024"/>
      </w:r>
      <w:r w:rsidRPr="08AC307F">
        <w:rPr>
          <w:rFonts w:ascii="B Badr" w:hAnsi="B Badr" w:cs="B Badr"/>
          <w:b/>
          <w:bCs/>
          <w:color w:val="000000"/>
          <w:sz w:val="24"/>
          <w:szCs w:val="24"/>
        </w:rPr>
        <w:sym w:font="HQPB1" w:char="F023"/>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2" w:char="F0FB"/>
      </w:r>
      <w:r w:rsidRPr="08AC307F">
        <w:rPr>
          <w:rFonts w:ascii="B Badr" w:hAnsi="B Badr" w:cs="B Badr"/>
          <w:b/>
          <w:bCs/>
          <w:color w:val="000000"/>
          <w:sz w:val="24"/>
          <w:szCs w:val="24"/>
        </w:rPr>
        <w:sym w:font="HQPB2" w:char="F0EF"/>
      </w:r>
      <w:r w:rsidRPr="08AC307F">
        <w:rPr>
          <w:rFonts w:ascii="B Badr" w:hAnsi="B Badr" w:cs="B Badr"/>
          <w:b/>
          <w:bCs/>
          <w:color w:val="000000"/>
          <w:sz w:val="24"/>
          <w:szCs w:val="24"/>
        </w:rPr>
        <w:sym w:font="HQPB4" w:char="F0C9"/>
      </w:r>
      <w:r w:rsidRPr="08AC307F">
        <w:rPr>
          <w:rFonts w:ascii="B Badr" w:hAnsi="B Badr" w:cs="B Badr"/>
          <w:b/>
          <w:bCs/>
          <w:color w:val="000000"/>
          <w:sz w:val="24"/>
          <w:szCs w:val="24"/>
        </w:rPr>
        <w:sym w:font="HQPB1" w:char="F08B"/>
      </w:r>
      <w:r w:rsidRPr="08AC307F">
        <w:rPr>
          <w:rFonts w:ascii="B Badr" w:hAnsi="B Badr" w:cs="B Badr"/>
          <w:b/>
          <w:bCs/>
          <w:color w:val="000000"/>
          <w:sz w:val="24"/>
          <w:szCs w:val="24"/>
        </w:rPr>
        <w:sym w:font="HQPB4" w:char="F0A9"/>
      </w:r>
      <w:r w:rsidRPr="08AC307F">
        <w:rPr>
          <w:rFonts w:ascii="B Badr" w:hAnsi="B Badr" w:cs="B Badr"/>
          <w:b/>
          <w:bCs/>
          <w:color w:val="000000"/>
          <w:sz w:val="24"/>
          <w:szCs w:val="24"/>
        </w:rPr>
        <w:sym w:font="HQPB2" w:char="F039"/>
      </w:r>
      <w:r w:rsidRPr="08AC307F">
        <w:rPr>
          <w:rFonts w:ascii="B Badr" w:hAnsi="B Badr" w:cs="B Badr"/>
          <w:b/>
          <w:bCs/>
          <w:color w:val="000000"/>
          <w:sz w:val="24"/>
          <w:szCs w:val="24"/>
        </w:rPr>
        <w:sym w:font="HQPB5" w:char="F024"/>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E4"/>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28"/>
      </w:r>
      <w:r w:rsidRPr="08AC307F">
        <w:rPr>
          <w:rFonts w:ascii="B Badr" w:hAnsi="B Badr" w:cs="B Badr"/>
          <w:b/>
          <w:bCs/>
          <w:color w:val="000000"/>
          <w:sz w:val="24"/>
          <w:szCs w:val="24"/>
        </w:rPr>
        <w:sym w:font="HQPB1" w:char="F023"/>
      </w:r>
      <w:r w:rsidRPr="08AC307F">
        <w:rPr>
          <w:rFonts w:ascii="B Badr" w:hAnsi="B Badr" w:cs="B Badr"/>
          <w:b/>
          <w:bCs/>
          <w:color w:val="000000"/>
          <w:sz w:val="24"/>
          <w:szCs w:val="24"/>
        </w:rPr>
        <w:sym w:font="HQPB4" w:char="F0FF"/>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4" w:char="F0E7"/>
      </w:r>
      <w:r w:rsidRPr="08AC307F">
        <w:rPr>
          <w:rFonts w:ascii="B Badr" w:hAnsi="B Badr" w:cs="B Badr"/>
          <w:b/>
          <w:bCs/>
          <w:color w:val="000000"/>
          <w:sz w:val="24"/>
          <w:szCs w:val="24"/>
        </w:rPr>
        <w:sym w:font="HQPB1" w:char="F08E"/>
      </w:r>
      <w:r w:rsidRPr="08AC307F">
        <w:rPr>
          <w:rFonts w:ascii="B Badr" w:hAnsi="B Badr" w:cs="B Badr"/>
          <w:b/>
          <w:bCs/>
          <w:color w:val="000000"/>
          <w:sz w:val="24"/>
          <w:szCs w:val="24"/>
        </w:rPr>
        <w:sym w:font="HQPB5" w:char="F07C"/>
      </w:r>
      <w:r w:rsidRPr="08AC307F">
        <w:rPr>
          <w:rFonts w:ascii="B Badr" w:hAnsi="B Badr" w:cs="B Badr"/>
          <w:b/>
          <w:bCs/>
          <w:color w:val="000000"/>
          <w:sz w:val="24"/>
          <w:szCs w:val="24"/>
        </w:rPr>
        <w:sym w:font="HQPB1" w:char="F0C7"/>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2" w:char="F052"/>
      </w:r>
      <w:r w:rsidRPr="08AC307F">
        <w:rPr>
          <w:rFonts w:ascii="B Badr" w:hAnsi="B Badr" w:cs="B Badr"/>
          <w:b/>
          <w:bCs/>
          <w:color w:val="000000"/>
          <w:sz w:val="24"/>
          <w:szCs w:val="24"/>
        </w:rPr>
        <w:sym w:font="HQPB4" w:char="F0A8"/>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9A"/>
      </w:r>
      <w:r w:rsidRPr="08AC307F">
        <w:rPr>
          <w:rFonts w:ascii="B Badr" w:hAnsi="B Badr" w:cs="B Badr"/>
          <w:b/>
          <w:bCs/>
          <w:color w:val="000000"/>
          <w:sz w:val="24"/>
          <w:szCs w:val="24"/>
        </w:rPr>
        <w:sym w:font="HQPB3" w:char="F081"/>
      </w:r>
      <w:r w:rsidRPr="08AC307F">
        <w:rPr>
          <w:rFonts w:ascii="B Badr" w:hAnsi="B Badr" w:cs="B Badr"/>
          <w:b/>
          <w:bCs/>
          <w:color w:val="000000"/>
          <w:sz w:val="24"/>
          <w:szCs w:val="24"/>
        </w:rPr>
        <w:sym w:font="HQPB4" w:char="F0CD"/>
      </w:r>
      <w:r w:rsidRPr="08AC307F">
        <w:rPr>
          <w:rFonts w:ascii="B Badr" w:hAnsi="B Badr" w:cs="B Badr"/>
          <w:b/>
          <w:bCs/>
          <w:color w:val="000000"/>
          <w:sz w:val="24"/>
          <w:szCs w:val="24"/>
        </w:rPr>
        <w:sym w:font="HQPB2" w:char="F0B4"/>
      </w:r>
      <w:r w:rsidRPr="08AC307F">
        <w:rPr>
          <w:rFonts w:ascii="B Badr" w:hAnsi="B Badr" w:cs="B Badr"/>
          <w:b/>
          <w:bCs/>
          <w:color w:val="000000"/>
          <w:sz w:val="24"/>
          <w:szCs w:val="24"/>
        </w:rPr>
        <w:sym w:font="HQPB5" w:char="F0AF"/>
      </w:r>
      <w:r w:rsidRPr="08AC307F">
        <w:rPr>
          <w:rFonts w:ascii="B Badr" w:hAnsi="B Badr" w:cs="B Badr"/>
          <w:b/>
          <w:bCs/>
          <w:color w:val="000000"/>
          <w:sz w:val="24"/>
          <w:szCs w:val="24"/>
        </w:rPr>
        <w:sym w:font="HQPB2" w:char="F0BB"/>
      </w:r>
      <w:r w:rsidRPr="08AC307F">
        <w:rPr>
          <w:rFonts w:ascii="B Badr" w:hAnsi="B Badr" w:cs="B Badr"/>
          <w:b/>
          <w:bCs/>
          <w:color w:val="000000"/>
          <w:sz w:val="24"/>
          <w:szCs w:val="24"/>
        </w:rPr>
        <w:sym w:font="HQPB5" w:char="F073"/>
      </w:r>
      <w:r w:rsidRPr="08AC307F">
        <w:rPr>
          <w:rFonts w:ascii="B Badr" w:hAnsi="B Badr" w:cs="B Badr"/>
          <w:b/>
          <w:bCs/>
          <w:color w:val="000000"/>
          <w:sz w:val="24"/>
          <w:szCs w:val="24"/>
        </w:rPr>
        <w:sym w:font="HQPB2" w:char="F039"/>
      </w:r>
      <w:r w:rsidRPr="08AC307F">
        <w:rPr>
          <w:rFonts w:ascii="B Badr" w:hAnsi="B Badr" w:cs="B Badr"/>
          <w:b/>
          <w:bCs/>
          <w:color w:val="000000"/>
          <w:sz w:val="24"/>
          <w:szCs w:val="24"/>
        </w:rPr>
        <w:sym w:font="HQPB5" w:char="F027"/>
      </w:r>
      <w:r w:rsidRPr="08AC307F">
        <w:rPr>
          <w:rFonts w:ascii="B Badr" w:hAnsi="B Badr" w:cs="B Badr"/>
          <w:b/>
          <w:bCs/>
          <w:color w:val="000000"/>
          <w:sz w:val="24"/>
          <w:szCs w:val="24"/>
        </w:rPr>
        <w:sym w:font="HQPB2" w:char="F072"/>
      </w:r>
      <w:r w:rsidRPr="08AC307F">
        <w:rPr>
          <w:rFonts w:ascii="B Badr" w:hAnsi="B Badr" w:cs="B Badr"/>
          <w:b/>
          <w:bCs/>
          <w:color w:val="000000"/>
          <w:sz w:val="24"/>
          <w:szCs w:val="24"/>
        </w:rPr>
        <w:sym w:font="HQPB4" w:char="F0E9"/>
      </w:r>
      <w:r w:rsidRPr="08AC307F">
        <w:rPr>
          <w:rFonts w:ascii="B Badr" w:hAnsi="B Badr" w:cs="B Badr"/>
          <w:b/>
          <w:bCs/>
          <w:color w:val="000000"/>
          <w:sz w:val="24"/>
          <w:szCs w:val="24"/>
        </w:rPr>
        <w:sym w:font="HQPB1" w:char="F026"/>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E3"/>
      </w:r>
      <w:r w:rsidRPr="08AC307F">
        <w:rPr>
          <w:rFonts w:ascii="B Badr" w:hAnsi="B Badr" w:cs="B Badr"/>
          <w:b/>
          <w:bCs/>
          <w:color w:val="000000"/>
          <w:sz w:val="24"/>
          <w:szCs w:val="24"/>
        </w:rPr>
        <w:sym w:font="HQPB2" w:char="F04E"/>
      </w:r>
      <w:r w:rsidRPr="08AC307F">
        <w:rPr>
          <w:rFonts w:ascii="B Badr" w:hAnsi="B Badr" w:cs="B Badr"/>
          <w:b/>
          <w:bCs/>
          <w:color w:val="000000"/>
          <w:sz w:val="24"/>
          <w:szCs w:val="24"/>
        </w:rPr>
        <w:sym w:font="HQPB4" w:char="F0E8"/>
      </w:r>
      <w:r w:rsidRPr="08AC307F">
        <w:rPr>
          <w:rFonts w:ascii="B Badr" w:hAnsi="B Badr" w:cs="B Badr"/>
          <w:b/>
          <w:bCs/>
          <w:color w:val="000000"/>
          <w:sz w:val="24"/>
          <w:szCs w:val="24"/>
        </w:rPr>
        <w:sym w:font="HQPB2" w:char="F064"/>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2" w:char="F062"/>
      </w:r>
      <w:r w:rsidRPr="08AC307F">
        <w:rPr>
          <w:rFonts w:ascii="B Badr" w:hAnsi="B Badr" w:cs="B Badr"/>
          <w:b/>
          <w:bCs/>
          <w:color w:val="000000"/>
          <w:sz w:val="24"/>
          <w:szCs w:val="24"/>
        </w:rPr>
        <w:sym w:font="HQPB2" w:char="F071"/>
      </w:r>
      <w:r w:rsidRPr="08AC307F">
        <w:rPr>
          <w:rFonts w:ascii="B Badr" w:hAnsi="B Badr" w:cs="B Badr"/>
          <w:b/>
          <w:bCs/>
          <w:color w:val="000000"/>
          <w:sz w:val="24"/>
          <w:szCs w:val="24"/>
        </w:rPr>
        <w:sym w:font="HQPB4" w:char="F0E3"/>
      </w:r>
      <w:r w:rsidRPr="08AC307F">
        <w:rPr>
          <w:rFonts w:ascii="B Badr" w:hAnsi="B Badr" w:cs="B Badr"/>
          <w:b/>
          <w:bCs/>
          <w:color w:val="000000"/>
          <w:sz w:val="24"/>
          <w:szCs w:val="24"/>
        </w:rPr>
        <w:sym w:font="HQPB2" w:char="F05A"/>
      </w:r>
      <w:r w:rsidRPr="08AC307F">
        <w:rPr>
          <w:rFonts w:ascii="B Badr" w:hAnsi="B Badr" w:cs="B Badr"/>
          <w:b/>
          <w:bCs/>
          <w:color w:val="000000"/>
          <w:sz w:val="24"/>
          <w:szCs w:val="24"/>
        </w:rPr>
        <w:sym w:font="HQPB4" w:char="F0CF"/>
      </w:r>
      <w:r w:rsidRPr="08AC307F">
        <w:rPr>
          <w:rFonts w:ascii="B Badr" w:hAnsi="B Badr" w:cs="B Badr"/>
          <w:b/>
          <w:bCs/>
          <w:color w:val="000000"/>
          <w:sz w:val="24"/>
          <w:szCs w:val="24"/>
        </w:rPr>
        <w:sym w:font="HQPB2" w:char="F042"/>
      </w:r>
      <w:r w:rsidRPr="08AC307F">
        <w:rPr>
          <w:rFonts w:ascii="B Badr" w:hAnsi="B Badr" w:cs="B Badr"/>
          <w:b/>
          <w:bCs/>
          <w:color w:val="000000"/>
          <w:sz w:val="24"/>
          <w:szCs w:val="24"/>
        </w:rPr>
        <w:sym w:font="HQPB4" w:char="F0F7"/>
      </w:r>
      <w:r w:rsidRPr="08AC307F">
        <w:rPr>
          <w:rFonts w:ascii="B Badr" w:hAnsi="B Badr" w:cs="B Badr"/>
          <w:b/>
          <w:bCs/>
          <w:color w:val="000000"/>
          <w:sz w:val="24"/>
          <w:szCs w:val="24"/>
        </w:rPr>
        <w:sym w:font="HQPB2" w:char="F073"/>
      </w:r>
      <w:r w:rsidRPr="08AC307F">
        <w:rPr>
          <w:rFonts w:ascii="B Badr" w:hAnsi="B Badr" w:cs="B Badr"/>
          <w:b/>
          <w:bCs/>
          <w:color w:val="000000"/>
          <w:sz w:val="24"/>
          <w:szCs w:val="24"/>
        </w:rPr>
        <w:sym w:font="HQPB4" w:char="F0DF"/>
      </w:r>
      <w:r w:rsidRPr="08AC307F">
        <w:rPr>
          <w:rFonts w:ascii="B Badr" w:hAnsi="B Badr" w:cs="B Badr"/>
          <w:b/>
          <w:bCs/>
          <w:color w:val="000000"/>
          <w:sz w:val="24"/>
          <w:szCs w:val="24"/>
        </w:rPr>
        <w:sym w:font="HQPB2" w:char="F04A"/>
      </w:r>
      <w:r w:rsidRPr="08AC307F">
        <w:rPr>
          <w:rFonts w:ascii="B Badr" w:hAnsi="B Badr" w:cs="B Badr"/>
          <w:b/>
          <w:bCs/>
          <w:color w:val="000000"/>
          <w:sz w:val="24"/>
          <w:szCs w:val="24"/>
        </w:rPr>
        <w:sym w:font="HQPB4" w:char="F0F8"/>
      </w:r>
      <w:r w:rsidRPr="08AC307F">
        <w:rPr>
          <w:rFonts w:ascii="B Badr" w:hAnsi="B Badr" w:cs="B Badr"/>
          <w:b/>
          <w:bCs/>
          <w:color w:val="000000"/>
          <w:sz w:val="24"/>
          <w:szCs w:val="24"/>
        </w:rPr>
        <w:sym w:font="HQPB2" w:char="F039"/>
      </w:r>
      <w:r w:rsidRPr="08AC307F">
        <w:rPr>
          <w:rFonts w:ascii="B Badr" w:hAnsi="B Badr" w:cs="B Badr"/>
          <w:b/>
          <w:bCs/>
          <w:color w:val="000000"/>
          <w:sz w:val="24"/>
          <w:szCs w:val="24"/>
        </w:rPr>
        <w:sym w:font="HQPB5" w:char="F024"/>
      </w:r>
      <w:r w:rsidRPr="08AC307F">
        <w:rPr>
          <w:rFonts w:ascii="B Badr" w:hAnsi="B Badr" w:cs="B Badr"/>
          <w:b/>
          <w:bCs/>
          <w:color w:val="000000"/>
          <w:sz w:val="24"/>
          <w:szCs w:val="24"/>
        </w:rPr>
        <w:sym w:font="HQPB1" w:char="F023"/>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1" w:char="F024"/>
      </w:r>
      <w:r w:rsidRPr="08AC307F">
        <w:rPr>
          <w:rFonts w:ascii="B Badr" w:hAnsi="B Badr" w:cs="B Badr"/>
          <w:b/>
          <w:bCs/>
          <w:color w:val="000000"/>
          <w:sz w:val="24"/>
          <w:szCs w:val="24"/>
        </w:rPr>
        <w:sym w:font="HQPB4" w:char="F079"/>
      </w:r>
      <w:r w:rsidRPr="08AC307F">
        <w:rPr>
          <w:rFonts w:ascii="B Badr" w:hAnsi="B Badr" w:cs="B Badr"/>
          <w:b/>
          <w:bCs/>
          <w:color w:val="000000"/>
          <w:sz w:val="24"/>
          <w:szCs w:val="24"/>
        </w:rPr>
        <w:sym w:font="HQPB2" w:char="F029"/>
      </w:r>
      <w:r w:rsidRPr="08AC307F">
        <w:rPr>
          <w:rFonts w:ascii="B Badr" w:hAnsi="B Badr" w:cs="B Badr"/>
          <w:b/>
          <w:bCs/>
          <w:color w:val="000000"/>
          <w:sz w:val="24"/>
          <w:szCs w:val="24"/>
        </w:rPr>
        <w:sym w:font="HQPB5" w:char="F079"/>
      </w:r>
      <w:r w:rsidRPr="08AC307F">
        <w:rPr>
          <w:rFonts w:ascii="B Badr" w:hAnsi="B Badr" w:cs="B Badr"/>
          <w:b/>
          <w:bCs/>
          <w:color w:val="000000"/>
          <w:sz w:val="24"/>
          <w:szCs w:val="24"/>
        </w:rPr>
        <w:sym w:font="HQPB1" w:char="F06D"/>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34"/>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2" w:char="F04E"/>
      </w:r>
      <w:r w:rsidRPr="08AC307F">
        <w:rPr>
          <w:rFonts w:ascii="B Badr" w:hAnsi="B Badr" w:cs="B Badr"/>
          <w:b/>
          <w:bCs/>
          <w:color w:val="000000"/>
          <w:sz w:val="24"/>
          <w:szCs w:val="24"/>
        </w:rPr>
        <w:sym w:font="HQPB4" w:char="F0E7"/>
      </w:r>
      <w:r w:rsidRPr="08AC307F">
        <w:rPr>
          <w:rFonts w:ascii="B Badr" w:hAnsi="B Badr" w:cs="B Badr"/>
          <w:b/>
          <w:bCs/>
          <w:color w:val="000000"/>
          <w:sz w:val="24"/>
          <w:szCs w:val="24"/>
        </w:rPr>
        <w:sym w:font="HQPB2" w:char="F06C"/>
      </w:r>
      <w:r w:rsidRPr="08AC307F">
        <w:rPr>
          <w:rFonts w:ascii="B Badr" w:hAnsi="B Badr" w:cs="B Badr"/>
          <w:b/>
          <w:bCs/>
          <w:color w:val="000000"/>
          <w:sz w:val="24"/>
          <w:szCs w:val="24"/>
        </w:rPr>
        <w:sym w:font="HQPB4" w:char="F0B0"/>
      </w:r>
      <w:r w:rsidRPr="08AC307F">
        <w:rPr>
          <w:rFonts w:ascii="B Badr" w:hAnsi="B Badr" w:cs="B Badr"/>
          <w:b/>
          <w:bCs/>
          <w:color w:val="000000"/>
          <w:sz w:val="24"/>
          <w:szCs w:val="24"/>
        </w:rPr>
        <w:sym w:font="HQPB2" w:char="F03B"/>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D7"/>
      </w:r>
      <w:r w:rsidRPr="08AC307F">
        <w:rPr>
          <w:rFonts w:ascii="B Badr" w:hAnsi="B Badr" w:cs="B Badr"/>
          <w:b/>
          <w:bCs/>
          <w:color w:val="000000"/>
          <w:sz w:val="24"/>
          <w:szCs w:val="24"/>
        </w:rPr>
        <w:sym w:font="HQPB2" w:char="F06F"/>
      </w:r>
      <w:r w:rsidRPr="08AC307F">
        <w:rPr>
          <w:rFonts w:ascii="B Badr" w:hAnsi="B Badr" w:cs="B Badr"/>
          <w:b/>
          <w:bCs/>
          <w:color w:val="000000"/>
          <w:sz w:val="24"/>
          <w:szCs w:val="24"/>
        </w:rPr>
        <w:sym w:font="HQPB5" w:char="F074"/>
      </w:r>
      <w:r w:rsidRPr="08AC307F">
        <w:rPr>
          <w:rFonts w:ascii="B Badr" w:hAnsi="B Badr" w:cs="B Badr"/>
          <w:b/>
          <w:bCs/>
          <w:color w:val="000000"/>
          <w:sz w:val="24"/>
          <w:szCs w:val="24"/>
        </w:rPr>
        <w:sym w:font="HQPB1" w:char="F08D"/>
      </w:r>
      <w:r w:rsidRPr="08AC307F">
        <w:rPr>
          <w:rFonts w:ascii="B Badr" w:hAnsi="B Badr" w:cs="B Badr"/>
          <w:b/>
          <w:bCs/>
          <w:color w:val="000000"/>
          <w:sz w:val="24"/>
          <w:szCs w:val="24"/>
        </w:rPr>
        <w:sym w:font="HQPB4" w:char="F0CF"/>
      </w:r>
      <w:r w:rsidRPr="08AC307F">
        <w:rPr>
          <w:rFonts w:ascii="B Badr" w:hAnsi="B Badr" w:cs="B Badr"/>
          <w:b/>
          <w:bCs/>
          <w:color w:val="000000"/>
          <w:sz w:val="24"/>
          <w:szCs w:val="24"/>
        </w:rPr>
        <w:sym w:font="HQPB1" w:char="F0FF"/>
      </w:r>
      <w:r w:rsidRPr="08AC307F">
        <w:rPr>
          <w:rFonts w:ascii="B Badr" w:hAnsi="B Badr" w:cs="B Badr"/>
          <w:b/>
          <w:bCs/>
          <w:color w:val="000000"/>
          <w:sz w:val="24"/>
          <w:szCs w:val="24"/>
        </w:rPr>
        <w:sym w:font="HQPB4" w:char="F0F8"/>
      </w:r>
      <w:r w:rsidRPr="08AC307F">
        <w:rPr>
          <w:rFonts w:ascii="B Badr" w:hAnsi="B Badr" w:cs="B Badr"/>
          <w:b/>
          <w:bCs/>
          <w:color w:val="000000"/>
          <w:sz w:val="24"/>
          <w:szCs w:val="24"/>
        </w:rPr>
        <w:sym w:font="HQPB1" w:char="F0F3"/>
      </w:r>
      <w:r w:rsidRPr="08AC307F">
        <w:rPr>
          <w:rFonts w:ascii="B Badr" w:hAnsi="B Badr" w:cs="B Badr"/>
          <w:b/>
          <w:bCs/>
          <w:color w:val="000000"/>
          <w:sz w:val="24"/>
          <w:szCs w:val="24"/>
        </w:rPr>
        <w:sym w:font="HQPB4" w:char="F0A8"/>
      </w:r>
      <w:r w:rsidRPr="08AC307F">
        <w:rPr>
          <w:rFonts w:ascii="B Badr" w:hAnsi="B Badr" w:cs="B Badr"/>
          <w:b/>
          <w:bCs/>
          <w:color w:val="000000"/>
          <w:sz w:val="24"/>
          <w:szCs w:val="24"/>
        </w:rPr>
        <w:sym w:font="HQPB2" w:char="F04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D7"/>
      </w:r>
      <w:r w:rsidRPr="08AC307F">
        <w:rPr>
          <w:rFonts w:ascii="B Badr" w:hAnsi="B Badr" w:cs="B Badr"/>
          <w:b/>
          <w:bCs/>
          <w:color w:val="000000"/>
          <w:sz w:val="24"/>
          <w:szCs w:val="24"/>
        </w:rPr>
        <w:sym w:font="HQPB2" w:char="F02D"/>
      </w:r>
      <w:r w:rsidRPr="08AC307F">
        <w:rPr>
          <w:rFonts w:ascii="B Badr" w:hAnsi="B Badr" w:cs="B Badr"/>
          <w:b/>
          <w:bCs/>
          <w:color w:val="000000"/>
          <w:sz w:val="24"/>
          <w:szCs w:val="24"/>
        </w:rPr>
        <w:sym w:font="HQPB4" w:char="F0F8"/>
      </w:r>
      <w:r w:rsidRPr="08AC307F">
        <w:rPr>
          <w:rFonts w:ascii="B Badr" w:hAnsi="B Badr" w:cs="B Badr"/>
          <w:b/>
          <w:bCs/>
          <w:color w:val="000000"/>
          <w:sz w:val="24"/>
          <w:szCs w:val="24"/>
        </w:rPr>
        <w:sym w:font="HQPB1" w:char="F097"/>
      </w:r>
      <w:r w:rsidRPr="08AC307F">
        <w:rPr>
          <w:rFonts w:ascii="B Badr" w:hAnsi="B Badr" w:cs="B Badr"/>
          <w:b/>
          <w:bCs/>
          <w:color w:val="000000"/>
          <w:sz w:val="24"/>
          <w:szCs w:val="24"/>
        </w:rPr>
        <w:sym w:font="HQPB4" w:char="F0CD"/>
      </w:r>
      <w:r w:rsidRPr="08AC307F">
        <w:rPr>
          <w:rFonts w:ascii="B Badr" w:hAnsi="B Badr" w:cs="B Badr"/>
          <w:b/>
          <w:bCs/>
          <w:color w:val="000000"/>
          <w:sz w:val="24"/>
          <w:szCs w:val="24"/>
        </w:rPr>
        <w:sym w:font="HQPB1" w:char="F091"/>
      </w:r>
      <w:r w:rsidRPr="08AC307F">
        <w:rPr>
          <w:rFonts w:ascii="B Badr" w:hAnsi="B Badr" w:cs="B Badr"/>
          <w:b/>
          <w:bCs/>
          <w:color w:val="000000"/>
          <w:sz w:val="24"/>
          <w:szCs w:val="24"/>
        </w:rPr>
        <w:sym w:font="HQPB5" w:char="F075"/>
      </w:r>
      <w:r w:rsidRPr="08AC307F">
        <w:rPr>
          <w:rFonts w:ascii="B Badr" w:hAnsi="B Badr" w:cs="B Badr"/>
          <w:b/>
          <w:bCs/>
          <w:color w:val="000000"/>
          <w:sz w:val="24"/>
          <w:szCs w:val="24"/>
        </w:rPr>
        <w:sym w:font="HQPB2" w:char="F072"/>
      </w:r>
      <w:r w:rsidRPr="08AC307F">
        <w:rPr>
          <w:rFonts w:ascii="B Badr" w:hAnsi="B Badr" w:cs="B Badr"/>
          <w:b/>
          <w:bCs/>
          <w:color w:val="000000"/>
          <w:sz w:val="24"/>
          <w:szCs w:val="24"/>
          <w:rtl/>
        </w:rPr>
        <w:t xml:space="preserve"> </w:t>
      </w:r>
      <w:r w:rsidRPr="08AC307F">
        <w:rPr>
          <w:rFonts w:ascii="B Badr" w:hAnsi="B Badr" w:cs="B Badr"/>
          <w:b/>
          <w:bCs/>
          <w:color w:val="000000"/>
          <w:sz w:val="24"/>
          <w:szCs w:val="24"/>
        </w:rPr>
        <w:sym w:font="HQPB4" w:char="F0D7"/>
      </w:r>
      <w:r w:rsidRPr="08AC307F">
        <w:rPr>
          <w:rFonts w:ascii="B Badr" w:hAnsi="B Badr" w:cs="B Badr"/>
          <w:b/>
          <w:bCs/>
          <w:color w:val="000000"/>
          <w:sz w:val="24"/>
          <w:szCs w:val="24"/>
        </w:rPr>
        <w:sym w:font="HQPB2" w:char="F04C"/>
      </w:r>
      <w:r w:rsidRPr="08AC307F">
        <w:rPr>
          <w:rFonts w:ascii="B Badr" w:hAnsi="B Badr" w:cs="B Badr"/>
          <w:b/>
          <w:bCs/>
          <w:color w:val="000000"/>
          <w:sz w:val="24"/>
          <w:szCs w:val="24"/>
        </w:rPr>
        <w:sym w:font="HQPB3" w:char="F071"/>
      </w:r>
      <w:r w:rsidRPr="08AC307F">
        <w:rPr>
          <w:rFonts w:ascii="B Badr" w:hAnsi="B Badr" w:cs="B Badr"/>
          <w:b/>
          <w:bCs/>
          <w:color w:val="000000"/>
          <w:sz w:val="24"/>
          <w:szCs w:val="24"/>
        </w:rPr>
        <w:sym w:font="HQPB4" w:char="F0CC"/>
      </w:r>
      <w:r w:rsidRPr="08AC307F">
        <w:rPr>
          <w:rFonts w:ascii="B Badr" w:hAnsi="B Badr" w:cs="B Badr"/>
          <w:b/>
          <w:bCs/>
          <w:color w:val="000000"/>
          <w:sz w:val="24"/>
          <w:szCs w:val="24"/>
        </w:rPr>
        <w:sym w:font="HQPB1" w:char="F08D"/>
      </w:r>
      <w:r w:rsidRPr="08AC307F">
        <w:rPr>
          <w:rFonts w:ascii="B Badr" w:hAnsi="B Badr" w:cs="B Badr"/>
          <w:b/>
          <w:bCs/>
          <w:color w:val="000000"/>
          <w:sz w:val="24"/>
          <w:szCs w:val="24"/>
        </w:rPr>
        <w:sym w:font="HQPB5" w:char="F078"/>
      </w:r>
      <w:r w:rsidRPr="08AC307F">
        <w:rPr>
          <w:rFonts w:ascii="B Badr" w:hAnsi="B Badr" w:cs="B Badr"/>
          <w:b/>
          <w:bCs/>
          <w:color w:val="000000"/>
          <w:sz w:val="24"/>
          <w:szCs w:val="24"/>
        </w:rPr>
        <w:sym w:font="HQPB2" w:char="F02E"/>
      </w:r>
      <w:r w:rsidRPr="08AC307F">
        <w:rPr>
          <w:rFonts w:ascii="B Lotus" w:hAnsi="B Lotus" w:cs="B Lotus" w:hint="cs"/>
          <w:sz w:val="30"/>
          <w:szCs w:val="30"/>
          <w:rtl/>
          <w:lang w:bidi="fa-IR"/>
        </w:rPr>
        <w:t xml:space="preserve"> </w:t>
      </w:r>
      <w:r w:rsidRPr="08AC307F">
        <w:rPr>
          <w:rFonts w:ascii="B Lotus" w:hAnsi="B Lotus" w:cs="B Lotus" w:hint="cs"/>
          <w:sz w:val="30"/>
          <w:szCs w:val="30"/>
          <w:lang w:bidi="fa-IR"/>
        </w:rPr>
        <w:sym w:font="AGA Arabesque" w:char="F028"/>
      </w:r>
      <w:r w:rsidR="006E1442">
        <w:rPr>
          <w:rFonts w:ascii="B Lotus" w:hAnsi="B Lotus" w:cs="B Lotus" w:hint="cs"/>
          <w:sz w:val="30"/>
          <w:szCs w:val="30"/>
          <w:rtl/>
          <w:lang w:bidi="fa-IR"/>
        </w:rPr>
        <w:t xml:space="preserve">. </w:t>
      </w:r>
      <w:r w:rsidRPr="00E149F0">
        <w:rPr>
          <w:rFonts w:ascii="B Lotus" w:hAnsi="B Lotus" w:cs="B Lotus" w:hint="cs"/>
          <w:sz w:val="28"/>
          <w:szCs w:val="28"/>
          <w:rtl/>
          <w:lang w:bidi="fa-IR"/>
        </w:rPr>
        <w:t>(انفال</w:t>
      </w:r>
      <w:r w:rsidR="006E1442"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74)</w:t>
      </w:r>
      <w:r w:rsidR="006E1442"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 xml:space="preserve">«بیگمان کسانی که ایمان آورده و مهاجرت کرده‌اند و در راه خدا جهاد نموده‌اند و همچنین کسانی که پناه </w:t>
      </w:r>
      <w:r>
        <w:rPr>
          <w:rFonts w:ascii="B Lotus" w:hAnsi="B Lotus" w:cs="B Lotus" w:hint="cs"/>
          <w:sz w:val="26"/>
          <w:szCs w:val="26"/>
          <w:rtl/>
          <w:lang w:bidi="fa-IR"/>
        </w:rPr>
        <w:t>داده‌اند و یاری کرده‌اند حقیقتا</w:t>
      </w:r>
      <w:r w:rsidRPr="08D55303">
        <w:rPr>
          <w:rFonts w:ascii="B Lotus" w:hAnsi="B Lotus" w:cs="B Lotus" w:hint="cs"/>
          <w:sz w:val="26"/>
          <w:szCs w:val="26"/>
          <w:rtl/>
          <w:lang w:bidi="fa-IR"/>
        </w:rPr>
        <w:t xml:space="preserve"> مؤمن و با ایمانند و برای آنان آمرزش و روزی شایسته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72E2C">
        <w:rPr>
          <w:rFonts w:ascii="B Lotus" w:hAnsi="B Lotus" w:cs="B Lotus" w:hint="cs"/>
          <w:sz w:val="26"/>
          <w:szCs w:val="26"/>
          <w:rtl/>
          <w:lang w:bidi="fa-IR"/>
        </w:rPr>
        <w:t>می‌گویم</w:t>
      </w:r>
      <w:r w:rsidRPr="08172E2C">
        <w:rPr>
          <w:rFonts w:ascii="B Lotus" w:hAnsi="B Lotus" w:cs="B Lotus" w:hint="cs"/>
          <w:sz w:val="28"/>
          <w:szCs w:val="28"/>
          <w:rtl/>
          <w:lang w:bidi="fa-IR"/>
        </w:rPr>
        <w:t>: مفهوم</w:t>
      </w:r>
      <w:r w:rsidRPr="08D55303">
        <w:rPr>
          <w:rFonts w:ascii="B Lotus" w:hAnsi="B Lotus" w:cs="B Lotus" w:hint="cs"/>
          <w:sz w:val="28"/>
          <w:szCs w:val="28"/>
          <w:rtl/>
          <w:lang w:bidi="fa-IR"/>
        </w:rPr>
        <w:t xml:space="preserve"> آیه نزدیک به آیه‌ای است که در سور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حشر آمده است و پیش‌تر ما به آن پرداختیم، و این آیه گروهی از اصحاب را توصیف می‌نماید و می‌ستاید، نه همه را، و این</w:t>
      </w:r>
      <w:r>
        <w:rPr>
          <w:rFonts w:ascii="B Lotus" w:hAnsi="B Lotus" w:cs="B Lotus" w:hint="cs"/>
          <w:sz w:val="28"/>
          <w:szCs w:val="28"/>
          <w:rtl/>
          <w:lang w:bidi="fa-IR"/>
        </w:rPr>
        <w:t>ک به قسمت‌هایی از آیه توجه کنید</w:t>
      </w:r>
      <w:r w:rsidRPr="08D55303">
        <w:rPr>
          <w:rFonts w:ascii="B Lotus" w:hAnsi="B Lotus" w:cs="B Lotus" w:hint="cs"/>
          <w:sz w:val="28"/>
          <w:szCs w:val="28"/>
          <w:rtl/>
          <w:lang w:bidi="fa-IR"/>
        </w:rPr>
        <w:t xml:space="preserve"> که آنچه را ما گفتیم روشن می‌کند. </w:t>
      </w:r>
    </w:p>
    <w:p w:rsidR="00211DE8" w:rsidRPr="08D55303" w:rsidRDefault="00211DE8" w:rsidP="006E1442">
      <w:pPr>
        <w:widowControl w:val="0"/>
        <w:tabs>
          <w:tab w:val="right" w:pos="6945"/>
        </w:tabs>
        <w:spacing w:line="228" w:lineRule="auto"/>
        <w:ind w:firstLine="284"/>
        <w:jc w:val="both"/>
        <w:rPr>
          <w:rFonts w:ascii="B Lotus" w:hAnsi="B Lotus" w:cs="B Lotus" w:hint="cs"/>
          <w:sz w:val="32"/>
          <w:szCs w:val="32"/>
          <w:rtl/>
          <w:lang w:bidi="fa-IR"/>
        </w:rPr>
      </w:pPr>
      <w:r w:rsidRPr="08D55303">
        <w:rPr>
          <w:rFonts w:ascii="B Lotus" w:hAnsi="B Lotus" w:cs="B Lotus" w:hint="cs"/>
          <w:sz w:val="32"/>
          <w:szCs w:val="32"/>
          <w:lang w:bidi="fa-IR"/>
        </w:rPr>
        <w:sym w:font="AGA Arabesque" w:char="F029"/>
      </w:r>
      <w:r w:rsidRPr="08D55303">
        <w:rPr>
          <w:rFonts w:ascii="B Lotus" w:hAnsi="B Lotus" w:cs="B Lotus" w:hint="cs"/>
          <w:sz w:val="32"/>
          <w:szCs w:val="32"/>
          <w:rtl/>
          <w:lang w:bidi="fa-IR"/>
        </w:rPr>
        <w:t xml:space="preserve"> </w:t>
      </w:r>
      <w:r w:rsidRPr="08D55303">
        <w:rPr>
          <w:rFonts w:ascii="B Badr" w:hAnsi="B Badr" w:cs="B Badr"/>
          <w:b/>
          <w:bCs/>
          <w:color w:val="000000"/>
          <w:sz w:val="26"/>
          <w:szCs w:val="26"/>
        </w:rPr>
        <w:sym w:font="HQPB2" w:char="F06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7A"/>
      </w:r>
      <w:r w:rsidRPr="08D55303">
        <w:rPr>
          <w:rFonts w:ascii="B Badr" w:hAnsi="B Badr" w:cs="B Badr"/>
          <w:b/>
          <w:bCs/>
          <w:color w:val="000000"/>
          <w:sz w:val="26"/>
          <w:szCs w:val="26"/>
        </w:rPr>
        <w:sym w:font="HQPB2" w:char="F060"/>
      </w:r>
      <w:r w:rsidRPr="08D55303">
        <w:rPr>
          <w:rFonts w:ascii="B Badr" w:hAnsi="B Badr" w:cs="B Badr"/>
          <w:b/>
          <w:bCs/>
          <w:color w:val="000000"/>
          <w:sz w:val="26"/>
          <w:szCs w:val="26"/>
        </w:rPr>
        <w:sym w:font="HQPB2" w:char="F083"/>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3" w:char="F025"/>
      </w:r>
      <w:r w:rsidRPr="08D55303">
        <w:rPr>
          <w:rFonts w:ascii="B Badr" w:hAnsi="B Badr" w:cs="B Badr"/>
          <w:b/>
          <w:bCs/>
          <w:color w:val="000000"/>
          <w:sz w:val="26"/>
          <w:szCs w:val="26"/>
        </w:rPr>
        <w:sym w:font="HQPB4" w:char="F0A9"/>
      </w:r>
      <w:r w:rsidRPr="08D55303">
        <w:rPr>
          <w:rFonts w:ascii="B Badr" w:hAnsi="B Badr" w:cs="B Badr"/>
          <w:b/>
          <w:bCs/>
          <w:color w:val="000000"/>
          <w:sz w:val="26"/>
          <w:szCs w:val="26"/>
        </w:rPr>
        <w:sym w:font="HQPB3"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2" w:char="F05A"/>
      </w:r>
      <w:r w:rsidRPr="08D55303">
        <w:rPr>
          <w:rFonts w:ascii="B Badr" w:hAnsi="B Badr" w:cs="B Badr"/>
          <w:b/>
          <w:bCs/>
          <w:color w:val="000000"/>
          <w:sz w:val="26"/>
          <w:szCs w:val="26"/>
        </w:rPr>
        <w:sym w:font="HQPB5" w:char="F074"/>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E4"/>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E3"/>
      </w:r>
      <w:r w:rsidRPr="08D55303">
        <w:rPr>
          <w:rFonts w:ascii="B Badr" w:hAnsi="B Badr" w:cs="B Badr"/>
          <w:b/>
          <w:bCs/>
          <w:color w:val="000000"/>
          <w:sz w:val="26"/>
          <w:szCs w:val="26"/>
        </w:rPr>
        <w:sym w:font="HQPB1" w:char="F08D"/>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1" w:char="F024"/>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64"/>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28"/>
      </w:r>
      <w:r w:rsidRPr="08D55303">
        <w:rPr>
          <w:rFonts w:ascii="B Badr" w:hAnsi="B Badr" w:cs="B Badr"/>
          <w:b/>
          <w:bCs/>
          <w:color w:val="000000"/>
          <w:sz w:val="26"/>
          <w:szCs w:val="26"/>
        </w:rPr>
        <w:sym w:font="HQPB1" w:char="F023"/>
      </w:r>
      <w:r w:rsidRPr="08D55303">
        <w:rPr>
          <w:rFonts w:ascii="B Badr" w:hAnsi="B Badr" w:cs="B Badr"/>
          <w:b/>
          <w:bCs/>
          <w:color w:val="000000"/>
          <w:sz w:val="26"/>
          <w:szCs w:val="26"/>
        </w:rPr>
        <w:sym w:font="HQPB2" w:char="F072"/>
      </w:r>
      <w:r w:rsidRPr="08D55303">
        <w:rPr>
          <w:rFonts w:ascii="B Badr" w:hAnsi="B Badr" w:cs="B Badr"/>
          <w:b/>
          <w:bCs/>
          <w:color w:val="000000"/>
          <w:sz w:val="26"/>
          <w:szCs w:val="26"/>
        </w:rPr>
        <w:sym w:font="HQPB4" w:char="F0DF"/>
      </w:r>
      <w:r w:rsidRPr="08D55303">
        <w:rPr>
          <w:rFonts w:ascii="B Badr" w:hAnsi="B Badr" w:cs="B Badr"/>
          <w:b/>
          <w:bCs/>
          <w:color w:val="000000"/>
          <w:sz w:val="26"/>
          <w:szCs w:val="26"/>
        </w:rPr>
        <w:sym w:font="HQPB1" w:char="F089"/>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2" w:char="F0BB"/>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5F"/>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3"/>
      </w:r>
      <w:r w:rsidRPr="08D55303">
        <w:rPr>
          <w:rFonts w:ascii="B Badr" w:hAnsi="B Badr" w:cs="B Badr"/>
          <w:b/>
          <w:bCs/>
          <w:color w:val="000000"/>
          <w:sz w:val="26"/>
          <w:szCs w:val="26"/>
        </w:rPr>
        <w:sym w:font="HQPB2" w:char="F04F"/>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2" w:char="F067"/>
      </w:r>
      <w:r w:rsidRPr="08D55303">
        <w:rPr>
          <w:rFonts w:ascii="B Badr" w:hAnsi="B Badr" w:cs="B Badr"/>
          <w:b/>
          <w:bCs/>
          <w:color w:val="000000"/>
          <w:sz w:val="26"/>
          <w:szCs w:val="26"/>
        </w:rPr>
        <w:sym w:font="HQPB4" w:char="F0CF"/>
      </w:r>
      <w:r w:rsidRPr="08D55303">
        <w:rPr>
          <w:rFonts w:ascii="B Badr" w:hAnsi="B Badr" w:cs="B Badr"/>
          <w:b/>
          <w:bCs/>
          <w:color w:val="000000"/>
          <w:sz w:val="26"/>
          <w:szCs w:val="26"/>
        </w:rPr>
        <w:sym w:font="HQPB2" w:char="F039"/>
      </w:r>
      <w:r w:rsidRPr="08D55303">
        <w:rPr>
          <w:rFonts w:ascii="B Badr" w:hAnsi="B Badr" w:cs="B Badr"/>
          <w:b/>
          <w:bCs/>
          <w:color w:val="000000"/>
          <w:sz w:val="26"/>
          <w:szCs w:val="26"/>
        </w:rPr>
        <w:sym w:font="HQPB2" w:char="F0BA"/>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1"/>
      </w:r>
      <w:r w:rsidRPr="08D55303">
        <w:rPr>
          <w:rFonts w:ascii="B Badr" w:hAnsi="B Badr" w:cs="B Badr"/>
          <w:b/>
          <w:bCs/>
          <w:color w:val="000000"/>
          <w:sz w:val="26"/>
          <w:szCs w:val="26"/>
        </w:rPr>
        <w:sym w:font="HQPB4" w:char="F0F8"/>
      </w:r>
      <w:r w:rsidRPr="08D55303">
        <w:rPr>
          <w:rFonts w:ascii="B Badr" w:hAnsi="B Badr" w:cs="B Badr"/>
          <w:b/>
          <w:bCs/>
          <w:color w:val="000000"/>
          <w:sz w:val="26"/>
          <w:szCs w:val="26"/>
        </w:rPr>
        <w:sym w:font="HQPB2" w:char="F04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7"/>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2F"/>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F6"/>
      </w:r>
      <w:r w:rsidRPr="08D55303">
        <w:rPr>
          <w:rFonts w:ascii="B Badr" w:hAnsi="B Badr" w:cs="B Badr"/>
          <w:b/>
          <w:bCs/>
          <w:color w:val="000000"/>
          <w:sz w:val="26"/>
          <w:szCs w:val="26"/>
        </w:rPr>
        <w:sym w:font="HQPB2" w:char="F04E"/>
      </w:r>
      <w:r w:rsidRPr="08D55303">
        <w:rPr>
          <w:rFonts w:ascii="B Badr" w:hAnsi="B Badr" w:cs="B Badr"/>
          <w:b/>
          <w:bCs/>
          <w:color w:val="000000"/>
          <w:sz w:val="26"/>
          <w:szCs w:val="26"/>
        </w:rPr>
        <w:sym w:font="HQPB4" w:char="F0CD"/>
      </w:r>
      <w:r w:rsidRPr="08D55303">
        <w:rPr>
          <w:rFonts w:ascii="B Badr" w:hAnsi="B Badr" w:cs="B Badr"/>
          <w:b/>
          <w:bCs/>
          <w:color w:val="000000"/>
          <w:sz w:val="26"/>
          <w:szCs w:val="26"/>
        </w:rPr>
        <w:sym w:font="HQPB2" w:char="F06B"/>
      </w:r>
      <w:r w:rsidRPr="08D55303">
        <w:rPr>
          <w:rFonts w:ascii="B Badr" w:hAnsi="B Badr" w:cs="B Badr"/>
          <w:b/>
          <w:bCs/>
          <w:color w:val="000000"/>
          <w:sz w:val="26"/>
          <w:szCs w:val="26"/>
        </w:rPr>
        <w:sym w:font="HQPB4" w:char="F0C5"/>
      </w:r>
      <w:r w:rsidRPr="08D55303">
        <w:rPr>
          <w:rFonts w:ascii="B Badr" w:hAnsi="B Badr" w:cs="B Badr"/>
          <w:b/>
          <w:bCs/>
          <w:color w:val="000000"/>
          <w:sz w:val="26"/>
          <w:szCs w:val="26"/>
        </w:rPr>
        <w:sym w:font="HQPB1" w:char="F0A6"/>
      </w:r>
      <w:r w:rsidRPr="08D55303">
        <w:rPr>
          <w:rFonts w:ascii="B Badr" w:hAnsi="B Badr" w:cs="B Badr"/>
          <w:b/>
          <w:bCs/>
          <w:color w:val="000000"/>
          <w:sz w:val="26"/>
          <w:szCs w:val="26"/>
        </w:rPr>
        <w:sym w:font="HQPB4" w:char="F0E0"/>
      </w:r>
      <w:r w:rsidRPr="08D55303">
        <w:rPr>
          <w:rFonts w:ascii="B Badr" w:hAnsi="B Badr" w:cs="B Badr"/>
          <w:b/>
          <w:bCs/>
          <w:color w:val="000000"/>
          <w:sz w:val="26"/>
          <w:szCs w:val="26"/>
        </w:rPr>
        <w:sym w:font="HQPB1" w:char="F0FF"/>
      </w:r>
      <w:r w:rsidRPr="08D55303">
        <w:rPr>
          <w:rFonts w:ascii="B Badr" w:hAnsi="B Badr" w:cs="B Badr"/>
          <w:b/>
          <w:bCs/>
          <w:color w:val="000000"/>
          <w:sz w:val="26"/>
          <w:szCs w:val="26"/>
        </w:rPr>
        <w:sym w:font="HQPB2" w:char="F052"/>
      </w:r>
      <w:r w:rsidRPr="08D55303">
        <w:rPr>
          <w:rFonts w:ascii="B Badr" w:hAnsi="B Badr" w:cs="B Badr"/>
          <w:b/>
          <w:bCs/>
          <w:color w:val="000000"/>
          <w:sz w:val="26"/>
          <w:szCs w:val="26"/>
        </w:rPr>
        <w:sym w:font="HQPB5" w:char="F072"/>
      </w:r>
      <w:r w:rsidRPr="08D55303">
        <w:rPr>
          <w:rFonts w:ascii="B Badr" w:hAnsi="B Badr" w:cs="B Badr"/>
          <w:b/>
          <w:bCs/>
          <w:color w:val="000000"/>
          <w:sz w:val="26"/>
          <w:szCs w:val="26"/>
        </w:rPr>
        <w:sym w:font="HQPB1" w:char="F026"/>
      </w:r>
      <w:r w:rsidRPr="08D55303">
        <w:rPr>
          <w:rFonts w:ascii="B Badr" w:hAnsi="B Badr" w:cs="B Badr"/>
          <w:b/>
          <w:bCs/>
          <w:color w:val="000000"/>
          <w:sz w:val="26"/>
          <w:szCs w:val="26"/>
        </w:rPr>
        <w:sym w:font="HQPB5" w:char="F075"/>
      </w:r>
      <w:r w:rsidRPr="08D55303">
        <w:rPr>
          <w:rFonts w:ascii="B Badr" w:hAnsi="B Badr" w:cs="B Badr"/>
          <w:b/>
          <w:bCs/>
          <w:color w:val="000000"/>
          <w:sz w:val="26"/>
          <w:szCs w:val="26"/>
        </w:rPr>
        <w:sym w:font="HQPB2" w:char="F072"/>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2" w:char="F092"/>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FB"/>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4" w:char="F0C8"/>
      </w:r>
      <w:r w:rsidRPr="08D55303">
        <w:rPr>
          <w:rFonts w:ascii="B Badr" w:hAnsi="B Badr" w:cs="B Badr"/>
          <w:b/>
          <w:bCs/>
          <w:color w:val="000000"/>
          <w:sz w:val="26"/>
          <w:szCs w:val="26"/>
        </w:rPr>
        <w:sym w:font="HQPB2" w:char="F040"/>
      </w:r>
      <w:r w:rsidRPr="08D55303">
        <w:rPr>
          <w:rFonts w:ascii="B Badr" w:hAnsi="B Badr" w:cs="B Badr"/>
          <w:b/>
          <w:bCs/>
          <w:color w:val="000000"/>
          <w:sz w:val="26"/>
          <w:szCs w:val="26"/>
        </w:rPr>
        <w:sym w:font="HQPB2" w:char="F08B"/>
      </w:r>
      <w:r w:rsidRPr="08D55303">
        <w:rPr>
          <w:rFonts w:ascii="B Badr" w:hAnsi="B Badr" w:cs="B Badr"/>
          <w:b/>
          <w:bCs/>
          <w:color w:val="000000"/>
          <w:sz w:val="26"/>
          <w:szCs w:val="26"/>
        </w:rPr>
        <w:sym w:font="HQPB4" w:char="F0CE"/>
      </w:r>
      <w:r w:rsidRPr="08D55303">
        <w:rPr>
          <w:rFonts w:ascii="B Badr" w:hAnsi="B Badr" w:cs="B Badr"/>
          <w:b/>
          <w:bCs/>
          <w:color w:val="000000"/>
          <w:sz w:val="26"/>
          <w:szCs w:val="26"/>
        </w:rPr>
        <w:sym w:font="HQPB1" w:char="F036"/>
      </w:r>
      <w:r w:rsidRPr="08D55303">
        <w:rPr>
          <w:rFonts w:ascii="B Badr" w:hAnsi="B Badr" w:cs="B Badr"/>
          <w:b/>
          <w:bCs/>
          <w:color w:val="000000"/>
          <w:sz w:val="26"/>
          <w:szCs w:val="26"/>
        </w:rPr>
        <w:sym w:font="HQPB5" w:char="F079"/>
      </w:r>
      <w:r w:rsidRPr="08D55303">
        <w:rPr>
          <w:rFonts w:ascii="B Badr" w:hAnsi="B Badr" w:cs="B Badr"/>
          <w:b/>
          <w:bCs/>
          <w:color w:val="000000"/>
          <w:sz w:val="26"/>
          <w:szCs w:val="26"/>
        </w:rPr>
        <w:sym w:font="HQPB1" w:char="F099"/>
      </w:r>
      <w:r w:rsidRPr="08D55303">
        <w:rPr>
          <w:rFonts w:ascii="B Badr" w:hAnsi="B Badr" w:cs="B Badr"/>
          <w:b/>
          <w:bCs/>
          <w:color w:val="000000"/>
          <w:sz w:val="26"/>
          <w:szCs w:val="26"/>
          <w:rtl/>
        </w:rPr>
        <w:t xml:space="preserve"> </w:t>
      </w:r>
      <w:r w:rsidRPr="08D55303">
        <w:rPr>
          <w:rFonts w:ascii="B Badr" w:hAnsi="B Badr" w:cs="B Badr"/>
          <w:b/>
          <w:bCs/>
          <w:color w:val="000000"/>
          <w:sz w:val="26"/>
          <w:szCs w:val="26"/>
        </w:rPr>
        <w:sym w:font="HQPB5" w:char="F0AB"/>
      </w:r>
      <w:r w:rsidRPr="08D55303">
        <w:rPr>
          <w:rFonts w:ascii="B Badr" w:hAnsi="B Badr" w:cs="B Badr"/>
          <w:b/>
          <w:bCs/>
          <w:color w:val="000000"/>
          <w:sz w:val="26"/>
          <w:szCs w:val="26"/>
        </w:rPr>
        <w:sym w:font="HQPB1" w:char="F021"/>
      </w:r>
      <w:r w:rsidRPr="08D55303">
        <w:rPr>
          <w:rFonts w:ascii="B Badr" w:hAnsi="B Badr" w:cs="B Badr"/>
          <w:b/>
          <w:bCs/>
          <w:color w:val="000000"/>
          <w:sz w:val="26"/>
          <w:szCs w:val="26"/>
        </w:rPr>
        <w:sym w:font="HQPB5" w:char="F024"/>
      </w:r>
      <w:r w:rsidRPr="08D55303">
        <w:rPr>
          <w:rFonts w:ascii="B Badr" w:hAnsi="B Badr" w:cs="B Badr"/>
          <w:b/>
          <w:bCs/>
          <w:color w:val="000000"/>
          <w:sz w:val="26"/>
          <w:szCs w:val="26"/>
        </w:rPr>
        <w:sym w:font="HQPB1" w:char="F023"/>
      </w:r>
      <w:r w:rsidRPr="08D55303">
        <w:rPr>
          <w:rFonts w:ascii="B Lotus" w:hAnsi="B Lotus" w:cs="B Lotus" w:hint="cs"/>
          <w:sz w:val="32"/>
          <w:szCs w:val="32"/>
          <w:rtl/>
          <w:lang w:bidi="fa-IR"/>
        </w:rPr>
        <w:t xml:space="preserve"> </w:t>
      </w:r>
      <w:r w:rsidRPr="08D55303">
        <w:rPr>
          <w:rFonts w:ascii="B Lotus" w:hAnsi="B Lotus" w:cs="B Lotus" w:hint="cs"/>
          <w:sz w:val="32"/>
          <w:szCs w:val="32"/>
          <w:lang w:bidi="fa-IR"/>
        </w:rPr>
        <w:sym w:font="AGA Arabesque" w:char="F028"/>
      </w:r>
      <w:r w:rsidR="006E1442" w:rsidRPr="08D55303">
        <w:rPr>
          <w:rFonts w:ascii="B Lotus" w:hAnsi="B Lotus" w:cs="B Lotus" w:hint="cs"/>
          <w:sz w:val="32"/>
          <w:szCs w:val="32"/>
          <w:rtl/>
          <w:lang w:bidi="fa-IR"/>
        </w:rPr>
        <w:t xml:space="preserve"> </w:t>
      </w:r>
      <w:r w:rsidRPr="00E149F0">
        <w:rPr>
          <w:rFonts w:ascii="B Lotus" w:hAnsi="B Lotus" w:cs="B Lotus" w:hint="cs"/>
          <w:sz w:val="28"/>
          <w:szCs w:val="28"/>
          <w:rtl/>
          <w:lang w:bidi="fa-IR"/>
        </w:rPr>
        <w:t>(انفال</w:t>
      </w:r>
      <w:r w:rsidR="006E1442"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72)</w:t>
      </w:r>
      <w:r w:rsidR="006E1442" w:rsidRPr="00E149F0">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منظور پیشگامان نخستین هستند نه اینکه به طور مطلق هر کسی را که هجرت کرده و جهاد نموده است شامل شود، چون هجرت را در گروه سوم بیان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قرینه‌ایست بر اینکه منظور کسانی هستند که در هجرت </w:t>
      </w:r>
      <w:r>
        <w:rPr>
          <w:rFonts w:ascii="B Lotus" w:hAnsi="B Lotus" w:cs="B Lotus" w:hint="cs"/>
          <w:sz w:val="28"/>
          <w:szCs w:val="28"/>
          <w:rtl/>
          <w:lang w:bidi="fa-IR"/>
        </w:rPr>
        <w:t>سبقت گرفته نه به طور مطلق هر کسی</w:t>
      </w:r>
      <w:r w:rsidRPr="08D55303">
        <w:rPr>
          <w:rFonts w:ascii="B Lotus" w:hAnsi="B Lotus" w:cs="B Lotus" w:hint="cs"/>
          <w:sz w:val="28"/>
          <w:szCs w:val="28"/>
          <w:rtl/>
          <w:lang w:bidi="fa-IR"/>
        </w:rPr>
        <w:t xml:space="preserve"> که هجرت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172E2C" w:rsidRDefault="00211DE8" w:rsidP="00A974F2">
      <w:pPr>
        <w:widowControl w:val="0"/>
        <w:spacing w:line="228" w:lineRule="auto"/>
        <w:ind w:firstLine="284"/>
        <w:jc w:val="both"/>
        <w:rPr>
          <w:rFonts w:ascii="B Lotus" w:hAnsi="B Lotus" w:cs="B Lotus" w:hint="cs"/>
          <w:b/>
          <w:bCs/>
          <w:sz w:val="30"/>
          <w:szCs w:val="30"/>
          <w:rtl/>
          <w:lang w:bidi="fa-IR"/>
        </w:rPr>
      </w:pPr>
      <w:r w:rsidRPr="08172E2C">
        <w:rPr>
          <w:rFonts w:ascii="B Lotus" w:hAnsi="B Lotus" w:cs="B Lotus" w:hint="cs"/>
          <w:b/>
          <w:bCs/>
          <w:sz w:val="30"/>
          <w:szCs w:val="30"/>
          <w:rtl/>
          <w:lang w:bidi="fa-IR"/>
        </w:rPr>
        <w:t xml:space="preserve">می گویم: در اینجا چند چیز قابل تأمل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AC307F">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عزوجل کسانی را که هجرت کرده و در راه خدا جهاد نموده‌اند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پس شرط هجرت و جهاد این است که در راه او باشند - مؤمن حقیقی نامیده است، کسانی که این صفات بر آنها انطباق پیدا می‌کنند از نظر شما چه کسانی هستند؟!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خداوند کسانی را که ذکر کرده که جای داده‌اند و قیدی ذکر </w:t>
      </w:r>
      <w:r>
        <w:rPr>
          <w:rFonts w:ascii="B Lotus" w:hAnsi="B Lotus" w:cs="B Lotus" w:hint="cs"/>
          <w:sz w:val="28"/>
          <w:szCs w:val="28"/>
          <w:rtl/>
          <w:lang w:bidi="fa-IR"/>
        </w:rPr>
        <w:t>ن</w:t>
      </w:r>
      <w:r w:rsidRPr="08D55303">
        <w:rPr>
          <w:rFonts w:ascii="B Lotus" w:hAnsi="B Lotus" w:cs="B Lotus" w:hint="cs"/>
          <w:sz w:val="28"/>
          <w:szCs w:val="28"/>
          <w:rtl/>
          <w:lang w:bidi="fa-IR"/>
        </w:rPr>
        <w:t xml:space="preserve">کرده است، آیا شما می‌توانید برای آن قید و شرط ذکر کنید؟!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آیا کسی از منافقین بوده که فرد مهاجری را جای داده باشد؟!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D55303">
        <w:rPr>
          <w:rFonts w:ascii="B Lotus" w:hAnsi="B Lotus" w:cs="B Lotus" w:hint="cs"/>
          <w:sz w:val="28"/>
          <w:szCs w:val="28"/>
          <w:rtl/>
          <w:lang w:bidi="fa-IR"/>
        </w:rPr>
        <w:t>آیه بدون قید آمده، و این تأکید می‌کند که همه کسانی که جای داده‌اند در این وصف و وعده داخل هستند. مگر اینکه شما بخواهید چیزی را به خدا یادآوری کنید که آن را فراموش کرده است، و آن اینکه منافقانی نیز مهاجران را جای داده‌اند پس باید قید</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ذکر </w:t>
      </w:r>
      <w:r>
        <w:rPr>
          <w:rFonts w:ascii="B Lotus" w:hAnsi="B Lotus" w:cs="B Lotus" w:hint="cs"/>
          <w:sz w:val="28"/>
          <w:szCs w:val="28"/>
          <w:rtl/>
          <w:lang w:bidi="fa-IR"/>
        </w:rPr>
        <w:t>می کرد</w:t>
      </w:r>
      <w:r w:rsidRPr="08D55303">
        <w:rPr>
          <w:rFonts w:ascii="B Lotus" w:hAnsi="B Lotus" w:cs="B Lotus" w:hint="cs"/>
          <w:sz w:val="28"/>
          <w:szCs w:val="28"/>
          <w:rtl/>
          <w:lang w:bidi="fa-IR"/>
        </w:rPr>
        <w:t xml:space="preserve">. </w:t>
      </w:r>
      <w:r>
        <w:rPr>
          <w:rFonts w:ascii="B Lotus" w:hAnsi="B Lotus" w:cs="B Lotus" w:hint="cs"/>
          <w:sz w:val="28"/>
          <w:szCs w:val="28"/>
          <w:rtl/>
          <w:lang w:bidi="fa-IR"/>
        </w:rPr>
        <w:t>أ</w:t>
      </w:r>
      <w:r w:rsidRPr="08D55303">
        <w:rPr>
          <w:rFonts w:ascii="B Lotus" w:hAnsi="B Lotus" w:cs="B Lotus" w:hint="cs"/>
          <w:sz w:val="28"/>
          <w:szCs w:val="28"/>
          <w:rtl/>
          <w:lang w:bidi="fa-IR"/>
        </w:rPr>
        <w:t>ستغفر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D07A6">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کسانی هستند که در هجرت از دیگران سبقت گرفته نه هر کسی که هجرت کرده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D07A6">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سبحان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کجا در اینجا قید سابقین آمده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عزوجل به طور مطلق فرموده که هر کسی ایمان آورده و هجرت کرده و</w:t>
      </w:r>
      <w:r>
        <w:rPr>
          <w:rFonts w:ascii="B Lotus" w:hAnsi="B Lotus" w:cs="B Lotus" w:hint="cs"/>
          <w:sz w:val="28"/>
          <w:szCs w:val="28"/>
          <w:rtl/>
          <w:lang w:bidi="fa-IR"/>
        </w:rPr>
        <w:t xml:space="preserve"> در راه خدا جهاد کرده است، حقیقتاً</w:t>
      </w:r>
      <w:r w:rsidRPr="08D55303">
        <w:rPr>
          <w:rFonts w:ascii="B Lotus" w:hAnsi="B Lotus" w:cs="B Lotus" w:hint="cs"/>
          <w:sz w:val="28"/>
          <w:szCs w:val="28"/>
          <w:rtl/>
          <w:lang w:bidi="fa-IR"/>
        </w:rPr>
        <w:t xml:space="preserve"> مؤمن است. و خداوند عزوجل بندگانش را بهتر می‌شناسد، و او صاحب فضل است؛ هر کس را که بخواهد وعده می‌دهد و هر کس را که بخواهد تهدید می‌کند، هیچ کسی نمی‌تواند به حکم او اعتراض کند.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گاهی خداوند ب</w:t>
      </w:r>
      <w:r w:rsidRPr="08D55303">
        <w:rPr>
          <w:rFonts w:ascii="B Lotus" w:hAnsi="B Lotus" w:cs="B Lotus" w:hint="cs"/>
          <w:sz w:val="28"/>
          <w:szCs w:val="28"/>
          <w:rtl/>
          <w:lang w:bidi="fa-IR"/>
        </w:rPr>
        <w:t xml:space="preserve">خاطر حکمتی مقید می‌کند و گاهی به خاطر حکمتی مطلق می‌آورد، پس وقتی مقید کرد مطلق نیست و اگر در حق شخصی یا گروهی حکمی را بدون قید و شرط ذکر کرد قید و شرطی نیست ... و ادب در برابر خدا همین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نباید ما تصوری ایجاد کنیم که آن را معیار و مقیاسی برای بررسی احکام خدا قرار دهیم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پرتو آن همه آیات الهی را تفسیر کنیم، و وقتی این مقیاس می‌طلبید که قید و شرطی بیاوریم ما قید و شرط بیاوریم و هر گاه می‌طلبید که بدون قید و شرط آیه را تفسیر کنیم آن را مطلق قرار دهیم، و این گونه قرآن را تابع مقیاس‌ها و عقاید خود قرار می‌دهیم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F75522">
      <w:pPr>
        <w:widowControl w:val="0"/>
        <w:tabs>
          <w:tab w:val="right" w:pos="6945"/>
        </w:tabs>
        <w:spacing w:line="228" w:lineRule="auto"/>
        <w:ind w:firstLine="284"/>
        <w:jc w:val="both"/>
        <w:rPr>
          <w:rFonts w:ascii="B Lotus" w:hAnsi="B Lotus" w:cs="B Lotus" w:hint="cs"/>
          <w:sz w:val="26"/>
          <w:szCs w:val="26"/>
          <w:rtl/>
          <w:lang w:bidi="fa-IR"/>
        </w:rPr>
      </w:pPr>
      <w:r w:rsidRPr="08A01963">
        <w:rPr>
          <w:rFonts w:ascii="B Lotus" w:hAnsi="B Lotus" w:cs="B Lotus" w:hint="cs"/>
          <w:sz w:val="30"/>
          <w:szCs w:val="30"/>
          <w:lang w:bidi="fa-IR"/>
        </w:rPr>
        <w:sym w:font="AGA Arabesque" w:char="F029"/>
      </w:r>
      <w:r w:rsidRPr="08A01963">
        <w:rPr>
          <w:rFonts w:ascii="B Lotus" w:hAnsi="B Lotus" w:cs="B Lotus" w:hint="cs"/>
          <w:sz w:val="30"/>
          <w:szCs w:val="30"/>
          <w:rtl/>
          <w:lang w:bidi="fa-IR"/>
        </w:rPr>
        <w:t xml:space="preserve"> </w:t>
      </w:r>
      <w:r w:rsidRPr="08A01963">
        <w:rPr>
          <w:rFonts w:ascii="B Badr" w:hAnsi="B Badr" w:cs="B Badr"/>
          <w:b/>
          <w:bCs/>
          <w:color w:val="000000"/>
          <w:sz w:val="24"/>
          <w:szCs w:val="24"/>
        </w:rPr>
        <w:sym w:font="HQPB1" w:char="F024"/>
      </w:r>
      <w:r w:rsidRPr="08A01963">
        <w:rPr>
          <w:rFonts w:ascii="B Badr" w:hAnsi="B Badr" w:cs="B Badr"/>
          <w:b/>
          <w:bCs/>
          <w:color w:val="000000"/>
          <w:sz w:val="24"/>
          <w:szCs w:val="24"/>
        </w:rPr>
        <w:sym w:font="HQPB5" w:char="F074"/>
      </w:r>
      <w:r w:rsidRPr="08A01963">
        <w:rPr>
          <w:rFonts w:ascii="B Badr" w:hAnsi="B Badr" w:cs="B Badr"/>
          <w:b/>
          <w:bCs/>
          <w:color w:val="000000"/>
          <w:sz w:val="24"/>
          <w:szCs w:val="24"/>
        </w:rPr>
        <w:sym w:font="HQPB2" w:char="F042"/>
      </w:r>
      <w:r w:rsidRPr="08A01963">
        <w:rPr>
          <w:rFonts w:ascii="B Badr" w:hAnsi="B Badr" w:cs="B Badr"/>
          <w:b/>
          <w:bCs/>
          <w:color w:val="000000"/>
          <w:sz w:val="24"/>
          <w:szCs w:val="24"/>
        </w:rPr>
        <w:sym w:font="HQPB5" w:char="F075"/>
      </w:r>
      <w:r w:rsidRPr="08A01963">
        <w:rPr>
          <w:rFonts w:ascii="B Badr" w:hAnsi="B Badr" w:cs="B Badr"/>
          <w:b/>
          <w:bCs/>
          <w:color w:val="000000"/>
          <w:sz w:val="24"/>
          <w:szCs w:val="24"/>
        </w:rPr>
        <w:sym w:font="HQPB2" w:char="F072"/>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5" w:char="F074"/>
      </w:r>
      <w:r w:rsidRPr="08A01963">
        <w:rPr>
          <w:rFonts w:ascii="B Badr" w:hAnsi="B Badr" w:cs="B Badr"/>
          <w:b/>
          <w:bCs/>
          <w:color w:val="000000"/>
          <w:sz w:val="24"/>
          <w:szCs w:val="24"/>
        </w:rPr>
        <w:sym w:font="HQPB2" w:char="F062"/>
      </w:r>
      <w:r w:rsidRPr="08A01963">
        <w:rPr>
          <w:rFonts w:ascii="B Badr" w:hAnsi="B Badr" w:cs="B Badr"/>
          <w:b/>
          <w:bCs/>
          <w:color w:val="000000"/>
          <w:sz w:val="24"/>
          <w:szCs w:val="24"/>
        </w:rPr>
        <w:sym w:font="HQPB1" w:char="F025"/>
      </w:r>
      <w:r w:rsidRPr="08A01963">
        <w:rPr>
          <w:rFonts w:ascii="B Badr" w:hAnsi="B Badr" w:cs="B Badr"/>
          <w:b/>
          <w:bCs/>
          <w:color w:val="000000"/>
          <w:sz w:val="24"/>
          <w:szCs w:val="24"/>
        </w:rPr>
        <w:sym w:font="HQPB5" w:char="F078"/>
      </w:r>
      <w:r w:rsidRPr="08A01963">
        <w:rPr>
          <w:rFonts w:ascii="B Badr" w:hAnsi="B Badr" w:cs="B Badr"/>
          <w:b/>
          <w:bCs/>
          <w:color w:val="000000"/>
          <w:sz w:val="24"/>
          <w:szCs w:val="24"/>
        </w:rPr>
        <w:sym w:font="HQPB2" w:char="F02E"/>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4" w:char="F039"/>
      </w:r>
      <w:r w:rsidRPr="08A01963">
        <w:rPr>
          <w:rFonts w:ascii="B Badr" w:hAnsi="B Badr" w:cs="B Badr"/>
          <w:b/>
          <w:bCs/>
          <w:color w:val="000000"/>
          <w:sz w:val="24"/>
          <w:szCs w:val="24"/>
        </w:rPr>
        <w:sym w:font="HQPB2" w:char="F060"/>
      </w:r>
      <w:r w:rsidRPr="08A01963">
        <w:rPr>
          <w:rFonts w:ascii="B Badr" w:hAnsi="B Badr" w:cs="B Badr"/>
          <w:b/>
          <w:bCs/>
          <w:color w:val="000000"/>
          <w:sz w:val="24"/>
          <w:szCs w:val="24"/>
        </w:rPr>
        <w:sym w:font="HQPB4" w:char="F0CF"/>
      </w:r>
      <w:r w:rsidRPr="08A01963">
        <w:rPr>
          <w:rFonts w:ascii="B Badr" w:hAnsi="B Badr" w:cs="B Badr"/>
          <w:b/>
          <w:bCs/>
          <w:color w:val="000000"/>
          <w:sz w:val="24"/>
          <w:szCs w:val="24"/>
        </w:rPr>
        <w:sym w:font="HQPB2" w:char="F042"/>
      </w:r>
      <w:r w:rsidRPr="08A01963">
        <w:rPr>
          <w:rFonts w:ascii="B Badr" w:hAnsi="B Badr" w:cs="B Badr"/>
          <w:b/>
          <w:bCs/>
          <w:color w:val="000000"/>
          <w:sz w:val="24"/>
          <w:szCs w:val="24"/>
        </w:rPr>
        <w:sym w:font="HQPB4" w:char="F0F7"/>
      </w:r>
      <w:r w:rsidRPr="08A01963">
        <w:rPr>
          <w:rFonts w:ascii="B Badr" w:hAnsi="B Badr" w:cs="B Badr"/>
          <w:b/>
          <w:bCs/>
          <w:color w:val="000000"/>
          <w:sz w:val="24"/>
          <w:szCs w:val="24"/>
        </w:rPr>
        <w:sym w:font="HQPB2" w:char="F073"/>
      </w:r>
      <w:r w:rsidRPr="08A01963">
        <w:rPr>
          <w:rFonts w:ascii="B Badr" w:hAnsi="B Badr" w:cs="B Badr"/>
          <w:b/>
          <w:bCs/>
          <w:color w:val="000000"/>
          <w:sz w:val="24"/>
          <w:szCs w:val="24"/>
        </w:rPr>
        <w:sym w:font="HQPB4" w:char="F0DF"/>
      </w:r>
      <w:r w:rsidRPr="08A01963">
        <w:rPr>
          <w:rFonts w:ascii="B Badr" w:hAnsi="B Badr" w:cs="B Badr"/>
          <w:b/>
          <w:bCs/>
          <w:color w:val="000000"/>
          <w:sz w:val="24"/>
          <w:szCs w:val="24"/>
        </w:rPr>
        <w:sym w:font="HQPB2" w:char="F04A"/>
      </w:r>
      <w:r w:rsidRPr="08A01963">
        <w:rPr>
          <w:rFonts w:ascii="B Badr" w:hAnsi="B Badr" w:cs="B Badr"/>
          <w:b/>
          <w:bCs/>
          <w:color w:val="000000"/>
          <w:sz w:val="24"/>
          <w:szCs w:val="24"/>
        </w:rPr>
        <w:sym w:font="HQPB4" w:char="F0CF"/>
      </w:r>
      <w:r w:rsidRPr="08A01963">
        <w:rPr>
          <w:rFonts w:ascii="B Badr" w:hAnsi="B Badr" w:cs="B Badr"/>
          <w:b/>
          <w:bCs/>
          <w:color w:val="000000"/>
          <w:sz w:val="24"/>
          <w:szCs w:val="24"/>
        </w:rPr>
        <w:sym w:font="HQPB2" w:char="F039"/>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5" w:char="F09F"/>
      </w:r>
      <w:r w:rsidRPr="08A01963">
        <w:rPr>
          <w:rFonts w:ascii="B Badr" w:hAnsi="B Badr" w:cs="B Badr"/>
          <w:b/>
          <w:bCs/>
          <w:color w:val="000000"/>
          <w:sz w:val="24"/>
          <w:szCs w:val="24"/>
        </w:rPr>
        <w:sym w:font="HQPB2" w:char="F077"/>
      </w:r>
      <w:r w:rsidRPr="08A01963">
        <w:rPr>
          <w:rFonts w:ascii="B Badr" w:hAnsi="B Badr" w:cs="B Badr"/>
          <w:b/>
          <w:bCs/>
          <w:color w:val="000000"/>
          <w:sz w:val="24"/>
          <w:szCs w:val="24"/>
        </w:rPr>
        <w:sym w:font="HQPB5" w:char="F075"/>
      </w:r>
      <w:r w:rsidRPr="08A01963">
        <w:rPr>
          <w:rFonts w:ascii="B Badr" w:hAnsi="B Badr" w:cs="B Badr"/>
          <w:b/>
          <w:bCs/>
          <w:color w:val="000000"/>
          <w:sz w:val="24"/>
          <w:szCs w:val="24"/>
        </w:rPr>
        <w:sym w:font="HQPB2" w:char="F072"/>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4" w:char="F03E"/>
      </w:r>
      <w:r w:rsidRPr="08A01963">
        <w:rPr>
          <w:rFonts w:ascii="B Badr" w:hAnsi="B Badr" w:cs="B Badr"/>
          <w:b/>
          <w:bCs/>
          <w:color w:val="000000"/>
          <w:sz w:val="24"/>
          <w:szCs w:val="24"/>
        </w:rPr>
        <w:sym w:font="HQPB2" w:char="F070"/>
      </w:r>
      <w:r w:rsidRPr="08A01963">
        <w:rPr>
          <w:rFonts w:ascii="B Badr" w:hAnsi="B Badr" w:cs="B Badr"/>
          <w:b/>
          <w:bCs/>
          <w:color w:val="000000"/>
          <w:sz w:val="24"/>
          <w:szCs w:val="24"/>
        </w:rPr>
        <w:sym w:font="HQPB5" w:char="F075"/>
      </w:r>
      <w:r w:rsidRPr="08A01963">
        <w:rPr>
          <w:rFonts w:ascii="B Badr" w:hAnsi="B Badr" w:cs="B Badr"/>
          <w:b/>
          <w:bCs/>
          <w:color w:val="000000"/>
          <w:sz w:val="24"/>
          <w:szCs w:val="24"/>
        </w:rPr>
        <w:sym w:font="HQPB2" w:char="F05A"/>
      </w:r>
      <w:r w:rsidRPr="08A01963">
        <w:rPr>
          <w:rFonts w:ascii="B Badr" w:hAnsi="B Badr" w:cs="B Badr"/>
          <w:b/>
          <w:bCs/>
          <w:color w:val="000000"/>
          <w:sz w:val="24"/>
          <w:szCs w:val="24"/>
        </w:rPr>
        <w:sym w:font="HQPB4" w:char="F0CF"/>
      </w:r>
      <w:r w:rsidRPr="08A01963">
        <w:rPr>
          <w:rFonts w:ascii="B Badr" w:hAnsi="B Badr" w:cs="B Badr"/>
          <w:b/>
          <w:bCs/>
          <w:color w:val="000000"/>
          <w:sz w:val="24"/>
          <w:szCs w:val="24"/>
        </w:rPr>
        <w:sym w:font="HQPB2" w:char="F042"/>
      </w:r>
      <w:r w:rsidRPr="08A01963">
        <w:rPr>
          <w:rFonts w:ascii="B Badr" w:hAnsi="B Badr" w:cs="B Badr"/>
          <w:b/>
          <w:bCs/>
          <w:color w:val="000000"/>
          <w:sz w:val="24"/>
          <w:szCs w:val="24"/>
        </w:rPr>
        <w:sym w:font="HQPB4" w:char="F0F7"/>
      </w:r>
      <w:r w:rsidRPr="08A01963">
        <w:rPr>
          <w:rFonts w:ascii="B Badr" w:hAnsi="B Badr" w:cs="B Badr"/>
          <w:b/>
          <w:bCs/>
          <w:color w:val="000000"/>
          <w:sz w:val="24"/>
          <w:szCs w:val="24"/>
        </w:rPr>
        <w:sym w:font="HQPB2" w:char="F073"/>
      </w:r>
      <w:r w:rsidRPr="08A01963">
        <w:rPr>
          <w:rFonts w:ascii="B Badr" w:hAnsi="B Badr" w:cs="B Badr"/>
          <w:b/>
          <w:bCs/>
          <w:color w:val="000000"/>
          <w:sz w:val="24"/>
          <w:szCs w:val="24"/>
        </w:rPr>
        <w:sym w:font="HQPB4" w:char="F0E3"/>
      </w:r>
      <w:r w:rsidRPr="08A01963">
        <w:rPr>
          <w:rFonts w:ascii="B Badr" w:hAnsi="B Badr" w:cs="B Badr"/>
          <w:b/>
          <w:bCs/>
          <w:color w:val="000000"/>
          <w:sz w:val="24"/>
          <w:szCs w:val="24"/>
        </w:rPr>
        <w:sym w:font="HQPB2" w:char="F042"/>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1" w:char="F023"/>
      </w:r>
      <w:r w:rsidRPr="08A01963">
        <w:rPr>
          <w:rFonts w:ascii="B Badr" w:hAnsi="B Badr" w:cs="B Badr"/>
          <w:b/>
          <w:bCs/>
          <w:color w:val="000000"/>
          <w:sz w:val="24"/>
          <w:szCs w:val="24"/>
        </w:rPr>
        <w:sym w:font="HQPB5" w:char="F073"/>
      </w:r>
      <w:r w:rsidRPr="08A01963">
        <w:rPr>
          <w:rFonts w:ascii="B Badr" w:hAnsi="B Badr" w:cs="B Badr"/>
          <w:b/>
          <w:bCs/>
          <w:color w:val="000000"/>
          <w:sz w:val="24"/>
          <w:szCs w:val="24"/>
        </w:rPr>
        <w:sym w:font="HQPB1" w:char="F08C"/>
      </w:r>
      <w:r w:rsidRPr="08A01963">
        <w:rPr>
          <w:rFonts w:ascii="B Badr" w:hAnsi="B Badr" w:cs="B Badr"/>
          <w:b/>
          <w:bCs/>
          <w:color w:val="000000"/>
          <w:sz w:val="24"/>
          <w:szCs w:val="24"/>
        </w:rPr>
        <w:sym w:font="HQPB4" w:char="F0CE"/>
      </w:r>
      <w:r w:rsidRPr="08A01963">
        <w:rPr>
          <w:rFonts w:ascii="B Badr" w:hAnsi="B Badr" w:cs="B Badr"/>
          <w:b/>
          <w:bCs/>
          <w:color w:val="000000"/>
          <w:sz w:val="24"/>
          <w:szCs w:val="24"/>
        </w:rPr>
        <w:sym w:font="HQPB1" w:char="F029"/>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2" w:char="F0D3"/>
      </w:r>
      <w:r w:rsidRPr="08A01963">
        <w:rPr>
          <w:rFonts w:ascii="B Badr" w:hAnsi="B Badr" w:cs="B Badr"/>
          <w:b/>
          <w:bCs/>
          <w:color w:val="000000"/>
          <w:sz w:val="24"/>
          <w:szCs w:val="24"/>
        </w:rPr>
        <w:sym w:font="HQPB5" w:char="F07C"/>
      </w:r>
      <w:r w:rsidRPr="08A01963">
        <w:rPr>
          <w:rFonts w:ascii="B Badr" w:hAnsi="B Badr" w:cs="B Badr"/>
          <w:b/>
          <w:bCs/>
          <w:color w:val="000000"/>
          <w:sz w:val="24"/>
          <w:szCs w:val="24"/>
        </w:rPr>
        <w:sym w:font="HQPB1" w:char="F0D3"/>
      </w:r>
      <w:r w:rsidRPr="08A01963">
        <w:rPr>
          <w:rFonts w:ascii="B Badr" w:hAnsi="B Badr" w:cs="B Badr"/>
          <w:b/>
          <w:bCs/>
          <w:color w:val="000000"/>
          <w:sz w:val="24"/>
          <w:szCs w:val="24"/>
        </w:rPr>
        <w:sym w:font="HQPB5" w:char="F073"/>
      </w:r>
      <w:r w:rsidRPr="08A01963">
        <w:rPr>
          <w:rFonts w:ascii="B Badr" w:hAnsi="B Badr" w:cs="B Badr"/>
          <w:b/>
          <w:bCs/>
          <w:color w:val="000000"/>
          <w:sz w:val="24"/>
          <w:szCs w:val="24"/>
        </w:rPr>
        <w:sym w:font="HQPB2" w:char="F025"/>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5" w:char="F0AA"/>
      </w:r>
      <w:r w:rsidRPr="08A01963">
        <w:rPr>
          <w:rFonts w:ascii="B Badr" w:hAnsi="B Badr" w:cs="B Badr"/>
          <w:b/>
          <w:bCs/>
          <w:color w:val="000000"/>
          <w:sz w:val="24"/>
          <w:szCs w:val="24"/>
        </w:rPr>
        <w:sym w:font="HQPB1" w:char="F021"/>
      </w:r>
      <w:r w:rsidRPr="08A01963">
        <w:rPr>
          <w:rFonts w:ascii="B Badr" w:hAnsi="B Badr" w:cs="B Badr"/>
          <w:b/>
          <w:bCs/>
          <w:color w:val="000000"/>
          <w:sz w:val="24"/>
          <w:szCs w:val="24"/>
        </w:rPr>
        <w:sym w:font="HQPB5" w:char="F024"/>
      </w:r>
      <w:r w:rsidRPr="08A01963">
        <w:rPr>
          <w:rFonts w:ascii="B Badr" w:hAnsi="B Badr" w:cs="B Badr"/>
          <w:b/>
          <w:bCs/>
          <w:color w:val="000000"/>
          <w:sz w:val="24"/>
          <w:szCs w:val="24"/>
        </w:rPr>
        <w:sym w:font="HQPB1" w:char="F023"/>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4" w:char="F0FF"/>
      </w:r>
      <w:r w:rsidRPr="08A01963">
        <w:rPr>
          <w:rFonts w:ascii="B Badr" w:hAnsi="B Badr" w:cs="B Badr"/>
          <w:b/>
          <w:bCs/>
          <w:color w:val="000000"/>
          <w:sz w:val="24"/>
          <w:szCs w:val="24"/>
        </w:rPr>
        <w:sym w:font="HQPB2" w:char="F0BC"/>
      </w:r>
      <w:r w:rsidRPr="08A01963">
        <w:rPr>
          <w:rFonts w:ascii="B Badr" w:hAnsi="B Badr" w:cs="B Badr"/>
          <w:b/>
          <w:bCs/>
          <w:color w:val="000000"/>
          <w:sz w:val="24"/>
          <w:szCs w:val="24"/>
        </w:rPr>
        <w:sym w:font="HQPB4" w:char="F0E3"/>
      </w:r>
      <w:r w:rsidRPr="08A01963">
        <w:rPr>
          <w:rFonts w:ascii="B Badr" w:hAnsi="B Badr" w:cs="B Badr"/>
          <w:b/>
          <w:bCs/>
          <w:color w:val="000000"/>
          <w:sz w:val="24"/>
          <w:szCs w:val="24"/>
        </w:rPr>
        <w:sym w:font="HQPB3" w:char="F026"/>
      </w:r>
      <w:r w:rsidRPr="08A01963">
        <w:rPr>
          <w:rFonts w:ascii="B Badr" w:hAnsi="B Badr" w:cs="B Badr"/>
          <w:b/>
          <w:bCs/>
          <w:color w:val="000000"/>
          <w:sz w:val="24"/>
          <w:szCs w:val="24"/>
        </w:rPr>
        <w:sym w:font="HQPB4" w:char="F0E8"/>
      </w:r>
      <w:r w:rsidRPr="08A01963">
        <w:rPr>
          <w:rFonts w:ascii="B Badr" w:hAnsi="B Badr" w:cs="B Badr"/>
          <w:b/>
          <w:bCs/>
          <w:color w:val="000000"/>
          <w:sz w:val="24"/>
          <w:szCs w:val="24"/>
        </w:rPr>
        <w:sym w:font="HQPB3" w:char="F021"/>
      </w:r>
      <w:r w:rsidRPr="08A01963">
        <w:rPr>
          <w:rFonts w:ascii="B Badr" w:hAnsi="B Badr" w:cs="B Badr"/>
          <w:b/>
          <w:bCs/>
          <w:color w:val="000000"/>
          <w:sz w:val="24"/>
          <w:szCs w:val="24"/>
        </w:rPr>
        <w:sym w:font="HQPB2" w:char="F071"/>
      </w:r>
      <w:r w:rsidRPr="08A01963">
        <w:rPr>
          <w:rFonts w:ascii="B Badr" w:hAnsi="B Badr" w:cs="B Badr"/>
          <w:b/>
          <w:bCs/>
          <w:color w:val="000000"/>
          <w:sz w:val="24"/>
          <w:szCs w:val="24"/>
        </w:rPr>
        <w:sym w:font="HQPB4" w:char="F0DF"/>
      </w:r>
      <w:r w:rsidRPr="08A01963">
        <w:rPr>
          <w:rFonts w:ascii="B Badr" w:hAnsi="B Badr" w:cs="B Badr"/>
          <w:b/>
          <w:bCs/>
          <w:color w:val="000000"/>
          <w:sz w:val="24"/>
          <w:szCs w:val="24"/>
        </w:rPr>
        <w:sym w:font="HQPB1" w:char="F099"/>
      </w:r>
      <w:r w:rsidRPr="08A01963">
        <w:rPr>
          <w:rFonts w:ascii="B Badr" w:hAnsi="B Badr" w:cs="B Badr"/>
          <w:b/>
          <w:bCs/>
          <w:color w:val="000000"/>
          <w:sz w:val="24"/>
          <w:szCs w:val="24"/>
        </w:rPr>
        <w:sym w:font="HQPB5" w:char="F075"/>
      </w:r>
      <w:r w:rsidRPr="08A01963">
        <w:rPr>
          <w:rFonts w:ascii="B Badr" w:hAnsi="B Badr" w:cs="B Badr"/>
          <w:b/>
          <w:bCs/>
          <w:color w:val="000000"/>
          <w:sz w:val="24"/>
          <w:szCs w:val="24"/>
        </w:rPr>
        <w:sym w:font="HQPB1" w:char="F091"/>
      </w:r>
      <w:r w:rsidRPr="08A01963">
        <w:rPr>
          <w:rFonts w:ascii="B Badr" w:hAnsi="B Badr" w:cs="B Badr"/>
          <w:b/>
          <w:bCs/>
          <w:color w:val="000000"/>
          <w:sz w:val="24"/>
          <w:szCs w:val="24"/>
        </w:rPr>
        <w:sym w:font="HQPB5" w:char="F075"/>
      </w:r>
      <w:r w:rsidRPr="08A01963">
        <w:rPr>
          <w:rFonts w:ascii="B Badr" w:hAnsi="B Badr" w:cs="B Badr"/>
          <w:b/>
          <w:bCs/>
          <w:color w:val="000000"/>
          <w:sz w:val="24"/>
          <w:szCs w:val="24"/>
        </w:rPr>
        <w:sym w:font="HQPB2" w:char="F072"/>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1" w:char="F023"/>
      </w:r>
      <w:r w:rsidRPr="08A01963">
        <w:rPr>
          <w:rFonts w:ascii="B Badr" w:hAnsi="B Badr" w:cs="B Badr"/>
          <w:b/>
          <w:bCs/>
          <w:color w:val="000000"/>
          <w:sz w:val="24"/>
          <w:szCs w:val="24"/>
        </w:rPr>
        <w:sym w:font="HQPB4" w:char="F0B7"/>
      </w:r>
      <w:r w:rsidRPr="08A01963">
        <w:rPr>
          <w:rFonts w:ascii="B Badr" w:hAnsi="B Badr" w:cs="B Badr"/>
          <w:b/>
          <w:bCs/>
          <w:color w:val="000000"/>
          <w:sz w:val="24"/>
          <w:szCs w:val="24"/>
        </w:rPr>
        <w:sym w:font="HQPB1" w:char="F08D"/>
      </w:r>
      <w:r w:rsidRPr="08A01963">
        <w:rPr>
          <w:rFonts w:ascii="B Badr" w:hAnsi="B Badr" w:cs="B Badr"/>
          <w:b/>
          <w:bCs/>
          <w:color w:val="000000"/>
          <w:sz w:val="24"/>
          <w:szCs w:val="24"/>
        </w:rPr>
        <w:sym w:font="HQPB4" w:char="F0F8"/>
      </w:r>
      <w:r w:rsidRPr="08A01963">
        <w:rPr>
          <w:rFonts w:ascii="B Badr" w:hAnsi="B Badr" w:cs="B Badr"/>
          <w:b/>
          <w:bCs/>
          <w:color w:val="000000"/>
          <w:sz w:val="24"/>
          <w:szCs w:val="24"/>
        </w:rPr>
        <w:sym w:font="HQPB2" w:char="F042"/>
      </w:r>
      <w:r w:rsidRPr="08A01963">
        <w:rPr>
          <w:rFonts w:ascii="B Badr" w:hAnsi="B Badr" w:cs="B Badr"/>
          <w:b/>
          <w:bCs/>
          <w:color w:val="000000"/>
          <w:sz w:val="24"/>
          <w:szCs w:val="24"/>
        </w:rPr>
        <w:sym w:font="HQPB5" w:char="F072"/>
      </w:r>
      <w:r w:rsidRPr="08A01963">
        <w:rPr>
          <w:rFonts w:ascii="B Badr" w:hAnsi="B Badr" w:cs="B Badr"/>
          <w:b/>
          <w:bCs/>
          <w:color w:val="000000"/>
          <w:sz w:val="24"/>
          <w:szCs w:val="24"/>
        </w:rPr>
        <w:sym w:font="HQPB1" w:char="F026"/>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2" w:char="F062"/>
      </w:r>
      <w:r w:rsidRPr="08A01963">
        <w:rPr>
          <w:rFonts w:ascii="B Badr" w:hAnsi="B Badr" w:cs="B Badr"/>
          <w:b/>
          <w:bCs/>
          <w:color w:val="000000"/>
          <w:sz w:val="24"/>
          <w:szCs w:val="24"/>
        </w:rPr>
        <w:sym w:font="HQPB5" w:char="F072"/>
      </w:r>
      <w:r w:rsidRPr="08A01963">
        <w:rPr>
          <w:rFonts w:ascii="B Badr" w:hAnsi="B Badr" w:cs="B Badr"/>
          <w:b/>
          <w:bCs/>
          <w:color w:val="000000"/>
          <w:sz w:val="24"/>
          <w:szCs w:val="24"/>
        </w:rPr>
        <w:sym w:font="HQPB1" w:char="F026"/>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5" w:char="F074"/>
      </w:r>
      <w:r w:rsidRPr="08A01963">
        <w:rPr>
          <w:rFonts w:ascii="B Badr" w:hAnsi="B Badr" w:cs="B Badr"/>
          <w:b/>
          <w:bCs/>
          <w:color w:val="000000"/>
          <w:sz w:val="24"/>
          <w:szCs w:val="24"/>
        </w:rPr>
        <w:sym w:font="HQPB2" w:char="F062"/>
      </w:r>
      <w:r w:rsidRPr="08A01963">
        <w:rPr>
          <w:rFonts w:ascii="B Badr" w:hAnsi="B Badr" w:cs="B Badr"/>
          <w:b/>
          <w:bCs/>
          <w:color w:val="000000"/>
          <w:sz w:val="24"/>
          <w:szCs w:val="24"/>
        </w:rPr>
        <w:sym w:font="HQPB2" w:char="F071"/>
      </w:r>
      <w:r w:rsidRPr="08A01963">
        <w:rPr>
          <w:rFonts w:ascii="B Badr" w:hAnsi="B Badr" w:cs="B Badr"/>
          <w:b/>
          <w:bCs/>
          <w:color w:val="000000"/>
          <w:sz w:val="24"/>
          <w:szCs w:val="24"/>
        </w:rPr>
        <w:sym w:font="HQPB4" w:char="F0E4"/>
      </w:r>
      <w:r w:rsidRPr="08A01963">
        <w:rPr>
          <w:rFonts w:ascii="B Badr" w:hAnsi="B Badr" w:cs="B Badr"/>
          <w:b/>
          <w:bCs/>
          <w:color w:val="000000"/>
          <w:sz w:val="24"/>
          <w:szCs w:val="24"/>
        </w:rPr>
        <w:sym w:font="HQPB2" w:char="F033"/>
      </w:r>
      <w:r w:rsidRPr="08A01963">
        <w:rPr>
          <w:rFonts w:ascii="B Badr" w:hAnsi="B Badr" w:cs="B Badr"/>
          <w:b/>
          <w:bCs/>
          <w:color w:val="000000"/>
          <w:sz w:val="24"/>
          <w:szCs w:val="24"/>
        </w:rPr>
        <w:sym w:font="HQPB5" w:char="F074"/>
      </w:r>
      <w:r w:rsidRPr="08A01963">
        <w:rPr>
          <w:rFonts w:ascii="B Badr" w:hAnsi="B Badr" w:cs="B Badr"/>
          <w:b/>
          <w:bCs/>
          <w:color w:val="000000"/>
          <w:sz w:val="24"/>
          <w:szCs w:val="24"/>
        </w:rPr>
        <w:sym w:font="HQPB2" w:char="F083"/>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4" w:char="F0E3"/>
      </w:r>
      <w:r w:rsidRPr="08A01963">
        <w:rPr>
          <w:rFonts w:ascii="B Badr" w:hAnsi="B Badr" w:cs="B Badr"/>
          <w:b/>
          <w:bCs/>
          <w:color w:val="000000"/>
          <w:sz w:val="24"/>
          <w:szCs w:val="24"/>
        </w:rPr>
        <w:sym w:font="HQPB2" w:char="F04E"/>
      </w:r>
      <w:r w:rsidRPr="08A01963">
        <w:rPr>
          <w:rFonts w:ascii="B Badr" w:hAnsi="B Badr" w:cs="B Badr"/>
          <w:b/>
          <w:bCs/>
          <w:color w:val="000000"/>
          <w:sz w:val="24"/>
          <w:szCs w:val="24"/>
        </w:rPr>
        <w:sym w:font="HQPB4" w:char="F0DF"/>
      </w:r>
      <w:r w:rsidRPr="08A01963">
        <w:rPr>
          <w:rFonts w:ascii="B Badr" w:hAnsi="B Badr" w:cs="B Badr"/>
          <w:b/>
          <w:bCs/>
          <w:color w:val="000000"/>
          <w:sz w:val="24"/>
          <w:szCs w:val="24"/>
        </w:rPr>
        <w:sym w:font="HQPB2" w:char="F067"/>
      </w:r>
      <w:r w:rsidRPr="08A01963">
        <w:rPr>
          <w:rFonts w:ascii="B Badr" w:hAnsi="B Badr" w:cs="B Badr"/>
          <w:b/>
          <w:bCs/>
          <w:color w:val="000000"/>
          <w:sz w:val="24"/>
          <w:szCs w:val="24"/>
        </w:rPr>
        <w:sym w:font="HQPB5" w:char="F073"/>
      </w:r>
      <w:r w:rsidRPr="08A01963">
        <w:rPr>
          <w:rFonts w:ascii="B Badr" w:hAnsi="B Badr" w:cs="B Badr"/>
          <w:b/>
          <w:bCs/>
          <w:color w:val="000000"/>
          <w:sz w:val="24"/>
          <w:szCs w:val="24"/>
        </w:rPr>
        <w:sym w:font="HQPB2" w:char="F039"/>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4" w:char="F0E4"/>
      </w:r>
      <w:r w:rsidRPr="08A01963">
        <w:rPr>
          <w:rFonts w:ascii="B Badr" w:hAnsi="B Badr" w:cs="B Badr"/>
          <w:b/>
          <w:bCs/>
          <w:color w:val="000000"/>
          <w:sz w:val="24"/>
          <w:szCs w:val="24"/>
        </w:rPr>
        <w:sym w:font="HQPB2" w:char="F06F"/>
      </w:r>
      <w:r w:rsidRPr="08A01963">
        <w:rPr>
          <w:rFonts w:ascii="B Badr" w:hAnsi="B Badr" w:cs="B Badr"/>
          <w:b/>
          <w:bCs/>
          <w:color w:val="000000"/>
          <w:sz w:val="24"/>
          <w:szCs w:val="24"/>
        </w:rPr>
        <w:sym w:font="HQPB5" w:char="F075"/>
      </w:r>
      <w:r w:rsidRPr="08A01963">
        <w:rPr>
          <w:rFonts w:ascii="B Badr" w:hAnsi="B Badr" w:cs="B Badr"/>
          <w:b/>
          <w:bCs/>
          <w:color w:val="000000"/>
          <w:sz w:val="24"/>
          <w:szCs w:val="24"/>
        </w:rPr>
        <w:sym w:font="HQPB1" w:char="F08E"/>
      </w:r>
      <w:r w:rsidRPr="08A01963">
        <w:rPr>
          <w:rFonts w:ascii="B Badr" w:hAnsi="B Badr" w:cs="B Badr"/>
          <w:b/>
          <w:bCs/>
          <w:color w:val="000000"/>
          <w:sz w:val="24"/>
          <w:szCs w:val="24"/>
        </w:rPr>
        <w:sym w:font="HQPB5" w:char="F07A"/>
      </w:r>
      <w:r w:rsidRPr="08A01963">
        <w:rPr>
          <w:rFonts w:ascii="B Badr" w:hAnsi="B Badr" w:cs="B Badr"/>
          <w:b/>
          <w:bCs/>
          <w:color w:val="000000"/>
          <w:sz w:val="24"/>
          <w:szCs w:val="24"/>
        </w:rPr>
        <w:sym w:font="HQPB2" w:char="F08D"/>
      </w:r>
      <w:r w:rsidRPr="08A01963">
        <w:rPr>
          <w:rFonts w:ascii="B Badr" w:hAnsi="B Badr" w:cs="B Badr"/>
          <w:b/>
          <w:bCs/>
          <w:color w:val="000000"/>
          <w:sz w:val="24"/>
          <w:szCs w:val="24"/>
        </w:rPr>
        <w:sym w:font="HQPB4" w:char="F0CF"/>
      </w:r>
      <w:r w:rsidRPr="08A01963">
        <w:rPr>
          <w:rFonts w:ascii="B Badr" w:hAnsi="B Badr" w:cs="B Badr"/>
          <w:b/>
          <w:bCs/>
          <w:color w:val="000000"/>
          <w:sz w:val="24"/>
          <w:szCs w:val="24"/>
        </w:rPr>
        <w:sym w:font="HQPB1" w:char="F083"/>
      </w:r>
      <w:r w:rsidRPr="08A01963">
        <w:rPr>
          <w:rFonts w:ascii="B Badr" w:hAnsi="B Badr" w:cs="B Badr"/>
          <w:b/>
          <w:bCs/>
          <w:color w:val="000000"/>
          <w:sz w:val="24"/>
          <w:szCs w:val="24"/>
        </w:rPr>
        <w:sym w:font="HQPB4" w:char="F0F8"/>
      </w:r>
      <w:r w:rsidRPr="08A01963">
        <w:rPr>
          <w:rFonts w:ascii="B Badr" w:hAnsi="B Badr" w:cs="B Badr"/>
          <w:b/>
          <w:bCs/>
          <w:color w:val="000000"/>
          <w:sz w:val="24"/>
          <w:szCs w:val="24"/>
        </w:rPr>
        <w:sym w:font="HQPB2" w:char="F03A"/>
      </w:r>
      <w:r w:rsidRPr="08A01963">
        <w:rPr>
          <w:rFonts w:ascii="B Badr" w:hAnsi="B Badr" w:cs="B Badr"/>
          <w:b/>
          <w:bCs/>
          <w:color w:val="000000"/>
          <w:sz w:val="24"/>
          <w:szCs w:val="24"/>
        </w:rPr>
        <w:sym w:font="HQPB5" w:char="F024"/>
      </w:r>
      <w:r w:rsidRPr="08A01963">
        <w:rPr>
          <w:rFonts w:ascii="B Badr" w:hAnsi="B Badr" w:cs="B Badr"/>
          <w:b/>
          <w:bCs/>
          <w:color w:val="000000"/>
          <w:sz w:val="24"/>
          <w:szCs w:val="24"/>
        </w:rPr>
        <w:sym w:font="HQPB1" w:char="F023"/>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4" w:char="F0F4"/>
      </w:r>
      <w:r w:rsidRPr="08A01963">
        <w:rPr>
          <w:rFonts w:ascii="B Badr" w:hAnsi="B Badr" w:cs="B Badr"/>
          <w:b/>
          <w:bCs/>
          <w:color w:val="000000"/>
          <w:sz w:val="24"/>
          <w:szCs w:val="24"/>
        </w:rPr>
        <w:sym w:font="HQPB2" w:char="F060"/>
      </w:r>
      <w:r w:rsidRPr="08A01963">
        <w:rPr>
          <w:rFonts w:ascii="B Badr" w:hAnsi="B Badr" w:cs="B Badr"/>
          <w:b/>
          <w:bCs/>
          <w:color w:val="000000"/>
          <w:sz w:val="24"/>
          <w:szCs w:val="24"/>
        </w:rPr>
        <w:sym w:font="HQPB4" w:char="F0CF"/>
      </w:r>
      <w:r w:rsidRPr="08A01963">
        <w:rPr>
          <w:rFonts w:ascii="B Badr" w:hAnsi="B Badr" w:cs="B Badr"/>
          <w:b/>
          <w:bCs/>
          <w:color w:val="000000"/>
          <w:sz w:val="24"/>
          <w:szCs w:val="24"/>
        </w:rPr>
        <w:sym w:font="HQPB2" w:char="F042"/>
      </w:r>
      <w:r w:rsidRPr="08A01963">
        <w:rPr>
          <w:rFonts w:ascii="B Badr" w:hAnsi="B Badr" w:cs="B Badr"/>
          <w:b/>
          <w:bCs/>
          <w:color w:val="000000"/>
          <w:sz w:val="24"/>
          <w:szCs w:val="24"/>
          <w:rtl/>
        </w:rPr>
        <w:t xml:space="preserve"> </w:t>
      </w:r>
      <w:r w:rsidRPr="08A01963">
        <w:rPr>
          <w:rFonts w:ascii="B Badr" w:hAnsi="B Badr" w:cs="B Badr"/>
          <w:b/>
          <w:bCs/>
          <w:color w:val="000000"/>
          <w:sz w:val="24"/>
          <w:szCs w:val="24"/>
        </w:rPr>
        <w:sym w:font="HQPB4" w:char="F0F6"/>
      </w:r>
      <w:r w:rsidRPr="08A01963">
        <w:rPr>
          <w:rFonts w:ascii="B Badr" w:hAnsi="B Badr" w:cs="B Badr"/>
          <w:b/>
          <w:bCs/>
          <w:color w:val="000000"/>
          <w:sz w:val="24"/>
          <w:szCs w:val="24"/>
        </w:rPr>
        <w:sym w:font="HQPB2" w:char="F04E"/>
      </w:r>
      <w:r w:rsidRPr="08A01963">
        <w:rPr>
          <w:rFonts w:ascii="B Badr" w:hAnsi="B Badr" w:cs="B Badr"/>
          <w:b/>
          <w:bCs/>
          <w:color w:val="000000"/>
          <w:sz w:val="24"/>
          <w:szCs w:val="24"/>
        </w:rPr>
        <w:sym w:font="HQPB4" w:char="F0CF"/>
      </w:r>
      <w:r w:rsidRPr="08A01963">
        <w:rPr>
          <w:rFonts w:ascii="B Badr" w:hAnsi="B Badr" w:cs="B Badr"/>
          <w:b/>
          <w:bCs/>
          <w:color w:val="000000"/>
          <w:sz w:val="24"/>
          <w:szCs w:val="24"/>
        </w:rPr>
        <w:sym w:font="HQPB2" w:char="F064"/>
      </w:r>
      <w:r w:rsidRPr="08A01963">
        <w:rPr>
          <w:rFonts w:ascii="B Badr" w:hAnsi="B Badr" w:cs="B Badr"/>
          <w:b/>
          <w:bCs/>
          <w:color w:val="000000"/>
          <w:sz w:val="24"/>
          <w:szCs w:val="24"/>
        </w:rPr>
        <w:sym w:font="HQPB4" w:char="F0CC"/>
      </w:r>
      <w:r w:rsidRPr="08A01963">
        <w:rPr>
          <w:rFonts w:ascii="B Badr" w:hAnsi="B Badr" w:cs="B Badr"/>
          <w:b/>
          <w:bCs/>
          <w:color w:val="000000"/>
          <w:sz w:val="24"/>
          <w:szCs w:val="24"/>
        </w:rPr>
        <w:sym w:font="HQPB1" w:char="F08D"/>
      </w:r>
      <w:r w:rsidRPr="08A01963">
        <w:rPr>
          <w:rFonts w:ascii="B Badr" w:hAnsi="B Badr" w:cs="B Badr"/>
          <w:b/>
          <w:bCs/>
          <w:color w:val="000000"/>
          <w:sz w:val="24"/>
          <w:szCs w:val="24"/>
        </w:rPr>
        <w:sym w:font="HQPB4" w:char="F0F8"/>
      </w:r>
      <w:r w:rsidRPr="08A01963">
        <w:rPr>
          <w:rFonts w:ascii="B Badr" w:hAnsi="B Badr" w:cs="B Badr"/>
          <w:b/>
          <w:bCs/>
          <w:color w:val="000000"/>
          <w:sz w:val="24"/>
          <w:szCs w:val="24"/>
        </w:rPr>
        <w:sym w:font="HQPB2" w:char="F042"/>
      </w:r>
      <w:r w:rsidRPr="08A01963">
        <w:rPr>
          <w:rFonts w:ascii="B Badr" w:hAnsi="B Badr" w:cs="B Badr"/>
          <w:b/>
          <w:bCs/>
          <w:color w:val="000000"/>
          <w:sz w:val="24"/>
          <w:szCs w:val="24"/>
        </w:rPr>
        <w:sym w:font="HQPB5" w:char="F072"/>
      </w:r>
      <w:r w:rsidRPr="08A01963">
        <w:rPr>
          <w:rFonts w:ascii="B Badr" w:hAnsi="B Badr" w:cs="B Badr"/>
          <w:b/>
          <w:bCs/>
          <w:color w:val="000000"/>
          <w:sz w:val="24"/>
          <w:szCs w:val="24"/>
        </w:rPr>
        <w:sym w:font="HQPB1" w:char="F026"/>
      </w:r>
      <w:r w:rsidRPr="08A01963">
        <w:rPr>
          <w:rFonts w:ascii="B Lotus" w:hAnsi="B Lotus" w:cs="B Lotus" w:hint="cs"/>
          <w:sz w:val="30"/>
          <w:szCs w:val="30"/>
          <w:rtl/>
          <w:lang w:bidi="fa-IR"/>
        </w:rPr>
        <w:t xml:space="preserve"> </w:t>
      </w:r>
      <w:r w:rsidRPr="08A01963">
        <w:rPr>
          <w:rFonts w:ascii="B Lotus" w:hAnsi="B Lotus" w:cs="B Lotus" w:hint="cs"/>
          <w:sz w:val="30"/>
          <w:szCs w:val="30"/>
          <w:lang w:bidi="fa-IR"/>
        </w:rPr>
        <w:sym w:font="AGA Arabesque" w:char="F028"/>
      </w:r>
      <w:r w:rsidR="006E1442">
        <w:rPr>
          <w:rFonts w:ascii="B Lotus" w:hAnsi="B Lotus" w:cs="B Lotus" w:hint="cs"/>
          <w:sz w:val="30"/>
          <w:szCs w:val="30"/>
          <w:rtl/>
          <w:lang w:bidi="fa-IR"/>
        </w:rPr>
        <w:t xml:space="preserve">. </w:t>
      </w:r>
      <w:r w:rsidRPr="00E149F0">
        <w:rPr>
          <w:rFonts w:ascii="B Lotus" w:hAnsi="B Lotus" w:cs="B Lotus" w:hint="cs"/>
          <w:sz w:val="28"/>
          <w:szCs w:val="28"/>
          <w:rtl/>
          <w:lang w:bidi="fa-IR"/>
        </w:rPr>
        <w:t>(احزاب</w:t>
      </w:r>
      <w:r w:rsidR="006E1442"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36)</w:t>
      </w:r>
      <w:r w:rsidR="006E1442" w:rsidRPr="00E149F0">
        <w:rPr>
          <w:rFonts w:ascii="B Lotus" w:hAnsi="B Lotus" w:cs="B Lotus" w:hint="cs"/>
          <w:sz w:val="28"/>
          <w:szCs w:val="28"/>
          <w:rtl/>
          <w:lang w:bidi="fa-IR"/>
        </w:rPr>
        <w:t>.</w:t>
      </w:r>
      <w:r w:rsidR="00F75522">
        <w:rPr>
          <w:rFonts w:ascii="B Lotus" w:hAnsi="B Lotus" w:cs="B Lotus" w:hint="cs"/>
          <w:sz w:val="30"/>
          <w:szCs w:val="30"/>
          <w:rtl/>
          <w:lang w:bidi="fa-IR"/>
        </w:rPr>
        <w:t xml:space="preserve"> </w:t>
      </w:r>
      <w:r w:rsidRPr="08D55303">
        <w:rPr>
          <w:rFonts w:ascii="B Lotus" w:hAnsi="B Lotus" w:cs="B Lotus" w:hint="cs"/>
          <w:sz w:val="26"/>
          <w:szCs w:val="26"/>
          <w:rtl/>
          <w:lang w:bidi="fa-IR"/>
        </w:rPr>
        <w:t>«هیچ مرد و زن مؤمنی در کاری که خدا و پیغمبرش داوری کرده باشند اختیاری از خود در آن ندارند».</w:t>
      </w:r>
    </w:p>
    <w:p w:rsidR="00211DE8" w:rsidRPr="081C25CB" w:rsidRDefault="00211DE8" w:rsidP="006E1442">
      <w:pPr>
        <w:widowControl w:val="0"/>
        <w:spacing w:line="228" w:lineRule="auto"/>
        <w:ind w:firstLine="284"/>
        <w:jc w:val="both"/>
        <w:rPr>
          <w:rFonts w:ascii="B Lotus" w:hAnsi="B Lotus" w:cs="B Lotus" w:hint="cs"/>
          <w:sz w:val="30"/>
          <w:szCs w:val="30"/>
          <w:rtl/>
          <w:lang w:bidi="fa-IR"/>
        </w:rPr>
      </w:pPr>
      <w:r w:rsidRPr="081C25CB">
        <w:rPr>
          <w:rFonts w:ascii="B Lotus" w:hAnsi="B Lotus" w:cs="B Lotus" w:hint="cs"/>
          <w:b/>
          <w:bCs/>
          <w:sz w:val="28"/>
          <w:szCs w:val="28"/>
          <w:rtl/>
          <w:lang w:bidi="fa-IR"/>
        </w:rPr>
        <w:t xml:space="preserve">102- شما گفته‌اید: </w:t>
      </w:r>
      <w:r>
        <w:rPr>
          <w:rFonts w:ascii="B Lotus" w:hAnsi="B Lotus" w:cs="B Lotus" w:hint="cs"/>
          <w:b/>
          <w:bCs/>
          <w:sz w:val="28"/>
          <w:szCs w:val="28"/>
          <w:rtl/>
          <w:lang w:bidi="fa-IR"/>
        </w:rPr>
        <w:t>(</w:t>
      </w:r>
      <w:r w:rsidRPr="081C25CB">
        <w:rPr>
          <w:rFonts w:ascii="B Lotus" w:hAnsi="B Lotus" w:cs="B Lotus" w:hint="cs"/>
          <w:b/>
          <w:bCs/>
          <w:sz w:val="28"/>
          <w:szCs w:val="28"/>
          <w:rtl/>
          <w:lang w:bidi="fa-IR"/>
        </w:rPr>
        <w:t xml:space="preserve">آیة چهارم: خداوند متعال می‌فرماید: </w:t>
      </w:r>
      <w:r w:rsidRPr="081C25CB">
        <w:rPr>
          <w:rFonts w:ascii="B Lotus" w:hAnsi="B Lotus" w:hint="cs"/>
          <w:sz w:val="28"/>
          <w:szCs w:val="28"/>
          <w:rtl/>
          <w:lang w:bidi="fa-IR"/>
        </w:rPr>
        <w:t>﴿</w:t>
      </w:r>
      <w:r w:rsidRPr="081C25CB">
        <w:rPr>
          <w:rFonts w:ascii="B Badr" w:hAnsi="B Badr" w:cs="B Badr"/>
          <w:b/>
          <w:bCs/>
          <w:color w:val="000000"/>
          <w:sz w:val="22"/>
          <w:szCs w:val="22"/>
        </w:rPr>
        <w:sym w:font="HQPB5" w:char="F09F"/>
      </w:r>
      <w:r w:rsidRPr="081C25CB">
        <w:rPr>
          <w:rFonts w:ascii="B Badr" w:hAnsi="B Badr" w:cs="B Badr"/>
          <w:b/>
          <w:bCs/>
          <w:color w:val="000000"/>
          <w:sz w:val="22"/>
          <w:szCs w:val="22"/>
        </w:rPr>
        <w:sym w:font="HQPB2" w:char="F077"/>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2" w:char="F093"/>
      </w:r>
      <w:r w:rsidRPr="081C25CB">
        <w:rPr>
          <w:rFonts w:ascii="B Badr" w:hAnsi="B Badr" w:cs="B Badr"/>
          <w:b/>
          <w:bCs/>
          <w:color w:val="000000"/>
          <w:sz w:val="22"/>
          <w:szCs w:val="22"/>
        </w:rPr>
        <w:sym w:font="HQPB4" w:char="F0C8"/>
      </w:r>
      <w:r w:rsidRPr="081C25CB">
        <w:rPr>
          <w:rFonts w:ascii="B Badr" w:hAnsi="B Badr" w:cs="B Badr"/>
          <w:b/>
          <w:bCs/>
          <w:color w:val="000000"/>
          <w:sz w:val="22"/>
          <w:szCs w:val="22"/>
        </w:rPr>
        <w:sym w:font="HQPB2" w:char="F071"/>
      </w:r>
      <w:r w:rsidRPr="081C25CB">
        <w:rPr>
          <w:rFonts w:ascii="B Badr" w:hAnsi="B Badr" w:cs="B Badr"/>
          <w:b/>
          <w:bCs/>
          <w:color w:val="000000"/>
          <w:sz w:val="22"/>
          <w:szCs w:val="22"/>
        </w:rPr>
        <w:sym w:font="HQPB5" w:char="F074"/>
      </w:r>
      <w:r w:rsidRPr="081C25CB">
        <w:rPr>
          <w:rFonts w:ascii="B Badr" w:hAnsi="B Badr" w:cs="B Badr"/>
          <w:b/>
          <w:bCs/>
          <w:color w:val="000000"/>
          <w:sz w:val="22"/>
          <w:szCs w:val="22"/>
        </w:rPr>
        <w:sym w:font="HQPB1" w:char="F047"/>
      </w:r>
      <w:r w:rsidRPr="081C25CB">
        <w:rPr>
          <w:rFonts w:ascii="B Badr" w:hAnsi="B Badr" w:cs="B Badr"/>
          <w:b/>
          <w:bCs/>
          <w:color w:val="000000"/>
          <w:sz w:val="22"/>
          <w:szCs w:val="22"/>
        </w:rPr>
        <w:sym w:font="HQPB4" w:char="F0F3"/>
      </w:r>
      <w:r w:rsidRPr="081C25CB">
        <w:rPr>
          <w:rFonts w:ascii="B Badr" w:hAnsi="B Badr" w:cs="B Badr"/>
          <w:b/>
          <w:bCs/>
          <w:color w:val="000000"/>
          <w:sz w:val="22"/>
          <w:szCs w:val="22"/>
        </w:rPr>
        <w:sym w:font="HQPB1" w:char="F0A1"/>
      </w:r>
      <w:r w:rsidRPr="081C25CB">
        <w:rPr>
          <w:rFonts w:ascii="B Badr" w:hAnsi="B Badr" w:cs="B Badr"/>
          <w:b/>
          <w:bCs/>
          <w:color w:val="000000"/>
          <w:sz w:val="22"/>
          <w:szCs w:val="22"/>
        </w:rPr>
        <w:sym w:font="HQPB5" w:char="F06F"/>
      </w:r>
      <w:r w:rsidRPr="081C25CB">
        <w:rPr>
          <w:rFonts w:ascii="B Badr" w:hAnsi="B Badr" w:cs="B Badr"/>
          <w:b/>
          <w:bCs/>
          <w:color w:val="000000"/>
          <w:sz w:val="22"/>
          <w:szCs w:val="22"/>
        </w:rPr>
        <w:sym w:font="HQPB2" w:char="F084"/>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2" w:char="F04F"/>
      </w:r>
      <w:r w:rsidRPr="081C25CB">
        <w:rPr>
          <w:rFonts w:ascii="B Badr" w:hAnsi="B Badr" w:cs="B Badr"/>
          <w:b/>
          <w:bCs/>
          <w:color w:val="000000"/>
          <w:sz w:val="22"/>
          <w:szCs w:val="22"/>
        </w:rPr>
        <w:sym w:font="HQPB4" w:char="F0E4"/>
      </w:r>
      <w:r w:rsidRPr="081C25CB">
        <w:rPr>
          <w:rFonts w:ascii="B Badr" w:hAnsi="B Badr" w:cs="B Badr"/>
          <w:b/>
          <w:bCs/>
          <w:color w:val="000000"/>
          <w:sz w:val="22"/>
          <w:szCs w:val="22"/>
        </w:rPr>
        <w:sym w:font="HQPB2" w:char="F033"/>
      </w:r>
      <w:r w:rsidRPr="081C25CB">
        <w:rPr>
          <w:rFonts w:ascii="B Badr" w:hAnsi="B Badr" w:cs="B Badr"/>
          <w:b/>
          <w:bCs/>
          <w:color w:val="000000"/>
          <w:sz w:val="22"/>
          <w:szCs w:val="22"/>
        </w:rPr>
        <w:sym w:font="HQPB2" w:char="F059"/>
      </w:r>
      <w:r w:rsidRPr="081C25CB">
        <w:rPr>
          <w:rFonts w:ascii="B Badr" w:hAnsi="B Badr" w:cs="B Badr"/>
          <w:b/>
          <w:bCs/>
          <w:color w:val="000000"/>
          <w:sz w:val="22"/>
          <w:szCs w:val="22"/>
        </w:rPr>
        <w:sym w:font="HQPB4" w:char="F0CF"/>
      </w:r>
      <w:r w:rsidRPr="081C25CB">
        <w:rPr>
          <w:rFonts w:ascii="B Badr" w:hAnsi="B Badr" w:cs="B Badr"/>
          <w:b/>
          <w:bCs/>
          <w:color w:val="000000"/>
          <w:sz w:val="22"/>
          <w:szCs w:val="22"/>
        </w:rPr>
        <w:sym w:font="HQPB2" w:char="F04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F4"/>
      </w:r>
      <w:r w:rsidRPr="081C25CB">
        <w:rPr>
          <w:rFonts w:ascii="B Badr" w:hAnsi="B Badr" w:cs="B Badr"/>
          <w:b/>
          <w:bCs/>
          <w:color w:val="000000"/>
          <w:sz w:val="22"/>
          <w:szCs w:val="22"/>
        </w:rPr>
        <w:sym w:font="HQPB2" w:char="F060"/>
      </w:r>
      <w:r w:rsidRPr="081C25CB">
        <w:rPr>
          <w:rFonts w:ascii="B Badr" w:hAnsi="B Badr" w:cs="B Badr"/>
          <w:b/>
          <w:bCs/>
          <w:color w:val="000000"/>
          <w:sz w:val="22"/>
          <w:szCs w:val="22"/>
        </w:rPr>
        <w:sym w:font="HQPB4" w:char="F0A8"/>
      </w:r>
      <w:r w:rsidRPr="081C25CB">
        <w:rPr>
          <w:rFonts w:ascii="B Badr" w:hAnsi="B Badr" w:cs="B Badr"/>
          <w:b/>
          <w:bCs/>
          <w:color w:val="000000"/>
          <w:sz w:val="22"/>
          <w:szCs w:val="22"/>
        </w:rPr>
        <w:sym w:font="HQPB2" w:char="F04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74"/>
      </w:r>
      <w:r w:rsidRPr="081C25CB">
        <w:rPr>
          <w:rFonts w:ascii="B Badr" w:hAnsi="B Badr" w:cs="B Badr"/>
          <w:b/>
          <w:bCs/>
          <w:color w:val="000000"/>
          <w:sz w:val="22"/>
          <w:szCs w:val="22"/>
        </w:rPr>
        <w:sym w:font="HQPB2" w:char="F02C"/>
      </w:r>
      <w:r w:rsidRPr="081C25CB">
        <w:rPr>
          <w:rFonts w:ascii="B Badr" w:hAnsi="B Badr" w:cs="B Badr"/>
          <w:b/>
          <w:bCs/>
          <w:color w:val="000000"/>
          <w:sz w:val="22"/>
          <w:szCs w:val="22"/>
        </w:rPr>
        <w:sym w:font="HQPB5" w:char="F078"/>
      </w:r>
      <w:r w:rsidRPr="081C25CB">
        <w:rPr>
          <w:rFonts w:ascii="B Badr" w:hAnsi="B Badr" w:cs="B Badr"/>
          <w:b/>
          <w:bCs/>
          <w:color w:val="000000"/>
          <w:sz w:val="22"/>
          <w:szCs w:val="22"/>
        </w:rPr>
        <w:sym w:font="HQPB1" w:char="F0FF"/>
      </w:r>
      <w:r w:rsidRPr="081C25CB">
        <w:rPr>
          <w:rFonts w:ascii="B Badr" w:hAnsi="B Badr" w:cs="B Badr"/>
          <w:b/>
          <w:bCs/>
          <w:color w:val="000000"/>
          <w:sz w:val="22"/>
          <w:szCs w:val="22"/>
        </w:rPr>
        <w:sym w:font="HQPB2" w:char="F052"/>
      </w:r>
      <w:r w:rsidRPr="081C25CB">
        <w:rPr>
          <w:rFonts w:ascii="B Badr" w:hAnsi="B Badr" w:cs="B Badr"/>
          <w:b/>
          <w:bCs/>
          <w:color w:val="000000"/>
          <w:sz w:val="22"/>
          <w:szCs w:val="22"/>
        </w:rPr>
        <w:sym w:font="HQPB5" w:char="F072"/>
      </w:r>
      <w:r w:rsidRPr="081C25CB">
        <w:rPr>
          <w:rFonts w:ascii="B Badr" w:hAnsi="B Badr" w:cs="B Badr"/>
          <w:b/>
          <w:bCs/>
          <w:color w:val="000000"/>
          <w:sz w:val="22"/>
          <w:szCs w:val="22"/>
        </w:rPr>
        <w:sym w:font="HQPB1" w:char="F026"/>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2" w:char="F060"/>
      </w:r>
      <w:r w:rsidRPr="081C25CB">
        <w:rPr>
          <w:rFonts w:ascii="B Badr" w:hAnsi="B Badr" w:cs="B Badr"/>
          <w:b/>
          <w:bCs/>
          <w:color w:val="000000"/>
          <w:sz w:val="22"/>
          <w:szCs w:val="22"/>
        </w:rPr>
        <w:sym w:font="HQPB4" w:char="F0CF"/>
      </w:r>
      <w:r w:rsidRPr="081C25CB">
        <w:rPr>
          <w:rFonts w:ascii="B Badr" w:hAnsi="B Badr" w:cs="B Badr"/>
          <w:b/>
          <w:bCs/>
          <w:color w:val="000000"/>
          <w:sz w:val="22"/>
          <w:szCs w:val="22"/>
        </w:rPr>
        <w:sym w:font="HQPB2" w:char="F04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C8"/>
      </w:r>
      <w:r w:rsidRPr="081C25CB">
        <w:rPr>
          <w:rFonts w:ascii="B Badr" w:hAnsi="B Badr" w:cs="B Badr"/>
          <w:b/>
          <w:bCs/>
          <w:color w:val="000000"/>
          <w:sz w:val="22"/>
          <w:szCs w:val="22"/>
        </w:rPr>
        <w:sym w:font="HQPB2" w:char="F040"/>
      </w:r>
      <w:r w:rsidRPr="081C25CB">
        <w:rPr>
          <w:rFonts w:ascii="B Badr" w:hAnsi="B Badr" w:cs="B Badr"/>
          <w:b/>
          <w:bCs/>
          <w:color w:val="000000"/>
          <w:sz w:val="22"/>
          <w:szCs w:val="22"/>
        </w:rPr>
        <w:sym w:font="HQPB4" w:char="F0F6"/>
      </w:r>
      <w:r w:rsidRPr="081C25CB">
        <w:rPr>
          <w:rFonts w:ascii="B Badr" w:hAnsi="B Badr" w:cs="B Badr"/>
          <w:b/>
          <w:bCs/>
          <w:color w:val="000000"/>
          <w:sz w:val="22"/>
          <w:szCs w:val="22"/>
        </w:rPr>
        <w:sym w:font="HQPB1" w:char="F036"/>
      </w:r>
      <w:r w:rsidRPr="081C25CB">
        <w:rPr>
          <w:rFonts w:ascii="B Badr" w:hAnsi="B Badr" w:cs="B Badr"/>
          <w:b/>
          <w:bCs/>
          <w:color w:val="000000"/>
          <w:sz w:val="22"/>
          <w:szCs w:val="22"/>
        </w:rPr>
        <w:sym w:font="HQPB5" w:char="F073"/>
      </w:r>
      <w:r w:rsidRPr="081C25CB">
        <w:rPr>
          <w:rFonts w:ascii="B Badr" w:hAnsi="B Badr" w:cs="B Badr"/>
          <w:b/>
          <w:bCs/>
          <w:color w:val="000000"/>
          <w:sz w:val="22"/>
          <w:szCs w:val="22"/>
        </w:rPr>
        <w:sym w:font="HQPB2" w:char="F025"/>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CB"/>
      </w:r>
      <w:r w:rsidRPr="081C25CB">
        <w:rPr>
          <w:rFonts w:ascii="B Badr" w:hAnsi="B Badr" w:cs="B Badr"/>
          <w:b/>
          <w:bCs/>
          <w:color w:val="000000"/>
          <w:sz w:val="22"/>
          <w:szCs w:val="22"/>
        </w:rPr>
        <w:sym w:font="HQPB1" w:char="F078"/>
      </w:r>
      <w:r w:rsidRPr="081C25CB">
        <w:rPr>
          <w:rFonts w:ascii="B Badr" w:hAnsi="B Badr" w:cs="B Badr"/>
          <w:b/>
          <w:bCs/>
          <w:color w:val="000000"/>
          <w:sz w:val="22"/>
          <w:szCs w:val="22"/>
        </w:rPr>
        <w:sym w:font="HQPB4" w:char="F0F7"/>
      </w:r>
      <w:r w:rsidRPr="081C25CB">
        <w:rPr>
          <w:rFonts w:ascii="B Badr" w:hAnsi="B Badr" w:cs="B Badr"/>
          <w:b/>
          <w:bCs/>
          <w:color w:val="000000"/>
          <w:sz w:val="22"/>
          <w:szCs w:val="22"/>
        </w:rPr>
        <w:sym w:font="HQPB1" w:char="F047"/>
      </w:r>
      <w:r w:rsidRPr="081C25CB">
        <w:rPr>
          <w:rFonts w:ascii="B Badr" w:hAnsi="B Badr" w:cs="B Badr"/>
          <w:b/>
          <w:bCs/>
          <w:color w:val="000000"/>
          <w:sz w:val="22"/>
          <w:szCs w:val="22"/>
        </w:rPr>
        <w:sym w:font="HQPB5" w:char="F078"/>
      </w:r>
      <w:r w:rsidRPr="081C25CB">
        <w:rPr>
          <w:rFonts w:ascii="B Badr" w:hAnsi="B Badr" w:cs="B Badr"/>
          <w:b/>
          <w:bCs/>
          <w:color w:val="000000"/>
          <w:sz w:val="22"/>
          <w:szCs w:val="22"/>
        </w:rPr>
        <w:sym w:font="HQPB1" w:char="F0FF"/>
      </w:r>
      <w:r w:rsidRPr="081C25CB">
        <w:rPr>
          <w:rFonts w:ascii="B Badr" w:hAnsi="B Badr" w:cs="B Badr"/>
          <w:b/>
          <w:bCs/>
          <w:color w:val="000000"/>
          <w:sz w:val="22"/>
          <w:szCs w:val="22"/>
        </w:rPr>
        <w:sym w:font="HQPB4" w:char="F0F8"/>
      </w:r>
      <w:r w:rsidRPr="081C25CB">
        <w:rPr>
          <w:rFonts w:ascii="B Badr" w:hAnsi="B Badr" w:cs="B Badr"/>
          <w:b/>
          <w:bCs/>
          <w:color w:val="000000"/>
          <w:sz w:val="22"/>
          <w:szCs w:val="22"/>
        </w:rPr>
        <w:sym w:font="HQPB2" w:char="F039"/>
      </w:r>
      <w:r w:rsidRPr="081C25CB">
        <w:rPr>
          <w:rFonts w:ascii="B Badr" w:hAnsi="B Badr" w:cs="B Badr"/>
          <w:b/>
          <w:bCs/>
          <w:color w:val="000000"/>
          <w:sz w:val="22"/>
          <w:szCs w:val="22"/>
        </w:rPr>
        <w:sym w:font="HQPB5" w:char="F024"/>
      </w:r>
      <w:r w:rsidRPr="081C25CB">
        <w:rPr>
          <w:rFonts w:ascii="B Badr" w:hAnsi="B Badr" w:cs="B Badr"/>
          <w:b/>
          <w:bCs/>
          <w:color w:val="000000"/>
          <w:sz w:val="22"/>
          <w:szCs w:val="22"/>
        </w:rPr>
        <w:sym w:font="HQPB1" w:char="F023"/>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9F"/>
      </w:r>
      <w:r w:rsidRPr="081C25CB">
        <w:rPr>
          <w:rFonts w:ascii="B Badr" w:hAnsi="B Badr" w:cs="B Badr"/>
          <w:b/>
          <w:bCs/>
          <w:color w:val="000000"/>
          <w:sz w:val="22"/>
          <w:szCs w:val="22"/>
        </w:rPr>
        <w:sym w:font="HQPB2" w:char="F040"/>
      </w:r>
      <w:r w:rsidRPr="081C25CB">
        <w:rPr>
          <w:rFonts w:ascii="B Badr" w:hAnsi="B Badr" w:cs="B Badr"/>
          <w:b/>
          <w:bCs/>
          <w:color w:val="000000"/>
          <w:sz w:val="22"/>
          <w:szCs w:val="22"/>
        </w:rPr>
        <w:sym w:font="HQPB5" w:char="F074"/>
      </w:r>
      <w:r w:rsidRPr="081C25CB">
        <w:rPr>
          <w:rFonts w:ascii="B Badr" w:hAnsi="B Badr" w:cs="B Badr"/>
          <w:b/>
          <w:bCs/>
          <w:color w:val="000000"/>
          <w:sz w:val="22"/>
          <w:szCs w:val="22"/>
        </w:rPr>
        <w:sym w:font="HQPB1" w:char="F047"/>
      </w:r>
      <w:r w:rsidRPr="081C25CB">
        <w:rPr>
          <w:rFonts w:ascii="B Badr" w:hAnsi="B Badr" w:cs="B Badr"/>
          <w:b/>
          <w:bCs/>
          <w:color w:val="000000"/>
          <w:sz w:val="22"/>
          <w:szCs w:val="22"/>
        </w:rPr>
        <w:sym w:font="HQPB2" w:char="F0BB"/>
      </w:r>
      <w:r w:rsidRPr="081C25CB">
        <w:rPr>
          <w:rFonts w:ascii="B Badr" w:hAnsi="B Badr" w:cs="B Badr"/>
          <w:b/>
          <w:bCs/>
          <w:color w:val="000000"/>
          <w:sz w:val="22"/>
          <w:szCs w:val="22"/>
        </w:rPr>
        <w:sym w:font="HQPB5" w:char="F073"/>
      </w:r>
      <w:r w:rsidRPr="081C25CB">
        <w:rPr>
          <w:rFonts w:ascii="B Badr" w:hAnsi="B Badr" w:cs="B Badr"/>
          <w:b/>
          <w:bCs/>
          <w:color w:val="000000"/>
          <w:sz w:val="22"/>
          <w:szCs w:val="22"/>
        </w:rPr>
        <w:sym w:font="HQPB2" w:char="F025"/>
      </w:r>
      <w:r w:rsidRPr="081C25CB">
        <w:rPr>
          <w:rFonts w:ascii="B Badr" w:hAnsi="B Badr" w:cs="B Badr"/>
          <w:b/>
          <w:bCs/>
          <w:color w:val="000000"/>
          <w:sz w:val="22"/>
          <w:szCs w:val="22"/>
        </w:rPr>
        <w:sym w:font="HQPB5" w:char="F075"/>
      </w:r>
      <w:r w:rsidRPr="081C25CB">
        <w:rPr>
          <w:rFonts w:ascii="B Badr" w:hAnsi="B Badr" w:cs="B Badr"/>
          <w:b/>
          <w:bCs/>
          <w:color w:val="000000"/>
          <w:sz w:val="22"/>
          <w:szCs w:val="22"/>
        </w:rPr>
        <w:sym w:font="HQPB2" w:char="F07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34"/>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79"/>
      </w:r>
      <w:r w:rsidRPr="081C25CB">
        <w:rPr>
          <w:rFonts w:ascii="B Badr" w:hAnsi="B Badr" w:cs="B Badr"/>
          <w:b/>
          <w:bCs/>
          <w:color w:val="000000"/>
          <w:sz w:val="22"/>
          <w:szCs w:val="22"/>
        </w:rPr>
        <w:sym w:font="HQPB2" w:char="F037"/>
      </w:r>
      <w:r w:rsidRPr="081C25CB">
        <w:rPr>
          <w:rFonts w:ascii="B Badr" w:hAnsi="B Badr" w:cs="B Badr"/>
          <w:b/>
          <w:bCs/>
          <w:color w:val="000000"/>
          <w:sz w:val="22"/>
          <w:szCs w:val="22"/>
        </w:rPr>
        <w:sym w:font="HQPB4" w:char="F0CD"/>
      </w:r>
      <w:r w:rsidRPr="081C25CB">
        <w:rPr>
          <w:rFonts w:ascii="B Badr" w:hAnsi="B Badr" w:cs="B Badr"/>
          <w:b/>
          <w:bCs/>
          <w:color w:val="000000"/>
          <w:sz w:val="22"/>
          <w:szCs w:val="22"/>
        </w:rPr>
        <w:sym w:font="HQPB2" w:char="F0B4"/>
      </w:r>
      <w:r w:rsidRPr="081C25CB">
        <w:rPr>
          <w:rFonts w:ascii="B Badr" w:hAnsi="B Badr" w:cs="B Badr"/>
          <w:b/>
          <w:bCs/>
          <w:color w:val="000000"/>
          <w:sz w:val="22"/>
          <w:szCs w:val="22"/>
        </w:rPr>
        <w:sym w:font="HQPB5" w:char="F0AF"/>
      </w:r>
      <w:r w:rsidRPr="081C25CB">
        <w:rPr>
          <w:rFonts w:ascii="B Badr" w:hAnsi="B Badr" w:cs="B Badr"/>
          <w:b/>
          <w:bCs/>
          <w:color w:val="000000"/>
          <w:sz w:val="22"/>
          <w:szCs w:val="22"/>
        </w:rPr>
        <w:sym w:font="HQPB2" w:char="F0BB"/>
      </w:r>
      <w:r w:rsidRPr="081C25CB">
        <w:rPr>
          <w:rFonts w:ascii="B Badr" w:hAnsi="B Badr" w:cs="B Badr"/>
          <w:b/>
          <w:bCs/>
          <w:color w:val="000000"/>
          <w:sz w:val="22"/>
          <w:szCs w:val="22"/>
        </w:rPr>
        <w:sym w:font="HQPB5" w:char="F073"/>
      </w:r>
      <w:r w:rsidRPr="081C25CB">
        <w:rPr>
          <w:rFonts w:ascii="B Badr" w:hAnsi="B Badr" w:cs="B Badr"/>
          <w:b/>
          <w:bCs/>
          <w:color w:val="000000"/>
          <w:sz w:val="22"/>
          <w:szCs w:val="22"/>
        </w:rPr>
        <w:sym w:font="HQPB2" w:char="F039"/>
      </w:r>
      <w:r w:rsidRPr="081C25CB">
        <w:rPr>
          <w:rFonts w:ascii="B Badr" w:hAnsi="B Badr" w:cs="B Badr"/>
          <w:b/>
          <w:bCs/>
          <w:color w:val="000000"/>
          <w:sz w:val="22"/>
          <w:szCs w:val="22"/>
        </w:rPr>
        <w:sym w:font="HQPB5" w:char="F027"/>
      </w:r>
      <w:r w:rsidRPr="081C25CB">
        <w:rPr>
          <w:rFonts w:ascii="B Badr" w:hAnsi="B Badr" w:cs="B Badr"/>
          <w:b/>
          <w:bCs/>
          <w:color w:val="000000"/>
          <w:sz w:val="22"/>
          <w:szCs w:val="22"/>
        </w:rPr>
        <w:sym w:font="HQPB2" w:char="F072"/>
      </w:r>
      <w:r w:rsidRPr="081C25CB">
        <w:rPr>
          <w:rFonts w:ascii="B Badr" w:hAnsi="B Badr" w:cs="B Badr"/>
          <w:b/>
          <w:bCs/>
          <w:color w:val="000000"/>
          <w:sz w:val="22"/>
          <w:szCs w:val="22"/>
        </w:rPr>
        <w:sym w:font="HQPB4" w:char="F0E9"/>
      </w:r>
      <w:r w:rsidRPr="081C25CB">
        <w:rPr>
          <w:rFonts w:ascii="B Badr" w:hAnsi="B Badr" w:cs="B Badr"/>
          <w:b/>
          <w:bCs/>
          <w:color w:val="000000"/>
          <w:sz w:val="22"/>
          <w:szCs w:val="22"/>
        </w:rPr>
        <w:sym w:font="HQPB1" w:char="F026"/>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E3"/>
      </w:r>
      <w:r w:rsidRPr="081C25CB">
        <w:rPr>
          <w:rFonts w:ascii="B Badr" w:hAnsi="B Badr" w:cs="B Badr"/>
          <w:b/>
          <w:bCs/>
          <w:color w:val="000000"/>
          <w:sz w:val="22"/>
          <w:szCs w:val="22"/>
        </w:rPr>
        <w:sym w:font="HQPB2" w:char="F04E"/>
      </w:r>
      <w:r w:rsidRPr="081C25CB">
        <w:rPr>
          <w:rFonts w:ascii="B Badr" w:hAnsi="B Badr" w:cs="B Badr"/>
          <w:b/>
          <w:bCs/>
          <w:color w:val="000000"/>
          <w:sz w:val="22"/>
          <w:szCs w:val="22"/>
        </w:rPr>
        <w:sym w:font="HQPB5" w:char="F073"/>
      </w:r>
      <w:r w:rsidRPr="081C25CB">
        <w:rPr>
          <w:rFonts w:ascii="B Badr" w:hAnsi="B Badr" w:cs="B Badr"/>
          <w:b/>
          <w:bCs/>
          <w:color w:val="000000"/>
          <w:sz w:val="22"/>
          <w:szCs w:val="22"/>
        </w:rPr>
        <w:sym w:font="HQPB1" w:char="F0E0"/>
      </w:r>
      <w:r w:rsidRPr="081C25CB">
        <w:rPr>
          <w:rFonts w:ascii="B Badr" w:hAnsi="B Badr" w:cs="B Badr"/>
          <w:b/>
          <w:bCs/>
          <w:color w:val="000000"/>
          <w:sz w:val="22"/>
          <w:szCs w:val="22"/>
        </w:rPr>
        <w:sym w:font="HQPB4" w:char="F0F4"/>
      </w:r>
      <w:r w:rsidRPr="081C25CB">
        <w:rPr>
          <w:rFonts w:ascii="B Badr" w:hAnsi="B Badr" w:cs="B Badr"/>
          <w:b/>
          <w:bCs/>
          <w:color w:val="000000"/>
          <w:sz w:val="22"/>
          <w:szCs w:val="22"/>
        </w:rPr>
        <w:sym w:font="HQPB1" w:char="F0E3"/>
      </w:r>
      <w:r w:rsidRPr="081C25CB">
        <w:rPr>
          <w:rFonts w:ascii="B Badr" w:hAnsi="B Badr" w:cs="B Badr"/>
          <w:b/>
          <w:bCs/>
          <w:color w:val="000000"/>
          <w:sz w:val="22"/>
          <w:szCs w:val="22"/>
        </w:rPr>
        <w:sym w:font="HQPB5" w:char="F072"/>
      </w:r>
      <w:r w:rsidRPr="081C25CB">
        <w:rPr>
          <w:rFonts w:ascii="B Badr" w:hAnsi="B Badr" w:cs="B Badr"/>
          <w:b/>
          <w:bCs/>
          <w:color w:val="000000"/>
          <w:sz w:val="22"/>
          <w:szCs w:val="22"/>
        </w:rPr>
        <w:sym w:font="HQPB1" w:char="F026"/>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5A"/>
      </w:r>
      <w:r w:rsidRPr="081C25CB">
        <w:rPr>
          <w:rFonts w:ascii="B Badr" w:hAnsi="B Badr" w:cs="B Badr"/>
          <w:b/>
          <w:bCs/>
          <w:color w:val="000000"/>
          <w:sz w:val="22"/>
          <w:szCs w:val="22"/>
        </w:rPr>
        <w:sym w:font="HQPB2" w:char="F070"/>
      </w:r>
      <w:r w:rsidRPr="081C25CB">
        <w:rPr>
          <w:rFonts w:ascii="B Badr" w:hAnsi="B Badr" w:cs="B Badr"/>
          <w:b/>
          <w:bCs/>
          <w:color w:val="000000"/>
          <w:sz w:val="22"/>
          <w:szCs w:val="22"/>
        </w:rPr>
        <w:sym w:font="HQPB5" w:char="F079"/>
      </w:r>
      <w:r w:rsidRPr="081C25CB">
        <w:rPr>
          <w:rFonts w:ascii="B Badr" w:hAnsi="B Badr" w:cs="B Badr"/>
          <w:b/>
          <w:bCs/>
          <w:color w:val="000000"/>
          <w:sz w:val="22"/>
          <w:szCs w:val="22"/>
        </w:rPr>
        <w:sym w:font="HQPB1" w:char="F05F"/>
      </w:r>
      <w:r w:rsidRPr="081C25CB">
        <w:rPr>
          <w:rFonts w:ascii="B Badr" w:hAnsi="B Badr" w:cs="B Badr"/>
          <w:b/>
          <w:bCs/>
          <w:color w:val="000000"/>
          <w:sz w:val="22"/>
          <w:szCs w:val="22"/>
        </w:rPr>
        <w:sym w:font="HQPB5" w:char="F075"/>
      </w:r>
      <w:r w:rsidRPr="081C25CB">
        <w:rPr>
          <w:rFonts w:ascii="B Badr" w:hAnsi="B Badr" w:cs="B Badr"/>
          <w:b/>
          <w:bCs/>
          <w:color w:val="000000"/>
          <w:sz w:val="22"/>
          <w:szCs w:val="22"/>
        </w:rPr>
        <w:sym w:font="HQPB1" w:char="F091"/>
      </w:r>
      <w:r w:rsidRPr="081C25CB">
        <w:rPr>
          <w:rFonts w:ascii="B Badr" w:hAnsi="B Badr" w:cs="B Badr"/>
          <w:b/>
          <w:bCs/>
          <w:color w:val="000000"/>
          <w:sz w:val="22"/>
          <w:szCs w:val="22"/>
        </w:rPr>
        <w:sym w:font="HQPB5" w:char="F079"/>
      </w:r>
      <w:r w:rsidRPr="081C25CB">
        <w:rPr>
          <w:rFonts w:ascii="B Badr" w:hAnsi="B Badr" w:cs="B Badr"/>
          <w:b/>
          <w:bCs/>
          <w:color w:val="000000"/>
          <w:sz w:val="22"/>
          <w:szCs w:val="22"/>
        </w:rPr>
        <w:sym w:font="HQPB1" w:char="F08A"/>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7A"/>
      </w:r>
      <w:r w:rsidRPr="081C25CB">
        <w:rPr>
          <w:rFonts w:ascii="B Badr" w:hAnsi="B Badr" w:cs="B Badr"/>
          <w:b/>
          <w:bCs/>
          <w:color w:val="000000"/>
          <w:sz w:val="22"/>
          <w:szCs w:val="22"/>
        </w:rPr>
        <w:sym w:font="HQPB2" w:char="F060"/>
      </w:r>
      <w:r w:rsidRPr="081C25CB">
        <w:rPr>
          <w:rFonts w:ascii="B Badr" w:hAnsi="B Badr" w:cs="B Badr"/>
          <w:b/>
          <w:bCs/>
          <w:color w:val="000000"/>
          <w:sz w:val="22"/>
          <w:szCs w:val="22"/>
        </w:rPr>
        <w:sym w:font="HQPB4" w:char="F0CF"/>
      </w:r>
      <w:r w:rsidRPr="081C25CB">
        <w:rPr>
          <w:rFonts w:ascii="B Badr" w:hAnsi="B Badr" w:cs="B Badr"/>
          <w:b/>
          <w:bCs/>
          <w:color w:val="000000"/>
          <w:sz w:val="22"/>
          <w:szCs w:val="22"/>
        </w:rPr>
        <w:sym w:font="HQPB4" w:char="F069"/>
      </w:r>
      <w:r w:rsidRPr="081C25CB">
        <w:rPr>
          <w:rFonts w:ascii="B Badr" w:hAnsi="B Badr" w:cs="B Badr"/>
          <w:b/>
          <w:bCs/>
          <w:color w:val="000000"/>
          <w:sz w:val="22"/>
          <w:szCs w:val="22"/>
        </w:rPr>
        <w:sym w:font="HQPB2" w:char="F04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74"/>
      </w:r>
      <w:r w:rsidRPr="081C25CB">
        <w:rPr>
          <w:rFonts w:ascii="B Badr" w:hAnsi="B Badr" w:cs="B Badr"/>
          <w:b/>
          <w:bCs/>
          <w:color w:val="000000"/>
          <w:sz w:val="22"/>
          <w:szCs w:val="22"/>
        </w:rPr>
        <w:sym w:font="HQPB2" w:char="F0FB"/>
      </w:r>
      <w:r w:rsidRPr="081C25CB">
        <w:rPr>
          <w:rFonts w:ascii="B Badr" w:hAnsi="B Badr" w:cs="B Badr"/>
          <w:b/>
          <w:bCs/>
          <w:color w:val="000000"/>
          <w:sz w:val="22"/>
          <w:szCs w:val="22"/>
        </w:rPr>
        <w:sym w:font="HQPB2" w:char="F0EF"/>
      </w:r>
      <w:r w:rsidRPr="081C25CB">
        <w:rPr>
          <w:rFonts w:ascii="B Badr" w:hAnsi="B Badr" w:cs="B Badr"/>
          <w:b/>
          <w:bCs/>
          <w:color w:val="000000"/>
          <w:sz w:val="22"/>
          <w:szCs w:val="22"/>
        </w:rPr>
        <w:sym w:font="HQPB4" w:char="F0CF"/>
      </w:r>
      <w:r w:rsidRPr="081C25CB">
        <w:rPr>
          <w:rFonts w:ascii="B Badr" w:hAnsi="B Badr" w:cs="B Badr"/>
          <w:b/>
          <w:bCs/>
          <w:color w:val="000000"/>
          <w:sz w:val="22"/>
          <w:szCs w:val="22"/>
        </w:rPr>
        <w:sym w:font="HQPB3" w:char="F025"/>
      </w:r>
      <w:r w:rsidRPr="081C25CB">
        <w:rPr>
          <w:rFonts w:ascii="B Badr" w:hAnsi="B Badr" w:cs="B Badr"/>
          <w:b/>
          <w:bCs/>
          <w:color w:val="000000"/>
          <w:sz w:val="22"/>
          <w:szCs w:val="22"/>
        </w:rPr>
        <w:sym w:font="HQPB4" w:char="F0A9"/>
      </w:r>
      <w:r w:rsidRPr="081C25CB">
        <w:rPr>
          <w:rFonts w:ascii="B Badr" w:hAnsi="B Badr" w:cs="B Badr"/>
          <w:b/>
          <w:bCs/>
          <w:color w:val="000000"/>
          <w:sz w:val="22"/>
          <w:szCs w:val="22"/>
        </w:rPr>
        <w:sym w:font="HQPB3" w:char="F021"/>
      </w:r>
      <w:r w:rsidRPr="081C25CB">
        <w:rPr>
          <w:rFonts w:ascii="B Badr" w:hAnsi="B Badr" w:cs="B Badr"/>
          <w:b/>
          <w:bCs/>
          <w:color w:val="000000"/>
          <w:sz w:val="22"/>
          <w:szCs w:val="22"/>
        </w:rPr>
        <w:sym w:font="HQPB5" w:char="F024"/>
      </w:r>
      <w:r w:rsidRPr="081C25CB">
        <w:rPr>
          <w:rFonts w:ascii="B Badr" w:hAnsi="B Badr" w:cs="B Badr"/>
          <w:b/>
          <w:bCs/>
          <w:color w:val="000000"/>
          <w:sz w:val="22"/>
          <w:szCs w:val="22"/>
        </w:rPr>
        <w:sym w:font="HQPB1" w:char="F023"/>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28"/>
      </w:r>
      <w:r w:rsidRPr="081C25CB">
        <w:rPr>
          <w:rFonts w:ascii="B Badr" w:hAnsi="B Badr" w:cs="B Badr"/>
          <w:b/>
          <w:bCs/>
          <w:color w:val="000000"/>
          <w:sz w:val="22"/>
          <w:szCs w:val="22"/>
        </w:rPr>
        <w:sym w:font="HQPB1" w:char="F023"/>
      </w:r>
      <w:r w:rsidRPr="081C25CB">
        <w:rPr>
          <w:rFonts w:ascii="B Badr" w:hAnsi="B Badr" w:cs="B Badr"/>
          <w:b/>
          <w:bCs/>
          <w:color w:val="000000"/>
          <w:sz w:val="22"/>
          <w:szCs w:val="22"/>
        </w:rPr>
        <w:sym w:font="HQPB2" w:char="F071"/>
      </w:r>
      <w:r w:rsidRPr="081C25CB">
        <w:rPr>
          <w:rFonts w:ascii="B Badr" w:hAnsi="B Badr" w:cs="B Badr"/>
          <w:b/>
          <w:bCs/>
          <w:color w:val="000000"/>
          <w:sz w:val="22"/>
          <w:szCs w:val="22"/>
        </w:rPr>
        <w:sym w:font="HQPB4" w:char="F0E0"/>
      </w:r>
      <w:r w:rsidRPr="081C25CB">
        <w:rPr>
          <w:rFonts w:ascii="B Badr" w:hAnsi="B Badr" w:cs="B Badr"/>
          <w:b/>
          <w:bCs/>
          <w:color w:val="000000"/>
          <w:sz w:val="22"/>
          <w:szCs w:val="22"/>
        </w:rPr>
        <w:sym w:font="HQPB2" w:char="F029"/>
      </w:r>
      <w:r w:rsidRPr="081C25CB">
        <w:rPr>
          <w:rFonts w:ascii="B Badr" w:hAnsi="B Badr" w:cs="B Badr"/>
          <w:b/>
          <w:bCs/>
          <w:color w:val="000000"/>
          <w:sz w:val="22"/>
          <w:szCs w:val="22"/>
        </w:rPr>
        <w:sym w:font="HQPB5" w:char="F078"/>
      </w:r>
      <w:r w:rsidRPr="081C25CB">
        <w:rPr>
          <w:rFonts w:ascii="B Badr" w:hAnsi="B Badr" w:cs="B Badr"/>
          <w:b/>
          <w:bCs/>
          <w:color w:val="000000"/>
          <w:sz w:val="22"/>
          <w:szCs w:val="22"/>
        </w:rPr>
        <w:sym w:font="HQPB1" w:char="F0FF"/>
      </w:r>
      <w:r w:rsidRPr="081C25CB">
        <w:rPr>
          <w:rFonts w:ascii="B Badr" w:hAnsi="B Badr" w:cs="B Badr"/>
          <w:b/>
          <w:bCs/>
          <w:color w:val="000000"/>
          <w:sz w:val="22"/>
          <w:szCs w:val="22"/>
        </w:rPr>
        <w:sym w:font="HQPB2" w:char="F052"/>
      </w:r>
      <w:r w:rsidRPr="081C25CB">
        <w:rPr>
          <w:rFonts w:ascii="B Badr" w:hAnsi="B Badr" w:cs="B Badr"/>
          <w:b/>
          <w:bCs/>
          <w:color w:val="000000"/>
          <w:sz w:val="22"/>
          <w:szCs w:val="22"/>
        </w:rPr>
        <w:sym w:font="HQPB5" w:char="F072"/>
      </w:r>
      <w:r w:rsidRPr="081C25CB">
        <w:rPr>
          <w:rFonts w:ascii="B Badr" w:hAnsi="B Badr" w:cs="B Badr"/>
          <w:b/>
          <w:bCs/>
          <w:color w:val="000000"/>
          <w:sz w:val="22"/>
          <w:szCs w:val="22"/>
        </w:rPr>
        <w:sym w:font="HQPB1" w:char="F026"/>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2E"/>
      </w:r>
      <w:r w:rsidRPr="081C25CB">
        <w:rPr>
          <w:rFonts w:ascii="B Badr" w:hAnsi="B Badr" w:cs="B Badr"/>
          <w:b/>
          <w:bCs/>
          <w:color w:val="000000"/>
          <w:sz w:val="22"/>
          <w:szCs w:val="22"/>
        </w:rPr>
        <w:sym w:font="HQPB2" w:char="F060"/>
      </w:r>
      <w:r w:rsidRPr="081C25CB">
        <w:rPr>
          <w:rFonts w:ascii="B Badr" w:hAnsi="B Badr" w:cs="B Badr"/>
          <w:b/>
          <w:bCs/>
          <w:color w:val="000000"/>
          <w:sz w:val="22"/>
          <w:szCs w:val="22"/>
        </w:rPr>
        <w:sym w:font="HQPB4" w:char="F0CF"/>
      </w:r>
      <w:r w:rsidRPr="081C25CB">
        <w:rPr>
          <w:rFonts w:ascii="B Badr" w:hAnsi="B Badr" w:cs="B Badr"/>
          <w:b/>
          <w:bCs/>
          <w:color w:val="000000"/>
          <w:sz w:val="22"/>
          <w:szCs w:val="22"/>
        </w:rPr>
        <w:sym w:font="HQPB2" w:char="F04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DF"/>
      </w:r>
      <w:r w:rsidRPr="081C25CB">
        <w:rPr>
          <w:rFonts w:ascii="B Badr" w:hAnsi="B Badr" w:cs="B Badr"/>
          <w:b/>
          <w:bCs/>
          <w:color w:val="000000"/>
          <w:sz w:val="22"/>
          <w:szCs w:val="22"/>
        </w:rPr>
        <w:sym w:font="HQPB1" w:char="F089"/>
      </w:r>
      <w:r w:rsidRPr="081C25CB">
        <w:rPr>
          <w:rFonts w:ascii="B Badr" w:hAnsi="B Badr" w:cs="B Badr"/>
          <w:b/>
          <w:bCs/>
          <w:color w:val="000000"/>
          <w:sz w:val="22"/>
          <w:szCs w:val="22"/>
        </w:rPr>
        <w:sym w:font="HQPB4" w:char="F0F7"/>
      </w:r>
      <w:r w:rsidRPr="081C25CB">
        <w:rPr>
          <w:rFonts w:ascii="B Badr" w:hAnsi="B Badr" w:cs="B Badr"/>
          <w:b/>
          <w:bCs/>
          <w:color w:val="000000"/>
          <w:sz w:val="22"/>
          <w:szCs w:val="22"/>
        </w:rPr>
        <w:sym w:font="HQPB1" w:char="F0E8"/>
      </w:r>
      <w:r w:rsidRPr="081C25CB">
        <w:rPr>
          <w:rFonts w:ascii="B Badr" w:hAnsi="B Badr" w:cs="B Badr"/>
          <w:b/>
          <w:bCs/>
          <w:color w:val="000000"/>
          <w:sz w:val="22"/>
          <w:szCs w:val="22"/>
        </w:rPr>
        <w:sym w:font="HQPB5" w:char="F074"/>
      </w:r>
      <w:r w:rsidRPr="081C25CB">
        <w:rPr>
          <w:rFonts w:ascii="B Badr" w:hAnsi="B Badr" w:cs="B Badr"/>
          <w:b/>
          <w:bCs/>
          <w:color w:val="000000"/>
          <w:sz w:val="22"/>
          <w:szCs w:val="22"/>
        </w:rPr>
        <w:sym w:font="HQPB1" w:char="F02F"/>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28"/>
      </w:r>
      <w:r w:rsidRPr="081C25CB">
        <w:rPr>
          <w:rFonts w:ascii="B Badr" w:hAnsi="B Badr" w:cs="B Badr"/>
          <w:b/>
          <w:bCs/>
          <w:color w:val="000000"/>
          <w:sz w:val="22"/>
          <w:szCs w:val="22"/>
        </w:rPr>
        <w:sym w:font="HQPB1" w:char="F023"/>
      </w:r>
      <w:r w:rsidRPr="081C25CB">
        <w:rPr>
          <w:rFonts w:ascii="B Badr" w:hAnsi="B Badr" w:cs="B Badr"/>
          <w:b/>
          <w:bCs/>
          <w:color w:val="000000"/>
          <w:sz w:val="22"/>
          <w:szCs w:val="22"/>
        </w:rPr>
        <w:sym w:font="HQPB2" w:char="F071"/>
      </w:r>
      <w:r w:rsidRPr="081C25CB">
        <w:rPr>
          <w:rFonts w:ascii="B Badr" w:hAnsi="B Badr" w:cs="B Badr"/>
          <w:b/>
          <w:bCs/>
          <w:color w:val="000000"/>
          <w:sz w:val="22"/>
          <w:szCs w:val="22"/>
        </w:rPr>
        <w:sym w:font="HQPB4" w:char="F0E8"/>
      </w:r>
      <w:r w:rsidRPr="081C25CB">
        <w:rPr>
          <w:rFonts w:ascii="B Badr" w:hAnsi="B Badr" w:cs="B Badr"/>
          <w:b/>
          <w:bCs/>
          <w:color w:val="000000"/>
          <w:sz w:val="22"/>
          <w:szCs w:val="22"/>
        </w:rPr>
        <w:sym w:font="HQPB2" w:char="F03D"/>
      </w:r>
      <w:r w:rsidRPr="081C25CB">
        <w:rPr>
          <w:rFonts w:ascii="B Badr" w:hAnsi="B Badr" w:cs="B Badr"/>
          <w:b/>
          <w:bCs/>
          <w:color w:val="000000"/>
          <w:sz w:val="22"/>
          <w:szCs w:val="22"/>
        </w:rPr>
        <w:sym w:font="HQPB5" w:char="F074"/>
      </w:r>
      <w:r w:rsidRPr="081C25CB">
        <w:rPr>
          <w:rFonts w:ascii="B Badr" w:hAnsi="B Badr" w:cs="B Badr"/>
          <w:b/>
          <w:bCs/>
          <w:color w:val="000000"/>
          <w:sz w:val="22"/>
          <w:szCs w:val="22"/>
        </w:rPr>
        <w:sym w:font="HQPB1" w:char="F047"/>
      </w:r>
      <w:r w:rsidRPr="081C25CB">
        <w:rPr>
          <w:rFonts w:ascii="B Badr" w:hAnsi="B Badr" w:cs="B Badr"/>
          <w:b/>
          <w:bCs/>
          <w:color w:val="000000"/>
          <w:sz w:val="22"/>
          <w:szCs w:val="22"/>
        </w:rPr>
        <w:sym w:font="HQPB2" w:char="F0BB"/>
      </w:r>
      <w:r w:rsidRPr="081C25CB">
        <w:rPr>
          <w:rFonts w:ascii="B Badr" w:hAnsi="B Badr" w:cs="B Badr"/>
          <w:b/>
          <w:bCs/>
          <w:color w:val="000000"/>
          <w:sz w:val="22"/>
          <w:szCs w:val="22"/>
        </w:rPr>
        <w:sym w:font="HQPB5" w:char="F073"/>
      </w:r>
      <w:r w:rsidRPr="081C25CB">
        <w:rPr>
          <w:rFonts w:ascii="B Badr" w:hAnsi="B Badr" w:cs="B Badr"/>
          <w:b/>
          <w:bCs/>
          <w:color w:val="000000"/>
          <w:sz w:val="22"/>
          <w:szCs w:val="22"/>
        </w:rPr>
        <w:sym w:font="HQPB2" w:char="F025"/>
      </w:r>
      <w:r w:rsidRPr="081C25CB">
        <w:rPr>
          <w:rFonts w:ascii="B Badr" w:hAnsi="B Badr" w:cs="B Badr"/>
          <w:b/>
          <w:bCs/>
          <w:color w:val="000000"/>
          <w:sz w:val="22"/>
          <w:szCs w:val="22"/>
        </w:rPr>
        <w:sym w:font="HQPB5" w:char="F075"/>
      </w:r>
      <w:r w:rsidRPr="081C25CB">
        <w:rPr>
          <w:rFonts w:ascii="B Badr" w:hAnsi="B Badr" w:cs="B Badr"/>
          <w:b/>
          <w:bCs/>
          <w:color w:val="000000"/>
          <w:sz w:val="22"/>
          <w:szCs w:val="22"/>
        </w:rPr>
        <w:sym w:font="HQPB2" w:char="F07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34"/>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4" w:char="F079"/>
      </w:r>
      <w:r w:rsidRPr="081C25CB">
        <w:rPr>
          <w:rFonts w:ascii="B Badr" w:hAnsi="B Badr" w:cs="B Badr"/>
          <w:b/>
          <w:bCs/>
          <w:color w:val="000000"/>
          <w:sz w:val="22"/>
          <w:szCs w:val="22"/>
        </w:rPr>
        <w:sym w:font="HQPB2" w:char="F078"/>
      </w:r>
      <w:r w:rsidRPr="081C25CB">
        <w:rPr>
          <w:rFonts w:ascii="B Badr" w:hAnsi="B Badr" w:cs="B Badr"/>
          <w:b/>
          <w:bCs/>
          <w:color w:val="000000"/>
          <w:sz w:val="22"/>
          <w:szCs w:val="22"/>
        </w:rPr>
        <w:sym w:font="HQPB4" w:char="F0E4"/>
      </w:r>
      <w:r w:rsidRPr="081C25CB">
        <w:rPr>
          <w:rFonts w:ascii="B Badr" w:hAnsi="B Badr" w:cs="B Badr"/>
          <w:b/>
          <w:bCs/>
          <w:color w:val="000000"/>
          <w:sz w:val="22"/>
          <w:szCs w:val="22"/>
        </w:rPr>
        <w:sym w:font="HQPB2" w:char="F02E"/>
      </w:r>
      <w:r w:rsidRPr="081C25CB">
        <w:rPr>
          <w:rFonts w:ascii="B Badr" w:hAnsi="B Badr" w:cs="B Badr"/>
          <w:b/>
          <w:bCs/>
          <w:color w:val="000000"/>
          <w:sz w:val="22"/>
          <w:szCs w:val="22"/>
        </w:rPr>
        <w:sym w:font="HQPB5" w:char="F075"/>
      </w:r>
      <w:r w:rsidRPr="081C25CB">
        <w:rPr>
          <w:rFonts w:ascii="B Badr" w:hAnsi="B Badr" w:cs="B Badr"/>
          <w:b/>
          <w:bCs/>
          <w:color w:val="000000"/>
          <w:sz w:val="22"/>
          <w:szCs w:val="22"/>
        </w:rPr>
        <w:sym w:font="HQPB2" w:char="F07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79"/>
      </w:r>
      <w:r w:rsidRPr="081C25CB">
        <w:rPr>
          <w:rFonts w:ascii="B Badr" w:hAnsi="B Badr" w:cs="B Badr"/>
          <w:b/>
          <w:bCs/>
          <w:color w:val="000000"/>
          <w:sz w:val="22"/>
          <w:szCs w:val="22"/>
        </w:rPr>
        <w:sym w:font="HQPB1" w:char="F089"/>
      </w:r>
      <w:r w:rsidRPr="081C25CB">
        <w:rPr>
          <w:rFonts w:ascii="B Badr" w:hAnsi="B Badr" w:cs="B Badr"/>
          <w:b/>
          <w:bCs/>
          <w:color w:val="000000"/>
          <w:sz w:val="22"/>
          <w:szCs w:val="22"/>
        </w:rPr>
        <w:sym w:font="HQPB5" w:char="F074"/>
      </w:r>
      <w:r w:rsidRPr="081C25CB">
        <w:rPr>
          <w:rFonts w:ascii="B Badr" w:hAnsi="B Badr" w:cs="B Badr"/>
          <w:b/>
          <w:bCs/>
          <w:color w:val="000000"/>
          <w:sz w:val="22"/>
          <w:szCs w:val="22"/>
        </w:rPr>
        <w:sym w:font="HQPB1" w:char="F0E3"/>
      </w:r>
      <w:r w:rsidRPr="081C25CB">
        <w:rPr>
          <w:rFonts w:ascii="B Badr" w:hAnsi="B Badr" w:cs="B Badr"/>
          <w:b/>
          <w:bCs/>
          <w:color w:val="000000"/>
          <w:sz w:val="22"/>
          <w:szCs w:val="22"/>
        </w:rPr>
        <w:sym w:font="HQPB5" w:char="F075"/>
      </w:r>
      <w:r w:rsidRPr="081C25CB">
        <w:rPr>
          <w:rFonts w:ascii="B Badr" w:hAnsi="B Badr" w:cs="B Badr"/>
          <w:b/>
          <w:bCs/>
          <w:color w:val="000000"/>
          <w:sz w:val="22"/>
          <w:szCs w:val="22"/>
        </w:rPr>
        <w:sym w:font="HQPB2" w:char="F072"/>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AA"/>
      </w:r>
      <w:r w:rsidRPr="081C25CB">
        <w:rPr>
          <w:rFonts w:ascii="B Badr" w:hAnsi="B Badr" w:cs="B Badr"/>
          <w:b/>
          <w:bCs/>
          <w:color w:val="000000"/>
          <w:sz w:val="22"/>
          <w:szCs w:val="22"/>
        </w:rPr>
        <w:sym w:font="HQPB1" w:char="F021"/>
      </w:r>
      <w:r w:rsidRPr="081C25CB">
        <w:rPr>
          <w:rFonts w:ascii="B Badr" w:hAnsi="B Badr" w:cs="B Badr"/>
          <w:b/>
          <w:bCs/>
          <w:color w:val="000000"/>
          <w:sz w:val="22"/>
          <w:szCs w:val="22"/>
        </w:rPr>
        <w:sym w:font="HQPB5" w:char="F024"/>
      </w:r>
      <w:r w:rsidRPr="081C25CB">
        <w:rPr>
          <w:rFonts w:ascii="B Badr" w:hAnsi="B Badr" w:cs="B Badr"/>
          <w:b/>
          <w:bCs/>
          <w:color w:val="000000"/>
          <w:sz w:val="22"/>
          <w:szCs w:val="22"/>
        </w:rPr>
        <w:sym w:font="HQPB1" w:char="F023"/>
      </w:r>
      <w:r w:rsidRPr="081C25CB">
        <w:rPr>
          <w:rFonts w:ascii="B Badr" w:hAnsi="B Badr" w:cs="B Badr"/>
          <w:b/>
          <w:bCs/>
          <w:color w:val="000000"/>
          <w:sz w:val="22"/>
          <w:szCs w:val="22"/>
          <w:rtl/>
        </w:rPr>
        <w:t xml:space="preserve"> </w:t>
      </w:r>
      <w:r w:rsidRPr="081C25CB">
        <w:rPr>
          <w:rFonts w:ascii="B Badr" w:hAnsi="B Badr" w:cs="B Badr"/>
          <w:b/>
          <w:bCs/>
          <w:color w:val="000000"/>
          <w:sz w:val="22"/>
          <w:szCs w:val="22"/>
        </w:rPr>
        <w:sym w:font="HQPB5" w:char="F034"/>
      </w:r>
      <w:r w:rsidRPr="081C25CB">
        <w:rPr>
          <w:rFonts w:ascii="B Badr" w:hAnsi="B Badr" w:cs="B Badr"/>
          <w:b/>
          <w:bCs/>
          <w:color w:val="000000"/>
          <w:sz w:val="22"/>
          <w:szCs w:val="22"/>
        </w:rPr>
        <w:sym w:font="HQPB2" w:char="F0D3"/>
      </w:r>
      <w:r w:rsidRPr="081C25CB">
        <w:rPr>
          <w:rFonts w:ascii="B Badr" w:hAnsi="B Badr" w:cs="B Badr"/>
          <w:b/>
          <w:bCs/>
          <w:color w:val="000000"/>
          <w:sz w:val="22"/>
          <w:szCs w:val="22"/>
        </w:rPr>
        <w:sym w:font="HQPB5" w:char="F06F"/>
      </w:r>
      <w:r w:rsidRPr="081C25CB">
        <w:rPr>
          <w:rFonts w:ascii="B Badr" w:hAnsi="B Badr" w:cs="B Badr"/>
          <w:b/>
          <w:bCs/>
          <w:color w:val="000000"/>
          <w:sz w:val="22"/>
          <w:szCs w:val="22"/>
        </w:rPr>
        <w:sym w:font="HQPB2" w:char="F05F"/>
      </w:r>
      <w:r w:rsidRPr="081C25CB">
        <w:rPr>
          <w:rFonts w:ascii="B Badr" w:hAnsi="B Badr" w:cs="B Badr"/>
          <w:b/>
          <w:bCs/>
          <w:color w:val="000000"/>
          <w:sz w:val="22"/>
          <w:szCs w:val="22"/>
        </w:rPr>
        <w:sym w:font="HQPB4" w:char="F0F3"/>
      </w:r>
      <w:r w:rsidRPr="081C25CB">
        <w:rPr>
          <w:rFonts w:ascii="B Badr" w:hAnsi="B Badr" w:cs="B Badr"/>
          <w:b/>
          <w:bCs/>
          <w:color w:val="000000"/>
          <w:sz w:val="22"/>
          <w:szCs w:val="22"/>
        </w:rPr>
        <w:sym w:font="HQPB1" w:char="F0A1"/>
      </w:r>
      <w:r w:rsidRPr="081C25CB">
        <w:rPr>
          <w:rFonts w:ascii="B Badr" w:hAnsi="B Badr" w:cs="B Badr"/>
          <w:b/>
          <w:bCs/>
          <w:color w:val="000000"/>
          <w:sz w:val="22"/>
          <w:szCs w:val="22"/>
        </w:rPr>
        <w:sym w:font="HQPB4" w:char="F0E7"/>
      </w:r>
      <w:r w:rsidRPr="081C25CB">
        <w:rPr>
          <w:rFonts w:ascii="B Badr" w:hAnsi="B Badr" w:cs="B Badr"/>
          <w:b/>
          <w:bCs/>
          <w:color w:val="000000"/>
          <w:sz w:val="22"/>
          <w:szCs w:val="22"/>
        </w:rPr>
        <w:sym w:font="HQPB1" w:char="F074"/>
      </w:r>
      <w:r w:rsidRPr="081C25CB">
        <w:rPr>
          <w:rFonts w:ascii="B Badr" w:hAnsi="B Badr" w:cs="B Badr"/>
          <w:b/>
          <w:bCs/>
          <w:color w:val="000000"/>
          <w:sz w:val="22"/>
          <w:szCs w:val="22"/>
        </w:rPr>
        <w:sym w:font="HQPB4" w:char="F0F8"/>
      </w:r>
      <w:r w:rsidRPr="081C25CB">
        <w:rPr>
          <w:rFonts w:ascii="B Badr" w:hAnsi="B Badr" w:cs="B Badr"/>
          <w:b/>
          <w:bCs/>
          <w:color w:val="000000"/>
          <w:sz w:val="22"/>
          <w:szCs w:val="22"/>
        </w:rPr>
        <w:sym w:font="HQPB2" w:char="F03A"/>
      </w:r>
      <w:r w:rsidRPr="081C25CB">
        <w:rPr>
          <w:rFonts w:ascii="B Badr" w:hAnsi="B Badr" w:cs="B Badr"/>
          <w:b/>
          <w:bCs/>
          <w:color w:val="000000"/>
          <w:sz w:val="22"/>
          <w:szCs w:val="22"/>
        </w:rPr>
        <w:sym w:font="HQPB5" w:char="F024"/>
      </w:r>
      <w:r w:rsidRPr="081C25CB">
        <w:rPr>
          <w:rFonts w:ascii="B Badr" w:hAnsi="B Badr" w:cs="B Badr"/>
          <w:b/>
          <w:bCs/>
          <w:color w:val="000000"/>
          <w:sz w:val="22"/>
          <w:szCs w:val="22"/>
        </w:rPr>
        <w:sym w:font="HQPB1" w:char="F023"/>
      </w:r>
      <w:r w:rsidRPr="081C25CB">
        <w:rPr>
          <w:rFonts w:ascii="B Lotus" w:hAnsi="B Lotus" w:hint="cs"/>
          <w:sz w:val="28"/>
          <w:szCs w:val="28"/>
          <w:rtl/>
          <w:lang w:bidi="fa-IR"/>
        </w:rPr>
        <w:t xml:space="preserve">﴾. </w:t>
      </w:r>
      <w:r w:rsidRPr="00E149F0">
        <w:rPr>
          <w:rFonts w:ascii="B Lotus" w:hAnsi="B Lotus" w:cs="B Lotus" w:hint="cs"/>
          <w:sz w:val="28"/>
          <w:szCs w:val="28"/>
          <w:rtl/>
          <w:lang w:bidi="fa-IR"/>
        </w:rPr>
        <w:t>(حدید</w:t>
      </w:r>
      <w:r w:rsidR="006E1442"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10)</w:t>
      </w:r>
      <w:r w:rsidR="006E1442"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 xml:space="preserve">«کسانی از شما که پیش از فتح (مکه) (از اموال خود) بخشید‌ه‌اند و جنگیده‌اند (با دیگران) برابر و یکسان نیستند. آنان درجه و مقامشان فراتر و برتر از درجه و مقام کسانی است که بعد </w:t>
      </w:r>
      <w:r>
        <w:rPr>
          <w:rFonts w:ascii="B Lotus" w:hAnsi="B Lotus" w:cs="B Lotus" w:hint="cs"/>
          <w:sz w:val="26"/>
          <w:szCs w:val="26"/>
          <w:rtl/>
          <w:lang w:bidi="fa-IR"/>
        </w:rPr>
        <w:t>(</w:t>
      </w:r>
      <w:r w:rsidRPr="08D55303">
        <w:rPr>
          <w:rFonts w:ascii="B Lotus" w:hAnsi="B Lotus" w:cs="B Lotus" w:hint="cs"/>
          <w:sz w:val="26"/>
          <w:szCs w:val="26"/>
          <w:rtl/>
          <w:lang w:bidi="fa-IR"/>
        </w:rPr>
        <w:t>از فتح مکه</w:t>
      </w:r>
      <w:r>
        <w:rPr>
          <w:rFonts w:ascii="B Lotus" w:hAnsi="B Lotus" w:cs="B Lotus" w:hint="cs"/>
          <w:sz w:val="26"/>
          <w:szCs w:val="26"/>
          <w:rtl/>
          <w:lang w:bidi="fa-IR"/>
        </w:rPr>
        <w:t>)</w:t>
      </w:r>
      <w:r w:rsidRPr="08D55303">
        <w:rPr>
          <w:rFonts w:ascii="B Lotus" w:hAnsi="B Lotus" w:cs="B Lotus" w:hint="cs"/>
          <w:sz w:val="26"/>
          <w:szCs w:val="26"/>
          <w:rtl/>
          <w:lang w:bidi="fa-IR"/>
        </w:rPr>
        <w:t xml:space="preserve"> بذل و بخشش نموده‌اند و جنگیده‌اند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اما به هر حال خداوند به همه وعدة پاداش نیکو می‌دهد».</w:t>
      </w:r>
    </w:p>
    <w:p w:rsidR="00211DE8" w:rsidRPr="08906067" w:rsidRDefault="00211DE8" w:rsidP="00A974F2">
      <w:pPr>
        <w:widowControl w:val="0"/>
        <w:spacing w:line="228" w:lineRule="auto"/>
        <w:ind w:firstLine="284"/>
        <w:jc w:val="both"/>
        <w:rPr>
          <w:rFonts w:ascii="B Lotus" w:hAnsi="B Lotus" w:cs="B Lotus" w:hint="cs"/>
          <w:b/>
          <w:bCs/>
          <w:sz w:val="28"/>
          <w:szCs w:val="28"/>
          <w:rtl/>
          <w:lang w:bidi="fa-IR"/>
        </w:rPr>
      </w:pPr>
      <w:r w:rsidRPr="08172E2C">
        <w:rPr>
          <w:rFonts w:ascii="B Lotus" w:hAnsi="B Lotus" w:cs="B Lotus" w:hint="cs"/>
          <w:sz w:val="26"/>
          <w:szCs w:val="26"/>
          <w:rtl/>
          <w:lang w:bidi="fa-IR"/>
        </w:rPr>
        <w:t xml:space="preserve">7- شما گفته‌اید: </w:t>
      </w:r>
      <w:r w:rsidRPr="08B63090">
        <w:rPr>
          <w:rFonts w:ascii="B Lotus" w:hAnsi="B Lotus" w:cs="B Lotus" w:hint="cs"/>
          <w:sz w:val="28"/>
          <w:szCs w:val="28"/>
          <w:rtl/>
          <w:lang w:bidi="fa-IR"/>
        </w:rPr>
        <w:t xml:space="preserve">این آیه کریمه کسانی را می‌ستاید که قبل از فتح مکه ایمان آورده‌اند و اموال خود را در راه خدا خرج کرده‌اند، و برای اعلای کلمه خدا جنگیده‌اند، و هر کسی که بعد از ایشان می‌آید به مقام آنها نمی‌رسد، و این شهادت بزرگی از سوی خداوند است. </w:t>
      </w:r>
    </w:p>
    <w:p w:rsidR="00211DE8" w:rsidRPr="08172E2C" w:rsidRDefault="00211DE8" w:rsidP="00A974F2">
      <w:pPr>
        <w:widowControl w:val="0"/>
        <w:spacing w:line="228" w:lineRule="auto"/>
        <w:ind w:firstLine="284"/>
        <w:jc w:val="both"/>
        <w:rPr>
          <w:rFonts w:ascii="B Lotus" w:hAnsi="B Lotus" w:cs="B Lotus" w:hint="cs"/>
          <w:sz w:val="28"/>
          <w:szCs w:val="28"/>
          <w:rtl/>
          <w:lang w:bidi="fa-IR"/>
        </w:rPr>
      </w:pPr>
      <w:r w:rsidRPr="08172E2C">
        <w:rPr>
          <w:rFonts w:ascii="B Lotus" w:hAnsi="B Lotus" w:cs="B Lotus" w:hint="cs"/>
          <w:sz w:val="28"/>
          <w:szCs w:val="28"/>
          <w:rtl/>
          <w:lang w:bidi="fa-IR"/>
        </w:rPr>
        <w:t xml:space="preserve">ملاحظات ما بر این گفتة شما این است که آیه بر برابر بودن هر دو گروه دلالت نمی‌کند، و در این شکی نیست، چنان که آیه دلالت می‌کند که خداوند به همه وعدة پاداش نیک داده است، اما وعدة الهی مشروط به این است که خاتمه آنها با اعمال نیک باشد، چون خداوند به همه کسانی که عمل صالح انجام دهند وعدة پاداش نیک داده است اما به شرط اینکه تا آخر بر همان عمل باقی باشد. </w:t>
      </w:r>
    </w:p>
    <w:p w:rsidR="00211DE8" w:rsidRPr="08B54820" w:rsidRDefault="00211DE8" w:rsidP="00F75522">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قرآن دلالت می‌کند که افرادی از مؤمنان بعد از مدتی به عقب برگشته‌اند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B54820">
        <w:rPr>
          <w:rFonts w:ascii="B Lotus" w:hAnsi="B Lotus" w:cs="B Lotus" w:hint="cs"/>
          <w:sz w:val="30"/>
          <w:szCs w:val="30"/>
          <w:lang w:bidi="fa-IR"/>
        </w:rPr>
        <w:sym w:font="AGA Arabesque" w:char="F029"/>
      </w:r>
      <w:r w:rsidRPr="08B54820">
        <w:rPr>
          <w:rFonts w:ascii="B Lotus" w:hAnsi="B Lotus" w:cs="B Lotus" w:hint="cs"/>
          <w:sz w:val="30"/>
          <w:szCs w:val="30"/>
          <w:rtl/>
          <w:lang w:bidi="fa-IR"/>
        </w:rPr>
        <w:t xml:space="preserve"> </w:t>
      </w:r>
      <w:r w:rsidRPr="08B54820">
        <w:rPr>
          <w:rFonts w:ascii="B Badr" w:hAnsi="B Badr" w:cs="B Badr" w:hint="cs"/>
          <w:b/>
          <w:bCs/>
          <w:color w:val="000000"/>
          <w:sz w:val="24"/>
          <w:szCs w:val="24"/>
        </w:rPr>
        <w:sym w:font="HQPB4" w:char="F0E3"/>
      </w:r>
      <w:r w:rsidRPr="08B54820">
        <w:rPr>
          <w:rFonts w:ascii="B Badr" w:hAnsi="B Badr" w:cs="B Badr" w:hint="cs"/>
          <w:b/>
          <w:bCs/>
          <w:color w:val="000000"/>
          <w:sz w:val="24"/>
          <w:szCs w:val="24"/>
        </w:rPr>
        <w:sym w:font="HQPB2" w:char="F040"/>
      </w:r>
      <w:r w:rsidRPr="08B54820">
        <w:rPr>
          <w:rFonts w:ascii="B Badr" w:hAnsi="B Badr" w:cs="B Badr" w:hint="cs"/>
          <w:b/>
          <w:bCs/>
          <w:color w:val="000000"/>
          <w:sz w:val="24"/>
          <w:szCs w:val="24"/>
        </w:rPr>
        <w:sym w:font="HQPB4" w:char="F0F8"/>
      </w:r>
      <w:r w:rsidRPr="08B54820">
        <w:rPr>
          <w:rFonts w:ascii="B Badr" w:hAnsi="B Badr" w:cs="B Badr" w:hint="cs"/>
          <w:b/>
          <w:bCs/>
          <w:color w:val="000000"/>
          <w:sz w:val="24"/>
          <w:szCs w:val="24"/>
        </w:rPr>
        <w:sym w:font="HQPB1" w:char="F03F"/>
      </w:r>
      <w:r w:rsidRPr="08B54820">
        <w:rPr>
          <w:rFonts w:ascii="B Badr" w:hAnsi="B Badr" w:cs="B Badr" w:hint="cs"/>
          <w:b/>
          <w:bCs/>
          <w:color w:val="000000"/>
          <w:sz w:val="24"/>
          <w:szCs w:val="24"/>
        </w:rPr>
        <w:sym w:font="HQPB5" w:char="F024"/>
      </w:r>
      <w:r w:rsidRPr="08B54820">
        <w:rPr>
          <w:rFonts w:ascii="B Badr" w:hAnsi="B Badr" w:cs="B Badr" w:hint="cs"/>
          <w:b/>
          <w:bCs/>
          <w:color w:val="000000"/>
          <w:sz w:val="24"/>
          <w:szCs w:val="24"/>
        </w:rPr>
        <w:sym w:font="HQPB1" w:char="F023"/>
      </w:r>
      <w:r w:rsidRPr="08B54820">
        <w:rPr>
          <w:rFonts w:ascii="B Badr" w:hAnsi="B Badr" w:cs="B Badr" w:hint="cs"/>
          <w:b/>
          <w:bCs/>
          <w:color w:val="000000"/>
          <w:sz w:val="24"/>
          <w:szCs w:val="24"/>
        </w:rPr>
        <w:sym w:font="HQPB5" w:char="F075"/>
      </w:r>
      <w:r w:rsidRPr="08B54820">
        <w:rPr>
          <w:rFonts w:ascii="B Badr" w:hAnsi="B Badr" w:cs="B Badr" w:hint="cs"/>
          <w:b/>
          <w:bCs/>
          <w:color w:val="000000"/>
          <w:sz w:val="24"/>
          <w:szCs w:val="24"/>
        </w:rPr>
        <w:sym w:font="HQPB2" w:char="F072"/>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4" w:char="F0F6"/>
      </w:r>
      <w:r w:rsidRPr="08B54820">
        <w:rPr>
          <w:rFonts w:ascii="B Badr" w:hAnsi="B Badr" w:cs="B Badr" w:hint="cs"/>
          <w:b/>
          <w:bCs/>
          <w:color w:val="000000"/>
          <w:sz w:val="24"/>
          <w:szCs w:val="24"/>
        </w:rPr>
        <w:sym w:font="HQPB2" w:char="F04E"/>
      </w:r>
      <w:r w:rsidRPr="08B54820">
        <w:rPr>
          <w:rFonts w:ascii="B Badr" w:hAnsi="B Badr" w:cs="B Badr" w:hint="cs"/>
          <w:b/>
          <w:bCs/>
          <w:color w:val="000000"/>
          <w:sz w:val="24"/>
          <w:szCs w:val="24"/>
        </w:rPr>
        <w:sym w:font="HQPB4" w:char="F0CE"/>
      </w:r>
      <w:r w:rsidRPr="08B54820">
        <w:rPr>
          <w:rFonts w:ascii="B Badr" w:hAnsi="B Badr" w:cs="B Badr" w:hint="cs"/>
          <w:b/>
          <w:bCs/>
          <w:color w:val="000000"/>
          <w:sz w:val="24"/>
          <w:szCs w:val="24"/>
        </w:rPr>
        <w:sym w:font="HQPB2" w:char="F067"/>
      </w:r>
      <w:r w:rsidRPr="08B54820">
        <w:rPr>
          <w:rFonts w:ascii="B Badr" w:hAnsi="B Badr" w:cs="B Badr" w:hint="cs"/>
          <w:b/>
          <w:bCs/>
          <w:color w:val="000000"/>
          <w:sz w:val="24"/>
          <w:szCs w:val="24"/>
        </w:rPr>
        <w:sym w:font="HQPB4" w:char="F0F8"/>
      </w:r>
      <w:r w:rsidRPr="08B54820">
        <w:rPr>
          <w:rFonts w:ascii="B Badr" w:hAnsi="B Badr" w:cs="B Badr" w:hint="cs"/>
          <w:b/>
          <w:bCs/>
          <w:color w:val="000000"/>
          <w:sz w:val="24"/>
          <w:szCs w:val="24"/>
        </w:rPr>
        <w:sym w:font="HQPB2" w:char="F08A"/>
      </w:r>
      <w:r w:rsidRPr="08B54820">
        <w:rPr>
          <w:rFonts w:ascii="B Badr" w:hAnsi="B Badr" w:cs="B Badr" w:hint="cs"/>
          <w:b/>
          <w:bCs/>
          <w:color w:val="000000"/>
          <w:sz w:val="24"/>
          <w:szCs w:val="24"/>
        </w:rPr>
        <w:sym w:font="HQPB5" w:char="F06E"/>
      </w:r>
      <w:r w:rsidRPr="08B54820">
        <w:rPr>
          <w:rFonts w:ascii="B Badr" w:hAnsi="B Badr" w:cs="B Badr" w:hint="cs"/>
          <w:b/>
          <w:bCs/>
          <w:color w:val="000000"/>
          <w:sz w:val="24"/>
          <w:szCs w:val="24"/>
        </w:rPr>
        <w:sym w:font="HQPB2" w:char="F03D"/>
      </w:r>
      <w:r w:rsidRPr="08B54820">
        <w:rPr>
          <w:rFonts w:ascii="B Badr" w:hAnsi="B Badr" w:cs="B Badr" w:hint="cs"/>
          <w:b/>
          <w:bCs/>
          <w:color w:val="000000"/>
          <w:sz w:val="24"/>
          <w:szCs w:val="24"/>
        </w:rPr>
        <w:sym w:font="HQPB5" w:char="F074"/>
      </w:r>
      <w:r w:rsidRPr="08B54820">
        <w:rPr>
          <w:rFonts w:ascii="B Badr" w:hAnsi="B Badr" w:cs="B Badr" w:hint="cs"/>
          <w:b/>
          <w:bCs/>
          <w:color w:val="000000"/>
          <w:sz w:val="24"/>
          <w:szCs w:val="24"/>
        </w:rPr>
        <w:sym w:font="HQPB1" w:char="F0E6"/>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5" w:char="F072"/>
      </w:r>
      <w:r w:rsidRPr="08B54820">
        <w:rPr>
          <w:rFonts w:ascii="B Badr" w:hAnsi="B Badr" w:cs="B Badr" w:hint="cs"/>
          <w:b/>
          <w:bCs/>
          <w:color w:val="000000"/>
          <w:sz w:val="24"/>
          <w:szCs w:val="24"/>
        </w:rPr>
        <w:sym w:font="HQPB1" w:char="F027"/>
      </w:r>
      <w:r w:rsidRPr="08B54820">
        <w:rPr>
          <w:rFonts w:ascii="B Badr" w:hAnsi="B Badr" w:cs="B Badr" w:hint="cs"/>
          <w:b/>
          <w:bCs/>
          <w:color w:val="000000"/>
          <w:sz w:val="24"/>
          <w:szCs w:val="24"/>
        </w:rPr>
        <w:sym w:font="HQPB5" w:char="F074"/>
      </w:r>
      <w:r w:rsidRPr="08B54820">
        <w:rPr>
          <w:rFonts w:ascii="B Badr" w:hAnsi="B Badr" w:cs="B Badr" w:hint="cs"/>
          <w:b/>
          <w:bCs/>
          <w:color w:val="000000"/>
          <w:sz w:val="24"/>
          <w:szCs w:val="24"/>
        </w:rPr>
        <w:sym w:font="HQPB1" w:char="F036"/>
      </w:r>
      <w:r w:rsidRPr="08B54820">
        <w:rPr>
          <w:rFonts w:ascii="B Badr" w:hAnsi="B Badr" w:cs="B Badr" w:hint="cs"/>
          <w:b/>
          <w:bCs/>
          <w:color w:val="000000"/>
          <w:sz w:val="24"/>
          <w:szCs w:val="24"/>
        </w:rPr>
        <w:sym w:font="HQPB5" w:char="F074"/>
      </w:r>
      <w:r w:rsidRPr="08B54820">
        <w:rPr>
          <w:rFonts w:ascii="B Badr" w:hAnsi="B Badr" w:cs="B Badr" w:hint="cs"/>
          <w:b/>
          <w:bCs/>
          <w:color w:val="000000"/>
          <w:sz w:val="24"/>
          <w:szCs w:val="24"/>
        </w:rPr>
        <w:sym w:font="HQPB2" w:char="F052"/>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4" w:char="F0FC"/>
      </w:r>
      <w:r w:rsidRPr="08B54820">
        <w:rPr>
          <w:rFonts w:ascii="B Badr" w:hAnsi="B Badr" w:cs="B Badr" w:hint="cs"/>
          <w:b/>
          <w:bCs/>
          <w:color w:val="000000"/>
          <w:sz w:val="24"/>
          <w:szCs w:val="24"/>
        </w:rPr>
        <w:sym w:font="HQPB2" w:char="F093"/>
      </w:r>
      <w:r w:rsidRPr="08B54820">
        <w:rPr>
          <w:rFonts w:ascii="B Badr" w:hAnsi="B Badr" w:cs="B Badr" w:hint="cs"/>
          <w:b/>
          <w:bCs/>
          <w:color w:val="000000"/>
          <w:sz w:val="24"/>
          <w:szCs w:val="24"/>
        </w:rPr>
        <w:sym w:font="HQPB4" w:char="F0CF"/>
      </w:r>
      <w:r w:rsidRPr="08B54820">
        <w:rPr>
          <w:rFonts w:ascii="B Badr" w:hAnsi="B Badr" w:cs="B Badr" w:hint="cs"/>
          <w:b/>
          <w:bCs/>
          <w:color w:val="000000"/>
          <w:sz w:val="24"/>
          <w:szCs w:val="24"/>
        </w:rPr>
        <w:sym w:font="HQPB3" w:char="F025"/>
      </w:r>
      <w:r w:rsidRPr="08B54820">
        <w:rPr>
          <w:rFonts w:ascii="B Badr" w:hAnsi="B Badr" w:cs="B Badr" w:hint="cs"/>
          <w:b/>
          <w:bCs/>
          <w:color w:val="000000"/>
          <w:sz w:val="24"/>
          <w:szCs w:val="24"/>
        </w:rPr>
        <w:sym w:font="HQPB4" w:char="F0A9"/>
      </w:r>
      <w:r w:rsidRPr="08B54820">
        <w:rPr>
          <w:rFonts w:ascii="B Badr" w:hAnsi="B Badr" w:cs="B Badr" w:hint="cs"/>
          <w:b/>
          <w:bCs/>
          <w:color w:val="000000"/>
          <w:sz w:val="24"/>
          <w:szCs w:val="24"/>
        </w:rPr>
        <w:sym w:font="HQPB3" w:char="F021"/>
      </w:r>
      <w:r w:rsidRPr="08B54820">
        <w:rPr>
          <w:rFonts w:ascii="B Badr" w:hAnsi="B Badr" w:cs="B Badr" w:hint="cs"/>
          <w:b/>
          <w:bCs/>
          <w:color w:val="000000"/>
          <w:sz w:val="24"/>
          <w:szCs w:val="24"/>
        </w:rPr>
        <w:sym w:font="HQPB5" w:char="F024"/>
      </w:r>
      <w:r w:rsidRPr="08B54820">
        <w:rPr>
          <w:rFonts w:ascii="B Badr" w:hAnsi="B Badr" w:cs="B Badr" w:hint="cs"/>
          <w:b/>
          <w:bCs/>
          <w:color w:val="000000"/>
          <w:sz w:val="24"/>
          <w:szCs w:val="24"/>
        </w:rPr>
        <w:sym w:font="HQPB1" w:char="F023"/>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4" w:char="F0E7"/>
      </w:r>
      <w:r w:rsidRPr="08B54820">
        <w:rPr>
          <w:rFonts w:ascii="B Badr" w:hAnsi="B Badr" w:cs="B Badr" w:hint="cs"/>
          <w:b/>
          <w:bCs/>
          <w:color w:val="000000"/>
          <w:sz w:val="24"/>
          <w:szCs w:val="24"/>
        </w:rPr>
        <w:sym w:font="HQPB2" w:char="F06D"/>
      </w:r>
      <w:r w:rsidRPr="08B54820">
        <w:rPr>
          <w:rFonts w:ascii="B Badr" w:hAnsi="B Badr" w:cs="B Badr" w:hint="cs"/>
          <w:b/>
          <w:bCs/>
          <w:color w:val="000000"/>
          <w:sz w:val="24"/>
          <w:szCs w:val="24"/>
        </w:rPr>
        <w:sym w:font="HQPB2" w:char="F0BB"/>
      </w:r>
      <w:r w:rsidRPr="08B54820">
        <w:rPr>
          <w:rFonts w:ascii="B Badr" w:hAnsi="B Badr" w:cs="B Badr" w:hint="cs"/>
          <w:b/>
          <w:bCs/>
          <w:color w:val="000000"/>
          <w:sz w:val="24"/>
          <w:szCs w:val="24"/>
        </w:rPr>
        <w:sym w:font="HQPB5" w:char="F06F"/>
      </w:r>
      <w:r w:rsidRPr="08B54820">
        <w:rPr>
          <w:rFonts w:ascii="B Badr" w:hAnsi="B Badr" w:cs="B Badr" w:hint="cs"/>
          <w:b/>
          <w:bCs/>
          <w:color w:val="000000"/>
          <w:sz w:val="24"/>
          <w:szCs w:val="24"/>
        </w:rPr>
        <w:sym w:font="HQPB2" w:char="F059"/>
      </w:r>
      <w:r w:rsidRPr="08B54820">
        <w:rPr>
          <w:rFonts w:ascii="B Badr" w:hAnsi="B Badr" w:cs="B Badr" w:hint="cs"/>
          <w:b/>
          <w:bCs/>
          <w:color w:val="000000"/>
          <w:sz w:val="24"/>
          <w:szCs w:val="24"/>
        </w:rPr>
        <w:sym w:font="HQPB4" w:char="F0F8"/>
      </w:r>
      <w:r w:rsidRPr="08B54820">
        <w:rPr>
          <w:rFonts w:ascii="B Badr" w:hAnsi="B Badr" w:cs="B Badr" w:hint="cs"/>
          <w:b/>
          <w:bCs/>
          <w:color w:val="000000"/>
          <w:sz w:val="24"/>
          <w:szCs w:val="24"/>
        </w:rPr>
        <w:sym w:font="HQPB2" w:char="F08B"/>
      </w:r>
      <w:r w:rsidRPr="08B54820">
        <w:rPr>
          <w:rFonts w:ascii="B Badr" w:hAnsi="B Badr" w:cs="B Badr" w:hint="cs"/>
          <w:b/>
          <w:bCs/>
          <w:color w:val="000000"/>
          <w:sz w:val="24"/>
          <w:szCs w:val="24"/>
        </w:rPr>
        <w:sym w:font="HQPB5" w:char="F073"/>
      </w:r>
      <w:r w:rsidRPr="08B54820">
        <w:rPr>
          <w:rFonts w:ascii="B Badr" w:hAnsi="B Badr" w:cs="B Badr" w:hint="cs"/>
          <w:b/>
          <w:bCs/>
          <w:color w:val="000000"/>
          <w:sz w:val="24"/>
          <w:szCs w:val="24"/>
        </w:rPr>
        <w:sym w:font="HQPB1" w:char="F03F"/>
      </w:r>
      <w:r w:rsidRPr="08B54820">
        <w:rPr>
          <w:rFonts w:ascii="B Badr" w:hAnsi="B Badr" w:cs="B Badr" w:hint="cs"/>
          <w:b/>
          <w:bCs/>
          <w:color w:val="000000"/>
          <w:sz w:val="24"/>
          <w:szCs w:val="24"/>
        </w:rPr>
        <w:sym w:font="HQPB1" w:char="F023"/>
      </w:r>
      <w:r w:rsidRPr="08B54820">
        <w:rPr>
          <w:rFonts w:ascii="B Badr" w:hAnsi="B Badr" w:cs="B Badr" w:hint="cs"/>
          <w:b/>
          <w:bCs/>
          <w:color w:val="000000"/>
          <w:sz w:val="24"/>
          <w:szCs w:val="24"/>
        </w:rPr>
        <w:sym w:font="HQPB5" w:char="F075"/>
      </w:r>
      <w:r w:rsidRPr="08B54820">
        <w:rPr>
          <w:rFonts w:ascii="B Badr" w:hAnsi="B Badr" w:cs="B Badr" w:hint="cs"/>
          <w:b/>
          <w:bCs/>
          <w:color w:val="000000"/>
          <w:sz w:val="24"/>
          <w:szCs w:val="24"/>
        </w:rPr>
        <w:sym w:font="HQPB2" w:char="F0E4"/>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1" w:char="F024"/>
      </w:r>
      <w:r w:rsidRPr="08B54820">
        <w:rPr>
          <w:rFonts w:ascii="B Badr" w:hAnsi="B Badr" w:cs="B Badr" w:hint="cs"/>
          <w:b/>
          <w:bCs/>
          <w:color w:val="000000"/>
          <w:sz w:val="24"/>
          <w:szCs w:val="24"/>
        </w:rPr>
        <w:sym w:font="HQPB5" w:char="F06F"/>
      </w:r>
      <w:r w:rsidRPr="08B54820">
        <w:rPr>
          <w:rFonts w:ascii="B Badr" w:hAnsi="B Badr" w:cs="B Badr" w:hint="cs"/>
          <w:b/>
          <w:bCs/>
          <w:color w:val="000000"/>
          <w:sz w:val="24"/>
          <w:szCs w:val="24"/>
        </w:rPr>
        <w:sym w:font="HQPB2" w:char="F059"/>
      </w:r>
      <w:r w:rsidRPr="08B54820">
        <w:rPr>
          <w:rFonts w:ascii="B Badr" w:hAnsi="B Badr" w:cs="B Badr" w:hint="cs"/>
          <w:b/>
          <w:bCs/>
          <w:color w:val="000000"/>
          <w:sz w:val="24"/>
          <w:szCs w:val="24"/>
        </w:rPr>
        <w:sym w:font="HQPB4" w:char="F0CF"/>
      </w:r>
      <w:r w:rsidRPr="08B54820">
        <w:rPr>
          <w:rFonts w:ascii="B Badr" w:hAnsi="B Badr" w:cs="B Badr" w:hint="cs"/>
          <w:b/>
          <w:bCs/>
          <w:color w:val="000000"/>
          <w:sz w:val="24"/>
          <w:szCs w:val="24"/>
        </w:rPr>
        <w:sym w:font="HQPB1" w:char="F046"/>
      </w:r>
      <w:r w:rsidRPr="08B54820">
        <w:rPr>
          <w:rFonts w:ascii="B Badr" w:hAnsi="B Badr" w:cs="B Badr" w:hint="cs"/>
          <w:b/>
          <w:bCs/>
          <w:color w:val="000000"/>
          <w:sz w:val="24"/>
          <w:szCs w:val="24"/>
        </w:rPr>
        <w:sym w:font="HQPB2" w:char="F0BB"/>
      </w:r>
      <w:r w:rsidRPr="08B54820">
        <w:rPr>
          <w:rFonts w:ascii="B Badr" w:hAnsi="B Badr" w:cs="B Badr" w:hint="cs"/>
          <w:b/>
          <w:bCs/>
          <w:color w:val="000000"/>
          <w:sz w:val="24"/>
          <w:szCs w:val="24"/>
        </w:rPr>
        <w:sym w:font="HQPB5" w:char="F074"/>
      </w:r>
      <w:r w:rsidRPr="08B54820">
        <w:rPr>
          <w:rFonts w:ascii="B Badr" w:hAnsi="B Badr" w:cs="B Badr" w:hint="cs"/>
          <w:b/>
          <w:bCs/>
          <w:color w:val="000000"/>
          <w:sz w:val="24"/>
          <w:szCs w:val="24"/>
        </w:rPr>
        <w:sym w:font="HQPB2" w:char="F083"/>
      </w:r>
      <w:r w:rsidRPr="08B54820">
        <w:rPr>
          <w:rFonts w:ascii="B Badr" w:hAnsi="B Badr" w:cs="B Badr" w:hint="cs"/>
          <w:b/>
          <w:bCs/>
          <w:color w:val="000000"/>
          <w:sz w:val="24"/>
          <w:szCs w:val="24"/>
        </w:rPr>
        <w:sym w:font="HQPB1" w:char="F023"/>
      </w:r>
      <w:r w:rsidRPr="08B54820">
        <w:rPr>
          <w:rFonts w:ascii="B Badr" w:hAnsi="B Badr" w:cs="B Badr" w:hint="cs"/>
          <w:b/>
          <w:bCs/>
          <w:color w:val="000000"/>
          <w:sz w:val="24"/>
          <w:szCs w:val="24"/>
        </w:rPr>
        <w:sym w:font="HQPB5" w:char="F075"/>
      </w:r>
      <w:r w:rsidRPr="08B54820">
        <w:rPr>
          <w:rFonts w:ascii="B Badr" w:hAnsi="B Badr" w:cs="B Badr" w:hint="cs"/>
          <w:b/>
          <w:bCs/>
          <w:color w:val="000000"/>
          <w:sz w:val="24"/>
          <w:szCs w:val="24"/>
        </w:rPr>
        <w:sym w:font="HQPB2" w:char="F0E4"/>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5" w:char="F079"/>
      </w:r>
      <w:r w:rsidRPr="08B54820">
        <w:rPr>
          <w:rFonts w:ascii="B Badr" w:hAnsi="B Badr" w:cs="B Badr" w:hint="cs"/>
          <w:b/>
          <w:bCs/>
          <w:color w:val="000000"/>
          <w:sz w:val="24"/>
          <w:szCs w:val="24"/>
        </w:rPr>
        <w:sym w:font="HQPB1" w:char="F087"/>
      </w:r>
      <w:r w:rsidRPr="08B54820">
        <w:rPr>
          <w:rFonts w:ascii="B Badr" w:hAnsi="B Badr" w:cs="B Badr" w:hint="cs"/>
          <w:b/>
          <w:bCs/>
          <w:color w:val="000000"/>
          <w:sz w:val="24"/>
          <w:szCs w:val="24"/>
        </w:rPr>
        <w:sym w:font="HQPB5" w:char="F06E"/>
      </w:r>
      <w:r w:rsidRPr="08B54820">
        <w:rPr>
          <w:rFonts w:ascii="B Badr" w:hAnsi="B Badr" w:cs="B Badr" w:hint="cs"/>
          <w:b/>
          <w:bCs/>
          <w:color w:val="000000"/>
          <w:sz w:val="24"/>
          <w:szCs w:val="24"/>
        </w:rPr>
        <w:sym w:font="HQPB2" w:char="F03D"/>
      </w:r>
      <w:r w:rsidRPr="08B54820">
        <w:rPr>
          <w:rFonts w:ascii="B Badr" w:hAnsi="B Badr" w:cs="B Badr" w:hint="cs"/>
          <w:b/>
          <w:bCs/>
          <w:color w:val="000000"/>
          <w:sz w:val="24"/>
          <w:szCs w:val="24"/>
        </w:rPr>
        <w:sym w:font="HQPB5" w:char="F07C"/>
      </w:r>
      <w:r w:rsidRPr="08B54820">
        <w:rPr>
          <w:rFonts w:ascii="B Badr" w:hAnsi="B Badr" w:cs="B Badr" w:hint="cs"/>
          <w:b/>
          <w:bCs/>
          <w:color w:val="000000"/>
          <w:sz w:val="24"/>
          <w:szCs w:val="24"/>
        </w:rPr>
        <w:sym w:font="HQPB1" w:char="F0A1"/>
      </w:r>
      <w:r w:rsidRPr="08B54820">
        <w:rPr>
          <w:rFonts w:ascii="B Badr" w:hAnsi="B Badr" w:cs="B Badr" w:hint="cs"/>
          <w:b/>
          <w:bCs/>
          <w:color w:val="000000"/>
          <w:sz w:val="24"/>
          <w:szCs w:val="24"/>
        </w:rPr>
        <w:sym w:font="HQPB2" w:char="F053"/>
      </w:r>
      <w:r w:rsidRPr="08B54820">
        <w:rPr>
          <w:rFonts w:ascii="B Badr" w:hAnsi="B Badr" w:cs="B Badr" w:hint="cs"/>
          <w:b/>
          <w:bCs/>
          <w:color w:val="000000"/>
          <w:sz w:val="24"/>
          <w:szCs w:val="24"/>
        </w:rPr>
        <w:sym w:font="HQPB5" w:char="F024"/>
      </w:r>
      <w:r w:rsidRPr="08B54820">
        <w:rPr>
          <w:rFonts w:ascii="B Badr" w:hAnsi="B Badr" w:cs="B Badr" w:hint="cs"/>
          <w:b/>
          <w:bCs/>
          <w:color w:val="000000"/>
          <w:sz w:val="24"/>
          <w:szCs w:val="24"/>
        </w:rPr>
        <w:sym w:font="HQPB1" w:char="F024"/>
      </w:r>
      <w:r w:rsidRPr="08B54820">
        <w:rPr>
          <w:rFonts w:ascii="B Badr" w:hAnsi="B Badr" w:cs="B Badr" w:hint="cs"/>
          <w:b/>
          <w:bCs/>
          <w:color w:val="000000"/>
          <w:sz w:val="24"/>
          <w:szCs w:val="24"/>
        </w:rPr>
        <w:sym w:font="HQPB5" w:char="F073"/>
      </w:r>
      <w:r w:rsidRPr="08B54820">
        <w:rPr>
          <w:rFonts w:ascii="B Badr" w:hAnsi="B Badr" w:cs="B Badr" w:hint="cs"/>
          <w:b/>
          <w:bCs/>
          <w:color w:val="000000"/>
          <w:sz w:val="24"/>
          <w:szCs w:val="24"/>
        </w:rPr>
        <w:sym w:font="HQPB1" w:char="F0F9"/>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1" w:char="F024"/>
      </w:r>
      <w:r w:rsidRPr="08B54820">
        <w:rPr>
          <w:rFonts w:ascii="B Badr" w:hAnsi="B Badr" w:cs="B Badr" w:hint="cs"/>
          <w:b/>
          <w:bCs/>
          <w:color w:val="000000"/>
          <w:sz w:val="24"/>
          <w:szCs w:val="24"/>
        </w:rPr>
        <w:sym w:font="HQPB5" w:char="F079"/>
      </w:r>
      <w:r w:rsidRPr="08B54820">
        <w:rPr>
          <w:rFonts w:ascii="B Badr" w:hAnsi="B Badr" w:cs="B Badr" w:hint="cs"/>
          <w:b/>
          <w:bCs/>
          <w:color w:val="000000"/>
          <w:sz w:val="24"/>
          <w:szCs w:val="24"/>
        </w:rPr>
        <w:sym w:font="HQPB2" w:char="F067"/>
      </w:r>
      <w:r w:rsidRPr="08B54820">
        <w:rPr>
          <w:rFonts w:ascii="B Badr" w:hAnsi="B Badr" w:cs="B Badr" w:hint="cs"/>
          <w:b/>
          <w:bCs/>
          <w:color w:val="000000"/>
          <w:sz w:val="24"/>
          <w:szCs w:val="24"/>
        </w:rPr>
        <w:sym w:font="HQPB4" w:char="F0F7"/>
      </w:r>
      <w:r w:rsidRPr="08B54820">
        <w:rPr>
          <w:rFonts w:ascii="B Badr" w:hAnsi="B Badr" w:cs="B Badr" w:hint="cs"/>
          <w:b/>
          <w:bCs/>
          <w:color w:val="000000"/>
          <w:sz w:val="24"/>
          <w:szCs w:val="24"/>
        </w:rPr>
        <w:sym w:font="HQPB2" w:char="F059"/>
      </w:r>
      <w:r w:rsidRPr="08B54820">
        <w:rPr>
          <w:rFonts w:ascii="B Badr" w:hAnsi="B Badr" w:cs="B Badr" w:hint="cs"/>
          <w:b/>
          <w:bCs/>
          <w:color w:val="000000"/>
          <w:sz w:val="24"/>
          <w:szCs w:val="24"/>
        </w:rPr>
        <w:sym w:font="HQPB4" w:char="F0CF"/>
      </w:r>
      <w:r w:rsidRPr="08B54820">
        <w:rPr>
          <w:rFonts w:ascii="B Badr" w:hAnsi="B Badr" w:cs="B Badr" w:hint="cs"/>
          <w:b/>
          <w:bCs/>
          <w:color w:val="000000"/>
          <w:sz w:val="24"/>
          <w:szCs w:val="24"/>
        </w:rPr>
        <w:sym w:font="HQPB2" w:char="F042"/>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4" w:char="F0E7"/>
      </w:r>
      <w:r w:rsidRPr="08B54820">
        <w:rPr>
          <w:rFonts w:ascii="B Badr" w:hAnsi="B Badr" w:cs="B Badr" w:hint="cs"/>
          <w:b/>
          <w:bCs/>
          <w:color w:val="000000"/>
          <w:sz w:val="24"/>
          <w:szCs w:val="24"/>
        </w:rPr>
        <w:sym w:font="HQPB2" w:char="F06D"/>
      </w:r>
      <w:r w:rsidRPr="08B54820">
        <w:rPr>
          <w:rFonts w:ascii="B Badr" w:hAnsi="B Badr" w:cs="B Badr" w:hint="cs"/>
          <w:b/>
          <w:bCs/>
          <w:color w:val="000000"/>
          <w:sz w:val="24"/>
          <w:szCs w:val="24"/>
        </w:rPr>
        <w:sym w:font="HQPB5" w:char="F079"/>
      </w:r>
      <w:r w:rsidRPr="08B54820">
        <w:rPr>
          <w:rFonts w:ascii="B Badr" w:hAnsi="B Badr" w:cs="B Badr" w:hint="cs"/>
          <w:b/>
          <w:bCs/>
          <w:color w:val="000000"/>
          <w:sz w:val="24"/>
          <w:szCs w:val="24"/>
        </w:rPr>
        <w:sym w:font="HQPB1" w:char="F0E8"/>
      </w:r>
      <w:r w:rsidRPr="08B54820">
        <w:rPr>
          <w:rFonts w:ascii="B Badr" w:hAnsi="B Badr" w:cs="B Badr" w:hint="cs"/>
          <w:b/>
          <w:bCs/>
          <w:color w:val="000000"/>
          <w:sz w:val="24"/>
          <w:szCs w:val="24"/>
        </w:rPr>
        <w:sym w:font="HQPB5" w:char="F074"/>
      </w:r>
      <w:r w:rsidRPr="08B54820">
        <w:rPr>
          <w:rFonts w:ascii="B Badr" w:hAnsi="B Badr" w:cs="B Badr" w:hint="cs"/>
          <w:b/>
          <w:bCs/>
          <w:color w:val="000000"/>
          <w:sz w:val="24"/>
          <w:szCs w:val="24"/>
        </w:rPr>
        <w:sym w:font="HQPB1" w:char="F037"/>
      </w:r>
      <w:r w:rsidRPr="08B54820">
        <w:rPr>
          <w:rFonts w:ascii="B Badr" w:hAnsi="B Badr" w:cs="B Badr" w:hint="cs"/>
          <w:b/>
          <w:bCs/>
          <w:color w:val="000000"/>
          <w:sz w:val="24"/>
          <w:szCs w:val="24"/>
        </w:rPr>
        <w:sym w:font="HQPB4" w:char="F0F8"/>
      </w:r>
      <w:r w:rsidRPr="08B54820">
        <w:rPr>
          <w:rFonts w:ascii="B Badr" w:hAnsi="B Badr" w:cs="B Badr" w:hint="cs"/>
          <w:b/>
          <w:bCs/>
          <w:color w:val="000000"/>
          <w:sz w:val="24"/>
          <w:szCs w:val="24"/>
        </w:rPr>
        <w:sym w:font="HQPB1" w:char="F03F"/>
      </w:r>
      <w:r w:rsidRPr="08B54820">
        <w:rPr>
          <w:rFonts w:ascii="B Badr" w:hAnsi="B Badr" w:cs="B Badr" w:hint="cs"/>
          <w:b/>
          <w:bCs/>
          <w:color w:val="000000"/>
          <w:sz w:val="24"/>
          <w:szCs w:val="24"/>
        </w:rPr>
        <w:sym w:font="HQPB5" w:char="F072"/>
      </w:r>
      <w:r w:rsidRPr="08B54820">
        <w:rPr>
          <w:rFonts w:ascii="B Badr" w:hAnsi="B Badr" w:cs="B Badr" w:hint="cs"/>
          <w:b/>
          <w:bCs/>
          <w:color w:val="000000"/>
          <w:sz w:val="24"/>
          <w:szCs w:val="24"/>
        </w:rPr>
        <w:sym w:font="HQPB1" w:char="F027"/>
      </w:r>
      <w:r w:rsidRPr="08B54820">
        <w:rPr>
          <w:rFonts w:ascii="B Badr" w:hAnsi="B Badr" w:cs="B Badr" w:hint="cs"/>
          <w:b/>
          <w:bCs/>
          <w:color w:val="000000"/>
          <w:sz w:val="24"/>
          <w:szCs w:val="24"/>
        </w:rPr>
        <w:sym w:font="HQPB5" w:char="F073"/>
      </w:r>
      <w:r w:rsidRPr="08B54820">
        <w:rPr>
          <w:rFonts w:ascii="B Badr" w:hAnsi="B Badr" w:cs="B Badr" w:hint="cs"/>
          <w:b/>
          <w:bCs/>
          <w:color w:val="000000"/>
          <w:sz w:val="24"/>
          <w:szCs w:val="24"/>
        </w:rPr>
        <w:sym w:font="HQPB1" w:char="F0F9"/>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4" w:char="F0DF"/>
      </w:r>
      <w:r w:rsidRPr="08B54820">
        <w:rPr>
          <w:rFonts w:ascii="B Badr" w:hAnsi="B Badr" w:cs="B Badr" w:hint="cs"/>
          <w:b/>
          <w:bCs/>
          <w:color w:val="000000"/>
          <w:sz w:val="24"/>
          <w:szCs w:val="24"/>
        </w:rPr>
        <w:sym w:font="HQPB2" w:char="F060"/>
      </w:r>
      <w:r w:rsidRPr="08B54820">
        <w:rPr>
          <w:rFonts w:ascii="B Badr" w:hAnsi="B Badr" w:cs="B Badr" w:hint="cs"/>
          <w:b/>
          <w:bCs/>
          <w:color w:val="000000"/>
          <w:sz w:val="24"/>
          <w:szCs w:val="24"/>
        </w:rPr>
        <w:sym w:font="HQPB2" w:char="F0BB"/>
      </w:r>
      <w:r w:rsidRPr="08B54820">
        <w:rPr>
          <w:rFonts w:ascii="B Badr" w:hAnsi="B Badr" w:cs="B Badr" w:hint="cs"/>
          <w:b/>
          <w:bCs/>
          <w:color w:val="000000"/>
          <w:sz w:val="24"/>
          <w:szCs w:val="24"/>
        </w:rPr>
        <w:sym w:font="HQPB5" w:char="F073"/>
      </w:r>
      <w:r w:rsidRPr="08B54820">
        <w:rPr>
          <w:rFonts w:ascii="B Badr" w:hAnsi="B Badr" w:cs="B Badr" w:hint="cs"/>
          <w:b/>
          <w:bCs/>
          <w:color w:val="000000"/>
          <w:sz w:val="24"/>
          <w:szCs w:val="24"/>
        </w:rPr>
        <w:sym w:font="HQPB1" w:char="F0DC"/>
      </w:r>
      <w:r w:rsidRPr="08B54820">
        <w:rPr>
          <w:rFonts w:ascii="B Badr" w:hAnsi="B Badr" w:cs="B Badr" w:hint="cs"/>
          <w:b/>
          <w:bCs/>
          <w:color w:val="000000"/>
          <w:sz w:val="24"/>
          <w:szCs w:val="24"/>
        </w:rPr>
        <w:sym w:font="HQPB4" w:char="F0F8"/>
      </w:r>
      <w:r w:rsidRPr="08B54820">
        <w:rPr>
          <w:rFonts w:ascii="B Badr" w:hAnsi="B Badr" w:cs="B Badr" w:hint="cs"/>
          <w:b/>
          <w:bCs/>
          <w:color w:val="000000"/>
          <w:sz w:val="24"/>
          <w:szCs w:val="24"/>
        </w:rPr>
        <w:sym w:font="HQPB2" w:char="F08B"/>
      </w:r>
      <w:r w:rsidRPr="08B54820">
        <w:rPr>
          <w:rFonts w:ascii="B Badr" w:hAnsi="B Badr" w:cs="B Badr" w:hint="cs"/>
          <w:b/>
          <w:bCs/>
          <w:color w:val="000000"/>
          <w:sz w:val="24"/>
          <w:szCs w:val="24"/>
        </w:rPr>
        <w:sym w:font="HQPB4" w:char="F0A4"/>
      </w:r>
      <w:r w:rsidRPr="08B54820">
        <w:rPr>
          <w:rFonts w:ascii="B Badr" w:hAnsi="B Badr" w:cs="B Badr" w:hint="cs"/>
          <w:b/>
          <w:bCs/>
          <w:color w:val="000000"/>
          <w:sz w:val="24"/>
          <w:szCs w:val="24"/>
        </w:rPr>
        <w:sym w:font="HQPB1" w:char="F0B1"/>
      </w:r>
      <w:r w:rsidRPr="08B54820">
        <w:rPr>
          <w:rFonts w:ascii="B Badr" w:hAnsi="B Badr" w:cs="B Badr" w:hint="cs"/>
          <w:b/>
          <w:bCs/>
          <w:color w:val="000000"/>
          <w:sz w:val="24"/>
          <w:szCs w:val="24"/>
        </w:rPr>
        <w:sym w:font="HQPB2" w:char="F039"/>
      </w:r>
      <w:r w:rsidRPr="08B54820">
        <w:rPr>
          <w:rFonts w:ascii="B Badr" w:hAnsi="B Badr" w:cs="B Badr" w:hint="cs"/>
          <w:b/>
          <w:bCs/>
          <w:color w:val="000000"/>
          <w:sz w:val="24"/>
          <w:szCs w:val="24"/>
        </w:rPr>
        <w:sym w:font="HQPB5" w:char="F024"/>
      </w:r>
      <w:r w:rsidRPr="08B54820">
        <w:rPr>
          <w:rFonts w:ascii="B Badr" w:hAnsi="B Badr" w:cs="B Badr" w:hint="cs"/>
          <w:b/>
          <w:bCs/>
          <w:color w:val="000000"/>
          <w:sz w:val="24"/>
          <w:szCs w:val="24"/>
        </w:rPr>
        <w:sym w:font="HQPB1" w:char="F023"/>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5" w:char="F074"/>
      </w:r>
      <w:r w:rsidRPr="08B54820">
        <w:rPr>
          <w:rFonts w:ascii="B Badr" w:hAnsi="B Badr" w:cs="B Badr" w:hint="cs"/>
          <w:b/>
          <w:bCs/>
          <w:color w:val="000000"/>
          <w:sz w:val="24"/>
          <w:szCs w:val="24"/>
        </w:rPr>
        <w:sym w:font="HQPB2" w:char="F062"/>
      </w:r>
      <w:r w:rsidRPr="08B54820">
        <w:rPr>
          <w:rFonts w:ascii="B Badr" w:hAnsi="B Badr" w:cs="B Badr" w:hint="cs"/>
          <w:b/>
          <w:bCs/>
          <w:color w:val="000000"/>
          <w:sz w:val="24"/>
          <w:szCs w:val="24"/>
        </w:rPr>
        <w:sym w:font="HQPB1" w:char="F025"/>
      </w:r>
      <w:r w:rsidRPr="08B54820">
        <w:rPr>
          <w:rFonts w:ascii="B Badr" w:hAnsi="B Badr" w:cs="B Badr" w:hint="cs"/>
          <w:b/>
          <w:bCs/>
          <w:color w:val="000000"/>
          <w:sz w:val="24"/>
          <w:szCs w:val="24"/>
        </w:rPr>
        <w:sym w:font="HQPB5" w:char="F073"/>
      </w:r>
      <w:r w:rsidRPr="08B54820">
        <w:rPr>
          <w:rFonts w:ascii="B Badr" w:hAnsi="B Badr" w:cs="B Badr" w:hint="cs"/>
          <w:b/>
          <w:bCs/>
          <w:color w:val="000000"/>
          <w:sz w:val="24"/>
          <w:szCs w:val="24"/>
        </w:rPr>
        <w:sym w:font="HQPB2" w:char="F033"/>
      </w:r>
      <w:r w:rsidRPr="08B54820">
        <w:rPr>
          <w:rFonts w:ascii="B Badr" w:hAnsi="B Badr" w:cs="B Badr" w:hint="cs"/>
          <w:b/>
          <w:bCs/>
          <w:color w:val="000000"/>
          <w:sz w:val="24"/>
          <w:szCs w:val="24"/>
        </w:rPr>
        <w:sym w:font="HQPB5" w:char="F073"/>
      </w:r>
      <w:r w:rsidRPr="08B54820">
        <w:rPr>
          <w:rFonts w:ascii="B Badr" w:hAnsi="B Badr" w:cs="B Badr" w:hint="cs"/>
          <w:b/>
          <w:bCs/>
          <w:color w:val="000000"/>
          <w:sz w:val="24"/>
          <w:szCs w:val="24"/>
        </w:rPr>
        <w:sym w:font="HQPB1" w:char="F0F9"/>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5" w:char="F07A"/>
      </w:r>
      <w:r w:rsidRPr="08B54820">
        <w:rPr>
          <w:rFonts w:ascii="B Badr" w:hAnsi="B Badr" w:cs="B Badr" w:hint="cs"/>
          <w:b/>
          <w:bCs/>
          <w:color w:val="000000"/>
          <w:sz w:val="24"/>
          <w:szCs w:val="24"/>
        </w:rPr>
        <w:sym w:font="HQPB2" w:char="F060"/>
      </w:r>
      <w:r w:rsidRPr="08B54820">
        <w:rPr>
          <w:rFonts w:ascii="B Badr" w:hAnsi="B Badr" w:cs="B Badr" w:hint="cs"/>
          <w:b/>
          <w:bCs/>
          <w:color w:val="000000"/>
          <w:sz w:val="24"/>
          <w:szCs w:val="24"/>
        </w:rPr>
        <w:sym w:font="HQPB4" w:char="F0CF"/>
      </w:r>
      <w:r w:rsidRPr="08B54820">
        <w:rPr>
          <w:rFonts w:ascii="B Badr" w:hAnsi="B Badr" w:cs="B Badr" w:hint="cs"/>
          <w:b/>
          <w:bCs/>
          <w:color w:val="000000"/>
          <w:sz w:val="24"/>
          <w:szCs w:val="24"/>
        </w:rPr>
        <w:sym w:font="HQPB2" w:char="F042"/>
      </w:r>
      <w:r w:rsidRPr="08B54820">
        <w:rPr>
          <w:rFonts w:ascii="B Badr" w:hAnsi="B Badr" w:cs="B Badr"/>
          <w:b/>
          <w:bCs/>
          <w:color w:val="000000"/>
          <w:sz w:val="24"/>
          <w:szCs w:val="24"/>
          <w:rtl/>
        </w:rPr>
        <w:t xml:space="preserve"> </w:t>
      </w:r>
      <w:r w:rsidRPr="08B54820">
        <w:rPr>
          <w:rFonts w:ascii="B Badr" w:hAnsi="B Badr" w:cs="B Badr" w:hint="cs"/>
          <w:b/>
          <w:bCs/>
          <w:color w:val="000000"/>
          <w:sz w:val="24"/>
          <w:szCs w:val="24"/>
        </w:rPr>
        <w:sym w:font="HQPB5" w:char="F09A"/>
      </w:r>
      <w:r w:rsidRPr="08B54820">
        <w:rPr>
          <w:rFonts w:ascii="B Badr" w:hAnsi="B Badr" w:cs="B Badr" w:hint="cs"/>
          <w:b/>
          <w:bCs/>
          <w:color w:val="000000"/>
          <w:sz w:val="24"/>
          <w:szCs w:val="24"/>
        </w:rPr>
        <w:sym w:font="HQPB2" w:char="F0FA"/>
      </w:r>
      <w:r w:rsidRPr="08B54820">
        <w:rPr>
          <w:rFonts w:ascii="B Badr" w:hAnsi="B Badr" w:cs="B Badr" w:hint="cs"/>
          <w:b/>
          <w:bCs/>
          <w:color w:val="000000"/>
          <w:sz w:val="24"/>
          <w:szCs w:val="24"/>
        </w:rPr>
        <w:sym w:font="HQPB2" w:char="F0EF"/>
      </w:r>
      <w:r w:rsidRPr="08B54820">
        <w:rPr>
          <w:rFonts w:ascii="B Badr" w:hAnsi="B Badr" w:cs="B Badr" w:hint="cs"/>
          <w:b/>
          <w:bCs/>
          <w:color w:val="000000"/>
          <w:sz w:val="24"/>
          <w:szCs w:val="24"/>
        </w:rPr>
        <w:sym w:font="HQPB4" w:char="F0CD"/>
      </w:r>
      <w:r w:rsidRPr="08B54820">
        <w:rPr>
          <w:rFonts w:ascii="B Badr" w:hAnsi="B Badr" w:cs="B Badr" w:hint="cs"/>
          <w:b/>
          <w:bCs/>
          <w:color w:val="000000"/>
          <w:sz w:val="24"/>
          <w:szCs w:val="24"/>
        </w:rPr>
        <w:sym w:font="HQPB2" w:char="F072"/>
      </w:r>
      <w:r w:rsidRPr="08B54820">
        <w:rPr>
          <w:rFonts w:ascii="B Badr" w:hAnsi="B Badr" w:cs="B Badr" w:hint="cs"/>
          <w:b/>
          <w:bCs/>
          <w:color w:val="000000"/>
          <w:sz w:val="24"/>
          <w:szCs w:val="24"/>
        </w:rPr>
        <w:sym w:font="HQPB1" w:char="F024"/>
      </w:r>
      <w:r w:rsidRPr="08B54820">
        <w:rPr>
          <w:rFonts w:ascii="B Badr" w:hAnsi="B Badr" w:cs="B Badr" w:hint="cs"/>
          <w:b/>
          <w:bCs/>
          <w:color w:val="000000"/>
          <w:sz w:val="24"/>
          <w:szCs w:val="24"/>
        </w:rPr>
        <w:sym w:font="HQPB5" w:char="F074"/>
      </w:r>
      <w:r w:rsidRPr="08B54820">
        <w:rPr>
          <w:rFonts w:ascii="B Badr" w:hAnsi="B Badr" w:cs="B Badr" w:hint="cs"/>
          <w:b/>
          <w:bCs/>
          <w:color w:val="000000"/>
          <w:sz w:val="24"/>
          <w:szCs w:val="24"/>
        </w:rPr>
        <w:sym w:font="HQPB1" w:char="F0F3"/>
      </w:r>
      <w:r w:rsidRPr="08B54820">
        <w:rPr>
          <w:rFonts w:ascii="B Badr" w:hAnsi="B Badr" w:cs="B Badr" w:hint="cs"/>
          <w:b/>
          <w:bCs/>
          <w:color w:val="000000"/>
          <w:sz w:val="24"/>
          <w:szCs w:val="24"/>
        </w:rPr>
        <w:sym w:font="HQPB4" w:char="F0F8"/>
      </w:r>
      <w:r w:rsidRPr="08B54820">
        <w:rPr>
          <w:rFonts w:ascii="B Badr" w:hAnsi="B Badr" w:cs="B Badr" w:hint="cs"/>
          <w:b/>
          <w:bCs/>
          <w:color w:val="000000"/>
          <w:sz w:val="24"/>
          <w:szCs w:val="24"/>
        </w:rPr>
        <w:sym w:font="HQPB2" w:char="F039"/>
      </w:r>
      <w:r w:rsidRPr="08B54820">
        <w:rPr>
          <w:rFonts w:ascii="B Badr" w:hAnsi="B Badr" w:cs="B Badr" w:hint="cs"/>
          <w:b/>
          <w:bCs/>
          <w:color w:val="000000"/>
          <w:sz w:val="24"/>
          <w:szCs w:val="24"/>
        </w:rPr>
        <w:sym w:font="HQPB5" w:char="F024"/>
      </w:r>
      <w:r w:rsidRPr="08B54820">
        <w:rPr>
          <w:rFonts w:ascii="B Badr" w:hAnsi="B Badr" w:cs="B Badr" w:hint="cs"/>
          <w:b/>
          <w:bCs/>
          <w:color w:val="000000"/>
          <w:sz w:val="24"/>
          <w:szCs w:val="24"/>
        </w:rPr>
        <w:sym w:font="HQPB1" w:char="F023"/>
      </w:r>
      <w:r w:rsidRPr="08B54820">
        <w:rPr>
          <w:rFonts w:ascii="B Lotus" w:hAnsi="B Lotus" w:cs="B Lotus" w:hint="cs"/>
          <w:sz w:val="30"/>
          <w:szCs w:val="30"/>
          <w:rtl/>
          <w:lang w:bidi="fa-IR"/>
        </w:rPr>
        <w:t xml:space="preserve"> </w:t>
      </w:r>
      <w:r w:rsidRPr="08B54820">
        <w:rPr>
          <w:rFonts w:ascii="B Lotus" w:hAnsi="B Lotus" w:cs="B Lotus" w:hint="cs"/>
          <w:sz w:val="30"/>
          <w:szCs w:val="30"/>
          <w:lang w:bidi="fa-IR"/>
        </w:rPr>
        <w:sym w:font="AGA Arabesque" w:char="F028"/>
      </w:r>
      <w:r w:rsidR="00F75522">
        <w:rPr>
          <w:rFonts w:ascii="B Lotus" w:hAnsi="B Lotus" w:cs="B Lotus" w:hint="cs"/>
          <w:sz w:val="30"/>
          <w:szCs w:val="30"/>
          <w:rtl/>
          <w:lang w:bidi="fa-IR"/>
        </w:rPr>
        <w:t xml:space="preserve">. </w:t>
      </w:r>
      <w:r w:rsidRPr="00E149F0">
        <w:rPr>
          <w:rFonts w:ascii="B Lotus" w:hAnsi="B Lotus" w:cs="B Lotus" w:hint="cs"/>
          <w:sz w:val="28"/>
          <w:szCs w:val="28"/>
          <w:rtl/>
          <w:lang w:bidi="fa-IR"/>
        </w:rPr>
        <w:t>(اعراف</w:t>
      </w:r>
      <w:r w:rsidR="00F75522"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175)</w:t>
      </w:r>
      <w:r w:rsidR="00F75522"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پیغمبر)! برای آنان بخوان خبر آن کسی را که به او (علم و آگاهی از) آیات خود را دادیم اما او از آنها بیرون رفت و شیطان بر او دست یافت و از زمرة گمراهان گردید».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آیه از سرنوشت کسی خبر می‌دهد که به او علم آیات داده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او از دستور آن بیرون رفت، پس کسی که خداوند به او وعد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پاداش نیک داده است از این مرد که در علم و عمل به جایی رسیده بود که خداوند به او معجزه‌ای داده بود و در آخر زندگی پایش لغزید بهتر و افضل نیست. و بخاری در صحیح خود بابی آورده به نام </w:t>
      </w:r>
      <w:r w:rsidRPr="08413880">
        <w:rPr>
          <w:rFonts w:ascii="B Lotus" w:hAnsi="B Lotus" w:cs="B Badr" w:hint="cs"/>
          <w:b/>
          <w:bCs/>
          <w:sz w:val="30"/>
          <w:szCs w:val="30"/>
          <w:rtl/>
          <w:lang w:bidi="fa-IR"/>
        </w:rPr>
        <w:t>«العمل بالخواتیم»</w:t>
      </w:r>
      <w:r w:rsidRPr="08413880">
        <w:rPr>
          <w:rFonts w:ascii="B Lotus" w:hAnsi="B Lotus" w:cs="B Lotus" w:hint="cs"/>
          <w:sz w:val="26"/>
          <w:szCs w:val="26"/>
          <w:rtl/>
          <w:lang w:bidi="fa-IR"/>
        </w:rPr>
        <w:t xml:space="preserve"> </w:t>
      </w:r>
      <w:r w:rsidRPr="08D55303">
        <w:rPr>
          <w:rFonts w:ascii="B Lotus" w:hAnsi="B Lotus" w:cs="B Lotus" w:hint="cs"/>
          <w:sz w:val="28"/>
          <w:szCs w:val="28"/>
          <w:rtl/>
          <w:lang w:bidi="fa-IR"/>
        </w:rPr>
        <w:t xml:space="preserve">سپس روایتی که در این باب آمده است را مطالعه کنید، خداوند به ما خاتمه نیک بدهد. </w:t>
      </w:r>
      <w:r>
        <w:rPr>
          <w:rFonts w:ascii="B Lotus" w:hAnsi="B Lotus" w:cs="B Lotus" w:hint="cs"/>
          <w:sz w:val="28"/>
          <w:szCs w:val="28"/>
          <w:rtl/>
        </w:rPr>
        <w:t xml:space="preserve">[صحيح </w:t>
      </w:r>
      <w:r w:rsidRPr="08D55303">
        <w:rPr>
          <w:rFonts w:ascii="B Lotus" w:hAnsi="B Lotus" w:cs="B Lotus" w:hint="cs"/>
          <w:sz w:val="28"/>
          <w:szCs w:val="28"/>
          <w:rtl/>
          <w:lang w:bidi="fa-IR"/>
        </w:rPr>
        <w:t>بخاری 7/212</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Pr="08867212" w:rsidRDefault="00211DE8" w:rsidP="00A974F2">
      <w:pPr>
        <w:widowControl w:val="0"/>
        <w:spacing w:line="228" w:lineRule="auto"/>
        <w:ind w:firstLine="284"/>
        <w:jc w:val="both"/>
        <w:rPr>
          <w:rFonts w:ascii="B Lotus" w:hAnsi="B Lotus" w:cs="B Lotus" w:hint="cs"/>
          <w:b/>
          <w:bCs/>
          <w:sz w:val="28"/>
          <w:szCs w:val="28"/>
          <w:rtl/>
          <w:lang w:bidi="fa-IR"/>
        </w:rPr>
      </w:pPr>
      <w:r w:rsidRPr="08867212">
        <w:rPr>
          <w:rFonts w:ascii="B Lotus" w:hAnsi="B Lotus" w:cs="B Lotus" w:hint="cs"/>
          <w:b/>
          <w:bCs/>
          <w:sz w:val="28"/>
          <w:szCs w:val="28"/>
          <w:rtl/>
          <w:lang w:bidi="fa-IR"/>
        </w:rPr>
        <w:t xml:space="preserve">در اینجا چند نکته قابل تأمل است: </w:t>
      </w:r>
    </w:p>
    <w:p w:rsidR="00211DE8" w:rsidRPr="08D55303" w:rsidRDefault="00211DE8" w:rsidP="00A974F2">
      <w:pPr>
        <w:widowControl w:val="0"/>
        <w:spacing w:line="228" w:lineRule="auto"/>
        <w:ind w:firstLine="284"/>
        <w:jc w:val="both"/>
        <w:rPr>
          <w:rFonts w:cs="Times New Roman" w:hint="cs"/>
          <w:sz w:val="28"/>
          <w:szCs w:val="28"/>
          <w:rtl/>
          <w:lang w:bidi="fa-IR"/>
        </w:rPr>
      </w:pPr>
      <w:r w:rsidRPr="08867212">
        <w:rPr>
          <w:rFonts w:ascii="B Lotus" w:hAnsi="B Lotus" w:cs="B Lotus" w:hint="cs"/>
          <w:b/>
          <w:bCs/>
          <w:sz w:val="28"/>
          <w:szCs w:val="28"/>
          <w:rtl/>
          <w:lang w:bidi="fa-IR"/>
        </w:rPr>
        <w:t>اول</w:t>
      </w:r>
      <w:r>
        <w:rPr>
          <w:rFonts w:ascii="B Lotus" w:hAnsi="B Lotus" w:cs="B Lotus" w:hint="cs"/>
          <w:sz w:val="28"/>
          <w:szCs w:val="28"/>
          <w:rtl/>
          <w:lang w:bidi="fa-IR"/>
        </w:rPr>
        <w:t>:</w:t>
      </w:r>
      <w:r w:rsidRPr="08867212">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آیة</w:t>
      </w:r>
      <w:r w:rsidRPr="08D55303">
        <w:rPr>
          <w:rFonts w:ascii="B Lotus" w:hAnsi="B Lotus" w:cs="B Lotus" w:hint="cs"/>
          <w:sz w:val="28"/>
          <w:szCs w:val="28"/>
          <w:rtl/>
          <w:lang w:bidi="fa-IR"/>
        </w:rPr>
        <w:t xml:space="preserve"> کریمه گروه</w:t>
      </w:r>
      <w:r>
        <w:rPr>
          <w:rFonts w:ascii="B Lotus" w:hAnsi="B Lotus" w:cs="B Lotus" w:hint="cs"/>
          <w:sz w:val="28"/>
          <w:szCs w:val="28"/>
          <w:rtl/>
          <w:lang w:bidi="fa-IR"/>
        </w:rPr>
        <w:t xml:space="preserve"> خاصی را با ذکر صفات آنها مخاطب</w:t>
      </w:r>
      <w:r w:rsidRPr="08D55303">
        <w:rPr>
          <w:rFonts w:ascii="B Lotus" w:hAnsi="B Lotus" w:cs="B Lotus" w:hint="cs"/>
          <w:sz w:val="28"/>
          <w:szCs w:val="28"/>
          <w:rtl/>
          <w:lang w:bidi="fa-IR"/>
        </w:rPr>
        <w:t xml:space="preserve"> قرار داده است، و آنان را به بهشت وعده داده است. و این خطاب به گروه مشخص است و افرادی را خطاب کرده که دارای صفاتی هستند که دارندگان آن به بهشت وعده داده می‌شود و این مژده‌ای به آنهاست که آنان بر ایمان زندگی می‌کنند و بر آن می‌میرند. </w:t>
      </w:r>
    </w:p>
    <w:p w:rsidR="00211DE8" w:rsidRPr="08D66E89" w:rsidRDefault="00211DE8" w:rsidP="00221199">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 xml:space="preserve">اما وقتی آیات مطلق بیایند و گروه مشخصی را مورد خطاب قرار ندهند؛ در این آیات کسی مستحق وعده است </w:t>
      </w:r>
      <w:r>
        <w:rPr>
          <w:rFonts w:ascii="B Lotus" w:hAnsi="B Lotus" w:cs="B Lotus" w:hint="cs"/>
          <w:sz w:val="28"/>
          <w:szCs w:val="28"/>
          <w:rtl/>
          <w:lang w:bidi="fa-IR"/>
        </w:rPr>
        <w:t>که</w:t>
      </w:r>
      <w:r w:rsidRPr="08D55303">
        <w:rPr>
          <w:rFonts w:ascii="B Lotus" w:hAnsi="B Lotus" w:cs="B Lotus" w:hint="cs"/>
          <w:sz w:val="28"/>
          <w:szCs w:val="28"/>
          <w:rtl/>
          <w:lang w:bidi="fa-IR"/>
        </w:rPr>
        <w:t xml:space="preserve"> همواره بر صفت و حالتی باشد که خداوند به دارندگان آن وعده پاداش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وقتی خداوند عزوجل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دارندة این صفت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تو وعدة پاداش نیک می‌دهم، و این امر در مورد ابوبکر و عمر و عثمان و علی و دیگر سابقین تحقق یافته است، سپس شیعه می‌آید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ای پروردگار! باید اینها همواره بر ایمان باقی بمانند!! این بی‌ادبی و پیشی گرفتن ب</w:t>
      </w:r>
      <w:r>
        <w:rPr>
          <w:rFonts w:ascii="B Lotus" w:hAnsi="B Lotus" w:cs="B Lotus" w:hint="cs"/>
          <w:sz w:val="28"/>
          <w:szCs w:val="28"/>
          <w:rtl/>
          <w:lang w:bidi="fa-IR"/>
        </w:rPr>
        <w:t>ر</w:t>
      </w:r>
      <w:r w:rsidRPr="08D55303">
        <w:rPr>
          <w:rFonts w:ascii="B Lotus" w:hAnsi="B Lotus" w:cs="B Lotus" w:hint="cs"/>
          <w:sz w:val="28"/>
          <w:szCs w:val="28"/>
          <w:rtl/>
          <w:lang w:bidi="fa-IR"/>
        </w:rPr>
        <w:t xml:space="preserve"> خداست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66E89">
        <w:rPr>
          <w:rFonts w:ascii="B Lotus" w:hAnsi="B Lotus" w:cs="B Lotus" w:hint="cs"/>
          <w:sz w:val="30"/>
          <w:szCs w:val="30"/>
          <w:lang w:bidi="fa-IR"/>
        </w:rPr>
        <w:sym w:font="AGA Arabesque" w:char="F029"/>
      </w:r>
      <w:r w:rsidRPr="08D66E89">
        <w:rPr>
          <w:rFonts w:ascii="B Lotus" w:hAnsi="B Lotus" w:cs="B Lotus" w:hint="cs"/>
          <w:sz w:val="30"/>
          <w:szCs w:val="30"/>
          <w:rtl/>
          <w:lang w:bidi="fa-IR"/>
        </w:rPr>
        <w:t xml:space="preserve"> </w:t>
      </w:r>
      <w:r w:rsidRPr="08D66E89">
        <w:rPr>
          <w:rFonts w:ascii="B Badr" w:hAnsi="B Badr" w:cs="B Badr"/>
          <w:b/>
          <w:bCs/>
          <w:color w:val="000000"/>
          <w:sz w:val="24"/>
          <w:szCs w:val="24"/>
        </w:rPr>
        <w:sym w:font="HQPB1" w:char="F024"/>
      </w:r>
      <w:r w:rsidRPr="08D66E89">
        <w:rPr>
          <w:rFonts w:ascii="B Badr" w:hAnsi="B Badr" w:cs="B Badr"/>
          <w:b/>
          <w:bCs/>
          <w:color w:val="000000"/>
          <w:sz w:val="24"/>
          <w:szCs w:val="24"/>
        </w:rPr>
        <w:sym w:font="HQPB5" w:char="F070"/>
      </w:r>
      <w:r w:rsidRPr="08D66E89">
        <w:rPr>
          <w:rFonts w:ascii="B Badr" w:hAnsi="B Badr" w:cs="B Badr"/>
          <w:b/>
          <w:bCs/>
          <w:color w:val="000000"/>
          <w:sz w:val="24"/>
          <w:szCs w:val="24"/>
        </w:rPr>
        <w:sym w:font="HQPB2" w:char="F06B"/>
      </w:r>
      <w:r w:rsidRPr="08D66E89">
        <w:rPr>
          <w:rFonts w:ascii="B Badr" w:hAnsi="B Badr" w:cs="B Badr"/>
          <w:b/>
          <w:bCs/>
          <w:color w:val="000000"/>
          <w:sz w:val="24"/>
          <w:szCs w:val="24"/>
        </w:rPr>
        <w:sym w:font="HQPB4" w:char="F09A"/>
      </w:r>
      <w:r w:rsidRPr="08D66E89">
        <w:rPr>
          <w:rFonts w:ascii="B Badr" w:hAnsi="B Badr" w:cs="B Badr"/>
          <w:b/>
          <w:bCs/>
          <w:color w:val="000000"/>
          <w:sz w:val="24"/>
          <w:szCs w:val="24"/>
        </w:rPr>
        <w:sym w:font="HQPB2" w:char="F089"/>
      </w:r>
      <w:r w:rsidRPr="08D66E89">
        <w:rPr>
          <w:rFonts w:ascii="B Badr" w:hAnsi="B Badr" w:cs="B Badr"/>
          <w:b/>
          <w:bCs/>
          <w:color w:val="000000"/>
          <w:sz w:val="24"/>
          <w:szCs w:val="24"/>
        </w:rPr>
        <w:sym w:font="HQPB5" w:char="F072"/>
      </w:r>
      <w:r w:rsidRPr="08D66E89">
        <w:rPr>
          <w:rFonts w:ascii="B Badr" w:hAnsi="B Badr" w:cs="B Badr"/>
          <w:b/>
          <w:bCs/>
          <w:color w:val="000000"/>
          <w:sz w:val="24"/>
          <w:szCs w:val="24"/>
        </w:rPr>
        <w:sym w:font="HQPB1" w:char="F027"/>
      </w:r>
      <w:r w:rsidRPr="08D66E89">
        <w:rPr>
          <w:rFonts w:ascii="B Badr" w:hAnsi="B Badr" w:cs="B Badr"/>
          <w:b/>
          <w:bCs/>
          <w:color w:val="000000"/>
          <w:sz w:val="24"/>
          <w:szCs w:val="24"/>
        </w:rPr>
        <w:sym w:font="HQPB5" w:char="F0AF"/>
      </w:r>
      <w:r w:rsidRPr="08D66E89">
        <w:rPr>
          <w:rFonts w:ascii="B Badr" w:hAnsi="B Badr" w:cs="B Badr"/>
          <w:b/>
          <w:bCs/>
          <w:color w:val="000000"/>
          <w:sz w:val="24"/>
          <w:szCs w:val="24"/>
        </w:rPr>
        <w:sym w:font="HQPB2" w:char="F0BB"/>
      </w:r>
      <w:r w:rsidRPr="08D66E89">
        <w:rPr>
          <w:rFonts w:ascii="B Badr" w:hAnsi="B Badr" w:cs="B Badr"/>
          <w:b/>
          <w:bCs/>
          <w:color w:val="000000"/>
          <w:sz w:val="24"/>
          <w:szCs w:val="24"/>
        </w:rPr>
        <w:sym w:font="HQPB5" w:char="F074"/>
      </w:r>
      <w:r w:rsidRPr="08D66E89">
        <w:rPr>
          <w:rFonts w:ascii="B Badr" w:hAnsi="B Badr" w:cs="B Badr"/>
          <w:b/>
          <w:bCs/>
          <w:color w:val="000000"/>
          <w:sz w:val="24"/>
          <w:szCs w:val="24"/>
        </w:rPr>
        <w:sym w:font="HQPB2" w:char="F083"/>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74"/>
      </w:r>
      <w:r w:rsidRPr="08D66E89">
        <w:rPr>
          <w:rFonts w:ascii="B Badr" w:hAnsi="B Badr" w:cs="B Badr"/>
          <w:b/>
          <w:bCs/>
          <w:color w:val="000000"/>
          <w:sz w:val="24"/>
          <w:szCs w:val="24"/>
        </w:rPr>
        <w:sym w:font="HQPB2" w:char="F0FB"/>
      </w:r>
      <w:r w:rsidRPr="08D66E89">
        <w:rPr>
          <w:rFonts w:ascii="B Badr" w:hAnsi="B Badr" w:cs="B Badr"/>
          <w:b/>
          <w:bCs/>
          <w:color w:val="000000"/>
          <w:sz w:val="24"/>
          <w:szCs w:val="24"/>
        </w:rPr>
        <w:sym w:font="HQPB2" w:char="F0EF"/>
      </w:r>
      <w:r w:rsidRPr="08D66E89">
        <w:rPr>
          <w:rFonts w:ascii="B Badr" w:hAnsi="B Badr" w:cs="B Badr"/>
          <w:b/>
          <w:bCs/>
          <w:color w:val="000000"/>
          <w:sz w:val="24"/>
          <w:szCs w:val="24"/>
        </w:rPr>
        <w:sym w:font="HQPB4" w:char="F0CF"/>
      </w:r>
      <w:r w:rsidRPr="08D66E89">
        <w:rPr>
          <w:rFonts w:ascii="B Badr" w:hAnsi="B Badr" w:cs="B Badr"/>
          <w:b/>
          <w:bCs/>
          <w:color w:val="000000"/>
          <w:sz w:val="24"/>
          <w:szCs w:val="24"/>
        </w:rPr>
        <w:sym w:font="HQPB3" w:char="F025"/>
      </w:r>
      <w:r w:rsidRPr="08D66E89">
        <w:rPr>
          <w:rFonts w:ascii="B Badr" w:hAnsi="B Badr" w:cs="B Badr"/>
          <w:b/>
          <w:bCs/>
          <w:color w:val="000000"/>
          <w:sz w:val="24"/>
          <w:szCs w:val="24"/>
        </w:rPr>
        <w:sym w:font="HQPB4" w:char="F0A9"/>
      </w:r>
      <w:r w:rsidRPr="08D66E89">
        <w:rPr>
          <w:rFonts w:ascii="B Badr" w:hAnsi="B Badr" w:cs="B Badr"/>
          <w:b/>
          <w:bCs/>
          <w:color w:val="000000"/>
          <w:sz w:val="24"/>
          <w:szCs w:val="24"/>
        </w:rPr>
        <w:sym w:font="HQPB3" w:char="F021"/>
      </w:r>
      <w:r w:rsidRPr="08D66E89">
        <w:rPr>
          <w:rFonts w:ascii="B Badr" w:hAnsi="B Badr" w:cs="B Badr"/>
          <w:b/>
          <w:bCs/>
          <w:color w:val="000000"/>
          <w:sz w:val="24"/>
          <w:szCs w:val="24"/>
        </w:rPr>
        <w:sym w:font="HQPB5" w:char="F024"/>
      </w:r>
      <w:r w:rsidRPr="08D66E89">
        <w:rPr>
          <w:rFonts w:ascii="B Badr" w:hAnsi="B Badr" w:cs="B Badr"/>
          <w:b/>
          <w:bCs/>
          <w:color w:val="000000"/>
          <w:sz w:val="24"/>
          <w:szCs w:val="24"/>
        </w:rPr>
        <w:sym w:font="HQPB1" w:char="F023"/>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28"/>
      </w:r>
      <w:r w:rsidRPr="08D66E89">
        <w:rPr>
          <w:rFonts w:ascii="B Badr" w:hAnsi="B Badr" w:cs="B Badr"/>
          <w:b/>
          <w:bCs/>
          <w:color w:val="000000"/>
          <w:sz w:val="24"/>
          <w:szCs w:val="24"/>
        </w:rPr>
        <w:sym w:font="HQPB1" w:char="F023"/>
      </w:r>
      <w:r w:rsidRPr="08D66E89">
        <w:rPr>
          <w:rFonts w:ascii="B Badr" w:hAnsi="B Badr" w:cs="B Badr"/>
          <w:b/>
          <w:bCs/>
          <w:color w:val="000000"/>
          <w:sz w:val="24"/>
          <w:szCs w:val="24"/>
        </w:rPr>
        <w:sym w:font="HQPB2" w:char="F071"/>
      </w:r>
      <w:r w:rsidRPr="08D66E89">
        <w:rPr>
          <w:rFonts w:ascii="B Badr" w:hAnsi="B Badr" w:cs="B Badr"/>
          <w:b/>
          <w:bCs/>
          <w:color w:val="000000"/>
          <w:sz w:val="24"/>
          <w:szCs w:val="24"/>
        </w:rPr>
        <w:sym w:font="HQPB4" w:char="F0E3"/>
      </w:r>
      <w:r w:rsidRPr="08D66E89">
        <w:rPr>
          <w:rFonts w:ascii="B Badr" w:hAnsi="B Badr" w:cs="B Badr"/>
          <w:b/>
          <w:bCs/>
          <w:color w:val="000000"/>
          <w:sz w:val="24"/>
          <w:szCs w:val="24"/>
        </w:rPr>
        <w:sym w:font="HQPB2" w:char="F05A"/>
      </w:r>
      <w:r w:rsidRPr="08D66E89">
        <w:rPr>
          <w:rFonts w:ascii="B Badr" w:hAnsi="B Badr" w:cs="B Badr"/>
          <w:b/>
          <w:bCs/>
          <w:color w:val="000000"/>
          <w:sz w:val="24"/>
          <w:szCs w:val="24"/>
        </w:rPr>
        <w:sym w:font="HQPB5" w:char="F074"/>
      </w:r>
      <w:r w:rsidRPr="08D66E89">
        <w:rPr>
          <w:rFonts w:ascii="B Badr" w:hAnsi="B Badr" w:cs="B Badr"/>
          <w:b/>
          <w:bCs/>
          <w:color w:val="000000"/>
          <w:sz w:val="24"/>
          <w:szCs w:val="24"/>
        </w:rPr>
        <w:sym w:font="HQPB2" w:char="F042"/>
      </w:r>
      <w:r w:rsidRPr="08D66E89">
        <w:rPr>
          <w:rFonts w:ascii="B Badr" w:hAnsi="B Badr" w:cs="B Badr"/>
          <w:b/>
          <w:bCs/>
          <w:color w:val="000000"/>
          <w:sz w:val="24"/>
          <w:szCs w:val="24"/>
        </w:rPr>
        <w:sym w:font="HQPB1" w:char="F023"/>
      </w:r>
      <w:r w:rsidRPr="08D66E89">
        <w:rPr>
          <w:rFonts w:ascii="B Badr" w:hAnsi="B Badr" w:cs="B Badr"/>
          <w:b/>
          <w:bCs/>
          <w:color w:val="000000"/>
          <w:sz w:val="24"/>
          <w:szCs w:val="24"/>
        </w:rPr>
        <w:sym w:font="HQPB5" w:char="F075"/>
      </w:r>
      <w:r w:rsidRPr="08D66E89">
        <w:rPr>
          <w:rFonts w:ascii="B Badr" w:hAnsi="B Badr" w:cs="B Badr"/>
          <w:b/>
          <w:bCs/>
          <w:color w:val="000000"/>
          <w:sz w:val="24"/>
          <w:szCs w:val="24"/>
        </w:rPr>
        <w:sym w:font="HQPB2" w:char="F0E4"/>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9F"/>
      </w:r>
      <w:r w:rsidRPr="08D66E89">
        <w:rPr>
          <w:rFonts w:ascii="B Badr" w:hAnsi="B Badr" w:cs="B Badr"/>
          <w:b/>
          <w:bCs/>
          <w:color w:val="000000"/>
          <w:sz w:val="24"/>
          <w:szCs w:val="24"/>
        </w:rPr>
        <w:sym w:font="HQPB2" w:char="F077"/>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28"/>
      </w:r>
      <w:r w:rsidRPr="08D66E89">
        <w:rPr>
          <w:rFonts w:ascii="B Badr" w:hAnsi="B Badr" w:cs="B Badr"/>
          <w:b/>
          <w:bCs/>
          <w:color w:val="000000"/>
          <w:sz w:val="24"/>
          <w:szCs w:val="24"/>
        </w:rPr>
        <w:sym w:font="HQPB1" w:char="F023"/>
      </w:r>
      <w:r w:rsidRPr="08D66E89">
        <w:rPr>
          <w:rFonts w:ascii="B Badr" w:hAnsi="B Badr" w:cs="B Badr"/>
          <w:b/>
          <w:bCs/>
          <w:color w:val="000000"/>
          <w:sz w:val="24"/>
          <w:szCs w:val="24"/>
        </w:rPr>
        <w:sym w:font="HQPB2" w:char="F071"/>
      </w:r>
      <w:r w:rsidRPr="08D66E89">
        <w:rPr>
          <w:rFonts w:ascii="B Badr" w:hAnsi="B Badr" w:cs="B Badr"/>
          <w:b/>
          <w:bCs/>
          <w:color w:val="000000"/>
          <w:sz w:val="24"/>
          <w:szCs w:val="24"/>
        </w:rPr>
        <w:sym w:font="HQPB4" w:char="F0E3"/>
      </w:r>
      <w:r w:rsidRPr="08D66E89">
        <w:rPr>
          <w:rFonts w:ascii="B Badr" w:hAnsi="B Badr" w:cs="B Badr"/>
          <w:b/>
          <w:bCs/>
          <w:color w:val="000000"/>
          <w:sz w:val="24"/>
          <w:szCs w:val="24"/>
        </w:rPr>
        <w:sym w:font="HQPB2" w:char="F042"/>
      </w:r>
      <w:r w:rsidRPr="08D66E89">
        <w:rPr>
          <w:rFonts w:ascii="B Badr" w:hAnsi="B Badr" w:cs="B Badr"/>
          <w:b/>
          <w:bCs/>
          <w:color w:val="000000"/>
          <w:sz w:val="24"/>
          <w:szCs w:val="24"/>
        </w:rPr>
        <w:sym w:font="HQPB4" w:char="F0CF"/>
      </w:r>
      <w:r w:rsidRPr="08D66E89">
        <w:rPr>
          <w:rFonts w:ascii="B Badr" w:hAnsi="B Badr" w:cs="B Badr"/>
          <w:b/>
          <w:bCs/>
          <w:color w:val="000000"/>
          <w:sz w:val="24"/>
          <w:szCs w:val="24"/>
        </w:rPr>
        <w:sym w:font="HQPB4" w:char="F064"/>
      </w:r>
      <w:r w:rsidRPr="08D66E89">
        <w:rPr>
          <w:rFonts w:ascii="B Badr" w:hAnsi="B Badr" w:cs="B Badr"/>
          <w:b/>
          <w:bCs/>
          <w:color w:val="000000"/>
          <w:sz w:val="24"/>
          <w:szCs w:val="24"/>
        </w:rPr>
        <w:sym w:font="HQPB1" w:char="F089"/>
      </w:r>
      <w:r w:rsidRPr="08D66E89">
        <w:rPr>
          <w:rFonts w:ascii="B Badr" w:hAnsi="B Badr" w:cs="B Badr"/>
          <w:b/>
          <w:bCs/>
          <w:color w:val="000000"/>
          <w:sz w:val="24"/>
          <w:szCs w:val="24"/>
        </w:rPr>
        <w:sym w:font="HQPB5" w:char="F073"/>
      </w:r>
      <w:r w:rsidRPr="08D66E89">
        <w:rPr>
          <w:rFonts w:ascii="B Badr" w:hAnsi="B Badr" w:cs="B Badr"/>
          <w:b/>
          <w:bCs/>
          <w:color w:val="000000"/>
          <w:sz w:val="24"/>
          <w:szCs w:val="24"/>
        </w:rPr>
        <w:sym w:font="HQPB2" w:char="F029"/>
      </w:r>
      <w:r w:rsidRPr="08D66E89">
        <w:rPr>
          <w:rFonts w:ascii="B Badr" w:hAnsi="B Badr" w:cs="B Badr"/>
          <w:b/>
          <w:bCs/>
          <w:color w:val="000000"/>
          <w:sz w:val="24"/>
          <w:szCs w:val="24"/>
        </w:rPr>
        <w:sym w:font="HQPB4" w:char="F0E8"/>
      </w:r>
      <w:r w:rsidRPr="08D66E89">
        <w:rPr>
          <w:rFonts w:ascii="B Badr" w:hAnsi="B Badr" w:cs="B Badr"/>
          <w:b/>
          <w:bCs/>
          <w:color w:val="000000"/>
          <w:sz w:val="24"/>
          <w:szCs w:val="24"/>
        </w:rPr>
        <w:sym w:font="HQPB1" w:char="F03F"/>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74"/>
      </w:r>
      <w:r w:rsidRPr="08D66E89">
        <w:rPr>
          <w:rFonts w:ascii="B Badr" w:hAnsi="B Badr" w:cs="B Badr"/>
          <w:b/>
          <w:bCs/>
          <w:color w:val="000000"/>
          <w:sz w:val="24"/>
          <w:szCs w:val="24"/>
        </w:rPr>
        <w:sym w:font="HQPB2" w:char="F0FB"/>
      </w:r>
      <w:r w:rsidRPr="08D66E89">
        <w:rPr>
          <w:rFonts w:ascii="B Badr" w:hAnsi="B Badr" w:cs="B Badr"/>
          <w:b/>
          <w:bCs/>
          <w:color w:val="000000"/>
          <w:sz w:val="24"/>
          <w:szCs w:val="24"/>
        </w:rPr>
        <w:sym w:font="HQPB4" w:char="F0F7"/>
      </w:r>
      <w:r w:rsidRPr="08D66E89">
        <w:rPr>
          <w:rFonts w:ascii="B Badr" w:hAnsi="B Badr" w:cs="B Badr"/>
          <w:b/>
          <w:bCs/>
          <w:color w:val="000000"/>
          <w:sz w:val="24"/>
          <w:szCs w:val="24"/>
        </w:rPr>
        <w:sym w:font="HQPB2" w:char="F0FC"/>
      </w:r>
      <w:r w:rsidRPr="08D66E89">
        <w:rPr>
          <w:rFonts w:ascii="B Badr" w:hAnsi="B Badr" w:cs="B Badr"/>
          <w:b/>
          <w:bCs/>
          <w:color w:val="000000"/>
          <w:sz w:val="24"/>
          <w:szCs w:val="24"/>
        </w:rPr>
        <w:sym w:font="HQPB5" w:char="F074"/>
      </w:r>
      <w:r w:rsidRPr="08D66E89">
        <w:rPr>
          <w:rFonts w:ascii="B Badr" w:hAnsi="B Badr" w:cs="B Badr"/>
          <w:b/>
          <w:bCs/>
          <w:color w:val="000000"/>
          <w:sz w:val="24"/>
          <w:szCs w:val="24"/>
        </w:rPr>
        <w:sym w:font="HQPB1" w:char="F02F"/>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4" w:char="F0C4"/>
      </w:r>
      <w:r w:rsidRPr="08D66E89">
        <w:rPr>
          <w:rFonts w:ascii="B Badr" w:hAnsi="B Badr" w:cs="B Badr"/>
          <w:b/>
          <w:bCs/>
          <w:color w:val="000000"/>
          <w:sz w:val="24"/>
          <w:szCs w:val="24"/>
        </w:rPr>
        <w:sym w:font="HQPB2" w:char="F093"/>
      </w:r>
      <w:r w:rsidRPr="08D66E89">
        <w:rPr>
          <w:rFonts w:ascii="B Badr" w:hAnsi="B Badr" w:cs="B Badr"/>
          <w:b/>
          <w:bCs/>
          <w:color w:val="000000"/>
          <w:sz w:val="24"/>
          <w:szCs w:val="24"/>
        </w:rPr>
        <w:sym w:font="HQPB5" w:char="F079"/>
      </w:r>
      <w:r w:rsidRPr="08D66E89">
        <w:rPr>
          <w:rFonts w:ascii="B Badr" w:hAnsi="B Badr" w:cs="B Badr"/>
          <w:b/>
          <w:bCs/>
          <w:color w:val="000000"/>
          <w:sz w:val="24"/>
          <w:szCs w:val="24"/>
        </w:rPr>
        <w:sym w:font="HQPB1" w:char="F089"/>
      </w:r>
      <w:r w:rsidRPr="08D66E89">
        <w:rPr>
          <w:rFonts w:ascii="B Badr" w:hAnsi="B Badr" w:cs="B Badr"/>
          <w:b/>
          <w:bCs/>
          <w:color w:val="000000"/>
          <w:sz w:val="24"/>
          <w:szCs w:val="24"/>
        </w:rPr>
        <w:sym w:font="HQPB5" w:char="F074"/>
      </w:r>
      <w:r w:rsidRPr="08D66E89">
        <w:rPr>
          <w:rFonts w:ascii="B Badr" w:hAnsi="B Badr" w:cs="B Badr"/>
          <w:b/>
          <w:bCs/>
          <w:color w:val="000000"/>
          <w:sz w:val="24"/>
          <w:szCs w:val="24"/>
        </w:rPr>
        <w:sym w:font="HQPB2" w:char="F083"/>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AB"/>
      </w:r>
      <w:r w:rsidRPr="08D66E89">
        <w:rPr>
          <w:rFonts w:ascii="B Badr" w:hAnsi="B Badr" w:cs="B Badr"/>
          <w:b/>
          <w:bCs/>
          <w:color w:val="000000"/>
          <w:sz w:val="24"/>
          <w:szCs w:val="24"/>
        </w:rPr>
        <w:sym w:font="HQPB1" w:char="F021"/>
      </w:r>
      <w:r w:rsidRPr="08D66E89">
        <w:rPr>
          <w:rFonts w:ascii="B Badr" w:hAnsi="B Badr" w:cs="B Badr"/>
          <w:b/>
          <w:bCs/>
          <w:color w:val="000000"/>
          <w:sz w:val="24"/>
          <w:szCs w:val="24"/>
        </w:rPr>
        <w:sym w:font="HQPB5" w:char="F024"/>
      </w:r>
      <w:r w:rsidRPr="08D66E89">
        <w:rPr>
          <w:rFonts w:ascii="B Badr" w:hAnsi="B Badr" w:cs="B Badr"/>
          <w:b/>
          <w:bCs/>
          <w:color w:val="000000"/>
          <w:sz w:val="24"/>
          <w:szCs w:val="24"/>
        </w:rPr>
        <w:sym w:font="HQPB1" w:char="F023"/>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2" w:char="F0BE"/>
      </w:r>
      <w:r w:rsidRPr="08D66E89">
        <w:rPr>
          <w:rFonts w:ascii="B Badr" w:hAnsi="B Badr" w:cs="B Badr"/>
          <w:b/>
          <w:bCs/>
          <w:color w:val="000000"/>
          <w:sz w:val="24"/>
          <w:szCs w:val="24"/>
        </w:rPr>
        <w:sym w:font="HQPB4" w:char="F0CF"/>
      </w:r>
      <w:r w:rsidRPr="08D66E89">
        <w:rPr>
          <w:rFonts w:ascii="B Badr" w:hAnsi="B Badr" w:cs="B Badr"/>
          <w:b/>
          <w:bCs/>
          <w:color w:val="000000"/>
          <w:sz w:val="24"/>
          <w:szCs w:val="24"/>
        </w:rPr>
        <w:sym w:font="HQPB3" w:char="F026"/>
      </w:r>
      <w:r w:rsidRPr="08D66E89">
        <w:rPr>
          <w:rFonts w:ascii="B Badr" w:hAnsi="B Badr" w:cs="B Badr"/>
          <w:b/>
          <w:bCs/>
          <w:color w:val="000000"/>
          <w:sz w:val="24"/>
          <w:szCs w:val="24"/>
        </w:rPr>
        <w:sym w:font="HQPB4" w:char="F0CE"/>
      </w:r>
      <w:r w:rsidRPr="08D66E89">
        <w:rPr>
          <w:rFonts w:ascii="B Badr" w:hAnsi="B Badr" w:cs="B Badr"/>
          <w:b/>
          <w:bCs/>
          <w:color w:val="000000"/>
          <w:sz w:val="24"/>
          <w:szCs w:val="24"/>
        </w:rPr>
        <w:sym w:font="HQPB3" w:char="F021"/>
      </w:r>
      <w:r w:rsidRPr="08D66E89">
        <w:rPr>
          <w:rFonts w:ascii="B Badr" w:hAnsi="B Badr" w:cs="B Badr"/>
          <w:b/>
          <w:bCs/>
          <w:color w:val="000000"/>
          <w:sz w:val="24"/>
          <w:szCs w:val="24"/>
        </w:rPr>
        <w:sym w:font="HQPB2" w:char="F071"/>
      </w:r>
      <w:r w:rsidRPr="08D66E89">
        <w:rPr>
          <w:rFonts w:ascii="B Badr" w:hAnsi="B Badr" w:cs="B Badr"/>
          <w:b/>
          <w:bCs/>
          <w:color w:val="000000"/>
          <w:sz w:val="24"/>
          <w:szCs w:val="24"/>
        </w:rPr>
        <w:sym w:font="HQPB4" w:char="F0DF"/>
      </w:r>
      <w:r w:rsidRPr="08D66E89">
        <w:rPr>
          <w:rFonts w:ascii="B Badr" w:hAnsi="B Badr" w:cs="B Badr"/>
          <w:b/>
          <w:bCs/>
          <w:color w:val="000000"/>
          <w:sz w:val="24"/>
          <w:szCs w:val="24"/>
        </w:rPr>
        <w:sym w:font="HQPB1" w:char="F099"/>
      </w:r>
      <w:r w:rsidRPr="08D66E89">
        <w:rPr>
          <w:rFonts w:ascii="B Badr" w:hAnsi="B Badr" w:cs="B Badr"/>
          <w:b/>
          <w:bCs/>
          <w:color w:val="000000"/>
          <w:sz w:val="24"/>
          <w:szCs w:val="24"/>
        </w:rPr>
        <w:sym w:font="HQPB5" w:char="F075"/>
      </w:r>
      <w:r w:rsidRPr="08D66E89">
        <w:rPr>
          <w:rFonts w:ascii="B Badr" w:hAnsi="B Badr" w:cs="B Badr"/>
          <w:b/>
          <w:bCs/>
          <w:color w:val="000000"/>
          <w:sz w:val="24"/>
          <w:szCs w:val="24"/>
        </w:rPr>
        <w:sym w:font="HQPB1" w:char="F091"/>
      </w:r>
      <w:r w:rsidRPr="08D66E89">
        <w:rPr>
          <w:rFonts w:ascii="B Badr" w:hAnsi="B Badr" w:cs="B Badr"/>
          <w:b/>
          <w:bCs/>
          <w:color w:val="000000"/>
          <w:sz w:val="24"/>
          <w:szCs w:val="24"/>
        </w:rPr>
        <w:sym w:font="HQPB5" w:char="F075"/>
      </w:r>
      <w:r w:rsidRPr="08D66E89">
        <w:rPr>
          <w:rFonts w:ascii="B Badr" w:hAnsi="B Badr" w:cs="B Badr"/>
          <w:b/>
          <w:bCs/>
          <w:color w:val="000000"/>
          <w:sz w:val="24"/>
          <w:szCs w:val="24"/>
        </w:rPr>
        <w:sym w:font="HQPB2" w:char="F072"/>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4" w:char="F028"/>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28"/>
      </w:r>
      <w:r w:rsidRPr="08D66E89">
        <w:rPr>
          <w:rFonts w:ascii="B Badr" w:hAnsi="B Badr" w:cs="B Badr"/>
          <w:b/>
          <w:bCs/>
          <w:color w:val="000000"/>
          <w:sz w:val="24"/>
          <w:szCs w:val="24"/>
        </w:rPr>
        <w:sym w:font="HQPB1" w:char="F023"/>
      </w:r>
      <w:r w:rsidRPr="08D66E89">
        <w:rPr>
          <w:rFonts w:ascii="B Badr" w:hAnsi="B Badr" w:cs="B Badr"/>
          <w:b/>
          <w:bCs/>
          <w:color w:val="000000"/>
          <w:sz w:val="24"/>
          <w:szCs w:val="24"/>
        </w:rPr>
        <w:sym w:font="HQPB2" w:char="F071"/>
      </w:r>
      <w:r w:rsidRPr="08D66E89">
        <w:rPr>
          <w:rFonts w:ascii="B Badr" w:hAnsi="B Badr" w:cs="B Badr"/>
          <w:b/>
          <w:bCs/>
          <w:color w:val="000000"/>
          <w:sz w:val="24"/>
          <w:szCs w:val="24"/>
        </w:rPr>
        <w:sym w:font="HQPB4" w:char="F0E0"/>
      </w:r>
      <w:r w:rsidRPr="08D66E89">
        <w:rPr>
          <w:rFonts w:ascii="B Badr" w:hAnsi="B Badr" w:cs="B Badr"/>
          <w:b/>
          <w:bCs/>
          <w:color w:val="000000"/>
          <w:sz w:val="24"/>
          <w:szCs w:val="24"/>
        </w:rPr>
        <w:sym w:font="HQPB2" w:char="F029"/>
      </w:r>
      <w:r w:rsidRPr="08D66E89">
        <w:rPr>
          <w:rFonts w:ascii="B Badr" w:hAnsi="B Badr" w:cs="B Badr"/>
          <w:b/>
          <w:bCs/>
          <w:color w:val="000000"/>
          <w:sz w:val="24"/>
          <w:szCs w:val="24"/>
        </w:rPr>
        <w:sym w:font="HQPB4" w:char="F0A8"/>
      </w:r>
      <w:r w:rsidRPr="08D66E89">
        <w:rPr>
          <w:rFonts w:ascii="B Badr" w:hAnsi="B Badr" w:cs="B Badr"/>
          <w:b/>
          <w:bCs/>
          <w:color w:val="000000"/>
          <w:sz w:val="24"/>
          <w:szCs w:val="24"/>
        </w:rPr>
        <w:sym w:font="HQPB1" w:char="F03F"/>
      </w:r>
      <w:r w:rsidRPr="08D66E89">
        <w:rPr>
          <w:rFonts w:ascii="B Badr" w:hAnsi="B Badr" w:cs="B Badr"/>
          <w:b/>
          <w:bCs/>
          <w:color w:val="000000"/>
          <w:sz w:val="24"/>
          <w:szCs w:val="24"/>
        </w:rPr>
        <w:sym w:font="HQPB5" w:char="F024"/>
      </w:r>
      <w:r w:rsidRPr="08D66E89">
        <w:rPr>
          <w:rFonts w:ascii="B Badr" w:hAnsi="B Badr" w:cs="B Badr"/>
          <w:b/>
          <w:bCs/>
          <w:color w:val="000000"/>
          <w:sz w:val="24"/>
          <w:szCs w:val="24"/>
        </w:rPr>
        <w:sym w:font="HQPB1" w:char="F023"/>
      </w:r>
      <w:r w:rsidRPr="08D66E89">
        <w:rPr>
          <w:rFonts w:ascii="B Badr" w:hAnsi="B Badr" w:cs="B Badr"/>
          <w:b/>
          <w:bCs/>
          <w:color w:val="000000"/>
          <w:sz w:val="24"/>
          <w:szCs w:val="24"/>
        </w:rPr>
        <w:sym w:font="HQPB5" w:char="F075"/>
      </w:r>
      <w:r w:rsidRPr="08D66E89">
        <w:rPr>
          <w:rFonts w:ascii="B Badr" w:hAnsi="B Badr" w:cs="B Badr"/>
          <w:b/>
          <w:bCs/>
          <w:color w:val="000000"/>
          <w:sz w:val="24"/>
          <w:szCs w:val="24"/>
        </w:rPr>
        <w:sym w:font="HQPB2" w:char="F072"/>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A9"/>
      </w:r>
      <w:r w:rsidRPr="08D66E89">
        <w:rPr>
          <w:rFonts w:ascii="B Badr" w:hAnsi="B Badr" w:cs="B Badr"/>
          <w:b/>
          <w:bCs/>
          <w:color w:val="000000"/>
          <w:sz w:val="24"/>
          <w:szCs w:val="24"/>
        </w:rPr>
        <w:sym w:font="HQPB1" w:char="F021"/>
      </w:r>
      <w:r w:rsidRPr="08D66E89">
        <w:rPr>
          <w:rFonts w:ascii="B Badr" w:hAnsi="B Badr" w:cs="B Badr"/>
          <w:b/>
          <w:bCs/>
          <w:color w:val="000000"/>
          <w:sz w:val="24"/>
          <w:szCs w:val="24"/>
        </w:rPr>
        <w:sym w:font="HQPB5" w:char="F024"/>
      </w:r>
      <w:r w:rsidRPr="08D66E89">
        <w:rPr>
          <w:rFonts w:ascii="B Badr" w:hAnsi="B Badr" w:cs="B Badr"/>
          <w:b/>
          <w:bCs/>
          <w:color w:val="000000"/>
          <w:sz w:val="24"/>
          <w:szCs w:val="24"/>
        </w:rPr>
        <w:sym w:font="HQPB1" w:char="F023"/>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4" w:char="F034"/>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4" w:char="F0A8"/>
      </w:r>
      <w:r w:rsidRPr="08D66E89">
        <w:rPr>
          <w:rFonts w:ascii="B Badr" w:hAnsi="B Badr" w:cs="B Badr"/>
          <w:b/>
          <w:bCs/>
          <w:color w:val="000000"/>
          <w:sz w:val="24"/>
          <w:szCs w:val="24"/>
        </w:rPr>
        <w:sym w:font="HQPB2" w:char="F062"/>
      </w:r>
      <w:r w:rsidRPr="08D66E89">
        <w:rPr>
          <w:rFonts w:ascii="B Badr" w:hAnsi="B Badr" w:cs="B Badr"/>
          <w:b/>
          <w:bCs/>
          <w:color w:val="000000"/>
          <w:sz w:val="24"/>
          <w:szCs w:val="24"/>
        </w:rPr>
        <w:sym w:font="HQPB4" w:char="F0CE"/>
      </w:r>
      <w:r w:rsidRPr="08D66E89">
        <w:rPr>
          <w:rFonts w:ascii="B Badr" w:hAnsi="B Badr" w:cs="B Badr"/>
          <w:b/>
          <w:bCs/>
          <w:color w:val="000000"/>
          <w:sz w:val="24"/>
          <w:szCs w:val="24"/>
        </w:rPr>
        <w:sym w:font="HQPB1" w:char="F029"/>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5" w:char="F0A9"/>
      </w:r>
      <w:r w:rsidRPr="08D66E89">
        <w:rPr>
          <w:rFonts w:ascii="B Badr" w:hAnsi="B Badr" w:cs="B Badr"/>
          <w:b/>
          <w:bCs/>
          <w:color w:val="000000"/>
          <w:sz w:val="24"/>
          <w:szCs w:val="24"/>
        </w:rPr>
        <w:sym w:font="HQPB1" w:char="F021"/>
      </w:r>
      <w:r w:rsidRPr="08D66E89">
        <w:rPr>
          <w:rFonts w:ascii="B Badr" w:hAnsi="B Badr" w:cs="B Badr"/>
          <w:b/>
          <w:bCs/>
          <w:color w:val="000000"/>
          <w:sz w:val="24"/>
          <w:szCs w:val="24"/>
        </w:rPr>
        <w:sym w:font="HQPB5" w:char="F024"/>
      </w:r>
      <w:r w:rsidRPr="08D66E89">
        <w:rPr>
          <w:rFonts w:ascii="B Badr" w:hAnsi="B Badr" w:cs="B Badr"/>
          <w:b/>
          <w:bCs/>
          <w:color w:val="000000"/>
          <w:sz w:val="24"/>
          <w:szCs w:val="24"/>
        </w:rPr>
        <w:sym w:font="HQPB1" w:char="F023"/>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4" w:char="F0EC"/>
      </w:r>
      <w:r w:rsidRPr="08D66E89">
        <w:rPr>
          <w:rFonts w:ascii="B Badr" w:hAnsi="B Badr" w:cs="B Badr"/>
          <w:b/>
          <w:bCs/>
          <w:color w:val="000000"/>
          <w:sz w:val="24"/>
          <w:szCs w:val="24"/>
        </w:rPr>
        <w:sym w:font="HQPB1" w:char="F0EC"/>
      </w:r>
      <w:r w:rsidRPr="08D66E89">
        <w:rPr>
          <w:rFonts w:ascii="B Badr" w:hAnsi="B Badr" w:cs="B Badr"/>
          <w:b/>
          <w:bCs/>
          <w:color w:val="000000"/>
          <w:sz w:val="24"/>
          <w:szCs w:val="24"/>
        </w:rPr>
        <w:sym w:font="HQPB2" w:char="F08B"/>
      </w:r>
      <w:r w:rsidRPr="08D66E89">
        <w:rPr>
          <w:rFonts w:ascii="B Badr" w:hAnsi="B Badr" w:cs="B Badr"/>
          <w:b/>
          <w:bCs/>
          <w:color w:val="000000"/>
          <w:sz w:val="24"/>
          <w:szCs w:val="24"/>
        </w:rPr>
        <w:sym w:font="HQPB4" w:char="F0CF"/>
      </w:r>
      <w:r w:rsidRPr="08D66E89">
        <w:rPr>
          <w:rFonts w:ascii="B Badr" w:hAnsi="B Badr" w:cs="B Badr"/>
          <w:b/>
          <w:bCs/>
          <w:color w:val="000000"/>
          <w:sz w:val="24"/>
          <w:szCs w:val="24"/>
        </w:rPr>
        <w:sym w:font="HQPB2" w:char="F0FF"/>
      </w:r>
      <w:r w:rsidRPr="08D66E89">
        <w:rPr>
          <w:rFonts w:ascii="B Badr" w:hAnsi="B Badr" w:cs="B Badr"/>
          <w:b/>
          <w:bCs/>
          <w:color w:val="000000"/>
          <w:sz w:val="24"/>
          <w:szCs w:val="24"/>
        </w:rPr>
        <w:sym w:font="HQPB5" w:char="F078"/>
      </w:r>
      <w:r w:rsidRPr="08D66E89">
        <w:rPr>
          <w:rFonts w:ascii="B Badr" w:hAnsi="B Badr" w:cs="B Badr"/>
          <w:b/>
          <w:bCs/>
          <w:color w:val="000000"/>
          <w:sz w:val="24"/>
          <w:szCs w:val="24"/>
        </w:rPr>
        <w:sym w:font="HQPB1" w:char="F09C"/>
      </w:r>
      <w:r w:rsidRPr="08D66E89">
        <w:rPr>
          <w:rFonts w:ascii="B Badr" w:hAnsi="B Badr" w:cs="B Badr"/>
          <w:b/>
          <w:bCs/>
          <w:color w:val="000000"/>
          <w:sz w:val="24"/>
          <w:szCs w:val="24"/>
          <w:rtl/>
        </w:rPr>
        <w:t xml:space="preserve"> </w:t>
      </w:r>
      <w:r w:rsidRPr="08D66E89">
        <w:rPr>
          <w:rFonts w:ascii="B Badr" w:hAnsi="B Badr" w:cs="B Badr"/>
          <w:b/>
          <w:bCs/>
          <w:color w:val="000000"/>
          <w:sz w:val="24"/>
          <w:szCs w:val="24"/>
        </w:rPr>
        <w:sym w:font="HQPB4" w:char="F0D7"/>
      </w:r>
      <w:r w:rsidRPr="08D66E89">
        <w:rPr>
          <w:rFonts w:ascii="B Badr" w:hAnsi="B Badr" w:cs="B Badr"/>
          <w:b/>
          <w:bCs/>
          <w:color w:val="000000"/>
          <w:sz w:val="24"/>
          <w:szCs w:val="24"/>
        </w:rPr>
        <w:sym w:font="HQPB2" w:char="F04C"/>
      </w:r>
      <w:r w:rsidRPr="08D66E89">
        <w:rPr>
          <w:rFonts w:ascii="B Badr" w:hAnsi="B Badr" w:cs="B Badr"/>
          <w:b/>
          <w:bCs/>
          <w:color w:val="000000"/>
          <w:sz w:val="24"/>
          <w:szCs w:val="24"/>
        </w:rPr>
        <w:sym w:font="HQPB2" w:char="F0EC"/>
      </w:r>
      <w:r w:rsidRPr="08D66E89">
        <w:rPr>
          <w:rFonts w:ascii="B Badr" w:hAnsi="B Badr" w:cs="B Badr"/>
          <w:b/>
          <w:bCs/>
          <w:color w:val="000000"/>
          <w:sz w:val="24"/>
          <w:szCs w:val="24"/>
        </w:rPr>
        <w:sym w:font="HQPB4" w:char="F0CE"/>
      </w:r>
      <w:r w:rsidRPr="08D66E89">
        <w:rPr>
          <w:rFonts w:ascii="B Badr" w:hAnsi="B Badr" w:cs="B Badr"/>
          <w:b/>
          <w:bCs/>
          <w:color w:val="000000"/>
          <w:sz w:val="24"/>
          <w:szCs w:val="24"/>
        </w:rPr>
        <w:sym w:font="HQPB2" w:char="F03D"/>
      </w:r>
      <w:r w:rsidRPr="08D66E89">
        <w:rPr>
          <w:rFonts w:ascii="B Badr" w:hAnsi="B Badr" w:cs="B Badr"/>
          <w:b/>
          <w:bCs/>
          <w:color w:val="000000"/>
          <w:sz w:val="24"/>
          <w:szCs w:val="24"/>
        </w:rPr>
        <w:sym w:font="HQPB5" w:char="F074"/>
      </w:r>
      <w:r w:rsidRPr="08D66E89">
        <w:rPr>
          <w:rFonts w:ascii="B Badr" w:hAnsi="B Badr" w:cs="B Badr"/>
          <w:b/>
          <w:bCs/>
          <w:color w:val="000000"/>
          <w:sz w:val="24"/>
          <w:szCs w:val="24"/>
        </w:rPr>
        <w:sym w:font="HQPB1" w:char="F0E6"/>
      </w:r>
      <w:r w:rsidRPr="08D66E89">
        <w:rPr>
          <w:rFonts w:ascii="B Lotus" w:hAnsi="B Lotus" w:cs="B Lotus" w:hint="cs"/>
          <w:sz w:val="30"/>
          <w:szCs w:val="30"/>
          <w:rtl/>
          <w:lang w:bidi="fa-IR"/>
        </w:rPr>
        <w:t xml:space="preserve"> </w:t>
      </w:r>
      <w:r w:rsidRPr="08D66E89">
        <w:rPr>
          <w:rFonts w:ascii="B Lotus" w:hAnsi="B Lotus" w:cs="B Lotus" w:hint="cs"/>
          <w:sz w:val="30"/>
          <w:szCs w:val="30"/>
          <w:lang w:bidi="fa-IR"/>
        </w:rPr>
        <w:sym w:font="AGA Arabesque" w:char="F028"/>
      </w:r>
      <w:r w:rsidR="00221199">
        <w:rPr>
          <w:rFonts w:ascii="B Lotus" w:hAnsi="B Lotus" w:cs="B Lotus" w:hint="cs"/>
          <w:sz w:val="30"/>
          <w:szCs w:val="30"/>
          <w:rtl/>
          <w:lang w:bidi="fa-IR"/>
        </w:rPr>
        <w:t xml:space="preserve">. </w:t>
      </w:r>
      <w:r w:rsidRPr="00E149F0">
        <w:rPr>
          <w:rFonts w:ascii="B Lotus" w:hAnsi="B Lotus" w:cs="B Lotus" w:hint="cs"/>
          <w:sz w:val="28"/>
          <w:szCs w:val="28"/>
          <w:rtl/>
          <w:lang w:bidi="fa-IR"/>
        </w:rPr>
        <w:t>(حجرات</w:t>
      </w:r>
      <w:r w:rsidR="00221199"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1)</w:t>
      </w:r>
      <w:r w:rsidR="00221199"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کسانی که ایمان آورده‌اید بر خدا و پیغمبرش پیشی مگیرید و پیشدستی مکنید و از خدا بترسید چرا که خدا شنوای آگاه می‌باشد».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گویا خدا غیب نمی‌داند و نمی‌داند که این فرد به استقامت ادامه می‌دهد یا نه، پس خداوند حالتی چون ما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 باید قید و شرط آورده شود! </w:t>
      </w:r>
    </w:p>
    <w:p w:rsidR="00211DE8" w:rsidRPr="08A21733" w:rsidRDefault="00211DE8" w:rsidP="00A974F2">
      <w:pPr>
        <w:widowControl w:val="0"/>
        <w:spacing w:line="228" w:lineRule="auto"/>
        <w:ind w:firstLine="284"/>
        <w:jc w:val="both"/>
        <w:rPr>
          <w:rFonts w:ascii="B Lotus" w:hAnsi="B Lotus" w:cs="B Lotus" w:hint="cs"/>
          <w:sz w:val="28"/>
          <w:szCs w:val="28"/>
          <w:u w:val="single"/>
          <w:rtl/>
          <w:lang w:bidi="fa-IR"/>
        </w:rPr>
      </w:pPr>
      <w:r w:rsidRPr="08D55303">
        <w:rPr>
          <w:rFonts w:ascii="B Lotus" w:hAnsi="B Lotus" w:cs="B Lotus" w:hint="cs"/>
          <w:sz w:val="28"/>
          <w:szCs w:val="28"/>
          <w:rtl/>
          <w:lang w:bidi="fa-IR"/>
        </w:rPr>
        <w:t>بدون شک این ذهنیت و طرز تفکر ذهنیتی است که در سلول تاریکی زندانی است و زمانی حقایق هستی را درک می‌کند که به دنیای آزاد پا بگذارد</w:t>
      </w:r>
      <w:r>
        <w:rPr>
          <w:rFonts w:ascii="B Lotus" w:hAnsi="B Lotus" w:cs="B Lotus" w:hint="cs"/>
          <w:sz w:val="28"/>
          <w:szCs w:val="28"/>
          <w:rtl/>
          <w:lang w:bidi="fa-IR"/>
        </w:rPr>
        <w:t>، و هستی</w:t>
      </w:r>
      <w:r w:rsidRPr="08D55303">
        <w:rPr>
          <w:rFonts w:ascii="B Lotus" w:hAnsi="B Lotus" w:cs="B Lotus" w:hint="cs"/>
          <w:sz w:val="28"/>
          <w:szCs w:val="28"/>
          <w:rtl/>
          <w:lang w:bidi="fa-IR"/>
        </w:rPr>
        <w:t xml:space="preserve"> را آن گونه که هست ببیند، و هر چند حقایق راست و آشکار باشند این ذهنیت آن را نمی‌بیند چون از نور حقیقت دور است، حقیقتی که افراد راستینی از پیروان این مذهب آن </w:t>
      </w:r>
      <w:r w:rsidRPr="08366426">
        <w:rPr>
          <w:rFonts w:ascii="B Lotus" w:hAnsi="B Lotus" w:cs="B Lotus" w:hint="cs"/>
          <w:sz w:val="28"/>
          <w:szCs w:val="28"/>
          <w:rtl/>
          <w:lang w:bidi="fa-IR"/>
        </w:rPr>
        <w:t xml:space="preserve">را درک کرده‌اند، آنها با خدا راست گفتند و خداوند آنان را پذیرفت، چون </w:t>
      </w:r>
      <w:r w:rsidRPr="08366426">
        <w:rPr>
          <w:rFonts w:ascii="B Lotus" w:hAnsi="B Lotus" w:cs="B Badr" w:hint="cs"/>
          <w:sz w:val="28"/>
          <w:szCs w:val="28"/>
          <w:rtl/>
          <w:lang w:bidi="fa-IR"/>
        </w:rPr>
        <w:t xml:space="preserve">آیة الله </w:t>
      </w:r>
      <w:r w:rsidRPr="08366426">
        <w:rPr>
          <w:rFonts w:ascii="B Lotus" w:hAnsi="B Lotus" w:cs="B Lotus" w:hint="cs"/>
          <w:sz w:val="28"/>
          <w:szCs w:val="28"/>
          <w:rtl/>
          <w:lang w:bidi="fa-IR"/>
        </w:rPr>
        <w:t>علامه ابوالفضل برقعی و برادرانش، همانگونه که در این مبحث روشن ساختیم.</w:t>
      </w:r>
      <w:r w:rsidRPr="08A21733">
        <w:rPr>
          <w:rFonts w:ascii="B Lotus" w:hAnsi="B Lotus" w:cs="B Lotus" w:hint="cs"/>
          <w:color w:val="FF0000"/>
          <w:sz w:val="28"/>
          <w:szCs w:val="28"/>
          <w:u w:val="single"/>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خداوند گروهی مشخص را خطاب می‌کند و آنان را به بهشت وعده می‌دهد، و شیعه امامیه خود را در جایی قرار می‌دهند که گفته‌های الهی را تصحیح می‌نمایند و هر مطلقی را مقید می‌کنند و هر خطابی را تصحیح می‌نمایند!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وقتی خداوند گروه مشخصی را مخاطب قرار می‌دهد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آنچه خدا وعده داده است تحقق یابد چون این وعده را خداوند آگاه</w:t>
      </w:r>
      <w:r>
        <w:rPr>
          <w:rFonts w:ascii="B Lotus" w:hAnsi="B Lotus" w:cs="B Lotus" w:hint="cs"/>
          <w:sz w:val="28"/>
          <w:szCs w:val="28"/>
          <w:rtl/>
          <w:lang w:bidi="fa-IR"/>
        </w:rPr>
        <w:t xml:space="preserve"> و دانا</w:t>
      </w:r>
      <w:r w:rsidRPr="08D55303">
        <w:rPr>
          <w:rFonts w:ascii="B Lotus" w:hAnsi="B Lotus" w:cs="B Lotus" w:hint="cs"/>
          <w:sz w:val="28"/>
          <w:szCs w:val="28"/>
          <w:rtl/>
          <w:lang w:bidi="fa-IR"/>
        </w:rPr>
        <w:t xml:space="preserve"> داده</w:t>
      </w:r>
      <w:r>
        <w:rPr>
          <w:rFonts w:ascii="B Lotus" w:hAnsi="B Lotus" w:cs="B Lotus" w:hint="cs"/>
          <w:sz w:val="28"/>
          <w:szCs w:val="28"/>
          <w:rtl/>
          <w:lang w:bidi="fa-IR"/>
        </w:rPr>
        <w:t xml:space="preserve"> است. </w:t>
      </w:r>
    </w:p>
    <w:p w:rsidR="00211DE8" w:rsidRPr="088E4CA8" w:rsidRDefault="00211DE8" w:rsidP="006569B0">
      <w:pPr>
        <w:widowControl w:val="0"/>
        <w:spacing w:line="228" w:lineRule="auto"/>
        <w:ind w:firstLine="284"/>
        <w:jc w:val="both"/>
        <w:rPr>
          <w:rFonts w:ascii="B Lotus" w:hAnsi="B Lotus" w:cs="B Lotus" w:hint="cs"/>
          <w:sz w:val="30"/>
          <w:szCs w:val="30"/>
          <w:rtl/>
          <w:lang w:bidi="fa-IR"/>
        </w:rPr>
      </w:pPr>
      <w:r>
        <w:rPr>
          <w:rFonts w:ascii="B Lotus" w:hAnsi="B Lotus" w:cs="B Lotus" w:hint="cs"/>
          <w:sz w:val="28"/>
          <w:szCs w:val="28"/>
          <w:rtl/>
          <w:lang w:bidi="fa-IR"/>
        </w:rPr>
        <w:t>اما وقتی خداوند عزوجل وعدة</w:t>
      </w:r>
      <w:r w:rsidRPr="08D55303">
        <w:rPr>
          <w:rFonts w:ascii="B Lotus" w:hAnsi="B Lotus" w:cs="B Lotus" w:hint="cs"/>
          <w:sz w:val="28"/>
          <w:szCs w:val="28"/>
          <w:rtl/>
          <w:lang w:bidi="fa-IR"/>
        </w:rPr>
        <w:t xml:space="preserve"> مطلقی بدهد تردیدی نیست که مقید به تحقق آن است. به عنوان مثال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8E4CA8">
        <w:rPr>
          <w:rFonts w:ascii="B Lotus" w:hAnsi="B Lotus" w:cs="B Lotus" w:hint="cs"/>
          <w:sz w:val="30"/>
          <w:szCs w:val="30"/>
          <w:lang w:bidi="fa-IR"/>
        </w:rPr>
        <w:sym w:font="AGA Arabesque" w:char="F029"/>
      </w:r>
      <w:r w:rsidRPr="088E4CA8">
        <w:rPr>
          <w:rFonts w:ascii="B Lotus" w:hAnsi="B Lotus" w:cs="B Lotus" w:hint="cs"/>
          <w:sz w:val="30"/>
          <w:szCs w:val="30"/>
          <w:rtl/>
          <w:lang w:bidi="fa-IR"/>
        </w:rPr>
        <w:t xml:space="preserve"> </w:t>
      </w:r>
      <w:r w:rsidRPr="088E4CA8">
        <w:rPr>
          <w:rFonts w:ascii="B Badr" w:hAnsi="B Badr" w:cs="B Badr"/>
          <w:b/>
          <w:bCs/>
          <w:color w:val="000000"/>
          <w:sz w:val="24"/>
          <w:szCs w:val="24"/>
        </w:rPr>
        <w:sym w:font="HQPB2" w:char="F060"/>
      </w:r>
      <w:r w:rsidRPr="088E4CA8">
        <w:rPr>
          <w:rFonts w:ascii="B Badr" w:hAnsi="B Badr" w:cs="B Badr"/>
          <w:b/>
          <w:bCs/>
          <w:color w:val="000000"/>
          <w:sz w:val="24"/>
          <w:szCs w:val="24"/>
        </w:rPr>
        <w:sym w:font="HQPB5" w:char="F079"/>
      </w:r>
      <w:r w:rsidRPr="088E4CA8">
        <w:rPr>
          <w:rFonts w:ascii="B Badr" w:hAnsi="B Badr" w:cs="B Badr"/>
          <w:b/>
          <w:bCs/>
          <w:color w:val="000000"/>
          <w:sz w:val="24"/>
          <w:szCs w:val="24"/>
        </w:rPr>
        <w:sym w:font="HQPB2" w:char="F04A"/>
      </w:r>
      <w:r w:rsidRPr="088E4CA8">
        <w:rPr>
          <w:rFonts w:ascii="B Badr" w:hAnsi="B Badr" w:cs="B Badr"/>
          <w:b/>
          <w:bCs/>
          <w:color w:val="000000"/>
          <w:sz w:val="24"/>
          <w:szCs w:val="24"/>
        </w:rPr>
        <w:sym w:font="HQPB5" w:char="F073"/>
      </w:r>
      <w:r w:rsidRPr="088E4CA8">
        <w:rPr>
          <w:rFonts w:ascii="B Badr" w:hAnsi="B Badr" w:cs="B Badr"/>
          <w:b/>
          <w:bCs/>
          <w:color w:val="000000"/>
          <w:sz w:val="24"/>
          <w:szCs w:val="24"/>
        </w:rPr>
        <w:sym w:font="HQPB1" w:char="F0F9"/>
      </w:r>
      <w:r w:rsidRPr="088E4CA8">
        <w:rPr>
          <w:rFonts w:ascii="B Badr" w:hAnsi="B Badr" w:cs="B Badr"/>
          <w:b/>
          <w:bCs/>
          <w:color w:val="000000"/>
          <w:sz w:val="24"/>
          <w:szCs w:val="24"/>
          <w:rtl/>
        </w:rPr>
        <w:t xml:space="preserve"> </w:t>
      </w:r>
      <w:r w:rsidRPr="088E4CA8">
        <w:rPr>
          <w:rFonts w:ascii="B Badr" w:hAnsi="B Badr" w:cs="B Badr"/>
          <w:b/>
          <w:bCs/>
          <w:color w:val="000000"/>
          <w:sz w:val="24"/>
          <w:szCs w:val="24"/>
        </w:rPr>
        <w:sym w:font="HQPB5" w:char="F079"/>
      </w:r>
      <w:r w:rsidRPr="088E4CA8">
        <w:rPr>
          <w:rFonts w:ascii="B Badr" w:hAnsi="B Badr" w:cs="B Badr"/>
          <w:b/>
          <w:bCs/>
          <w:color w:val="000000"/>
          <w:sz w:val="24"/>
          <w:szCs w:val="24"/>
        </w:rPr>
        <w:sym w:font="HQPB1" w:char="F0EC"/>
      </w:r>
      <w:r w:rsidRPr="088E4CA8">
        <w:rPr>
          <w:rFonts w:ascii="B Badr" w:hAnsi="B Badr" w:cs="B Badr"/>
          <w:b/>
          <w:bCs/>
          <w:color w:val="000000"/>
          <w:sz w:val="24"/>
          <w:szCs w:val="24"/>
        </w:rPr>
        <w:sym w:font="HQPB4" w:char="F0CE"/>
      </w:r>
      <w:r w:rsidRPr="088E4CA8">
        <w:rPr>
          <w:rFonts w:ascii="B Badr" w:hAnsi="B Badr" w:cs="B Badr"/>
          <w:b/>
          <w:bCs/>
          <w:color w:val="000000"/>
          <w:sz w:val="24"/>
          <w:szCs w:val="24"/>
        </w:rPr>
        <w:sym w:font="HQPB1" w:char="F037"/>
      </w:r>
      <w:r w:rsidRPr="088E4CA8">
        <w:rPr>
          <w:rFonts w:ascii="B Badr" w:hAnsi="B Badr" w:cs="B Badr"/>
          <w:b/>
          <w:bCs/>
          <w:color w:val="000000"/>
          <w:sz w:val="24"/>
          <w:szCs w:val="24"/>
        </w:rPr>
        <w:sym w:font="HQPB5" w:char="F073"/>
      </w:r>
      <w:r w:rsidRPr="088E4CA8">
        <w:rPr>
          <w:rFonts w:ascii="B Badr" w:hAnsi="B Badr" w:cs="B Badr"/>
          <w:b/>
          <w:bCs/>
          <w:color w:val="000000"/>
          <w:sz w:val="24"/>
          <w:szCs w:val="24"/>
        </w:rPr>
        <w:sym w:font="HQPB1" w:char="F03F"/>
      </w:r>
      <w:r w:rsidRPr="088E4CA8">
        <w:rPr>
          <w:rFonts w:ascii="B Badr" w:hAnsi="B Badr" w:cs="B Badr"/>
          <w:b/>
          <w:bCs/>
          <w:color w:val="000000"/>
          <w:sz w:val="24"/>
          <w:szCs w:val="24"/>
          <w:rtl/>
        </w:rPr>
        <w:t xml:space="preserve"> </w:t>
      </w:r>
      <w:r w:rsidRPr="088E4CA8">
        <w:rPr>
          <w:rFonts w:ascii="B Badr" w:hAnsi="B Badr" w:cs="B Badr"/>
          <w:b/>
          <w:bCs/>
          <w:color w:val="000000"/>
          <w:sz w:val="24"/>
          <w:szCs w:val="24"/>
        </w:rPr>
        <w:sym w:font="HQPB5" w:char="F079"/>
      </w:r>
      <w:r w:rsidRPr="088E4CA8">
        <w:rPr>
          <w:rFonts w:ascii="B Badr" w:hAnsi="B Badr" w:cs="B Badr"/>
          <w:b/>
          <w:bCs/>
          <w:color w:val="000000"/>
          <w:sz w:val="24"/>
          <w:szCs w:val="24"/>
        </w:rPr>
        <w:sym w:font="HQPB2" w:char="F093"/>
      </w:r>
      <w:r w:rsidRPr="088E4CA8">
        <w:rPr>
          <w:rFonts w:ascii="B Badr" w:hAnsi="B Badr" w:cs="B Badr"/>
          <w:b/>
          <w:bCs/>
          <w:color w:val="000000"/>
          <w:sz w:val="24"/>
          <w:szCs w:val="24"/>
        </w:rPr>
        <w:sym w:font="HQPB1" w:char="F023"/>
      </w:r>
      <w:r w:rsidRPr="088E4CA8">
        <w:rPr>
          <w:rFonts w:ascii="B Badr" w:hAnsi="B Badr" w:cs="B Badr"/>
          <w:b/>
          <w:bCs/>
          <w:color w:val="000000"/>
          <w:sz w:val="24"/>
          <w:szCs w:val="24"/>
        </w:rPr>
        <w:sym w:font="HQPB5" w:char="F079"/>
      </w:r>
      <w:r w:rsidRPr="088E4CA8">
        <w:rPr>
          <w:rFonts w:ascii="B Badr" w:hAnsi="B Badr" w:cs="B Badr"/>
          <w:b/>
          <w:bCs/>
          <w:color w:val="000000"/>
          <w:sz w:val="24"/>
          <w:szCs w:val="24"/>
        </w:rPr>
        <w:sym w:font="HQPB1" w:char="F089"/>
      </w:r>
      <w:r w:rsidRPr="088E4CA8">
        <w:rPr>
          <w:rFonts w:ascii="B Badr" w:hAnsi="B Badr" w:cs="B Badr"/>
          <w:b/>
          <w:bCs/>
          <w:color w:val="000000"/>
          <w:sz w:val="24"/>
          <w:szCs w:val="24"/>
        </w:rPr>
        <w:sym w:font="HQPB4" w:char="F0E8"/>
      </w:r>
      <w:r w:rsidRPr="088E4CA8">
        <w:rPr>
          <w:rFonts w:ascii="B Badr" w:hAnsi="B Badr" w:cs="B Badr"/>
          <w:b/>
          <w:bCs/>
          <w:color w:val="000000"/>
          <w:sz w:val="24"/>
          <w:szCs w:val="24"/>
        </w:rPr>
        <w:sym w:font="HQPB2" w:char="F064"/>
      </w:r>
      <w:r w:rsidRPr="088E4CA8">
        <w:rPr>
          <w:rFonts w:ascii="B Badr" w:hAnsi="B Badr" w:cs="B Badr"/>
          <w:b/>
          <w:bCs/>
          <w:color w:val="000000"/>
          <w:sz w:val="24"/>
          <w:szCs w:val="24"/>
          <w:rtl/>
        </w:rPr>
        <w:t xml:space="preserve"> </w:t>
      </w:r>
      <w:r w:rsidRPr="088E4CA8">
        <w:rPr>
          <w:rFonts w:ascii="B Badr" w:hAnsi="B Badr" w:cs="B Badr"/>
          <w:b/>
          <w:bCs/>
          <w:color w:val="000000"/>
          <w:sz w:val="24"/>
          <w:szCs w:val="24"/>
        </w:rPr>
        <w:sym w:font="HQPB5" w:char="F09F"/>
      </w:r>
      <w:r w:rsidRPr="088E4CA8">
        <w:rPr>
          <w:rFonts w:ascii="B Badr" w:hAnsi="B Badr" w:cs="B Badr"/>
          <w:b/>
          <w:bCs/>
          <w:color w:val="000000"/>
          <w:sz w:val="24"/>
          <w:szCs w:val="24"/>
        </w:rPr>
        <w:sym w:font="HQPB2" w:char="F078"/>
      </w:r>
      <w:r w:rsidRPr="088E4CA8">
        <w:rPr>
          <w:rFonts w:ascii="B Badr" w:hAnsi="B Badr" w:cs="B Badr"/>
          <w:b/>
          <w:bCs/>
          <w:color w:val="000000"/>
          <w:sz w:val="24"/>
          <w:szCs w:val="24"/>
        </w:rPr>
        <w:sym w:font="HQPB5" w:char="F073"/>
      </w:r>
      <w:r w:rsidRPr="088E4CA8">
        <w:rPr>
          <w:rFonts w:ascii="B Badr" w:hAnsi="B Badr" w:cs="B Badr"/>
          <w:b/>
          <w:bCs/>
          <w:color w:val="000000"/>
          <w:sz w:val="24"/>
          <w:szCs w:val="24"/>
        </w:rPr>
        <w:sym w:font="HQPB1" w:char="F0F9"/>
      </w:r>
      <w:r w:rsidRPr="088E4CA8">
        <w:rPr>
          <w:rFonts w:ascii="B Badr" w:hAnsi="B Badr" w:cs="B Badr"/>
          <w:b/>
          <w:bCs/>
          <w:color w:val="000000"/>
          <w:sz w:val="24"/>
          <w:szCs w:val="24"/>
          <w:rtl/>
        </w:rPr>
        <w:t xml:space="preserve"> </w:t>
      </w:r>
      <w:r w:rsidRPr="088E4CA8">
        <w:rPr>
          <w:rFonts w:ascii="B Badr" w:hAnsi="B Badr" w:cs="B Badr"/>
          <w:b/>
          <w:bCs/>
          <w:color w:val="000000"/>
          <w:sz w:val="24"/>
          <w:szCs w:val="24"/>
        </w:rPr>
        <w:sym w:font="HQPB4" w:char="F0EC"/>
      </w:r>
      <w:r w:rsidRPr="088E4CA8">
        <w:rPr>
          <w:rFonts w:ascii="B Badr" w:hAnsi="B Badr" w:cs="B Badr"/>
          <w:b/>
          <w:bCs/>
          <w:color w:val="000000"/>
          <w:sz w:val="24"/>
          <w:szCs w:val="24"/>
        </w:rPr>
        <w:sym w:font="HQPB2" w:char="F024"/>
      </w:r>
      <w:r w:rsidRPr="088E4CA8">
        <w:rPr>
          <w:rFonts w:ascii="B Badr" w:hAnsi="B Badr" w:cs="B Badr"/>
          <w:b/>
          <w:bCs/>
          <w:color w:val="000000"/>
          <w:sz w:val="24"/>
          <w:szCs w:val="24"/>
        </w:rPr>
        <w:sym w:font="HQPB4" w:char="F0F6"/>
      </w:r>
      <w:r w:rsidRPr="088E4CA8">
        <w:rPr>
          <w:rFonts w:ascii="B Badr" w:hAnsi="B Badr" w:cs="B Badr"/>
          <w:b/>
          <w:bCs/>
          <w:color w:val="000000"/>
          <w:sz w:val="24"/>
          <w:szCs w:val="24"/>
        </w:rPr>
        <w:sym w:font="HQPB2" w:char="F071"/>
      </w:r>
      <w:r w:rsidRPr="088E4CA8">
        <w:rPr>
          <w:rFonts w:ascii="B Badr" w:hAnsi="B Badr" w:cs="B Badr"/>
          <w:b/>
          <w:bCs/>
          <w:color w:val="000000"/>
          <w:sz w:val="24"/>
          <w:szCs w:val="24"/>
        </w:rPr>
        <w:sym w:font="HQPB5" w:char="F079"/>
      </w:r>
      <w:r w:rsidRPr="088E4CA8">
        <w:rPr>
          <w:rFonts w:ascii="B Badr" w:hAnsi="B Badr" w:cs="B Badr"/>
          <w:b/>
          <w:bCs/>
          <w:color w:val="000000"/>
          <w:sz w:val="24"/>
          <w:szCs w:val="24"/>
        </w:rPr>
        <w:sym w:font="HQPB1" w:char="F07A"/>
      </w:r>
      <w:r w:rsidRPr="088E4CA8">
        <w:rPr>
          <w:rFonts w:ascii="B Badr" w:hAnsi="B Badr" w:cs="B Badr"/>
          <w:b/>
          <w:bCs/>
          <w:color w:val="000000"/>
          <w:sz w:val="24"/>
          <w:szCs w:val="24"/>
          <w:rtl/>
        </w:rPr>
        <w:t xml:space="preserve"> </w:t>
      </w:r>
      <w:r w:rsidRPr="088E4CA8">
        <w:rPr>
          <w:rFonts w:ascii="B Badr" w:hAnsi="B Badr" w:cs="B Badr"/>
          <w:b/>
          <w:bCs/>
          <w:color w:val="000000"/>
          <w:sz w:val="24"/>
          <w:szCs w:val="24"/>
        </w:rPr>
        <w:sym w:font="HQPB4" w:char="F0F6"/>
      </w:r>
      <w:r w:rsidRPr="088E4CA8">
        <w:rPr>
          <w:rFonts w:ascii="B Badr" w:hAnsi="B Badr" w:cs="B Badr"/>
          <w:b/>
          <w:bCs/>
          <w:color w:val="000000"/>
          <w:sz w:val="24"/>
          <w:szCs w:val="24"/>
        </w:rPr>
        <w:sym w:font="HQPB2" w:char="F04E"/>
      </w:r>
      <w:r w:rsidRPr="088E4CA8">
        <w:rPr>
          <w:rFonts w:ascii="B Badr" w:hAnsi="B Badr" w:cs="B Badr"/>
          <w:b/>
          <w:bCs/>
          <w:color w:val="000000"/>
          <w:sz w:val="24"/>
          <w:szCs w:val="24"/>
        </w:rPr>
        <w:sym w:font="HQPB4" w:char="F0CD"/>
      </w:r>
      <w:r w:rsidRPr="088E4CA8">
        <w:rPr>
          <w:rFonts w:ascii="B Badr" w:hAnsi="B Badr" w:cs="B Badr"/>
          <w:b/>
          <w:bCs/>
          <w:color w:val="000000"/>
          <w:sz w:val="24"/>
          <w:szCs w:val="24"/>
        </w:rPr>
        <w:sym w:font="HQPB2" w:char="F06B"/>
      </w:r>
      <w:r w:rsidRPr="088E4CA8">
        <w:rPr>
          <w:rFonts w:ascii="B Badr" w:hAnsi="B Badr" w:cs="B Badr"/>
          <w:b/>
          <w:bCs/>
          <w:color w:val="000000"/>
          <w:sz w:val="24"/>
          <w:szCs w:val="24"/>
        </w:rPr>
        <w:sym w:font="HQPB4" w:char="F0F6"/>
      </w:r>
      <w:r w:rsidRPr="088E4CA8">
        <w:rPr>
          <w:rFonts w:ascii="B Badr" w:hAnsi="B Badr" w:cs="B Badr"/>
          <w:b/>
          <w:bCs/>
          <w:color w:val="000000"/>
          <w:sz w:val="24"/>
          <w:szCs w:val="24"/>
        </w:rPr>
        <w:sym w:font="HQPB2" w:char="F08E"/>
      </w:r>
      <w:r w:rsidRPr="088E4CA8">
        <w:rPr>
          <w:rFonts w:ascii="B Badr" w:hAnsi="B Badr" w:cs="B Badr"/>
          <w:b/>
          <w:bCs/>
          <w:color w:val="000000"/>
          <w:sz w:val="24"/>
          <w:szCs w:val="24"/>
        </w:rPr>
        <w:sym w:font="HQPB5" w:char="F06E"/>
      </w:r>
      <w:r w:rsidRPr="088E4CA8">
        <w:rPr>
          <w:rFonts w:ascii="B Badr" w:hAnsi="B Badr" w:cs="B Badr"/>
          <w:b/>
          <w:bCs/>
          <w:color w:val="000000"/>
          <w:sz w:val="24"/>
          <w:szCs w:val="24"/>
        </w:rPr>
        <w:sym w:font="HQPB2" w:char="F03D"/>
      </w:r>
      <w:r w:rsidRPr="088E4CA8">
        <w:rPr>
          <w:rFonts w:ascii="B Badr" w:hAnsi="B Badr" w:cs="B Badr"/>
          <w:b/>
          <w:bCs/>
          <w:color w:val="000000"/>
          <w:sz w:val="24"/>
          <w:szCs w:val="24"/>
        </w:rPr>
        <w:sym w:font="HQPB5" w:char="F074"/>
      </w:r>
      <w:r w:rsidRPr="088E4CA8">
        <w:rPr>
          <w:rFonts w:ascii="B Badr" w:hAnsi="B Badr" w:cs="B Badr"/>
          <w:b/>
          <w:bCs/>
          <w:color w:val="000000"/>
          <w:sz w:val="24"/>
          <w:szCs w:val="24"/>
        </w:rPr>
        <w:sym w:font="HQPB1" w:char="F0E6"/>
      </w:r>
      <w:r w:rsidRPr="088E4CA8">
        <w:rPr>
          <w:rFonts w:ascii="B Badr" w:hAnsi="B Badr" w:cs="B Badr"/>
          <w:b/>
          <w:bCs/>
          <w:color w:val="000000"/>
          <w:sz w:val="24"/>
          <w:szCs w:val="24"/>
          <w:rtl/>
        </w:rPr>
        <w:t xml:space="preserve"> </w:t>
      </w:r>
      <w:r w:rsidRPr="088E4CA8">
        <w:rPr>
          <w:rFonts w:ascii="B Badr" w:hAnsi="B Badr" w:cs="B Badr"/>
          <w:b/>
          <w:bCs/>
          <w:color w:val="000000"/>
          <w:sz w:val="24"/>
          <w:szCs w:val="24"/>
        </w:rPr>
        <w:sym w:font="HQPB5" w:char="F09F"/>
      </w:r>
      <w:r w:rsidRPr="088E4CA8">
        <w:rPr>
          <w:rFonts w:ascii="B Badr" w:hAnsi="B Badr" w:cs="B Badr"/>
          <w:b/>
          <w:bCs/>
          <w:color w:val="000000"/>
          <w:sz w:val="24"/>
          <w:szCs w:val="24"/>
        </w:rPr>
        <w:sym w:font="HQPB2" w:char="F077"/>
      </w:r>
      <w:r w:rsidRPr="088E4CA8">
        <w:rPr>
          <w:rFonts w:ascii="B Badr" w:hAnsi="B Badr" w:cs="B Badr"/>
          <w:b/>
          <w:bCs/>
          <w:color w:val="000000"/>
          <w:sz w:val="24"/>
          <w:szCs w:val="24"/>
        </w:rPr>
        <w:sym w:font="HQPB5" w:char="F075"/>
      </w:r>
      <w:r w:rsidRPr="088E4CA8">
        <w:rPr>
          <w:rFonts w:ascii="B Badr" w:hAnsi="B Badr" w:cs="B Badr"/>
          <w:b/>
          <w:bCs/>
          <w:color w:val="000000"/>
          <w:sz w:val="24"/>
          <w:szCs w:val="24"/>
        </w:rPr>
        <w:sym w:font="HQPB2" w:char="F072"/>
      </w:r>
      <w:r w:rsidRPr="088E4CA8">
        <w:rPr>
          <w:rFonts w:ascii="B Badr" w:hAnsi="B Badr" w:cs="B Badr"/>
          <w:b/>
          <w:bCs/>
          <w:color w:val="000000"/>
          <w:sz w:val="24"/>
          <w:szCs w:val="24"/>
          <w:rtl/>
        </w:rPr>
        <w:t xml:space="preserve"> </w:t>
      </w:r>
      <w:r w:rsidRPr="088E4CA8">
        <w:rPr>
          <w:rFonts w:ascii="B Badr" w:hAnsi="B Badr" w:cs="B Badr"/>
          <w:b/>
          <w:bCs/>
          <w:color w:val="000000"/>
          <w:sz w:val="24"/>
          <w:szCs w:val="24"/>
        </w:rPr>
        <w:sym w:font="HQPB4" w:char="F0F6"/>
      </w:r>
      <w:r w:rsidRPr="088E4CA8">
        <w:rPr>
          <w:rFonts w:ascii="B Badr" w:hAnsi="B Badr" w:cs="B Badr"/>
          <w:b/>
          <w:bCs/>
          <w:color w:val="000000"/>
          <w:sz w:val="24"/>
          <w:szCs w:val="24"/>
        </w:rPr>
        <w:sym w:font="HQPB2" w:char="F04E"/>
      </w:r>
      <w:r w:rsidRPr="088E4CA8">
        <w:rPr>
          <w:rFonts w:ascii="B Badr" w:hAnsi="B Badr" w:cs="B Badr"/>
          <w:b/>
          <w:bCs/>
          <w:color w:val="000000"/>
          <w:sz w:val="24"/>
          <w:szCs w:val="24"/>
        </w:rPr>
        <w:sym w:font="HQPB4" w:char="F0E8"/>
      </w:r>
      <w:r w:rsidRPr="088E4CA8">
        <w:rPr>
          <w:rFonts w:ascii="B Badr" w:hAnsi="B Badr" w:cs="B Badr"/>
          <w:b/>
          <w:bCs/>
          <w:color w:val="000000"/>
          <w:sz w:val="24"/>
          <w:szCs w:val="24"/>
        </w:rPr>
        <w:sym w:font="HQPB2" w:char="F064"/>
      </w:r>
      <w:r w:rsidRPr="088E4CA8">
        <w:rPr>
          <w:rFonts w:ascii="B Badr" w:hAnsi="B Badr" w:cs="B Badr"/>
          <w:b/>
          <w:bCs/>
          <w:color w:val="000000"/>
          <w:sz w:val="24"/>
          <w:szCs w:val="24"/>
          <w:rtl/>
        </w:rPr>
        <w:t xml:space="preserve"> </w:t>
      </w:r>
      <w:r w:rsidRPr="088E4CA8">
        <w:rPr>
          <w:rFonts w:ascii="B Badr" w:hAnsi="B Badr" w:cs="B Badr"/>
          <w:b/>
          <w:bCs/>
          <w:color w:val="000000"/>
          <w:sz w:val="24"/>
          <w:szCs w:val="24"/>
        </w:rPr>
        <w:sym w:font="HQPB5" w:char="F074"/>
      </w:r>
      <w:r w:rsidRPr="088E4CA8">
        <w:rPr>
          <w:rFonts w:ascii="B Badr" w:hAnsi="B Badr" w:cs="B Badr"/>
          <w:b/>
          <w:bCs/>
          <w:color w:val="000000"/>
          <w:sz w:val="24"/>
          <w:szCs w:val="24"/>
        </w:rPr>
        <w:sym w:font="HQPB2" w:char="F062"/>
      </w:r>
      <w:r w:rsidRPr="088E4CA8">
        <w:rPr>
          <w:rFonts w:ascii="B Badr" w:hAnsi="B Badr" w:cs="B Badr"/>
          <w:b/>
          <w:bCs/>
          <w:color w:val="000000"/>
          <w:sz w:val="24"/>
          <w:szCs w:val="24"/>
        </w:rPr>
        <w:sym w:font="HQPB2" w:char="F071"/>
      </w:r>
      <w:r w:rsidRPr="088E4CA8">
        <w:rPr>
          <w:rFonts w:ascii="B Badr" w:hAnsi="B Badr" w:cs="B Badr"/>
          <w:b/>
          <w:bCs/>
          <w:color w:val="000000"/>
          <w:sz w:val="24"/>
          <w:szCs w:val="24"/>
        </w:rPr>
        <w:sym w:font="HQPB4" w:char="F0E7"/>
      </w:r>
      <w:r w:rsidRPr="088E4CA8">
        <w:rPr>
          <w:rFonts w:ascii="B Badr" w:hAnsi="B Badr" w:cs="B Badr"/>
          <w:b/>
          <w:bCs/>
          <w:color w:val="000000"/>
          <w:sz w:val="24"/>
          <w:szCs w:val="24"/>
        </w:rPr>
        <w:sym w:font="HQPB2" w:char="F052"/>
      </w:r>
      <w:r w:rsidRPr="088E4CA8">
        <w:rPr>
          <w:rFonts w:ascii="B Badr" w:hAnsi="B Badr" w:cs="B Badr"/>
          <w:b/>
          <w:bCs/>
          <w:color w:val="000000"/>
          <w:sz w:val="24"/>
          <w:szCs w:val="24"/>
        </w:rPr>
        <w:sym w:font="HQPB5" w:char="F074"/>
      </w:r>
      <w:r w:rsidRPr="088E4CA8">
        <w:rPr>
          <w:rFonts w:ascii="B Badr" w:hAnsi="B Badr" w:cs="B Badr"/>
          <w:b/>
          <w:bCs/>
          <w:color w:val="000000"/>
          <w:sz w:val="24"/>
          <w:szCs w:val="24"/>
        </w:rPr>
        <w:sym w:font="HQPB1" w:char="F093"/>
      </w:r>
      <w:r w:rsidRPr="088E4CA8">
        <w:rPr>
          <w:rFonts w:ascii="B Badr" w:hAnsi="B Badr" w:cs="B Badr"/>
          <w:b/>
          <w:bCs/>
          <w:color w:val="000000"/>
          <w:sz w:val="24"/>
          <w:szCs w:val="24"/>
        </w:rPr>
        <w:sym w:font="HQPB4" w:char="F0F8"/>
      </w:r>
      <w:r w:rsidRPr="088E4CA8">
        <w:rPr>
          <w:rFonts w:ascii="B Badr" w:hAnsi="B Badr" w:cs="B Badr"/>
          <w:b/>
          <w:bCs/>
          <w:color w:val="000000"/>
          <w:sz w:val="24"/>
          <w:szCs w:val="24"/>
        </w:rPr>
        <w:sym w:font="HQPB1" w:char="F074"/>
      </w:r>
      <w:r w:rsidRPr="088E4CA8">
        <w:rPr>
          <w:rFonts w:ascii="B Badr" w:hAnsi="B Badr" w:cs="B Badr"/>
          <w:b/>
          <w:bCs/>
          <w:color w:val="000000"/>
          <w:sz w:val="24"/>
          <w:szCs w:val="24"/>
        </w:rPr>
        <w:sym w:font="HQPB5" w:char="F073"/>
      </w:r>
      <w:r w:rsidRPr="088E4CA8">
        <w:rPr>
          <w:rFonts w:ascii="B Badr" w:hAnsi="B Badr" w:cs="B Badr"/>
          <w:b/>
          <w:bCs/>
          <w:color w:val="000000"/>
          <w:sz w:val="24"/>
          <w:szCs w:val="24"/>
        </w:rPr>
        <w:sym w:font="HQPB2" w:char="F086"/>
      </w:r>
      <w:r w:rsidRPr="088E4CA8">
        <w:rPr>
          <w:rFonts w:ascii="B Lotus" w:hAnsi="B Lotus" w:cs="B Lotus" w:hint="cs"/>
          <w:sz w:val="30"/>
          <w:szCs w:val="30"/>
          <w:rtl/>
          <w:lang w:bidi="fa-IR"/>
        </w:rPr>
        <w:t xml:space="preserve"> </w:t>
      </w:r>
      <w:r w:rsidRPr="088E4CA8">
        <w:rPr>
          <w:rFonts w:ascii="B Lotus" w:hAnsi="B Lotus" w:cs="B Lotus" w:hint="cs"/>
          <w:sz w:val="30"/>
          <w:szCs w:val="30"/>
          <w:lang w:bidi="fa-IR"/>
        </w:rPr>
        <w:sym w:font="AGA Arabesque" w:char="F028"/>
      </w:r>
      <w:r w:rsidR="006569B0">
        <w:rPr>
          <w:rFonts w:ascii="B Lotus" w:hAnsi="B Lotus" w:cs="B Lotus" w:hint="cs"/>
          <w:sz w:val="30"/>
          <w:szCs w:val="30"/>
          <w:rtl/>
          <w:lang w:bidi="fa-IR"/>
        </w:rPr>
        <w:t xml:space="preserve">. </w:t>
      </w:r>
      <w:r w:rsidRPr="00E149F0">
        <w:rPr>
          <w:rFonts w:ascii="B Lotus" w:hAnsi="B Lotus" w:cs="B Lotus" w:hint="cs"/>
          <w:sz w:val="28"/>
          <w:szCs w:val="28"/>
          <w:rtl/>
          <w:lang w:bidi="fa-IR"/>
        </w:rPr>
        <w:t>(بقره</w:t>
      </w:r>
      <w:r w:rsidR="006569B0"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38</w:t>
      </w:r>
      <w:r w:rsidR="00E149F0" w:rsidRPr="00E149F0">
        <w:rPr>
          <w:rFonts w:ascii="B Lotus" w:hAnsi="B Lotus" w:cs="B Lotus" w:hint="cs"/>
          <w:sz w:val="28"/>
          <w:szCs w:val="28"/>
          <w:rtl/>
          <w:lang w:bidi="fa-IR"/>
        </w:rPr>
        <w:t>)</w:t>
      </w:r>
      <w:r w:rsidR="006569B0"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«هر کسی از رهنمود من پیروی کند پس غم و اندوهی بر آنان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E4CA8">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وعد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الهی مشروط به برقرار ماندن بر این صفت است. </w:t>
      </w:r>
    </w:p>
    <w:p w:rsidR="00211DE8" w:rsidRPr="08467F58" w:rsidRDefault="00211DE8" w:rsidP="009352F9">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467F58">
        <w:rPr>
          <w:rFonts w:ascii="B Lotus" w:hAnsi="B Lotus" w:cs="B Lotus" w:hint="cs"/>
          <w:sz w:val="30"/>
          <w:szCs w:val="30"/>
          <w:lang w:bidi="fa-IR"/>
        </w:rPr>
        <w:sym w:font="AGA Arabesque" w:char="F029"/>
      </w:r>
      <w:r w:rsidRPr="08467F58">
        <w:rPr>
          <w:rFonts w:ascii="B Lotus" w:hAnsi="B Lotus" w:cs="B Lotus" w:hint="cs"/>
          <w:sz w:val="30"/>
          <w:szCs w:val="30"/>
          <w:rtl/>
          <w:lang w:bidi="fa-IR"/>
        </w:rPr>
        <w:t xml:space="preserve"> </w:t>
      </w:r>
      <w:r w:rsidRPr="08467F58">
        <w:rPr>
          <w:rFonts w:ascii="B Badr" w:hAnsi="B Badr" w:cs="B Badr"/>
          <w:b/>
          <w:bCs/>
          <w:color w:val="000000"/>
          <w:sz w:val="24"/>
          <w:szCs w:val="24"/>
        </w:rPr>
        <w:sym w:font="HQPB5" w:char="F09A"/>
      </w:r>
      <w:r w:rsidRPr="08467F58">
        <w:rPr>
          <w:rFonts w:ascii="B Badr" w:hAnsi="B Badr" w:cs="B Badr"/>
          <w:b/>
          <w:bCs/>
          <w:color w:val="000000"/>
          <w:sz w:val="24"/>
          <w:szCs w:val="24"/>
        </w:rPr>
        <w:sym w:font="HQPB2" w:char="F0FA"/>
      </w:r>
      <w:r w:rsidRPr="08467F58">
        <w:rPr>
          <w:rFonts w:ascii="B Badr" w:hAnsi="B Badr" w:cs="B Badr"/>
          <w:b/>
          <w:bCs/>
          <w:color w:val="000000"/>
          <w:sz w:val="24"/>
          <w:szCs w:val="24"/>
        </w:rPr>
        <w:sym w:font="HQPB2" w:char="F0EF"/>
      </w:r>
      <w:r w:rsidRPr="08467F58">
        <w:rPr>
          <w:rFonts w:ascii="B Badr" w:hAnsi="B Badr" w:cs="B Badr"/>
          <w:b/>
          <w:bCs/>
          <w:color w:val="000000"/>
          <w:sz w:val="24"/>
          <w:szCs w:val="24"/>
        </w:rPr>
        <w:sym w:font="HQPB4" w:char="F0CF"/>
      </w:r>
      <w:r w:rsidRPr="08467F58">
        <w:rPr>
          <w:rFonts w:ascii="B Badr" w:hAnsi="B Badr" w:cs="B Badr"/>
          <w:b/>
          <w:bCs/>
          <w:color w:val="000000"/>
          <w:sz w:val="24"/>
          <w:szCs w:val="24"/>
        </w:rPr>
        <w:sym w:font="HQPB3" w:char="F025"/>
      </w:r>
      <w:r w:rsidRPr="08467F58">
        <w:rPr>
          <w:rFonts w:ascii="B Badr" w:hAnsi="B Badr" w:cs="B Badr"/>
          <w:b/>
          <w:bCs/>
          <w:color w:val="000000"/>
          <w:sz w:val="24"/>
          <w:szCs w:val="24"/>
        </w:rPr>
        <w:sym w:font="HQPB4" w:char="F0A9"/>
      </w:r>
      <w:r w:rsidRPr="08467F58">
        <w:rPr>
          <w:rFonts w:ascii="B Badr" w:hAnsi="B Badr" w:cs="B Badr"/>
          <w:b/>
          <w:bCs/>
          <w:color w:val="000000"/>
          <w:sz w:val="24"/>
          <w:szCs w:val="24"/>
        </w:rPr>
        <w:sym w:font="HQPB3" w:char="F021"/>
      </w:r>
      <w:r w:rsidRPr="08467F58">
        <w:rPr>
          <w:rFonts w:ascii="B Badr" w:hAnsi="B Badr" w:cs="B Badr"/>
          <w:b/>
          <w:bCs/>
          <w:color w:val="000000"/>
          <w:sz w:val="24"/>
          <w:szCs w:val="24"/>
        </w:rPr>
        <w:sym w:font="HQPB5" w:char="F024"/>
      </w:r>
      <w:r w:rsidRPr="08467F58">
        <w:rPr>
          <w:rFonts w:ascii="B Badr" w:hAnsi="B Badr" w:cs="B Badr"/>
          <w:b/>
          <w:bCs/>
          <w:color w:val="000000"/>
          <w:sz w:val="24"/>
          <w:szCs w:val="24"/>
        </w:rPr>
        <w:sym w:font="HQPB1" w:char="F023"/>
      </w:r>
      <w:r w:rsidRPr="08467F58">
        <w:rPr>
          <w:rFonts w:ascii="B Badr" w:hAnsi="B Badr" w:cs="B Badr"/>
          <w:b/>
          <w:bCs/>
          <w:color w:val="000000"/>
          <w:sz w:val="24"/>
          <w:szCs w:val="24"/>
        </w:rPr>
        <w:sym w:font="HQPB5" w:char="F075"/>
      </w:r>
      <w:r w:rsidRPr="08467F58">
        <w:rPr>
          <w:rFonts w:ascii="B Badr" w:hAnsi="B Badr" w:cs="B Badr"/>
          <w:b/>
          <w:bCs/>
          <w:color w:val="000000"/>
          <w:sz w:val="24"/>
          <w:szCs w:val="24"/>
        </w:rPr>
        <w:sym w:font="HQPB2" w:char="F072"/>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5" w:char="F028"/>
      </w:r>
      <w:r w:rsidRPr="08467F58">
        <w:rPr>
          <w:rFonts w:ascii="B Badr" w:hAnsi="B Badr" w:cs="B Badr"/>
          <w:b/>
          <w:bCs/>
          <w:color w:val="000000"/>
          <w:sz w:val="24"/>
          <w:szCs w:val="24"/>
        </w:rPr>
        <w:sym w:font="HQPB1" w:char="F023"/>
      </w:r>
      <w:r w:rsidRPr="08467F58">
        <w:rPr>
          <w:rFonts w:ascii="B Badr" w:hAnsi="B Badr" w:cs="B Badr"/>
          <w:b/>
          <w:bCs/>
          <w:color w:val="000000"/>
          <w:sz w:val="24"/>
          <w:szCs w:val="24"/>
        </w:rPr>
        <w:sym w:font="HQPB2" w:char="F071"/>
      </w:r>
      <w:r w:rsidRPr="08467F58">
        <w:rPr>
          <w:rFonts w:ascii="B Badr" w:hAnsi="B Badr" w:cs="B Badr"/>
          <w:b/>
          <w:bCs/>
          <w:color w:val="000000"/>
          <w:sz w:val="24"/>
          <w:szCs w:val="24"/>
        </w:rPr>
        <w:sym w:font="HQPB4" w:char="F0E3"/>
      </w:r>
      <w:r w:rsidRPr="08467F58">
        <w:rPr>
          <w:rFonts w:ascii="B Badr" w:hAnsi="B Badr" w:cs="B Badr"/>
          <w:b/>
          <w:bCs/>
          <w:color w:val="000000"/>
          <w:sz w:val="24"/>
          <w:szCs w:val="24"/>
        </w:rPr>
        <w:sym w:font="HQPB2" w:char="F05A"/>
      </w:r>
      <w:r w:rsidRPr="08467F58">
        <w:rPr>
          <w:rFonts w:ascii="B Badr" w:hAnsi="B Badr" w:cs="B Badr"/>
          <w:b/>
          <w:bCs/>
          <w:color w:val="000000"/>
          <w:sz w:val="24"/>
          <w:szCs w:val="24"/>
        </w:rPr>
        <w:sym w:font="HQPB5" w:char="F074"/>
      </w:r>
      <w:r w:rsidRPr="08467F58">
        <w:rPr>
          <w:rFonts w:ascii="B Badr" w:hAnsi="B Badr" w:cs="B Badr"/>
          <w:b/>
          <w:bCs/>
          <w:color w:val="000000"/>
          <w:sz w:val="24"/>
          <w:szCs w:val="24"/>
        </w:rPr>
        <w:sym w:font="HQPB2" w:char="F042"/>
      </w:r>
      <w:r w:rsidRPr="08467F58">
        <w:rPr>
          <w:rFonts w:ascii="B Badr" w:hAnsi="B Badr" w:cs="B Badr"/>
          <w:b/>
          <w:bCs/>
          <w:color w:val="000000"/>
          <w:sz w:val="24"/>
          <w:szCs w:val="24"/>
        </w:rPr>
        <w:sym w:font="HQPB1" w:char="F023"/>
      </w:r>
      <w:r w:rsidRPr="08467F58">
        <w:rPr>
          <w:rFonts w:ascii="B Badr" w:hAnsi="B Badr" w:cs="B Badr"/>
          <w:b/>
          <w:bCs/>
          <w:color w:val="000000"/>
          <w:sz w:val="24"/>
          <w:szCs w:val="24"/>
        </w:rPr>
        <w:sym w:font="HQPB5" w:char="F075"/>
      </w:r>
      <w:r w:rsidRPr="08467F58">
        <w:rPr>
          <w:rFonts w:ascii="B Badr" w:hAnsi="B Badr" w:cs="B Badr"/>
          <w:b/>
          <w:bCs/>
          <w:color w:val="000000"/>
          <w:sz w:val="24"/>
          <w:szCs w:val="24"/>
        </w:rPr>
        <w:sym w:font="HQPB2" w:char="F0E4"/>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5" w:char="F028"/>
      </w:r>
      <w:r w:rsidRPr="08467F58">
        <w:rPr>
          <w:rFonts w:ascii="B Badr" w:hAnsi="B Badr" w:cs="B Badr"/>
          <w:b/>
          <w:bCs/>
          <w:color w:val="000000"/>
          <w:sz w:val="24"/>
          <w:szCs w:val="24"/>
        </w:rPr>
        <w:sym w:font="HQPB1" w:char="F023"/>
      </w:r>
      <w:r w:rsidRPr="08467F58">
        <w:rPr>
          <w:rFonts w:ascii="B Badr" w:hAnsi="B Badr" w:cs="B Badr"/>
          <w:b/>
          <w:bCs/>
          <w:color w:val="000000"/>
          <w:sz w:val="24"/>
          <w:szCs w:val="24"/>
        </w:rPr>
        <w:sym w:font="HQPB2" w:char="F071"/>
      </w:r>
      <w:r w:rsidRPr="08467F58">
        <w:rPr>
          <w:rFonts w:ascii="B Badr" w:hAnsi="B Badr" w:cs="B Badr"/>
          <w:b/>
          <w:bCs/>
          <w:color w:val="000000"/>
          <w:sz w:val="24"/>
          <w:szCs w:val="24"/>
        </w:rPr>
        <w:sym w:font="HQPB4" w:char="F0E8"/>
      </w:r>
      <w:r w:rsidRPr="08467F58">
        <w:rPr>
          <w:rFonts w:ascii="B Badr" w:hAnsi="B Badr" w:cs="B Badr"/>
          <w:b/>
          <w:bCs/>
          <w:color w:val="000000"/>
          <w:sz w:val="24"/>
          <w:szCs w:val="24"/>
        </w:rPr>
        <w:sym w:font="HQPB2" w:char="F03D"/>
      </w:r>
      <w:r w:rsidRPr="08467F58">
        <w:rPr>
          <w:rFonts w:ascii="B Badr" w:hAnsi="B Badr" w:cs="B Badr"/>
          <w:b/>
          <w:bCs/>
          <w:color w:val="000000"/>
          <w:sz w:val="24"/>
          <w:szCs w:val="24"/>
        </w:rPr>
        <w:sym w:font="HQPB4" w:char="F0CF"/>
      </w:r>
      <w:r w:rsidRPr="08467F58">
        <w:rPr>
          <w:rFonts w:ascii="B Badr" w:hAnsi="B Badr" w:cs="B Badr"/>
          <w:b/>
          <w:bCs/>
          <w:color w:val="000000"/>
          <w:sz w:val="24"/>
          <w:szCs w:val="24"/>
        </w:rPr>
        <w:sym w:font="HQPB2" w:char="F04A"/>
      </w:r>
      <w:r w:rsidRPr="08467F58">
        <w:rPr>
          <w:rFonts w:ascii="B Badr" w:hAnsi="B Badr" w:cs="B Badr"/>
          <w:b/>
          <w:bCs/>
          <w:color w:val="000000"/>
          <w:sz w:val="24"/>
          <w:szCs w:val="24"/>
        </w:rPr>
        <w:sym w:font="HQPB5" w:char="F074"/>
      </w:r>
      <w:r w:rsidRPr="08467F58">
        <w:rPr>
          <w:rFonts w:ascii="B Badr" w:hAnsi="B Badr" w:cs="B Badr"/>
          <w:b/>
          <w:bCs/>
          <w:color w:val="000000"/>
          <w:sz w:val="24"/>
          <w:szCs w:val="24"/>
        </w:rPr>
        <w:sym w:font="HQPB1" w:char="F0E3"/>
      </w:r>
      <w:r w:rsidRPr="08467F58">
        <w:rPr>
          <w:rFonts w:ascii="B Badr" w:hAnsi="B Badr" w:cs="B Badr"/>
          <w:b/>
          <w:bCs/>
          <w:color w:val="000000"/>
          <w:sz w:val="24"/>
          <w:szCs w:val="24"/>
        </w:rPr>
        <w:sym w:font="HQPB5" w:char="F075"/>
      </w:r>
      <w:r w:rsidRPr="08467F58">
        <w:rPr>
          <w:rFonts w:ascii="B Badr" w:hAnsi="B Badr" w:cs="B Badr"/>
          <w:b/>
          <w:bCs/>
          <w:color w:val="000000"/>
          <w:sz w:val="24"/>
          <w:szCs w:val="24"/>
        </w:rPr>
        <w:sym w:font="HQPB2" w:char="F072"/>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4" w:char="F0CF"/>
      </w:r>
      <w:r w:rsidRPr="08467F58">
        <w:rPr>
          <w:rFonts w:ascii="B Badr" w:hAnsi="B Badr" w:cs="B Badr"/>
          <w:b/>
          <w:bCs/>
          <w:color w:val="000000"/>
          <w:sz w:val="24"/>
          <w:szCs w:val="24"/>
        </w:rPr>
        <w:sym w:font="HQPB1" w:char="F04D"/>
      </w:r>
      <w:r w:rsidRPr="08467F58">
        <w:rPr>
          <w:rFonts w:ascii="B Badr" w:hAnsi="B Badr" w:cs="B Badr"/>
          <w:b/>
          <w:bCs/>
          <w:color w:val="000000"/>
          <w:sz w:val="24"/>
          <w:szCs w:val="24"/>
        </w:rPr>
        <w:sym w:font="HQPB2" w:char="F0BB"/>
      </w:r>
      <w:r w:rsidRPr="08467F58">
        <w:rPr>
          <w:rFonts w:ascii="B Badr" w:hAnsi="B Badr" w:cs="B Badr"/>
          <w:b/>
          <w:bCs/>
          <w:color w:val="000000"/>
          <w:sz w:val="24"/>
          <w:szCs w:val="24"/>
        </w:rPr>
        <w:sym w:font="HQPB5" w:char="F079"/>
      </w:r>
      <w:r w:rsidRPr="08467F58">
        <w:rPr>
          <w:rFonts w:ascii="B Badr" w:hAnsi="B Badr" w:cs="B Badr"/>
          <w:b/>
          <w:bCs/>
          <w:color w:val="000000"/>
          <w:sz w:val="24"/>
          <w:szCs w:val="24"/>
        </w:rPr>
        <w:sym w:font="HQPB1" w:char="F073"/>
      </w:r>
      <w:r w:rsidRPr="08467F58">
        <w:rPr>
          <w:rFonts w:ascii="B Badr" w:hAnsi="B Badr" w:cs="B Badr"/>
          <w:b/>
          <w:bCs/>
          <w:color w:val="000000"/>
          <w:sz w:val="24"/>
          <w:szCs w:val="24"/>
        </w:rPr>
        <w:sym w:font="HQPB4" w:char="F0CE"/>
      </w:r>
      <w:r w:rsidRPr="08467F58">
        <w:rPr>
          <w:rFonts w:ascii="B Badr" w:hAnsi="B Badr" w:cs="B Badr"/>
          <w:b/>
          <w:bCs/>
          <w:color w:val="000000"/>
          <w:sz w:val="24"/>
          <w:szCs w:val="24"/>
        </w:rPr>
        <w:sym w:font="HQPB2" w:char="F03D"/>
      </w:r>
      <w:r w:rsidRPr="08467F58">
        <w:rPr>
          <w:rFonts w:ascii="B Badr" w:hAnsi="B Badr" w:cs="B Badr"/>
          <w:b/>
          <w:bCs/>
          <w:color w:val="000000"/>
          <w:sz w:val="24"/>
          <w:szCs w:val="24"/>
        </w:rPr>
        <w:sym w:font="HQPB2" w:char="F0BB"/>
      </w:r>
      <w:r w:rsidRPr="08467F58">
        <w:rPr>
          <w:rFonts w:ascii="B Badr" w:hAnsi="B Badr" w:cs="B Badr"/>
          <w:b/>
          <w:bCs/>
          <w:color w:val="000000"/>
          <w:sz w:val="24"/>
          <w:szCs w:val="24"/>
        </w:rPr>
        <w:sym w:font="HQPB4" w:char="F0A2"/>
      </w:r>
      <w:r w:rsidRPr="08467F58">
        <w:rPr>
          <w:rFonts w:ascii="B Badr" w:hAnsi="B Badr" w:cs="B Badr"/>
          <w:b/>
          <w:bCs/>
          <w:color w:val="000000"/>
          <w:sz w:val="24"/>
          <w:szCs w:val="24"/>
        </w:rPr>
        <w:sym w:font="HQPB1" w:char="F0C1"/>
      </w:r>
      <w:r w:rsidRPr="08467F58">
        <w:rPr>
          <w:rFonts w:ascii="B Badr" w:hAnsi="B Badr" w:cs="B Badr"/>
          <w:b/>
          <w:bCs/>
          <w:color w:val="000000"/>
          <w:sz w:val="24"/>
          <w:szCs w:val="24"/>
        </w:rPr>
        <w:sym w:font="HQPB2" w:char="F039"/>
      </w:r>
      <w:r w:rsidRPr="08467F58">
        <w:rPr>
          <w:rFonts w:ascii="B Badr" w:hAnsi="B Badr" w:cs="B Badr"/>
          <w:b/>
          <w:bCs/>
          <w:color w:val="000000"/>
          <w:sz w:val="24"/>
          <w:szCs w:val="24"/>
        </w:rPr>
        <w:sym w:font="HQPB5" w:char="F024"/>
      </w:r>
      <w:r w:rsidRPr="08467F58">
        <w:rPr>
          <w:rFonts w:ascii="B Badr" w:hAnsi="B Badr" w:cs="B Badr"/>
          <w:b/>
          <w:bCs/>
          <w:color w:val="000000"/>
          <w:sz w:val="24"/>
          <w:szCs w:val="24"/>
        </w:rPr>
        <w:sym w:font="HQPB1" w:char="F023"/>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5" w:char="F079"/>
      </w:r>
      <w:r w:rsidRPr="08467F58">
        <w:rPr>
          <w:rFonts w:ascii="B Badr" w:hAnsi="B Badr" w:cs="B Badr"/>
          <w:b/>
          <w:bCs/>
          <w:color w:val="000000"/>
          <w:sz w:val="24"/>
          <w:szCs w:val="24"/>
        </w:rPr>
        <w:sym w:font="HQPB2" w:char="F037"/>
      </w:r>
      <w:r w:rsidRPr="08467F58">
        <w:rPr>
          <w:rFonts w:ascii="B Badr" w:hAnsi="B Badr" w:cs="B Badr"/>
          <w:b/>
          <w:bCs/>
          <w:color w:val="000000"/>
          <w:sz w:val="24"/>
          <w:szCs w:val="24"/>
        </w:rPr>
        <w:sym w:font="HQPB4" w:char="F0CD"/>
      </w:r>
      <w:r w:rsidRPr="08467F58">
        <w:rPr>
          <w:rFonts w:ascii="B Badr" w:hAnsi="B Badr" w:cs="B Badr"/>
          <w:b/>
          <w:bCs/>
          <w:color w:val="000000"/>
          <w:sz w:val="24"/>
          <w:szCs w:val="24"/>
        </w:rPr>
        <w:sym w:font="HQPB2" w:char="F0B4"/>
      </w:r>
      <w:r w:rsidRPr="08467F58">
        <w:rPr>
          <w:rFonts w:ascii="B Badr" w:hAnsi="B Badr" w:cs="B Badr"/>
          <w:b/>
          <w:bCs/>
          <w:color w:val="000000"/>
          <w:sz w:val="24"/>
          <w:szCs w:val="24"/>
        </w:rPr>
        <w:sym w:font="HQPB5" w:char="F0AF"/>
      </w:r>
      <w:r w:rsidRPr="08467F58">
        <w:rPr>
          <w:rFonts w:ascii="B Badr" w:hAnsi="B Badr" w:cs="B Badr"/>
          <w:b/>
          <w:bCs/>
          <w:color w:val="000000"/>
          <w:sz w:val="24"/>
          <w:szCs w:val="24"/>
        </w:rPr>
        <w:sym w:font="HQPB2" w:char="F0BB"/>
      </w:r>
      <w:r w:rsidRPr="08467F58">
        <w:rPr>
          <w:rFonts w:ascii="B Badr" w:hAnsi="B Badr" w:cs="B Badr"/>
          <w:b/>
          <w:bCs/>
          <w:color w:val="000000"/>
          <w:sz w:val="24"/>
          <w:szCs w:val="24"/>
        </w:rPr>
        <w:sym w:font="HQPB5" w:char="F073"/>
      </w:r>
      <w:r w:rsidRPr="08467F58">
        <w:rPr>
          <w:rFonts w:ascii="B Badr" w:hAnsi="B Badr" w:cs="B Badr"/>
          <w:b/>
          <w:bCs/>
          <w:color w:val="000000"/>
          <w:sz w:val="24"/>
          <w:szCs w:val="24"/>
        </w:rPr>
        <w:sym w:font="HQPB2" w:char="F039"/>
      </w:r>
      <w:r w:rsidRPr="08467F58">
        <w:rPr>
          <w:rFonts w:ascii="B Badr" w:hAnsi="B Badr" w:cs="B Badr"/>
          <w:b/>
          <w:bCs/>
          <w:color w:val="000000"/>
          <w:sz w:val="24"/>
          <w:szCs w:val="24"/>
        </w:rPr>
        <w:sym w:font="HQPB5" w:char="F027"/>
      </w:r>
      <w:r w:rsidRPr="08467F58">
        <w:rPr>
          <w:rFonts w:ascii="B Badr" w:hAnsi="B Badr" w:cs="B Badr"/>
          <w:b/>
          <w:bCs/>
          <w:color w:val="000000"/>
          <w:sz w:val="24"/>
          <w:szCs w:val="24"/>
        </w:rPr>
        <w:sym w:font="HQPB2" w:char="F072"/>
      </w:r>
      <w:r w:rsidRPr="08467F58">
        <w:rPr>
          <w:rFonts w:ascii="B Badr" w:hAnsi="B Badr" w:cs="B Badr"/>
          <w:b/>
          <w:bCs/>
          <w:color w:val="000000"/>
          <w:sz w:val="24"/>
          <w:szCs w:val="24"/>
        </w:rPr>
        <w:sym w:font="HQPB4" w:char="F0E9"/>
      </w:r>
      <w:r w:rsidRPr="08467F58">
        <w:rPr>
          <w:rFonts w:ascii="B Badr" w:hAnsi="B Badr" w:cs="B Badr"/>
          <w:b/>
          <w:bCs/>
          <w:color w:val="000000"/>
          <w:sz w:val="24"/>
          <w:szCs w:val="24"/>
        </w:rPr>
        <w:sym w:font="HQPB1" w:char="F026"/>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4" w:char="F0DC"/>
      </w:r>
      <w:r w:rsidRPr="08467F58">
        <w:rPr>
          <w:rFonts w:ascii="B Badr" w:hAnsi="B Badr" w:cs="B Badr"/>
          <w:b/>
          <w:bCs/>
          <w:color w:val="000000"/>
          <w:sz w:val="24"/>
          <w:szCs w:val="24"/>
        </w:rPr>
        <w:sym w:font="HQPB1" w:char="F03D"/>
      </w:r>
      <w:r w:rsidRPr="08467F58">
        <w:rPr>
          <w:rFonts w:ascii="B Badr" w:hAnsi="B Badr" w:cs="B Badr"/>
          <w:b/>
          <w:bCs/>
          <w:color w:val="000000"/>
          <w:sz w:val="24"/>
          <w:szCs w:val="24"/>
        </w:rPr>
        <w:sym w:font="HQPB2" w:char="F0BB"/>
      </w:r>
      <w:r w:rsidRPr="08467F58">
        <w:rPr>
          <w:rFonts w:ascii="B Badr" w:hAnsi="B Badr" w:cs="B Badr"/>
          <w:b/>
          <w:bCs/>
          <w:color w:val="000000"/>
          <w:sz w:val="24"/>
          <w:szCs w:val="24"/>
        </w:rPr>
        <w:sym w:font="HQPB5" w:char="F079"/>
      </w:r>
      <w:r w:rsidRPr="08467F58">
        <w:rPr>
          <w:rFonts w:ascii="B Badr" w:hAnsi="B Badr" w:cs="B Badr"/>
          <w:b/>
          <w:bCs/>
          <w:color w:val="000000"/>
          <w:sz w:val="24"/>
          <w:szCs w:val="24"/>
        </w:rPr>
        <w:sym w:font="HQPB1" w:char="F073"/>
      </w:r>
      <w:r w:rsidRPr="08467F58">
        <w:rPr>
          <w:rFonts w:ascii="B Badr" w:hAnsi="B Badr" w:cs="B Badr"/>
          <w:b/>
          <w:bCs/>
          <w:color w:val="000000"/>
          <w:sz w:val="24"/>
          <w:szCs w:val="24"/>
        </w:rPr>
        <w:sym w:font="HQPB4" w:char="F0F4"/>
      </w:r>
      <w:r w:rsidRPr="08467F58">
        <w:rPr>
          <w:rFonts w:ascii="B Badr" w:hAnsi="B Badr" w:cs="B Badr"/>
          <w:b/>
          <w:bCs/>
          <w:color w:val="000000"/>
          <w:sz w:val="24"/>
          <w:szCs w:val="24"/>
        </w:rPr>
        <w:sym w:font="HQPB1" w:char="F0B9"/>
      </w:r>
      <w:r w:rsidRPr="08467F58">
        <w:rPr>
          <w:rFonts w:ascii="B Badr" w:hAnsi="B Badr" w:cs="B Badr"/>
          <w:b/>
          <w:bCs/>
          <w:color w:val="000000"/>
          <w:sz w:val="24"/>
          <w:szCs w:val="24"/>
        </w:rPr>
        <w:sym w:font="HQPB5" w:char="F072"/>
      </w:r>
      <w:r w:rsidRPr="08467F58">
        <w:rPr>
          <w:rFonts w:ascii="B Badr" w:hAnsi="B Badr" w:cs="B Badr"/>
          <w:b/>
          <w:bCs/>
          <w:color w:val="000000"/>
          <w:sz w:val="24"/>
          <w:szCs w:val="24"/>
        </w:rPr>
        <w:sym w:font="HQPB1" w:char="F026"/>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4" w:char="F0CF"/>
      </w:r>
      <w:r w:rsidRPr="08467F58">
        <w:rPr>
          <w:rFonts w:ascii="B Badr" w:hAnsi="B Badr" w:cs="B Badr"/>
          <w:b/>
          <w:bCs/>
          <w:color w:val="000000"/>
          <w:sz w:val="24"/>
          <w:szCs w:val="24"/>
        </w:rPr>
        <w:sym w:font="HQPB2" w:char="F070"/>
      </w:r>
      <w:r w:rsidRPr="08467F58">
        <w:rPr>
          <w:rFonts w:ascii="B Badr" w:hAnsi="B Badr" w:cs="B Badr"/>
          <w:b/>
          <w:bCs/>
          <w:color w:val="000000"/>
          <w:sz w:val="24"/>
          <w:szCs w:val="24"/>
        </w:rPr>
        <w:sym w:font="HQPB4" w:char="F0A8"/>
      </w:r>
      <w:r w:rsidRPr="08467F58">
        <w:rPr>
          <w:rFonts w:ascii="B Badr" w:hAnsi="B Badr" w:cs="B Badr"/>
          <w:b/>
          <w:bCs/>
          <w:color w:val="000000"/>
          <w:sz w:val="24"/>
          <w:szCs w:val="24"/>
        </w:rPr>
        <w:sym w:font="HQPB2" w:char="F059"/>
      </w:r>
      <w:r w:rsidRPr="08467F58">
        <w:rPr>
          <w:rFonts w:ascii="B Badr" w:hAnsi="B Badr" w:cs="B Badr"/>
          <w:b/>
          <w:bCs/>
          <w:color w:val="000000"/>
          <w:sz w:val="24"/>
          <w:szCs w:val="24"/>
        </w:rPr>
        <w:sym w:font="HQPB5" w:char="F079"/>
      </w:r>
      <w:r w:rsidRPr="08467F58">
        <w:rPr>
          <w:rFonts w:ascii="B Badr" w:hAnsi="B Badr" w:cs="B Badr"/>
          <w:b/>
          <w:bCs/>
          <w:color w:val="000000"/>
          <w:sz w:val="24"/>
          <w:szCs w:val="24"/>
        </w:rPr>
        <w:sym w:font="HQPB1" w:char="F066"/>
      </w:r>
      <w:r w:rsidRPr="08467F58">
        <w:rPr>
          <w:rFonts w:ascii="B Badr" w:hAnsi="B Badr" w:cs="B Badr"/>
          <w:b/>
          <w:bCs/>
          <w:color w:val="000000"/>
          <w:sz w:val="24"/>
          <w:szCs w:val="24"/>
        </w:rPr>
        <w:sym w:font="HQPB4" w:char="F0F8"/>
      </w:r>
      <w:r w:rsidRPr="08467F58">
        <w:rPr>
          <w:rFonts w:ascii="B Badr" w:hAnsi="B Badr" w:cs="B Badr"/>
          <w:b/>
          <w:bCs/>
          <w:color w:val="000000"/>
          <w:sz w:val="24"/>
          <w:szCs w:val="24"/>
        </w:rPr>
        <w:sym w:font="HQPB2" w:char="F039"/>
      </w:r>
      <w:r w:rsidRPr="08467F58">
        <w:rPr>
          <w:rFonts w:ascii="B Badr" w:hAnsi="B Badr" w:cs="B Badr"/>
          <w:b/>
          <w:bCs/>
          <w:color w:val="000000"/>
          <w:sz w:val="24"/>
          <w:szCs w:val="24"/>
        </w:rPr>
        <w:sym w:font="HQPB5" w:char="F024"/>
      </w:r>
      <w:r w:rsidRPr="08467F58">
        <w:rPr>
          <w:rFonts w:ascii="B Badr" w:hAnsi="B Badr" w:cs="B Badr"/>
          <w:b/>
          <w:bCs/>
          <w:color w:val="000000"/>
          <w:sz w:val="24"/>
          <w:szCs w:val="24"/>
        </w:rPr>
        <w:sym w:font="HQPB1" w:char="F023"/>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4" w:char="F028"/>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4" w:char="F0F6"/>
      </w:r>
      <w:r w:rsidRPr="08467F58">
        <w:rPr>
          <w:rFonts w:ascii="B Badr" w:hAnsi="B Badr" w:cs="B Badr"/>
          <w:b/>
          <w:bCs/>
          <w:color w:val="000000"/>
          <w:sz w:val="24"/>
          <w:szCs w:val="24"/>
        </w:rPr>
        <w:sym w:font="HQPB2" w:char="F04E"/>
      </w:r>
      <w:r w:rsidRPr="08467F58">
        <w:rPr>
          <w:rFonts w:ascii="B Badr" w:hAnsi="B Badr" w:cs="B Badr"/>
          <w:b/>
          <w:bCs/>
          <w:color w:val="000000"/>
          <w:sz w:val="24"/>
          <w:szCs w:val="24"/>
        </w:rPr>
        <w:sym w:font="HQPB4" w:char="F0E8"/>
      </w:r>
      <w:r w:rsidRPr="08467F58">
        <w:rPr>
          <w:rFonts w:ascii="B Badr" w:hAnsi="B Badr" w:cs="B Badr"/>
          <w:b/>
          <w:bCs/>
          <w:color w:val="000000"/>
          <w:sz w:val="24"/>
          <w:szCs w:val="24"/>
        </w:rPr>
        <w:sym w:font="HQPB2" w:char="F064"/>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1" w:char="F024"/>
      </w:r>
      <w:r w:rsidRPr="08467F58">
        <w:rPr>
          <w:rFonts w:ascii="B Badr" w:hAnsi="B Badr" w:cs="B Badr"/>
          <w:b/>
          <w:bCs/>
          <w:color w:val="000000"/>
          <w:sz w:val="24"/>
          <w:szCs w:val="24"/>
        </w:rPr>
        <w:sym w:font="HQPB5" w:char="F070"/>
      </w:r>
      <w:r w:rsidRPr="08467F58">
        <w:rPr>
          <w:rFonts w:ascii="B Badr" w:hAnsi="B Badr" w:cs="B Badr"/>
          <w:b/>
          <w:bCs/>
          <w:color w:val="000000"/>
          <w:sz w:val="24"/>
          <w:szCs w:val="24"/>
        </w:rPr>
        <w:sym w:font="HQPB2" w:char="F06B"/>
      </w:r>
      <w:r w:rsidRPr="08467F58">
        <w:rPr>
          <w:rFonts w:ascii="B Badr" w:hAnsi="B Badr" w:cs="B Badr"/>
          <w:b/>
          <w:bCs/>
          <w:color w:val="000000"/>
          <w:sz w:val="24"/>
          <w:szCs w:val="24"/>
        </w:rPr>
        <w:sym w:font="HQPB2" w:char="F08E"/>
      </w:r>
      <w:r w:rsidRPr="08467F58">
        <w:rPr>
          <w:rFonts w:ascii="B Badr" w:hAnsi="B Badr" w:cs="B Badr"/>
          <w:b/>
          <w:bCs/>
          <w:color w:val="000000"/>
          <w:sz w:val="24"/>
          <w:szCs w:val="24"/>
        </w:rPr>
        <w:sym w:font="HQPB4" w:char="F0CF"/>
      </w:r>
      <w:r w:rsidRPr="08467F58">
        <w:rPr>
          <w:rFonts w:ascii="B Badr" w:hAnsi="B Badr" w:cs="B Badr"/>
          <w:b/>
          <w:bCs/>
          <w:color w:val="000000"/>
          <w:sz w:val="24"/>
          <w:szCs w:val="24"/>
        </w:rPr>
        <w:sym w:font="HQPB1" w:char="F0F9"/>
      </w:r>
      <w:r w:rsidRPr="08467F58">
        <w:rPr>
          <w:rFonts w:ascii="B Badr" w:hAnsi="B Badr" w:cs="B Badr"/>
          <w:b/>
          <w:bCs/>
          <w:color w:val="000000"/>
          <w:sz w:val="24"/>
          <w:szCs w:val="24"/>
          <w:rtl/>
        </w:rPr>
        <w:t xml:space="preserve"> </w:t>
      </w:r>
      <w:r w:rsidRPr="08467F58">
        <w:rPr>
          <w:rFonts w:ascii="B Badr" w:hAnsi="B Badr" w:cs="B Badr"/>
          <w:b/>
          <w:bCs/>
          <w:color w:val="000000"/>
          <w:sz w:val="24"/>
          <w:szCs w:val="24"/>
        </w:rPr>
        <w:sym w:font="HQPB5" w:char="F09A"/>
      </w:r>
      <w:r w:rsidRPr="08467F58">
        <w:rPr>
          <w:rFonts w:ascii="B Badr" w:hAnsi="B Badr" w:cs="B Badr"/>
          <w:b/>
          <w:bCs/>
          <w:color w:val="000000"/>
          <w:sz w:val="24"/>
          <w:szCs w:val="24"/>
        </w:rPr>
        <w:sym w:font="HQPB2" w:char="F063"/>
      </w:r>
      <w:r w:rsidRPr="08467F58">
        <w:rPr>
          <w:rFonts w:ascii="B Badr" w:hAnsi="B Badr" w:cs="B Badr"/>
          <w:b/>
          <w:bCs/>
          <w:color w:val="000000"/>
          <w:sz w:val="24"/>
          <w:szCs w:val="24"/>
        </w:rPr>
        <w:sym w:font="HQPB2" w:char="F072"/>
      </w:r>
      <w:r w:rsidRPr="08467F58">
        <w:rPr>
          <w:rFonts w:ascii="B Badr" w:hAnsi="B Badr" w:cs="B Badr"/>
          <w:b/>
          <w:bCs/>
          <w:color w:val="000000"/>
          <w:sz w:val="24"/>
          <w:szCs w:val="24"/>
        </w:rPr>
        <w:sym w:font="HQPB4" w:char="F0E0"/>
      </w:r>
      <w:r w:rsidRPr="08467F58">
        <w:rPr>
          <w:rFonts w:ascii="B Badr" w:hAnsi="B Badr" w:cs="B Badr"/>
          <w:b/>
          <w:bCs/>
          <w:color w:val="000000"/>
          <w:sz w:val="24"/>
          <w:szCs w:val="24"/>
        </w:rPr>
        <w:sym w:font="HQPB3" w:char="F024"/>
      </w:r>
      <w:r w:rsidRPr="08467F58">
        <w:rPr>
          <w:rFonts w:ascii="B Badr" w:hAnsi="B Badr" w:cs="B Badr"/>
          <w:b/>
          <w:bCs/>
          <w:color w:val="000000"/>
          <w:sz w:val="24"/>
          <w:szCs w:val="24"/>
        </w:rPr>
        <w:sym w:font="HQPB4" w:char="F0CE"/>
      </w:r>
      <w:r w:rsidRPr="08467F58">
        <w:rPr>
          <w:rFonts w:ascii="B Badr" w:hAnsi="B Badr" w:cs="B Badr"/>
          <w:b/>
          <w:bCs/>
          <w:color w:val="000000"/>
          <w:sz w:val="24"/>
          <w:szCs w:val="24"/>
        </w:rPr>
        <w:sym w:font="HQPB3" w:char="F023"/>
      </w:r>
      <w:r w:rsidRPr="08467F58">
        <w:rPr>
          <w:rFonts w:ascii="B Badr" w:hAnsi="B Badr" w:cs="B Badr"/>
          <w:b/>
          <w:bCs/>
          <w:color w:val="000000"/>
          <w:sz w:val="24"/>
          <w:szCs w:val="24"/>
        </w:rPr>
        <w:sym w:font="HQPB2" w:char="F0BB"/>
      </w:r>
      <w:r w:rsidRPr="08467F58">
        <w:rPr>
          <w:rFonts w:ascii="B Badr" w:hAnsi="B Badr" w:cs="B Badr"/>
          <w:b/>
          <w:bCs/>
          <w:color w:val="000000"/>
          <w:sz w:val="24"/>
          <w:szCs w:val="24"/>
        </w:rPr>
        <w:sym w:font="HQPB5" w:char="F079"/>
      </w:r>
      <w:r w:rsidRPr="08467F58">
        <w:rPr>
          <w:rFonts w:ascii="B Badr" w:hAnsi="B Badr" w:cs="B Badr"/>
          <w:b/>
          <w:bCs/>
          <w:color w:val="000000"/>
          <w:sz w:val="24"/>
          <w:szCs w:val="24"/>
        </w:rPr>
        <w:sym w:font="HQPB1" w:char="F07A"/>
      </w:r>
      <w:r w:rsidRPr="08467F58">
        <w:rPr>
          <w:rFonts w:ascii="B Lotus" w:hAnsi="B Lotus" w:cs="B Lotus" w:hint="cs"/>
          <w:sz w:val="30"/>
          <w:szCs w:val="30"/>
          <w:rtl/>
          <w:lang w:bidi="fa-IR"/>
        </w:rPr>
        <w:t xml:space="preserve"> </w:t>
      </w:r>
      <w:r w:rsidRPr="08467F58">
        <w:rPr>
          <w:rFonts w:ascii="B Lotus" w:hAnsi="B Lotus" w:cs="B Lotus" w:hint="cs"/>
          <w:sz w:val="30"/>
          <w:szCs w:val="30"/>
          <w:lang w:bidi="fa-IR"/>
        </w:rPr>
        <w:sym w:font="AGA Arabesque" w:char="F028"/>
      </w:r>
      <w:r w:rsidR="009352F9">
        <w:rPr>
          <w:rFonts w:ascii="B Lotus" w:hAnsi="B Lotus" w:cs="B Lotus" w:hint="cs"/>
          <w:sz w:val="30"/>
          <w:szCs w:val="30"/>
          <w:rtl/>
          <w:lang w:bidi="fa-IR"/>
        </w:rPr>
        <w:t xml:space="preserve">. </w:t>
      </w:r>
      <w:r w:rsidRPr="00E149F0">
        <w:rPr>
          <w:rFonts w:ascii="B Lotus" w:hAnsi="B Lotus" w:cs="B Lotus" w:hint="cs"/>
          <w:sz w:val="28"/>
          <w:szCs w:val="28"/>
          <w:rtl/>
          <w:lang w:bidi="fa-IR"/>
        </w:rPr>
        <w:t>(بقره</w:t>
      </w:r>
      <w:r w:rsidR="009352F9"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82)</w:t>
      </w:r>
      <w:r w:rsidR="009352F9"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«کسانی که ایمان آورده‌اند و کار شایسته انجام داده‌اند ایشان اهل بهشت هستند و در آن جاودانه می‌مانند».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2C7DFC">
        <w:rPr>
          <w:rFonts w:ascii="B Lotus" w:hAnsi="B Lotus" w:cs="B Lotus" w:hint="cs"/>
          <w:b/>
          <w:bCs/>
          <w:sz w:val="28"/>
          <w:szCs w:val="28"/>
          <w:rtl/>
          <w:lang w:bidi="fa-IR"/>
        </w:rPr>
        <w:t>می‌گوییم:</w:t>
      </w:r>
      <w:r w:rsidRPr="08D55303">
        <w:rPr>
          <w:rFonts w:ascii="B Lotus" w:hAnsi="B Lotus" w:cs="B Lotus" w:hint="cs"/>
          <w:sz w:val="28"/>
          <w:szCs w:val="28"/>
          <w:rtl/>
          <w:lang w:bidi="fa-IR"/>
        </w:rPr>
        <w:t xml:space="preserve"> این وعده مشروط به این صفت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وقتی خداوند به گروهی گفت به شما وعده بهشت داده‌ام، شایسته </w:t>
      </w:r>
      <w:r>
        <w:rPr>
          <w:rFonts w:ascii="B Lotus" w:hAnsi="B Lotus" w:cs="B Lotus" w:hint="cs"/>
          <w:sz w:val="28"/>
          <w:szCs w:val="28"/>
          <w:rtl/>
          <w:lang w:bidi="fa-IR"/>
        </w:rPr>
        <w:t>م</w:t>
      </w:r>
      <w:r w:rsidRPr="08D55303">
        <w:rPr>
          <w:rFonts w:ascii="B Lotus" w:hAnsi="B Lotus" w:cs="B Lotus" w:hint="cs"/>
          <w:sz w:val="28"/>
          <w:szCs w:val="28"/>
          <w:rtl/>
          <w:lang w:bidi="fa-IR"/>
        </w:rPr>
        <w:t>سلمان نیست که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قید احسان باشد، چون این سخن جسارت به خداست.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شما گفته‌اید</w:t>
      </w:r>
      <w:r>
        <w:rPr>
          <w:rFonts w:ascii="B Lotus" w:hAnsi="B Lotus" w:cs="B Lotus" w:hint="cs"/>
          <w:sz w:val="28"/>
          <w:szCs w:val="28"/>
          <w:rtl/>
          <w:lang w:bidi="fa-IR"/>
        </w:rPr>
        <w:t>: (وعدة</w:t>
      </w:r>
      <w:r w:rsidRPr="08D55303">
        <w:rPr>
          <w:rFonts w:ascii="B Lotus" w:hAnsi="B Lotus" w:cs="B Lotus" w:hint="cs"/>
          <w:sz w:val="28"/>
          <w:szCs w:val="28"/>
          <w:rtl/>
          <w:lang w:bidi="fa-IR"/>
        </w:rPr>
        <w:t xml:space="preserve"> الهی به پاداش نیک مشروط به خاتمه نیک است) شایسته نیست؛ چون در واقع شما خطاب خداوندی را تصحیح می‌کنید؛ در صورتی که خداوند افراد مشخصی را مخاطب قرار داده و افراد نامشخصی را با اوصافشان مخاطب قرار نداده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E404D">
        <w:rPr>
          <w:rFonts w:ascii="B Lotus" w:hAnsi="B Lotus" w:cs="B Lotus" w:hint="cs"/>
          <w:b/>
          <w:bCs/>
          <w:sz w:val="28"/>
          <w:szCs w:val="28"/>
          <w:rtl/>
          <w:lang w:bidi="fa-IR"/>
        </w:rPr>
        <w:t xml:space="preserve">دوم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(قرآن دلالت می‌کند که مردان مؤمنی به عقب بازگشته‌اند ... سپس آیه‌ای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این فاسدترین قول است، و دورترین قول از معنی آیه‌ایست که ما به آن می‌پردازیم. </w:t>
      </w:r>
      <w:r w:rsidRPr="08BE0E2A">
        <w:rPr>
          <w:rFonts w:ascii="B Lotus" w:hAnsi="B Lotus" w:cs="B Lotus" w:hint="cs"/>
          <w:b/>
          <w:bCs/>
          <w:sz w:val="28"/>
          <w:szCs w:val="28"/>
          <w:rtl/>
          <w:lang w:bidi="fa-IR"/>
        </w:rPr>
        <w:t xml:space="preserve">از چند جهت: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آیه‌ای که در مورد اصحاب است خود آنها را به طور مشخص وعده داده است، و صفتی که خداوند ذکر کرده در افراد مشخص که به بهشت مژده داده شده‌اند نم</w:t>
      </w:r>
      <w:r>
        <w:rPr>
          <w:rFonts w:ascii="B Lotus" w:hAnsi="B Lotus" w:cs="B Lotus" w:hint="cs"/>
          <w:sz w:val="28"/>
          <w:szCs w:val="28"/>
          <w:rtl/>
          <w:lang w:bidi="fa-IR"/>
        </w:rPr>
        <w:t>و</w:t>
      </w:r>
      <w:r w:rsidRPr="08D55303">
        <w:rPr>
          <w:rFonts w:ascii="B Lotus" w:hAnsi="B Lotus" w:cs="B Lotus" w:hint="cs"/>
          <w:sz w:val="28"/>
          <w:szCs w:val="28"/>
          <w:rtl/>
          <w:lang w:bidi="fa-IR"/>
        </w:rPr>
        <w:t xml:space="preserve">د پیدا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2- کسی که به عقب باز گشته است قبلاً خداوند به شخص او وعده بهشت نداده بود، و اگر خداوند به </w:t>
      </w:r>
      <w:r>
        <w:rPr>
          <w:rFonts w:ascii="B Lotus" w:hAnsi="B Lotus" w:cs="B Lotus" w:hint="cs"/>
          <w:sz w:val="28"/>
          <w:szCs w:val="28"/>
          <w:rtl/>
          <w:lang w:bidi="fa-IR"/>
        </w:rPr>
        <w:t>او وعده بهشت می‌داد،</w:t>
      </w:r>
      <w:r w:rsidRPr="08D55303">
        <w:rPr>
          <w:rFonts w:ascii="B Lotus" w:hAnsi="B Lotus" w:cs="B Lotus" w:hint="cs"/>
          <w:sz w:val="28"/>
          <w:szCs w:val="28"/>
          <w:rtl/>
          <w:lang w:bidi="fa-IR"/>
        </w:rPr>
        <w:t xml:space="preserve"> وعده الهی متحقق می‌شد.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اگر از قاعد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شما در دیگر آیات استفاده کنیم و آن را از معنای آن بیرون کنیم </w:t>
      </w:r>
      <w:r w:rsidRPr="009352F9">
        <w:rPr>
          <w:rFonts w:ascii="B Lotus" w:hAnsi="B Lotus" w:cs="B Lotus" w:hint="cs"/>
          <w:spacing w:val="-4"/>
          <w:sz w:val="28"/>
          <w:szCs w:val="28"/>
          <w:rtl/>
          <w:lang w:bidi="fa-IR"/>
        </w:rPr>
        <w:t xml:space="preserve">و معتقد باشیم که خداوند به هیچ کسی از اصحاب وعده نداده و هیچ یک از آنان را نستوده است و همه آنها در معرض ارتداد قرار دارند؛ با اینکه آیات قرآنی بر نجات و ایمان آنها دلالت می‌نمایند و احادیث هم مطابق با مفهوم آیاتی که اهل بدر و اهل بیعت رضوان را ستوده‌اند وارد شده‌اند، اگر از قاعده شما پیروی کنیم در مورد همه اصحاب باید شک کنیم و کافران و منافقان می‌توانند در ایمان همه اصحاب شک کنند. </w:t>
      </w:r>
    </w:p>
    <w:p w:rsidR="00211DE8" w:rsidRPr="088F717E" w:rsidRDefault="00211DE8" w:rsidP="00A974F2">
      <w:pPr>
        <w:widowControl w:val="0"/>
        <w:spacing w:line="228" w:lineRule="auto"/>
        <w:ind w:firstLine="284"/>
        <w:jc w:val="both"/>
        <w:rPr>
          <w:rFonts w:ascii="B Lotus" w:hAnsi="B Lotus" w:cs="B Lotus" w:hint="cs"/>
          <w:b/>
          <w:bCs/>
          <w:sz w:val="28"/>
          <w:szCs w:val="28"/>
          <w:rtl/>
          <w:lang w:bidi="fa-IR"/>
        </w:rPr>
      </w:pPr>
      <w:r w:rsidRPr="088F717E">
        <w:rPr>
          <w:rFonts w:ascii="B Lotus" w:hAnsi="B Lotus" w:cs="B Lotus" w:hint="cs"/>
          <w:b/>
          <w:bCs/>
          <w:sz w:val="28"/>
          <w:szCs w:val="28"/>
          <w:rtl/>
          <w:lang w:bidi="fa-IR"/>
        </w:rPr>
        <w:t xml:space="preserve">و این یکی از اسبابی است که مذهب شیعه را دروازه‌ای برای ورود هر طعنه زننده (به دین) و زندیقی قرار داده است، گرچه ما شیعه را به این توصیف نمی‌کنیم، ولی مذهب شیعه این قابلیت را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F717E">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استدلال شما از حدیثی که در بخاری آمده که (العمل بالخواتیم) باید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در مورد کسانی است که قرآن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س</w:t>
      </w:r>
      <w:r>
        <w:rPr>
          <w:rFonts w:ascii="B Lotus" w:hAnsi="B Lotus" w:cs="B Lotus" w:hint="cs"/>
          <w:sz w:val="28"/>
          <w:szCs w:val="28"/>
          <w:rtl/>
          <w:lang w:bidi="fa-IR"/>
        </w:rPr>
        <w:t>ن</w:t>
      </w:r>
      <w:r w:rsidRPr="08D55303">
        <w:rPr>
          <w:rFonts w:ascii="B Lotus" w:hAnsi="B Lotus" w:cs="B Lotus" w:hint="cs"/>
          <w:sz w:val="28"/>
          <w:szCs w:val="28"/>
          <w:rtl/>
          <w:lang w:bidi="fa-IR"/>
        </w:rPr>
        <w:t xml:space="preserve">ت برای آنها شهادت نداده‌اند، </w:t>
      </w:r>
      <w:r>
        <w:rPr>
          <w:rFonts w:ascii="B Lotus" w:hAnsi="B Lotus" w:cs="B Lotus" w:hint="cs"/>
          <w:sz w:val="28"/>
          <w:szCs w:val="28"/>
          <w:rtl/>
          <w:lang w:bidi="fa-IR"/>
        </w:rPr>
        <w:t>اما کسانی</w:t>
      </w:r>
      <w:r w:rsidRPr="08D55303">
        <w:rPr>
          <w:rFonts w:ascii="B Lotus" w:hAnsi="B Lotus" w:cs="B Lotus" w:hint="cs"/>
          <w:sz w:val="28"/>
          <w:szCs w:val="28"/>
          <w:rtl/>
          <w:lang w:bidi="fa-IR"/>
        </w:rPr>
        <w:t xml:space="preserve"> که قرآن و سنت یا یکی از آن دو برای </w:t>
      </w:r>
      <w:r>
        <w:rPr>
          <w:rFonts w:ascii="B Lotus" w:hAnsi="B Lotus" w:cs="B Lotus" w:hint="cs"/>
          <w:sz w:val="28"/>
          <w:szCs w:val="28"/>
          <w:rtl/>
          <w:lang w:bidi="fa-IR"/>
        </w:rPr>
        <w:t>آنها</w:t>
      </w:r>
      <w:r w:rsidRPr="08D55303">
        <w:rPr>
          <w:rFonts w:ascii="B Lotus" w:hAnsi="B Lotus" w:cs="B Lotus" w:hint="cs"/>
          <w:sz w:val="28"/>
          <w:szCs w:val="28"/>
          <w:rtl/>
          <w:lang w:bidi="fa-IR"/>
        </w:rPr>
        <w:t xml:space="preserve"> شهادت داده‌اند قطعاً در این باب داخل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اگر شما به دور از تأثیر مذهب در مسئله فکر کنید حقیقت برای شما روشن می‌شود. با تضرع و زاری از خداوند بخواهید که ما و شما را در موارد اختلافی به حق هدایت نماید، زیرا هر کس با خدا راست بگوید خداوند با او راست می‌نماید. </w:t>
      </w:r>
    </w:p>
    <w:p w:rsidR="00211DE8" w:rsidRPr="085C11C2" w:rsidRDefault="00211DE8" w:rsidP="009352F9">
      <w:pPr>
        <w:widowControl w:val="0"/>
        <w:spacing w:line="228" w:lineRule="auto"/>
        <w:ind w:firstLine="284"/>
        <w:jc w:val="both"/>
        <w:rPr>
          <w:rFonts w:ascii="B Lotus" w:hAnsi="B Lotus" w:cs="B Lotus" w:hint="cs"/>
          <w:sz w:val="30"/>
          <w:szCs w:val="30"/>
          <w:rtl/>
          <w:lang w:bidi="fa-IR"/>
        </w:rPr>
      </w:pPr>
      <w:r w:rsidRPr="085C11C2">
        <w:rPr>
          <w:rFonts w:ascii="B Lotus" w:hAnsi="B Lotus" w:cs="B Lotus" w:hint="cs"/>
          <w:b/>
          <w:bCs/>
          <w:sz w:val="28"/>
          <w:szCs w:val="28"/>
          <w:rtl/>
          <w:lang w:bidi="fa-IR"/>
        </w:rPr>
        <w:t xml:space="preserve">103- </w:t>
      </w:r>
      <w:r>
        <w:rPr>
          <w:rFonts w:ascii="B Lotus" w:hAnsi="B Lotus" w:cs="B Lotus" w:hint="cs"/>
          <w:b/>
          <w:bCs/>
          <w:sz w:val="28"/>
          <w:szCs w:val="28"/>
          <w:rtl/>
          <w:lang w:bidi="fa-IR"/>
        </w:rPr>
        <w:t>(</w:t>
      </w:r>
      <w:r w:rsidRPr="085C11C2">
        <w:rPr>
          <w:rFonts w:ascii="B Lotus" w:hAnsi="B Lotus" w:cs="B Lotus" w:hint="cs"/>
          <w:b/>
          <w:bCs/>
          <w:sz w:val="28"/>
          <w:szCs w:val="28"/>
          <w:rtl/>
          <w:lang w:bidi="fa-IR"/>
        </w:rPr>
        <w:t>آیه پنجم</w:t>
      </w:r>
      <w:r>
        <w:rPr>
          <w:rFonts w:ascii="B Lotus" w:hAnsi="B Lotus" w:cs="B Lotus" w:hint="cs"/>
          <w:b/>
          <w:bCs/>
          <w:sz w:val="28"/>
          <w:szCs w:val="28"/>
          <w:rtl/>
          <w:lang w:bidi="fa-IR"/>
        </w:rPr>
        <w:t>:</w:t>
      </w:r>
      <w:r w:rsidRPr="085C11C2">
        <w:rPr>
          <w:rFonts w:ascii="B Lotus" w:hAnsi="B Lotus" w:cs="B Lotus" w:hint="cs"/>
          <w:b/>
          <w:bCs/>
          <w:sz w:val="28"/>
          <w:szCs w:val="28"/>
          <w:rtl/>
          <w:lang w:bidi="fa-IR"/>
        </w:rPr>
        <w:t xml:space="preserve"> (خداوند متعال می‌فرماید: </w:t>
      </w:r>
      <w:r w:rsidRPr="08362A9A">
        <w:rPr>
          <w:rFonts w:ascii="B Lotus" w:hAnsi="B Lotus" w:cs="B Lotus" w:hint="cs"/>
          <w:sz w:val="30"/>
          <w:szCs w:val="30"/>
          <w:lang w:bidi="fa-IR"/>
        </w:rPr>
        <w:sym w:font="AGA Arabesque" w:char="F029"/>
      </w:r>
      <w:r w:rsidRPr="08362A9A">
        <w:rPr>
          <w:rFonts w:ascii="B Lotus" w:hAnsi="B Lotus" w:cs="B Lotus" w:hint="cs"/>
          <w:sz w:val="30"/>
          <w:szCs w:val="30"/>
          <w:rtl/>
          <w:lang w:bidi="fa-IR"/>
        </w:rPr>
        <w:t xml:space="preserve"> </w:t>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E4"/>
      </w:r>
      <w:r w:rsidRPr="08362A9A">
        <w:rPr>
          <w:rFonts w:ascii="B Badr" w:hAnsi="B Badr" w:cs="B Badr"/>
          <w:color w:val="000000"/>
          <w:sz w:val="24"/>
          <w:szCs w:val="24"/>
        </w:rPr>
        <w:sym w:font="HQPB5" w:char="F021"/>
      </w:r>
      <w:r w:rsidRPr="08362A9A">
        <w:rPr>
          <w:rFonts w:ascii="B Badr" w:hAnsi="B Badr" w:cs="B Badr"/>
          <w:color w:val="000000"/>
          <w:sz w:val="24"/>
          <w:szCs w:val="24"/>
        </w:rPr>
        <w:sym w:font="HQPB1" w:char="F023"/>
      </w:r>
      <w:r w:rsidRPr="08362A9A">
        <w:rPr>
          <w:rFonts w:ascii="B Badr" w:hAnsi="B Badr" w:cs="B Badr"/>
          <w:color w:val="000000"/>
          <w:sz w:val="24"/>
          <w:szCs w:val="24"/>
        </w:rPr>
        <w:sym w:font="HQPB5" w:char="F074"/>
      </w:r>
      <w:r w:rsidRPr="08362A9A">
        <w:rPr>
          <w:rFonts w:ascii="B Badr" w:hAnsi="B Badr" w:cs="B Badr"/>
          <w:color w:val="000000"/>
          <w:sz w:val="24"/>
          <w:szCs w:val="24"/>
        </w:rPr>
        <w:sym w:font="HQPB1" w:char="F08D"/>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29"/>
      </w:r>
      <w:r w:rsidRPr="08362A9A">
        <w:rPr>
          <w:rFonts w:ascii="B Badr" w:hAnsi="B Badr" w:cs="B Badr"/>
          <w:color w:val="000000"/>
          <w:sz w:val="24"/>
          <w:szCs w:val="24"/>
        </w:rPr>
        <w:sym w:font="HQPB4" w:char="F0E0"/>
      </w:r>
      <w:r w:rsidRPr="08362A9A">
        <w:rPr>
          <w:rFonts w:ascii="B Badr" w:hAnsi="B Badr" w:cs="B Badr"/>
          <w:color w:val="000000"/>
          <w:sz w:val="24"/>
          <w:szCs w:val="24"/>
        </w:rPr>
        <w:sym w:font="HQPB1" w:char="F0FF"/>
      </w:r>
      <w:r w:rsidRPr="08362A9A">
        <w:rPr>
          <w:rFonts w:ascii="B Badr" w:hAnsi="B Badr" w:cs="B Badr"/>
          <w:color w:val="000000"/>
          <w:sz w:val="24"/>
          <w:szCs w:val="24"/>
        </w:rPr>
        <w:sym w:font="HQPB4" w:char="F0F9"/>
      </w:r>
      <w:r w:rsidRPr="08362A9A">
        <w:rPr>
          <w:rFonts w:ascii="B Badr" w:hAnsi="B Badr" w:cs="B Badr"/>
          <w:color w:val="000000"/>
          <w:sz w:val="24"/>
          <w:szCs w:val="24"/>
        </w:rPr>
        <w:sym w:font="HQPB2" w:char="F03D"/>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3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FB"/>
      </w:r>
      <w:r w:rsidRPr="08362A9A">
        <w:rPr>
          <w:rFonts w:ascii="B Badr" w:hAnsi="B Badr" w:cs="B Badr"/>
          <w:color w:val="000000"/>
          <w:sz w:val="24"/>
          <w:szCs w:val="24"/>
        </w:rPr>
        <w:sym w:font="HQPB2" w:char="F0EF"/>
      </w:r>
      <w:r w:rsidRPr="08362A9A">
        <w:rPr>
          <w:rFonts w:ascii="B Badr" w:hAnsi="B Badr" w:cs="B Badr"/>
          <w:color w:val="000000"/>
          <w:sz w:val="24"/>
          <w:szCs w:val="24"/>
        </w:rPr>
        <w:sym w:font="HQPB4" w:char="F0CC"/>
      </w:r>
      <w:r w:rsidRPr="08362A9A">
        <w:rPr>
          <w:rFonts w:ascii="B Badr" w:hAnsi="B Badr" w:cs="B Badr"/>
          <w:color w:val="000000"/>
          <w:sz w:val="24"/>
          <w:szCs w:val="24"/>
        </w:rPr>
        <w:sym w:font="HQPB1" w:char="F08D"/>
      </w:r>
      <w:r w:rsidRPr="08362A9A">
        <w:rPr>
          <w:rFonts w:ascii="B Badr" w:hAnsi="B Badr" w:cs="B Badr"/>
          <w:color w:val="000000"/>
          <w:sz w:val="24"/>
          <w:szCs w:val="24"/>
        </w:rPr>
        <w:sym w:font="HQPB4" w:char="F0C9"/>
      </w:r>
      <w:r w:rsidRPr="08362A9A">
        <w:rPr>
          <w:rFonts w:ascii="B Badr" w:hAnsi="B Badr" w:cs="B Badr"/>
          <w:color w:val="000000"/>
          <w:sz w:val="24"/>
          <w:szCs w:val="24"/>
        </w:rPr>
        <w:sym w:font="HQPB1" w:char="F066"/>
      </w:r>
      <w:r w:rsidRPr="08362A9A">
        <w:rPr>
          <w:rFonts w:ascii="B Badr" w:hAnsi="B Badr" w:cs="B Badr"/>
          <w:color w:val="000000"/>
          <w:sz w:val="24"/>
          <w:szCs w:val="24"/>
        </w:rPr>
        <w:sym w:font="HQPB2" w:char="F0BB"/>
      </w:r>
      <w:r w:rsidRPr="08362A9A">
        <w:rPr>
          <w:rFonts w:ascii="B Badr" w:hAnsi="B Badr" w:cs="B Badr"/>
          <w:color w:val="000000"/>
          <w:sz w:val="24"/>
          <w:szCs w:val="24"/>
        </w:rPr>
        <w:sym w:font="HQPB5" w:char="F079"/>
      </w:r>
      <w:r w:rsidRPr="08362A9A">
        <w:rPr>
          <w:rFonts w:ascii="B Badr" w:hAnsi="B Badr" w:cs="B Badr"/>
          <w:color w:val="000000"/>
          <w:sz w:val="24"/>
          <w:szCs w:val="24"/>
        </w:rPr>
        <w:sym w:font="HQPB2" w:char="F067"/>
      </w:r>
      <w:r w:rsidRPr="08362A9A">
        <w:rPr>
          <w:rFonts w:ascii="B Badr" w:hAnsi="B Badr" w:cs="B Badr"/>
          <w:color w:val="000000"/>
          <w:sz w:val="24"/>
          <w:szCs w:val="24"/>
        </w:rPr>
        <w:sym w:font="HQPB4" w:char="F0DF"/>
      </w:r>
      <w:r w:rsidRPr="08362A9A">
        <w:rPr>
          <w:rFonts w:ascii="B Badr" w:hAnsi="B Badr" w:cs="B Badr"/>
          <w:color w:val="000000"/>
          <w:sz w:val="24"/>
          <w:szCs w:val="24"/>
        </w:rPr>
        <w:sym w:font="HQPB2" w:char="F04A"/>
      </w:r>
      <w:r w:rsidRPr="08362A9A">
        <w:rPr>
          <w:rFonts w:ascii="B Badr" w:hAnsi="B Badr" w:cs="B Badr"/>
          <w:color w:val="000000"/>
          <w:sz w:val="24"/>
          <w:szCs w:val="24"/>
        </w:rPr>
        <w:sym w:font="HQPB4" w:char="F0F8"/>
      </w:r>
      <w:r w:rsidRPr="08362A9A">
        <w:rPr>
          <w:rFonts w:ascii="B Badr" w:hAnsi="B Badr" w:cs="B Badr"/>
          <w:color w:val="000000"/>
          <w:sz w:val="24"/>
          <w:szCs w:val="24"/>
        </w:rPr>
        <w:sym w:font="HQPB2" w:char="F039"/>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FB"/>
      </w:r>
      <w:r w:rsidRPr="08362A9A">
        <w:rPr>
          <w:rFonts w:ascii="B Badr" w:hAnsi="B Badr" w:cs="B Badr"/>
          <w:color w:val="000000"/>
          <w:sz w:val="24"/>
          <w:szCs w:val="24"/>
        </w:rPr>
        <w:sym w:font="HQPB2" w:char="F0EF"/>
      </w:r>
      <w:r w:rsidRPr="08362A9A">
        <w:rPr>
          <w:rFonts w:ascii="B Badr" w:hAnsi="B Badr" w:cs="B Badr"/>
          <w:color w:val="000000"/>
          <w:sz w:val="24"/>
          <w:szCs w:val="24"/>
        </w:rPr>
        <w:sym w:font="HQPB4" w:char="F0CF"/>
      </w:r>
      <w:r w:rsidRPr="08362A9A">
        <w:rPr>
          <w:rFonts w:ascii="B Badr" w:hAnsi="B Badr" w:cs="B Badr"/>
          <w:color w:val="000000"/>
          <w:sz w:val="24"/>
          <w:szCs w:val="24"/>
        </w:rPr>
        <w:sym w:font="HQPB3" w:char="F025"/>
      </w:r>
      <w:r w:rsidRPr="08362A9A">
        <w:rPr>
          <w:rFonts w:ascii="B Badr" w:hAnsi="B Badr" w:cs="B Badr"/>
          <w:color w:val="000000"/>
          <w:sz w:val="24"/>
          <w:szCs w:val="24"/>
        </w:rPr>
        <w:sym w:font="HQPB4" w:char="F0A9"/>
      </w:r>
      <w:r w:rsidRPr="08362A9A">
        <w:rPr>
          <w:rFonts w:ascii="B Badr" w:hAnsi="B Badr" w:cs="B Badr"/>
          <w:color w:val="000000"/>
          <w:sz w:val="24"/>
          <w:szCs w:val="24"/>
        </w:rPr>
        <w:sym w:font="HQPB3" w:char="F021"/>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28"/>
      </w:r>
      <w:r w:rsidRPr="08362A9A">
        <w:rPr>
          <w:rFonts w:ascii="B Badr" w:hAnsi="B Badr" w:cs="B Badr"/>
          <w:color w:val="000000"/>
          <w:sz w:val="24"/>
          <w:szCs w:val="24"/>
        </w:rPr>
        <w:sym w:font="HQPB1" w:char="F023"/>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3"/>
      </w:r>
      <w:r w:rsidRPr="08362A9A">
        <w:rPr>
          <w:rFonts w:ascii="B Badr" w:hAnsi="B Badr" w:cs="B Badr"/>
          <w:color w:val="000000"/>
          <w:sz w:val="24"/>
          <w:szCs w:val="24"/>
        </w:rPr>
        <w:sym w:font="HQPB1" w:char="F05F"/>
      </w:r>
      <w:r w:rsidRPr="08362A9A">
        <w:rPr>
          <w:rFonts w:ascii="B Badr" w:hAnsi="B Badr" w:cs="B Badr"/>
          <w:color w:val="000000"/>
          <w:sz w:val="24"/>
          <w:szCs w:val="24"/>
        </w:rPr>
        <w:sym w:font="HQPB4" w:char="F0CC"/>
      </w:r>
      <w:r w:rsidRPr="08362A9A">
        <w:rPr>
          <w:rFonts w:ascii="B Badr" w:hAnsi="B Badr" w:cs="B Badr"/>
          <w:color w:val="000000"/>
          <w:sz w:val="24"/>
          <w:szCs w:val="24"/>
        </w:rPr>
        <w:sym w:font="HQPB1" w:char="F08D"/>
      </w:r>
      <w:r w:rsidRPr="08362A9A">
        <w:rPr>
          <w:rFonts w:ascii="B Badr" w:hAnsi="B Badr" w:cs="B Badr"/>
          <w:color w:val="000000"/>
          <w:sz w:val="24"/>
          <w:szCs w:val="24"/>
        </w:rPr>
        <w:sym w:font="HQPB4" w:char="F0F7"/>
      </w:r>
      <w:r w:rsidRPr="08362A9A">
        <w:rPr>
          <w:rFonts w:ascii="B Badr" w:hAnsi="B Badr" w:cs="B Badr"/>
          <w:color w:val="000000"/>
          <w:sz w:val="24"/>
          <w:szCs w:val="24"/>
        </w:rPr>
        <w:sym w:font="HQPB1" w:char="F07A"/>
      </w:r>
      <w:r w:rsidRPr="08362A9A">
        <w:rPr>
          <w:rFonts w:ascii="B Badr" w:hAnsi="B Badr" w:cs="B Badr"/>
          <w:color w:val="000000"/>
          <w:sz w:val="24"/>
          <w:szCs w:val="24"/>
        </w:rPr>
        <w:sym w:font="HQPB4" w:char="F0E9"/>
      </w:r>
      <w:r w:rsidRPr="08362A9A">
        <w:rPr>
          <w:rFonts w:ascii="B Badr" w:hAnsi="B Badr" w:cs="B Badr"/>
          <w:color w:val="000000"/>
          <w:sz w:val="24"/>
          <w:szCs w:val="24"/>
        </w:rPr>
        <w:sym w:font="HQPB1" w:char="F026"/>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60"/>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4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4E"/>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64"/>
      </w:r>
      <w:r w:rsidRPr="08362A9A">
        <w:rPr>
          <w:rFonts w:ascii="B Badr" w:hAnsi="B Badr" w:cs="B Badr"/>
          <w:color w:val="000000"/>
          <w:sz w:val="24"/>
          <w:szCs w:val="24"/>
        </w:rPr>
        <w:sym w:font="HQPB4" w:char="F0CC"/>
      </w:r>
      <w:r w:rsidRPr="08362A9A">
        <w:rPr>
          <w:rFonts w:ascii="B Badr" w:hAnsi="B Badr" w:cs="B Badr"/>
          <w:color w:val="000000"/>
          <w:sz w:val="24"/>
          <w:szCs w:val="24"/>
        </w:rPr>
        <w:sym w:font="HQPB1" w:char="F08D"/>
      </w:r>
      <w:r w:rsidRPr="08362A9A">
        <w:rPr>
          <w:rFonts w:ascii="B Badr" w:hAnsi="B Badr" w:cs="B Badr"/>
          <w:color w:val="000000"/>
          <w:sz w:val="24"/>
          <w:szCs w:val="24"/>
        </w:rPr>
        <w:sym w:font="HQPB2" w:char="F0BB"/>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83"/>
      </w:r>
      <w:r w:rsidRPr="08362A9A">
        <w:rPr>
          <w:rFonts w:ascii="B Badr" w:hAnsi="B Badr" w:cs="B Badr"/>
          <w:color w:val="000000"/>
          <w:sz w:val="24"/>
          <w:szCs w:val="24"/>
        </w:rPr>
        <w:sym w:font="HQPB4" w:char="F0CF"/>
      </w:r>
      <w:r w:rsidRPr="08362A9A">
        <w:rPr>
          <w:rFonts w:ascii="B Badr" w:hAnsi="B Badr" w:cs="B Badr"/>
          <w:color w:val="000000"/>
          <w:sz w:val="24"/>
          <w:szCs w:val="24"/>
        </w:rPr>
        <w:sym w:font="HQPB1" w:char="F08A"/>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3"/>
      </w:r>
      <w:r w:rsidRPr="08362A9A">
        <w:rPr>
          <w:rFonts w:ascii="B Badr" w:hAnsi="B Badr" w:cs="B Badr"/>
          <w:color w:val="000000"/>
          <w:sz w:val="24"/>
          <w:szCs w:val="24"/>
        </w:rPr>
        <w:sym w:font="HQPB2" w:char="F04F"/>
      </w:r>
      <w:r w:rsidRPr="08362A9A">
        <w:rPr>
          <w:rFonts w:ascii="B Badr" w:hAnsi="B Badr" w:cs="B Badr"/>
          <w:color w:val="000000"/>
          <w:sz w:val="24"/>
          <w:szCs w:val="24"/>
        </w:rPr>
        <w:sym w:font="HQPB4" w:char="F0CE"/>
      </w:r>
      <w:r w:rsidRPr="08362A9A">
        <w:rPr>
          <w:rFonts w:ascii="B Badr" w:hAnsi="B Badr" w:cs="B Badr"/>
          <w:color w:val="000000"/>
          <w:sz w:val="24"/>
          <w:szCs w:val="24"/>
        </w:rPr>
        <w:sym w:font="HQPB2" w:char="F067"/>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39"/>
      </w:r>
      <w:r w:rsidRPr="08362A9A">
        <w:rPr>
          <w:rFonts w:ascii="B Badr" w:hAnsi="B Badr" w:cs="B Badr"/>
          <w:color w:val="000000"/>
          <w:sz w:val="24"/>
          <w:szCs w:val="24"/>
        </w:rPr>
        <w:sym w:font="HQPB2" w:char="F0BA"/>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F8"/>
      </w:r>
      <w:r w:rsidRPr="08362A9A">
        <w:rPr>
          <w:rFonts w:ascii="B Badr" w:hAnsi="B Badr" w:cs="B Badr"/>
          <w:color w:val="000000"/>
          <w:sz w:val="24"/>
          <w:szCs w:val="24"/>
        </w:rPr>
        <w:sym w:font="HQPB2" w:char="F042"/>
      </w:r>
      <w:r w:rsidRPr="08362A9A">
        <w:rPr>
          <w:rFonts w:ascii="B Badr" w:hAnsi="B Badr" w:cs="B Badr"/>
          <w:color w:val="000000"/>
          <w:sz w:val="24"/>
          <w:szCs w:val="24"/>
        </w:rPr>
        <w:sym w:font="HQPB5" w:char="F072"/>
      </w:r>
      <w:r w:rsidRPr="08362A9A">
        <w:rPr>
          <w:rFonts w:ascii="B Badr" w:hAnsi="B Badr" w:cs="B Badr"/>
          <w:color w:val="000000"/>
          <w:sz w:val="24"/>
          <w:szCs w:val="24"/>
        </w:rPr>
        <w:sym w:font="HQPB1" w:char="F026"/>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62"/>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4"/>
      </w:r>
      <w:r w:rsidRPr="08362A9A">
        <w:rPr>
          <w:rFonts w:ascii="B Badr" w:hAnsi="B Badr" w:cs="B Badr"/>
          <w:color w:val="000000"/>
          <w:sz w:val="24"/>
          <w:szCs w:val="24"/>
        </w:rPr>
        <w:sym w:font="HQPB1" w:char="F0F3"/>
      </w:r>
      <w:r w:rsidRPr="08362A9A">
        <w:rPr>
          <w:rFonts w:ascii="B Badr" w:hAnsi="B Badr" w:cs="B Badr"/>
          <w:color w:val="000000"/>
          <w:sz w:val="24"/>
          <w:szCs w:val="24"/>
        </w:rPr>
        <w:sym w:font="HQPB5" w:char="F074"/>
      </w:r>
      <w:r w:rsidRPr="08362A9A">
        <w:rPr>
          <w:rFonts w:ascii="B Badr" w:hAnsi="B Badr" w:cs="B Badr"/>
          <w:color w:val="000000"/>
          <w:sz w:val="24"/>
          <w:szCs w:val="24"/>
        </w:rPr>
        <w:sym w:font="HQPB1" w:char="F047"/>
      </w:r>
      <w:r w:rsidRPr="08362A9A">
        <w:rPr>
          <w:rFonts w:ascii="B Badr" w:hAnsi="B Badr" w:cs="B Badr"/>
          <w:color w:val="000000"/>
          <w:sz w:val="24"/>
          <w:szCs w:val="24"/>
        </w:rPr>
        <w:sym w:font="HQPB4" w:char="F0F6"/>
      </w:r>
      <w:r w:rsidRPr="08362A9A">
        <w:rPr>
          <w:rFonts w:ascii="B Badr" w:hAnsi="B Badr" w:cs="B Badr"/>
          <w:color w:val="000000"/>
          <w:sz w:val="24"/>
          <w:szCs w:val="24"/>
        </w:rPr>
        <w:sym w:font="HQPB1" w:char="F036"/>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8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57"/>
      </w:r>
      <w:r w:rsidRPr="08362A9A">
        <w:rPr>
          <w:rFonts w:ascii="B Badr" w:hAnsi="B Badr" w:cs="B Badr"/>
          <w:color w:val="000000"/>
          <w:sz w:val="24"/>
          <w:szCs w:val="24"/>
        </w:rPr>
        <w:sym w:font="HQPB2" w:char="F078"/>
      </w:r>
      <w:r w:rsidRPr="08362A9A">
        <w:rPr>
          <w:rFonts w:ascii="B Badr" w:hAnsi="B Badr" w:cs="B Badr"/>
          <w:color w:val="000000"/>
          <w:sz w:val="24"/>
          <w:szCs w:val="24"/>
        </w:rPr>
        <w:sym w:font="HQPB4" w:char="F0F4"/>
      </w:r>
      <w:r w:rsidRPr="08362A9A">
        <w:rPr>
          <w:rFonts w:ascii="B Badr" w:hAnsi="B Badr" w:cs="B Badr"/>
          <w:color w:val="000000"/>
          <w:sz w:val="24"/>
          <w:szCs w:val="24"/>
        </w:rPr>
        <w:sym w:font="HQPB1" w:char="F0D2"/>
      </w:r>
      <w:r w:rsidRPr="08362A9A">
        <w:rPr>
          <w:rFonts w:ascii="B Badr" w:hAnsi="B Badr" w:cs="B Badr"/>
          <w:color w:val="000000"/>
          <w:sz w:val="24"/>
          <w:szCs w:val="24"/>
        </w:rPr>
        <w:sym w:font="HQPB5" w:char="F073"/>
      </w:r>
      <w:r w:rsidRPr="08362A9A">
        <w:rPr>
          <w:rFonts w:ascii="B Badr" w:hAnsi="B Badr" w:cs="B Badr"/>
          <w:color w:val="000000"/>
          <w:sz w:val="24"/>
          <w:szCs w:val="24"/>
        </w:rPr>
        <w:sym w:font="HQPB1" w:char="F0F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A"/>
      </w:r>
      <w:r w:rsidRPr="08362A9A">
        <w:rPr>
          <w:rFonts w:ascii="B Badr" w:hAnsi="B Badr" w:cs="B Badr"/>
          <w:color w:val="000000"/>
          <w:sz w:val="24"/>
          <w:szCs w:val="24"/>
        </w:rPr>
        <w:sym w:font="HQPB2" w:char="F060"/>
      </w:r>
      <w:r w:rsidRPr="08362A9A">
        <w:rPr>
          <w:rFonts w:ascii="B Badr" w:hAnsi="B Badr" w:cs="B Badr"/>
          <w:color w:val="000000"/>
          <w:sz w:val="24"/>
          <w:szCs w:val="24"/>
        </w:rPr>
        <w:sym w:font="HQPB4" w:char="F0CF"/>
      </w:r>
      <w:r w:rsidRPr="08362A9A">
        <w:rPr>
          <w:rFonts w:ascii="B Badr" w:hAnsi="B Badr" w:cs="B Badr"/>
          <w:color w:val="000000"/>
          <w:sz w:val="24"/>
          <w:szCs w:val="24"/>
        </w:rPr>
        <w:sym w:font="HQPB4" w:char="F069"/>
      </w:r>
      <w:r w:rsidRPr="08362A9A">
        <w:rPr>
          <w:rFonts w:ascii="B Badr" w:hAnsi="B Badr" w:cs="B Badr"/>
          <w:color w:val="000000"/>
          <w:sz w:val="24"/>
          <w:szCs w:val="24"/>
        </w:rPr>
        <w:sym w:font="HQPB2" w:char="F04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AB"/>
      </w:r>
      <w:r w:rsidRPr="08362A9A">
        <w:rPr>
          <w:rFonts w:ascii="B Badr" w:hAnsi="B Badr" w:cs="B Badr"/>
          <w:color w:val="000000"/>
          <w:sz w:val="24"/>
          <w:szCs w:val="24"/>
        </w:rPr>
        <w:sym w:font="HQPB1" w:char="F021"/>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1" w:char="F024"/>
      </w:r>
      <w:r w:rsidRPr="08362A9A">
        <w:rPr>
          <w:rFonts w:ascii="B Badr" w:hAnsi="B Badr" w:cs="B Badr"/>
          <w:color w:val="000000"/>
          <w:sz w:val="24"/>
          <w:szCs w:val="24"/>
        </w:rPr>
        <w:sym w:font="HQPB4" w:char="F05A"/>
      </w:r>
      <w:r w:rsidRPr="08362A9A">
        <w:rPr>
          <w:rFonts w:ascii="B Badr" w:hAnsi="B Badr" w:cs="B Badr"/>
          <w:color w:val="000000"/>
          <w:sz w:val="24"/>
          <w:szCs w:val="24"/>
        </w:rPr>
        <w:sym w:font="HQPB2" w:char="F052"/>
      </w:r>
      <w:r w:rsidRPr="08362A9A">
        <w:rPr>
          <w:rFonts w:ascii="B Badr" w:hAnsi="B Badr" w:cs="B Badr"/>
          <w:color w:val="000000"/>
          <w:sz w:val="24"/>
          <w:szCs w:val="24"/>
        </w:rPr>
        <w:sym w:font="HQPB2" w:char="F0BA"/>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F4"/>
      </w:r>
      <w:r w:rsidRPr="08362A9A">
        <w:rPr>
          <w:rFonts w:ascii="B Badr" w:hAnsi="B Badr" w:cs="B Badr"/>
          <w:color w:val="000000"/>
          <w:sz w:val="24"/>
          <w:szCs w:val="24"/>
        </w:rPr>
        <w:sym w:font="HQPB1" w:char="F0CA"/>
      </w:r>
      <w:r w:rsidRPr="08362A9A">
        <w:rPr>
          <w:rFonts w:ascii="B Badr" w:hAnsi="B Badr" w:cs="B Badr"/>
          <w:color w:val="000000"/>
          <w:sz w:val="24"/>
          <w:szCs w:val="24"/>
        </w:rPr>
        <w:sym w:font="HQPB4" w:char="F0CD"/>
      </w:r>
      <w:r w:rsidRPr="08362A9A">
        <w:rPr>
          <w:rFonts w:ascii="B Badr" w:hAnsi="B Badr" w:cs="B Badr"/>
          <w:color w:val="000000"/>
          <w:sz w:val="24"/>
          <w:szCs w:val="24"/>
        </w:rPr>
        <w:sym w:font="HQPB1" w:char="F091"/>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62"/>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E7"/>
      </w:r>
      <w:r w:rsidRPr="08362A9A">
        <w:rPr>
          <w:rFonts w:ascii="B Badr" w:hAnsi="B Badr" w:cs="B Badr"/>
          <w:color w:val="000000"/>
          <w:sz w:val="24"/>
          <w:szCs w:val="24"/>
        </w:rPr>
        <w:sym w:font="HQPB1" w:char="F08E"/>
      </w:r>
      <w:r w:rsidRPr="08362A9A">
        <w:rPr>
          <w:rFonts w:ascii="B Badr" w:hAnsi="B Badr" w:cs="B Badr"/>
          <w:color w:val="000000"/>
          <w:sz w:val="24"/>
          <w:szCs w:val="24"/>
        </w:rPr>
        <w:sym w:font="HQPB4" w:char="F0DD"/>
      </w:r>
      <w:r w:rsidRPr="08362A9A">
        <w:rPr>
          <w:rFonts w:ascii="B Badr" w:hAnsi="B Badr" w:cs="B Badr"/>
          <w:color w:val="000000"/>
          <w:sz w:val="24"/>
          <w:szCs w:val="24"/>
        </w:rPr>
        <w:sym w:font="HQPB1" w:char="F0C7"/>
      </w:r>
      <w:r w:rsidRPr="08362A9A">
        <w:rPr>
          <w:rFonts w:ascii="B Badr" w:hAnsi="B Badr" w:cs="B Badr"/>
          <w:color w:val="000000"/>
          <w:sz w:val="24"/>
          <w:szCs w:val="24"/>
        </w:rPr>
        <w:sym w:font="HQPB2" w:char="F05A"/>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83"/>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A9"/>
      </w:r>
      <w:r w:rsidRPr="08362A9A">
        <w:rPr>
          <w:rFonts w:ascii="B Badr" w:hAnsi="B Badr" w:cs="B Badr"/>
          <w:color w:val="000000"/>
          <w:sz w:val="24"/>
          <w:szCs w:val="24"/>
        </w:rPr>
        <w:sym w:font="HQPB1" w:char="F021"/>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F"/>
      </w:r>
      <w:r w:rsidRPr="08362A9A">
        <w:rPr>
          <w:rFonts w:ascii="B Badr" w:hAnsi="B Badr" w:cs="B Badr"/>
          <w:color w:val="000000"/>
          <w:sz w:val="24"/>
          <w:szCs w:val="24"/>
        </w:rPr>
        <w:sym w:font="HQPB2" w:char="F0BC"/>
      </w:r>
      <w:r w:rsidRPr="08362A9A">
        <w:rPr>
          <w:rFonts w:ascii="B Badr" w:hAnsi="B Badr" w:cs="B Badr"/>
          <w:color w:val="000000"/>
          <w:sz w:val="24"/>
          <w:szCs w:val="24"/>
        </w:rPr>
        <w:sym w:font="HQPB4" w:char="F0E3"/>
      </w:r>
      <w:r w:rsidRPr="08362A9A">
        <w:rPr>
          <w:rFonts w:ascii="B Badr" w:hAnsi="B Badr" w:cs="B Badr"/>
          <w:color w:val="000000"/>
          <w:sz w:val="24"/>
          <w:szCs w:val="24"/>
        </w:rPr>
        <w:sym w:font="HQPB3" w:char="F026"/>
      </w:r>
      <w:r w:rsidRPr="08362A9A">
        <w:rPr>
          <w:rFonts w:ascii="B Badr" w:hAnsi="B Badr" w:cs="B Badr"/>
          <w:color w:val="000000"/>
          <w:sz w:val="24"/>
          <w:szCs w:val="24"/>
        </w:rPr>
        <w:sym w:font="HQPB5" w:char="F073"/>
      </w:r>
      <w:r w:rsidRPr="08362A9A">
        <w:rPr>
          <w:rFonts w:ascii="B Badr" w:hAnsi="B Badr" w:cs="B Badr"/>
          <w:color w:val="000000"/>
          <w:sz w:val="24"/>
          <w:szCs w:val="24"/>
        </w:rPr>
        <w:sym w:font="HQPB3" w:char="F021"/>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DF"/>
      </w:r>
      <w:r w:rsidRPr="08362A9A">
        <w:rPr>
          <w:rFonts w:ascii="B Badr" w:hAnsi="B Badr" w:cs="B Badr"/>
          <w:color w:val="000000"/>
          <w:sz w:val="24"/>
          <w:szCs w:val="24"/>
        </w:rPr>
        <w:sym w:font="HQPB1" w:char="F099"/>
      </w:r>
      <w:r w:rsidRPr="08362A9A">
        <w:rPr>
          <w:rFonts w:ascii="B Badr" w:hAnsi="B Badr" w:cs="B Badr"/>
          <w:color w:val="000000"/>
          <w:sz w:val="24"/>
          <w:szCs w:val="24"/>
        </w:rPr>
        <w:sym w:font="HQPB5" w:char="F075"/>
      </w:r>
      <w:r w:rsidRPr="08362A9A">
        <w:rPr>
          <w:rFonts w:ascii="B Badr" w:hAnsi="B Badr" w:cs="B Badr"/>
          <w:color w:val="000000"/>
          <w:sz w:val="24"/>
          <w:szCs w:val="24"/>
        </w:rPr>
        <w:sym w:font="HQPB1" w:char="F091"/>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34"/>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A"/>
      </w:r>
      <w:r w:rsidRPr="08362A9A">
        <w:rPr>
          <w:rFonts w:ascii="B Badr" w:hAnsi="B Badr" w:cs="B Badr"/>
          <w:color w:val="000000"/>
          <w:sz w:val="24"/>
          <w:szCs w:val="24"/>
        </w:rPr>
        <w:sym w:font="HQPB3" w:char="F081"/>
      </w:r>
      <w:r w:rsidRPr="08362A9A">
        <w:rPr>
          <w:rFonts w:ascii="B Badr" w:hAnsi="B Badr" w:cs="B Badr"/>
          <w:color w:val="000000"/>
          <w:sz w:val="24"/>
          <w:szCs w:val="24"/>
        </w:rPr>
        <w:sym w:font="HQPB4" w:char="F0CD"/>
      </w:r>
      <w:r w:rsidRPr="08362A9A">
        <w:rPr>
          <w:rFonts w:ascii="B Badr" w:hAnsi="B Badr" w:cs="B Badr"/>
          <w:color w:val="000000"/>
          <w:sz w:val="24"/>
          <w:szCs w:val="24"/>
        </w:rPr>
        <w:sym w:font="HQPB2" w:char="F0B4"/>
      </w:r>
      <w:r w:rsidRPr="08362A9A">
        <w:rPr>
          <w:rFonts w:ascii="B Badr" w:hAnsi="B Badr" w:cs="B Badr"/>
          <w:color w:val="000000"/>
          <w:sz w:val="24"/>
          <w:szCs w:val="24"/>
        </w:rPr>
        <w:sym w:font="HQPB5" w:char="F0AF"/>
      </w:r>
      <w:r w:rsidRPr="08362A9A">
        <w:rPr>
          <w:rFonts w:ascii="B Badr" w:hAnsi="B Badr" w:cs="B Badr"/>
          <w:color w:val="000000"/>
          <w:sz w:val="24"/>
          <w:szCs w:val="24"/>
        </w:rPr>
        <w:sym w:font="HQPB2" w:char="F0BB"/>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39"/>
      </w:r>
      <w:r w:rsidRPr="08362A9A">
        <w:rPr>
          <w:rFonts w:ascii="B Badr" w:hAnsi="B Badr" w:cs="B Badr"/>
          <w:color w:val="000000"/>
          <w:sz w:val="24"/>
          <w:szCs w:val="24"/>
        </w:rPr>
        <w:sym w:font="HQPB5" w:char="F027"/>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E9"/>
      </w:r>
      <w:r w:rsidRPr="08362A9A">
        <w:rPr>
          <w:rFonts w:ascii="B Badr" w:hAnsi="B Badr" w:cs="B Badr"/>
          <w:color w:val="000000"/>
          <w:sz w:val="24"/>
          <w:szCs w:val="24"/>
        </w:rPr>
        <w:sym w:font="HQPB1" w:char="F026"/>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E3"/>
      </w:r>
      <w:r w:rsidRPr="08362A9A">
        <w:rPr>
          <w:rFonts w:ascii="B Badr" w:hAnsi="B Badr" w:cs="B Badr"/>
          <w:color w:val="000000"/>
          <w:sz w:val="24"/>
          <w:szCs w:val="24"/>
        </w:rPr>
        <w:sym w:font="HQPB2" w:char="F04E"/>
      </w:r>
      <w:r w:rsidRPr="08362A9A">
        <w:rPr>
          <w:rFonts w:ascii="B Badr" w:hAnsi="B Badr" w:cs="B Badr"/>
          <w:color w:val="000000"/>
          <w:sz w:val="24"/>
          <w:szCs w:val="24"/>
        </w:rPr>
        <w:sym w:font="HQPB4" w:char="F0E8"/>
      </w:r>
      <w:r w:rsidRPr="08362A9A">
        <w:rPr>
          <w:rFonts w:ascii="B Badr" w:hAnsi="B Badr" w:cs="B Badr"/>
          <w:color w:val="000000"/>
          <w:sz w:val="24"/>
          <w:szCs w:val="24"/>
        </w:rPr>
        <w:sym w:font="HQPB2" w:char="F064"/>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62"/>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8"/>
      </w:r>
      <w:r w:rsidRPr="08362A9A">
        <w:rPr>
          <w:rFonts w:ascii="B Badr" w:hAnsi="B Badr" w:cs="B Badr"/>
          <w:color w:val="000000"/>
          <w:sz w:val="24"/>
          <w:szCs w:val="24"/>
        </w:rPr>
        <w:sym w:font="HQPB2" w:char="F025"/>
      </w:r>
      <w:r w:rsidRPr="08362A9A">
        <w:rPr>
          <w:rFonts w:ascii="B Badr" w:hAnsi="B Badr" w:cs="B Badr"/>
          <w:color w:val="000000"/>
          <w:sz w:val="24"/>
          <w:szCs w:val="24"/>
        </w:rPr>
        <w:sym w:font="HQPB4" w:char="F0CF"/>
      </w:r>
      <w:r w:rsidRPr="08362A9A">
        <w:rPr>
          <w:rFonts w:ascii="B Badr" w:hAnsi="B Badr" w:cs="B Badr"/>
          <w:color w:val="000000"/>
          <w:sz w:val="24"/>
          <w:szCs w:val="24"/>
        </w:rPr>
        <w:sym w:font="HQPB1" w:char="F089"/>
      </w:r>
      <w:r w:rsidRPr="08362A9A">
        <w:rPr>
          <w:rFonts w:ascii="B Badr" w:hAnsi="B Badr" w:cs="B Badr"/>
          <w:color w:val="000000"/>
          <w:sz w:val="24"/>
          <w:szCs w:val="24"/>
        </w:rPr>
        <w:sym w:font="HQPB2" w:char="F0BB"/>
      </w:r>
      <w:r w:rsidRPr="08362A9A">
        <w:rPr>
          <w:rFonts w:ascii="B Badr" w:hAnsi="B Badr" w:cs="B Badr"/>
          <w:color w:val="000000"/>
          <w:sz w:val="24"/>
          <w:szCs w:val="24"/>
        </w:rPr>
        <w:sym w:font="HQPB4" w:char="F0A2"/>
      </w:r>
      <w:r w:rsidRPr="08362A9A">
        <w:rPr>
          <w:rFonts w:ascii="B Badr" w:hAnsi="B Badr" w:cs="B Badr"/>
          <w:color w:val="000000"/>
          <w:sz w:val="24"/>
          <w:szCs w:val="24"/>
        </w:rPr>
        <w:sym w:font="HQPB1" w:char="F0C1"/>
      </w:r>
      <w:r w:rsidRPr="08362A9A">
        <w:rPr>
          <w:rFonts w:ascii="B Badr" w:hAnsi="B Badr" w:cs="B Badr"/>
          <w:color w:val="000000"/>
          <w:sz w:val="24"/>
          <w:szCs w:val="24"/>
        </w:rPr>
        <w:sym w:font="HQPB2" w:char="F039"/>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C7"/>
      </w:r>
      <w:r w:rsidRPr="08362A9A">
        <w:rPr>
          <w:rFonts w:ascii="B Badr" w:hAnsi="B Badr" w:cs="B Badr"/>
          <w:color w:val="000000"/>
          <w:sz w:val="24"/>
          <w:szCs w:val="24"/>
        </w:rPr>
        <w:sym w:font="HQPB2" w:char="F0D1"/>
      </w:r>
      <w:r w:rsidRPr="08362A9A">
        <w:rPr>
          <w:rFonts w:ascii="B Badr" w:hAnsi="B Badr" w:cs="B Badr"/>
          <w:color w:val="000000"/>
          <w:sz w:val="24"/>
          <w:szCs w:val="24"/>
        </w:rPr>
        <w:sym w:font="HQPB2" w:char="F0C8"/>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FB"/>
      </w:r>
      <w:r w:rsidRPr="08362A9A">
        <w:rPr>
          <w:rFonts w:ascii="B Badr" w:hAnsi="B Badr" w:cs="B Badr"/>
          <w:color w:val="000000"/>
          <w:sz w:val="24"/>
          <w:szCs w:val="24"/>
        </w:rPr>
        <w:sym w:font="HQPB2" w:char="F0EF"/>
      </w:r>
      <w:r w:rsidRPr="08362A9A">
        <w:rPr>
          <w:rFonts w:ascii="B Badr" w:hAnsi="B Badr" w:cs="B Badr"/>
          <w:color w:val="000000"/>
          <w:sz w:val="24"/>
          <w:szCs w:val="24"/>
        </w:rPr>
        <w:sym w:font="HQPB4" w:char="F0CF"/>
      </w:r>
      <w:r w:rsidRPr="08362A9A">
        <w:rPr>
          <w:rFonts w:ascii="B Badr" w:hAnsi="B Badr" w:cs="B Badr"/>
          <w:color w:val="000000"/>
          <w:sz w:val="24"/>
          <w:szCs w:val="24"/>
        </w:rPr>
        <w:sym w:font="HQPB3" w:char="F025"/>
      </w:r>
      <w:r w:rsidRPr="08362A9A">
        <w:rPr>
          <w:rFonts w:ascii="B Badr" w:hAnsi="B Badr" w:cs="B Badr"/>
          <w:color w:val="000000"/>
          <w:sz w:val="24"/>
          <w:szCs w:val="24"/>
        </w:rPr>
        <w:sym w:font="HQPB4" w:char="F0A9"/>
      </w:r>
      <w:r w:rsidRPr="08362A9A">
        <w:rPr>
          <w:rFonts w:ascii="B Badr" w:hAnsi="B Badr" w:cs="B Badr"/>
          <w:color w:val="000000"/>
          <w:sz w:val="24"/>
          <w:szCs w:val="24"/>
        </w:rPr>
        <w:sym w:font="HQPB3" w:char="F021"/>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E2"/>
      </w:r>
      <w:r w:rsidRPr="08362A9A">
        <w:rPr>
          <w:rFonts w:ascii="B Badr" w:hAnsi="B Badr" w:cs="B Badr"/>
          <w:color w:val="000000"/>
          <w:sz w:val="24"/>
          <w:szCs w:val="24"/>
        </w:rPr>
        <w:sym w:font="HQPB2" w:char="F0E4"/>
      </w:r>
      <w:r w:rsidRPr="08362A9A">
        <w:rPr>
          <w:rFonts w:ascii="B Badr" w:hAnsi="B Badr" w:cs="B Badr"/>
          <w:color w:val="000000"/>
          <w:sz w:val="24"/>
          <w:szCs w:val="24"/>
        </w:rPr>
        <w:sym w:font="HQPB4" w:char="F0A7"/>
      </w:r>
      <w:r w:rsidRPr="08362A9A">
        <w:rPr>
          <w:rFonts w:ascii="B Badr" w:hAnsi="B Badr" w:cs="B Badr"/>
          <w:color w:val="000000"/>
          <w:sz w:val="24"/>
          <w:szCs w:val="24"/>
        </w:rPr>
        <w:sym w:font="HQPB2" w:char="F071"/>
      </w:r>
      <w:r w:rsidRPr="08362A9A">
        <w:rPr>
          <w:rFonts w:ascii="B Badr" w:hAnsi="B Badr" w:cs="B Badr"/>
          <w:color w:val="000000"/>
          <w:sz w:val="24"/>
          <w:szCs w:val="24"/>
        </w:rPr>
        <w:sym w:font="HQPB5" w:char="F074"/>
      </w:r>
      <w:r w:rsidRPr="08362A9A">
        <w:rPr>
          <w:rFonts w:ascii="B Badr" w:hAnsi="B Badr" w:cs="B Badr"/>
          <w:color w:val="000000"/>
          <w:sz w:val="24"/>
          <w:szCs w:val="24"/>
        </w:rPr>
        <w:sym w:font="HQPB1" w:char="F037"/>
      </w:r>
      <w:r w:rsidRPr="08362A9A">
        <w:rPr>
          <w:rFonts w:ascii="B Badr" w:hAnsi="B Badr" w:cs="B Badr"/>
          <w:color w:val="000000"/>
          <w:sz w:val="24"/>
          <w:szCs w:val="24"/>
        </w:rPr>
        <w:sym w:font="HQPB5" w:char="F073"/>
      </w:r>
      <w:r w:rsidRPr="08362A9A">
        <w:rPr>
          <w:rFonts w:ascii="B Badr" w:hAnsi="B Badr" w:cs="B Badr"/>
          <w:color w:val="000000"/>
          <w:sz w:val="24"/>
          <w:szCs w:val="24"/>
        </w:rPr>
        <w:sym w:font="HQPB1" w:char="F03F"/>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5"/>
      </w:r>
      <w:r w:rsidRPr="08362A9A">
        <w:rPr>
          <w:rFonts w:ascii="B Badr" w:hAnsi="B Badr" w:cs="B Badr"/>
          <w:color w:val="000000"/>
          <w:sz w:val="24"/>
          <w:szCs w:val="24"/>
        </w:rPr>
        <w:sym w:font="HQPB1" w:char="F091"/>
      </w:r>
      <w:r w:rsidRPr="08362A9A">
        <w:rPr>
          <w:rFonts w:ascii="B Badr" w:hAnsi="B Badr" w:cs="B Badr"/>
          <w:color w:val="000000"/>
          <w:sz w:val="24"/>
          <w:szCs w:val="24"/>
        </w:rPr>
        <w:sym w:font="HQPB1" w:char="F023"/>
      </w:r>
      <w:r w:rsidRPr="08362A9A">
        <w:rPr>
          <w:rFonts w:ascii="B Badr" w:hAnsi="B Badr" w:cs="B Badr"/>
          <w:color w:val="000000"/>
          <w:sz w:val="24"/>
          <w:szCs w:val="24"/>
        </w:rPr>
        <w:sym w:font="HQPB4" w:char="F0A4"/>
      </w:r>
      <w:r w:rsidRPr="08362A9A">
        <w:rPr>
          <w:rFonts w:ascii="B Badr" w:hAnsi="B Badr" w:cs="B Badr"/>
          <w:color w:val="000000"/>
          <w:sz w:val="24"/>
          <w:szCs w:val="24"/>
        </w:rPr>
        <w:sym w:font="HQPB3" w:char="F024"/>
      </w:r>
      <w:r w:rsidRPr="08362A9A">
        <w:rPr>
          <w:rFonts w:ascii="B Badr" w:hAnsi="B Badr" w:cs="B Badr"/>
          <w:color w:val="000000"/>
          <w:sz w:val="24"/>
          <w:szCs w:val="24"/>
        </w:rPr>
        <w:sym w:font="HQPB3" w:char="F021"/>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A"/>
      </w:r>
      <w:r w:rsidRPr="08362A9A">
        <w:rPr>
          <w:rFonts w:ascii="B Badr" w:hAnsi="B Badr" w:cs="B Badr"/>
          <w:color w:val="000000"/>
          <w:sz w:val="24"/>
          <w:szCs w:val="24"/>
        </w:rPr>
        <w:sym w:font="HQPB2" w:char="F060"/>
      </w:r>
      <w:r w:rsidRPr="08362A9A">
        <w:rPr>
          <w:rFonts w:ascii="B Badr" w:hAnsi="B Badr" w:cs="B Badr"/>
          <w:color w:val="000000"/>
          <w:sz w:val="24"/>
          <w:szCs w:val="24"/>
        </w:rPr>
        <w:sym w:font="HQPB2" w:char="F0BB"/>
      </w:r>
      <w:r w:rsidRPr="08362A9A">
        <w:rPr>
          <w:rFonts w:ascii="B Badr" w:hAnsi="B Badr" w:cs="B Badr"/>
          <w:color w:val="000000"/>
          <w:sz w:val="24"/>
          <w:szCs w:val="24"/>
        </w:rPr>
        <w:sym w:font="HQPB5" w:char="F079"/>
      </w:r>
      <w:r w:rsidRPr="08362A9A">
        <w:rPr>
          <w:rFonts w:ascii="B Badr" w:hAnsi="B Badr" w:cs="B Badr"/>
          <w:color w:val="000000"/>
          <w:sz w:val="24"/>
          <w:szCs w:val="24"/>
        </w:rPr>
        <w:sym w:font="HQPB2" w:char="F04A"/>
      </w:r>
      <w:r w:rsidRPr="08362A9A">
        <w:rPr>
          <w:rFonts w:ascii="B Badr" w:hAnsi="B Badr" w:cs="B Badr"/>
          <w:color w:val="000000"/>
          <w:sz w:val="24"/>
          <w:szCs w:val="24"/>
        </w:rPr>
        <w:sym w:font="HQPB2" w:char="F083"/>
      </w:r>
      <w:r w:rsidRPr="08362A9A">
        <w:rPr>
          <w:rFonts w:ascii="B Badr" w:hAnsi="B Badr" w:cs="B Badr"/>
          <w:color w:val="000000"/>
          <w:sz w:val="24"/>
          <w:szCs w:val="24"/>
        </w:rPr>
        <w:sym w:font="HQPB5" w:char="F04D"/>
      </w:r>
      <w:r w:rsidRPr="08362A9A">
        <w:rPr>
          <w:rFonts w:ascii="B Badr" w:hAnsi="B Badr" w:cs="B Badr"/>
          <w:color w:val="000000"/>
          <w:sz w:val="24"/>
          <w:szCs w:val="24"/>
        </w:rPr>
        <w:sym w:font="HQPB2" w:char="F07D"/>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60"/>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4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3" w:char="F02F"/>
      </w:r>
      <w:r w:rsidRPr="08362A9A">
        <w:rPr>
          <w:rFonts w:ascii="B Badr" w:hAnsi="B Badr" w:cs="B Badr"/>
          <w:color w:val="000000"/>
          <w:sz w:val="24"/>
          <w:szCs w:val="24"/>
        </w:rPr>
        <w:sym w:font="HQPB4" w:char="F0C5"/>
      </w:r>
      <w:r w:rsidRPr="08362A9A">
        <w:rPr>
          <w:rFonts w:ascii="B Badr" w:hAnsi="B Badr" w:cs="B Badr"/>
          <w:color w:val="000000"/>
          <w:sz w:val="24"/>
          <w:szCs w:val="24"/>
        </w:rPr>
        <w:sym w:font="HQPB3" w:char="F089"/>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3D"/>
      </w:r>
      <w:r w:rsidRPr="08362A9A">
        <w:rPr>
          <w:rFonts w:ascii="B Badr" w:hAnsi="B Badr" w:cs="B Badr"/>
          <w:color w:val="000000"/>
          <w:sz w:val="24"/>
          <w:szCs w:val="24"/>
        </w:rPr>
        <w:sym w:font="HQPB4" w:char="F0F6"/>
      </w:r>
      <w:r w:rsidRPr="08362A9A">
        <w:rPr>
          <w:rFonts w:ascii="B Badr" w:hAnsi="B Badr" w:cs="B Badr"/>
          <w:color w:val="000000"/>
          <w:sz w:val="24"/>
          <w:szCs w:val="24"/>
        </w:rPr>
        <w:sym w:font="HQPB1" w:char="F037"/>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25"/>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62"/>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99"/>
      </w:r>
      <w:r w:rsidRPr="08362A9A">
        <w:rPr>
          <w:rFonts w:ascii="B Badr" w:hAnsi="B Badr" w:cs="B Badr"/>
          <w:color w:val="000000"/>
          <w:sz w:val="24"/>
          <w:szCs w:val="24"/>
        </w:rPr>
        <w:sym w:font="HQPB1" w:char="F037"/>
      </w:r>
      <w:r w:rsidRPr="08362A9A">
        <w:rPr>
          <w:rFonts w:ascii="B Badr" w:hAnsi="B Badr" w:cs="B Badr"/>
          <w:color w:val="000000"/>
          <w:sz w:val="24"/>
          <w:szCs w:val="24"/>
        </w:rPr>
        <w:sym w:font="HQPB4" w:char="F0CF"/>
      </w:r>
      <w:r w:rsidRPr="08362A9A">
        <w:rPr>
          <w:rFonts w:ascii="B Badr" w:hAnsi="B Badr" w:cs="B Badr"/>
          <w:color w:val="000000"/>
          <w:sz w:val="24"/>
          <w:szCs w:val="24"/>
        </w:rPr>
        <w:sym w:font="HQPB1" w:char="F074"/>
      </w:r>
      <w:r w:rsidRPr="08362A9A">
        <w:rPr>
          <w:rFonts w:ascii="B Badr" w:hAnsi="B Badr" w:cs="B Badr"/>
          <w:color w:val="000000"/>
          <w:sz w:val="24"/>
          <w:szCs w:val="24"/>
        </w:rPr>
        <w:sym w:font="HQPB4" w:char="F0E4"/>
      </w:r>
      <w:r w:rsidRPr="08362A9A">
        <w:rPr>
          <w:rFonts w:ascii="B Badr" w:hAnsi="B Badr" w:cs="B Badr"/>
          <w:color w:val="000000"/>
          <w:sz w:val="24"/>
          <w:szCs w:val="24"/>
        </w:rPr>
        <w:sym w:font="HQPB2" w:char="F086"/>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4"/>
      </w:r>
      <w:r w:rsidRPr="08362A9A">
        <w:rPr>
          <w:rFonts w:ascii="B Badr" w:hAnsi="B Badr" w:cs="B Badr"/>
          <w:color w:val="000000"/>
          <w:sz w:val="24"/>
          <w:szCs w:val="24"/>
        </w:rPr>
        <w:sym w:font="HQPB2" w:char="F060"/>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4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1" w:char="F08D"/>
      </w:r>
      <w:r w:rsidRPr="08362A9A">
        <w:rPr>
          <w:rFonts w:ascii="B Badr" w:hAnsi="B Badr" w:cs="B Badr"/>
          <w:color w:val="000000"/>
          <w:sz w:val="24"/>
          <w:szCs w:val="24"/>
        </w:rPr>
        <w:sym w:font="HQPB5" w:char="F079"/>
      </w:r>
      <w:r w:rsidRPr="08362A9A">
        <w:rPr>
          <w:rFonts w:ascii="B Badr" w:hAnsi="B Badr" w:cs="B Badr"/>
          <w:color w:val="000000"/>
          <w:sz w:val="24"/>
          <w:szCs w:val="24"/>
        </w:rPr>
        <w:sym w:font="HQPB1" w:char="F05F"/>
      </w:r>
      <w:r w:rsidRPr="08362A9A">
        <w:rPr>
          <w:rFonts w:ascii="B Badr" w:hAnsi="B Badr" w:cs="B Badr"/>
          <w:color w:val="000000"/>
          <w:sz w:val="24"/>
          <w:szCs w:val="24"/>
        </w:rPr>
        <w:sym w:font="HQPB1" w:char="F024"/>
      </w:r>
      <w:r w:rsidRPr="08362A9A">
        <w:rPr>
          <w:rFonts w:ascii="B Badr" w:hAnsi="B Badr" w:cs="B Badr"/>
          <w:color w:val="000000"/>
          <w:sz w:val="24"/>
          <w:szCs w:val="24"/>
        </w:rPr>
        <w:sym w:font="HQPB5" w:char="F079"/>
      </w:r>
      <w:r w:rsidRPr="08362A9A">
        <w:rPr>
          <w:rFonts w:ascii="B Badr" w:hAnsi="B Badr" w:cs="B Badr"/>
          <w:color w:val="000000"/>
          <w:sz w:val="24"/>
          <w:szCs w:val="24"/>
        </w:rPr>
        <w:sym w:font="HQPB2" w:char="F064"/>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4E"/>
      </w:r>
      <w:r w:rsidRPr="08362A9A">
        <w:rPr>
          <w:rFonts w:ascii="B Badr" w:hAnsi="B Badr" w:cs="B Badr"/>
          <w:color w:val="000000"/>
          <w:sz w:val="24"/>
          <w:szCs w:val="24"/>
        </w:rPr>
        <w:sym w:font="HQPB4" w:char="F0CD"/>
      </w:r>
      <w:r w:rsidRPr="08362A9A">
        <w:rPr>
          <w:rFonts w:ascii="B Badr" w:hAnsi="B Badr" w:cs="B Badr"/>
          <w:color w:val="000000"/>
          <w:sz w:val="24"/>
          <w:szCs w:val="24"/>
        </w:rPr>
        <w:sym w:font="HQPB2" w:char="F06B"/>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8E"/>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39"/>
      </w:r>
      <w:r w:rsidRPr="08362A9A">
        <w:rPr>
          <w:rFonts w:ascii="B Badr" w:hAnsi="B Badr" w:cs="B Badr"/>
          <w:color w:val="000000"/>
          <w:sz w:val="24"/>
          <w:szCs w:val="24"/>
        </w:rPr>
        <w:sym w:font="HQPB4" w:char="F0CE"/>
      </w:r>
      <w:r w:rsidRPr="08362A9A">
        <w:rPr>
          <w:rFonts w:ascii="B Badr" w:hAnsi="B Badr" w:cs="B Badr"/>
          <w:color w:val="000000"/>
          <w:sz w:val="24"/>
          <w:szCs w:val="24"/>
        </w:rPr>
        <w:sym w:font="HQPB1" w:char="F02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F"/>
      </w:r>
      <w:r w:rsidRPr="08362A9A">
        <w:rPr>
          <w:rFonts w:ascii="B Badr" w:hAnsi="B Badr" w:cs="B Badr"/>
          <w:color w:val="000000"/>
          <w:sz w:val="24"/>
          <w:szCs w:val="24"/>
        </w:rPr>
        <w:sym w:font="HQPB2" w:char="F077"/>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62"/>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DF"/>
      </w:r>
      <w:r w:rsidRPr="08362A9A">
        <w:rPr>
          <w:rFonts w:ascii="B Badr" w:hAnsi="B Badr" w:cs="B Badr"/>
          <w:color w:val="000000"/>
          <w:sz w:val="24"/>
          <w:szCs w:val="24"/>
        </w:rPr>
        <w:sym w:font="HQPB1" w:char="F089"/>
      </w:r>
      <w:r w:rsidRPr="08362A9A">
        <w:rPr>
          <w:rFonts w:ascii="B Badr" w:hAnsi="B Badr" w:cs="B Badr"/>
          <w:color w:val="000000"/>
          <w:sz w:val="24"/>
          <w:szCs w:val="24"/>
        </w:rPr>
        <w:sym w:font="HQPB4" w:char="F0C5"/>
      </w:r>
      <w:r w:rsidRPr="08362A9A">
        <w:rPr>
          <w:rFonts w:ascii="B Badr" w:hAnsi="B Badr" w:cs="B Badr"/>
          <w:color w:val="000000"/>
          <w:sz w:val="24"/>
          <w:szCs w:val="24"/>
        </w:rPr>
        <w:sym w:font="HQPB1" w:char="F067"/>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86"/>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92"/>
      </w:r>
      <w:r w:rsidRPr="08362A9A">
        <w:rPr>
          <w:rFonts w:ascii="B Badr" w:hAnsi="B Badr" w:cs="B Badr"/>
          <w:color w:val="000000"/>
          <w:sz w:val="24"/>
          <w:szCs w:val="24"/>
        </w:rPr>
        <w:sym w:font="HQPB4" w:char="F0CE"/>
      </w:r>
      <w:r w:rsidRPr="08362A9A">
        <w:rPr>
          <w:rFonts w:ascii="B Badr" w:hAnsi="B Badr" w:cs="B Badr"/>
          <w:color w:val="000000"/>
          <w:sz w:val="24"/>
          <w:szCs w:val="24"/>
        </w:rPr>
        <w:sym w:font="HQPB1" w:char="F0FB"/>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4E"/>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64"/>
      </w:r>
      <w:r w:rsidRPr="08362A9A">
        <w:rPr>
          <w:rFonts w:ascii="B Badr" w:hAnsi="B Badr" w:cs="B Badr"/>
          <w:color w:val="000000"/>
          <w:sz w:val="24"/>
          <w:szCs w:val="24"/>
        </w:rPr>
        <w:sym w:font="HQPB4" w:char="F0CD"/>
      </w:r>
      <w:r w:rsidRPr="08362A9A">
        <w:rPr>
          <w:rFonts w:ascii="B Badr" w:hAnsi="B Badr" w:cs="B Badr"/>
          <w:color w:val="000000"/>
          <w:sz w:val="24"/>
          <w:szCs w:val="24"/>
        </w:rPr>
        <w:sym w:font="HQPB1" w:char="F091"/>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DF"/>
      </w:r>
      <w:r w:rsidRPr="08362A9A">
        <w:rPr>
          <w:rFonts w:ascii="B Badr" w:hAnsi="B Badr" w:cs="B Badr"/>
          <w:color w:val="000000"/>
          <w:sz w:val="24"/>
          <w:szCs w:val="24"/>
        </w:rPr>
        <w:sym w:font="HQPB1" w:char="F089"/>
      </w:r>
      <w:r w:rsidRPr="08362A9A">
        <w:rPr>
          <w:rFonts w:ascii="B Badr" w:hAnsi="B Badr" w:cs="B Badr"/>
          <w:color w:val="000000"/>
          <w:sz w:val="24"/>
          <w:szCs w:val="24"/>
        </w:rPr>
        <w:sym w:font="HQPB4" w:char="F0DF"/>
      </w:r>
      <w:r w:rsidRPr="08362A9A">
        <w:rPr>
          <w:rFonts w:ascii="B Badr" w:hAnsi="B Badr" w:cs="B Badr"/>
          <w:color w:val="000000"/>
          <w:sz w:val="24"/>
          <w:szCs w:val="24"/>
        </w:rPr>
        <w:sym w:font="HQPB1" w:char="F0B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5A"/>
      </w:r>
      <w:r w:rsidRPr="08362A9A">
        <w:rPr>
          <w:rFonts w:ascii="B Badr" w:hAnsi="B Badr" w:cs="B Badr"/>
          <w:color w:val="000000"/>
          <w:sz w:val="24"/>
          <w:szCs w:val="24"/>
        </w:rPr>
        <w:sym w:font="HQPB2" w:char="F070"/>
      </w:r>
      <w:r w:rsidRPr="08362A9A">
        <w:rPr>
          <w:rFonts w:ascii="B Badr" w:hAnsi="B Badr" w:cs="B Badr"/>
          <w:color w:val="000000"/>
          <w:sz w:val="24"/>
          <w:szCs w:val="24"/>
        </w:rPr>
        <w:sym w:font="HQPB5" w:char="F079"/>
      </w:r>
      <w:r w:rsidRPr="08362A9A">
        <w:rPr>
          <w:rFonts w:ascii="B Badr" w:hAnsi="B Badr" w:cs="B Badr"/>
          <w:color w:val="000000"/>
          <w:sz w:val="24"/>
          <w:szCs w:val="24"/>
        </w:rPr>
        <w:sym w:font="HQPB1" w:char="F05F"/>
      </w:r>
      <w:r w:rsidRPr="08362A9A">
        <w:rPr>
          <w:rFonts w:ascii="B Badr" w:hAnsi="B Badr" w:cs="B Badr"/>
          <w:color w:val="000000"/>
          <w:sz w:val="24"/>
          <w:szCs w:val="24"/>
        </w:rPr>
        <w:sym w:font="HQPB1" w:char="F025"/>
      </w:r>
      <w:r w:rsidRPr="08362A9A">
        <w:rPr>
          <w:rFonts w:ascii="B Badr" w:hAnsi="B Badr" w:cs="B Badr"/>
          <w:color w:val="000000"/>
          <w:sz w:val="24"/>
          <w:szCs w:val="24"/>
        </w:rPr>
        <w:sym w:font="HQPB5" w:char="F074"/>
      </w:r>
      <w:r w:rsidRPr="08362A9A">
        <w:rPr>
          <w:rFonts w:ascii="B Badr" w:hAnsi="B Badr" w:cs="B Badr"/>
          <w:color w:val="000000"/>
          <w:sz w:val="24"/>
          <w:szCs w:val="24"/>
        </w:rPr>
        <w:sym w:font="HQPB1" w:char="F06E"/>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21"/>
      </w:r>
      <w:r w:rsidRPr="08362A9A">
        <w:rPr>
          <w:rFonts w:ascii="B Badr" w:hAnsi="B Badr" w:cs="B Badr"/>
          <w:color w:val="000000"/>
          <w:sz w:val="24"/>
          <w:szCs w:val="24"/>
        </w:rPr>
        <w:sym w:font="HQPB1" w:char="F024"/>
      </w:r>
      <w:r w:rsidRPr="08362A9A">
        <w:rPr>
          <w:rFonts w:ascii="B Badr" w:hAnsi="B Badr" w:cs="B Badr"/>
          <w:color w:val="000000"/>
          <w:sz w:val="24"/>
          <w:szCs w:val="24"/>
        </w:rPr>
        <w:sym w:font="HQPB4" w:char="F0A3"/>
      </w:r>
      <w:r w:rsidRPr="08362A9A">
        <w:rPr>
          <w:rFonts w:ascii="B Badr" w:hAnsi="B Badr" w:cs="B Badr"/>
          <w:color w:val="000000"/>
          <w:sz w:val="24"/>
          <w:szCs w:val="24"/>
        </w:rPr>
        <w:sym w:font="HQPB2" w:char="F04A"/>
      </w:r>
      <w:r w:rsidRPr="08362A9A">
        <w:rPr>
          <w:rFonts w:ascii="B Badr" w:hAnsi="B Badr" w:cs="B Badr"/>
          <w:color w:val="000000"/>
          <w:sz w:val="24"/>
          <w:szCs w:val="24"/>
        </w:rPr>
        <w:sym w:font="HQPB4" w:char="F0CF"/>
      </w:r>
      <w:r w:rsidRPr="08362A9A">
        <w:rPr>
          <w:rFonts w:ascii="B Badr" w:hAnsi="B Badr" w:cs="B Badr"/>
          <w:color w:val="000000"/>
          <w:sz w:val="24"/>
          <w:szCs w:val="24"/>
        </w:rPr>
        <w:sym w:font="HQPB4" w:char="F069"/>
      </w:r>
      <w:r w:rsidRPr="08362A9A">
        <w:rPr>
          <w:rFonts w:ascii="B Badr" w:hAnsi="B Badr" w:cs="B Badr"/>
          <w:color w:val="000000"/>
          <w:sz w:val="24"/>
          <w:szCs w:val="24"/>
        </w:rPr>
        <w:sym w:font="HQPB2" w:char="F04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28"/>
      </w:r>
      <w:r w:rsidRPr="08362A9A">
        <w:rPr>
          <w:rFonts w:ascii="B Badr" w:hAnsi="B Badr" w:cs="B Badr"/>
          <w:color w:val="000000"/>
          <w:sz w:val="24"/>
          <w:szCs w:val="24"/>
        </w:rPr>
        <w:sym w:font="HQPB1" w:char="F023"/>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8"/>
      </w:r>
      <w:r w:rsidRPr="08362A9A">
        <w:rPr>
          <w:rFonts w:ascii="B Badr" w:hAnsi="B Badr" w:cs="B Badr"/>
          <w:color w:val="000000"/>
          <w:sz w:val="24"/>
          <w:szCs w:val="24"/>
        </w:rPr>
        <w:sym w:font="HQPB1" w:char="F03F"/>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E9"/>
      </w:r>
      <w:r w:rsidRPr="08362A9A">
        <w:rPr>
          <w:rFonts w:ascii="B Badr" w:hAnsi="B Badr" w:cs="B Badr"/>
          <w:color w:val="000000"/>
          <w:sz w:val="24"/>
          <w:szCs w:val="24"/>
        </w:rPr>
        <w:sym w:font="HQPB1" w:char="F026"/>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A"/>
      </w:r>
      <w:r w:rsidRPr="08362A9A">
        <w:rPr>
          <w:rFonts w:ascii="B Badr" w:hAnsi="B Badr" w:cs="B Badr"/>
          <w:color w:val="000000"/>
          <w:sz w:val="24"/>
          <w:szCs w:val="24"/>
        </w:rPr>
        <w:sym w:font="HQPB2" w:char="F063"/>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E3"/>
      </w:r>
      <w:r w:rsidRPr="08362A9A">
        <w:rPr>
          <w:rFonts w:ascii="B Badr" w:hAnsi="B Badr" w:cs="B Badr"/>
          <w:color w:val="000000"/>
          <w:sz w:val="24"/>
          <w:szCs w:val="24"/>
        </w:rPr>
        <w:sym w:font="HQPB1" w:char="F08D"/>
      </w:r>
      <w:r w:rsidRPr="08362A9A">
        <w:rPr>
          <w:rFonts w:ascii="B Badr" w:hAnsi="B Badr" w:cs="B Badr"/>
          <w:color w:val="000000"/>
          <w:sz w:val="24"/>
          <w:szCs w:val="24"/>
        </w:rPr>
        <w:sym w:font="HQPB4" w:char="F0CF"/>
      </w:r>
      <w:r w:rsidRPr="08362A9A">
        <w:rPr>
          <w:rFonts w:ascii="B Badr" w:hAnsi="B Badr" w:cs="B Badr"/>
          <w:color w:val="000000"/>
          <w:sz w:val="24"/>
          <w:szCs w:val="24"/>
        </w:rPr>
        <w:sym w:font="HQPB1" w:char="F04F"/>
      </w:r>
      <w:r w:rsidRPr="08362A9A">
        <w:rPr>
          <w:rFonts w:ascii="B Badr" w:hAnsi="B Badr" w:cs="B Badr"/>
          <w:color w:val="000000"/>
          <w:sz w:val="24"/>
          <w:szCs w:val="24"/>
        </w:rPr>
        <w:sym w:font="HQPB4" w:char="F0F7"/>
      </w:r>
      <w:r w:rsidRPr="08362A9A">
        <w:rPr>
          <w:rFonts w:ascii="B Badr" w:hAnsi="B Badr" w:cs="B Badr"/>
          <w:color w:val="000000"/>
          <w:sz w:val="24"/>
          <w:szCs w:val="24"/>
        </w:rPr>
        <w:sym w:font="HQPB2" w:char="F073"/>
      </w:r>
      <w:r w:rsidRPr="08362A9A">
        <w:rPr>
          <w:rFonts w:ascii="B Badr" w:hAnsi="B Badr" w:cs="B Badr"/>
          <w:color w:val="000000"/>
          <w:sz w:val="24"/>
          <w:szCs w:val="24"/>
        </w:rPr>
        <w:sym w:font="HQPB4" w:char="F0E3"/>
      </w:r>
      <w:r w:rsidRPr="08362A9A">
        <w:rPr>
          <w:rFonts w:ascii="B Badr" w:hAnsi="B Badr" w:cs="B Badr"/>
          <w:color w:val="000000"/>
          <w:sz w:val="24"/>
          <w:szCs w:val="24"/>
        </w:rPr>
        <w:sym w:font="HQPB2" w:char="F083"/>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23"/>
      </w:r>
      <w:r w:rsidRPr="08362A9A">
        <w:rPr>
          <w:rFonts w:ascii="B Badr" w:hAnsi="B Badr" w:cs="B Badr"/>
          <w:color w:val="000000"/>
          <w:sz w:val="24"/>
          <w:szCs w:val="24"/>
        </w:rPr>
        <w:sym w:font="HQPB2" w:char="F092"/>
      </w:r>
      <w:r w:rsidRPr="08362A9A">
        <w:rPr>
          <w:rFonts w:ascii="B Badr" w:hAnsi="B Badr" w:cs="B Badr"/>
          <w:color w:val="000000"/>
          <w:sz w:val="24"/>
          <w:szCs w:val="24"/>
        </w:rPr>
        <w:sym w:font="HQPB5" w:char="F06E"/>
      </w:r>
      <w:r w:rsidRPr="08362A9A">
        <w:rPr>
          <w:rFonts w:ascii="B Badr" w:hAnsi="B Badr" w:cs="B Badr"/>
          <w:color w:val="000000"/>
          <w:sz w:val="24"/>
          <w:szCs w:val="24"/>
        </w:rPr>
        <w:sym w:font="HQPB2" w:char="F03F"/>
      </w:r>
      <w:r w:rsidRPr="08362A9A">
        <w:rPr>
          <w:rFonts w:ascii="B Badr" w:hAnsi="B Badr" w:cs="B Badr"/>
          <w:color w:val="000000"/>
          <w:sz w:val="24"/>
          <w:szCs w:val="24"/>
        </w:rPr>
        <w:sym w:font="HQPB5" w:char="F074"/>
      </w:r>
      <w:r w:rsidRPr="08362A9A">
        <w:rPr>
          <w:rFonts w:ascii="B Badr" w:hAnsi="B Badr" w:cs="B Badr"/>
          <w:color w:val="000000"/>
          <w:sz w:val="24"/>
          <w:szCs w:val="24"/>
        </w:rPr>
        <w:sym w:font="HQPB1" w:char="F0E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4E"/>
      </w:r>
      <w:r w:rsidRPr="08362A9A">
        <w:rPr>
          <w:rFonts w:ascii="B Badr" w:hAnsi="B Badr" w:cs="B Badr"/>
          <w:color w:val="000000"/>
          <w:sz w:val="24"/>
          <w:szCs w:val="24"/>
        </w:rPr>
        <w:sym w:font="HQPB4" w:char="F0CD"/>
      </w:r>
      <w:r w:rsidRPr="08362A9A">
        <w:rPr>
          <w:rFonts w:ascii="B Badr" w:hAnsi="B Badr" w:cs="B Badr"/>
          <w:color w:val="000000"/>
          <w:sz w:val="24"/>
          <w:szCs w:val="24"/>
        </w:rPr>
        <w:sym w:font="HQPB2" w:char="F06B"/>
      </w:r>
      <w:r w:rsidRPr="08362A9A">
        <w:rPr>
          <w:rFonts w:ascii="B Badr" w:hAnsi="B Badr" w:cs="B Badr"/>
          <w:color w:val="000000"/>
          <w:sz w:val="24"/>
          <w:szCs w:val="24"/>
        </w:rPr>
        <w:sym w:font="HQPB4" w:char="F0C5"/>
      </w:r>
      <w:r w:rsidRPr="08362A9A">
        <w:rPr>
          <w:rFonts w:ascii="B Badr" w:hAnsi="B Badr" w:cs="B Badr"/>
          <w:color w:val="000000"/>
          <w:sz w:val="24"/>
          <w:szCs w:val="24"/>
        </w:rPr>
        <w:sym w:font="HQPB1" w:char="F0A6"/>
      </w:r>
      <w:r w:rsidRPr="08362A9A">
        <w:rPr>
          <w:rFonts w:ascii="B Badr" w:hAnsi="B Badr" w:cs="B Badr"/>
          <w:color w:val="000000"/>
          <w:sz w:val="24"/>
          <w:szCs w:val="24"/>
        </w:rPr>
        <w:sym w:font="HQPB4" w:char="F0E0"/>
      </w:r>
      <w:r w:rsidRPr="08362A9A">
        <w:rPr>
          <w:rFonts w:ascii="B Badr" w:hAnsi="B Badr" w:cs="B Badr"/>
          <w:color w:val="000000"/>
          <w:sz w:val="24"/>
          <w:szCs w:val="24"/>
        </w:rPr>
        <w:sym w:font="HQPB1" w:char="F0FF"/>
      </w:r>
      <w:r w:rsidRPr="08362A9A">
        <w:rPr>
          <w:rFonts w:ascii="B Badr" w:hAnsi="B Badr" w:cs="B Badr"/>
          <w:color w:val="000000"/>
          <w:sz w:val="24"/>
          <w:szCs w:val="24"/>
        </w:rPr>
        <w:sym w:font="HQPB2" w:char="F052"/>
      </w:r>
      <w:r w:rsidRPr="08362A9A">
        <w:rPr>
          <w:rFonts w:ascii="B Badr" w:hAnsi="B Badr" w:cs="B Badr"/>
          <w:color w:val="000000"/>
          <w:sz w:val="24"/>
          <w:szCs w:val="24"/>
        </w:rPr>
        <w:sym w:font="HQPB5" w:char="F072"/>
      </w:r>
      <w:r w:rsidRPr="08362A9A">
        <w:rPr>
          <w:rFonts w:ascii="B Badr" w:hAnsi="B Badr" w:cs="B Badr"/>
          <w:color w:val="000000"/>
          <w:sz w:val="24"/>
          <w:szCs w:val="24"/>
        </w:rPr>
        <w:sym w:font="HQPB1" w:char="F026"/>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71"/>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39"/>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62"/>
      </w:r>
      <w:r w:rsidRPr="08362A9A">
        <w:rPr>
          <w:rFonts w:ascii="B Badr" w:hAnsi="B Badr" w:cs="B Badr"/>
          <w:color w:val="000000"/>
          <w:sz w:val="24"/>
          <w:szCs w:val="24"/>
        </w:rPr>
        <w:sym w:font="HQPB1" w:char="F025"/>
      </w:r>
      <w:r w:rsidRPr="08362A9A">
        <w:rPr>
          <w:rFonts w:ascii="B Badr" w:hAnsi="B Badr" w:cs="B Badr"/>
          <w:color w:val="000000"/>
          <w:sz w:val="24"/>
          <w:szCs w:val="24"/>
        </w:rPr>
        <w:sym w:font="HQPB5" w:char="F078"/>
      </w:r>
      <w:r w:rsidRPr="08362A9A">
        <w:rPr>
          <w:rFonts w:ascii="B Badr" w:hAnsi="B Badr" w:cs="B Badr"/>
          <w:color w:val="000000"/>
          <w:sz w:val="24"/>
          <w:szCs w:val="24"/>
        </w:rPr>
        <w:sym w:font="HQPB2" w:char="F02E"/>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4E"/>
      </w:r>
      <w:r w:rsidRPr="08362A9A">
        <w:rPr>
          <w:rFonts w:ascii="B Badr" w:hAnsi="B Badr" w:cs="B Badr"/>
          <w:color w:val="000000"/>
          <w:sz w:val="24"/>
          <w:szCs w:val="24"/>
        </w:rPr>
        <w:sym w:font="HQPB4" w:char="F0CD"/>
      </w:r>
      <w:r w:rsidRPr="08362A9A">
        <w:rPr>
          <w:rFonts w:ascii="B Badr" w:hAnsi="B Badr" w:cs="B Badr"/>
          <w:color w:val="000000"/>
          <w:sz w:val="24"/>
          <w:szCs w:val="24"/>
        </w:rPr>
        <w:sym w:font="HQPB2" w:char="F06B"/>
      </w:r>
      <w:r w:rsidRPr="08362A9A">
        <w:rPr>
          <w:rFonts w:ascii="B Badr" w:hAnsi="B Badr" w:cs="B Badr"/>
          <w:color w:val="000000"/>
          <w:sz w:val="24"/>
          <w:szCs w:val="24"/>
        </w:rPr>
        <w:sym w:font="HQPB4" w:char="F0CD"/>
      </w:r>
      <w:r w:rsidRPr="08362A9A">
        <w:rPr>
          <w:rFonts w:ascii="B Badr" w:hAnsi="B Badr" w:cs="B Badr"/>
          <w:color w:val="000000"/>
          <w:sz w:val="24"/>
          <w:szCs w:val="24"/>
        </w:rPr>
        <w:sym w:font="HQPB1" w:char="F035"/>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D7"/>
      </w:r>
      <w:r w:rsidRPr="08362A9A">
        <w:rPr>
          <w:rFonts w:ascii="B Badr" w:hAnsi="B Badr" w:cs="B Badr"/>
          <w:color w:val="000000"/>
          <w:sz w:val="24"/>
          <w:szCs w:val="24"/>
        </w:rPr>
        <w:sym w:font="HQPB2" w:char="F070"/>
      </w:r>
      <w:r w:rsidRPr="08362A9A">
        <w:rPr>
          <w:rFonts w:ascii="B Badr" w:hAnsi="B Badr" w:cs="B Badr"/>
          <w:color w:val="000000"/>
          <w:sz w:val="24"/>
          <w:szCs w:val="24"/>
        </w:rPr>
        <w:sym w:font="HQPB5" w:char="F07C"/>
      </w:r>
      <w:r w:rsidRPr="08362A9A">
        <w:rPr>
          <w:rFonts w:ascii="B Badr" w:hAnsi="B Badr" w:cs="B Badr"/>
          <w:color w:val="000000"/>
          <w:sz w:val="24"/>
          <w:szCs w:val="24"/>
        </w:rPr>
        <w:sym w:font="HQPB1" w:char="F0B9"/>
      </w:r>
      <w:r w:rsidRPr="08362A9A">
        <w:rPr>
          <w:rFonts w:ascii="B Badr" w:hAnsi="B Badr" w:cs="B Badr"/>
          <w:color w:val="000000"/>
          <w:sz w:val="24"/>
          <w:szCs w:val="24"/>
        </w:rPr>
        <w:sym w:font="HQPB1" w:char="F024"/>
      </w:r>
      <w:r w:rsidRPr="08362A9A">
        <w:rPr>
          <w:rFonts w:ascii="B Badr" w:hAnsi="B Badr" w:cs="B Badr"/>
          <w:color w:val="000000"/>
          <w:sz w:val="24"/>
          <w:szCs w:val="24"/>
        </w:rPr>
        <w:sym w:font="HQPB5" w:char="F07C"/>
      </w:r>
      <w:r w:rsidRPr="08362A9A">
        <w:rPr>
          <w:rFonts w:ascii="B Badr" w:hAnsi="B Badr" w:cs="B Badr"/>
          <w:color w:val="000000"/>
          <w:sz w:val="24"/>
          <w:szCs w:val="24"/>
        </w:rPr>
        <w:sym w:font="HQPB1" w:char="F0C1"/>
      </w:r>
      <w:r w:rsidRPr="08362A9A">
        <w:rPr>
          <w:rFonts w:ascii="B Badr" w:hAnsi="B Badr" w:cs="B Badr"/>
          <w:color w:val="000000"/>
          <w:sz w:val="24"/>
          <w:szCs w:val="24"/>
        </w:rPr>
        <w:sym w:font="HQPB5" w:char="F079"/>
      </w:r>
      <w:r w:rsidRPr="08362A9A">
        <w:rPr>
          <w:rFonts w:ascii="B Badr" w:hAnsi="B Badr" w:cs="B Badr"/>
          <w:color w:val="000000"/>
          <w:sz w:val="24"/>
          <w:szCs w:val="24"/>
        </w:rPr>
        <w:sym w:font="HQPB1" w:char="F07A"/>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34"/>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60"/>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42"/>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2D"/>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3"/>
      </w:r>
      <w:r w:rsidRPr="08362A9A">
        <w:rPr>
          <w:rFonts w:ascii="B Badr" w:hAnsi="B Badr" w:cs="B Badr"/>
          <w:color w:val="000000"/>
          <w:sz w:val="24"/>
          <w:szCs w:val="24"/>
        </w:rPr>
        <w:sym w:font="HQPB2" w:char="F08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A3"/>
      </w:r>
      <w:r w:rsidRPr="08362A9A">
        <w:rPr>
          <w:rFonts w:ascii="B Badr" w:hAnsi="B Badr" w:cs="B Badr"/>
          <w:color w:val="000000"/>
          <w:sz w:val="24"/>
          <w:szCs w:val="24"/>
        </w:rPr>
        <w:sym w:font="HQPB1" w:char="F078"/>
      </w:r>
      <w:r w:rsidRPr="08362A9A">
        <w:rPr>
          <w:rFonts w:ascii="B Badr" w:hAnsi="B Badr" w:cs="B Badr"/>
          <w:color w:val="000000"/>
          <w:sz w:val="24"/>
          <w:szCs w:val="24"/>
        </w:rPr>
        <w:sym w:font="HQPB4" w:char="F0E4"/>
      </w:r>
      <w:r w:rsidRPr="08362A9A">
        <w:rPr>
          <w:rFonts w:ascii="B Badr" w:hAnsi="B Badr" w:cs="B Badr"/>
          <w:color w:val="000000"/>
          <w:sz w:val="24"/>
          <w:szCs w:val="24"/>
        </w:rPr>
        <w:sym w:font="HQPB1" w:char="F0A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BE"/>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6D"/>
      </w:r>
      <w:r w:rsidRPr="08362A9A">
        <w:rPr>
          <w:rFonts w:ascii="B Badr" w:hAnsi="B Badr" w:cs="B Badr"/>
          <w:color w:val="000000"/>
          <w:sz w:val="24"/>
          <w:szCs w:val="24"/>
        </w:rPr>
        <w:sym w:font="HQPB4" w:char="F0C5"/>
      </w:r>
      <w:r w:rsidRPr="08362A9A">
        <w:rPr>
          <w:rFonts w:ascii="B Badr" w:hAnsi="B Badr" w:cs="B Badr"/>
          <w:color w:val="000000"/>
          <w:sz w:val="24"/>
          <w:szCs w:val="24"/>
        </w:rPr>
        <w:sym w:font="HQPB1" w:char="F0A1"/>
      </w:r>
      <w:r w:rsidRPr="08362A9A">
        <w:rPr>
          <w:rFonts w:ascii="B Badr" w:hAnsi="B Badr" w:cs="B Badr"/>
          <w:color w:val="000000"/>
          <w:sz w:val="24"/>
          <w:szCs w:val="24"/>
        </w:rPr>
        <w:sym w:font="HQPB4" w:char="F0F8"/>
      </w:r>
      <w:r w:rsidRPr="08362A9A">
        <w:rPr>
          <w:rFonts w:ascii="B Badr" w:hAnsi="B Badr" w:cs="B Badr"/>
          <w:color w:val="000000"/>
          <w:sz w:val="24"/>
          <w:szCs w:val="24"/>
        </w:rPr>
        <w:sym w:font="HQPB1" w:char="F0FF"/>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5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A"/>
      </w:r>
      <w:r w:rsidRPr="08362A9A">
        <w:rPr>
          <w:rFonts w:ascii="B Badr" w:hAnsi="B Badr" w:cs="B Badr"/>
          <w:color w:val="000000"/>
          <w:sz w:val="24"/>
          <w:szCs w:val="24"/>
        </w:rPr>
        <w:sym w:font="HQPB3" w:char="F081"/>
      </w:r>
      <w:r w:rsidRPr="08362A9A">
        <w:rPr>
          <w:rFonts w:ascii="B Badr" w:hAnsi="B Badr" w:cs="B Badr"/>
          <w:color w:val="000000"/>
          <w:sz w:val="24"/>
          <w:szCs w:val="24"/>
        </w:rPr>
        <w:sym w:font="HQPB4" w:char="F0CD"/>
      </w:r>
      <w:r w:rsidRPr="08362A9A">
        <w:rPr>
          <w:rFonts w:ascii="B Badr" w:hAnsi="B Badr" w:cs="B Badr"/>
          <w:color w:val="000000"/>
          <w:sz w:val="24"/>
          <w:szCs w:val="24"/>
        </w:rPr>
        <w:sym w:font="HQPB2" w:char="F0B4"/>
      </w:r>
      <w:r w:rsidRPr="08362A9A">
        <w:rPr>
          <w:rFonts w:ascii="B Badr" w:hAnsi="B Badr" w:cs="B Badr"/>
          <w:color w:val="000000"/>
          <w:sz w:val="24"/>
          <w:szCs w:val="24"/>
        </w:rPr>
        <w:sym w:font="HQPB5" w:char="F0AF"/>
      </w:r>
      <w:r w:rsidRPr="08362A9A">
        <w:rPr>
          <w:rFonts w:ascii="B Badr" w:hAnsi="B Badr" w:cs="B Badr"/>
          <w:color w:val="000000"/>
          <w:sz w:val="24"/>
          <w:szCs w:val="24"/>
        </w:rPr>
        <w:sym w:font="HQPB2" w:char="F0BB"/>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39"/>
      </w:r>
      <w:r w:rsidRPr="08362A9A">
        <w:rPr>
          <w:rFonts w:ascii="B Badr" w:hAnsi="B Badr" w:cs="B Badr"/>
          <w:color w:val="000000"/>
          <w:sz w:val="24"/>
          <w:szCs w:val="24"/>
        </w:rPr>
        <w:sym w:font="HQPB5" w:char="F027"/>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E9"/>
      </w:r>
      <w:r w:rsidRPr="08362A9A">
        <w:rPr>
          <w:rFonts w:ascii="B Badr" w:hAnsi="B Badr" w:cs="B Badr"/>
          <w:color w:val="000000"/>
          <w:sz w:val="24"/>
          <w:szCs w:val="24"/>
        </w:rPr>
        <w:sym w:font="HQPB1" w:char="F027"/>
      </w:r>
      <w:r w:rsidRPr="08362A9A">
        <w:rPr>
          <w:rFonts w:ascii="B Badr" w:hAnsi="B Badr" w:cs="B Badr"/>
          <w:color w:val="000000"/>
          <w:sz w:val="24"/>
          <w:szCs w:val="24"/>
        </w:rPr>
        <w:sym w:font="HQPB5" w:char="F073"/>
      </w:r>
      <w:r w:rsidRPr="08362A9A">
        <w:rPr>
          <w:rFonts w:ascii="B Badr" w:hAnsi="B Badr" w:cs="B Badr"/>
          <w:color w:val="000000"/>
          <w:sz w:val="24"/>
          <w:szCs w:val="24"/>
        </w:rPr>
        <w:sym w:font="HQPB1" w:char="F0F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E3"/>
      </w:r>
      <w:r w:rsidRPr="08362A9A">
        <w:rPr>
          <w:rFonts w:ascii="B Badr" w:hAnsi="B Badr" w:cs="B Badr"/>
          <w:color w:val="000000"/>
          <w:sz w:val="24"/>
          <w:szCs w:val="24"/>
        </w:rPr>
        <w:sym w:font="HQPB2" w:char="F04E"/>
      </w:r>
      <w:r w:rsidRPr="08362A9A">
        <w:rPr>
          <w:rFonts w:ascii="B Badr" w:hAnsi="B Badr" w:cs="B Badr"/>
          <w:color w:val="000000"/>
          <w:sz w:val="24"/>
          <w:szCs w:val="24"/>
        </w:rPr>
        <w:sym w:font="HQPB4" w:char="F0E8"/>
      </w:r>
      <w:r w:rsidRPr="08362A9A">
        <w:rPr>
          <w:rFonts w:ascii="B Badr" w:hAnsi="B Badr" w:cs="B Badr"/>
          <w:color w:val="000000"/>
          <w:sz w:val="24"/>
          <w:szCs w:val="24"/>
        </w:rPr>
        <w:sym w:font="HQPB2" w:char="F064"/>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A"/>
      </w:r>
      <w:r w:rsidRPr="08362A9A">
        <w:rPr>
          <w:rFonts w:ascii="B Badr" w:hAnsi="B Badr" w:cs="B Badr"/>
          <w:color w:val="000000"/>
          <w:sz w:val="24"/>
          <w:szCs w:val="24"/>
        </w:rPr>
        <w:sym w:font="HQPB2" w:char="F063"/>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DF"/>
      </w:r>
      <w:r w:rsidRPr="08362A9A">
        <w:rPr>
          <w:rFonts w:ascii="B Badr" w:hAnsi="B Badr" w:cs="B Badr"/>
          <w:color w:val="000000"/>
          <w:sz w:val="24"/>
          <w:szCs w:val="24"/>
        </w:rPr>
        <w:sym w:font="HQPB1" w:char="F073"/>
      </w:r>
      <w:r w:rsidRPr="08362A9A">
        <w:rPr>
          <w:rFonts w:ascii="B Badr" w:hAnsi="B Badr" w:cs="B Badr"/>
          <w:color w:val="000000"/>
          <w:sz w:val="24"/>
          <w:szCs w:val="24"/>
        </w:rPr>
        <w:sym w:font="HQPB4" w:char="F0CE"/>
      </w:r>
      <w:r w:rsidRPr="08362A9A">
        <w:rPr>
          <w:rFonts w:ascii="B Badr" w:hAnsi="B Badr" w:cs="B Badr"/>
          <w:color w:val="000000"/>
          <w:sz w:val="24"/>
          <w:szCs w:val="24"/>
        </w:rPr>
        <w:sym w:font="HQPB2" w:char="F03D"/>
      </w:r>
      <w:r w:rsidRPr="08362A9A">
        <w:rPr>
          <w:rFonts w:ascii="B Badr" w:hAnsi="B Badr" w:cs="B Badr"/>
          <w:color w:val="000000"/>
          <w:sz w:val="24"/>
          <w:szCs w:val="24"/>
        </w:rPr>
        <w:sym w:font="HQPB4" w:char="F0F8"/>
      </w:r>
      <w:r w:rsidRPr="08362A9A">
        <w:rPr>
          <w:rFonts w:ascii="B Badr" w:hAnsi="B Badr" w:cs="B Badr"/>
          <w:color w:val="000000"/>
          <w:sz w:val="24"/>
          <w:szCs w:val="24"/>
        </w:rPr>
        <w:sym w:font="HQPB1" w:char="F0FF"/>
      </w:r>
      <w:r w:rsidRPr="08362A9A">
        <w:rPr>
          <w:rFonts w:ascii="B Badr" w:hAnsi="B Badr" w:cs="B Badr"/>
          <w:color w:val="000000"/>
          <w:sz w:val="24"/>
          <w:szCs w:val="24"/>
        </w:rPr>
        <w:sym w:font="HQPB4" w:char="F0DF"/>
      </w:r>
      <w:r w:rsidRPr="08362A9A">
        <w:rPr>
          <w:rFonts w:ascii="B Badr" w:hAnsi="B Badr" w:cs="B Badr"/>
          <w:color w:val="000000"/>
          <w:sz w:val="24"/>
          <w:szCs w:val="24"/>
        </w:rPr>
        <w:sym w:font="HQPB2" w:char="F04A"/>
      </w:r>
      <w:r w:rsidRPr="08362A9A">
        <w:rPr>
          <w:rFonts w:ascii="B Badr" w:hAnsi="B Badr" w:cs="B Badr"/>
          <w:color w:val="000000"/>
          <w:sz w:val="24"/>
          <w:szCs w:val="24"/>
        </w:rPr>
        <w:sym w:font="HQPB4" w:char="F0F8"/>
      </w:r>
      <w:r w:rsidRPr="08362A9A">
        <w:rPr>
          <w:rFonts w:ascii="B Badr" w:hAnsi="B Badr" w:cs="B Badr"/>
          <w:color w:val="000000"/>
          <w:sz w:val="24"/>
          <w:szCs w:val="24"/>
        </w:rPr>
        <w:sym w:font="HQPB2" w:char="F039"/>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C7"/>
      </w:r>
      <w:r w:rsidRPr="08362A9A">
        <w:rPr>
          <w:rFonts w:ascii="B Badr" w:hAnsi="B Badr" w:cs="B Badr"/>
          <w:color w:val="000000"/>
          <w:sz w:val="24"/>
          <w:szCs w:val="24"/>
        </w:rPr>
        <w:sym w:font="HQPB2" w:char="F0D2"/>
      </w:r>
      <w:r w:rsidRPr="08362A9A">
        <w:rPr>
          <w:rFonts w:ascii="B Badr" w:hAnsi="B Badr" w:cs="B Badr"/>
          <w:color w:val="000000"/>
          <w:sz w:val="24"/>
          <w:szCs w:val="24"/>
        </w:rPr>
        <w:sym w:font="HQPB2" w:char="F0C8"/>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A"/>
      </w:r>
      <w:r w:rsidRPr="08362A9A">
        <w:rPr>
          <w:rFonts w:ascii="B Badr" w:hAnsi="B Badr" w:cs="B Badr"/>
          <w:color w:val="000000"/>
          <w:sz w:val="24"/>
          <w:szCs w:val="24"/>
        </w:rPr>
        <w:sym w:font="HQPB2" w:char="F0FA"/>
      </w:r>
      <w:r w:rsidRPr="08362A9A">
        <w:rPr>
          <w:rFonts w:ascii="B Badr" w:hAnsi="B Badr" w:cs="B Badr"/>
          <w:color w:val="000000"/>
          <w:sz w:val="24"/>
          <w:szCs w:val="24"/>
        </w:rPr>
        <w:sym w:font="HQPB2" w:char="F0EF"/>
      </w:r>
      <w:r w:rsidRPr="08362A9A">
        <w:rPr>
          <w:rFonts w:ascii="B Badr" w:hAnsi="B Badr" w:cs="B Badr"/>
          <w:color w:val="000000"/>
          <w:sz w:val="24"/>
          <w:szCs w:val="24"/>
        </w:rPr>
        <w:sym w:font="HQPB4" w:char="F0CF"/>
      </w:r>
      <w:r w:rsidRPr="08362A9A">
        <w:rPr>
          <w:rFonts w:ascii="B Badr" w:hAnsi="B Badr" w:cs="B Badr"/>
          <w:color w:val="000000"/>
          <w:sz w:val="24"/>
          <w:szCs w:val="24"/>
        </w:rPr>
        <w:sym w:font="HQPB3" w:char="F025"/>
      </w:r>
      <w:r w:rsidRPr="08362A9A">
        <w:rPr>
          <w:rFonts w:ascii="B Badr" w:hAnsi="B Badr" w:cs="B Badr"/>
          <w:color w:val="000000"/>
          <w:sz w:val="24"/>
          <w:szCs w:val="24"/>
        </w:rPr>
        <w:sym w:font="HQPB4" w:char="F0A9"/>
      </w:r>
      <w:r w:rsidRPr="08362A9A">
        <w:rPr>
          <w:rFonts w:ascii="B Badr" w:hAnsi="B Badr" w:cs="B Badr"/>
          <w:color w:val="000000"/>
          <w:sz w:val="24"/>
          <w:szCs w:val="24"/>
        </w:rPr>
        <w:sym w:font="HQPB3" w:char="F021"/>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E2"/>
      </w:r>
      <w:r w:rsidRPr="08362A9A">
        <w:rPr>
          <w:rFonts w:ascii="B Badr" w:hAnsi="B Badr" w:cs="B Badr"/>
          <w:color w:val="000000"/>
          <w:sz w:val="24"/>
          <w:szCs w:val="24"/>
        </w:rPr>
        <w:sym w:font="HQPB2" w:char="F0E4"/>
      </w:r>
      <w:r w:rsidRPr="08362A9A">
        <w:rPr>
          <w:rFonts w:ascii="B Badr" w:hAnsi="B Badr" w:cs="B Badr"/>
          <w:color w:val="000000"/>
          <w:sz w:val="24"/>
          <w:szCs w:val="24"/>
        </w:rPr>
        <w:sym w:font="HQPB5" w:char="F021"/>
      </w:r>
      <w:r w:rsidRPr="08362A9A">
        <w:rPr>
          <w:rFonts w:ascii="B Badr" w:hAnsi="B Badr" w:cs="B Badr"/>
          <w:color w:val="000000"/>
          <w:sz w:val="24"/>
          <w:szCs w:val="24"/>
        </w:rPr>
        <w:sym w:font="HQPB1" w:char="F025"/>
      </w:r>
      <w:r w:rsidRPr="08362A9A">
        <w:rPr>
          <w:rFonts w:ascii="B Badr" w:hAnsi="B Badr" w:cs="B Badr"/>
          <w:color w:val="000000"/>
          <w:sz w:val="24"/>
          <w:szCs w:val="24"/>
        </w:rPr>
        <w:sym w:font="HQPB5" w:char="F079"/>
      </w:r>
      <w:r w:rsidRPr="08362A9A">
        <w:rPr>
          <w:rFonts w:ascii="B Badr" w:hAnsi="B Badr" w:cs="B Badr"/>
          <w:color w:val="000000"/>
          <w:sz w:val="24"/>
          <w:szCs w:val="24"/>
        </w:rPr>
        <w:sym w:font="HQPB1" w:char="F060"/>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2E"/>
      </w:r>
      <w:r w:rsidRPr="08362A9A">
        <w:rPr>
          <w:rFonts w:ascii="B Badr" w:hAnsi="B Badr" w:cs="B Badr"/>
          <w:color w:val="000000"/>
          <w:sz w:val="24"/>
          <w:szCs w:val="24"/>
        </w:rPr>
        <w:sym w:font="HQPB2" w:char="F060"/>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4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4E"/>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64"/>
      </w:r>
      <w:r w:rsidRPr="08362A9A">
        <w:rPr>
          <w:rFonts w:ascii="B Badr" w:hAnsi="B Badr" w:cs="B Badr"/>
          <w:color w:val="000000"/>
          <w:sz w:val="24"/>
          <w:szCs w:val="24"/>
        </w:rPr>
        <w:sym w:font="HQPB4" w:char="F0CF"/>
      </w:r>
      <w:r w:rsidRPr="08362A9A">
        <w:rPr>
          <w:rFonts w:ascii="B Badr" w:hAnsi="B Badr" w:cs="B Badr"/>
          <w:color w:val="000000"/>
          <w:sz w:val="24"/>
          <w:szCs w:val="24"/>
        </w:rPr>
        <w:sym w:font="HQPB1" w:char="F089"/>
      </w:r>
      <w:r w:rsidRPr="08362A9A">
        <w:rPr>
          <w:rFonts w:ascii="B Badr" w:hAnsi="B Badr" w:cs="B Badr"/>
          <w:color w:val="000000"/>
          <w:sz w:val="24"/>
          <w:szCs w:val="24"/>
        </w:rPr>
        <w:sym w:font="HQPB4" w:char="F0F7"/>
      </w:r>
      <w:r w:rsidRPr="08362A9A">
        <w:rPr>
          <w:rFonts w:ascii="B Badr" w:hAnsi="B Badr" w:cs="B Badr"/>
          <w:color w:val="000000"/>
          <w:sz w:val="24"/>
          <w:szCs w:val="24"/>
        </w:rPr>
        <w:sym w:font="HQPB1" w:char="F0E8"/>
      </w:r>
      <w:r w:rsidRPr="08362A9A">
        <w:rPr>
          <w:rFonts w:ascii="B Badr" w:hAnsi="B Badr" w:cs="B Badr"/>
          <w:color w:val="000000"/>
          <w:sz w:val="24"/>
          <w:szCs w:val="24"/>
        </w:rPr>
        <w:sym w:font="HQPB5" w:char="F074"/>
      </w:r>
      <w:r w:rsidRPr="08362A9A">
        <w:rPr>
          <w:rFonts w:ascii="B Badr" w:hAnsi="B Badr" w:cs="B Badr"/>
          <w:color w:val="000000"/>
          <w:sz w:val="24"/>
          <w:szCs w:val="24"/>
        </w:rPr>
        <w:sym w:font="HQPB1" w:char="F02F"/>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A"/>
      </w:r>
      <w:r w:rsidRPr="08362A9A">
        <w:rPr>
          <w:rFonts w:ascii="B Badr" w:hAnsi="B Badr" w:cs="B Badr"/>
          <w:color w:val="000000"/>
          <w:sz w:val="24"/>
          <w:szCs w:val="24"/>
        </w:rPr>
        <w:sym w:font="HQPB2" w:char="F063"/>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4"/>
      </w:r>
      <w:r w:rsidRPr="08362A9A">
        <w:rPr>
          <w:rFonts w:ascii="B Badr" w:hAnsi="B Badr" w:cs="B Badr"/>
          <w:color w:val="000000"/>
          <w:sz w:val="24"/>
          <w:szCs w:val="24"/>
        </w:rPr>
        <w:sym w:font="HQPB2" w:char="F039"/>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0"/>
      </w:r>
      <w:r w:rsidRPr="08362A9A">
        <w:rPr>
          <w:rFonts w:ascii="B Badr" w:hAnsi="B Badr" w:cs="B Badr"/>
          <w:color w:val="000000"/>
          <w:sz w:val="24"/>
          <w:szCs w:val="24"/>
        </w:rPr>
        <w:sym w:font="HQPB2" w:char="F029"/>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8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1" w:char="F024"/>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5A"/>
      </w:r>
      <w:r w:rsidRPr="08362A9A">
        <w:rPr>
          <w:rFonts w:ascii="B Badr" w:hAnsi="B Badr" w:cs="B Badr"/>
          <w:color w:val="000000"/>
          <w:sz w:val="24"/>
          <w:szCs w:val="24"/>
        </w:rPr>
        <w:sym w:font="HQPB4" w:char="F0AD"/>
      </w:r>
      <w:r w:rsidRPr="08362A9A">
        <w:rPr>
          <w:rFonts w:ascii="B Badr" w:hAnsi="B Badr" w:cs="B Badr"/>
          <w:color w:val="000000"/>
          <w:sz w:val="24"/>
          <w:szCs w:val="24"/>
        </w:rPr>
        <w:sym w:font="HQPB1" w:char="F02F"/>
      </w:r>
      <w:r w:rsidRPr="08362A9A">
        <w:rPr>
          <w:rFonts w:ascii="B Badr" w:hAnsi="B Badr" w:cs="B Badr"/>
          <w:color w:val="000000"/>
          <w:sz w:val="24"/>
          <w:szCs w:val="24"/>
        </w:rPr>
        <w:sym w:font="HQPB5" w:char="F075"/>
      </w:r>
      <w:r w:rsidRPr="08362A9A">
        <w:rPr>
          <w:rFonts w:ascii="B Badr" w:hAnsi="B Badr" w:cs="B Badr"/>
          <w:color w:val="000000"/>
          <w:sz w:val="24"/>
          <w:szCs w:val="24"/>
        </w:rPr>
        <w:sym w:font="HQPB1" w:char="F091"/>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1" w:char="F08D"/>
      </w:r>
      <w:r w:rsidRPr="08362A9A">
        <w:rPr>
          <w:rFonts w:ascii="B Badr" w:hAnsi="B Badr" w:cs="B Badr"/>
          <w:color w:val="000000"/>
          <w:sz w:val="24"/>
          <w:szCs w:val="24"/>
        </w:rPr>
        <w:sym w:font="HQPB4" w:char="F0CF"/>
      </w:r>
      <w:r w:rsidRPr="08362A9A">
        <w:rPr>
          <w:rFonts w:ascii="B Badr" w:hAnsi="B Badr" w:cs="B Badr"/>
          <w:color w:val="000000"/>
          <w:sz w:val="24"/>
          <w:szCs w:val="24"/>
        </w:rPr>
        <w:sym w:font="HQPB1" w:char="F0FF"/>
      </w:r>
      <w:r w:rsidRPr="08362A9A">
        <w:rPr>
          <w:rFonts w:ascii="B Badr" w:hAnsi="B Badr" w:cs="B Badr"/>
          <w:color w:val="000000"/>
          <w:sz w:val="24"/>
          <w:szCs w:val="24"/>
        </w:rPr>
        <w:sym w:font="HQPB4" w:char="F0F8"/>
      </w:r>
      <w:r w:rsidRPr="08362A9A">
        <w:rPr>
          <w:rFonts w:ascii="B Badr" w:hAnsi="B Badr" w:cs="B Badr"/>
          <w:color w:val="000000"/>
          <w:sz w:val="24"/>
          <w:szCs w:val="24"/>
        </w:rPr>
        <w:sym w:font="HQPB1" w:char="F0EE"/>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1" w:char="F024"/>
      </w:r>
      <w:r w:rsidRPr="08362A9A">
        <w:rPr>
          <w:rFonts w:ascii="B Badr" w:hAnsi="B Badr" w:cs="B Badr"/>
          <w:color w:val="000000"/>
          <w:sz w:val="24"/>
          <w:szCs w:val="24"/>
        </w:rPr>
        <w:sym w:font="HQPB5" w:char="F06F"/>
      </w:r>
      <w:r w:rsidRPr="08362A9A">
        <w:rPr>
          <w:rFonts w:ascii="B Badr" w:hAnsi="B Badr" w:cs="B Badr"/>
          <w:color w:val="000000"/>
          <w:sz w:val="24"/>
          <w:szCs w:val="24"/>
        </w:rPr>
        <w:sym w:font="HQPB2" w:char="F059"/>
      </w:r>
      <w:r w:rsidRPr="08362A9A">
        <w:rPr>
          <w:rFonts w:ascii="B Badr" w:hAnsi="B Badr" w:cs="B Badr"/>
          <w:color w:val="000000"/>
          <w:sz w:val="24"/>
          <w:szCs w:val="24"/>
        </w:rPr>
        <w:sym w:font="HQPB5" w:char="F073"/>
      </w:r>
      <w:r w:rsidRPr="08362A9A">
        <w:rPr>
          <w:rFonts w:ascii="B Badr" w:hAnsi="B Badr" w:cs="B Badr"/>
          <w:color w:val="000000"/>
          <w:sz w:val="24"/>
          <w:szCs w:val="24"/>
        </w:rPr>
        <w:sym w:font="HQPB2" w:char="F03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1" w:char="F024"/>
      </w:r>
      <w:r w:rsidRPr="08362A9A">
        <w:rPr>
          <w:rFonts w:ascii="B Badr" w:hAnsi="B Badr" w:cs="B Badr"/>
          <w:color w:val="000000"/>
          <w:sz w:val="24"/>
          <w:szCs w:val="24"/>
        </w:rPr>
        <w:sym w:font="HQPB5" w:char="F06F"/>
      </w:r>
      <w:r w:rsidRPr="08362A9A">
        <w:rPr>
          <w:rFonts w:ascii="B Badr" w:hAnsi="B Badr" w:cs="B Badr"/>
          <w:color w:val="000000"/>
          <w:sz w:val="24"/>
          <w:szCs w:val="24"/>
        </w:rPr>
        <w:sym w:font="HQPB2" w:char="F059"/>
      </w:r>
      <w:r w:rsidRPr="08362A9A">
        <w:rPr>
          <w:rFonts w:ascii="B Badr" w:hAnsi="B Badr" w:cs="B Badr"/>
          <w:color w:val="000000"/>
          <w:sz w:val="24"/>
          <w:szCs w:val="24"/>
        </w:rPr>
        <w:sym w:font="HQPB4" w:char="F0CF"/>
      </w:r>
      <w:r w:rsidRPr="08362A9A">
        <w:rPr>
          <w:rFonts w:ascii="B Badr" w:hAnsi="B Badr" w:cs="B Badr"/>
          <w:color w:val="000000"/>
          <w:sz w:val="24"/>
          <w:szCs w:val="24"/>
        </w:rPr>
        <w:sym w:font="HQPB2" w:char="F052"/>
      </w:r>
      <w:r w:rsidRPr="08362A9A">
        <w:rPr>
          <w:rFonts w:ascii="B Badr" w:hAnsi="B Badr" w:cs="B Badr"/>
          <w:color w:val="000000"/>
          <w:sz w:val="24"/>
          <w:szCs w:val="24"/>
        </w:rPr>
        <w:sym w:font="HQPB2" w:char="F0BA"/>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F7"/>
      </w:r>
      <w:r w:rsidRPr="08362A9A">
        <w:rPr>
          <w:rFonts w:ascii="B Badr" w:hAnsi="B Badr" w:cs="B Badr"/>
          <w:color w:val="000000"/>
          <w:sz w:val="24"/>
          <w:szCs w:val="24"/>
        </w:rPr>
        <w:sym w:font="HQPB1" w:char="F07A"/>
      </w:r>
      <w:r w:rsidRPr="08362A9A">
        <w:rPr>
          <w:rFonts w:ascii="B Badr" w:hAnsi="B Badr" w:cs="B Badr"/>
          <w:color w:val="000000"/>
          <w:sz w:val="24"/>
          <w:szCs w:val="24"/>
        </w:rPr>
        <w:sym w:font="HQPB5" w:char="F05C"/>
      </w:r>
      <w:r w:rsidRPr="08362A9A">
        <w:rPr>
          <w:rFonts w:ascii="B Badr" w:hAnsi="B Badr" w:cs="B Badr"/>
          <w:color w:val="000000"/>
          <w:sz w:val="24"/>
          <w:szCs w:val="24"/>
        </w:rPr>
        <w:sym w:font="HQPB2" w:char="F07D"/>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A"/>
      </w:r>
      <w:r w:rsidRPr="08362A9A">
        <w:rPr>
          <w:rFonts w:ascii="B Badr" w:hAnsi="B Badr" w:cs="B Badr"/>
          <w:color w:val="000000"/>
          <w:sz w:val="24"/>
          <w:szCs w:val="24"/>
        </w:rPr>
        <w:sym w:font="HQPB2" w:char="F0FA"/>
      </w:r>
      <w:r w:rsidRPr="08362A9A">
        <w:rPr>
          <w:rFonts w:ascii="B Badr" w:hAnsi="B Badr" w:cs="B Badr"/>
          <w:color w:val="000000"/>
          <w:sz w:val="24"/>
          <w:szCs w:val="24"/>
        </w:rPr>
        <w:sym w:font="HQPB2" w:char="F0EF"/>
      </w:r>
      <w:r w:rsidRPr="08362A9A">
        <w:rPr>
          <w:rFonts w:ascii="B Badr" w:hAnsi="B Badr" w:cs="B Badr"/>
          <w:color w:val="000000"/>
          <w:sz w:val="24"/>
          <w:szCs w:val="24"/>
        </w:rPr>
        <w:sym w:font="HQPB4" w:char="F0CF"/>
      </w:r>
      <w:r w:rsidRPr="08362A9A">
        <w:rPr>
          <w:rFonts w:ascii="B Badr" w:hAnsi="B Badr" w:cs="B Badr"/>
          <w:color w:val="000000"/>
          <w:sz w:val="24"/>
          <w:szCs w:val="24"/>
        </w:rPr>
        <w:sym w:font="HQPB3" w:char="F025"/>
      </w:r>
      <w:r w:rsidRPr="08362A9A">
        <w:rPr>
          <w:rFonts w:ascii="B Badr" w:hAnsi="B Badr" w:cs="B Badr"/>
          <w:color w:val="000000"/>
          <w:sz w:val="24"/>
          <w:szCs w:val="24"/>
        </w:rPr>
        <w:sym w:font="HQPB4" w:char="F0A9"/>
      </w:r>
      <w:r w:rsidRPr="08362A9A">
        <w:rPr>
          <w:rFonts w:ascii="B Badr" w:hAnsi="B Badr" w:cs="B Badr"/>
          <w:color w:val="000000"/>
          <w:sz w:val="24"/>
          <w:szCs w:val="24"/>
        </w:rPr>
        <w:sym w:font="HQPB3" w:char="F021"/>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3"/>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1" w:char="F024"/>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52"/>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0"/>
      </w:r>
      <w:r w:rsidRPr="08362A9A">
        <w:rPr>
          <w:rFonts w:ascii="B Badr" w:hAnsi="B Badr" w:cs="B Badr"/>
          <w:color w:val="000000"/>
          <w:sz w:val="24"/>
          <w:szCs w:val="24"/>
        </w:rPr>
        <w:sym w:font="HQPB2" w:char="F029"/>
      </w:r>
      <w:r w:rsidRPr="08362A9A">
        <w:rPr>
          <w:rFonts w:ascii="B Badr" w:hAnsi="B Badr" w:cs="B Badr"/>
          <w:color w:val="000000"/>
          <w:sz w:val="24"/>
          <w:szCs w:val="24"/>
        </w:rPr>
        <w:sym w:font="HQPB5" w:char="F074"/>
      </w:r>
      <w:r w:rsidRPr="08362A9A">
        <w:rPr>
          <w:rFonts w:ascii="B Badr" w:hAnsi="B Badr" w:cs="B Badr"/>
          <w:color w:val="000000"/>
          <w:sz w:val="24"/>
          <w:szCs w:val="24"/>
        </w:rPr>
        <w:sym w:font="HQPB1" w:char="F037"/>
      </w:r>
      <w:r w:rsidRPr="08362A9A">
        <w:rPr>
          <w:rFonts w:ascii="B Badr" w:hAnsi="B Badr" w:cs="B Badr"/>
          <w:color w:val="000000"/>
          <w:sz w:val="24"/>
          <w:szCs w:val="24"/>
        </w:rPr>
        <w:sym w:font="HQPB5" w:char="F079"/>
      </w:r>
      <w:r w:rsidRPr="08362A9A">
        <w:rPr>
          <w:rFonts w:ascii="B Badr" w:hAnsi="B Badr" w:cs="B Badr"/>
          <w:color w:val="000000"/>
          <w:sz w:val="24"/>
          <w:szCs w:val="24"/>
        </w:rPr>
        <w:sym w:font="HQPB1" w:char="F09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C7"/>
      </w:r>
      <w:r w:rsidRPr="08362A9A">
        <w:rPr>
          <w:rFonts w:ascii="B Badr" w:hAnsi="B Badr" w:cs="B Badr"/>
          <w:color w:val="000000"/>
          <w:sz w:val="24"/>
          <w:szCs w:val="24"/>
        </w:rPr>
        <w:sym w:font="HQPB2" w:char="F060"/>
      </w:r>
      <w:r w:rsidRPr="08362A9A">
        <w:rPr>
          <w:rFonts w:ascii="B Badr" w:hAnsi="B Badr" w:cs="B Badr"/>
          <w:color w:val="000000"/>
          <w:sz w:val="24"/>
          <w:szCs w:val="24"/>
        </w:rPr>
        <w:sym w:font="HQPB2" w:char="F0BB"/>
      </w:r>
      <w:r w:rsidRPr="08362A9A">
        <w:rPr>
          <w:rFonts w:ascii="B Badr" w:hAnsi="B Badr" w:cs="B Badr"/>
          <w:color w:val="000000"/>
          <w:sz w:val="24"/>
          <w:szCs w:val="24"/>
        </w:rPr>
        <w:sym w:font="HQPB5" w:char="F079"/>
      </w:r>
      <w:r w:rsidRPr="08362A9A">
        <w:rPr>
          <w:rFonts w:ascii="B Badr" w:hAnsi="B Badr" w:cs="B Badr"/>
          <w:color w:val="000000"/>
          <w:sz w:val="24"/>
          <w:szCs w:val="24"/>
        </w:rPr>
        <w:sym w:font="HQPB2" w:char="F04A"/>
      </w:r>
      <w:r w:rsidRPr="08362A9A">
        <w:rPr>
          <w:rFonts w:ascii="B Badr" w:hAnsi="B Badr" w:cs="B Badr"/>
          <w:color w:val="000000"/>
          <w:sz w:val="24"/>
          <w:szCs w:val="24"/>
        </w:rPr>
        <w:sym w:font="HQPB2" w:char="F083"/>
      </w:r>
      <w:r w:rsidRPr="08362A9A">
        <w:rPr>
          <w:rFonts w:ascii="B Badr" w:hAnsi="B Badr" w:cs="B Badr"/>
          <w:color w:val="000000"/>
          <w:sz w:val="24"/>
          <w:szCs w:val="24"/>
        </w:rPr>
        <w:sym w:font="HQPB5" w:char="F04D"/>
      </w:r>
      <w:r w:rsidRPr="08362A9A">
        <w:rPr>
          <w:rFonts w:ascii="B Badr" w:hAnsi="B Badr" w:cs="B Badr"/>
          <w:color w:val="000000"/>
          <w:sz w:val="24"/>
          <w:szCs w:val="24"/>
        </w:rPr>
        <w:sym w:font="HQPB2" w:char="F07D"/>
      </w:r>
      <w:r w:rsidRPr="08362A9A">
        <w:rPr>
          <w:rFonts w:ascii="B Badr" w:hAnsi="B Badr" w:cs="B Badr"/>
          <w:color w:val="000000"/>
          <w:sz w:val="24"/>
          <w:szCs w:val="24"/>
        </w:rPr>
        <w:sym w:font="HQPB5" w:char="F024"/>
      </w:r>
      <w:r w:rsidRPr="08362A9A">
        <w:rPr>
          <w:rFonts w:ascii="B Badr" w:hAnsi="B Badr" w:cs="B Badr"/>
          <w:color w:val="000000"/>
          <w:sz w:val="24"/>
          <w:szCs w:val="24"/>
        </w:rPr>
        <w:sym w:font="HQPB1" w:char="F024"/>
      </w:r>
      <w:r w:rsidRPr="08362A9A">
        <w:rPr>
          <w:rFonts w:ascii="B Badr" w:hAnsi="B Badr" w:cs="B Badr"/>
          <w:color w:val="000000"/>
          <w:sz w:val="24"/>
          <w:szCs w:val="24"/>
        </w:rPr>
        <w:sym w:font="HQPB4" w:char="F0CE"/>
      </w:r>
      <w:r w:rsidRPr="08362A9A">
        <w:rPr>
          <w:rFonts w:ascii="B Badr" w:hAnsi="B Badr" w:cs="B Badr"/>
          <w:color w:val="000000"/>
          <w:sz w:val="24"/>
          <w:szCs w:val="24"/>
        </w:rPr>
        <w:sym w:font="HQPB1" w:char="F02F"/>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9F"/>
      </w:r>
      <w:r w:rsidRPr="08362A9A">
        <w:rPr>
          <w:rFonts w:ascii="B Badr" w:hAnsi="B Badr" w:cs="B Badr"/>
          <w:color w:val="000000"/>
          <w:sz w:val="24"/>
          <w:szCs w:val="24"/>
        </w:rPr>
        <w:sym w:font="HQPB2" w:char="F077"/>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7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F6"/>
      </w:r>
      <w:r w:rsidRPr="08362A9A">
        <w:rPr>
          <w:rFonts w:ascii="B Badr" w:hAnsi="B Badr" w:cs="B Badr"/>
          <w:color w:val="000000"/>
          <w:sz w:val="24"/>
          <w:szCs w:val="24"/>
        </w:rPr>
        <w:sym w:font="HQPB2" w:char="F040"/>
      </w:r>
      <w:r w:rsidRPr="08362A9A">
        <w:rPr>
          <w:rFonts w:ascii="B Badr" w:hAnsi="B Badr" w:cs="B Badr"/>
          <w:color w:val="000000"/>
          <w:sz w:val="24"/>
          <w:szCs w:val="24"/>
        </w:rPr>
        <w:sym w:font="HQPB5" w:char="F079"/>
      </w:r>
      <w:r w:rsidRPr="08362A9A">
        <w:rPr>
          <w:rFonts w:ascii="B Badr" w:hAnsi="B Badr" w:cs="B Badr"/>
          <w:color w:val="000000"/>
          <w:sz w:val="24"/>
          <w:szCs w:val="24"/>
        </w:rPr>
        <w:sym w:font="HQPB1" w:char="F0E8"/>
      </w:r>
      <w:r w:rsidRPr="08362A9A">
        <w:rPr>
          <w:rFonts w:ascii="B Badr" w:hAnsi="B Badr" w:cs="B Badr"/>
          <w:color w:val="000000"/>
          <w:sz w:val="24"/>
          <w:szCs w:val="24"/>
        </w:rPr>
        <w:sym w:font="HQPB4" w:char="F0F8"/>
      </w:r>
      <w:r w:rsidRPr="08362A9A">
        <w:rPr>
          <w:rFonts w:ascii="B Badr" w:hAnsi="B Badr" w:cs="B Badr"/>
          <w:color w:val="000000"/>
          <w:sz w:val="24"/>
          <w:szCs w:val="24"/>
        </w:rPr>
        <w:sym w:font="HQPB1" w:char="F067"/>
      </w:r>
      <w:r w:rsidRPr="08362A9A">
        <w:rPr>
          <w:rFonts w:ascii="B Badr" w:hAnsi="B Badr" w:cs="B Badr"/>
          <w:color w:val="000000"/>
          <w:sz w:val="24"/>
          <w:szCs w:val="24"/>
        </w:rPr>
        <w:sym w:font="HQPB5" w:char="F072"/>
      </w:r>
      <w:r w:rsidRPr="08362A9A">
        <w:rPr>
          <w:rFonts w:ascii="B Badr" w:hAnsi="B Badr" w:cs="B Badr"/>
          <w:color w:val="000000"/>
          <w:sz w:val="24"/>
          <w:szCs w:val="24"/>
        </w:rPr>
        <w:sym w:font="HQPB1" w:char="F042"/>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2" w:char="F092"/>
      </w:r>
      <w:r w:rsidRPr="08362A9A">
        <w:rPr>
          <w:rFonts w:ascii="B Badr" w:hAnsi="B Badr" w:cs="B Badr"/>
          <w:color w:val="000000"/>
          <w:sz w:val="24"/>
          <w:szCs w:val="24"/>
        </w:rPr>
        <w:sym w:font="HQPB4" w:char="F0CE"/>
      </w:r>
      <w:r w:rsidRPr="08362A9A">
        <w:rPr>
          <w:rFonts w:ascii="B Badr" w:hAnsi="B Badr" w:cs="B Badr"/>
          <w:color w:val="000000"/>
          <w:sz w:val="24"/>
          <w:szCs w:val="24"/>
        </w:rPr>
        <w:sym w:font="HQPB1" w:char="F0FB"/>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1" w:char="F024"/>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5A"/>
      </w:r>
      <w:r w:rsidRPr="08362A9A">
        <w:rPr>
          <w:rFonts w:ascii="B Badr" w:hAnsi="B Badr" w:cs="B Badr"/>
          <w:color w:val="000000"/>
          <w:sz w:val="24"/>
          <w:szCs w:val="24"/>
        </w:rPr>
        <w:sym w:font="HQPB4" w:char="F0CE"/>
      </w:r>
      <w:r w:rsidRPr="08362A9A">
        <w:rPr>
          <w:rFonts w:ascii="B Badr" w:hAnsi="B Badr" w:cs="B Badr"/>
          <w:color w:val="000000"/>
          <w:sz w:val="24"/>
          <w:szCs w:val="24"/>
        </w:rPr>
        <w:sym w:font="HQPB1" w:char="F02F"/>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8"/>
      </w:r>
      <w:r w:rsidRPr="08362A9A">
        <w:rPr>
          <w:rFonts w:ascii="B Badr" w:hAnsi="B Badr" w:cs="B Badr"/>
          <w:color w:val="000000"/>
          <w:sz w:val="24"/>
          <w:szCs w:val="24"/>
        </w:rPr>
        <w:sym w:font="HQPB2" w:char="F03D"/>
      </w:r>
      <w:r w:rsidRPr="08362A9A">
        <w:rPr>
          <w:rFonts w:ascii="B Badr" w:hAnsi="B Badr" w:cs="B Badr"/>
          <w:color w:val="000000"/>
          <w:sz w:val="24"/>
          <w:szCs w:val="24"/>
        </w:rPr>
        <w:sym w:font="HQPB4" w:char="F0E8"/>
      </w:r>
      <w:r w:rsidRPr="08362A9A">
        <w:rPr>
          <w:rFonts w:ascii="B Badr" w:hAnsi="B Badr" w:cs="B Badr"/>
          <w:color w:val="000000"/>
          <w:sz w:val="24"/>
          <w:szCs w:val="24"/>
        </w:rPr>
        <w:sym w:font="HQPB2" w:char="F025"/>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79"/>
      </w:r>
      <w:r w:rsidRPr="08362A9A">
        <w:rPr>
          <w:rFonts w:ascii="B Badr" w:hAnsi="B Badr" w:cs="B Badr"/>
          <w:color w:val="000000"/>
          <w:sz w:val="24"/>
          <w:szCs w:val="24"/>
        </w:rPr>
        <w:sym w:font="HQPB2" w:char="F078"/>
      </w:r>
      <w:r w:rsidRPr="08362A9A">
        <w:rPr>
          <w:rFonts w:ascii="B Badr" w:hAnsi="B Badr" w:cs="B Badr"/>
          <w:color w:val="000000"/>
          <w:sz w:val="24"/>
          <w:szCs w:val="24"/>
        </w:rPr>
        <w:sym w:font="HQPB4" w:char="F0CF"/>
      </w:r>
      <w:r w:rsidRPr="08362A9A">
        <w:rPr>
          <w:rFonts w:ascii="B Badr" w:hAnsi="B Badr" w:cs="B Badr"/>
          <w:color w:val="000000"/>
          <w:sz w:val="24"/>
          <w:szCs w:val="24"/>
        </w:rPr>
        <w:sym w:font="HQPB1" w:char="F0EE"/>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FB"/>
      </w:r>
      <w:r w:rsidRPr="08362A9A">
        <w:rPr>
          <w:rFonts w:ascii="B Badr" w:hAnsi="B Badr" w:cs="B Badr"/>
          <w:color w:val="000000"/>
          <w:sz w:val="24"/>
          <w:szCs w:val="24"/>
        </w:rPr>
        <w:sym w:font="HQPB2" w:char="F0EF"/>
      </w:r>
      <w:r w:rsidRPr="08362A9A">
        <w:rPr>
          <w:rFonts w:ascii="B Badr" w:hAnsi="B Badr" w:cs="B Badr"/>
          <w:color w:val="000000"/>
          <w:sz w:val="24"/>
          <w:szCs w:val="24"/>
        </w:rPr>
        <w:sym w:font="HQPB4" w:char="F0CF"/>
      </w:r>
      <w:r w:rsidRPr="08362A9A">
        <w:rPr>
          <w:rFonts w:ascii="B Badr" w:hAnsi="B Badr" w:cs="B Badr"/>
          <w:color w:val="000000"/>
          <w:sz w:val="24"/>
          <w:szCs w:val="24"/>
        </w:rPr>
        <w:sym w:font="HQPB3" w:char="F025"/>
      </w:r>
      <w:r w:rsidRPr="08362A9A">
        <w:rPr>
          <w:rFonts w:ascii="B Badr" w:hAnsi="B Badr" w:cs="B Badr"/>
          <w:color w:val="000000"/>
          <w:sz w:val="24"/>
          <w:szCs w:val="24"/>
        </w:rPr>
        <w:sym w:font="HQPB4" w:char="F0A9"/>
      </w:r>
      <w:r w:rsidRPr="08362A9A">
        <w:rPr>
          <w:rFonts w:ascii="B Badr" w:hAnsi="B Badr" w:cs="B Badr"/>
          <w:color w:val="000000"/>
          <w:sz w:val="24"/>
          <w:szCs w:val="24"/>
        </w:rPr>
        <w:sym w:font="HQPB3" w:char="F023"/>
      </w:r>
      <w:r w:rsidRPr="08362A9A">
        <w:rPr>
          <w:rFonts w:ascii="B Badr" w:hAnsi="B Badr" w:cs="B Badr"/>
          <w:color w:val="000000"/>
          <w:sz w:val="24"/>
          <w:szCs w:val="24"/>
        </w:rPr>
        <w:sym w:font="HQPB4" w:char="F0CF"/>
      </w:r>
      <w:r w:rsidRPr="08362A9A">
        <w:rPr>
          <w:rFonts w:ascii="B Badr" w:hAnsi="B Badr" w:cs="B Badr"/>
          <w:color w:val="000000"/>
          <w:sz w:val="24"/>
          <w:szCs w:val="24"/>
        </w:rPr>
        <w:sym w:font="HQPB4" w:char="F06A"/>
      </w:r>
      <w:r w:rsidRPr="08362A9A">
        <w:rPr>
          <w:rFonts w:ascii="B Badr" w:hAnsi="B Badr" w:cs="B Badr"/>
          <w:color w:val="000000"/>
          <w:sz w:val="24"/>
          <w:szCs w:val="24"/>
        </w:rPr>
        <w:sym w:font="HQPB2" w:char="F03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28"/>
      </w:r>
      <w:r w:rsidRPr="08362A9A">
        <w:rPr>
          <w:rFonts w:ascii="B Badr" w:hAnsi="B Badr" w:cs="B Badr"/>
          <w:color w:val="000000"/>
          <w:sz w:val="24"/>
          <w:szCs w:val="24"/>
        </w:rPr>
        <w:sym w:font="HQPB1" w:char="F023"/>
      </w:r>
      <w:r w:rsidRPr="08362A9A">
        <w:rPr>
          <w:rFonts w:ascii="B Badr" w:hAnsi="B Badr" w:cs="B Badr"/>
          <w:color w:val="000000"/>
          <w:sz w:val="24"/>
          <w:szCs w:val="24"/>
        </w:rPr>
        <w:sym w:font="HQPB2" w:char="F071"/>
      </w:r>
      <w:r w:rsidRPr="08362A9A">
        <w:rPr>
          <w:rFonts w:ascii="B Badr" w:hAnsi="B Badr" w:cs="B Badr"/>
          <w:color w:val="000000"/>
          <w:sz w:val="24"/>
          <w:szCs w:val="24"/>
        </w:rPr>
        <w:sym w:font="HQPB4" w:char="F0E3"/>
      </w:r>
      <w:r w:rsidRPr="08362A9A">
        <w:rPr>
          <w:rFonts w:ascii="B Badr" w:hAnsi="B Badr" w:cs="B Badr"/>
          <w:color w:val="000000"/>
          <w:sz w:val="24"/>
          <w:szCs w:val="24"/>
        </w:rPr>
        <w:sym w:font="HQPB2" w:char="F05A"/>
      </w:r>
      <w:r w:rsidRPr="08362A9A">
        <w:rPr>
          <w:rFonts w:ascii="B Badr" w:hAnsi="B Badr" w:cs="B Badr"/>
          <w:color w:val="000000"/>
          <w:sz w:val="24"/>
          <w:szCs w:val="24"/>
        </w:rPr>
        <w:sym w:font="HQPB5" w:char="F074"/>
      </w:r>
      <w:r w:rsidRPr="08362A9A">
        <w:rPr>
          <w:rFonts w:ascii="B Badr" w:hAnsi="B Badr" w:cs="B Badr"/>
          <w:color w:val="000000"/>
          <w:sz w:val="24"/>
          <w:szCs w:val="24"/>
        </w:rPr>
        <w:sym w:font="HQPB2" w:char="F042"/>
      </w:r>
      <w:r w:rsidRPr="08362A9A">
        <w:rPr>
          <w:rFonts w:ascii="B Badr" w:hAnsi="B Badr" w:cs="B Badr"/>
          <w:color w:val="000000"/>
          <w:sz w:val="24"/>
          <w:szCs w:val="24"/>
        </w:rPr>
        <w:sym w:font="HQPB1" w:char="F023"/>
      </w:r>
      <w:r w:rsidRPr="08362A9A">
        <w:rPr>
          <w:rFonts w:ascii="B Badr" w:hAnsi="B Badr" w:cs="B Badr"/>
          <w:color w:val="000000"/>
          <w:sz w:val="24"/>
          <w:szCs w:val="24"/>
        </w:rPr>
        <w:sym w:font="HQPB5" w:char="F075"/>
      </w:r>
      <w:r w:rsidRPr="08362A9A">
        <w:rPr>
          <w:rFonts w:ascii="B Badr" w:hAnsi="B Badr" w:cs="B Badr"/>
          <w:color w:val="000000"/>
          <w:sz w:val="24"/>
          <w:szCs w:val="24"/>
        </w:rPr>
        <w:sym w:font="HQPB2" w:char="F0E4"/>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21"/>
      </w:r>
      <w:r w:rsidRPr="08362A9A">
        <w:rPr>
          <w:rFonts w:ascii="B Badr" w:hAnsi="B Badr" w:cs="B Badr"/>
          <w:color w:val="000000"/>
          <w:sz w:val="24"/>
          <w:szCs w:val="24"/>
        </w:rPr>
        <w:sym w:font="HQPB1" w:char="F024"/>
      </w:r>
      <w:r w:rsidRPr="08362A9A">
        <w:rPr>
          <w:rFonts w:ascii="B Badr" w:hAnsi="B Badr" w:cs="B Badr"/>
          <w:color w:val="000000"/>
          <w:sz w:val="24"/>
          <w:szCs w:val="24"/>
        </w:rPr>
        <w:sym w:font="HQPB5" w:char="F06F"/>
      </w:r>
      <w:r w:rsidRPr="08362A9A">
        <w:rPr>
          <w:rFonts w:ascii="B Badr" w:hAnsi="B Badr" w:cs="B Badr"/>
          <w:color w:val="000000"/>
          <w:sz w:val="24"/>
          <w:szCs w:val="24"/>
        </w:rPr>
        <w:sym w:font="HQPB2" w:char="F059"/>
      </w:r>
      <w:r w:rsidRPr="08362A9A">
        <w:rPr>
          <w:rFonts w:ascii="B Badr" w:hAnsi="B Badr" w:cs="B Badr"/>
          <w:color w:val="000000"/>
          <w:sz w:val="24"/>
          <w:szCs w:val="24"/>
        </w:rPr>
        <w:sym w:font="HQPB4" w:char="F0AD"/>
      </w:r>
      <w:r w:rsidRPr="08362A9A">
        <w:rPr>
          <w:rFonts w:ascii="B Badr" w:hAnsi="B Badr" w:cs="B Badr"/>
          <w:color w:val="000000"/>
          <w:sz w:val="24"/>
          <w:szCs w:val="24"/>
        </w:rPr>
        <w:sym w:font="HQPB1" w:char="F02F"/>
      </w:r>
      <w:r w:rsidRPr="08362A9A">
        <w:rPr>
          <w:rFonts w:ascii="B Badr" w:hAnsi="B Badr" w:cs="B Badr"/>
          <w:color w:val="000000"/>
          <w:sz w:val="24"/>
          <w:szCs w:val="24"/>
        </w:rPr>
        <w:sym w:font="HQPB5" w:char="F075"/>
      </w:r>
      <w:r w:rsidRPr="08362A9A">
        <w:rPr>
          <w:rFonts w:ascii="B Badr" w:hAnsi="B Badr" w:cs="B Badr"/>
          <w:color w:val="000000"/>
          <w:sz w:val="24"/>
          <w:szCs w:val="24"/>
        </w:rPr>
        <w:sym w:font="HQPB1" w:char="F091"/>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5" w:char="F079"/>
      </w:r>
      <w:r w:rsidRPr="08362A9A">
        <w:rPr>
          <w:rFonts w:ascii="B Badr" w:hAnsi="B Badr" w:cs="B Badr"/>
          <w:color w:val="000000"/>
          <w:sz w:val="24"/>
          <w:szCs w:val="24"/>
        </w:rPr>
        <w:sym w:font="HQPB2" w:char="F037"/>
      </w:r>
      <w:r w:rsidRPr="08362A9A">
        <w:rPr>
          <w:rFonts w:ascii="B Badr" w:hAnsi="B Badr" w:cs="B Badr"/>
          <w:color w:val="000000"/>
          <w:sz w:val="24"/>
          <w:szCs w:val="24"/>
        </w:rPr>
        <w:sym w:font="HQPB4" w:char="F0A8"/>
      </w:r>
      <w:r w:rsidRPr="08362A9A">
        <w:rPr>
          <w:rFonts w:ascii="B Badr" w:hAnsi="B Badr" w:cs="B Badr"/>
          <w:color w:val="000000"/>
          <w:sz w:val="24"/>
          <w:szCs w:val="24"/>
        </w:rPr>
        <w:sym w:font="HQPB2" w:char="F052"/>
      </w:r>
      <w:r w:rsidRPr="08362A9A">
        <w:rPr>
          <w:rFonts w:ascii="B Badr" w:hAnsi="B Badr" w:cs="B Badr"/>
          <w:color w:val="000000"/>
          <w:sz w:val="24"/>
          <w:szCs w:val="24"/>
        </w:rPr>
        <w:sym w:font="HQPB4" w:char="F0CE"/>
      </w:r>
      <w:r w:rsidRPr="08362A9A">
        <w:rPr>
          <w:rFonts w:ascii="B Badr" w:hAnsi="B Badr" w:cs="B Badr"/>
          <w:color w:val="000000"/>
          <w:sz w:val="24"/>
          <w:szCs w:val="24"/>
        </w:rPr>
        <w:sym w:font="HQPB1" w:char="F029"/>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D4"/>
      </w:r>
      <w:r w:rsidRPr="08362A9A">
        <w:rPr>
          <w:rFonts w:ascii="B Badr" w:hAnsi="B Badr" w:cs="B Badr"/>
          <w:color w:val="000000"/>
          <w:sz w:val="24"/>
          <w:szCs w:val="24"/>
        </w:rPr>
        <w:sym w:font="HQPB2" w:char="F024"/>
      </w:r>
      <w:r w:rsidRPr="08362A9A">
        <w:rPr>
          <w:rFonts w:ascii="B Badr" w:hAnsi="B Badr" w:cs="B Badr"/>
          <w:color w:val="000000"/>
          <w:sz w:val="24"/>
          <w:szCs w:val="24"/>
        </w:rPr>
        <w:sym w:font="HQPB2" w:char="F072"/>
      </w:r>
      <w:r w:rsidRPr="08362A9A">
        <w:rPr>
          <w:rFonts w:ascii="B Badr" w:hAnsi="B Badr" w:cs="B Badr"/>
          <w:color w:val="000000"/>
          <w:sz w:val="24"/>
          <w:szCs w:val="24"/>
        </w:rPr>
        <w:sym w:font="HQPB4" w:char="F0E2"/>
      </w:r>
      <w:r w:rsidRPr="08362A9A">
        <w:rPr>
          <w:rFonts w:ascii="B Badr" w:hAnsi="B Badr" w:cs="B Badr"/>
          <w:color w:val="000000"/>
          <w:sz w:val="24"/>
          <w:szCs w:val="24"/>
        </w:rPr>
        <w:sym w:font="HQPB2" w:char="F0E4"/>
      </w:r>
      <w:r w:rsidRPr="08362A9A">
        <w:rPr>
          <w:rFonts w:ascii="B Badr" w:hAnsi="B Badr" w:cs="B Badr"/>
          <w:color w:val="000000"/>
          <w:sz w:val="24"/>
          <w:szCs w:val="24"/>
        </w:rPr>
        <w:sym w:font="HQPB5" w:char="F075"/>
      </w:r>
      <w:r w:rsidRPr="08362A9A">
        <w:rPr>
          <w:rFonts w:ascii="B Badr" w:hAnsi="B Badr" w:cs="B Badr"/>
          <w:color w:val="000000"/>
          <w:sz w:val="24"/>
          <w:szCs w:val="24"/>
        </w:rPr>
        <w:sym w:font="HQPB1" w:char="F091"/>
      </w:r>
      <w:r w:rsidRPr="08362A9A">
        <w:rPr>
          <w:rFonts w:ascii="B Badr" w:hAnsi="B Badr" w:cs="B Badr"/>
          <w:color w:val="000000"/>
          <w:sz w:val="24"/>
          <w:szCs w:val="24"/>
          <w:rtl/>
        </w:rPr>
        <w:t xml:space="preserve"> </w:t>
      </w:r>
      <w:r w:rsidRPr="08362A9A">
        <w:rPr>
          <w:rFonts w:ascii="B Badr" w:hAnsi="B Badr" w:cs="B Badr"/>
          <w:color w:val="000000"/>
          <w:sz w:val="24"/>
          <w:szCs w:val="24"/>
        </w:rPr>
        <w:sym w:font="HQPB4" w:char="F0EE"/>
      </w:r>
      <w:r w:rsidRPr="08362A9A">
        <w:rPr>
          <w:rFonts w:ascii="B Badr" w:hAnsi="B Badr" w:cs="B Badr"/>
          <w:color w:val="000000"/>
          <w:sz w:val="24"/>
          <w:szCs w:val="24"/>
        </w:rPr>
        <w:sym w:font="HQPB2" w:char="F04C"/>
      </w:r>
      <w:r w:rsidRPr="08362A9A">
        <w:rPr>
          <w:rFonts w:ascii="B Badr" w:hAnsi="B Badr" w:cs="B Badr"/>
          <w:color w:val="000000"/>
          <w:sz w:val="24"/>
          <w:szCs w:val="24"/>
        </w:rPr>
        <w:sym w:font="HQPB2" w:char="F0EC"/>
      </w:r>
      <w:r w:rsidRPr="08362A9A">
        <w:rPr>
          <w:rFonts w:ascii="B Badr" w:hAnsi="B Badr" w:cs="B Badr"/>
          <w:color w:val="000000"/>
          <w:sz w:val="24"/>
          <w:szCs w:val="24"/>
        </w:rPr>
        <w:sym w:font="HQPB4" w:char="F0CF"/>
      </w:r>
      <w:r w:rsidRPr="08362A9A">
        <w:rPr>
          <w:rFonts w:ascii="B Badr" w:hAnsi="B Badr" w:cs="B Badr"/>
          <w:color w:val="000000"/>
          <w:sz w:val="24"/>
          <w:szCs w:val="24"/>
        </w:rPr>
        <w:sym w:font="HQPB1" w:char="F06D"/>
      </w:r>
      <w:r w:rsidRPr="08362A9A">
        <w:rPr>
          <w:rFonts w:ascii="B Badr" w:hAnsi="B Badr" w:cs="B Badr"/>
          <w:color w:val="000000"/>
          <w:sz w:val="24"/>
          <w:szCs w:val="24"/>
        </w:rPr>
        <w:sym w:font="HQPB4" w:char="F0A7"/>
      </w:r>
      <w:r w:rsidRPr="08362A9A">
        <w:rPr>
          <w:rFonts w:ascii="B Badr" w:hAnsi="B Badr" w:cs="B Badr"/>
          <w:color w:val="000000"/>
          <w:sz w:val="24"/>
          <w:szCs w:val="24"/>
        </w:rPr>
        <w:sym w:font="HQPB1" w:char="F091"/>
      </w:r>
      <w:r w:rsidRPr="08362A9A">
        <w:rPr>
          <w:rFonts w:ascii="B Lotus" w:hAnsi="B Lotus" w:cs="B Lotus" w:hint="cs"/>
          <w:sz w:val="30"/>
          <w:szCs w:val="30"/>
          <w:rtl/>
          <w:lang w:bidi="fa-IR"/>
        </w:rPr>
        <w:t xml:space="preserve"> </w:t>
      </w:r>
      <w:r w:rsidRPr="08362A9A">
        <w:rPr>
          <w:rFonts w:ascii="B Lotus" w:hAnsi="B Lotus" w:cs="B Lotus" w:hint="cs"/>
          <w:sz w:val="30"/>
          <w:szCs w:val="30"/>
          <w:lang w:bidi="fa-IR"/>
        </w:rPr>
        <w:sym w:font="AGA Arabesque" w:char="F028"/>
      </w:r>
      <w:r w:rsidR="009352F9">
        <w:rPr>
          <w:rFonts w:ascii="B Lotus" w:hAnsi="B Lotus" w:cs="B Lotus" w:hint="cs"/>
          <w:sz w:val="30"/>
          <w:szCs w:val="30"/>
          <w:rtl/>
          <w:lang w:bidi="fa-IR"/>
        </w:rPr>
        <w:t xml:space="preserve">. </w:t>
      </w:r>
      <w:r w:rsidRPr="00E149F0">
        <w:rPr>
          <w:rFonts w:ascii="B Lotus" w:hAnsi="B Lotus" w:cs="B Lotus" w:hint="cs"/>
          <w:sz w:val="28"/>
          <w:szCs w:val="28"/>
          <w:rtl/>
          <w:lang w:bidi="fa-IR"/>
        </w:rPr>
        <w:t>(حشر</w:t>
      </w:r>
      <w:r w:rsidR="009352F9"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8-10)</w:t>
      </w:r>
      <w:r w:rsidR="009352F9"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«همچنین غنائم از آن</w:t>
      </w:r>
      <w:r>
        <w:rPr>
          <w:rFonts w:ascii="B Lotus" w:hAnsi="B Lotus" w:cs="B Lotus" w:hint="cs"/>
          <w:sz w:val="26"/>
          <w:szCs w:val="26"/>
          <w:rtl/>
          <w:lang w:bidi="fa-IR"/>
        </w:rPr>
        <w:t>ِ</w:t>
      </w:r>
      <w:r w:rsidRPr="08D55303">
        <w:rPr>
          <w:rFonts w:ascii="B Lotus" w:hAnsi="B Lotus" w:cs="B Lotus" w:hint="cs"/>
          <w:sz w:val="26"/>
          <w:szCs w:val="26"/>
          <w:rtl/>
          <w:lang w:bidi="fa-IR"/>
        </w:rPr>
        <w:t xml:space="preserve"> فقرای مهاجرینی است که از خانه و کاشانه و اموال خود بیرون رانده شده‌اند آن کسانی که فضل خدا و خوشنودی او را می‌خواهند و خدا و پیغمبرش را یاری می‌دهند اینان راستانند. آنان که پ</w:t>
      </w:r>
      <w:r>
        <w:rPr>
          <w:rFonts w:ascii="B Lotus" w:hAnsi="B Lotus" w:cs="B Lotus" w:hint="cs"/>
          <w:sz w:val="26"/>
          <w:szCs w:val="26"/>
          <w:rtl/>
          <w:lang w:bidi="fa-IR"/>
        </w:rPr>
        <w:t>یش از آمدن مهاجرین خانه و کاشانه</w:t>
      </w:r>
      <w:r w:rsidRPr="08D55303">
        <w:rPr>
          <w:rFonts w:ascii="B Lotus" w:hAnsi="B Lotus" w:cs="B Lotus" w:hint="cs"/>
          <w:sz w:val="26"/>
          <w:szCs w:val="26"/>
          <w:rtl/>
          <w:lang w:bidi="fa-IR"/>
        </w:rPr>
        <w:t xml:space="preserve"> را آماده کردند و ایمان را (در دل خود استوار داشتند) کسانی را دوست می‌دارند که به پیش ایشان مهاجرت کرده‌اند و در درون احساس و رغبت نیازی نمی‌کنند به چیزهایی که به مهاجران داده شده است و ایشان را </w:t>
      </w:r>
      <w:r>
        <w:rPr>
          <w:rFonts w:ascii="B Lotus" w:hAnsi="B Lotus" w:cs="B Lotus" w:hint="cs"/>
          <w:sz w:val="26"/>
          <w:szCs w:val="26"/>
          <w:rtl/>
          <w:lang w:bidi="fa-IR"/>
        </w:rPr>
        <w:t>بر</w:t>
      </w:r>
      <w:r w:rsidRPr="08D55303">
        <w:rPr>
          <w:rFonts w:ascii="B Lotus" w:hAnsi="B Lotus" w:cs="B Lotus" w:hint="cs"/>
          <w:sz w:val="26"/>
          <w:szCs w:val="26"/>
          <w:rtl/>
          <w:lang w:bidi="fa-IR"/>
        </w:rPr>
        <w:t xml:space="preserve"> خود ترجیح می‌دهند هر چند که خود سخت نیازمند باشند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کسانی که از بخل نفس خود نگاهداری و مصون و محفوظ گردند ایشان قطعاً رستگارند. کسانی که پس از مهاجرین و انصار به دنیا می‌آیند می‌گویند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پروردگارا! ما را و برادران ما را که در ایمان آوردن از ما پیشی گرفته‌اند بیامرز و کینه‌ای نسبت به مؤمنان در دلهایمان جای مده</w:t>
      </w:r>
      <w:r>
        <w:rPr>
          <w:rFonts w:ascii="B Lotus" w:hAnsi="B Lotus" w:cs="B Lotus" w:hint="cs"/>
          <w:sz w:val="26"/>
          <w:szCs w:val="26"/>
          <w:rtl/>
          <w:lang w:bidi="fa-IR"/>
        </w:rPr>
        <w:t>،</w:t>
      </w:r>
      <w:r w:rsidRPr="08D55303">
        <w:rPr>
          <w:rFonts w:ascii="B Lotus" w:hAnsi="B Lotus" w:cs="B Lotus" w:hint="cs"/>
          <w:sz w:val="26"/>
          <w:szCs w:val="26"/>
          <w:rtl/>
          <w:lang w:bidi="fa-IR"/>
        </w:rPr>
        <w:t xml:space="preserve"> پروردگارا! تو دارای رأفت و رحمت فراوانی هستی».</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آیات سه گانه همچون آیات گذشته همه اصحاب را نمی‌ستایند، بلکه گروهی از آنان را می‌ستایند، از مهاجرین فقرای آنها ستوده می‌شوند به شرطی که از صفات ذیل برخوردار 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أ) کسانی که از خانه و کاشانه و اموال خود بیرون رانده شده‌اند.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 فضل و رضامندی خدا را می‌جویند.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ج) خدا و پیامبرش را یاری می‌کنند.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هر کسی از مهاجرین که دارای این صفات باشد قرآن او را ستوده است، و از آن جا که برجسته‌ترین صفت</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شان این است که از سرزمین و اموال خود رانده شده باشند، پس منظور کسانی هستند که قبل از واقعه بدر هجرت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از انصار کسانی ستوده می‌شوند که دارای صفات ذیل می‌باشند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أ) کسانی که خانه و کاشانه را آماده کرده‌اند و ایمان را در دل خود استوار داشته‌اند، یعنی به خدا و پیامبرش ایمان آورده‌اند و با این کسانی که به نفاق متهم شده‌اند یا واقعاً منافق بوده‌اند بیرون می‌شدند.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 کسانی را که به سوی آنان هجرت کرده‌اند دوست می‌دارند، و در درون احساس و رغبت نیازی نمی‌کنند به چیزهائی که به مهاجران داده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ج) و ایشان را بر خود ترجیح می‌دهند هر چند که خود سخت نیازمند باشند. و از آن جا که بارزترین صفات آنها جای دادن مهاجران و ترجیح داد</w:t>
      </w:r>
      <w:r>
        <w:rPr>
          <w:rFonts w:ascii="B Lotus" w:hAnsi="B Lotus" w:cs="B Lotus" w:hint="cs"/>
          <w:sz w:val="28"/>
          <w:szCs w:val="28"/>
          <w:rtl/>
          <w:lang w:bidi="fa-IR"/>
        </w:rPr>
        <w:t>ن</w:t>
      </w:r>
      <w:r w:rsidRPr="08D55303">
        <w:rPr>
          <w:rFonts w:ascii="B Lotus" w:hAnsi="B Lotus" w:cs="B Lotus" w:hint="cs"/>
          <w:sz w:val="28"/>
          <w:szCs w:val="28"/>
          <w:rtl/>
          <w:lang w:bidi="fa-IR"/>
        </w:rPr>
        <w:t xml:space="preserve"> آنها بر خودشان است، پس منظور از آن این است که آنها به پیامبر ایمان آوردند و پیامبر و مهاجران را جای دادند، پس این مفهوم بر کسانی</w:t>
      </w:r>
      <w:r>
        <w:rPr>
          <w:rFonts w:ascii="B Lotus" w:hAnsi="B Lotus" w:cs="B Lotus" w:hint="cs"/>
          <w:sz w:val="28"/>
          <w:szCs w:val="28"/>
          <w:rtl/>
          <w:lang w:bidi="fa-IR"/>
        </w:rPr>
        <w:t xml:space="preserve"> صدق پیدا می‌کند که قبل از واقعة</w:t>
      </w:r>
      <w:r w:rsidRPr="08D55303">
        <w:rPr>
          <w:rFonts w:ascii="B Lotus" w:hAnsi="B Lotus" w:cs="B Lotus" w:hint="cs"/>
          <w:sz w:val="28"/>
          <w:szCs w:val="28"/>
          <w:rtl/>
          <w:lang w:bidi="fa-IR"/>
        </w:rPr>
        <w:t xml:space="preserve"> جنگ بدر پناه داده و ایمان آورده است؛ چون بعد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از آن به جای دادن نیازی نبوده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720018" w:rsidRDefault="00211DE8" w:rsidP="00A974F2">
      <w:pPr>
        <w:widowControl w:val="0"/>
        <w:spacing w:line="228" w:lineRule="auto"/>
        <w:ind w:firstLine="284"/>
        <w:jc w:val="both"/>
        <w:rPr>
          <w:rFonts w:ascii="B Lotus" w:hAnsi="B Lotus" w:cs="B Lotus" w:hint="cs"/>
          <w:b/>
          <w:bCs/>
          <w:sz w:val="28"/>
          <w:szCs w:val="28"/>
          <w:rtl/>
          <w:lang w:bidi="fa-IR"/>
        </w:rPr>
      </w:pPr>
      <w:r w:rsidRPr="08720018">
        <w:rPr>
          <w:rFonts w:ascii="B Lotus" w:hAnsi="B Lotus" w:cs="B Lotus" w:hint="cs"/>
          <w:b/>
          <w:bCs/>
          <w:sz w:val="28"/>
          <w:szCs w:val="28"/>
          <w:rtl/>
          <w:lang w:bidi="fa-IR"/>
        </w:rPr>
        <w:t xml:space="preserve">در اینجا چند چیز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B557D">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از مهاجرین کسی بوده که از این صفات بر خوردار باشد یا نه؟ و اگر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بوده است. پس آنها چه کسانی هستند؟ و آیا ابوبکر و عمر و عثمان و دیگر بزرگان اصحاب همچون سعد بن ابی وقاص و زبیر و طلحه از اینها هستند یا نه؟ 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دلیل شما چیست؟ و 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دلیل شما چیست؟ آیا قرآن به عنوان دلیل برای شما کافی است یا باید قرآن را بر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وصیت عرضه کنید؟! </w:t>
      </w:r>
    </w:p>
    <w:p w:rsidR="00211DE8" w:rsidRPr="08D55303" w:rsidRDefault="00211DE8" w:rsidP="00A974F2">
      <w:pPr>
        <w:widowControl w:val="0"/>
        <w:spacing w:line="228" w:lineRule="auto"/>
        <w:ind w:firstLine="284"/>
        <w:jc w:val="both"/>
        <w:rPr>
          <w:rFonts w:cs="Times New Roman" w:hint="cs"/>
          <w:sz w:val="28"/>
          <w:szCs w:val="28"/>
          <w:rtl/>
          <w:lang w:bidi="fa-IR"/>
        </w:rPr>
      </w:pPr>
      <w:r w:rsidRPr="08436CA8">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این بزرگان از آن </w:t>
      </w:r>
      <w:r>
        <w:rPr>
          <w:rFonts w:ascii="B Lotus" w:hAnsi="B Lotus" w:cs="B Lotus" w:hint="cs"/>
          <w:sz w:val="28"/>
          <w:szCs w:val="28"/>
          <w:rtl/>
          <w:lang w:bidi="fa-IR"/>
        </w:rPr>
        <w:t>افراد ستوده شده بوده‌اند پس گفتة</w:t>
      </w:r>
      <w:r w:rsidRPr="08D55303">
        <w:rPr>
          <w:rFonts w:ascii="B Lotus" w:hAnsi="B Lotus" w:cs="B Lotus" w:hint="cs"/>
          <w:sz w:val="28"/>
          <w:szCs w:val="28"/>
          <w:rtl/>
          <w:lang w:bidi="fa-IR"/>
        </w:rPr>
        <w:t xml:space="preserve"> الهی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150ED2">
        <w:rPr>
          <w:rFonts w:ascii="B Lotus" w:hAnsi="B Lotus" w:hint="cs"/>
          <w:sz w:val="30"/>
          <w:szCs w:val="30"/>
          <w:rtl/>
          <w:lang w:bidi="fa-IR"/>
        </w:rPr>
        <w:t>﴿</w:t>
      </w:r>
      <w:r w:rsidRPr="085C11C2">
        <w:rPr>
          <w:rFonts w:ascii="B Badr" w:hAnsi="B Badr" w:cs="B Badr"/>
          <w:b/>
          <w:bCs/>
          <w:color w:val="000000"/>
          <w:sz w:val="24"/>
          <w:szCs w:val="24"/>
        </w:rPr>
        <w:sym w:font="HQPB5" w:char="F09A"/>
      </w:r>
      <w:r w:rsidRPr="085C11C2">
        <w:rPr>
          <w:rFonts w:ascii="B Badr" w:hAnsi="B Badr" w:cs="B Badr"/>
          <w:b/>
          <w:bCs/>
          <w:color w:val="000000"/>
          <w:sz w:val="24"/>
          <w:szCs w:val="24"/>
        </w:rPr>
        <w:sym w:font="HQPB3" w:char="F081"/>
      </w:r>
      <w:r w:rsidRPr="085C11C2">
        <w:rPr>
          <w:rFonts w:ascii="B Badr" w:hAnsi="B Badr" w:cs="B Badr"/>
          <w:b/>
          <w:bCs/>
          <w:color w:val="000000"/>
          <w:sz w:val="24"/>
          <w:szCs w:val="24"/>
        </w:rPr>
        <w:sym w:font="HQPB4" w:char="F0CD"/>
      </w:r>
      <w:r w:rsidRPr="085C11C2">
        <w:rPr>
          <w:rFonts w:ascii="B Badr" w:hAnsi="B Badr" w:cs="B Badr"/>
          <w:b/>
          <w:bCs/>
          <w:color w:val="000000"/>
          <w:sz w:val="24"/>
          <w:szCs w:val="24"/>
        </w:rPr>
        <w:sym w:font="HQPB2" w:char="F0B4"/>
      </w:r>
      <w:r w:rsidRPr="085C11C2">
        <w:rPr>
          <w:rFonts w:ascii="B Badr" w:hAnsi="B Badr" w:cs="B Badr"/>
          <w:b/>
          <w:bCs/>
          <w:color w:val="000000"/>
          <w:sz w:val="24"/>
          <w:szCs w:val="24"/>
        </w:rPr>
        <w:sym w:font="HQPB5" w:char="F0AF"/>
      </w:r>
      <w:r w:rsidRPr="085C11C2">
        <w:rPr>
          <w:rFonts w:ascii="B Badr" w:hAnsi="B Badr" w:cs="B Badr"/>
          <w:b/>
          <w:bCs/>
          <w:color w:val="000000"/>
          <w:sz w:val="24"/>
          <w:szCs w:val="24"/>
        </w:rPr>
        <w:sym w:font="HQPB2" w:char="F0BB"/>
      </w:r>
      <w:r w:rsidRPr="085C11C2">
        <w:rPr>
          <w:rFonts w:ascii="B Badr" w:hAnsi="B Badr" w:cs="B Badr"/>
          <w:b/>
          <w:bCs/>
          <w:color w:val="000000"/>
          <w:sz w:val="24"/>
          <w:szCs w:val="24"/>
        </w:rPr>
        <w:sym w:font="HQPB5" w:char="F073"/>
      </w:r>
      <w:r w:rsidRPr="085C11C2">
        <w:rPr>
          <w:rFonts w:ascii="B Badr" w:hAnsi="B Badr" w:cs="B Badr"/>
          <w:b/>
          <w:bCs/>
          <w:color w:val="000000"/>
          <w:sz w:val="24"/>
          <w:szCs w:val="24"/>
        </w:rPr>
        <w:sym w:font="HQPB2" w:char="F039"/>
      </w:r>
      <w:r w:rsidRPr="085C11C2">
        <w:rPr>
          <w:rFonts w:ascii="B Badr" w:hAnsi="B Badr" w:cs="B Badr"/>
          <w:b/>
          <w:bCs/>
          <w:color w:val="000000"/>
          <w:sz w:val="24"/>
          <w:szCs w:val="24"/>
        </w:rPr>
        <w:sym w:font="HQPB5" w:char="F027"/>
      </w:r>
      <w:r w:rsidRPr="085C11C2">
        <w:rPr>
          <w:rFonts w:ascii="B Badr" w:hAnsi="B Badr" w:cs="B Badr"/>
          <w:b/>
          <w:bCs/>
          <w:color w:val="000000"/>
          <w:sz w:val="24"/>
          <w:szCs w:val="24"/>
        </w:rPr>
        <w:sym w:font="HQPB2" w:char="F072"/>
      </w:r>
      <w:r w:rsidRPr="085C11C2">
        <w:rPr>
          <w:rFonts w:ascii="B Badr" w:hAnsi="B Badr" w:cs="B Badr"/>
          <w:b/>
          <w:bCs/>
          <w:color w:val="000000"/>
          <w:sz w:val="24"/>
          <w:szCs w:val="24"/>
        </w:rPr>
        <w:sym w:font="HQPB4" w:char="F0E9"/>
      </w:r>
      <w:r w:rsidRPr="085C11C2">
        <w:rPr>
          <w:rFonts w:ascii="B Badr" w:hAnsi="B Badr" w:cs="B Badr"/>
          <w:b/>
          <w:bCs/>
          <w:color w:val="000000"/>
          <w:sz w:val="24"/>
          <w:szCs w:val="24"/>
        </w:rPr>
        <w:sym w:font="HQPB1" w:char="F026"/>
      </w:r>
      <w:r w:rsidRPr="085C11C2">
        <w:rPr>
          <w:rFonts w:ascii="B Badr" w:hAnsi="B Badr" w:cs="B Badr"/>
          <w:b/>
          <w:bCs/>
          <w:color w:val="000000"/>
          <w:sz w:val="24"/>
          <w:szCs w:val="24"/>
          <w:rtl/>
        </w:rPr>
        <w:t xml:space="preserve"> </w:t>
      </w:r>
      <w:r w:rsidRPr="085C11C2">
        <w:rPr>
          <w:rFonts w:ascii="B Badr" w:hAnsi="B Badr" w:cs="B Badr"/>
          <w:b/>
          <w:bCs/>
          <w:color w:val="000000"/>
          <w:sz w:val="24"/>
          <w:szCs w:val="24"/>
        </w:rPr>
        <w:sym w:font="HQPB4" w:char="F0E3"/>
      </w:r>
      <w:r w:rsidRPr="085C11C2">
        <w:rPr>
          <w:rFonts w:ascii="B Badr" w:hAnsi="B Badr" w:cs="B Badr"/>
          <w:b/>
          <w:bCs/>
          <w:color w:val="000000"/>
          <w:sz w:val="24"/>
          <w:szCs w:val="24"/>
        </w:rPr>
        <w:sym w:font="HQPB2" w:char="F04E"/>
      </w:r>
      <w:r w:rsidRPr="085C11C2">
        <w:rPr>
          <w:rFonts w:ascii="B Badr" w:hAnsi="B Badr" w:cs="B Badr"/>
          <w:b/>
          <w:bCs/>
          <w:color w:val="000000"/>
          <w:sz w:val="24"/>
          <w:szCs w:val="24"/>
        </w:rPr>
        <w:sym w:font="HQPB4" w:char="F0E8"/>
      </w:r>
      <w:r w:rsidRPr="085C11C2">
        <w:rPr>
          <w:rFonts w:ascii="B Badr" w:hAnsi="B Badr" w:cs="B Badr"/>
          <w:b/>
          <w:bCs/>
          <w:color w:val="000000"/>
          <w:sz w:val="24"/>
          <w:szCs w:val="24"/>
        </w:rPr>
        <w:sym w:font="HQPB2" w:char="F064"/>
      </w:r>
      <w:r w:rsidRPr="085C11C2">
        <w:rPr>
          <w:rFonts w:ascii="B Badr" w:hAnsi="B Badr" w:cs="B Badr"/>
          <w:b/>
          <w:bCs/>
          <w:color w:val="000000"/>
          <w:sz w:val="24"/>
          <w:szCs w:val="24"/>
          <w:rtl/>
        </w:rPr>
        <w:t xml:space="preserve"> </w:t>
      </w:r>
      <w:r w:rsidRPr="085C11C2">
        <w:rPr>
          <w:rFonts w:ascii="B Badr" w:hAnsi="B Badr" w:cs="B Badr"/>
          <w:b/>
          <w:bCs/>
          <w:color w:val="000000"/>
          <w:sz w:val="24"/>
          <w:szCs w:val="24"/>
        </w:rPr>
        <w:sym w:font="HQPB5" w:char="F074"/>
      </w:r>
      <w:r w:rsidRPr="085C11C2">
        <w:rPr>
          <w:rFonts w:ascii="B Badr" w:hAnsi="B Badr" w:cs="B Badr"/>
          <w:b/>
          <w:bCs/>
          <w:color w:val="000000"/>
          <w:sz w:val="24"/>
          <w:szCs w:val="24"/>
        </w:rPr>
        <w:sym w:font="HQPB2" w:char="F062"/>
      </w:r>
      <w:r w:rsidRPr="085C11C2">
        <w:rPr>
          <w:rFonts w:ascii="B Badr" w:hAnsi="B Badr" w:cs="B Badr"/>
          <w:b/>
          <w:bCs/>
          <w:color w:val="000000"/>
          <w:sz w:val="24"/>
          <w:szCs w:val="24"/>
        </w:rPr>
        <w:sym w:font="HQPB2" w:char="F071"/>
      </w:r>
      <w:r w:rsidRPr="085C11C2">
        <w:rPr>
          <w:rFonts w:ascii="B Badr" w:hAnsi="B Badr" w:cs="B Badr"/>
          <w:b/>
          <w:bCs/>
          <w:color w:val="000000"/>
          <w:sz w:val="24"/>
          <w:szCs w:val="24"/>
        </w:rPr>
        <w:sym w:font="HQPB4" w:char="F0E8"/>
      </w:r>
      <w:r w:rsidRPr="085C11C2">
        <w:rPr>
          <w:rFonts w:ascii="B Badr" w:hAnsi="B Badr" w:cs="B Badr"/>
          <w:b/>
          <w:bCs/>
          <w:color w:val="000000"/>
          <w:sz w:val="24"/>
          <w:szCs w:val="24"/>
        </w:rPr>
        <w:sym w:font="HQPB2" w:char="F025"/>
      </w:r>
      <w:r w:rsidRPr="085C11C2">
        <w:rPr>
          <w:rFonts w:ascii="B Badr" w:hAnsi="B Badr" w:cs="B Badr"/>
          <w:b/>
          <w:bCs/>
          <w:color w:val="000000"/>
          <w:sz w:val="24"/>
          <w:szCs w:val="24"/>
        </w:rPr>
        <w:sym w:font="HQPB4" w:char="F0CF"/>
      </w:r>
      <w:r w:rsidRPr="085C11C2">
        <w:rPr>
          <w:rFonts w:ascii="B Badr" w:hAnsi="B Badr" w:cs="B Badr"/>
          <w:b/>
          <w:bCs/>
          <w:color w:val="000000"/>
          <w:sz w:val="24"/>
          <w:szCs w:val="24"/>
        </w:rPr>
        <w:sym w:font="HQPB1" w:char="F089"/>
      </w:r>
      <w:r w:rsidRPr="085C11C2">
        <w:rPr>
          <w:rFonts w:ascii="B Badr" w:hAnsi="B Badr" w:cs="B Badr"/>
          <w:b/>
          <w:bCs/>
          <w:color w:val="000000"/>
          <w:sz w:val="24"/>
          <w:szCs w:val="24"/>
        </w:rPr>
        <w:sym w:font="HQPB2" w:char="F0BB"/>
      </w:r>
      <w:r w:rsidRPr="085C11C2">
        <w:rPr>
          <w:rFonts w:ascii="B Badr" w:hAnsi="B Badr" w:cs="B Badr"/>
          <w:b/>
          <w:bCs/>
          <w:color w:val="000000"/>
          <w:sz w:val="24"/>
          <w:szCs w:val="24"/>
        </w:rPr>
        <w:sym w:font="HQPB4" w:char="F0A2"/>
      </w:r>
      <w:r w:rsidRPr="085C11C2">
        <w:rPr>
          <w:rFonts w:ascii="B Badr" w:hAnsi="B Badr" w:cs="B Badr"/>
          <w:b/>
          <w:bCs/>
          <w:color w:val="000000"/>
          <w:sz w:val="24"/>
          <w:szCs w:val="24"/>
        </w:rPr>
        <w:sym w:font="HQPB1" w:char="F0C1"/>
      </w:r>
      <w:r w:rsidRPr="085C11C2">
        <w:rPr>
          <w:rFonts w:ascii="B Badr" w:hAnsi="B Badr" w:cs="B Badr"/>
          <w:b/>
          <w:bCs/>
          <w:color w:val="000000"/>
          <w:sz w:val="24"/>
          <w:szCs w:val="24"/>
        </w:rPr>
        <w:sym w:font="HQPB2" w:char="F039"/>
      </w:r>
      <w:r w:rsidRPr="085C11C2">
        <w:rPr>
          <w:rFonts w:ascii="B Badr" w:hAnsi="B Badr" w:cs="B Badr"/>
          <w:b/>
          <w:bCs/>
          <w:color w:val="000000"/>
          <w:sz w:val="24"/>
          <w:szCs w:val="24"/>
        </w:rPr>
        <w:sym w:font="HQPB5" w:char="F024"/>
      </w:r>
      <w:r w:rsidRPr="085C11C2">
        <w:rPr>
          <w:rFonts w:ascii="B Badr" w:hAnsi="B Badr" w:cs="B Badr"/>
          <w:b/>
          <w:bCs/>
          <w:color w:val="000000"/>
          <w:sz w:val="24"/>
          <w:szCs w:val="24"/>
        </w:rPr>
        <w:sym w:font="HQPB1" w:char="F023"/>
      </w:r>
      <w:r w:rsidRPr="08436CA8">
        <w:rPr>
          <w:rFonts w:ascii="B Badr" w:hAnsi="B Badr" w:hint="cs"/>
          <w:b/>
          <w:bCs/>
          <w:color w:val="000000"/>
          <w:sz w:val="30"/>
          <w:szCs w:val="30"/>
          <w:rtl/>
        </w:rPr>
        <w:t>﴾</w:t>
      </w:r>
      <w:r w:rsidRPr="08D55303">
        <w:rPr>
          <w:rFonts w:ascii="B Lotus" w:hAnsi="B Lotus" w:cs="B Lotus" w:hint="cs"/>
          <w:sz w:val="28"/>
          <w:szCs w:val="28"/>
          <w:rtl/>
          <w:lang w:bidi="fa-IR"/>
        </w:rPr>
        <w:t xml:space="preserve"> در مورد آنها تحقق یافته است، و این ستایش و تمجید ثابتی است برای آنها تا آن که خداوند عزوجل را ملاقات نمایند؛ چون خداوند کسی را که می‌داند که او تغییر می‌کند نمی‌ستاید؛ مگر اینکه شما معتقد باشید که خداوند غیب را نمی‌داند و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شرط و قیدی باشد که </w:t>
      </w:r>
      <w:r>
        <w:rPr>
          <w:rFonts w:ascii="B Lotus" w:hAnsi="B Lotus" w:hint="cs"/>
          <w:sz w:val="28"/>
          <w:szCs w:val="28"/>
          <w:rtl/>
          <w:lang w:bidi="fa-IR"/>
        </w:rPr>
        <w:t>«</w:t>
      </w:r>
      <w:r w:rsidRPr="08D55303">
        <w:rPr>
          <w:rFonts w:ascii="B Lotus" w:hAnsi="B Lotus" w:cs="B Lotus" w:hint="cs"/>
          <w:sz w:val="28"/>
          <w:szCs w:val="28"/>
          <w:rtl/>
          <w:lang w:bidi="fa-IR"/>
        </w:rPr>
        <w:t>به شرط آن که تغییر نکنند</w:t>
      </w:r>
      <w:r>
        <w:rPr>
          <w:rFonts w:ascii="B Lotus" w:hAnsi="B Lotus" w:hint="cs"/>
          <w:sz w:val="28"/>
          <w:szCs w:val="28"/>
          <w:rtl/>
          <w:lang w:bidi="fa-IR"/>
        </w:rPr>
        <w:t>»</w:t>
      </w:r>
      <w:r w:rsidRPr="08D55303">
        <w:rPr>
          <w:rFonts w:ascii="B Lotus" w:hAnsi="B Lotus" w:cs="B Lotus" w:hint="cs"/>
          <w:sz w:val="28"/>
          <w:szCs w:val="28"/>
          <w:rtl/>
          <w:lang w:bidi="fa-IR"/>
        </w:rPr>
        <w:t xml:space="preserve">. پس شما با این کار آنچه را که خدا گذاشته و رها کرده جبران می‌کنید! </w:t>
      </w:r>
      <w:r>
        <w:rPr>
          <w:rFonts w:ascii="B Lotus" w:hAnsi="B Lotus" w:cs="B Lotus" w:hint="cs"/>
          <w:sz w:val="28"/>
          <w:szCs w:val="28"/>
          <w:rtl/>
          <w:lang w:bidi="fa-IR"/>
        </w:rPr>
        <w:t>أ</w:t>
      </w:r>
      <w:r w:rsidRPr="08D55303">
        <w:rPr>
          <w:rFonts w:ascii="B Lotus" w:hAnsi="B Lotus" w:cs="B Lotus" w:hint="cs"/>
          <w:sz w:val="28"/>
          <w:szCs w:val="28"/>
          <w:rtl/>
          <w:lang w:bidi="fa-IR"/>
        </w:rPr>
        <w:t xml:space="preserve">ستغفر الله </w:t>
      </w:r>
    </w:p>
    <w:p w:rsidR="00211DE8" w:rsidRPr="08A87210" w:rsidRDefault="00211DE8" w:rsidP="009352F9">
      <w:pPr>
        <w:widowControl w:val="0"/>
        <w:tabs>
          <w:tab w:val="right" w:pos="6945"/>
        </w:tabs>
        <w:spacing w:line="228" w:lineRule="auto"/>
        <w:ind w:firstLine="284"/>
        <w:jc w:val="both"/>
        <w:rPr>
          <w:rFonts w:ascii="B Lotus" w:hAnsi="B Lotus" w:cs="B Lotus" w:hint="cs"/>
          <w:sz w:val="34"/>
          <w:szCs w:val="34"/>
          <w:rtl/>
          <w:lang w:bidi="fa-IR"/>
        </w:rPr>
      </w:pPr>
      <w:r w:rsidRPr="08A87210">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A87210">
        <w:rPr>
          <w:rFonts w:ascii="B Lotus" w:hAnsi="B Lotus" w:hint="cs"/>
          <w:sz w:val="32"/>
          <w:szCs w:val="32"/>
          <w:rtl/>
          <w:lang w:bidi="fa-IR"/>
        </w:rPr>
        <w:t>﴿</w:t>
      </w:r>
      <w:r w:rsidRPr="08A87210">
        <w:rPr>
          <w:rFonts w:ascii="B Badr" w:hAnsi="B Badr" w:cs="B Badr"/>
          <w:b/>
          <w:bCs/>
          <w:color w:val="000000"/>
          <w:sz w:val="26"/>
          <w:szCs w:val="26"/>
        </w:rPr>
        <w:sym w:font="HQPB1" w:char="F024"/>
      </w:r>
      <w:r w:rsidRPr="08A87210">
        <w:rPr>
          <w:rFonts w:ascii="B Badr" w:hAnsi="B Badr" w:cs="B Badr"/>
          <w:b/>
          <w:bCs/>
          <w:color w:val="000000"/>
          <w:sz w:val="26"/>
          <w:szCs w:val="26"/>
        </w:rPr>
        <w:sym w:font="HQPB5" w:char="F070"/>
      </w:r>
      <w:r w:rsidRPr="08A87210">
        <w:rPr>
          <w:rFonts w:ascii="B Badr" w:hAnsi="B Badr" w:cs="B Badr"/>
          <w:b/>
          <w:bCs/>
          <w:color w:val="000000"/>
          <w:sz w:val="26"/>
          <w:szCs w:val="26"/>
        </w:rPr>
        <w:sym w:font="HQPB2" w:char="F06B"/>
      </w:r>
      <w:r w:rsidRPr="08A87210">
        <w:rPr>
          <w:rFonts w:ascii="B Badr" w:hAnsi="B Badr" w:cs="B Badr"/>
          <w:b/>
          <w:bCs/>
          <w:color w:val="000000"/>
          <w:sz w:val="26"/>
          <w:szCs w:val="26"/>
        </w:rPr>
        <w:sym w:font="HQPB4" w:char="F09A"/>
      </w:r>
      <w:r w:rsidRPr="08A87210">
        <w:rPr>
          <w:rFonts w:ascii="B Badr" w:hAnsi="B Badr" w:cs="B Badr"/>
          <w:b/>
          <w:bCs/>
          <w:color w:val="000000"/>
          <w:sz w:val="26"/>
          <w:szCs w:val="26"/>
        </w:rPr>
        <w:sym w:font="HQPB2" w:char="F089"/>
      </w:r>
      <w:r w:rsidRPr="08A87210">
        <w:rPr>
          <w:rFonts w:ascii="B Badr" w:hAnsi="B Badr" w:cs="B Badr"/>
          <w:b/>
          <w:bCs/>
          <w:color w:val="000000"/>
          <w:sz w:val="26"/>
          <w:szCs w:val="26"/>
        </w:rPr>
        <w:sym w:font="HQPB5" w:char="F072"/>
      </w:r>
      <w:r w:rsidRPr="08A87210">
        <w:rPr>
          <w:rFonts w:ascii="B Badr" w:hAnsi="B Badr" w:cs="B Badr"/>
          <w:b/>
          <w:bCs/>
          <w:color w:val="000000"/>
          <w:sz w:val="26"/>
          <w:szCs w:val="26"/>
        </w:rPr>
        <w:sym w:font="HQPB1" w:char="F027"/>
      </w:r>
      <w:r w:rsidRPr="08A87210">
        <w:rPr>
          <w:rFonts w:ascii="B Badr" w:hAnsi="B Badr" w:cs="B Badr"/>
          <w:b/>
          <w:bCs/>
          <w:color w:val="000000"/>
          <w:sz w:val="26"/>
          <w:szCs w:val="26"/>
        </w:rPr>
        <w:sym w:font="HQPB5" w:char="F0AF"/>
      </w:r>
      <w:r w:rsidRPr="08A87210">
        <w:rPr>
          <w:rFonts w:ascii="B Badr" w:hAnsi="B Badr" w:cs="B Badr"/>
          <w:b/>
          <w:bCs/>
          <w:color w:val="000000"/>
          <w:sz w:val="26"/>
          <w:szCs w:val="26"/>
        </w:rPr>
        <w:sym w:font="HQPB2" w:char="F0BB"/>
      </w:r>
      <w:r w:rsidRPr="08A87210">
        <w:rPr>
          <w:rFonts w:ascii="B Badr" w:hAnsi="B Badr" w:cs="B Badr"/>
          <w:b/>
          <w:bCs/>
          <w:color w:val="000000"/>
          <w:sz w:val="26"/>
          <w:szCs w:val="26"/>
        </w:rPr>
        <w:sym w:font="HQPB5" w:char="F074"/>
      </w:r>
      <w:r w:rsidRPr="08A87210">
        <w:rPr>
          <w:rFonts w:ascii="B Badr" w:hAnsi="B Badr" w:cs="B Badr"/>
          <w:b/>
          <w:bCs/>
          <w:color w:val="000000"/>
          <w:sz w:val="26"/>
          <w:szCs w:val="26"/>
        </w:rPr>
        <w:sym w:font="HQPB2" w:char="F083"/>
      </w:r>
      <w:r w:rsidRPr="08A87210">
        <w:rPr>
          <w:rFonts w:ascii="B Badr" w:hAnsi="B Badr" w:cs="B Badr"/>
          <w:b/>
          <w:bCs/>
          <w:color w:val="000000"/>
          <w:sz w:val="26"/>
          <w:szCs w:val="26"/>
          <w:rtl/>
        </w:rPr>
        <w:t xml:space="preserve"> </w:t>
      </w:r>
      <w:r w:rsidRPr="08A87210">
        <w:rPr>
          <w:rFonts w:ascii="B Badr" w:hAnsi="B Badr" w:cs="B Badr"/>
          <w:b/>
          <w:bCs/>
          <w:color w:val="000000"/>
          <w:sz w:val="26"/>
          <w:szCs w:val="26"/>
        </w:rPr>
        <w:sym w:font="HQPB5" w:char="F09A"/>
      </w:r>
      <w:r w:rsidRPr="08A87210">
        <w:rPr>
          <w:rFonts w:ascii="B Badr" w:hAnsi="B Badr" w:cs="B Badr"/>
          <w:b/>
          <w:bCs/>
          <w:color w:val="000000"/>
          <w:sz w:val="26"/>
          <w:szCs w:val="26"/>
        </w:rPr>
        <w:sym w:font="HQPB2" w:char="F0FA"/>
      </w:r>
      <w:r w:rsidRPr="08A87210">
        <w:rPr>
          <w:rFonts w:ascii="B Badr" w:hAnsi="B Badr" w:cs="B Badr"/>
          <w:b/>
          <w:bCs/>
          <w:color w:val="000000"/>
          <w:sz w:val="26"/>
          <w:szCs w:val="26"/>
        </w:rPr>
        <w:sym w:font="HQPB2" w:char="F0EF"/>
      </w:r>
      <w:r w:rsidRPr="08A87210">
        <w:rPr>
          <w:rFonts w:ascii="B Badr" w:hAnsi="B Badr" w:cs="B Badr"/>
          <w:b/>
          <w:bCs/>
          <w:color w:val="000000"/>
          <w:sz w:val="26"/>
          <w:szCs w:val="26"/>
        </w:rPr>
        <w:sym w:font="HQPB4" w:char="F0CF"/>
      </w:r>
      <w:r w:rsidRPr="08A87210">
        <w:rPr>
          <w:rFonts w:ascii="B Badr" w:hAnsi="B Badr" w:cs="B Badr"/>
          <w:b/>
          <w:bCs/>
          <w:color w:val="000000"/>
          <w:sz w:val="26"/>
          <w:szCs w:val="26"/>
        </w:rPr>
        <w:sym w:font="HQPB3" w:char="F025"/>
      </w:r>
      <w:r w:rsidRPr="08A87210">
        <w:rPr>
          <w:rFonts w:ascii="B Badr" w:hAnsi="B Badr" w:cs="B Badr"/>
          <w:b/>
          <w:bCs/>
          <w:color w:val="000000"/>
          <w:sz w:val="26"/>
          <w:szCs w:val="26"/>
        </w:rPr>
        <w:sym w:font="HQPB4" w:char="F0A9"/>
      </w:r>
      <w:r w:rsidRPr="08A87210">
        <w:rPr>
          <w:rFonts w:ascii="B Badr" w:hAnsi="B Badr" w:cs="B Badr"/>
          <w:b/>
          <w:bCs/>
          <w:color w:val="000000"/>
          <w:sz w:val="26"/>
          <w:szCs w:val="26"/>
        </w:rPr>
        <w:sym w:font="HQPB3" w:char="F021"/>
      </w:r>
      <w:r w:rsidRPr="08A87210">
        <w:rPr>
          <w:rFonts w:ascii="B Badr" w:hAnsi="B Badr" w:cs="B Badr"/>
          <w:b/>
          <w:bCs/>
          <w:color w:val="000000"/>
          <w:sz w:val="26"/>
          <w:szCs w:val="26"/>
        </w:rPr>
        <w:sym w:font="HQPB5" w:char="F024"/>
      </w:r>
      <w:r w:rsidRPr="08A87210">
        <w:rPr>
          <w:rFonts w:ascii="B Badr" w:hAnsi="B Badr" w:cs="B Badr"/>
          <w:b/>
          <w:bCs/>
          <w:color w:val="000000"/>
          <w:sz w:val="26"/>
          <w:szCs w:val="26"/>
        </w:rPr>
        <w:sym w:font="HQPB1" w:char="F023"/>
      </w:r>
      <w:r w:rsidRPr="08A87210">
        <w:rPr>
          <w:rFonts w:ascii="B Badr" w:hAnsi="B Badr" w:cs="B Badr"/>
          <w:b/>
          <w:bCs/>
          <w:color w:val="000000"/>
          <w:sz w:val="26"/>
          <w:szCs w:val="26"/>
          <w:rtl/>
        </w:rPr>
        <w:t xml:space="preserve"> </w:t>
      </w:r>
      <w:r w:rsidRPr="08A87210">
        <w:rPr>
          <w:rFonts w:ascii="B Badr" w:hAnsi="B Badr" w:cs="B Badr"/>
          <w:b/>
          <w:bCs/>
          <w:color w:val="000000"/>
          <w:sz w:val="26"/>
          <w:szCs w:val="26"/>
        </w:rPr>
        <w:sym w:font="HQPB5" w:char="F028"/>
      </w:r>
      <w:r w:rsidRPr="08A87210">
        <w:rPr>
          <w:rFonts w:ascii="B Badr" w:hAnsi="B Badr" w:cs="B Badr"/>
          <w:b/>
          <w:bCs/>
          <w:color w:val="000000"/>
          <w:sz w:val="26"/>
          <w:szCs w:val="26"/>
        </w:rPr>
        <w:sym w:font="HQPB1" w:char="F023"/>
      </w:r>
      <w:r w:rsidRPr="08A87210">
        <w:rPr>
          <w:rFonts w:ascii="B Badr" w:hAnsi="B Badr" w:cs="B Badr"/>
          <w:b/>
          <w:bCs/>
          <w:color w:val="000000"/>
          <w:sz w:val="26"/>
          <w:szCs w:val="26"/>
        </w:rPr>
        <w:sym w:font="HQPB2" w:char="F071"/>
      </w:r>
      <w:r w:rsidRPr="08A87210">
        <w:rPr>
          <w:rFonts w:ascii="B Badr" w:hAnsi="B Badr" w:cs="B Badr"/>
          <w:b/>
          <w:bCs/>
          <w:color w:val="000000"/>
          <w:sz w:val="26"/>
          <w:szCs w:val="26"/>
        </w:rPr>
        <w:sym w:font="HQPB4" w:char="F0E3"/>
      </w:r>
      <w:r w:rsidRPr="08A87210">
        <w:rPr>
          <w:rFonts w:ascii="B Badr" w:hAnsi="B Badr" w:cs="B Badr"/>
          <w:b/>
          <w:bCs/>
          <w:color w:val="000000"/>
          <w:sz w:val="26"/>
          <w:szCs w:val="26"/>
        </w:rPr>
        <w:sym w:font="HQPB2" w:char="F05A"/>
      </w:r>
      <w:r w:rsidRPr="08A87210">
        <w:rPr>
          <w:rFonts w:ascii="B Badr" w:hAnsi="B Badr" w:cs="B Badr"/>
          <w:b/>
          <w:bCs/>
          <w:color w:val="000000"/>
          <w:sz w:val="26"/>
          <w:szCs w:val="26"/>
        </w:rPr>
        <w:sym w:font="HQPB5" w:char="F074"/>
      </w:r>
      <w:r w:rsidRPr="08A87210">
        <w:rPr>
          <w:rFonts w:ascii="B Badr" w:hAnsi="B Badr" w:cs="B Badr"/>
          <w:b/>
          <w:bCs/>
          <w:color w:val="000000"/>
          <w:sz w:val="26"/>
          <w:szCs w:val="26"/>
        </w:rPr>
        <w:sym w:font="HQPB2" w:char="F042"/>
      </w:r>
      <w:r w:rsidRPr="08A87210">
        <w:rPr>
          <w:rFonts w:ascii="B Badr" w:hAnsi="B Badr" w:cs="B Badr"/>
          <w:b/>
          <w:bCs/>
          <w:color w:val="000000"/>
          <w:sz w:val="26"/>
          <w:szCs w:val="26"/>
        </w:rPr>
        <w:sym w:font="HQPB1" w:char="F023"/>
      </w:r>
      <w:r w:rsidRPr="08A87210">
        <w:rPr>
          <w:rFonts w:ascii="B Badr" w:hAnsi="B Badr" w:cs="B Badr"/>
          <w:b/>
          <w:bCs/>
          <w:color w:val="000000"/>
          <w:sz w:val="26"/>
          <w:szCs w:val="26"/>
        </w:rPr>
        <w:sym w:font="HQPB5" w:char="F075"/>
      </w:r>
      <w:r w:rsidRPr="08A87210">
        <w:rPr>
          <w:rFonts w:ascii="B Badr" w:hAnsi="B Badr" w:cs="B Badr"/>
          <w:b/>
          <w:bCs/>
          <w:color w:val="000000"/>
          <w:sz w:val="26"/>
          <w:szCs w:val="26"/>
        </w:rPr>
        <w:sym w:font="HQPB2" w:char="F0E4"/>
      </w:r>
      <w:r w:rsidRPr="08A87210">
        <w:rPr>
          <w:rFonts w:ascii="B Badr" w:hAnsi="B Badr" w:cs="B Badr"/>
          <w:b/>
          <w:bCs/>
          <w:color w:val="000000"/>
          <w:sz w:val="26"/>
          <w:szCs w:val="26"/>
          <w:rtl/>
        </w:rPr>
        <w:t xml:space="preserve"> </w:t>
      </w:r>
      <w:r w:rsidRPr="08A87210">
        <w:rPr>
          <w:rFonts w:ascii="B Badr" w:hAnsi="B Badr" w:cs="B Badr"/>
          <w:b/>
          <w:bCs/>
          <w:color w:val="000000"/>
          <w:sz w:val="26"/>
          <w:szCs w:val="26"/>
        </w:rPr>
        <w:sym w:font="HQPB5" w:char="F028"/>
      </w:r>
      <w:r w:rsidRPr="08A87210">
        <w:rPr>
          <w:rFonts w:ascii="B Badr" w:hAnsi="B Badr" w:cs="B Badr"/>
          <w:b/>
          <w:bCs/>
          <w:color w:val="000000"/>
          <w:sz w:val="26"/>
          <w:szCs w:val="26"/>
        </w:rPr>
        <w:sym w:font="HQPB1" w:char="F023"/>
      </w:r>
      <w:r w:rsidRPr="08A87210">
        <w:rPr>
          <w:rFonts w:ascii="B Badr" w:hAnsi="B Badr" w:cs="B Badr"/>
          <w:b/>
          <w:bCs/>
          <w:color w:val="000000"/>
          <w:sz w:val="26"/>
          <w:szCs w:val="26"/>
        </w:rPr>
        <w:sym w:font="HQPB2" w:char="F071"/>
      </w:r>
      <w:r w:rsidRPr="08A87210">
        <w:rPr>
          <w:rFonts w:ascii="B Badr" w:hAnsi="B Badr" w:cs="B Badr"/>
          <w:b/>
          <w:bCs/>
          <w:color w:val="000000"/>
          <w:sz w:val="26"/>
          <w:szCs w:val="26"/>
        </w:rPr>
        <w:sym w:font="HQPB4" w:char="F0E0"/>
      </w:r>
      <w:r w:rsidRPr="08A87210">
        <w:rPr>
          <w:rFonts w:ascii="B Badr" w:hAnsi="B Badr" w:cs="B Badr"/>
          <w:b/>
          <w:bCs/>
          <w:color w:val="000000"/>
          <w:sz w:val="26"/>
          <w:szCs w:val="26"/>
        </w:rPr>
        <w:sym w:font="HQPB2" w:char="F029"/>
      </w:r>
      <w:r w:rsidRPr="08A87210">
        <w:rPr>
          <w:rFonts w:ascii="B Badr" w:hAnsi="B Badr" w:cs="B Badr"/>
          <w:b/>
          <w:bCs/>
          <w:color w:val="000000"/>
          <w:sz w:val="26"/>
          <w:szCs w:val="26"/>
        </w:rPr>
        <w:sym w:font="HQPB4" w:char="F0AE"/>
      </w:r>
      <w:r w:rsidRPr="08A87210">
        <w:rPr>
          <w:rFonts w:ascii="B Badr" w:hAnsi="B Badr" w:cs="B Badr"/>
          <w:b/>
          <w:bCs/>
          <w:color w:val="000000"/>
          <w:sz w:val="26"/>
          <w:szCs w:val="26"/>
        </w:rPr>
        <w:sym w:font="HQPB1" w:char="F03F"/>
      </w:r>
      <w:r w:rsidRPr="08A87210">
        <w:rPr>
          <w:rFonts w:ascii="B Badr" w:hAnsi="B Badr" w:cs="B Badr"/>
          <w:b/>
          <w:bCs/>
          <w:color w:val="000000"/>
          <w:sz w:val="26"/>
          <w:szCs w:val="26"/>
        </w:rPr>
        <w:sym w:font="HQPB5" w:char="F024"/>
      </w:r>
      <w:r w:rsidRPr="08A87210">
        <w:rPr>
          <w:rFonts w:ascii="B Badr" w:hAnsi="B Badr" w:cs="B Badr"/>
          <w:b/>
          <w:bCs/>
          <w:color w:val="000000"/>
          <w:sz w:val="26"/>
          <w:szCs w:val="26"/>
        </w:rPr>
        <w:sym w:font="HQPB1" w:char="F023"/>
      </w:r>
      <w:r w:rsidRPr="08A87210">
        <w:rPr>
          <w:rFonts w:ascii="B Badr" w:hAnsi="B Badr" w:cs="B Badr"/>
          <w:b/>
          <w:bCs/>
          <w:color w:val="000000"/>
          <w:sz w:val="26"/>
          <w:szCs w:val="26"/>
          <w:rtl/>
        </w:rPr>
        <w:t xml:space="preserve"> </w:t>
      </w:r>
      <w:r w:rsidRPr="08A87210">
        <w:rPr>
          <w:rFonts w:ascii="B Badr" w:hAnsi="B Badr" w:cs="B Badr"/>
          <w:b/>
          <w:bCs/>
          <w:color w:val="000000"/>
          <w:sz w:val="26"/>
          <w:szCs w:val="26"/>
        </w:rPr>
        <w:sym w:font="HQPB5" w:char="F0A9"/>
      </w:r>
      <w:r w:rsidRPr="08A87210">
        <w:rPr>
          <w:rFonts w:ascii="B Badr" w:hAnsi="B Badr" w:cs="B Badr"/>
          <w:b/>
          <w:bCs/>
          <w:color w:val="000000"/>
          <w:sz w:val="26"/>
          <w:szCs w:val="26"/>
        </w:rPr>
        <w:sym w:font="HQPB1" w:char="F021"/>
      </w:r>
      <w:r w:rsidRPr="08A87210">
        <w:rPr>
          <w:rFonts w:ascii="B Badr" w:hAnsi="B Badr" w:cs="B Badr"/>
          <w:b/>
          <w:bCs/>
          <w:color w:val="000000"/>
          <w:sz w:val="26"/>
          <w:szCs w:val="26"/>
        </w:rPr>
        <w:sym w:font="HQPB5" w:char="F024"/>
      </w:r>
      <w:r w:rsidRPr="08A87210">
        <w:rPr>
          <w:rFonts w:ascii="B Badr" w:hAnsi="B Badr" w:cs="B Badr"/>
          <w:b/>
          <w:bCs/>
          <w:color w:val="000000"/>
          <w:sz w:val="26"/>
          <w:szCs w:val="26"/>
        </w:rPr>
        <w:sym w:font="HQPB1" w:char="F023"/>
      </w:r>
      <w:r w:rsidRPr="08A87210">
        <w:rPr>
          <w:rFonts w:ascii="B Badr" w:hAnsi="B Badr" w:cs="B Badr"/>
          <w:b/>
          <w:bCs/>
          <w:color w:val="000000"/>
          <w:sz w:val="26"/>
          <w:szCs w:val="26"/>
          <w:rtl/>
        </w:rPr>
        <w:t xml:space="preserve"> </w:t>
      </w:r>
      <w:r w:rsidRPr="08A87210">
        <w:rPr>
          <w:rFonts w:ascii="B Badr" w:hAnsi="B Badr" w:cs="B Badr"/>
          <w:b/>
          <w:bCs/>
          <w:color w:val="000000"/>
          <w:sz w:val="26"/>
          <w:szCs w:val="26"/>
        </w:rPr>
        <w:sym w:font="HQPB5" w:char="F028"/>
      </w:r>
      <w:r w:rsidRPr="08A87210">
        <w:rPr>
          <w:rFonts w:ascii="B Badr" w:hAnsi="B Badr" w:cs="B Badr"/>
          <w:b/>
          <w:bCs/>
          <w:color w:val="000000"/>
          <w:sz w:val="26"/>
          <w:szCs w:val="26"/>
        </w:rPr>
        <w:sym w:font="HQPB1" w:char="F023"/>
      </w:r>
      <w:r w:rsidRPr="08A87210">
        <w:rPr>
          <w:rFonts w:ascii="B Badr" w:hAnsi="B Badr" w:cs="B Badr"/>
          <w:b/>
          <w:bCs/>
          <w:color w:val="000000"/>
          <w:sz w:val="26"/>
          <w:szCs w:val="26"/>
        </w:rPr>
        <w:sym w:font="HQPB2" w:char="F071"/>
      </w:r>
      <w:r w:rsidRPr="08A87210">
        <w:rPr>
          <w:rFonts w:ascii="B Badr" w:hAnsi="B Badr" w:cs="B Badr"/>
          <w:b/>
          <w:bCs/>
          <w:color w:val="000000"/>
          <w:sz w:val="26"/>
          <w:szCs w:val="26"/>
        </w:rPr>
        <w:sym w:font="HQPB4" w:char="F0E7"/>
      </w:r>
      <w:r w:rsidRPr="08A87210">
        <w:rPr>
          <w:rFonts w:ascii="B Badr" w:hAnsi="B Badr" w:cs="B Badr"/>
          <w:b/>
          <w:bCs/>
          <w:color w:val="000000"/>
          <w:sz w:val="26"/>
          <w:szCs w:val="26"/>
        </w:rPr>
        <w:sym w:font="HQPB2" w:char="F052"/>
      </w:r>
      <w:r w:rsidRPr="08A87210">
        <w:rPr>
          <w:rFonts w:ascii="B Badr" w:hAnsi="B Badr" w:cs="B Badr"/>
          <w:b/>
          <w:bCs/>
          <w:color w:val="000000"/>
          <w:sz w:val="26"/>
          <w:szCs w:val="26"/>
        </w:rPr>
        <w:sym w:font="HQPB2" w:char="F071"/>
      </w:r>
      <w:r w:rsidRPr="08A87210">
        <w:rPr>
          <w:rFonts w:ascii="B Badr" w:hAnsi="B Badr" w:cs="B Badr"/>
          <w:b/>
          <w:bCs/>
          <w:color w:val="000000"/>
          <w:sz w:val="26"/>
          <w:szCs w:val="26"/>
        </w:rPr>
        <w:sym w:font="HQPB4" w:char="F0E4"/>
      </w:r>
      <w:r w:rsidRPr="08A87210">
        <w:rPr>
          <w:rFonts w:ascii="B Badr" w:hAnsi="B Badr" w:cs="B Badr"/>
          <w:b/>
          <w:bCs/>
          <w:color w:val="000000"/>
          <w:sz w:val="26"/>
          <w:szCs w:val="26"/>
        </w:rPr>
        <w:sym w:font="HQPB2" w:char="F02E"/>
      </w:r>
      <w:r w:rsidRPr="08A87210">
        <w:rPr>
          <w:rFonts w:ascii="B Badr" w:hAnsi="B Badr" w:cs="B Badr"/>
          <w:b/>
          <w:bCs/>
          <w:color w:val="000000"/>
          <w:sz w:val="26"/>
          <w:szCs w:val="26"/>
        </w:rPr>
        <w:sym w:font="HQPB5" w:char="F075"/>
      </w:r>
      <w:r w:rsidRPr="08A87210">
        <w:rPr>
          <w:rFonts w:ascii="B Badr" w:hAnsi="B Badr" w:cs="B Badr"/>
          <w:b/>
          <w:bCs/>
          <w:color w:val="000000"/>
          <w:sz w:val="26"/>
          <w:szCs w:val="26"/>
        </w:rPr>
        <w:sym w:font="HQPB2" w:char="F072"/>
      </w:r>
      <w:r w:rsidRPr="08A87210">
        <w:rPr>
          <w:rFonts w:ascii="B Badr" w:hAnsi="B Badr" w:cs="B Badr"/>
          <w:b/>
          <w:bCs/>
          <w:color w:val="000000"/>
          <w:sz w:val="26"/>
          <w:szCs w:val="26"/>
          <w:rtl/>
        </w:rPr>
        <w:t xml:space="preserve"> </w:t>
      </w:r>
      <w:r w:rsidRPr="08A87210">
        <w:rPr>
          <w:rFonts w:ascii="B Badr" w:hAnsi="B Badr" w:cs="B Badr"/>
          <w:b/>
          <w:bCs/>
          <w:color w:val="000000"/>
          <w:sz w:val="26"/>
          <w:szCs w:val="26"/>
        </w:rPr>
        <w:sym w:font="HQPB5" w:char="F079"/>
      </w:r>
      <w:r w:rsidRPr="08A87210">
        <w:rPr>
          <w:rFonts w:ascii="B Badr" w:hAnsi="B Badr" w:cs="B Badr"/>
          <w:b/>
          <w:bCs/>
          <w:color w:val="000000"/>
          <w:sz w:val="26"/>
          <w:szCs w:val="26"/>
        </w:rPr>
        <w:sym w:font="HQPB1" w:char="F0EC"/>
      </w:r>
      <w:r w:rsidRPr="08A87210">
        <w:rPr>
          <w:rFonts w:ascii="B Badr" w:hAnsi="B Badr" w:cs="B Badr"/>
          <w:b/>
          <w:bCs/>
          <w:color w:val="000000"/>
          <w:sz w:val="26"/>
          <w:szCs w:val="26"/>
        </w:rPr>
        <w:sym w:font="HQPB5" w:char="F074"/>
      </w:r>
      <w:r w:rsidRPr="08A87210">
        <w:rPr>
          <w:rFonts w:ascii="B Badr" w:hAnsi="B Badr" w:cs="B Badr"/>
          <w:b/>
          <w:bCs/>
          <w:color w:val="000000"/>
          <w:sz w:val="26"/>
          <w:szCs w:val="26"/>
        </w:rPr>
        <w:sym w:font="HQPB2" w:char="F042"/>
      </w:r>
      <w:r w:rsidRPr="08A87210">
        <w:rPr>
          <w:rFonts w:ascii="B Badr" w:hAnsi="B Badr" w:cs="B Badr"/>
          <w:b/>
          <w:bCs/>
          <w:color w:val="000000"/>
          <w:sz w:val="26"/>
          <w:szCs w:val="26"/>
          <w:rtl/>
        </w:rPr>
        <w:t xml:space="preserve"> </w:t>
      </w:r>
      <w:r w:rsidRPr="08A87210">
        <w:rPr>
          <w:rFonts w:ascii="B Badr" w:hAnsi="B Badr" w:cs="B Badr"/>
          <w:b/>
          <w:bCs/>
          <w:color w:val="000000"/>
          <w:sz w:val="26"/>
          <w:szCs w:val="26"/>
        </w:rPr>
        <w:sym w:font="HQPB5" w:char="F09A"/>
      </w:r>
      <w:r w:rsidRPr="08A87210">
        <w:rPr>
          <w:rFonts w:ascii="B Badr" w:hAnsi="B Badr" w:cs="B Badr"/>
          <w:b/>
          <w:bCs/>
          <w:color w:val="000000"/>
          <w:sz w:val="26"/>
          <w:szCs w:val="26"/>
        </w:rPr>
        <w:sym w:font="HQPB2" w:char="F0FA"/>
      </w:r>
      <w:r w:rsidRPr="08A87210">
        <w:rPr>
          <w:rFonts w:ascii="B Badr" w:hAnsi="B Badr" w:cs="B Badr"/>
          <w:b/>
          <w:bCs/>
          <w:color w:val="000000"/>
          <w:sz w:val="26"/>
          <w:szCs w:val="26"/>
        </w:rPr>
        <w:sym w:font="HQPB2" w:char="F0FC"/>
      </w:r>
      <w:r w:rsidRPr="08A87210">
        <w:rPr>
          <w:rFonts w:ascii="B Badr" w:hAnsi="B Badr" w:cs="B Badr"/>
          <w:b/>
          <w:bCs/>
          <w:color w:val="000000"/>
          <w:sz w:val="26"/>
          <w:szCs w:val="26"/>
        </w:rPr>
        <w:sym w:font="HQPB4" w:char="F0CF"/>
      </w:r>
      <w:r w:rsidRPr="08A87210">
        <w:rPr>
          <w:rFonts w:ascii="B Badr" w:hAnsi="B Badr" w:cs="B Badr"/>
          <w:b/>
          <w:bCs/>
          <w:color w:val="000000"/>
          <w:sz w:val="26"/>
          <w:szCs w:val="26"/>
        </w:rPr>
        <w:sym w:font="HQPB2" w:char="F025"/>
      </w:r>
      <w:r w:rsidRPr="08A87210">
        <w:rPr>
          <w:rFonts w:ascii="B Badr" w:hAnsi="B Badr" w:cs="B Badr"/>
          <w:b/>
          <w:bCs/>
          <w:color w:val="000000"/>
          <w:sz w:val="26"/>
          <w:szCs w:val="26"/>
        </w:rPr>
        <w:sym w:font="HQPB4" w:char="F0CF"/>
      </w:r>
      <w:r w:rsidRPr="08A87210">
        <w:rPr>
          <w:rFonts w:ascii="B Badr" w:hAnsi="B Badr" w:cs="B Badr"/>
          <w:b/>
          <w:bCs/>
          <w:color w:val="000000"/>
          <w:sz w:val="26"/>
          <w:szCs w:val="26"/>
        </w:rPr>
        <w:sym w:font="HQPB1" w:char="F089"/>
      </w:r>
      <w:r w:rsidRPr="08A87210">
        <w:rPr>
          <w:rFonts w:ascii="B Badr" w:hAnsi="B Badr" w:cs="B Badr"/>
          <w:b/>
          <w:bCs/>
          <w:color w:val="000000"/>
          <w:sz w:val="26"/>
          <w:szCs w:val="26"/>
        </w:rPr>
        <w:sym w:font="HQPB2" w:char="F0BB"/>
      </w:r>
      <w:r w:rsidRPr="08A87210">
        <w:rPr>
          <w:rFonts w:ascii="B Badr" w:hAnsi="B Badr" w:cs="B Badr"/>
          <w:b/>
          <w:bCs/>
          <w:color w:val="000000"/>
          <w:sz w:val="26"/>
          <w:szCs w:val="26"/>
        </w:rPr>
        <w:sym w:font="HQPB4" w:char="F0A2"/>
      </w:r>
      <w:r w:rsidRPr="08A87210">
        <w:rPr>
          <w:rFonts w:ascii="B Badr" w:hAnsi="B Badr" w:cs="B Badr"/>
          <w:b/>
          <w:bCs/>
          <w:color w:val="000000"/>
          <w:sz w:val="26"/>
          <w:szCs w:val="26"/>
        </w:rPr>
        <w:sym w:font="HQPB1" w:char="F0C1"/>
      </w:r>
      <w:r w:rsidRPr="08A87210">
        <w:rPr>
          <w:rFonts w:ascii="B Badr" w:hAnsi="B Badr" w:cs="B Badr"/>
          <w:b/>
          <w:bCs/>
          <w:color w:val="000000"/>
          <w:sz w:val="26"/>
          <w:szCs w:val="26"/>
        </w:rPr>
        <w:sym w:font="HQPB2" w:char="F039"/>
      </w:r>
      <w:r w:rsidRPr="08A87210">
        <w:rPr>
          <w:rFonts w:ascii="B Badr" w:hAnsi="B Badr" w:cs="B Badr"/>
          <w:b/>
          <w:bCs/>
          <w:color w:val="000000"/>
          <w:sz w:val="26"/>
          <w:szCs w:val="26"/>
        </w:rPr>
        <w:sym w:font="HQPB5" w:char="F024"/>
      </w:r>
      <w:r w:rsidRPr="08A87210">
        <w:rPr>
          <w:rFonts w:ascii="B Badr" w:hAnsi="B Badr" w:cs="B Badr"/>
          <w:b/>
          <w:bCs/>
          <w:color w:val="000000"/>
          <w:sz w:val="26"/>
          <w:szCs w:val="26"/>
        </w:rPr>
        <w:sym w:font="HQPB1" w:char="F023"/>
      </w:r>
      <w:r w:rsidRPr="08A87210">
        <w:rPr>
          <w:rFonts w:ascii="B Lotus" w:hAnsi="B Lotus" w:hint="cs"/>
          <w:sz w:val="32"/>
          <w:szCs w:val="32"/>
          <w:rtl/>
          <w:lang w:bidi="fa-IR"/>
        </w:rPr>
        <w:t>﴾</w:t>
      </w:r>
      <w:r w:rsidR="009352F9">
        <w:rPr>
          <w:rFonts w:ascii="B Lotus" w:hAnsi="B Lotus" w:hint="cs"/>
          <w:sz w:val="32"/>
          <w:szCs w:val="32"/>
          <w:rtl/>
          <w:lang w:bidi="fa-IR"/>
        </w:rPr>
        <w:t xml:space="preserve">. </w:t>
      </w:r>
      <w:r w:rsidRPr="00E149F0">
        <w:rPr>
          <w:rFonts w:ascii="B Lotus" w:hAnsi="B Lotus" w:cs="B Lotus" w:hint="cs"/>
          <w:sz w:val="28"/>
          <w:szCs w:val="28"/>
          <w:rtl/>
          <w:lang w:bidi="fa-IR"/>
        </w:rPr>
        <w:t>(توبه</w:t>
      </w:r>
      <w:r w:rsidR="009352F9"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119)</w:t>
      </w:r>
      <w:r w:rsidR="009352F9"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مؤمنان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از خدا بترسید و با راستان باشید».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اینجا خداو</w:t>
      </w:r>
      <w:r>
        <w:rPr>
          <w:rFonts w:ascii="B Lotus" w:hAnsi="B Lotus" w:cs="B Lotus" w:hint="cs"/>
          <w:sz w:val="28"/>
          <w:szCs w:val="28"/>
          <w:rtl/>
          <w:lang w:bidi="fa-IR"/>
        </w:rPr>
        <w:t>ند به همه اصحاب فرمان می‌ده</w:t>
      </w:r>
      <w:r w:rsidRPr="08D55303">
        <w:rPr>
          <w:rFonts w:ascii="B Lotus" w:hAnsi="B Lotus" w:cs="B Lotus" w:hint="cs"/>
          <w:sz w:val="28"/>
          <w:szCs w:val="28"/>
          <w:rtl/>
          <w:lang w:bidi="fa-IR"/>
        </w:rPr>
        <w:t xml:space="preserve">د که هر کس با آنها نیست با آنها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به آنها </w:t>
      </w:r>
      <w:r w:rsidRPr="08D55303">
        <w:rPr>
          <w:rFonts w:ascii="B Lotus" w:hAnsi="B Lotus" w:cs="B Lotus" w:hint="cs"/>
          <w:sz w:val="28"/>
          <w:szCs w:val="28"/>
          <w:rtl/>
          <w:lang w:bidi="fa-IR"/>
        </w:rPr>
        <w:t>خبر داده که مهاجرین اولین صادق و راست</w:t>
      </w:r>
      <w:r>
        <w:rPr>
          <w:rFonts w:ascii="B Lotus" w:hAnsi="B Lotus" w:cs="B Lotus" w:hint="cs"/>
          <w:sz w:val="28"/>
          <w:szCs w:val="28"/>
          <w:rtl/>
          <w:lang w:bidi="fa-IR"/>
        </w:rPr>
        <w:t>گو</w:t>
      </w:r>
      <w:r w:rsidRPr="08D55303">
        <w:rPr>
          <w:rFonts w:ascii="B Lotus" w:hAnsi="B Lotus" w:cs="B Lotus" w:hint="cs"/>
          <w:sz w:val="28"/>
          <w:szCs w:val="28"/>
          <w:rtl/>
          <w:lang w:bidi="fa-IR"/>
        </w:rPr>
        <w:t xml:space="preserve"> هستند آنها را بشناسید، </w:t>
      </w:r>
      <w:r>
        <w:rPr>
          <w:rFonts w:ascii="B Lotus" w:hAnsi="B Lotus" w:cs="B Lotus" w:hint="cs"/>
          <w:sz w:val="28"/>
          <w:szCs w:val="28"/>
          <w:rtl/>
          <w:lang w:bidi="fa-IR"/>
        </w:rPr>
        <w:t>سپس به آنها فرمان داده</w:t>
      </w:r>
      <w:r w:rsidRPr="08D55303">
        <w:rPr>
          <w:rFonts w:ascii="B Lotus" w:hAnsi="B Lotus" w:cs="B Lotus" w:hint="cs"/>
          <w:sz w:val="28"/>
          <w:szCs w:val="28"/>
          <w:rtl/>
          <w:lang w:bidi="fa-IR"/>
        </w:rPr>
        <w:t xml:space="preserve"> که با آنها باشند؛ و این تأکیدی است برای آن که اصحاب بر حق و صداقت زندگی خواهند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علی بن ابی طالب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آنهاست و با آنها زندگی کرده و از آنها بیرون نبوده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F41FA">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انصاری که مهاجرین را </w:t>
      </w:r>
      <w:r>
        <w:rPr>
          <w:rFonts w:ascii="B Lotus" w:hAnsi="B Lotus" w:cs="B Lotus" w:hint="cs"/>
          <w:sz w:val="28"/>
          <w:szCs w:val="28"/>
          <w:rtl/>
          <w:lang w:bidi="fa-IR"/>
        </w:rPr>
        <w:t>جای و پناه دادند، آیا حکم و وعدة</w:t>
      </w:r>
      <w:r w:rsidRPr="08D55303">
        <w:rPr>
          <w:rFonts w:ascii="B Lotus" w:hAnsi="B Lotus" w:cs="B Lotus" w:hint="cs"/>
          <w:sz w:val="28"/>
          <w:szCs w:val="28"/>
          <w:rtl/>
          <w:lang w:bidi="fa-IR"/>
        </w:rPr>
        <w:t xml:space="preserve"> الهی به اینکه آنها رستگارند در مورد آنان تحقق یافته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آیا از آنان افرادی بوده است که این صفات به طور کامل در آنها تحقق یافته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پس آنها چه کسانی هستند؟ و آیا حکم به قید و شرطی نیاز دارد یا نه؟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B5C46">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آیا شناخت و تشخیص انصار از منافقین ممکن است یا نه؟ و یا می‌توان بعضی از آن منافقان را مشخص کرد؟ اگر شما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تشخیص بعضی از آنها ممکن است، چه کسانی از آنها را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نام ببری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9197D">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آیا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اینها صادق و رستگار</w:t>
      </w:r>
      <w:r w:rsidRPr="08D55303">
        <w:rPr>
          <w:rFonts w:ascii="B Lotus" w:hAnsi="B Lotus" w:cs="B Lotus" w:hint="cs"/>
          <w:sz w:val="28"/>
          <w:szCs w:val="28"/>
          <w:rtl/>
          <w:lang w:bidi="fa-IR"/>
        </w:rPr>
        <w:t xml:space="preserve"> باقی ماندند. یا به علت عدم اجرای </w:t>
      </w:r>
      <w:r>
        <w:rPr>
          <w:rFonts w:ascii="B Lotus" w:hAnsi="B Lotus" w:hint="cs"/>
          <w:sz w:val="28"/>
          <w:szCs w:val="28"/>
          <w:rtl/>
          <w:lang w:bidi="fa-IR"/>
        </w:rPr>
        <w:t>«</w:t>
      </w:r>
      <w:r w:rsidRPr="08D55303">
        <w:rPr>
          <w:rFonts w:ascii="B Lotus" w:hAnsi="B Lotus" w:cs="B Lotus" w:hint="cs"/>
          <w:sz w:val="28"/>
          <w:szCs w:val="28"/>
          <w:rtl/>
          <w:lang w:bidi="fa-IR"/>
        </w:rPr>
        <w:t>وصیت</w:t>
      </w:r>
      <w:r>
        <w:rPr>
          <w:rFonts w:ascii="B Lotus" w:hAnsi="B Lotus" w:hint="cs"/>
          <w:sz w:val="28"/>
          <w:szCs w:val="28"/>
          <w:rtl/>
          <w:lang w:bidi="fa-IR"/>
        </w:rPr>
        <w:t>»</w:t>
      </w:r>
      <w:r w:rsidRPr="08D55303">
        <w:rPr>
          <w:rFonts w:ascii="B Lotus" w:hAnsi="B Lotus" w:cs="B Lotus" w:hint="cs"/>
          <w:sz w:val="28"/>
          <w:szCs w:val="28"/>
          <w:rtl/>
          <w:lang w:bidi="fa-IR"/>
        </w:rPr>
        <w:t xml:space="preserve"> تغییر 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آن وقت ستایش الهی نقض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خداوند نمی‌دانست که آنها تغییر می‌کنند!! </w:t>
      </w:r>
      <w:r>
        <w:rPr>
          <w:rFonts w:ascii="B Lotus" w:hAnsi="B Lotus" w:cs="B Lotus" w:hint="cs"/>
          <w:sz w:val="28"/>
          <w:szCs w:val="28"/>
          <w:rtl/>
          <w:lang w:bidi="fa-IR"/>
        </w:rPr>
        <w:t>أستغفر الله.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A366F">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وقتی شما به آنها اعتماد نداشته باشی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آیا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دین را بشناسی</w:t>
      </w:r>
      <w:r>
        <w:rPr>
          <w:rFonts w:ascii="B Lotus" w:hAnsi="B Lotus" w:cs="B Lotus" w:hint="cs"/>
          <w:sz w:val="28"/>
          <w:szCs w:val="28"/>
          <w:rtl/>
          <w:lang w:bidi="fa-IR"/>
        </w:rPr>
        <w:t>د</w:t>
      </w:r>
      <w:r w:rsidRPr="08D55303">
        <w:rPr>
          <w:rFonts w:ascii="B Lotus" w:hAnsi="B Lotus" w:cs="B Lotus" w:hint="cs"/>
          <w:sz w:val="28"/>
          <w:szCs w:val="28"/>
          <w:rtl/>
          <w:lang w:bidi="fa-IR"/>
        </w:rPr>
        <w:t>؟! قرآن را آنها نوشته‌اند و سنت را آنها نقل کرده‌اند؟! فکر کن</w:t>
      </w:r>
      <w:r>
        <w:rPr>
          <w:rFonts w:ascii="B Lotus" w:hAnsi="B Lotus" w:cs="B Lotus" w:hint="cs"/>
          <w:sz w:val="28"/>
          <w:szCs w:val="28"/>
          <w:rtl/>
          <w:lang w:bidi="fa-IR"/>
        </w:rPr>
        <w:t>ید</w:t>
      </w:r>
      <w:r w:rsidRPr="08D55303">
        <w:rPr>
          <w:rFonts w:ascii="B Lotus" w:hAnsi="B Lotus" w:cs="B Lotus" w:hint="cs"/>
          <w:sz w:val="28"/>
          <w:szCs w:val="28"/>
          <w:rtl/>
          <w:lang w:bidi="fa-IR"/>
        </w:rPr>
        <w:t xml:space="preserve"> که احادیثی در فضایل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Pr>
          <w:rFonts w:ascii="B Lotus" w:hAnsi="B Lotus" w:cs="B Lotus" w:hint="cs"/>
          <w:sz w:val="28"/>
          <w:szCs w:val="28"/>
          <w:rtl/>
          <w:lang w:bidi="fa-IR"/>
        </w:rPr>
        <w:t xml:space="preserve"> روایت نشده، بلکه در</w:t>
      </w:r>
      <w:r w:rsidRPr="08D55303">
        <w:rPr>
          <w:rFonts w:ascii="B Lotus" w:hAnsi="B Lotus" w:cs="B Lotus" w:hint="cs"/>
          <w:sz w:val="28"/>
          <w:szCs w:val="28"/>
          <w:rtl/>
          <w:lang w:bidi="fa-IR"/>
        </w:rPr>
        <w:t xml:space="preserve"> اثبات ایمان او</w:t>
      </w:r>
      <w:r>
        <w:rPr>
          <w:rFonts w:ascii="B Lotus" w:hAnsi="B Lotus" w:cs="B Lotus" w:hint="cs"/>
          <w:sz w:val="28"/>
          <w:szCs w:val="28"/>
          <w:rtl/>
          <w:lang w:bidi="fa-IR"/>
        </w:rPr>
        <w:t xml:space="preserve"> نیز</w:t>
      </w:r>
      <w:r w:rsidRPr="08D55303">
        <w:rPr>
          <w:rFonts w:ascii="B Lotus" w:hAnsi="B Lotus" w:cs="B Lotus" w:hint="cs"/>
          <w:sz w:val="28"/>
          <w:szCs w:val="28"/>
          <w:rtl/>
          <w:lang w:bidi="fa-IR"/>
        </w:rPr>
        <w:t xml:space="preserve"> احادیثی روایت </w:t>
      </w:r>
      <w:r>
        <w:rPr>
          <w:rFonts w:ascii="B Lotus" w:hAnsi="B Lotus" w:cs="B Lotus" w:hint="cs"/>
          <w:sz w:val="28"/>
          <w:szCs w:val="28"/>
          <w:rtl/>
          <w:lang w:bidi="fa-IR"/>
        </w:rPr>
        <w:t>ن</w:t>
      </w:r>
      <w:r w:rsidRPr="08D55303">
        <w:rPr>
          <w:rFonts w:ascii="B Lotus" w:hAnsi="B Lotus" w:cs="B Lotus" w:hint="cs"/>
          <w:sz w:val="28"/>
          <w:szCs w:val="28"/>
          <w:rtl/>
          <w:lang w:bidi="fa-IR"/>
        </w:rPr>
        <w:t>شده است؛ شما چگونه به جز از طریق صحابه فضایل و ایمان‌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ثابت</w:t>
      </w:r>
      <w:r>
        <w:rPr>
          <w:rFonts w:ascii="B Lotus" w:hAnsi="B Lotus" w:cs="B Lotus" w:hint="cs"/>
          <w:sz w:val="28"/>
          <w:szCs w:val="28"/>
          <w:rtl/>
          <w:lang w:bidi="fa-IR"/>
        </w:rPr>
        <w:t xml:space="preserve"> می</w:t>
      </w:r>
      <w:r w:rsidRPr="08D55303">
        <w:rPr>
          <w:rFonts w:ascii="B Lotus" w:hAnsi="B Lotus" w:cs="B Lotus" w:hint="cs"/>
          <w:sz w:val="28"/>
          <w:szCs w:val="28"/>
          <w:rtl/>
          <w:lang w:bidi="fa-IR"/>
        </w:rPr>
        <w:t xml:space="preserve">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745A3">
        <w:rPr>
          <w:rFonts w:ascii="B Lotus" w:hAnsi="B Lotus" w:cs="B Lotus" w:hint="cs"/>
          <w:b/>
          <w:bCs/>
          <w:sz w:val="28"/>
          <w:szCs w:val="28"/>
          <w:rtl/>
          <w:lang w:bidi="fa-IR"/>
        </w:rPr>
        <w:t>هشتم:</w:t>
      </w:r>
      <w:r w:rsidRPr="08D55303">
        <w:rPr>
          <w:rFonts w:ascii="B Lotus" w:hAnsi="B Lotus" w:cs="B Lotus" w:hint="cs"/>
          <w:sz w:val="28"/>
          <w:szCs w:val="28"/>
          <w:rtl/>
          <w:lang w:bidi="fa-IR"/>
        </w:rPr>
        <w:t xml:space="preserve"> وقتی ما به آنها اعتماد نداشته باشیم، آیا دینی که آنها گسترش داده‌اند و به سرزمین‌ها آن را رسانیده و بندگان را با آن هدایت کرده‌اند؛ دین حق است یا دین باطلی است؟! و آیا سرزمین‌هایی که ایشان فتح کردند و اهالی آن به دست اینها مسلمان شده‌اند شهرهای اسلامی هستند یا نه؟! </w:t>
      </w:r>
    </w:p>
    <w:p w:rsidR="00211DE8" w:rsidRPr="08590F30" w:rsidRDefault="00211DE8" w:rsidP="00A974F2">
      <w:pPr>
        <w:widowControl w:val="0"/>
        <w:spacing w:line="228" w:lineRule="auto"/>
        <w:ind w:firstLine="284"/>
        <w:jc w:val="both"/>
        <w:rPr>
          <w:rFonts w:ascii="B Lotus" w:hAnsi="B Lotus" w:cs="B Lotus" w:hint="cs"/>
          <w:b/>
          <w:bCs/>
          <w:sz w:val="28"/>
          <w:szCs w:val="28"/>
          <w:rtl/>
          <w:lang w:bidi="fa-IR"/>
        </w:rPr>
      </w:pPr>
      <w:r w:rsidRPr="08590F30">
        <w:rPr>
          <w:rFonts w:ascii="B Lotus" w:hAnsi="B Lotus" w:cs="B Lotus" w:hint="cs"/>
          <w:b/>
          <w:bCs/>
          <w:sz w:val="28"/>
          <w:szCs w:val="28"/>
          <w:rtl/>
          <w:lang w:bidi="fa-IR"/>
        </w:rPr>
        <w:t xml:space="preserve">104- شما گفته‌اید: (استدلال از این آیه بر این که قرآن همه اصحاب از اول تا آخر </w:t>
      </w:r>
      <w:r>
        <w:rPr>
          <w:rFonts w:ascii="B Lotus" w:hAnsi="B Lotus" w:cs="B Lotus" w:hint="cs"/>
          <w:b/>
          <w:bCs/>
          <w:sz w:val="28"/>
          <w:szCs w:val="28"/>
          <w:rtl/>
          <w:lang w:bidi="fa-IR"/>
        </w:rPr>
        <w:t xml:space="preserve">- </w:t>
      </w:r>
      <w:r w:rsidRPr="08590F30">
        <w:rPr>
          <w:rFonts w:ascii="B Lotus" w:hAnsi="B Lotus" w:cs="B Lotus" w:hint="cs"/>
          <w:b/>
          <w:bCs/>
          <w:sz w:val="28"/>
          <w:szCs w:val="28"/>
          <w:rtl/>
          <w:lang w:bidi="fa-IR"/>
        </w:rPr>
        <w:t>که تعدادشان شاید از صد هزار بیشتر است</w:t>
      </w:r>
      <w:r>
        <w:rPr>
          <w:rFonts w:ascii="B Lotus" w:hAnsi="B Lotus" w:cs="B Lotus" w:hint="cs"/>
          <w:b/>
          <w:bCs/>
          <w:sz w:val="28"/>
          <w:szCs w:val="28"/>
          <w:rtl/>
          <w:lang w:bidi="fa-IR"/>
        </w:rPr>
        <w:t>- را می ستاید</w:t>
      </w:r>
      <w:r w:rsidRPr="08590F30">
        <w:rPr>
          <w:rFonts w:ascii="B Lotus" w:hAnsi="B Lotus" w:cs="B Lotus" w:hint="cs"/>
          <w:b/>
          <w:bCs/>
          <w:sz w:val="28"/>
          <w:szCs w:val="28"/>
          <w:rtl/>
          <w:lang w:bidi="fa-IR"/>
        </w:rPr>
        <w:t xml:space="preserve"> بی‌خبر بودن از مفاد و مفهوم آیات است، و ستایش گروهی از مهاجرین و انصار و تابعین آنه</w:t>
      </w:r>
      <w:r>
        <w:rPr>
          <w:rFonts w:ascii="B Lotus" w:hAnsi="B Lotus" w:cs="B Lotus" w:hint="cs"/>
          <w:b/>
          <w:bCs/>
          <w:sz w:val="28"/>
          <w:szCs w:val="28"/>
          <w:rtl/>
          <w:lang w:bidi="fa-IR"/>
        </w:rPr>
        <w:t>ا که دارای ویژگی‌های مشخص هستند</w:t>
      </w:r>
      <w:r w:rsidRPr="08590F30">
        <w:rPr>
          <w:rFonts w:ascii="B Lotus" w:hAnsi="B Lotus" w:cs="B Lotus" w:hint="cs"/>
          <w:b/>
          <w:bCs/>
          <w:sz w:val="28"/>
          <w:szCs w:val="28"/>
          <w:rtl/>
          <w:lang w:bidi="fa-IR"/>
        </w:rPr>
        <w:t xml:space="preserve"> کجا</w:t>
      </w:r>
      <w:r>
        <w:rPr>
          <w:rFonts w:ascii="B Lotus" w:hAnsi="B Lotus" w:cs="B Lotus" w:hint="cs"/>
          <w:b/>
          <w:bCs/>
          <w:sz w:val="28"/>
          <w:szCs w:val="28"/>
          <w:rtl/>
          <w:lang w:bidi="fa-IR"/>
        </w:rPr>
        <w:t>،</w:t>
      </w:r>
      <w:r w:rsidRPr="08590F30">
        <w:rPr>
          <w:rFonts w:ascii="B Lotus" w:hAnsi="B Lotus" w:cs="B Lotus" w:hint="cs"/>
          <w:b/>
          <w:bCs/>
          <w:sz w:val="28"/>
          <w:szCs w:val="28"/>
          <w:rtl/>
          <w:lang w:bidi="fa-IR"/>
        </w:rPr>
        <w:t xml:space="preserve"> و ستایش شدن کسانی که در فتح مکه مسلمان شده‌اند و بادیه‌نشینان و فرزندان کسانی که در فتح مکه و بعد از آن مسلمان شده‌اند و متهمان به نفاق کجا)؟! </w:t>
      </w:r>
    </w:p>
    <w:p w:rsidR="00211DE8" w:rsidRPr="08590F30" w:rsidRDefault="00211DE8" w:rsidP="00A974F2">
      <w:pPr>
        <w:widowControl w:val="0"/>
        <w:spacing w:line="228" w:lineRule="auto"/>
        <w:ind w:firstLine="284"/>
        <w:jc w:val="both"/>
        <w:rPr>
          <w:rFonts w:ascii="B Lotus" w:hAnsi="B Lotus" w:cs="B Lotus" w:hint="cs"/>
          <w:b/>
          <w:bCs/>
          <w:sz w:val="28"/>
          <w:szCs w:val="28"/>
          <w:rtl/>
          <w:lang w:bidi="fa-IR"/>
        </w:rPr>
      </w:pPr>
      <w:r w:rsidRPr="08590F30">
        <w:rPr>
          <w:rFonts w:ascii="B Lotus" w:hAnsi="B Lotus" w:cs="B Lotus" w:hint="cs"/>
          <w:b/>
          <w:bCs/>
          <w:sz w:val="28"/>
          <w:szCs w:val="28"/>
          <w:rtl/>
          <w:lang w:bidi="fa-IR"/>
        </w:rPr>
        <w:t xml:space="preserve">می‌گویم: در اینجا چند چیز قابل تأمل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812F22">
        <w:rPr>
          <w:rFonts w:ascii="B Lotus" w:hAnsi="B Lotus" w:cs="B Lotus" w:hint="cs"/>
          <w:b/>
          <w:bCs/>
          <w:sz w:val="28"/>
          <w:szCs w:val="28"/>
          <w:rtl/>
          <w:lang w:bidi="fa-IR"/>
        </w:rPr>
        <w:t>اول</w:t>
      </w:r>
      <w:r>
        <w:rPr>
          <w:rFonts w:ascii="B Lotus" w:hAnsi="B Lotus" w:cs="B Lotus" w:hint="cs"/>
          <w:sz w:val="28"/>
          <w:szCs w:val="28"/>
          <w:rtl/>
          <w:lang w:bidi="fa-IR"/>
        </w:rPr>
        <w:t>:</w:t>
      </w:r>
      <w:r w:rsidRPr="08812F22">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سورة</w:t>
      </w:r>
      <w:r w:rsidRPr="08D55303">
        <w:rPr>
          <w:rFonts w:ascii="B Lotus" w:hAnsi="B Lotus" w:cs="B Lotus" w:hint="cs"/>
          <w:sz w:val="28"/>
          <w:szCs w:val="28"/>
          <w:rtl/>
          <w:lang w:bidi="fa-IR"/>
        </w:rPr>
        <w:t xml:space="preserve"> توبه دو گروه را نام برده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پیشگامان نخستین از مهاجرین و انصار، و کسانی که به خوب</w:t>
      </w:r>
      <w:r>
        <w:rPr>
          <w:rFonts w:ascii="B Lotus" w:hAnsi="B Lotus" w:cs="B Lotus" w:hint="cs"/>
          <w:sz w:val="28"/>
          <w:szCs w:val="28"/>
          <w:rtl/>
          <w:lang w:bidi="fa-IR"/>
        </w:rPr>
        <w:t xml:space="preserve">ی از آنها پیروی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سورة</w:t>
      </w:r>
      <w:r w:rsidRPr="08D55303">
        <w:rPr>
          <w:rFonts w:ascii="B Lotus" w:hAnsi="B Lotus" w:cs="B Lotus" w:hint="cs"/>
          <w:sz w:val="28"/>
          <w:szCs w:val="28"/>
          <w:rtl/>
          <w:lang w:bidi="fa-IR"/>
        </w:rPr>
        <w:t xml:space="preserve"> حشر سه گروه را نام برده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 و پیروان.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سوره انفال سه گروه را نام برده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 و مهاجرین دیگر. </w:t>
      </w:r>
    </w:p>
    <w:p w:rsidR="00211DE8" w:rsidRPr="00E149F0" w:rsidRDefault="00211DE8" w:rsidP="00A974F2">
      <w:pPr>
        <w:widowControl w:val="0"/>
        <w:spacing w:line="228" w:lineRule="auto"/>
        <w:ind w:firstLine="284"/>
        <w:jc w:val="both"/>
        <w:rPr>
          <w:rFonts w:ascii="B Lotus" w:hAnsi="B Lotus" w:cs="B Lotus" w:hint="cs"/>
          <w:spacing w:val="-4"/>
          <w:sz w:val="28"/>
          <w:szCs w:val="28"/>
          <w:rtl/>
          <w:lang w:bidi="fa-IR"/>
        </w:rPr>
      </w:pPr>
      <w:r w:rsidRPr="00E149F0">
        <w:rPr>
          <w:rFonts w:ascii="B Lotus" w:hAnsi="B Lotus" w:cs="B Lotus" w:hint="cs"/>
          <w:spacing w:val="-4"/>
          <w:sz w:val="28"/>
          <w:szCs w:val="28"/>
          <w:rtl/>
          <w:lang w:bidi="fa-IR"/>
        </w:rPr>
        <w:t xml:space="preserve">پس دلالت و مفاهیم آیات سورة توبه و آیات سورة حشر به همدیگر نزدیک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w:t>
      </w:r>
      <w:r>
        <w:rPr>
          <w:rFonts w:ascii="B Lotus" w:hAnsi="B Lotus" w:cs="B Lotus" w:hint="cs"/>
          <w:sz w:val="28"/>
          <w:szCs w:val="28"/>
          <w:rtl/>
          <w:lang w:bidi="fa-IR"/>
        </w:rPr>
        <w:t xml:space="preserve"> آیات سورة</w:t>
      </w:r>
      <w:r w:rsidRPr="08D55303">
        <w:rPr>
          <w:rFonts w:ascii="B Lotus" w:hAnsi="B Lotus" w:cs="B Lotus" w:hint="cs"/>
          <w:sz w:val="28"/>
          <w:szCs w:val="28"/>
          <w:rtl/>
          <w:lang w:bidi="fa-IR"/>
        </w:rPr>
        <w:t xml:space="preserve"> انفال تأکید می کنند که مهاجرین دو گروه هستند، و این دلالت می‌کند که هجرت دوبار انجام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تعداد امت اسلامی امروز بیش از یک میلیارد نفر است که شیعه از این تعداد بخش اندکی را تشکیل می‌دهند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گروه اندک همه اصحاب را کافر می‌شمارند یا گمراه می‌دانند به جز چهار نفر؛ چون همه آنها این وصیت موهوم و خیالی را اجرا نکرده‌اند، بنابراین این گروه اندک به گمراهی همه اصحاب حکم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از طرفی</w:t>
      </w:r>
      <w:r>
        <w:rPr>
          <w:rFonts w:ascii="B Lotus" w:hAnsi="B Lotus" w:cs="B Lotus" w:hint="cs"/>
          <w:sz w:val="28"/>
          <w:szCs w:val="28"/>
          <w:rtl/>
          <w:lang w:bidi="fa-IR"/>
        </w:rPr>
        <w:t>، همه امت</w:t>
      </w:r>
      <w:r w:rsidRPr="08D55303">
        <w:rPr>
          <w:rFonts w:ascii="B Lotus" w:hAnsi="B Lotus" w:cs="B Lotus" w:hint="cs"/>
          <w:sz w:val="28"/>
          <w:szCs w:val="28"/>
          <w:rtl/>
          <w:lang w:bidi="fa-IR"/>
        </w:rPr>
        <w:t xml:space="preserve"> تعظیم و بزرگداشت اصحاب را در پیش گرفته‌اند، و معتقدند که آنها مؤمن و بر دین ثابت قدم بوده‌اند، مگر آن که دلیل قاطعی</w:t>
      </w:r>
      <w:r>
        <w:rPr>
          <w:rFonts w:ascii="B Lotus" w:hAnsi="B Lotus" w:cs="B Lotus" w:hint="cs"/>
          <w:sz w:val="28"/>
          <w:szCs w:val="28"/>
          <w:rtl/>
          <w:lang w:bidi="fa-IR"/>
        </w:rPr>
        <w:t xml:space="preserve"> بر خلاف آن وجود داشته باشد، گر</w:t>
      </w:r>
      <w:r w:rsidRPr="08D55303">
        <w:rPr>
          <w:rFonts w:ascii="B Lotus" w:hAnsi="B Lotus" w:cs="B Lotus" w:hint="cs"/>
          <w:sz w:val="28"/>
          <w:szCs w:val="28"/>
          <w:rtl/>
          <w:lang w:bidi="fa-IR"/>
        </w:rPr>
        <w:t xml:space="preserve">چه امت معتقدند که اصحاب همه در یک سطح نیستند بلکه درجات و سطوح آنها متفاوتند. به نظر شما از این دو گروه کدام یک صادق و راستگوست؟!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74B8D">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w:t>
      </w:r>
      <w:r>
        <w:rPr>
          <w:rFonts w:ascii="B Lotus" w:hAnsi="B Lotus" w:cs="B Lotus" w:hint="cs"/>
          <w:sz w:val="28"/>
          <w:szCs w:val="28"/>
          <w:rtl/>
          <w:lang w:bidi="fa-IR"/>
        </w:rPr>
        <w:t>فسرین تأکید می‌کنند که آیات سورة</w:t>
      </w:r>
      <w:r w:rsidRPr="08D55303">
        <w:rPr>
          <w:rFonts w:ascii="B Lotus" w:hAnsi="B Lotus" w:cs="B Lotus" w:hint="cs"/>
          <w:sz w:val="28"/>
          <w:szCs w:val="28"/>
          <w:rtl/>
          <w:lang w:bidi="fa-IR"/>
        </w:rPr>
        <w:t xml:space="preserve"> حشر همه امت را شامل می‌شود؛ چون مسلمان یا مهاجر</w:t>
      </w:r>
      <w:r>
        <w:rPr>
          <w:rFonts w:ascii="B Lotus" w:hAnsi="B Lotus" w:cs="B Lotus" w:hint="cs"/>
          <w:sz w:val="28"/>
          <w:szCs w:val="28"/>
          <w:rtl/>
          <w:lang w:bidi="fa-IR"/>
        </w:rPr>
        <w:t xml:space="preserve"> هست</w:t>
      </w:r>
      <w:r w:rsidRPr="08D55303">
        <w:rPr>
          <w:rFonts w:ascii="B Lotus" w:hAnsi="B Lotus" w:cs="B Lotus" w:hint="cs"/>
          <w:sz w:val="28"/>
          <w:szCs w:val="28"/>
          <w:rtl/>
          <w:lang w:bidi="fa-IR"/>
        </w:rPr>
        <w:t xml:space="preserve"> یا انصار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w:t>
      </w:r>
      <w:r>
        <w:rPr>
          <w:rFonts w:ascii="B Lotus" w:hAnsi="B Lotus" w:cs="B Lotus" w:hint="cs"/>
          <w:sz w:val="28"/>
          <w:szCs w:val="28"/>
          <w:rtl/>
          <w:lang w:bidi="fa-IR"/>
        </w:rPr>
        <w:t xml:space="preserve"> کسی که</w:t>
      </w:r>
      <w:r w:rsidRPr="08D55303">
        <w:rPr>
          <w:rFonts w:ascii="B Lotus" w:hAnsi="B Lotus" w:cs="B Lotus" w:hint="cs"/>
          <w:sz w:val="28"/>
          <w:szCs w:val="28"/>
          <w:rtl/>
          <w:lang w:bidi="fa-IR"/>
        </w:rPr>
        <w:t xml:space="preserve"> به خوبی از آنها پیروی کرده‌اند، و اهل سنت معتقدند که آیات بر این سه گروه دلالت می‌نمایند، چون دل‌های اهل سنت نسبت به همه امت از اول تا آخر پاک می‌باشد.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برخی از علما پیروان آنها را که به خوبی از آنها پیروی کرده‌اند</w:t>
      </w:r>
      <w:r>
        <w:rPr>
          <w:rFonts w:ascii="B Lotus" w:hAnsi="B Lotus" w:cs="B Lotus" w:hint="cs"/>
          <w:sz w:val="28"/>
          <w:szCs w:val="28"/>
          <w:rtl/>
          <w:lang w:bidi="fa-IR"/>
        </w:rPr>
        <w:t xml:space="preserve"> (تابعین)</w:t>
      </w:r>
      <w:r w:rsidRPr="08D55303">
        <w:rPr>
          <w:rFonts w:ascii="B Lotus" w:hAnsi="B Lotus" w:cs="B Lotus" w:hint="cs"/>
          <w:sz w:val="28"/>
          <w:szCs w:val="28"/>
          <w:rtl/>
          <w:lang w:bidi="fa-IR"/>
        </w:rPr>
        <w:t xml:space="preserve"> را منحصر به یک مرحله زمانی می‌دانند، اما رأی اکثریت باقی می‌ماند و آنچه اکثریت از آن برداشت کرده راجح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25796">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اختلاف اهل سنت با شیعه در مورد کسانی نیست که در فتح مکه و بعد از آن مسلمان شده‌اند و در مورد بادیه‌نشینان و افرادی که به نفاق متهم بوده‌اند نیست، </w:t>
      </w:r>
      <w:r>
        <w:rPr>
          <w:rFonts w:ascii="B Lotus" w:hAnsi="B Lotus" w:cs="B Lotus" w:hint="cs"/>
          <w:sz w:val="28"/>
          <w:szCs w:val="28"/>
          <w:rtl/>
          <w:lang w:bidi="fa-IR"/>
        </w:rPr>
        <w:t>و بلکه در مورد همة سه</w:t>
      </w:r>
      <w:r w:rsidRPr="08D55303">
        <w:rPr>
          <w:rFonts w:ascii="B Lotus" w:hAnsi="B Lotus" w:cs="B Lotus" w:hint="cs"/>
          <w:sz w:val="28"/>
          <w:szCs w:val="28"/>
          <w:rtl/>
          <w:lang w:bidi="fa-IR"/>
        </w:rPr>
        <w:t xml:space="preserve"> گروهی است که در آیات ذکر شده‌اند، پس کجا در کتاب‌های شیعه یکی از این گروه‌ها به طور مشخص تأیید شده‌اند، و</w:t>
      </w:r>
      <w:r>
        <w:rPr>
          <w:rFonts w:ascii="B Lotus" w:hAnsi="B Lotus" w:cs="B Lotus" w:hint="cs"/>
          <w:sz w:val="28"/>
          <w:szCs w:val="28"/>
          <w:rtl/>
          <w:lang w:bidi="fa-IR"/>
        </w:rPr>
        <w:t xml:space="preserve"> ابوبکر و عمر و عثمان و دیگر بر</w:t>
      </w:r>
      <w:r w:rsidRPr="08D55303">
        <w:rPr>
          <w:rFonts w:ascii="B Lotus" w:hAnsi="B Lotus" w:cs="B Lotus" w:hint="cs"/>
          <w:sz w:val="28"/>
          <w:szCs w:val="28"/>
          <w:rtl/>
          <w:lang w:bidi="fa-IR"/>
        </w:rPr>
        <w:t>ا</w:t>
      </w:r>
      <w:r>
        <w:rPr>
          <w:rFonts w:ascii="B Lotus" w:hAnsi="B Lotus" w:cs="B Lotus" w:hint="cs"/>
          <w:sz w:val="28"/>
          <w:szCs w:val="28"/>
          <w:rtl/>
          <w:lang w:bidi="fa-IR"/>
        </w:rPr>
        <w:t>د</w:t>
      </w:r>
      <w:r w:rsidRPr="08D55303">
        <w:rPr>
          <w:rFonts w:ascii="B Lotus" w:hAnsi="B Lotus" w:cs="B Lotus" w:hint="cs"/>
          <w:sz w:val="28"/>
          <w:szCs w:val="28"/>
          <w:rtl/>
          <w:lang w:bidi="fa-IR"/>
        </w:rPr>
        <w:t xml:space="preserve">رانشان به طرز مشخص نامیده می‌شوند؟!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اختلافی که شما به</w:t>
      </w:r>
      <w:r w:rsidRPr="08D55303">
        <w:rPr>
          <w:rFonts w:ascii="B Lotus" w:hAnsi="B Lotus" w:cs="B Lotus" w:hint="cs"/>
          <w:sz w:val="28"/>
          <w:szCs w:val="28"/>
          <w:rtl/>
          <w:lang w:bidi="fa-IR"/>
        </w:rPr>
        <w:t xml:space="preserve"> آن اشاره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گرچه بخشی از اختلاف است؛ اما این اختلاف نسبت به اختلاف بزرگی که </w:t>
      </w:r>
      <w:r>
        <w:rPr>
          <w:rFonts w:ascii="B Lotus" w:hAnsi="B Lotus" w:cs="B Lotus" w:hint="cs"/>
          <w:sz w:val="28"/>
          <w:szCs w:val="28"/>
          <w:rtl/>
          <w:lang w:bidi="fa-IR"/>
        </w:rPr>
        <w:t>شیعه را فرقه‌ای مخالف با همة امت</w:t>
      </w:r>
      <w:r w:rsidRPr="08D55303">
        <w:rPr>
          <w:rFonts w:ascii="B Lotus" w:hAnsi="B Lotus" w:cs="B Lotus" w:hint="cs"/>
          <w:sz w:val="28"/>
          <w:szCs w:val="28"/>
          <w:rtl/>
          <w:lang w:bidi="fa-IR"/>
        </w:rPr>
        <w:t xml:space="preserve"> قرار داده اندک و ناچیز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77F66">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کسانی که در فتح مکه و بعد از آن مسلمان شده‌اند و فرزندانشان و بادیه‌نشینان اگر ایمانشان و اخلاقشان درست باشد، مانعی برای عادل قرار دادن آنها</w:t>
      </w:r>
      <w:r>
        <w:rPr>
          <w:rFonts w:ascii="B Lotus" w:hAnsi="B Lotus" w:cs="B Lotus" w:hint="cs"/>
          <w:sz w:val="28"/>
          <w:szCs w:val="28"/>
          <w:rtl/>
          <w:lang w:bidi="fa-IR"/>
        </w:rPr>
        <w:t xml:space="preserve"> وجود ندارد.</w:t>
      </w:r>
      <w:r w:rsidRPr="08D55303">
        <w:rPr>
          <w:rFonts w:ascii="B Lotus" w:hAnsi="B Lotus" w:cs="B Lotus" w:hint="cs"/>
          <w:sz w:val="28"/>
          <w:szCs w:val="28"/>
          <w:rtl/>
          <w:lang w:bidi="fa-IR"/>
        </w:rPr>
        <w:t xml:space="preserve"> اگر آنها مخلص باشند و نیکوکار 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دیر مسلمان شده‌اند از فضل محروم نخواهند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135F3">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کسانی که به نفاق متهم هستند از صحابه نمی‌باشند؛ و اهل سنت آنها را صحابه نمی‌نامند، و منافق و مؤمن برای کسی پوشیده نیستند جز برای کسی که جاهل یا مغرض باشد، و کجا در دیوان‌های امت مسلمان یک منافق مؤمن خوانده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ادعا که آیات متهمان به نفاق را عادل قرار می‌دهد زشت‌ترین ادعاست. </w:t>
      </w:r>
    </w:p>
    <w:p w:rsidR="00211DE8" w:rsidRPr="08463050" w:rsidRDefault="00211DE8" w:rsidP="00A974F2">
      <w:pPr>
        <w:widowControl w:val="0"/>
        <w:spacing w:line="228" w:lineRule="auto"/>
        <w:ind w:firstLine="284"/>
        <w:jc w:val="both"/>
        <w:rPr>
          <w:rFonts w:cs="Times New Roman" w:hint="cs"/>
          <w:b/>
          <w:bCs/>
          <w:sz w:val="28"/>
          <w:szCs w:val="28"/>
          <w:rtl/>
          <w:lang w:bidi="fa-IR"/>
        </w:rPr>
      </w:pPr>
      <w:r w:rsidRPr="08463050">
        <w:rPr>
          <w:rFonts w:ascii="B Lotus" w:hAnsi="B Lotus" w:cs="B Lotus" w:hint="cs"/>
          <w:b/>
          <w:bCs/>
          <w:sz w:val="28"/>
          <w:szCs w:val="28"/>
          <w:rtl/>
          <w:lang w:bidi="fa-IR"/>
        </w:rPr>
        <w:t>105- شما گفته‌اید: (به سخن شما بر می‌گردیم</w:t>
      </w:r>
      <w:r>
        <w:rPr>
          <w:rFonts w:ascii="B Lotus" w:hAnsi="B Lotus" w:cs="B Lotus" w:hint="cs"/>
          <w:b/>
          <w:bCs/>
          <w:sz w:val="28"/>
          <w:szCs w:val="28"/>
          <w:rtl/>
          <w:lang w:bidi="fa-IR"/>
        </w:rPr>
        <w:t>...</w:t>
      </w:r>
      <w:r w:rsidRPr="08463050">
        <w:rPr>
          <w:rFonts w:ascii="B Lotus" w:hAnsi="B Lotus" w:cs="B Lotus" w:hint="cs"/>
          <w:b/>
          <w:bCs/>
          <w:sz w:val="28"/>
          <w:szCs w:val="28"/>
          <w:rtl/>
          <w:lang w:bidi="fa-IR"/>
        </w:rPr>
        <w:t xml:space="preserve"> </w:t>
      </w:r>
      <w:r>
        <w:rPr>
          <w:rFonts w:ascii="B Lotus" w:hAnsi="B Lotus" w:cs="B Lotus" w:hint="cs"/>
          <w:b/>
          <w:bCs/>
          <w:sz w:val="28"/>
          <w:szCs w:val="28"/>
          <w:rtl/>
          <w:lang w:bidi="fa-IR"/>
        </w:rPr>
        <w:t>سپس این گفتة</w:t>
      </w:r>
      <w:r w:rsidRPr="08463050">
        <w:rPr>
          <w:rFonts w:ascii="B Lotus" w:hAnsi="B Lotus" w:cs="B Lotus" w:hint="cs"/>
          <w:b/>
          <w:bCs/>
          <w:sz w:val="28"/>
          <w:szCs w:val="28"/>
          <w:rtl/>
          <w:lang w:bidi="fa-IR"/>
        </w:rPr>
        <w:t xml:space="preserve"> مرا ذکر کرده‌ای</w:t>
      </w:r>
      <w:r>
        <w:rPr>
          <w:rFonts w:ascii="B Lotus" w:hAnsi="B Lotus" w:cs="B Lotus" w:hint="cs"/>
          <w:b/>
          <w:bCs/>
          <w:sz w:val="28"/>
          <w:szCs w:val="28"/>
          <w:rtl/>
          <w:lang w:bidi="fa-IR"/>
        </w:rPr>
        <w:t>د</w:t>
      </w:r>
      <w:r w:rsidRPr="08463050">
        <w:rPr>
          <w:rFonts w:ascii="B Lotus" w:hAnsi="B Lotus" w:cs="B Lotus" w:hint="cs"/>
          <w:b/>
          <w:bCs/>
          <w:sz w:val="28"/>
          <w:szCs w:val="28"/>
          <w:rtl/>
          <w:lang w:bidi="fa-IR"/>
        </w:rPr>
        <w:t xml:space="preserve"> که گفته‌ام: آیا به این تقسیم زیبای مؤمنان به مهاجرین و انصار و پیروان آنه</w:t>
      </w:r>
      <w:r>
        <w:rPr>
          <w:rFonts w:ascii="B Lotus" w:hAnsi="B Lotus" w:cs="B Lotus" w:hint="cs"/>
          <w:b/>
          <w:bCs/>
          <w:sz w:val="28"/>
          <w:szCs w:val="28"/>
          <w:rtl/>
          <w:lang w:bidi="fa-IR"/>
        </w:rPr>
        <w:t>ا که آنان را دوست می‌دارند و بر</w:t>
      </w:r>
      <w:r w:rsidRPr="08463050">
        <w:rPr>
          <w:rFonts w:ascii="B Lotus" w:hAnsi="B Lotus" w:cs="B Lotus" w:hint="cs"/>
          <w:b/>
          <w:bCs/>
          <w:sz w:val="28"/>
          <w:szCs w:val="28"/>
          <w:rtl/>
          <w:lang w:bidi="fa-IR"/>
        </w:rPr>
        <w:t>ایشان دعا می‌کنند و از آنها متنفر نیستند، توجه کرده‌ای</w:t>
      </w:r>
      <w:r>
        <w:rPr>
          <w:rFonts w:ascii="B Lotus" w:hAnsi="B Lotus" w:cs="B Lotus" w:hint="cs"/>
          <w:b/>
          <w:bCs/>
          <w:sz w:val="28"/>
          <w:szCs w:val="28"/>
          <w:rtl/>
          <w:lang w:bidi="fa-IR"/>
        </w:rPr>
        <w:t>د، جایگاه</w:t>
      </w:r>
      <w:r w:rsidRPr="08463050">
        <w:rPr>
          <w:rFonts w:ascii="B Lotus" w:hAnsi="B Lotus" w:cs="B Lotus" w:hint="cs"/>
          <w:b/>
          <w:bCs/>
          <w:sz w:val="28"/>
          <w:szCs w:val="28"/>
          <w:rtl/>
          <w:lang w:bidi="fa-IR"/>
        </w:rPr>
        <w:t xml:space="preserve"> شیع</w:t>
      </w:r>
      <w:r>
        <w:rPr>
          <w:rFonts w:ascii="B Lotus" w:hAnsi="B Lotus" w:cs="B Lotus" w:hint="cs"/>
          <w:b/>
          <w:bCs/>
          <w:sz w:val="28"/>
          <w:szCs w:val="28"/>
          <w:rtl/>
          <w:lang w:bidi="fa-IR"/>
        </w:rPr>
        <w:t>ة امامیه</w:t>
      </w:r>
      <w:r w:rsidRPr="08463050">
        <w:rPr>
          <w:rFonts w:ascii="B Lotus" w:hAnsi="B Lotus" w:cs="B Lotus" w:hint="cs"/>
          <w:b/>
          <w:bCs/>
          <w:sz w:val="28"/>
          <w:szCs w:val="28"/>
          <w:rtl/>
          <w:lang w:bidi="fa-IR"/>
        </w:rPr>
        <w:t xml:space="preserve"> در این تقسیم کجاست؟ و جایگاه اهل سنت کجاست</w:t>
      </w:r>
      <w:r>
        <w:rPr>
          <w:rFonts w:ascii="B Lotus" w:hAnsi="B Lotus" w:cs="B Lotus" w:hint="cs"/>
          <w:b/>
          <w:bCs/>
          <w:sz w:val="28"/>
          <w:szCs w:val="28"/>
          <w:rtl/>
          <w:lang w:bidi="fa-IR"/>
        </w:rPr>
        <w:t>؟</w:t>
      </w:r>
      <w:r w:rsidRPr="08463050">
        <w:rPr>
          <w:rFonts w:ascii="B Lotus" w:hAnsi="B Lotus" w:cs="B Lotus" w:hint="cs"/>
          <w:b/>
          <w:bCs/>
          <w:sz w:val="28"/>
          <w:szCs w:val="28"/>
          <w:rtl/>
          <w:lang w:bidi="fa-IR"/>
        </w:rPr>
        <w:t xml:space="preserve">). </w:t>
      </w:r>
    </w:p>
    <w:p w:rsidR="00211DE8" w:rsidRPr="08271D84" w:rsidRDefault="00211DE8" w:rsidP="0099044E">
      <w:pPr>
        <w:widowControl w:val="0"/>
        <w:spacing w:line="228" w:lineRule="auto"/>
        <w:ind w:firstLine="284"/>
        <w:jc w:val="both"/>
        <w:rPr>
          <w:rFonts w:ascii="B Lotus" w:hAnsi="B Lotus" w:cs="B Lotus" w:hint="cs"/>
          <w:sz w:val="30"/>
          <w:szCs w:val="30"/>
          <w:rtl/>
          <w:lang w:bidi="fa-IR"/>
        </w:rPr>
      </w:pPr>
      <w:r w:rsidRPr="08463050">
        <w:rPr>
          <w:rFonts w:ascii="B Lotus" w:hAnsi="B Lotus" w:cs="B Lotus" w:hint="cs"/>
          <w:b/>
          <w:bCs/>
          <w:sz w:val="28"/>
          <w:szCs w:val="28"/>
          <w:rtl/>
          <w:lang w:bidi="fa-IR"/>
        </w:rPr>
        <w:t xml:space="preserve">سپس گفته‌اید: </w:t>
      </w:r>
      <w:r>
        <w:rPr>
          <w:rFonts w:ascii="B Lotus" w:hAnsi="B Lotus" w:cs="B Lotus" w:hint="cs"/>
          <w:b/>
          <w:bCs/>
          <w:sz w:val="28"/>
          <w:szCs w:val="28"/>
          <w:rtl/>
          <w:lang w:bidi="fa-IR"/>
        </w:rPr>
        <w:t xml:space="preserve">(گفتید: </w:t>
      </w:r>
      <w:r w:rsidRPr="08463050">
        <w:rPr>
          <w:rFonts w:ascii="B Lotus" w:hAnsi="B Lotus" w:cs="B Lotus" w:hint="cs"/>
          <w:b/>
          <w:bCs/>
          <w:sz w:val="28"/>
          <w:szCs w:val="28"/>
          <w:rtl/>
          <w:lang w:bidi="fa-IR"/>
        </w:rPr>
        <w:t>«مهاجرین»</w:t>
      </w:r>
      <w:r>
        <w:rPr>
          <w:rFonts w:ascii="B Lotus" w:hAnsi="B Lotus" w:cs="B Lotus" w:hint="cs"/>
          <w:b/>
          <w:bCs/>
          <w:sz w:val="28"/>
          <w:szCs w:val="28"/>
          <w:rtl/>
          <w:lang w:bidi="fa-IR"/>
        </w:rPr>
        <w:t>،</w:t>
      </w:r>
      <w:r w:rsidRPr="08463050">
        <w:rPr>
          <w:rFonts w:ascii="B Lotus" w:hAnsi="B Lotus" w:cs="B Lotus" w:hint="cs"/>
          <w:b/>
          <w:bCs/>
          <w:sz w:val="28"/>
          <w:szCs w:val="28"/>
          <w:rtl/>
          <w:lang w:bidi="fa-IR"/>
        </w:rPr>
        <w:t xml:space="preserve"> و حال آن که درست این است که بگو</w:t>
      </w:r>
      <w:r>
        <w:rPr>
          <w:rFonts w:ascii="B Lotus" w:hAnsi="B Lotus" w:cs="B Lotus" w:hint="cs"/>
          <w:b/>
          <w:bCs/>
          <w:sz w:val="28"/>
          <w:szCs w:val="28"/>
          <w:rtl/>
          <w:lang w:bidi="fa-IR"/>
        </w:rPr>
        <w:t>ی</w:t>
      </w:r>
      <w:r w:rsidRPr="08463050">
        <w:rPr>
          <w:rFonts w:ascii="B Lotus" w:hAnsi="B Lotus" w:cs="B Lotus" w:hint="cs"/>
          <w:b/>
          <w:bCs/>
          <w:sz w:val="28"/>
          <w:szCs w:val="28"/>
          <w:rtl/>
          <w:lang w:bidi="fa-IR"/>
        </w:rPr>
        <w:t>ید: «مهاجرین اول و پیشگام»</w:t>
      </w:r>
      <w:r>
        <w:rPr>
          <w:rFonts w:ascii="B Lotus" w:hAnsi="B Lotus" w:cs="B Lotus" w:hint="cs"/>
          <w:b/>
          <w:bCs/>
          <w:sz w:val="28"/>
          <w:szCs w:val="28"/>
          <w:rtl/>
          <w:lang w:bidi="fa-IR"/>
        </w:rPr>
        <w:t>،</w:t>
      </w:r>
      <w:r w:rsidRPr="08463050">
        <w:rPr>
          <w:rFonts w:ascii="B Lotus" w:hAnsi="B Lotus" w:cs="B Lotus" w:hint="cs"/>
          <w:b/>
          <w:bCs/>
          <w:sz w:val="28"/>
          <w:szCs w:val="28"/>
          <w:rtl/>
          <w:lang w:bidi="fa-IR"/>
        </w:rPr>
        <w:t xml:space="preserve"> چون خدا</w:t>
      </w:r>
      <w:r w:rsidR="0099044E">
        <w:rPr>
          <w:rFonts w:ascii="B Lotus" w:hAnsi="B Lotus" w:cs="B Lotus" w:hint="cs"/>
          <w:b/>
          <w:bCs/>
          <w:sz w:val="28"/>
          <w:szCs w:val="28"/>
          <w:rtl/>
          <w:lang w:bidi="fa-IR"/>
        </w:rPr>
        <w:t xml:space="preserve">وند آنها را چنین توصیف نموده که: </w:t>
      </w:r>
      <w:r>
        <w:rPr>
          <w:rFonts w:ascii="B Lotus" w:hAnsi="B Lotus" w:hint="cs"/>
          <w:sz w:val="30"/>
          <w:szCs w:val="30"/>
          <w:rtl/>
          <w:lang w:bidi="fa-IR"/>
        </w:rPr>
        <w:t>﴿</w:t>
      </w:r>
      <w:r w:rsidRPr="08271D84">
        <w:rPr>
          <w:rFonts w:ascii="B Badr" w:hAnsi="B Badr" w:cs="B Badr"/>
          <w:b/>
          <w:bCs/>
          <w:color w:val="000000"/>
          <w:sz w:val="24"/>
          <w:szCs w:val="24"/>
        </w:rPr>
        <w:sym w:font="HQPB5" w:char="F074"/>
      </w:r>
      <w:r w:rsidRPr="08271D84">
        <w:rPr>
          <w:rFonts w:ascii="B Badr" w:hAnsi="B Badr" w:cs="B Badr"/>
          <w:b/>
          <w:bCs/>
          <w:color w:val="000000"/>
          <w:sz w:val="24"/>
          <w:szCs w:val="24"/>
        </w:rPr>
        <w:sym w:font="HQPB2" w:char="F0FB"/>
      </w:r>
      <w:r w:rsidRPr="08271D84">
        <w:rPr>
          <w:rFonts w:ascii="B Badr" w:hAnsi="B Badr" w:cs="B Badr"/>
          <w:b/>
          <w:bCs/>
          <w:color w:val="000000"/>
          <w:sz w:val="24"/>
          <w:szCs w:val="24"/>
        </w:rPr>
        <w:sym w:font="HQPB2" w:char="F0EF"/>
      </w:r>
      <w:r w:rsidRPr="08271D84">
        <w:rPr>
          <w:rFonts w:ascii="B Badr" w:hAnsi="B Badr" w:cs="B Badr"/>
          <w:b/>
          <w:bCs/>
          <w:color w:val="000000"/>
          <w:sz w:val="24"/>
          <w:szCs w:val="24"/>
        </w:rPr>
        <w:sym w:font="HQPB4" w:char="F0CF"/>
      </w:r>
      <w:r w:rsidRPr="08271D84">
        <w:rPr>
          <w:rFonts w:ascii="B Badr" w:hAnsi="B Badr" w:cs="B Badr"/>
          <w:b/>
          <w:bCs/>
          <w:color w:val="000000"/>
          <w:sz w:val="24"/>
          <w:szCs w:val="24"/>
        </w:rPr>
        <w:sym w:font="HQPB3" w:char="F025"/>
      </w:r>
      <w:r w:rsidRPr="08271D84">
        <w:rPr>
          <w:rFonts w:ascii="B Badr" w:hAnsi="B Badr" w:cs="B Badr"/>
          <w:b/>
          <w:bCs/>
          <w:color w:val="000000"/>
          <w:sz w:val="24"/>
          <w:szCs w:val="24"/>
        </w:rPr>
        <w:sym w:font="HQPB4" w:char="F0A9"/>
      </w:r>
      <w:r w:rsidRPr="08271D84">
        <w:rPr>
          <w:rFonts w:ascii="B Badr" w:hAnsi="B Badr" w:cs="B Badr"/>
          <w:b/>
          <w:bCs/>
          <w:color w:val="000000"/>
          <w:sz w:val="24"/>
          <w:szCs w:val="24"/>
        </w:rPr>
        <w:sym w:font="HQPB3" w:char="F021"/>
      </w:r>
      <w:r w:rsidRPr="08271D84">
        <w:rPr>
          <w:rFonts w:ascii="B Badr" w:hAnsi="B Badr" w:cs="B Badr"/>
          <w:b/>
          <w:bCs/>
          <w:color w:val="000000"/>
          <w:sz w:val="24"/>
          <w:szCs w:val="24"/>
        </w:rPr>
        <w:sym w:font="HQPB5" w:char="F024"/>
      </w:r>
      <w:r w:rsidRPr="08271D84">
        <w:rPr>
          <w:rFonts w:ascii="B Badr" w:hAnsi="B Badr" w:cs="B Badr"/>
          <w:b/>
          <w:bCs/>
          <w:color w:val="000000"/>
          <w:sz w:val="24"/>
          <w:szCs w:val="24"/>
        </w:rPr>
        <w:sym w:font="HQPB1" w:char="F023"/>
      </w:r>
      <w:r w:rsidRPr="08271D84">
        <w:rPr>
          <w:rFonts w:ascii="B Badr" w:hAnsi="B Badr" w:cs="B Badr"/>
          <w:b/>
          <w:bCs/>
          <w:color w:val="000000"/>
          <w:sz w:val="24"/>
          <w:szCs w:val="24"/>
          <w:rtl/>
        </w:rPr>
        <w:t xml:space="preserve"> </w:t>
      </w:r>
      <w:r w:rsidRPr="08271D84">
        <w:rPr>
          <w:rFonts w:ascii="B Badr" w:hAnsi="B Badr" w:cs="B Badr"/>
          <w:b/>
          <w:bCs/>
          <w:color w:val="000000"/>
          <w:sz w:val="24"/>
          <w:szCs w:val="24"/>
        </w:rPr>
        <w:sym w:font="HQPB5" w:char="F028"/>
      </w:r>
      <w:r w:rsidRPr="08271D84">
        <w:rPr>
          <w:rFonts w:ascii="B Badr" w:hAnsi="B Badr" w:cs="B Badr"/>
          <w:b/>
          <w:bCs/>
          <w:color w:val="000000"/>
          <w:sz w:val="24"/>
          <w:szCs w:val="24"/>
        </w:rPr>
        <w:sym w:font="HQPB1" w:char="F023"/>
      </w:r>
      <w:r w:rsidRPr="08271D84">
        <w:rPr>
          <w:rFonts w:ascii="B Badr" w:hAnsi="B Badr" w:cs="B Badr"/>
          <w:b/>
          <w:bCs/>
          <w:color w:val="000000"/>
          <w:sz w:val="24"/>
          <w:szCs w:val="24"/>
        </w:rPr>
        <w:sym w:font="HQPB2" w:char="F071"/>
      </w:r>
      <w:r w:rsidRPr="08271D84">
        <w:rPr>
          <w:rFonts w:ascii="B Badr" w:hAnsi="B Badr" w:cs="B Badr"/>
          <w:b/>
          <w:bCs/>
          <w:color w:val="000000"/>
          <w:sz w:val="24"/>
          <w:szCs w:val="24"/>
        </w:rPr>
        <w:sym w:font="HQPB4" w:char="F0E3"/>
      </w:r>
      <w:r w:rsidRPr="08271D84">
        <w:rPr>
          <w:rFonts w:ascii="B Badr" w:hAnsi="B Badr" w:cs="B Badr"/>
          <w:b/>
          <w:bCs/>
          <w:color w:val="000000"/>
          <w:sz w:val="24"/>
          <w:szCs w:val="24"/>
        </w:rPr>
        <w:sym w:font="HQPB1" w:char="F05F"/>
      </w:r>
      <w:r w:rsidRPr="08271D84">
        <w:rPr>
          <w:rFonts w:ascii="B Badr" w:hAnsi="B Badr" w:cs="B Badr"/>
          <w:b/>
          <w:bCs/>
          <w:color w:val="000000"/>
          <w:sz w:val="24"/>
          <w:szCs w:val="24"/>
        </w:rPr>
        <w:sym w:font="HQPB4" w:char="F0CC"/>
      </w:r>
      <w:r w:rsidRPr="08271D84">
        <w:rPr>
          <w:rFonts w:ascii="B Badr" w:hAnsi="B Badr" w:cs="B Badr"/>
          <w:b/>
          <w:bCs/>
          <w:color w:val="000000"/>
          <w:sz w:val="24"/>
          <w:szCs w:val="24"/>
        </w:rPr>
        <w:sym w:font="HQPB1" w:char="F08D"/>
      </w:r>
      <w:r w:rsidRPr="08271D84">
        <w:rPr>
          <w:rFonts w:ascii="B Badr" w:hAnsi="B Badr" w:cs="B Badr"/>
          <w:b/>
          <w:bCs/>
          <w:color w:val="000000"/>
          <w:sz w:val="24"/>
          <w:szCs w:val="24"/>
        </w:rPr>
        <w:sym w:font="HQPB4" w:char="F0F7"/>
      </w:r>
      <w:r w:rsidRPr="08271D84">
        <w:rPr>
          <w:rFonts w:ascii="B Badr" w:hAnsi="B Badr" w:cs="B Badr"/>
          <w:b/>
          <w:bCs/>
          <w:color w:val="000000"/>
          <w:sz w:val="24"/>
          <w:szCs w:val="24"/>
        </w:rPr>
        <w:sym w:font="HQPB1" w:char="F07A"/>
      </w:r>
      <w:r w:rsidRPr="08271D84">
        <w:rPr>
          <w:rFonts w:ascii="B Badr" w:hAnsi="B Badr" w:cs="B Badr"/>
          <w:b/>
          <w:bCs/>
          <w:color w:val="000000"/>
          <w:sz w:val="24"/>
          <w:szCs w:val="24"/>
        </w:rPr>
        <w:sym w:font="HQPB4" w:char="F0E9"/>
      </w:r>
      <w:r w:rsidRPr="08271D84">
        <w:rPr>
          <w:rFonts w:ascii="B Badr" w:hAnsi="B Badr" w:cs="B Badr"/>
          <w:b/>
          <w:bCs/>
          <w:color w:val="000000"/>
          <w:sz w:val="24"/>
          <w:szCs w:val="24"/>
        </w:rPr>
        <w:sym w:font="HQPB1" w:char="F026"/>
      </w:r>
      <w:r w:rsidRPr="08271D84">
        <w:rPr>
          <w:rFonts w:ascii="B Badr" w:hAnsi="B Badr" w:cs="B Badr"/>
          <w:b/>
          <w:bCs/>
          <w:color w:val="000000"/>
          <w:sz w:val="24"/>
          <w:szCs w:val="24"/>
          <w:rtl/>
        </w:rPr>
        <w:t xml:space="preserve"> </w:t>
      </w:r>
      <w:r w:rsidRPr="08271D84">
        <w:rPr>
          <w:rFonts w:ascii="B Badr" w:hAnsi="B Badr" w:cs="B Badr"/>
          <w:b/>
          <w:bCs/>
          <w:color w:val="000000"/>
          <w:sz w:val="24"/>
          <w:szCs w:val="24"/>
        </w:rPr>
        <w:sym w:font="HQPB2" w:char="F060"/>
      </w:r>
      <w:r w:rsidRPr="08271D84">
        <w:rPr>
          <w:rFonts w:ascii="B Badr" w:hAnsi="B Badr" w:cs="B Badr"/>
          <w:b/>
          <w:bCs/>
          <w:color w:val="000000"/>
          <w:sz w:val="24"/>
          <w:szCs w:val="24"/>
        </w:rPr>
        <w:sym w:font="HQPB4" w:char="F0CF"/>
      </w:r>
      <w:r w:rsidRPr="08271D84">
        <w:rPr>
          <w:rFonts w:ascii="B Badr" w:hAnsi="B Badr" w:cs="B Badr"/>
          <w:b/>
          <w:bCs/>
          <w:color w:val="000000"/>
          <w:sz w:val="24"/>
          <w:szCs w:val="24"/>
        </w:rPr>
        <w:sym w:font="HQPB2" w:char="F042"/>
      </w:r>
      <w:r w:rsidRPr="08271D84">
        <w:rPr>
          <w:rFonts w:ascii="B Badr" w:hAnsi="B Badr" w:cs="B Badr"/>
          <w:b/>
          <w:bCs/>
          <w:color w:val="000000"/>
          <w:sz w:val="24"/>
          <w:szCs w:val="24"/>
          <w:rtl/>
        </w:rPr>
        <w:t xml:space="preserve"> </w:t>
      </w:r>
      <w:r w:rsidRPr="08271D84">
        <w:rPr>
          <w:rFonts w:ascii="B Badr" w:hAnsi="B Badr" w:cs="B Badr"/>
          <w:b/>
          <w:bCs/>
          <w:color w:val="000000"/>
          <w:sz w:val="24"/>
          <w:szCs w:val="24"/>
        </w:rPr>
        <w:sym w:font="HQPB2" w:char="F04E"/>
      </w:r>
      <w:r w:rsidRPr="08271D84">
        <w:rPr>
          <w:rFonts w:ascii="B Badr" w:hAnsi="B Badr" w:cs="B Badr"/>
          <w:b/>
          <w:bCs/>
          <w:color w:val="000000"/>
          <w:sz w:val="24"/>
          <w:szCs w:val="24"/>
        </w:rPr>
        <w:sym w:font="HQPB4" w:char="F0CF"/>
      </w:r>
      <w:r w:rsidRPr="08271D84">
        <w:rPr>
          <w:rFonts w:ascii="B Badr" w:hAnsi="B Badr" w:cs="B Badr"/>
          <w:b/>
          <w:bCs/>
          <w:color w:val="000000"/>
          <w:sz w:val="24"/>
          <w:szCs w:val="24"/>
        </w:rPr>
        <w:sym w:font="HQPB2" w:char="F064"/>
      </w:r>
      <w:r w:rsidRPr="08271D84">
        <w:rPr>
          <w:rFonts w:ascii="B Badr" w:hAnsi="B Badr" w:cs="B Badr"/>
          <w:b/>
          <w:bCs/>
          <w:color w:val="000000"/>
          <w:sz w:val="24"/>
          <w:szCs w:val="24"/>
        </w:rPr>
        <w:sym w:font="HQPB4" w:char="F0CC"/>
      </w:r>
      <w:r w:rsidRPr="08271D84">
        <w:rPr>
          <w:rFonts w:ascii="B Badr" w:hAnsi="B Badr" w:cs="B Badr"/>
          <w:b/>
          <w:bCs/>
          <w:color w:val="000000"/>
          <w:sz w:val="24"/>
          <w:szCs w:val="24"/>
        </w:rPr>
        <w:sym w:font="HQPB1" w:char="F08D"/>
      </w:r>
      <w:r w:rsidRPr="08271D84">
        <w:rPr>
          <w:rFonts w:ascii="B Badr" w:hAnsi="B Badr" w:cs="B Badr"/>
          <w:b/>
          <w:bCs/>
          <w:color w:val="000000"/>
          <w:sz w:val="24"/>
          <w:szCs w:val="24"/>
        </w:rPr>
        <w:sym w:font="HQPB2" w:char="F0BB"/>
      </w:r>
      <w:r w:rsidRPr="08271D84">
        <w:rPr>
          <w:rFonts w:ascii="B Badr" w:hAnsi="B Badr" w:cs="B Badr"/>
          <w:b/>
          <w:bCs/>
          <w:color w:val="000000"/>
          <w:sz w:val="24"/>
          <w:szCs w:val="24"/>
        </w:rPr>
        <w:sym w:font="HQPB5" w:char="F074"/>
      </w:r>
      <w:r w:rsidRPr="08271D84">
        <w:rPr>
          <w:rFonts w:ascii="B Badr" w:hAnsi="B Badr" w:cs="B Badr"/>
          <w:b/>
          <w:bCs/>
          <w:color w:val="000000"/>
          <w:sz w:val="24"/>
          <w:szCs w:val="24"/>
        </w:rPr>
        <w:sym w:font="HQPB2" w:char="F083"/>
      </w:r>
      <w:r w:rsidRPr="08271D84">
        <w:rPr>
          <w:rFonts w:ascii="B Badr" w:hAnsi="B Badr" w:cs="B Badr"/>
          <w:b/>
          <w:bCs/>
          <w:color w:val="000000"/>
          <w:sz w:val="24"/>
          <w:szCs w:val="24"/>
        </w:rPr>
        <w:sym w:font="HQPB4" w:char="F0CF"/>
      </w:r>
      <w:r w:rsidRPr="08271D84">
        <w:rPr>
          <w:rFonts w:ascii="B Badr" w:hAnsi="B Badr" w:cs="B Badr"/>
          <w:b/>
          <w:bCs/>
          <w:color w:val="000000"/>
          <w:sz w:val="24"/>
          <w:szCs w:val="24"/>
        </w:rPr>
        <w:sym w:font="HQPB1" w:char="F08A"/>
      </w:r>
      <w:r>
        <w:rPr>
          <w:rFonts w:ascii="B Lotus" w:hAnsi="B Lotus" w:hint="cs"/>
          <w:sz w:val="30"/>
          <w:szCs w:val="30"/>
          <w:rtl/>
          <w:lang w:bidi="fa-IR"/>
        </w:rPr>
        <w:t>﴾</w:t>
      </w:r>
      <w:r w:rsidR="0099044E">
        <w:rPr>
          <w:rFonts w:ascii="B Lotus" w:hAnsi="B Lotus" w:cs="B Lotus" w:hint="cs"/>
          <w:sz w:val="30"/>
          <w:szCs w:val="30"/>
          <w:rtl/>
          <w:lang w:bidi="fa-IR"/>
        </w:rPr>
        <w:t xml:space="preserve">. </w:t>
      </w:r>
      <w:r w:rsidRPr="00E149F0">
        <w:rPr>
          <w:rFonts w:ascii="B Lotus" w:hAnsi="B Lotus" w:cs="B Lotus" w:hint="cs"/>
          <w:sz w:val="28"/>
          <w:szCs w:val="28"/>
          <w:rtl/>
          <w:lang w:bidi="fa-IR"/>
        </w:rPr>
        <w:t>(حج</w:t>
      </w:r>
      <w:r w:rsidR="0099044E"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40)</w:t>
      </w:r>
      <w:r w:rsidR="0099044E" w:rsidRPr="00E149F0">
        <w:rPr>
          <w:rFonts w:ascii="B Lotus" w:hAnsi="B Lotus" w:cs="B Lotus" w:hint="cs"/>
          <w:sz w:val="28"/>
          <w:szCs w:val="28"/>
          <w:rtl/>
          <w:lang w:bidi="fa-IR"/>
        </w:rPr>
        <w:t>.</w:t>
      </w:r>
    </w:p>
    <w:p w:rsidR="00211DE8" w:rsidRPr="087632F7" w:rsidRDefault="00211DE8" w:rsidP="00A974F2">
      <w:pPr>
        <w:widowControl w:val="0"/>
        <w:spacing w:line="228" w:lineRule="auto"/>
        <w:ind w:firstLine="284"/>
        <w:jc w:val="both"/>
        <w:rPr>
          <w:rFonts w:ascii="B Lotus" w:hAnsi="B Lotus" w:cs="B Lotus" w:hint="cs"/>
          <w:b/>
          <w:bCs/>
          <w:sz w:val="28"/>
          <w:szCs w:val="28"/>
          <w:rtl/>
          <w:lang w:bidi="fa-IR"/>
        </w:rPr>
      </w:pPr>
      <w:r w:rsidRPr="087632F7">
        <w:rPr>
          <w:rFonts w:ascii="B Lotus" w:hAnsi="B Lotus" w:cs="B Lotus" w:hint="cs"/>
          <w:b/>
          <w:bCs/>
          <w:sz w:val="28"/>
          <w:szCs w:val="28"/>
          <w:rtl/>
          <w:lang w:bidi="fa-IR"/>
        </w:rPr>
        <w:t xml:space="preserve">پس کجا در این آیه مهاجرین به طور مطلق ذکر شده‌اند؟ </w:t>
      </w:r>
    </w:p>
    <w:p w:rsidR="00211DE8" w:rsidRPr="08DC2597" w:rsidRDefault="00211DE8" w:rsidP="0099044E">
      <w:pPr>
        <w:widowControl w:val="0"/>
        <w:spacing w:line="228" w:lineRule="auto"/>
        <w:ind w:firstLine="284"/>
        <w:jc w:val="both"/>
        <w:rPr>
          <w:rFonts w:ascii="B Lotus" w:hAnsi="B Lotus" w:cs="B Lotus" w:hint="cs"/>
          <w:sz w:val="30"/>
          <w:szCs w:val="30"/>
          <w:rtl/>
        </w:rPr>
      </w:pPr>
      <w:r w:rsidRPr="087632F7">
        <w:rPr>
          <w:rFonts w:ascii="B Lotus" w:hAnsi="B Lotus" w:cs="B Lotus" w:hint="cs"/>
          <w:b/>
          <w:bCs/>
          <w:sz w:val="28"/>
          <w:szCs w:val="28"/>
          <w:rtl/>
          <w:lang w:bidi="fa-IR"/>
        </w:rPr>
        <w:t>و اینکه شما گفته‌اید: (انصار) و حال آن که درست این است که گفته شود</w:t>
      </w:r>
      <w:r>
        <w:rPr>
          <w:rFonts w:ascii="B Lotus" w:hAnsi="B Lotus" w:cs="B Lotus" w:hint="cs"/>
          <w:b/>
          <w:bCs/>
          <w:sz w:val="28"/>
          <w:szCs w:val="28"/>
          <w:rtl/>
          <w:lang w:bidi="fa-IR"/>
        </w:rPr>
        <w:t>:</w:t>
      </w:r>
      <w:r w:rsidRPr="087632F7">
        <w:rPr>
          <w:rFonts w:ascii="B Lotus" w:hAnsi="B Lotus" w:cs="B Lotus" w:hint="cs"/>
          <w:b/>
          <w:bCs/>
          <w:sz w:val="28"/>
          <w:szCs w:val="28"/>
          <w:rtl/>
          <w:lang w:bidi="fa-IR"/>
        </w:rPr>
        <w:t xml:space="preserve"> سابقین اولین از انصار؛ چون خداوند</w:t>
      </w:r>
      <w:r w:rsidR="0099044E">
        <w:rPr>
          <w:rFonts w:ascii="B Lotus" w:hAnsi="B Lotus" w:cs="B Lotus" w:hint="cs"/>
          <w:b/>
          <w:bCs/>
          <w:sz w:val="28"/>
          <w:szCs w:val="28"/>
          <w:rtl/>
          <w:lang w:bidi="fa-IR"/>
        </w:rPr>
        <w:t xml:space="preserve"> متعال</w:t>
      </w:r>
      <w:r w:rsidRPr="087632F7">
        <w:rPr>
          <w:rFonts w:ascii="B Lotus" w:hAnsi="B Lotus" w:cs="B Lotus" w:hint="cs"/>
          <w:b/>
          <w:bCs/>
          <w:sz w:val="28"/>
          <w:szCs w:val="28"/>
          <w:rtl/>
          <w:lang w:bidi="fa-IR"/>
        </w:rPr>
        <w:t xml:space="preserve"> آنها را این گونه توصیف می‌نماید که: </w:t>
      </w:r>
      <w:r w:rsidRPr="08DC2597">
        <w:rPr>
          <w:rFonts w:ascii="B Lotus" w:hAnsi="B Lotus" w:cs="B Lotus" w:hint="cs"/>
          <w:sz w:val="30"/>
          <w:szCs w:val="30"/>
          <w:lang w:bidi="fa-IR"/>
        </w:rPr>
        <w:sym w:font="AGA Arabesque" w:char="F029"/>
      </w:r>
      <w:r w:rsidRPr="08DC2597">
        <w:rPr>
          <w:rFonts w:ascii="B Lotus" w:hAnsi="B Lotus" w:cs="B Lotus" w:hint="cs"/>
          <w:sz w:val="30"/>
          <w:szCs w:val="30"/>
          <w:rtl/>
          <w:lang w:bidi="fa-IR"/>
        </w:rPr>
        <w:t xml:space="preserve"> </w:t>
      </w:r>
      <w:r w:rsidRPr="08DC2597">
        <w:rPr>
          <w:rFonts w:ascii="B Badr" w:hAnsi="B Badr" w:cs="B Badr"/>
          <w:b/>
          <w:bCs/>
          <w:color w:val="000000"/>
          <w:sz w:val="24"/>
          <w:szCs w:val="24"/>
        </w:rPr>
        <w:sym w:font="HQPB5" w:char="F074"/>
      </w:r>
      <w:r w:rsidRPr="08DC2597">
        <w:rPr>
          <w:rFonts w:ascii="B Badr" w:hAnsi="B Badr" w:cs="B Badr"/>
          <w:b/>
          <w:bCs/>
          <w:color w:val="000000"/>
          <w:sz w:val="24"/>
          <w:szCs w:val="24"/>
        </w:rPr>
        <w:sym w:font="HQPB2" w:char="F0FB"/>
      </w:r>
      <w:r w:rsidRPr="08DC2597">
        <w:rPr>
          <w:rFonts w:ascii="B Badr" w:hAnsi="B Badr" w:cs="B Badr"/>
          <w:b/>
          <w:bCs/>
          <w:color w:val="000000"/>
          <w:sz w:val="24"/>
          <w:szCs w:val="24"/>
        </w:rPr>
        <w:sym w:font="HQPB2" w:char="F0EF"/>
      </w:r>
      <w:r w:rsidRPr="08DC2597">
        <w:rPr>
          <w:rFonts w:ascii="B Badr" w:hAnsi="B Badr" w:cs="B Badr"/>
          <w:b/>
          <w:bCs/>
          <w:color w:val="000000"/>
          <w:sz w:val="24"/>
          <w:szCs w:val="24"/>
        </w:rPr>
        <w:sym w:font="HQPB4" w:char="F0CF"/>
      </w:r>
      <w:r w:rsidRPr="08DC2597">
        <w:rPr>
          <w:rFonts w:ascii="B Badr" w:hAnsi="B Badr" w:cs="B Badr"/>
          <w:b/>
          <w:bCs/>
          <w:color w:val="000000"/>
          <w:sz w:val="24"/>
          <w:szCs w:val="24"/>
        </w:rPr>
        <w:sym w:font="HQPB3" w:char="F025"/>
      </w:r>
      <w:r w:rsidRPr="08DC2597">
        <w:rPr>
          <w:rFonts w:ascii="B Badr" w:hAnsi="B Badr" w:cs="B Badr"/>
          <w:b/>
          <w:bCs/>
          <w:color w:val="000000"/>
          <w:sz w:val="24"/>
          <w:szCs w:val="24"/>
        </w:rPr>
        <w:sym w:font="HQPB4" w:char="F0A9"/>
      </w:r>
      <w:r w:rsidRPr="08DC2597">
        <w:rPr>
          <w:rFonts w:ascii="B Badr" w:hAnsi="B Badr" w:cs="B Badr"/>
          <w:b/>
          <w:bCs/>
          <w:color w:val="000000"/>
          <w:sz w:val="24"/>
          <w:szCs w:val="24"/>
        </w:rPr>
        <w:sym w:font="HQPB3" w:char="F021"/>
      </w:r>
      <w:r w:rsidRPr="08DC2597">
        <w:rPr>
          <w:rFonts w:ascii="B Badr" w:hAnsi="B Badr" w:cs="B Badr"/>
          <w:b/>
          <w:bCs/>
          <w:color w:val="000000"/>
          <w:sz w:val="24"/>
          <w:szCs w:val="24"/>
        </w:rPr>
        <w:sym w:font="HQPB5" w:char="F024"/>
      </w:r>
      <w:r w:rsidRPr="08DC2597">
        <w:rPr>
          <w:rFonts w:ascii="B Badr" w:hAnsi="B Badr" w:cs="B Badr"/>
          <w:b/>
          <w:bCs/>
          <w:color w:val="000000"/>
          <w:sz w:val="24"/>
          <w:szCs w:val="24"/>
        </w:rPr>
        <w:sym w:font="HQPB1" w:char="F023"/>
      </w:r>
      <w:r w:rsidRPr="08DC2597">
        <w:rPr>
          <w:rFonts w:ascii="B Badr" w:hAnsi="B Badr" w:cs="B Badr"/>
          <w:b/>
          <w:bCs/>
          <w:color w:val="000000"/>
          <w:sz w:val="24"/>
          <w:szCs w:val="24"/>
        </w:rPr>
        <w:sym w:font="HQPB5" w:char="F075"/>
      </w:r>
      <w:r w:rsidRPr="08DC2597">
        <w:rPr>
          <w:rFonts w:ascii="B Badr" w:hAnsi="B Badr" w:cs="B Badr"/>
          <w:b/>
          <w:bCs/>
          <w:color w:val="000000"/>
          <w:sz w:val="24"/>
          <w:szCs w:val="24"/>
        </w:rPr>
        <w:sym w:font="HQPB2" w:char="F072"/>
      </w:r>
      <w:r w:rsidRPr="08DC2597">
        <w:rPr>
          <w:rFonts w:ascii="B Badr" w:hAnsi="B Badr" w:cs="B Badr"/>
          <w:b/>
          <w:bCs/>
          <w:color w:val="000000"/>
          <w:sz w:val="24"/>
          <w:szCs w:val="24"/>
          <w:rtl/>
        </w:rPr>
        <w:t xml:space="preserve"> </w:t>
      </w:r>
      <w:r w:rsidRPr="08DC2597">
        <w:rPr>
          <w:rFonts w:ascii="B Badr" w:hAnsi="B Badr" w:cs="B Badr"/>
          <w:b/>
          <w:bCs/>
          <w:color w:val="000000"/>
          <w:sz w:val="24"/>
          <w:szCs w:val="24"/>
        </w:rPr>
        <w:sym w:font="HQPB2" w:char="F072"/>
      </w:r>
      <w:r w:rsidRPr="08DC2597">
        <w:rPr>
          <w:rFonts w:ascii="B Badr" w:hAnsi="B Badr" w:cs="B Badr"/>
          <w:b/>
          <w:bCs/>
          <w:color w:val="000000"/>
          <w:sz w:val="24"/>
          <w:szCs w:val="24"/>
        </w:rPr>
        <w:sym w:font="HQPB4" w:char="F0E2"/>
      </w:r>
      <w:r w:rsidRPr="08DC2597">
        <w:rPr>
          <w:rFonts w:ascii="B Badr" w:hAnsi="B Badr" w:cs="B Badr"/>
          <w:b/>
          <w:bCs/>
          <w:color w:val="000000"/>
          <w:sz w:val="24"/>
          <w:szCs w:val="24"/>
        </w:rPr>
        <w:sym w:font="HQPB2" w:char="F0E4"/>
      </w:r>
      <w:r w:rsidRPr="08DC2597">
        <w:rPr>
          <w:rFonts w:ascii="B Badr" w:hAnsi="B Badr" w:cs="B Badr"/>
          <w:b/>
          <w:bCs/>
          <w:color w:val="000000"/>
          <w:sz w:val="24"/>
          <w:szCs w:val="24"/>
        </w:rPr>
        <w:sym w:font="HQPB4" w:char="F0A7"/>
      </w:r>
      <w:r w:rsidRPr="08DC2597">
        <w:rPr>
          <w:rFonts w:ascii="B Badr" w:hAnsi="B Badr" w:cs="B Badr"/>
          <w:b/>
          <w:bCs/>
          <w:color w:val="000000"/>
          <w:sz w:val="24"/>
          <w:szCs w:val="24"/>
        </w:rPr>
        <w:sym w:font="HQPB2" w:char="F071"/>
      </w:r>
      <w:r w:rsidRPr="08DC2597">
        <w:rPr>
          <w:rFonts w:ascii="B Badr" w:hAnsi="B Badr" w:cs="B Badr"/>
          <w:b/>
          <w:bCs/>
          <w:color w:val="000000"/>
          <w:sz w:val="24"/>
          <w:szCs w:val="24"/>
        </w:rPr>
        <w:sym w:font="HQPB5" w:char="F074"/>
      </w:r>
      <w:r w:rsidRPr="08DC2597">
        <w:rPr>
          <w:rFonts w:ascii="B Badr" w:hAnsi="B Badr" w:cs="B Badr"/>
          <w:b/>
          <w:bCs/>
          <w:color w:val="000000"/>
          <w:sz w:val="24"/>
          <w:szCs w:val="24"/>
        </w:rPr>
        <w:sym w:font="HQPB1" w:char="F037"/>
      </w:r>
      <w:r w:rsidRPr="08DC2597">
        <w:rPr>
          <w:rFonts w:ascii="B Badr" w:hAnsi="B Badr" w:cs="B Badr"/>
          <w:b/>
          <w:bCs/>
          <w:color w:val="000000"/>
          <w:sz w:val="24"/>
          <w:szCs w:val="24"/>
        </w:rPr>
        <w:sym w:font="HQPB5" w:char="F073"/>
      </w:r>
      <w:r w:rsidRPr="08DC2597">
        <w:rPr>
          <w:rFonts w:ascii="B Badr" w:hAnsi="B Badr" w:cs="B Badr"/>
          <w:b/>
          <w:bCs/>
          <w:color w:val="000000"/>
          <w:sz w:val="24"/>
          <w:szCs w:val="24"/>
        </w:rPr>
        <w:sym w:font="HQPB1" w:char="F03F"/>
      </w:r>
      <w:r w:rsidRPr="08DC2597">
        <w:rPr>
          <w:rFonts w:ascii="B Badr" w:hAnsi="B Badr" w:cs="B Badr"/>
          <w:b/>
          <w:bCs/>
          <w:color w:val="000000"/>
          <w:sz w:val="24"/>
          <w:szCs w:val="24"/>
          <w:rtl/>
        </w:rPr>
        <w:t xml:space="preserve"> </w:t>
      </w:r>
      <w:r w:rsidRPr="08DC2597">
        <w:rPr>
          <w:rFonts w:ascii="B Badr" w:hAnsi="B Badr" w:cs="B Badr"/>
          <w:b/>
          <w:bCs/>
          <w:color w:val="000000"/>
          <w:sz w:val="24"/>
          <w:szCs w:val="24"/>
        </w:rPr>
        <w:sym w:font="HQPB5" w:char="F075"/>
      </w:r>
      <w:r w:rsidRPr="08DC2597">
        <w:rPr>
          <w:rFonts w:ascii="B Badr" w:hAnsi="B Badr" w:cs="B Badr"/>
          <w:b/>
          <w:bCs/>
          <w:color w:val="000000"/>
          <w:sz w:val="24"/>
          <w:szCs w:val="24"/>
        </w:rPr>
        <w:sym w:font="HQPB1" w:char="F091"/>
      </w:r>
      <w:r w:rsidRPr="08DC2597">
        <w:rPr>
          <w:rFonts w:ascii="B Badr" w:hAnsi="B Badr" w:cs="B Badr"/>
          <w:b/>
          <w:bCs/>
          <w:color w:val="000000"/>
          <w:sz w:val="24"/>
          <w:szCs w:val="24"/>
        </w:rPr>
        <w:sym w:font="HQPB1" w:char="F023"/>
      </w:r>
      <w:r w:rsidRPr="08DC2597">
        <w:rPr>
          <w:rFonts w:ascii="B Badr" w:hAnsi="B Badr" w:cs="B Badr"/>
          <w:b/>
          <w:bCs/>
          <w:color w:val="000000"/>
          <w:sz w:val="24"/>
          <w:szCs w:val="24"/>
        </w:rPr>
        <w:sym w:font="HQPB4" w:char="F0A4"/>
      </w:r>
      <w:r w:rsidRPr="08DC2597">
        <w:rPr>
          <w:rFonts w:ascii="B Badr" w:hAnsi="B Badr" w:cs="B Badr"/>
          <w:b/>
          <w:bCs/>
          <w:color w:val="000000"/>
          <w:sz w:val="24"/>
          <w:szCs w:val="24"/>
        </w:rPr>
        <w:sym w:font="HQPB3" w:char="F024"/>
      </w:r>
      <w:r w:rsidRPr="08DC2597">
        <w:rPr>
          <w:rFonts w:ascii="B Badr" w:hAnsi="B Badr" w:cs="B Badr"/>
          <w:b/>
          <w:bCs/>
          <w:color w:val="000000"/>
          <w:sz w:val="24"/>
          <w:szCs w:val="24"/>
        </w:rPr>
        <w:sym w:font="HQPB3" w:char="F021"/>
      </w:r>
      <w:r w:rsidRPr="08DC2597">
        <w:rPr>
          <w:rFonts w:ascii="B Badr" w:hAnsi="B Badr" w:cs="B Badr"/>
          <w:b/>
          <w:bCs/>
          <w:color w:val="000000"/>
          <w:sz w:val="24"/>
          <w:szCs w:val="24"/>
        </w:rPr>
        <w:sym w:font="HQPB5" w:char="F024"/>
      </w:r>
      <w:r w:rsidRPr="08DC2597">
        <w:rPr>
          <w:rFonts w:ascii="B Badr" w:hAnsi="B Badr" w:cs="B Badr"/>
          <w:b/>
          <w:bCs/>
          <w:color w:val="000000"/>
          <w:sz w:val="24"/>
          <w:szCs w:val="24"/>
        </w:rPr>
        <w:sym w:font="HQPB1" w:char="F023"/>
      </w:r>
      <w:r w:rsidRPr="08DC2597">
        <w:rPr>
          <w:rFonts w:ascii="B Badr" w:hAnsi="B Badr" w:cs="B Badr"/>
          <w:b/>
          <w:bCs/>
          <w:color w:val="000000"/>
          <w:sz w:val="24"/>
          <w:szCs w:val="24"/>
          <w:rtl/>
        </w:rPr>
        <w:t xml:space="preserve"> </w:t>
      </w:r>
      <w:r w:rsidRPr="08DC2597">
        <w:rPr>
          <w:rFonts w:ascii="B Badr" w:hAnsi="B Badr" w:cs="B Badr"/>
          <w:b/>
          <w:bCs/>
          <w:color w:val="000000"/>
          <w:sz w:val="24"/>
          <w:szCs w:val="24"/>
        </w:rPr>
        <w:sym w:font="HQPB5" w:char="F07A"/>
      </w:r>
      <w:r w:rsidRPr="08DC2597">
        <w:rPr>
          <w:rFonts w:ascii="B Badr" w:hAnsi="B Badr" w:cs="B Badr"/>
          <w:b/>
          <w:bCs/>
          <w:color w:val="000000"/>
          <w:sz w:val="24"/>
          <w:szCs w:val="24"/>
        </w:rPr>
        <w:sym w:font="HQPB2" w:char="F060"/>
      </w:r>
      <w:r w:rsidRPr="08DC2597">
        <w:rPr>
          <w:rFonts w:ascii="B Badr" w:hAnsi="B Badr" w:cs="B Badr"/>
          <w:b/>
          <w:bCs/>
          <w:color w:val="000000"/>
          <w:sz w:val="24"/>
          <w:szCs w:val="24"/>
        </w:rPr>
        <w:sym w:font="HQPB2" w:char="F0BB"/>
      </w:r>
      <w:r w:rsidRPr="08DC2597">
        <w:rPr>
          <w:rFonts w:ascii="B Badr" w:hAnsi="B Badr" w:cs="B Badr"/>
          <w:b/>
          <w:bCs/>
          <w:color w:val="000000"/>
          <w:sz w:val="24"/>
          <w:szCs w:val="24"/>
        </w:rPr>
        <w:sym w:font="HQPB5" w:char="F079"/>
      </w:r>
      <w:r w:rsidRPr="08DC2597">
        <w:rPr>
          <w:rFonts w:ascii="B Badr" w:hAnsi="B Badr" w:cs="B Badr"/>
          <w:b/>
          <w:bCs/>
          <w:color w:val="000000"/>
          <w:sz w:val="24"/>
          <w:szCs w:val="24"/>
        </w:rPr>
        <w:sym w:font="HQPB2" w:char="F04A"/>
      </w:r>
      <w:r w:rsidRPr="08DC2597">
        <w:rPr>
          <w:rFonts w:ascii="B Badr" w:hAnsi="B Badr" w:cs="B Badr"/>
          <w:b/>
          <w:bCs/>
          <w:color w:val="000000"/>
          <w:sz w:val="24"/>
          <w:szCs w:val="24"/>
        </w:rPr>
        <w:sym w:font="HQPB2" w:char="F083"/>
      </w:r>
      <w:r w:rsidRPr="08DC2597">
        <w:rPr>
          <w:rFonts w:ascii="B Badr" w:hAnsi="B Badr" w:cs="B Badr"/>
          <w:b/>
          <w:bCs/>
          <w:color w:val="000000"/>
          <w:sz w:val="24"/>
          <w:szCs w:val="24"/>
        </w:rPr>
        <w:sym w:font="HQPB5" w:char="F04D"/>
      </w:r>
      <w:r w:rsidRPr="08DC2597">
        <w:rPr>
          <w:rFonts w:ascii="B Badr" w:hAnsi="B Badr" w:cs="B Badr"/>
          <w:b/>
          <w:bCs/>
          <w:color w:val="000000"/>
          <w:sz w:val="24"/>
          <w:szCs w:val="24"/>
        </w:rPr>
        <w:sym w:font="HQPB2" w:char="F07D"/>
      </w:r>
      <w:r w:rsidRPr="08DC2597">
        <w:rPr>
          <w:rFonts w:ascii="B Badr" w:hAnsi="B Badr" w:cs="B Badr"/>
          <w:b/>
          <w:bCs/>
          <w:color w:val="000000"/>
          <w:sz w:val="24"/>
          <w:szCs w:val="24"/>
        </w:rPr>
        <w:sym w:font="HQPB5" w:char="F024"/>
      </w:r>
      <w:r w:rsidRPr="08DC2597">
        <w:rPr>
          <w:rFonts w:ascii="B Badr" w:hAnsi="B Badr" w:cs="B Badr"/>
          <w:b/>
          <w:bCs/>
          <w:color w:val="000000"/>
          <w:sz w:val="24"/>
          <w:szCs w:val="24"/>
        </w:rPr>
        <w:sym w:font="HQPB1" w:char="F023"/>
      </w:r>
      <w:r w:rsidRPr="08DC2597">
        <w:rPr>
          <w:rFonts w:ascii="B Badr" w:hAnsi="B Badr" w:cs="B Badr"/>
          <w:b/>
          <w:bCs/>
          <w:color w:val="000000"/>
          <w:sz w:val="24"/>
          <w:szCs w:val="24"/>
        </w:rPr>
        <w:sym w:font="HQPB5" w:char="F075"/>
      </w:r>
      <w:r w:rsidRPr="08DC2597">
        <w:rPr>
          <w:rFonts w:ascii="B Badr" w:hAnsi="B Badr" w:cs="B Badr"/>
          <w:b/>
          <w:bCs/>
          <w:color w:val="000000"/>
          <w:sz w:val="24"/>
          <w:szCs w:val="24"/>
        </w:rPr>
        <w:sym w:font="HQPB2" w:char="F072"/>
      </w:r>
      <w:r w:rsidRPr="08DC2597">
        <w:rPr>
          <w:rFonts w:ascii="B Badr" w:hAnsi="B Badr" w:cs="B Badr"/>
          <w:b/>
          <w:bCs/>
          <w:color w:val="000000"/>
          <w:sz w:val="24"/>
          <w:szCs w:val="24"/>
          <w:rtl/>
        </w:rPr>
        <w:t xml:space="preserve"> </w:t>
      </w:r>
      <w:r w:rsidRPr="08DC2597">
        <w:rPr>
          <w:rFonts w:ascii="B Badr" w:hAnsi="B Badr" w:cs="B Badr"/>
          <w:b/>
          <w:bCs/>
          <w:color w:val="000000"/>
          <w:sz w:val="24"/>
          <w:szCs w:val="24"/>
        </w:rPr>
        <w:sym w:font="HQPB2" w:char="F060"/>
      </w:r>
      <w:r w:rsidRPr="08DC2597">
        <w:rPr>
          <w:rFonts w:ascii="B Badr" w:hAnsi="B Badr" w:cs="B Badr"/>
          <w:b/>
          <w:bCs/>
          <w:color w:val="000000"/>
          <w:sz w:val="24"/>
          <w:szCs w:val="24"/>
        </w:rPr>
        <w:sym w:font="HQPB4" w:char="F0CF"/>
      </w:r>
      <w:r w:rsidRPr="08DC2597">
        <w:rPr>
          <w:rFonts w:ascii="B Badr" w:hAnsi="B Badr" w:cs="B Badr"/>
          <w:b/>
          <w:bCs/>
          <w:color w:val="000000"/>
          <w:sz w:val="24"/>
          <w:szCs w:val="24"/>
        </w:rPr>
        <w:sym w:font="HQPB2" w:char="F042"/>
      </w:r>
      <w:r w:rsidRPr="08DC2597">
        <w:rPr>
          <w:rFonts w:ascii="B Badr" w:hAnsi="B Badr" w:cs="B Badr"/>
          <w:b/>
          <w:bCs/>
          <w:color w:val="000000"/>
          <w:sz w:val="24"/>
          <w:szCs w:val="24"/>
          <w:rtl/>
        </w:rPr>
        <w:t xml:space="preserve"> </w:t>
      </w:r>
      <w:r w:rsidRPr="08DC2597">
        <w:rPr>
          <w:rFonts w:ascii="B Badr" w:hAnsi="B Badr" w:cs="B Badr"/>
          <w:b/>
          <w:bCs/>
          <w:color w:val="000000"/>
          <w:sz w:val="24"/>
          <w:szCs w:val="24"/>
        </w:rPr>
        <w:sym w:font="HQPB4" w:char="F0F6"/>
      </w:r>
      <w:r w:rsidRPr="08DC2597">
        <w:rPr>
          <w:rFonts w:ascii="B Badr" w:hAnsi="B Badr" w:cs="B Badr"/>
          <w:b/>
          <w:bCs/>
          <w:color w:val="000000"/>
          <w:sz w:val="24"/>
          <w:szCs w:val="24"/>
        </w:rPr>
        <w:sym w:font="HQPB3" w:char="F02F"/>
      </w:r>
      <w:r w:rsidRPr="08DC2597">
        <w:rPr>
          <w:rFonts w:ascii="B Badr" w:hAnsi="B Badr" w:cs="B Badr"/>
          <w:b/>
          <w:bCs/>
          <w:color w:val="000000"/>
          <w:sz w:val="24"/>
          <w:szCs w:val="24"/>
        </w:rPr>
        <w:sym w:font="HQPB4" w:char="F0C5"/>
      </w:r>
      <w:r w:rsidRPr="08DC2597">
        <w:rPr>
          <w:rFonts w:ascii="B Badr" w:hAnsi="B Badr" w:cs="B Badr"/>
          <w:b/>
          <w:bCs/>
          <w:color w:val="000000"/>
          <w:sz w:val="24"/>
          <w:szCs w:val="24"/>
        </w:rPr>
        <w:sym w:font="HQPB3" w:char="F089"/>
      </w:r>
      <w:r w:rsidRPr="08DC2597">
        <w:rPr>
          <w:rFonts w:ascii="B Badr" w:hAnsi="B Badr" w:cs="B Badr"/>
          <w:b/>
          <w:bCs/>
          <w:color w:val="000000"/>
          <w:sz w:val="24"/>
          <w:szCs w:val="24"/>
        </w:rPr>
        <w:sym w:font="HQPB4" w:char="F0CF"/>
      </w:r>
      <w:r w:rsidRPr="08DC2597">
        <w:rPr>
          <w:rFonts w:ascii="B Badr" w:hAnsi="B Badr" w:cs="B Badr"/>
          <w:b/>
          <w:bCs/>
          <w:color w:val="000000"/>
          <w:sz w:val="24"/>
          <w:szCs w:val="24"/>
        </w:rPr>
        <w:sym w:font="HQPB2" w:char="F03D"/>
      </w:r>
      <w:r w:rsidRPr="08DC2597">
        <w:rPr>
          <w:rFonts w:ascii="B Badr" w:hAnsi="B Badr" w:cs="B Badr"/>
          <w:b/>
          <w:bCs/>
          <w:color w:val="000000"/>
          <w:sz w:val="24"/>
          <w:szCs w:val="24"/>
        </w:rPr>
        <w:sym w:font="HQPB4" w:char="F0F6"/>
      </w:r>
      <w:r w:rsidRPr="08DC2597">
        <w:rPr>
          <w:rFonts w:ascii="B Badr" w:hAnsi="B Badr" w:cs="B Badr"/>
          <w:b/>
          <w:bCs/>
          <w:color w:val="000000"/>
          <w:sz w:val="24"/>
          <w:szCs w:val="24"/>
        </w:rPr>
        <w:sym w:font="HQPB1" w:char="F037"/>
      </w:r>
      <w:r w:rsidRPr="08DC2597">
        <w:rPr>
          <w:rFonts w:ascii="B Badr" w:hAnsi="B Badr" w:cs="B Badr"/>
          <w:b/>
          <w:bCs/>
          <w:color w:val="000000"/>
          <w:sz w:val="24"/>
          <w:szCs w:val="24"/>
        </w:rPr>
        <w:sym w:font="HQPB5" w:char="F073"/>
      </w:r>
      <w:r w:rsidRPr="08DC2597">
        <w:rPr>
          <w:rFonts w:ascii="B Badr" w:hAnsi="B Badr" w:cs="B Badr"/>
          <w:b/>
          <w:bCs/>
          <w:color w:val="000000"/>
          <w:sz w:val="24"/>
          <w:szCs w:val="24"/>
        </w:rPr>
        <w:sym w:font="HQPB2" w:char="F025"/>
      </w:r>
      <w:r w:rsidRPr="08DC2597">
        <w:rPr>
          <w:rFonts w:ascii="B Lotus" w:hAnsi="B Lotus" w:cs="B Lotus" w:hint="cs"/>
          <w:sz w:val="30"/>
          <w:szCs w:val="30"/>
          <w:rtl/>
          <w:lang w:bidi="fa-IR"/>
        </w:rPr>
        <w:t xml:space="preserve"> </w:t>
      </w:r>
      <w:r w:rsidRPr="08DC2597">
        <w:rPr>
          <w:rFonts w:ascii="B Lotus" w:hAnsi="B Lotus" w:cs="B Lotus" w:hint="cs"/>
          <w:sz w:val="30"/>
          <w:szCs w:val="30"/>
          <w:lang w:bidi="fa-IR"/>
        </w:rPr>
        <w:sym w:font="AGA Arabesque" w:char="F028"/>
      </w:r>
      <w:r w:rsidR="0099044E">
        <w:rPr>
          <w:rFonts w:ascii="B Lotus" w:hAnsi="B Lotus" w:cs="B Lotus" w:hint="cs"/>
          <w:sz w:val="30"/>
          <w:szCs w:val="30"/>
          <w:rtl/>
          <w:lang w:bidi="fa-IR"/>
        </w:rPr>
        <w:t xml:space="preserve">. </w:t>
      </w:r>
      <w:r w:rsidRPr="00E149F0">
        <w:rPr>
          <w:rFonts w:ascii="B Lotus" w:hAnsi="B Lotus" w:cs="B Lotus" w:hint="cs"/>
          <w:sz w:val="28"/>
          <w:szCs w:val="28"/>
          <w:rtl/>
          <w:lang w:bidi="fa-IR"/>
        </w:rPr>
        <w:t>(حشر</w:t>
      </w:r>
      <w:r w:rsidR="0099044E"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9)</w:t>
      </w:r>
      <w:r w:rsidR="0099044E" w:rsidRPr="00E149F0">
        <w:rPr>
          <w:rFonts w:ascii="B Lotus" w:hAnsi="B Lotus" w:cs="B Lotus" w:hint="cs"/>
          <w:sz w:val="28"/>
          <w:szCs w:val="28"/>
          <w:rtl/>
          <w:lang w:bidi="fa-IR"/>
        </w:rPr>
        <w:t>.</w:t>
      </w:r>
    </w:p>
    <w:p w:rsidR="00211DE8" w:rsidRPr="08D55303" w:rsidRDefault="00211DE8" w:rsidP="0099044E">
      <w:pPr>
        <w:widowControl w:val="0"/>
        <w:spacing w:line="228" w:lineRule="auto"/>
        <w:ind w:firstLine="284"/>
        <w:jc w:val="both"/>
        <w:rPr>
          <w:rFonts w:ascii="B Lotus" w:hAnsi="B Lotus" w:cs="B Lotus" w:hint="cs"/>
          <w:sz w:val="26"/>
          <w:szCs w:val="26"/>
          <w:rtl/>
          <w:lang w:bidi="fa-IR"/>
        </w:rPr>
      </w:pPr>
      <w:r w:rsidRPr="081362F2">
        <w:rPr>
          <w:rFonts w:ascii="B Lotus" w:hAnsi="B Lotus" w:cs="B Lotus" w:hint="cs"/>
          <w:b/>
          <w:bCs/>
          <w:sz w:val="28"/>
          <w:szCs w:val="28"/>
          <w:rtl/>
          <w:lang w:bidi="fa-IR"/>
        </w:rPr>
        <w:t xml:space="preserve">و همه انصاری ‌ها مهاجرین را جای ندادند، بلکه بعد از آن که بنی نظیر بیرون رانده شدند جای دادن پایان یافت، پس هر کس از انصار که بعد از این واقعه ایمان آورده است از مدلول آیه بیرون است. و شما گفته‌اید: </w:t>
      </w:r>
      <w:r>
        <w:rPr>
          <w:rFonts w:ascii="B Lotus" w:hAnsi="B Lotus" w:hint="cs"/>
          <w:b/>
          <w:bCs/>
          <w:sz w:val="28"/>
          <w:szCs w:val="28"/>
          <w:rtl/>
          <w:lang w:bidi="fa-IR"/>
        </w:rPr>
        <w:t>«</w:t>
      </w:r>
      <w:r w:rsidRPr="081362F2">
        <w:rPr>
          <w:rFonts w:ascii="B Lotus" w:hAnsi="B Lotus" w:cs="B Lotus" w:hint="cs"/>
          <w:b/>
          <w:bCs/>
          <w:sz w:val="28"/>
          <w:szCs w:val="28"/>
          <w:rtl/>
          <w:lang w:bidi="fa-IR"/>
        </w:rPr>
        <w:t>پیروانی که آنها را دوست دارند و بر ایشان دعا می‌کنند و از آنها متنفر نیستند</w:t>
      </w:r>
      <w:r>
        <w:rPr>
          <w:rFonts w:ascii="B Lotus" w:hAnsi="B Lotus" w:hint="cs"/>
          <w:b/>
          <w:bCs/>
          <w:sz w:val="28"/>
          <w:szCs w:val="28"/>
          <w:rtl/>
          <w:lang w:bidi="fa-IR"/>
        </w:rPr>
        <w:t>»</w:t>
      </w:r>
      <w:r w:rsidR="0099044E">
        <w:rPr>
          <w:rFonts w:ascii="B Lotus" w:hAnsi="B Lotus" w:cs="B Lotus" w:hint="cs"/>
          <w:b/>
          <w:bCs/>
          <w:sz w:val="28"/>
          <w:szCs w:val="28"/>
          <w:rtl/>
          <w:lang w:bidi="fa-IR"/>
        </w:rPr>
        <w:t xml:space="preserve"> و حال آن که درست این است که: </w:t>
      </w:r>
      <w:r w:rsidRPr="089B5088">
        <w:rPr>
          <w:rFonts w:ascii="B Lotus" w:hAnsi="B Lotus" w:cs="B Lotus" w:hint="cs"/>
          <w:sz w:val="30"/>
          <w:szCs w:val="30"/>
          <w:lang w:bidi="fa-IR"/>
        </w:rPr>
        <w:sym w:font="AGA Arabesque" w:char="F029"/>
      </w:r>
      <w:r w:rsidRPr="089B5088">
        <w:rPr>
          <w:rFonts w:ascii="B Lotus" w:hAnsi="B Lotus" w:cs="B Lotus" w:hint="cs"/>
          <w:sz w:val="30"/>
          <w:szCs w:val="30"/>
          <w:rtl/>
          <w:lang w:bidi="fa-IR"/>
        </w:rPr>
        <w:t xml:space="preserve"> </w:t>
      </w:r>
      <w:r w:rsidRPr="089B5088">
        <w:rPr>
          <w:rFonts w:ascii="B Badr" w:hAnsi="B Badr" w:cs="B Badr"/>
          <w:b/>
          <w:bCs/>
          <w:color w:val="000000"/>
          <w:sz w:val="24"/>
          <w:szCs w:val="24"/>
        </w:rPr>
        <w:sym w:font="HQPB5" w:char="F09A"/>
      </w:r>
      <w:r w:rsidRPr="089B5088">
        <w:rPr>
          <w:rFonts w:ascii="B Badr" w:hAnsi="B Badr" w:cs="B Badr"/>
          <w:b/>
          <w:bCs/>
          <w:color w:val="000000"/>
          <w:sz w:val="24"/>
          <w:szCs w:val="24"/>
        </w:rPr>
        <w:sym w:font="HQPB2" w:char="F0FA"/>
      </w:r>
      <w:r w:rsidRPr="089B5088">
        <w:rPr>
          <w:rFonts w:ascii="B Badr" w:hAnsi="B Badr" w:cs="B Badr"/>
          <w:b/>
          <w:bCs/>
          <w:color w:val="000000"/>
          <w:sz w:val="24"/>
          <w:szCs w:val="24"/>
        </w:rPr>
        <w:sym w:font="HQPB2" w:char="F0EF"/>
      </w:r>
      <w:r w:rsidRPr="089B5088">
        <w:rPr>
          <w:rFonts w:ascii="B Badr" w:hAnsi="B Badr" w:cs="B Badr"/>
          <w:b/>
          <w:bCs/>
          <w:color w:val="000000"/>
          <w:sz w:val="24"/>
          <w:szCs w:val="24"/>
        </w:rPr>
        <w:sym w:font="HQPB4" w:char="F0CF"/>
      </w:r>
      <w:r w:rsidRPr="089B5088">
        <w:rPr>
          <w:rFonts w:ascii="B Badr" w:hAnsi="B Badr" w:cs="B Badr"/>
          <w:b/>
          <w:bCs/>
          <w:color w:val="000000"/>
          <w:sz w:val="24"/>
          <w:szCs w:val="24"/>
        </w:rPr>
        <w:sym w:font="HQPB3" w:char="F025"/>
      </w:r>
      <w:r w:rsidRPr="089B5088">
        <w:rPr>
          <w:rFonts w:ascii="B Badr" w:hAnsi="B Badr" w:cs="B Badr"/>
          <w:b/>
          <w:bCs/>
          <w:color w:val="000000"/>
          <w:sz w:val="24"/>
          <w:szCs w:val="24"/>
        </w:rPr>
        <w:sym w:font="HQPB4" w:char="F0A9"/>
      </w:r>
      <w:r w:rsidRPr="089B5088">
        <w:rPr>
          <w:rFonts w:ascii="B Badr" w:hAnsi="B Badr" w:cs="B Badr"/>
          <w:b/>
          <w:bCs/>
          <w:color w:val="000000"/>
          <w:sz w:val="24"/>
          <w:szCs w:val="24"/>
        </w:rPr>
        <w:sym w:font="HQPB3" w:char="F021"/>
      </w:r>
      <w:r w:rsidRPr="089B5088">
        <w:rPr>
          <w:rFonts w:ascii="B Badr" w:hAnsi="B Badr" w:cs="B Badr"/>
          <w:b/>
          <w:bCs/>
          <w:color w:val="000000"/>
          <w:sz w:val="24"/>
          <w:szCs w:val="24"/>
        </w:rPr>
        <w:sym w:font="HQPB5" w:char="F024"/>
      </w:r>
      <w:r w:rsidRPr="089B5088">
        <w:rPr>
          <w:rFonts w:ascii="B Badr" w:hAnsi="B Badr" w:cs="B Badr"/>
          <w:b/>
          <w:bCs/>
          <w:color w:val="000000"/>
          <w:sz w:val="24"/>
          <w:szCs w:val="24"/>
        </w:rPr>
        <w:sym w:font="HQPB1" w:char="F023"/>
      </w:r>
      <w:r w:rsidRPr="089B5088">
        <w:rPr>
          <w:rFonts w:ascii="B Badr" w:hAnsi="B Badr" w:cs="B Badr"/>
          <w:b/>
          <w:bCs/>
          <w:color w:val="000000"/>
          <w:sz w:val="24"/>
          <w:szCs w:val="24"/>
        </w:rPr>
        <w:sym w:font="HQPB5" w:char="F075"/>
      </w:r>
      <w:r w:rsidRPr="089B5088">
        <w:rPr>
          <w:rFonts w:ascii="B Badr" w:hAnsi="B Badr" w:cs="B Badr"/>
          <w:b/>
          <w:bCs/>
          <w:color w:val="000000"/>
          <w:sz w:val="24"/>
          <w:szCs w:val="24"/>
        </w:rPr>
        <w:sym w:font="HQPB2" w:char="F072"/>
      </w:r>
      <w:r w:rsidRPr="089B5088">
        <w:rPr>
          <w:rFonts w:ascii="B Badr" w:hAnsi="B Badr" w:cs="B Badr"/>
          <w:b/>
          <w:bCs/>
          <w:color w:val="000000"/>
          <w:sz w:val="24"/>
          <w:szCs w:val="24"/>
          <w:rtl/>
        </w:rPr>
        <w:t xml:space="preserve"> </w:t>
      </w:r>
      <w:r w:rsidRPr="089B5088">
        <w:rPr>
          <w:rFonts w:ascii="B Badr" w:hAnsi="B Badr" w:cs="B Badr"/>
          <w:b/>
          <w:bCs/>
          <w:color w:val="000000"/>
          <w:sz w:val="24"/>
          <w:szCs w:val="24"/>
        </w:rPr>
        <w:sym w:font="HQPB2" w:char="F072"/>
      </w:r>
      <w:r w:rsidRPr="089B5088">
        <w:rPr>
          <w:rFonts w:ascii="B Badr" w:hAnsi="B Badr" w:cs="B Badr"/>
          <w:b/>
          <w:bCs/>
          <w:color w:val="000000"/>
          <w:sz w:val="24"/>
          <w:szCs w:val="24"/>
        </w:rPr>
        <w:sym w:font="HQPB4" w:char="F0E2"/>
      </w:r>
      <w:r w:rsidRPr="089B5088">
        <w:rPr>
          <w:rFonts w:ascii="B Badr" w:hAnsi="B Badr" w:cs="B Badr"/>
          <w:b/>
          <w:bCs/>
          <w:color w:val="000000"/>
          <w:sz w:val="24"/>
          <w:szCs w:val="24"/>
        </w:rPr>
        <w:sym w:font="HQPB2" w:char="F0E4"/>
      </w:r>
      <w:r w:rsidRPr="089B5088">
        <w:rPr>
          <w:rFonts w:ascii="B Badr" w:hAnsi="B Badr" w:cs="B Badr"/>
          <w:b/>
          <w:bCs/>
          <w:color w:val="000000"/>
          <w:sz w:val="24"/>
          <w:szCs w:val="24"/>
        </w:rPr>
        <w:sym w:font="HQPB5" w:char="F021"/>
      </w:r>
      <w:r w:rsidRPr="089B5088">
        <w:rPr>
          <w:rFonts w:ascii="B Badr" w:hAnsi="B Badr" w:cs="B Badr"/>
          <w:b/>
          <w:bCs/>
          <w:color w:val="000000"/>
          <w:sz w:val="24"/>
          <w:szCs w:val="24"/>
        </w:rPr>
        <w:sym w:font="HQPB1" w:char="F025"/>
      </w:r>
      <w:r w:rsidRPr="089B5088">
        <w:rPr>
          <w:rFonts w:ascii="B Badr" w:hAnsi="B Badr" w:cs="B Badr"/>
          <w:b/>
          <w:bCs/>
          <w:color w:val="000000"/>
          <w:sz w:val="24"/>
          <w:szCs w:val="24"/>
        </w:rPr>
        <w:sym w:font="HQPB5" w:char="F079"/>
      </w:r>
      <w:r w:rsidRPr="089B5088">
        <w:rPr>
          <w:rFonts w:ascii="B Badr" w:hAnsi="B Badr" w:cs="B Badr"/>
          <w:b/>
          <w:bCs/>
          <w:color w:val="000000"/>
          <w:sz w:val="24"/>
          <w:szCs w:val="24"/>
        </w:rPr>
        <w:sym w:font="HQPB1" w:char="F060"/>
      </w:r>
      <w:r w:rsidRPr="089B5088">
        <w:rPr>
          <w:rFonts w:ascii="B Badr" w:hAnsi="B Badr" w:cs="B Badr"/>
          <w:b/>
          <w:bCs/>
          <w:color w:val="000000"/>
          <w:sz w:val="24"/>
          <w:szCs w:val="24"/>
          <w:rtl/>
        </w:rPr>
        <w:t xml:space="preserve"> </w:t>
      </w:r>
      <w:r w:rsidRPr="089B5088">
        <w:rPr>
          <w:rFonts w:ascii="B Badr" w:hAnsi="B Badr" w:cs="B Badr"/>
          <w:b/>
          <w:bCs/>
          <w:color w:val="000000"/>
          <w:sz w:val="24"/>
          <w:szCs w:val="24"/>
        </w:rPr>
        <w:sym w:font="HQPB5" w:char="F02E"/>
      </w:r>
      <w:r w:rsidRPr="089B5088">
        <w:rPr>
          <w:rFonts w:ascii="B Badr" w:hAnsi="B Badr" w:cs="B Badr"/>
          <w:b/>
          <w:bCs/>
          <w:color w:val="000000"/>
          <w:sz w:val="24"/>
          <w:szCs w:val="24"/>
        </w:rPr>
        <w:sym w:font="HQPB2" w:char="F060"/>
      </w:r>
      <w:r w:rsidRPr="089B5088">
        <w:rPr>
          <w:rFonts w:ascii="B Badr" w:hAnsi="B Badr" w:cs="B Badr"/>
          <w:b/>
          <w:bCs/>
          <w:color w:val="000000"/>
          <w:sz w:val="24"/>
          <w:szCs w:val="24"/>
        </w:rPr>
        <w:sym w:font="HQPB4" w:char="F0CF"/>
      </w:r>
      <w:r w:rsidRPr="089B5088">
        <w:rPr>
          <w:rFonts w:ascii="B Badr" w:hAnsi="B Badr" w:cs="B Badr"/>
          <w:b/>
          <w:bCs/>
          <w:color w:val="000000"/>
          <w:sz w:val="24"/>
          <w:szCs w:val="24"/>
        </w:rPr>
        <w:sym w:font="HQPB2" w:char="F042"/>
      </w:r>
      <w:r w:rsidRPr="089B5088">
        <w:rPr>
          <w:rFonts w:ascii="B Badr" w:hAnsi="B Badr" w:cs="B Badr"/>
          <w:b/>
          <w:bCs/>
          <w:color w:val="000000"/>
          <w:sz w:val="24"/>
          <w:szCs w:val="24"/>
          <w:rtl/>
        </w:rPr>
        <w:t xml:space="preserve"> </w:t>
      </w:r>
      <w:r w:rsidRPr="089B5088">
        <w:rPr>
          <w:rFonts w:ascii="B Badr" w:hAnsi="B Badr" w:cs="B Badr"/>
          <w:b/>
          <w:bCs/>
          <w:color w:val="000000"/>
          <w:sz w:val="24"/>
          <w:szCs w:val="24"/>
        </w:rPr>
        <w:sym w:font="HQPB4" w:char="F0F6"/>
      </w:r>
      <w:r w:rsidRPr="089B5088">
        <w:rPr>
          <w:rFonts w:ascii="B Badr" w:hAnsi="B Badr" w:cs="B Badr"/>
          <w:b/>
          <w:bCs/>
          <w:color w:val="000000"/>
          <w:sz w:val="24"/>
          <w:szCs w:val="24"/>
        </w:rPr>
        <w:sym w:font="HQPB2" w:char="F04E"/>
      </w:r>
      <w:r w:rsidRPr="089B5088">
        <w:rPr>
          <w:rFonts w:ascii="B Badr" w:hAnsi="B Badr" w:cs="B Badr"/>
          <w:b/>
          <w:bCs/>
          <w:color w:val="000000"/>
          <w:sz w:val="24"/>
          <w:szCs w:val="24"/>
        </w:rPr>
        <w:sym w:font="HQPB4" w:char="F0CF"/>
      </w:r>
      <w:r w:rsidRPr="089B5088">
        <w:rPr>
          <w:rFonts w:ascii="B Badr" w:hAnsi="B Badr" w:cs="B Badr"/>
          <w:b/>
          <w:bCs/>
          <w:color w:val="000000"/>
          <w:sz w:val="24"/>
          <w:szCs w:val="24"/>
        </w:rPr>
        <w:sym w:font="HQPB2" w:char="F064"/>
      </w:r>
      <w:r w:rsidRPr="089B5088">
        <w:rPr>
          <w:rFonts w:ascii="B Badr" w:hAnsi="B Badr" w:cs="B Badr"/>
          <w:b/>
          <w:bCs/>
          <w:color w:val="000000"/>
          <w:sz w:val="24"/>
          <w:szCs w:val="24"/>
        </w:rPr>
        <w:sym w:font="HQPB4" w:char="F0CF"/>
      </w:r>
      <w:r w:rsidRPr="089B5088">
        <w:rPr>
          <w:rFonts w:ascii="B Badr" w:hAnsi="B Badr" w:cs="B Badr"/>
          <w:b/>
          <w:bCs/>
          <w:color w:val="000000"/>
          <w:sz w:val="24"/>
          <w:szCs w:val="24"/>
        </w:rPr>
        <w:sym w:font="HQPB1" w:char="F089"/>
      </w:r>
      <w:r w:rsidRPr="089B5088">
        <w:rPr>
          <w:rFonts w:ascii="B Badr" w:hAnsi="B Badr" w:cs="B Badr"/>
          <w:b/>
          <w:bCs/>
          <w:color w:val="000000"/>
          <w:sz w:val="24"/>
          <w:szCs w:val="24"/>
        </w:rPr>
        <w:sym w:font="HQPB4" w:char="F0F7"/>
      </w:r>
      <w:r w:rsidRPr="089B5088">
        <w:rPr>
          <w:rFonts w:ascii="B Badr" w:hAnsi="B Badr" w:cs="B Badr"/>
          <w:b/>
          <w:bCs/>
          <w:color w:val="000000"/>
          <w:sz w:val="24"/>
          <w:szCs w:val="24"/>
        </w:rPr>
        <w:sym w:font="HQPB1" w:char="F0E8"/>
      </w:r>
      <w:r w:rsidRPr="089B5088">
        <w:rPr>
          <w:rFonts w:ascii="B Badr" w:hAnsi="B Badr" w:cs="B Badr"/>
          <w:b/>
          <w:bCs/>
          <w:color w:val="000000"/>
          <w:sz w:val="24"/>
          <w:szCs w:val="24"/>
        </w:rPr>
        <w:sym w:font="HQPB5" w:char="F074"/>
      </w:r>
      <w:r w:rsidRPr="089B5088">
        <w:rPr>
          <w:rFonts w:ascii="B Badr" w:hAnsi="B Badr" w:cs="B Badr"/>
          <w:b/>
          <w:bCs/>
          <w:color w:val="000000"/>
          <w:sz w:val="24"/>
          <w:szCs w:val="24"/>
        </w:rPr>
        <w:sym w:font="HQPB1" w:char="F02F"/>
      </w:r>
      <w:r w:rsidRPr="089B5088">
        <w:rPr>
          <w:rFonts w:ascii="B Badr" w:hAnsi="B Badr" w:cs="B Badr"/>
          <w:b/>
          <w:bCs/>
          <w:color w:val="000000"/>
          <w:sz w:val="24"/>
          <w:szCs w:val="24"/>
          <w:rtl/>
        </w:rPr>
        <w:t xml:space="preserve"> </w:t>
      </w:r>
      <w:r w:rsidRPr="089B5088">
        <w:rPr>
          <w:rFonts w:ascii="B Badr" w:hAnsi="B Badr" w:cs="B Badr"/>
          <w:b/>
          <w:bCs/>
          <w:color w:val="000000"/>
          <w:sz w:val="24"/>
          <w:szCs w:val="24"/>
        </w:rPr>
        <w:sym w:font="HQPB5" w:char="F09A"/>
      </w:r>
      <w:r w:rsidRPr="089B5088">
        <w:rPr>
          <w:rFonts w:ascii="B Badr" w:hAnsi="B Badr" w:cs="B Badr"/>
          <w:b/>
          <w:bCs/>
          <w:color w:val="000000"/>
          <w:sz w:val="24"/>
          <w:szCs w:val="24"/>
        </w:rPr>
        <w:sym w:font="HQPB2" w:char="F063"/>
      </w:r>
      <w:r w:rsidRPr="089B5088">
        <w:rPr>
          <w:rFonts w:ascii="B Badr" w:hAnsi="B Badr" w:cs="B Badr"/>
          <w:b/>
          <w:bCs/>
          <w:color w:val="000000"/>
          <w:sz w:val="24"/>
          <w:szCs w:val="24"/>
        </w:rPr>
        <w:sym w:font="HQPB2" w:char="F071"/>
      </w:r>
      <w:r w:rsidRPr="089B5088">
        <w:rPr>
          <w:rFonts w:ascii="B Badr" w:hAnsi="B Badr" w:cs="B Badr"/>
          <w:b/>
          <w:bCs/>
          <w:color w:val="000000"/>
          <w:sz w:val="24"/>
          <w:szCs w:val="24"/>
        </w:rPr>
        <w:sym w:font="HQPB4" w:char="F0E4"/>
      </w:r>
      <w:r w:rsidRPr="089B5088">
        <w:rPr>
          <w:rFonts w:ascii="B Badr" w:hAnsi="B Badr" w:cs="B Badr"/>
          <w:b/>
          <w:bCs/>
          <w:color w:val="000000"/>
          <w:sz w:val="24"/>
          <w:szCs w:val="24"/>
        </w:rPr>
        <w:sym w:font="HQPB2" w:char="F039"/>
      </w:r>
      <w:r w:rsidRPr="089B5088">
        <w:rPr>
          <w:rFonts w:ascii="B Badr" w:hAnsi="B Badr" w:cs="B Badr"/>
          <w:b/>
          <w:bCs/>
          <w:color w:val="000000"/>
          <w:sz w:val="24"/>
          <w:szCs w:val="24"/>
        </w:rPr>
        <w:sym w:font="HQPB2" w:char="F071"/>
      </w:r>
      <w:r w:rsidRPr="089B5088">
        <w:rPr>
          <w:rFonts w:ascii="B Badr" w:hAnsi="B Badr" w:cs="B Badr"/>
          <w:b/>
          <w:bCs/>
          <w:color w:val="000000"/>
          <w:sz w:val="24"/>
          <w:szCs w:val="24"/>
        </w:rPr>
        <w:sym w:font="HQPB4" w:char="F0E0"/>
      </w:r>
      <w:r w:rsidRPr="089B5088">
        <w:rPr>
          <w:rFonts w:ascii="B Badr" w:hAnsi="B Badr" w:cs="B Badr"/>
          <w:b/>
          <w:bCs/>
          <w:color w:val="000000"/>
          <w:sz w:val="24"/>
          <w:szCs w:val="24"/>
        </w:rPr>
        <w:sym w:font="HQPB2" w:char="F029"/>
      </w:r>
      <w:r w:rsidRPr="089B5088">
        <w:rPr>
          <w:rFonts w:ascii="B Badr" w:hAnsi="B Badr" w:cs="B Badr"/>
          <w:b/>
          <w:bCs/>
          <w:color w:val="000000"/>
          <w:sz w:val="24"/>
          <w:szCs w:val="24"/>
        </w:rPr>
        <w:sym w:font="HQPB5" w:char="F074"/>
      </w:r>
      <w:r w:rsidRPr="089B5088">
        <w:rPr>
          <w:rFonts w:ascii="B Badr" w:hAnsi="B Badr" w:cs="B Badr"/>
          <w:b/>
          <w:bCs/>
          <w:color w:val="000000"/>
          <w:sz w:val="24"/>
          <w:szCs w:val="24"/>
        </w:rPr>
        <w:sym w:font="HQPB2" w:char="F083"/>
      </w:r>
      <w:r w:rsidRPr="089B5088">
        <w:rPr>
          <w:rFonts w:ascii="B Badr" w:hAnsi="B Badr" w:cs="B Badr"/>
          <w:b/>
          <w:bCs/>
          <w:color w:val="000000"/>
          <w:sz w:val="24"/>
          <w:szCs w:val="24"/>
          <w:rtl/>
        </w:rPr>
        <w:t xml:space="preserve"> </w:t>
      </w:r>
      <w:r w:rsidRPr="089B5088">
        <w:rPr>
          <w:rFonts w:ascii="B Badr" w:hAnsi="B Badr" w:cs="B Badr"/>
          <w:b/>
          <w:bCs/>
          <w:color w:val="000000"/>
          <w:sz w:val="24"/>
          <w:szCs w:val="24"/>
        </w:rPr>
        <w:sym w:font="HQPB1" w:char="F024"/>
      </w:r>
      <w:r w:rsidRPr="089B5088">
        <w:rPr>
          <w:rFonts w:ascii="B Badr" w:hAnsi="B Badr" w:cs="B Badr"/>
          <w:b/>
          <w:bCs/>
          <w:color w:val="000000"/>
          <w:sz w:val="24"/>
          <w:szCs w:val="24"/>
        </w:rPr>
        <w:sym w:font="HQPB5" w:char="F075"/>
      </w:r>
      <w:r w:rsidRPr="089B5088">
        <w:rPr>
          <w:rFonts w:ascii="B Badr" w:hAnsi="B Badr" w:cs="B Badr"/>
          <w:b/>
          <w:bCs/>
          <w:color w:val="000000"/>
          <w:sz w:val="24"/>
          <w:szCs w:val="24"/>
        </w:rPr>
        <w:sym w:font="HQPB2" w:char="F05A"/>
      </w:r>
      <w:r w:rsidRPr="089B5088">
        <w:rPr>
          <w:rFonts w:ascii="B Badr" w:hAnsi="B Badr" w:cs="B Badr"/>
          <w:b/>
          <w:bCs/>
          <w:color w:val="000000"/>
          <w:sz w:val="24"/>
          <w:szCs w:val="24"/>
        </w:rPr>
        <w:sym w:font="HQPB4" w:char="F0AD"/>
      </w:r>
      <w:r w:rsidRPr="089B5088">
        <w:rPr>
          <w:rFonts w:ascii="B Badr" w:hAnsi="B Badr" w:cs="B Badr"/>
          <w:b/>
          <w:bCs/>
          <w:color w:val="000000"/>
          <w:sz w:val="24"/>
          <w:szCs w:val="24"/>
        </w:rPr>
        <w:sym w:font="HQPB1" w:char="F02F"/>
      </w:r>
      <w:r w:rsidRPr="089B5088">
        <w:rPr>
          <w:rFonts w:ascii="B Badr" w:hAnsi="B Badr" w:cs="B Badr"/>
          <w:b/>
          <w:bCs/>
          <w:color w:val="000000"/>
          <w:sz w:val="24"/>
          <w:szCs w:val="24"/>
        </w:rPr>
        <w:sym w:font="HQPB5" w:char="F075"/>
      </w:r>
      <w:r w:rsidRPr="089B5088">
        <w:rPr>
          <w:rFonts w:ascii="B Badr" w:hAnsi="B Badr" w:cs="B Badr"/>
          <w:b/>
          <w:bCs/>
          <w:color w:val="000000"/>
          <w:sz w:val="24"/>
          <w:szCs w:val="24"/>
        </w:rPr>
        <w:sym w:font="HQPB1" w:char="F091"/>
      </w:r>
      <w:r w:rsidRPr="089B5088">
        <w:rPr>
          <w:rFonts w:ascii="B Badr" w:hAnsi="B Badr" w:cs="B Badr"/>
          <w:b/>
          <w:bCs/>
          <w:color w:val="000000"/>
          <w:sz w:val="24"/>
          <w:szCs w:val="24"/>
          <w:rtl/>
        </w:rPr>
        <w:t xml:space="preserve"> </w:t>
      </w:r>
      <w:r w:rsidRPr="089B5088">
        <w:rPr>
          <w:rFonts w:ascii="B Badr" w:hAnsi="B Badr" w:cs="B Badr"/>
          <w:b/>
          <w:bCs/>
          <w:color w:val="000000"/>
          <w:sz w:val="24"/>
          <w:szCs w:val="24"/>
        </w:rPr>
        <w:sym w:font="HQPB4" w:char="F0F6"/>
      </w:r>
      <w:r w:rsidRPr="089B5088">
        <w:rPr>
          <w:rFonts w:ascii="B Badr" w:hAnsi="B Badr" w:cs="B Badr"/>
          <w:b/>
          <w:bCs/>
          <w:color w:val="000000"/>
          <w:sz w:val="24"/>
          <w:szCs w:val="24"/>
        </w:rPr>
        <w:sym w:font="HQPB1" w:char="F08D"/>
      </w:r>
      <w:r w:rsidRPr="089B5088">
        <w:rPr>
          <w:rFonts w:ascii="B Badr" w:hAnsi="B Badr" w:cs="B Badr"/>
          <w:b/>
          <w:bCs/>
          <w:color w:val="000000"/>
          <w:sz w:val="24"/>
          <w:szCs w:val="24"/>
        </w:rPr>
        <w:sym w:font="HQPB4" w:char="F0CF"/>
      </w:r>
      <w:r w:rsidRPr="089B5088">
        <w:rPr>
          <w:rFonts w:ascii="B Badr" w:hAnsi="B Badr" w:cs="B Badr"/>
          <w:b/>
          <w:bCs/>
          <w:color w:val="000000"/>
          <w:sz w:val="24"/>
          <w:szCs w:val="24"/>
        </w:rPr>
        <w:sym w:font="HQPB1" w:char="F0FF"/>
      </w:r>
      <w:r w:rsidRPr="089B5088">
        <w:rPr>
          <w:rFonts w:ascii="B Badr" w:hAnsi="B Badr" w:cs="B Badr"/>
          <w:b/>
          <w:bCs/>
          <w:color w:val="000000"/>
          <w:sz w:val="24"/>
          <w:szCs w:val="24"/>
        </w:rPr>
        <w:sym w:font="HQPB4" w:char="F0F8"/>
      </w:r>
      <w:r w:rsidRPr="089B5088">
        <w:rPr>
          <w:rFonts w:ascii="B Badr" w:hAnsi="B Badr" w:cs="B Badr"/>
          <w:b/>
          <w:bCs/>
          <w:color w:val="000000"/>
          <w:sz w:val="24"/>
          <w:szCs w:val="24"/>
        </w:rPr>
        <w:sym w:font="HQPB1" w:char="F0EE"/>
      </w:r>
      <w:r w:rsidRPr="089B5088">
        <w:rPr>
          <w:rFonts w:ascii="B Badr" w:hAnsi="B Badr" w:cs="B Badr"/>
          <w:b/>
          <w:bCs/>
          <w:color w:val="000000"/>
          <w:sz w:val="24"/>
          <w:szCs w:val="24"/>
        </w:rPr>
        <w:sym w:font="HQPB5" w:char="F024"/>
      </w:r>
      <w:r w:rsidRPr="089B5088">
        <w:rPr>
          <w:rFonts w:ascii="B Badr" w:hAnsi="B Badr" w:cs="B Badr"/>
          <w:b/>
          <w:bCs/>
          <w:color w:val="000000"/>
          <w:sz w:val="24"/>
          <w:szCs w:val="24"/>
        </w:rPr>
        <w:sym w:font="HQPB1" w:char="F023"/>
      </w:r>
      <w:r w:rsidRPr="089B5088">
        <w:rPr>
          <w:rFonts w:ascii="B Badr" w:hAnsi="B Badr" w:cs="B Badr"/>
          <w:b/>
          <w:bCs/>
          <w:color w:val="000000"/>
          <w:sz w:val="24"/>
          <w:szCs w:val="24"/>
          <w:rtl/>
        </w:rPr>
        <w:t xml:space="preserve"> </w:t>
      </w:r>
      <w:r w:rsidRPr="089B5088">
        <w:rPr>
          <w:rFonts w:ascii="B Badr" w:hAnsi="B Badr" w:cs="B Badr"/>
          <w:b/>
          <w:bCs/>
          <w:color w:val="000000"/>
          <w:sz w:val="24"/>
          <w:szCs w:val="24"/>
        </w:rPr>
        <w:sym w:font="HQPB1" w:char="F024"/>
      </w:r>
      <w:r w:rsidRPr="089B5088">
        <w:rPr>
          <w:rFonts w:ascii="B Badr" w:hAnsi="B Badr" w:cs="B Badr"/>
          <w:b/>
          <w:bCs/>
          <w:color w:val="000000"/>
          <w:sz w:val="24"/>
          <w:szCs w:val="24"/>
        </w:rPr>
        <w:sym w:font="HQPB5" w:char="F06F"/>
      </w:r>
      <w:r w:rsidRPr="089B5088">
        <w:rPr>
          <w:rFonts w:ascii="B Badr" w:hAnsi="B Badr" w:cs="B Badr"/>
          <w:b/>
          <w:bCs/>
          <w:color w:val="000000"/>
          <w:sz w:val="24"/>
          <w:szCs w:val="24"/>
        </w:rPr>
        <w:sym w:font="HQPB2" w:char="F059"/>
      </w:r>
      <w:r w:rsidRPr="089B5088">
        <w:rPr>
          <w:rFonts w:ascii="B Badr" w:hAnsi="B Badr" w:cs="B Badr"/>
          <w:b/>
          <w:bCs/>
          <w:color w:val="000000"/>
          <w:sz w:val="24"/>
          <w:szCs w:val="24"/>
        </w:rPr>
        <w:sym w:font="HQPB5" w:char="F073"/>
      </w:r>
      <w:r w:rsidRPr="089B5088">
        <w:rPr>
          <w:rFonts w:ascii="B Badr" w:hAnsi="B Badr" w:cs="B Badr"/>
          <w:b/>
          <w:bCs/>
          <w:color w:val="000000"/>
          <w:sz w:val="24"/>
          <w:szCs w:val="24"/>
        </w:rPr>
        <w:sym w:font="HQPB2" w:char="F039"/>
      </w:r>
      <w:r w:rsidRPr="089B5088">
        <w:rPr>
          <w:rFonts w:ascii="B Lotus" w:hAnsi="B Lotus" w:cs="B Lotus" w:hint="cs"/>
          <w:sz w:val="30"/>
          <w:szCs w:val="30"/>
          <w:rtl/>
          <w:lang w:bidi="fa-IR"/>
        </w:rPr>
        <w:t xml:space="preserve"> </w:t>
      </w:r>
      <w:r w:rsidRPr="089B5088">
        <w:rPr>
          <w:rFonts w:ascii="B Lotus" w:hAnsi="B Lotus" w:cs="B Lotus" w:hint="cs"/>
          <w:sz w:val="30"/>
          <w:szCs w:val="30"/>
          <w:lang w:bidi="fa-IR"/>
        </w:rPr>
        <w:sym w:font="AGA Arabesque" w:char="F028"/>
      </w:r>
      <w:r w:rsidR="0099044E">
        <w:rPr>
          <w:rFonts w:ascii="B Lotus" w:hAnsi="B Lotus" w:cs="B Lotus" w:hint="cs"/>
          <w:sz w:val="30"/>
          <w:szCs w:val="30"/>
          <w:rtl/>
          <w:lang w:bidi="fa-IR"/>
        </w:rPr>
        <w:t xml:space="preserve">. </w:t>
      </w:r>
      <w:r w:rsidRPr="08D55303">
        <w:rPr>
          <w:rFonts w:ascii="B Lotus" w:hAnsi="B Lotus" w:cs="B Lotus" w:hint="cs"/>
          <w:sz w:val="32"/>
          <w:szCs w:val="32"/>
          <w:rtl/>
          <w:lang w:bidi="fa-IR"/>
        </w:rPr>
        <w:t>(حشر</w:t>
      </w:r>
      <w:r w:rsidR="0099044E">
        <w:rPr>
          <w:rFonts w:ascii="B Lotus" w:hAnsi="B Lotus" w:cs="B Lotus" w:hint="cs"/>
          <w:sz w:val="32"/>
          <w:szCs w:val="32"/>
          <w:rtl/>
          <w:lang w:bidi="fa-IR"/>
        </w:rPr>
        <w:t>:</w:t>
      </w:r>
      <w:r w:rsidRPr="08D55303">
        <w:rPr>
          <w:rFonts w:ascii="B Lotus" w:hAnsi="B Lotus" w:cs="B Lotus" w:hint="cs"/>
          <w:sz w:val="32"/>
          <w:szCs w:val="32"/>
          <w:rtl/>
          <w:lang w:bidi="fa-IR"/>
        </w:rPr>
        <w:t xml:space="preserve"> 10)</w:t>
      </w:r>
      <w:r w:rsidR="0099044E">
        <w:rPr>
          <w:rFonts w:ascii="B Lotus" w:hAnsi="B Lotus" w:cs="B Lotus" w:hint="cs"/>
          <w:sz w:val="32"/>
          <w:szCs w:val="32"/>
          <w:rtl/>
          <w:lang w:bidi="fa-IR"/>
        </w:rPr>
        <w:t xml:space="preserve">. </w:t>
      </w:r>
      <w:r w:rsidRPr="08D55303">
        <w:rPr>
          <w:rFonts w:ascii="B Lotus" w:hAnsi="B Lotus" w:cs="B Lotus" w:hint="cs"/>
          <w:sz w:val="26"/>
          <w:szCs w:val="26"/>
          <w:rtl/>
          <w:lang w:bidi="fa-IR"/>
        </w:rPr>
        <w:t>«و کسانی که بعد از آنان می‌آیند می‌گویند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پروردگارا! ما را بیامرز»</w:t>
      </w:r>
      <w:r>
        <w:rPr>
          <w:rFonts w:ascii="B Lotus" w:hAnsi="B Lotus" w:cs="B Lotus" w:hint="cs"/>
          <w:sz w:val="26"/>
          <w:szCs w:val="26"/>
          <w:rtl/>
          <w:lang w:bidi="fa-IR"/>
        </w:rPr>
        <w:t>)</w:t>
      </w:r>
      <w:r w:rsidRPr="08D55303">
        <w:rPr>
          <w:rFonts w:ascii="B Lotus" w:hAnsi="B Lotus" w:cs="B Lotus" w:hint="cs"/>
          <w:sz w:val="26"/>
          <w:szCs w:val="26"/>
          <w:rtl/>
          <w:lang w:bidi="fa-IR"/>
        </w:rPr>
        <w:t>.</w:t>
      </w:r>
    </w:p>
    <w:p w:rsidR="00211DE8" w:rsidRPr="089B5088" w:rsidRDefault="00211DE8" w:rsidP="00A974F2">
      <w:pPr>
        <w:widowControl w:val="0"/>
        <w:spacing w:line="228" w:lineRule="auto"/>
        <w:ind w:firstLine="284"/>
        <w:jc w:val="both"/>
        <w:rPr>
          <w:rFonts w:ascii="B Lotus" w:hAnsi="B Lotus" w:cs="B Lotus" w:hint="cs"/>
          <w:b/>
          <w:bCs/>
          <w:sz w:val="28"/>
          <w:szCs w:val="28"/>
          <w:rtl/>
          <w:lang w:bidi="fa-IR"/>
        </w:rPr>
      </w:pPr>
      <w:r w:rsidRPr="089B5088">
        <w:rPr>
          <w:rFonts w:ascii="B Lotus" w:hAnsi="B Lotus" w:cs="B Lotus" w:hint="cs"/>
          <w:b/>
          <w:bCs/>
          <w:sz w:val="28"/>
          <w:szCs w:val="28"/>
          <w:rtl/>
          <w:lang w:bidi="fa-IR"/>
        </w:rPr>
        <w:t xml:space="preserve">در پاسخ باید بگویم که در اینجا نکاتی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41AD2">
        <w:rPr>
          <w:rFonts w:ascii="B Lotus" w:hAnsi="B Lotus" w:cs="B Lotus" w:hint="cs"/>
          <w:b/>
          <w:bCs/>
          <w:sz w:val="28"/>
          <w:szCs w:val="28"/>
          <w:rtl/>
          <w:lang w:bidi="fa-IR"/>
        </w:rPr>
        <w:t>اول</w:t>
      </w:r>
      <w:r>
        <w:rPr>
          <w:rFonts w:ascii="B Lotus" w:hAnsi="B Lotus" w:cs="B Lotus" w:hint="cs"/>
          <w:sz w:val="28"/>
          <w:szCs w:val="28"/>
          <w:rtl/>
          <w:lang w:bidi="fa-IR"/>
        </w:rPr>
        <w:t>:</w:t>
      </w:r>
      <w:r w:rsidRPr="08941AD2">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من </w:t>
      </w:r>
      <w:r>
        <w:rPr>
          <w:rFonts w:ascii="B Lotus" w:hAnsi="B Lotus" w:cs="B Lotus" w:hint="cs"/>
          <w:sz w:val="28"/>
          <w:szCs w:val="28"/>
          <w:rtl/>
          <w:lang w:bidi="fa-IR"/>
        </w:rPr>
        <w:t>به این اشاره نمودم که آیات قرآن</w:t>
      </w:r>
      <w:r w:rsidRPr="08D55303">
        <w:rPr>
          <w:rFonts w:ascii="B Lotus" w:hAnsi="B Lotus" w:cs="B Lotus" w:hint="cs"/>
          <w:sz w:val="28"/>
          <w:szCs w:val="28"/>
          <w:rtl/>
          <w:lang w:bidi="fa-IR"/>
        </w:rPr>
        <w:t xml:space="preserve"> امت را به سه گروه تقسیم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 و پیروان آنها، شما این تقسیم را با اضافه کردن شرایط تصحیح کرده‌اید و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پیشگام و اولین‌ها) و پیشگامان انصار.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41AD2">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تصحیح شما اشکال ندارد، ولی آیا شما می‌توانی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برای ما این مهاجرین پیشگام و انصار پیشگام را نام ببری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حقیقت هیچ شیعه‌ای نمی‌تواند به فضل این سابقین و پیشگامان اعتراف کند مگر آن که از روی تقیه چنین نماید؛ چون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شیعه امامی</w:t>
      </w:r>
      <w:r>
        <w:rPr>
          <w:rFonts w:ascii="B Lotus" w:hAnsi="B Lotus" w:cs="B Lotus" w:hint="cs"/>
          <w:sz w:val="28"/>
          <w:szCs w:val="28"/>
          <w:rtl/>
          <w:lang w:bidi="fa-IR"/>
        </w:rPr>
        <w:t>ه در دل پیروانش جایی برای شناختن</w:t>
      </w:r>
      <w:r w:rsidRPr="08D55303">
        <w:rPr>
          <w:rFonts w:ascii="B Lotus" w:hAnsi="B Lotus" w:cs="B Lotus" w:hint="cs"/>
          <w:sz w:val="28"/>
          <w:szCs w:val="28"/>
          <w:rtl/>
          <w:lang w:bidi="fa-IR"/>
        </w:rPr>
        <w:t xml:space="preserve"> فضایل بزرگان امت باقی نمی‌گذارد، و اگر شیعه ب</w:t>
      </w:r>
      <w:r>
        <w:rPr>
          <w:rFonts w:ascii="B Lotus" w:hAnsi="B Lotus" w:cs="B Lotus" w:hint="cs"/>
          <w:sz w:val="28"/>
          <w:szCs w:val="28"/>
          <w:rtl/>
          <w:lang w:bidi="fa-IR"/>
        </w:rPr>
        <w:t>ه فضایل آنها اعتراف کنند عقیده ‌</w:t>
      </w:r>
      <w:r w:rsidRPr="08D55303">
        <w:rPr>
          <w:rFonts w:ascii="B Lotus" w:hAnsi="B Lotus" w:cs="B Lotus" w:hint="cs"/>
          <w:sz w:val="28"/>
          <w:szCs w:val="28"/>
          <w:rtl/>
          <w:lang w:bidi="fa-IR"/>
        </w:rPr>
        <w:t xml:space="preserve">شان مختل می‌گردد.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شیعه - یعنی امامیه و کسانی که به سوی آنها رفته‌اند </w:t>
      </w:r>
      <w:r w:rsidRPr="08D55303">
        <w:rPr>
          <w:rFonts w:cs="Times New Roman" w:hint="cs"/>
          <w:sz w:val="28"/>
          <w:szCs w:val="28"/>
          <w:rtl/>
          <w:lang w:bidi="fa-IR"/>
        </w:rPr>
        <w:t>–</w:t>
      </w:r>
      <w:r w:rsidRPr="08D55303">
        <w:rPr>
          <w:rFonts w:ascii="B Lotus" w:hAnsi="B Lotus" w:cs="B Lotus" w:hint="cs"/>
          <w:sz w:val="28"/>
          <w:szCs w:val="28"/>
          <w:rtl/>
          <w:lang w:bidi="fa-IR"/>
        </w:rPr>
        <w:t xml:space="preserve"> با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اهل سنت متضاد است و امکان ندارد که جمع شوند. پس اختلاف اساسی است و فرعی نیست. آن طور که بعضی از شیعه یا بعضی از نویسندگانی که حقیقت را نمی‌دانند می‌کوشند تا اختلاف را فرعی نشان دهند.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F4889">
        <w:rPr>
          <w:rFonts w:ascii="B Lotus" w:hAnsi="B Lotus" w:cs="B Lotus" w:hint="cs"/>
          <w:b/>
          <w:bCs/>
          <w:sz w:val="28"/>
          <w:szCs w:val="28"/>
          <w:rtl/>
          <w:lang w:bidi="fa-IR"/>
        </w:rPr>
        <w:t>دوم:</w:t>
      </w:r>
      <w:r>
        <w:rPr>
          <w:rFonts w:ascii="B Lotus" w:hAnsi="B Lotus" w:cs="B Lotus" w:hint="cs"/>
          <w:sz w:val="28"/>
          <w:szCs w:val="28"/>
          <w:rtl/>
          <w:lang w:bidi="fa-IR"/>
        </w:rPr>
        <w:t xml:space="preserve"> گفتة</w:t>
      </w:r>
      <w:r w:rsidRPr="08D55303">
        <w:rPr>
          <w:rFonts w:ascii="B Lotus" w:hAnsi="B Lotus" w:cs="B Lotus" w:hint="cs"/>
          <w:sz w:val="28"/>
          <w:szCs w:val="28"/>
          <w:rtl/>
          <w:lang w:bidi="fa-IR"/>
        </w:rPr>
        <w:t xml:space="preserve"> مرا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گفته‌ام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(پیروانی که آنها را دوست می‌دارند و برایشان دعا می‌کنند) سپس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حال آن که درست این است که (کسانی که بعد از آنها می‌آیند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پروردگارا! ما را بیامرز).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F4889">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عجیب اصلاح و تصحیحی است! آیا امکان دارد که کس</w:t>
      </w:r>
      <w:r>
        <w:rPr>
          <w:rFonts w:ascii="B Lotus" w:hAnsi="B Lotus" w:cs="B Lotus" w:hint="cs"/>
          <w:sz w:val="28"/>
          <w:szCs w:val="28"/>
          <w:rtl/>
          <w:lang w:bidi="fa-IR"/>
        </w:rPr>
        <w:t>ی</w:t>
      </w:r>
      <w:r w:rsidRPr="08D55303">
        <w:rPr>
          <w:rFonts w:ascii="B Lotus" w:hAnsi="B Lotus" w:cs="B Lotus" w:hint="cs"/>
          <w:sz w:val="28"/>
          <w:szCs w:val="28"/>
          <w:rtl/>
          <w:lang w:bidi="fa-IR"/>
        </w:rPr>
        <w:t xml:space="preserve"> معتقد باشد که آنها برادر او هستند و برایشان دعای مغفرت نماید و حال آن که آنها را دوست نمی‌دارد؟!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دلیلی نیست برای اینکه دل‌های شیعه از دوست داشتن بزرگان امت که دین را یاری کرده و آن را نقل نمودند و سرزمین‌ها را فتح کردند تهی و محروم است؛ چون در هر جایی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وصیت به دنبال آنهاست؟!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ما نباید کسانی را که دین را یاری کرده‌اند و پیامبر را حمایت نموده‌اند و خانواده و دوستان را در راه دین ترک گفته‌اند و سبب شده‌اند تا ما و پدران ما مسلمان شویم و از دین پاسداری نموده و آن را به ما رسانیده‌اند دوست بداریم؟! اگر ما اینها را دوست نداشته باشیم؛ به نظر شما چه کسانی از افراد امت مستحق هستند که دوست داشته شوند؟! </w:t>
      </w:r>
    </w:p>
    <w:p w:rsidR="00211DE8" w:rsidRPr="08D55303" w:rsidRDefault="00211DE8" w:rsidP="0099044E">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قرطبی اثری از ابی یعلی روایت کرده که در آخر آن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باش. اگر بگویی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نمی‌توانم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کسی از آنها را نمی‌یابم، پس انصاری باش</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نمی‌توانی، پس کارهایی همچون کارهای آنان انجام بده، اگر نمی‌توانی آنان را دوست بدار و برایشان طلب آموزش کن همان طور که خداوند فرمان داده است)</w:t>
      </w:r>
      <w:r w:rsidRPr="08D55303">
        <w:rPr>
          <w:rStyle w:val="a7"/>
          <w:rFonts w:cs="B Lotus"/>
          <w:sz w:val="28"/>
          <w:szCs w:val="28"/>
          <w:rtl/>
          <w:lang w:bidi="fa-IR"/>
        </w:rPr>
        <w:footnoteReference w:id="237"/>
      </w:r>
      <w:r>
        <w:rPr>
          <w:rFonts w:ascii="B Lotus" w:hAnsi="B Lotus" w:cs="B Lotus" w:hint="cs"/>
          <w:sz w:val="28"/>
          <w:szCs w:val="28"/>
          <w:rtl/>
          <w:lang w:bidi="fa-IR"/>
        </w:rPr>
        <w:t>.</w:t>
      </w:r>
      <w:r w:rsidRPr="08D55303">
        <w:rPr>
          <w:rStyle w:val="CharCharCharCharCharChar"/>
          <w:rFonts w:cs="B Lotus" w:hint="cs"/>
          <w:sz w:val="28"/>
          <w:szCs w:val="28"/>
          <w:rtl/>
          <w:lang w:bidi="fa-IR"/>
        </w:rPr>
        <w:t xml:space="preserve"> </w:t>
      </w:r>
    </w:p>
    <w:p w:rsidR="00211DE8" w:rsidRPr="08D55303" w:rsidRDefault="00211DE8" w:rsidP="0099044E">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سمرقندی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(آیه دلیلی است برای اینکه هر کس برای صحابه دعای رحمت و مغفرت کند و نسبت به آنها کینه‌ای در دل نداشته باشد او در جمع مسلمین بهره‌ای دارد، و پاداشی همچون پاداش اصحاب به او می‌رسد. و هر کس به اصحاب ناسزا بگوید و یا برای آنها دعای رحمت نکند و یا در دلش نسبت به آنان کینه‌ای داشته باشد در مسملین بهره‌ای ندارد)</w:t>
      </w:r>
      <w:r w:rsidRPr="08D55303">
        <w:rPr>
          <w:rStyle w:val="a7"/>
          <w:rFonts w:cs="B Lotus"/>
          <w:sz w:val="28"/>
          <w:szCs w:val="28"/>
          <w:rtl/>
          <w:lang w:bidi="fa-IR"/>
        </w:rPr>
        <w:footnoteReference w:id="23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99044E">
      <w:pPr>
        <w:widowControl w:val="0"/>
        <w:spacing w:line="221" w:lineRule="auto"/>
        <w:ind w:firstLine="284"/>
        <w:jc w:val="both"/>
        <w:rPr>
          <w:rFonts w:cs="Times New Roman" w:hint="cs"/>
          <w:sz w:val="28"/>
          <w:szCs w:val="28"/>
          <w:rtl/>
          <w:lang w:bidi="fa-IR"/>
        </w:rPr>
      </w:pPr>
      <w:r w:rsidRPr="08860EC5">
        <w:rPr>
          <w:rFonts w:ascii="B Lotus" w:hAnsi="B Lotus" w:cs="B Lotus" w:hint="cs"/>
          <w:b/>
          <w:bCs/>
          <w:sz w:val="28"/>
          <w:szCs w:val="28"/>
          <w:rtl/>
          <w:lang w:bidi="fa-IR"/>
        </w:rPr>
        <w:t>106- سخن نیش‌دار و زننده‌ای گفته‌ای</w:t>
      </w:r>
      <w:r>
        <w:rPr>
          <w:rFonts w:ascii="B Lotus" w:hAnsi="B Lotus" w:cs="B Lotus" w:hint="cs"/>
          <w:b/>
          <w:bCs/>
          <w:sz w:val="28"/>
          <w:szCs w:val="28"/>
          <w:rtl/>
          <w:lang w:bidi="fa-IR"/>
        </w:rPr>
        <w:t>د،</w:t>
      </w:r>
      <w:r w:rsidRPr="08860EC5">
        <w:rPr>
          <w:rFonts w:ascii="B Lotus" w:hAnsi="B Lotus" w:cs="B Lotus" w:hint="cs"/>
          <w:b/>
          <w:bCs/>
          <w:sz w:val="28"/>
          <w:szCs w:val="28"/>
          <w:rtl/>
          <w:lang w:bidi="fa-IR"/>
        </w:rPr>
        <w:t xml:space="preserve"> سپس سخن مرا آورده‌ای</w:t>
      </w:r>
      <w:r>
        <w:rPr>
          <w:rFonts w:ascii="B Lotus" w:hAnsi="B Lotus" w:cs="B Lotus" w:hint="cs"/>
          <w:b/>
          <w:bCs/>
          <w:sz w:val="28"/>
          <w:szCs w:val="28"/>
          <w:rtl/>
          <w:lang w:bidi="fa-IR"/>
        </w:rPr>
        <w:t>د</w:t>
      </w:r>
      <w:r w:rsidRPr="08860EC5">
        <w:rPr>
          <w:rFonts w:ascii="B Lotus" w:hAnsi="B Lotus" w:cs="B Lotus" w:hint="cs"/>
          <w:b/>
          <w:bCs/>
          <w:sz w:val="28"/>
          <w:szCs w:val="28"/>
          <w:rtl/>
          <w:lang w:bidi="fa-IR"/>
        </w:rPr>
        <w:t xml:space="preserve"> و گفته‌ای</w:t>
      </w:r>
      <w:r>
        <w:rPr>
          <w:rFonts w:ascii="B Lotus" w:hAnsi="B Lotus" w:cs="B Lotus" w:hint="cs"/>
          <w:b/>
          <w:bCs/>
          <w:sz w:val="28"/>
          <w:szCs w:val="28"/>
          <w:rtl/>
          <w:lang w:bidi="fa-IR"/>
        </w:rPr>
        <w:t>د:</w:t>
      </w:r>
      <w:r w:rsidRPr="08860EC5">
        <w:rPr>
          <w:rFonts w:ascii="B Lotus" w:hAnsi="B Lotus" w:cs="B Lotus" w:hint="cs"/>
          <w:b/>
          <w:bCs/>
          <w:sz w:val="28"/>
          <w:szCs w:val="28"/>
          <w:rtl/>
          <w:lang w:bidi="fa-IR"/>
        </w:rPr>
        <w:t xml:space="preserve"> شما در ذیل سخنتان این دو جمله را ذکر کرده‌ای</w:t>
      </w:r>
      <w:r>
        <w:rPr>
          <w:rFonts w:ascii="B Lotus" w:hAnsi="B Lotus" w:cs="B Lotus" w:hint="cs"/>
          <w:b/>
          <w:bCs/>
          <w:sz w:val="28"/>
          <w:szCs w:val="28"/>
          <w:rtl/>
          <w:lang w:bidi="fa-IR"/>
        </w:rPr>
        <w:t>د</w:t>
      </w:r>
      <w:r w:rsidRPr="08860EC5">
        <w:rPr>
          <w:rFonts w:ascii="B Lotus" w:hAnsi="B Lotus" w:cs="B Lotus" w:hint="cs"/>
          <w:b/>
          <w:bCs/>
          <w:sz w:val="28"/>
          <w:szCs w:val="28"/>
          <w:rtl/>
          <w:lang w:bidi="fa-IR"/>
        </w:rPr>
        <w:t>: جایگاه امامیه در اینجا کجاست؟</w:t>
      </w:r>
      <w:r>
        <w:rPr>
          <w:rFonts w:ascii="B Lotus" w:hAnsi="B Lotus" w:cs="B Lotus" w:hint="cs"/>
          <w:b/>
          <w:bCs/>
          <w:sz w:val="28"/>
          <w:szCs w:val="28"/>
          <w:rtl/>
          <w:lang w:bidi="fa-IR"/>
        </w:rPr>
        <w:t xml:space="preserve"> و جایگاه اهل سنت در اینجا کجاست؟</w:t>
      </w:r>
      <w:r w:rsidRPr="08D55303">
        <w:rPr>
          <w:rFonts w:ascii="B Lotus" w:hAnsi="B Lotus" w:cs="B Lotus" w:hint="cs"/>
          <w:sz w:val="28"/>
          <w:szCs w:val="28"/>
          <w:rtl/>
          <w:lang w:bidi="fa-IR"/>
        </w:rPr>
        <w:t xml:space="preserve"> (شما می‌دانید که این دو گروه در این آیه داخل نیستند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سؤال بی‌جاست، و مقایسه هر دو گروه بیانگر این است که آنها دو گروه متضاد و متفاوت هستند که در هیچ اصلی از اصول با هم مشارکت ندارند، و آنها مانن</w:t>
      </w:r>
      <w:r>
        <w:rPr>
          <w:rFonts w:ascii="B Lotus" w:hAnsi="B Lotus" w:cs="B Lotus" w:hint="cs"/>
          <w:sz w:val="28"/>
          <w:szCs w:val="28"/>
          <w:rtl/>
          <w:lang w:bidi="fa-IR"/>
        </w:rPr>
        <w:t>د دو اردوگاه شرق و غرب می‌باشند</w:t>
      </w:r>
      <w:r w:rsidRPr="08D55303">
        <w:rPr>
          <w:rFonts w:ascii="B Lotus" w:hAnsi="B Lotus" w:cs="B Lotus" w:hint="cs"/>
          <w:sz w:val="28"/>
          <w:szCs w:val="28"/>
          <w:rtl/>
          <w:lang w:bidi="fa-IR"/>
        </w:rPr>
        <w:t xml:space="preserve"> که هر یک ایدئو</w:t>
      </w:r>
      <w:r>
        <w:rPr>
          <w:rFonts w:ascii="B Lotus" w:hAnsi="B Lotus" w:cs="B Lotus" w:hint="cs"/>
          <w:sz w:val="28"/>
          <w:szCs w:val="28"/>
          <w:rtl/>
          <w:lang w:bidi="fa-IR"/>
        </w:rPr>
        <w:t>لوژی ویژة دارد. شیعه،</w:t>
      </w:r>
      <w:r w:rsidRPr="08D55303">
        <w:rPr>
          <w:rFonts w:ascii="B Lotus" w:hAnsi="B Lotus" w:cs="B Lotus" w:hint="cs"/>
          <w:sz w:val="28"/>
          <w:szCs w:val="28"/>
          <w:rtl/>
          <w:lang w:bidi="fa-IR"/>
        </w:rPr>
        <w:t xml:space="preserve"> همان مسلمین اول هستند که وصیت پیامبر را در مورد اهل بیتش اجرا کرده‌اند، و اهل سنت همان مسلمین اولی هستند که با وصیت پیامبر مخالفت کرده‌اند و وصیت آن حضرت را در مورد علی و اهل بیتش اجرا نکردند، و قطع نظر از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دو گروه دو شاخه هستند که ریشه‌ا</w:t>
      </w:r>
      <w:r>
        <w:rPr>
          <w:rFonts w:ascii="B Lotus" w:hAnsi="B Lotus" w:cs="B Lotus" w:hint="cs"/>
          <w:sz w:val="28"/>
          <w:szCs w:val="28"/>
          <w:rtl/>
          <w:lang w:bidi="fa-IR"/>
        </w:rPr>
        <w:t xml:space="preserve">ی </w:t>
      </w:r>
      <w:r w:rsidRPr="08D55303">
        <w:rPr>
          <w:rFonts w:ascii="B Lotus" w:hAnsi="B Lotus" w:cs="B Lotus" w:hint="cs"/>
          <w:sz w:val="28"/>
          <w:szCs w:val="28"/>
          <w:rtl/>
          <w:lang w:bidi="fa-IR"/>
        </w:rPr>
        <w:t xml:space="preserve">شان یکی است). </w:t>
      </w:r>
    </w:p>
    <w:p w:rsidR="00211DE8" w:rsidRPr="084C7002" w:rsidRDefault="00211DE8" w:rsidP="0099044E">
      <w:pPr>
        <w:widowControl w:val="0"/>
        <w:spacing w:line="221" w:lineRule="auto"/>
        <w:ind w:firstLine="284"/>
        <w:jc w:val="both"/>
        <w:rPr>
          <w:rFonts w:ascii="B Lotus" w:hAnsi="B Lotus" w:cs="B Lotus" w:hint="cs"/>
          <w:b/>
          <w:bCs/>
          <w:sz w:val="28"/>
          <w:szCs w:val="28"/>
          <w:rtl/>
          <w:lang w:bidi="fa-IR"/>
        </w:rPr>
      </w:pPr>
      <w:r w:rsidRPr="084C7002">
        <w:rPr>
          <w:rFonts w:ascii="B Lotus" w:hAnsi="B Lotus" w:cs="B Lotus" w:hint="cs"/>
          <w:b/>
          <w:bCs/>
          <w:sz w:val="28"/>
          <w:szCs w:val="28"/>
          <w:rtl/>
          <w:lang w:bidi="fa-IR"/>
        </w:rPr>
        <w:t xml:space="preserve">در پاسخ باید بگویم که چند چیز در اینجا قابل تأمل است: </w:t>
      </w:r>
    </w:p>
    <w:p w:rsidR="00211DE8" w:rsidRPr="08D55303" w:rsidRDefault="00211DE8" w:rsidP="0099044E">
      <w:pPr>
        <w:widowControl w:val="0"/>
        <w:spacing w:line="221" w:lineRule="auto"/>
        <w:ind w:firstLine="284"/>
        <w:jc w:val="both"/>
        <w:rPr>
          <w:rFonts w:ascii="B Lotus" w:hAnsi="B Lotus" w:cs="B Lotus" w:hint="cs"/>
          <w:sz w:val="28"/>
          <w:szCs w:val="28"/>
          <w:rtl/>
          <w:lang w:bidi="fa-IR"/>
        </w:rPr>
      </w:pPr>
      <w:r w:rsidRPr="084C7002">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ادعای شما که این دو گروه در آیه داخل نیستند مردود است. </w:t>
      </w:r>
    </w:p>
    <w:p w:rsidR="00211DE8" w:rsidRPr="084C7002" w:rsidRDefault="00211DE8" w:rsidP="0099044E">
      <w:pPr>
        <w:widowControl w:val="0"/>
        <w:spacing w:line="221"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قرطبی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4C7002">
        <w:rPr>
          <w:rFonts w:ascii="B Lotus" w:hAnsi="B Lotus" w:cs="B Lotus" w:hint="cs"/>
          <w:sz w:val="30"/>
          <w:szCs w:val="30"/>
          <w:lang w:bidi="fa-IR"/>
        </w:rPr>
        <w:sym w:font="AGA Arabesque" w:char="F029"/>
      </w:r>
      <w:r w:rsidRPr="084C7002">
        <w:rPr>
          <w:rFonts w:ascii="B Lotus" w:hAnsi="B Lotus" w:cs="B Lotus" w:hint="cs"/>
          <w:sz w:val="30"/>
          <w:szCs w:val="30"/>
          <w:rtl/>
          <w:lang w:bidi="fa-IR"/>
        </w:rPr>
        <w:t xml:space="preserve"> </w:t>
      </w:r>
      <w:r w:rsidRPr="084C7002">
        <w:rPr>
          <w:rFonts w:ascii="B Badr" w:hAnsi="B Badr" w:cs="B Badr"/>
          <w:b/>
          <w:bCs/>
          <w:color w:val="000000"/>
          <w:sz w:val="24"/>
          <w:szCs w:val="24"/>
        </w:rPr>
        <w:sym w:font="HQPB5" w:char="F09A"/>
      </w:r>
      <w:r w:rsidRPr="084C7002">
        <w:rPr>
          <w:rFonts w:ascii="B Badr" w:hAnsi="B Badr" w:cs="B Badr"/>
          <w:b/>
          <w:bCs/>
          <w:color w:val="000000"/>
          <w:sz w:val="24"/>
          <w:szCs w:val="24"/>
        </w:rPr>
        <w:sym w:font="HQPB2" w:char="F0FA"/>
      </w:r>
      <w:r w:rsidRPr="084C7002">
        <w:rPr>
          <w:rFonts w:ascii="B Badr" w:hAnsi="B Badr" w:cs="B Badr"/>
          <w:b/>
          <w:bCs/>
          <w:color w:val="000000"/>
          <w:sz w:val="24"/>
          <w:szCs w:val="24"/>
        </w:rPr>
        <w:sym w:font="HQPB2" w:char="F0EF"/>
      </w:r>
      <w:r w:rsidRPr="084C7002">
        <w:rPr>
          <w:rFonts w:ascii="B Badr" w:hAnsi="B Badr" w:cs="B Badr"/>
          <w:b/>
          <w:bCs/>
          <w:color w:val="000000"/>
          <w:sz w:val="24"/>
          <w:szCs w:val="24"/>
        </w:rPr>
        <w:sym w:font="HQPB4" w:char="F0CF"/>
      </w:r>
      <w:r w:rsidRPr="084C7002">
        <w:rPr>
          <w:rFonts w:ascii="B Badr" w:hAnsi="B Badr" w:cs="B Badr"/>
          <w:b/>
          <w:bCs/>
          <w:color w:val="000000"/>
          <w:sz w:val="24"/>
          <w:szCs w:val="24"/>
        </w:rPr>
        <w:sym w:font="HQPB3" w:char="F025"/>
      </w:r>
      <w:r w:rsidRPr="084C7002">
        <w:rPr>
          <w:rFonts w:ascii="B Badr" w:hAnsi="B Badr" w:cs="B Badr"/>
          <w:b/>
          <w:bCs/>
          <w:color w:val="000000"/>
          <w:sz w:val="24"/>
          <w:szCs w:val="24"/>
        </w:rPr>
        <w:sym w:font="HQPB4" w:char="F0A9"/>
      </w:r>
      <w:r w:rsidRPr="084C7002">
        <w:rPr>
          <w:rFonts w:ascii="B Badr" w:hAnsi="B Badr" w:cs="B Badr"/>
          <w:b/>
          <w:bCs/>
          <w:color w:val="000000"/>
          <w:sz w:val="24"/>
          <w:szCs w:val="24"/>
        </w:rPr>
        <w:sym w:font="HQPB3" w:char="F021"/>
      </w:r>
      <w:r w:rsidRPr="084C7002">
        <w:rPr>
          <w:rFonts w:ascii="B Badr" w:hAnsi="B Badr" w:cs="B Badr"/>
          <w:b/>
          <w:bCs/>
          <w:color w:val="000000"/>
          <w:sz w:val="24"/>
          <w:szCs w:val="24"/>
        </w:rPr>
        <w:sym w:font="HQPB5" w:char="F024"/>
      </w:r>
      <w:r w:rsidRPr="084C7002">
        <w:rPr>
          <w:rFonts w:ascii="B Badr" w:hAnsi="B Badr" w:cs="B Badr"/>
          <w:b/>
          <w:bCs/>
          <w:color w:val="000000"/>
          <w:sz w:val="24"/>
          <w:szCs w:val="24"/>
        </w:rPr>
        <w:sym w:font="HQPB1" w:char="F023"/>
      </w:r>
      <w:r w:rsidRPr="084C7002">
        <w:rPr>
          <w:rFonts w:ascii="B Badr" w:hAnsi="B Badr" w:cs="B Badr"/>
          <w:b/>
          <w:bCs/>
          <w:color w:val="000000"/>
          <w:sz w:val="24"/>
          <w:szCs w:val="24"/>
        </w:rPr>
        <w:sym w:font="HQPB5" w:char="F075"/>
      </w:r>
      <w:r w:rsidRPr="084C7002">
        <w:rPr>
          <w:rFonts w:ascii="B Badr" w:hAnsi="B Badr" w:cs="B Badr"/>
          <w:b/>
          <w:bCs/>
          <w:color w:val="000000"/>
          <w:sz w:val="24"/>
          <w:szCs w:val="24"/>
        </w:rPr>
        <w:sym w:font="HQPB2" w:char="F072"/>
      </w:r>
      <w:r w:rsidRPr="084C7002">
        <w:rPr>
          <w:rFonts w:ascii="B Badr" w:hAnsi="B Badr" w:cs="B Badr"/>
          <w:b/>
          <w:bCs/>
          <w:color w:val="000000"/>
          <w:sz w:val="24"/>
          <w:szCs w:val="24"/>
          <w:rtl/>
        </w:rPr>
        <w:t xml:space="preserve"> </w:t>
      </w:r>
      <w:r w:rsidRPr="084C7002">
        <w:rPr>
          <w:rFonts w:ascii="B Badr" w:hAnsi="B Badr" w:cs="B Badr"/>
          <w:b/>
          <w:bCs/>
          <w:color w:val="000000"/>
          <w:sz w:val="24"/>
          <w:szCs w:val="24"/>
        </w:rPr>
        <w:sym w:font="HQPB2" w:char="F072"/>
      </w:r>
      <w:r w:rsidRPr="084C7002">
        <w:rPr>
          <w:rFonts w:ascii="B Badr" w:hAnsi="B Badr" w:cs="B Badr"/>
          <w:b/>
          <w:bCs/>
          <w:color w:val="000000"/>
          <w:sz w:val="24"/>
          <w:szCs w:val="24"/>
        </w:rPr>
        <w:sym w:font="HQPB4" w:char="F0E2"/>
      </w:r>
      <w:r w:rsidRPr="084C7002">
        <w:rPr>
          <w:rFonts w:ascii="B Badr" w:hAnsi="B Badr" w:cs="B Badr"/>
          <w:b/>
          <w:bCs/>
          <w:color w:val="000000"/>
          <w:sz w:val="24"/>
          <w:szCs w:val="24"/>
        </w:rPr>
        <w:sym w:font="HQPB2" w:char="F0E4"/>
      </w:r>
      <w:r w:rsidRPr="084C7002">
        <w:rPr>
          <w:rFonts w:ascii="B Badr" w:hAnsi="B Badr" w:cs="B Badr"/>
          <w:b/>
          <w:bCs/>
          <w:color w:val="000000"/>
          <w:sz w:val="24"/>
          <w:szCs w:val="24"/>
        </w:rPr>
        <w:sym w:font="HQPB5" w:char="F021"/>
      </w:r>
      <w:r w:rsidRPr="084C7002">
        <w:rPr>
          <w:rFonts w:ascii="B Badr" w:hAnsi="B Badr" w:cs="B Badr"/>
          <w:b/>
          <w:bCs/>
          <w:color w:val="000000"/>
          <w:sz w:val="24"/>
          <w:szCs w:val="24"/>
        </w:rPr>
        <w:sym w:font="HQPB1" w:char="F025"/>
      </w:r>
      <w:r w:rsidRPr="084C7002">
        <w:rPr>
          <w:rFonts w:ascii="B Badr" w:hAnsi="B Badr" w:cs="B Badr"/>
          <w:b/>
          <w:bCs/>
          <w:color w:val="000000"/>
          <w:sz w:val="24"/>
          <w:szCs w:val="24"/>
        </w:rPr>
        <w:sym w:font="HQPB5" w:char="F079"/>
      </w:r>
      <w:r w:rsidRPr="084C7002">
        <w:rPr>
          <w:rFonts w:ascii="B Badr" w:hAnsi="B Badr" w:cs="B Badr"/>
          <w:b/>
          <w:bCs/>
          <w:color w:val="000000"/>
          <w:sz w:val="24"/>
          <w:szCs w:val="24"/>
        </w:rPr>
        <w:sym w:font="HQPB1" w:char="F060"/>
      </w:r>
      <w:r w:rsidRPr="084C7002">
        <w:rPr>
          <w:rFonts w:ascii="B Badr" w:hAnsi="B Badr" w:cs="B Badr"/>
          <w:b/>
          <w:bCs/>
          <w:color w:val="000000"/>
          <w:sz w:val="24"/>
          <w:szCs w:val="24"/>
          <w:rtl/>
        </w:rPr>
        <w:t xml:space="preserve"> </w:t>
      </w:r>
      <w:r w:rsidRPr="084C7002">
        <w:rPr>
          <w:rFonts w:ascii="B Badr" w:hAnsi="B Badr" w:cs="B Badr"/>
          <w:b/>
          <w:bCs/>
          <w:color w:val="000000"/>
          <w:sz w:val="24"/>
          <w:szCs w:val="24"/>
        </w:rPr>
        <w:sym w:font="HQPB5" w:char="F02E"/>
      </w:r>
      <w:r w:rsidRPr="084C7002">
        <w:rPr>
          <w:rFonts w:ascii="B Badr" w:hAnsi="B Badr" w:cs="B Badr"/>
          <w:b/>
          <w:bCs/>
          <w:color w:val="000000"/>
          <w:sz w:val="24"/>
          <w:szCs w:val="24"/>
        </w:rPr>
        <w:sym w:font="HQPB2" w:char="F060"/>
      </w:r>
      <w:r w:rsidRPr="084C7002">
        <w:rPr>
          <w:rFonts w:ascii="B Badr" w:hAnsi="B Badr" w:cs="B Badr"/>
          <w:b/>
          <w:bCs/>
          <w:color w:val="000000"/>
          <w:sz w:val="24"/>
          <w:szCs w:val="24"/>
        </w:rPr>
        <w:sym w:font="HQPB4" w:char="F0CF"/>
      </w:r>
      <w:r w:rsidRPr="084C7002">
        <w:rPr>
          <w:rFonts w:ascii="B Badr" w:hAnsi="B Badr" w:cs="B Badr"/>
          <w:b/>
          <w:bCs/>
          <w:color w:val="000000"/>
          <w:sz w:val="24"/>
          <w:szCs w:val="24"/>
        </w:rPr>
        <w:sym w:font="HQPB2" w:char="F042"/>
      </w:r>
      <w:r w:rsidRPr="084C7002">
        <w:rPr>
          <w:rFonts w:ascii="B Badr" w:hAnsi="B Badr" w:cs="B Badr"/>
          <w:b/>
          <w:bCs/>
          <w:color w:val="000000"/>
          <w:sz w:val="24"/>
          <w:szCs w:val="24"/>
          <w:rtl/>
        </w:rPr>
        <w:t xml:space="preserve"> </w:t>
      </w:r>
      <w:r w:rsidRPr="084C7002">
        <w:rPr>
          <w:rFonts w:ascii="B Badr" w:hAnsi="B Badr" w:cs="B Badr"/>
          <w:b/>
          <w:bCs/>
          <w:color w:val="000000"/>
          <w:sz w:val="24"/>
          <w:szCs w:val="24"/>
        </w:rPr>
        <w:sym w:font="HQPB4" w:char="F0F6"/>
      </w:r>
      <w:r w:rsidRPr="084C7002">
        <w:rPr>
          <w:rFonts w:ascii="B Badr" w:hAnsi="B Badr" w:cs="B Badr"/>
          <w:b/>
          <w:bCs/>
          <w:color w:val="000000"/>
          <w:sz w:val="24"/>
          <w:szCs w:val="24"/>
        </w:rPr>
        <w:sym w:font="HQPB2" w:char="F04E"/>
      </w:r>
      <w:r w:rsidRPr="084C7002">
        <w:rPr>
          <w:rFonts w:ascii="B Badr" w:hAnsi="B Badr" w:cs="B Badr"/>
          <w:b/>
          <w:bCs/>
          <w:color w:val="000000"/>
          <w:sz w:val="24"/>
          <w:szCs w:val="24"/>
        </w:rPr>
        <w:sym w:font="HQPB4" w:char="F0CF"/>
      </w:r>
      <w:r w:rsidRPr="084C7002">
        <w:rPr>
          <w:rFonts w:ascii="B Badr" w:hAnsi="B Badr" w:cs="B Badr"/>
          <w:b/>
          <w:bCs/>
          <w:color w:val="000000"/>
          <w:sz w:val="24"/>
          <w:szCs w:val="24"/>
        </w:rPr>
        <w:sym w:font="HQPB2" w:char="F064"/>
      </w:r>
      <w:r w:rsidRPr="084C7002">
        <w:rPr>
          <w:rFonts w:ascii="B Badr" w:hAnsi="B Badr" w:cs="B Badr"/>
          <w:b/>
          <w:bCs/>
          <w:color w:val="000000"/>
          <w:sz w:val="24"/>
          <w:szCs w:val="24"/>
        </w:rPr>
        <w:sym w:font="HQPB4" w:char="F0CF"/>
      </w:r>
      <w:r w:rsidRPr="084C7002">
        <w:rPr>
          <w:rFonts w:ascii="B Badr" w:hAnsi="B Badr" w:cs="B Badr"/>
          <w:b/>
          <w:bCs/>
          <w:color w:val="000000"/>
          <w:sz w:val="24"/>
          <w:szCs w:val="24"/>
        </w:rPr>
        <w:sym w:font="HQPB1" w:char="F089"/>
      </w:r>
      <w:r w:rsidRPr="084C7002">
        <w:rPr>
          <w:rFonts w:ascii="B Badr" w:hAnsi="B Badr" w:cs="B Badr"/>
          <w:b/>
          <w:bCs/>
          <w:color w:val="000000"/>
          <w:sz w:val="24"/>
          <w:szCs w:val="24"/>
        </w:rPr>
        <w:sym w:font="HQPB4" w:char="F0F7"/>
      </w:r>
      <w:r w:rsidRPr="084C7002">
        <w:rPr>
          <w:rFonts w:ascii="B Badr" w:hAnsi="B Badr" w:cs="B Badr"/>
          <w:b/>
          <w:bCs/>
          <w:color w:val="000000"/>
          <w:sz w:val="24"/>
          <w:szCs w:val="24"/>
        </w:rPr>
        <w:sym w:font="HQPB1" w:char="F0E8"/>
      </w:r>
      <w:r w:rsidRPr="084C7002">
        <w:rPr>
          <w:rFonts w:ascii="B Badr" w:hAnsi="B Badr" w:cs="B Badr"/>
          <w:b/>
          <w:bCs/>
          <w:color w:val="000000"/>
          <w:sz w:val="24"/>
          <w:szCs w:val="24"/>
        </w:rPr>
        <w:sym w:font="HQPB5" w:char="F074"/>
      </w:r>
      <w:r w:rsidRPr="084C7002">
        <w:rPr>
          <w:rFonts w:ascii="B Badr" w:hAnsi="B Badr" w:cs="B Badr"/>
          <w:b/>
          <w:bCs/>
          <w:color w:val="000000"/>
          <w:sz w:val="24"/>
          <w:szCs w:val="24"/>
        </w:rPr>
        <w:sym w:font="HQPB1" w:char="F02F"/>
      </w:r>
      <w:r w:rsidRPr="084C7002">
        <w:rPr>
          <w:rFonts w:ascii="B Lotus" w:hAnsi="B Lotus" w:cs="B Lotus" w:hint="cs"/>
          <w:sz w:val="30"/>
          <w:szCs w:val="30"/>
          <w:rtl/>
          <w:lang w:bidi="fa-IR"/>
        </w:rPr>
        <w:t xml:space="preserve"> </w:t>
      </w:r>
      <w:r w:rsidRPr="084C7002">
        <w:rPr>
          <w:rFonts w:ascii="B Lotus" w:hAnsi="B Lotus" w:cs="B Lotus" w:hint="cs"/>
          <w:sz w:val="30"/>
          <w:szCs w:val="30"/>
          <w:lang w:bidi="fa-IR"/>
        </w:rPr>
        <w:sym w:font="AGA Arabesque" w:char="F028"/>
      </w:r>
      <w:r w:rsidR="0099044E">
        <w:rPr>
          <w:rFonts w:ascii="B Lotus" w:hAnsi="B Lotus" w:cs="B Lotus" w:hint="cs"/>
          <w:sz w:val="30"/>
          <w:szCs w:val="30"/>
          <w:rtl/>
          <w:lang w:bidi="fa-IR"/>
        </w:rPr>
        <w:t xml:space="preserve">. </w:t>
      </w:r>
      <w:r w:rsidRPr="00E149F0">
        <w:rPr>
          <w:rFonts w:ascii="B Lotus" w:hAnsi="B Lotus" w:cs="B Lotus" w:hint="cs"/>
          <w:sz w:val="28"/>
          <w:szCs w:val="28"/>
          <w:rtl/>
          <w:lang w:bidi="fa-IR"/>
        </w:rPr>
        <w:t>(حشر</w:t>
      </w:r>
      <w:r w:rsidR="0099044E"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10)</w:t>
      </w:r>
      <w:r w:rsidR="0099044E" w:rsidRPr="00E149F0">
        <w:rPr>
          <w:rFonts w:ascii="B Lotus" w:hAnsi="B Lotus" w:cs="B Lotus" w:hint="cs"/>
          <w:sz w:val="28"/>
          <w:szCs w:val="28"/>
          <w:rtl/>
          <w:lang w:bidi="fa-IR"/>
        </w:rPr>
        <w:t>.</w:t>
      </w:r>
    </w:p>
    <w:p w:rsidR="00211DE8" w:rsidRPr="08D55303" w:rsidRDefault="00211DE8" w:rsidP="0099044E">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یعنی تابعین و همه مسلمانانی که تا روز قیامت می‌آیند</w:t>
      </w:r>
      <w:r w:rsidRPr="08D55303">
        <w:rPr>
          <w:rStyle w:val="a7"/>
          <w:rFonts w:cs="B Lotus"/>
          <w:sz w:val="28"/>
          <w:szCs w:val="28"/>
          <w:rtl/>
          <w:lang w:bidi="fa-IR"/>
        </w:rPr>
        <w:footnoteReference w:id="23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کثیر می‌گوید</w:t>
      </w:r>
      <w:r>
        <w:rPr>
          <w:rFonts w:ascii="B Lotus" w:hAnsi="B Lotus" w:cs="B Lotus" w:hint="cs"/>
          <w:sz w:val="28"/>
          <w:szCs w:val="28"/>
          <w:rtl/>
          <w:lang w:bidi="fa-IR"/>
        </w:rPr>
        <w:t>: (آنانی</w:t>
      </w:r>
      <w:r w:rsidRPr="08D55303">
        <w:rPr>
          <w:rFonts w:ascii="B Lotus" w:hAnsi="B Lotus" w:cs="B Lotus" w:hint="cs"/>
          <w:sz w:val="28"/>
          <w:szCs w:val="28"/>
          <w:rtl/>
          <w:lang w:bidi="fa-IR"/>
        </w:rPr>
        <w:t xml:space="preserve"> که به خوبی راه اصحاب را در پیش 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کسانی هستند که از آثار نیکوی آنها و اوصاف زیبایشان پیروی می‌کنند و در پنهانی و آشکارا برایشان دعا می‌نمایند).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 مالک چه استنباط زیبایی از این آیه کریمه کرده است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رافضی </w:t>
      </w:r>
      <w:r>
        <w:rPr>
          <w:rFonts w:ascii="B Lotus" w:hAnsi="B Lotus" w:cs="B Lotus" w:hint="cs"/>
          <w:sz w:val="28"/>
          <w:szCs w:val="28"/>
          <w:rtl/>
          <w:lang w:bidi="fa-IR"/>
        </w:rPr>
        <w:t>که به اصحاب ناسزا می‌گوید در</w:t>
      </w:r>
      <w:r w:rsidRPr="08D55303">
        <w:rPr>
          <w:rFonts w:ascii="B Lotus" w:hAnsi="B Lotus" w:cs="B Lotus" w:hint="cs"/>
          <w:sz w:val="28"/>
          <w:szCs w:val="28"/>
          <w:rtl/>
          <w:lang w:bidi="fa-IR"/>
        </w:rPr>
        <w:t xml:space="preserve"> غنیمت بهره‌ای ندارد)</w:t>
      </w:r>
      <w:r w:rsidRPr="08D55303">
        <w:rPr>
          <w:rStyle w:val="a7"/>
          <w:rFonts w:cs="B Lotus"/>
          <w:sz w:val="28"/>
          <w:szCs w:val="28"/>
          <w:rtl/>
          <w:lang w:bidi="fa-IR"/>
        </w:rPr>
        <w:footnoteReference w:id="24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رازی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(بدان که این آیات شامل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مؤمنان می‌ش</w:t>
      </w:r>
      <w:r>
        <w:rPr>
          <w:rFonts w:ascii="B Lotus" w:hAnsi="B Lotus" w:cs="B Lotus" w:hint="cs"/>
          <w:sz w:val="28"/>
          <w:szCs w:val="28"/>
          <w:rtl/>
          <w:lang w:bidi="fa-IR"/>
        </w:rPr>
        <w:t>و</w:t>
      </w:r>
      <w:r w:rsidRPr="08D55303">
        <w:rPr>
          <w:rFonts w:ascii="B Lotus" w:hAnsi="B Lotus" w:cs="B Lotus" w:hint="cs"/>
          <w:sz w:val="28"/>
          <w:szCs w:val="28"/>
          <w:rtl/>
          <w:lang w:bidi="fa-IR"/>
        </w:rPr>
        <w:t>ند)</w:t>
      </w:r>
      <w:r w:rsidRPr="08D55303">
        <w:rPr>
          <w:rStyle w:val="a7"/>
          <w:rFonts w:cs="B Lotus"/>
          <w:sz w:val="28"/>
          <w:szCs w:val="28"/>
          <w:rtl/>
          <w:lang w:bidi="fa-IR"/>
        </w:rPr>
        <w:footnoteReference w:id="24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ثعالبی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(جمهور علما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تابعین و کسانی دیگر هستند که تا روز قیامت می‌آیند)</w:t>
      </w:r>
      <w:r w:rsidRPr="08D55303">
        <w:rPr>
          <w:rStyle w:val="a7"/>
          <w:rFonts w:cs="B Lotus"/>
          <w:sz w:val="28"/>
          <w:szCs w:val="28"/>
          <w:rtl/>
          <w:lang w:bidi="fa-IR"/>
        </w:rPr>
        <w:footnoteReference w:id="24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بغوی می 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تابعین، و آنها کسانی هستند که بعد از مهاجرین و انصار تا روز قیامت می‌آیند</w:t>
      </w:r>
      <w:r>
        <w:rPr>
          <w:rFonts w:ascii="B Lotus" w:hAnsi="B Lotus" w:cs="B Lotus" w:hint="cs"/>
          <w:sz w:val="28"/>
          <w:szCs w:val="28"/>
          <w:rtl/>
          <w:lang w:bidi="fa-IR"/>
        </w:rPr>
        <w:t>...</w:t>
      </w:r>
      <w:r w:rsidRPr="08D55303">
        <w:rPr>
          <w:rFonts w:ascii="B Lotus" w:hAnsi="B Lotus" w:cs="B Lotus"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هر کس که در قلبش نسبت به یکی از صحابه کینه‌ای داشته باشد، و برای همه آنان دعای رحمت نکند، او از کسانی نیست که در این آیه مراد خداوند هستند)</w:t>
      </w:r>
      <w:r w:rsidRPr="08D55303">
        <w:rPr>
          <w:rStyle w:val="a7"/>
          <w:rFonts w:cs="B Lotus"/>
          <w:sz w:val="28"/>
          <w:szCs w:val="28"/>
          <w:rtl/>
          <w:lang w:bidi="fa-IR"/>
        </w:rPr>
        <w:footnoteReference w:id="24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بعضی از مفسرین گفته‌اند که منظور از کسانی بعد از آنها می‌آیند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کسانی هستند که در عصر پیامبر بعد از آنها می‌آیند، اما نظر جمهور بر خلاف این است، و نظر جمهور صحیح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30865">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(مقایسه هر دو گروه با یکدیگر بیانگر این است که آنها دو گروه متضادند).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30865">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امکان ندارد که این دو گروه با توجه به تصدیق </w:t>
      </w:r>
      <w:r>
        <w:rPr>
          <w:rFonts w:ascii="B Lotus" w:hAnsi="B Lotus" w:hint="cs"/>
          <w:sz w:val="28"/>
          <w:szCs w:val="28"/>
          <w:rtl/>
          <w:lang w:bidi="fa-IR"/>
        </w:rPr>
        <w:t>«</w:t>
      </w:r>
      <w:r>
        <w:rPr>
          <w:rFonts w:ascii="B Lotus" w:hAnsi="B Lotus" w:cs="B Lotus" w:hint="cs"/>
          <w:sz w:val="28"/>
          <w:szCs w:val="28"/>
          <w:rtl/>
          <w:lang w:bidi="fa-IR"/>
        </w:rPr>
        <w:t>خرافة</w:t>
      </w:r>
      <w:r w:rsidRPr="08D55303">
        <w:rPr>
          <w:rFonts w:ascii="B Lotus" w:hAnsi="B Lotus" w:cs="B Lotus" w:hint="cs"/>
          <w:sz w:val="28"/>
          <w:szCs w:val="28"/>
          <w:rtl/>
          <w:lang w:bidi="fa-IR"/>
        </w:rPr>
        <w:t xml:space="preserve"> وصیت</w:t>
      </w:r>
      <w:r>
        <w:rPr>
          <w:rFonts w:ascii="B Lotus" w:hAnsi="B Lotus" w:hint="cs"/>
          <w:sz w:val="28"/>
          <w:szCs w:val="28"/>
          <w:rtl/>
          <w:lang w:bidi="fa-IR"/>
        </w:rPr>
        <w:t>»</w:t>
      </w:r>
      <w:r w:rsidRPr="08D55303">
        <w:rPr>
          <w:rFonts w:ascii="B Lotus" w:hAnsi="B Lotus" w:cs="B Lotus" w:hint="cs"/>
          <w:sz w:val="28"/>
          <w:szCs w:val="28"/>
          <w:rtl/>
          <w:lang w:bidi="fa-IR"/>
        </w:rPr>
        <w:t xml:space="preserve"> که دین را از اساس ریشه کن می‌کند به هم برسند</w:t>
      </w:r>
      <w:r>
        <w:rPr>
          <w:rFonts w:ascii="B Lotus" w:hAnsi="B Lotus" w:cs="B Lotus" w:hint="cs"/>
          <w:sz w:val="28"/>
          <w:szCs w:val="28"/>
          <w:rtl/>
          <w:lang w:bidi="fa-IR"/>
        </w:rPr>
        <w:t>، و آنان که این وصیت (این خرافه</w:t>
      </w:r>
      <w:r w:rsidRPr="08D55303">
        <w:rPr>
          <w:rFonts w:ascii="B Lotus" w:hAnsi="B Lotus" w:cs="B Lotus" w:hint="cs"/>
          <w:sz w:val="28"/>
          <w:szCs w:val="28"/>
          <w:rtl/>
          <w:lang w:bidi="fa-IR"/>
        </w:rPr>
        <w:t xml:space="preserve">) را ساخته‌اند با احادیث دروغین و نادرست آن را محکم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احادیث </w:t>
      </w:r>
      <w:r>
        <w:rPr>
          <w:rFonts w:ascii="B Lotus" w:hAnsi="B Lotus" w:hint="cs"/>
          <w:sz w:val="28"/>
          <w:szCs w:val="28"/>
          <w:rtl/>
          <w:lang w:bidi="fa-IR"/>
        </w:rPr>
        <w:t>«</w:t>
      </w:r>
      <w:r w:rsidRPr="08D55303">
        <w:rPr>
          <w:rFonts w:ascii="B Lotus" w:hAnsi="B Lotus" w:cs="B Lotus" w:hint="cs"/>
          <w:sz w:val="28"/>
          <w:szCs w:val="28"/>
          <w:rtl/>
          <w:lang w:bidi="fa-IR"/>
        </w:rPr>
        <w:t>وصیت</w:t>
      </w:r>
      <w:r>
        <w:rPr>
          <w:rFonts w:ascii="B Lotus" w:hAnsi="B Lotus" w:hint="cs"/>
          <w:sz w:val="28"/>
          <w:szCs w:val="28"/>
          <w:rtl/>
          <w:lang w:bidi="fa-IR"/>
        </w:rPr>
        <w:t>»</w:t>
      </w:r>
      <w:r w:rsidRPr="08D55303">
        <w:rPr>
          <w:rFonts w:ascii="B Lotus" w:hAnsi="B Lotus" w:cs="B Lotus" w:hint="cs"/>
          <w:sz w:val="28"/>
          <w:szCs w:val="28"/>
          <w:rtl/>
          <w:lang w:bidi="fa-IR"/>
        </w:rPr>
        <w:t xml:space="preserve"> که در کتاب‌های ما آمده صحیح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اما احادیثی که در این مورد در کتاب‌های شما آمده‌اند، باید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راویان عقیده و تاریخ که شما مذهبتان را براساس روایات آنها بنا کرده‌اید افراد ناشناخ</w:t>
      </w:r>
      <w:r>
        <w:rPr>
          <w:rFonts w:ascii="B Lotus" w:hAnsi="B Lotus" w:cs="B Lotus" w:hint="cs"/>
          <w:sz w:val="28"/>
          <w:szCs w:val="28"/>
          <w:rtl/>
          <w:lang w:bidi="fa-IR"/>
        </w:rPr>
        <w:t>ته و مجهولی هستند، چنان که سید</w:t>
      </w:r>
      <w:r w:rsidRPr="08D55303">
        <w:rPr>
          <w:rFonts w:ascii="B Lotus" w:hAnsi="B Lotus" w:cs="B Lotus" w:hint="cs"/>
          <w:sz w:val="28"/>
          <w:szCs w:val="28"/>
          <w:rtl/>
          <w:lang w:bidi="fa-IR"/>
        </w:rPr>
        <w:t xml:space="preserve"> محمد صدر به این اعتراف کرده است و آیت الله برقعی و دیگران بر آن تأکید کرده‌اند.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اما از نظر تاریخ صحابه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نگاه کنیم می‌بینیم که خلفای چهارگانه با برادری و محبت زندگی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اگر با توجه به شناختی که ما از علی</w:t>
      </w:r>
      <w:r w:rsidRPr="08D55303">
        <w:rPr>
          <w:rFonts w:ascii="B Lotus" w:hAnsi="B Lotus" w:cs="B Lotus" w:hint="cs"/>
          <w:sz w:val="28"/>
          <w:szCs w:val="28"/>
          <w:lang w:bidi="fa-IR"/>
        </w:rPr>
        <w:sym w:font="AGA Arabesque" w:char="F074"/>
      </w:r>
      <w:r>
        <w:rPr>
          <w:rFonts w:ascii="B Lotus" w:hAnsi="B Lotus" w:cs="B Lotus"/>
          <w:sz w:val="28"/>
          <w:szCs w:val="28"/>
          <w:lang w:bidi="fa-IR"/>
        </w:rPr>
        <w:t xml:space="preserve"> </w:t>
      </w:r>
      <w:r w:rsidRPr="08D55303">
        <w:rPr>
          <w:rFonts w:ascii="B Lotus" w:hAnsi="B Lotus" w:cs="B Lotus" w:hint="cs"/>
          <w:sz w:val="28"/>
          <w:szCs w:val="28"/>
          <w:rtl/>
          <w:lang w:bidi="fa-IR"/>
        </w:rPr>
        <w:t xml:space="preserve"> داریم به موضوع نگاه کنیم دروغ بودن وصیت آشکار می‌شود، ما علی را این گونه می‌شناسیم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بزدل نیست و به پروردگارش و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خیانت</w:t>
      </w:r>
      <w:r w:rsidRPr="08D55303">
        <w:rPr>
          <w:rFonts w:ascii="B Lotus" w:hAnsi="B Lotus" w:cs="B Lotus" w:hint="cs"/>
          <w:sz w:val="28"/>
          <w:szCs w:val="28"/>
          <w:rtl/>
          <w:lang w:bidi="fa-IR"/>
        </w:rPr>
        <w:t xml:space="preserve"> نمی‌کند؛ که از آشکار گفتن حق بترسد، مواقعی فراهم شده که می‌طلبید که او اعلام کند و اگر وصیتی می‌بود باید آن را آشکارا می‌گفت، اما او اعلام نکرد، و این دلیلی است برای اینکه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چنین وصیتی خبر نداشته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خداوند کسانی را که این وصیت ساخته و پرداخته </w:t>
      </w:r>
      <w:r>
        <w:rPr>
          <w:rFonts w:ascii="B Lotus" w:hAnsi="B Lotus" w:cs="B Lotus" w:hint="cs"/>
          <w:sz w:val="28"/>
          <w:szCs w:val="28"/>
          <w:rtl/>
          <w:lang w:bidi="fa-IR"/>
        </w:rPr>
        <w:t>اند، و</w:t>
      </w:r>
      <w:r w:rsidRPr="08D55303">
        <w:rPr>
          <w:rFonts w:ascii="B Lotus" w:hAnsi="B Lotus" w:cs="B Lotus" w:hint="cs"/>
          <w:sz w:val="28"/>
          <w:szCs w:val="28"/>
          <w:rtl/>
          <w:lang w:bidi="fa-IR"/>
        </w:rPr>
        <w:t xml:space="preserve"> با ایجاد آن امت را دچار تفرقه کرده‌اند به سزای اعمالشان برساند!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26724">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(شیعه همان مسلمین اول هستند که وصیت پیامبر را در مورد اهل بیتش رعایت کردند) درست نیست. اگر وصیتی به معنای امامت وجود می‌داشت چگونه حدود ده هزار صحابی</w:t>
      </w:r>
      <w:r>
        <w:rPr>
          <w:rFonts w:ascii="B Lotus" w:hAnsi="B Lotus" w:cs="B Lotus" w:hint="cs"/>
          <w:sz w:val="28"/>
          <w:szCs w:val="28"/>
          <w:rtl/>
          <w:lang w:bidi="fa-IR"/>
        </w:rPr>
        <w:t xml:space="preserve"> اتفاق کردند که</w:t>
      </w:r>
      <w:r w:rsidRPr="08D55303">
        <w:rPr>
          <w:rFonts w:ascii="B Lotus" w:hAnsi="B Lotus" w:cs="B Lotus" w:hint="cs"/>
          <w:sz w:val="28"/>
          <w:szCs w:val="28"/>
          <w:rtl/>
          <w:lang w:bidi="fa-IR"/>
        </w:rPr>
        <w:t xml:space="preserve"> آن را پنهان ‌‌ک</w:t>
      </w:r>
      <w:r>
        <w:rPr>
          <w:rFonts w:ascii="B Lotus" w:hAnsi="B Lotus" w:cs="B Lotus" w:hint="cs"/>
          <w:sz w:val="28"/>
          <w:szCs w:val="28"/>
          <w:rtl/>
          <w:lang w:bidi="fa-IR"/>
        </w:rPr>
        <w:t>ن</w:t>
      </w:r>
      <w:r w:rsidRPr="08D55303">
        <w:rPr>
          <w:rFonts w:ascii="B Lotus" w:hAnsi="B Lotus" w:cs="B Lotus" w:hint="cs"/>
          <w:sz w:val="28"/>
          <w:szCs w:val="28"/>
          <w:rtl/>
          <w:lang w:bidi="fa-IR"/>
        </w:rPr>
        <w:t>ند و از اجرای آن امتناع ورزند، و حال آن که آنان اسلام خود را آشکارا اعلام 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ادیان خود را رها کرده و به دین اسلام گرویدند؟!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در مقابل ترک وصیت چه منفعت دینی یا دنیوی عاید آنها می‌شد؟!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ابوبکر زندگی را با فقر</w:t>
      </w:r>
      <w:r>
        <w:rPr>
          <w:rFonts w:ascii="B Lotus" w:hAnsi="B Lotus" w:cs="B Lotus" w:hint="cs"/>
          <w:sz w:val="28"/>
          <w:szCs w:val="28"/>
          <w:rtl/>
          <w:lang w:bidi="fa-IR"/>
        </w:rPr>
        <w:t xml:space="preserve"> و زهد</w:t>
      </w:r>
      <w:r w:rsidRPr="08D55303">
        <w:rPr>
          <w:rFonts w:ascii="B Lotus" w:hAnsi="B Lotus" w:cs="B Lotus" w:hint="cs"/>
          <w:sz w:val="28"/>
          <w:szCs w:val="28"/>
          <w:rtl/>
          <w:lang w:bidi="fa-IR"/>
        </w:rPr>
        <w:t xml:space="preserve"> و جهاد برای یاری کردن دین گذراند، و اصحاب پیرامون او جمع بودند و از او اطاعت می‌کردند و فرمانشان را اجرا می‌نمودند؛ و حال آن که او پیامبری نبود، و فرد ثروتمندی هم نبود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نه</w:t>
      </w:r>
      <w:r>
        <w:rPr>
          <w:rFonts w:ascii="B Lotus" w:hAnsi="B Lotus" w:cs="B Lotus" w:hint="cs"/>
          <w:sz w:val="28"/>
          <w:szCs w:val="28"/>
          <w:rtl/>
          <w:lang w:bidi="fa-IR"/>
        </w:rPr>
        <w:t xml:space="preserve"> افراد</w:t>
      </w:r>
      <w:r w:rsidRPr="08D55303">
        <w:rPr>
          <w:rFonts w:ascii="B Lotus" w:hAnsi="B Lotus" w:cs="B Lotus" w:hint="cs"/>
          <w:sz w:val="28"/>
          <w:szCs w:val="28"/>
          <w:rtl/>
          <w:lang w:bidi="fa-IR"/>
        </w:rPr>
        <w:t xml:space="preserve"> قبیله‌اش بیشتر از</w:t>
      </w:r>
      <w:r>
        <w:rPr>
          <w:rFonts w:ascii="B Lotus" w:hAnsi="B Lotus" w:cs="B Lotus" w:hint="cs"/>
          <w:sz w:val="28"/>
          <w:szCs w:val="28"/>
          <w:rtl/>
          <w:lang w:bidi="fa-IR"/>
        </w:rPr>
        <w:t xml:space="preserve"> افراد قبیلة</w:t>
      </w:r>
      <w:r w:rsidRPr="08D55303">
        <w:rPr>
          <w:rFonts w:ascii="B Lotus" w:hAnsi="B Lotus" w:cs="B Lotus" w:hint="cs"/>
          <w:sz w:val="28"/>
          <w:szCs w:val="28"/>
          <w:rtl/>
          <w:lang w:bidi="fa-IR"/>
        </w:rPr>
        <w:t xml:space="preserve"> علی بود. پس چرا او وصیت را اجرا نمی‌کند و دین را همچنان یاری می‌نماید؟!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چرا ده هزار صحابی در مقابل عدم اجرای وصیت سکوت اختیار می‌کنند؟! آیا همه افراد شروری هستند؟! آیا همه بزدل بوده‌اند؟!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یک جوانمرد در میان آنها نبوده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هم</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از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متنفر و </w:t>
      </w:r>
      <w:r>
        <w:rPr>
          <w:rFonts w:ascii="B Lotus" w:hAnsi="B Lotus" w:cs="B Lotus" w:hint="cs"/>
          <w:sz w:val="28"/>
          <w:szCs w:val="28"/>
          <w:rtl/>
          <w:lang w:bidi="fa-IR"/>
        </w:rPr>
        <w:t>بیزار</w:t>
      </w:r>
      <w:r w:rsidRPr="08D55303">
        <w:rPr>
          <w:rFonts w:ascii="B Lotus" w:hAnsi="B Lotus" w:cs="B Lotus" w:hint="cs"/>
          <w:sz w:val="28"/>
          <w:szCs w:val="28"/>
          <w:rtl/>
          <w:lang w:bidi="fa-IR"/>
        </w:rPr>
        <w:t xml:space="preserve"> بودند؟!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وصیت می‌کند که عمر جانشین او باشد،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ابوبکر پیامبر نیست و مردم وصیت او را </w:t>
      </w:r>
      <w:r>
        <w:rPr>
          <w:rFonts w:ascii="B Lotus" w:hAnsi="B Lotus" w:cs="B Lotus" w:hint="cs"/>
          <w:sz w:val="28"/>
          <w:szCs w:val="28"/>
          <w:rtl/>
          <w:lang w:bidi="fa-IR"/>
        </w:rPr>
        <w:t>اجرا می‌کنند و حال آن که به گفتة</w:t>
      </w:r>
      <w:r w:rsidRPr="08D55303">
        <w:rPr>
          <w:rFonts w:ascii="B Lotus" w:hAnsi="B Lotus" w:cs="B Lotus" w:hint="cs"/>
          <w:sz w:val="28"/>
          <w:szCs w:val="28"/>
          <w:rtl/>
          <w:lang w:bidi="fa-IR"/>
        </w:rPr>
        <w:t xml:space="preserve"> شما قبلاً از فرمان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سرپیچی کرده‌اند، و هیچ کسی اعتراض نمی‌کند و نمی‌گوید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ابوبکر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ت</w:t>
      </w:r>
      <w:r>
        <w:rPr>
          <w:rFonts w:ascii="B Lotus" w:hAnsi="B Lotus" w:cs="B Lotus" w:hint="cs"/>
          <w:sz w:val="28"/>
          <w:szCs w:val="28"/>
          <w:rtl/>
          <w:lang w:bidi="fa-IR"/>
        </w:rPr>
        <w:t>و را همین بس است که امامت را غصب</w:t>
      </w:r>
      <w:r w:rsidRPr="08D55303">
        <w:rPr>
          <w:rFonts w:ascii="B Lotus" w:hAnsi="B Lotus" w:cs="B Lotus" w:hint="cs"/>
          <w:sz w:val="28"/>
          <w:szCs w:val="28"/>
          <w:rtl/>
          <w:lang w:bidi="fa-IR"/>
        </w:rPr>
        <w:t xml:space="preserve"> نمود</w:t>
      </w:r>
      <w:r>
        <w:rPr>
          <w:rFonts w:ascii="B Lotus" w:hAnsi="B Lotus" w:cs="B Lotus" w:hint="cs"/>
          <w:sz w:val="28"/>
          <w:szCs w:val="28"/>
          <w:rtl/>
          <w:lang w:bidi="fa-IR"/>
        </w:rPr>
        <w:t>ی، اکنون آن را برای کسی دیگر غصب</w:t>
      </w:r>
      <w:r w:rsidRPr="08D55303">
        <w:rPr>
          <w:rFonts w:ascii="B Lotus" w:hAnsi="B Lotus" w:cs="B Lotus" w:hint="cs"/>
          <w:sz w:val="28"/>
          <w:szCs w:val="28"/>
          <w:rtl/>
          <w:lang w:bidi="fa-IR"/>
        </w:rPr>
        <w:t xml:space="preserve"> نکن؟!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عمر در امر خلافت برای شش نفر وصیت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 کس اعتراضی نمی‌کند، و حال آن که عمر زخمی شده است و نمی‌تواند کسی را مجازات کند اما هیچ کس وصیت را آشکارا اعلام نکرد. و علی می‌پذیرد که جزو نامزدهای خلافت باشد و اعتراض نمی‌کند؟! </w:t>
      </w:r>
    </w:p>
    <w:p w:rsidR="00211DE8" w:rsidRPr="089C4B1A" w:rsidRDefault="00211DE8" w:rsidP="00A974F2">
      <w:pPr>
        <w:widowControl w:val="0"/>
        <w:spacing w:line="228" w:lineRule="auto"/>
        <w:ind w:firstLine="284"/>
        <w:jc w:val="both"/>
        <w:rPr>
          <w:rFonts w:ascii="B Lotus" w:hAnsi="B Lotus" w:cs="B Lotus" w:hint="cs"/>
          <w:sz w:val="28"/>
          <w:szCs w:val="28"/>
          <w:rtl/>
          <w:lang w:bidi="fa-IR"/>
        </w:rPr>
      </w:pPr>
      <w:r w:rsidRPr="089C4B1A">
        <w:rPr>
          <w:rFonts w:ascii="B Lotus" w:hAnsi="B Lotus" w:cs="B Lotus" w:hint="cs"/>
          <w:sz w:val="28"/>
          <w:szCs w:val="28"/>
          <w:rtl/>
          <w:lang w:bidi="fa-IR"/>
        </w:rPr>
        <w:t xml:space="preserve">آیا این امت مسلمانی است که مسئولیت حفظ دین بر شانة او گذاشته شده است، در حالیکه همة افراد آن بر گمراهی بوده و از همدیگر گمراهی و ضلالت را به </w:t>
      </w:r>
      <w:r>
        <w:rPr>
          <w:rFonts w:ascii="B Lotus" w:hAnsi="B Lotus" w:cs="B Lotus" w:hint="cs"/>
          <w:sz w:val="28"/>
          <w:szCs w:val="28"/>
          <w:rtl/>
          <w:lang w:bidi="fa-IR"/>
        </w:rPr>
        <w:t>ارث</w:t>
      </w:r>
      <w:r w:rsidRPr="089C4B1A">
        <w:rPr>
          <w:rFonts w:ascii="B Lotus" w:hAnsi="B Lotus" w:cs="B Lotus" w:hint="cs"/>
          <w:sz w:val="28"/>
          <w:szCs w:val="28"/>
          <w:rtl/>
          <w:lang w:bidi="fa-IR"/>
        </w:rPr>
        <w:t xml:space="preserve"> می برند آن هم دسته جمعی و به اتفاق؟! پناه بر خدا!</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فاطمه</w:t>
      </w:r>
      <w:r>
        <w:rPr>
          <w:rFonts w:ascii="B Lotus" w:hAnsi="B Lotus" w:cs="B Lotus" w:hint="cs"/>
          <w:sz w:val="28"/>
          <w:szCs w:val="28"/>
          <w:rtl/>
          <w:lang w:bidi="fa-IR"/>
        </w:rPr>
        <w:t xml:space="preserve"> - رضی الله عنها-</w:t>
      </w:r>
      <w:r w:rsidRPr="08D55303">
        <w:rPr>
          <w:rFonts w:ascii="B Lotus" w:hAnsi="B Lotus" w:cs="B Lotus" w:hint="cs"/>
          <w:sz w:val="28"/>
          <w:szCs w:val="28"/>
          <w:rtl/>
          <w:lang w:bidi="fa-IR"/>
        </w:rPr>
        <w:t xml:space="preserve"> میراث خود را مطالبه نکرد و آشکارا موضع خود را بیان نکرد؟ آیا در مورد فاطمه گمان برده می‌شود که دنیا نزد او از دینش مهم‌تر و بزرگتر بوده است، که به خاطر دنیا خشمگین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این خشمگین نمی‌شود که امامت غصب شده است</w:t>
      </w:r>
      <w:r>
        <w:rPr>
          <w:rFonts w:ascii="B Lotus" w:hAnsi="B Lotus" w:cs="B Lotus" w:hint="cs"/>
          <w:sz w:val="28"/>
          <w:szCs w:val="28"/>
          <w:rtl/>
          <w:lang w:bidi="fa-IR"/>
        </w:rPr>
        <w:t xml:space="preserve"> - اگر امامتی وجود داشته باشد-</w:t>
      </w:r>
      <w:r w:rsidRPr="08D55303">
        <w:rPr>
          <w:rFonts w:ascii="B Lotus" w:hAnsi="B Lotus" w:cs="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w:t>
      </w:r>
    </w:p>
    <w:p w:rsidR="00211DE8" w:rsidRPr="00192052" w:rsidRDefault="00211DE8" w:rsidP="00A974F2">
      <w:pPr>
        <w:widowControl w:val="0"/>
        <w:spacing w:line="228" w:lineRule="auto"/>
        <w:ind w:firstLine="284"/>
        <w:jc w:val="both"/>
        <w:rPr>
          <w:rFonts w:ascii="B Lotus" w:hAnsi="B Lotus" w:cs="B Lotus" w:hint="cs"/>
          <w:spacing w:val="-4"/>
          <w:sz w:val="28"/>
          <w:szCs w:val="28"/>
          <w:rtl/>
          <w:lang w:bidi="fa-IR"/>
        </w:rPr>
      </w:pPr>
      <w:r w:rsidRPr="00192052">
        <w:rPr>
          <w:rFonts w:ascii="B Lotus" w:hAnsi="B Lotus" w:cs="B Lotus" w:hint="cs"/>
          <w:spacing w:val="-4"/>
          <w:sz w:val="28"/>
          <w:szCs w:val="28"/>
          <w:rtl/>
          <w:lang w:bidi="fa-IR"/>
        </w:rPr>
        <w:t xml:space="preserve">سپس به علی </w:t>
      </w:r>
      <w:r w:rsidRPr="00192052">
        <w:rPr>
          <w:rFonts w:ascii="B Lotus" w:hAnsi="B Lotus" w:cs="B Lotus" w:hint="cs"/>
          <w:spacing w:val="-4"/>
          <w:sz w:val="28"/>
          <w:szCs w:val="28"/>
          <w:lang w:bidi="fa-IR"/>
        </w:rPr>
        <w:sym w:font="AGA Arabesque" w:char="F074"/>
      </w:r>
      <w:r w:rsidRPr="00192052">
        <w:rPr>
          <w:rFonts w:ascii="B Lotus" w:hAnsi="B Lotus" w:cs="B Lotus" w:hint="cs"/>
          <w:spacing w:val="-4"/>
          <w:sz w:val="28"/>
          <w:szCs w:val="28"/>
          <w:rtl/>
          <w:lang w:bidi="fa-IR"/>
        </w:rPr>
        <w:t xml:space="preserve"> بنگرید که در کنار صحابه می ماند و پیروی آنان نموده، پشت سر آنها نماز می گزارد، و به آنها مشاوره می‌دهد، دخترانش را به ازدواج آنان در می‌آورد، و با زنانی که آنها در جنگ اسیر کرده‌اند ازدواج می‌کند، فرزندانش را به نام‌های آنان نامگذاری می‌کند. آیا می‌توان گفت که او همه این کارها را می‌کند در حالی که می‌بیند باطلی وجود دارد و هر خلیفه‌ای آن را برای دیگری به جای می‌گذارد؟!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بار الها!</w:t>
      </w:r>
      <w:r w:rsidRPr="08D55303">
        <w:rPr>
          <w:rFonts w:ascii="B Lotus" w:hAnsi="B Lotus" w:cs="B Lotus" w:hint="cs"/>
          <w:sz w:val="28"/>
          <w:szCs w:val="28"/>
          <w:rtl/>
          <w:lang w:bidi="fa-IR"/>
        </w:rPr>
        <w:t xml:space="preserve"> تو پاکی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بهتان بزرگی است!! </w:t>
      </w:r>
    </w:p>
    <w:p w:rsidR="00211DE8" w:rsidRPr="08D55303" w:rsidRDefault="00211DE8" w:rsidP="00A974F2">
      <w:pPr>
        <w:widowControl w:val="0"/>
        <w:spacing w:line="228" w:lineRule="auto"/>
        <w:ind w:firstLine="284"/>
        <w:jc w:val="both"/>
        <w:rPr>
          <w:rFonts w:cs="Times New Roman" w:hint="cs"/>
          <w:sz w:val="28"/>
          <w:szCs w:val="28"/>
          <w:rtl/>
          <w:lang w:bidi="fa-IR"/>
        </w:rPr>
      </w:pPr>
      <w:r w:rsidRPr="083A239E">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سنت همان مسلمین صدر </w:t>
      </w:r>
      <w:r>
        <w:rPr>
          <w:rFonts w:ascii="B Lotus" w:hAnsi="B Lotus" w:cs="B Lotus" w:hint="cs"/>
          <w:sz w:val="28"/>
          <w:szCs w:val="28"/>
          <w:rtl/>
          <w:lang w:bidi="fa-IR"/>
        </w:rPr>
        <w:t xml:space="preserve">اسلام </w:t>
      </w:r>
      <w:r w:rsidRPr="08D55303">
        <w:rPr>
          <w:rFonts w:ascii="B Lotus" w:hAnsi="B Lotus" w:cs="B Lotus" w:hint="cs"/>
          <w:sz w:val="28"/>
          <w:szCs w:val="28"/>
          <w:rtl/>
          <w:lang w:bidi="fa-IR"/>
        </w:rPr>
        <w:t xml:space="preserve">هستند، ولی آنها با وصیت پیامبر مخالفت کردند و وصیت پیامبر را در مورد علی و اهل بیتش اجرا نکردند).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3A239E">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اگر منظور شما از وصیت امامت است، باید بگوییم که این وصیت از نظر ما دروغ است و در حقیقت وجود</w:t>
      </w:r>
      <w:r>
        <w:rPr>
          <w:rFonts w:ascii="B Lotus" w:hAnsi="B Lotus" w:cs="B Lotus" w:hint="cs"/>
          <w:sz w:val="28"/>
          <w:szCs w:val="28"/>
          <w:rtl/>
          <w:lang w:bidi="fa-IR"/>
        </w:rPr>
        <w:t xml:space="preserve"> خارجی</w:t>
      </w:r>
      <w:r w:rsidRPr="08D55303">
        <w:rPr>
          <w:rFonts w:ascii="B Lotus" w:hAnsi="B Lotus" w:cs="B Lotus" w:hint="cs"/>
          <w:sz w:val="28"/>
          <w:szCs w:val="28"/>
          <w:rtl/>
          <w:lang w:bidi="fa-IR"/>
        </w:rPr>
        <w:t xml:space="preserve">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منظور شما این است که اهل سنت اهل بیت را دوست نمی‌دارند و فضیلت آنها را قبول ندارند، باید گفت که این ادعای باطلی است. اهل سنت اصحاب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گرامی می‌دارند چون آنها به پیامبر ایمان آورده و با او همراهی کرده‌اند، و اهل سنت معتقدند که اصحاب</w:t>
      </w:r>
      <w:r w:rsidRPr="08D55303">
        <w:rPr>
          <w:rFonts w:ascii="B Lotus" w:hAnsi="B Lotus" w:cs="B Lotus" w:hint="cs"/>
          <w:sz w:val="28"/>
          <w:szCs w:val="28"/>
          <w:lang w:bidi="fa-IR"/>
        </w:rPr>
        <w:sym w:font="AGA Arabesque" w:char="F079"/>
      </w:r>
      <w:r>
        <w:rPr>
          <w:rFonts w:ascii="B Lotus" w:hAnsi="B Lotus" w:cs="B Lotus"/>
          <w:sz w:val="28"/>
          <w:szCs w:val="28"/>
          <w:lang w:bidi="fa-IR"/>
        </w:rPr>
        <w:t xml:space="preserve"> </w:t>
      </w:r>
      <w:r w:rsidRPr="08D55303">
        <w:rPr>
          <w:rFonts w:ascii="B Lotus" w:hAnsi="B Lotus" w:cs="B Lotus" w:hint="cs"/>
          <w:sz w:val="28"/>
          <w:szCs w:val="28"/>
          <w:rtl/>
          <w:lang w:bidi="fa-IR"/>
        </w:rPr>
        <w:t xml:space="preserve"> به برکت صحبت آن 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مقام والایی دارند، سپس چطور اهل سنت اهل بیت پیامبر را گرامی نمی‌دارند؟! کجا یکی از اهل سنت را دیده‌ای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نسبت به اهل بیت توهین کرده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اهل سنت با محبت خداوند عزوجل و پیامبرش و با دوست داشتن صالحین اهل بیت به خدا تقرب می‌جویند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هر نمازی برای همه اهل بیت دعا می‌کنند، و هر نمازی که در آن برای اهل بیت دعا نشده باشد در صحت آن اختلاف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فردی یا افرادی یافت شوند که به اهل بیت توهین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گناهی است که بر گردن کسانی است که مرتکب آن می‌شوند، و چنین افرادی از هزاران و صدها هزار اهل سنت که دل‌هایشان سرشار از ذکر فضایل اهل بیت و دعای</w:t>
      </w:r>
      <w:r>
        <w:rPr>
          <w:rFonts w:ascii="B Lotus" w:hAnsi="B Lotus" w:cs="B Lotus" w:hint="cs"/>
          <w:sz w:val="28"/>
          <w:szCs w:val="28"/>
          <w:rtl/>
          <w:lang w:bidi="fa-IR"/>
        </w:rPr>
        <w:t xml:space="preserve"> نیکی</w:t>
      </w:r>
      <w:r w:rsidRPr="08D55303">
        <w:rPr>
          <w:rFonts w:ascii="B Lotus" w:hAnsi="B Lotus" w:cs="B Lotus" w:hint="cs"/>
          <w:sz w:val="28"/>
          <w:szCs w:val="28"/>
          <w:rtl/>
          <w:lang w:bidi="fa-IR"/>
        </w:rPr>
        <w:t xml:space="preserve"> برای آنهاست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همه کتاب‌هایشان</w:t>
      </w:r>
      <w:r>
        <w:rPr>
          <w:rFonts w:ascii="B Lotus" w:hAnsi="B Lotus" w:cs="B Lotus" w:hint="cs"/>
          <w:sz w:val="28"/>
          <w:szCs w:val="28"/>
          <w:rtl/>
          <w:lang w:bidi="fa-IR"/>
        </w:rPr>
        <w:t xml:space="preserve"> از روی عقیده و ایمان، نه از روی تقیه</w:t>
      </w:r>
      <w:r w:rsidRPr="08D55303">
        <w:rPr>
          <w:rFonts w:ascii="B Lotus" w:hAnsi="B Lotus" w:cs="B Lotus" w:hint="cs"/>
          <w:sz w:val="28"/>
          <w:szCs w:val="28"/>
          <w:rtl/>
          <w:lang w:bidi="fa-IR"/>
        </w:rPr>
        <w:t xml:space="preserve">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از اهل بیت راضی باد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نمایندگی نمی‌کنند. </w:t>
      </w:r>
    </w:p>
    <w:p w:rsidR="00211DE8" w:rsidRPr="00192052" w:rsidRDefault="00211DE8" w:rsidP="00A974F2">
      <w:pPr>
        <w:widowControl w:val="0"/>
        <w:spacing w:line="228" w:lineRule="auto"/>
        <w:ind w:firstLine="284"/>
        <w:jc w:val="both"/>
        <w:rPr>
          <w:rFonts w:ascii="B Lotus" w:hAnsi="B Lotus" w:cs="B Lotus" w:hint="cs"/>
          <w:spacing w:val="-4"/>
          <w:sz w:val="28"/>
          <w:szCs w:val="28"/>
          <w:rtl/>
          <w:lang w:bidi="fa-IR"/>
        </w:rPr>
      </w:pPr>
      <w:r w:rsidRPr="00192052">
        <w:rPr>
          <w:rFonts w:ascii="B Lotus" w:hAnsi="B Lotus" w:cs="B Lotus" w:hint="cs"/>
          <w:spacing w:val="-4"/>
          <w:sz w:val="28"/>
          <w:szCs w:val="28"/>
          <w:rtl/>
          <w:lang w:bidi="fa-IR"/>
        </w:rPr>
        <w:t xml:space="preserve">اما اتفاقاتی که در صدر اسلام رخ داده‌اند فتنه‌هایی هستند که کسانی از اصحاب که در آن مشارکت داشته‌اند قصد آن را نداشته‌اند. و اگر شیعه براساس عقیدة امامت حزب گرایی نمی‌کردند موضع آنها در مورد این فتنه‌ها همان موضع اهل سنت می‌بود.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اتفاقات فردی افتاده است که جمهور صحابه و اهل سنت از آن راضی نیستند. </w:t>
      </w:r>
    </w:p>
    <w:p w:rsidR="00211DE8" w:rsidRPr="087C1B68" w:rsidRDefault="00211DE8" w:rsidP="00A974F2">
      <w:pPr>
        <w:widowControl w:val="0"/>
        <w:spacing w:line="228" w:lineRule="auto"/>
        <w:ind w:firstLine="284"/>
        <w:jc w:val="both"/>
        <w:rPr>
          <w:rFonts w:ascii="B Lotus" w:hAnsi="B Lotus" w:cs="B Lotus" w:hint="cs"/>
          <w:b/>
          <w:bCs/>
          <w:sz w:val="28"/>
          <w:szCs w:val="28"/>
          <w:rtl/>
          <w:lang w:bidi="fa-IR"/>
        </w:rPr>
      </w:pPr>
      <w:r w:rsidRPr="087C1B68">
        <w:rPr>
          <w:rFonts w:ascii="B Lotus" w:hAnsi="B Lotus" w:cs="B Lotus" w:hint="cs"/>
          <w:b/>
          <w:bCs/>
          <w:sz w:val="28"/>
          <w:szCs w:val="28"/>
          <w:rtl/>
          <w:lang w:bidi="fa-IR"/>
        </w:rPr>
        <w:t>107- شما گفته‌اید: (تا اینجا مفاد و مفاهیم آیات روشن می‌گردد، و ثابت می‌شود که امامیه به انداز</w:t>
      </w:r>
      <w:r>
        <w:rPr>
          <w:rFonts w:ascii="B Lotus" w:hAnsi="B Lotus" w:cs="B Lotus" w:hint="cs"/>
          <w:b/>
          <w:bCs/>
          <w:sz w:val="28"/>
          <w:szCs w:val="28"/>
          <w:rtl/>
          <w:lang w:bidi="fa-IR"/>
        </w:rPr>
        <w:t>ة</w:t>
      </w:r>
      <w:r w:rsidRPr="087C1B68">
        <w:rPr>
          <w:rFonts w:ascii="B Lotus" w:hAnsi="B Lotus" w:cs="B Lotus" w:hint="cs"/>
          <w:b/>
          <w:bCs/>
          <w:sz w:val="28"/>
          <w:szCs w:val="28"/>
          <w:rtl/>
          <w:lang w:bidi="fa-IR"/>
        </w:rPr>
        <w:t xml:space="preserve"> سرمویی با آن مخالفت ندارند، و امامیه نسبت به هیچ مرد و</w:t>
      </w:r>
      <w:r>
        <w:rPr>
          <w:rFonts w:ascii="B Lotus" w:hAnsi="B Lotus" w:cs="B Lotus" w:hint="cs"/>
          <w:b/>
          <w:bCs/>
          <w:sz w:val="28"/>
          <w:szCs w:val="28"/>
          <w:rtl/>
          <w:lang w:bidi="fa-IR"/>
        </w:rPr>
        <w:t xml:space="preserve"> </w:t>
      </w:r>
      <w:r w:rsidRPr="087C1B68">
        <w:rPr>
          <w:rFonts w:ascii="B Lotus" w:hAnsi="B Lotus" w:cs="B Lotus" w:hint="cs"/>
          <w:b/>
          <w:bCs/>
          <w:sz w:val="28"/>
          <w:szCs w:val="28"/>
          <w:rtl/>
          <w:lang w:bidi="fa-IR"/>
        </w:rPr>
        <w:t>زن صحابی کینه ندارند؛ ولی به عدالت همه معتقد نیستند، و می‌گویند</w:t>
      </w:r>
      <w:r>
        <w:rPr>
          <w:rFonts w:ascii="B Lotus" w:hAnsi="B Lotus" w:cs="B Lotus" w:hint="cs"/>
          <w:b/>
          <w:bCs/>
          <w:sz w:val="28"/>
          <w:szCs w:val="28"/>
          <w:rtl/>
          <w:lang w:bidi="fa-IR"/>
        </w:rPr>
        <w:t>:</w:t>
      </w:r>
      <w:r w:rsidRPr="087C1B68">
        <w:rPr>
          <w:rFonts w:ascii="B Lotus" w:hAnsi="B Lotus" w:cs="B Lotus" w:hint="cs"/>
          <w:b/>
          <w:bCs/>
          <w:sz w:val="28"/>
          <w:szCs w:val="28"/>
          <w:rtl/>
          <w:lang w:bidi="fa-IR"/>
        </w:rPr>
        <w:t xml:space="preserve"> آنها چون تابعین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C1B68">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(تا وقتی شیعه معتقدند که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خیانت کرده‌اند و با وصیت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که آنها جان‌هایشان را فدای ایشان می‌کردند و با شمشیر و اموالشان او را یاری می‌کردند و در هیچ فرمانی از او سر پیچی نمی‌کردند و هیچ اهل و مالی را برایشان مقدم نمی‌داشتند، مخالفت ورزیده‌اند این ادعا را نمی‌توان قبول کرد. </w:t>
      </w:r>
      <w:r>
        <w:rPr>
          <w:rFonts w:ascii="B Lotus" w:hAnsi="B Lotus" w:cs="B Lotus" w:hint="cs"/>
          <w:sz w:val="28"/>
          <w:szCs w:val="28"/>
          <w:rtl/>
          <w:lang w:bidi="fa-IR"/>
        </w:rPr>
        <w:t>سپس به گفتة</w:t>
      </w:r>
      <w:r w:rsidRPr="08D55303">
        <w:rPr>
          <w:rFonts w:ascii="B Lotus" w:hAnsi="B Lotus" w:cs="B Lotus" w:hint="cs"/>
          <w:sz w:val="28"/>
          <w:szCs w:val="28"/>
          <w:rtl/>
          <w:lang w:bidi="fa-IR"/>
        </w:rPr>
        <w:t xml:space="preserve"> شما آنها فرمان او را اطاعت نمی‌کنند و فضیلت آن حضرت را فراموش می‌کنند و حال آن که خداوند عزوجل آنها را به سبب پیامبر از کفر نجات داد و از گمراهی بیرون آورد.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خیال عجیب و غریبی است؛ عقل سلیم و قلب پاک آن را نمی‌پذیرد و در دلی که معتقد به عدالت آنها باشد جای نمی‌گیرد؟!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اگر شما به عدالت صحابه معتقد می‌بودید روایات آنها را قبول می‌کردید. و اگر روایات آنها را قبول کنید عقاید شما از هم فرو می‌پاشد.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E58F6">
        <w:rPr>
          <w:rFonts w:ascii="B Lotus" w:hAnsi="B Lotus" w:cs="B Lotus" w:hint="cs"/>
          <w:b/>
          <w:bCs/>
          <w:sz w:val="28"/>
          <w:szCs w:val="28"/>
          <w:rtl/>
          <w:lang w:bidi="fa-IR"/>
        </w:rPr>
        <w:t>108- شما گفته‌اید:</w:t>
      </w:r>
      <w:r w:rsidRPr="08D55303">
        <w:rPr>
          <w:rFonts w:ascii="B Lotus" w:hAnsi="B Lotus" w:cs="B Lotus" w:hint="cs"/>
          <w:sz w:val="28"/>
          <w:szCs w:val="28"/>
          <w:rtl/>
          <w:lang w:bidi="fa-IR"/>
        </w:rPr>
        <w:t xml:space="preserve"> (از ابو سعید خدری روایت است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sidRPr="08D55303">
        <w:rPr>
          <w:rFonts w:ascii="B Lotus" w:hAnsi="B Lotus" w:cs="B Lotus" w:hint="cs"/>
          <w:sz w:val="28"/>
          <w:szCs w:val="28"/>
          <w:rtl/>
          <w:lang w:bidi="fa-IR"/>
        </w:rPr>
        <w:t>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اصحاب من ناسزا نگویید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هر کس از شما به انداز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کوه احد طلا انفاق کند </w:t>
      </w:r>
      <w:r>
        <w:rPr>
          <w:rFonts w:ascii="B Lotus" w:hAnsi="B Lotus" w:cs="B Lotus" w:hint="cs"/>
          <w:sz w:val="28"/>
          <w:szCs w:val="28"/>
          <w:rtl/>
          <w:lang w:bidi="fa-IR"/>
        </w:rPr>
        <w:t>به اندازة</w:t>
      </w:r>
      <w:r w:rsidRPr="08D55303">
        <w:rPr>
          <w:rFonts w:ascii="B Lotus" w:hAnsi="B Lotus" w:cs="B Lotus" w:hint="cs"/>
          <w:sz w:val="28"/>
          <w:szCs w:val="28"/>
          <w:rtl/>
          <w:lang w:bidi="fa-IR"/>
        </w:rPr>
        <w:t xml:space="preserve"> مد آنها و نصف آن نمی‌‌رسد). </w:t>
      </w:r>
      <w:r>
        <w:rPr>
          <w:rFonts w:ascii="B Lotus" w:hAnsi="B Lotus" w:cs="B Lotus" w:hint="cs"/>
          <w:sz w:val="28"/>
          <w:szCs w:val="28"/>
          <w:rtl/>
        </w:rPr>
        <w:t xml:space="preserve">[صحيح </w:t>
      </w:r>
      <w:r w:rsidRPr="08D55303">
        <w:rPr>
          <w:rFonts w:ascii="B Lotus" w:hAnsi="B Lotus" w:cs="B Lotus" w:hint="cs"/>
          <w:sz w:val="28"/>
          <w:szCs w:val="28"/>
          <w:rtl/>
          <w:lang w:bidi="fa-IR"/>
        </w:rPr>
        <w:t>بخاری (3673) و</w:t>
      </w:r>
      <w:r>
        <w:rPr>
          <w:rFonts w:ascii="B Lotus" w:hAnsi="B Lotus" w:cs="B Lotus" w:hint="cs"/>
          <w:sz w:val="28"/>
          <w:szCs w:val="28"/>
          <w:rtl/>
          <w:lang w:bidi="fa-IR"/>
        </w:rPr>
        <w:t xml:space="preserve"> صحیح</w:t>
      </w:r>
      <w:r w:rsidRPr="08D55303">
        <w:rPr>
          <w:rFonts w:ascii="B Lotus" w:hAnsi="B Lotus" w:cs="B Lotus" w:hint="cs"/>
          <w:sz w:val="28"/>
          <w:szCs w:val="28"/>
          <w:rtl/>
          <w:lang w:bidi="fa-IR"/>
        </w:rPr>
        <w:t xml:space="preserve"> مسلم 2541</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حدیث واضح‌ترین دلیل برای این است که اصحاب به یکدیگر ناسزا می‌گویند،</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به خاطر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خالد را از ناسزا گفتن به عبدالرحمان بن عوف نهی کرد، و آنها هر دو از صحابه بودند، و این روشن‌ترین دلیل برای این است که همه اصحاب به طور عام و کلی عادل نیستند.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سعد بن عباده سردار خزرج خطاب به سعد بن معاذ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دروغ گفتی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اسید بن حضیر پسر عموی سعد بن معاذ خطاب به سعد بن عباده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او را می‌کشیم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منافق هستی). </w:t>
      </w:r>
      <w:r>
        <w:rPr>
          <w:rFonts w:ascii="B Lotus" w:hAnsi="B Lotus" w:cs="B Lotus" w:hint="cs"/>
          <w:sz w:val="28"/>
          <w:szCs w:val="28"/>
          <w:rtl/>
        </w:rPr>
        <w:t xml:space="preserve">[صحيح </w:t>
      </w:r>
      <w:r w:rsidRPr="08D55303">
        <w:rPr>
          <w:rFonts w:ascii="B Lotus" w:hAnsi="B Lotus" w:cs="B Lotus" w:hint="cs"/>
          <w:sz w:val="28"/>
          <w:szCs w:val="28"/>
          <w:rtl/>
          <w:lang w:bidi="fa-IR"/>
        </w:rPr>
        <w:t xml:space="preserve">بخاری </w:t>
      </w:r>
      <w:r>
        <w:rPr>
          <w:rFonts w:ascii="B Lotus" w:hAnsi="B Lotus" w:cs="B Lotus" w:hint="cs"/>
          <w:sz w:val="28"/>
          <w:szCs w:val="28"/>
          <w:rtl/>
          <w:lang w:bidi="fa-IR"/>
        </w:rPr>
        <w:t xml:space="preserve">تفسیر </w:t>
      </w:r>
      <w:r w:rsidRPr="08D55303">
        <w:rPr>
          <w:rFonts w:ascii="B Lotus" w:hAnsi="B Lotus" w:cs="B Lotus" w:hint="cs"/>
          <w:sz w:val="28"/>
          <w:szCs w:val="28"/>
          <w:rtl/>
          <w:lang w:bidi="fa-IR"/>
        </w:rPr>
        <w:t>سور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نور</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مهم این است که باید بین ناسزا گفتن صحابه و نقد زندگی آنها فرق گذاشت، اسلوب و شیوه فحش و ناسزا غیر از اسلوب و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نقد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فحش و ناسزا گفتن بر آمده از تعصب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نتیجه کینه و دشمنی و هوا پرستی می‌باشد. اما انتقاد براساس و پایه‌های درست و معیارهای سالمی استوار است، و طالبان حقیقت به آن روی می‌آورند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574CA1" w:rsidRDefault="00211DE8" w:rsidP="00A974F2">
      <w:pPr>
        <w:widowControl w:val="0"/>
        <w:spacing w:line="228" w:lineRule="auto"/>
        <w:ind w:firstLine="284"/>
        <w:jc w:val="both"/>
        <w:rPr>
          <w:rFonts w:ascii="B Lotus" w:hAnsi="B Lotus" w:cs="B Lotus" w:hint="cs"/>
          <w:b/>
          <w:bCs/>
          <w:sz w:val="28"/>
          <w:szCs w:val="28"/>
          <w:rtl/>
          <w:lang w:bidi="fa-IR"/>
        </w:rPr>
      </w:pPr>
      <w:r w:rsidRPr="08574CA1">
        <w:rPr>
          <w:rFonts w:ascii="B Lotus" w:hAnsi="B Lotus" w:cs="B Lotus" w:hint="cs"/>
          <w:b/>
          <w:bCs/>
          <w:sz w:val="28"/>
          <w:szCs w:val="28"/>
          <w:rtl/>
          <w:lang w:bidi="fa-IR"/>
        </w:rPr>
        <w:t xml:space="preserve">در پاسخ می‌گویم: چند نکته در اینجا قابل تأمل است. </w:t>
      </w:r>
    </w:p>
    <w:p w:rsidR="00211DE8" w:rsidRDefault="00211DE8" w:rsidP="00CB5371">
      <w:pPr>
        <w:widowControl w:val="0"/>
        <w:spacing w:line="228" w:lineRule="auto"/>
        <w:ind w:firstLine="284"/>
        <w:jc w:val="both"/>
        <w:rPr>
          <w:rFonts w:ascii="B Lotus" w:hAnsi="B Lotus" w:cs="B Lotus" w:hint="cs"/>
          <w:sz w:val="28"/>
          <w:szCs w:val="28"/>
          <w:rtl/>
          <w:lang w:bidi="fa-IR"/>
        </w:rPr>
      </w:pPr>
      <w:r w:rsidRPr="08574CA1">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بشر و انسان بوده‌اند، و با پذیرفتن اسلام تبدیل به فرشته نشده‌اند، و بشریت و</w:t>
      </w:r>
      <w:r>
        <w:rPr>
          <w:rFonts w:ascii="B Lotus" w:hAnsi="B Lotus" w:cs="B Lotus" w:hint="cs"/>
          <w:sz w:val="28"/>
          <w:szCs w:val="28"/>
          <w:rtl/>
          <w:lang w:bidi="fa-IR"/>
        </w:rPr>
        <w:t xml:space="preserve"> انسان</w:t>
      </w:r>
      <w:r w:rsidRPr="08D55303">
        <w:rPr>
          <w:rFonts w:ascii="B Lotus" w:hAnsi="B Lotus" w:cs="B Lotus" w:hint="cs"/>
          <w:sz w:val="28"/>
          <w:szCs w:val="28"/>
          <w:rtl/>
          <w:lang w:bidi="fa-IR"/>
        </w:rPr>
        <w:t xml:space="preserve"> بودن از پیامبران هم جدا نشده است، چه برسد به دیگران، خداوند عزوجل در مورد موسی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2D64BF">
        <w:rPr>
          <w:rFonts w:ascii="B Lotus" w:hAnsi="B Lotus" w:cs="B Lotus" w:hint="cs"/>
          <w:sz w:val="30"/>
          <w:szCs w:val="30"/>
          <w:lang w:bidi="fa-IR"/>
        </w:rPr>
        <w:sym w:font="AGA Arabesque" w:char="F029"/>
      </w:r>
      <w:r w:rsidRPr="082D64BF">
        <w:rPr>
          <w:rFonts w:ascii="B Lotus" w:hAnsi="B Lotus" w:cs="B Lotus" w:hint="cs"/>
          <w:sz w:val="30"/>
          <w:szCs w:val="30"/>
          <w:rtl/>
          <w:lang w:bidi="fa-IR"/>
        </w:rPr>
        <w:t xml:space="preserve"> </w:t>
      </w:r>
      <w:r w:rsidRPr="082D64BF">
        <w:rPr>
          <w:rFonts w:ascii="B Badr" w:hAnsi="B Badr" w:cs="B Badr"/>
          <w:b/>
          <w:bCs/>
          <w:color w:val="000000"/>
          <w:sz w:val="24"/>
          <w:szCs w:val="24"/>
        </w:rPr>
        <w:sym w:font="HQPB5" w:char="F09F"/>
      </w:r>
      <w:r w:rsidRPr="082D64BF">
        <w:rPr>
          <w:rFonts w:ascii="B Badr" w:hAnsi="B Badr" w:cs="B Badr"/>
          <w:b/>
          <w:bCs/>
          <w:color w:val="000000"/>
          <w:sz w:val="24"/>
          <w:szCs w:val="24"/>
        </w:rPr>
        <w:sym w:font="HQPB2" w:char="F040"/>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1" w:char="F07A"/>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1" w:char="F08A"/>
      </w:r>
      <w:r w:rsidRPr="082D64BF">
        <w:rPr>
          <w:rFonts w:ascii="B Badr" w:hAnsi="B Badr" w:cs="B Badr"/>
          <w:b/>
          <w:bCs/>
          <w:color w:val="000000"/>
          <w:sz w:val="24"/>
          <w:szCs w:val="24"/>
        </w:rPr>
        <w:sym w:font="HQPB5" w:char="F075"/>
      </w:r>
      <w:r w:rsidRPr="082D64BF">
        <w:rPr>
          <w:rFonts w:ascii="B Badr" w:hAnsi="B Badr" w:cs="B Badr"/>
          <w:b/>
          <w:bCs/>
          <w:color w:val="000000"/>
          <w:sz w:val="24"/>
          <w:szCs w:val="24"/>
        </w:rPr>
        <w:sym w:font="HQPB2" w:char="F07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2" w:char="F070"/>
      </w:r>
      <w:r w:rsidRPr="082D64BF">
        <w:rPr>
          <w:rFonts w:ascii="B Badr" w:hAnsi="B Badr" w:cs="B Badr"/>
          <w:b/>
          <w:bCs/>
          <w:color w:val="000000"/>
          <w:sz w:val="24"/>
          <w:szCs w:val="24"/>
        </w:rPr>
        <w:sym w:font="HQPB5" w:char="F075"/>
      </w:r>
      <w:r w:rsidRPr="082D64BF">
        <w:rPr>
          <w:rFonts w:ascii="B Badr" w:hAnsi="B Badr" w:cs="B Badr"/>
          <w:b/>
          <w:bCs/>
          <w:color w:val="000000"/>
          <w:sz w:val="24"/>
          <w:szCs w:val="24"/>
        </w:rPr>
        <w:sym w:font="HQPB2" w:char="F05A"/>
      </w:r>
      <w:r w:rsidRPr="082D64BF">
        <w:rPr>
          <w:rFonts w:ascii="B Badr" w:hAnsi="B Badr" w:cs="B Badr"/>
          <w:b/>
          <w:bCs/>
          <w:color w:val="000000"/>
          <w:sz w:val="24"/>
          <w:szCs w:val="24"/>
        </w:rPr>
        <w:sym w:font="HQPB2" w:char="F083"/>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1" w:char="F089"/>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2" w:char="F04A"/>
      </w:r>
      <w:r w:rsidRPr="082D64BF">
        <w:rPr>
          <w:rFonts w:ascii="B Badr" w:hAnsi="B Badr" w:cs="B Badr"/>
          <w:b/>
          <w:bCs/>
          <w:color w:val="000000"/>
          <w:sz w:val="24"/>
          <w:szCs w:val="24"/>
        </w:rPr>
        <w:sym w:font="HQPB4" w:char="F0F8"/>
      </w:r>
      <w:r w:rsidRPr="082D64BF">
        <w:rPr>
          <w:rFonts w:ascii="B Badr" w:hAnsi="B Badr" w:cs="B Badr"/>
          <w:b/>
          <w:bCs/>
          <w:color w:val="000000"/>
          <w:sz w:val="24"/>
          <w:szCs w:val="24"/>
        </w:rPr>
        <w:sym w:font="HQPB2" w:char="F039"/>
      </w:r>
      <w:r w:rsidRPr="082D64BF">
        <w:rPr>
          <w:rFonts w:ascii="B Badr" w:hAnsi="B Badr" w:cs="B Badr"/>
          <w:b/>
          <w:bCs/>
          <w:color w:val="000000"/>
          <w:sz w:val="24"/>
          <w:szCs w:val="24"/>
        </w:rPr>
        <w:sym w:font="HQPB5" w:char="F024"/>
      </w:r>
      <w:r w:rsidRPr="082D64BF">
        <w:rPr>
          <w:rFonts w:ascii="B Badr" w:hAnsi="B Badr" w:cs="B Badr"/>
          <w:b/>
          <w:bCs/>
          <w:color w:val="000000"/>
          <w:sz w:val="24"/>
          <w:szCs w:val="24"/>
        </w:rPr>
        <w:sym w:font="HQPB1" w:char="F02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5" w:char="F034"/>
      </w:r>
      <w:r w:rsidRPr="082D64BF">
        <w:rPr>
          <w:rFonts w:ascii="B Badr" w:hAnsi="B Badr" w:cs="B Badr"/>
          <w:b/>
          <w:bCs/>
          <w:color w:val="000000"/>
          <w:sz w:val="24"/>
          <w:szCs w:val="24"/>
        </w:rPr>
        <w:sym w:font="HQPB2" w:char="F092"/>
      </w:r>
      <w:r w:rsidRPr="082D64BF">
        <w:rPr>
          <w:rFonts w:ascii="B Badr" w:hAnsi="B Badr" w:cs="B Badr"/>
          <w:b/>
          <w:bCs/>
          <w:color w:val="000000"/>
          <w:sz w:val="24"/>
          <w:szCs w:val="24"/>
        </w:rPr>
        <w:sym w:font="HQPB5" w:char="F06E"/>
      </w:r>
      <w:r w:rsidRPr="082D64BF">
        <w:rPr>
          <w:rFonts w:ascii="B Badr" w:hAnsi="B Badr" w:cs="B Badr"/>
          <w:b/>
          <w:bCs/>
          <w:color w:val="000000"/>
          <w:sz w:val="24"/>
          <w:szCs w:val="24"/>
        </w:rPr>
        <w:sym w:font="HQPB2" w:char="F03F"/>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E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C8"/>
      </w:r>
      <w:r w:rsidRPr="082D64BF">
        <w:rPr>
          <w:rFonts w:ascii="B Badr" w:hAnsi="B Badr" w:cs="B Badr"/>
          <w:b/>
          <w:bCs/>
          <w:color w:val="000000"/>
          <w:sz w:val="24"/>
          <w:szCs w:val="24"/>
        </w:rPr>
        <w:sym w:font="HQPB2" w:char="F0FB"/>
      </w:r>
      <w:r w:rsidRPr="082D64BF">
        <w:rPr>
          <w:rFonts w:ascii="B Badr" w:hAnsi="B Badr" w:cs="B Badr"/>
          <w:b/>
          <w:bCs/>
          <w:color w:val="000000"/>
          <w:sz w:val="24"/>
          <w:szCs w:val="24"/>
        </w:rPr>
        <w:sym w:font="HQPB2" w:char="F0FC"/>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1" w:char="F06D"/>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37"/>
      </w:r>
      <w:r w:rsidRPr="082D64BF">
        <w:rPr>
          <w:rFonts w:ascii="B Badr" w:hAnsi="B Badr" w:cs="B Badr"/>
          <w:b/>
          <w:bCs/>
          <w:color w:val="000000"/>
          <w:sz w:val="24"/>
          <w:szCs w:val="24"/>
        </w:rPr>
        <w:sym w:font="HQPB3" w:char="F027"/>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3" w:char="F023"/>
      </w:r>
      <w:r w:rsidRPr="082D64BF">
        <w:rPr>
          <w:rFonts w:ascii="B Badr" w:hAnsi="B Badr" w:cs="B Badr"/>
          <w:b/>
          <w:bCs/>
          <w:color w:val="000000"/>
          <w:sz w:val="24"/>
          <w:szCs w:val="24"/>
        </w:rPr>
        <w:sym w:font="HQPB4" w:char="F0F8"/>
      </w:r>
      <w:r w:rsidRPr="082D64BF">
        <w:rPr>
          <w:rFonts w:ascii="B Badr" w:hAnsi="B Badr" w:cs="B Badr"/>
          <w:b/>
          <w:bCs/>
          <w:color w:val="000000"/>
          <w:sz w:val="24"/>
          <w:szCs w:val="24"/>
        </w:rPr>
        <w:sym w:font="HQPB1" w:char="F0FF"/>
      </w:r>
      <w:r w:rsidRPr="082D64BF">
        <w:rPr>
          <w:rFonts w:ascii="B Badr" w:hAnsi="B Badr" w:cs="B Badr"/>
          <w:b/>
          <w:bCs/>
          <w:color w:val="000000"/>
          <w:sz w:val="24"/>
          <w:szCs w:val="24"/>
        </w:rPr>
        <w:sym w:font="HQPB5" w:char="F078"/>
      </w:r>
      <w:r w:rsidRPr="082D64BF">
        <w:rPr>
          <w:rFonts w:ascii="B Badr" w:hAnsi="B Badr" w:cs="B Badr"/>
          <w:b/>
          <w:bCs/>
          <w:color w:val="000000"/>
          <w:sz w:val="24"/>
          <w:szCs w:val="24"/>
        </w:rPr>
        <w:sym w:font="HQPB1" w:char="F0EE"/>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F4"/>
      </w:r>
      <w:r w:rsidRPr="082D64BF">
        <w:rPr>
          <w:rFonts w:ascii="B Badr" w:hAnsi="B Badr" w:cs="B Badr"/>
          <w:b/>
          <w:bCs/>
          <w:color w:val="000000"/>
          <w:sz w:val="24"/>
          <w:szCs w:val="24"/>
        </w:rPr>
        <w:sym w:font="HQPB2" w:char="F060"/>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4" w:char="F069"/>
      </w:r>
      <w:r w:rsidRPr="082D64BF">
        <w:rPr>
          <w:rFonts w:ascii="B Badr" w:hAnsi="B Badr" w:cs="B Badr"/>
          <w:b/>
          <w:bCs/>
          <w:color w:val="000000"/>
          <w:sz w:val="24"/>
          <w:szCs w:val="24"/>
        </w:rPr>
        <w:sym w:font="HQPB2" w:char="F04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1" w:char="F024"/>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2" w:char="F067"/>
      </w:r>
      <w:r w:rsidRPr="082D64BF">
        <w:rPr>
          <w:rFonts w:ascii="B Badr" w:hAnsi="B Badr" w:cs="B Badr"/>
          <w:b/>
          <w:bCs/>
          <w:color w:val="000000"/>
          <w:sz w:val="24"/>
          <w:szCs w:val="24"/>
        </w:rPr>
        <w:sym w:font="HQPB4" w:char="F0CE"/>
      </w:r>
      <w:r w:rsidRPr="082D64BF">
        <w:rPr>
          <w:rFonts w:ascii="B Badr" w:hAnsi="B Badr" w:cs="B Badr"/>
          <w:b/>
          <w:bCs/>
          <w:color w:val="000000"/>
          <w:sz w:val="24"/>
          <w:szCs w:val="24"/>
        </w:rPr>
        <w:sym w:font="HQPB2" w:char="F03D"/>
      </w:r>
      <w:r w:rsidRPr="082D64BF">
        <w:rPr>
          <w:rFonts w:ascii="B Badr" w:hAnsi="B Badr" w:cs="B Badr"/>
          <w:b/>
          <w:bCs/>
          <w:color w:val="000000"/>
          <w:sz w:val="24"/>
          <w:szCs w:val="24"/>
        </w:rPr>
        <w:sym w:font="HQPB4" w:char="F0F7"/>
      </w:r>
      <w:r w:rsidRPr="082D64BF">
        <w:rPr>
          <w:rFonts w:ascii="B Badr" w:hAnsi="B Badr" w:cs="B Badr"/>
          <w:b/>
          <w:bCs/>
          <w:color w:val="000000"/>
          <w:sz w:val="24"/>
          <w:szCs w:val="24"/>
        </w:rPr>
        <w:sym w:font="HQPB2" w:char="F064"/>
      </w:r>
      <w:r w:rsidRPr="082D64BF">
        <w:rPr>
          <w:rFonts w:ascii="B Badr" w:hAnsi="B Badr" w:cs="B Badr"/>
          <w:b/>
          <w:bCs/>
          <w:color w:val="000000"/>
          <w:sz w:val="24"/>
          <w:szCs w:val="24"/>
        </w:rPr>
        <w:sym w:font="HQPB5" w:char="F072"/>
      </w:r>
      <w:r w:rsidRPr="082D64BF">
        <w:rPr>
          <w:rFonts w:ascii="B Badr" w:hAnsi="B Badr" w:cs="B Badr"/>
          <w:b/>
          <w:bCs/>
          <w:color w:val="000000"/>
          <w:sz w:val="24"/>
          <w:szCs w:val="24"/>
        </w:rPr>
        <w:sym w:font="HQPB1" w:char="F026"/>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1" w:char="F089"/>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1" w:char="F05F"/>
      </w:r>
      <w:r w:rsidRPr="082D64BF">
        <w:rPr>
          <w:rFonts w:ascii="B Badr" w:hAnsi="B Badr" w:cs="B Badr"/>
          <w:b/>
          <w:bCs/>
          <w:color w:val="000000"/>
          <w:sz w:val="24"/>
          <w:szCs w:val="24"/>
        </w:rPr>
        <w:sym w:font="HQPB5" w:char="F075"/>
      </w:r>
      <w:r w:rsidRPr="082D64BF">
        <w:rPr>
          <w:rFonts w:ascii="B Badr" w:hAnsi="B Badr" w:cs="B Badr"/>
          <w:b/>
          <w:bCs/>
          <w:color w:val="000000"/>
          <w:sz w:val="24"/>
          <w:szCs w:val="24"/>
        </w:rPr>
        <w:sym w:font="HQPB2" w:char="F071"/>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1" w:char="F0F9"/>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1" w:char="F024"/>
      </w:r>
      <w:r w:rsidRPr="082D64BF">
        <w:rPr>
          <w:rFonts w:ascii="B Badr" w:hAnsi="B Badr" w:cs="B Badr"/>
          <w:b/>
          <w:bCs/>
          <w:color w:val="000000"/>
          <w:sz w:val="24"/>
          <w:szCs w:val="24"/>
        </w:rPr>
        <w:sym w:font="HQPB5" w:char="F070"/>
      </w:r>
      <w:r w:rsidRPr="082D64BF">
        <w:rPr>
          <w:rFonts w:ascii="B Badr" w:hAnsi="B Badr" w:cs="B Badr"/>
          <w:b/>
          <w:bCs/>
          <w:color w:val="000000"/>
          <w:sz w:val="24"/>
          <w:szCs w:val="24"/>
        </w:rPr>
        <w:sym w:font="HQPB2" w:char="F06B"/>
      </w:r>
      <w:r w:rsidRPr="082D64BF">
        <w:rPr>
          <w:rFonts w:ascii="B Badr" w:hAnsi="B Badr" w:cs="B Badr"/>
          <w:b/>
          <w:bCs/>
          <w:color w:val="000000"/>
          <w:sz w:val="24"/>
          <w:szCs w:val="24"/>
        </w:rPr>
        <w:sym w:font="HQPB2" w:char="F08E"/>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1" w:char="F0F9"/>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C8"/>
      </w:r>
      <w:r w:rsidRPr="082D64BF">
        <w:rPr>
          <w:rFonts w:ascii="B Badr" w:hAnsi="B Badr" w:cs="B Badr"/>
          <w:b/>
          <w:bCs/>
          <w:color w:val="000000"/>
          <w:sz w:val="24"/>
          <w:szCs w:val="24"/>
        </w:rPr>
        <w:sym w:font="HQPB2" w:char="F0FB"/>
      </w:r>
      <w:r w:rsidRPr="082D64BF">
        <w:rPr>
          <w:rFonts w:ascii="B Badr" w:hAnsi="B Badr" w:cs="B Badr"/>
          <w:b/>
          <w:bCs/>
          <w:color w:val="000000"/>
          <w:sz w:val="24"/>
          <w:szCs w:val="24"/>
        </w:rPr>
        <w:sym w:font="HQPB4" w:char="F0F7"/>
      </w:r>
      <w:r w:rsidRPr="082D64BF">
        <w:rPr>
          <w:rFonts w:ascii="B Badr" w:hAnsi="B Badr" w:cs="B Badr"/>
          <w:b/>
          <w:bCs/>
          <w:color w:val="000000"/>
          <w:sz w:val="24"/>
          <w:szCs w:val="24"/>
        </w:rPr>
        <w:sym w:font="HQPB3" w:char="F02C"/>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3" w:char="F023"/>
      </w:r>
      <w:r w:rsidRPr="082D64BF">
        <w:rPr>
          <w:rFonts w:ascii="B Badr" w:hAnsi="B Badr" w:cs="B Badr"/>
          <w:b/>
          <w:bCs/>
          <w:color w:val="000000"/>
          <w:sz w:val="24"/>
          <w:szCs w:val="24"/>
        </w:rPr>
        <w:sym w:font="HQPB4" w:char="F0E3"/>
      </w:r>
      <w:r w:rsidRPr="082D64BF">
        <w:rPr>
          <w:rFonts w:ascii="B Badr" w:hAnsi="B Badr" w:cs="B Badr"/>
          <w:b/>
          <w:bCs/>
          <w:color w:val="000000"/>
          <w:sz w:val="24"/>
          <w:szCs w:val="24"/>
        </w:rPr>
        <w:sym w:font="HQPB1" w:char="F05F"/>
      </w:r>
      <w:r w:rsidRPr="082D64BF">
        <w:rPr>
          <w:rFonts w:ascii="B Badr" w:hAnsi="B Badr" w:cs="B Badr"/>
          <w:b/>
          <w:bCs/>
          <w:color w:val="000000"/>
          <w:sz w:val="24"/>
          <w:szCs w:val="24"/>
        </w:rPr>
        <w:sym w:font="HQPB5" w:char="F075"/>
      </w:r>
      <w:r w:rsidRPr="082D64BF">
        <w:rPr>
          <w:rFonts w:ascii="B Badr" w:hAnsi="B Badr" w:cs="B Badr"/>
          <w:b/>
          <w:bCs/>
          <w:color w:val="000000"/>
          <w:sz w:val="24"/>
          <w:szCs w:val="24"/>
        </w:rPr>
        <w:sym w:font="HQPB1" w:char="F091"/>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C8"/>
      </w:r>
      <w:r w:rsidRPr="082D64BF">
        <w:rPr>
          <w:rFonts w:ascii="B Badr" w:hAnsi="B Badr" w:cs="B Badr"/>
          <w:b/>
          <w:bCs/>
          <w:color w:val="000000"/>
          <w:sz w:val="24"/>
          <w:szCs w:val="24"/>
        </w:rPr>
        <w:sym w:font="HQPB2" w:char="F062"/>
      </w:r>
      <w:r w:rsidRPr="082D64BF">
        <w:rPr>
          <w:rFonts w:ascii="B Badr" w:hAnsi="B Badr" w:cs="B Badr"/>
          <w:b/>
          <w:bCs/>
          <w:color w:val="000000"/>
          <w:sz w:val="24"/>
          <w:szCs w:val="24"/>
        </w:rPr>
        <w:sym w:font="HQPB5" w:char="F09F"/>
      </w:r>
      <w:r w:rsidRPr="082D64BF">
        <w:rPr>
          <w:rFonts w:ascii="B Badr" w:hAnsi="B Badr" w:cs="B Badr"/>
          <w:b/>
          <w:bCs/>
          <w:color w:val="000000"/>
          <w:sz w:val="24"/>
          <w:szCs w:val="24"/>
        </w:rPr>
        <w:sym w:font="HQPB2" w:char="F078"/>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1" w:char="F047"/>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46"/>
      </w:r>
      <w:r w:rsidRPr="082D64BF">
        <w:rPr>
          <w:rFonts w:ascii="B Badr" w:hAnsi="B Badr" w:cs="B Badr"/>
          <w:b/>
          <w:bCs/>
          <w:color w:val="000000"/>
          <w:sz w:val="24"/>
          <w:szCs w:val="24"/>
        </w:rPr>
        <w:sym w:font="HQPB4" w:char="F0F8"/>
      </w:r>
      <w:r w:rsidRPr="082D64BF">
        <w:rPr>
          <w:rFonts w:ascii="B Badr" w:hAnsi="B Badr" w:cs="B Badr"/>
          <w:b/>
          <w:bCs/>
          <w:color w:val="000000"/>
          <w:sz w:val="24"/>
          <w:szCs w:val="24"/>
        </w:rPr>
        <w:sym w:font="HQPB2" w:char="F029"/>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2" w:char="F08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1" w:char="F023"/>
      </w:r>
      <w:r w:rsidRPr="082D64BF">
        <w:rPr>
          <w:rFonts w:ascii="B Badr" w:hAnsi="B Badr" w:cs="B Badr"/>
          <w:b/>
          <w:bCs/>
          <w:color w:val="000000"/>
          <w:sz w:val="24"/>
          <w:szCs w:val="24"/>
        </w:rPr>
        <w:sym w:font="HQPB5" w:char="F078"/>
      </w:r>
      <w:r w:rsidRPr="082D64BF">
        <w:rPr>
          <w:rFonts w:ascii="B Badr" w:hAnsi="B Badr" w:cs="B Badr"/>
          <w:b/>
          <w:bCs/>
          <w:color w:val="000000"/>
          <w:sz w:val="24"/>
          <w:szCs w:val="24"/>
        </w:rPr>
        <w:sym w:font="HQPB1" w:char="F08B"/>
      </w:r>
      <w:r w:rsidRPr="082D64BF">
        <w:rPr>
          <w:rFonts w:ascii="B Badr" w:hAnsi="B Badr" w:cs="B Badr"/>
          <w:b/>
          <w:bCs/>
          <w:color w:val="000000"/>
          <w:sz w:val="24"/>
          <w:szCs w:val="24"/>
        </w:rPr>
        <w:sym w:font="HQPB2" w:char="F0BB"/>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2" w:char="F064"/>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60"/>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2" w:char="F04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BE"/>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2" w:char="F06D"/>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1" w:char="F047"/>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1" w:char="F0E8"/>
      </w:r>
      <w:r w:rsidRPr="082D64BF">
        <w:rPr>
          <w:rFonts w:ascii="B Badr" w:hAnsi="B Badr" w:cs="B Badr"/>
          <w:b/>
          <w:bCs/>
          <w:color w:val="000000"/>
          <w:sz w:val="24"/>
          <w:szCs w:val="24"/>
        </w:rPr>
        <w:sym w:font="HQPB2" w:char="F08B"/>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1" w:char="F0A9"/>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1" w:char="F023"/>
      </w:r>
      <w:r w:rsidRPr="082D64BF">
        <w:rPr>
          <w:rFonts w:ascii="B Badr" w:hAnsi="B Badr" w:cs="B Badr"/>
          <w:b/>
          <w:bCs/>
          <w:color w:val="000000"/>
          <w:sz w:val="24"/>
          <w:szCs w:val="24"/>
        </w:rPr>
        <w:sym w:font="HQPB5" w:char="F078"/>
      </w:r>
      <w:r w:rsidRPr="082D64BF">
        <w:rPr>
          <w:rFonts w:ascii="B Badr" w:hAnsi="B Badr" w:cs="B Badr"/>
          <w:b/>
          <w:bCs/>
          <w:color w:val="000000"/>
          <w:sz w:val="24"/>
          <w:szCs w:val="24"/>
        </w:rPr>
        <w:sym w:font="HQPB1" w:char="F08B"/>
      </w:r>
      <w:r w:rsidRPr="082D64BF">
        <w:rPr>
          <w:rFonts w:ascii="B Badr" w:hAnsi="B Badr" w:cs="B Badr"/>
          <w:b/>
          <w:bCs/>
          <w:color w:val="000000"/>
          <w:sz w:val="24"/>
          <w:szCs w:val="24"/>
        </w:rPr>
        <w:sym w:font="HQPB2" w:char="F0BB"/>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2" w:char="F064"/>
      </w:r>
      <w:r w:rsidRPr="082D64BF">
        <w:rPr>
          <w:rFonts w:ascii="B Badr" w:hAnsi="B Badr" w:cs="B Badr"/>
          <w:b/>
          <w:bCs/>
          <w:color w:val="000000"/>
          <w:sz w:val="24"/>
          <w:szCs w:val="24"/>
        </w:rPr>
        <w:sym w:font="HQPB5" w:char="F075"/>
      </w:r>
      <w:r w:rsidRPr="082D64BF">
        <w:rPr>
          <w:rFonts w:ascii="B Badr" w:hAnsi="B Badr" w:cs="B Badr"/>
          <w:b/>
          <w:bCs/>
          <w:color w:val="000000"/>
          <w:sz w:val="24"/>
          <w:szCs w:val="24"/>
        </w:rPr>
        <w:sym w:font="HQPB2" w:char="F07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F4"/>
      </w:r>
      <w:r w:rsidRPr="082D64BF">
        <w:rPr>
          <w:rFonts w:ascii="B Badr" w:hAnsi="B Badr" w:cs="B Badr"/>
          <w:b/>
          <w:bCs/>
          <w:color w:val="000000"/>
          <w:sz w:val="24"/>
          <w:szCs w:val="24"/>
        </w:rPr>
        <w:sym w:font="HQPB2" w:char="F060"/>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2" w:char="F04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BE"/>
      </w:r>
      <w:r w:rsidRPr="082D64BF">
        <w:rPr>
          <w:rFonts w:ascii="B Badr" w:hAnsi="B Badr" w:cs="B Badr"/>
          <w:b/>
          <w:bCs/>
          <w:color w:val="000000"/>
          <w:sz w:val="24"/>
          <w:szCs w:val="24"/>
        </w:rPr>
        <w:sym w:font="HQPB4" w:char="F0CD"/>
      </w:r>
      <w:r w:rsidRPr="082D64BF">
        <w:rPr>
          <w:rFonts w:ascii="B Badr" w:hAnsi="B Badr" w:cs="B Badr"/>
          <w:b/>
          <w:bCs/>
          <w:color w:val="000000"/>
          <w:sz w:val="24"/>
          <w:szCs w:val="24"/>
        </w:rPr>
        <w:sym w:font="HQPB2" w:char="F06E"/>
      </w:r>
      <w:r w:rsidRPr="082D64BF">
        <w:rPr>
          <w:rFonts w:ascii="B Badr" w:hAnsi="B Badr" w:cs="B Badr"/>
          <w:b/>
          <w:bCs/>
          <w:color w:val="000000"/>
          <w:sz w:val="24"/>
          <w:szCs w:val="24"/>
        </w:rPr>
        <w:sym w:font="HQPB4" w:char="F0CD"/>
      </w:r>
      <w:r w:rsidRPr="082D64BF">
        <w:rPr>
          <w:rFonts w:ascii="B Badr" w:hAnsi="B Badr" w:cs="B Badr"/>
          <w:b/>
          <w:bCs/>
          <w:color w:val="000000"/>
          <w:sz w:val="24"/>
          <w:szCs w:val="24"/>
        </w:rPr>
        <w:sym w:font="HQPB4" w:char="F069"/>
      </w:r>
      <w:r w:rsidRPr="082D64BF">
        <w:rPr>
          <w:rFonts w:ascii="B Badr" w:hAnsi="B Badr" w:cs="B Badr"/>
          <w:b/>
          <w:bCs/>
          <w:color w:val="000000"/>
          <w:sz w:val="24"/>
          <w:szCs w:val="24"/>
        </w:rPr>
        <w:sym w:font="HQPB2" w:char="F072"/>
      </w:r>
      <w:r w:rsidRPr="082D64BF">
        <w:rPr>
          <w:rFonts w:ascii="B Badr" w:hAnsi="B Badr" w:cs="B Badr"/>
          <w:b/>
          <w:bCs/>
          <w:color w:val="000000"/>
          <w:sz w:val="24"/>
          <w:szCs w:val="24"/>
        </w:rPr>
        <w:sym w:font="HQPB4" w:char="F0DF"/>
      </w:r>
      <w:r w:rsidRPr="082D64BF">
        <w:rPr>
          <w:rFonts w:ascii="B Badr" w:hAnsi="B Badr" w:cs="B Badr"/>
          <w:b/>
          <w:bCs/>
          <w:color w:val="000000"/>
          <w:sz w:val="24"/>
          <w:szCs w:val="24"/>
        </w:rPr>
        <w:sym w:font="HQPB1" w:char="F089"/>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E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28"/>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E7"/>
      </w:r>
      <w:r w:rsidRPr="082D64BF">
        <w:rPr>
          <w:rFonts w:ascii="B Badr" w:hAnsi="B Badr" w:cs="B Badr"/>
          <w:b/>
          <w:bCs/>
          <w:color w:val="000000"/>
          <w:sz w:val="24"/>
          <w:szCs w:val="24"/>
        </w:rPr>
        <w:sym w:font="HQPB2" w:char="F06D"/>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1" w:char="F057"/>
      </w:r>
      <w:r w:rsidRPr="082D64BF">
        <w:rPr>
          <w:rFonts w:ascii="B Badr" w:hAnsi="B Badr" w:cs="B Badr"/>
          <w:b/>
          <w:bCs/>
          <w:color w:val="000000"/>
          <w:sz w:val="24"/>
          <w:szCs w:val="24"/>
        </w:rPr>
        <w:sym w:font="HQPB2" w:char="F0BB"/>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F3"/>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47"/>
      </w:r>
      <w:r w:rsidRPr="082D64BF">
        <w:rPr>
          <w:rFonts w:ascii="B Badr" w:hAnsi="B Badr" w:cs="B Badr"/>
          <w:b/>
          <w:bCs/>
          <w:color w:val="000000"/>
          <w:sz w:val="24"/>
          <w:szCs w:val="24"/>
        </w:rPr>
        <w:sym w:font="HQPB4" w:char="F0F3"/>
      </w:r>
      <w:r w:rsidRPr="082D64BF">
        <w:rPr>
          <w:rFonts w:ascii="B Badr" w:hAnsi="B Badr" w:cs="B Badr"/>
          <w:b/>
          <w:bCs/>
          <w:color w:val="000000"/>
          <w:sz w:val="24"/>
          <w:szCs w:val="24"/>
        </w:rPr>
        <w:sym w:font="HQPB1" w:char="F099"/>
      </w:r>
      <w:r w:rsidRPr="082D64BF">
        <w:rPr>
          <w:rFonts w:ascii="B Badr" w:hAnsi="B Badr" w:cs="B Badr"/>
          <w:b/>
          <w:bCs/>
          <w:color w:val="000000"/>
          <w:sz w:val="24"/>
          <w:szCs w:val="24"/>
        </w:rPr>
        <w:sym w:font="HQPB5" w:char="F024"/>
      </w:r>
      <w:r w:rsidRPr="082D64BF">
        <w:rPr>
          <w:rFonts w:ascii="B Badr" w:hAnsi="B Badr" w:cs="B Badr"/>
          <w:b/>
          <w:bCs/>
          <w:color w:val="000000"/>
          <w:sz w:val="24"/>
          <w:szCs w:val="24"/>
        </w:rPr>
        <w:sym w:font="HQPB1" w:char="F024"/>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1" w:char="F0F9"/>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93"/>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3" w:char="F025"/>
      </w:r>
      <w:r w:rsidRPr="082D64BF">
        <w:rPr>
          <w:rFonts w:ascii="B Badr" w:hAnsi="B Badr" w:cs="B Badr"/>
          <w:b/>
          <w:bCs/>
          <w:color w:val="000000"/>
          <w:sz w:val="24"/>
          <w:szCs w:val="24"/>
        </w:rPr>
        <w:sym w:font="HQPB4" w:char="F0A9"/>
      </w:r>
      <w:r w:rsidRPr="082D64BF">
        <w:rPr>
          <w:rFonts w:ascii="B Badr" w:hAnsi="B Badr" w:cs="B Badr"/>
          <w:b/>
          <w:bCs/>
          <w:color w:val="000000"/>
          <w:sz w:val="24"/>
          <w:szCs w:val="24"/>
        </w:rPr>
        <w:sym w:font="HQPB3" w:char="F021"/>
      </w:r>
      <w:r w:rsidRPr="082D64BF">
        <w:rPr>
          <w:rFonts w:ascii="B Badr" w:hAnsi="B Badr" w:cs="B Badr"/>
          <w:b/>
          <w:bCs/>
          <w:color w:val="000000"/>
          <w:sz w:val="24"/>
          <w:szCs w:val="24"/>
        </w:rPr>
        <w:sym w:font="HQPB5" w:char="F024"/>
      </w:r>
      <w:r w:rsidRPr="082D64BF">
        <w:rPr>
          <w:rFonts w:ascii="B Badr" w:hAnsi="B Badr" w:cs="B Badr"/>
          <w:b/>
          <w:bCs/>
          <w:color w:val="000000"/>
          <w:sz w:val="24"/>
          <w:szCs w:val="24"/>
        </w:rPr>
        <w:sym w:font="HQPB1" w:char="F02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60"/>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2" w:char="F04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BE"/>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2" w:char="F06D"/>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1" w:char="F047"/>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1" w:char="F0E8"/>
      </w:r>
      <w:r w:rsidRPr="082D64BF">
        <w:rPr>
          <w:rFonts w:ascii="B Badr" w:hAnsi="B Badr" w:cs="B Badr"/>
          <w:b/>
          <w:bCs/>
          <w:color w:val="000000"/>
          <w:sz w:val="24"/>
          <w:szCs w:val="24"/>
        </w:rPr>
        <w:sym w:font="HQPB2" w:char="F08B"/>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1" w:char="F0A9"/>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92"/>
      </w:r>
      <w:r w:rsidRPr="082D64BF">
        <w:rPr>
          <w:rFonts w:ascii="B Badr" w:hAnsi="B Badr" w:cs="B Badr"/>
          <w:b/>
          <w:bCs/>
          <w:color w:val="000000"/>
          <w:sz w:val="24"/>
          <w:szCs w:val="24"/>
        </w:rPr>
        <w:sym w:font="HQPB5" w:char="F06E"/>
      </w:r>
      <w:r w:rsidRPr="082D64BF">
        <w:rPr>
          <w:rFonts w:ascii="B Badr" w:hAnsi="B Badr" w:cs="B Badr"/>
          <w:b/>
          <w:bCs/>
          <w:color w:val="000000"/>
          <w:sz w:val="24"/>
          <w:szCs w:val="24"/>
        </w:rPr>
        <w:sym w:font="HQPB2" w:char="F03F"/>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E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93"/>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3" w:char="F025"/>
      </w:r>
      <w:r w:rsidRPr="082D64BF">
        <w:rPr>
          <w:rFonts w:ascii="B Badr" w:hAnsi="B Badr" w:cs="B Badr"/>
          <w:b/>
          <w:bCs/>
          <w:color w:val="000000"/>
          <w:sz w:val="24"/>
          <w:szCs w:val="24"/>
        </w:rPr>
        <w:sym w:font="HQPB4" w:char="F0A9"/>
      </w:r>
      <w:r w:rsidRPr="082D64BF">
        <w:rPr>
          <w:rFonts w:ascii="B Badr" w:hAnsi="B Badr" w:cs="B Badr"/>
          <w:b/>
          <w:bCs/>
          <w:color w:val="000000"/>
          <w:sz w:val="24"/>
          <w:szCs w:val="24"/>
        </w:rPr>
        <w:sym w:font="HQPB3" w:char="F021"/>
      </w:r>
      <w:r w:rsidRPr="082D64BF">
        <w:rPr>
          <w:rFonts w:ascii="B Badr" w:hAnsi="B Badr" w:cs="B Badr"/>
          <w:b/>
          <w:bCs/>
          <w:color w:val="000000"/>
          <w:sz w:val="24"/>
          <w:szCs w:val="24"/>
        </w:rPr>
        <w:sym w:font="HQPB5" w:char="F024"/>
      </w:r>
      <w:r w:rsidRPr="082D64BF">
        <w:rPr>
          <w:rFonts w:ascii="B Badr" w:hAnsi="B Badr" w:cs="B Badr"/>
          <w:b/>
          <w:bCs/>
          <w:color w:val="000000"/>
          <w:sz w:val="24"/>
          <w:szCs w:val="24"/>
        </w:rPr>
        <w:sym w:font="HQPB1" w:char="F02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F4"/>
      </w:r>
      <w:r w:rsidRPr="082D64BF">
        <w:rPr>
          <w:rFonts w:ascii="B Badr" w:hAnsi="B Badr" w:cs="B Badr"/>
          <w:b/>
          <w:bCs/>
          <w:color w:val="000000"/>
          <w:sz w:val="24"/>
          <w:szCs w:val="24"/>
        </w:rPr>
        <w:sym w:font="HQPB2" w:char="F060"/>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2" w:char="F04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BE"/>
      </w:r>
      <w:r w:rsidRPr="082D64BF">
        <w:rPr>
          <w:rFonts w:ascii="B Badr" w:hAnsi="B Badr" w:cs="B Badr"/>
          <w:b/>
          <w:bCs/>
          <w:color w:val="000000"/>
          <w:sz w:val="24"/>
          <w:szCs w:val="24"/>
        </w:rPr>
        <w:sym w:font="HQPB4" w:char="F0CD"/>
      </w:r>
      <w:r w:rsidRPr="082D64BF">
        <w:rPr>
          <w:rFonts w:ascii="B Badr" w:hAnsi="B Badr" w:cs="B Badr"/>
          <w:b/>
          <w:bCs/>
          <w:color w:val="000000"/>
          <w:sz w:val="24"/>
          <w:szCs w:val="24"/>
        </w:rPr>
        <w:sym w:font="HQPB2" w:char="F06E"/>
      </w:r>
      <w:r w:rsidRPr="082D64BF">
        <w:rPr>
          <w:rFonts w:ascii="B Badr" w:hAnsi="B Badr" w:cs="B Badr"/>
          <w:b/>
          <w:bCs/>
          <w:color w:val="000000"/>
          <w:sz w:val="24"/>
          <w:szCs w:val="24"/>
        </w:rPr>
        <w:sym w:font="HQPB4" w:char="F0CD"/>
      </w:r>
      <w:r w:rsidRPr="082D64BF">
        <w:rPr>
          <w:rFonts w:ascii="B Badr" w:hAnsi="B Badr" w:cs="B Badr"/>
          <w:b/>
          <w:bCs/>
          <w:color w:val="000000"/>
          <w:sz w:val="24"/>
          <w:szCs w:val="24"/>
        </w:rPr>
        <w:sym w:font="HQPB4" w:char="F069"/>
      </w:r>
      <w:r w:rsidRPr="082D64BF">
        <w:rPr>
          <w:rFonts w:ascii="B Badr" w:hAnsi="B Badr" w:cs="B Badr"/>
          <w:b/>
          <w:bCs/>
          <w:color w:val="000000"/>
          <w:sz w:val="24"/>
          <w:szCs w:val="24"/>
        </w:rPr>
        <w:sym w:font="HQPB2" w:char="F072"/>
      </w:r>
      <w:r w:rsidRPr="082D64BF">
        <w:rPr>
          <w:rFonts w:ascii="B Badr" w:hAnsi="B Badr" w:cs="B Badr"/>
          <w:b/>
          <w:bCs/>
          <w:color w:val="000000"/>
          <w:sz w:val="24"/>
          <w:szCs w:val="24"/>
        </w:rPr>
        <w:sym w:font="HQPB4" w:char="F0DF"/>
      </w:r>
      <w:r w:rsidRPr="082D64BF">
        <w:rPr>
          <w:rFonts w:ascii="B Badr" w:hAnsi="B Badr" w:cs="B Badr"/>
          <w:b/>
          <w:bCs/>
          <w:color w:val="000000"/>
          <w:sz w:val="24"/>
          <w:szCs w:val="24"/>
        </w:rPr>
        <w:sym w:font="HQPB1" w:char="F089"/>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E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BC"/>
      </w:r>
      <w:r w:rsidRPr="082D64BF">
        <w:rPr>
          <w:rFonts w:ascii="B Badr" w:hAnsi="B Badr" w:cs="B Badr"/>
          <w:b/>
          <w:bCs/>
          <w:color w:val="000000"/>
          <w:sz w:val="24"/>
          <w:szCs w:val="24"/>
        </w:rPr>
        <w:sym w:font="HQPB4" w:char="F0E7"/>
      </w:r>
      <w:r w:rsidRPr="082D64BF">
        <w:rPr>
          <w:rFonts w:ascii="B Badr" w:hAnsi="B Badr" w:cs="B Badr"/>
          <w:b/>
          <w:bCs/>
          <w:color w:val="000000"/>
          <w:sz w:val="24"/>
          <w:szCs w:val="24"/>
        </w:rPr>
        <w:sym w:font="HQPB2" w:char="F06E"/>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93"/>
      </w:r>
      <w:r w:rsidRPr="082D64BF">
        <w:rPr>
          <w:rFonts w:ascii="B Badr" w:hAnsi="B Badr" w:cs="B Badr"/>
          <w:b/>
          <w:bCs/>
          <w:color w:val="000000"/>
          <w:sz w:val="24"/>
          <w:szCs w:val="24"/>
        </w:rPr>
        <w:sym w:font="HQPB5" w:char="F078"/>
      </w:r>
      <w:r w:rsidRPr="082D64BF">
        <w:rPr>
          <w:rFonts w:ascii="B Badr" w:hAnsi="B Badr" w:cs="B Badr"/>
          <w:b/>
          <w:bCs/>
          <w:color w:val="000000"/>
          <w:sz w:val="24"/>
          <w:szCs w:val="24"/>
        </w:rPr>
        <w:sym w:font="HQPB2" w:char="F02E"/>
      </w:r>
      <w:r w:rsidRPr="082D64BF">
        <w:rPr>
          <w:rFonts w:ascii="B Badr" w:hAnsi="B Badr" w:cs="B Badr"/>
          <w:b/>
          <w:bCs/>
          <w:color w:val="000000"/>
          <w:sz w:val="24"/>
          <w:szCs w:val="24"/>
        </w:rPr>
        <w:sym w:font="HQPB5" w:char="F075"/>
      </w:r>
      <w:r w:rsidRPr="082D64BF">
        <w:rPr>
          <w:rFonts w:ascii="B Badr" w:hAnsi="B Badr" w:cs="B Badr"/>
          <w:b/>
          <w:bCs/>
          <w:color w:val="000000"/>
          <w:sz w:val="24"/>
          <w:szCs w:val="24"/>
        </w:rPr>
        <w:sym w:font="HQPB2" w:char="F071"/>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1" w:char="F0F9"/>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5" w:char="F034"/>
      </w:r>
      <w:r w:rsidRPr="082D64BF">
        <w:rPr>
          <w:rFonts w:ascii="B Badr" w:hAnsi="B Badr" w:cs="B Badr"/>
          <w:b/>
          <w:bCs/>
          <w:color w:val="000000"/>
          <w:sz w:val="24"/>
          <w:szCs w:val="24"/>
        </w:rPr>
        <w:sym w:font="HQPB2" w:char="F0D3"/>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1" w:char="F09B"/>
      </w:r>
      <w:r w:rsidRPr="082D64BF">
        <w:rPr>
          <w:rFonts w:ascii="B Badr" w:hAnsi="B Badr" w:cs="B Badr"/>
          <w:b/>
          <w:bCs/>
          <w:color w:val="000000"/>
          <w:sz w:val="24"/>
          <w:szCs w:val="24"/>
        </w:rPr>
        <w:sym w:font="HQPB2" w:char="F071"/>
      </w:r>
      <w:r w:rsidRPr="082D64BF">
        <w:rPr>
          <w:rFonts w:ascii="B Badr" w:hAnsi="B Badr" w:cs="B Badr"/>
          <w:b/>
          <w:bCs/>
          <w:color w:val="000000"/>
          <w:sz w:val="24"/>
          <w:szCs w:val="24"/>
        </w:rPr>
        <w:sym w:font="HQPB4" w:char="F0E3"/>
      </w:r>
      <w:r w:rsidRPr="082D64BF">
        <w:rPr>
          <w:rFonts w:ascii="B Badr" w:hAnsi="B Badr" w:cs="B Badr"/>
          <w:b/>
          <w:bCs/>
          <w:color w:val="000000"/>
          <w:sz w:val="24"/>
          <w:szCs w:val="24"/>
        </w:rPr>
        <w:sym w:font="HQPB2" w:char="F04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5" w:char="F034"/>
      </w:r>
      <w:r w:rsidRPr="082D64BF">
        <w:rPr>
          <w:rFonts w:ascii="B Badr" w:hAnsi="B Badr" w:cs="B Badr"/>
          <w:b/>
          <w:bCs/>
          <w:color w:val="000000"/>
          <w:sz w:val="24"/>
          <w:szCs w:val="24"/>
        </w:rPr>
        <w:sym w:font="HQPB2" w:char="F0D3"/>
      </w:r>
      <w:r w:rsidRPr="082D64BF">
        <w:rPr>
          <w:rFonts w:ascii="B Badr" w:hAnsi="B Badr" w:cs="B Badr"/>
          <w:b/>
          <w:bCs/>
          <w:color w:val="000000"/>
          <w:sz w:val="24"/>
          <w:szCs w:val="24"/>
        </w:rPr>
        <w:sym w:font="HQPB5" w:char="F07C"/>
      </w:r>
      <w:r w:rsidRPr="082D64BF">
        <w:rPr>
          <w:rFonts w:ascii="B Badr" w:hAnsi="B Badr" w:cs="B Badr"/>
          <w:b/>
          <w:bCs/>
          <w:color w:val="000000"/>
          <w:sz w:val="24"/>
          <w:szCs w:val="24"/>
        </w:rPr>
        <w:sym w:font="HQPB1" w:char="F0D3"/>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2" w:char="F029"/>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1" w:char="F0F9"/>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2" w:char="F06D"/>
      </w:r>
      <w:r w:rsidRPr="082D64BF">
        <w:rPr>
          <w:rFonts w:ascii="B Badr" w:hAnsi="B Badr" w:cs="B Badr"/>
          <w:b/>
          <w:bCs/>
          <w:color w:val="000000"/>
          <w:sz w:val="24"/>
          <w:szCs w:val="24"/>
        </w:rPr>
        <w:sym w:font="HQPB4" w:char="F0F8"/>
      </w:r>
      <w:r w:rsidRPr="082D64BF">
        <w:rPr>
          <w:rFonts w:ascii="B Badr" w:hAnsi="B Badr" w:cs="B Badr"/>
          <w:b/>
          <w:bCs/>
          <w:color w:val="000000"/>
          <w:sz w:val="24"/>
          <w:szCs w:val="24"/>
        </w:rPr>
        <w:sym w:font="HQPB2" w:char="F08B"/>
      </w:r>
      <w:r w:rsidRPr="082D64BF">
        <w:rPr>
          <w:rFonts w:ascii="B Badr" w:hAnsi="B Badr" w:cs="B Badr"/>
          <w:b/>
          <w:bCs/>
          <w:color w:val="000000"/>
          <w:sz w:val="24"/>
          <w:szCs w:val="24"/>
        </w:rPr>
        <w:sym w:font="HQPB5" w:char="F06E"/>
      </w:r>
      <w:r w:rsidRPr="082D64BF">
        <w:rPr>
          <w:rFonts w:ascii="B Badr" w:hAnsi="B Badr" w:cs="B Badr"/>
          <w:b/>
          <w:bCs/>
          <w:color w:val="000000"/>
          <w:sz w:val="24"/>
          <w:szCs w:val="24"/>
        </w:rPr>
        <w:sym w:font="HQPB2" w:char="F03D"/>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E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28"/>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2" w:char="F041"/>
      </w:r>
      <w:r w:rsidRPr="082D64BF">
        <w:rPr>
          <w:rFonts w:ascii="B Badr" w:hAnsi="B Badr" w:cs="B Badr"/>
          <w:b/>
          <w:bCs/>
          <w:color w:val="000000"/>
          <w:sz w:val="24"/>
          <w:szCs w:val="24"/>
        </w:rPr>
        <w:sym w:font="HQPB1" w:char="F024"/>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2" w:char="F025"/>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1" w:char="F023"/>
      </w:r>
      <w:r w:rsidRPr="082D64BF">
        <w:rPr>
          <w:rFonts w:ascii="B Badr" w:hAnsi="B Badr" w:cs="B Badr"/>
          <w:b/>
          <w:bCs/>
          <w:color w:val="000000"/>
          <w:sz w:val="24"/>
          <w:szCs w:val="24"/>
        </w:rPr>
        <w:sym w:font="HQPB5" w:char="F078"/>
      </w:r>
      <w:r w:rsidRPr="082D64BF">
        <w:rPr>
          <w:rFonts w:ascii="B Badr" w:hAnsi="B Badr" w:cs="B Badr"/>
          <w:b/>
          <w:bCs/>
          <w:color w:val="000000"/>
          <w:sz w:val="24"/>
          <w:szCs w:val="24"/>
        </w:rPr>
        <w:sym w:font="HQPB1" w:char="F08B"/>
      </w:r>
      <w:r w:rsidRPr="082D64BF">
        <w:rPr>
          <w:rFonts w:ascii="B Badr" w:hAnsi="B Badr" w:cs="B Badr"/>
          <w:b/>
          <w:bCs/>
          <w:color w:val="000000"/>
          <w:sz w:val="24"/>
          <w:szCs w:val="24"/>
        </w:rPr>
        <w:sym w:font="HQPB2" w:char="F0BB"/>
      </w:r>
      <w:r w:rsidRPr="082D64BF">
        <w:rPr>
          <w:rFonts w:ascii="B Badr" w:hAnsi="B Badr" w:cs="B Badr"/>
          <w:b/>
          <w:bCs/>
          <w:color w:val="000000"/>
          <w:sz w:val="24"/>
          <w:szCs w:val="24"/>
        </w:rPr>
        <w:sym w:font="HQPB5" w:char="F079"/>
      </w:r>
      <w:r w:rsidRPr="082D64BF">
        <w:rPr>
          <w:rFonts w:ascii="B Badr" w:hAnsi="B Badr" w:cs="B Badr"/>
          <w:b/>
          <w:bCs/>
          <w:color w:val="000000"/>
          <w:sz w:val="24"/>
          <w:szCs w:val="24"/>
        </w:rPr>
        <w:sym w:font="HQPB2" w:char="F064"/>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F4"/>
      </w:r>
      <w:r w:rsidRPr="082D64BF">
        <w:rPr>
          <w:rFonts w:ascii="B Badr" w:hAnsi="B Badr" w:cs="B Badr"/>
          <w:b/>
          <w:bCs/>
          <w:color w:val="000000"/>
          <w:sz w:val="24"/>
          <w:szCs w:val="24"/>
        </w:rPr>
        <w:sym w:font="HQPB2" w:char="F060"/>
      </w:r>
      <w:r w:rsidRPr="082D64BF">
        <w:rPr>
          <w:rFonts w:ascii="B Badr" w:hAnsi="B Badr" w:cs="B Badr"/>
          <w:b/>
          <w:bCs/>
          <w:color w:val="000000"/>
          <w:sz w:val="24"/>
          <w:szCs w:val="24"/>
        </w:rPr>
        <w:sym w:font="HQPB4" w:char="F0CF"/>
      </w:r>
      <w:r w:rsidRPr="082D64BF">
        <w:rPr>
          <w:rFonts w:ascii="B Badr" w:hAnsi="B Badr" w:cs="B Badr"/>
          <w:b/>
          <w:bCs/>
          <w:color w:val="000000"/>
          <w:sz w:val="24"/>
          <w:szCs w:val="24"/>
        </w:rPr>
        <w:sym w:font="HQPB2" w:char="F04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C8"/>
      </w:r>
      <w:r w:rsidRPr="082D64BF">
        <w:rPr>
          <w:rFonts w:ascii="B Badr" w:hAnsi="B Badr" w:cs="B Badr"/>
          <w:b/>
          <w:bCs/>
          <w:color w:val="000000"/>
          <w:sz w:val="24"/>
          <w:szCs w:val="24"/>
        </w:rPr>
        <w:sym w:font="HQPB2" w:char="F040"/>
      </w:r>
      <w:r w:rsidRPr="082D64BF">
        <w:rPr>
          <w:rFonts w:ascii="B Badr" w:hAnsi="B Badr" w:cs="B Badr"/>
          <w:b/>
          <w:bCs/>
          <w:color w:val="000000"/>
          <w:sz w:val="24"/>
          <w:szCs w:val="24"/>
        </w:rPr>
        <w:sym w:font="HQPB5" w:char="F075"/>
      </w:r>
      <w:r w:rsidRPr="082D64BF">
        <w:rPr>
          <w:rFonts w:ascii="B Badr" w:hAnsi="B Badr" w:cs="B Badr"/>
          <w:b/>
          <w:bCs/>
          <w:color w:val="000000"/>
          <w:sz w:val="24"/>
          <w:szCs w:val="24"/>
        </w:rPr>
        <w:sym w:font="HQPB2" w:char="F048"/>
      </w:r>
      <w:r w:rsidRPr="082D64BF">
        <w:rPr>
          <w:rFonts w:ascii="B Badr" w:hAnsi="B Badr" w:cs="B Badr"/>
          <w:b/>
          <w:bCs/>
          <w:color w:val="000000"/>
          <w:sz w:val="24"/>
          <w:szCs w:val="24"/>
        </w:rPr>
        <w:sym w:font="HQPB5" w:char="F078"/>
      </w:r>
      <w:r w:rsidRPr="082D64BF">
        <w:rPr>
          <w:rFonts w:ascii="B Badr" w:hAnsi="B Badr" w:cs="B Badr"/>
          <w:b/>
          <w:bCs/>
          <w:color w:val="000000"/>
          <w:sz w:val="24"/>
          <w:szCs w:val="24"/>
        </w:rPr>
        <w:sym w:font="HQPB1" w:char="F0E5"/>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C7"/>
      </w:r>
      <w:r w:rsidRPr="082D64BF">
        <w:rPr>
          <w:rFonts w:ascii="B Badr" w:hAnsi="B Badr" w:cs="B Badr"/>
          <w:b/>
          <w:bCs/>
          <w:color w:val="000000"/>
          <w:sz w:val="24"/>
          <w:szCs w:val="24"/>
        </w:rPr>
        <w:sym w:font="HQPB2" w:char="F060"/>
      </w:r>
      <w:r w:rsidRPr="082D64BF">
        <w:rPr>
          <w:rFonts w:ascii="B Badr" w:hAnsi="B Badr" w:cs="B Badr"/>
          <w:b/>
          <w:bCs/>
          <w:color w:val="000000"/>
          <w:sz w:val="24"/>
          <w:szCs w:val="24"/>
        </w:rPr>
        <w:sym w:font="HQPB2" w:char="F0BB"/>
      </w:r>
      <w:r w:rsidRPr="082D64BF">
        <w:rPr>
          <w:rFonts w:ascii="B Badr" w:hAnsi="B Badr" w:cs="B Badr"/>
          <w:b/>
          <w:bCs/>
          <w:color w:val="000000"/>
          <w:sz w:val="24"/>
          <w:szCs w:val="24"/>
        </w:rPr>
        <w:sym w:font="HQPB5" w:char="F073"/>
      </w:r>
      <w:r w:rsidRPr="082D64BF">
        <w:rPr>
          <w:rFonts w:ascii="B Badr" w:hAnsi="B Badr" w:cs="B Badr"/>
          <w:b/>
          <w:bCs/>
          <w:color w:val="000000"/>
          <w:sz w:val="24"/>
          <w:szCs w:val="24"/>
        </w:rPr>
        <w:sym w:font="HQPB1" w:char="F0DC"/>
      </w:r>
      <w:r w:rsidRPr="082D64BF">
        <w:rPr>
          <w:rFonts w:ascii="B Badr" w:hAnsi="B Badr" w:cs="B Badr"/>
          <w:b/>
          <w:bCs/>
          <w:color w:val="000000"/>
          <w:sz w:val="24"/>
          <w:szCs w:val="24"/>
        </w:rPr>
        <w:sym w:font="HQPB4" w:char="F0F8"/>
      </w:r>
      <w:r w:rsidRPr="082D64BF">
        <w:rPr>
          <w:rFonts w:ascii="B Badr" w:hAnsi="B Badr" w:cs="B Badr"/>
          <w:b/>
          <w:bCs/>
          <w:color w:val="000000"/>
          <w:sz w:val="24"/>
          <w:szCs w:val="24"/>
        </w:rPr>
        <w:sym w:font="HQPB2" w:char="F08B"/>
      </w:r>
      <w:r w:rsidRPr="082D64BF">
        <w:rPr>
          <w:rFonts w:ascii="B Badr" w:hAnsi="B Badr" w:cs="B Badr"/>
          <w:b/>
          <w:bCs/>
          <w:color w:val="000000"/>
          <w:sz w:val="24"/>
          <w:szCs w:val="24"/>
        </w:rPr>
        <w:sym w:font="HQPB4" w:char="F0A4"/>
      </w:r>
      <w:r w:rsidRPr="082D64BF">
        <w:rPr>
          <w:rFonts w:ascii="B Badr" w:hAnsi="B Badr" w:cs="B Badr"/>
          <w:b/>
          <w:bCs/>
          <w:color w:val="000000"/>
          <w:sz w:val="24"/>
          <w:szCs w:val="24"/>
        </w:rPr>
        <w:sym w:font="HQPB1" w:char="F0B1"/>
      </w:r>
      <w:r w:rsidRPr="082D64BF">
        <w:rPr>
          <w:rFonts w:ascii="B Badr" w:hAnsi="B Badr" w:cs="B Badr"/>
          <w:b/>
          <w:bCs/>
          <w:color w:val="000000"/>
          <w:sz w:val="24"/>
          <w:szCs w:val="24"/>
        </w:rPr>
        <w:sym w:font="HQPB2" w:char="F039"/>
      </w:r>
      <w:r w:rsidRPr="082D64BF">
        <w:rPr>
          <w:rFonts w:ascii="B Badr" w:hAnsi="B Badr" w:cs="B Badr"/>
          <w:b/>
          <w:bCs/>
          <w:color w:val="000000"/>
          <w:sz w:val="24"/>
          <w:szCs w:val="24"/>
        </w:rPr>
        <w:sym w:font="HQPB5" w:char="F024"/>
      </w:r>
      <w:r w:rsidRPr="082D64BF">
        <w:rPr>
          <w:rFonts w:ascii="B Badr" w:hAnsi="B Badr" w:cs="B Badr"/>
          <w:b/>
          <w:bCs/>
          <w:color w:val="000000"/>
          <w:sz w:val="24"/>
          <w:szCs w:val="24"/>
        </w:rPr>
        <w:sym w:font="HQPB1" w:char="F02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28"/>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2" w:char="F0BC"/>
      </w:r>
      <w:r w:rsidRPr="082D64BF">
        <w:rPr>
          <w:rFonts w:ascii="B Badr" w:hAnsi="B Badr" w:cs="B Badr"/>
          <w:b/>
          <w:bCs/>
          <w:color w:val="000000"/>
          <w:sz w:val="24"/>
          <w:szCs w:val="24"/>
        </w:rPr>
        <w:sym w:font="HQPB4" w:char="F0E7"/>
      </w:r>
      <w:r w:rsidRPr="082D64BF">
        <w:rPr>
          <w:rFonts w:ascii="B Badr" w:hAnsi="B Badr" w:cs="B Badr"/>
          <w:b/>
          <w:bCs/>
          <w:color w:val="000000"/>
          <w:sz w:val="24"/>
          <w:szCs w:val="24"/>
        </w:rPr>
        <w:sym w:font="HQPB2" w:char="F06D"/>
      </w:r>
      <w:r w:rsidRPr="082D64BF">
        <w:rPr>
          <w:rFonts w:ascii="B Badr" w:hAnsi="B Badr" w:cs="B Badr"/>
          <w:b/>
          <w:bCs/>
          <w:color w:val="000000"/>
          <w:sz w:val="24"/>
          <w:szCs w:val="24"/>
        </w:rPr>
        <w:sym w:font="HQPB4" w:char="F0AF"/>
      </w:r>
      <w:r w:rsidRPr="082D64BF">
        <w:rPr>
          <w:rFonts w:ascii="B Badr" w:hAnsi="B Badr" w:cs="B Badr"/>
          <w:b/>
          <w:bCs/>
          <w:color w:val="000000"/>
          <w:sz w:val="24"/>
          <w:szCs w:val="24"/>
        </w:rPr>
        <w:sym w:font="HQPB2" w:char="F052"/>
      </w:r>
      <w:r w:rsidRPr="082D64BF">
        <w:rPr>
          <w:rFonts w:ascii="B Badr" w:hAnsi="B Badr" w:cs="B Badr"/>
          <w:b/>
          <w:bCs/>
          <w:color w:val="000000"/>
          <w:sz w:val="24"/>
          <w:szCs w:val="24"/>
        </w:rPr>
        <w:sym w:font="HQPB4" w:char="F0CE"/>
      </w:r>
      <w:r w:rsidRPr="082D64BF">
        <w:rPr>
          <w:rFonts w:ascii="B Badr" w:hAnsi="B Badr" w:cs="B Badr"/>
          <w:b/>
          <w:bCs/>
          <w:color w:val="000000"/>
          <w:sz w:val="24"/>
          <w:szCs w:val="24"/>
        </w:rPr>
        <w:sym w:font="HQPB1" w:char="F029"/>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5" w:char="F041"/>
      </w:r>
      <w:r w:rsidRPr="082D64BF">
        <w:rPr>
          <w:rFonts w:ascii="B Badr" w:hAnsi="B Badr" w:cs="B Badr"/>
          <w:b/>
          <w:bCs/>
          <w:color w:val="000000"/>
          <w:sz w:val="24"/>
          <w:szCs w:val="24"/>
        </w:rPr>
        <w:sym w:font="HQPB2" w:char="F072"/>
      </w:r>
      <w:r w:rsidRPr="082D64BF">
        <w:rPr>
          <w:rFonts w:ascii="B Badr" w:hAnsi="B Badr" w:cs="B Badr"/>
          <w:b/>
          <w:bCs/>
          <w:color w:val="000000"/>
          <w:sz w:val="24"/>
          <w:szCs w:val="24"/>
        </w:rPr>
        <w:sym w:font="HQPB4" w:char="F0DF"/>
      </w:r>
      <w:r w:rsidRPr="082D64BF">
        <w:rPr>
          <w:rFonts w:ascii="B Badr" w:hAnsi="B Badr" w:cs="B Badr"/>
          <w:b/>
          <w:bCs/>
          <w:color w:val="000000"/>
          <w:sz w:val="24"/>
          <w:szCs w:val="24"/>
        </w:rPr>
        <w:sym w:font="HQPB1" w:char="F089"/>
      </w:r>
      <w:r w:rsidRPr="082D64BF">
        <w:rPr>
          <w:rFonts w:ascii="B Badr" w:hAnsi="B Badr" w:cs="B Badr"/>
          <w:b/>
          <w:bCs/>
          <w:color w:val="000000"/>
          <w:sz w:val="24"/>
          <w:szCs w:val="24"/>
        </w:rPr>
        <w:sym w:font="HQPB5" w:char="F074"/>
      </w:r>
      <w:r w:rsidRPr="082D64BF">
        <w:rPr>
          <w:rFonts w:ascii="B Badr" w:hAnsi="B Badr" w:cs="B Badr"/>
          <w:b/>
          <w:bCs/>
          <w:color w:val="000000"/>
          <w:sz w:val="24"/>
          <w:szCs w:val="24"/>
        </w:rPr>
        <w:sym w:font="HQPB1" w:char="F0E3"/>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5" w:char="F040"/>
      </w:r>
      <w:r w:rsidRPr="082D64BF">
        <w:rPr>
          <w:rFonts w:ascii="B Badr" w:hAnsi="B Badr" w:cs="B Badr"/>
          <w:b/>
          <w:bCs/>
          <w:color w:val="000000"/>
          <w:sz w:val="24"/>
          <w:szCs w:val="24"/>
        </w:rPr>
        <w:sym w:font="HQPB2" w:char="F040"/>
      </w:r>
      <w:r w:rsidRPr="082D64BF">
        <w:rPr>
          <w:rFonts w:ascii="B Badr" w:hAnsi="B Badr" w:cs="B Badr"/>
          <w:b/>
          <w:bCs/>
          <w:color w:val="000000"/>
          <w:sz w:val="24"/>
          <w:szCs w:val="24"/>
        </w:rPr>
        <w:sym w:font="HQPB4" w:char="F0C5"/>
      </w:r>
      <w:r w:rsidRPr="082D64BF">
        <w:rPr>
          <w:rFonts w:ascii="B Badr" w:hAnsi="B Badr" w:cs="B Badr"/>
          <w:b/>
          <w:bCs/>
          <w:color w:val="000000"/>
          <w:sz w:val="24"/>
          <w:szCs w:val="24"/>
        </w:rPr>
        <w:sym w:font="HQPB1" w:char="F0D2"/>
      </w:r>
      <w:r w:rsidRPr="082D64BF">
        <w:rPr>
          <w:rFonts w:ascii="B Badr" w:hAnsi="B Badr" w:cs="B Badr"/>
          <w:b/>
          <w:bCs/>
          <w:color w:val="000000"/>
          <w:sz w:val="24"/>
          <w:szCs w:val="24"/>
        </w:rPr>
        <w:sym w:font="HQPB4" w:char="F095"/>
      </w:r>
      <w:r w:rsidRPr="082D64BF">
        <w:rPr>
          <w:rFonts w:ascii="B Badr" w:hAnsi="B Badr" w:cs="B Badr"/>
          <w:b/>
          <w:bCs/>
          <w:color w:val="000000"/>
          <w:sz w:val="24"/>
          <w:szCs w:val="24"/>
        </w:rPr>
        <w:sym w:font="HQPB2" w:char="F042"/>
      </w:r>
      <w:r w:rsidRPr="082D64BF">
        <w:rPr>
          <w:rFonts w:ascii="B Badr" w:hAnsi="B Badr" w:cs="B Badr"/>
          <w:b/>
          <w:bCs/>
          <w:color w:val="000000"/>
          <w:sz w:val="24"/>
          <w:szCs w:val="24"/>
          <w:rtl/>
        </w:rPr>
        <w:t xml:space="preserve"> </w:t>
      </w:r>
      <w:r w:rsidRPr="082D64BF">
        <w:rPr>
          <w:rFonts w:ascii="B Badr" w:hAnsi="B Badr" w:cs="B Badr"/>
          <w:b/>
          <w:bCs/>
          <w:color w:val="000000"/>
          <w:sz w:val="24"/>
          <w:szCs w:val="24"/>
        </w:rPr>
        <w:sym w:font="HQPB4" w:char="F0D7"/>
      </w:r>
      <w:r w:rsidRPr="082D64BF">
        <w:rPr>
          <w:rFonts w:ascii="B Badr" w:hAnsi="B Badr" w:cs="B Badr"/>
          <w:b/>
          <w:bCs/>
          <w:color w:val="000000"/>
          <w:sz w:val="24"/>
          <w:szCs w:val="24"/>
        </w:rPr>
        <w:sym w:font="HQPB2" w:char="F0FB"/>
      </w:r>
      <w:r w:rsidRPr="082D64BF">
        <w:rPr>
          <w:rFonts w:ascii="B Badr" w:hAnsi="B Badr" w:cs="B Badr"/>
          <w:b/>
          <w:bCs/>
          <w:color w:val="000000"/>
          <w:sz w:val="24"/>
          <w:szCs w:val="24"/>
        </w:rPr>
        <w:sym w:font="HQPB2" w:char="F0FC"/>
      </w:r>
      <w:r w:rsidRPr="082D64BF">
        <w:rPr>
          <w:rFonts w:ascii="B Badr" w:hAnsi="B Badr" w:cs="B Badr"/>
          <w:b/>
          <w:bCs/>
          <w:color w:val="000000"/>
          <w:sz w:val="24"/>
          <w:szCs w:val="24"/>
        </w:rPr>
        <w:sym w:font="HQPB4" w:char="F0CE"/>
      </w:r>
      <w:r w:rsidRPr="082D64BF">
        <w:rPr>
          <w:rFonts w:ascii="B Badr" w:hAnsi="B Badr" w:cs="B Badr"/>
          <w:b/>
          <w:bCs/>
          <w:color w:val="000000"/>
          <w:sz w:val="24"/>
          <w:szCs w:val="24"/>
        </w:rPr>
        <w:sym w:font="HQPB1" w:char="F037"/>
      </w:r>
      <w:r w:rsidRPr="082D64BF">
        <w:rPr>
          <w:rFonts w:ascii="B Badr" w:hAnsi="B Badr" w:cs="B Badr"/>
          <w:b/>
          <w:bCs/>
          <w:color w:val="000000"/>
          <w:sz w:val="24"/>
          <w:szCs w:val="24"/>
        </w:rPr>
        <w:sym w:font="HQPB4" w:char="F095"/>
      </w:r>
      <w:r w:rsidRPr="082D64BF">
        <w:rPr>
          <w:rFonts w:ascii="B Badr" w:hAnsi="B Badr" w:cs="B Badr"/>
          <w:b/>
          <w:bCs/>
          <w:color w:val="000000"/>
          <w:sz w:val="24"/>
          <w:szCs w:val="24"/>
        </w:rPr>
        <w:sym w:font="HQPB2" w:char="F042"/>
      </w:r>
      <w:r w:rsidRPr="082D64BF">
        <w:rPr>
          <w:rFonts w:ascii="B Lotus" w:hAnsi="B Lotus" w:cs="B Lotus" w:hint="cs"/>
          <w:sz w:val="30"/>
          <w:szCs w:val="30"/>
          <w:rtl/>
          <w:lang w:bidi="fa-IR"/>
        </w:rPr>
        <w:t xml:space="preserve"> </w:t>
      </w:r>
      <w:r w:rsidRPr="082D64BF">
        <w:rPr>
          <w:rFonts w:ascii="B Lotus" w:hAnsi="B Lotus" w:cs="B Lotus" w:hint="cs"/>
          <w:sz w:val="30"/>
          <w:szCs w:val="30"/>
          <w:lang w:bidi="fa-IR"/>
        </w:rPr>
        <w:sym w:font="AGA Arabesque" w:char="F028"/>
      </w:r>
      <w:r w:rsidR="00CB5371">
        <w:rPr>
          <w:rFonts w:ascii="B Lotus" w:hAnsi="B Lotus" w:cs="B Lotus" w:hint="cs"/>
          <w:sz w:val="30"/>
          <w:szCs w:val="30"/>
          <w:rtl/>
          <w:lang w:bidi="fa-IR"/>
        </w:rPr>
        <w:t xml:space="preserve">. </w:t>
      </w:r>
      <w:r w:rsidRPr="00E149F0">
        <w:rPr>
          <w:rFonts w:ascii="B Lotus" w:hAnsi="B Lotus" w:cs="B Lotus" w:hint="cs"/>
          <w:sz w:val="28"/>
          <w:szCs w:val="28"/>
          <w:rtl/>
          <w:lang w:bidi="fa-IR"/>
        </w:rPr>
        <w:t>(ق</w:t>
      </w:r>
      <w:r w:rsidR="00CB5371" w:rsidRPr="00E149F0">
        <w:rPr>
          <w:rFonts w:ascii="B Lotus" w:hAnsi="B Lotus" w:cs="B Lotus" w:hint="cs"/>
          <w:sz w:val="28"/>
          <w:szCs w:val="28"/>
          <w:rtl/>
          <w:lang w:bidi="fa-IR"/>
        </w:rPr>
        <w:t>ص</w:t>
      </w:r>
      <w:r w:rsidRPr="00E149F0">
        <w:rPr>
          <w:rFonts w:ascii="B Lotus" w:hAnsi="B Lotus" w:cs="B Lotus" w:hint="cs"/>
          <w:sz w:val="28"/>
          <w:szCs w:val="28"/>
          <w:rtl/>
          <w:lang w:bidi="fa-IR"/>
        </w:rPr>
        <w:t>ص</w:t>
      </w:r>
      <w:r w:rsidR="00CB5371" w:rsidRPr="00E149F0">
        <w:rPr>
          <w:rFonts w:ascii="B Lotus" w:hAnsi="B Lotus" w:cs="B Lotus" w:hint="cs"/>
          <w:sz w:val="28"/>
          <w:szCs w:val="28"/>
          <w:rtl/>
          <w:lang w:bidi="fa-IR"/>
        </w:rPr>
        <w:t>:</w:t>
      </w:r>
      <w:r w:rsidRPr="00E149F0">
        <w:rPr>
          <w:rFonts w:ascii="B Lotus" w:hAnsi="B Lotus" w:cs="B Lotus" w:hint="cs"/>
          <w:sz w:val="28"/>
          <w:szCs w:val="28"/>
          <w:rtl/>
          <w:lang w:bidi="fa-IR"/>
        </w:rPr>
        <w:t xml:space="preserve"> 15)</w:t>
      </w:r>
      <w:r w:rsidR="00CB5371" w:rsidRPr="00E149F0">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موسی بدون اینکه اهالی شهر مطلع شوند وارد آن جا گردید. در شهر دید که دو مرد می‌جنگند که یکی از قبیلة او و دیگری از دشمنان او است. فردی که از قبیله او بود، علیه کسی که از دشمنانش بود از موسی کمک خواست (و موسی کمکش کرد) و مشتی بدو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زد و او را کشت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موسی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از عمل شیطان بود واقعاً او دشمن گمراه‌کنندة آشکاری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هم اشتباهاتی گاهی از آنها سر می‌زد که خداوند</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یا پیامبرش</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آن را تصحیح می‌کرد.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این ادعا که این دلیلی بر </w:t>
      </w:r>
      <w:r>
        <w:rPr>
          <w:rFonts w:ascii="B Lotus" w:hAnsi="B Lotus" w:cs="B Lotus" w:hint="cs"/>
          <w:sz w:val="28"/>
          <w:szCs w:val="28"/>
          <w:rtl/>
          <w:lang w:bidi="fa-IR"/>
        </w:rPr>
        <w:t>علیه عدالت</w:t>
      </w:r>
      <w:r w:rsidRPr="08D55303">
        <w:rPr>
          <w:rFonts w:ascii="B Lotus" w:hAnsi="B Lotus" w:cs="B Lotus" w:hint="cs"/>
          <w:sz w:val="28"/>
          <w:szCs w:val="28"/>
          <w:rtl/>
          <w:lang w:bidi="fa-IR"/>
        </w:rPr>
        <w:t xml:space="preserve"> عموم اصحاب است؛ پذیرفته نیست. همان طور که از مقام و جایگاه موسی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به خاطر خطایی که از او سر زد و به آن اعتراف کرد که از عمل شیطان است کم نمی‌گردد؛ صحابی نیز همین طور است. و هیچ کس نگفته است که از صحابی خطا سر نمی‌زند، چون سر نزدن خطا یعنی عصمت، و اهل سنت نمی‌گویند که اصحاب</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معصومند.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همه کاری که از آنها سر زده همین است که از بعضی از آنها نقل می‌شود، و این کار در مقابل نیکی‌ها و فضایل آنان اندک و ناچیز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B47A8">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(مهم این است که بین ناسزا</w:t>
      </w:r>
      <w:r>
        <w:rPr>
          <w:rFonts w:ascii="B Lotus" w:hAnsi="B Lotus" w:cs="B Lotus" w:hint="cs"/>
          <w:sz w:val="28"/>
          <w:szCs w:val="28"/>
          <w:rtl/>
          <w:lang w:bidi="fa-IR"/>
        </w:rPr>
        <w:t xml:space="preserve"> گفتن</w:t>
      </w:r>
      <w:r w:rsidRPr="08D55303">
        <w:rPr>
          <w:rFonts w:ascii="B Lotus" w:hAnsi="B Lotus" w:cs="B Lotus" w:hint="cs"/>
          <w:sz w:val="28"/>
          <w:szCs w:val="28"/>
          <w:rtl/>
          <w:lang w:bidi="fa-IR"/>
        </w:rPr>
        <w:t xml:space="preserve"> به صحابه و بین نقد کردن زندگی آنها باید فرق گذاشت...) این فقط یک تئوری است و در واقعیت وجود</w:t>
      </w:r>
      <w:r>
        <w:rPr>
          <w:rFonts w:ascii="B Lotus" w:hAnsi="B Lotus" w:cs="B Lotus" w:hint="cs"/>
          <w:sz w:val="28"/>
          <w:szCs w:val="28"/>
          <w:rtl/>
          <w:lang w:bidi="fa-IR"/>
        </w:rPr>
        <w:t xml:space="preserve"> خارجی</w:t>
      </w:r>
      <w:r w:rsidRPr="08D55303">
        <w:rPr>
          <w:rFonts w:ascii="B Lotus" w:hAnsi="B Lotus" w:cs="B Lotus" w:hint="cs"/>
          <w:sz w:val="28"/>
          <w:szCs w:val="28"/>
          <w:rtl/>
          <w:lang w:bidi="fa-IR"/>
        </w:rPr>
        <w:t xml:space="preserve">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ادعا که اصحاب به وصیت خیانت کرده‌اند و از اجرای آن امتناع ورزیده‌اند، و همه اصحاب به جز چهار نفر با هم توطئه کرده و وصیت را پنهان کرده‌اند، بزرگترین ناسزا</w:t>
      </w:r>
      <w:r>
        <w:rPr>
          <w:rFonts w:ascii="B Lotus" w:hAnsi="B Lotus" w:cs="B Lotus" w:hint="cs"/>
          <w:sz w:val="28"/>
          <w:szCs w:val="28"/>
          <w:rtl/>
          <w:lang w:bidi="fa-IR"/>
        </w:rPr>
        <w:t xml:space="preserve"> و دشنام</w:t>
      </w:r>
      <w:r w:rsidRPr="08D55303">
        <w:rPr>
          <w:rFonts w:ascii="B Lotus" w:hAnsi="B Lotus" w:cs="B Lotus" w:hint="cs"/>
          <w:sz w:val="28"/>
          <w:szCs w:val="28"/>
          <w:rtl/>
          <w:lang w:bidi="fa-IR"/>
        </w:rPr>
        <w:t xml:space="preserve">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اگر به کسی ناسزا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یک کار فردی است که ضرر بزرگی از آن بر نمی‌آید. اما وقتی انسانی را متهم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در دین خیانت کرد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و از فرمان پیامبر سرپیچی کرده است؛ این سخت‌ترین نوع ناسزاگویی</w:t>
      </w:r>
      <w:r>
        <w:rPr>
          <w:rFonts w:ascii="B Lotus" w:hAnsi="B Lotus" w:cs="B Lotus" w:hint="cs"/>
          <w:sz w:val="28"/>
          <w:szCs w:val="28"/>
          <w:rtl/>
          <w:lang w:bidi="fa-IR"/>
        </w:rPr>
        <w:t xml:space="preserve"> و دشنام</w:t>
      </w:r>
      <w:r w:rsidRPr="08D55303">
        <w:rPr>
          <w:rFonts w:ascii="B Lotus" w:hAnsi="B Lotus" w:cs="B Lotus" w:hint="cs"/>
          <w:sz w:val="28"/>
          <w:szCs w:val="28"/>
          <w:rtl/>
          <w:lang w:bidi="fa-IR"/>
        </w:rPr>
        <w:t xml:space="preserve">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این عباراتی که شما</w:t>
      </w:r>
      <w:r w:rsidRPr="08D55303">
        <w:rPr>
          <w:rFonts w:ascii="B Lotus" w:hAnsi="B Lotus" w:cs="B Lotus" w:hint="cs"/>
          <w:sz w:val="28"/>
          <w:szCs w:val="28"/>
          <w:rtl/>
          <w:lang w:bidi="fa-IR"/>
        </w:rPr>
        <w:t xml:space="preserve"> آورده‌اید حقیقت را تغییر نمی‌دهد.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موضعی که شیعه در مورد اصحاب اتخاذ کرده‌اند نتیجة آن نقض تمام دین است. </w:t>
      </w:r>
    </w:p>
    <w:p w:rsidR="00211DE8" w:rsidRPr="00192052" w:rsidRDefault="00211DE8" w:rsidP="00A974F2">
      <w:pPr>
        <w:widowControl w:val="0"/>
        <w:spacing w:line="228" w:lineRule="auto"/>
        <w:ind w:firstLine="284"/>
        <w:jc w:val="both"/>
        <w:rPr>
          <w:rFonts w:ascii="B Lotus" w:hAnsi="B Lotus" w:cs="B Lotus" w:hint="cs"/>
          <w:spacing w:val="-4"/>
          <w:sz w:val="28"/>
          <w:szCs w:val="28"/>
          <w:rtl/>
          <w:lang w:bidi="fa-IR"/>
        </w:rPr>
      </w:pPr>
      <w:r w:rsidRPr="00192052">
        <w:rPr>
          <w:rFonts w:ascii="B Lotus" w:hAnsi="B Lotus" w:cs="B Lotus" w:hint="cs"/>
          <w:spacing w:val="-4"/>
          <w:sz w:val="28"/>
          <w:szCs w:val="28"/>
          <w:rtl/>
          <w:lang w:bidi="fa-IR"/>
        </w:rPr>
        <w:t xml:space="preserve">چون این موضع آنها (زائیدة تعصب و بر آمده از دشمنی و کینه‌ورزی و هواپرستی است). چنان که شما این امور را از عوامل فحش و ناسزاگویی ذکر کرده‌اید.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6483F">
        <w:rPr>
          <w:rFonts w:ascii="B Lotus" w:hAnsi="B Lotus" w:cs="B Lotus" w:hint="cs"/>
          <w:b/>
          <w:bCs/>
          <w:sz w:val="28"/>
          <w:szCs w:val="28"/>
          <w:rtl/>
          <w:lang w:bidi="fa-IR"/>
        </w:rPr>
        <w:t xml:space="preserve">109- شما گفته‌اید: </w:t>
      </w:r>
      <w:r w:rsidRPr="08D55303">
        <w:rPr>
          <w:rFonts w:ascii="B Lotus" w:hAnsi="B Lotus" w:cs="B Lotus" w:hint="cs"/>
          <w:sz w:val="28"/>
          <w:szCs w:val="28"/>
          <w:rtl/>
          <w:lang w:bidi="fa-IR"/>
        </w:rPr>
        <w:t>(عبدالله بن مسعود</w:t>
      </w:r>
      <w:r w:rsidRPr="08D55303">
        <w:rPr>
          <w:rFonts w:ascii="B Lotus" w:hAnsi="B Lotus" w:cs="B Lotus" w:hint="cs"/>
          <w:sz w:val="28"/>
          <w:szCs w:val="28"/>
          <w:lang w:bidi="fa-IR"/>
        </w:rPr>
        <w:sym w:font="AGA Arabesque" w:char="F074"/>
      </w:r>
      <w:r>
        <w:rPr>
          <w:rFonts w:ascii="B Lotus" w:hAnsi="B Lotus" w:cs="B Lotus"/>
          <w:sz w:val="28"/>
          <w:szCs w:val="28"/>
          <w:lang w:bidi="fa-IR"/>
        </w:rPr>
        <w:t xml:space="preserve"> </w:t>
      </w:r>
      <w:r w:rsidRPr="08D55303">
        <w:rPr>
          <w:rFonts w:ascii="B Lotus" w:hAnsi="B Lotus" w:cs="B Lotus" w:hint="cs"/>
          <w:sz w:val="28"/>
          <w:szCs w:val="28"/>
          <w:rtl/>
          <w:lang w:bidi="fa-IR"/>
        </w:rPr>
        <w:t xml:space="preserve">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می‌کند که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بهترین مردم کسانی هستند که در قرن من زندگی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آنان که بعد از ایشان می‌آیند و سپس کسانی که بعد از آنها می‌آیند ...). </w:t>
      </w:r>
      <w:r>
        <w:rPr>
          <w:rFonts w:ascii="B Lotus" w:hAnsi="B Lotus" w:cs="B Lotus" w:hint="cs"/>
          <w:sz w:val="28"/>
          <w:szCs w:val="28"/>
          <w:rtl/>
        </w:rPr>
        <w:t xml:space="preserve">[صحيح </w:t>
      </w:r>
      <w:r w:rsidRPr="08D55303">
        <w:rPr>
          <w:rFonts w:ascii="B Lotus" w:hAnsi="B Lotus" w:cs="B Lotus" w:hint="cs"/>
          <w:sz w:val="28"/>
          <w:szCs w:val="28"/>
          <w:rtl/>
          <w:lang w:bidi="fa-IR"/>
        </w:rPr>
        <w:t xml:space="preserve">بخاری </w:t>
      </w:r>
      <w:r>
        <w:rPr>
          <w:rFonts w:ascii="B Lotus" w:hAnsi="B Lotus" w:cs="B Lotus" w:hint="cs"/>
          <w:sz w:val="28"/>
          <w:szCs w:val="28"/>
          <w:rtl/>
          <w:lang w:bidi="fa-IR"/>
        </w:rPr>
        <w:t>(</w:t>
      </w:r>
      <w:r w:rsidRPr="08D55303">
        <w:rPr>
          <w:rFonts w:ascii="B Lotus" w:hAnsi="B Lotus" w:cs="B Lotus" w:hint="cs"/>
          <w:sz w:val="28"/>
          <w:szCs w:val="28"/>
          <w:rtl/>
          <w:lang w:bidi="fa-IR"/>
        </w:rPr>
        <w:t>2653</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صحیح</w:t>
      </w:r>
      <w:r w:rsidRPr="08D55303">
        <w:rPr>
          <w:rFonts w:ascii="B Lotus" w:hAnsi="B Lotus" w:cs="B Lotus" w:hint="cs"/>
          <w:sz w:val="28"/>
          <w:szCs w:val="28"/>
          <w:rtl/>
          <w:lang w:bidi="fa-IR"/>
        </w:rPr>
        <w:t xml:space="preserve"> مسلم </w:t>
      </w:r>
      <w:r>
        <w:rPr>
          <w:rFonts w:ascii="B Lotus" w:hAnsi="B Lotus" w:cs="B Lotus" w:hint="cs"/>
          <w:sz w:val="28"/>
          <w:szCs w:val="28"/>
          <w:rtl/>
          <w:lang w:bidi="fa-IR"/>
        </w:rPr>
        <w:t>(</w:t>
      </w:r>
      <w:r w:rsidRPr="08D55303">
        <w:rPr>
          <w:rFonts w:ascii="B Lotus" w:hAnsi="B Lotus" w:cs="B Lotus" w:hint="cs"/>
          <w:sz w:val="28"/>
          <w:szCs w:val="28"/>
          <w:rtl/>
          <w:lang w:bidi="fa-IR"/>
        </w:rPr>
        <w:t>2533</w:t>
      </w:r>
      <w:r>
        <w:rPr>
          <w:rFonts w:ascii="B Lotus" w:hAnsi="B Lotus" w:cs="B Lotus" w:hint="cs"/>
          <w:sz w:val="28"/>
          <w:szCs w:val="28"/>
          <w:rtl/>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این حدیث اگر سند آن صحیح هم باشد،</w:t>
      </w:r>
      <w:r w:rsidRPr="08D55303">
        <w:rPr>
          <w:rFonts w:ascii="B Lotus" w:hAnsi="B Lotus" w:cs="B Lotus" w:hint="cs"/>
          <w:sz w:val="28"/>
          <w:szCs w:val="28"/>
          <w:rtl/>
          <w:lang w:bidi="fa-IR"/>
        </w:rPr>
        <w:t xml:space="preserve"> و امام بخاری آن را روایت کرده </w:t>
      </w:r>
      <w:r>
        <w:rPr>
          <w:rFonts w:ascii="B Lotus" w:hAnsi="B Lotus" w:cs="B Lotus" w:hint="cs"/>
          <w:sz w:val="28"/>
          <w:szCs w:val="28"/>
          <w:rtl/>
          <w:lang w:bidi="fa-IR"/>
        </w:rPr>
        <w:t>باشد؛</w:t>
      </w:r>
      <w:r w:rsidRPr="08D55303">
        <w:rPr>
          <w:rFonts w:ascii="B Lotus" w:hAnsi="B Lotus" w:cs="B Lotus" w:hint="cs"/>
          <w:sz w:val="28"/>
          <w:szCs w:val="28"/>
          <w:rtl/>
          <w:lang w:bidi="fa-IR"/>
        </w:rPr>
        <w:t xml:space="preserve"> با واقعیت ملموس و محسوس تاریخ صحابه و تابعین مخالف است، ما تاریخ صحابه را نمی‌نگریم. و نگاه خود را به این معطوف می‌داریم که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آنان که بعد از ایشان می‌آیند</w:t>
      </w:r>
      <w:r>
        <w:rPr>
          <w:rFonts w:ascii="B Lotus" w:hAnsi="B Lotus" w:cs="B Lotus" w:hint="cs"/>
          <w:sz w:val="28"/>
          <w:szCs w:val="28"/>
          <w:rtl/>
          <w:lang w:bidi="fa-IR"/>
        </w:rPr>
        <w:t>) یعنی تابعین</w:t>
      </w:r>
      <w:r w:rsidRPr="08D55303">
        <w:rPr>
          <w:rFonts w:ascii="B Lotus" w:hAnsi="B Lotus" w:cs="B Lotus" w:hint="cs"/>
          <w:sz w:val="28"/>
          <w:szCs w:val="28"/>
          <w:rtl/>
          <w:lang w:bidi="fa-IR"/>
        </w:rPr>
        <w:t>، که اموی‌ها در زمر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آنان می‌باشند، آیا ما می‌توانیم عصر اموی‌ها را خیر القرون بنامیم؟! و حال آن که اموی‌ها زمین را با خون افراد بی‌گناه رنگین کردند، و نوة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در کربلا در حالی که تشنه بود به قتل رسانیدند و فرزندان و یارانش را سر بریدند، و حرمت کعبه را هتک کردند)؟!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9B22EE">
        <w:rPr>
          <w:rFonts w:ascii="B Lotus" w:hAnsi="B Lotus" w:cs="B Lotus" w:hint="cs"/>
          <w:b/>
          <w:bCs/>
          <w:sz w:val="28"/>
          <w:szCs w:val="28"/>
          <w:rtl/>
          <w:lang w:bidi="fa-IR"/>
        </w:rPr>
        <w:t>در پاسخ می‌گویم</w:t>
      </w:r>
      <w:r>
        <w:rPr>
          <w:rFonts w:ascii="B Lotus" w:hAnsi="B Lotus" w:cs="B Lotus" w:hint="cs"/>
          <w:b/>
          <w:bCs/>
          <w:sz w:val="28"/>
          <w:szCs w:val="28"/>
          <w:rtl/>
          <w:lang w:bidi="fa-IR"/>
        </w:rPr>
        <w:t>:</w:t>
      </w:r>
      <w:r w:rsidRPr="089B22EE">
        <w:rPr>
          <w:rFonts w:ascii="B Lotus" w:hAnsi="B Lotus" w:cs="B Lotus" w:hint="cs"/>
          <w:b/>
          <w:bCs/>
          <w:sz w:val="28"/>
          <w:szCs w:val="28"/>
          <w:rtl/>
          <w:lang w:bidi="fa-IR"/>
        </w:rPr>
        <w:t xml:space="preserve"> چند چیز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31642">
        <w:rPr>
          <w:rFonts w:ascii="B Lotus" w:hAnsi="B Lotus" w:cs="B Lotus" w:hint="cs"/>
          <w:b/>
          <w:bCs/>
          <w:sz w:val="28"/>
          <w:szCs w:val="28"/>
          <w:rtl/>
          <w:lang w:bidi="fa-IR"/>
        </w:rPr>
        <w:t>اول</w:t>
      </w:r>
      <w:r>
        <w:rPr>
          <w:rFonts w:ascii="B Lotus" w:hAnsi="B Lotus" w:cs="B Lotus" w:hint="cs"/>
          <w:b/>
          <w:bCs/>
          <w:sz w:val="28"/>
          <w:szCs w:val="28"/>
          <w:rtl/>
          <w:lang w:bidi="fa-IR"/>
        </w:rPr>
        <w:t>:</w:t>
      </w:r>
      <w:r w:rsidRPr="08C31642">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مذکور را شش نفر از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کرده‌اند که عبارتند از عبدالله بن مسعود</w:t>
      </w:r>
      <w:r w:rsidRPr="08D55303">
        <w:rPr>
          <w:rStyle w:val="a7"/>
          <w:rFonts w:cs="B Lotus"/>
          <w:sz w:val="28"/>
          <w:szCs w:val="28"/>
          <w:rtl/>
          <w:lang w:bidi="fa-IR"/>
        </w:rPr>
        <w:footnoteReference w:id="244"/>
      </w:r>
      <w:r w:rsidRPr="08D55303">
        <w:rPr>
          <w:rFonts w:ascii="B Lotus" w:hAnsi="B Lotus" w:cs="B Lotus" w:hint="cs"/>
          <w:sz w:val="28"/>
          <w:szCs w:val="28"/>
          <w:rtl/>
          <w:lang w:bidi="fa-IR"/>
        </w:rPr>
        <w:t>، و نعمان بن بشیر</w:t>
      </w:r>
      <w:r w:rsidRPr="08092149">
        <w:rPr>
          <w:rStyle w:val="a7"/>
          <w:rFonts w:ascii="B Lotus" w:hAnsi="B Lotus" w:cs="B Lotus"/>
          <w:sz w:val="28"/>
          <w:szCs w:val="28"/>
          <w:rtl/>
          <w:lang w:bidi="fa-IR"/>
        </w:rPr>
        <w:footnoteReference w:id="245"/>
      </w:r>
      <w:r w:rsidRPr="08D55303">
        <w:rPr>
          <w:rFonts w:ascii="B Lotus" w:hAnsi="B Lotus" w:cs="B Lotus" w:hint="cs"/>
          <w:sz w:val="28"/>
          <w:szCs w:val="28"/>
          <w:rtl/>
          <w:lang w:bidi="fa-IR"/>
        </w:rPr>
        <w:t>، و عمران بن حصین</w:t>
      </w:r>
      <w:r w:rsidRPr="08D55303">
        <w:rPr>
          <w:rStyle w:val="a7"/>
          <w:rFonts w:cs="B Lotus"/>
          <w:sz w:val="28"/>
          <w:szCs w:val="28"/>
          <w:rtl/>
          <w:lang w:bidi="fa-IR"/>
        </w:rPr>
        <w:footnoteReference w:id="246"/>
      </w:r>
      <w:r w:rsidRPr="08D55303">
        <w:rPr>
          <w:rFonts w:ascii="B Lotus" w:hAnsi="B Lotus" w:cs="B Lotus" w:hint="cs"/>
          <w:sz w:val="28"/>
          <w:szCs w:val="28"/>
          <w:rtl/>
          <w:lang w:bidi="fa-IR"/>
        </w:rPr>
        <w:t>، و عمرو بن شراح</w:t>
      </w:r>
      <w:r>
        <w:rPr>
          <w:rFonts w:ascii="B Lotus" w:hAnsi="B Lotus" w:cs="B Lotus" w:hint="cs"/>
          <w:sz w:val="28"/>
          <w:szCs w:val="28"/>
          <w:rtl/>
          <w:lang w:bidi="fa-IR"/>
        </w:rPr>
        <w:t>ب</w:t>
      </w:r>
      <w:r w:rsidRPr="08D55303">
        <w:rPr>
          <w:rFonts w:ascii="B Lotus" w:hAnsi="B Lotus" w:cs="B Lotus" w:hint="cs"/>
          <w:sz w:val="28"/>
          <w:szCs w:val="28"/>
          <w:rtl/>
          <w:lang w:bidi="fa-IR"/>
        </w:rPr>
        <w:t>یل</w:t>
      </w:r>
      <w:r w:rsidRPr="08D55303">
        <w:rPr>
          <w:rStyle w:val="a7"/>
          <w:rFonts w:cs="B Lotus"/>
          <w:sz w:val="28"/>
          <w:szCs w:val="28"/>
          <w:rtl/>
          <w:lang w:bidi="fa-IR"/>
        </w:rPr>
        <w:footnoteReference w:id="247"/>
      </w:r>
      <w:r w:rsidRPr="08D55303">
        <w:rPr>
          <w:rFonts w:ascii="B Lotus" w:hAnsi="B Lotus" w:cs="B Lotus" w:hint="cs"/>
          <w:sz w:val="28"/>
          <w:szCs w:val="28"/>
          <w:rtl/>
          <w:lang w:bidi="fa-IR"/>
        </w:rPr>
        <w:t xml:space="preserve">، و </w:t>
      </w:r>
      <w:r w:rsidRPr="08662D79">
        <w:rPr>
          <w:rFonts w:ascii="B Lotus" w:hAnsi="B Lotus" w:cs="B Badr" w:hint="cs"/>
          <w:sz w:val="28"/>
          <w:szCs w:val="28"/>
          <w:rtl/>
          <w:lang w:bidi="fa-IR"/>
        </w:rPr>
        <w:t>جعدة بن هبیرة</w:t>
      </w:r>
      <w:r w:rsidRPr="08D55303">
        <w:rPr>
          <w:rStyle w:val="a7"/>
          <w:rFonts w:cs="B Lotus"/>
          <w:sz w:val="28"/>
          <w:szCs w:val="28"/>
          <w:rtl/>
          <w:lang w:bidi="fa-IR"/>
        </w:rPr>
        <w:footnoteReference w:id="248"/>
      </w:r>
      <w:r w:rsidRPr="08D55303">
        <w:rPr>
          <w:rFonts w:ascii="B Lotus" w:hAnsi="B Lotus" w:cs="B Lotus" w:hint="cs"/>
          <w:sz w:val="28"/>
          <w:szCs w:val="28"/>
          <w:rtl/>
          <w:lang w:bidi="fa-IR"/>
        </w:rPr>
        <w:t>، و عایشه</w:t>
      </w:r>
      <w:r w:rsidRPr="08D55303">
        <w:rPr>
          <w:rStyle w:val="a7"/>
          <w:rFonts w:cs="B Lotus"/>
          <w:sz w:val="28"/>
          <w:szCs w:val="28"/>
          <w:rtl/>
          <w:lang w:bidi="fa-IR"/>
        </w:rPr>
        <w:footnoteReference w:id="249"/>
      </w:r>
      <w:r>
        <w:rPr>
          <w:rFonts w:ascii="B Lotus" w:hAnsi="B Lotu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حدیث را فقط یک صحابی و یک محدث روایت نکرده است. و اگر آن را فقط یک صحابی یا یک محدث روایت می‌کرد و سند آن صحیح بود برای پذیرفتن آن کافی بود، پس چگونه در حالی که آن را گروهی از اصحاب روایت کرده‌اند و اصحاب صحاح آن را روایت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B4B69">
        <w:rPr>
          <w:rFonts w:ascii="B Lotus" w:hAnsi="B Lotus" w:cs="B Lotus" w:hint="cs"/>
          <w:b/>
          <w:bCs/>
          <w:sz w:val="28"/>
          <w:szCs w:val="28"/>
          <w:rtl/>
          <w:lang w:bidi="fa-IR"/>
        </w:rPr>
        <w:t>دوم</w:t>
      </w:r>
      <w:r w:rsidRPr="086B4B69">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 این موض</w:t>
      </w:r>
      <w:r w:rsidRPr="08D55303">
        <w:rPr>
          <w:rFonts w:ascii="B Lotus" w:hAnsi="B Lotus" w:cs="B Lotus" w:hint="cs"/>
          <w:sz w:val="28"/>
          <w:szCs w:val="28"/>
          <w:rtl/>
          <w:lang w:bidi="fa-IR"/>
        </w:rPr>
        <w:t>ع به وضوح دلالت می‌کند</w:t>
      </w:r>
      <w:r>
        <w:rPr>
          <w:rFonts w:ascii="B Lotus" w:hAnsi="B Lotus" w:cs="B Lotus" w:hint="cs"/>
          <w:sz w:val="28"/>
          <w:szCs w:val="28"/>
          <w:rtl/>
          <w:lang w:bidi="fa-IR"/>
        </w:rPr>
        <w:t xml:space="preserve"> که شیوه‌ای که مخالفان اهل حق به</w:t>
      </w:r>
      <w:r w:rsidRPr="08D55303">
        <w:rPr>
          <w:rFonts w:ascii="B Lotus" w:hAnsi="B Lotus" w:cs="B Lotus" w:hint="cs"/>
          <w:sz w:val="28"/>
          <w:szCs w:val="28"/>
          <w:rtl/>
          <w:lang w:bidi="fa-IR"/>
        </w:rPr>
        <w:t xml:space="preserve"> اساس آن حکم می‌کنند هواپرستی است نه شیوه علمی که براساس پایه‌های علمی استوار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فقط اوهام و خیالاتی هستند که با حقایق منافات دارند، تا اینکه با پیروی از اوهام حقایق را ملغی کنند. گاهی می‌بینیم که برای اثبات عقاید باطل از احادیث ضعیف استدلال می‌کنند، و احادیث صحیح را به خاطر نفهمیدن درست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به علت مخالف بودن آن با عقاید</w:t>
      </w:r>
      <w:r>
        <w:rPr>
          <w:rFonts w:ascii="B Lotus" w:hAnsi="B Lotus" w:cs="B Lotus" w:hint="cs"/>
          <w:sz w:val="28"/>
          <w:szCs w:val="28"/>
          <w:rtl/>
          <w:lang w:bidi="fa-IR"/>
        </w:rPr>
        <w:t xml:space="preserve"> شان</w:t>
      </w:r>
      <w:r w:rsidRPr="08D55303">
        <w:rPr>
          <w:rFonts w:ascii="B Lotus" w:hAnsi="B Lotus" w:cs="B Lotus" w:hint="cs"/>
          <w:sz w:val="28"/>
          <w:szCs w:val="28"/>
          <w:rtl/>
          <w:lang w:bidi="fa-IR"/>
        </w:rPr>
        <w:t xml:space="preserve"> رد می‌کنند. </w:t>
      </w:r>
    </w:p>
    <w:p w:rsidR="00211DE8" w:rsidRPr="08E24B52" w:rsidRDefault="00211DE8" w:rsidP="00A974F2">
      <w:pPr>
        <w:widowControl w:val="0"/>
        <w:spacing w:line="228" w:lineRule="auto"/>
        <w:ind w:firstLine="284"/>
        <w:jc w:val="both"/>
        <w:rPr>
          <w:rFonts w:ascii="B Lotus" w:hAnsi="B Lotus" w:cs="B Lotus" w:hint="cs"/>
          <w:sz w:val="28"/>
          <w:szCs w:val="28"/>
          <w:rtl/>
          <w:lang w:bidi="fa-IR"/>
        </w:rPr>
      </w:pPr>
      <w:r w:rsidRPr="08E24B52">
        <w:rPr>
          <w:rFonts w:ascii="B Lotus" w:hAnsi="B Lotus" w:cs="B Lotus" w:hint="cs"/>
          <w:b/>
          <w:bCs/>
          <w:sz w:val="28"/>
          <w:szCs w:val="28"/>
          <w:rtl/>
          <w:lang w:bidi="fa-IR"/>
        </w:rPr>
        <w:t>سوم:</w:t>
      </w:r>
      <w:r w:rsidRPr="08E24B52">
        <w:rPr>
          <w:rFonts w:ascii="B Lotus" w:hAnsi="B Lotus" w:cs="B Lotus" w:hint="cs"/>
          <w:sz w:val="28"/>
          <w:szCs w:val="28"/>
          <w:rtl/>
          <w:lang w:bidi="fa-IR"/>
        </w:rPr>
        <w:t xml:space="preserve"> اگر کسی بدور از عقائد و باورهای به ارث برده شده به معنای حدیث توجه کند، درست بودن آن برایش ثابت می گردد. نه این، بلکه اگر در این مورد حدیثی نمی آمد حال امت بر این منوال می بود.</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سه</w:t>
      </w:r>
      <w:r w:rsidRPr="08D55303">
        <w:rPr>
          <w:rFonts w:ascii="B Lotus" w:hAnsi="B Lotus" w:cs="B Lotus" w:hint="cs"/>
          <w:sz w:val="28"/>
          <w:szCs w:val="28"/>
          <w:rtl/>
          <w:lang w:bidi="fa-IR"/>
        </w:rPr>
        <w:t xml:space="preserve"> قرن اول </w:t>
      </w:r>
      <w:r>
        <w:rPr>
          <w:rFonts w:ascii="B Lotus" w:hAnsi="B Lotus" w:cs="B Lotus" w:hint="cs"/>
          <w:sz w:val="28"/>
          <w:szCs w:val="28"/>
          <w:rtl/>
          <w:lang w:bidi="fa-IR"/>
        </w:rPr>
        <w:t xml:space="preserve">- </w:t>
      </w:r>
      <w:r w:rsidRPr="08D55303">
        <w:rPr>
          <w:rFonts w:ascii="B Lotus" w:hAnsi="B Lotus" w:cs="B Lotus" w:hint="cs"/>
          <w:sz w:val="28"/>
          <w:szCs w:val="28"/>
          <w:rtl/>
          <w:lang w:bidi="fa-IR"/>
        </w:rPr>
        <w:t>قطع نظر از مدت قرن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اساس خیری هستند که ما در آن زندگی به سر می‌کنیم.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اسلام در حالی ظهور یافت که غریب و ناشناخته بود و با آن مبارزه می‌شد، آنگاه گروهی از مردم از آن پیروی 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جان و مال و سرزمین خود را فدای این دین 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در راه این دین جهاد 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یاری نمودند، و شریعت را به دوش گرفتند و دین را پخش نموده و گسترش دادند و به جهاد رفتند و دنیا را فتح کردند.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نسل 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نسل صحابه بود که تا پایان قرن اول ادامه داشتند. و علما و عابدان و فرماندها</w:t>
      </w:r>
      <w:r>
        <w:rPr>
          <w:rFonts w:ascii="B Lotus" w:hAnsi="B Lotus" w:cs="B Lotus" w:hint="cs"/>
          <w:sz w:val="28"/>
          <w:szCs w:val="28"/>
          <w:rtl/>
          <w:lang w:bidi="fa-IR"/>
        </w:rPr>
        <w:t>ن</w:t>
      </w:r>
      <w:r w:rsidRPr="08D55303">
        <w:rPr>
          <w:rFonts w:ascii="B Lotus" w:hAnsi="B Lotus" w:cs="B Lotus" w:hint="cs"/>
          <w:sz w:val="28"/>
          <w:szCs w:val="28"/>
          <w:rtl/>
          <w:lang w:bidi="fa-IR"/>
        </w:rPr>
        <w:t xml:space="preserve"> و شهدا</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صالحان و لشکریان حقی که شهرها را فتح می‌کردند و دین را می‌رساندند و شریعت را به مردم می‌آموختند در این قرن‌ها به وجود آمدند، مساجد با حضور مؤمنان آباد بودند، و حلقه‌های درسی که علما در آن علوم شرعی را تدریس می‌کردند در هر کجا تشکیل شده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بود حالت ملت مسلمان.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بله،</w:t>
      </w:r>
      <w:r w:rsidRPr="08D55303">
        <w:rPr>
          <w:rFonts w:ascii="B Lotus" w:hAnsi="B Lotus" w:cs="B Lotus" w:hint="cs"/>
          <w:sz w:val="28"/>
          <w:szCs w:val="28"/>
          <w:rtl/>
          <w:lang w:bidi="fa-IR"/>
        </w:rPr>
        <w:t xml:space="preserve"> در بعد سیاسی فتنه‌هایی پدید آمد که صفای این خیر را مکدر نموده و از آن کاست؛ اما خیر را کاملاً از بین نبرد، و هر خیری که در امت بعد از آن قرن‌ها پدید آم</w:t>
      </w:r>
      <w:r>
        <w:rPr>
          <w:rFonts w:ascii="B Lotus" w:hAnsi="B Lotus" w:cs="B Lotus" w:hint="cs"/>
          <w:sz w:val="28"/>
          <w:szCs w:val="28"/>
          <w:rtl/>
          <w:lang w:bidi="fa-IR"/>
        </w:rPr>
        <w:t>ده از همان قرون به ما رسیده است.</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 این نیکی‌ها و کارهای خیر را انجام دهد به کسانی که از آن پاسداری</w:t>
      </w:r>
      <w:r>
        <w:rPr>
          <w:rFonts w:ascii="B Lotus" w:hAnsi="B Lotus" w:cs="B Lotus" w:hint="cs"/>
          <w:sz w:val="28"/>
          <w:szCs w:val="28"/>
          <w:rtl/>
          <w:lang w:bidi="fa-IR"/>
        </w:rPr>
        <w:t xml:space="preserve"> کرده و آن را نقل کرده به اندازة</w:t>
      </w:r>
      <w:r w:rsidRPr="08D55303">
        <w:rPr>
          <w:rFonts w:ascii="B Lotus" w:hAnsi="B Lotus" w:cs="B Lotus" w:hint="cs"/>
          <w:sz w:val="28"/>
          <w:szCs w:val="28"/>
          <w:rtl/>
          <w:lang w:bidi="fa-IR"/>
        </w:rPr>
        <w:t xml:space="preserve"> انجام دهندگان آن</w:t>
      </w:r>
      <w:r>
        <w:rPr>
          <w:rFonts w:ascii="B Lotus" w:hAnsi="B Lotus" w:cs="B Lotus" w:hint="cs"/>
          <w:sz w:val="28"/>
          <w:szCs w:val="28"/>
          <w:rtl/>
          <w:lang w:bidi="fa-IR"/>
        </w:rPr>
        <w:t xml:space="preserve"> پاداش می‌رسد، و هر کس که بوسیلة آنها مسلمان شده است به آنان هم به اندازة</w:t>
      </w:r>
      <w:r w:rsidRPr="08D55303">
        <w:rPr>
          <w:rFonts w:ascii="B Lotus" w:hAnsi="B Lotus" w:cs="B Lotus" w:hint="cs"/>
          <w:sz w:val="28"/>
          <w:szCs w:val="28"/>
          <w:rtl/>
          <w:lang w:bidi="fa-IR"/>
        </w:rPr>
        <w:t xml:space="preserve"> او پاداش می‌رسد.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این سه</w:t>
      </w:r>
      <w:r w:rsidRPr="08D55303">
        <w:rPr>
          <w:rFonts w:ascii="B Lotus" w:hAnsi="B Lotus" w:cs="B Lotus" w:hint="cs"/>
          <w:sz w:val="28"/>
          <w:szCs w:val="28"/>
          <w:rtl/>
          <w:lang w:bidi="fa-IR"/>
        </w:rPr>
        <w:t xml:space="preserve"> قرن اول اساس و بنیاد امت می‌باشند. قرن اول از دو</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قرن دیگر سودمندتر و با برکت‌تر بوده است، پس از آن خیر رو به کاهش آمد.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اموی‌ها بخشی از امت هستند نه تمام امت، و امت از مفهومی که شما بیان کرده‌اید بزرگتر و وسیع‌تر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اتفاقاتی که افتاده است تردیدی نیست که شر بوده‌اند، اما به خاطر بعضی از شرها نمی‌توان خیر بزرگی که در امت بوده است را </w:t>
      </w:r>
      <w:r>
        <w:rPr>
          <w:rFonts w:ascii="B Lotus" w:hAnsi="B Lotus" w:cs="B Lotus" w:hint="cs"/>
          <w:sz w:val="28"/>
          <w:szCs w:val="28"/>
          <w:rtl/>
          <w:lang w:bidi="fa-IR"/>
        </w:rPr>
        <w:t>ا</w:t>
      </w:r>
      <w:r w:rsidRPr="08D55303">
        <w:rPr>
          <w:rFonts w:ascii="B Lotus" w:hAnsi="B Lotus" w:cs="B Lotus" w:hint="cs"/>
          <w:sz w:val="28"/>
          <w:szCs w:val="28"/>
          <w:rtl/>
          <w:lang w:bidi="fa-IR"/>
        </w:rPr>
        <w:t xml:space="preserve">نکار 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سندی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کلام را به مؤمنان خاص کرد، یعنی منظور این است که مؤمنان زمان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از کسانی که بعد از آنها می‌آیند بهتر هستند، و بهتر بود</w:t>
      </w:r>
      <w:r>
        <w:rPr>
          <w:rFonts w:ascii="B Lotus" w:hAnsi="B Lotus" w:cs="B Lotus" w:hint="cs"/>
          <w:sz w:val="28"/>
          <w:szCs w:val="28"/>
          <w:rtl/>
          <w:lang w:bidi="fa-IR"/>
        </w:rPr>
        <w:t>ن</w:t>
      </w:r>
      <w:r w:rsidRPr="08D55303">
        <w:rPr>
          <w:rFonts w:ascii="B Lotus" w:hAnsi="B Lotus" w:cs="B Lotus" w:hint="cs"/>
          <w:sz w:val="28"/>
          <w:szCs w:val="28"/>
          <w:rtl/>
          <w:lang w:bidi="fa-IR"/>
        </w:rPr>
        <w:t xml:space="preserve"> قرن صحابه به معنی این نیست که هر فرد بهتر باشد، بلکه اغلب و اکثریت بهتر هستند، و اگر این طور می‌بود همه کسانی که در زمان تابعین بوده‌اند از کسانی که بعد از آنها آمده‌اند بهتر می‌بودند، در صورتی که حجاج ستمگر در زمان تابعین بوده است، و شاید او در ستمگری بی‌نظیر باشد)</w:t>
      </w:r>
      <w:r w:rsidRPr="08D55303">
        <w:rPr>
          <w:rStyle w:val="a7"/>
          <w:rFonts w:cs="B Lotus"/>
          <w:sz w:val="28"/>
          <w:szCs w:val="28"/>
          <w:rtl/>
          <w:lang w:bidi="fa-IR"/>
        </w:rPr>
        <w:footnoteReference w:id="25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192052" w:rsidRDefault="00211DE8" w:rsidP="00A974F2">
      <w:pPr>
        <w:widowControl w:val="0"/>
        <w:spacing w:line="228" w:lineRule="auto"/>
        <w:ind w:firstLine="284"/>
        <w:jc w:val="both"/>
        <w:rPr>
          <w:rFonts w:ascii="B Lotus" w:hAnsi="B Lotus" w:cs="B Lotus" w:hint="cs"/>
          <w:spacing w:val="-4"/>
          <w:sz w:val="28"/>
          <w:szCs w:val="28"/>
          <w:rtl/>
          <w:lang w:bidi="fa-IR"/>
        </w:rPr>
      </w:pPr>
      <w:r w:rsidRPr="00192052">
        <w:rPr>
          <w:rFonts w:ascii="B Lotus" w:hAnsi="B Lotus" w:cs="B Lotus" w:hint="cs"/>
          <w:spacing w:val="-4"/>
          <w:sz w:val="28"/>
          <w:szCs w:val="28"/>
          <w:rtl/>
          <w:lang w:bidi="fa-IR"/>
        </w:rPr>
        <w:t xml:space="preserve">پس منظور این نیست که اهل هر قرنی از همه کسانی که در قرن بعدی می‌آیند بهتر هستند، بلکه منظور عموم اهل آن قرن است، و همچنین به معنی منتفی بودن شر نیست. </w:t>
      </w:r>
    </w:p>
    <w:p w:rsidR="00211DE8" w:rsidRPr="08520255" w:rsidRDefault="00211DE8" w:rsidP="00A974F2">
      <w:pPr>
        <w:widowControl w:val="0"/>
        <w:spacing w:line="228" w:lineRule="auto"/>
        <w:ind w:firstLine="284"/>
        <w:jc w:val="both"/>
        <w:rPr>
          <w:rFonts w:ascii="B Lotus" w:hAnsi="B Lotus" w:cs="B Lotus" w:hint="cs"/>
          <w:b/>
          <w:bCs/>
          <w:sz w:val="28"/>
          <w:szCs w:val="28"/>
          <w:rtl/>
          <w:lang w:bidi="fa-IR"/>
        </w:rPr>
      </w:pPr>
      <w:r w:rsidRPr="08520255">
        <w:rPr>
          <w:rFonts w:ascii="B Lotus" w:hAnsi="B Lotus" w:cs="B Lotus" w:hint="cs"/>
          <w:b/>
          <w:bCs/>
          <w:sz w:val="28"/>
          <w:szCs w:val="28"/>
          <w:rtl/>
          <w:lang w:bidi="fa-IR"/>
        </w:rPr>
        <w:t xml:space="preserve">چهارم: اینکه، شیوه و منهج شیعه شیوة عجیب و غریبی است: </w:t>
      </w:r>
    </w:p>
    <w:p w:rsidR="00211DE8" w:rsidRPr="00E149F0" w:rsidRDefault="00211DE8" w:rsidP="00A974F2">
      <w:pPr>
        <w:widowControl w:val="0"/>
        <w:spacing w:line="228" w:lineRule="auto"/>
        <w:ind w:firstLine="284"/>
        <w:jc w:val="both"/>
        <w:rPr>
          <w:rFonts w:ascii="B Lotus" w:hAnsi="B Lotus" w:cs="B Lotus" w:hint="cs"/>
          <w:spacing w:val="-4"/>
          <w:sz w:val="28"/>
          <w:szCs w:val="28"/>
          <w:rtl/>
          <w:lang w:bidi="fa-IR"/>
        </w:rPr>
      </w:pPr>
      <w:r w:rsidRPr="00E149F0">
        <w:rPr>
          <w:rFonts w:ascii="B Lotus" w:hAnsi="B Lotus" w:cs="B Lotus" w:hint="cs"/>
          <w:spacing w:val="-4"/>
          <w:sz w:val="28"/>
          <w:szCs w:val="28"/>
          <w:rtl/>
          <w:lang w:bidi="fa-IR"/>
        </w:rPr>
        <w:t>آنها همه اصحاب را به خاطر اشتباهاتی که در عصر آنها رخ داده است که در برابر دریای نیکی‌های آنان به اندازة ذره‌ای نمی‌باشند غیر عادل می‌دانند به جز تعداد اندکی.</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ب</w:t>
      </w:r>
      <w:r w:rsidRPr="08D55303">
        <w:rPr>
          <w:rFonts w:ascii="B Lotus" w:hAnsi="B Lotus" w:cs="B Lotus" w:hint="cs"/>
          <w:sz w:val="28"/>
          <w:szCs w:val="28"/>
          <w:rtl/>
          <w:lang w:bidi="fa-IR"/>
        </w:rPr>
        <w:t>خاطر اشتباهاتی که از بعضی از امهات المؤمنین سرزده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عدالت آنان را مخدوش و از فضایل آنان می‌کاهند.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به خاطر اشتباهاتی که گروهی از امت مرتکب آن گردیده آنها همه خیر و خوبی که در امت هست را فاسد می‌دانند.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عینک شیعه جز بدی‌ها و عیوب چیزی دیگری را نمی‌بیند؛ پاک است خداوند که آفریده‌هایش را گوناگون آفریده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آنان در عقل و خرد متفاوت نموده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زنبور عسل فقط روی گلها می‌نشیند، در صورتی که چاههای کثیفی هم هست؛ اما زنبور عسل تمیز و با شرافت است؛ ای کاش</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زنبور عسل بودیم.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35C30">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فتنه‌هایی قبل از کشته شدن</w:t>
      </w:r>
      <w:r>
        <w:rPr>
          <w:rFonts w:ascii="B Lotus" w:hAnsi="B Lotus" w:cs="B Lotus" w:hint="cs"/>
          <w:sz w:val="28"/>
          <w:szCs w:val="28"/>
          <w:rtl/>
          <w:lang w:bidi="fa-IR"/>
        </w:rPr>
        <w:t xml:space="preserve"> نوة</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اتفاق افتاده است، و افراد زیادی که دارای فضل بوده‌اند قبل از حسین</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کشته شده‌اند، اما حکم نشده که آن قرن بدترین قرن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دوران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عمویش حمزه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کشته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عصر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بدترین عصر نبود.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کشته شد و عصر او بدترین عصر نبود.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عثمان</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کشته شد و عصر او بدترین عصر نبود.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کشته شد و عصر او بدترین عصر نبود.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کشته</w:t>
      </w:r>
      <w:r>
        <w:rPr>
          <w:rFonts w:ascii="B Lotus" w:hAnsi="B Lotus" w:cs="B Lotus" w:hint="cs"/>
          <w:sz w:val="28"/>
          <w:szCs w:val="28"/>
          <w:rtl/>
          <w:lang w:bidi="fa-IR"/>
        </w:rPr>
        <w:t xml:space="preserve"> شدن این افراد واقعة</w:t>
      </w:r>
      <w:r w:rsidRPr="08D55303">
        <w:rPr>
          <w:rFonts w:ascii="B Lotus" w:hAnsi="B Lotus" w:cs="B Lotus" w:hint="cs"/>
          <w:sz w:val="28"/>
          <w:szCs w:val="28"/>
          <w:rtl/>
          <w:lang w:bidi="fa-IR"/>
        </w:rPr>
        <w:t xml:space="preserve"> بزرگی بوده است، اما میدان خیر برای امت باقی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خاطر جنایت اشخاصی ملغی نمی‌شود. تمام خیر امت به این عصرها بر می‌گردد، پس چگونه خیر به فراموشی سپرده می‌شود و شر بزرگنمایی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با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روشن می‌شود که درک و طرز تفکر شما درست نیست و قضاوت شما صحیح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014A9">
        <w:rPr>
          <w:rFonts w:ascii="B Lotus" w:hAnsi="B Lotus" w:cs="B Lotus" w:hint="cs"/>
          <w:b/>
          <w:bCs/>
          <w:sz w:val="28"/>
          <w:szCs w:val="28"/>
          <w:rtl/>
          <w:lang w:bidi="fa-IR"/>
        </w:rPr>
        <w:t>ششم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قتل نو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جنابت بزرگی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لعنت خدا بر کسی باد که آن را انجام داده و به آن راضی بوده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ابن تیمیه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اما هر کسی که حسین را</w:t>
      </w:r>
      <w:r>
        <w:rPr>
          <w:rFonts w:ascii="B Lotus" w:hAnsi="B Lotus" w:cs="B Lotus" w:hint="cs"/>
          <w:sz w:val="28"/>
          <w:szCs w:val="28"/>
          <w:rtl/>
          <w:lang w:bidi="fa-IR"/>
        </w:rPr>
        <w:t xml:space="preserve"> به</w:t>
      </w:r>
      <w:r w:rsidRPr="08D55303">
        <w:rPr>
          <w:rFonts w:ascii="B Lotus" w:hAnsi="B Lotus" w:cs="B Lotus" w:hint="cs"/>
          <w:sz w:val="28"/>
          <w:szCs w:val="28"/>
          <w:rtl/>
          <w:lang w:bidi="fa-IR"/>
        </w:rPr>
        <w:t xml:space="preserve"> قتل رسانده</w:t>
      </w:r>
      <w:r>
        <w:rPr>
          <w:rFonts w:ascii="B Lotus" w:hAnsi="B Lotus" w:cs="B Lotus" w:hint="cs"/>
          <w:sz w:val="28"/>
          <w:szCs w:val="28"/>
          <w:rtl/>
          <w:lang w:bidi="fa-IR"/>
        </w:rPr>
        <w:t>، یا در کشتن او همکاری نموده،</w:t>
      </w:r>
      <w:r w:rsidRPr="08D55303">
        <w:rPr>
          <w:rFonts w:ascii="B Lotus" w:hAnsi="B Lotus" w:cs="B Lotus" w:hint="cs"/>
          <w:sz w:val="28"/>
          <w:szCs w:val="28"/>
          <w:rtl/>
          <w:lang w:bidi="fa-IR"/>
        </w:rPr>
        <w:t xml:space="preserve"> یا به کشتن او راضی بوده است؛ لعنت خدا و ملائکه و همه مردم بر او باد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خداوند از او هیچ چیزی را قبول نمی‌کند).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او رحمه الله در مورد کسی که نسبت به اهل بیت بغض و کینه می‌ورزد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(لعنت خدا و ملائکه و همه مردم بر او باد، خداوند هیچ چیزی را از او قبول نمی‌کند)</w:t>
      </w:r>
      <w:r w:rsidRPr="08D55303">
        <w:rPr>
          <w:rStyle w:val="a7"/>
          <w:rFonts w:cs="B Lotus"/>
          <w:sz w:val="28"/>
          <w:szCs w:val="28"/>
          <w:rtl/>
          <w:lang w:bidi="fa-IR"/>
        </w:rPr>
        <w:footnoteReference w:id="251"/>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کسانی که آنها را کشته‌اند یا آزار داده‌اند چگونه خواهند 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B54BA">
        <w:rPr>
          <w:rFonts w:ascii="B Lotus" w:hAnsi="B Lotus" w:cs="B Lotus" w:hint="cs"/>
          <w:b/>
          <w:bCs/>
          <w:sz w:val="28"/>
          <w:szCs w:val="28"/>
          <w:rtl/>
          <w:lang w:bidi="fa-IR"/>
        </w:rPr>
        <w:t xml:space="preserve">110) شما گفته‌اید: </w:t>
      </w:r>
      <w:r w:rsidRPr="08D55303">
        <w:rPr>
          <w:rFonts w:ascii="B Lotus" w:hAnsi="B Lotus" w:cs="B Lotus" w:hint="cs"/>
          <w:sz w:val="28"/>
          <w:szCs w:val="28"/>
          <w:rtl/>
          <w:lang w:bidi="fa-IR"/>
        </w:rPr>
        <w:t>(حجاج که ساخته و پرداخته دست آنها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چنان جنایات زشتی را مرتکب شد که پیشانی انسانیت با ذکر آن عرق می‌کند، در این مورد زیاد حرف نمی‌زنم، و تاریخ بهترین گواه بر دروغ بودن این روایت است و بیان می‌کند این روایت را دلال‌های حدیث ساخته‌اند تا دامن دستگاه حکومت اموی را از جنایاتی که مرتکب شده‌اند پاک نمایند.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این مورد توضیحی که ابوالمعالی جوینی پیرامون این حدیث داده است کافی است او می‌گوید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از جمله اموری که بر باطل بودن این حدیث دلالت می‌کند این است که قرنی که پنجاه سال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آمده است بدترین قرن زمان است، و آن قرنی بود که در آن حسین کشته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مدینه حمله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مکه محاصره گردید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کعبه را در</w:t>
      </w:r>
      <w:r>
        <w:rPr>
          <w:rFonts w:ascii="B Lotus" w:hAnsi="B Lotus" w:cs="B Lotus" w:hint="cs"/>
          <w:sz w:val="28"/>
          <w:szCs w:val="28"/>
          <w:rtl/>
          <w:lang w:bidi="fa-IR"/>
        </w:rPr>
        <w:t xml:space="preserve"> </w:t>
      </w:r>
      <w:r w:rsidRPr="08D55303">
        <w:rPr>
          <w:rFonts w:ascii="B Lotus" w:hAnsi="B Lotus" w:cs="B Lotus" w:hint="cs"/>
          <w:sz w:val="28"/>
          <w:szCs w:val="28"/>
          <w:rtl/>
          <w:lang w:bidi="fa-IR"/>
        </w:rPr>
        <w:t>هم شکستند، و خلفایی که در منصب نبوت تکیه زده بودند شراب می‌نوشیدند و مرتکب فساد می‌شدند، چنان که یزید بن</w:t>
      </w:r>
      <w:r>
        <w:rPr>
          <w:rFonts w:ascii="B Lotus" w:hAnsi="B Lotus" w:cs="B Lotus" w:hint="cs"/>
          <w:sz w:val="28"/>
          <w:szCs w:val="28"/>
          <w:rtl/>
          <w:lang w:bidi="fa-IR"/>
        </w:rPr>
        <w:t xml:space="preserve"> معاویه و یزید بن عاتکه و ولید ا</w:t>
      </w:r>
      <w:r w:rsidRPr="08D55303">
        <w:rPr>
          <w:rFonts w:ascii="B Lotus" w:hAnsi="B Lotus" w:cs="B Lotus" w:hint="cs"/>
          <w:sz w:val="28"/>
          <w:szCs w:val="28"/>
          <w:rtl/>
          <w:lang w:bidi="fa-IR"/>
        </w:rPr>
        <w:t>بن یزید چنین می‌کردند، و در این قرن خونهای پاکی ریخته شدند، و مسلمین کشته شدند، و زنان به اسارت گرفته شدند، و فرزندان مها</w:t>
      </w:r>
      <w:r>
        <w:rPr>
          <w:rFonts w:ascii="B Lotus" w:hAnsi="B Lotus" w:cs="B Lotus" w:hint="cs"/>
          <w:sz w:val="28"/>
          <w:szCs w:val="28"/>
          <w:rtl/>
          <w:lang w:bidi="fa-IR"/>
        </w:rPr>
        <w:t>ج</w:t>
      </w:r>
      <w:r w:rsidRPr="08D55303">
        <w:rPr>
          <w:rFonts w:ascii="B Lotus" w:hAnsi="B Lotus" w:cs="B Lotus" w:hint="cs"/>
          <w:sz w:val="28"/>
          <w:szCs w:val="28"/>
          <w:rtl/>
          <w:lang w:bidi="fa-IR"/>
        </w:rPr>
        <w:t xml:space="preserve">رین و انصار به </w:t>
      </w:r>
      <w:r>
        <w:rPr>
          <w:rFonts w:ascii="B Lotus" w:hAnsi="B Lotus" w:cs="B Lotus" w:hint="cs"/>
          <w:sz w:val="28"/>
          <w:szCs w:val="28"/>
          <w:rtl/>
          <w:lang w:bidi="fa-IR"/>
        </w:rPr>
        <w:t>بردگی گرفته</w:t>
      </w:r>
      <w:r w:rsidRPr="08D55303">
        <w:rPr>
          <w:rFonts w:ascii="B Lotus" w:hAnsi="B Lotus" w:cs="B Lotus" w:hint="cs"/>
          <w:sz w:val="28"/>
          <w:szCs w:val="28"/>
          <w:rtl/>
          <w:lang w:bidi="fa-IR"/>
        </w:rPr>
        <w:t xml:space="preserve"> شدند و دستهایشان همچون دست‌</w:t>
      </w:r>
      <w:r>
        <w:rPr>
          <w:rFonts w:ascii="B Lotus" w:hAnsi="B Lotus" w:cs="B Lotus" w:hint="cs"/>
          <w:sz w:val="28"/>
          <w:szCs w:val="28"/>
          <w:rtl/>
          <w:lang w:bidi="fa-IR"/>
        </w:rPr>
        <w:t>های رومی‌ها</w:t>
      </w:r>
      <w:r w:rsidRPr="08D55303">
        <w:rPr>
          <w:rFonts w:ascii="B Lotus" w:hAnsi="B Lotus" w:cs="B Lotus" w:hint="cs"/>
          <w:sz w:val="28"/>
          <w:szCs w:val="28"/>
          <w:rtl/>
          <w:lang w:bidi="fa-IR"/>
        </w:rPr>
        <w:t xml:space="preserve"> علامت‌گذاری شدند، و این امور در دوران خلافت عبدالملک و امارت حجاج اتفاق افتادند).</w:t>
      </w:r>
    </w:p>
    <w:p w:rsidR="00211DE8" w:rsidRPr="08A027D5" w:rsidRDefault="00211DE8" w:rsidP="00A974F2">
      <w:pPr>
        <w:widowControl w:val="0"/>
        <w:spacing w:line="228" w:lineRule="auto"/>
        <w:ind w:firstLine="284"/>
        <w:jc w:val="both"/>
        <w:rPr>
          <w:rFonts w:ascii="B Lotus" w:hAnsi="B Lotus" w:cs="B Lotus" w:hint="cs"/>
          <w:b/>
          <w:bCs/>
          <w:sz w:val="28"/>
          <w:szCs w:val="28"/>
          <w:rtl/>
          <w:lang w:bidi="fa-IR"/>
        </w:rPr>
      </w:pPr>
      <w:r w:rsidRPr="08A027D5">
        <w:rPr>
          <w:rFonts w:ascii="B Lotus" w:hAnsi="B Lotus" w:cs="B Lotus" w:hint="cs"/>
          <w:b/>
          <w:bCs/>
          <w:sz w:val="28"/>
          <w:szCs w:val="28"/>
          <w:rtl/>
          <w:lang w:bidi="fa-IR"/>
        </w:rPr>
        <w:t>در پاسخ می‌گویم: در اینجا مطالبی قابل تأمل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D5D3A">
        <w:rPr>
          <w:rFonts w:ascii="B Lotus" w:hAnsi="B Lotus" w:cs="B Lotus" w:hint="cs"/>
          <w:b/>
          <w:bCs/>
          <w:sz w:val="28"/>
          <w:szCs w:val="28"/>
          <w:rtl/>
          <w:lang w:bidi="fa-IR"/>
        </w:rPr>
        <w:t>اول</w:t>
      </w:r>
      <w:r>
        <w:rPr>
          <w:rFonts w:ascii="B Lotus" w:hAnsi="B Lotus" w:cs="B Lotus" w:hint="cs"/>
          <w:sz w:val="28"/>
          <w:szCs w:val="28"/>
          <w:rtl/>
          <w:lang w:bidi="fa-IR"/>
        </w:rPr>
        <w:t>:</w:t>
      </w:r>
      <w:r w:rsidRPr="088D5D3A">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ادعا کرده‌اید که تاریخ بهترین گواه بر دروغ بودن این روایت است، که صحیح برعکس آن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متهم کردن شما علمای امت و معتمدین آن را به این که به خاطر پاک کردن دامن دستگاه حکومتی حدیث درست می‌کرده‌اند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ادعای مردود و بدون دلیلی است، و منهج و شیو</w:t>
      </w:r>
      <w:r>
        <w:rPr>
          <w:rFonts w:ascii="B Lotus" w:hAnsi="B Lotus" w:cs="B Lotus" w:hint="cs"/>
          <w:sz w:val="28"/>
          <w:szCs w:val="28"/>
          <w:rtl/>
          <w:lang w:bidi="fa-IR"/>
        </w:rPr>
        <w:t>ه علمی آن را رد می‌کند، و شایستة</w:t>
      </w:r>
      <w:r w:rsidRPr="08D55303">
        <w:rPr>
          <w:rFonts w:ascii="B Lotus" w:hAnsi="B Lotus" w:cs="B Lotus" w:hint="cs"/>
          <w:sz w:val="28"/>
          <w:szCs w:val="28"/>
          <w:rtl/>
          <w:lang w:bidi="fa-IR"/>
        </w:rPr>
        <w:t xml:space="preserve"> هیچ مسلمانی نیست که با زدن اتهامات بدون دلیل در این راه پرخطر قدم بگذارد.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اگر این دروازه گشوده شود هر کسی </w:t>
      </w:r>
      <w:r>
        <w:rPr>
          <w:rFonts w:ascii="B Lotus" w:hAnsi="B Lotus" w:cs="B Lotus" w:hint="cs"/>
          <w:sz w:val="28"/>
          <w:szCs w:val="28"/>
          <w:rtl/>
          <w:lang w:bidi="fa-IR"/>
        </w:rPr>
        <w:t xml:space="preserve">آنچه را که با عقل و عقیده او هم </w:t>
      </w:r>
      <w:r w:rsidRPr="08D55303">
        <w:rPr>
          <w:rFonts w:ascii="B Lotus" w:hAnsi="B Lotus" w:cs="B Lotus" w:hint="cs"/>
          <w:sz w:val="28"/>
          <w:szCs w:val="28"/>
          <w:rtl/>
          <w:lang w:bidi="fa-IR"/>
        </w:rPr>
        <w:t>آهنگ نیست با چنین ادعایی رد می‌کند، و هر کسی که در دیانت نقص داشته باشد یا دینی نداشته باشد می‌تواند به مخالف خود چنین چیزهایی بگوید، و ما به این پایبند هستیم که هر مسئله مورد اختلافی را در چهارچوب قواعد علمی بررسی کنیم.</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 قبل از قضاوت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راویان روایت را مورد بررسی قرار می‌دهیم.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راویان این حدیث افراد ث</w:t>
      </w:r>
      <w:r w:rsidRPr="08D55303">
        <w:rPr>
          <w:rFonts w:ascii="B Lotus" w:hAnsi="B Lotus" w:cs="B Lotus" w:hint="cs"/>
          <w:sz w:val="28"/>
          <w:szCs w:val="28"/>
          <w:rtl/>
          <w:lang w:bidi="fa-IR"/>
        </w:rPr>
        <w:t>قه و برجسته‌ای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حدیث از طرق متعددی روایت شده است، پس از کجا قضاوت شما در مورد حدیثی که صحیح‌ترین کتابها بعد از قرآن روایت‌ کرده‌اند درست است، روایتی که همه راویان آن ثقه و حافظ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کجا فقط با یک نگاه غیر دقیق رد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حدیث تقریباً از ده نفر از صحابه روایت شده است، بخاری و مسلم از دو نفر از صحابه روایت کرده‌اند، و بقیه روایات در مسانید و سنن آمده‌اند، و ما فقط به راویان صحیحین اشاره می‌کنیم.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04CB1">
        <w:rPr>
          <w:rFonts w:ascii="B Lotus" w:hAnsi="B Lotus" w:cs="B Lotus" w:hint="cs"/>
          <w:b/>
          <w:bCs/>
          <w:sz w:val="28"/>
          <w:szCs w:val="28"/>
          <w:rtl/>
          <w:lang w:bidi="fa-IR"/>
        </w:rPr>
        <w:t>روایت اول:</w:t>
      </w:r>
      <w:r w:rsidRPr="08D55303">
        <w:rPr>
          <w:rFonts w:ascii="B Lotus" w:hAnsi="B Lotus" w:cs="B Lotus" w:hint="cs"/>
          <w:sz w:val="28"/>
          <w:szCs w:val="28"/>
          <w:rtl/>
          <w:lang w:bidi="fa-IR"/>
        </w:rPr>
        <w:t xml:space="preserve"> از عبدالله بن مسعود است و مدار آن بر ابراهیم بن یزید نخعی است، که علما او را ستوده‌اند، عجلی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(ابراهیم بن یزید نخعی مردی صالح فقیه و پرهیزگار و بی‌تکلف بود، او در حالی مرد که از ترس حجاج خودش را پنهان کرده بود)</w:t>
      </w:r>
      <w:r w:rsidRPr="08D55303">
        <w:rPr>
          <w:rStyle w:val="a7"/>
          <w:rFonts w:cs="B Lotus"/>
          <w:sz w:val="28"/>
          <w:szCs w:val="28"/>
          <w:rtl/>
          <w:lang w:bidi="fa-IR"/>
        </w:rPr>
        <w:footnoteReference w:id="252"/>
      </w:r>
      <w:r w:rsidRPr="08D55303">
        <w:rPr>
          <w:rFonts w:ascii="B Lotus" w:hAnsi="B Lotus" w:cs="B Lotus" w:hint="cs"/>
          <w:sz w:val="28"/>
          <w:szCs w:val="28"/>
          <w:rtl/>
          <w:lang w:bidi="fa-IR"/>
        </w:rPr>
        <w:t>، آیا کسی که با حجاج دشمنی می‌کند به نفع آنها دروغ می‌گوید؟! و استاد نخعی که وی از او روایت می‌کند عبیده سلمانی است که او یکی از افرادی است که از علی بن ابی طالب</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روایت می‌کند، و ابن مدینی و فلاس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(صحیح‌ترین سندها روایت محمدبن سیرین از عبیده از علی است)</w:t>
      </w:r>
      <w:r w:rsidRPr="08D55303">
        <w:rPr>
          <w:rStyle w:val="a7"/>
          <w:rFonts w:cs="B Lotus"/>
          <w:sz w:val="28"/>
          <w:szCs w:val="28"/>
          <w:rtl/>
          <w:lang w:bidi="fa-IR"/>
        </w:rPr>
        <w:footnoteReference w:id="25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حدیث را از ابراهیم بن یزید نخعی چهار نفر از افراد ثقه که از رجال صحیحین هستند به نامهای شیبان و اعمش و منصور و ابن عون روایت کرده‌اند</w:t>
      </w:r>
      <w:r w:rsidRPr="08D55303">
        <w:rPr>
          <w:rStyle w:val="a7"/>
          <w:rFonts w:cs="B Lotus"/>
          <w:sz w:val="28"/>
          <w:szCs w:val="28"/>
          <w:rtl/>
          <w:lang w:bidi="fa-IR"/>
        </w:rPr>
        <w:footnoteReference w:id="254"/>
      </w:r>
      <w:r w:rsidRPr="08D55303">
        <w:rPr>
          <w:rFonts w:ascii="B Lotus" w:hAnsi="B Lotus" w:cs="B Lotus" w:hint="cs"/>
          <w:sz w:val="28"/>
          <w:szCs w:val="28"/>
          <w:rtl/>
          <w:lang w:bidi="fa-IR"/>
        </w:rPr>
        <w:t>؛ آیا اینها دروغ می‌گویند؟!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04CB1">
        <w:rPr>
          <w:rFonts w:ascii="B Lotus" w:hAnsi="B Lotus" w:cs="B Lotus" w:hint="cs"/>
          <w:b/>
          <w:bCs/>
          <w:sz w:val="28"/>
          <w:szCs w:val="28"/>
          <w:rtl/>
          <w:lang w:bidi="fa-IR"/>
        </w:rPr>
        <w:t>روایت 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عمران بن حصین است که دو نفر از او آن 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زهد</w:t>
      </w:r>
      <w:r>
        <w:rPr>
          <w:rFonts w:ascii="B Lotus" w:hAnsi="B Lotus" w:cs="B Lotus" w:hint="cs"/>
          <w:sz w:val="28"/>
          <w:szCs w:val="28"/>
          <w:rtl/>
          <w:lang w:bidi="fa-IR"/>
        </w:rPr>
        <w:t>َ</w:t>
      </w:r>
      <w:r w:rsidRPr="08D55303">
        <w:rPr>
          <w:rFonts w:ascii="B Lotus" w:hAnsi="B Lotus" w:cs="B Lotus" w:hint="cs"/>
          <w:sz w:val="28"/>
          <w:szCs w:val="28"/>
          <w:rtl/>
          <w:lang w:bidi="fa-IR"/>
        </w:rPr>
        <w:t>م بن مضر</w:t>
      </w:r>
      <w:r>
        <w:rPr>
          <w:rFonts w:ascii="B Lotus" w:hAnsi="B Lotus" w:cs="B Lotus" w:hint="cs"/>
          <w:sz w:val="28"/>
          <w:szCs w:val="28"/>
          <w:rtl/>
          <w:lang w:bidi="fa-IR"/>
        </w:rPr>
        <w:t>ِّ</w:t>
      </w:r>
      <w:r w:rsidRPr="08D55303">
        <w:rPr>
          <w:rFonts w:ascii="B Lotus" w:hAnsi="B Lotus" w:cs="B Lotus" w:hint="cs"/>
          <w:sz w:val="28"/>
          <w:szCs w:val="28"/>
          <w:rtl/>
          <w:lang w:bidi="fa-IR"/>
        </w:rPr>
        <w:t>ب و هلال بن یساف</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این دو</w:t>
      </w:r>
      <w:r>
        <w:rPr>
          <w:rFonts w:ascii="B Lotus" w:hAnsi="B Lotus" w:cs="B Lotus" w:hint="cs"/>
          <w:sz w:val="28"/>
          <w:szCs w:val="28"/>
          <w:rtl/>
          <w:lang w:bidi="fa-IR"/>
        </w:rPr>
        <w:t>، ابوجمر</w:t>
      </w:r>
      <w:r w:rsidRPr="08D55303">
        <w:rPr>
          <w:rFonts w:ascii="B Lotus" w:hAnsi="B Lotus" w:cs="B Lotus" w:hint="cs"/>
          <w:sz w:val="28"/>
          <w:szCs w:val="28"/>
          <w:rtl/>
          <w:lang w:bidi="fa-IR"/>
        </w:rPr>
        <w:t>ه و اعمش آن را روایت کرده‌اند و از این دو</w:t>
      </w:r>
      <w:r>
        <w:rPr>
          <w:rFonts w:ascii="B Lotus" w:hAnsi="B Lotus" w:cs="B Lotus" w:hint="cs"/>
          <w:sz w:val="28"/>
          <w:szCs w:val="28"/>
          <w:rtl/>
          <w:lang w:bidi="fa-IR"/>
        </w:rPr>
        <w:t>،</w:t>
      </w:r>
      <w:r w:rsidRPr="08D55303">
        <w:rPr>
          <w:rFonts w:ascii="B Lotus" w:hAnsi="B Lotus" w:cs="B Lotus" w:hint="cs"/>
          <w:sz w:val="28"/>
          <w:szCs w:val="28"/>
          <w:rtl/>
          <w:lang w:bidi="fa-IR"/>
        </w:rPr>
        <w:t xml:space="preserve"> شعبه بن حجاج آن را روایت کرده است...</w:t>
      </w:r>
      <w:r w:rsidRPr="08D55303">
        <w:rPr>
          <w:rStyle w:val="a7"/>
          <w:rFonts w:cs="B Lotus"/>
          <w:sz w:val="28"/>
          <w:szCs w:val="28"/>
          <w:rtl/>
          <w:lang w:bidi="fa-IR"/>
        </w:rPr>
        <w:footnoteReference w:id="255"/>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اینها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دروغ نسبت می‌دهند و حال آن از بزرگان محدثین می‌باشند؟!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پاکی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بهتان بزرگی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کتاب‌های اهل سنت مملو از مذمت دروغ و فاسق قرار دادن دروغگو و رد روایات او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چگونه ممکن است که دروغ بگویند؟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اینها دروغ می‌گفتند روایاتشان رد می‌شد، چون اهل سنت روایت دروغگویان را قبول نمی‌کنند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شیو</w:t>
      </w:r>
      <w:r>
        <w:rPr>
          <w:rFonts w:ascii="B Lotus" w:hAnsi="B Lotus" w:cs="B Lotus" w:hint="cs"/>
          <w:sz w:val="28"/>
          <w:szCs w:val="28"/>
          <w:rtl/>
          <w:lang w:bidi="fa-IR"/>
        </w:rPr>
        <w:t>ه و</w:t>
      </w:r>
      <w:r w:rsidRPr="08D55303">
        <w:rPr>
          <w:rFonts w:ascii="B Lotus" w:hAnsi="B Lotus" w:cs="B Lotus" w:hint="cs"/>
          <w:sz w:val="28"/>
          <w:szCs w:val="28"/>
          <w:rtl/>
          <w:lang w:bidi="fa-IR"/>
        </w:rPr>
        <w:t xml:space="preserve"> منهج آنها واضح است و تقیه نمی‌کنند.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0669C">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جوینی منظور حدیث را نفهمیده است دهها نفر از محدثین برجسته آن را فهمیده‌اند، و مخالفت یک نفر با جمهور علما اعتباری ندارد و حقیقت را تغییر نمی‌دهد. و اگر هر نظر شاذی ترجیح داده شود برای امت چیزی از دینش باقی نمی‌ماند.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شیعه اقوال علمای برجسته امت را رها کرده و به اقوال شاذ روی می‌آورند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صحت شیوه‌ای را که مخالف در پیش گرفته و یا ضعف آن را در نظر نمی‌گیرند. این شیوه و منهج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ضعیفی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24BBD">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ادعاهایی که جوینی کرده است همه اخبار تاریخی هستند که اگر دقت و بررسی شود ثابت نیستند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بخشی از آن ثابت باشد خیر بزرگی که در امت هست به خاطر فساد یک نفر و یا انحرافش نادیده گرفته نمی‌شود.</w:t>
      </w:r>
    </w:p>
    <w:p w:rsidR="00211DE8" w:rsidRPr="005D4877" w:rsidRDefault="00211DE8" w:rsidP="00A974F2">
      <w:pPr>
        <w:widowControl w:val="0"/>
        <w:spacing w:line="228" w:lineRule="auto"/>
        <w:ind w:firstLine="284"/>
        <w:jc w:val="both"/>
        <w:rPr>
          <w:rFonts w:ascii="B Lotus" w:hAnsi="B Lotus" w:cs="B Lotus" w:hint="cs"/>
          <w:spacing w:val="-4"/>
          <w:sz w:val="28"/>
          <w:szCs w:val="28"/>
          <w:rtl/>
          <w:lang w:bidi="fa-IR"/>
        </w:rPr>
      </w:pPr>
      <w:r w:rsidRPr="005D4877">
        <w:rPr>
          <w:rFonts w:ascii="B Lotus" w:hAnsi="B Lotus" w:cs="B Lotus" w:hint="cs"/>
          <w:spacing w:val="-4"/>
          <w:sz w:val="28"/>
          <w:szCs w:val="28"/>
          <w:rtl/>
          <w:lang w:bidi="fa-IR"/>
        </w:rPr>
        <w:t>پنجم: همانطور که اشاره شد، پیش آمدن برخی موارد شر و بدی، نیکیهای بسیار زیاد و خیر بزرگ را از این امت بر نمی چیند. روایت دین، فتح سرزمین‌ها، جهاد در راه خدا، عبادت کنندگان و شهدا و صالحان که چندین برابر افراد شرور بوده‌اند، آیا همة اینها باید به خاطر شر و فسادی که افراد اندکی مرتکب آن شده‌اند نادیده گرفته شوند؟!</w:t>
      </w:r>
    </w:p>
    <w:p w:rsidR="00211DE8" w:rsidRPr="005D4877" w:rsidRDefault="00211DE8" w:rsidP="00A974F2">
      <w:pPr>
        <w:widowControl w:val="0"/>
        <w:spacing w:line="228" w:lineRule="auto"/>
        <w:ind w:firstLine="284"/>
        <w:jc w:val="both"/>
        <w:rPr>
          <w:rFonts w:ascii="B Lotus" w:hAnsi="B Lotus" w:cs="B Lotus" w:hint="cs"/>
          <w:b/>
          <w:bCs/>
          <w:spacing w:val="-4"/>
          <w:sz w:val="28"/>
          <w:szCs w:val="28"/>
          <w:rtl/>
        </w:rPr>
      </w:pPr>
      <w:r w:rsidRPr="005D4877">
        <w:rPr>
          <w:rFonts w:ascii="B Lotus" w:hAnsi="B Lotus" w:cs="B Lotus" w:hint="cs"/>
          <w:b/>
          <w:bCs/>
          <w:spacing w:val="-4"/>
          <w:sz w:val="28"/>
          <w:szCs w:val="28"/>
          <w:rtl/>
          <w:lang w:bidi="fa-IR"/>
        </w:rPr>
        <w:t xml:space="preserve">111) شما گفته‌اید: (وقتی شما در کتابهای تاریخ تأمل و تدبر کنید می‌بینید که پنجاه سالِ دوم کاملاً شر بوده و در آن خیری نیست، در سران و امیران آن هم خیری نبوده است، و مردم بیشتر شبیه فرماندهان و سران خود هستند، و قرن پنجاه سال است، پس این حدیث چگونه درست است؟!) </w:t>
      </w:r>
      <w:r w:rsidRPr="005D4877">
        <w:rPr>
          <w:rFonts w:ascii="B Lotus" w:hAnsi="B Lotus" w:cs="B Lotus" w:hint="cs"/>
          <w:spacing w:val="-4"/>
          <w:sz w:val="24"/>
          <w:szCs w:val="24"/>
          <w:rtl/>
        </w:rPr>
        <w:t>[</w:t>
      </w:r>
      <w:r w:rsidRPr="005D4877">
        <w:rPr>
          <w:rFonts w:ascii="B Lotus" w:hAnsi="B Lotus" w:cs="B Lotus" w:hint="cs"/>
          <w:spacing w:val="-4"/>
          <w:sz w:val="24"/>
          <w:szCs w:val="24"/>
          <w:rtl/>
          <w:lang w:bidi="fa-IR"/>
        </w:rPr>
        <w:t>شرح ابن أبی الحدید (20/3-12)</w:t>
      </w:r>
      <w:r w:rsidRPr="005D4877">
        <w:rPr>
          <w:rFonts w:ascii="B Lotus" w:hAnsi="B Lotus" w:cs="B Lotus" w:hint="cs"/>
          <w:spacing w:val="-4"/>
          <w:sz w:val="24"/>
          <w:szCs w:val="24"/>
          <w:rtl/>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B2490">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هر کس در کتابهای تاریخ دقت کند این حوادث را می‌بیند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کنار آن اعمال فاضل و خوبی را هم مشاهده می‌کند، چیزهایی همچون علما، عابدان و مجاهدان در راه خدا.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این مدت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هنوز افرادی از صحابه و اهل بیت باقی بودند.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این دوران شر می‌بود و هیچ خیری در آن وجود نداشت، پس این دین که اهل این دوران آن را حفاظت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چگونه به ما رسیده است، آنها آن را فرا گرفتند و آن را به دیگران آموختند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مردم قرن بعدی آن را از آنها فرا گرفتند؟! پس چطور گفته می‌شود که در این قرن خیری نبوده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تردیدی نیست که این حکم و قضاوت، قضاوتی شتابزده است!</w:t>
      </w:r>
    </w:p>
    <w:p w:rsidR="00211DE8" w:rsidRPr="08D55303" w:rsidRDefault="00211DE8" w:rsidP="005D4877">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حرکت علمی و دینی غیر از حرکت سیاسی است، ممکن است سیاست ف</w:t>
      </w:r>
      <w:r>
        <w:rPr>
          <w:rFonts w:ascii="B Lotus" w:hAnsi="B Lotus" w:cs="B Lotus" w:hint="cs"/>
          <w:sz w:val="28"/>
          <w:szCs w:val="28"/>
          <w:rtl/>
          <w:lang w:bidi="fa-IR"/>
        </w:rPr>
        <w:t>اسد شود و خیر در امت باقی بماند.</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نباید برای همه امت از خلال قشر سیاسی حکم کرد.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بلکه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حتی در طبقه سیاسی هم شر هست هم خیر و خوبی وجود دارد، با وجود فسادی که در آنها وجود داشته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جهاد در این عصرها ادامه یافته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باید با دادگری و انصاف حکم شود.</w:t>
      </w:r>
    </w:p>
    <w:p w:rsidR="00211DE8" w:rsidRPr="081C0733" w:rsidRDefault="00211DE8" w:rsidP="005D4877">
      <w:pPr>
        <w:widowControl w:val="0"/>
        <w:spacing w:line="21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1C0733">
        <w:rPr>
          <w:rFonts w:ascii="B Lotus" w:hAnsi="B Lotus" w:cs="B Lotus" w:hint="cs"/>
          <w:sz w:val="30"/>
          <w:szCs w:val="30"/>
          <w:lang w:bidi="fa-IR"/>
        </w:rPr>
        <w:sym w:font="AGA Arabesque" w:char="F029"/>
      </w:r>
      <w:r w:rsidRPr="081C0733">
        <w:rPr>
          <w:rFonts w:ascii="B Lotus" w:hAnsi="B Lotus" w:cs="B Lotus" w:hint="cs"/>
          <w:sz w:val="30"/>
          <w:szCs w:val="30"/>
          <w:rtl/>
          <w:lang w:bidi="fa-IR"/>
        </w:rPr>
        <w:t xml:space="preserve"> </w:t>
      </w:r>
      <w:r w:rsidRPr="081C0733">
        <w:rPr>
          <w:rFonts w:ascii="B Badr" w:hAnsi="B Badr" w:cs="B Badr"/>
          <w:b/>
          <w:bCs/>
          <w:color w:val="000000"/>
          <w:sz w:val="24"/>
          <w:szCs w:val="24"/>
        </w:rPr>
        <w:sym w:font="HQPB1" w:char="F023"/>
      </w:r>
      <w:r w:rsidRPr="081C0733">
        <w:rPr>
          <w:rFonts w:ascii="B Badr" w:hAnsi="B Badr" w:cs="B Badr"/>
          <w:b/>
          <w:bCs/>
          <w:color w:val="000000"/>
          <w:sz w:val="24"/>
          <w:szCs w:val="24"/>
        </w:rPr>
        <w:sym w:font="HQPB5" w:char="F073"/>
      </w:r>
      <w:r w:rsidRPr="081C0733">
        <w:rPr>
          <w:rFonts w:ascii="B Badr" w:hAnsi="B Badr" w:cs="B Badr"/>
          <w:b/>
          <w:bCs/>
          <w:color w:val="000000"/>
          <w:sz w:val="24"/>
          <w:szCs w:val="24"/>
        </w:rPr>
        <w:sym w:font="HQPB1" w:char="F08C"/>
      </w:r>
      <w:r w:rsidRPr="081C0733">
        <w:rPr>
          <w:rFonts w:ascii="B Badr" w:hAnsi="B Badr" w:cs="B Badr"/>
          <w:b/>
          <w:bCs/>
          <w:color w:val="000000"/>
          <w:sz w:val="24"/>
          <w:szCs w:val="24"/>
        </w:rPr>
        <w:sym w:font="HQPB4" w:char="F0CE"/>
      </w:r>
      <w:r w:rsidRPr="081C0733">
        <w:rPr>
          <w:rFonts w:ascii="B Badr" w:hAnsi="B Badr" w:cs="B Badr"/>
          <w:b/>
          <w:bCs/>
          <w:color w:val="000000"/>
          <w:sz w:val="24"/>
          <w:szCs w:val="24"/>
        </w:rPr>
        <w:sym w:font="HQPB1" w:char="F029"/>
      </w:r>
      <w:r w:rsidRPr="081C0733">
        <w:rPr>
          <w:rFonts w:ascii="B Badr" w:hAnsi="B Badr" w:cs="B Badr"/>
          <w:b/>
          <w:bCs/>
          <w:color w:val="000000"/>
          <w:sz w:val="24"/>
          <w:szCs w:val="24"/>
        </w:rPr>
        <w:sym w:font="HQPB5" w:char="F075"/>
      </w:r>
      <w:r w:rsidRPr="081C0733">
        <w:rPr>
          <w:rFonts w:ascii="B Badr" w:hAnsi="B Badr" w:cs="B Badr"/>
          <w:b/>
          <w:bCs/>
          <w:color w:val="000000"/>
          <w:sz w:val="24"/>
          <w:szCs w:val="24"/>
        </w:rPr>
        <w:sym w:font="HQPB2" w:char="F072"/>
      </w:r>
      <w:r w:rsidRPr="081C0733">
        <w:rPr>
          <w:rFonts w:ascii="B Badr" w:hAnsi="B Badr" w:cs="B Badr"/>
          <w:b/>
          <w:bCs/>
          <w:color w:val="000000"/>
          <w:sz w:val="24"/>
          <w:szCs w:val="24"/>
          <w:rtl/>
        </w:rPr>
        <w:t xml:space="preserve"> </w:t>
      </w:r>
      <w:r w:rsidRPr="081C0733">
        <w:rPr>
          <w:rFonts w:ascii="B Badr" w:hAnsi="B Badr" w:cs="B Badr"/>
          <w:b/>
          <w:bCs/>
          <w:color w:val="000000"/>
          <w:sz w:val="24"/>
          <w:szCs w:val="24"/>
        </w:rPr>
        <w:sym w:font="HQPB4" w:char="F0F3"/>
      </w:r>
      <w:r w:rsidRPr="081C0733">
        <w:rPr>
          <w:rFonts w:ascii="B Badr" w:hAnsi="B Badr" w:cs="B Badr"/>
          <w:b/>
          <w:bCs/>
          <w:color w:val="000000"/>
          <w:sz w:val="24"/>
          <w:szCs w:val="24"/>
        </w:rPr>
        <w:sym w:font="HQPB2" w:char="F04F"/>
      </w:r>
      <w:r w:rsidRPr="081C0733">
        <w:rPr>
          <w:rFonts w:ascii="B Badr" w:hAnsi="B Badr" w:cs="B Badr"/>
          <w:b/>
          <w:bCs/>
          <w:color w:val="000000"/>
          <w:sz w:val="24"/>
          <w:szCs w:val="24"/>
        </w:rPr>
        <w:sym w:font="HQPB4" w:char="F0E7"/>
      </w:r>
      <w:r w:rsidRPr="081C0733">
        <w:rPr>
          <w:rFonts w:ascii="B Badr" w:hAnsi="B Badr" w:cs="B Badr"/>
          <w:b/>
          <w:bCs/>
          <w:color w:val="000000"/>
          <w:sz w:val="24"/>
          <w:szCs w:val="24"/>
        </w:rPr>
        <w:sym w:font="HQPB1" w:char="F046"/>
      </w:r>
      <w:r w:rsidRPr="081C0733">
        <w:rPr>
          <w:rFonts w:ascii="B Badr" w:hAnsi="B Badr" w:cs="B Badr"/>
          <w:b/>
          <w:bCs/>
          <w:color w:val="000000"/>
          <w:sz w:val="24"/>
          <w:szCs w:val="24"/>
        </w:rPr>
        <w:sym w:font="HQPB4" w:char="F0F9"/>
      </w:r>
      <w:r w:rsidRPr="081C0733">
        <w:rPr>
          <w:rFonts w:ascii="B Badr" w:hAnsi="B Badr" w:cs="B Badr"/>
          <w:b/>
          <w:bCs/>
          <w:color w:val="000000"/>
          <w:sz w:val="24"/>
          <w:szCs w:val="24"/>
        </w:rPr>
        <w:sym w:font="HQPB2" w:char="F03D"/>
      </w:r>
      <w:r w:rsidRPr="081C0733">
        <w:rPr>
          <w:rFonts w:ascii="B Badr" w:hAnsi="B Badr" w:cs="B Badr"/>
          <w:b/>
          <w:bCs/>
          <w:color w:val="000000"/>
          <w:sz w:val="24"/>
          <w:szCs w:val="24"/>
        </w:rPr>
        <w:sym w:font="HQPB4" w:char="F0E8"/>
      </w:r>
      <w:r w:rsidRPr="081C0733">
        <w:rPr>
          <w:rFonts w:ascii="B Badr" w:hAnsi="B Badr" w:cs="B Badr"/>
          <w:b/>
          <w:bCs/>
          <w:color w:val="000000"/>
          <w:sz w:val="24"/>
          <w:szCs w:val="24"/>
        </w:rPr>
        <w:sym w:font="HQPB2" w:char="F025"/>
      </w:r>
      <w:r w:rsidRPr="081C0733">
        <w:rPr>
          <w:rFonts w:ascii="B Badr" w:hAnsi="B Badr" w:cs="B Badr"/>
          <w:b/>
          <w:bCs/>
          <w:color w:val="000000"/>
          <w:sz w:val="24"/>
          <w:szCs w:val="24"/>
          <w:rtl/>
        </w:rPr>
        <w:t xml:space="preserve"> </w:t>
      </w:r>
      <w:r w:rsidRPr="081C0733">
        <w:rPr>
          <w:rFonts w:ascii="B Badr" w:hAnsi="B Badr" w:cs="B Badr"/>
          <w:b/>
          <w:bCs/>
          <w:color w:val="000000"/>
          <w:sz w:val="24"/>
          <w:szCs w:val="24"/>
        </w:rPr>
        <w:sym w:font="HQPB5" w:char="F028"/>
      </w:r>
      <w:r w:rsidRPr="081C0733">
        <w:rPr>
          <w:rFonts w:ascii="B Badr" w:hAnsi="B Badr" w:cs="B Badr"/>
          <w:b/>
          <w:bCs/>
          <w:color w:val="000000"/>
          <w:sz w:val="24"/>
          <w:szCs w:val="24"/>
        </w:rPr>
        <w:sym w:font="HQPB1" w:char="F023"/>
      </w:r>
      <w:r w:rsidRPr="081C0733">
        <w:rPr>
          <w:rFonts w:ascii="B Badr" w:hAnsi="B Badr" w:cs="B Badr"/>
          <w:b/>
          <w:bCs/>
          <w:color w:val="000000"/>
          <w:sz w:val="24"/>
          <w:szCs w:val="24"/>
        </w:rPr>
        <w:sym w:font="HQPB2" w:char="F071"/>
      </w:r>
      <w:r w:rsidRPr="081C0733">
        <w:rPr>
          <w:rFonts w:ascii="B Badr" w:hAnsi="B Badr" w:cs="B Badr"/>
          <w:b/>
          <w:bCs/>
          <w:color w:val="000000"/>
          <w:sz w:val="24"/>
          <w:szCs w:val="24"/>
        </w:rPr>
        <w:sym w:font="HQPB4" w:char="F0E4"/>
      </w:r>
      <w:r w:rsidRPr="081C0733">
        <w:rPr>
          <w:rFonts w:ascii="B Badr" w:hAnsi="B Badr" w:cs="B Badr"/>
          <w:b/>
          <w:bCs/>
          <w:color w:val="000000"/>
          <w:sz w:val="24"/>
          <w:szCs w:val="24"/>
        </w:rPr>
        <w:sym w:font="HQPB2" w:char="F039"/>
      </w:r>
      <w:r w:rsidRPr="081C0733">
        <w:rPr>
          <w:rFonts w:ascii="B Badr" w:hAnsi="B Badr" w:cs="B Badr"/>
          <w:b/>
          <w:bCs/>
          <w:color w:val="000000"/>
          <w:sz w:val="24"/>
          <w:szCs w:val="24"/>
        </w:rPr>
        <w:sym w:font="HQPB4" w:char="F0CF"/>
      </w:r>
      <w:r w:rsidRPr="081C0733">
        <w:rPr>
          <w:rFonts w:ascii="B Badr" w:hAnsi="B Badr" w:cs="B Badr"/>
          <w:b/>
          <w:bCs/>
          <w:color w:val="000000"/>
          <w:sz w:val="24"/>
          <w:szCs w:val="24"/>
        </w:rPr>
        <w:sym w:font="HQPB1" w:char="F089"/>
      </w:r>
      <w:r w:rsidRPr="081C0733">
        <w:rPr>
          <w:rFonts w:ascii="B Badr" w:hAnsi="B Badr" w:cs="B Badr"/>
          <w:b/>
          <w:bCs/>
          <w:color w:val="000000"/>
          <w:sz w:val="24"/>
          <w:szCs w:val="24"/>
        </w:rPr>
        <w:sym w:font="HQPB4" w:char="F0F4"/>
      </w:r>
      <w:r w:rsidRPr="081C0733">
        <w:rPr>
          <w:rFonts w:ascii="B Badr" w:hAnsi="B Badr" w:cs="B Badr"/>
          <w:b/>
          <w:bCs/>
          <w:color w:val="000000"/>
          <w:sz w:val="24"/>
          <w:szCs w:val="24"/>
        </w:rPr>
        <w:sym w:font="HQPB1" w:char="F0E3"/>
      </w:r>
      <w:r w:rsidRPr="081C0733">
        <w:rPr>
          <w:rFonts w:ascii="B Badr" w:hAnsi="B Badr" w:cs="B Badr"/>
          <w:b/>
          <w:bCs/>
          <w:color w:val="000000"/>
          <w:sz w:val="24"/>
          <w:szCs w:val="24"/>
        </w:rPr>
        <w:sym w:font="HQPB5" w:char="F024"/>
      </w:r>
      <w:r w:rsidRPr="081C0733">
        <w:rPr>
          <w:rFonts w:ascii="B Badr" w:hAnsi="B Badr" w:cs="B Badr"/>
          <w:b/>
          <w:bCs/>
          <w:color w:val="000000"/>
          <w:sz w:val="24"/>
          <w:szCs w:val="24"/>
        </w:rPr>
        <w:sym w:font="HQPB1" w:char="F024"/>
      </w:r>
      <w:r w:rsidRPr="081C0733">
        <w:rPr>
          <w:rFonts w:ascii="B Badr" w:hAnsi="B Badr" w:cs="B Badr"/>
          <w:b/>
          <w:bCs/>
          <w:color w:val="000000"/>
          <w:sz w:val="24"/>
          <w:szCs w:val="24"/>
        </w:rPr>
        <w:sym w:font="HQPB5" w:char="F073"/>
      </w:r>
      <w:r w:rsidRPr="081C0733">
        <w:rPr>
          <w:rFonts w:ascii="B Badr" w:hAnsi="B Badr" w:cs="B Badr"/>
          <w:b/>
          <w:bCs/>
          <w:color w:val="000000"/>
          <w:sz w:val="24"/>
          <w:szCs w:val="24"/>
        </w:rPr>
        <w:sym w:font="HQPB1" w:char="F0F9"/>
      </w:r>
      <w:r w:rsidRPr="081C0733">
        <w:rPr>
          <w:rFonts w:ascii="B Lotus" w:hAnsi="B Lotus" w:cs="B Lotus" w:hint="cs"/>
          <w:sz w:val="30"/>
          <w:szCs w:val="30"/>
          <w:rtl/>
          <w:lang w:bidi="fa-IR"/>
        </w:rPr>
        <w:t xml:space="preserve"> </w:t>
      </w:r>
      <w:r w:rsidRPr="081C0733">
        <w:rPr>
          <w:rFonts w:ascii="B Lotus" w:hAnsi="B Lotus" w:cs="B Lotus" w:hint="cs"/>
          <w:sz w:val="30"/>
          <w:szCs w:val="30"/>
          <w:lang w:bidi="fa-IR"/>
        </w:rPr>
        <w:sym w:font="AGA Arabesque" w:char="F028"/>
      </w:r>
      <w:r w:rsidR="00192052">
        <w:rPr>
          <w:rFonts w:ascii="B Lotus" w:hAnsi="B Lotus" w:cs="B Lotus" w:hint="cs"/>
          <w:sz w:val="30"/>
          <w:szCs w:val="30"/>
          <w:rtl/>
          <w:lang w:bidi="fa-IR"/>
        </w:rPr>
        <w:t xml:space="preserve">. </w:t>
      </w:r>
      <w:r w:rsidRPr="005D4877">
        <w:rPr>
          <w:rFonts w:ascii="B Lotus" w:hAnsi="B Lotus" w:cs="B Lotus" w:hint="cs"/>
          <w:sz w:val="28"/>
          <w:szCs w:val="28"/>
          <w:rtl/>
          <w:lang w:bidi="fa-IR"/>
        </w:rPr>
        <w:t>(الانعام</w:t>
      </w:r>
      <w:r w:rsidR="00192052" w:rsidRPr="005D4877">
        <w:rPr>
          <w:rFonts w:ascii="B Lotus" w:hAnsi="B Lotus" w:cs="B Lotus" w:hint="cs"/>
          <w:sz w:val="28"/>
          <w:szCs w:val="28"/>
          <w:rtl/>
          <w:lang w:bidi="fa-IR"/>
        </w:rPr>
        <w:t>:</w:t>
      </w:r>
      <w:r w:rsidRPr="005D4877">
        <w:rPr>
          <w:rFonts w:ascii="B Lotus" w:hAnsi="B Lotus" w:cs="B Lotus" w:hint="cs"/>
          <w:sz w:val="28"/>
          <w:szCs w:val="28"/>
          <w:rtl/>
          <w:lang w:bidi="fa-IR"/>
        </w:rPr>
        <w:t xml:space="preserve"> 152)</w:t>
      </w:r>
      <w:r w:rsidR="00192052" w:rsidRPr="005D4877">
        <w:rPr>
          <w:rFonts w:ascii="B Lotus" w:hAnsi="B Lotus" w:cs="B Lotus" w:hint="cs"/>
          <w:sz w:val="28"/>
          <w:szCs w:val="28"/>
          <w:rtl/>
          <w:lang w:bidi="fa-IR"/>
        </w:rPr>
        <w:t>.</w:t>
      </w:r>
    </w:p>
    <w:p w:rsidR="00211DE8" w:rsidRPr="08D55303" w:rsidRDefault="00211DE8" w:rsidP="005D4877">
      <w:pPr>
        <w:widowControl w:val="0"/>
        <w:tabs>
          <w:tab w:val="right" w:pos="6945"/>
        </w:tabs>
        <w:spacing w:line="21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«هرگاه که سخن گفتید انصاف کنید».</w:t>
      </w:r>
    </w:p>
    <w:p w:rsidR="00211DE8" w:rsidRPr="081C0733" w:rsidRDefault="00211DE8" w:rsidP="005D4877">
      <w:pPr>
        <w:widowControl w:val="0"/>
        <w:spacing w:line="21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00192052">
        <w:rPr>
          <w:rFonts w:ascii="B Lotus" w:hAnsi="B Lotus" w:cs="B Lotus" w:hint="cs"/>
          <w:sz w:val="28"/>
          <w:szCs w:val="28"/>
          <w:rtl/>
          <w:lang w:bidi="fa-IR"/>
        </w:rPr>
        <w:t xml:space="preserve"> </w:t>
      </w:r>
      <w:r w:rsidRPr="081C0733">
        <w:rPr>
          <w:rFonts w:ascii="B Lotus" w:hAnsi="B Lotus" w:cs="B Lotus" w:hint="cs"/>
          <w:sz w:val="30"/>
          <w:szCs w:val="30"/>
          <w:lang w:bidi="fa-IR"/>
        </w:rPr>
        <w:sym w:font="AGA Arabesque" w:char="F029"/>
      </w:r>
      <w:r w:rsidRPr="081C0733">
        <w:rPr>
          <w:rFonts w:ascii="B Lotus" w:hAnsi="B Lotus" w:cs="B Lotus" w:hint="cs"/>
          <w:sz w:val="30"/>
          <w:szCs w:val="30"/>
          <w:rtl/>
          <w:lang w:bidi="fa-IR"/>
        </w:rPr>
        <w:t xml:space="preserve"> </w:t>
      </w:r>
      <w:r w:rsidRPr="081C0733">
        <w:rPr>
          <w:rFonts w:ascii="B Badr" w:hAnsi="B Badr" w:cs="B Badr"/>
          <w:b/>
          <w:bCs/>
          <w:color w:val="000000"/>
          <w:sz w:val="24"/>
          <w:szCs w:val="24"/>
        </w:rPr>
        <w:sym w:font="HQPB5" w:char="F09F"/>
      </w:r>
      <w:r w:rsidRPr="081C0733">
        <w:rPr>
          <w:rFonts w:ascii="B Badr" w:hAnsi="B Badr" w:cs="B Badr"/>
          <w:b/>
          <w:bCs/>
          <w:color w:val="000000"/>
          <w:sz w:val="24"/>
          <w:szCs w:val="24"/>
        </w:rPr>
        <w:sym w:font="HQPB2" w:char="F077"/>
      </w:r>
      <w:r w:rsidRPr="081C0733">
        <w:rPr>
          <w:rFonts w:ascii="B Badr" w:hAnsi="B Badr" w:cs="B Badr"/>
          <w:b/>
          <w:bCs/>
          <w:color w:val="000000"/>
          <w:sz w:val="24"/>
          <w:szCs w:val="24"/>
        </w:rPr>
        <w:sym w:font="HQPB5" w:char="F075"/>
      </w:r>
      <w:r w:rsidRPr="081C0733">
        <w:rPr>
          <w:rFonts w:ascii="B Badr" w:hAnsi="B Badr" w:cs="B Badr"/>
          <w:b/>
          <w:bCs/>
          <w:color w:val="000000"/>
          <w:sz w:val="24"/>
          <w:szCs w:val="24"/>
        </w:rPr>
        <w:sym w:font="HQPB2" w:char="F072"/>
      </w:r>
      <w:r w:rsidRPr="081C0733">
        <w:rPr>
          <w:rFonts w:ascii="B Badr" w:hAnsi="B Badr" w:cs="B Badr"/>
          <w:b/>
          <w:bCs/>
          <w:color w:val="000000"/>
          <w:sz w:val="24"/>
          <w:szCs w:val="24"/>
          <w:rtl/>
        </w:rPr>
        <w:t xml:space="preserve"> </w:t>
      </w:r>
      <w:r w:rsidRPr="081C0733">
        <w:rPr>
          <w:rFonts w:ascii="B Badr" w:hAnsi="B Badr" w:cs="B Badr"/>
          <w:b/>
          <w:bCs/>
          <w:color w:val="000000"/>
          <w:sz w:val="24"/>
          <w:szCs w:val="24"/>
        </w:rPr>
        <w:sym w:font="HQPB4" w:char="F0F6"/>
      </w:r>
      <w:r w:rsidRPr="081C0733">
        <w:rPr>
          <w:rFonts w:ascii="B Badr" w:hAnsi="B Badr" w:cs="B Badr"/>
          <w:b/>
          <w:bCs/>
          <w:color w:val="000000"/>
          <w:sz w:val="24"/>
          <w:szCs w:val="24"/>
        </w:rPr>
        <w:sym w:font="HQPB2" w:char="F04E"/>
      </w:r>
      <w:r w:rsidRPr="081C0733">
        <w:rPr>
          <w:rFonts w:ascii="B Badr" w:hAnsi="B Badr" w:cs="B Badr"/>
          <w:b/>
          <w:bCs/>
          <w:color w:val="000000"/>
          <w:sz w:val="24"/>
          <w:szCs w:val="24"/>
        </w:rPr>
        <w:sym w:font="HQPB4" w:char="F0E0"/>
      </w:r>
      <w:r w:rsidRPr="081C0733">
        <w:rPr>
          <w:rFonts w:ascii="B Badr" w:hAnsi="B Badr" w:cs="B Badr"/>
          <w:b/>
          <w:bCs/>
          <w:color w:val="000000"/>
          <w:sz w:val="24"/>
          <w:szCs w:val="24"/>
        </w:rPr>
        <w:sym w:font="HQPB2" w:char="F036"/>
      </w:r>
      <w:r w:rsidRPr="081C0733">
        <w:rPr>
          <w:rFonts w:ascii="B Badr" w:hAnsi="B Badr" w:cs="B Badr"/>
          <w:b/>
          <w:bCs/>
          <w:color w:val="000000"/>
          <w:sz w:val="24"/>
          <w:szCs w:val="24"/>
        </w:rPr>
        <w:sym w:font="HQPB4" w:char="F0A8"/>
      </w:r>
      <w:r w:rsidRPr="081C0733">
        <w:rPr>
          <w:rFonts w:ascii="B Badr" w:hAnsi="B Badr" w:cs="B Badr"/>
          <w:b/>
          <w:bCs/>
          <w:color w:val="000000"/>
          <w:sz w:val="24"/>
          <w:szCs w:val="24"/>
        </w:rPr>
        <w:sym w:font="HQPB2" w:char="F05A"/>
      </w:r>
      <w:r w:rsidRPr="081C0733">
        <w:rPr>
          <w:rFonts w:ascii="B Badr" w:hAnsi="B Badr" w:cs="B Badr"/>
          <w:b/>
          <w:bCs/>
          <w:color w:val="000000"/>
          <w:sz w:val="24"/>
          <w:szCs w:val="24"/>
        </w:rPr>
        <w:sym w:font="HQPB5" w:char="F074"/>
      </w:r>
      <w:r w:rsidRPr="081C0733">
        <w:rPr>
          <w:rFonts w:ascii="B Badr" w:hAnsi="B Badr" w:cs="B Badr"/>
          <w:b/>
          <w:bCs/>
          <w:color w:val="000000"/>
          <w:sz w:val="24"/>
          <w:szCs w:val="24"/>
        </w:rPr>
        <w:sym w:font="HQPB2" w:char="F042"/>
      </w:r>
      <w:r w:rsidRPr="081C0733">
        <w:rPr>
          <w:rFonts w:ascii="B Badr" w:hAnsi="B Badr" w:cs="B Badr"/>
          <w:b/>
          <w:bCs/>
          <w:color w:val="000000"/>
          <w:sz w:val="24"/>
          <w:szCs w:val="24"/>
        </w:rPr>
        <w:sym w:font="HQPB4" w:char="F0CC"/>
      </w:r>
      <w:r w:rsidRPr="081C0733">
        <w:rPr>
          <w:rFonts w:ascii="B Badr" w:hAnsi="B Badr" w:cs="B Badr"/>
          <w:b/>
          <w:bCs/>
          <w:color w:val="000000"/>
          <w:sz w:val="24"/>
          <w:szCs w:val="24"/>
        </w:rPr>
        <w:sym w:font="HQPB1" w:char="F08D"/>
      </w:r>
      <w:r w:rsidRPr="081C0733">
        <w:rPr>
          <w:rFonts w:ascii="B Badr" w:hAnsi="B Badr" w:cs="B Badr"/>
          <w:b/>
          <w:bCs/>
          <w:color w:val="000000"/>
          <w:sz w:val="24"/>
          <w:szCs w:val="24"/>
        </w:rPr>
        <w:sym w:font="HQPB4" w:char="F0F4"/>
      </w:r>
      <w:r w:rsidRPr="081C0733">
        <w:rPr>
          <w:rFonts w:ascii="B Badr" w:hAnsi="B Badr" w:cs="B Badr"/>
          <w:b/>
          <w:bCs/>
          <w:color w:val="000000"/>
          <w:sz w:val="24"/>
          <w:szCs w:val="24"/>
        </w:rPr>
        <w:sym w:font="HQPB1" w:char="F066"/>
      </w:r>
      <w:r w:rsidRPr="081C0733">
        <w:rPr>
          <w:rFonts w:ascii="B Badr" w:hAnsi="B Badr" w:cs="B Badr"/>
          <w:b/>
          <w:bCs/>
          <w:color w:val="000000"/>
          <w:sz w:val="24"/>
          <w:szCs w:val="24"/>
        </w:rPr>
        <w:sym w:font="HQPB5" w:char="F074"/>
      </w:r>
      <w:r w:rsidRPr="081C0733">
        <w:rPr>
          <w:rFonts w:ascii="B Badr" w:hAnsi="B Badr" w:cs="B Badr"/>
          <w:b/>
          <w:bCs/>
          <w:color w:val="000000"/>
          <w:sz w:val="24"/>
          <w:szCs w:val="24"/>
        </w:rPr>
        <w:sym w:font="HQPB2" w:char="F083"/>
      </w:r>
      <w:r w:rsidRPr="081C0733">
        <w:rPr>
          <w:rFonts w:ascii="B Badr" w:hAnsi="B Badr" w:cs="B Badr"/>
          <w:b/>
          <w:bCs/>
          <w:color w:val="000000"/>
          <w:sz w:val="24"/>
          <w:szCs w:val="24"/>
          <w:rtl/>
        </w:rPr>
        <w:t xml:space="preserve"> </w:t>
      </w:r>
      <w:r w:rsidRPr="081C0733">
        <w:rPr>
          <w:rFonts w:ascii="B Badr" w:hAnsi="B Badr" w:cs="B Badr"/>
          <w:b/>
          <w:bCs/>
          <w:color w:val="000000"/>
          <w:sz w:val="24"/>
          <w:szCs w:val="24"/>
        </w:rPr>
        <w:sym w:font="HQPB4" w:char="F0E3"/>
      </w:r>
      <w:r w:rsidRPr="081C0733">
        <w:rPr>
          <w:rFonts w:ascii="B Badr" w:hAnsi="B Badr" w:cs="B Badr"/>
          <w:b/>
          <w:bCs/>
          <w:color w:val="000000"/>
          <w:sz w:val="24"/>
          <w:szCs w:val="24"/>
        </w:rPr>
        <w:sym w:font="HQPB2" w:char="F062"/>
      </w:r>
      <w:r w:rsidRPr="081C0733">
        <w:rPr>
          <w:rFonts w:ascii="B Badr" w:hAnsi="B Badr" w:cs="B Badr"/>
          <w:b/>
          <w:bCs/>
          <w:color w:val="000000"/>
          <w:sz w:val="24"/>
          <w:szCs w:val="24"/>
        </w:rPr>
        <w:sym w:font="HQPB1" w:char="F024"/>
      </w:r>
      <w:r w:rsidRPr="081C0733">
        <w:rPr>
          <w:rFonts w:ascii="B Badr" w:hAnsi="B Badr" w:cs="B Badr"/>
          <w:b/>
          <w:bCs/>
          <w:color w:val="000000"/>
          <w:sz w:val="24"/>
          <w:szCs w:val="24"/>
        </w:rPr>
        <w:sym w:font="HQPB5" w:char="F074"/>
      </w:r>
      <w:r w:rsidRPr="081C0733">
        <w:rPr>
          <w:rFonts w:ascii="B Badr" w:hAnsi="B Badr" w:cs="B Badr"/>
          <w:b/>
          <w:bCs/>
          <w:color w:val="000000"/>
          <w:sz w:val="24"/>
          <w:szCs w:val="24"/>
        </w:rPr>
        <w:sym w:font="HQPB2" w:char="F0AB"/>
      </w:r>
      <w:r w:rsidRPr="081C0733">
        <w:rPr>
          <w:rFonts w:ascii="B Badr" w:hAnsi="B Badr" w:cs="B Badr"/>
          <w:b/>
          <w:bCs/>
          <w:color w:val="000000"/>
          <w:sz w:val="24"/>
          <w:szCs w:val="24"/>
        </w:rPr>
        <w:sym w:font="HQPB5" w:char="F06F"/>
      </w:r>
      <w:r w:rsidRPr="081C0733">
        <w:rPr>
          <w:rFonts w:ascii="B Badr" w:hAnsi="B Badr" w:cs="B Badr"/>
          <w:b/>
          <w:bCs/>
          <w:color w:val="000000"/>
          <w:sz w:val="24"/>
          <w:szCs w:val="24"/>
        </w:rPr>
        <w:sym w:font="HQPB2" w:char="F059"/>
      </w:r>
      <w:r w:rsidRPr="081C0733">
        <w:rPr>
          <w:rFonts w:ascii="B Badr" w:hAnsi="B Badr" w:cs="B Badr"/>
          <w:b/>
          <w:bCs/>
          <w:color w:val="000000"/>
          <w:sz w:val="24"/>
          <w:szCs w:val="24"/>
        </w:rPr>
        <w:sym w:font="HQPB5" w:char="F078"/>
      </w:r>
      <w:r w:rsidRPr="081C0733">
        <w:rPr>
          <w:rFonts w:ascii="B Badr" w:hAnsi="B Badr" w:cs="B Badr"/>
          <w:b/>
          <w:bCs/>
          <w:color w:val="000000"/>
          <w:sz w:val="24"/>
          <w:szCs w:val="24"/>
        </w:rPr>
        <w:sym w:font="HQPB1" w:char="F0A9"/>
      </w:r>
      <w:r w:rsidRPr="081C0733">
        <w:rPr>
          <w:rFonts w:ascii="B Badr" w:hAnsi="B Badr" w:cs="B Badr"/>
          <w:b/>
          <w:bCs/>
          <w:color w:val="000000"/>
          <w:sz w:val="24"/>
          <w:szCs w:val="24"/>
          <w:rtl/>
        </w:rPr>
        <w:t xml:space="preserve"> </w:t>
      </w:r>
      <w:r w:rsidRPr="081C0733">
        <w:rPr>
          <w:rFonts w:ascii="B Badr" w:hAnsi="B Badr" w:cs="B Badr"/>
          <w:b/>
          <w:bCs/>
          <w:color w:val="000000"/>
          <w:sz w:val="24"/>
          <w:szCs w:val="24"/>
        </w:rPr>
        <w:sym w:font="HQPB4" w:char="F042"/>
      </w:r>
      <w:r w:rsidRPr="081C0733">
        <w:rPr>
          <w:rFonts w:ascii="B Badr" w:hAnsi="B Badr" w:cs="B Badr"/>
          <w:b/>
          <w:bCs/>
          <w:color w:val="000000"/>
          <w:sz w:val="24"/>
          <w:szCs w:val="24"/>
        </w:rPr>
        <w:sym w:font="HQPB2" w:char="F051"/>
      </w:r>
      <w:r w:rsidRPr="081C0733">
        <w:rPr>
          <w:rFonts w:ascii="B Badr" w:hAnsi="B Badr" w:cs="B Badr"/>
          <w:b/>
          <w:bCs/>
          <w:color w:val="000000"/>
          <w:sz w:val="24"/>
          <w:szCs w:val="24"/>
        </w:rPr>
        <w:sym w:font="HQPB4" w:char="F0F6"/>
      </w:r>
      <w:r w:rsidRPr="081C0733">
        <w:rPr>
          <w:rFonts w:ascii="B Badr" w:hAnsi="B Badr" w:cs="B Badr"/>
          <w:b/>
          <w:bCs/>
          <w:color w:val="000000"/>
          <w:sz w:val="24"/>
          <w:szCs w:val="24"/>
        </w:rPr>
        <w:sym w:font="HQPB2" w:char="F071"/>
      </w:r>
      <w:r w:rsidRPr="081C0733">
        <w:rPr>
          <w:rFonts w:ascii="B Badr" w:hAnsi="B Badr" w:cs="B Badr"/>
          <w:b/>
          <w:bCs/>
          <w:color w:val="000000"/>
          <w:sz w:val="24"/>
          <w:szCs w:val="24"/>
        </w:rPr>
        <w:sym w:font="HQPB5" w:char="F073"/>
      </w:r>
      <w:r w:rsidRPr="081C0733">
        <w:rPr>
          <w:rFonts w:ascii="B Badr" w:hAnsi="B Badr" w:cs="B Badr"/>
          <w:b/>
          <w:bCs/>
          <w:color w:val="000000"/>
          <w:sz w:val="24"/>
          <w:szCs w:val="24"/>
        </w:rPr>
        <w:sym w:font="HQPB2" w:char="F025"/>
      </w:r>
      <w:r w:rsidRPr="081C0733">
        <w:rPr>
          <w:rFonts w:ascii="B Badr" w:hAnsi="B Badr" w:cs="B Badr"/>
          <w:b/>
          <w:bCs/>
          <w:color w:val="000000"/>
          <w:sz w:val="24"/>
          <w:szCs w:val="24"/>
          <w:rtl/>
        </w:rPr>
        <w:t xml:space="preserve"> </w:t>
      </w:r>
      <w:r w:rsidRPr="081C0733">
        <w:rPr>
          <w:rFonts w:ascii="B Badr" w:hAnsi="B Badr" w:cs="B Badr"/>
          <w:b/>
          <w:bCs/>
          <w:color w:val="000000"/>
          <w:sz w:val="24"/>
          <w:szCs w:val="24"/>
        </w:rPr>
        <w:sym w:font="HQPB5" w:char="F023"/>
      </w:r>
      <w:r w:rsidRPr="081C0733">
        <w:rPr>
          <w:rFonts w:ascii="B Badr" w:hAnsi="B Badr" w:cs="B Badr"/>
          <w:b/>
          <w:bCs/>
          <w:color w:val="000000"/>
          <w:sz w:val="24"/>
          <w:szCs w:val="24"/>
        </w:rPr>
        <w:sym w:font="HQPB2" w:char="F092"/>
      </w:r>
      <w:r w:rsidRPr="081C0733">
        <w:rPr>
          <w:rFonts w:ascii="B Badr" w:hAnsi="B Badr" w:cs="B Badr"/>
          <w:b/>
          <w:bCs/>
          <w:color w:val="000000"/>
          <w:sz w:val="24"/>
          <w:szCs w:val="24"/>
        </w:rPr>
        <w:sym w:font="HQPB5" w:char="F06E"/>
      </w:r>
      <w:r w:rsidRPr="081C0733">
        <w:rPr>
          <w:rFonts w:ascii="B Badr" w:hAnsi="B Badr" w:cs="B Badr"/>
          <w:b/>
          <w:bCs/>
          <w:color w:val="000000"/>
          <w:sz w:val="24"/>
          <w:szCs w:val="24"/>
        </w:rPr>
        <w:sym w:font="HQPB2" w:char="F03F"/>
      </w:r>
      <w:r w:rsidRPr="081C0733">
        <w:rPr>
          <w:rFonts w:ascii="B Badr" w:hAnsi="B Badr" w:cs="B Badr"/>
          <w:b/>
          <w:bCs/>
          <w:color w:val="000000"/>
          <w:sz w:val="24"/>
          <w:szCs w:val="24"/>
        </w:rPr>
        <w:sym w:font="HQPB5" w:char="F074"/>
      </w:r>
      <w:r w:rsidRPr="081C0733">
        <w:rPr>
          <w:rFonts w:ascii="B Badr" w:hAnsi="B Badr" w:cs="B Badr"/>
          <w:b/>
          <w:bCs/>
          <w:color w:val="000000"/>
          <w:sz w:val="24"/>
          <w:szCs w:val="24"/>
        </w:rPr>
        <w:sym w:font="HQPB1" w:char="F0E3"/>
      </w:r>
      <w:r w:rsidRPr="081C0733">
        <w:rPr>
          <w:rFonts w:ascii="B Badr" w:hAnsi="B Badr" w:cs="B Badr"/>
          <w:b/>
          <w:bCs/>
          <w:color w:val="000000"/>
          <w:sz w:val="24"/>
          <w:szCs w:val="24"/>
          <w:rtl/>
        </w:rPr>
        <w:t xml:space="preserve"> </w:t>
      </w:r>
      <w:r w:rsidRPr="081C0733">
        <w:rPr>
          <w:rFonts w:ascii="B Badr" w:hAnsi="B Badr" w:cs="B Badr"/>
          <w:b/>
          <w:bCs/>
          <w:color w:val="000000"/>
          <w:sz w:val="24"/>
          <w:szCs w:val="24"/>
        </w:rPr>
        <w:sym w:font="HQPB5" w:char="F09E"/>
      </w:r>
      <w:r w:rsidRPr="081C0733">
        <w:rPr>
          <w:rFonts w:ascii="B Badr" w:hAnsi="B Badr" w:cs="B Badr"/>
          <w:b/>
          <w:bCs/>
          <w:color w:val="000000"/>
          <w:sz w:val="24"/>
          <w:szCs w:val="24"/>
        </w:rPr>
        <w:sym w:font="HQPB2" w:char="F077"/>
      </w:r>
      <w:r w:rsidRPr="081C0733">
        <w:rPr>
          <w:rFonts w:ascii="B Badr" w:hAnsi="B Badr" w:cs="B Badr"/>
          <w:b/>
          <w:bCs/>
          <w:color w:val="000000"/>
          <w:sz w:val="24"/>
          <w:szCs w:val="24"/>
        </w:rPr>
        <w:sym w:font="HQPB5" w:char="F072"/>
      </w:r>
      <w:r w:rsidRPr="081C0733">
        <w:rPr>
          <w:rFonts w:ascii="B Badr" w:hAnsi="B Badr" w:cs="B Badr"/>
          <w:b/>
          <w:bCs/>
          <w:color w:val="000000"/>
          <w:sz w:val="24"/>
          <w:szCs w:val="24"/>
        </w:rPr>
        <w:sym w:font="HQPB1" w:char="F026"/>
      </w:r>
      <w:r w:rsidRPr="081C0733">
        <w:rPr>
          <w:rFonts w:ascii="B Badr" w:hAnsi="B Badr" w:cs="B Badr"/>
          <w:b/>
          <w:bCs/>
          <w:color w:val="000000"/>
          <w:sz w:val="24"/>
          <w:szCs w:val="24"/>
          <w:rtl/>
        </w:rPr>
        <w:t xml:space="preserve"> </w:t>
      </w:r>
      <w:r w:rsidRPr="081C0733">
        <w:rPr>
          <w:rFonts w:ascii="B Badr" w:hAnsi="B Badr" w:cs="B Badr"/>
          <w:b/>
          <w:bCs/>
          <w:color w:val="000000"/>
          <w:sz w:val="24"/>
          <w:szCs w:val="24"/>
        </w:rPr>
        <w:sym w:font="HQPB5" w:char="F028"/>
      </w:r>
      <w:r w:rsidRPr="081C0733">
        <w:rPr>
          <w:rFonts w:ascii="B Badr" w:hAnsi="B Badr" w:cs="B Badr"/>
          <w:b/>
          <w:bCs/>
          <w:color w:val="000000"/>
          <w:sz w:val="24"/>
          <w:szCs w:val="24"/>
        </w:rPr>
        <w:sym w:font="HQPB1" w:char="F023"/>
      </w:r>
      <w:r w:rsidRPr="081C0733">
        <w:rPr>
          <w:rFonts w:ascii="B Badr" w:hAnsi="B Badr" w:cs="B Badr"/>
          <w:b/>
          <w:bCs/>
          <w:color w:val="000000"/>
          <w:sz w:val="24"/>
          <w:szCs w:val="24"/>
        </w:rPr>
        <w:sym w:font="HQPB2" w:char="F071"/>
      </w:r>
      <w:r w:rsidRPr="081C0733">
        <w:rPr>
          <w:rFonts w:ascii="B Badr" w:hAnsi="B Badr" w:cs="B Badr"/>
          <w:b/>
          <w:bCs/>
          <w:color w:val="000000"/>
          <w:sz w:val="24"/>
          <w:szCs w:val="24"/>
        </w:rPr>
        <w:sym w:font="HQPB4" w:char="F0E4"/>
      </w:r>
      <w:r w:rsidRPr="081C0733">
        <w:rPr>
          <w:rFonts w:ascii="B Badr" w:hAnsi="B Badr" w:cs="B Badr"/>
          <w:b/>
          <w:bCs/>
          <w:color w:val="000000"/>
          <w:sz w:val="24"/>
          <w:szCs w:val="24"/>
        </w:rPr>
        <w:sym w:font="HQPB2" w:char="F039"/>
      </w:r>
      <w:r w:rsidRPr="081C0733">
        <w:rPr>
          <w:rFonts w:ascii="B Badr" w:hAnsi="B Badr" w:cs="B Badr"/>
          <w:b/>
          <w:bCs/>
          <w:color w:val="000000"/>
          <w:sz w:val="24"/>
          <w:szCs w:val="24"/>
        </w:rPr>
        <w:sym w:font="HQPB4" w:char="F0CF"/>
      </w:r>
      <w:r w:rsidRPr="081C0733">
        <w:rPr>
          <w:rFonts w:ascii="B Badr" w:hAnsi="B Badr" w:cs="B Badr"/>
          <w:b/>
          <w:bCs/>
          <w:color w:val="000000"/>
          <w:sz w:val="24"/>
          <w:szCs w:val="24"/>
        </w:rPr>
        <w:sym w:font="HQPB1" w:char="F089"/>
      </w:r>
      <w:r w:rsidRPr="081C0733">
        <w:rPr>
          <w:rFonts w:ascii="B Badr" w:hAnsi="B Badr" w:cs="B Badr"/>
          <w:b/>
          <w:bCs/>
          <w:color w:val="000000"/>
          <w:sz w:val="24"/>
          <w:szCs w:val="24"/>
        </w:rPr>
        <w:sym w:font="HQPB4" w:char="F0F7"/>
      </w:r>
      <w:r w:rsidRPr="081C0733">
        <w:rPr>
          <w:rFonts w:ascii="B Badr" w:hAnsi="B Badr" w:cs="B Badr"/>
          <w:b/>
          <w:bCs/>
          <w:color w:val="000000"/>
          <w:sz w:val="24"/>
          <w:szCs w:val="24"/>
        </w:rPr>
        <w:sym w:font="HQPB1" w:char="F0E8"/>
      </w:r>
      <w:r w:rsidRPr="081C0733">
        <w:rPr>
          <w:rFonts w:ascii="B Badr" w:hAnsi="B Badr" w:cs="B Badr"/>
          <w:b/>
          <w:bCs/>
          <w:color w:val="000000"/>
          <w:sz w:val="24"/>
          <w:szCs w:val="24"/>
        </w:rPr>
        <w:sym w:font="HQPB5" w:char="F073"/>
      </w:r>
      <w:r w:rsidRPr="081C0733">
        <w:rPr>
          <w:rFonts w:ascii="B Badr" w:hAnsi="B Badr" w:cs="B Badr"/>
          <w:b/>
          <w:bCs/>
          <w:color w:val="000000"/>
          <w:sz w:val="24"/>
          <w:szCs w:val="24"/>
        </w:rPr>
        <w:sym w:font="HQPB1" w:char="F03F"/>
      </w:r>
      <w:r w:rsidRPr="081C0733">
        <w:rPr>
          <w:rFonts w:ascii="B Lotus" w:hAnsi="B Lotus" w:cs="B Lotus" w:hint="cs"/>
          <w:sz w:val="30"/>
          <w:szCs w:val="30"/>
          <w:rtl/>
          <w:lang w:bidi="fa-IR"/>
        </w:rPr>
        <w:t xml:space="preserve"> </w:t>
      </w:r>
      <w:r w:rsidR="00192052">
        <w:rPr>
          <w:rFonts w:ascii="B Lotus" w:hAnsi="B Lotus" w:cs="B Lotus" w:hint="cs"/>
          <w:sz w:val="30"/>
          <w:szCs w:val="30"/>
          <w:rtl/>
          <w:lang w:bidi="fa-IR"/>
        </w:rPr>
        <w:t xml:space="preserve">. </w:t>
      </w:r>
      <w:r w:rsidRPr="005D4877">
        <w:rPr>
          <w:rFonts w:ascii="B Lotus" w:hAnsi="B Lotus" w:cs="B Lotus" w:hint="cs"/>
          <w:sz w:val="28"/>
          <w:szCs w:val="28"/>
          <w:rtl/>
          <w:lang w:bidi="fa-IR"/>
        </w:rPr>
        <w:t>(</w:t>
      </w:r>
      <w:r w:rsidRPr="005D4877">
        <w:rPr>
          <w:rFonts w:ascii="B Lotus" w:hAnsi="B Lotus" w:cs="B Badr" w:hint="cs"/>
          <w:sz w:val="28"/>
          <w:szCs w:val="28"/>
          <w:rtl/>
          <w:lang w:bidi="fa-IR"/>
        </w:rPr>
        <w:t>المائد</w:t>
      </w:r>
      <w:r w:rsidR="00192052" w:rsidRPr="005D4877">
        <w:rPr>
          <w:rFonts w:ascii="B Lotus" w:hAnsi="B Lotus" w:cs="B Badr" w:hint="cs"/>
          <w:sz w:val="28"/>
          <w:szCs w:val="28"/>
          <w:rtl/>
          <w:lang w:bidi="fa-IR"/>
        </w:rPr>
        <w:t>ه</w:t>
      </w:r>
      <w:r w:rsidR="00192052" w:rsidRPr="005D4877">
        <w:rPr>
          <w:rFonts w:ascii="B Lotus" w:hAnsi="B Lotus" w:cs="B Lotus" w:hint="cs"/>
          <w:sz w:val="28"/>
          <w:szCs w:val="28"/>
          <w:rtl/>
          <w:lang w:bidi="fa-IR"/>
        </w:rPr>
        <w:t xml:space="preserve">: </w:t>
      </w:r>
      <w:r w:rsidRPr="005D4877">
        <w:rPr>
          <w:rFonts w:ascii="B Lotus" w:hAnsi="B Lotus" w:cs="B Lotus" w:hint="cs"/>
          <w:sz w:val="28"/>
          <w:szCs w:val="28"/>
          <w:rtl/>
          <w:lang w:bidi="fa-IR"/>
        </w:rPr>
        <w:t>8)</w:t>
      </w:r>
      <w:r w:rsidR="00192052" w:rsidRPr="005D4877">
        <w:rPr>
          <w:rFonts w:ascii="B Lotus" w:hAnsi="B Lotus" w:cs="B Lotus" w:hint="cs"/>
          <w:sz w:val="28"/>
          <w:szCs w:val="28"/>
          <w:rtl/>
          <w:lang w:bidi="fa-IR"/>
        </w:rPr>
        <w:t>.</w:t>
      </w:r>
    </w:p>
    <w:p w:rsidR="00211DE8" w:rsidRPr="08D55303" w:rsidRDefault="00211DE8" w:rsidP="005D4877">
      <w:pPr>
        <w:widowControl w:val="0"/>
        <w:spacing w:line="218" w:lineRule="auto"/>
        <w:ind w:firstLine="284"/>
        <w:jc w:val="both"/>
        <w:rPr>
          <w:rFonts w:ascii="B Lotus" w:hAnsi="B Lotus" w:cs="B Lotus" w:hint="cs"/>
          <w:sz w:val="28"/>
          <w:szCs w:val="28"/>
          <w:rtl/>
          <w:lang w:bidi="fa-IR"/>
        </w:rPr>
      </w:pPr>
      <w:r>
        <w:rPr>
          <w:rFonts w:ascii="B Lotus" w:hAnsi="B Lotus" w:cs="B Lotus" w:hint="cs"/>
          <w:sz w:val="26"/>
          <w:szCs w:val="26"/>
          <w:rtl/>
          <w:lang w:bidi="fa-IR"/>
        </w:rPr>
        <w:t>«و دشمن</w:t>
      </w:r>
      <w:r w:rsidRPr="08D55303">
        <w:rPr>
          <w:rFonts w:ascii="B Lotus" w:hAnsi="B Lotus" w:cs="B Lotus" w:hint="cs"/>
          <w:sz w:val="26"/>
          <w:szCs w:val="26"/>
          <w:rtl/>
          <w:lang w:bidi="fa-IR"/>
        </w:rPr>
        <w:t>ی قومی نباید شما را بر آن دارد که دادگری نکنید».</w:t>
      </w:r>
    </w:p>
    <w:p w:rsidR="00211DE8" w:rsidRDefault="00211DE8" w:rsidP="005D4877">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توضیحات بیشتر در این مورد قبلاً گذشت. </w:t>
      </w:r>
    </w:p>
    <w:p w:rsidR="00211DE8" w:rsidRPr="08066412" w:rsidRDefault="00211DE8" w:rsidP="005D4877">
      <w:pPr>
        <w:widowControl w:val="0"/>
        <w:numPr>
          <w:ilvl w:val="0"/>
          <w:numId w:val="17"/>
        </w:numPr>
        <w:tabs>
          <w:tab w:val="clear" w:pos="1004"/>
          <w:tab w:val="num" w:pos="582"/>
        </w:tabs>
        <w:spacing w:line="218" w:lineRule="auto"/>
        <w:ind w:left="0" w:firstLine="284"/>
        <w:jc w:val="both"/>
        <w:rPr>
          <w:rFonts w:ascii="B Lotus" w:hAnsi="B Lotus" w:cs="B Lotus" w:hint="cs"/>
          <w:b/>
          <w:bCs/>
          <w:sz w:val="28"/>
          <w:szCs w:val="28"/>
          <w:rtl/>
          <w:lang w:bidi="fa-IR"/>
        </w:rPr>
      </w:pPr>
      <w:r w:rsidRPr="08066412">
        <w:rPr>
          <w:rFonts w:ascii="B Lotus" w:hAnsi="B Lotus" w:cs="B Lotus" w:hint="cs"/>
          <w:b/>
          <w:bCs/>
          <w:sz w:val="28"/>
          <w:szCs w:val="28"/>
          <w:rtl/>
          <w:lang w:bidi="fa-IR"/>
        </w:rPr>
        <w:t>برخی از آیات را که در فضل اصحاب آمده‌اند اضافه می‌کنیم</w:t>
      </w:r>
      <w:r>
        <w:rPr>
          <w:rFonts w:ascii="B Lotus" w:hAnsi="B Lotus" w:cs="B Lotus" w:hint="cs"/>
          <w:b/>
          <w:bCs/>
          <w:sz w:val="28"/>
          <w:szCs w:val="28"/>
          <w:rtl/>
          <w:lang w:bidi="fa-IR"/>
        </w:rPr>
        <w:t>،</w:t>
      </w:r>
      <w:r w:rsidRPr="08066412">
        <w:rPr>
          <w:rFonts w:ascii="B Lotus" w:hAnsi="B Lotus" w:cs="B Lotus" w:hint="cs"/>
          <w:b/>
          <w:bCs/>
          <w:sz w:val="28"/>
          <w:szCs w:val="28"/>
          <w:rtl/>
          <w:lang w:bidi="fa-IR"/>
        </w:rPr>
        <w:t xml:space="preserve"> و برخی از مطالب گذشته را م</w:t>
      </w:r>
      <w:r>
        <w:rPr>
          <w:rFonts w:ascii="B Lotus" w:hAnsi="B Lotus" w:cs="B Lotus" w:hint="cs"/>
          <w:b/>
          <w:bCs/>
          <w:sz w:val="28"/>
          <w:szCs w:val="28"/>
          <w:rtl/>
          <w:lang w:bidi="fa-IR"/>
        </w:rPr>
        <w:t>ورد تحلیل و بررسی قرار می‌دهیم:</w:t>
      </w:r>
    </w:p>
    <w:p w:rsidR="00211DE8" w:rsidRPr="08D55303" w:rsidRDefault="00211DE8" w:rsidP="005D4877">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جا دارد که در </w:t>
      </w:r>
      <w:r>
        <w:rPr>
          <w:rFonts w:ascii="B Lotus" w:hAnsi="B Lotus" w:cs="B Lotus" w:hint="cs"/>
          <w:sz w:val="28"/>
          <w:szCs w:val="28"/>
          <w:rtl/>
          <w:lang w:bidi="fa-IR"/>
        </w:rPr>
        <w:t>پایان سخن از صحابه برخی از آیات</w:t>
      </w:r>
      <w:r w:rsidRPr="08D55303">
        <w:rPr>
          <w:rFonts w:ascii="B Lotus" w:hAnsi="B Lotus" w:cs="B Lotus" w:hint="cs"/>
          <w:sz w:val="28"/>
          <w:szCs w:val="28"/>
          <w:rtl/>
          <w:lang w:bidi="fa-IR"/>
        </w:rPr>
        <w:t xml:space="preserve"> را به این بحث اضافه کنیم که بر فضیلت آنان دلالت می‌نمایند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برخی از مطالب گذشته را بیشتر توضیح دهیم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امر ما بر فهم مستقیم که به ذهن هر عالم و طالب علمی که ذهنش از هر آنچه که آن را فاسد می‌نماید خالی است خطور می‌کند</w:t>
      </w:r>
      <w:r>
        <w:rPr>
          <w:rFonts w:ascii="B Lotus" w:hAnsi="B Lotus" w:cs="B Lotus" w:hint="cs"/>
          <w:sz w:val="28"/>
          <w:szCs w:val="28"/>
          <w:rtl/>
          <w:lang w:bidi="fa-IR"/>
        </w:rPr>
        <w:t>، تکیه می کنیم.</w:t>
      </w:r>
    </w:p>
    <w:p w:rsidR="00211DE8" w:rsidRPr="089744CB" w:rsidRDefault="00211DE8" w:rsidP="005D4877">
      <w:pPr>
        <w:widowControl w:val="0"/>
        <w:spacing w:line="21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1- خداوند متعال می‌فرماید</w:t>
      </w:r>
      <w:r>
        <w:rPr>
          <w:rFonts w:ascii="B Lotus" w:hAnsi="B Lotus" w:cs="B Lotus" w:hint="cs"/>
          <w:sz w:val="28"/>
          <w:szCs w:val="28"/>
          <w:rtl/>
          <w:lang w:bidi="fa-IR"/>
        </w:rPr>
        <w:t>:</w:t>
      </w:r>
      <w:r w:rsidR="00192052">
        <w:rPr>
          <w:rFonts w:ascii="B Lotus" w:hAnsi="B Lotus" w:cs="B Lotus" w:hint="cs"/>
          <w:sz w:val="28"/>
          <w:szCs w:val="28"/>
          <w:rtl/>
          <w:lang w:bidi="fa-IR"/>
        </w:rPr>
        <w:t xml:space="preserve"> </w:t>
      </w:r>
      <w:r w:rsidRPr="089744CB">
        <w:rPr>
          <w:rFonts w:ascii="B Lotus" w:hAnsi="B Lotus" w:cs="B Lotus" w:hint="cs"/>
          <w:sz w:val="30"/>
          <w:szCs w:val="30"/>
          <w:lang w:bidi="fa-IR"/>
        </w:rPr>
        <w:sym w:font="AGA Arabesque" w:char="F029"/>
      </w:r>
      <w:r w:rsidRPr="089744CB">
        <w:rPr>
          <w:rFonts w:ascii="B Lotus" w:hAnsi="B Lotus" w:cs="B Lotus" w:hint="cs"/>
          <w:sz w:val="30"/>
          <w:szCs w:val="30"/>
          <w:rtl/>
          <w:lang w:bidi="fa-IR"/>
        </w:rPr>
        <w:t xml:space="preserve"> </w:t>
      </w:r>
      <w:r w:rsidRPr="089744CB">
        <w:rPr>
          <w:rFonts w:ascii="B Badr" w:hAnsi="B Badr" w:cs="B Badr"/>
          <w:b/>
          <w:bCs/>
          <w:color w:val="000000"/>
          <w:sz w:val="24"/>
          <w:szCs w:val="24"/>
        </w:rPr>
        <w:sym w:font="HQPB5" w:char="F079"/>
      </w:r>
      <w:r w:rsidRPr="089744CB">
        <w:rPr>
          <w:rFonts w:ascii="B Badr" w:hAnsi="B Badr" w:cs="B Badr"/>
          <w:b/>
          <w:bCs/>
          <w:color w:val="000000"/>
          <w:sz w:val="24"/>
          <w:szCs w:val="24"/>
        </w:rPr>
        <w:sym w:font="HQPB2" w:char="F037"/>
      </w:r>
      <w:r w:rsidRPr="089744CB">
        <w:rPr>
          <w:rFonts w:ascii="B Badr" w:hAnsi="B Badr" w:cs="B Badr"/>
          <w:b/>
          <w:bCs/>
          <w:color w:val="000000"/>
          <w:sz w:val="24"/>
          <w:szCs w:val="24"/>
        </w:rPr>
        <w:sym w:font="HQPB4" w:char="F0CF"/>
      </w:r>
      <w:r w:rsidRPr="089744CB">
        <w:rPr>
          <w:rFonts w:ascii="B Badr" w:hAnsi="B Badr" w:cs="B Badr"/>
          <w:b/>
          <w:bCs/>
          <w:color w:val="000000"/>
          <w:sz w:val="24"/>
          <w:szCs w:val="24"/>
        </w:rPr>
        <w:sym w:font="HQPB2" w:char="F039"/>
      </w:r>
      <w:r w:rsidRPr="089744CB">
        <w:rPr>
          <w:rFonts w:ascii="B Badr" w:hAnsi="B Badr" w:cs="B Badr"/>
          <w:b/>
          <w:bCs/>
          <w:color w:val="000000"/>
          <w:sz w:val="24"/>
          <w:szCs w:val="24"/>
        </w:rPr>
        <w:sym w:font="HQPB2" w:char="F0BA"/>
      </w:r>
      <w:r w:rsidRPr="089744CB">
        <w:rPr>
          <w:rFonts w:ascii="B Badr" w:hAnsi="B Badr" w:cs="B Badr"/>
          <w:b/>
          <w:bCs/>
          <w:color w:val="000000"/>
          <w:sz w:val="24"/>
          <w:szCs w:val="24"/>
        </w:rPr>
        <w:sym w:font="HQPB5" w:char="F078"/>
      </w:r>
      <w:r w:rsidRPr="089744CB">
        <w:rPr>
          <w:rFonts w:ascii="B Badr" w:hAnsi="B Badr" w:cs="B Badr"/>
          <w:b/>
          <w:bCs/>
          <w:color w:val="000000"/>
          <w:sz w:val="24"/>
          <w:szCs w:val="24"/>
        </w:rPr>
        <w:sym w:font="HQPB1" w:char="F08B"/>
      </w:r>
      <w:r w:rsidRPr="089744CB">
        <w:rPr>
          <w:rFonts w:ascii="B Badr" w:hAnsi="B Badr" w:cs="B Badr"/>
          <w:b/>
          <w:bCs/>
          <w:color w:val="000000"/>
          <w:sz w:val="24"/>
          <w:szCs w:val="24"/>
        </w:rPr>
        <w:sym w:font="HQPB5" w:char="F078"/>
      </w:r>
      <w:r w:rsidRPr="089744CB">
        <w:rPr>
          <w:rFonts w:ascii="B Badr" w:hAnsi="B Badr" w:cs="B Badr"/>
          <w:b/>
          <w:bCs/>
          <w:color w:val="000000"/>
          <w:sz w:val="24"/>
          <w:szCs w:val="24"/>
        </w:rPr>
        <w:sym w:font="HQPB2" w:char="F02E"/>
      </w:r>
      <w:r w:rsidRPr="089744CB">
        <w:rPr>
          <w:rFonts w:ascii="B Badr" w:hAnsi="B Badr" w:cs="B Badr"/>
          <w:b/>
          <w:bCs/>
          <w:color w:val="000000"/>
          <w:sz w:val="24"/>
          <w:szCs w:val="24"/>
        </w:rPr>
        <w:sym w:font="HQPB5" w:char="F075"/>
      </w:r>
      <w:r w:rsidRPr="089744CB">
        <w:rPr>
          <w:rFonts w:ascii="B Badr" w:hAnsi="B Badr" w:cs="B Badr"/>
          <w:b/>
          <w:bCs/>
          <w:color w:val="000000"/>
          <w:sz w:val="24"/>
          <w:szCs w:val="24"/>
        </w:rPr>
        <w:sym w:font="HQPB2" w:char="F072"/>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4" w:char="F0F6"/>
      </w:r>
      <w:r w:rsidRPr="089744CB">
        <w:rPr>
          <w:rFonts w:ascii="B Badr" w:hAnsi="B Badr" w:cs="B Badr"/>
          <w:b/>
          <w:bCs/>
          <w:color w:val="000000"/>
          <w:sz w:val="24"/>
          <w:szCs w:val="24"/>
        </w:rPr>
        <w:sym w:font="HQPB2" w:char="F04E"/>
      </w:r>
      <w:r w:rsidRPr="089744CB">
        <w:rPr>
          <w:rFonts w:ascii="B Badr" w:hAnsi="B Badr" w:cs="B Badr"/>
          <w:b/>
          <w:bCs/>
          <w:color w:val="000000"/>
          <w:sz w:val="24"/>
          <w:szCs w:val="24"/>
        </w:rPr>
        <w:sym w:font="HQPB4" w:char="F0E4"/>
      </w:r>
      <w:r w:rsidRPr="089744CB">
        <w:rPr>
          <w:rFonts w:ascii="B Badr" w:hAnsi="B Badr" w:cs="B Badr"/>
          <w:b/>
          <w:bCs/>
          <w:color w:val="000000"/>
          <w:sz w:val="24"/>
          <w:szCs w:val="24"/>
        </w:rPr>
        <w:sym w:font="HQPB2" w:char="F033"/>
      </w:r>
      <w:r w:rsidRPr="089744CB">
        <w:rPr>
          <w:rFonts w:ascii="B Badr" w:hAnsi="B Badr" w:cs="B Badr"/>
          <w:b/>
          <w:bCs/>
          <w:color w:val="000000"/>
          <w:sz w:val="24"/>
          <w:szCs w:val="24"/>
        </w:rPr>
        <w:sym w:font="HQPB2" w:char="F0BB"/>
      </w:r>
      <w:r w:rsidRPr="089744CB">
        <w:rPr>
          <w:rFonts w:ascii="B Badr" w:hAnsi="B Badr" w:cs="B Badr"/>
          <w:b/>
          <w:bCs/>
          <w:color w:val="000000"/>
          <w:sz w:val="24"/>
          <w:szCs w:val="24"/>
        </w:rPr>
        <w:sym w:font="HQPB5" w:char="F06F"/>
      </w:r>
      <w:r w:rsidRPr="089744CB">
        <w:rPr>
          <w:rFonts w:ascii="B Badr" w:hAnsi="B Badr" w:cs="B Badr"/>
          <w:b/>
          <w:bCs/>
          <w:color w:val="000000"/>
          <w:sz w:val="24"/>
          <w:szCs w:val="24"/>
        </w:rPr>
        <w:sym w:font="HQPB2" w:char="F059"/>
      </w:r>
      <w:r w:rsidRPr="089744CB">
        <w:rPr>
          <w:rFonts w:ascii="B Badr" w:hAnsi="B Badr" w:cs="B Badr"/>
          <w:b/>
          <w:bCs/>
          <w:color w:val="000000"/>
          <w:sz w:val="24"/>
          <w:szCs w:val="24"/>
        </w:rPr>
        <w:sym w:font="HQPB4" w:char="F0F9"/>
      </w:r>
      <w:r w:rsidRPr="089744CB">
        <w:rPr>
          <w:rFonts w:ascii="B Badr" w:hAnsi="B Badr" w:cs="B Badr"/>
          <w:b/>
          <w:bCs/>
          <w:color w:val="000000"/>
          <w:sz w:val="24"/>
          <w:szCs w:val="24"/>
        </w:rPr>
        <w:sym w:font="HQPB2" w:char="F03D"/>
      </w:r>
      <w:r w:rsidRPr="089744CB">
        <w:rPr>
          <w:rFonts w:ascii="B Badr" w:hAnsi="B Badr" w:cs="B Badr"/>
          <w:b/>
          <w:bCs/>
          <w:color w:val="000000"/>
          <w:sz w:val="24"/>
          <w:szCs w:val="24"/>
        </w:rPr>
        <w:sym w:font="HQPB5" w:char="F079"/>
      </w:r>
      <w:r w:rsidRPr="089744CB">
        <w:rPr>
          <w:rFonts w:ascii="B Badr" w:hAnsi="B Badr" w:cs="B Badr"/>
          <w:b/>
          <w:bCs/>
          <w:color w:val="000000"/>
          <w:sz w:val="24"/>
          <w:szCs w:val="24"/>
        </w:rPr>
        <w:sym w:font="HQPB1" w:char="F0E8"/>
      </w:r>
      <w:r w:rsidRPr="089744CB">
        <w:rPr>
          <w:rFonts w:ascii="B Badr" w:hAnsi="B Badr" w:cs="B Badr"/>
          <w:b/>
          <w:bCs/>
          <w:color w:val="000000"/>
          <w:sz w:val="24"/>
          <w:szCs w:val="24"/>
        </w:rPr>
        <w:sym w:font="HQPB5" w:char="F079"/>
      </w:r>
      <w:r w:rsidRPr="089744CB">
        <w:rPr>
          <w:rFonts w:ascii="B Badr" w:hAnsi="B Badr" w:cs="B Badr"/>
          <w:b/>
          <w:bCs/>
          <w:color w:val="000000"/>
          <w:sz w:val="24"/>
          <w:szCs w:val="24"/>
        </w:rPr>
        <w:sym w:font="HQPB1" w:char="F05F"/>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4" w:char="F05A"/>
      </w:r>
      <w:r w:rsidRPr="089744CB">
        <w:rPr>
          <w:rFonts w:ascii="B Badr" w:hAnsi="B Badr" w:cs="B Badr"/>
          <w:b/>
          <w:bCs/>
          <w:color w:val="000000"/>
          <w:sz w:val="24"/>
          <w:szCs w:val="24"/>
        </w:rPr>
        <w:sym w:font="HQPB2" w:char="F070"/>
      </w:r>
      <w:r w:rsidRPr="089744CB">
        <w:rPr>
          <w:rFonts w:ascii="B Badr" w:hAnsi="B Badr" w:cs="B Badr"/>
          <w:b/>
          <w:bCs/>
          <w:color w:val="000000"/>
          <w:sz w:val="24"/>
          <w:szCs w:val="24"/>
        </w:rPr>
        <w:sym w:font="HQPB4" w:char="F0A8"/>
      </w:r>
      <w:r w:rsidRPr="089744CB">
        <w:rPr>
          <w:rFonts w:ascii="B Badr" w:hAnsi="B Badr" w:cs="B Badr"/>
          <w:b/>
          <w:bCs/>
          <w:color w:val="000000"/>
          <w:sz w:val="24"/>
          <w:szCs w:val="24"/>
        </w:rPr>
        <w:sym w:font="HQPB2" w:char="F042"/>
      </w:r>
      <w:r w:rsidRPr="089744CB">
        <w:rPr>
          <w:rFonts w:ascii="B Badr" w:hAnsi="B Badr" w:cs="B Badr"/>
          <w:b/>
          <w:bCs/>
          <w:color w:val="000000"/>
          <w:sz w:val="24"/>
          <w:szCs w:val="24"/>
        </w:rPr>
        <w:sym w:font="HQPB4" w:char="F0E9"/>
      </w:r>
      <w:r w:rsidRPr="089744CB">
        <w:rPr>
          <w:rFonts w:ascii="B Badr" w:hAnsi="B Badr" w:cs="B Badr"/>
          <w:b/>
          <w:bCs/>
          <w:color w:val="000000"/>
          <w:sz w:val="24"/>
          <w:szCs w:val="24"/>
        </w:rPr>
        <w:sym w:font="HQPB1" w:char="F026"/>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1" w:char="F024"/>
      </w:r>
      <w:r w:rsidRPr="089744CB">
        <w:rPr>
          <w:rFonts w:ascii="B Badr" w:hAnsi="B Badr" w:cs="B Badr"/>
          <w:b/>
          <w:bCs/>
          <w:color w:val="000000"/>
          <w:sz w:val="24"/>
          <w:szCs w:val="24"/>
        </w:rPr>
        <w:sym w:font="HQPB4" w:char="F056"/>
      </w:r>
      <w:r w:rsidRPr="089744CB">
        <w:rPr>
          <w:rFonts w:ascii="B Badr" w:hAnsi="B Badr" w:cs="B Badr"/>
          <w:b/>
          <w:bCs/>
          <w:color w:val="000000"/>
          <w:sz w:val="24"/>
          <w:szCs w:val="24"/>
        </w:rPr>
        <w:sym w:font="HQPB1" w:char="F0DC"/>
      </w:r>
      <w:r w:rsidRPr="089744CB">
        <w:rPr>
          <w:rFonts w:ascii="B Badr" w:hAnsi="B Badr" w:cs="B Badr"/>
          <w:b/>
          <w:bCs/>
          <w:color w:val="000000"/>
          <w:sz w:val="24"/>
          <w:szCs w:val="24"/>
        </w:rPr>
        <w:sym w:font="HQPB5" w:char="F079"/>
      </w:r>
      <w:r w:rsidRPr="089744CB">
        <w:rPr>
          <w:rFonts w:ascii="B Badr" w:hAnsi="B Badr" w:cs="B Badr"/>
          <w:b/>
          <w:bCs/>
          <w:color w:val="000000"/>
          <w:sz w:val="24"/>
          <w:szCs w:val="24"/>
        </w:rPr>
        <w:sym w:font="HQPB1" w:char="F099"/>
      </w:r>
      <w:r w:rsidRPr="089744CB">
        <w:rPr>
          <w:rFonts w:ascii="B Badr" w:hAnsi="B Badr" w:cs="B Badr"/>
          <w:b/>
          <w:bCs/>
          <w:color w:val="000000"/>
          <w:sz w:val="24"/>
          <w:szCs w:val="24"/>
        </w:rPr>
        <w:sym w:font="HQPB5" w:char="F075"/>
      </w:r>
      <w:r w:rsidRPr="089744CB">
        <w:rPr>
          <w:rFonts w:ascii="B Badr" w:hAnsi="B Badr" w:cs="B Badr"/>
          <w:b/>
          <w:bCs/>
          <w:color w:val="000000"/>
          <w:sz w:val="24"/>
          <w:szCs w:val="24"/>
        </w:rPr>
        <w:sym w:font="HQPB2" w:char="F072"/>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5" w:char="F028"/>
      </w:r>
      <w:r w:rsidRPr="089744CB">
        <w:rPr>
          <w:rFonts w:ascii="B Badr" w:hAnsi="B Badr" w:cs="B Badr"/>
          <w:b/>
          <w:bCs/>
          <w:color w:val="000000"/>
          <w:sz w:val="24"/>
          <w:szCs w:val="24"/>
        </w:rPr>
        <w:sym w:font="HQPB1" w:char="F023"/>
      </w:r>
      <w:r w:rsidRPr="089744CB">
        <w:rPr>
          <w:rFonts w:ascii="B Badr" w:hAnsi="B Badr" w:cs="B Badr"/>
          <w:b/>
          <w:bCs/>
          <w:color w:val="000000"/>
          <w:sz w:val="24"/>
          <w:szCs w:val="24"/>
        </w:rPr>
        <w:sym w:font="HQPB2" w:char="F071"/>
      </w:r>
      <w:r w:rsidRPr="089744CB">
        <w:rPr>
          <w:rFonts w:ascii="B Badr" w:hAnsi="B Badr" w:cs="B Badr"/>
          <w:b/>
          <w:bCs/>
          <w:color w:val="000000"/>
          <w:sz w:val="24"/>
          <w:szCs w:val="24"/>
        </w:rPr>
        <w:sym w:font="HQPB4" w:char="F0E7"/>
      </w:r>
      <w:r w:rsidRPr="089744CB">
        <w:rPr>
          <w:rFonts w:ascii="B Badr" w:hAnsi="B Badr" w:cs="B Badr"/>
          <w:b/>
          <w:bCs/>
          <w:color w:val="000000"/>
          <w:sz w:val="24"/>
          <w:szCs w:val="24"/>
        </w:rPr>
        <w:sym w:font="HQPB2" w:char="F052"/>
      </w:r>
      <w:r w:rsidRPr="089744CB">
        <w:rPr>
          <w:rFonts w:ascii="B Badr" w:hAnsi="B Badr" w:cs="B Badr"/>
          <w:b/>
          <w:bCs/>
          <w:color w:val="000000"/>
          <w:sz w:val="24"/>
          <w:szCs w:val="24"/>
        </w:rPr>
        <w:sym w:font="HQPB2" w:char="F071"/>
      </w:r>
      <w:r w:rsidRPr="089744CB">
        <w:rPr>
          <w:rFonts w:ascii="B Badr" w:hAnsi="B Badr" w:cs="B Badr"/>
          <w:b/>
          <w:bCs/>
          <w:color w:val="000000"/>
          <w:sz w:val="24"/>
          <w:szCs w:val="24"/>
        </w:rPr>
        <w:sym w:font="HQPB4" w:char="F0E0"/>
      </w:r>
      <w:r w:rsidRPr="089744CB">
        <w:rPr>
          <w:rFonts w:ascii="B Badr" w:hAnsi="B Badr" w:cs="B Badr"/>
          <w:b/>
          <w:bCs/>
          <w:color w:val="000000"/>
          <w:sz w:val="24"/>
          <w:szCs w:val="24"/>
        </w:rPr>
        <w:sym w:font="HQPB2" w:char="F036"/>
      </w:r>
      <w:r w:rsidRPr="089744CB">
        <w:rPr>
          <w:rFonts w:ascii="B Badr" w:hAnsi="B Badr" w:cs="B Badr"/>
          <w:b/>
          <w:bCs/>
          <w:color w:val="000000"/>
          <w:sz w:val="24"/>
          <w:szCs w:val="24"/>
        </w:rPr>
        <w:sym w:font="HQPB5" w:char="F074"/>
      </w:r>
      <w:r w:rsidRPr="089744CB">
        <w:rPr>
          <w:rFonts w:ascii="B Badr" w:hAnsi="B Badr" w:cs="B Badr"/>
          <w:b/>
          <w:bCs/>
          <w:color w:val="000000"/>
          <w:sz w:val="24"/>
          <w:szCs w:val="24"/>
        </w:rPr>
        <w:sym w:font="HQPB1" w:char="F047"/>
      </w:r>
      <w:r w:rsidRPr="089744CB">
        <w:rPr>
          <w:rFonts w:ascii="B Badr" w:hAnsi="B Badr" w:cs="B Badr"/>
          <w:b/>
          <w:bCs/>
          <w:color w:val="000000"/>
          <w:sz w:val="24"/>
          <w:szCs w:val="24"/>
        </w:rPr>
        <w:sym w:font="HQPB4" w:char="F0CF"/>
      </w:r>
      <w:r w:rsidRPr="089744CB">
        <w:rPr>
          <w:rFonts w:ascii="B Badr" w:hAnsi="B Badr" w:cs="B Badr"/>
          <w:b/>
          <w:bCs/>
          <w:color w:val="000000"/>
          <w:sz w:val="24"/>
          <w:szCs w:val="24"/>
        </w:rPr>
        <w:sym w:font="HQPB4" w:char="F06A"/>
      </w:r>
      <w:r w:rsidRPr="089744CB">
        <w:rPr>
          <w:rFonts w:ascii="B Badr" w:hAnsi="B Badr" w:cs="B Badr"/>
          <w:b/>
          <w:bCs/>
          <w:color w:val="000000"/>
          <w:sz w:val="24"/>
          <w:szCs w:val="24"/>
        </w:rPr>
        <w:sym w:font="HQPB2" w:char="F039"/>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5" w:char="F075"/>
      </w:r>
      <w:r w:rsidRPr="089744CB">
        <w:rPr>
          <w:rFonts w:ascii="B Badr" w:hAnsi="B Badr" w:cs="B Badr"/>
          <w:b/>
          <w:bCs/>
          <w:color w:val="000000"/>
          <w:sz w:val="24"/>
          <w:szCs w:val="24"/>
        </w:rPr>
        <w:sym w:font="HQPB2" w:char="F0E4"/>
      </w:r>
      <w:r w:rsidRPr="089744CB">
        <w:rPr>
          <w:rFonts w:ascii="B Badr" w:hAnsi="B Badr" w:cs="B Badr"/>
          <w:b/>
          <w:bCs/>
          <w:color w:val="000000"/>
          <w:sz w:val="24"/>
          <w:szCs w:val="24"/>
        </w:rPr>
        <w:sym w:font="HQPB5" w:char="F021"/>
      </w:r>
      <w:r w:rsidRPr="089744CB">
        <w:rPr>
          <w:rFonts w:ascii="B Badr" w:hAnsi="B Badr" w:cs="B Badr"/>
          <w:b/>
          <w:bCs/>
          <w:color w:val="000000"/>
          <w:sz w:val="24"/>
          <w:szCs w:val="24"/>
        </w:rPr>
        <w:sym w:font="HQPB1" w:char="F023"/>
      </w:r>
      <w:r w:rsidRPr="089744CB">
        <w:rPr>
          <w:rFonts w:ascii="B Badr" w:hAnsi="B Badr" w:cs="B Badr"/>
          <w:b/>
          <w:bCs/>
          <w:color w:val="000000"/>
          <w:sz w:val="24"/>
          <w:szCs w:val="24"/>
        </w:rPr>
        <w:sym w:font="HQPB5" w:char="F079"/>
      </w:r>
      <w:r w:rsidRPr="089744CB">
        <w:rPr>
          <w:rFonts w:ascii="B Badr" w:hAnsi="B Badr" w:cs="B Badr"/>
          <w:b/>
          <w:bCs/>
          <w:color w:val="000000"/>
          <w:sz w:val="24"/>
          <w:szCs w:val="24"/>
        </w:rPr>
        <w:sym w:font="HQPB1" w:char="F089"/>
      </w:r>
      <w:r w:rsidRPr="089744CB">
        <w:rPr>
          <w:rFonts w:ascii="B Badr" w:hAnsi="B Badr" w:cs="B Badr"/>
          <w:b/>
          <w:bCs/>
          <w:color w:val="000000"/>
          <w:sz w:val="24"/>
          <w:szCs w:val="24"/>
        </w:rPr>
        <w:sym w:font="HQPB5" w:char="F070"/>
      </w:r>
      <w:r w:rsidRPr="089744CB">
        <w:rPr>
          <w:rFonts w:ascii="B Badr" w:hAnsi="B Badr" w:cs="B Badr"/>
          <w:b/>
          <w:bCs/>
          <w:color w:val="000000"/>
          <w:sz w:val="24"/>
          <w:szCs w:val="24"/>
        </w:rPr>
        <w:sym w:font="HQPB2" w:char="F06B"/>
      </w:r>
      <w:r w:rsidRPr="089744CB">
        <w:rPr>
          <w:rFonts w:ascii="B Badr" w:hAnsi="B Badr" w:cs="B Badr"/>
          <w:b/>
          <w:bCs/>
          <w:color w:val="000000"/>
          <w:sz w:val="24"/>
          <w:szCs w:val="24"/>
        </w:rPr>
        <w:sym w:font="HQPB4" w:char="F0E0"/>
      </w:r>
      <w:r w:rsidRPr="089744CB">
        <w:rPr>
          <w:rFonts w:ascii="B Badr" w:hAnsi="B Badr" w:cs="B Badr"/>
          <w:b/>
          <w:bCs/>
          <w:color w:val="000000"/>
          <w:sz w:val="24"/>
          <w:szCs w:val="24"/>
        </w:rPr>
        <w:sym w:font="HQPB1" w:char="F0AD"/>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2" w:char="F092"/>
      </w:r>
      <w:r w:rsidRPr="089744CB">
        <w:rPr>
          <w:rFonts w:ascii="B Badr" w:hAnsi="B Badr" w:cs="B Badr"/>
          <w:b/>
          <w:bCs/>
          <w:color w:val="000000"/>
          <w:sz w:val="24"/>
          <w:szCs w:val="24"/>
        </w:rPr>
        <w:sym w:font="HQPB5" w:char="F06E"/>
      </w:r>
      <w:r w:rsidRPr="089744CB">
        <w:rPr>
          <w:rFonts w:ascii="B Badr" w:hAnsi="B Badr" w:cs="B Badr"/>
          <w:b/>
          <w:bCs/>
          <w:color w:val="000000"/>
          <w:sz w:val="24"/>
          <w:szCs w:val="24"/>
        </w:rPr>
        <w:sym w:font="HQPB2" w:char="F03F"/>
      </w:r>
      <w:r w:rsidRPr="089744CB">
        <w:rPr>
          <w:rFonts w:ascii="B Badr" w:hAnsi="B Badr" w:cs="B Badr"/>
          <w:b/>
          <w:bCs/>
          <w:color w:val="000000"/>
          <w:sz w:val="24"/>
          <w:szCs w:val="24"/>
        </w:rPr>
        <w:sym w:font="HQPB5" w:char="F074"/>
      </w:r>
      <w:r w:rsidRPr="089744CB">
        <w:rPr>
          <w:rFonts w:ascii="B Badr" w:hAnsi="B Badr" w:cs="B Badr"/>
          <w:b/>
          <w:bCs/>
          <w:color w:val="000000"/>
          <w:sz w:val="24"/>
          <w:szCs w:val="24"/>
        </w:rPr>
        <w:sym w:font="HQPB1" w:char="F0E3"/>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4" w:char="F0C4"/>
      </w:r>
      <w:r w:rsidRPr="089744CB">
        <w:rPr>
          <w:rFonts w:ascii="B Badr" w:hAnsi="B Badr" w:cs="B Badr"/>
          <w:b/>
          <w:bCs/>
          <w:color w:val="000000"/>
          <w:sz w:val="24"/>
          <w:szCs w:val="24"/>
        </w:rPr>
        <w:sym w:font="HQPB1" w:char="F0A8"/>
      </w:r>
      <w:r w:rsidRPr="089744CB">
        <w:rPr>
          <w:rFonts w:ascii="B Badr" w:hAnsi="B Badr" w:cs="B Badr"/>
          <w:b/>
          <w:bCs/>
          <w:color w:val="000000"/>
          <w:sz w:val="24"/>
          <w:szCs w:val="24"/>
        </w:rPr>
        <w:sym w:font="HQPB1" w:char="F024"/>
      </w:r>
      <w:r w:rsidRPr="089744CB">
        <w:rPr>
          <w:rFonts w:ascii="B Badr" w:hAnsi="B Badr" w:cs="B Badr"/>
          <w:b/>
          <w:bCs/>
          <w:color w:val="000000"/>
          <w:sz w:val="24"/>
          <w:szCs w:val="24"/>
        </w:rPr>
        <w:sym w:font="HQPB4" w:char="F0A8"/>
      </w:r>
      <w:r w:rsidRPr="089744CB">
        <w:rPr>
          <w:rFonts w:ascii="B Badr" w:hAnsi="B Badr" w:cs="B Badr"/>
          <w:b/>
          <w:bCs/>
          <w:color w:val="000000"/>
          <w:sz w:val="24"/>
          <w:szCs w:val="24"/>
        </w:rPr>
        <w:sym w:font="HQPB2" w:char="F059"/>
      </w:r>
      <w:r w:rsidRPr="089744CB">
        <w:rPr>
          <w:rFonts w:ascii="B Badr" w:hAnsi="B Badr" w:cs="B Badr"/>
          <w:b/>
          <w:bCs/>
          <w:color w:val="000000"/>
          <w:sz w:val="24"/>
          <w:szCs w:val="24"/>
        </w:rPr>
        <w:sym w:font="HQPB2" w:char="F039"/>
      </w:r>
      <w:r w:rsidRPr="089744CB">
        <w:rPr>
          <w:rFonts w:ascii="B Badr" w:hAnsi="B Badr" w:cs="B Badr"/>
          <w:b/>
          <w:bCs/>
          <w:color w:val="000000"/>
          <w:sz w:val="24"/>
          <w:szCs w:val="24"/>
        </w:rPr>
        <w:sym w:font="HQPB5" w:char="F024"/>
      </w:r>
      <w:r w:rsidRPr="089744CB">
        <w:rPr>
          <w:rFonts w:ascii="B Badr" w:hAnsi="B Badr" w:cs="B Badr"/>
          <w:b/>
          <w:bCs/>
          <w:color w:val="000000"/>
          <w:sz w:val="24"/>
          <w:szCs w:val="24"/>
        </w:rPr>
        <w:sym w:font="HQPB1" w:char="F023"/>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5" w:char="F074"/>
      </w:r>
      <w:r w:rsidRPr="089744CB">
        <w:rPr>
          <w:rFonts w:ascii="B Badr" w:hAnsi="B Badr" w:cs="B Badr"/>
          <w:b/>
          <w:bCs/>
          <w:color w:val="000000"/>
          <w:sz w:val="24"/>
          <w:szCs w:val="24"/>
        </w:rPr>
        <w:sym w:font="HQPB2" w:char="F062"/>
      </w:r>
      <w:r w:rsidRPr="089744CB">
        <w:rPr>
          <w:rFonts w:ascii="B Badr" w:hAnsi="B Badr" w:cs="B Badr"/>
          <w:b/>
          <w:bCs/>
          <w:color w:val="000000"/>
          <w:sz w:val="24"/>
          <w:szCs w:val="24"/>
        </w:rPr>
        <w:sym w:font="HQPB2" w:char="F071"/>
      </w:r>
      <w:r w:rsidRPr="089744CB">
        <w:rPr>
          <w:rFonts w:ascii="B Badr" w:hAnsi="B Badr" w:cs="B Badr"/>
          <w:b/>
          <w:bCs/>
          <w:color w:val="000000"/>
          <w:sz w:val="24"/>
          <w:szCs w:val="24"/>
        </w:rPr>
        <w:sym w:font="HQPB4" w:char="F0E4"/>
      </w:r>
      <w:r w:rsidRPr="089744CB">
        <w:rPr>
          <w:rFonts w:ascii="B Badr" w:hAnsi="B Badr" w:cs="B Badr"/>
          <w:b/>
          <w:bCs/>
          <w:color w:val="000000"/>
          <w:sz w:val="24"/>
          <w:szCs w:val="24"/>
        </w:rPr>
        <w:sym w:font="HQPB2" w:char="F033"/>
      </w:r>
      <w:r w:rsidRPr="089744CB">
        <w:rPr>
          <w:rFonts w:ascii="B Badr" w:hAnsi="B Badr" w:cs="B Badr"/>
          <w:b/>
          <w:bCs/>
          <w:color w:val="000000"/>
          <w:sz w:val="24"/>
          <w:szCs w:val="24"/>
        </w:rPr>
        <w:sym w:font="HQPB5" w:char="F074"/>
      </w:r>
      <w:r w:rsidRPr="089744CB">
        <w:rPr>
          <w:rFonts w:ascii="B Badr" w:hAnsi="B Badr" w:cs="B Badr"/>
          <w:b/>
          <w:bCs/>
          <w:color w:val="000000"/>
          <w:sz w:val="24"/>
          <w:szCs w:val="24"/>
        </w:rPr>
        <w:sym w:font="HQPB2" w:char="F083"/>
      </w:r>
      <w:r w:rsidRPr="089744CB">
        <w:rPr>
          <w:rFonts w:ascii="B Badr" w:hAnsi="B Badr" w:cs="B Badr"/>
          <w:b/>
          <w:bCs/>
          <w:color w:val="000000"/>
          <w:sz w:val="24"/>
          <w:szCs w:val="24"/>
        </w:rPr>
        <w:sym w:font="HQPB5" w:char="F075"/>
      </w:r>
      <w:r w:rsidRPr="089744CB">
        <w:rPr>
          <w:rFonts w:ascii="B Badr" w:hAnsi="B Badr" w:cs="B Badr"/>
          <w:b/>
          <w:bCs/>
          <w:color w:val="000000"/>
          <w:sz w:val="24"/>
          <w:szCs w:val="24"/>
        </w:rPr>
        <w:sym w:font="HQPB2" w:char="F072"/>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4" w:char="F0E3"/>
      </w:r>
      <w:r w:rsidRPr="089744CB">
        <w:rPr>
          <w:rFonts w:ascii="B Badr" w:hAnsi="B Badr" w:cs="B Badr"/>
          <w:b/>
          <w:bCs/>
          <w:color w:val="000000"/>
          <w:sz w:val="24"/>
          <w:szCs w:val="24"/>
        </w:rPr>
        <w:sym w:font="HQPB2" w:char="F041"/>
      </w:r>
      <w:r w:rsidRPr="089744CB">
        <w:rPr>
          <w:rFonts w:ascii="B Badr" w:hAnsi="B Badr" w:cs="B Badr"/>
          <w:b/>
          <w:bCs/>
          <w:color w:val="000000"/>
          <w:sz w:val="24"/>
          <w:szCs w:val="24"/>
        </w:rPr>
        <w:sym w:font="HQPB2" w:char="F071"/>
      </w:r>
      <w:r w:rsidRPr="089744CB">
        <w:rPr>
          <w:rFonts w:ascii="B Badr" w:hAnsi="B Badr" w:cs="B Badr"/>
          <w:b/>
          <w:bCs/>
          <w:color w:val="000000"/>
          <w:sz w:val="24"/>
          <w:szCs w:val="24"/>
        </w:rPr>
        <w:sym w:font="HQPB4" w:char="F0DF"/>
      </w:r>
      <w:r w:rsidRPr="089744CB">
        <w:rPr>
          <w:rFonts w:ascii="B Badr" w:hAnsi="B Badr" w:cs="B Badr"/>
          <w:b/>
          <w:bCs/>
          <w:color w:val="000000"/>
          <w:sz w:val="24"/>
          <w:szCs w:val="24"/>
        </w:rPr>
        <w:sym w:font="HQPB1" w:char="F099"/>
      </w:r>
      <w:r w:rsidRPr="089744CB">
        <w:rPr>
          <w:rFonts w:ascii="B Badr" w:hAnsi="B Badr" w:cs="B Badr"/>
          <w:b/>
          <w:bCs/>
          <w:color w:val="000000"/>
          <w:sz w:val="24"/>
          <w:szCs w:val="24"/>
        </w:rPr>
        <w:sym w:font="HQPB4" w:char="F0A7"/>
      </w:r>
      <w:r w:rsidRPr="089744CB">
        <w:rPr>
          <w:rFonts w:ascii="B Badr" w:hAnsi="B Badr" w:cs="B Badr"/>
          <w:b/>
          <w:bCs/>
          <w:color w:val="000000"/>
          <w:sz w:val="24"/>
          <w:szCs w:val="24"/>
        </w:rPr>
        <w:sym w:font="HQPB1" w:char="F08D"/>
      </w:r>
      <w:r w:rsidRPr="089744CB">
        <w:rPr>
          <w:rFonts w:ascii="B Badr" w:hAnsi="B Badr" w:cs="B Badr"/>
          <w:b/>
          <w:bCs/>
          <w:color w:val="000000"/>
          <w:sz w:val="24"/>
          <w:szCs w:val="24"/>
        </w:rPr>
        <w:sym w:font="HQPB2" w:char="F039"/>
      </w:r>
      <w:r w:rsidRPr="089744CB">
        <w:rPr>
          <w:rFonts w:ascii="B Badr" w:hAnsi="B Badr" w:cs="B Badr"/>
          <w:b/>
          <w:bCs/>
          <w:color w:val="000000"/>
          <w:sz w:val="24"/>
          <w:szCs w:val="24"/>
        </w:rPr>
        <w:sym w:font="HQPB5" w:char="F024"/>
      </w:r>
      <w:r w:rsidRPr="089744CB">
        <w:rPr>
          <w:rFonts w:ascii="B Badr" w:hAnsi="B Badr" w:cs="B Badr"/>
          <w:b/>
          <w:bCs/>
          <w:color w:val="000000"/>
          <w:sz w:val="24"/>
          <w:szCs w:val="24"/>
        </w:rPr>
        <w:sym w:font="HQPB1" w:char="F023"/>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4" w:char="F0F6"/>
      </w:r>
      <w:r w:rsidRPr="089744CB">
        <w:rPr>
          <w:rFonts w:ascii="B Badr" w:hAnsi="B Badr" w:cs="B Badr"/>
          <w:b/>
          <w:bCs/>
          <w:color w:val="000000"/>
          <w:sz w:val="24"/>
          <w:szCs w:val="24"/>
        </w:rPr>
        <w:sym w:font="HQPB2" w:char="F04E"/>
      </w:r>
      <w:r w:rsidRPr="089744CB">
        <w:rPr>
          <w:rFonts w:ascii="B Badr" w:hAnsi="B Badr" w:cs="B Badr"/>
          <w:b/>
          <w:bCs/>
          <w:color w:val="000000"/>
          <w:sz w:val="24"/>
          <w:szCs w:val="24"/>
        </w:rPr>
        <w:sym w:font="HQPB4" w:char="F0E4"/>
      </w:r>
      <w:r w:rsidRPr="089744CB">
        <w:rPr>
          <w:rFonts w:ascii="B Badr" w:hAnsi="B Badr" w:cs="B Badr"/>
          <w:b/>
          <w:bCs/>
          <w:color w:val="000000"/>
          <w:sz w:val="24"/>
          <w:szCs w:val="24"/>
        </w:rPr>
        <w:sym w:font="HQPB2" w:char="F033"/>
      </w:r>
      <w:r w:rsidRPr="089744CB">
        <w:rPr>
          <w:rFonts w:ascii="B Badr" w:hAnsi="B Badr" w:cs="B Badr"/>
          <w:b/>
          <w:bCs/>
          <w:color w:val="000000"/>
          <w:sz w:val="24"/>
          <w:szCs w:val="24"/>
        </w:rPr>
        <w:sym w:font="HQPB4" w:char="F0F8"/>
      </w:r>
      <w:r w:rsidRPr="089744CB">
        <w:rPr>
          <w:rFonts w:ascii="B Badr" w:hAnsi="B Badr" w:cs="B Badr"/>
          <w:b/>
          <w:bCs/>
          <w:color w:val="000000"/>
          <w:sz w:val="24"/>
          <w:szCs w:val="24"/>
        </w:rPr>
        <w:sym w:font="HQPB2" w:char="F08B"/>
      </w:r>
      <w:r w:rsidRPr="089744CB">
        <w:rPr>
          <w:rFonts w:ascii="B Badr" w:hAnsi="B Badr" w:cs="B Badr"/>
          <w:b/>
          <w:bCs/>
          <w:color w:val="000000"/>
          <w:sz w:val="24"/>
          <w:szCs w:val="24"/>
        </w:rPr>
        <w:sym w:font="HQPB5" w:char="F06E"/>
      </w:r>
      <w:r w:rsidRPr="089744CB">
        <w:rPr>
          <w:rFonts w:ascii="B Badr" w:hAnsi="B Badr" w:cs="B Badr"/>
          <w:b/>
          <w:bCs/>
          <w:color w:val="000000"/>
          <w:sz w:val="24"/>
          <w:szCs w:val="24"/>
        </w:rPr>
        <w:sym w:font="HQPB2" w:char="F03D"/>
      </w:r>
      <w:r w:rsidRPr="089744CB">
        <w:rPr>
          <w:rFonts w:ascii="B Badr" w:hAnsi="B Badr" w:cs="B Badr"/>
          <w:b/>
          <w:bCs/>
          <w:color w:val="000000"/>
          <w:sz w:val="24"/>
          <w:szCs w:val="24"/>
        </w:rPr>
        <w:sym w:font="HQPB5" w:char="F074"/>
      </w:r>
      <w:r w:rsidRPr="089744CB">
        <w:rPr>
          <w:rFonts w:ascii="B Badr" w:hAnsi="B Badr" w:cs="B Badr"/>
          <w:b/>
          <w:bCs/>
          <w:color w:val="000000"/>
          <w:sz w:val="24"/>
          <w:szCs w:val="24"/>
        </w:rPr>
        <w:sym w:font="HQPB1" w:char="F0E6"/>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1" w:char="F023"/>
      </w:r>
      <w:r w:rsidRPr="089744CB">
        <w:rPr>
          <w:rFonts w:ascii="B Badr" w:hAnsi="B Badr" w:cs="B Badr"/>
          <w:b/>
          <w:bCs/>
          <w:color w:val="000000"/>
          <w:sz w:val="24"/>
          <w:szCs w:val="24"/>
        </w:rPr>
        <w:sym w:font="HQPB4" w:char="F059"/>
      </w:r>
      <w:r w:rsidRPr="089744CB">
        <w:rPr>
          <w:rFonts w:ascii="B Badr" w:hAnsi="B Badr" w:cs="B Badr"/>
          <w:b/>
          <w:bCs/>
          <w:color w:val="000000"/>
          <w:sz w:val="24"/>
          <w:szCs w:val="24"/>
        </w:rPr>
        <w:sym w:font="HQPB1" w:char="F089"/>
      </w:r>
      <w:r w:rsidRPr="089744CB">
        <w:rPr>
          <w:rFonts w:ascii="B Badr" w:hAnsi="B Badr" w:cs="B Badr"/>
          <w:b/>
          <w:bCs/>
          <w:color w:val="000000"/>
          <w:sz w:val="24"/>
          <w:szCs w:val="24"/>
        </w:rPr>
        <w:sym w:font="HQPB2" w:char="F08B"/>
      </w:r>
      <w:r w:rsidRPr="089744CB">
        <w:rPr>
          <w:rFonts w:ascii="B Badr" w:hAnsi="B Badr" w:cs="B Badr"/>
          <w:b/>
          <w:bCs/>
          <w:color w:val="000000"/>
          <w:sz w:val="24"/>
          <w:szCs w:val="24"/>
        </w:rPr>
        <w:sym w:font="HQPB4" w:char="F0CE"/>
      </w:r>
      <w:r w:rsidRPr="089744CB">
        <w:rPr>
          <w:rFonts w:ascii="B Badr" w:hAnsi="B Badr" w:cs="B Badr"/>
          <w:b/>
          <w:bCs/>
          <w:color w:val="000000"/>
          <w:sz w:val="24"/>
          <w:szCs w:val="24"/>
        </w:rPr>
        <w:sym w:font="HQPB2" w:char="F067"/>
      </w:r>
      <w:r w:rsidRPr="089744CB">
        <w:rPr>
          <w:rFonts w:ascii="B Badr" w:hAnsi="B Badr" w:cs="B Badr"/>
          <w:b/>
          <w:bCs/>
          <w:color w:val="000000"/>
          <w:sz w:val="24"/>
          <w:szCs w:val="24"/>
        </w:rPr>
        <w:sym w:font="HQPB5" w:char="F078"/>
      </w:r>
      <w:r w:rsidRPr="089744CB">
        <w:rPr>
          <w:rFonts w:ascii="B Badr" w:hAnsi="B Badr" w:cs="B Badr"/>
          <w:b/>
          <w:bCs/>
          <w:color w:val="000000"/>
          <w:sz w:val="24"/>
          <w:szCs w:val="24"/>
        </w:rPr>
        <w:sym w:font="HQPB1" w:char="F0A9"/>
      </w:r>
      <w:r w:rsidRPr="089744CB">
        <w:rPr>
          <w:rFonts w:ascii="B Lotus" w:hAnsi="B Lotus" w:cs="B Lotus" w:hint="cs"/>
          <w:sz w:val="30"/>
          <w:szCs w:val="30"/>
          <w:rtl/>
          <w:lang w:bidi="fa-IR"/>
        </w:rPr>
        <w:t xml:space="preserve"> </w:t>
      </w:r>
      <w:r w:rsidRPr="089744CB">
        <w:rPr>
          <w:rFonts w:ascii="B Lotus" w:hAnsi="B Lotus" w:cs="B Lotus" w:hint="cs"/>
          <w:sz w:val="30"/>
          <w:szCs w:val="30"/>
          <w:lang w:bidi="fa-IR"/>
        </w:rPr>
        <w:sym w:font="AGA Arabesque" w:char="F028"/>
      </w:r>
      <w:r w:rsidR="00192052">
        <w:rPr>
          <w:rFonts w:ascii="B Lotus" w:hAnsi="B Lotus" w:cs="B Lotus" w:hint="cs"/>
          <w:sz w:val="30"/>
          <w:szCs w:val="30"/>
          <w:rtl/>
          <w:lang w:bidi="fa-IR"/>
        </w:rPr>
        <w:t>.</w:t>
      </w:r>
      <w:r w:rsidR="00192052" w:rsidRPr="005D4877">
        <w:rPr>
          <w:rFonts w:ascii="B Lotus" w:hAnsi="B Lotus" w:cs="B Lotus" w:hint="cs"/>
          <w:sz w:val="28"/>
          <w:szCs w:val="28"/>
          <w:rtl/>
          <w:lang w:bidi="fa-IR"/>
        </w:rPr>
        <w:t xml:space="preserve"> </w:t>
      </w:r>
      <w:r w:rsidRPr="005D4877">
        <w:rPr>
          <w:rFonts w:ascii="B Lotus" w:hAnsi="B Lotus" w:cs="B Lotus" w:hint="cs"/>
          <w:sz w:val="28"/>
          <w:szCs w:val="28"/>
          <w:rtl/>
          <w:lang w:bidi="fa-IR"/>
        </w:rPr>
        <w:t>(البقره</w:t>
      </w:r>
      <w:r w:rsidR="00192052" w:rsidRPr="005D4877">
        <w:rPr>
          <w:rFonts w:ascii="B Lotus" w:hAnsi="B Lotus" w:cs="B Lotus" w:hint="cs"/>
          <w:sz w:val="28"/>
          <w:szCs w:val="28"/>
          <w:rtl/>
          <w:lang w:bidi="fa-IR"/>
        </w:rPr>
        <w:t>:</w:t>
      </w:r>
      <w:r w:rsidRPr="005D4877">
        <w:rPr>
          <w:rFonts w:ascii="B Lotus" w:hAnsi="B Lotus" w:cs="B Lotus" w:hint="cs"/>
          <w:sz w:val="28"/>
          <w:szCs w:val="28"/>
          <w:rtl/>
          <w:lang w:bidi="fa-IR"/>
        </w:rPr>
        <w:t xml:space="preserve"> 143)</w:t>
      </w:r>
      <w:r w:rsidR="00192052" w:rsidRPr="005D4877">
        <w:rPr>
          <w:rFonts w:ascii="B Lotus" w:hAnsi="B Lotus" w:cs="B Lotus" w:hint="cs"/>
          <w:sz w:val="28"/>
          <w:szCs w:val="28"/>
          <w:rtl/>
          <w:lang w:bidi="fa-IR"/>
        </w:rPr>
        <w:t>.</w:t>
      </w:r>
    </w:p>
    <w:p w:rsidR="00211DE8" w:rsidRPr="08D55303" w:rsidRDefault="00211DE8" w:rsidP="005D4877">
      <w:pPr>
        <w:widowControl w:val="0"/>
        <w:tabs>
          <w:tab w:val="right" w:pos="6945"/>
        </w:tabs>
        <w:spacing w:line="21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«و اینگونه شما را امتی میانه قرار داده‌ایم تا گواهان بر مردم باشید و پیامبر بر شما گواه خواهد بود».</w:t>
      </w:r>
    </w:p>
    <w:p w:rsidR="00211F4A" w:rsidRDefault="00211DE8" w:rsidP="005D4877">
      <w:pPr>
        <w:widowControl w:val="0"/>
        <w:spacing w:line="218" w:lineRule="auto"/>
        <w:ind w:firstLine="284"/>
        <w:jc w:val="both"/>
        <w:rPr>
          <w:rFonts w:ascii="B Lotus" w:hAnsi="B Lotus" w:cs="B Badr" w:hint="cs"/>
          <w:sz w:val="30"/>
          <w:szCs w:val="30"/>
          <w:rtl/>
          <w:lang w:bidi="fa-IR"/>
        </w:rPr>
      </w:pPr>
      <w:r w:rsidRPr="08D55303">
        <w:rPr>
          <w:rFonts w:ascii="B Lotus" w:hAnsi="B Lotus" w:cs="B Lotus" w:hint="cs"/>
          <w:sz w:val="28"/>
          <w:szCs w:val="28"/>
          <w:rtl/>
          <w:lang w:bidi="fa-IR"/>
        </w:rPr>
        <w:t>طبری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(وسط در کلام عرب یعنی برگزیده .... و زهیر بن ابی سلمی در مورد وسط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EE758A" w:rsidRDefault="00211DE8" w:rsidP="005D4877">
      <w:pPr>
        <w:widowControl w:val="0"/>
        <w:spacing w:line="218" w:lineRule="auto"/>
        <w:ind w:firstLine="284"/>
        <w:jc w:val="center"/>
        <w:rPr>
          <w:rFonts w:ascii="B Lotus" w:hAnsi="B Lotus" w:cs="B Lotus" w:hint="cs"/>
          <w:sz w:val="30"/>
          <w:szCs w:val="30"/>
          <w:rtl/>
          <w:lang w:bidi="fa-IR"/>
        </w:rPr>
      </w:pPr>
      <w:r w:rsidRPr="0828492E">
        <w:rPr>
          <w:rFonts w:ascii="B Lotus" w:hAnsi="B Lotus" w:cs="B Badr" w:hint="cs"/>
          <w:sz w:val="30"/>
          <w:szCs w:val="30"/>
          <w:rtl/>
          <w:lang w:bidi="fa-IR"/>
        </w:rPr>
        <w:t>(</w:t>
      </w:r>
      <w:r w:rsidRPr="08EE758A">
        <w:rPr>
          <w:rFonts w:ascii="B Lotus" w:hAnsi="B Lotus" w:hint="cs"/>
          <w:b/>
          <w:bCs/>
          <w:sz w:val="28"/>
          <w:szCs w:val="28"/>
          <w:rtl/>
          <w:lang w:bidi="fa-IR"/>
        </w:rPr>
        <w:t>هم وسط يرضی الأنام بحکمهم =  إذا نزلت إحدی الليالی بمعظم</w:t>
      </w:r>
      <w:r w:rsidRPr="08EE758A">
        <w:rPr>
          <w:rFonts w:ascii="B Lotus" w:hAnsi="B Lotus" w:cs="B Badr" w:hint="cs"/>
          <w:sz w:val="30"/>
          <w:szCs w:val="30"/>
          <w:rtl/>
          <w:lang w:bidi="fa-IR"/>
        </w:rPr>
        <w:t>)</w:t>
      </w:r>
      <w:r w:rsidRPr="08EE758A">
        <w:rPr>
          <w:rStyle w:val="a7"/>
          <w:rFonts w:cs="B Lotus"/>
          <w:sz w:val="30"/>
          <w:szCs w:val="30"/>
          <w:rtl/>
          <w:lang w:bidi="fa-IR"/>
        </w:rPr>
        <w:footnoteReference w:id="256"/>
      </w:r>
      <w:r w:rsidRPr="08EE758A">
        <w:rPr>
          <w:rFonts w:ascii="B Lotus" w:hAnsi="B Lotus" w:cs="B Badr" w:hint="cs"/>
          <w:sz w:val="30"/>
          <w:szCs w:val="30"/>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آنها برگزیدگانی هستند که مردم به قضاوت آنها راضی می‌</w:t>
      </w:r>
      <w:r>
        <w:rPr>
          <w:rFonts w:ascii="B Lotus" w:hAnsi="B Lotus" w:cs="B Lotus" w:hint="cs"/>
          <w:sz w:val="28"/>
          <w:szCs w:val="28"/>
          <w:rtl/>
          <w:lang w:bidi="fa-IR"/>
        </w:rPr>
        <w:t>ش</w:t>
      </w:r>
      <w:r w:rsidRPr="08D55303">
        <w:rPr>
          <w:rFonts w:ascii="B Lotus" w:hAnsi="B Lotus" w:cs="B Lotus" w:hint="cs"/>
          <w:sz w:val="28"/>
          <w:szCs w:val="28"/>
          <w:rtl/>
          <w:lang w:bidi="fa-IR"/>
        </w:rPr>
        <w:t>وند وقتی که امر بزرگی اتفاق افتد.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ثعالبی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CE00E0">
        <w:rPr>
          <w:rFonts w:ascii="B Badr" w:hAnsi="B Badr" w:hint="cs"/>
          <w:b/>
          <w:bCs/>
          <w:color w:val="000000"/>
          <w:sz w:val="30"/>
          <w:szCs w:val="30"/>
          <w:rtl/>
        </w:rPr>
        <w:t>﴿</w:t>
      </w:r>
      <w:r w:rsidRPr="089744CB">
        <w:rPr>
          <w:rFonts w:ascii="B Badr" w:hAnsi="B Badr" w:cs="B Badr"/>
          <w:b/>
          <w:bCs/>
          <w:color w:val="000000"/>
          <w:sz w:val="24"/>
          <w:szCs w:val="24"/>
        </w:rPr>
        <w:sym w:font="HQPB4" w:char="F0F6"/>
      </w:r>
      <w:r w:rsidRPr="089744CB">
        <w:rPr>
          <w:rFonts w:ascii="B Badr" w:hAnsi="B Badr" w:cs="B Badr"/>
          <w:b/>
          <w:bCs/>
          <w:color w:val="000000"/>
          <w:sz w:val="24"/>
          <w:szCs w:val="24"/>
        </w:rPr>
        <w:sym w:font="HQPB2" w:char="F04E"/>
      </w:r>
      <w:r w:rsidRPr="089744CB">
        <w:rPr>
          <w:rFonts w:ascii="B Badr" w:hAnsi="B Badr" w:cs="B Badr"/>
          <w:b/>
          <w:bCs/>
          <w:color w:val="000000"/>
          <w:sz w:val="24"/>
          <w:szCs w:val="24"/>
        </w:rPr>
        <w:sym w:font="HQPB4" w:char="F0E4"/>
      </w:r>
      <w:r w:rsidRPr="089744CB">
        <w:rPr>
          <w:rFonts w:ascii="B Badr" w:hAnsi="B Badr" w:cs="B Badr"/>
          <w:b/>
          <w:bCs/>
          <w:color w:val="000000"/>
          <w:sz w:val="24"/>
          <w:szCs w:val="24"/>
        </w:rPr>
        <w:sym w:font="HQPB2" w:char="F033"/>
      </w:r>
      <w:r w:rsidRPr="089744CB">
        <w:rPr>
          <w:rFonts w:ascii="B Badr" w:hAnsi="B Badr" w:cs="B Badr"/>
          <w:b/>
          <w:bCs/>
          <w:color w:val="000000"/>
          <w:sz w:val="24"/>
          <w:szCs w:val="24"/>
        </w:rPr>
        <w:sym w:font="HQPB2" w:char="F0BB"/>
      </w:r>
      <w:r w:rsidRPr="089744CB">
        <w:rPr>
          <w:rFonts w:ascii="B Badr" w:hAnsi="B Badr" w:cs="B Badr"/>
          <w:b/>
          <w:bCs/>
          <w:color w:val="000000"/>
          <w:sz w:val="24"/>
          <w:szCs w:val="24"/>
        </w:rPr>
        <w:sym w:font="HQPB5" w:char="F06F"/>
      </w:r>
      <w:r w:rsidRPr="089744CB">
        <w:rPr>
          <w:rFonts w:ascii="B Badr" w:hAnsi="B Badr" w:cs="B Badr"/>
          <w:b/>
          <w:bCs/>
          <w:color w:val="000000"/>
          <w:sz w:val="24"/>
          <w:szCs w:val="24"/>
        </w:rPr>
        <w:sym w:font="HQPB2" w:char="F059"/>
      </w:r>
      <w:r w:rsidRPr="089744CB">
        <w:rPr>
          <w:rFonts w:ascii="B Badr" w:hAnsi="B Badr" w:cs="B Badr"/>
          <w:b/>
          <w:bCs/>
          <w:color w:val="000000"/>
          <w:sz w:val="24"/>
          <w:szCs w:val="24"/>
        </w:rPr>
        <w:sym w:font="HQPB4" w:char="F0F9"/>
      </w:r>
      <w:r w:rsidRPr="089744CB">
        <w:rPr>
          <w:rFonts w:ascii="B Badr" w:hAnsi="B Badr" w:cs="B Badr"/>
          <w:b/>
          <w:bCs/>
          <w:color w:val="000000"/>
          <w:sz w:val="24"/>
          <w:szCs w:val="24"/>
        </w:rPr>
        <w:sym w:font="HQPB2" w:char="F03D"/>
      </w:r>
      <w:r w:rsidRPr="089744CB">
        <w:rPr>
          <w:rFonts w:ascii="B Badr" w:hAnsi="B Badr" w:cs="B Badr"/>
          <w:b/>
          <w:bCs/>
          <w:color w:val="000000"/>
          <w:sz w:val="24"/>
          <w:szCs w:val="24"/>
        </w:rPr>
        <w:sym w:font="HQPB5" w:char="F079"/>
      </w:r>
      <w:r w:rsidRPr="089744CB">
        <w:rPr>
          <w:rFonts w:ascii="B Badr" w:hAnsi="B Badr" w:cs="B Badr"/>
          <w:b/>
          <w:bCs/>
          <w:color w:val="000000"/>
          <w:sz w:val="24"/>
          <w:szCs w:val="24"/>
        </w:rPr>
        <w:sym w:font="HQPB1" w:char="F0E8"/>
      </w:r>
      <w:r w:rsidRPr="089744CB">
        <w:rPr>
          <w:rFonts w:ascii="B Badr" w:hAnsi="B Badr" w:cs="B Badr"/>
          <w:b/>
          <w:bCs/>
          <w:color w:val="000000"/>
          <w:sz w:val="24"/>
          <w:szCs w:val="24"/>
        </w:rPr>
        <w:sym w:font="HQPB5" w:char="F079"/>
      </w:r>
      <w:r w:rsidRPr="089744CB">
        <w:rPr>
          <w:rFonts w:ascii="B Badr" w:hAnsi="B Badr" w:cs="B Badr"/>
          <w:b/>
          <w:bCs/>
          <w:color w:val="000000"/>
          <w:sz w:val="24"/>
          <w:szCs w:val="24"/>
        </w:rPr>
        <w:sym w:font="HQPB1" w:char="F05F"/>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4" w:char="F05A"/>
      </w:r>
      <w:r w:rsidRPr="089744CB">
        <w:rPr>
          <w:rFonts w:ascii="B Badr" w:hAnsi="B Badr" w:cs="B Badr"/>
          <w:b/>
          <w:bCs/>
          <w:color w:val="000000"/>
          <w:sz w:val="24"/>
          <w:szCs w:val="24"/>
        </w:rPr>
        <w:sym w:font="HQPB2" w:char="F070"/>
      </w:r>
      <w:r w:rsidRPr="089744CB">
        <w:rPr>
          <w:rFonts w:ascii="B Badr" w:hAnsi="B Badr" w:cs="B Badr"/>
          <w:b/>
          <w:bCs/>
          <w:color w:val="000000"/>
          <w:sz w:val="24"/>
          <w:szCs w:val="24"/>
        </w:rPr>
        <w:sym w:font="HQPB4" w:char="F0A8"/>
      </w:r>
      <w:r w:rsidRPr="089744CB">
        <w:rPr>
          <w:rFonts w:ascii="B Badr" w:hAnsi="B Badr" w:cs="B Badr"/>
          <w:b/>
          <w:bCs/>
          <w:color w:val="000000"/>
          <w:sz w:val="24"/>
          <w:szCs w:val="24"/>
        </w:rPr>
        <w:sym w:font="HQPB2" w:char="F042"/>
      </w:r>
      <w:r w:rsidRPr="089744CB">
        <w:rPr>
          <w:rFonts w:ascii="B Badr" w:hAnsi="B Badr" w:cs="B Badr"/>
          <w:b/>
          <w:bCs/>
          <w:color w:val="000000"/>
          <w:sz w:val="24"/>
          <w:szCs w:val="24"/>
        </w:rPr>
        <w:sym w:font="HQPB4" w:char="F0E9"/>
      </w:r>
      <w:r w:rsidRPr="089744CB">
        <w:rPr>
          <w:rFonts w:ascii="B Badr" w:hAnsi="B Badr" w:cs="B Badr"/>
          <w:b/>
          <w:bCs/>
          <w:color w:val="000000"/>
          <w:sz w:val="24"/>
          <w:szCs w:val="24"/>
        </w:rPr>
        <w:sym w:font="HQPB1" w:char="F026"/>
      </w:r>
      <w:r w:rsidRPr="089744CB">
        <w:rPr>
          <w:rFonts w:ascii="B Badr" w:hAnsi="B Badr" w:cs="B Badr"/>
          <w:b/>
          <w:bCs/>
          <w:color w:val="000000"/>
          <w:sz w:val="24"/>
          <w:szCs w:val="24"/>
          <w:rtl/>
        </w:rPr>
        <w:t xml:space="preserve"> </w:t>
      </w:r>
      <w:r w:rsidRPr="089744CB">
        <w:rPr>
          <w:rFonts w:ascii="B Badr" w:hAnsi="B Badr" w:cs="B Badr"/>
          <w:b/>
          <w:bCs/>
          <w:color w:val="000000"/>
          <w:sz w:val="24"/>
          <w:szCs w:val="24"/>
        </w:rPr>
        <w:sym w:font="HQPB1" w:char="F024"/>
      </w:r>
      <w:r w:rsidRPr="089744CB">
        <w:rPr>
          <w:rFonts w:ascii="B Badr" w:hAnsi="B Badr" w:cs="B Badr"/>
          <w:b/>
          <w:bCs/>
          <w:color w:val="000000"/>
          <w:sz w:val="24"/>
          <w:szCs w:val="24"/>
        </w:rPr>
        <w:sym w:font="HQPB4" w:char="F056"/>
      </w:r>
      <w:r w:rsidRPr="089744CB">
        <w:rPr>
          <w:rFonts w:ascii="B Badr" w:hAnsi="B Badr" w:cs="B Badr"/>
          <w:b/>
          <w:bCs/>
          <w:color w:val="000000"/>
          <w:sz w:val="24"/>
          <w:szCs w:val="24"/>
        </w:rPr>
        <w:sym w:font="HQPB1" w:char="F0DC"/>
      </w:r>
      <w:r w:rsidRPr="089744CB">
        <w:rPr>
          <w:rFonts w:ascii="B Badr" w:hAnsi="B Badr" w:cs="B Badr"/>
          <w:b/>
          <w:bCs/>
          <w:color w:val="000000"/>
          <w:sz w:val="24"/>
          <w:szCs w:val="24"/>
        </w:rPr>
        <w:sym w:font="HQPB5" w:char="F079"/>
      </w:r>
      <w:r w:rsidRPr="089744CB">
        <w:rPr>
          <w:rFonts w:ascii="B Badr" w:hAnsi="B Badr" w:cs="B Badr"/>
          <w:b/>
          <w:bCs/>
          <w:color w:val="000000"/>
          <w:sz w:val="24"/>
          <w:szCs w:val="24"/>
        </w:rPr>
        <w:sym w:font="HQPB1" w:char="F099"/>
      </w:r>
      <w:r w:rsidRPr="089744CB">
        <w:rPr>
          <w:rFonts w:ascii="B Badr" w:hAnsi="B Badr" w:cs="B Badr"/>
          <w:b/>
          <w:bCs/>
          <w:color w:val="000000"/>
          <w:sz w:val="24"/>
          <w:szCs w:val="24"/>
        </w:rPr>
        <w:sym w:font="HQPB5" w:char="F075"/>
      </w:r>
      <w:r w:rsidRPr="089744CB">
        <w:rPr>
          <w:rFonts w:ascii="B Badr" w:hAnsi="B Badr" w:cs="B Badr"/>
          <w:b/>
          <w:bCs/>
          <w:color w:val="000000"/>
          <w:sz w:val="24"/>
          <w:szCs w:val="24"/>
        </w:rPr>
        <w:sym w:font="HQPB2" w:char="F072"/>
      </w:r>
      <w:r w:rsidRPr="08CE00E0">
        <w:rPr>
          <w:rFonts w:ascii="B Badr" w:hAnsi="B Badr" w:hint="cs"/>
          <w:b/>
          <w:bCs/>
          <w:color w:val="000000"/>
          <w:sz w:val="30"/>
          <w:szCs w:val="30"/>
          <w:rtl/>
        </w:rPr>
        <w:t>﴾</w:t>
      </w:r>
      <w:r w:rsidRPr="08D55303">
        <w:rPr>
          <w:rFonts w:ascii="B Lotus" w:hAnsi="B Lotus" w:cs="B Lotus" w:hint="cs"/>
          <w:sz w:val="28"/>
          <w:szCs w:val="28"/>
          <w:rtl/>
          <w:lang w:bidi="fa-IR"/>
        </w:rPr>
        <w:t xml:space="preserve"> یعنی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را امت عادلی قرار داده‌ایم، این از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و عبارات مفسرین</w:t>
      </w:r>
      <w:r w:rsidRPr="08D55303">
        <w:rPr>
          <w:rFonts w:ascii="B Lotus" w:hAnsi="B Lotus" w:cs="B Lotus" w:hint="cs"/>
          <w:sz w:val="28"/>
          <w:szCs w:val="28"/>
          <w:rtl/>
          <w:lang w:bidi="fa-IR"/>
        </w:rPr>
        <w:t xml:space="preserve"> همین را می‌رساند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وسط یعنی برگزید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و بهترین....</w:t>
      </w:r>
      <w:r>
        <w:rPr>
          <w:rFonts w:ascii="B Lotus" w:hAnsi="B Lotus" w:cs="B Lotus" w:hint="cs"/>
          <w:sz w:val="28"/>
          <w:szCs w:val="28"/>
          <w:rtl/>
          <w:lang w:bidi="fa-IR"/>
        </w:rPr>
        <w:t>)</w:t>
      </w:r>
      <w:r w:rsidRPr="08D55303">
        <w:rPr>
          <w:rStyle w:val="a7"/>
          <w:rFonts w:cs="B Lotus"/>
          <w:sz w:val="28"/>
          <w:szCs w:val="28"/>
          <w:rtl/>
          <w:lang w:bidi="fa-IR"/>
        </w:rPr>
        <w:footnoteReference w:id="25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سمرقندی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(وسط</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عدل... و عرب‌ها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فلان اوسط قومه یعنی برگزیده‌ترین و درستکارترین و عادل‌ترین آنهاست...)</w:t>
      </w:r>
      <w:r w:rsidRPr="08D55303">
        <w:rPr>
          <w:rStyle w:val="a7"/>
          <w:rFonts w:cs="B Lotus"/>
          <w:sz w:val="28"/>
          <w:szCs w:val="28"/>
          <w:rtl/>
          <w:lang w:bidi="fa-IR"/>
        </w:rPr>
        <w:footnoteReference w:id="25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مفسرین همه بر این معنی اجماع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همه وسط را به برگزیده و ع</w:t>
      </w:r>
      <w:r>
        <w:rPr>
          <w:rFonts w:ascii="B Lotus" w:hAnsi="B Lotus" w:cs="B Lotus" w:hint="cs"/>
          <w:sz w:val="28"/>
          <w:szCs w:val="28"/>
          <w:rtl/>
          <w:lang w:bidi="fa-IR"/>
        </w:rPr>
        <w:t>ا</w:t>
      </w:r>
      <w:r w:rsidRPr="08D55303">
        <w:rPr>
          <w:rFonts w:ascii="B Lotus" w:hAnsi="B Lotus" w:cs="B Lotus" w:hint="cs"/>
          <w:sz w:val="28"/>
          <w:szCs w:val="28"/>
          <w:rtl/>
          <w:lang w:bidi="fa-IR"/>
        </w:rPr>
        <w:t xml:space="preserve">دل تفسیر کرده‌اند. </w:t>
      </w:r>
    </w:p>
    <w:p w:rsidR="00211DE8" w:rsidRPr="08473228" w:rsidRDefault="00211DE8" w:rsidP="00A974F2">
      <w:pPr>
        <w:widowControl w:val="0"/>
        <w:spacing w:line="228" w:lineRule="auto"/>
        <w:ind w:firstLine="284"/>
        <w:jc w:val="both"/>
        <w:rPr>
          <w:rFonts w:ascii="B Lotus" w:hAnsi="B Lotus" w:cs="B Lotus" w:hint="cs"/>
          <w:sz w:val="28"/>
          <w:szCs w:val="28"/>
          <w:rtl/>
          <w:lang w:bidi="fa-IR"/>
        </w:rPr>
      </w:pPr>
      <w:r w:rsidRPr="08473228">
        <w:rPr>
          <w:rFonts w:ascii="B Lotus" w:hAnsi="B Lotus" w:cs="B Lotus" w:hint="cs"/>
          <w:sz w:val="28"/>
          <w:szCs w:val="28"/>
          <w:rtl/>
          <w:lang w:bidi="fa-IR"/>
        </w:rPr>
        <w:t>و رازی در اثبات این دو معنا به تفصیل بحث کرده است</w:t>
      </w:r>
      <w:r w:rsidRPr="08473228">
        <w:rPr>
          <w:rStyle w:val="a7"/>
          <w:rFonts w:cs="B Lotus"/>
          <w:sz w:val="28"/>
          <w:szCs w:val="28"/>
          <w:rtl/>
          <w:lang w:bidi="fa-IR"/>
        </w:rPr>
        <w:footnoteReference w:id="259"/>
      </w:r>
      <w:r w:rsidRPr="08473228">
        <w:rPr>
          <w:rFonts w:ascii="B Lotus" w:hAnsi="B Lotus" w:cs="B Lotus" w:hint="cs"/>
          <w:sz w:val="28"/>
          <w:szCs w:val="28"/>
          <w:rtl/>
          <w:lang w:bidi="fa-IR"/>
        </w:rPr>
        <w:t>.</w:t>
      </w:r>
    </w:p>
    <w:p w:rsidR="00211DE8" w:rsidRPr="00211F4A" w:rsidRDefault="00211DE8" w:rsidP="00A974F2">
      <w:pPr>
        <w:widowControl w:val="0"/>
        <w:spacing w:line="228" w:lineRule="auto"/>
        <w:ind w:firstLine="284"/>
        <w:jc w:val="both"/>
        <w:rPr>
          <w:rFonts w:ascii="B Lotus" w:hAnsi="B Lotus" w:cs="B Lotus" w:hint="cs"/>
          <w:spacing w:val="-4"/>
          <w:sz w:val="28"/>
          <w:szCs w:val="28"/>
          <w:rtl/>
          <w:lang w:bidi="fa-IR"/>
        </w:rPr>
      </w:pPr>
      <w:r w:rsidRPr="082350F7">
        <w:rPr>
          <w:rFonts w:ascii="B Lotus" w:hAnsi="B Lotus" w:cs="B Lotus" w:hint="cs"/>
          <w:b/>
          <w:bCs/>
          <w:sz w:val="28"/>
          <w:szCs w:val="28"/>
          <w:rtl/>
          <w:lang w:bidi="fa-IR"/>
        </w:rPr>
        <w:t>م</w:t>
      </w:r>
      <w:r w:rsidRPr="00211F4A">
        <w:rPr>
          <w:rFonts w:ascii="B Lotus" w:hAnsi="B Lotus" w:cs="B Lotus" w:hint="cs"/>
          <w:b/>
          <w:bCs/>
          <w:spacing w:val="-4"/>
          <w:sz w:val="28"/>
          <w:szCs w:val="28"/>
          <w:rtl/>
          <w:lang w:bidi="fa-IR"/>
        </w:rPr>
        <w:t>ی‌گویم:</w:t>
      </w:r>
      <w:r w:rsidRPr="00211F4A">
        <w:rPr>
          <w:rFonts w:ascii="B Lotus" w:hAnsi="B Lotus" w:cs="B Lotus" w:hint="cs"/>
          <w:spacing w:val="-4"/>
          <w:sz w:val="28"/>
          <w:szCs w:val="28"/>
          <w:rtl/>
          <w:lang w:bidi="fa-IR"/>
        </w:rPr>
        <w:t xml:space="preserve"> خداوند این امت را می‌ستاید که این امت را امتی برگزیده و عادل قرار داده است، و مخاطب نسل صحابه </w:t>
      </w:r>
      <w:r w:rsidRPr="00211F4A">
        <w:rPr>
          <w:rFonts w:ascii="B Lotus" w:hAnsi="B Lotus" w:cs="B Lotus" w:hint="cs"/>
          <w:spacing w:val="-4"/>
          <w:sz w:val="28"/>
          <w:szCs w:val="28"/>
          <w:lang w:bidi="fa-IR"/>
        </w:rPr>
        <w:sym w:font="AGA Arabesque" w:char="F079"/>
      </w:r>
      <w:r w:rsidRPr="00211F4A">
        <w:rPr>
          <w:rFonts w:ascii="B Lotus" w:hAnsi="B Lotus" w:cs="B Lotus" w:hint="cs"/>
          <w:spacing w:val="-4"/>
          <w:sz w:val="28"/>
          <w:szCs w:val="28"/>
          <w:rtl/>
          <w:lang w:bidi="fa-IR"/>
        </w:rPr>
        <w:t xml:space="preserve"> بوده‌اند، آیا این نسل مؤمن در این داخل است یا نه؟ و به خصوص افراد برگزیده‌شان، همچون: ابوبکر و عمر و عثمان و علی و سعدبن ابی وقاص و زبیر بن عوام.... و دیگر بزرگان صحابه در آن داخل هستند یا نه؟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شما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w:t>
      </w:r>
      <w:r>
        <w:rPr>
          <w:rFonts w:ascii="B Lotus" w:hAnsi="B Lotus" w:cs="B Lotus" w:hint="cs"/>
          <w:sz w:val="28"/>
          <w:szCs w:val="28"/>
          <w:rtl/>
          <w:lang w:bidi="fa-IR"/>
        </w:rPr>
        <w:t>ا در زمرة</w:t>
      </w:r>
      <w:r w:rsidRPr="08D55303">
        <w:rPr>
          <w:rFonts w:ascii="B Lotus" w:hAnsi="B Lotus" w:cs="B Lotus" w:hint="cs"/>
          <w:sz w:val="28"/>
          <w:szCs w:val="28"/>
          <w:rtl/>
          <w:lang w:bidi="fa-IR"/>
        </w:rPr>
        <w:t xml:space="preserve"> این افراد هستند</w:t>
      </w:r>
      <w:r>
        <w:rPr>
          <w:rFonts w:ascii="B Lotus" w:hAnsi="B Lotus" w:cs="B Lotus" w:hint="cs"/>
          <w:sz w:val="28"/>
          <w:szCs w:val="28"/>
          <w:rtl/>
          <w:lang w:bidi="fa-IR"/>
        </w:rPr>
        <w:t>، پس شما با بقیة</w:t>
      </w:r>
      <w:r w:rsidRPr="08D55303">
        <w:rPr>
          <w:rFonts w:ascii="B Lotus" w:hAnsi="B Lotus" w:cs="B Lotus" w:hint="cs"/>
          <w:sz w:val="28"/>
          <w:szCs w:val="28"/>
          <w:rtl/>
          <w:lang w:bidi="fa-IR"/>
        </w:rPr>
        <w:t xml:space="preserve"> امت موافق هستید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w:t>
      </w:r>
      <w:r>
        <w:rPr>
          <w:rFonts w:ascii="B Lotus" w:hAnsi="B Lotus" w:cs="B Lotus" w:hint="cs"/>
          <w:sz w:val="28"/>
          <w:szCs w:val="28"/>
          <w:rtl/>
          <w:lang w:bidi="fa-IR"/>
        </w:rPr>
        <w:t>، آنها در زمرة</w:t>
      </w:r>
      <w:r w:rsidRPr="08D55303">
        <w:rPr>
          <w:rFonts w:ascii="B Lotus" w:hAnsi="B Lotus" w:cs="B Lotus" w:hint="cs"/>
          <w:sz w:val="28"/>
          <w:szCs w:val="28"/>
          <w:rtl/>
          <w:lang w:bidi="fa-IR"/>
        </w:rPr>
        <w:t xml:space="preserve"> امت وسط نیستند دلیل شما 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دلیل این است که آنها تغییر داده‌اند و علی را نگذاشته‌اند که به حق خود برسد.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دلیل اینکه علی حقی داشته و آنها مانع رسیدن او به حقش گشته‌اند 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دلیل آن امامت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حق را چه کسی روایت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خود اصحاب روایت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روایت کر</w:t>
      </w:r>
      <w:r>
        <w:rPr>
          <w:rFonts w:ascii="B Lotus" w:hAnsi="B Lotus" w:cs="B Lotus" w:hint="cs"/>
          <w:sz w:val="28"/>
          <w:szCs w:val="28"/>
          <w:rtl/>
          <w:lang w:bidi="fa-IR"/>
        </w:rPr>
        <w:t>ده‌اند که چیزی در مورد علی وصیت</w:t>
      </w:r>
      <w:r w:rsidRPr="08D55303">
        <w:rPr>
          <w:rFonts w:ascii="B Lotus" w:hAnsi="B Lotus" w:cs="B Lotus" w:hint="cs"/>
          <w:sz w:val="28"/>
          <w:szCs w:val="28"/>
          <w:rtl/>
          <w:lang w:bidi="fa-IR"/>
        </w:rPr>
        <w:t xml:space="preserve"> نشده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این حق را روایت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روایت کرده است که حقی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با دیگر برادران صحابی‌اش فرقی ندارد.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روایاتی که در ابطال وصیت روایت شده‌اند از نظر سند از روایاتی که ادعای امامت او را می‌کنند</w:t>
      </w:r>
      <w:r>
        <w:rPr>
          <w:rFonts w:ascii="B Lotus" w:hAnsi="B Lotus" w:cs="B Lotus" w:hint="cs"/>
          <w:sz w:val="28"/>
          <w:szCs w:val="28"/>
          <w:rtl/>
          <w:lang w:bidi="fa-IR"/>
        </w:rPr>
        <w:t xml:space="preserve"> صحیح </w:t>
      </w:r>
      <w:r w:rsidRPr="08D55303">
        <w:rPr>
          <w:rFonts w:ascii="B Lotus" w:hAnsi="B Lotus" w:cs="B Lotus" w:hint="cs"/>
          <w:sz w:val="28"/>
          <w:szCs w:val="28"/>
          <w:rtl/>
          <w:lang w:bidi="fa-IR"/>
        </w:rPr>
        <w:t>‌ترند.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علاوه از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وضعیتی که اصحاب در آن می‌زیستند بر وجود چیزی از این ادعاها دلالت نمی‌کند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قبلاً در چند جا این مطالب بیان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در آینده نیز توضیح داده خواهد 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چگونه خداوند این امت را می‌ستاید که آنها برگزیده و عادل هستند</w:t>
      </w:r>
      <w:r>
        <w:rPr>
          <w:rFonts w:ascii="B Lotus" w:hAnsi="B Lotus" w:cs="B Lotus" w:hint="cs"/>
          <w:sz w:val="28"/>
          <w:szCs w:val="28"/>
          <w:rtl/>
          <w:lang w:bidi="fa-IR"/>
        </w:rPr>
        <w:t>، و از طرفی اولین افراد امت</w:t>
      </w:r>
      <w:r w:rsidRPr="08D55303">
        <w:rPr>
          <w:rFonts w:ascii="B Lotus" w:hAnsi="B Lotus" w:cs="B Lotus" w:hint="cs"/>
          <w:sz w:val="28"/>
          <w:szCs w:val="28"/>
          <w:rtl/>
          <w:lang w:bidi="fa-IR"/>
        </w:rPr>
        <w:t xml:space="preserve"> فاسق و ظالم می‌باشند؟!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حال آنکه آنها در زمان نزول قرآن می‌زیستند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راه ایمان خود به انواع مصایب گرفتار شدند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آنان زندگی را با زهد و دوری از دنیا و جهاد در راه خدا سپری نمودند، و هزاران نفر از آنها به دور از وطن و سرزمین خود در گوشه‌های دنیا کشته شدند، پس آنها با این جهاد کدام دنیا را می‌خواستند؟!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معقول است که این تعداد زیاد که هزاران نفر بودند در مد</w:t>
      </w:r>
      <w:r>
        <w:rPr>
          <w:rFonts w:ascii="B Lotus" w:hAnsi="B Lotus" w:cs="B Lotus" w:hint="cs"/>
          <w:sz w:val="28"/>
          <w:szCs w:val="28"/>
          <w:rtl/>
          <w:lang w:bidi="fa-IR"/>
        </w:rPr>
        <w:t>ح</w:t>
      </w:r>
      <w:r w:rsidRPr="08D55303">
        <w:rPr>
          <w:rFonts w:ascii="B Lotus" w:hAnsi="B Lotus" w:cs="B Lotus" w:hint="cs"/>
          <w:sz w:val="28"/>
          <w:szCs w:val="28"/>
          <w:rtl/>
          <w:lang w:bidi="fa-IR"/>
        </w:rPr>
        <w:t xml:space="preserve"> و ستایش الهی بهره‌ای نداشته باشند؟!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متهم کردن خداوند عزوجل نیست به اینکه او تعداد زیادی را می‌ستاید و در واقع فقط ستایش بر چهار نفر انطباق پیدا می‌کند؟!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و مردم فریب آنها را می‌خورند و آنان را گرامی و عادل قرار می‌دهند و روایاتشان </w:t>
      </w:r>
      <w:r>
        <w:rPr>
          <w:rFonts w:ascii="B Lotus" w:hAnsi="B Lotus" w:cs="B Lotus" w:hint="cs"/>
          <w:sz w:val="28"/>
          <w:szCs w:val="28"/>
          <w:rtl/>
          <w:lang w:bidi="fa-IR"/>
        </w:rPr>
        <w:t>را می‌پذیرند و حال آن که به گفتة</w:t>
      </w:r>
      <w:r w:rsidRPr="08D55303">
        <w:rPr>
          <w:rFonts w:ascii="B Lotus" w:hAnsi="B Lotus" w:cs="B Lotus" w:hint="cs"/>
          <w:sz w:val="28"/>
          <w:szCs w:val="28"/>
          <w:rtl/>
          <w:lang w:bidi="fa-IR"/>
        </w:rPr>
        <w:t xml:space="preserve"> شما آنها در حقیقت چنین نیستند؟!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امت در این برهه از تاریخ از میان رفت</w:t>
      </w:r>
      <w:r>
        <w:rPr>
          <w:rFonts w:ascii="B Lotus" w:hAnsi="B Lotus" w:cs="B Lotus" w:hint="cs"/>
          <w:sz w:val="28"/>
          <w:szCs w:val="28"/>
          <w:rtl/>
          <w:lang w:bidi="fa-IR"/>
        </w:rPr>
        <w:t>، و هیچ کس در آ</w:t>
      </w:r>
      <w:r w:rsidRPr="08D55303">
        <w:rPr>
          <w:rFonts w:ascii="B Lotus" w:hAnsi="B Lotus" w:cs="B Lotus" w:hint="cs"/>
          <w:sz w:val="28"/>
          <w:szCs w:val="28"/>
          <w:rtl/>
          <w:lang w:bidi="fa-IR"/>
        </w:rPr>
        <w:t xml:space="preserve">ن که صلاحیت شامل شدن در آیه </w:t>
      </w:r>
      <w:r w:rsidRPr="08D844DF">
        <w:rPr>
          <w:rFonts w:ascii="B Lotus" w:hAnsi="B Lotus" w:hint="cs"/>
          <w:b/>
          <w:bCs/>
          <w:sz w:val="28"/>
          <w:szCs w:val="28"/>
          <w:rtl/>
          <w:lang w:bidi="fa-IR"/>
        </w:rPr>
        <w:t>﴿</w:t>
      </w:r>
      <w:r w:rsidRPr="08D844DF">
        <w:rPr>
          <w:rFonts w:ascii="B Lotus" w:hAnsi="B Lotus"/>
          <w:b/>
          <w:bCs/>
          <w:sz w:val="28"/>
          <w:szCs w:val="28"/>
          <w:rtl/>
          <w:lang w:bidi="fa-IR"/>
        </w:rPr>
        <w:t>كُنْتُمْ خَيْرَ أُمَّةٍ</w:t>
      </w:r>
      <w:r w:rsidRPr="08D844DF">
        <w:rPr>
          <w:rFonts w:ascii="B Lotus" w:hAnsi="B Lotus" w:hint="cs"/>
          <w:b/>
          <w:bCs/>
          <w:sz w:val="28"/>
          <w:szCs w:val="28"/>
          <w:rtl/>
          <w:lang w:bidi="fa-IR"/>
        </w:rPr>
        <w:t xml:space="preserve">﴾ </w:t>
      </w:r>
      <w:r>
        <w:rPr>
          <w:rFonts w:ascii="B Lotus" w:hAnsi="B Lotus" w:cs="B Lotus" w:hint="cs"/>
          <w:sz w:val="28"/>
          <w:szCs w:val="28"/>
          <w:rtl/>
          <w:lang w:bidi="fa-IR"/>
        </w:rPr>
        <w:t>[</w:t>
      </w:r>
      <w:r w:rsidRPr="083725A6">
        <w:rPr>
          <w:rFonts w:ascii="B Lotus" w:hAnsi="B Lotus" w:cs="B Lotus"/>
          <w:sz w:val="28"/>
          <w:szCs w:val="28"/>
          <w:rtl/>
          <w:lang w:bidi="fa-IR"/>
        </w:rPr>
        <w:t>آل عمران: 110</w:t>
      </w:r>
      <w:r>
        <w:rPr>
          <w:rFonts w:ascii="B Lotus" w:hAnsi="B Lotus" w:cs="B Lotus" w:hint="cs"/>
          <w:sz w:val="28"/>
          <w:szCs w:val="28"/>
          <w:rtl/>
          <w:lang w:bidi="fa-IR"/>
        </w:rPr>
        <w:t xml:space="preserve">] </w:t>
      </w:r>
      <w:r w:rsidRPr="08D55303">
        <w:rPr>
          <w:rFonts w:ascii="B Lotus" w:hAnsi="B Lotus" w:cs="B Lotus" w:hint="cs"/>
          <w:sz w:val="28"/>
          <w:szCs w:val="28"/>
          <w:rtl/>
          <w:lang w:bidi="fa-IR"/>
        </w:rPr>
        <w:t>باشد باقی نماند. چون ظلمی شد، یا اینکه خیر در کنار آن شر وجود داشت؟!</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ادامه یافتن خیر حلقه‌ای در سلسله خوب بودن این امت است که تا قیامت از بین نخواهد رفت؟!</w:t>
      </w:r>
    </w:p>
    <w:p w:rsidR="00211DE8" w:rsidRPr="082674E3" w:rsidRDefault="00211DE8" w:rsidP="005D4877">
      <w:pPr>
        <w:widowControl w:val="0"/>
        <w:spacing w:line="221"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2) خداوند می‌فرماید</w:t>
      </w:r>
      <w:r>
        <w:rPr>
          <w:rFonts w:ascii="B Lotus" w:hAnsi="B Lotus" w:cs="B Lotus" w:hint="cs"/>
          <w:sz w:val="28"/>
          <w:szCs w:val="28"/>
          <w:rtl/>
          <w:lang w:bidi="fa-IR"/>
        </w:rPr>
        <w:t>:</w:t>
      </w:r>
      <w:r w:rsidR="00211F4A">
        <w:rPr>
          <w:rFonts w:ascii="B Lotus" w:hAnsi="B Lotus" w:cs="B Lotus" w:hint="cs"/>
          <w:sz w:val="28"/>
          <w:szCs w:val="28"/>
          <w:rtl/>
          <w:lang w:bidi="fa-IR"/>
        </w:rPr>
        <w:t xml:space="preserve"> </w:t>
      </w:r>
      <w:r w:rsidRPr="082674E3">
        <w:rPr>
          <w:rFonts w:ascii="B Lotus" w:hAnsi="B Lotus" w:cs="B Lotus" w:hint="cs"/>
          <w:sz w:val="30"/>
          <w:szCs w:val="30"/>
          <w:lang w:bidi="fa-IR"/>
        </w:rPr>
        <w:sym w:font="AGA Arabesque" w:char="F029"/>
      </w:r>
      <w:r w:rsidRPr="082674E3">
        <w:rPr>
          <w:rFonts w:ascii="B Lotus" w:hAnsi="B Lotus" w:cs="B Lotus" w:hint="cs"/>
          <w:sz w:val="30"/>
          <w:szCs w:val="30"/>
          <w:rtl/>
          <w:lang w:bidi="fa-IR"/>
        </w:rPr>
        <w:t xml:space="preserve"> </w:t>
      </w:r>
      <w:r w:rsidRPr="082674E3">
        <w:rPr>
          <w:rFonts w:ascii="B Badr" w:hAnsi="B Badr" w:cs="B Badr"/>
          <w:b/>
          <w:bCs/>
          <w:color w:val="000000"/>
          <w:sz w:val="24"/>
          <w:szCs w:val="24"/>
        </w:rPr>
        <w:sym w:font="HQPB5" w:char="F021"/>
      </w:r>
      <w:r w:rsidRPr="082674E3">
        <w:rPr>
          <w:rFonts w:ascii="B Badr" w:hAnsi="B Badr" w:cs="B Badr"/>
          <w:b/>
          <w:bCs/>
          <w:color w:val="000000"/>
          <w:sz w:val="24"/>
          <w:szCs w:val="24"/>
        </w:rPr>
        <w:sym w:font="HQPB1" w:char="F024"/>
      </w:r>
      <w:r w:rsidRPr="082674E3">
        <w:rPr>
          <w:rFonts w:ascii="B Badr" w:hAnsi="B Badr" w:cs="B Badr"/>
          <w:b/>
          <w:bCs/>
          <w:color w:val="000000"/>
          <w:sz w:val="24"/>
          <w:szCs w:val="24"/>
        </w:rPr>
        <w:sym w:font="HQPB5" w:char="F079"/>
      </w:r>
      <w:r w:rsidRPr="082674E3">
        <w:rPr>
          <w:rFonts w:ascii="B Badr" w:hAnsi="B Badr" w:cs="B Badr"/>
          <w:b/>
          <w:bCs/>
          <w:color w:val="000000"/>
          <w:sz w:val="24"/>
          <w:szCs w:val="24"/>
        </w:rPr>
        <w:sym w:font="HQPB2" w:char="F04A"/>
      </w:r>
      <w:r w:rsidRPr="082674E3">
        <w:rPr>
          <w:rFonts w:ascii="B Badr" w:hAnsi="B Badr" w:cs="B Badr"/>
          <w:b/>
          <w:bCs/>
          <w:color w:val="000000"/>
          <w:sz w:val="24"/>
          <w:szCs w:val="24"/>
        </w:rPr>
        <w:sym w:font="HQPB5" w:char="F078"/>
      </w:r>
      <w:r w:rsidRPr="082674E3">
        <w:rPr>
          <w:rFonts w:ascii="B Badr" w:hAnsi="B Badr" w:cs="B Badr"/>
          <w:b/>
          <w:bCs/>
          <w:color w:val="000000"/>
          <w:sz w:val="24"/>
          <w:szCs w:val="24"/>
        </w:rPr>
        <w:sym w:font="HQPB2" w:char="F02E"/>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1" w:char="F024"/>
      </w:r>
      <w:r w:rsidRPr="082674E3">
        <w:rPr>
          <w:rFonts w:ascii="B Badr" w:hAnsi="B Badr" w:cs="B Badr"/>
          <w:b/>
          <w:bCs/>
          <w:color w:val="000000"/>
          <w:sz w:val="24"/>
          <w:szCs w:val="24"/>
        </w:rPr>
        <w:sym w:font="HQPB5" w:char="F075"/>
      </w:r>
      <w:r w:rsidRPr="082674E3">
        <w:rPr>
          <w:rFonts w:ascii="B Badr" w:hAnsi="B Badr" w:cs="B Badr"/>
          <w:b/>
          <w:bCs/>
          <w:color w:val="000000"/>
          <w:sz w:val="24"/>
          <w:szCs w:val="24"/>
        </w:rPr>
        <w:sym w:font="HQPB2" w:char="F05A"/>
      </w:r>
      <w:r w:rsidRPr="082674E3">
        <w:rPr>
          <w:rFonts w:ascii="B Badr" w:hAnsi="B Badr" w:cs="B Badr"/>
          <w:b/>
          <w:bCs/>
          <w:color w:val="000000"/>
          <w:sz w:val="24"/>
          <w:szCs w:val="24"/>
        </w:rPr>
        <w:sym w:font="HQPB4" w:char="F0F9"/>
      </w:r>
      <w:r w:rsidRPr="082674E3">
        <w:rPr>
          <w:rFonts w:ascii="B Badr" w:hAnsi="B Badr" w:cs="B Badr"/>
          <w:b/>
          <w:bCs/>
          <w:color w:val="000000"/>
          <w:sz w:val="24"/>
          <w:szCs w:val="24"/>
        </w:rPr>
        <w:sym w:font="HQPB2" w:char="F03D"/>
      </w:r>
      <w:r w:rsidRPr="082674E3">
        <w:rPr>
          <w:rFonts w:ascii="B Badr" w:hAnsi="B Badr" w:cs="B Badr"/>
          <w:b/>
          <w:bCs/>
          <w:color w:val="000000"/>
          <w:sz w:val="24"/>
          <w:szCs w:val="24"/>
        </w:rPr>
        <w:sym w:font="HQPB5" w:char="F079"/>
      </w:r>
      <w:r w:rsidRPr="082674E3">
        <w:rPr>
          <w:rFonts w:ascii="B Badr" w:hAnsi="B Badr" w:cs="B Badr"/>
          <w:b/>
          <w:bCs/>
          <w:color w:val="000000"/>
          <w:sz w:val="24"/>
          <w:szCs w:val="24"/>
        </w:rPr>
        <w:sym w:font="HQPB1" w:char="F099"/>
      </w:r>
      <w:r w:rsidRPr="082674E3">
        <w:rPr>
          <w:rFonts w:ascii="B Badr" w:hAnsi="B Badr" w:cs="B Badr"/>
          <w:b/>
          <w:bCs/>
          <w:color w:val="000000"/>
          <w:sz w:val="24"/>
          <w:szCs w:val="24"/>
        </w:rPr>
        <w:sym w:font="HQPB4" w:char="F0F6"/>
      </w:r>
      <w:r w:rsidRPr="082674E3">
        <w:rPr>
          <w:rFonts w:ascii="B Badr" w:hAnsi="B Badr" w:cs="B Badr"/>
          <w:b/>
          <w:bCs/>
          <w:color w:val="000000"/>
          <w:sz w:val="24"/>
          <w:szCs w:val="24"/>
        </w:rPr>
        <w:sym w:font="HQPB1" w:char="F091"/>
      </w:r>
      <w:r w:rsidRPr="082674E3">
        <w:rPr>
          <w:rFonts w:ascii="B Badr" w:hAnsi="B Badr" w:cs="B Badr"/>
          <w:b/>
          <w:bCs/>
          <w:color w:val="000000"/>
          <w:sz w:val="24"/>
          <w:szCs w:val="24"/>
        </w:rPr>
        <w:sym w:font="HQPB5" w:char="F072"/>
      </w:r>
      <w:r w:rsidRPr="082674E3">
        <w:rPr>
          <w:rFonts w:ascii="B Badr" w:hAnsi="B Badr" w:cs="B Badr"/>
          <w:b/>
          <w:bCs/>
          <w:color w:val="000000"/>
          <w:sz w:val="24"/>
          <w:szCs w:val="24"/>
        </w:rPr>
        <w:sym w:font="HQPB1" w:char="F026"/>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4" w:char="F0F6"/>
      </w:r>
      <w:r w:rsidRPr="082674E3">
        <w:rPr>
          <w:rFonts w:ascii="B Badr" w:hAnsi="B Badr" w:cs="B Badr"/>
          <w:b/>
          <w:bCs/>
          <w:color w:val="000000"/>
          <w:sz w:val="24"/>
          <w:szCs w:val="24"/>
        </w:rPr>
        <w:sym w:font="HQPB2" w:char="F04E"/>
      </w:r>
      <w:r w:rsidRPr="082674E3">
        <w:rPr>
          <w:rFonts w:ascii="B Badr" w:hAnsi="B Badr" w:cs="B Badr"/>
          <w:b/>
          <w:bCs/>
          <w:color w:val="000000"/>
          <w:sz w:val="24"/>
          <w:szCs w:val="24"/>
        </w:rPr>
        <w:sym w:font="HQPB4" w:char="F0E0"/>
      </w:r>
      <w:r w:rsidRPr="082674E3">
        <w:rPr>
          <w:rFonts w:ascii="B Badr" w:hAnsi="B Badr" w:cs="B Badr"/>
          <w:b/>
          <w:bCs/>
          <w:color w:val="000000"/>
          <w:sz w:val="24"/>
          <w:szCs w:val="24"/>
        </w:rPr>
        <w:sym w:font="HQPB2" w:char="F036"/>
      </w:r>
      <w:r w:rsidRPr="082674E3">
        <w:rPr>
          <w:rFonts w:ascii="B Badr" w:hAnsi="B Badr" w:cs="B Badr"/>
          <w:b/>
          <w:bCs/>
          <w:color w:val="000000"/>
          <w:sz w:val="24"/>
          <w:szCs w:val="24"/>
        </w:rPr>
        <w:sym w:font="HQPB2" w:char="F08B"/>
      </w:r>
      <w:r w:rsidRPr="082674E3">
        <w:rPr>
          <w:rFonts w:ascii="B Badr" w:hAnsi="B Badr" w:cs="B Badr"/>
          <w:b/>
          <w:bCs/>
          <w:color w:val="000000"/>
          <w:sz w:val="24"/>
          <w:szCs w:val="24"/>
        </w:rPr>
        <w:sym w:font="HQPB4" w:char="F0CF"/>
      </w:r>
      <w:r w:rsidRPr="082674E3">
        <w:rPr>
          <w:rFonts w:ascii="B Badr" w:hAnsi="B Badr" w:cs="B Badr"/>
          <w:b/>
          <w:bCs/>
          <w:color w:val="000000"/>
          <w:sz w:val="24"/>
          <w:szCs w:val="24"/>
        </w:rPr>
        <w:sym w:font="HQPB1" w:char="F0F9"/>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4" w:char="F05A"/>
      </w:r>
      <w:r w:rsidRPr="082674E3">
        <w:rPr>
          <w:rFonts w:ascii="B Badr" w:hAnsi="B Badr" w:cs="B Badr"/>
          <w:b/>
          <w:bCs/>
          <w:color w:val="000000"/>
          <w:sz w:val="24"/>
          <w:szCs w:val="24"/>
        </w:rPr>
        <w:sym w:font="HQPB2" w:char="F077"/>
      </w:r>
      <w:r w:rsidRPr="082674E3">
        <w:rPr>
          <w:rFonts w:ascii="B Badr" w:hAnsi="B Badr" w:cs="B Badr"/>
          <w:b/>
          <w:bCs/>
          <w:color w:val="000000"/>
          <w:sz w:val="24"/>
          <w:szCs w:val="24"/>
        </w:rPr>
        <w:sym w:font="HQPB2" w:char="F071"/>
      </w:r>
      <w:r w:rsidRPr="082674E3">
        <w:rPr>
          <w:rFonts w:ascii="B Badr" w:hAnsi="B Badr" w:cs="B Badr"/>
          <w:b/>
          <w:bCs/>
          <w:color w:val="000000"/>
          <w:sz w:val="24"/>
          <w:szCs w:val="24"/>
        </w:rPr>
        <w:sym w:font="HQPB4" w:char="F0DF"/>
      </w:r>
      <w:r w:rsidRPr="082674E3">
        <w:rPr>
          <w:rFonts w:ascii="B Badr" w:hAnsi="B Badr" w:cs="B Badr"/>
          <w:b/>
          <w:bCs/>
          <w:color w:val="000000"/>
          <w:sz w:val="24"/>
          <w:szCs w:val="24"/>
        </w:rPr>
        <w:sym w:font="HQPB1" w:char="F099"/>
      </w:r>
      <w:r w:rsidRPr="082674E3">
        <w:rPr>
          <w:rFonts w:ascii="B Badr" w:hAnsi="B Badr" w:cs="B Badr"/>
          <w:b/>
          <w:bCs/>
          <w:color w:val="000000"/>
          <w:sz w:val="24"/>
          <w:szCs w:val="24"/>
        </w:rPr>
        <w:sym w:font="HQPB5" w:char="F075"/>
      </w:r>
      <w:r w:rsidRPr="082674E3">
        <w:rPr>
          <w:rFonts w:ascii="B Badr" w:hAnsi="B Badr" w:cs="B Badr"/>
          <w:b/>
          <w:bCs/>
          <w:color w:val="000000"/>
          <w:sz w:val="24"/>
          <w:szCs w:val="24"/>
        </w:rPr>
        <w:sym w:font="HQPB1" w:char="F091"/>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4" w:char="F0F6"/>
      </w:r>
      <w:r w:rsidRPr="082674E3">
        <w:rPr>
          <w:rFonts w:ascii="B Badr" w:hAnsi="B Badr" w:cs="B Badr"/>
          <w:b/>
          <w:bCs/>
          <w:color w:val="000000"/>
          <w:sz w:val="24"/>
          <w:szCs w:val="24"/>
        </w:rPr>
        <w:sym w:font="HQPB2" w:char="F04E"/>
      </w:r>
      <w:r w:rsidRPr="082674E3">
        <w:rPr>
          <w:rFonts w:ascii="B Badr" w:hAnsi="B Badr" w:cs="B Badr"/>
          <w:b/>
          <w:bCs/>
          <w:color w:val="000000"/>
          <w:sz w:val="24"/>
          <w:szCs w:val="24"/>
        </w:rPr>
        <w:sym w:font="HQPB4" w:char="F0E0"/>
      </w:r>
      <w:r w:rsidRPr="082674E3">
        <w:rPr>
          <w:rFonts w:ascii="B Badr" w:hAnsi="B Badr" w:cs="B Badr"/>
          <w:b/>
          <w:bCs/>
          <w:color w:val="000000"/>
          <w:sz w:val="24"/>
          <w:szCs w:val="24"/>
        </w:rPr>
        <w:sym w:font="HQPB2" w:char="F036"/>
      </w:r>
      <w:r w:rsidRPr="082674E3">
        <w:rPr>
          <w:rFonts w:ascii="B Badr" w:hAnsi="B Badr" w:cs="B Badr"/>
          <w:b/>
          <w:bCs/>
          <w:color w:val="000000"/>
          <w:sz w:val="24"/>
          <w:szCs w:val="24"/>
        </w:rPr>
        <w:sym w:font="HQPB2" w:char="F05A"/>
      </w:r>
      <w:r w:rsidRPr="082674E3">
        <w:rPr>
          <w:rFonts w:ascii="B Badr" w:hAnsi="B Badr" w:cs="B Badr"/>
          <w:b/>
          <w:bCs/>
          <w:color w:val="000000"/>
          <w:sz w:val="24"/>
          <w:szCs w:val="24"/>
        </w:rPr>
        <w:sym w:font="HQPB4" w:char="F0CF"/>
      </w:r>
      <w:r w:rsidRPr="082674E3">
        <w:rPr>
          <w:rFonts w:ascii="B Badr" w:hAnsi="B Badr" w:cs="B Badr"/>
          <w:b/>
          <w:bCs/>
          <w:color w:val="000000"/>
          <w:sz w:val="24"/>
          <w:szCs w:val="24"/>
        </w:rPr>
        <w:sym w:font="HQPB4" w:char="F069"/>
      </w:r>
      <w:r w:rsidRPr="082674E3">
        <w:rPr>
          <w:rFonts w:ascii="B Badr" w:hAnsi="B Badr" w:cs="B Badr"/>
          <w:b/>
          <w:bCs/>
          <w:color w:val="000000"/>
          <w:sz w:val="24"/>
          <w:szCs w:val="24"/>
        </w:rPr>
        <w:sym w:font="HQPB2" w:char="F042"/>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5" w:char="F028"/>
      </w:r>
      <w:r w:rsidRPr="082674E3">
        <w:rPr>
          <w:rFonts w:ascii="B Badr" w:hAnsi="B Badr" w:cs="B Badr"/>
          <w:b/>
          <w:bCs/>
          <w:color w:val="000000"/>
          <w:sz w:val="24"/>
          <w:szCs w:val="24"/>
        </w:rPr>
        <w:sym w:font="HQPB1" w:char="F023"/>
      </w:r>
      <w:r w:rsidRPr="082674E3">
        <w:rPr>
          <w:rFonts w:ascii="B Badr" w:hAnsi="B Badr" w:cs="B Badr"/>
          <w:b/>
          <w:bCs/>
          <w:color w:val="000000"/>
          <w:sz w:val="24"/>
          <w:szCs w:val="24"/>
        </w:rPr>
        <w:sym w:font="HQPB2" w:char="F071"/>
      </w:r>
      <w:r w:rsidRPr="082674E3">
        <w:rPr>
          <w:rFonts w:ascii="B Badr" w:hAnsi="B Badr" w:cs="B Badr"/>
          <w:b/>
          <w:bCs/>
          <w:color w:val="000000"/>
          <w:sz w:val="24"/>
          <w:szCs w:val="24"/>
        </w:rPr>
        <w:sym w:font="HQPB4" w:char="F0E8"/>
      </w:r>
      <w:r w:rsidRPr="082674E3">
        <w:rPr>
          <w:rFonts w:ascii="B Badr" w:hAnsi="B Badr" w:cs="B Badr"/>
          <w:b/>
          <w:bCs/>
          <w:color w:val="000000"/>
          <w:sz w:val="24"/>
          <w:szCs w:val="24"/>
        </w:rPr>
        <w:sym w:font="HQPB2" w:char="F03D"/>
      </w:r>
      <w:r w:rsidRPr="082674E3">
        <w:rPr>
          <w:rFonts w:ascii="B Badr" w:hAnsi="B Badr" w:cs="B Badr"/>
          <w:b/>
          <w:bCs/>
          <w:color w:val="000000"/>
          <w:sz w:val="24"/>
          <w:szCs w:val="24"/>
        </w:rPr>
        <w:sym w:font="HQPB4" w:char="F0F7"/>
      </w:r>
      <w:r w:rsidRPr="082674E3">
        <w:rPr>
          <w:rFonts w:ascii="B Badr" w:hAnsi="B Badr" w:cs="B Badr"/>
          <w:b/>
          <w:bCs/>
          <w:color w:val="000000"/>
          <w:sz w:val="24"/>
          <w:szCs w:val="24"/>
        </w:rPr>
        <w:sym w:font="HQPB1" w:char="F047"/>
      </w:r>
      <w:r w:rsidRPr="082674E3">
        <w:rPr>
          <w:rFonts w:ascii="B Badr" w:hAnsi="B Badr" w:cs="B Badr"/>
          <w:b/>
          <w:bCs/>
          <w:color w:val="000000"/>
          <w:sz w:val="24"/>
          <w:szCs w:val="24"/>
        </w:rPr>
        <w:sym w:font="HQPB5" w:char="F074"/>
      </w:r>
      <w:r w:rsidRPr="082674E3">
        <w:rPr>
          <w:rFonts w:ascii="B Badr" w:hAnsi="B Badr" w:cs="B Badr"/>
          <w:b/>
          <w:bCs/>
          <w:color w:val="000000"/>
          <w:sz w:val="24"/>
          <w:szCs w:val="24"/>
        </w:rPr>
        <w:sym w:font="HQPB2" w:char="F083"/>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4" w:char="F0F6"/>
      </w:r>
      <w:r w:rsidRPr="082674E3">
        <w:rPr>
          <w:rFonts w:ascii="B Badr" w:hAnsi="B Badr" w:cs="B Badr"/>
          <w:b/>
          <w:bCs/>
          <w:color w:val="000000"/>
          <w:sz w:val="24"/>
          <w:szCs w:val="24"/>
        </w:rPr>
        <w:sym w:font="HQPB2" w:char="F04E"/>
      </w:r>
      <w:r w:rsidRPr="082674E3">
        <w:rPr>
          <w:rFonts w:ascii="B Badr" w:hAnsi="B Badr" w:cs="B Badr"/>
          <w:b/>
          <w:bCs/>
          <w:color w:val="000000"/>
          <w:sz w:val="24"/>
          <w:szCs w:val="24"/>
        </w:rPr>
        <w:sym w:font="HQPB4" w:char="F0E4"/>
      </w:r>
      <w:r w:rsidRPr="082674E3">
        <w:rPr>
          <w:rFonts w:ascii="B Badr" w:hAnsi="B Badr" w:cs="B Badr"/>
          <w:b/>
          <w:bCs/>
          <w:color w:val="000000"/>
          <w:sz w:val="24"/>
          <w:szCs w:val="24"/>
        </w:rPr>
        <w:sym w:font="HQPB2" w:char="F033"/>
      </w:r>
      <w:r w:rsidRPr="082674E3">
        <w:rPr>
          <w:rFonts w:ascii="B Badr" w:hAnsi="B Badr" w:cs="B Badr"/>
          <w:b/>
          <w:bCs/>
          <w:color w:val="000000"/>
          <w:sz w:val="24"/>
          <w:szCs w:val="24"/>
        </w:rPr>
        <w:sym w:font="HQPB4" w:char="F0F8"/>
      </w:r>
      <w:r w:rsidRPr="082674E3">
        <w:rPr>
          <w:rFonts w:ascii="B Badr" w:hAnsi="B Badr" w:cs="B Badr"/>
          <w:b/>
          <w:bCs/>
          <w:color w:val="000000"/>
          <w:sz w:val="24"/>
          <w:szCs w:val="24"/>
        </w:rPr>
        <w:sym w:font="HQPB2" w:char="F08B"/>
      </w:r>
      <w:r w:rsidRPr="082674E3">
        <w:rPr>
          <w:rFonts w:ascii="B Badr" w:hAnsi="B Badr" w:cs="B Badr"/>
          <w:b/>
          <w:bCs/>
          <w:color w:val="000000"/>
          <w:sz w:val="24"/>
          <w:szCs w:val="24"/>
        </w:rPr>
        <w:sym w:font="HQPB5" w:char="F06E"/>
      </w:r>
      <w:r w:rsidRPr="082674E3">
        <w:rPr>
          <w:rFonts w:ascii="B Badr" w:hAnsi="B Badr" w:cs="B Badr"/>
          <w:b/>
          <w:bCs/>
          <w:color w:val="000000"/>
          <w:sz w:val="24"/>
          <w:szCs w:val="24"/>
        </w:rPr>
        <w:sym w:font="HQPB2" w:char="F03D"/>
      </w:r>
      <w:r w:rsidRPr="082674E3">
        <w:rPr>
          <w:rFonts w:ascii="B Badr" w:hAnsi="B Badr" w:cs="B Badr"/>
          <w:b/>
          <w:bCs/>
          <w:color w:val="000000"/>
          <w:sz w:val="24"/>
          <w:szCs w:val="24"/>
        </w:rPr>
        <w:sym w:font="HQPB5" w:char="F074"/>
      </w:r>
      <w:r w:rsidRPr="082674E3">
        <w:rPr>
          <w:rFonts w:ascii="B Badr" w:hAnsi="B Badr" w:cs="B Badr"/>
          <w:b/>
          <w:bCs/>
          <w:color w:val="000000"/>
          <w:sz w:val="24"/>
          <w:szCs w:val="24"/>
        </w:rPr>
        <w:sym w:font="HQPB1" w:char="F0E6"/>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1" w:char="F024"/>
      </w:r>
      <w:r w:rsidRPr="082674E3">
        <w:rPr>
          <w:rFonts w:ascii="B Badr" w:hAnsi="B Badr" w:cs="B Badr"/>
          <w:b/>
          <w:bCs/>
          <w:color w:val="000000"/>
          <w:sz w:val="24"/>
          <w:szCs w:val="24"/>
        </w:rPr>
        <w:sym w:font="HQPB5" w:char="F06F"/>
      </w:r>
      <w:r w:rsidRPr="082674E3">
        <w:rPr>
          <w:rFonts w:ascii="B Badr" w:hAnsi="B Badr" w:cs="B Badr"/>
          <w:b/>
          <w:bCs/>
          <w:color w:val="000000"/>
          <w:sz w:val="24"/>
          <w:szCs w:val="24"/>
        </w:rPr>
        <w:sym w:font="HQPB2" w:char="F059"/>
      </w:r>
      <w:r w:rsidRPr="082674E3">
        <w:rPr>
          <w:rFonts w:ascii="B Badr" w:hAnsi="B Badr" w:cs="B Badr"/>
          <w:b/>
          <w:bCs/>
          <w:color w:val="000000"/>
          <w:sz w:val="24"/>
          <w:szCs w:val="24"/>
        </w:rPr>
        <w:sym w:font="HQPB4" w:char="F0CF"/>
      </w:r>
      <w:r w:rsidRPr="082674E3">
        <w:rPr>
          <w:rFonts w:ascii="B Badr" w:hAnsi="B Badr" w:cs="B Badr"/>
          <w:b/>
          <w:bCs/>
          <w:color w:val="000000"/>
          <w:sz w:val="24"/>
          <w:szCs w:val="24"/>
        </w:rPr>
        <w:sym w:font="HQPB1" w:char="F047"/>
      </w:r>
      <w:r w:rsidRPr="082674E3">
        <w:rPr>
          <w:rFonts w:ascii="B Badr" w:hAnsi="B Badr" w:cs="B Badr"/>
          <w:b/>
          <w:bCs/>
          <w:color w:val="000000"/>
          <w:sz w:val="24"/>
          <w:szCs w:val="24"/>
        </w:rPr>
        <w:sym w:font="HQPB2" w:char="F0BB"/>
      </w:r>
      <w:r w:rsidRPr="082674E3">
        <w:rPr>
          <w:rFonts w:ascii="B Badr" w:hAnsi="B Badr" w:cs="B Badr"/>
          <w:b/>
          <w:bCs/>
          <w:color w:val="000000"/>
          <w:sz w:val="24"/>
          <w:szCs w:val="24"/>
        </w:rPr>
        <w:sym w:font="HQPB5" w:char="F074"/>
      </w:r>
      <w:r w:rsidRPr="082674E3">
        <w:rPr>
          <w:rFonts w:ascii="B Badr" w:hAnsi="B Badr" w:cs="B Badr"/>
          <w:b/>
          <w:bCs/>
          <w:color w:val="000000"/>
          <w:sz w:val="24"/>
          <w:szCs w:val="24"/>
        </w:rPr>
        <w:sym w:font="HQPB2" w:char="F083"/>
      </w:r>
      <w:r w:rsidRPr="082674E3">
        <w:rPr>
          <w:rFonts w:ascii="B Badr" w:hAnsi="B Badr" w:cs="B Badr"/>
          <w:b/>
          <w:bCs/>
          <w:color w:val="000000"/>
          <w:sz w:val="24"/>
          <w:szCs w:val="24"/>
        </w:rPr>
        <w:sym w:font="HQPB1" w:char="F023"/>
      </w:r>
      <w:r w:rsidRPr="082674E3">
        <w:rPr>
          <w:rFonts w:ascii="B Badr" w:hAnsi="B Badr" w:cs="B Badr"/>
          <w:b/>
          <w:bCs/>
          <w:color w:val="000000"/>
          <w:sz w:val="24"/>
          <w:szCs w:val="24"/>
        </w:rPr>
        <w:sym w:font="HQPB5" w:char="F075"/>
      </w:r>
      <w:r w:rsidRPr="082674E3">
        <w:rPr>
          <w:rFonts w:ascii="B Badr" w:hAnsi="B Badr" w:cs="B Badr"/>
          <w:b/>
          <w:bCs/>
          <w:color w:val="000000"/>
          <w:sz w:val="24"/>
          <w:szCs w:val="24"/>
        </w:rPr>
        <w:sym w:font="HQPB2" w:char="F0E4"/>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4" w:char="F0F6"/>
      </w:r>
      <w:r w:rsidRPr="082674E3">
        <w:rPr>
          <w:rFonts w:ascii="B Badr" w:hAnsi="B Badr" w:cs="B Badr"/>
          <w:b/>
          <w:bCs/>
          <w:color w:val="000000"/>
          <w:sz w:val="24"/>
          <w:szCs w:val="24"/>
        </w:rPr>
        <w:sym w:font="HQPB2" w:char="F04E"/>
      </w:r>
      <w:r w:rsidRPr="082674E3">
        <w:rPr>
          <w:rFonts w:ascii="B Badr" w:hAnsi="B Badr" w:cs="B Badr"/>
          <w:b/>
          <w:bCs/>
          <w:color w:val="000000"/>
          <w:sz w:val="24"/>
          <w:szCs w:val="24"/>
        </w:rPr>
        <w:sym w:font="HQPB4" w:char="F0E0"/>
      </w:r>
      <w:r w:rsidRPr="082674E3">
        <w:rPr>
          <w:rFonts w:ascii="B Badr" w:hAnsi="B Badr" w:cs="B Badr"/>
          <w:b/>
          <w:bCs/>
          <w:color w:val="000000"/>
          <w:sz w:val="24"/>
          <w:szCs w:val="24"/>
        </w:rPr>
        <w:sym w:font="HQPB2" w:char="F036"/>
      </w:r>
      <w:r w:rsidRPr="082674E3">
        <w:rPr>
          <w:rFonts w:ascii="B Badr" w:hAnsi="B Badr" w:cs="B Badr"/>
          <w:b/>
          <w:bCs/>
          <w:color w:val="000000"/>
          <w:sz w:val="24"/>
          <w:szCs w:val="24"/>
        </w:rPr>
        <w:sym w:font="HQPB2" w:char="F08A"/>
      </w:r>
      <w:r w:rsidRPr="082674E3">
        <w:rPr>
          <w:rFonts w:ascii="B Badr" w:hAnsi="B Badr" w:cs="B Badr"/>
          <w:b/>
          <w:bCs/>
          <w:color w:val="000000"/>
          <w:sz w:val="24"/>
          <w:szCs w:val="24"/>
        </w:rPr>
        <w:sym w:font="HQPB4" w:char="F0CF"/>
      </w:r>
      <w:r w:rsidRPr="082674E3">
        <w:rPr>
          <w:rFonts w:ascii="B Badr" w:hAnsi="B Badr" w:cs="B Badr"/>
          <w:b/>
          <w:bCs/>
          <w:color w:val="000000"/>
          <w:sz w:val="24"/>
          <w:szCs w:val="24"/>
        </w:rPr>
        <w:sym w:font="HQPB4" w:char="F06A"/>
      </w:r>
      <w:r w:rsidRPr="082674E3">
        <w:rPr>
          <w:rFonts w:ascii="B Badr" w:hAnsi="B Badr" w:cs="B Badr"/>
          <w:b/>
          <w:bCs/>
          <w:color w:val="000000"/>
          <w:sz w:val="24"/>
          <w:szCs w:val="24"/>
        </w:rPr>
        <w:sym w:font="HQPB2" w:char="F02E"/>
      </w:r>
      <w:r w:rsidRPr="082674E3">
        <w:rPr>
          <w:rFonts w:ascii="B Badr" w:hAnsi="B Badr" w:cs="B Badr"/>
          <w:b/>
          <w:bCs/>
          <w:color w:val="000000"/>
          <w:sz w:val="24"/>
          <w:szCs w:val="24"/>
        </w:rPr>
        <w:sym w:font="HQPB5" w:char="F074"/>
      </w:r>
      <w:r w:rsidRPr="082674E3">
        <w:rPr>
          <w:rFonts w:ascii="B Badr" w:hAnsi="B Badr" w:cs="B Badr"/>
          <w:b/>
          <w:bCs/>
          <w:color w:val="000000"/>
          <w:sz w:val="24"/>
          <w:szCs w:val="24"/>
        </w:rPr>
        <w:sym w:font="HQPB1" w:char="F093"/>
      </w:r>
      <w:r w:rsidRPr="082674E3">
        <w:rPr>
          <w:rFonts w:ascii="B Badr" w:hAnsi="B Badr" w:cs="B Badr"/>
          <w:b/>
          <w:bCs/>
          <w:color w:val="000000"/>
          <w:sz w:val="24"/>
          <w:szCs w:val="24"/>
        </w:rPr>
        <w:sym w:font="HQPB4" w:char="F0E3"/>
      </w:r>
      <w:r w:rsidRPr="082674E3">
        <w:rPr>
          <w:rFonts w:ascii="B Badr" w:hAnsi="B Badr" w:cs="B Badr"/>
          <w:b/>
          <w:bCs/>
          <w:color w:val="000000"/>
          <w:sz w:val="24"/>
          <w:szCs w:val="24"/>
        </w:rPr>
        <w:sym w:font="HQPB2" w:char="F083"/>
      </w:r>
      <w:r w:rsidRPr="082674E3">
        <w:rPr>
          <w:rFonts w:ascii="B Badr" w:hAnsi="B Badr" w:cs="B Badr"/>
          <w:b/>
          <w:bCs/>
          <w:color w:val="000000"/>
          <w:sz w:val="24"/>
          <w:szCs w:val="24"/>
        </w:rPr>
        <w:sym w:font="HQPB5" w:char="F075"/>
      </w:r>
      <w:r w:rsidRPr="082674E3">
        <w:rPr>
          <w:rFonts w:ascii="B Badr" w:hAnsi="B Badr" w:cs="B Badr"/>
          <w:b/>
          <w:bCs/>
          <w:color w:val="000000"/>
          <w:sz w:val="24"/>
          <w:szCs w:val="24"/>
        </w:rPr>
        <w:sym w:font="HQPB2" w:char="F072"/>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4" w:char="F0E3"/>
      </w:r>
      <w:r w:rsidRPr="082674E3">
        <w:rPr>
          <w:rFonts w:ascii="B Badr" w:hAnsi="B Badr" w:cs="B Badr"/>
          <w:b/>
          <w:bCs/>
          <w:color w:val="000000"/>
          <w:sz w:val="24"/>
          <w:szCs w:val="24"/>
        </w:rPr>
        <w:sym w:font="HQPB2" w:char="F04E"/>
      </w:r>
      <w:r w:rsidRPr="082674E3">
        <w:rPr>
          <w:rFonts w:ascii="B Badr" w:hAnsi="B Badr" w:cs="B Badr"/>
          <w:b/>
          <w:bCs/>
          <w:color w:val="000000"/>
          <w:sz w:val="24"/>
          <w:szCs w:val="24"/>
        </w:rPr>
        <w:sym w:font="HQPB4" w:char="F0E0"/>
      </w:r>
      <w:r w:rsidRPr="082674E3">
        <w:rPr>
          <w:rFonts w:ascii="B Badr" w:hAnsi="B Badr" w:cs="B Badr"/>
          <w:b/>
          <w:bCs/>
          <w:color w:val="000000"/>
          <w:sz w:val="24"/>
          <w:szCs w:val="24"/>
        </w:rPr>
        <w:sym w:font="HQPB2" w:char="F036"/>
      </w:r>
      <w:r w:rsidRPr="082674E3">
        <w:rPr>
          <w:rFonts w:ascii="B Badr" w:hAnsi="B Badr" w:cs="B Badr"/>
          <w:b/>
          <w:bCs/>
          <w:color w:val="000000"/>
          <w:sz w:val="24"/>
          <w:szCs w:val="24"/>
        </w:rPr>
        <w:sym w:font="HQPB4" w:char="F0DF"/>
      </w:r>
      <w:r w:rsidRPr="082674E3">
        <w:rPr>
          <w:rFonts w:ascii="B Badr" w:hAnsi="B Badr" w:cs="B Badr"/>
          <w:b/>
          <w:bCs/>
          <w:color w:val="000000"/>
          <w:sz w:val="24"/>
          <w:szCs w:val="24"/>
        </w:rPr>
        <w:sym w:font="HQPB2" w:char="F04A"/>
      </w:r>
      <w:r w:rsidRPr="082674E3">
        <w:rPr>
          <w:rFonts w:ascii="B Badr" w:hAnsi="B Badr" w:cs="B Badr"/>
          <w:b/>
          <w:bCs/>
          <w:color w:val="000000"/>
          <w:sz w:val="24"/>
          <w:szCs w:val="24"/>
        </w:rPr>
        <w:sym w:font="HQPB4" w:char="F0CF"/>
      </w:r>
      <w:r w:rsidRPr="082674E3">
        <w:rPr>
          <w:rFonts w:ascii="B Badr" w:hAnsi="B Badr" w:cs="B Badr"/>
          <w:b/>
          <w:bCs/>
          <w:color w:val="000000"/>
          <w:sz w:val="24"/>
          <w:szCs w:val="24"/>
        </w:rPr>
        <w:sym w:font="HQPB4" w:char="F06B"/>
      </w:r>
      <w:r w:rsidRPr="082674E3">
        <w:rPr>
          <w:rFonts w:ascii="B Badr" w:hAnsi="B Badr" w:cs="B Badr"/>
          <w:b/>
          <w:bCs/>
          <w:color w:val="000000"/>
          <w:sz w:val="24"/>
          <w:szCs w:val="24"/>
        </w:rPr>
        <w:sym w:font="HQPB2" w:char="F03D"/>
      </w:r>
      <w:r w:rsidRPr="082674E3">
        <w:rPr>
          <w:rFonts w:ascii="B Badr" w:hAnsi="B Badr" w:cs="B Badr"/>
          <w:b/>
          <w:bCs/>
          <w:color w:val="000000"/>
          <w:sz w:val="24"/>
          <w:szCs w:val="24"/>
        </w:rPr>
        <w:sym w:font="HQPB5" w:char="F079"/>
      </w:r>
      <w:r w:rsidRPr="082674E3">
        <w:rPr>
          <w:rFonts w:ascii="B Badr" w:hAnsi="B Badr" w:cs="B Badr"/>
          <w:b/>
          <w:bCs/>
          <w:color w:val="000000"/>
          <w:sz w:val="24"/>
          <w:szCs w:val="24"/>
        </w:rPr>
        <w:sym w:font="HQPB1" w:char="F0E8"/>
      </w:r>
      <w:r w:rsidRPr="082674E3">
        <w:rPr>
          <w:rFonts w:ascii="B Badr" w:hAnsi="B Badr" w:cs="B Badr"/>
          <w:b/>
          <w:bCs/>
          <w:color w:val="000000"/>
          <w:sz w:val="24"/>
          <w:szCs w:val="24"/>
        </w:rPr>
        <w:sym w:font="HQPB4" w:char="F0E3"/>
      </w:r>
      <w:r w:rsidRPr="082674E3">
        <w:rPr>
          <w:rFonts w:ascii="B Badr" w:hAnsi="B Badr" w:cs="B Badr"/>
          <w:b/>
          <w:bCs/>
          <w:color w:val="000000"/>
          <w:sz w:val="24"/>
          <w:szCs w:val="24"/>
        </w:rPr>
        <w:sym w:font="HQPB2" w:char="F083"/>
      </w:r>
      <w:r w:rsidRPr="082674E3">
        <w:rPr>
          <w:rFonts w:ascii="B Badr" w:hAnsi="B Badr" w:cs="B Badr"/>
          <w:b/>
          <w:bCs/>
          <w:color w:val="000000"/>
          <w:sz w:val="24"/>
          <w:szCs w:val="24"/>
        </w:rPr>
        <w:sym w:font="HQPB5" w:char="F075"/>
      </w:r>
      <w:r w:rsidRPr="082674E3">
        <w:rPr>
          <w:rFonts w:ascii="B Badr" w:hAnsi="B Badr" w:cs="B Badr"/>
          <w:b/>
          <w:bCs/>
          <w:color w:val="000000"/>
          <w:sz w:val="24"/>
          <w:szCs w:val="24"/>
        </w:rPr>
        <w:sym w:font="HQPB2" w:char="F072"/>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5" w:char="F07C"/>
      </w:r>
      <w:r w:rsidRPr="082674E3">
        <w:rPr>
          <w:rFonts w:ascii="B Badr" w:hAnsi="B Badr" w:cs="B Badr"/>
          <w:b/>
          <w:bCs/>
          <w:color w:val="000000"/>
          <w:sz w:val="24"/>
          <w:szCs w:val="24"/>
        </w:rPr>
        <w:sym w:font="HQPB1" w:char="F03D"/>
      </w:r>
      <w:r w:rsidRPr="082674E3">
        <w:rPr>
          <w:rFonts w:ascii="B Badr" w:hAnsi="B Badr" w:cs="B Badr"/>
          <w:b/>
          <w:bCs/>
          <w:color w:val="000000"/>
          <w:sz w:val="24"/>
          <w:szCs w:val="24"/>
        </w:rPr>
        <w:sym w:font="HQPB2" w:char="F0BB"/>
      </w:r>
      <w:r w:rsidRPr="082674E3">
        <w:rPr>
          <w:rFonts w:ascii="B Badr" w:hAnsi="B Badr" w:cs="B Badr"/>
          <w:b/>
          <w:bCs/>
          <w:color w:val="000000"/>
          <w:sz w:val="24"/>
          <w:szCs w:val="24"/>
        </w:rPr>
        <w:sym w:font="HQPB5" w:char="F074"/>
      </w:r>
      <w:r w:rsidRPr="082674E3">
        <w:rPr>
          <w:rFonts w:ascii="B Badr" w:hAnsi="B Badr" w:cs="B Badr"/>
          <w:b/>
          <w:bCs/>
          <w:color w:val="000000"/>
          <w:sz w:val="24"/>
          <w:szCs w:val="24"/>
        </w:rPr>
        <w:sym w:font="HQPB1" w:char="F047"/>
      </w:r>
      <w:r w:rsidRPr="082674E3">
        <w:rPr>
          <w:rFonts w:ascii="B Badr" w:hAnsi="B Badr" w:cs="B Badr"/>
          <w:b/>
          <w:bCs/>
          <w:color w:val="000000"/>
          <w:sz w:val="24"/>
          <w:szCs w:val="24"/>
        </w:rPr>
        <w:sym w:font="HQPB4" w:char="F0C5"/>
      </w:r>
      <w:r w:rsidRPr="082674E3">
        <w:rPr>
          <w:rFonts w:ascii="B Badr" w:hAnsi="B Badr" w:cs="B Badr"/>
          <w:b/>
          <w:bCs/>
          <w:color w:val="000000"/>
          <w:sz w:val="24"/>
          <w:szCs w:val="24"/>
        </w:rPr>
        <w:sym w:font="HQPB2" w:char="F033"/>
      </w:r>
      <w:r w:rsidRPr="082674E3">
        <w:rPr>
          <w:rFonts w:ascii="B Badr" w:hAnsi="B Badr" w:cs="B Badr"/>
          <w:b/>
          <w:bCs/>
          <w:color w:val="000000"/>
          <w:sz w:val="24"/>
          <w:szCs w:val="24"/>
        </w:rPr>
        <w:sym w:font="HQPB4" w:char="F0F8"/>
      </w:r>
      <w:r w:rsidRPr="082674E3">
        <w:rPr>
          <w:rFonts w:ascii="B Badr" w:hAnsi="B Badr" w:cs="B Badr"/>
          <w:b/>
          <w:bCs/>
          <w:color w:val="000000"/>
          <w:sz w:val="24"/>
          <w:szCs w:val="24"/>
        </w:rPr>
        <w:sym w:font="HQPB2" w:char="F039"/>
      </w:r>
      <w:r w:rsidRPr="082674E3">
        <w:rPr>
          <w:rFonts w:ascii="B Badr" w:hAnsi="B Badr" w:cs="B Badr"/>
          <w:b/>
          <w:bCs/>
          <w:color w:val="000000"/>
          <w:sz w:val="24"/>
          <w:szCs w:val="24"/>
        </w:rPr>
        <w:sym w:font="HQPB5" w:char="F024"/>
      </w:r>
      <w:r w:rsidRPr="082674E3">
        <w:rPr>
          <w:rFonts w:ascii="B Badr" w:hAnsi="B Badr" w:cs="B Badr"/>
          <w:b/>
          <w:bCs/>
          <w:color w:val="000000"/>
          <w:sz w:val="24"/>
          <w:szCs w:val="24"/>
        </w:rPr>
        <w:sym w:font="HQPB1" w:char="F023"/>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5" w:char="F073"/>
      </w:r>
      <w:r w:rsidRPr="082674E3">
        <w:rPr>
          <w:rFonts w:ascii="B Badr" w:hAnsi="B Badr" w:cs="B Badr"/>
          <w:b/>
          <w:bCs/>
          <w:color w:val="000000"/>
          <w:sz w:val="24"/>
          <w:szCs w:val="24"/>
        </w:rPr>
        <w:sym w:font="HQPB2" w:char="F070"/>
      </w:r>
      <w:r w:rsidRPr="082674E3">
        <w:rPr>
          <w:rFonts w:ascii="B Badr" w:hAnsi="B Badr" w:cs="B Badr"/>
          <w:b/>
          <w:bCs/>
          <w:color w:val="000000"/>
          <w:sz w:val="24"/>
          <w:szCs w:val="24"/>
        </w:rPr>
        <w:sym w:font="HQPB5" w:char="F079"/>
      </w:r>
      <w:r w:rsidRPr="082674E3">
        <w:rPr>
          <w:rFonts w:ascii="B Badr" w:hAnsi="B Badr" w:cs="B Badr"/>
          <w:b/>
          <w:bCs/>
          <w:color w:val="000000"/>
          <w:sz w:val="24"/>
          <w:szCs w:val="24"/>
        </w:rPr>
        <w:sym w:font="HQPB2" w:char="F04A"/>
      </w:r>
      <w:r w:rsidRPr="082674E3">
        <w:rPr>
          <w:rFonts w:ascii="B Badr" w:hAnsi="B Badr" w:cs="B Badr"/>
          <w:b/>
          <w:bCs/>
          <w:color w:val="000000"/>
          <w:sz w:val="24"/>
          <w:szCs w:val="24"/>
        </w:rPr>
        <w:sym w:font="HQPB4" w:char="F0F2"/>
      </w:r>
      <w:r w:rsidRPr="082674E3">
        <w:rPr>
          <w:rFonts w:ascii="B Badr" w:hAnsi="B Badr" w:cs="B Badr"/>
          <w:b/>
          <w:bCs/>
          <w:color w:val="000000"/>
          <w:sz w:val="24"/>
          <w:szCs w:val="24"/>
        </w:rPr>
        <w:sym w:font="HQPB2" w:char="F036"/>
      </w:r>
      <w:r w:rsidRPr="082674E3">
        <w:rPr>
          <w:rFonts w:ascii="B Badr" w:hAnsi="B Badr" w:cs="B Badr"/>
          <w:b/>
          <w:bCs/>
          <w:color w:val="000000"/>
          <w:sz w:val="24"/>
          <w:szCs w:val="24"/>
        </w:rPr>
        <w:sym w:font="HQPB4" w:char="F0CF"/>
      </w:r>
      <w:r w:rsidRPr="082674E3">
        <w:rPr>
          <w:rFonts w:ascii="B Badr" w:hAnsi="B Badr" w:cs="B Badr"/>
          <w:b/>
          <w:bCs/>
          <w:color w:val="000000"/>
          <w:sz w:val="24"/>
          <w:szCs w:val="24"/>
        </w:rPr>
        <w:sym w:font="HQPB1" w:char="F074"/>
      </w:r>
      <w:r w:rsidRPr="082674E3">
        <w:rPr>
          <w:rFonts w:ascii="B Badr" w:hAnsi="B Badr" w:cs="B Badr"/>
          <w:b/>
          <w:bCs/>
          <w:color w:val="000000"/>
          <w:sz w:val="24"/>
          <w:szCs w:val="24"/>
        </w:rPr>
        <w:sym w:font="HQPB4" w:char="F0F8"/>
      </w:r>
      <w:r w:rsidRPr="082674E3">
        <w:rPr>
          <w:rFonts w:ascii="B Badr" w:hAnsi="B Badr" w:cs="B Badr"/>
          <w:b/>
          <w:bCs/>
          <w:color w:val="000000"/>
          <w:sz w:val="24"/>
          <w:szCs w:val="24"/>
        </w:rPr>
        <w:sym w:font="HQPB2" w:char="F03A"/>
      </w:r>
      <w:r w:rsidRPr="082674E3">
        <w:rPr>
          <w:rFonts w:ascii="B Badr" w:hAnsi="B Badr" w:cs="B Badr"/>
          <w:b/>
          <w:bCs/>
          <w:color w:val="000000"/>
          <w:sz w:val="24"/>
          <w:szCs w:val="24"/>
        </w:rPr>
        <w:sym w:font="HQPB5" w:char="F024"/>
      </w:r>
      <w:r w:rsidRPr="082674E3">
        <w:rPr>
          <w:rFonts w:ascii="B Badr" w:hAnsi="B Badr" w:cs="B Badr"/>
          <w:b/>
          <w:bCs/>
          <w:color w:val="000000"/>
          <w:sz w:val="24"/>
          <w:szCs w:val="24"/>
        </w:rPr>
        <w:sym w:font="HQPB1" w:char="F023"/>
      </w:r>
      <w:r w:rsidRPr="082674E3">
        <w:rPr>
          <w:rFonts w:ascii="B Badr" w:hAnsi="B Badr" w:cs="B Badr"/>
          <w:b/>
          <w:bCs/>
          <w:color w:val="000000"/>
          <w:sz w:val="24"/>
          <w:szCs w:val="24"/>
        </w:rPr>
        <w:sym w:font="HQPB5" w:char="F075"/>
      </w:r>
      <w:r w:rsidRPr="082674E3">
        <w:rPr>
          <w:rFonts w:ascii="B Badr" w:hAnsi="B Badr" w:cs="B Badr"/>
          <w:b/>
          <w:bCs/>
          <w:color w:val="000000"/>
          <w:sz w:val="24"/>
          <w:szCs w:val="24"/>
        </w:rPr>
        <w:sym w:font="HQPB2" w:char="F072"/>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2" w:char="F04E"/>
      </w:r>
      <w:r w:rsidRPr="082674E3">
        <w:rPr>
          <w:rFonts w:ascii="B Badr" w:hAnsi="B Badr" w:cs="B Badr"/>
          <w:b/>
          <w:bCs/>
          <w:color w:val="000000"/>
          <w:sz w:val="24"/>
          <w:szCs w:val="24"/>
        </w:rPr>
        <w:sym w:font="HQPB4" w:char="F0E4"/>
      </w:r>
      <w:r w:rsidRPr="082674E3">
        <w:rPr>
          <w:rFonts w:ascii="B Badr" w:hAnsi="B Badr" w:cs="B Badr"/>
          <w:b/>
          <w:bCs/>
          <w:color w:val="000000"/>
          <w:sz w:val="24"/>
          <w:szCs w:val="24"/>
        </w:rPr>
        <w:sym w:font="HQPB2" w:char="F033"/>
      </w:r>
      <w:r w:rsidRPr="082674E3">
        <w:rPr>
          <w:rFonts w:ascii="B Badr" w:hAnsi="B Badr" w:cs="B Badr"/>
          <w:b/>
          <w:bCs/>
          <w:color w:val="000000"/>
          <w:sz w:val="24"/>
          <w:szCs w:val="24"/>
        </w:rPr>
        <w:sym w:font="HQPB4" w:char="F0DF"/>
      </w:r>
      <w:r w:rsidRPr="082674E3">
        <w:rPr>
          <w:rFonts w:ascii="B Badr" w:hAnsi="B Badr" w:cs="B Badr"/>
          <w:b/>
          <w:bCs/>
          <w:color w:val="000000"/>
          <w:sz w:val="24"/>
          <w:szCs w:val="24"/>
        </w:rPr>
        <w:sym w:font="HQPB2" w:char="F04A"/>
      </w:r>
      <w:r w:rsidRPr="082674E3">
        <w:rPr>
          <w:rFonts w:ascii="B Badr" w:hAnsi="B Badr" w:cs="B Badr"/>
          <w:b/>
          <w:bCs/>
          <w:color w:val="000000"/>
          <w:sz w:val="24"/>
          <w:szCs w:val="24"/>
        </w:rPr>
        <w:sym w:font="HQPB4" w:char="F0CF"/>
      </w:r>
      <w:r w:rsidRPr="082674E3">
        <w:rPr>
          <w:rFonts w:ascii="B Badr" w:hAnsi="B Badr" w:cs="B Badr"/>
          <w:b/>
          <w:bCs/>
          <w:color w:val="000000"/>
          <w:sz w:val="24"/>
          <w:szCs w:val="24"/>
        </w:rPr>
        <w:sym w:font="HQPB4" w:char="F06B"/>
      </w:r>
      <w:r w:rsidRPr="082674E3">
        <w:rPr>
          <w:rFonts w:ascii="B Badr" w:hAnsi="B Badr" w:cs="B Badr"/>
          <w:b/>
          <w:bCs/>
          <w:color w:val="000000"/>
          <w:sz w:val="24"/>
          <w:szCs w:val="24"/>
        </w:rPr>
        <w:sym w:font="HQPB2" w:char="F03D"/>
      </w:r>
      <w:r w:rsidRPr="082674E3">
        <w:rPr>
          <w:rFonts w:ascii="B Badr" w:hAnsi="B Badr" w:cs="B Badr"/>
          <w:b/>
          <w:bCs/>
          <w:color w:val="000000"/>
          <w:sz w:val="24"/>
          <w:szCs w:val="24"/>
        </w:rPr>
        <w:sym w:font="HQPB5" w:char="F079"/>
      </w:r>
      <w:r w:rsidRPr="082674E3">
        <w:rPr>
          <w:rFonts w:ascii="B Badr" w:hAnsi="B Badr" w:cs="B Badr"/>
          <w:b/>
          <w:bCs/>
          <w:color w:val="000000"/>
          <w:sz w:val="24"/>
          <w:szCs w:val="24"/>
        </w:rPr>
        <w:sym w:font="HQPB1" w:char="F0E8"/>
      </w:r>
      <w:r w:rsidRPr="082674E3">
        <w:rPr>
          <w:rFonts w:ascii="B Badr" w:hAnsi="B Badr" w:cs="B Badr"/>
          <w:b/>
          <w:bCs/>
          <w:color w:val="000000"/>
          <w:sz w:val="24"/>
          <w:szCs w:val="24"/>
        </w:rPr>
        <w:sym w:font="HQPB4" w:char="F0E3"/>
      </w:r>
      <w:r w:rsidRPr="082674E3">
        <w:rPr>
          <w:rFonts w:ascii="B Badr" w:hAnsi="B Badr" w:cs="B Badr"/>
          <w:b/>
          <w:bCs/>
          <w:color w:val="000000"/>
          <w:sz w:val="24"/>
          <w:szCs w:val="24"/>
        </w:rPr>
        <w:sym w:font="HQPB2" w:char="F083"/>
      </w:r>
      <w:r w:rsidRPr="082674E3">
        <w:rPr>
          <w:rFonts w:ascii="B Badr" w:hAnsi="B Badr" w:cs="B Badr"/>
          <w:b/>
          <w:bCs/>
          <w:color w:val="000000"/>
          <w:sz w:val="24"/>
          <w:szCs w:val="24"/>
        </w:rPr>
        <w:sym w:font="HQPB5" w:char="F075"/>
      </w:r>
      <w:r w:rsidRPr="082674E3">
        <w:rPr>
          <w:rFonts w:ascii="B Badr" w:hAnsi="B Badr" w:cs="B Badr"/>
          <w:b/>
          <w:bCs/>
          <w:color w:val="000000"/>
          <w:sz w:val="24"/>
          <w:szCs w:val="24"/>
        </w:rPr>
        <w:sym w:font="HQPB2" w:char="F072"/>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1" w:char="F024"/>
      </w:r>
      <w:r w:rsidRPr="082674E3">
        <w:rPr>
          <w:rFonts w:ascii="B Badr" w:hAnsi="B Badr" w:cs="B Badr"/>
          <w:b/>
          <w:bCs/>
          <w:color w:val="000000"/>
          <w:sz w:val="24"/>
          <w:szCs w:val="24"/>
        </w:rPr>
        <w:sym w:font="HQPB4" w:char="F0A8"/>
      </w:r>
      <w:r w:rsidRPr="082674E3">
        <w:rPr>
          <w:rFonts w:ascii="B Badr" w:hAnsi="B Badr" w:cs="B Badr"/>
          <w:b/>
          <w:bCs/>
          <w:color w:val="000000"/>
          <w:sz w:val="24"/>
          <w:szCs w:val="24"/>
        </w:rPr>
        <w:sym w:font="HQPB2" w:char="F042"/>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4" w:char="F0F6"/>
      </w:r>
      <w:r w:rsidRPr="082674E3">
        <w:rPr>
          <w:rFonts w:ascii="B Badr" w:hAnsi="B Badr" w:cs="B Badr"/>
          <w:b/>
          <w:bCs/>
          <w:color w:val="000000"/>
          <w:sz w:val="24"/>
          <w:szCs w:val="24"/>
        </w:rPr>
        <w:sym w:font="HQPB2" w:char="F04E"/>
      </w:r>
      <w:r w:rsidRPr="082674E3">
        <w:rPr>
          <w:rFonts w:ascii="B Badr" w:hAnsi="B Badr" w:cs="B Badr"/>
          <w:b/>
          <w:bCs/>
          <w:color w:val="000000"/>
          <w:sz w:val="24"/>
          <w:szCs w:val="24"/>
        </w:rPr>
        <w:sym w:font="HQPB5" w:char="F073"/>
      </w:r>
      <w:r w:rsidRPr="082674E3">
        <w:rPr>
          <w:rFonts w:ascii="B Badr" w:hAnsi="B Badr" w:cs="B Badr"/>
          <w:b/>
          <w:bCs/>
          <w:color w:val="000000"/>
          <w:sz w:val="24"/>
          <w:szCs w:val="24"/>
        </w:rPr>
        <w:sym w:font="HQPB2" w:char="F039"/>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5" w:char="F028"/>
      </w:r>
      <w:r w:rsidRPr="082674E3">
        <w:rPr>
          <w:rFonts w:ascii="B Badr" w:hAnsi="B Badr" w:cs="B Badr"/>
          <w:b/>
          <w:bCs/>
          <w:color w:val="000000"/>
          <w:sz w:val="24"/>
          <w:szCs w:val="24"/>
        </w:rPr>
        <w:sym w:font="HQPB1" w:char="F023"/>
      </w:r>
      <w:r w:rsidRPr="082674E3">
        <w:rPr>
          <w:rFonts w:ascii="B Badr" w:hAnsi="B Badr" w:cs="B Badr"/>
          <w:b/>
          <w:bCs/>
          <w:color w:val="000000"/>
          <w:sz w:val="24"/>
          <w:szCs w:val="24"/>
        </w:rPr>
        <w:sym w:font="HQPB2" w:char="F071"/>
      </w:r>
      <w:r w:rsidRPr="082674E3">
        <w:rPr>
          <w:rFonts w:ascii="B Badr" w:hAnsi="B Badr" w:cs="B Badr"/>
          <w:b/>
          <w:bCs/>
          <w:color w:val="000000"/>
          <w:sz w:val="24"/>
          <w:szCs w:val="24"/>
        </w:rPr>
        <w:sym w:font="HQPB4" w:char="F0E7"/>
      </w:r>
      <w:r w:rsidRPr="082674E3">
        <w:rPr>
          <w:rFonts w:ascii="B Badr" w:hAnsi="B Badr" w:cs="B Badr"/>
          <w:b/>
          <w:bCs/>
          <w:color w:val="000000"/>
          <w:sz w:val="24"/>
          <w:szCs w:val="24"/>
        </w:rPr>
        <w:sym w:font="HQPB2" w:char="F052"/>
      </w:r>
      <w:r w:rsidRPr="082674E3">
        <w:rPr>
          <w:rFonts w:ascii="B Badr" w:hAnsi="B Badr" w:cs="B Badr"/>
          <w:b/>
          <w:bCs/>
          <w:color w:val="000000"/>
          <w:sz w:val="24"/>
          <w:szCs w:val="24"/>
        </w:rPr>
        <w:sym w:font="HQPB2" w:char="F071"/>
      </w:r>
      <w:r w:rsidRPr="082674E3">
        <w:rPr>
          <w:rFonts w:ascii="B Badr" w:hAnsi="B Badr" w:cs="B Badr"/>
          <w:b/>
          <w:bCs/>
          <w:color w:val="000000"/>
          <w:sz w:val="24"/>
          <w:szCs w:val="24"/>
        </w:rPr>
        <w:sym w:font="HQPB4" w:char="F0E4"/>
      </w:r>
      <w:r w:rsidRPr="082674E3">
        <w:rPr>
          <w:rFonts w:ascii="B Badr" w:hAnsi="B Badr" w:cs="B Badr"/>
          <w:b/>
          <w:bCs/>
          <w:color w:val="000000"/>
          <w:sz w:val="24"/>
          <w:szCs w:val="24"/>
        </w:rPr>
        <w:sym w:font="HQPB2" w:char="F033"/>
      </w:r>
      <w:r w:rsidRPr="082674E3">
        <w:rPr>
          <w:rFonts w:ascii="B Badr" w:hAnsi="B Badr" w:cs="B Badr"/>
          <w:b/>
          <w:bCs/>
          <w:color w:val="000000"/>
          <w:sz w:val="24"/>
          <w:szCs w:val="24"/>
        </w:rPr>
        <w:sym w:font="HQPB5" w:char="F073"/>
      </w:r>
      <w:r w:rsidRPr="082674E3">
        <w:rPr>
          <w:rFonts w:ascii="B Badr" w:hAnsi="B Badr" w:cs="B Badr"/>
          <w:b/>
          <w:bCs/>
          <w:color w:val="000000"/>
          <w:sz w:val="24"/>
          <w:szCs w:val="24"/>
        </w:rPr>
        <w:sym w:font="HQPB1" w:char="F03F"/>
      </w:r>
      <w:r w:rsidRPr="082674E3">
        <w:rPr>
          <w:rFonts w:ascii="B Badr" w:hAnsi="B Badr" w:cs="B Badr"/>
          <w:b/>
          <w:bCs/>
          <w:color w:val="000000"/>
          <w:sz w:val="24"/>
          <w:szCs w:val="24"/>
          <w:rtl/>
        </w:rPr>
        <w:t xml:space="preserve"> </w:t>
      </w:r>
      <w:r w:rsidRPr="082674E3">
        <w:rPr>
          <w:rFonts w:ascii="B Badr" w:hAnsi="B Badr" w:cs="B Badr"/>
          <w:b/>
          <w:bCs/>
          <w:color w:val="000000"/>
          <w:sz w:val="24"/>
          <w:szCs w:val="24"/>
        </w:rPr>
        <w:sym w:font="HQPB5" w:char="F074"/>
      </w:r>
      <w:r w:rsidRPr="082674E3">
        <w:rPr>
          <w:rFonts w:ascii="B Badr" w:hAnsi="B Badr" w:cs="B Badr"/>
          <w:b/>
          <w:bCs/>
          <w:color w:val="000000"/>
          <w:sz w:val="24"/>
          <w:szCs w:val="24"/>
        </w:rPr>
        <w:sym w:font="HQPB2" w:char="F062"/>
      </w:r>
      <w:r w:rsidRPr="082674E3">
        <w:rPr>
          <w:rFonts w:ascii="B Badr" w:hAnsi="B Badr" w:cs="B Badr"/>
          <w:b/>
          <w:bCs/>
          <w:color w:val="000000"/>
          <w:sz w:val="24"/>
          <w:szCs w:val="24"/>
        </w:rPr>
        <w:sym w:font="HQPB2" w:char="F071"/>
      </w:r>
      <w:r w:rsidRPr="082674E3">
        <w:rPr>
          <w:rFonts w:ascii="B Badr" w:hAnsi="B Badr" w:cs="B Badr"/>
          <w:b/>
          <w:bCs/>
          <w:color w:val="000000"/>
          <w:sz w:val="24"/>
          <w:szCs w:val="24"/>
        </w:rPr>
        <w:sym w:font="HQPB4" w:char="F0DF"/>
      </w:r>
      <w:r w:rsidRPr="082674E3">
        <w:rPr>
          <w:rFonts w:ascii="B Badr" w:hAnsi="B Badr" w:cs="B Badr"/>
          <w:b/>
          <w:bCs/>
          <w:color w:val="000000"/>
          <w:sz w:val="24"/>
          <w:szCs w:val="24"/>
        </w:rPr>
        <w:sym w:font="HQPB2" w:char="F04A"/>
      </w:r>
      <w:r w:rsidRPr="082674E3">
        <w:rPr>
          <w:rFonts w:ascii="B Badr" w:hAnsi="B Badr" w:cs="B Badr"/>
          <w:b/>
          <w:bCs/>
          <w:color w:val="000000"/>
          <w:sz w:val="24"/>
          <w:szCs w:val="24"/>
        </w:rPr>
        <w:sym w:font="HQPB5" w:char="F06E"/>
      </w:r>
      <w:r w:rsidRPr="082674E3">
        <w:rPr>
          <w:rFonts w:ascii="B Badr" w:hAnsi="B Badr" w:cs="B Badr"/>
          <w:b/>
          <w:bCs/>
          <w:color w:val="000000"/>
          <w:sz w:val="24"/>
          <w:szCs w:val="24"/>
        </w:rPr>
        <w:sym w:font="HQPB2" w:char="F03D"/>
      </w:r>
      <w:r w:rsidRPr="082674E3">
        <w:rPr>
          <w:rFonts w:ascii="B Badr" w:hAnsi="B Badr" w:cs="B Badr"/>
          <w:b/>
          <w:bCs/>
          <w:color w:val="000000"/>
          <w:sz w:val="24"/>
          <w:szCs w:val="24"/>
        </w:rPr>
        <w:sym w:font="HQPB4" w:char="F0F7"/>
      </w:r>
      <w:r w:rsidRPr="082674E3">
        <w:rPr>
          <w:rFonts w:ascii="B Badr" w:hAnsi="B Badr" w:cs="B Badr"/>
          <w:b/>
          <w:bCs/>
          <w:color w:val="000000"/>
          <w:sz w:val="24"/>
          <w:szCs w:val="24"/>
        </w:rPr>
        <w:sym w:font="HQPB1" w:char="F0E8"/>
      </w:r>
      <w:r w:rsidRPr="082674E3">
        <w:rPr>
          <w:rFonts w:ascii="B Badr" w:hAnsi="B Badr" w:cs="B Badr"/>
          <w:b/>
          <w:bCs/>
          <w:color w:val="000000"/>
          <w:sz w:val="24"/>
          <w:szCs w:val="24"/>
        </w:rPr>
        <w:sym w:font="HQPB5" w:char="F073"/>
      </w:r>
      <w:r w:rsidRPr="082674E3">
        <w:rPr>
          <w:rFonts w:ascii="B Badr" w:hAnsi="B Badr" w:cs="B Badr"/>
          <w:b/>
          <w:bCs/>
          <w:color w:val="000000"/>
          <w:sz w:val="24"/>
          <w:szCs w:val="24"/>
        </w:rPr>
        <w:sym w:font="HQPB1" w:char="F03F"/>
      </w:r>
      <w:r w:rsidRPr="082674E3">
        <w:rPr>
          <w:rFonts w:ascii="B Lotus" w:hAnsi="B Lotus" w:cs="B Lotus" w:hint="cs"/>
          <w:sz w:val="30"/>
          <w:szCs w:val="30"/>
          <w:rtl/>
          <w:lang w:bidi="fa-IR"/>
        </w:rPr>
        <w:t xml:space="preserve"> </w:t>
      </w:r>
      <w:r w:rsidRPr="082674E3">
        <w:rPr>
          <w:rFonts w:ascii="B Lotus" w:hAnsi="B Lotus" w:cs="B Lotus" w:hint="cs"/>
          <w:sz w:val="30"/>
          <w:szCs w:val="30"/>
          <w:lang w:bidi="fa-IR"/>
        </w:rPr>
        <w:sym w:font="AGA Arabesque" w:char="F028"/>
      </w:r>
      <w:r w:rsidR="00211F4A">
        <w:rPr>
          <w:rFonts w:ascii="B Lotus" w:hAnsi="B Lotus" w:cs="B Lotus" w:hint="cs"/>
          <w:sz w:val="30"/>
          <w:szCs w:val="30"/>
          <w:rtl/>
          <w:lang w:bidi="fa-IR"/>
        </w:rPr>
        <w:t xml:space="preserve">. </w:t>
      </w:r>
      <w:r w:rsidRPr="005D4877">
        <w:rPr>
          <w:rFonts w:ascii="B Lotus" w:hAnsi="B Lotus" w:cs="B Lotus" w:hint="cs"/>
          <w:sz w:val="28"/>
          <w:szCs w:val="28"/>
          <w:rtl/>
          <w:lang w:bidi="fa-IR"/>
        </w:rPr>
        <w:t>(البقره</w:t>
      </w:r>
      <w:r w:rsidR="00211F4A" w:rsidRPr="005D4877">
        <w:rPr>
          <w:rFonts w:ascii="B Lotus" w:hAnsi="B Lotus" w:cs="B Lotus" w:hint="cs"/>
          <w:sz w:val="28"/>
          <w:szCs w:val="28"/>
          <w:rtl/>
          <w:lang w:bidi="fa-IR"/>
        </w:rPr>
        <w:t>:</w:t>
      </w:r>
      <w:r w:rsidRPr="005D4877">
        <w:rPr>
          <w:rFonts w:ascii="B Lotus" w:hAnsi="B Lotus" w:cs="B Lotus" w:hint="cs"/>
          <w:sz w:val="28"/>
          <w:szCs w:val="28"/>
          <w:rtl/>
          <w:lang w:bidi="fa-IR"/>
        </w:rPr>
        <w:t xml:space="preserve"> 151)</w:t>
      </w:r>
      <w:r w:rsidR="00211F4A" w:rsidRPr="005D4877">
        <w:rPr>
          <w:rFonts w:ascii="B Lotus" w:hAnsi="B Lotus" w:cs="B Lotus" w:hint="cs"/>
          <w:sz w:val="28"/>
          <w:szCs w:val="28"/>
          <w:rtl/>
          <w:lang w:bidi="fa-IR"/>
        </w:rPr>
        <w:t>.</w:t>
      </w:r>
    </w:p>
    <w:p w:rsidR="00211DE8" w:rsidRPr="08D55303" w:rsidRDefault="00211DE8" w:rsidP="005D4877">
      <w:pPr>
        <w:widowControl w:val="0"/>
        <w:tabs>
          <w:tab w:val="right" w:pos="6945"/>
        </w:tabs>
        <w:spacing w:line="221"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«و همچنین پیغمبری را از خودتان در میانتان برانگیختیم که آیات ما را بر شما فرو می‌خواند و شما را پاکیزه می‌دارد و به شما کتاب و حکمت را می‌آموزد و به شما چیزی یاد می‌دهد که نمی‌توانستید آن را بیاموزید».</w:t>
      </w:r>
    </w:p>
    <w:p w:rsidR="00211DE8" w:rsidRPr="087334A6" w:rsidRDefault="00211DE8" w:rsidP="005D4877">
      <w:pPr>
        <w:widowControl w:val="0"/>
        <w:spacing w:line="221" w:lineRule="auto"/>
        <w:ind w:firstLine="284"/>
        <w:jc w:val="both"/>
        <w:rPr>
          <w:rFonts w:ascii="B Lotus" w:hAnsi="B Lotus" w:cs="B Lotus" w:hint="cs"/>
          <w:b/>
          <w:bCs/>
          <w:sz w:val="28"/>
          <w:szCs w:val="28"/>
          <w:rtl/>
          <w:lang w:bidi="fa-IR"/>
        </w:rPr>
      </w:pPr>
      <w:r w:rsidRPr="087334A6">
        <w:rPr>
          <w:rFonts w:ascii="B Lotus" w:hAnsi="B Lotus" w:cs="B Lotus" w:hint="cs"/>
          <w:b/>
          <w:bCs/>
          <w:sz w:val="28"/>
          <w:szCs w:val="28"/>
          <w:rtl/>
          <w:lang w:bidi="fa-IR"/>
        </w:rPr>
        <w:t>این آیه چند چیز را بیان می‌کند: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7334A6">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خداوند منت خویش را بر این امت بیان می‌دارد که در رأس آن نسلی است که مخاطب این قرار گرفته است که (پیامبری از خودتان... آیات قرآن.... شما را پاکیزه می‌دارد و به شما می‌آموزد...).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فکر نمی‌کنم که عاقلی گمان برد که مخاطبین در این منتی که خداوند بر آنها نهاده است داخل نیستند.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116709">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یکی از منت‌هایی که خداوند بر آنها نهاده است این است که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آنها را پاک می‌گرداند. آیا این نعمت تحقق یافته و پیامبر آنها پاکیزه و پاک کرده است یا خیر؟!</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ویزکیهم</w:t>
      </w:r>
      <w:r>
        <w:rPr>
          <w:rFonts w:ascii="B Lotus" w:hAnsi="B Lotus" w:hint="cs"/>
          <w:sz w:val="28"/>
          <w:szCs w:val="28"/>
          <w:rtl/>
          <w:lang w:bidi="fa-IR"/>
        </w:rPr>
        <w:t>»</w:t>
      </w:r>
      <w:r w:rsidRPr="08D55303">
        <w:rPr>
          <w:rFonts w:ascii="B Lotus" w:hAnsi="B Lotus" w:cs="B Lotus" w:hint="cs"/>
          <w:sz w:val="28"/>
          <w:szCs w:val="28"/>
          <w:rtl/>
          <w:lang w:bidi="fa-IR"/>
        </w:rPr>
        <w:t xml:space="preserve"> یعنی آنها را از زشتی‌های اخ</w:t>
      </w:r>
      <w:r>
        <w:rPr>
          <w:rFonts w:ascii="B Lotus" w:hAnsi="B Lotus" w:cs="B Lotus" w:hint="cs"/>
          <w:sz w:val="28"/>
          <w:szCs w:val="28"/>
          <w:rtl/>
          <w:lang w:bidi="fa-IR"/>
        </w:rPr>
        <w:t>لاقی و کارهای جاهلیت پا</w:t>
      </w:r>
      <w:r w:rsidRPr="08D55303">
        <w:rPr>
          <w:rFonts w:ascii="B Lotus" w:hAnsi="B Lotus" w:cs="B Lotus" w:hint="cs"/>
          <w:sz w:val="28"/>
          <w:szCs w:val="28"/>
          <w:rtl/>
          <w:lang w:bidi="fa-IR"/>
        </w:rPr>
        <w:t>ک می‌گرداند...)</w:t>
      </w:r>
      <w:r w:rsidRPr="08D55303">
        <w:rPr>
          <w:rStyle w:val="a7"/>
          <w:rFonts w:cs="B Lotus"/>
          <w:sz w:val="28"/>
          <w:szCs w:val="28"/>
          <w:rtl/>
          <w:lang w:bidi="fa-IR"/>
        </w:rPr>
        <w:footnoteReference w:id="26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همه کسانی که با او بوده‌اند پاک شده‌اند حتی منافقین؟</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مخاطب مؤمنانی هستند که با آنحضرت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بوده‌اند و در میان امت معروفند و به عنوان اصحاب و یاران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شناخته می‌شوند، پس اینها اولین کسانی هستند که در خطاب الهی داخل می‌باشند.</w:t>
      </w:r>
    </w:p>
    <w:p w:rsidR="00211DE8" w:rsidRPr="08D55303" w:rsidRDefault="00211DE8" w:rsidP="003925B7">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3)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B74424">
        <w:rPr>
          <w:rFonts w:ascii="B Lotus" w:hAnsi="B Lotus" w:cs="B Lotus" w:hint="cs"/>
          <w:sz w:val="30"/>
          <w:szCs w:val="30"/>
          <w:lang w:bidi="fa-IR"/>
        </w:rPr>
        <w:sym w:font="AGA Arabesque" w:char="F029"/>
      </w:r>
      <w:r w:rsidRPr="08B74424">
        <w:rPr>
          <w:rFonts w:ascii="B Lotus" w:hAnsi="B Lotus" w:cs="B Lotus" w:hint="cs"/>
          <w:sz w:val="30"/>
          <w:szCs w:val="30"/>
          <w:rtl/>
          <w:lang w:bidi="fa-IR"/>
        </w:rPr>
        <w:t xml:space="preserve"> </w:t>
      </w:r>
      <w:r w:rsidRPr="08B74424">
        <w:rPr>
          <w:rFonts w:ascii="B Badr" w:hAnsi="B Badr" w:cs="B Badr"/>
          <w:b/>
          <w:bCs/>
          <w:color w:val="000000"/>
          <w:sz w:val="24"/>
          <w:szCs w:val="24"/>
        </w:rPr>
        <w:sym w:font="HQPB4" w:char="F0F6"/>
      </w:r>
      <w:r w:rsidRPr="08B74424">
        <w:rPr>
          <w:rFonts w:ascii="B Badr" w:hAnsi="B Badr" w:cs="B Badr"/>
          <w:b/>
          <w:bCs/>
          <w:color w:val="000000"/>
          <w:sz w:val="24"/>
          <w:szCs w:val="24"/>
        </w:rPr>
        <w:sym w:font="HQPB2" w:char="F04E"/>
      </w:r>
      <w:r w:rsidRPr="08B74424">
        <w:rPr>
          <w:rFonts w:ascii="B Badr" w:hAnsi="B Badr" w:cs="B Badr"/>
          <w:b/>
          <w:bCs/>
          <w:color w:val="000000"/>
          <w:sz w:val="24"/>
          <w:szCs w:val="24"/>
        </w:rPr>
        <w:sym w:font="HQPB4" w:char="F0E7"/>
      </w:r>
      <w:r w:rsidRPr="08B74424">
        <w:rPr>
          <w:rFonts w:ascii="B Badr" w:hAnsi="B Badr" w:cs="B Badr"/>
          <w:b/>
          <w:bCs/>
          <w:color w:val="000000"/>
          <w:sz w:val="24"/>
          <w:szCs w:val="24"/>
        </w:rPr>
        <w:sym w:font="HQPB1" w:char="F047"/>
      </w:r>
      <w:r w:rsidRPr="08B74424">
        <w:rPr>
          <w:rFonts w:ascii="B Badr" w:hAnsi="B Badr" w:cs="B Badr"/>
          <w:b/>
          <w:bCs/>
          <w:color w:val="000000"/>
          <w:sz w:val="24"/>
          <w:szCs w:val="24"/>
        </w:rPr>
        <w:sym w:font="HQPB2" w:char="F05A"/>
      </w:r>
      <w:r w:rsidRPr="08B74424">
        <w:rPr>
          <w:rFonts w:ascii="B Badr" w:hAnsi="B Badr" w:cs="B Badr"/>
          <w:b/>
          <w:bCs/>
          <w:color w:val="000000"/>
          <w:sz w:val="24"/>
          <w:szCs w:val="24"/>
        </w:rPr>
        <w:sym w:font="HQPB4" w:char="F0E4"/>
      </w:r>
      <w:r w:rsidRPr="08B74424">
        <w:rPr>
          <w:rFonts w:ascii="B Badr" w:hAnsi="B Badr" w:cs="B Badr"/>
          <w:b/>
          <w:bCs/>
          <w:color w:val="000000"/>
          <w:sz w:val="24"/>
          <w:szCs w:val="24"/>
        </w:rPr>
        <w:sym w:font="HQPB2" w:char="F02E"/>
      </w:r>
      <w:r w:rsidRPr="08B74424">
        <w:rPr>
          <w:rFonts w:ascii="B Badr" w:hAnsi="B Badr" w:cs="B Badr"/>
          <w:b/>
          <w:bCs/>
          <w:color w:val="000000"/>
          <w:sz w:val="24"/>
          <w:szCs w:val="24"/>
          <w:rtl/>
        </w:rPr>
        <w:t xml:space="preserve"> </w:t>
      </w:r>
      <w:r w:rsidRPr="08B74424">
        <w:rPr>
          <w:rFonts w:ascii="B Badr" w:hAnsi="B Badr" w:cs="B Badr"/>
          <w:b/>
          <w:bCs/>
          <w:color w:val="000000"/>
          <w:sz w:val="24"/>
          <w:szCs w:val="24"/>
        </w:rPr>
        <w:sym w:font="HQPB5" w:char="F075"/>
      </w:r>
      <w:r w:rsidRPr="08B74424">
        <w:rPr>
          <w:rFonts w:ascii="B Badr" w:hAnsi="B Badr" w:cs="B Badr"/>
          <w:b/>
          <w:bCs/>
          <w:color w:val="000000"/>
          <w:sz w:val="24"/>
          <w:szCs w:val="24"/>
        </w:rPr>
        <w:sym w:font="HQPB1" w:char="F08E"/>
      </w:r>
      <w:r w:rsidRPr="08B74424">
        <w:rPr>
          <w:rFonts w:ascii="B Badr" w:hAnsi="B Badr" w:cs="B Badr"/>
          <w:b/>
          <w:bCs/>
          <w:color w:val="000000"/>
          <w:sz w:val="24"/>
          <w:szCs w:val="24"/>
        </w:rPr>
        <w:sym w:font="HQPB4" w:char="F0F6"/>
      </w:r>
      <w:r w:rsidRPr="08B74424">
        <w:rPr>
          <w:rFonts w:ascii="B Badr" w:hAnsi="B Badr" w:cs="B Badr"/>
          <w:b/>
          <w:bCs/>
          <w:color w:val="000000"/>
          <w:sz w:val="24"/>
          <w:szCs w:val="24"/>
        </w:rPr>
        <w:sym w:font="HQPB2" w:char="F08D"/>
      </w:r>
      <w:r w:rsidRPr="08B74424">
        <w:rPr>
          <w:rFonts w:ascii="B Badr" w:hAnsi="B Badr" w:cs="B Badr"/>
          <w:b/>
          <w:bCs/>
          <w:color w:val="000000"/>
          <w:sz w:val="24"/>
          <w:szCs w:val="24"/>
        </w:rPr>
        <w:sym w:font="HQPB5" w:char="F079"/>
      </w:r>
      <w:r w:rsidRPr="08B74424">
        <w:rPr>
          <w:rFonts w:ascii="B Badr" w:hAnsi="B Badr" w:cs="B Badr"/>
          <w:b/>
          <w:bCs/>
          <w:color w:val="000000"/>
          <w:sz w:val="24"/>
          <w:szCs w:val="24"/>
        </w:rPr>
        <w:sym w:font="HQPB1" w:char="F07A"/>
      </w:r>
      <w:r w:rsidRPr="08B74424">
        <w:rPr>
          <w:rFonts w:ascii="B Badr" w:hAnsi="B Badr" w:cs="B Badr"/>
          <w:b/>
          <w:bCs/>
          <w:color w:val="000000"/>
          <w:sz w:val="24"/>
          <w:szCs w:val="24"/>
          <w:rtl/>
        </w:rPr>
        <w:t xml:space="preserve"> </w:t>
      </w:r>
      <w:r w:rsidRPr="08B74424">
        <w:rPr>
          <w:rFonts w:ascii="B Badr" w:hAnsi="B Badr" w:cs="B Badr"/>
          <w:b/>
          <w:bCs/>
          <w:color w:val="000000"/>
          <w:sz w:val="24"/>
          <w:szCs w:val="24"/>
        </w:rPr>
        <w:sym w:font="HQPB4" w:char="F03E"/>
      </w:r>
      <w:r w:rsidRPr="08B74424">
        <w:rPr>
          <w:rFonts w:ascii="B Badr" w:hAnsi="B Badr" w:cs="B Badr"/>
          <w:b/>
          <w:bCs/>
          <w:color w:val="000000"/>
          <w:sz w:val="24"/>
          <w:szCs w:val="24"/>
        </w:rPr>
        <w:sym w:font="HQPB2" w:char="F070"/>
      </w:r>
      <w:r w:rsidRPr="08B74424">
        <w:rPr>
          <w:rFonts w:ascii="B Badr" w:hAnsi="B Badr" w:cs="B Badr"/>
          <w:b/>
          <w:bCs/>
          <w:color w:val="000000"/>
          <w:sz w:val="24"/>
          <w:szCs w:val="24"/>
        </w:rPr>
        <w:sym w:font="HQPB4" w:char="F0A8"/>
      </w:r>
      <w:r w:rsidRPr="08B74424">
        <w:rPr>
          <w:rFonts w:ascii="B Badr" w:hAnsi="B Badr" w:cs="B Badr"/>
          <w:b/>
          <w:bCs/>
          <w:color w:val="000000"/>
          <w:sz w:val="24"/>
          <w:szCs w:val="24"/>
        </w:rPr>
        <w:sym w:font="HQPB2" w:char="F042"/>
      </w:r>
      <w:r w:rsidRPr="08B74424">
        <w:rPr>
          <w:rFonts w:ascii="B Badr" w:hAnsi="B Badr" w:cs="B Badr"/>
          <w:b/>
          <w:bCs/>
          <w:color w:val="000000"/>
          <w:sz w:val="24"/>
          <w:szCs w:val="24"/>
        </w:rPr>
        <w:sym w:font="HQPB4" w:char="F0E9"/>
      </w:r>
      <w:r w:rsidRPr="08B74424">
        <w:rPr>
          <w:rFonts w:ascii="B Badr" w:hAnsi="B Badr" w:cs="B Badr"/>
          <w:b/>
          <w:bCs/>
          <w:color w:val="000000"/>
          <w:sz w:val="24"/>
          <w:szCs w:val="24"/>
        </w:rPr>
        <w:sym w:font="HQPB1" w:char="F026"/>
      </w:r>
      <w:r w:rsidRPr="08B74424">
        <w:rPr>
          <w:rFonts w:ascii="B Badr" w:hAnsi="B Badr" w:cs="B Badr"/>
          <w:b/>
          <w:bCs/>
          <w:color w:val="000000"/>
          <w:sz w:val="24"/>
          <w:szCs w:val="24"/>
          <w:rtl/>
        </w:rPr>
        <w:t xml:space="preserve"> </w:t>
      </w:r>
      <w:r w:rsidRPr="08B74424">
        <w:rPr>
          <w:rFonts w:ascii="B Badr" w:hAnsi="B Badr" w:cs="B Badr"/>
          <w:b/>
          <w:bCs/>
          <w:color w:val="000000"/>
          <w:sz w:val="24"/>
          <w:szCs w:val="24"/>
        </w:rPr>
        <w:sym w:font="HQPB4" w:char="F0F4"/>
      </w:r>
      <w:r w:rsidRPr="08B74424">
        <w:rPr>
          <w:rFonts w:ascii="B Badr" w:hAnsi="B Badr" w:cs="B Badr"/>
          <w:b/>
          <w:bCs/>
          <w:color w:val="000000"/>
          <w:sz w:val="24"/>
          <w:szCs w:val="24"/>
        </w:rPr>
        <w:sym w:font="HQPB1" w:char="F04D"/>
      </w:r>
      <w:r w:rsidRPr="08B74424">
        <w:rPr>
          <w:rFonts w:ascii="B Badr" w:hAnsi="B Badr" w:cs="B Badr"/>
          <w:b/>
          <w:bCs/>
          <w:color w:val="000000"/>
          <w:sz w:val="24"/>
          <w:szCs w:val="24"/>
        </w:rPr>
        <w:sym w:font="HQPB5" w:char="F079"/>
      </w:r>
      <w:r w:rsidRPr="08B74424">
        <w:rPr>
          <w:rFonts w:ascii="B Badr" w:hAnsi="B Badr" w:cs="B Badr"/>
          <w:b/>
          <w:bCs/>
          <w:color w:val="000000"/>
          <w:sz w:val="24"/>
          <w:szCs w:val="24"/>
        </w:rPr>
        <w:sym w:font="HQPB1" w:char="F05F"/>
      </w:r>
      <w:r w:rsidRPr="08B74424">
        <w:rPr>
          <w:rFonts w:ascii="B Badr" w:hAnsi="B Badr" w:cs="B Badr"/>
          <w:b/>
          <w:bCs/>
          <w:color w:val="000000"/>
          <w:sz w:val="24"/>
          <w:szCs w:val="24"/>
        </w:rPr>
        <w:sym w:font="HQPB4" w:char="F0CC"/>
      </w:r>
      <w:r w:rsidRPr="08B74424">
        <w:rPr>
          <w:rFonts w:ascii="B Badr" w:hAnsi="B Badr" w:cs="B Badr"/>
          <w:b/>
          <w:bCs/>
          <w:color w:val="000000"/>
          <w:sz w:val="24"/>
          <w:szCs w:val="24"/>
        </w:rPr>
        <w:sym w:font="HQPB1" w:char="F08D"/>
      </w:r>
      <w:r w:rsidRPr="08B74424">
        <w:rPr>
          <w:rFonts w:ascii="B Badr" w:hAnsi="B Badr" w:cs="B Badr"/>
          <w:b/>
          <w:bCs/>
          <w:color w:val="000000"/>
          <w:sz w:val="24"/>
          <w:szCs w:val="24"/>
        </w:rPr>
        <w:sym w:font="HQPB4" w:char="F0F7"/>
      </w:r>
      <w:r w:rsidRPr="08B74424">
        <w:rPr>
          <w:rFonts w:ascii="B Badr" w:hAnsi="B Badr" w:cs="B Badr"/>
          <w:b/>
          <w:bCs/>
          <w:color w:val="000000"/>
          <w:sz w:val="24"/>
          <w:szCs w:val="24"/>
        </w:rPr>
        <w:sym w:font="HQPB1" w:char="F07A"/>
      </w:r>
      <w:r w:rsidRPr="08B74424">
        <w:rPr>
          <w:rFonts w:ascii="B Badr" w:hAnsi="B Badr" w:cs="B Badr"/>
          <w:b/>
          <w:bCs/>
          <w:color w:val="000000"/>
          <w:sz w:val="24"/>
          <w:szCs w:val="24"/>
        </w:rPr>
        <w:sym w:font="HQPB4" w:char="F0E9"/>
      </w:r>
      <w:r w:rsidRPr="08B74424">
        <w:rPr>
          <w:rFonts w:ascii="B Badr" w:hAnsi="B Badr" w:cs="B Badr"/>
          <w:b/>
          <w:bCs/>
          <w:color w:val="000000"/>
          <w:sz w:val="24"/>
          <w:szCs w:val="24"/>
        </w:rPr>
        <w:sym w:font="HQPB1" w:char="F026"/>
      </w:r>
      <w:r w:rsidRPr="08B74424">
        <w:rPr>
          <w:rFonts w:ascii="B Badr" w:hAnsi="B Badr" w:cs="B Badr"/>
          <w:b/>
          <w:bCs/>
          <w:color w:val="000000"/>
          <w:sz w:val="24"/>
          <w:szCs w:val="24"/>
          <w:rtl/>
        </w:rPr>
        <w:t xml:space="preserve"> </w:t>
      </w:r>
      <w:r w:rsidRPr="08B74424">
        <w:rPr>
          <w:rFonts w:ascii="B Badr" w:hAnsi="B Badr" w:cs="B Badr"/>
          <w:b/>
          <w:bCs/>
          <w:color w:val="000000"/>
          <w:sz w:val="24"/>
          <w:szCs w:val="24"/>
        </w:rPr>
        <w:sym w:font="HQPB4" w:char="F0C4"/>
      </w:r>
      <w:r w:rsidRPr="08B74424">
        <w:rPr>
          <w:rFonts w:ascii="B Badr" w:hAnsi="B Badr" w:cs="B Badr"/>
          <w:b/>
          <w:bCs/>
          <w:color w:val="000000"/>
          <w:sz w:val="24"/>
          <w:szCs w:val="24"/>
        </w:rPr>
        <w:sym w:font="HQPB1" w:char="F0A8"/>
      </w:r>
      <w:r w:rsidRPr="08B74424">
        <w:rPr>
          <w:rFonts w:ascii="B Badr" w:hAnsi="B Badr" w:cs="B Badr"/>
          <w:b/>
          <w:bCs/>
          <w:color w:val="000000"/>
          <w:sz w:val="24"/>
          <w:szCs w:val="24"/>
        </w:rPr>
        <w:sym w:font="HQPB1" w:char="F024"/>
      </w:r>
      <w:r w:rsidRPr="08B74424">
        <w:rPr>
          <w:rFonts w:ascii="B Badr" w:hAnsi="B Badr" w:cs="B Badr"/>
          <w:b/>
          <w:bCs/>
          <w:color w:val="000000"/>
          <w:sz w:val="24"/>
          <w:szCs w:val="24"/>
        </w:rPr>
        <w:sym w:font="HQPB4" w:char="F0A8"/>
      </w:r>
      <w:r w:rsidRPr="08B74424">
        <w:rPr>
          <w:rFonts w:ascii="B Badr" w:hAnsi="B Badr" w:cs="B Badr"/>
          <w:b/>
          <w:bCs/>
          <w:color w:val="000000"/>
          <w:sz w:val="24"/>
          <w:szCs w:val="24"/>
        </w:rPr>
        <w:sym w:font="HQPB2" w:char="F059"/>
      </w:r>
      <w:r w:rsidRPr="08B74424">
        <w:rPr>
          <w:rFonts w:ascii="B Badr" w:hAnsi="B Badr" w:cs="B Badr"/>
          <w:b/>
          <w:bCs/>
          <w:color w:val="000000"/>
          <w:sz w:val="24"/>
          <w:szCs w:val="24"/>
        </w:rPr>
        <w:sym w:font="HQPB2" w:char="F03D"/>
      </w:r>
      <w:r w:rsidRPr="08B74424">
        <w:rPr>
          <w:rFonts w:ascii="B Badr" w:hAnsi="B Badr" w:cs="B Badr"/>
          <w:b/>
          <w:bCs/>
          <w:color w:val="000000"/>
          <w:sz w:val="24"/>
          <w:szCs w:val="24"/>
        </w:rPr>
        <w:sym w:font="HQPB4" w:char="F0CF"/>
      </w:r>
      <w:r w:rsidRPr="08B74424">
        <w:rPr>
          <w:rFonts w:ascii="B Badr" w:hAnsi="B Badr" w:cs="B Badr"/>
          <w:b/>
          <w:bCs/>
          <w:color w:val="000000"/>
          <w:sz w:val="24"/>
          <w:szCs w:val="24"/>
        </w:rPr>
        <w:sym w:font="HQPB2" w:char="F039"/>
      </w:r>
      <w:r w:rsidRPr="08B74424">
        <w:rPr>
          <w:rFonts w:ascii="B Lotus" w:hAnsi="B Lotus" w:cs="B Lotus" w:hint="cs"/>
          <w:sz w:val="30"/>
          <w:szCs w:val="30"/>
          <w:rtl/>
          <w:lang w:bidi="fa-IR"/>
        </w:rPr>
        <w:t xml:space="preserve"> </w:t>
      </w:r>
      <w:r w:rsidRPr="08B74424">
        <w:rPr>
          <w:rFonts w:ascii="B Lotus" w:hAnsi="B Lotus" w:cs="B Lotus" w:hint="cs"/>
          <w:sz w:val="30"/>
          <w:szCs w:val="30"/>
          <w:lang w:bidi="fa-IR"/>
        </w:rPr>
        <w:sym w:font="AGA Arabesque" w:char="F028"/>
      </w:r>
      <w:r w:rsidR="003925B7">
        <w:rPr>
          <w:rFonts w:ascii="B Lotus" w:hAnsi="B Lotus" w:cs="B Lotus" w:hint="cs"/>
          <w:sz w:val="30"/>
          <w:szCs w:val="30"/>
          <w:rtl/>
          <w:lang w:bidi="fa-IR"/>
        </w:rPr>
        <w:t>.</w:t>
      </w:r>
      <w:r w:rsidR="003925B7" w:rsidRPr="005D4877">
        <w:rPr>
          <w:rFonts w:ascii="B Lotus" w:hAnsi="B Lotus" w:cs="B Lotus" w:hint="cs"/>
          <w:sz w:val="28"/>
          <w:szCs w:val="28"/>
          <w:rtl/>
          <w:lang w:bidi="fa-IR"/>
        </w:rPr>
        <w:t xml:space="preserve"> </w:t>
      </w:r>
      <w:r w:rsidRPr="005D4877">
        <w:rPr>
          <w:rFonts w:ascii="B Lotus" w:hAnsi="B Lotus" w:cs="B Lotus" w:hint="cs"/>
          <w:sz w:val="28"/>
          <w:szCs w:val="28"/>
          <w:rtl/>
          <w:lang w:bidi="fa-IR"/>
        </w:rPr>
        <w:t>(آل عمران</w:t>
      </w:r>
      <w:r w:rsidR="003925B7" w:rsidRPr="005D4877">
        <w:rPr>
          <w:rFonts w:ascii="B Lotus" w:hAnsi="B Lotus" w:cs="B Lotus" w:hint="cs"/>
          <w:sz w:val="28"/>
          <w:szCs w:val="28"/>
          <w:rtl/>
          <w:lang w:bidi="fa-IR"/>
        </w:rPr>
        <w:t>:</w:t>
      </w:r>
      <w:r w:rsidRPr="005D4877">
        <w:rPr>
          <w:rFonts w:ascii="B Lotus" w:hAnsi="B Lotus" w:cs="B Lotus" w:hint="cs"/>
          <w:sz w:val="28"/>
          <w:szCs w:val="28"/>
          <w:rtl/>
          <w:lang w:bidi="fa-IR"/>
        </w:rPr>
        <w:t xml:space="preserve"> 110)</w:t>
      </w:r>
      <w:r w:rsidR="003925B7" w:rsidRPr="005D4877">
        <w:rPr>
          <w:rFonts w:ascii="B Lotus" w:hAnsi="B Lotus" w:cs="B Lotus" w:hint="cs"/>
          <w:sz w:val="28"/>
          <w:szCs w:val="28"/>
          <w:rtl/>
          <w:lang w:bidi="fa-IR"/>
        </w:rPr>
        <w:t>.</w:t>
      </w:r>
      <w:r w:rsidR="003925B7">
        <w:rPr>
          <w:rFonts w:ascii="B Lotus" w:hAnsi="B Lotus" w:cs="B Lotus" w:hint="cs"/>
          <w:sz w:val="30"/>
          <w:szCs w:val="30"/>
          <w:rtl/>
          <w:lang w:bidi="fa-IR"/>
        </w:rPr>
        <w:t xml:space="preserve"> </w:t>
      </w:r>
      <w:r w:rsidRPr="08D55303">
        <w:rPr>
          <w:rFonts w:ascii="B Lotus" w:hAnsi="B Lotus" w:cs="B Lotus" w:hint="cs"/>
          <w:sz w:val="26"/>
          <w:szCs w:val="26"/>
          <w:rtl/>
          <w:lang w:bidi="fa-IR"/>
        </w:rPr>
        <w:t>«شما بهترین امتی هستید که به سود انسانها آفریده شده‌اید».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همه مفسرین بر این اجماع دارند که این ستایش الهی بر امت شامل اصحاب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مورد اینکه آیا شامل بقیه</w:t>
      </w:r>
      <w:r>
        <w:rPr>
          <w:rFonts w:ascii="B Lotus" w:hAnsi="B Lotus" w:cs="B Lotus" w:hint="cs"/>
          <w:sz w:val="28"/>
          <w:szCs w:val="28"/>
          <w:rtl/>
          <w:lang w:bidi="fa-IR"/>
        </w:rPr>
        <w:t xml:space="preserve"> است هم می‌گردد اختلاف کرده‌اند.</w:t>
      </w:r>
      <w:r w:rsidRPr="08D55303">
        <w:rPr>
          <w:rFonts w:ascii="B Lotus" w:hAnsi="B Lotus" w:cs="B Lotus" w:hint="cs"/>
          <w:sz w:val="28"/>
          <w:szCs w:val="28"/>
          <w:rtl/>
          <w:lang w:bidi="fa-IR"/>
        </w:rPr>
        <w:t xml:space="preserve"> بعضی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آیه کسانی هستند که همراه پیامبر</w:t>
      </w:r>
      <w:r w:rsidRPr="081C2F3F">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مکه به مدینه هجرت کرده‌اند...</w:t>
      </w:r>
      <w:r w:rsidRPr="08D55303">
        <w:rPr>
          <w:rStyle w:val="a7"/>
          <w:rFonts w:cs="B Lotus"/>
          <w:sz w:val="28"/>
          <w:szCs w:val="28"/>
          <w:rtl/>
          <w:lang w:bidi="fa-IR"/>
        </w:rPr>
        <w:footnoteReference w:id="261"/>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برخی از مفسرین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همه امت است</w:t>
      </w:r>
      <w:r w:rsidRPr="08D55303">
        <w:rPr>
          <w:rStyle w:val="a7"/>
          <w:rFonts w:cs="B Lotus"/>
          <w:sz w:val="28"/>
          <w:szCs w:val="28"/>
          <w:rtl/>
          <w:lang w:bidi="fa-IR"/>
        </w:rPr>
        <w:footnoteReference w:id="262"/>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اقوال مفسرین از این دو مفهوم تقریباً بیرون نمی‌رود.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خداوند یا اصحاب مها</w:t>
      </w:r>
      <w:r>
        <w:rPr>
          <w:rFonts w:ascii="B Lotus" w:hAnsi="B Lotus" w:cs="B Lotus" w:hint="cs"/>
          <w:sz w:val="28"/>
          <w:szCs w:val="28"/>
          <w:rtl/>
          <w:lang w:bidi="fa-IR"/>
        </w:rPr>
        <w:t>ج</w:t>
      </w:r>
      <w:r w:rsidRPr="08D55303">
        <w:rPr>
          <w:rFonts w:ascii="B Lotus" w:hAnsi="B Lotus" w:cs="B Lotus" w:hint="cs"/>
          <w:sz w:val="28"/>
          <w:szCs w:val="28"/>
          <w:rtl/>
          <w:lang w:bidi="fa-IR"/>
        </w:rPr>
        <w:t>ر را ستوده است</w:t>
      </w:r>
      <w:r>
        <w:rPr>
          <w:rFonts w:ascii="B Lotus" w:hAnsi="B Lotus" w:cs="B Lotus" w:hint="cs"/>
          <w:sz w:val="28"/>
          <w:szCs w:val="28"/>
          <w:rtl/>
          <w:lang w:bidi="fa-IR"/>
        </w:rPr>
        <w:t>، یا همة</w:t>
      </w:r>
      <w:r w:rsidRPr="08D55303">
        <w:rPr>
          <w:rFonts w:ascii="B Lotus" w:hAnsi="B Lotus" w:cs="B Lotus" w:hint="cs"/>
          <w:sz w:val="28"/>
          <w:szCs w:val="28"/>
          <w:rtl/>
          <w:lang w:bidi="fa-IR"/>
        </w:rPr>
        <w:t xml:space="preserve"> امت را. به ظاهر نسل اول امت از این ستایش بهر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بیشتر و کاملتری دارد، چون آنها یاوران دین و راویان آن می‌باشند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طور که اسباب صلاح و پرهیزگاری برای آنان فراهم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دیگران به آن اندازه فراهم نبوده است. خداوند امت را خطاب نموده و آنها را ستوده است. آیا معقول است که خداوند امت را خطاب نموده و بستاید و این خطاب فقط شامل چهار نفر از آنها باشد؟!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بقیه یا کافرند یا مرتد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ظالم و فاسق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پاکی، این تهمت بزرگی است!!</w:t>
      </w:r>
    </w:p>
    <w:p w:rsidR="00211DE8" w:rsidRPr="084C7611" w:rsidRDefault="00211DE8" w:rsidP="003925B7">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4)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4C7611">
        <w:rPr>
          <w:rFonts w:ascii="B Lotus" w:hAnsi="B Lotus" w:cs="B Lotus" w:hint="cs"/>
          <w:sz w:val="30"/>
          <w:szCs w:val="30"/>
          <w:lang w:bidi="fa-IR"/>
        </w:rPr>
        <w:sym w:font="AGA Arabesque" w:char="F029"/>
      </w:r>
      <w:r w:rsidRPr="084C7611">
        <w:rPr>
          <w:rFonts w:ascii="B Lotus" w:hAnsi="B Lotus" w:cs="B Lotus" w:hint="cs"/>
          <w:sz w:val="30"/>
          <w:szCs w:val="30"/>
          <w:rtl/>
          <w:lang w:bidi="fa-IR"/>
        </w:rPr>
        <w:t xml:space="preserve"> </w:t>
      </w:r>
      <w:r w:rsidRPr="084C7611">
        <w:rPr>
          <w:rFonts w:ascii="B Badr" w:hAnsi="B Badr" w:cs="B Badr"/>
          <w:b/>
          <w:bCs/>
          <w:color w:val="000000"/>
          <w:sz w:val="24"/>
          <w:szCs w:val="24"/>
        </w:rPr>
        <w:sym w:font="HQPB4" w:char="F034"/>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9F"/>
      </w:r>
      <w:r w:rsidRPr="084C7611">
        <w:rPr>
          <w:rFonts w:ascii="B Badr" w:hAnsi="B Badr" w:cs="B Badr"/>
          <w:b/>
          <w:bCs/>
          <w:color w:val="000000"/>
          <w:sz w:val="24"/>
          <w:szCs w:val="24"/>
        </w:rPr>
        <w:sym w:font="HQPB2" w:char="F077"/>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2" w:char="F093"/>
      </w:r>
      <w:r w:rsidRPr="084C7611">
        <w:rPr>
          <w:rFonts w:ascii="B Badr" w:hAnsi="B Badr" w:cs="B Badr"/>
          <w:b/>
          <w:bCs/>
          <w:color w:val="000000"/>
          <w:sz w:val="24"/>
          <w:szCs w:val="24"/>
        </w:rPr>
        <w:sym w:font="HQPB4" w:char="F0C8"/>
      </w:r>
      <w:r w:rsidRPr="084C7611">
        <w:rPr>
          <w:rFonts w:ascii="B Badr" w:hAnsi="B Badr" w:cs="B Badr"/>
          <w:b/>
          <w:bCs/>
          <w:color w:val="000000"/>
          <w:sz w:val="24"/>
          <w:szCs w:val="24"/>
        </w:rPr>
        <w:sym w:font="HQPB2" w:char="F071"/>
      </w:r>
      <w:r w:rsidRPr="084C7611">
        <w:rPr>
          <w:rFonts w:ascii="B Badr" w:hAnsi="B Badr" w:cs="B Badr"/>
          <w:b/>
          <w:bCs/>
          <w:color w:val="000000"/>
          <w:sz w:val="24"/>
          <w:szCs w:val="24"/>
        </w:rPr>
        <w:sym w:font="HQPB5" w:char="F074"/>
      </w:r>
      <w:r w:rsidRPr="084C7611">
        <w:rPr>
          <w:rFonts w:ascii="B Badr" w:hAnsi="B Badr" w:cs="B Badr"/>
          <w:b/>
          <w:bCs/>
          <w:color w:val="000000"/>
          <w:sz w:val="24"/>
          <w:szCs w:val="24"/>
        </w:rPr>
        <w:sym w:font="HQPB1" w:char="F047"/>
      </w:r>
      <w:r w:rsidRPr="084C7611">
        <w:rPr>
          <w:rFonts w:ascii="B Badr" w:hAnsi="B Badr" w:cs="B Badr"/>
          <w:b/>
          <w:bCs/>
          <w:color w:val="000000"/>
          <w:sz w:val="24"/>
          <w:szCs w:val="24"/>
        </w:rPr>
        <w:sym w:font="HQPB4" w:char="F0F3"/>
      </w:r>
      <w:r w:rsidRPr="084C7611">
        <w:rPr>
          <w:rFonts w:ascii="B Badr" w:hAnsi="B Badr" w:cs="B Badr"/>
          <w:b/>
          <w:bCs/>
          <w:color w:val="000000"/>
          <w:sz w:val="24"/>
          <w:szCs w:val="24"/>
        </w:rPr>
        <w:sym w:font="HQPB1" w:char="F0A1"/>
      </w:r>
      <w:r w:rsidRPr="084C7611">
        <w:rPr>
          <w:rFonts w:ascii="B Badr" w:hAnsi="B Badr" w:cs="B Badr"/>
          <w:b/>
          <w:bCs/>
          <w:color w:val="000000"/>
          <w:sz w:val="24"/>
          <w:szCs w:val="24"/>
        </w:rPr>
        <w:sym w:font="HQPB5" w:char="F06F"/>
      </w:r>
      <w:r w:rsidRPr="084C7611">
        <w:rPr>
          <w:rFonts w:ascii="B Badr" w:hAnsi="B Badr" w:cs="B Badr"/>
          <w:b/>
          <w:bCs/>
          <w:color w:val="000000"/>
          <w:sz w:val="24"/>
          <w:szCs w:val="24"/>
        </w:rPr>
        <w:sym w:font="HQPB2" w:char="F084"/>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2" w:char="F04F"/>
      </w:r>
      <w:r w:rsidRPr="084C7611">
        <w:rPr>
          <w:rFonts w:ascii="B Badr" w:hAnsi="B Badr" w:cs="B Badr"/>
          <w:b/>
          <w:bCs/>
          <w:color w:val="000000"/>
          <w:sz w:val="24"/>
          <w:szCs w:val="24"/>
        </w:rPr>
        <w:sym w:font="HQPB4" w:char="F0E4"/>
      </w:r>
      <w:r w:rsidRPr="084C7611">
        <w:rPr>
          <w:rFonts w:ascii="B Badr" w:hAnsi="B Badr" w:cs="B Badr"/>
          <w:b/>
          <w:bCs/>
          <w:color w:val="000000"/>
          <w:sz w:val="24"/>
          <w:szCs w:val="24"/>
        </w:rPr>
        <w:sym w:font="HQPB2" w:char="F033"/>
      </w:r>
      <w:r w:rsidRPr="084C7611">
        <w:rPr>
          <w:rFonts w:ascii="B Badr" w:hAnsi="B Badr" w:cs="B Badr"/>
          <w:b/>
          <w:bCs/>
          <w:color w:val="000000"/>
          <w:sz w:val="24"/>
          <w:szCs w:val="24"/>
        </w:rPr>
        <w:sym w:font="HQPB2" w:char="F059"/>
      </w:r>
      <w:r w:rsidRPr="084C7611">
        <w:rPr>
          <w:rFonts w:ascii="B Badr" w:hAnsi="B Badr" w:cs="B Badr"/>
          <w:b/>
          <w:bCs/>
          <w:color w:val="000000"/>
          <w:sz w:val="24"/>
          <w:szCs w:val="24"/>
        </w:rPr>
        <w:sym w:font="HQPB4" w:char="F0CF"/>
      </w:r>
      <w:r w:rsidRPr="084C7611">
        <w:rPr>
          <w:rFonts w:ascii="B Badr" w:hAnsi="B Badr" w:cs="B Badr"/>
          <w:b/>
          <w:bCs/>
          <w:color w:val="000000"/>
          <w:sz w:val="24"/>
          <w:szCs w:val="24"/>
        </w:rPr>
        <w:sym w:font="HQPB2" w:char="F04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F4"/>
      </w:r>
      <w:r w:rsidRPr="084C7611">
        <w:rPr>
          <w:rFonts w:ascii="B Badr" w:hAnsi="B Badr" w:cs="B Badr"/>
          <w:b/>
          <w:bCs/>
          <w:color w:val="000000"/>
          <w:sz w:val="24"/>
          <w:szCs w:val="24"/>
        </w:rPr>
        <w:sym w:font="HQPB2" w:char="F060"/>
      </w:r>
      <w:r w:rsidRPr="084C7611">
        <w:rPr>
          <w:rFonts w:ascii="B Badr" w:hAnsi="B Badr" w:cs="B Badr"/>
          <w:b/>
          <w:bCs/>
          <w:color w:val="000000"/>
          <w:sz w:val="24"/>
          <w:szCs w:val="24"/>
        </w:rPr>
        <w:sym w:font="HQPB4" w:char="F0A8"/>
      </w:r>
      <w:r w:rsidRPr="084C7611">
        <w:rPr>
          <w:rFonts w:ascii="B Badr" w:hAnsi="B Badr" w:cs="B Badr"/>
          <w:b/>
          <w:bCs/>
          <w:color w:val="000000"/>
          <w:sz w:val="24"/>
          <w:szCs w:val="24"/>
        </w:rPr>
        <w:sym w:font="HQPB2" w:char="F04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74"/>
      </w:r>
      <w:r w:rsidRPr="084C7611">
        <w:rPr>
          <w:rFonts w:ascii="B Badr" w:hAnsi="B Badr" w:cs="B Badr"/>
          <w:b/>
          <w:bCs/>
          <w:color w:val="000000"/>
          <w:sz w:val="24"/>
          <w:szCs w:val="24"/>
        </w:rPr>
        <w:sym w:font="HQPB2" w:char="F02C"/>
      </w:r>
      <w:r w:rsidRPr="084C7611">
        <w:rPr>
          <w:rFonts w:ascii="B Badr" w:hAnsi="B Badr" w:cs="B Badr"/>
          <w:b/>
          <w:bCs/>
          <w:color w:val="000000"/>
          <w:sz w:val="24"/>
          <w:szCs w:val="24"/>
        </w:rPr>
        <w:sym w:font="HQPB5" w:char="F078"/>
      </w:r>
      <w:r w:rsidRPr="084C7611">
        <w:rPr>
          <w:rFonts w:ascii="B Badr" w:hAnsi="B Badr" w:cs="B Badr"/>
          <w:b/>
          <w:bCs/>
          <w:color w:val="000000"/>
          <w:sz w:val="24"/>
          <w:szCs w:val="24"/>
        </w:rPr>
        <w:sym w:font="HQPB1" w:char="F0FF"/>
      </w:r>
      <w:r w:rsidRPr="084C7611">
        <w:rPr>
          <w:rFonts w:ascii="B Badr" w:hAnsi="B Badr" w:cs="B Badr"/>
          <w:b/>
          <w:bCs/>
          <w:color w:val="000000"/>
          <w:sz w:val="24"/>
          <w:szCs w:val="24"/>
        </w:rPr>
        <w:sym w:font="HQPB2" w:char="F052"/>
      </w:r>
      <w:r w:rsidRPr="084C7611">
        <w:rPr>
          <w:rFonts w:ascii="B Badr" w:hAnsi="B Badr" w:cs="B Badr"/>
          <w:b/>
          <w:bCs/>
          <w:color w:val="000000"/>
          <w:sz w:val="24"/>
          <w:szCs w:val="24"/>
        </w:rPr>
        <w:sym w:font="HQPB5" w:char="F072"/>
      </w:r>
      <w:r w:rsidRPr="084C7611">
        <w:rPr>
          <w:rFonts w:ascii="B Badr" w:hAnsi="B Badr" w:cs="B Badr"/>
          <w:b/>
          <w:bCs/>
          <w:color w:val="000000"/>
          <w:sz w:val="24"/>
          <w:szCs w:val="24"/>
        </w:rPr>
        <w:sym w:font="HQPB1" w:char="F026"/>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2" w:char="F060"/>
      </w:r>
      <w:r w:rsidRPr="084C7611">
        <w:rPr>
          <w:rFonts w:ascii="B Badr" w:hAnsi="B Badr" w:cs="B Badr"/>
          <w:b/>
          <w:bCs/>
          <w:color w:val="000000"/>
          <w:sz w:val="24"/>
          <w:szCs w:val="24"/>
        </w:rPr>
        <w:sym w:font="HQPB4" w:char="F0CF"/>
      </w:r>
      <w:r w:rsidRPr="084C7611">
        <w:rPr>
          <w:rFonts w:ascii="B Badr" w:hAnsi="B Badr" w:cs="B Badr"/>
          <w:b/>
          <w:bCs/>
          <w:color w:val="000000"/>
          <w:sz w:val="24"/>
          <w:szCs w:val="24"/>
        </w:rPr>
        <w:sym w:font="HQPB2" w:char="F04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C8"/>
      </w:r>
      <w:r w:rsidRPr="084C7611">
        <w:rPr>
          <w:rFonts w:ascii="B Badr" w:hAnsi="B Badr" w:cs="B Badr"/>
          <w:b/>
          <w:bCs/>
          <w:color w:val="000000"/>
          <w:sz w:val="24"/>
          <w:szCs w:val="24"/>
        </w:rPr>
        <w:sym w:font="HQPB2" w:char="F040"/>
      </w:r>
      <w:r w:rsidRPr="084C7611">
        <w:rPr>
          <w:rFonts w:ascii="B Badr" w:hAnsi="B Badr" w:cs="B Badr"/>
          <w:b/>
          <w:bCs/>
          <w:color w:val="000000"/>
          <w:sz w:val="24"/>
          <w:szCs w:val="24"/>
        </w:rPr>
        <w:sym w:font="HQPB4" w:char="F0F6"/>
      </w:r>
      <w:r w:rsidRPr="084C7611">
        <w:rPr>
          <w:rFonts w:ascii="B Badr" w:hAnsi="B Badr" w:cs="B Badr"/>
          <w:b/>
          <w:bCs/>
          <w:color w:val="000000"/>
          <w:sz w:val="24"/>
          <w:szCs w:val="24"/>
        </w:rPr>
        <w:sym w:font="HQPB1" w:char="F036"/>
      </w:r>
      <w:r w:rsidRPr="084C7611">
        <w:rPr>
          <w:rFonts w:ascii="B Badr" w:hAnsi="B Badr" w:cs="B Badr"/>
          <w:b/>
          <w:bCs/>
          <w:color w:val="000000"/>
          <w:sz w:val="24"/>
          <w:szCs w:val="24"/>
        </w:rPr>
        <w:sym w:font="HQPB5" w:char="F073"/>
      </w:r>
      <w:r w:rsidRPr="084C7611">
        <w:rPr>
          <w:rFonts w:ascii="B Badr" w:hAnsi="B Badr" w:cs="B Badr"/>
          <w:b/>
          <w:bCs/>
          <w:color w:val="000000"/>
          <w:sz w:val="24"/>
          <w:szCs w:val="24"/>
        </w:rPr>
        <w:sym w:font="HQPB2" w:char="F025"/>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CB"/>
      </w:r>
      <w:r w:rsidRPr="084C7611">
        <w:rPr>
          <w:rFonts w:ascii="B Badr" w:hAnsi="B Badr" w:cs="B Badr"/>
          <w:b/>
          <w:bCs/>
          <w:color w:val="000000"/>
          <w:sz w:val="24"/>
          <w:szCs w:val="24"/>
        </w:rPr>
        <w:sym w:font="HQPB1" w:char="F078"/>
      </w:r>
      <w:r w:rsidRPr="084C7611">
        <w:rPr>
          <w:rFonts w:ascii="B Badr" w:hAnsi="B Badr" w:cs="B Badr"/>
          <w:b/>
          <w:bCs/>
          <w:color w:val="000000"/>
          <w:sz w:val="24"/>
          <w:szCs w:val="24"/>
        </w:rPr>
        <w:sym w:font="HQPB4" w:char="F0F7"/>
      </w:r>
      <w:r w:rsidRPr="084C7611">
        <w:rPr>
          <w:rFonts w:ascii="B Badr" w:hAnsi="B Badr" w:cs="B Badr"/>
          <w:b/>
          <w:bCs/>
          <w:color w:val="000000"/>
          <w:sz w:val="24"/>
          <w:szCs w:val="24"/>
        </w:rPr>
        <w:sym w:font="HQPB1" w:char="F047"/>
      </w:r>
      <w:r w:rsidRPr="084C7611">
        <w:rPr>
          <w:rFonts w:ascii="B Badr" w:hAnsi="B Badr" w:cs="B Badr"/>
          <w:b/>
          <w:bCs/>
          <w:color w:val="000000"/>
          <w:sz w:val="24"/>
          <w:szCs w:val="24"/>
        </w:rPr>
        <w:sym w:font="HQPB5" w:char="F078"/>
      </w:r>
      <w:r w:rsidRPr="084C7611">
        <w:rPr>
          <w:rFonts w:ascii="B Badr" w:hAnsi="B Badr" w:cs="B Badr"/>
          <w:b/>
          <w:bCs/>
          <w:color w:val="000000"/>
          <w:sz w:val="24"/>
          <w:szCs w:val="24"/>
        </w:rPr>
        <w:sym w:font="HQPB1" w:char="F0FF"/>
      </w:r>
      <w:r w:rsidRPr="084C7611">
        <w:rPr>
          <w:rFonts w:ascii="B Badr" w:hAnsi="B Badr" w:cs="B Badr"/>
          <w:b/>
          <w:bCs/>
          <w:color w:val="000000"/>
          <w:sz w:val="24"/>
          <w:szCs w:val="24"/>
        </w:rPr>
        <w:sym w:font="HQPB4" w:char="F0F8"/>
      </w:r>
      <w:r w:rsidRPr="084C7611">
        <w:rPr>
          <w:rFonts w:ascii="B Badr" w:hAnsi="B Badr" w:cs="B Badr"/>
          <w:b/>
          <w:bCs/>
          <w:color w:val="000000"/>
          <w:sz w:val="24"/>
          <w:szCs w:val="24"/>
        </w:rPr>
        <w:sym w:font="HQPB2" w:char="F039"/>
      </w:r>
      <w:r w:rsidRPr="084C7611">
        <w:rPr>
          <w:rFonts w:ascii="B Badr" w:hAnsi="B Badr" w:cs="B Badr"/>
          <w:b/>
          <w:bCs/>
          <w:color w:val="000000"/>
          <w:sz w:val="24"/>
          <w:szCs w:val="24"/>
        </w:rPr>
        <w:sym w:font="HQPB5" w:char="F024"/>
      </w:r>
      <w:r w:rsidRPr="084C7611">
        <w:rPr>
          <w:rFonts w:ascii="B Badr" w:hAnsi="B Badr" w:cs="B Badr"/>
          <w:b/>
          <w:bCs/>
          <w:color w:val="000000"/>
          <w:sz w:val="24"/>
          <w:szCs w:val="24"/>
        </w:rPr>
        <w:sym w:font="HQPB1" w:char="F023"/>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9F"/>
      </w:r>
      <w:r w:rsidRPr="084C7611">
        <w:rPr>
          <w:rFonts w:ascii="B Badr" w:hAnsi="B Badr" w:cs="B Badr"/>
          <w:b/>
          <w:bCs/>
          <w:color w:val="000000"/>
          <w:sz w:val="24"/>
          <w:szCs w:val="24"/>
        </w:rPr>
        <w:sym w:font="HQPB2" w:char="F040"/>
      </w:r>
      <w:r w:rsidRPr="084C7611">
        <w:rPr>
          <w:rFonts w:ascii="B Badr" w:hAnsi="B Badr" w:cs="B Badr"/>
          <w:b/>
          <w:bCs/>
          <w:color w:val="000000"/>
          <w:sz w:val="24"/>
          <w:szCs w:val="24"/>
        </w:rPr>
        <w:sym w:font="HQPB5" w:char="F074"/>
      </w:r>
      <w:r w:rsidRPr="084C7611">
        <w:rPr>
          <w:rFonts w:ascii="B Badr" w:hAnsi="B Badr" w:cs="B Badr"/>
          <w:b/>
          <w:bCs/>
          <w:color w:val="000000"/>
          <w:sz w:val="24"/>
          <w:szCs w:val="24"/>
        </w:rPr>
        <w:sym w:font="HQPB1" w:char="F047"/>
      </w:r>
      <w:r w:rsidRPr="084C7611">
        <w:rPr>
          <w:rFonts w:ascii="B Badr" w:hAnsi="B Badr" w:cs="B Badr"/>
          <w:b/>
          <w:bCs/>
          <w:color w:val="000000"/>
          <w:sz w:val="24"/>
          <w:szCs w:val="24"/>
        </w:rPr>
        <w:sym w:font="HQPB2" w:char="F0BB"/>
      </w:r>
      <w:r w:rsidRPr="084C7611">
        <w:rPr>
          <w:rFonts w:ascii="B Badr" w:hAnsi="B Badr" w:cs="B Badr"/>
          <w:b/>
          <w:bCs/>
          <w:color w:val="000000"/>
          <w:sz w:val="24"/>
          <w:szCs w:val="24"/>
        </w:rPr>
        <w:sym w:font="HQPB5" w:char="F073"/>
      </w:r>
      <w:r w:rsidRPr="084C7611">
        <w:rPr>
          <w:rFonts w:ascii="B Badr" w:hAnsi="B Badr" w:cs="B Badr"/>
          <w:b/>
          <w:bCs/>
          <w:color w:val="000000"/>
          <w:sz w:val="24"/>
          <w:szCs w:val="24"/>
        </w:rPr>
        <w:sym w:font="HQPB2" w:char="F025"/>
      </w:r>
      <w:r w:rsidRPr="084C7611">
        <w:rPr>
          <w:rFonts w:ascii="B Badr" w:hAnsi="B Badr" w:cs="B Badr"/>
          <w:b/>
          <w:bCs/>
          <w:color w:val="000000"/>
          <w:sz w:val="24"/>
          <w:szCs w:val="24"/>
        </w:rPr>
        <w:sym w:font="HQPB5" w:char="F075"/>
      </w:r>
      <w:r w:rsidRPr="084C7611">
        <w:rPr>
          <w:rFonts w:ascii="B Badr" w:hAnsi="B Badr" w:cs="B Badr"/>
          <w:b/>
          <w:bCs/>
          <w:color w:val="000000"/>
          <w:sz w:val="24"/>
          <w:szCs w:val="24"/>
        </w:rPr>
        <w:sym w:font="HQPB2" w:char="F07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34"/>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79"/>
      </w:r>
      <w:r w:rsidRPr="084C7611">
        <w:rPr>
          <w:rFonts w:ascii="B Badr" w:hAnsi="B Badr" w:cs="B Badr"/>
          <w:b/>
          <w:bCs/>
          <w:color w:val="000000"/>
          <w:sz w:val="24"/>
          <w:szCs w:val="24"/>
        </w:rPr>
        <w:sym w:font="HQPB2" w:char="F037"/>
      </w:r>
      <w:r w:rsidRPr="084C7611">
        <w:rPr>
          <w:rFonts w:ascii="B Badr" w:hAnsi="B Badr" w:cs="B Badr"/>
          <w:b/>
          <w:bCs/>
          <w:color w:val="000000"/>
          <w:sz w:val="24"/>
          <w:szCs w:val="24"/>
        </w:rPr>
        <w:sym w:font="HQPB4" w:char="F0CD"/>
      </w:r>
      <w:r w:rsidRPr="084C7611">
        <w:rPr>
          <w:rFonts w:ascii="B Badr" w:hAnsi="B Badr" w:cs="B Badr"/>
          <w:b/>
          <w:bCs/>
          <w:color w:val="000000"/>
          <w:sz w:val="24"/>
          <w:szCs w:val="24"/>
        </w:rPr>
        <w:sym w:font="HQPB2" w:char="F0B4"/>
      </w:r>
      <w:r w:rsidRPr="084C7611">
        <w:rPr>
          <w:rFonts w:ascii="B Badr" w:hAnsi="B Badr" w:cs="B Badr"/>
          <w:b/>
          <w:bCs/>
          <w:color w:val="000000"/>
          <w:sz w:val="24"/>
          <w:szCs w:val="24"/>
        </w:rPr>
        <w:sym w:font="HQPB5" w:char="F0AF"/>
      </w:r>
      <w:r w:rsidRPr="084C7611">
        <w:rPr>
          <w:rFonts w:ascii="B Badr" w:hAnsi="B Badr" w:cs="B Badr"/>
          <w:b/>
          <w:bCs/>
          <w:color w:val="000000"/>
          <w:sz w:val="24"/>
          <w:szCs w:val="24"/>
        </w:rPr>
        <w:sym w:font="HQPB2" w:char="F0BB"/>
      </w:r>
      <w:r w:rsidRPr="084C7611">
        <w:rPr>
          <w:rFonts w:ascii="B Badr" w:hAnsi="B Badr" w:cs="B Badr"/>
          <w:b/>
          <w:bCs/>
          <w:color w:val="000000"/>
          <w:sz w:val="24"/>
          <w:szCs w:val="24"/>
        </w:rPr>
        <w:sym w:font="HQPB5" w:char="F073"/>
      </w:r>
      <w:r w:rsidRPr="084C7611">
        <w:rPr>
          <w:rFonts w:ascii="B Badr" w:hAnsi="B Badr" w:cs="B Badr"/>
          <w:b/>
          <w:bCs/>
          <w:color w:val="000000"/>
          <w:sz w:val="24"/>
          <w:szCs w:val="24"/>
        </w:rPr>
        <w:sym w:font="HQPB2" w:char="F039"/>
      </w:r>
      <w:r w:rsidRPr="084C7611">
        <w:rPr>
          <w:rFonts w:ascii="B Badr" w:hAnsi="B Badr" w:cs="B Badr"/>
          <w:b/>
          <w:bCs/>
          <w:color w:val="000000"/>
          <w:sz w:val="24"/>
          <w:szCs w:val="24"/>
        </w:rPr>
        <w:sym w:font="HQPB5" w:char="F027"/>
      </w:r>
      <w:r w:rsidRPr="084C7611">
        <w:rPr>
          <w:rFonts w:ascii="B Badr" w:hAnsi="B Badr" w:cs="B Badr"/>
          <w:b/>
          <w:bCs/>
          <w:color w:val="000000"/>
          <w:sz w:val="24"/>
          <w:szCs w:val="24"/>
        </w:rPr>
        <w:sym w:font="HQPB2" w:char="F072"/>
      </w:r>
      <w:r w:rsidRPr="084C7611">
        <w:rPr>
          <w:rFonts w:ascii="B Badr" w:hAnsi="B Badr" w:cs="B Badr"/>
          <w:b/>
          <w:bCs/>
          <w:color w:val="000000"/>
          <w:sz w:val="24"/>
          <w:szCs w:val="24"/>
        </w:rPr>
        <w:sym w:font="HQPB4" w:char="F0E9"/>
      </w:r>
      <w:r w:rsidRPr="084C7611">
        <w:rPr>
          <w:rFonts w:ascii="B Badr" w:hAnsi="B Badr" w:cs="B Badr"/>
          <w:b/>
          <w:bCs/>
          <w:color w:val="000000"/>
          <w:sz w:val="24"/>
          <w:szCs w:val="24"/>
        </w:rPr>
        <w:sym w:font="HQPB1" w:char="F026"/>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E3"/>
      </w:r>
      <w:r w:rsidRPr="084C7611">
        <w:rPr>
          <w:rFonts w:ascii="B Badr" w:hAnsi="B Badr" w:cs="B Badr"/>
          <w:b/>
          <w:bCs/>
          <w:color w:val="000000"/>
          <w:sz w:val="24"/>
          <w:szCs w:val="24"/>
        </w:rPr>
        <w:sym w:font="HQPB2" w:char="F04E"/>
      </w:r>
      <w:r w:rsidRPr="084C7611">
        <w:rPr>
          <w:rFonts w:ascii="B Badr" w:hAnsi="B Badr" w:cs="B Badr"/>
          <w:b/>
          <w:bCs/>
          <w:color w:val="000000"/>
          <w:sz w:val="24"/>
          <w:szCs w:val="24"/>
        </w:rPr>
        <w:sym w:font="HQPB5" w:char="F073"/>
      </w:r>
      <w:r w:rsidRPr="084C7611">
        <w:rPr>
          <w:rFonts w:ascii="B Badr" w:hAnsi="B Badr" w:cs="B Badr"/>
          <w:b/>
          <w:bCs/>
          <w:color w:val="000000"/>
          <w:sz w:val="24"/>
          <w:szCs w:val="24"/>
        </w:rPr>
        <w:sym w:font="HQPB1" w:char="F0E0"/>
      </w:r>
      <w:r w:rsidRPr="084C7611">
        <w:rPr>
          <w:rFonts w:ascii="B Badr" w:hAnsi="B Badr" w:cs="B Badr"/>
          <w:b/>
          <w:bCs/>
          <w:color w:val="000000"/>
          <w:sz w:val="24"/>
          <w:szCs w:val="24"/>
        </w:rPr>
        <w:sym w:font="HQPB4" w:char="F0F4"/>
      </w:r>
      <w:r w:rsidRPr="084C7611">
        <w:rPr>
          <w:rFonts w:ascii="B Badr" w:hAnsi="B Badr" w:cs="B Badr"/>
          <w:b/>
          <w:bCs/>
          <w:color w:val="000000"/>
          <w:sz w:val="24"/>
          <w:szCs w:val="24"/>
        </w:rPr>
        <w:sym w:font="HQPB1" w:char="F0E3"/>
      </w:r>
      <w:r w:rsidRPr="084C7611">
        <w:rPr>
          <w:rFonts w:ascii="B Badr" w:hAnsi="B Badr" w:cs="B Badr"/>
          <w:b/>
          <w:bCs/>
          <w:color w:val="000000"/>
          <w:sz w:val="24"/>
          <w:szCs w:val="24"/>
        </w:rPr>
        <w:sym w:font="HQPB5" w:char="F072"/>
      </w:r>
      <w:r w:rsidRPr="084C7611">
        <w:rPr>
          <w:rFonts w:ascii="B Badr" w:hAnsi="B Badr" w:cs="B Badr"/>
          <w:b/>
          <w:bCs/>
          <w:color w:val="000000"/>
          <w:sz w:val="24"/>
          <w:szCs w:val="24"/>
        </w:rPr>
        <w:sym w:font="HQPB1" w:char="F026"/>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5A"/>
      </w:r>
      <w:r w:rsidRPr="084C7611">
        <w:rPr>
          <w:rFonts w:ascii="B Badr" w:hAnsi="B Badr" w:cs="B Badr"/>
          <w:b/>
          <w:bCs/>
          <w:color w:val="000000"/>
          <w:sz w:val="24"/>
          <w:szCs w:val="24"/>
        </w:rPr>
        <w:sym w:font="HQPB2" w:char="F070"/>
      </w:r>
      <w:r w:rsidRPr="084C7611">
        <w:rPr>
          <w:rFonts w:ascii="B Badr" w:hAnsi="B Badr" w:cs="B Badr"/>
          <w:b/>
          <w:bCs/>
          <w:color w:val="000000"/>
          <w:sz w:val="24"/>
          <w:szCs w:val="24"/>
        </w:rPr>
        <w:sym w:font="HQPB5" w:char="F079"/>
      </w:r>
      <w:r w:rsidRPr="084C7611">
        <w:rPr>
          <w:rFonts w:ascii="B Badr" w:hAnsi="B Badr" w:cs="B Badr"/>
          <w:b/>
          <w:bCs/>
          <w:color w:val="000000"/>
          <w:sz w:val="24"/>
          <w:szCs w:val="24"/>
        </w:rPr>
        <w:sym w:font="HQPB1" w:char="F05F"/>
      </w:r>
      <w:r w:rsidRPr="084C7611">
        <w:rPr>
          <w:rFonts w:ascii="B Badr" w:hAnsi="B Badr" w:cs="B Badr"/>
          <w:b/>
          <w:bCs/>
          <w:color w:val="000000"/>
          <w:sz w:val="24"/>
          <w:szCs w:val="24"/>
        </w:rPr>
        <w:sym w:font="HQPB5" w:char="F075"/>
      </w:r>
      <w:r w:rsidRPr="084C7611">
        <w:rPr>
          <w:rFonts w:ascii="B Badr" w:hAnsi="B Badr" w:cs="B Badr"/>
          <w:b/>
          <w:bCs/>
          <w:color w:val="000000"/>
          <w:sz w:val="24"/>
          <w:szCs w:val="24"/>
        </w:rPr>
        <w:sym w:font="HQPB1" w:char="F091"/>
      </w:r>
      <w:r w:rsidRPr="084C7611">
        <w:rPr>
          <w:rFonts w:ascii="B Badr" w:hAnsi="B Badr" w:cs="B Badr"/>
          <w:b/>
          <w:bCs/>
          <w:color w:val="000000"/>
          <w:sz w:val="24"/>
          <w:szCs w:val="24"/>
        </w:rPr>
        <w:sym w:font="HQPB5" w:char="F079"/>
      </w:r>
      <w:r w:rsidRPr="084C7611">
        <w:rPr>
          <w:rFonts w:ascii="B Badr" w:hAnsi="B Badr" w:cs="B Badr"/>
          <w:b/>
          <w:bCs/>
          <w:color w:val="000000"/>
          <w:sz w:val="24"/>
          <w:szCs w:val="24"/>
        </w:rPr>
        <w:sym w:font="HQPB1" w:char="F08A"/>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7A"/>
      </w:r>
      <w:r w:rsidRPr="084C7611">
        <w:rPr>
          <w:rFonts w:ascii="B Badr" w:hAnsi="B Badr" w:cs="B Badr"/>
          <w:b/>
          <w:bCs/>
          <w:color w:val="000000"/>
          <w:sz w:val="24"/>
          <w:szCs w:val="24"/>
        </w:rPr>
        <w:sym w:font="HQPB2" w:char="F060"/>
      </w:r>
      <w:r w:rsidRPr="084C7611">
        <w:rPr>
          <w:rFonts w:ascii="B Badr" w:hAnsi="B Badr" w:cs="B Badr"/>
          <w:b/>
          <w:bCs/>
          <w:color w:val="000000"/>
          <w:sz w:val="24"/>
          <w:szCs w:val="24"/>
        </w:rPr>
        <w:sym w:font="HQPB4" w:char="F0CF"/>
      </w:r>
      <w:r w:rsidRPr="084C7611">
        <w:rPr>
          <w:rFonts w:ascii="B Badr" w:hAnsi="B Badr" w:cs="B Badr"/>
          <w:b/>
          <w:bCs/>
          <w:color w:val="000000"/>
          <w:sz w:val="24"/>
          <w:szCs w:val="24"/>
        </w:rPr>
        <w:sym w:font="HQPB4" w:char="F069"/>
      </w:r>
      <w:r w:rsidRPr="084C7611">
        <w:rPr>
          <w:rFonts w:ascii="B Badr" w:hAnsi="B Badr" w:cs="B Badr"/>
          <w:b/>
          <w:bCs/>
          <w:color w:val="000000"/>
          <w:sz w:val="24"/>
          <w:szCs w:val="24"/>
        </w:rPr>
        <w:sym w:font="HQPB2" w:char="F04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74"/>
      </w:r>
      <w:r w:rsidRPr="084C7611">
        <w:rPr>
          <w:rFonts w:ascii="B Badr" w:hAnsi="B Badr" w:cs="B Badr"/>
          <w:b/>
          <w:bCs/>
          <w:color w:val="000000"/>
          <w:sz w:val="24"/>
          <w:szCs w:val="24"/>
        </w:rPr>
        <w:sym w:font="HQPB2" w:char="F0FB"/>
      </w:r>
      <w:r w:rsidRPr="084C7611">
        <w:rPr>
          <w:rFonts w:ascii="B Badr" w:hAnsi="B Badr" w:cs="B Badr"/>
          <w:b/>
          <w:bCs/>
          <w:color w:val="000000"/>
          <w:sz w:val="24"/>
          <w:szCs w:val="24"/>
        </w:rPr>
        <w:sym w:font="HQPB2" w:char="F0EF"/>
      </w:r>
      <w:r w:rsidRPr="084C7611">
        <w:rPr>
          <w:rFonts w:ascii="B Badr" w:hAnsi="B Badr" w:cs="B Badr"/>
          <w:b/>
          <w:bCs/>
          <w:color w:val="000000"/>
          <w:sz w:val="24"/>
          <w:szCs w:val="24"/>
        </w:rPr>
        <w:sym w:font="HQPB4" w:char="F0CF"/>
      </w:r>
      <w:r w:rsidRPr="084C7611">
        <w:rPr>
          <w:rFonts w:ascii="B Badr" w:hAnsi="B Badr" w:cs="B Badr"/>
          <w:b/>
          <w:bCs/>
          <w:color w:val="000000"/>
          <w:sz w:val="24"/>
          <w:szCs w:val="24"/>
        </w:rPr>
        <w:sym w:font="HQPB3" w:char="F025"/>
      </w:r>
      <w:r w:rsidRPr="084C7611">
        <w:rPr>
          <w:rFonts w:ascii="B Badr" w:hAnsi="B Badr" w:cs="B Badr"/>
          <w:b/>
          <w:bCs/>
          <w:color w:val="000000"/>
          <w:sz w:val="24"/>
          <w:szCs w:val="24"/>
        </w:rPr>
        <w:sym w:font="HQPB4" w:char="F0A9"/>
      </w:r>
      <w:r w:rsidRPr="084C7611">
        <w:rPr>
          <w:rFonts w:ascii="B Badr" w:hAnsi="B Badr" w:cs="B Badr"/>
          <w:b/>
          <w:bCs/>
          <w:color w:val="000000"/>
          <w:sz w:val="24"/>
          <w:szCs w:val="24"/>
        </w:rPr>
        <w:sym w:font="HQPB3" w:char="F021"/>
      </w:r>
      <w:r w:rsidRPr="084C7611">
        <w:rPr>
          <w:rFonts w:ascii="B Badr" w:hAnsi="B Badr" w:cs="B Badr"/>
          <w:b/>
          <w:bCs/>
          <w:color w:val="000000"/>
          <w:sz w:val="24"/>
          <w:szCs w:val="24"/>
        </w:rPr>
        <w:sym w:font="HQPB5" w:char="F024"/>
      </w:r>
      <w:r w:rsidRPr="084C7611">
        <w:rPr>
          <w:rFonts w:ascii="B Badr" w:hAnsi="B Badr" w:cs="B Badr"/>
          <w:b/>
          <w:bCs/>
          <w:color w:val="000000"/>
          <w:sz w:val="24"/>
          <w:szCs w:val="24"/>
        </w:rPr>
        <w:sym w:font="HQPB1" w:char="F023"/>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28"/>
      </w:r>
      <w:r w:rsidRPr="084C7611">
        <w:rPr>
          <w:rFonts w:ascii="B Badr" w:hAnsi="B Badr" w:cs="B Badr"/>
          <w:b/>
          <w:bCs/>
          <w:color w:val="000000"/>
          <w:sz w:val="24"/>
          <w:szCs w:val="24"/>
        </w:rPr>
        <w:sym w:font="HQPB1" w:char="F023"/>
      </w:r>
      <w:r w:rsidRPr="084C7611">
        <w:rPr>
          <w:rFonts w:ascii="B Badr" w:hAnsi="B Badr" w:cs="B Badr"/>
          <w:b/>
          <w:bCs/>
          <w:color w:val="000000"/>
          <w:sz w:val="24"/>
          <w:szCs w:val="24"/>
        </w:rPr>
        <w:sym w:font="HQPB2" w:char="F071"/>
      </w:r>
      <w:r w:rsidRPr="084C7611">
        <w:rPr>
          <w:rFonts w:ascii="B Badr" w:hAnsi="B Badr" w:cs="B Badr"/>
          <w:b/>
          <w:bCs/>
          <w:color w:val="000000"/>
          <w:sz w:val="24"/>
          <w:szCs w:val="24"/>
        </w:rPr>
        <w:sym w:font="HQPB4" w:char="F0E0"/>
      </w:r>
      <w:r w:rsidRPr="084C7611">
        <w:rPr>
          <w:rFonts w:ascii="B Badr" w:hAnsi="B Badr" w:cs="B Badr"/>
          <w:b/>
          <w:bCs/>
          <w:color w:val="000000"/>
          <w:sz w:val="24"/>
          <w:szCs w:val="24"/>
        </w:rPr>
        <w:sym w:font="HQPB2" w:char="F029"/>
      </w:r>
      <w:r w:rsidRPr="084C7611">
        <w:rPr>
          <w:rFonts w:ascii="B Badr" w:hAnsi="B Badr" w:cs="B Badr"/>
          <w:b/>
          <w:bCs/>
          <w:color w:val="000000"/>
          <w:sz w:val="24"/>
          <w:szCs w:val="24"/>
        </w:rPr>
        <w:sym w:font="HQPB5" w:char="F078"/>
      </w:r>
      <w:r w:rsidRPr="084C7611">
        <w:rPr>
          <w:rFonts w:ascii="B Badr" w:hAnsi="B Badr" w:cs="B Badr"/>
          <w:b/>
          <w:bCs/>
          <w:color w:val="000000"/>
          <w:sz w:val="24"/>
          <w:szCs w:val="24"/>
        </w:rPr>
        <w:sym w:font="HQPB1" w:char="F0FF"/>
      </w:r>
      <w:r w:rsidRPr="084C7611">
        <w:rPr>
          <w:rFonts w:ascii="B Badr" w:hAnsi="B Badr" w:cs="B Badr"/>
          <w:b/>
          <w:bCs/>
          <w:color w:val="000000"/>
          <w:sz w:val="24"/>
          <w:szCs w:val="24"/>
        </w:rPr>
        <w:sym w:font="HQPB2" w:char="F052"/>
      </w:r>
      <w:r w:rsidRPr="084C7611">
        <w:rPr>
          <w:rFonts w:ascii="B Badr" w:hAnsi="B Badr" w:cs="B Badr"/>
          <w:b/>
          <w:bCs/>
          <w:color w:val="000000"/>
          <w:sz w:val="24"/>
          <w:szCs w:val="24"/>
        </w:rPr>
        <w:sym w:font="HQPB5" w:char="F072"/>
      </w:r>
      <w:r w:rsidRPr="084C7611">
        <w:rPr>
          <w:rFonts w:ascii="B Badr" w:hAnsi="B Badr" w:cs="B Badr"/>
          <w:b/>
          <w:bCs/>
          <w:color w:val="000000"/>
          <w:sz w:val="24"/>
          <w:szCs w:val="24"/>
        </w:rPr>
        <w:sym w:font="HQPB1" w:char="F026"/>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2E"/>
      </w:r>
      <w:r w:rsidRPr="084C7611">
        <w:rPr>
          <w:rFonts w:ascii="B Badr" w:hAnsi="B Badr" w:cs="B Badr"/>
          <w:b/>
          <w:bCs/>
          <w:color w:val="000000"/>
          <w:sz w:val="24"/>
          <w:szCs w:val="24"/>
        </w:rPr>
        <w:sym w:font="HQPB2" w:char="F060"/>
      </w:r>
      <w:r w:rsidRPr="084C7611">
        <w:rPr>
          <w:rFonts w:ascii="B Badr" w:hAnsi="B Badr" w:cs="B Badr"/>
          <w:b/>
          <w:bCs/>
          <w:color w:val="000000"/>
          <w:sz w:val="24"/>
          <w:szCs w:val="24"/>
        </w:rPr>
        <w:sym w:font="HQPB4" w:char="F0CF"/>
      </w:r>
      <w:r w:rsidRPr="084C7611">
        <w:rPr>
          <w:rFonts w:ascii="B Badr" w:hAnsi="B Badr" w:cs="B Badr"/>
          <w:b/>
          <w:bCs/>
          <w:color w:val="000000"/>
          <w:sz w:val="24"/>
          <w:szCs w:val="24"/>
        </w:rPr>
        <w:sym w:font="HQPB2" w:char="F04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DF"/>
      </w:r>
      <w:r w:rsidRPr="084C7611">
        <w:rPr>
          <w:rFonts w:ascii="B Badr" w:hAnsi="B Badr" w:cs="B Badr"/>
          <w:b/>
          <w:bCs/>
          <w:color w:val="000000"/>
          <w:sz w:val="24"/>
          <w:szCs w:val="24"/>
        </w:rPr>
        <w:sym w:font="HQPB1" w:char="F089"/>
      </w:r>
      <w:r w:rsidRPr="084C7611">
        <w:rPr>
          <w:rFonts w:ascii="B Badr" w:hAnsi="B Badr" w:cs="B Badr"/>
          <w:b/>
          <w:bCs/>
          <w:color w:val="000000"/>
          <w:sz w:val="24"/>
          <w:szCs w:val="24"/>
        </w:rPr>
        <w:sym w:font="HQPB4" w:char="F0F7"/>
      </w:r>
      <w:r w:rsidRPr="084C7611">
        <w:rPr>
          <w:rFonts w:ascii="B Badr" w:hAnsi="B Badr" w:cs="B Badr"/>
          <w:b/>
          <w:bCs/>
          <w:color w:val="000000"/>
          <w:sz w:val="24"/>
          <w:szCs w:val="24"/>
        </w:rPr>
        <w:sym w:font="HQPB1" w:char="F0E8"/>
      </w:r>
      <w:r w:rsidRPr="084C7611">
        <w:rPr>
          <w:rFonts w:ascii="B Badr" w:hAnsi="B Badr" w:cs="B Badr"/>
          <w:b/>
          <w:bCs/>
          <w:color w:val="000000"/>
          <w:sz w:val="24"/>
          <w:szCs w:val="24"/>
        </w:rPr>
        <w:sym w:font="HQPB5" w:char="F074"/>
      </w:r>
      <w:r w:rsidRPr="084C7611">
        <w:rPr>
          <w:rFonts w:ascii="B Badr" w:hAnsi="B Badr" w:cs="B Badr"/>
          <w:b/>
          <w:bCs/>
          <w:color w:val="000000"/>
          <w:sz w:val="24"/>
          <w:szCs w:val="24"/>
        </w:rPr>
        <w:sym w:font="HQPB1" w:char="F02F"/>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28"/>
      </w:r>
      <w:r w:rsidRPr="084C7611">
        <w:rPr>
          <w:rFonts w:ascii="B Badr" w:hAnsi="B Badr" w:cs="B Badr"/>
          <w:b/>
          <w:bCs/>
          <w:color w:val="000000"/>
          <w:sz w:val="24"/>
          <w:szCs w:val="24"/>
        </w:rPr>
        <w:sym w:font="HQPB1" w:char="F023"/>
      </w:r>
      <w:r w:rsidRPr="084C7611">
        <w:rPr>
          <w:rFonts w:ascii="B Badr" w:hAnsi="B Badr" w:cs="B Badr"/>
          <w:b/>
          <w:bCs/>
          <w:color w:val="000000"/>
          <w:sz w:val="24"/>
          <w:szCs w:val="24"/>
        </w:rPr>
        <w:sym w:font="HQPB2" w:char="F071"/>
      </w:r>
      <w:r w:rsidRPr="084C7611">
        <w:rPr>
          <w:rFonts w:ascii="B Badr" w:hAnsi="B Badr" w:cs="B Badr"/>
          <w:b/>
          <w:bCs/>
          <w:color w:val="000000"/>
          <w:sz w:val="24"/>
          <w:szCs w:val="24"/>
        </w:rPr>
        <w:sym w:font="HQPB4" w:char="F0E8"/>
      </w:r>
      <w:r w:rsidRPr="084C7611">
        <w:rPr>
          <w:rFonts w:ascii="B Badr" w:hAnsi="B Badr" w:cs="B Badr"/>
          <w:b/>
          <w:bCs/>
          <w:color w:val="000000"/>
          <w:sz w:val="24"/>
          <w:szCs w:val="24"/>
        </w:rPr>
        <w:sym w:font="HQPB2" w:char="F03D"/>
      </w:r>
      <w:r w:rsidRPr="084C7611">
        <w:rPr>
          <w:rFonts w:ascii="B Badr" w:hAnsi="B Badr" w:cs="B Badr"/>
          <w:b/>
          <w:bCs/>
          <w:color w:val="000000"/>
          <w:sz w:val="24"/>
          <w:szCs w:val="24"/>
        </w:rPr>
        <w:sym w:font="HQPB5" w:char="F074"/>
      </w:r>
      <w:r w:rsidRPr="084C7611">
        <w:rPr>
          <w:rFonts w:ascii="B Badr" w:hAnsi="B Badr" w:cs="B Badr"/>
          <w:b/>
          <w:bCs/>
          <w:color w:val="000000"/>
          <w:sz w:val="24"/>
          <w:szCs w:val="24"/>
        </w:rPr>
        <w:sym w:font="HQPB1" w:char="F047"/>
      </w:r>
      <w:r w:rsidRPr="084C7611">
        <w:rPr>
          <w:rFonts w:ascii="B Badr" w:hAnsi="B Badr" w:cs="B Badr"/>
          <w:b/>
          <w:bCs/>
          <w:color w:val="000000"/>
          <w:sz w:val="24"/>
          <w:szCs w:val="24"/>
        </w:rPr>
        <w:sym w:font="HQPB2" w:char="F0BB"/>
      </w:r>
      <w:r w:rsidRPr="084C7611">
        <w:rPr>
          <w:rFonts w:ascii="B Badr" w:hAnsi="B Badr" w:cs="B Badr"/>
          <w:b/>
          <w:bCs/>
          <w:color w:val="000000"/>
          <w:sz w:val="24"/>
          <w:szCs w:val="24"/>
        </w:rPr>
        <w:sym w:font="HQPB5" w:char="F073"/>
      </w:r>
      <w:r w:rsidRPr="084C7611">
        <w:rPr>
          <w:rFonts w:ascii="B Badr" w:hAnsi="B Badr" w:cs="B Badr"/>
          <w:b/>
          <w:bCs/>
          <w:color w:val="000000"/>
          <w:sz w:val="24"/>
          <w:szCs w:val="24"/>
        </w:rPr>
        <w:sym w:font="HQPB2" w:char="F025"/>
      </w:r>
      <w:r w:rsidRPr="084C7611">
        <w:rPr>
          <w:rFonts w:ascii="B Badr" w:hAnsi="B Badr" w:cs="B Badr"/>
          <w:b/>
          <w:bCs/>
          <w:color w:val="000000"/>
          <w:sz w:val="24"/>
          <w:szCs w:val="24"/>
        </w:rPr>
        <w:sym w:font="HQPB5" w:char="F075"/>
      </w:r>
      <w:r w:rsidRPr="084C7611">
        <w:rPr>
          <w:rFonts w:ascii="B Badr" w:hAnsi="B Badr" w:cs="B Badr"/>
          <w:b/>
          <w:bCs/>
          <w:color w:val="000000"/>
          <w:sz w:val="24"/>
          <w:szCs w:val="24"/>
        </w:rPr>
        <w:sym w:font="HQPB2" w:char="F07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34"/>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79"/>
      </w:r>
      <w:r w:rsidRPr="084C7611">
        <w:rPr>
          <w:rFonts w:ascii="B Badr" w:hAnsi="B Badr" w:cs="B Badr"/>
          <w:b/>
          <w:bCs/>
          <w:color w:val="000000"/>
          <w:sz w:val="24"/>
          <w:szCs w:val="24"/>
        </w:rPr>
        <w:sym w:font="HQPB2" w:char="F078"/>
      </w:r>
      <w:r w:rsidRPr="084C7611">
        <w:rPr>
          <w:rFonts w:ascii="B Badr" w:hAnsi="B Badr" w:cs="B Badr"/>
          <w:b/>
          <w:bCs/>
          <w:color w:val="000000"/>
          <w:sz w:val="24"/>
          <w:szCs w:val="24"/>
        </w:rPr>
        <w:sym w:font="HQPB4" w:char="F0E4"/>
      </w:r>
      <w:r w:rsidRPr="084C7611">
        <w:rPr>
          <w:rFonts w:ascii="B Badr" w:hAnsi="B Badr" w:cs="B Badr"/>
          <w:b/>
          <w:bCs/>
          <w:color w:val="000000"/>
          <w:sz w:val="24"/>
          <w:szCs w:val="24"/>
        </w:rPr>
        <w:sym w:font="HQPB2" w:char="F02E"/>
      </w:r>
      <w:r w:rsidRPr="084C7611">
        <w:rPr>
          <w:rFonts w:ascii="B Badr" w:hAnsi="B Badr" w:cs="B Badr"/>
          <w:b/>
          <w:bCs/>
          <w:color w:val="000000"/>
          <w:sz w:val="24"/>
          <w:szCs w:val="24"/>
        </w:rPr>
        <w:sym w:font="HQPB5" w:char="F075"/>
      </w:r>
      <w:r w:rsidRPr="084C7611">
        <w:rPr>
          <w:rFonts w:ascii="B Badr" w:hAnsi="B Badr" w:cs="B Badr"/>
          <w:b/>
          <w:bCs/>
          <w:color w:val="000000"/>
          <w:sz w:val="24"/>
          <w:szCs w:val="24"/>
        </w:rPr>
        <w:sym w:font="HQPB2" w:char="F07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79"/>
      </w:r>
      <w:r w:rsidRPr="084C7611">
        <w:rPr>
          <w:rFonts w:ascii="B Badr" w:hAnsi="B Badr" w:cs="B Badr"/>
          <w:b/>
          <w:bCs/>
          <w:color w:val="000000"/>
          <w:sz w:val="24"/>
          <w:szCs w:val="24"/>
        </w:rPr>
        <w:sym w:font="HQPB1" w:char="F089"/>
      </w:r>
      <w:r w:rsidRPr="084C7611">
        <w:rPr>
          <w:rFonts w:ascii="B Badr" w:hAnsi="B Badr" w:cs="B Badr"/>
          <w:b/>
          <w:bCs/>
          <w:color w:val="000000"/>
          <w:sz w:val="24"/>
          <w:szCs w:val="24"/>
        </w:rPr>
        <w:sym w:font="HQPB5" w:char="F074"/>
      </w:r>
      <w:r w:rsidRPr="084C7611">
        <w:rPr>
          <w:rFonts w:ascii="B Badr" w:hAnsi="B Badr" w:cs="B Badr"/>
          <w:b/>
          <w:bCs/>
          <w:color w:val="000000"/>
          <w:sz w:val="24"/>
          <w:szCs w:val="24"/>
        </w:rPr>
        <w:sym w:font="HQPB1" w:char="F0E3"/>
      </w:r>
      <w:r w:rsidRPr="084C7611">
        <w:rPr>
          <w:rFonts w:ascii="B Badr" w:hAnsi="B Badr" w:cs="B Badr"/>
          <w:b/>
          <w:bCs/>
          <w:color w:val="000000"/>
          <w:sz w:val="24"/>
          <w:szCs w:val="24"/>
        </w:rPr>
        <w:sym w:font="HQPB5" w:char="F075"/>
      </w:r>
      <w:r w:rsidRPr="084C7611">
        <w:rPr>
          <w:rFonts w:ascii="B Badr" w:hAnsi="B Badr" w:cs="B Badr"/>
          <w:b/>
          <w:bCs/>
          <w:color w:val="000000"/>
          <w:sz w:val="24"/>
          <w:szCs w:val="24"/>
        </w:rPr>
        <w:sym w:font="HQPB2" w:char="F07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AA"/>
      </w:r>
      <w:r w:rsidRPr="084C7611">
        <w:rPr>
          <w:rFonts w:ascii="B Badr" w:hAnsi="B Badr" w:cs="B Badr"/>
          <w:b/>
          <w:bCs/>
          <w:color w:val="000000"/>
          <w:sz w:val="24"/>
          <w:szCs w:val="24"/>
        </w:rPr>
        <w:sym w:font="HQPB1" w:char="F021"/>
      </w:r>
      <w:r w:rsidRPr="084C7611">
        <w:rPr>
          <w:rFonts w:ascii="B Badr" w:hAnsi="B Badr" w:cs="B Badr"/>
          <w:b/>
          <w:bCs/>
          <w:color w:val="000000"/>
          <w:sz w:val="24"/>
          <w:szCs w:val="24"/>
        </w:rPr>
        <w:sym w:font="HQPB5" w:char="F024"/>
      </w:r>
      <w:r w:rsidRPr="084C7611">
        <w:rPr>
          <w:rFonts w:ascii="B Badr" w:hAnsi="B Badr" w:cs="B Badr"/>
          <w:b/>
          <w:bCs/>
          <w:color w:val="000000"/>
          <w:sz w:val="24"/>
          <w:szCs w:val="24"/>
        </w:rPr>
        <w:sym w:font="HQPB1" w:char="F023"/>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34"/>
      </w:r>
      <w:r w:rsidRPr="084C7611">
        <w:rPr>
          <w:rFonts w:ascii="B Badr" w:hAnsi="B Badr" w:cs="B Badr"/>
          <w:b/>
          <w:bCs/>
          <w:color w:val="000000"/>
          <w:sz w:val="24"/>
          <w:szCs w:val="24"/>
        </w:rPr>
        <w:sym w:font="HQPB2" w:char="F0D3"/>
      </w:r>
      <w:r w:rsidRPr="084C7611">
        <w:rPr>
          <w:rFonts w:ascii="B Badr" w:hAnsi="B Badr" w:cs="B Badr"/>
          <w:b/>
          <w:bCs/>
          <w:color w:val="000000"/>
          <w:sz w:val="24"/>
          <w:szCs w:val="24"/>
        </w:rPr>
        <w:sym w:font="HQPB5" w:char="F06F"/>
      </w:r>
      <w:r w:rsidRPr="084C7611">
        <w:rPr>
          <w:rFonts w:ascii="B Badr" w:hAnsi="B Badr" w:cs="B Badr"/>
          <w:b/>
          <w:bCs/>
          <w:color w:val="000000"/>
          <w:sz w:val="24"/>
          <w:szCs w:val="24"/>
        </w:rPr>
        <w:sym w:font="HQPB2" w:char="F05F"/>
      </w:r>
      <w:r w:rsidRPr="084C7611">
        <w:rPr>
          <w:rFonts w:ascii="B Badr" w:hAnsi="B Badr" w:cs="B Badr"/>
          <w:b/>
          <w:bCs/>
          <w:color w:val="000000"/>
          <w:sz w:val="24"/>
          <w:szCs w:val="24"/>
        </w:rPr>
        <w:sym w:font="HQPB4" w:char="F0F3"/>
      </w:r>
      <w:r w:rsidRPr="084C7611">
        <w:rPr>
          <w:rFonts w:ascii="B Badr" w:hAnsi="B Badr" w:cs="B Badr"/>
          <w:b/>
          <w:bCs/>
          <w:color w:val="000000"/>
          <w:sz w:val="24"/>
          <w:szCs w:val="24"/>
        </w:rPr>
        <w:sym w:font="HQPB1" w:char="F0A1"/>
      </w:r>
      <w:r w:rsidRPr="084C7611">
        <w:rPr>
          <w:rFonts w:ascii="B Badr" w:hAnsi="B Badr" w:cs="B Badr"/>
          <w:b/>
          <w:bCs/>
          <w:color w:val="000000"/>
          <w:sz w:val="24"/>
          <w:szCs w:val="24"/>
        </w:rPr>
        <w:sym w:font="HQPB4" w:char="F0E7"/>
      </w:r>
      <w:r w:rsidRPr="084C7611">
        <w:rPr>
          <w:rFonts w:ascii="B Badr" w:hAnsi="B Badr" w:cs="B Badr"/>
          <w:b/>
          <w:bCs/>
          <w:color w:val="000000"/>
          <w:sz w:val="24"/>
          <w:szCs w:val="24"/>
        </w:rPr>
        <w:sym w:font="HQPB1" w:char="F074"/>
      </w:r>
      <w:r w:rsidRPr="084C7611">
        <w:rPr>
          <w:rFonts w:ascii="B Badr" w:hAnsi="B Badr" w:cs="B Badr"/>
          <w:b/>
          <w:bCs/>
          <w:color w:val="000000"/>
          <w:sz w:val="24"/>
          <w:szCs w:val="24"/>
        </w:rPr>
        <w:sym w:font="HQPB4" w:char="F0F8"/>
      </w:r>
      <w:r w:rsidRPr="084C7611">
        <w:rPr>
          <w:rFonts w:ascii="B Badr" w:hAnsi="B Badr" w:cs="B Badr"/>
          <w:b/>
          <w:bCs/>
          <w:color w:val="000000"/>
          <w:sz w:val="24"/>
          <w:szCs w:val="24"/>
        </w:rPr>
        <w:sym w:font="HQPB2" w:char="F03A"/>
      </w:r>
      <w:r w:rsidRPr="084C7611">
        <w:rPr>
          <w:rFonts w:ascii="B Badr" w:hAnsi="B Badr" w:cs="B Badr"/>
          <w:b/>
          <w:bCs/>
          <w:color w:val="000000"/>
          <w:sz w:val="24"/>
          <w:szCs w:val="24"/>
        </w:rPr>
        <w:sym w:font="HQPB5" w:char="F024"/>
      </w:r>
      <w:r w:rsidRPr="084C7611">
        <w:rPr>
          <w:rFonts w:ascii="B Badr" w:hAnsi="B Badr" w:cs="B Badr"/>
          <w:b/>
          <w:bCs/>
          <w:color w:val="000000"/>
          <w:sz w:val="24"/>
          <w:szCs w:val="24"/>
        </w:rPr>
        <w:sym w:font="HQPB1" w:char="F023"/>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34"/>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AA"/>
      </w:r>
      <w:r w:rsidRPr="084C7611">
        <w:rPr>
          <w:rFonts w:ascii="B Badr" w:hAnsi="B Badr" w:cs="B Badr"/>
          <w:b/>
          <w:bCs/>
          <w:color w:val="000000"/>
          <w:sz w:val="24"/>
          <w:szCs w:val="24"/>
        </w:rPr>
        <w:sym w:font="HQPB1" w:char="F021"/>
      </w:r>
      <w:r w:rsidRPr="084C7611">
        <w:rPr>
          <w:rFonts w:ascii="B Badr" w:hAnsi="B Badr" w:cs="B Badr"/>
          <w:b/>
          <w:bCs/>
          <w:color w:val="000000"/>
          <w:sz w:val="24"/>
          <w:szCs w:val="24"/>
        </w:rPr>
        <w:sym w:font="HQPB5" w:char="F024"/>
      </w:r>
      <w:r w:rsidRPr="084C7611">
        <w:rPr>
          <w:rFonts w:ascii="B Badr" w:hAnsi="B Badr" w:cs="B Badr"/>
          <w:b/>
          <w:bCs/>
          <w:color w:val="000000"/>
          <w:sz w:val="24"/>
          <w:szCs w:val="24"/>
        </w:rPr>
        <w:sym w:font="HQPB1" w:char="F023"/>
      </w:r>
      <w:r w:rsidRPr="084C7611">
        <w:rPr>
          <w:rFonts w:ascii="B Badr" w:hAnsi="B Badr" w:cs="B Badr"/>
          <w:b/>
          <w:bCs/>
          <w:color w:val="000000"/>
          <w:sz w:val="24"/>
          <w:szCs w:val="24"/>
        </w:rPr>
        <w:sym w:font="HQPB5" w:char="F075"/>
      </w:r>
      <w:r w:rsidRPr="084C7611">
        <w:rPr>
          <w:rFonts w:ascii="B Badr" w:hAnsi="B Badr" w:cs="B Badr"/>
          <w:b/>
          <w:bCs/>
          <w:color w:val="000000"/>
          <w:sz w:val="24"/>
          <w:szCs w:val="24"/>
        </w:rPr>
        <w:sym w:font="HQPB2" w:char="F072"/>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1" w:char="F024"/>
      </w:r>
      <w:r w:rsidRPr="084C7611">
        <w:rPr>
          <w:rFonts w:ascii="B Badr" w:hAnsi="B Badr" w:cs="B Badr"/>
          <w:b/>
          <w:bCs/>
          <w:color w:val="000000"/>
          <w:sz w:val="24"/>
          <w:szCs w:val="24"/>
        </w:rPr>
        <w:sym w:font="HQPB5" w:char="F079"/>
      </w:r>
      <w:r w:rsidRPr="084C7611">
        <w:rPr>
          <w:rFonts w:ascii="B Badr" w:hAnsi="B Badr" w:cs="B Badr"/>
          <w:b/>
          <w:bCs/>
          <w:color w:val="000000"/>
          <w:sz w:val="24"/>
          <w:szCs w:val="24"/>
        </w:rPr>
        <w:sym w:font="HQPB2" w:char="F04A"/>
      </w:r>
      <w:r w:rsidRPr="084C7611">
        <w:rPr>
          <w:rFonts w:ascii="B Badr" w:hAnsi="B Badr" w:cs="B Badr"/>
          <w:b/>
          <w:bCs/>
          <w:color w:val="000000"/>
          <w:sz w:val="24"/>
          <w:szCs w:val="24"/>
        </w:rPr>
        <w:sym w:font="HQPB4" w:char="F0CE"/>
      </w:r>
      <w:r w:rsidRPr="084C7611">
        <w:rPr>
          <w:rFonts w:ascii="B Badr" w:hAnsi="B Badr" w:cs="B Badr"/>
          <w:b/>
          <w:bCs/>
          <w:color w:val="000000"/>
          <w:sz w:val="24"/>
          <w:szCs w:val="24"/>
        </w:rPr>
        <w:sym w:font="HQPB1" w:char="F02F"/>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5" w:char="F074"/>
      </w:r>
      <w:r w:rsidRPr="084C7611">
        <w:rPr>
          <w:rFonts w:ascii="B Badr" w:hAnsi="B Badr" w:cs="B Badr"/>
          <w:b/>
          <w:bCs/>
          <w:color w:val="000000"/>
          <w:sz w:val="24"/>
          <w:szCs w:val="24"/>
        </w:rPr>
        <w:sym w:font="HQPB2" w:char="F062"/>
      </w:r>
      <w:r w:rsidRPr="084C7611">
        <w:rPr>
          <w:rFonts w:ascii="B Badr" w:hAnsi="B Badr" w:cs="B Badr"/>
          <w:b/>
          <w:bCs/>
          <w:color w:val="000000"/>
          <w:sz w:val="24"/>
          <w:szCs w:val="24"/>
        </w:rPr>
        <w:sym w:font="HQPB2" w:char="F071"/>
      </w:r>
      <w:r w:rsidRPr="084C7611">
        <w:rPr>
          <w:rFonts w:ascii="B Badr" w:hAnsi="B Badr" w:cs="B Badr"/>
          <w:b/>
          <w:bCs/>
          <w:color w:val="000000"/>
          <w:sz w:val="24"/>
          <w:szCs w:val="24"/>
        </w:rPr>
        <w:sym w:font="HQPB4" w:char="F0E8"/>
      </w:r>
      <w:r w:rsidRPr="084C7611">
        <w:rPr>
          <w:rFonts w:ascii="B Badr" w:hAnsi="B Badr" w:cs="B Badr"/>
          <w:b/>
          <w:bCs/>
          <w:color w:val="000000"/>
          <w:sz w:val="24"/>
          <w:szCs w:val="24"/>
        </w:rPr>
        <w:sym w:font="HQPB2" w:char="F03D"/>
      </w:r>
      <w:r w:rsidRPr="084C7611">
        <w:rPr>
          <w:rFonts w:ascii="B Badr" w:hAnsi="B Badr" w:cs="B Badr"/>
          <w:b/>
          <w:bCs/>
          <w:color w:val="000000"/>
          <w:sz w:val="24"/>
          <w:szCs w:val="24"/>
        </w:rPr>
        <w:sym w:font="HQPB5" w:char="F079"/>
      </w:r>
      <w:r w:rsidRPr="084C7611">
        <w:rPr>
          <w:rFonts w:ascii="B Badr" w:hAnsi="B Badr" w:cs="B Badr"/>
          <w:b/>
          <w:bCs/>
          <w:color w:val="000000"/>
          <w:sz w:val="24"/>
          <w:szCs w:val="24"/>
        </w:rPr>
        <w:sym w:font="HQPB2" w:char="F04A"/>
      </w:r>
      <w:r w:rsidRPr="084C7611">
        <w:rPr>
          <w:rFonts w:ascii="B Badr" w:hAnsi="B Badr" w:cs="B Badr"/>
          <w:b/>
          <w:bCs/>
          <w:color w:val="000000"/>
          <w:sz w:val="24"/>
          <w:szCs w:val="24"/>
        </w:rPr>
        <w:sym w:font="HQPB4" w:char="F0F7"/>
      </w:r>
      <w:r w:rsidRPr="084C7611">
        <w:rPr>
          <w:rFonts w:ascii="B Badr" w:hAnsi="B Badr" w:cs="B Badr"/>
          <w:b/>
          <w:bCs/>
          <w:color w:val="000000"/>
          <w:sz w:val="24"/>
          <w:szCs w:val="24"/>
        </w:rPr>
        <w:sym w:font="HQPB1" w:char="F0E8"/>
      </w:r>
      <w:r w:rsidRPr="084C7611">
        <w:rPr>
          <w:rFonts w:ascii="B Badr" w:hAnsi="B Badr" w:cs="B Badr"/>
          <w:b/>
          <w:bCs/>
          <w:color w:val="000000"/>
          <w:sz w:val="24"/>
          <w:szCs w:val="24"/>
        </w:rPr>
        <w:sym w:font="HQPB5" w:char="F073"/>
      </w:r>
      <w:r w:rsidRPr="084C7611">
        <w:rPr>
          <w:rFonts w:ascii="B Badr" w:hAnsi="B Badr" w:cs="B Badr"/>
          <w:b/>
          <w:bCs/>
          <w:color w:val="000000"/>
          <w:sz w:val="24"/>
          <w:szCs w:val="24"/>
        </w:rPr>
        <w:sym w:font="HQPB1" w:char="F03F"/>
      </w:r>
      <w:r w:rsidRPr="084C7611">
        <w:rPr>
          <w:rFonts w:ascii="B Badr" w:hAnsi="B Badr" w:cs="B Badr"/>
          <w:b/>
          <w:bCs/>
          <w:color w:val="000000"/>
          <w:sz w:val="24"/>
          <w:szCs w:val="24"/>
          <w:rtl/>
        </w:rPr>
        <w:t xml:space="preserve"> </w:t>
      </w:r>
      <w:r w:rsidRPr="084C7611">
        <w:rPr>
          <w:rFonts w:ascii="B Badr" w:hAnsi="B Badr" w:cs="B Badr"/>
          <w:b/>
          <w:bCs/>
          <w:color w:val="000000"/>
          <w:sz w:val="24"/>
          <w:szCs w:val="24"/>
        </w:rPr>
        <w:sym w:font="HQPB4" w:char="F0D7"/>
      </w:r>
      <w:r w:rsidRPr="084C7611">
        <w:rPr>
          <w:rFonts w:ascii="B Badr" w:hAnsi="B Badr" w:cs="B Badr"/>
          <w:b/>
          <w:bCs/>
          <w:color w:val="000000"/>
          <w:sz w:val="24"/>
          <w:szCs w:val="24"/>
        </w:rPr>
        <w:sym w:font="HQPB1" w:char="F08E"/>
      </w:r>
      <w:r w:rsidRPr="084C7611">
        <w:rPr>
          <w:rFonts w:ascii="B Badr" w:hAnsi="B Badr" w:cs="B Badr"/>
          <w:b/>
          <w:bCs/>
          <w:color w:val="000000"/>
          <w:sz w:val="24"/>
          <w:szCs w:val="24"/>
        </w:rPr>
        <w:sym w:font="HQPB2" w:char="F08D"/>
      </w:r>
      <w:r w:rsidRPr="084C7611">
        <w:rPr>
          <w:rFonts w:ascii="B Badr" w:hAnsi="B Badr" w:cs="B Badr"/>
          <w:b/>
          <w:bCs/>
          <w:color w:val="000000"/>
          <w:sz w:val="24"/>
          <w:szCs w:val="24"/>
        </w:rPr>
        <w:sym w:font="HQPB4" w:char="F0CE"/>
      </w:r>
      <w:r w:rsidRPr="084C7611">
        <w:rPr>
          <w:rFonts w:ascii="B Badr" w:hAnsi="B Badr" w:cs="B Badr"/>
          <w:b/>
          <w:bCs/>
          <w:color w:val="000000"/>
          <w:sz w:val="24"/>
          <w:szCs w:val="24"/>
        </w:rPr>
        <w:sym w:font="HQPB1" w:char="F037"/>
      </w:r>
      <w:r w:rsidRPr="084C7611">
        <w:rPr>
          <w:rFonts w:ascii="B Badr" w:hAnsi="B Badr" w:cs="B Badr"/>
          <w:b/>
          <w:bCs/>
          <w:color w:val="000000"/>
          <w:sz w:val="24"/>
          <w:szCs w:val="24"/>
        </w:rPr>
        <w:sym w:font="HQPB5" w:char="F079"/>
      </w:r>
      <w:r w:rsidRPr="084C7611">
        <w:rPr>
          <w:rFonts w:ascii="B Badr" w:hAnsi="B Badr" w:cs="B Badr"/>
          <w:b/>
          <w:bCs/>
          <w:color w:val="000000"/>
          <w:sz w:val="24"/>
          <w:szCs w:val="24"/>
        </w:rPr>
        <w:sym w:font="HQPB1" w:char="F07A"/>
      </w:r>
      <w:r w:rsidRPr="084C7611">
        <w:rPr>
          <w:rFonts w:ascii="B Badr" w:hAnsi="B Badr" w:cs="B Badr"/>
          <w:b/>
          <w:bCs/>
          <w:color w:val="000000"/>
          <w:sz w:val="24"/>
          <w:szCs w:val="24"/>
          <w:rtl/>
        </w:rPr>
        <w:t xml:space="preserve"> </w:t>
      </w:r>
      <w:r w:rsidRPr="084C7611">
        <w:rPr>
          <w:rFonts w:ascii="B Lotus" w:hAnsi="B Lotus" w:cs="B Lotus" w:hint="cs"/>
          <w:sz w:val="30"/>
          <w:szCs w:val="30"/>
          <w:lang w:bidi="fa-IR"/>
        </w:rPr>
        <w:sym w:font="AGA Arabesque" w:char="F028"/>
      </w:r>
      <w:r w:rsidR="003925B7">
        <w:rPr>
          <w:rFonts w:ascii="B Lotus" w:hAnsi="B Lotus" w:cs="B Lotus" w:hint="cs"/>
          <w:sz w:val="30"/>
          <w:szCs w:val="30"/>
          <w:rtl/>
          <w:lang w:bidi="fa-IR"/>
        </w:rPr>
        <w:t xml:space="preserve">. </w:t>
      </w:r>
      <w:r w:rsidRPr="005D4877">
        <w:rPr>
          <w:rFonts w:ascii="B Lotus" w:hAnsi="B Lotus" w:cs="B Lotus" w:hint="cs"/>
          <w:sz w:val="28"/>
          <w:szCs w:val="28"/>
          <w:rtl/>
          <w:lang w:bidi="fa-IR"/>
        </w:rPr>
        <w:t>(الحدید</w:t>
      </w:r>
      <w:r w:rsidR="003925B7" w:rsidRPr="005D4877">
        <w:rPr>
          <w:rFonts w:ascii="B Lotus" w:hAnsi="B Lotus" w:cs="B Lotus" w:hint="cs"/>
          <w:sz w:val="28"/>
          <w:szCs w:val="28"/>
          <w:rtl/>
          <w:lang w:bidi="fa-IR"/>
        </w:rPr>
        <w:t>:</w:t>
      </w:r>
      <w:r w:rsidRPr="005D4877">
        <w:rPr>
          <w:rFonts w:ascii="B Lotus" w:hAnsi="B Lotus" w:cs="B Lotus" w:hint="cs"/>
          <w:sz w:val="28"/>
          <w:szCs w:val="28"/>
          <w:rtl/>
          <w:lang w:bidi="fa-IR"/>
        </w:rPr>
        <w:t xml:space="preserve"> 10)</w:t>
      </w:r>
      <w:r w:rsidR="003925B7" w:rsidRPr="005D4877">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 xml:space="preserve">«کسانی از شما که پیش از فتح </w:t>
      </w:r>
      <w:r>
        <w:rPr>
          <w:rFonts w:ascii="B Lotus" w:hAnsi="B Lotus" w:cs="B Lotus" w:hint="cs"/>
          <w:sz w:val="26"/>
          <w:szCs w:val="26"/>
          <w:rtl/>
          <w:lang w:bidi="fa-IR"/>
        </w:rPr>
        <w:t>(</w:t>
      </w:r>
      <w:r w:rsidRPr="08D55303">
        <w:rPr>
          <w:rFonts w:ascii="B Lotus" w:hAnsi="B Lotus" w:cs="B Lotus" w:hint="cs"/>
          <w:sz w:val="26"/>
          <w:szCs w:val="26"/>
          <w:rtl/>
          <w:lang w:bidi="fa-IR"/>
        </w:rPr>
        <w:t>مکه</w:t>
      </w:r>
      <w:r>
        <w:rPr>
          <w:rFonts w:ascii="B Lotus" w:hAnsi="B Lotus" w:cs="B Lotus" w:hint="cs"/>
          <w:sz w:val="26"/>
          <w:szCs w:val="26"/>
          <w:rtl/>
          <w:lang w:bidi="fa-IR"/>
        </w:rPr>
        <w:t>)</w:t>
      </w:r>
      <w:r w:rsidRPr="08D55303">
        <w:rPr>
          <w:rFonts w:ascii="B Lotus" w:hAnsi="B Lotus" w:cs="B Lotus" w:hint="cs"/>
          <w:sz w:val="26"/>
          <w:szCs w:val="26"/>
          <w:rtl/>
          <w:lang w:bidi="fa-IR"/>
        </w:rPr>
        <w:t xml:space="preserve"> از اموال خود</w:t>
      </w:r>
      <w:r>
        <w:rPr>
          <w:rFonts w:ascii="B Lotus" w:hAnsi="B Lotus" w:cs="B Lotus" w:hint="cs"/>
          <w:sz w:val="26"/>
          <w:szCs w:val="26"/>
          <w:rtl/>
          <w:lang w:bidi="fa-IR"/>
        </w:rPr>
        <w:t xml:space="preserve"> (در راه خدا)</w:t>
      </w:r>
      <w:r w:rsidRPr="08D55303">
        <w:rPr>
          <w:rFonts w:ascii="B Lotus" w:hAnsi="B Lotus" w:cs="B Lotus" w:hint="cs"/>
          <w:sz w:val="26"/>
          <w:szCs w:val="26"/>
          <w:rtl/>
          <w:lang w:bidi="fa-IR"/>
        </w:rPr>
        <w:t xml:space="preserve"> بخشیده‌اند و (در راه خدا) جنگیده‌اند (با دیگران) برابر و یکسان نیستند. آنان درجه و مقامشان فراتر و برتر از درجه و مقام کسانی است که بعد از فتح (مکه) بذل و بخشش نموده‌اند و جنگیده‌اند، اما به هر حال</w:t>
      </w:r>
      <w:r>
        <w:rPr>
          <w:rFonts w:ascii="B Lotus" w:hAnsi="B Lotus" w:cs="B Lotus" w:hint="cs"/>
          <w:sz w:val="26"/>
          <w:szCs w:val="26"/>
          <w:rtl/>
          <w:lang w:bidi="fa-IR"/>
        </w:rPr>
        <w:t>،</w:t>
      </w:r>
      <w:r w:rsidRPr="08D55303">
        <w:rPr>
          <w:rFonts w:ascii="B Lotus" w:hAnsi="B Lotus" w:cs="B Lotus" w:hint="cs"/>
          <w:sz w:val="26"/>
          <w:szCs w:val="26"/>
          <w:rtl/>
          <w:lang w:bidi="fa-IR"/>
        </w:rPr>
        <w:t xml:space="preserve"> خداوند به همه وعده پاداش نیکو می‌دهد و او آگاه از هر آن چیزی است که می‌کنید».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رازی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(بدان که آیه بر این دلالت می‌کند که کسانی که قبل از فتح مکه در راه خدا انفاق و بذل و بخشش نموده‌اند و با دشمنان خدا جنگیده‌اند؛ درجه و مقامشان فراتر و برتر از مقام کسانی است که این دو کار را بعد از فتح مکه انجام داده‌اند).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خداوند به هر دو گروه وعده پاداش نیکو، یعنی بهشت را داده است، اما مقامشان متفاوت است)</w:t>
      </w:r>
      <w:r w:rsidRPr="08D55303">
        <w:rPr>
          <w:rStyle w:val="a7"/>
          <w:rFonts w:cs="B Lotus"/>
          <w:sz w:val="28"/>
          <w:szCs w:val="28"/>
          <w:rtl/>
          <w:lang w:bidi="fa-IR"/>
        </w:rPr>
        <w:footnoteReference w:id="263"/>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307F7">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آیه به صراحت فضیلت کسانی از اصحاب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را بیان می‌دارد که در راه خدا </w:t>
      </w:r>
      <w:r>
        <w:rPr>
          <w:rFonts w:ascii="B Lotus" w:hAnsi="B Lotus" w:cs="B Lotus" w:hint="cs"/>
          <w:sz w:val="28"/>
          <w:szCs w:val="28"/>
          <w:rtl/>
          <w:lang w:bidi="fa-IR"/>
        </w:rPr>
        <w:t>جنگیده‌اند و ام</w:t>
      </w:r>
      <w:r w:rsidRPr="08D55303">
        <w:rPr>
          <w:rFonts w:ascii="B Lotus" w:hAnsi="B Lotus" w:cs="B Lotus" w:hint="cs"/>
          <w:sz w:val="28"/>
          <w:szCs w:val="28"/>
          <w:rtl/>
          <w:lang w:bidi="fa-IR"/>
        </w:rPr>
        <w:t xml:space="preserve">وال خود را برای یاری کردن دین </w:t>
      </w:r>
      <w:r>
        <w:rPr>
          <w:rFonts w:ascii="B Lotus" w:hAnsi="B Lotus" w:cs="B Lotus" w:hint="cs"/>
          <w:sz w:val="28"/>
          <w:szCs w:val="28"/>
          <w:rtl/>
          <w:lang w:bidi="fa-IR"/>
        </w:rPr>
        <w:t xml:space="preserve">خدا قبل از فتح مکه - یا قبل از صلح حدیبیه- </w:t>
      </w:r>
      <w:r w:rsidRPr="08D55303">
        <w:rPr>
          <w:rFonts w:ascii="B Lotus" w:hAnsi="B Lotus" w:cs="B Lotus" w:hint="cs"/>
          <w:sz w:val="28"/>
          <w:szCs w:val="28"/>
          <w:rtl/>
          <w:lang w:bidi="fa-IR"/>
        </w:rPr>
        <w:t>خرج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فضیلت کسانی را بیان می‌دارد که بعد از فتح مکه چنین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هر دو گروه و عده پاداش نیکو که بهشت است داده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وعد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الهی به گروه بزرگی داده شده یا فقط به چهار نفر داده شده است؟! آیا ابوبکر و عمر و عثمان در این داخل هستند یا نه؟!</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گفته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داخل هستند، پس مفهوم آیه همین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گفته شود</w:t>
      </w:r>
      <w:r>
        <w:rPr>
          <w:rFonts w:ascii="B Lotus" w:hAnsi="B Lotus" w:cs="B Lotus" w:hint="cs"/>
          <w:sz w:val="28"/>
          <w:szCs w:val="28"/>
          <w:rtl/>
          <w:lang w:bidi="fa-IR"/>
        </w:rPr>
        <w:t>: نه، دلیلش چیست؟ باز</w:t>
      </w:r>
      <w:r w:rsidRPr="08D55303">
        <w:rPr>
          <w:rFonts w:ascii="B Lotus" w:hAnsi="B Lotus" w:cs="B Lotus" w:hint="cs"/>
          <w:sz w:val="28"/>
          <w:szCs w:val="28"/>
          <w:rtl/>
          <w:lang w:bidi="fa-IR"/>
        </w:rPr>
        <w:t xml:space="preserve"> اگر کسی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آنها دراین وعد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الهی شامل هستند و نه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w:t>
      </w:r>
      <w:r w:rsidRPr="08D55303">
        <w:rPr>
          <w:rFonts w:ascii="B Lotus" w:hAnsi="B Lotus" w:cs="B Lotus" w:hint="cs"/>
          <w:sz w:val="28"/>
          <w:szCs w:val="28"/>
          <w:rtl/>
          <w:lang w:bidi="fa-IR"/>
        </w:rPr>
        <w:t xml:space="preserve"> پاسخ چیست؟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گفته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حدیث دلیل داریم که علی از زمر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آنهاست.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گفته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همین‌طور حدیث دلالت می‌کند که اینها نیز داخل هستند.</w:t>
      </w:r>
    </w:p>
    <w:p w:rsidR="00211DE8" w:rsidRPr="08E83D99" w:rsidRDefault="00211DE8" w:rsidP="00F5455C">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5)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E83D99">
        <w:rPr>
          <w:rFonts w:ascii="B Lotus" w:hAnsi="B Lotus" w:cs="B Lotus" w:hint="cs"/>
          <w:sz w:val="28"/>
          <w:szCs w:val="28"/>
          <w:lang w:bidi="fa-IR"/>
        </w:rPr>
        <w:sym w:font="AGA Arabesque" w:char="F029"/>
      </w:r>
      <w:r w:rsidRPr="08E83D99">
        <w:rPr>
          <w:rFonts w:ascii="B Lotus" w:hAnsi="B Lotus" w:cs="B Lotus" w:hint="cs"/>
          <w:sz w:val="28"/>
          <w:szCs w:val="28"/>
          <w:rtl/>
          <w:lang w:bidi="fa-IR"/>
        </w:rPr>
        <w:t xml:space="preserve"> </w:t>
      </w:r>
      <w:r w:rsidRPr="08E83D99">
        <w:rPr>
          <w:rFonts w:ascii="B Badr" w:hAnsi="B Badr" w:cs="B Badr"/>
          <w:b/>
          <w:bCs/>
          <w:color w:val="000000"/>
          <w:sz w:val="22"/>
          <w:szCs w:val="22"/>
        </w:rPr>
        <w:sym w:font="HQPB4" w:char="F0F4"/>
      </w:r>
      <w:r w:rsidRPr="08E83D99">
        <w:rPr>
          <w:rFonts w:ascii="B Badr" w:hAnsi="B Badr" w:cs="B Badr"/>
          <w:b/>
          <w:bCs/>
          <w:color w:val="000000"/>
          <w:sz w:val="22"/>
          <w:szCs w:val="22"/>
        </w:rPr>
        <w:sym w:font="HQPB1" w:char="F089"/>
      </w:r>
      <w:r w:rsidRPr="08E83D99">
        <w:rPr>
          <w:rFonts w:ascii="B Badr" w:hAnsi="B Badr" w:cs="B Badr"/>
          <w:b/>
          <w:bCs/>
          <w:color w:val="000000"/>
          <w:sz w:val="22"/>
          <w:szCs w:val="22"/>
        </w:rPr>
        <w:sym w:font="HQPB5" w:char="F073"/>
      </w:r>
      <w:r w:rsidRPr="08E83D99">
        <w:rPr>
          <w:rFonts w:ascii="B Badr" w:hAnsi="B Badr" w:cs="B Badr"/>
          <w:b/>
          <w:bCs/>
          <w:color w:val="000000"/>
          <w:sz w:val="22"/>
          <w:szCs w:val="22"/>
        </w:rPr>
        <w:sym w:font="HQPB2" w:char="F029"/>
      </w:r>
      <w:r w:rsidRPr="08E83D99">
        <w:rPr>
          <w:rFonts w:ascii="B Badr" w:hAnsi="B Badr" w:cs="B Badr"/>
          <w:b/>
          <w:bCs/>
          <w:color w:val="000000"/>
          <w:sz w:val="22"/>
          <w:szCs w:val="22"/>
        </w:rPr>
        <w:sym w:font="HQPB4" w:char="F0A9"/>
      </w:r>
      <w:r w:rsidRPr="08E83D99">
        <w:rPr>
          <w:rFonts w:ascii="B Badr" w:hAnsi="B Badr" w:cs="B Badr"/>
          <w:b/>
          <w:bCs/>
          <w:color w:val="000000"/>
          <w:sz w:val="22"/>
          <w:szCs w:val="22"/>
        </w:rPr>
        <w:sym w:font="HQPB2" w:char="F039"/>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5" w:char="F09A"/>
      </w:r>
      <w:r w:rsidRPr="08E83D99">
        <w:rPr>
          <w:rFonts w:ascii="B Badr" w:hAnsi="B Badr" w:cs="B Badr"/>
          <w:b/>
          <w:bCs/>
          <w:color w:val="000000"/>
          <w:sz w:val="22"/>
          <w:szCs w:val="22"/>
        </w:rPr>
        <w:sym w:font="HQPB3" w:char="F05F"/>
      </w:r>
      <w:r w:rsidRPr="08E83D99">
        <w:rPr>
          <w:rFonts w:ascii="B Badr" w:hAnsi="B Badr" w:cs="B Badr"/>
          <w:b/>
          <w:bCs/>
          <w:color w:val="000000"/>
          <w:sz w:val="22"/>
          <w:szCs w:val="22"/>
        </w:rPr>
        <w:sym w:font="HQPB4" w:char="F0C5"/>
      </w:r>
      <w:r w:rsidRPr="08E83D99">
        <w:rPr>
          <w:rFonts w:ascii="B Badr" w:hAnsi="B Badr" w:cs="B Badr"/>
          <w:b/>
          <w:bCs/>
          <w:color w:val="000000"/>
          <w:sz w:val="22"/>
          <w:szCs w:val="22"/>
        </w:rPr>
        <w:sym w:font="HQPB1" w:char="F0CC"/>
      </w:r>
      <w:r w:rsidRPr="08E83D99">
        <w:rPr>
          <w:rFonts w:ascii="B Badr" w:hAnsi="B Badr" w:cs="B Badr"/>
          <w:b/>
          <w:bCs/>
          <w:color w:val="000000"/>
          <w:sz w:val="22"/>
          <w:szCs w:val="22"/>
        </w:rPr>
        <w:sym w:font="HQPB5" w:char="F075"/>
      </w:r>
      <w:r w:rsidRPr="08E83D99">
        <w:rPr>
          <w:rFonts w:ascii="B Badr" w:hAnsi="B Badr" w:cs="B Badr"/>
          <w:b/>
          <w:bCs/>
          <w:color w:val="000000"/>
          <w:sz w:val="22"/>
          <w:szCs w:val="22"/>
        </w:rPr>
        <w:sym w:font="HQPB1" w:char="F091"/>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5" w:char="F0AA"/>
      </w:r>
      <w:r w:rsidRPr="08E83D99">
        <w:rPr>
          <w:rFonts w:ascii="B Badr" w:hAnsi="B Badr" w:cs="B Badr"/>
          <w:b/>
          <w:bCs/>
          <w:color w:val="000000"/>
          <w:sz w:val="22"/>
          <w:szCs w:val="22"/>
        </w:rPr>
        <w:sym w:font="HQPB1" w:char="F021"/>
      </w:r>
      <w:r w:rsidRPr="08E83D99">
        <w:rPr>
          <w:rFonts w:ascii="B Badr" w:hAnsi="B Badr" w:cs="B Badr"/>
          <w:b/>
          <w:bCs/>
          <w:color w:val="000000"/>
          <w:sz w:val="22"/>
          <w:szCs w:val="22"/>
        </w:rPr>
        <w:sym w:font="HQPB5" w:char="F024"/>
      </w:r>
      <w:r w:rsidRPr="08E83D99">
        <w:rPr>
          <w:rFonts w:ascii="B Badr" w:hAnsi="B Badr" w:cs="B Badr"/>
          <w:b/>
          <w:bCs/>
          <w:color w:val="000000"/>
          <w:sz w:val="22"/>
          <w:szCs w:val="22"/>
        </w:rPr>
        <w:sym w:font="HQPB1" w:char="F023"/>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4" w:char="F0C7"/>
      </w:r>
      <w:r w:rsidRPr="08E83D99">
        <w:rPr>
          <w:rFonts w:ascii="B Badr" w:hAnsi="B Badr" w:cs="B Badr"/>
          <w:b/>
          <w:bCs/>
          <w:color w:val="000000"/>
          <w:sz w:val="22"/>
          <w:szCs w:val="22"/>
        </w:rPr>
        <w:sym w:font="HQPB2" w:char="F060"/>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1" w:char="F0E3"/>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5" w:char="F09A"/>
      </w:r>
      <w:r w:rsidRPr="08E83D99">
        <w:rPr>
          <w:rFonts w:ascii="B Badr" w:hAnsi="B Badr" w:cs="B Badr"/>
          <w:b/>
          <w:bCs/>
          <w:color w:val="000000"/>
          <w:sz w:val="22"/>
          <w:szCs w:val="22"/>
        </w:rPr>
        <w:sym w:font="HQPB2" w:char="F0FA"/>
      </w:r>
      <w:r w:rsidRPr="08E83D99">
        <w:rPr>
          <w:rFonts w:ascii="B Badr" w:hAnsi="B Badr" w:cs="B Badr"/>
          <w:b/>
          <w:bCs/>
          <w:color w:val="000000"/>
          <w:sz w:val="22"/>
          <w:szCs w:val="22"/>
        </w:rPr>
        <w:sym w:font="HQPB2" w:char="F0FC"/>
      </w:r>
      <w:r w:rsidRPr="08E83D99">
        <w:rPr>
          <w:rFonts w:ascii="B Badr" w:hAnsi="B Badr" w:cs="B Badr"/>
          <w:b/>
          <w:bCs/>
          <w:color w:val="000000"/>
          <w:sz w:val="22"/>
          <w:szCs w:val="22"/>
        </w:rPr>
        <w:sym w:font="HQPB4" w:char="F0CF"/>
      </w:r>
      <w:r w:rsidRPr="08E83D99">
        <w:rPr>
          <w:rFonts w:ascii="B Badr" w:hAnsi="B Badr" w:cs="B Badr"/>
          <w:b/>
          <w:bCs/>
          <w:color w:val="000000"/>
          <w:sz w:val="22"/>
          <w:szCs w:val="22"/>
        </w:rPr>
        <w:sym w:font="HQPB2" w:char="F05A"/>
      </w:r>
      <w:r w:rsidRPr="08E83D99">
        <w:rPr>
          <w:rFonts w:ascii="B Badr" w:hAnsi="B Badr" w:cs="B Badr"/>
          <w:b/>
          <w:bCs/>
          <w:color w:val="000000"/>
          <w:sz w:val="22"/>
          <w:szCs w:val="22"/>
        </w:rPr>
        <w:sym w:font="HQPB4" w:char="F0CF"/>
      </w:r>
      <w:r w:rsidRPr="08E83D99">
        <w:rPr>
          <w:rFonts w:ascii="B Badr" w:hAnsi="B Badr" w:cs="B Badr"/>
          <w:b/>
          <w:bCs/>
          <w:color w:val="000000"/>
          <w:sz w:val="22"/>
          <w:szCs w:val="22"/>
        </w:rPr>
        <w:sym w:font="HQPB2" w:char="F042"/>
      </w:r>
      <w:r w:rsidRPr="08E83D99">
        <w:rPr>
          <w:rFonts w:ascii="B Badr" w:hAnsi="B Badr" w:cs="B Badr"/>
          <w:b/>
          <w:bCs/>
          <w:color w:val="000000"/>
          <w:sz w:val="22"/>
          <w:szCs w:val="22"/>
        </w:rPr>
        <w:sym w:font="HQPB4" w:char="F0F7"/>
      </w:r>
      <w:r w:rsidRPr="08E83D99">
        <w:rPr>
          <w:rFonts w:ascii="B Badr" w:hAnsi="B Badr" w:cs="B Badr"/>
          <w:b/>
          <w:bCs/>
          <w:color w:val="000000"/>
          <w:sz w:val="22"/>
          <w:szCs w:val="22"/>
        </w:rPr>
        <w:sym w:font="HQPB2" w:char="F073"/>
      </w:r>
      <w:r w:rsidRPr="08E83D99">
        <w:rPr>
          <w:rFonts w:ascii="B Badr" w:hAnsi="B Badr" w:cs="B Badr"/>
          <w:b/>
          <w:bCs/>
          <w:color w:val="000000"/>
          <w:sz w:val="22"/>
          <w:szCs w:val="22"/>
        </w:rPr>
        <w:sym w:font="HQPB4" w:char="F0DF"/>
      </w:r>
      <w:r w:rsidRPr="08E83D99">
        <w:rPr>
          <w:rFonts w:ascii="B Badr" w:hAnsi="B Badr" w:cs="B Badr"/>
          <w:b/>
          <w:bCs/>
          <w:color w:val="000000"/>
          <w:sz w:val="22"/>
          <w:szCs w:val="22"/>
        </w:rPr>
        <w:sym w:font="HQPB2" w:char="F04A"/>
      </w:r>
      <w:r w:rsidRPr="08E83D99">
        <w:rPr>
          <w:rFonts w:ascii="B Badr" w:hAnsi="B Badr" w:cs="B Badr"/>
          <w:b/>
          <w:bCs/>
          <w:color w:val="000000"/>
          <w:sz w:val="22"/>
          <w:szCs w:val="22"/>
        </w:rPr>
        <w:sym w:font="HQPB4" w:char="F0F8"/>
      </w:r>
      <w:r w:rsidRPr="08E83D99">
        <w:rPr>
          <w:rFonts w:ascii="B Badr" w:hAnsi="B Badr" w:cs="B Badr"/>
          <w:b/>
          <w:bCs/>
          <w:color w:val="000000"/>
          <w:sz w:val="22"/>
          <w:szCs w:val="22"/>
        </w:rPr>
        <w:sym w:font="HQPB2" w:char="F039"/>
      </w:r>
      <w:r w:rsidRPr="08E83D99">
        <w:rPr>
          <w:rFonts w:ascii="B Badr" w:hAnsi="B Badr" w:cs="B Badr"/>
          <w:b/>
          <w:bCs/>
          <w:color w:val="000000"/>
          <w:sz w:val="22"/>
          <w:szCs w:val="22"/>
        </w:rPr>
        <w:sym w:font="HQPB5" w:char="F024"/>
      </w:r>
      <w:r w:rsidRPr="08E83D99">
        <w:rPr>
          <w:rFonts w:ascii="B Badr" w:hAnsi="B Badr" w:cs="B Badr"/>
          <w:b/>
          <w:bCs/>
          <w:color w:val="000000"/>
          <w:sz w:val="22"/>
          <w:szCs w:val="22"/>
        </w:rPr>
        <w:sym w:font="HQPB1" w:char="F023"/>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4" w:char="F0F8"/>
      </w:r>
      <w:r w:rsidRPr="08E83D99">
        <w:rPr>
          <w:rFonts w:ascii="B Badr" w:hAnsi="B Badr" w:cs="B Badr"/>
          <w:b/>
          <w:bCs/>
          <w:color w:val="000000"/>
          <w:sz w:val="22"/>
          <w:szCs w:val="22"/>
        </w:rPr>
        <w:sym w:font="HQPB1" w:char="F08C"/>
      </w:r>
      <w:r w:rsidRPr="08E83D99">
        <w:rPr>
          <w:rFonts w:ascii="B Badr" w:hAnsi="B Badr" w:cs="B Badr"/>
          <w:b/>
          <w:bCs/>
          <w:color w:val="000000"/>
          <w:sz w:val="22"/>
          <w:szCs w:val="22"/>
        </w:rPr>
        <w:sym w:font="HQPB4" w:char="F0CE"/>
      </w:r>
      <w:r w:rsidRPr="08E83D99">
        <w:rPr>
          <w:rFonts w:ascii="B Badr" w:hAnsi="B Badr" w:cs="B Badr"/>
          <w:b/>
          <w:bCs/>
          <w:color w:val="000000"/>
          <w:sz w:val="22"/>
          <w:szCs w:val="22"/>
        </w:rPr>
        <w:sym w:font="HQPB1" w:char="F029"/>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5" w:char="F09A"/>
      </w:r>
      <w:r w:rsidRPr="08E83D99">
        <w:rPr>
          <w:rFonts w:ascii="B Badr" w:hAnsi="B Badr" w:cs="B Badr"/>
          <w:b/>
          <w:bCs/>
          <w:color w:val="000000"/>
          <w:sz w:val="22"/>
          <w:szCs w:val="22"/>
        </w:rPr>
        <w:sym w:font="HQPB3" w:char="F081"/>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2" w:char="F052"/>
      </w:r>
      <w:r w:rsidRPr="08E83D99">
        <w:rPr>
          <w:rFonts w:ascii="B Badr" w:hAnsi="B Badr" w:cs="B Badr"/>
          <w:b/>
          <w:bCs/>
          <w:color w:val="000000"/>
          <w:sz w:val="22"/>
          <w:szCs w:val="22"/>
        </w:rPr>
        <w:sym w:font="HQPB2" w:char="F071"/>
      </w:r>
      <w:r w:rsidRPr="08E83D99">
        <w:rPr>
          <w:rFonts w:ascii="B Badr" w:hAnsi="B Badr" w:cs="B Badr"/>
          <w:b/>
          <w:bCs/>
          <w:color w:val="000000"/>
          <w:sz w:val="22"/>
          <w:szCs w:val="22"/>
        </w:rPr>
        <w:sym w:font="HQPB4" w:char="F0E3"/>
      </w:r>
      <w:r w:rsidRPr="08E83D99">
        <w:rPr>
          <w:rFonts w:ascii="B Badr" w:hAnsi="B Badr" w:cs="B Badr"/>
          <w:b/>
          <w:bCs/>
          <w:color w:val="000000"/>
          <w:sz w:val="22"/>
          <w:szCs w:val="22"/>
        </w:rPr>
        <w:sym w:font="HQPB1" w:char="F0E8"/>
      </w:r>
      <w:r w:rsidRPr="08E83D99">
        <w:rPr>
          <w:rFonts w:ascii="B Badr" w:hAnsi="B Badr" w:cs="B Badr"/>
          <w:b/>
          <w:bCs/>
          <w:color w:val="000000"/>
          <w:sz w:val="22"/>
          <w:szCs w:val="22"/>
        </w:rPr>
        <w:sym w:font="HQPB4" w:char="F0CE"/>
      </w:r>
      <w:r w:rsidRPr="08E83D99">
        <w:rPr>
          <w:rFonts w:ascii="B Badr" w:hAnsi="B Badr" w:cs="B Badr"/>
          <w:b/>
          <w:bCs/>
          <w:color w:val="000000"/>
          <w:sz w:val="22"/>
          <w:szCs w:val="22"/>
        </w:rPr>
        <w:sym w:font="HQPB2" w:char="F083"/>
      </w:r>
      <w:r w:rsidRPr="08E83D99">
        <w:rPr>
          <w:rFonts w:ascii="B Badr" w:hAnsi="B Badr" w:cs="B Badr"/>
          <w:b/>
          <w:bCs/>
          <w:color w:val="000000"/>
          <w:sz w:val="22"/>
          <w:szCs w:val="22"/>
        </w:rPr>
        <w:sym w:font="HQPB1" w:char="F024"/>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1" w:char="F037"/>
      </w:r>
      <w:r w:rsidRPr="08E83D99">
        <w:rPr>
          <w:rFonts w:ascii="B Badr" w:hAnsi="B Badr" w:cs="B Badr"/>
          <w:b/>
          <w:bCs/>
          <w:color w:val="000000"/>
          <w:sz w:val="22"/>
          <w:szCs w:val="22"/>
        </w:rPr>
        <w:sym w:font="HQPB4" w:char="F0E3"/>
      </w:r>
      <w:r w:rsidRPr="08E83D99">
        <w:rPr>
          <w:rFonts w:ascii="B Badr" w:hAnsi="B Badr" w:cs="B Badr"/>
          <w:b/>
          <w:bCs/>
          <w:color w:val="000000"/>
          <w:sz w:val="22"/>
          <w:szCs w:val="22"/>
        </w:rPr>
        <w:sym w:font="HQPB2" w:char="F083"/>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5" w:char="F07C"/>
      </w:r>
      <w:r w:rsidRPr="08E83D99">
        <w:rPr>
          <w:rFonts w:ascii="B Badr" w:hAnsi="B Badr" w:cs="B Badr"/>
          <w:b/>
          <w:bCs/>
          <w:color w:val="000000"/>
          <w:sz w:val="22"/>
          <w:szCs w:val="22"/>
        </w:rPr>
        <w:sym w:font="HQPB1" w:char="F04D"/>
      </w:r>
      <w:r w:rsidRPr="08E83D99">
        <w:rPr>
          <w:rFonts w:ascii="B Badr" w:hAnsi="B Badr" w:cs="B Badr"/>
          <w:b/>
          <w:bCs/>
          <w:color w:val="000000"/>
          <w:sz w:val="22"/>
          <w:szCs w:val="22"/>
        </w:rPr>
        <w:sym w:font="HQPB4" w:char="F0F8"/>
      </w:r>
      <w:r w:rsidRPr="08E83D99">
        <w:rPr>
          <w:rFonts w:ascii="B Badr" w:hAnsi="B Badr" w:cs="B Badr"/>
          <w:b/>
          <w:bCs/>
          <w:color w:val="000000"/>
          <w:sz w:val="22"/>
          <w:szCs w:val="22"/>
        </w:rPr>
        <w:sym w:font="HQPB1" w:char="F074"/>
      </w:r>
      <w:r w:rsidRPr="08E83D99">
        <w:rPr>
          <w:rFonts w:ascii="B Badr" w:hAnsi="B Badr" w:cs="B Badr"/>
          <w:b/>
          <w:bCs/>
          <w:color w:val="000000"/>
          <w:sz w:val="22"/>
          <w:szCs w:val="22"/>
        </w:rPr>
        <w:sym w:font="HQPB5" w:char="F072"/>
      </w:r>
      <w:r w:rsidRPr="08E83D99">
        <w:rPr>
          <w:rFonts w:ascii="B Badr" w:hAnsi="B Badr" w:cs="B Badr"/>
          <w:b/>
          <w:bCs/>
          <w:color w:val="000000"/>
          <w:sz w:val="22"/>
          <w:szCs w:val="22"/>
        </w:rPr>
        <w:sym w:font="HQPB1" w:char="F042"/>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4" w:char="F0CD"/>
      </w:r>
      <w:r w:rsidRPr="08E83D99">
        <w:rPr>
          <w:rFonts w:ascii="B Badr" w:hAnsi="B Badr" w:cs="B Badr"/>
          <w:b/>
          <w:bCs/>
          <w:color w:val="000000"/>
          <w:sz w:val="22"/>
          <w:szCs w:val="22"/>
        </w:rPr>
        <w:sym w:font="HQPB2" w:char="F06F"/>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1" w:char="F08D"/>
      </w:r>
      <w:r w:rsidRPr="08E83D99">
        <w:rPr>
          <w:rFonts w:ascii="B Badr" w:hAnsi="B Badr" w:cs="B Badr"/>
          <w:b/>
          <w:bCs/>
          <w:color w:val="000000"/>
          <w:sz w:val="22"/>
          <w:szCs w:val="22"/>
        </w:rPr>
        <w:sym w:font="HQPB5" w:char="F079"/>
      </w:r>
      <w:r w:rsidRPr="08E83D99">
        <w:rPr>
          <w:rFonts w:ascii="B Badr" w:hAnsi="B Badr" w:cs="B Badr"/>
          <w:b/>
          <w:bCs/>
          <w:color w:val="000000"/>
          <w:sz w:val="22"/>
          <w:szCs w:val="22"/>
        </w:rPr>
        <w:sym w:font="HQPB1" w:char="F066"/>
      </w:r>
      <w:r w:rsidRPr="08E83D99">
        <w:rPr>
          <w:rFonts w:ascii="B Badr" w:hAnsi="B Badr" w:cs="B Badr"/>
          <w:b/>
          <w:bCs/>
          <w:color w:val="000000"/>
          <w:sz w:val="22"/>
          <w:szCs w:val="22"/>
        </w:rPr>
        <w:sym w:font="HQPB4" w:char="F0A4"/>
      </w:r>
      <w:r w:rsidRPr="08E83D99">
        <w:rPr>
          <w:rFonts w:ascii="B Badr" w:hAnsi="B Badr" w:cs="B Badr"/>
          <w:b/>
          <w:bCs/>
          <w:color w:val="000000"/>
          <w:sz w:val="22"/>
          <w:szCs w:val="22"/>
        </w:rPr>
        <w:sym w:font="HQPB1" w:char="F0B1"/>
      </w:r>
      <w:r w:rsidRPr="08E83D99">
        <w:rPr>
          <w:rFonts w:ascii="B Badr" w:hAnsi="B Badr" w:cs="B Badr"/>
          <w:b/>
          <w:bCs/>
          <w:color w:val="000000"/>
          <w:sz w:val="22"/>
          <w:szCs w:val="22"/>
        </w:rPr>
        <w:sym w:font="HQPB2" w:char="F039"/>
      </w:r>
      <w:r w:rsidRPr="08E83D99">
        <w:rPr>
          <w:rFonts w:ascii="B Badr" w:hAnsi="B Badr" w:cs="B Badr"/>
          <w:b/>
          <w:bCs/>
          <w:color w:val="000000"/>
          <w:sz w:val="22"/>
          <w:szCs w:val="22"/>
        </w:rPr>
        <w:sym w:font="HQPB5" w:char="F024"/>
      </w:r>
      <w:r w:rsidRPr="08E83D99">
        <w:rPr>
          <w:rFonts w:ascii="B Badr" w:hAnsi="B Badr" w:cs="B Badr"/>
          <w:b/>
          <w:bCs/>
          <w:color w:val="000000"/>
          <w:sz w:val="22"/>
          <w:szCs w:val="22"/>
        </w:rPr>
        <w:sym w:font="HQPB1" w:char="F023"/>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5" w:char="F07A"/>
      </w:r>
      <w:r w:rsidRPr="08E83D99">
        <w:rPr>
          <w:rFonts w:ascii="B Badr" w:hAnsi="B Badr" w:cs="B Badr"/>
          <w:b/>
          <w:bCs/>
          <w:color w:val="000000"/>
          <w:sz w:val="22"/>
          <w:szCs w:val="22"/>
        </w:rPr>
        <w:sym w:font="HQPB2" w:char="F04E"/>
      </w:r>
      <w:r w:rsidRPr="08E83D99">
        <w:rPr>
          <w:rFonts w:ascii="B Badr" w:hAnsi="B Badr" w:cs="B Badr"/>
          <w:b/>
          <w:bCs/>
          <w:color w:val="000000"/>
          <w:sz w:val="22"/>
          <w:szCs w:val="22"/>
        </w:rPr>
        <w:sym w:font="HQPB4" w:char="F0CE"/>
      </w:r>
      <w:r w:rsidRPr="08E83D99">
        <w:rPr>
          <w:rFonts w:ascii="B Badr" w:hAnsi="B Badr" w:cs="B Badr"/>
          <w:b/>
          <w:bCs/>
          <w:color w:val="000000"/>
          <w:sz w:val="22"/>
          <w:szCs w:val="22"/>
        </w:rPr>
        <w:sym w:font="HQPB2" w:char="F03D"/>
      </w:r>
      <w:r w:rsidRPr="08E83D99">
        <w:rPr>
          <w:rFonts w:ascii="B Badr" w:hAnsi="B Badr" w:cs="B Badr"/>
          <w:b/>
          <w:bCs/>
          <w:color w:val="000000"/>
          <w:sz w:val="22"/>
          <w:szCs w:val="22"/>
        </w:rPr>
        <w:sym w:font="HQPB5" w:char="F079"/>
      </w:r>
      <w:r w:rsidRPr="08E83D99">
        <w:rPr>
          <w:rFonts w:ascii="B Badr" w:hAnsi="B Badr" w:cs="B Badr"/>
          <w:b/>
          <w:bCs/>
          <w:color w:val="000000"/>
          <w:sz w:val="22"/>
          <w:szCs w:val="22"/>
        </w:rPr>
        <w:sym w:font="HQPB1" w:char="F0E8"/>
      </w:r>
      <w:r w:rsidRPr="08E83D99">
        <w:rPr>
          <w:rFonts w:ascii="B Badr" w:hAnsi="B Badr" w:cs="B Badr"/>
          <w:b/>
          <w:bCs/>
          <w:color w:val="000000"/>
          <w:sz w:val="22"/>
          <w:szCs w:val="22"/>
        </w:rPr>
        <w:sym w:font="HQPB5" w:char="F073"/>
      </w:r>
      <w:r w:rsidRPr="08E83D99">
        <w:rPr>
          <w:rFonts w:ascii="B Badr" w:hAnsi="B Badr" w:cs="B Badr"/>
          <w:b/>
          <w:bCs/>
          <w:color w:val="000000"/>
          <w:sz w:val="22"/>
          <w:szCs w:val="22"/>
        </w:rPr>
        <w:sym w:font="HQPB1" w:char="F0F9"/>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1" w:char="F024"/>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2" w:char="F042"/>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2" w:char="F092"/>
      </w:r>
      <w:r w:rsidRPr="08E83D99">
        <w:rPr>
          <w:rFonts w:ascii="B Badr" w:hAnsi="B Badr" w:cs="B Badr"/>
          <w:b/>
          <w:bCs/>
          <w:color w:val="000000"/>
          <w:sz w:val="22"/>
          <w:szCs w:val="22"/>
        </w:rPr>
        <w:sym w:font="HQPB4" w:char="F0CE"/>
      </w:r>
      <w:r w:rsidRPr="08E83D99">
        <w:rPr>
          <w:rFonts w:ascii="B Badr" w:hAnsi="B Badr" w:cs="B Badr"/>
          <w:b/>
          <w:bCs/>
          <w:color w:val="000000"/>
          <w:sz w:val="22"/>
          <w:szCs w:val="22"/>
        </w:rPr>
        <w:sym w:font="HQPB1" w:char="F0FB"/>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4" w:char="F0F6"/>
      </w:r>
      <w:r w:rsidRPr="08E83D99">
        <w:rPr>
          <w:rFonts w:ascii="B Badr" w:hAnsi="B Badr" w:cs="B Badr"/>
          <w:b/>
          <w:bCs/>
          <w:color w:val="000000"/>
          <w:sz w:val="22"/>
          <w:szCs w:val="22"/>
        </w:rPr>
        <w:sym w:font="HQPB2" w:char="F04E"/>
      </w:r>
      <w:r w:rsidRPr="08E83D99">
        <w:rPr>
          <w:rFonts w:ascii="B Badr" w:hAnsi="B Badr" w:cs="B Badr"/>
          <w:b/>
          <w:bCs/>
          <w:color w:val="000000"/>
          <w:sz w:val="22"/>
          <w:szCs w:val="22"/>
        </w:rPr>
        <w:sym w:font="HQPB4" w:char="F0CD"/>
      </w:r>
      <w:r w:rsidRPr="08E83D99">
        <w:rPr>
          <w:rFonts w:ascii="B Badr" w:hAnsi="B Badr" w:cs="B Badr"/>
          <w:b/>
          <w:bCs/>
          <w:color w:val="000000"/>
          <w:sz w:val="22"/>
          <w:szCs w:val="22"/>
        </w:rPr>
        <w:sym w:font="HQPB2" w:char="F06B"/>
      </w:r>
      <w:r w:rsidRPr="08E83D99">
        <w:rPr>
          <w:rFonts w:ascii="B Badr" w:hAnsi="B Badr" w:cs="B Badr"/>
          <w:b/>
          <w:bCs/>
          <w:color w:val="000000"/>
          <w:sz w:val="22"/>
          <w:szCs w:val="22"/>
        </w:rPr>
        <w:sym w:font="HQPB4" w:char="F0CD"/>
      </w:r>
      <w:r w:rsidRPr="08E83D99">
        <w:rPr>
          <w:rFonts w:ascii="B Badr" w:hAnsi="B Badr" w:cs="B Badr"/>
          <w:b/>
          <w:bCs/>
          <w:color w:val="000000"/>
          <w:sz w:val="22"/>
          <w:szCs w:val="22"/>
        </w:rPr>
        <w:sym w:font="HQPB1" w:char="F035"/>
      </w:r>
      <w:r w:rsidRPr="08E83D99">
        <w:rPr>
          <w:rFonts w:ascii="B Badr" w:hAnsi="B Badr" w:cs="B Badr"/>
          <w:b/>
          <w:bCs/>
          <w:color w:val="000000"/>
          <w:sz w:val="22"/>
          <w:szCs w:val="22"/>
        </w:rPr>
        <w:sym w:font="HQPB2" w:char="F071"/>
      </w:r>
      <w:r w:rsidRPr="08E83D99">
        <w:rPr>
          <w:rFonts w:ascii="B Badr" w:hAnsi="B Badr" w:cs="B Badr"/>
          <w:b/>
          <w:bCs/>
          <w:color w:val="000000"/>
          <w:sz w:val="22"/>
          <w:szCs w:val="22"/>
        </w:rPr>
        <w:sym w:font="HQPB4" w:char="F0E8"/>
      </w:r>
      <w:r w:rsidRPr="08E83D99">
        <w:rPr>
          <w:rFonts w:ascii="B Badr" w:hAnsi="B Badr" w:cs="B Badr"/>
          <w:b/>
          <w:bCs/>
          <w:color w:val="000000"/>
          <w:sz w:val="22"/>
          <w:szCs w:val="22"/>
        </w:rPr>
        <w:sym w:font="HQPB2" w:char="F03D"/>
      </w:r>
      <w:r w:rsidRPr="08E83D99">
        <w:rPr>
          <w:rFonts w:ascii="B Badr" w:hAnsi="B Badr" w:cs="B Badr"/>
          <w:b/>
          <w:bCs/>
          <w:color w:val="000000"/>
          <w:sz w:val="22"/>
          <w:szCs w:val="22"/>
        </w:rPr>
        <w:sym w:font="HQPB4" w:char="F0E8"/>
      </w:r>
      <w:r w:rsidRPr="08E83D99">
        <w:rPr>
          <w:rFonts w:ascii="B Badr" w:hAnsi="B Badr" w:cs="B Badr"/>
          <w:b/>
          <w:bCs/>
          <w:color w:val="000000"/>
          <w:sz w:val="22"/>
          <w:szCs w:val="22"/>
        </w:rPr>
        <w:sym w:font="HQPB2" w:char="F025"/>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2" w:char="F041"/>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1" w:char="F093"/>
      </w:r>
      <w:r w:rsidRPr="08E83D99">
        <w:rPr>
          <w:rFonts w:ascii="B Badr" w:hAnsi="B Badr" w:cs="B Badr"/>
          <w:b/>
          <w:bCs/>
          <w:color w:val="000000"/>
          <w:sz w:val="22"/>
          <w:szCs w:val="22"/>
        </w:rPr>
        <w:sym w:font="HQPB2" w:char="F052"/>
      </w:r>
      <w:r w:rsidRPr="08E83D99">
        <w:rPr>
          <w:rFonts w:ascii="B Badr" w:hAnsi="B Badr" w:cs="B Badr"/>
          <w:b/>
          <w:bCs/>
          <w:color w:val="000000"/>
          <w:sz w:val="22"/>
          <w:szCs w:val="22"/>
        </w:rPr>
        <w:sym w:font="HQPB5" w:char="F072"/>
      </w:r>
      <w:r w:rsidRPr="08E83D99">
        <w:rPr>
          <w:rFonts w:ascii="B Badr" w:hAnsi="B Badr" w:cs="B Badr"/>
          <w:b/>
          <w:bCs/>
          <w:color w:val="000000"/>
          <w:sz w:val="22"/>
          <w:szCs w:val="22"/>
        </w:rPr>
        <w:sym w:font="HQPB1" w:char="F027"/>
      </w:r>
      <w:r w:rsidRPr="08E83D99">
        <w:rPr>
          <w:rFonts w:ascii="B Badr" w:hAnsi="B Badr" w:cs="B Badr"/>
          <w:b/>
          <w:bCs/>
          <w:color w:val="000000"/>
          <w:sz w:val="22"/>
          <w:szCs w:val="22"/>
        </w:rPr>
        <w:sym w:font="HQPB5" w:char="F073"/>
      </w:r>
      <w:r w:rsidRPr="08E83D99">
        <w:rPr>
          <w:rFonts w:ascii="B Badr" w:hAnsi="B Badr" w:cs="B Badr"/>
          <w:b/>
          <w:bCs/>
          <w:color w:val="000000"/>
          <w:sz w:val="22"/>
          <w:szCs w:val="22"/>
        </w:rPr>
        <w:sym w:font="HQPB1" w:char="F0F9"/>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5" w:char="F073"/>
      </w:r>
      <w:r w:rsidRPr="08E83D99">
        <w:rPr>
          <w:rFonts w:ascii="B Badr" w:hAnsi="B Badr" w:cs="B Badr"/>
          <w:b/>
          <w:bCs/>
          <w:color w:val="000000"/>
          <w:sz w:val="22"/>
          <w:szCs w:val="22"/>
        </w:rPr>
        <w:sym w:font="HQPB2" w:char="F070"/>
      </w:r>
      <w:r w:rsidRPr="08E83D99">
        <w:rPr>
          <w:rFonts w:ascii="B Badr" w:hAnsi="B Badr" w:cs="B Badr"/>
          <w:b/>
          <w:bCs/>
          <w:color w:val="000000"/>
          <w:sz w:val="22"/>
          <w:szCs w:val="22"/>
        </w:rPr>
        <w:sym w:font="HQPB5" w:char="F075"/>
      </w:r>
      <w:r w:rsidRPr="08E83D99">
        <w:rPr>
          <w:rFonts w:ascii="B Badr" w:hAnsi="B Badr" w:cs="B Badr"/>
          <w:b/>
          <w:bCs/>
          <w:color w:val="000000"/>
          <w:sz w:val="22"/>
          <w:szCs w:val="22"/>
        </w:rPr>
        <w:sym w:font="HQPB2" w:char="F05A"/>
      </w:r>
      <w:r w:rsidRPr="08E83D99">
        <w:rPr>
          <w:rFonts w:ascii="B Badr" w:hAnsi="B Badr" w:cs="B Badr"/>
          <w:b/>
          <w:bCs/>
          <w:color w:val="000000"/>
          <w:sz w:val="22"/>
          <w:szCs w:val="22"/>
        </w:rPr>
        <w:sym w:font="HQPB2" w:char="F08A"/>
      </w:r>
      <w:r w:rsidRPr="08E83D99">
        <w:rPr>
          <w:rFonts w:ascii="B Badr" w:hAnsi="B Badr" w:cs="B Badr"/>
          <w:b/>
          <w:bCs/>
          <w:color w:val="000000"/>
          <w:sz w:val="22"/>
          <w:szCs w:val="22"/>
        </w:rPr>
        <w:sym w:font="HQPB4" w:char="F0C5"/>
      </w:r>
      <w:r w:rsidRPr="08E83D99">
        <w:rPr>
          <w:rFonts w:ascii="B Badr" w:hAnsi="B Badr" w:cs="B Badr"/>
          <w:b/>
          <w:bCs/>
          <w:color w:val="000000"/>
          <w:sz w:val="22"/>
          <w:szCs w:val="22"/>
        </w:rPr>
        <w:sym w:font="HQPB2" w:char="F033"/>
      </w:r>
      <w:r w:rsidRPr="08E83D99">
        <w:rPr>
          <w:rFonts w:ascii="B Badr" w:hAnsi="B Badr" w:cs="B Badr"/>
          <w:b/>
          <w:bCs/>
          <w:color w:val="000000"/>
          <w:sz w:val="22"/>
          <w:szCs w:val="22"/>
        </w:rPr>
        <w:sym w:font="HQPB4" w:char="F0A1"/>
      </w:r>
      <w:r w:rsidRPr="08E83D99">
        <w:rPr>
          <w:rFonts w:ascii="B Badr" w:hAnsi="B Badr" w:cs="B Badr"/>
          <w:b/>
          <w:bCs/>
          <w:color w:val="000000"/>
          <w:sz w:val="22"/>
          <w:szCs w:val="22"/>
        </w:rPr>
        <w:sym w:font="HQPB1" w:char="F0A1"/>
      </w:r>
      <w:r w:rsidRPr="08E83D99">
        <w:rPr>
          <w:rFonts w:ascii="B Badr" w:hAnsi="B Badr" w:cs="B Badr"/>
          <w:b/>
          <w:bCs/>
          <w:color w:val="000000"/>
          <w:sz w:val="22"/>
          <w:szCs w:val="22"/>
        </w:rPr>
        <w:sym w:font="HQPB2" w:char="F039"/>
      </w:r>
      <w:r w:rsidRPr="08E83D99">
        <w:rPr>
          <w:rFonts w:ascii="B Badr" w:hAnsi="B Badr" w:cs="B Badr"/>
          <w:b/>
          <w:bCs/>
          <w:color w:val="000000"/>
          <w:sz w:val="22"/>
          <w:szCs w:val="22"/>
        </w:rPr>
        <w:sym w:font="HQPB5" w:char="F024"/>
      </w:r>
      <w:r w:rsidRPr="08E83D99">
        <w:rPr>
          <w:rFonts w:ascii="B Badr" w:hAnsi="B Badr" w:cs="B Badr"/>
          <w:b/>
          <w:bCs/>
          <w:color w:val="000000"/>
          <w:sz w:val="22"/>
          <w:szCs w:val="22"/>
        </w:rPr>
        <w:sym w:font="HQPB1" w:char="F023"/>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4" w:char="F0F6"/>
      </w:r>
      <w:r w:rsidRPr="08E83D99">
        <w:rPr>
          <w:rFonts w:ascii="B Badr" w:hAnsi="B Badr" w:cs="B Badr"/>
          <w:b/>
          <w:bCs/>
          <w:color w:val="000000"/>
          <w:sz w:val="22"/>
          <w:szCs w:val="22"/>
        </w:rPr>
        <w:sym w:font="HQPB2" w:char="F04E"/>
      </w:r>
      <w:r w:rsidRPr="08E83D99">
        <w:rPr>
          <w:rFonts w:ascii="B Badr" w:hAnsi="B Badr" w:cs="B Badr"/>
          <w:b/>
          <w:bCs/>
          <w:color w:val="000000"/>
          <w:sz w:val="22"/>
          <w:szCs w:val="22"/>
        </w:rPr>
        <w:sym w:font="HQPB4" w:char="F0CD"/>
      </w:r>
      <w:r w:rsidRPr="08E83D99">
        <w:rPr>
          <w:rFonts w:ascii="B Badr" w:hAnsi="B Badr" w:cs="B Badr"/>
          <w:b/>
          <w:bCs/>
          <w:color w:val="000000"/>
          <w:sz w:val="22"/>
          <w:szCs w:val="22"/>
        </w:rPr>
        <w:sym w:font="HQPB2" w:char="F06B"/>
      </w:r>
      <w:r w:rsidRPr="08E83D99">
        <w:rPr>
          <w:rFonts w:ascii="B Badr" w:hAnsi="B Badr" w:cs="B Badr"/>
          <w:b/>
          <w:bCs/>
          <w:color w:val="000000"/>
          <w:sz w:val="22"/>
          <w:szCs w:val="22"/>
        </w:rPr>
        <w:sym w:font="HQPB4" w:char="F0F6"/>
      </w:r>
      <w:r w:rsidRPr="08E83D99">
        <w:rPr>
          <w:rFonts w:ascii="B Badr" w:hAnsi="B Badr" w:cs="B Badr"/>
          <w:b/>
          <w:bCs/>
          <w:color w:val="000000"/>
          <w:sz w:val="22"/>
          <w:szCs w:val="22"/>
        </w:rPr>
        <w:sym w:font="HQPB2" w:char="F08E"/>
      </w:r>
      <w:r w:rsidRPr="08E83D99">
        <w:rPr>
          <w:rFonts w:ascii="B Badr" w:hAnsi="B Badr" w:cs="B Badr"/>
          <w:b/>
          <w:bCs/>
          <w:color w:val="000000"/>
          <w:sz w:val="22"/>
          <w:szCs w:val="22"/>
        </w:rPr>
        <w:sym w:font="HQPB5" w:char="F06E"/>
      </w:r>
      <w:r w:rsidRPr="08E83D99">
        <w:rPr>
          <w:rFonts w:ascii="B Badr" w:hAnsi="B Badr" w:cs="B Badr"/>
          <w:b/>
          <w:bCs/>
          <w:color w:val="000000"/>
          <w:sz w:val="22"/>
          <w:szCs w:val="22"/>
        </w:rPr>
        <w:sym w:font="HQPB2" w:char="F03D"/>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1" w:char="F0E3"/>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4" w:char="F0F6"/>
      </w:r>
      <w:r w:rsidRPr="08E83D99">
        <w:rPr>
          <w:rFonts w:ascii="B Badr" w:hAnsi="B Badr" w:cs="B Badr"/>
          <w:b/>
          <w:bCs/>
          <w:color w:val="000000"/>
          <w:sz w:val="22"/>
          <w:szCs w:val="22"/>
        </w:rPr>
        <w:sym w:font="HQPB2" w:char="F04E"/>
      </w:r>
      <w:r w:rsidRPr="08E83D99">
        <w:rPr>
          <w:rFonts w:ascii="B Badr" w:hAnsi="B Badr" w:cs="B Badr"/>
          <w:b/>
          <w:bCs/>
          <w:color w:val="000000"/>
          <w:sz w:val="22"/>
          <w:szCs w:val="22"/>
        </w:rPr>
        <w:sym w:font="HQPB4" w:char="F0DF"/>
      </w:r>
      <w:r w:rsidRPr="08E83D99">
        <w:rPr>
          <w:rFonts w:ascii="B Badr" w:hAnsi="B Badr" w:cs="B Badr"/>
          <w:b/>
          <w:bCs/>
          <w:color w:val="000000"/>
          <w:sz w:val="22"/>
          <w:szCs w:val="22"/>
        </w:rPr>
        <w:sym w:font="HQPB2" w:char="F067"/>
      </w:r>
      <w:r w:rsidRPr="08E83D99">
        <w:rPr>
          <w:rFonts w:ascii="B Badr" w:hAnsi="B Badr" w:cs="B Badr"/>
          <w:b/>
          <w:bCs/>
          <w:color w:val="000000"/>
          <w:sz w:val="22"/>
          <w:szCs w:val="22"/>
        </w:rPr>
        <w:sym w:font="HQPB5" w:char="F074"/>
      </w:r>
      <w:r w:rsidRPr="08E83D99">
        <w:rPr>
          <w:rFonts w:ascii="B Badr" w:hAnsi="B Badr" w:cs="B Badr"/>
          <w:b/>
          <w:bCs/>
          <w:color w:val="000000"/>
          <w:sz w:val="22"/>
          <w:szCs w:val="22"/>
        </w:rPr>
        <w:sym w:font="HQPB1" w:char="F036"/>
      </w:r>
      <w:r w:rsidRPr="08E83D99">
        <w:rPr>
          <w:rFonts w:ascii="B Badr" w:hAnsi="B Badr" w:cs="B Badr"/>
          <w:b/>
          <w:bCs/>
          <w:color w:val="000000"/>
          <w:sz w:val="22"/>
          <w:szCs w:val="22"/>
        </w:rPr>
        <w:sym w:font="HQPB2" w:char="F0BB"/>
      </w:r>
      <w:r w:rsidRPr="08E83D99">
        <w:rPr>
          <w:rFonts w:ascii="B Badr" w:hAnsi="B Badr" w:cs="B Badr"/>
          <w:b/>
          <w:bCs/>
          <w:color w:val="000000"/>
          <w:sz w:val="22"/>
          <w:szCs w:val="22"/>
        </w:rPr>
        <w:sym w:font="HQPB5" w:char="F072"/>
      </w:r>
      <w:r w:rsidRPr="08E83D99">
        <w:rPr>
          <w:rFonts w:ascii="B Badr" w:hAnsi="B Badr" w:cs="B Badr"/>
          <w:b/>
          <w:bCs/>
          <w:color w:val="000000"/>
          <w:sz w:val="22"/>
          <w:szCs w:val="22"/>
        </w:rPr>
        <w:sym w:font="HQPB1" w:char="F04F"/>
      </w:r>
      <w:r w:rsidRPr="08E83D99">
        <w:rPr>
          <w:rFonts w:ascii="B Badr" w:hAnsi="B Badr" w:cs="B Badr"/>
          <w:b/>
          <w:bCs/>
          <w:color w:val="000000"/>
          <w:sz w:val="22"/>
          <w:szCs w:val="22"/>
        </w:rPr>
        <w:sym w:font="HQPB5" w:char="F072"/>
      </w:r>
      <w:r w:rsidRPr="08E83D99">
        <w:rPr>
          <w:rFonts w:ascii="B Badr" w:hAnsi="B Badr" w:cs="B Badr"/>
          <w:b/>
          <w:bCs/>
          <w:color w:val="000000"/>
          <w:sz w:val="22"/>
          <w:szCs w:val="22"/>
        </w:rPr>
        <w:sym w:font="HQPB1" w:char="F026"/>
      </w:r>
      <w:r w:rsidRPr="08E83D99">
        <w:rPr>
          <w:rFonts w:ascii="B Badr" w:hAnsi="B Badr" w:cs="B Badr"/>
          <w:b/>
          <w:bCs/>
          <w:color w:val="000000"/>
          <w:sz w:val="22"/>
          <w:szCs w:val="22"/>
        </w:rPr>
        <w:sym w:font="HQPB5" w:char="F075"/>
      </w:r>
      <w:r w:rsidRPr="08E83D99">
        <w:rPr>
          <w:rFonts w:ascii="B Badr" w:hAnsi="B Badr" w:cs="B Badr"/>
          <w:b/>
          <w:bCs/>
          <w:color w:val="000000"/>
          <w:sz w:val="22"/>
          <w:szCs w:val="22"/>
        </w:rPr>
        <w:sym w:font="HQPB2" w:char="F072"/>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1" w:char="F024"/>
      </w:r>
      <w:r w:rsidRPr="08E83D99">
        <w:rPr>
          <w:rFonts w:ascii="B Badr" w:hAnsi="B Badr" w:cs="B Badr"/>
          <w:b/>
          <w:bCs/>
          <w:color w:val="000000"/>
          <w:sz w:val="22"/>
          <w:szCs w:val="22"/>
        </w:rPr>
        <w:sym w:font="HQPB4" w:char="F05B"/>
      </w:r>
      <w:r w:rsidRPr="08E83D99">
        <w:rPr>
          <w:rFonts w:ascii="B Badr" w:hAnsi="B Badr" w:cs="B Badr"/>
          <w:b/>
          <w:bCs/>
          <w:color w:val="000000"/>
          <w:sz w:val="22"/>
          <w:szCs w:val="22"/>
        </w:rPr>
        <w:sym w:font="HQPB1" w:char="F073"/>
      </w:r>
      <w:r w:rsidRPr="08E83D99">
        <w:rPr>
          <w:rFonts w:ascii="B Badr" w:hAnsi="B Badr" w:cs="B Badr"/>
          <w:b/>
          <w:bCs/>
          <w:color w:val="000000"/>
          <w:sz w:val="22"/>
          <w:szCs w:val="22"/>
        </w:rPr>
        <w:sym w:font="HQPB4" w:char="F0F7"/>
      </w:r>
      <w:r w:rsidRPr="08E83D99">
        <w:rPr>
          <w:rFonts w:ascii="B Badr" w:hAnsi="B Badr" w:cs="B Badr"/>
          <w:b/>
          <w:bCs/>
          <w:color w:val="000000"/>
          <w:sz w:val="22"/>
          <w:szCs w:val="22"/>
        </w:rPr>
        <w:sym w:font="HQPB1" w:char="F047"/>
      </w:r>
      <w:r w:rsidRPr="08E83D99">
        <w:rPr>
          <w:rFonts w:ascii="B Badr" w:hAnsi="B Badr" w:cs="B Badr"/>
          <w:b/>
          <w:bCs/>
          <w:color w:val="000000"/>
          <w:sz w:val="22"/>
          <w:szCs w:val="22"/>
        </w:rPr>
        <w:sym w:font="HQPB5" w:char="F073"/>
      </w:r>
      <w:r w:rsidRPr="08E83D99">
        <w:rPr>
          <w:rFonts w:ascii="B Badr" w:hAnsi="B Badr" w:cs="B Badr"/>
          <w:b/>
          <w:bCs/>
          <w:color w:val="000000"/>
          <w:sz w:val="22"/>
          <w:szCs w:val="22"/>
        </w:rPr>
        <w:sym w:font="HQPB1" w:char="F0F9"/>
      </w:r>
      <w:r w:rsidRPr="08E83D99">
        <w:rPr>
          <w:rFonts w:ascii="B Badr" w:hAnsi="B Badr" w:cs="B Badr"/>
          <w:b/>
          <w:bCs/>
          <w:color w:val="000000"/>
          <w:sz w:val="22"/>
          <w:szCs w:val="22"/>
          <w:rtl/>
        </w:rPr>
        <w:t xml:space="preserve"> </w:t>
      </w:r>
      <w:r w:rsidRPr="08E83D99">
        <w:rPr>
          <w:rFonts w:ascii="B Badr" w:hAnsi="B Badr" w:cs="B Badr"/>
          <w:b/>
          <w:bCs/>
          <w:color w:val="000000"/>
          <w:sz w:val="22"/>
          <w:szCs w:val="22"/>
        </w:rPr>
        <w:sym w:font="HQPB1" w:char="F024"/>
      </w:r>
      <w:r w:rsidRPr="08E83D99">
        <w:rPr>
          <w:rFonts w:ascii="B Badr" w:hAnsi="B Badr" w:cs="B Badr"/>
          <w:b/>
          <w:bCs/>
          <w:color w:val="000000"/>
          <w:sz w:val="22"/>
          <w:szCs w:val="22"/>
        </w:rPr>
        <w:sym w:font="HQPB4" w:char="F059"/>
      </w:r>
      <w:r w:rsidRPr="08E83D99">
        <w:rPr>
          <w:rFonts w:ascii="B Badr" w:hAnsi="B Badr" w:cs="B Badr"/>
          <w:b/>
          <w:bCs/>
          <w:color w:val="000000"/>
          <w:sz w:val="22"/>
          <w:szCs w:val="22"/>
        </w:rPr>
        <w:sym w:font="HQPB1" w:char="F036"/>
      </w:r>
      <w:r w:rsidRPr="08E83D99">
        <w:rPr>
          <w:rFonts w:ascii="B Badr" w:hAnsi="B Badr" w:cs="B Badr"/>
          <w:b/>
          <w:bCs/>
          <w:color w:val="000000"/>
          <w:sz w:val="22"/>
          <w:szCs w:val="22"/>
        </w:rPr>
        <w:sym w:font="HQPB2" w:char="F083"/>
      </w:r>
      <w:r w:rsidRPr="08E83D99">
        <w:rPr>
          <w:rFonts w:ascii="B Badr" w:hAnsi="B Badr" w:cs="B Badr"/>
          <w:b/>
          <w:bCs/>
          <w:color w:val="000000"/>
          <w:sz w:val="22"/>
          <w:szCs w:val="22"/>
        </w:rPr>
        <w:sym w:font="HQPB4" w:char="F0CC"/>
      </w:r>
      <w:r w:rsidRPr="08E83D99">
        <w:rPr>
          <w:rFonts w:ascii="B Badr" w:hAnsi="B Badr" w:cs="B Badr"/>
          <w:b/>
          <w:bCs/>
          <w:color w:val="000000"/>
          <w:sz w:val="22"/>
          <w:szCs w:val="22"/>
        </w:rPr>
        <w:sym w:font="HQPB1" w:char="F08D"/>
      </w:r>
      <w:r w:rsidRPr="08E83D99">
        <w:rPr>
          <w:rFonts w:ascii="B Badr" w:hAnsi="B Badr" w:cs="B Badr"/>
          <w:b/>
          <w:bCs/>
          <w:color w:val="000000"/>
          <w:sz w:val="22"/>
          <w:szCs w:val="22"/>
        </w:rPr>
        <w:sym w:font="HQPB5" w:char="F073"/>
      </w:r>
      <w:r w:rsidRPr="08E83D99">
        <w:rPr>
          <w:rFonts w:ascii="B Badr" w:hAnsi="B Badr" w:cs="B Badr"/>
          <w:b/>
          <w:bCs/>
          <w:color w:val="000000"/>
          <w:sz w:val="22"/>
          <w:szCs w:val="22"/>
        </w:rPr>
        <w:sym w:font="HQPB2" w:char="F025"/>
      </w:r>
      <w:r w:rsidRPr="08E83D99">
        <w:rPr>
          <w:rFonts w:ascii="B Lotus" w:hAnsi="B Lotus" w:cs="B Lotus" w:hint="cs"/>
          <w:sz w:val="28"/>
          <w:szCs w:val="28"/>
          <w:rtl/>
          <w:lang w:bidi="fa-IR"/>
        </w:rPr>
        <w:t xml:space="preserve"> </w:t>
      </w:r>
      <w:r w:rsidRPr="08E83D99">
        <w:rPr>
          <w:rFonts w:ascii="B Lotus" w:hAnsi="B Lotus" w:cs="B Lotus" w:hint="cs"/>
          <w:sz w:val="28"/>
          <w:szCs w:val="28"/>
          <w:lang w:bidi="fa-IR"/>
        </w:rPr>
        <w:sym w:font="AGA Arabesque" w:char="F028"/>
      </w:r>
      <w:r w:rsidR="00F5455C">
        <w:rPr>
          <w:rFonts w:ascii="B Lotus" w:hAnsi="B Lotus" w:cs="B Lotus" w:hint="cs"/>
          <w:sz w:val="30"/>
          <w:szCs w:val="30"/>
          <w:rtl/>
          <w:lang w:bidi="fa-IR"/>
        </w:rPr>
        <w:t xml:space="preserve">. </w:t>
      </w:r>
      <w:r w:rsidRPr="005D4877">
        <w:rPr>
          <w:rFonts w:ascii="B Lotus" w:hAnsi="B Lotus" w:cs="B Lotus" w:hint="cs"/>
          <w:sz w:val="28"/>
          <w:szCs w:val="28"/>
          <w:rtl/>
          <w:lang w:bidi="fa-IR"/>
        </w:rPr>
        <w:t>(الفتح</w:t>
      </w:r>
      <w:r w:rsidR="00F5455C" w:rsidRPr="005D4877">
        <w:rPr>
          <w:rFonts w:ascii="B Lotus" w:hAnsi="B Lotus" w:cs="B Lotus" w:hint="cs"/>
          <w:sz w:val="28"/>
          <w:szCs w:val="28"/>
          <w:rtl/>
          <w:lang w:bidi="fa-IR"/>
        </w:rPr>
        <w:t>:</w:t>
      </w:r>
      <w:r w:rsidRPr="005D4877">
        <w:rPr>
          <w:rFonts w:ascii="B Lotus" w:hAnsi="B Lotus" w:cs="B Lotus" w:hint="cs"/>
          <w:sz w:val="28"/>
          <w:szCs w:val="28"/>
          <w:rtl/>
          <w:lang w:bidi="fa-IR"/>
        </w:rPr>
        <w:t xml:space="preserve"> 18)</w:t>
      </w:r>
      <w:r w:rsidR="00F5455C" w:rsidRPr="005D4877">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از مؤمنان راضی گردید همان دم که در زیر درخت با تو بیعت کردند. خدا می‌دانست آنچه را که در درون دلهایشان نهفته بود لذا اطمینان خاطری به دلهایشان داد و فتح نزدیکی را پاداششان 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بیشتر کتابهای حدیث و تفسیر و</w:t>
      </w:r>
      <w:r>
        <w:rPr>
          <w:rFonts w:ascii="B Lotus" w:hAnsi="B Lotus" w:cs="B Lotus" w:hint="cs"/>
          <w:sz w:val="28"/>
          <w:szCs w:val="28"/>
          <w:rtl/>
          <w:lang w:bidi="fa-IR"/>
        </w:rPr>
        <w:t>اقعة</w:t>
      </w:r>
      <w:r w:rsidRPr="08D55303">
        <w:rPr>
          <w:rFonts w:ascii="B Lotus" w:hAnsi="B Lotus" w:cs="B Lotus" w:hint="cs"/>
          <w:sz w:val="28"/>
          <w:szCs w:val="28"/>
          <w:rtl/>
          <w:lang w:bidi="fa-IR"/>
        </w:rPr>
        <w:t xml:space="preserve"> این بیعت ذکر شده است. و تعداد کسانی که در این بیعت حضور داشتند در صحیح مسلم از جابر بن عبدالله چنین بیان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در روز حدیبیه هزار و چهار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صد نفر بودیم و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بیعت کردیم)</w:t>
      </w:r>
      <w:r w:rsidRPr="08D55303">
        <w:rPr>
          <w:rStyle w:val="a7"/>
          <w:rFonts w:cs="B Lotus"/>
          <w:sz w:val="28"/>
          <w:szCs w:val="28"/>
          <w:rtl/>
          <w:lang w:bidi="fa-IR"/>
        </w:rPr>
        <w:footnoteReference w:id="264"/>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متعال خبر می‌دهد که از مؤمنانی که در زیر درخت با پیامبر</w:t>
      </w:r>
      <w:r w:rsidRPr="08BB76C7">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بیعت کرده‌اند راضی و خوشنود است)</w:t>
      </w:r>
      <w:r w:rsidRPr="08D55303">
        <w:rPr>
          <w:rStyle w:val="a7"/>
          <w:rFonts w:cs="B Lotus"/>
          <w:sz w:val="28"/>
          <w:szCs w:val="28"/>
          <w:rtl/>
          <w:lang w:bidi="fa-IR"/>
        </w:rPr>
        <w:footnoteReference w:id="265"/>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خداوند در اینجا خبر می‌دهد که او تعالی از این مؤمنان راضی است، و به اقتضای این ثابت می‌شود که آنها مؤمن بوده‌اند و خداوند از آنها راضی است، و هرگاه خداوند عز و جل از شخصی یا قومی راضی و خوشنود باشد، از آنها ناراضی و ناخشنود نمی‌گردد؛ چون رضامندی خداوند عزوجل از </w:t>
      </w:r>
      <w:r>
        <w:rPr>
          <w:rFonts w:ascii="B Lotus" w:hAnsi="B Lotus" w:cs="B Lotus" w:hint="cs"/>
          <w:sz w:val="28"/>
          <w:szCs w:val="28"/>
          <w:rtl/>
          <w:lang w:bidi="fa-IR"/>
        </w:rPr>
        <w:t>آ</w:t>
      </w:r>
      <w:r w:rsidRPr="08D55303">
        <w:rPr>
          <w:rFonts w:ascii="B Lotus" w:hAnsi="B Lotus" w:cs="B Lotus" w:hint="cs"/>
          <w:sz w:val="28"/>
          <w:szCs w:val="28"/>
          <w:rtl/>
          <w:lang w:bidi="fa-IR"/>
        </w:rPr>
        <w:t>نان دلیلی است بر اینکه آنها بر ایمان خود باقی می‌مانند.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آیا همه این کسانی که بیعت کردند مؤمن هستند؟ یا بیشتر آنها مؤمن بودند؟ یا تعداد اندکی از آنها مؤمن بوده‌اند؟ و دلیل 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چگونه خداوند آنها را با این کلمات مخاطب قرار می‌دهد که </w:t>
      </w:r>
      <w:r>
        <w:rPr>
          <w:rFonts w:ascii="B Lotus" w:hAnsi="B Lotus" w:cs="B Lotus" w:hint="cs"/>
          <w:sz w:val="28"/>
          <w:szCs w:val="28"/>
          <w:rtl/>
          <w:lang w:bidi="fa-IR"/>
        </w:rPr>
        <w:t>تأکید است بر اینکه خداوند از همة</w:t>
      </w:r>
      <w:r w:rsidRPr="08D55303">
        <w:rPr>
          <w:rFonts w:ascii="B Lotus" w:hAnsi="B Lotus" w:cs="B Lotus" w:hint="cs"/>
          <w:sz w:val="28"/>
          <w:szCs w:val="28"/>
          <w:rtl/>
          <w:lang w:bidi="fa-IR"/>
        </w:rPr>
        <w:t xml:space="preserve"> آنها راضی است، و منظور از آن چهار نفر است؟!</w:t>
      </w:r>
    </w:p>
    <w:p w:rsidR="00211DE8" w:rsidRPr="082061B7" w:rsidRDefault="00211DE8" w:rsidP="00F5455C">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6) خداوند متعال می‌فرماید</w:t>
      </w:r>
      <w:r>
        <w:rPr>
          <w:rFonts w:ascii="B Lotus" w:hAnsi="B Lotus" w:cs="B Lotus" w:hint="cs"/>
          <w:sz w:val="28"/>
          <w:szCs w:val="28"/>
          <w:rtl/>
          <w:lang w:bidi="fa-IR"/>
        </w:rPr>
        <w:t>:</w:t>
      </w:r>
      <w:r w:rsidR="00F5455C">
        <w:rPr>
          <w:rFonts w:ascii="B Lotus" w:hAnsi="B Lotus" w:cs="B Lotus" w:hint="cs"/>
          <w:sz w:val="28"/>
          <w:szCs w:val="28"/>
          <w:rtl/>
          <w:lang w:bidi="fa-IR"/>
        </w:rPr>
        <w:t xml:space="preserve"> </w:t>
      </w:r>
      <w:r w:rsidRPr="082061B7">
        <w:rPr>
          <w:rFonts w:ascii="B Lotus" w:hAnsi="B Lotus" w:cs="B Lotus" w:hint="cs"/>
          <w:sz w:val="30"/>
          <w:szCs w:val="30"/>
          <w:lang w:bidi="fa-IR"/>
        </w:rPr>
        <w:sym w:font="AGA Arabesque" w:char="F029"/>
      </w:r>
      <w:r w:rsidRPr="082061B7">
        <w:rPr>
          <w:rFonts w:ascii="B Lotus" w:hAnsi="B Lotus" w:cs="B Lotus" w:hint="cs"/>
          <w:sz w:val="30"/>
          <w:szCs w:val="30"/>
          <w:rtl/>
          <w:lang w:bidi="fa-IR"/>
        </w:rPr>
        <w:t xml:space="preserve"> </w:t>
      </w:r>
      <w:r w:rsidRPr="082061B7">
        <w:rPr>
          <w:rFonts w:ascii="B Badr" w:hAnsi="B Badr" w:cs="B Badr"/>
          <w:b/>
          <w:bCs/>
          <w:color w:val="000000"/>
          <w:sz w:val="24"/>
          <w:szCs w:val="24"/>
        </w:rPr>
        <w:sym w:font="HQPB5" w:char="F028"/>
      </w:r>
      <w:r w:rsidRPr="082061B7">
        <w:rPr>
          <w:rFonts w:ascii="B Badr" w:hAnsi="B Badr" w:cs="B Badr"/>
          <w:b/>
          <w:bCs/>
          <w:color w:val="000000"/>
          <w:sz w:val="24"/>
          <w:szCs w:val="24"/>
        </w:rPr>
        <w:sym w:font="HQPB1" w:char="F023"/>
      </w:r>
      <w:r w:rsidRPr="082061B7">
        <w:rPr>
          <w:rFonts w:ascii="B Badr" w:hAnsi="B Badr" w:cs="B Badr"/>
          <w:b/>
          <w:bCs/>
          <w:color w:val="000000"/>
          <w:sz w:val="24"/>
          <w:szCs w:val="24"/>
        </w:rPr>
        <w:sym w:font="HQPB4" w:char="F0FE"/>
      </w:r>
      <w:r w:rsidRPr="082061B7">
        <w:rPr>
          <w:rFonts w:ascii="B Badr" w:hAnsi="B Badr" w:cs="B Badr"/>
          <w:b/>
          <w:bCs/>
          <w:color w:val="000000"/>
          <w:sz w:val="24"/>
          <w:szCs w:val="24"/>
        </w:rPr>
        <w:sym w:font="HQPB2" w:char="F071"/>
      </w:r>
      <w:r w:rsidRPr="082061B7">
        <w:rPr>
          <w:rFonts w:ascii="B Badr" w:hAnsi="B Badr" w:cs="B Badr"/>
          <w:b/>
          <w:bCs/>
          <w:color w:val="000000"/>
          <w:sz w:val="24"/>
          <w:szCs w:val="24"/>
        </w:rPr>
        <w:sym w:font="HQPB4" w:char="F0DF"/>
      </w:r>
      <w:r w:rsidRPr="082061B7">
        <w:rPr>
          <w:rFonts w:ascii="B Badr" w:hAnsi="B Badr" w:cs="B Badr"/>
          <w:b/>
          <w:bCs/>
          <w:color w:val="000000"/>
          <w:sz w:val="24"/>
          <w:szCs w:val="24"/>
        </w:rPr>
        <w:sym w:font="HQPB2" w:char="F04A"/>
      </w:r>
      <w:r w:rsidRPr="082061B7">
        <w:rPr>
          <w:rFonts w:ascii="B Badr" w:hAnsi="B Badr" w:cs="B Badr"/>
          <w:b/>
          <w:bCs/>
          <w:color w:val="000000"/>
          <w:sz w:val="24"/>
          <w:szCs w:val="24"/>
        </w:rPr>
        <w:sym w:font="HQPB5" w:char="F06E"/>
      </w:r>
      <w:r w:rsidRPr="082061B7">
        <w:rPr>
          <w:rFonts w:ascii="B Badr" w:hAnsi="B Badr" w:cs="B Badr"/>
          <w:b/>
          <w:bCs/>
          <w:color w:val="000000"/>
          <w:sz w:val="24"/>
          <w:szCs w:val="24"/>
        </w:rPr>
        <w:sym w:font="HQPB2" w:char="F03D"/>
      </w:r>
      <w:r w:rsidRPr="082061B7">
        <w:rPr>
          <w:rFonts w:ascii="B Badr" w:hAnsi="B Badr" w:cs="B Badr"/>
          <w:b/>
          <w:bCs/>
          <w:color w:val="000000"/>
          <w:sz w:val="24"/>
          <w:szCs w:val="24"/>
        </w:rPr>
        <w:sym w:font="HQPB4" w:char="F0F7"/>
      </w:r>
      <w:r w:rsidRPr="082061B7">
        <w:rPr>
          <w:rFonts w:ascii="B Badr" w:hAnsi="B Badr" w:cs="B Badr"/>
          <w:b/>
          <w:bCs/>
          <w:color w:val="000000"/>
          <w:sz w:val="24"/>
          <w:szCs w:val="24"/>
        </w:rPr>
        <w:sym w:font="HQPB1" w:char="F0E6"/>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7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A8"/>
      </w:r>
      <w:r w:rsidRPr="082061B7">
        <w:rPr>
          <w:rFonts w:ascii="B Badr" w:hAnsi="B Badr" w:cs="B Badr"/>
          <w:b/>
          <w:bCs/>
          <w:color w:val="000000"/>
          <w:sz w:val="24"/>
          <w:szCs w:val="24"/>
        </w:rPr>
        <w:sym w:font="HQPB2" w:char="F062"/>
      </w:r>
      <w:r w:rsidRPr="082061B7">
        <w:rPr>
          <w:rFonts w:ascii="B Badr" w:hAnsi="B Badr" w:cs="B Badr"/>
          <w:b/>
          <w:bCs/>
          <w:color w:val="000000"/>
          <w:sz w:val="24"/>
          <w:szCs w:val="24"/>
        </w:rPr>
        <w:sym w:font="HQPB5" w:char="F072"/>
      </w:r>
      <w:r w:rsidRPr="082061B7">
        <w:rPr>
          <w:rFonts w:ascii="B Badr" w:hAnsi="B Badr" w:cs="B Badr"/>
          <w:b/>
          <w:bCs/>
          <w:color w:val="000000"/>
          <w:sz w:val="24"/>
          <w:szCs w:val="24"/>
        </w:rPr>
        <w:sym w:font="HQPB1" w:char="F026"/>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F6"/>
      </w:r>
      <w:r w:rsidRPr="082061B7">
        <w:rPr>
          <w:rFonts w:ascii="B Badr" w:hAnsi="B Badr" w:cs="B Badr"/>
          <w:b/>
          <w:bCs/>
          <w:color w:val="000000"/>
          <w:sz w:val="24"/>
          <w:szCs w:val="24"/>
        </w:rPr>
        <w:sym w:font="HQPB2" w:char="F04E"/>
      </w:r>
      <w:r w:rsidRPr="082061B7">
        <w:rPr>
          <w:rFonts w:ascii="B Badr" w:hAnsi="B Badr" w:cs="B Badr"/>
          <w:b/>
          <w:bCs/>
          <w:color w:val="000000"/>
          <w:sz w:val="24"/>
          <w:szCs w:val="24"/>
        </w:rPr>
        <w:sym w:font="HQPB4" w:char="F0E4"/>
      </w:r>
      <w:r w:rsidRPr="082061B7">
        <w:rPr>
          <w:rFonts w:ascii="B Badr" w:hAnsi="B Badr" w:cs="B Badr"/>
          <w:b/>
          <w:bCs/>
          <w:color w:val="000000"/>
          <w:sz w:val="24"/>
          <w:szCs w:val="24"/>
        </w:rPr>
        <w:sym w:font="HQPB2" w:char="F033"/>
      </w:r>
      <w:r w:rsidRPr="082061B7">
        <w:rPr>
          <w:rFonts w:ascii="B Badr" w:hAnsi="B Badr" w:cs="B Badr"/>
          <w:b/>
          <w:bCs/>
          <w:color w:val="000000"/>
          <w:sz w:val="24"/>
          <w:szCs w:val="24"/>
        </w:rPr>
        <w:sym w:font="HQPB2" w:char="F08A"/>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1" w:char="F0F9"/>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4"/>
      </w:r>
      <w:r w:rsidRPr="082061B7">
        <w:rPr>
          <w:rFonts w:ascii="B Badr" w:hAnsi="B Badr" w:cs="B Badr"/>
          <w:b/>
          <w:bCs/>
          <w:color w:val="000000"/>
          <w:sz w:val="24"/>
          <w:szCs w:val="24"/>
        </w:rPr>
        <w:sym w:font="HQPB2" w:char="F041"/>
      </w:r>
      <w:r w:rsidRPr="082061B7">
        <w:rPr>
          <w:rFonts w:ascii="B Badr" w:hAnsi="B Badr" w:cs="B Badr"/>
          <w:b/>
          <w:bCs/>
          <w:color w:val="000000"/>
          <w:sz w:val="24"/>
          <w:szCs w:val="24"/>
        </w:rPr>
        <w:sym w:font="HQPB2" w:char="F071"/>
      </w:r>
      <w:r w:rsidRPr="082061B7">
        <w:rPr>
          <w:rFonts w:ascii="B Badr" w:hAnsi="B Badr" w:cs="B Badr"/>
          <w:b/>
          <w:bCs/>
          <w:color w:val="000000"/>
          <w:sz w:val="24"/>
          <w:szCs w:val="24"/>
        </w:rPr>
        <w:sym w:font="HQPB4" w:char="F0DF"/>
      </w:r>
      <w:r w:rsidRPr="082061B7">
        <w:rPr>
          <w:rFonts w:ascii="B Badr" w:hAnsi="B Badr" w:cs="B Badr"/>
          <w:b/>
          <w:bCs/>
          <w:color w:val="000000"/>
          <w:sz w:val="24"/>
          <w:szCs w:val="24"/>
        </w:rPr>
        <w:sym w:font="HQPB1" w:char="F099"/>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1" w:char="F091"/>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AB"/>
      </w:r>
      <w:r w:rsidRPr="082061B7">
        <w:rPr>
          <w:rFonts w:ascii="B Badr" w:hAnsi="B Badr" w:cs="B Badr"/>
          <w:b/>
          <w:bCs/>
          <w:color w:val="000000"/>
          <w:sz w:val="24"/>
          <w:szCs w:val="24"/>
        </w:rPr>
        <w:sym w:font="HQPB1" w:char="F021"/>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34"/>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F6"/>
      </w:r>
      <w:r w:rsidRPr="082061B7">
        <w:rPr>
          <w:rFonts w:ascii="B Badr" w:hAnsi="B Badr" w:cs="B Badr"/>
          <w:b/>
          <w:bCs/>
          <w:color w:val="000000"/>
          <w:sz w:val="24"/>
          <w:szCs w:val="24"/>
        </w:rPr>
        <w:sym w:font="HQPB2" w:char="F071"/>
      </w:r>
      <w:r w:rsidRPr="082061B7">
        <w:rPr>
          <w:rFonts w:ascii="B Badr" w:hAnsi="B Badr" w:cs="B Badr"/>
          <w:b/>
          <w:bCs/>
          <w:color w:val="000000"/>
          <w:sz w:val="24"/>
          <w:szCs w:val="24"/>
        </w:rPr>
        <w:sym w:font="HQPB5" w:char="F073"/>
      </w:r>
      <w:r w:rsidRPr="082061B7">
        <w:rPr>
          <w:rFonts w:ascii="B Badr" w:hAnsi="B Badr" w:cs="B Badr"/>
          <w:b/>
          <w:bCs/>
          <w:color w:val="000000"/>
          <w:sz w:val="24"/>
          <w:szCs w:val="24"/>
        </w:rPr>
        <w:sym w:font="HQPB2" w:char="F039"/>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F6"/>
      </w:r>
      <w:r w:rsidRPr="082061B7">
        <w:rPr>
          <w:rFonts w:ascii="B Badr" w:hAnsi="B Badr" w:cs="B Badr"/>
          <w:b/>
          <w:bCs/>
          <w:color w:val="000000"/>
          <w:sz w:val="24"/>
          <w:szCs w:val="24"/>
        </w:rPr>
        <w:sym w:font="HQPB3" w:char="F02F"/>
      </w:r>
      <w:r w:rsidRPr="082061B7">
        <w:rPr>
          <w:rFonts w:ascii="B Badr" w:hAnsi="B Badr" w:cs="B Badr"/>
          <w:b/>
          <w:bCs/>
          <w:color w:val="000000"/>
          <w:sz w:val="24"/>
          <w:szCs w:val="24"/>
        </w:rPr>
        <w:sym w:font="HQPB4" w:char="F0E4"/>
      </w:r>
      <w:r w:rsidRPr="082061B7">
        <w:rPr>
          <w:rFonts w:ascii="B Badr" w:hAnsi="B Badr" w:cs="B Badr"/>
          <w:b/>
          <w:bCs/>
          <w:color w:val="000000"/>
          <w:sz w:val="24"/>
          <w:szCs w:val="24"/>
        </w:rPr>
        <w:sym w:font="HQPB2" w:char="F033"/>
      </w:r>
      <w:r w:rsidRPr="082061B7">
        <w:rPr>
          <w:rFonts w:ascii="B Badr" w:hAnsi="B Badr" w:cs="B Badr"/>
          <w:b/>
          <w:bCs/>
          <w:color w:val="000000"/>
          <w:sz w:val="24"/>
          <w:szCs w:val="24"/>
        </w:rPr>
        <w:sym w:font="HQPB4" w:char="F0E3"/>
      </w:r>
      <w:r w:rsidRPr="082061B7">
        <w:rPr>
          <w:rFonts w:ascii="B Badr" w:hAnsi="B Badr" w:cs="B Badr"/>
          <w:b/>
          <w:bCs/>
          <w:color w:val="000000"/>
          <w:sz w:val="24"/>
          <w:szCs w:val="24"/>
        </w:rPr>
        <w:sym w:font="HQPB1" w:char="F0E8"/>
      </w:r>
      <w:r w:rsidRPr="082061B7">
        <w:rPr>
          <w:rFonts w:ascii="B Badr" w:hAnsi="B Badr" w:cs="B Badr"/>
          <w:b/>
          <w:bCs/>
          <w:color w:val="000000"/>
          <w:sz w:val="24"/>
          <w:szCs w:val="24"/>
        </w:rPr>
        <w:sym w:font="HQPB2" w:char="F08B"/>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1" w:char="F0DC"/>
      </w:r>
      <w:r w:rsidRPr="082061B7">
        <w:rPr>
          <w:rFonts w:ascii="B Badr" w:hAnsi="B Badr" w:cs="B Badr"/>
          <w:b/>
          <w:bCs/>
          <w:color w:val="000000"/>
          <w:sz w:val="24"/>
          <w:szCs w:val="24"/>
        </w:rPr>
        <w:sym w:font="HQPB4" w:char="F0E3"/>
      </w:r>
      <w:r w:rsidRPr="082061B7">
        <w:rPr>
          <w:rFonts w:ascii="B Badr" w:hAnsi="B Badr" w:cs="B Badr"/>
          <w:b/>
          <w:bCs/>
          <w:color w:val="000000"/>
          <w:sz w:val="24"/>
          <w:szCs w:val="24"/>
        </w:rPr>
        <w:sym w:font="HQPB2" w:char="F083"/>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2" w:char="F092"/>
      </w:r>
      <w:r w:rsidRPr="082061B7">
        <w:rPr>
          <w:rFonts w:ascii="B Badr" w:hAnsi="B Badr" w:cs="B Badr"/>
          <w:b/>
          <w:bCs/>
          <w:color w:val="000000"/>
          <w:sz w:val="24"/>
          <w:szCs w:val="24"/>
        </w:rPr>
        <w:sym w:font="HQPB4" w:char="F0CE"/>
      </w:r>
      <w:r w:rsidRPr="082061B7">
        <w:rPr>
          <w:rFonts w:ascii="B Badr" w:hAnsi="B Badr" w:cs="B Badr"/>
          <w:b/>
          <w:bCs/>
          <w:color w:val="000000"/>
          <w:sz w:val="24"/>
          <w:szCs w:val="24"/>
        </w:rPr>
        <w:sym w:font="HQPB1" w:char="F0FB"/>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39"/>
      </w:r>
      <w:r w:rsidRPr="082061B7">
        <w:rPr>
          <w:rFonts w:ascii="B Badr" w:hAnsi="B Badr" w:cs="B Badr"/>
          <w:b/>
          <w:bCs/>
          <w:color w:val="000000"/>
          <w:sz w:val="24"/>
          <w:szCs w:val="24"/>
        </w:rPr>
        <w:sym w:font="HQPB1" w:char="F08E"/>
      </w:r>
      <w:r w:rsidRPr="082061B7">
        <w:rPr>
          <w:rFonts w:ascii="B Badr" w:hAnsi="B Badr" w:cs="B Badr"/>
          <w:b/>
          <w:bCs/>
          <w:color w:val="000000"/>
          <w:sz w:val="24"/>
          <w:szCs w:val="24"/>
        </w:rPr>
        <w:sym w:font="HQPB2" w:char="F08D"/>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1" w:char="F057"/>
      </w:r>
      <w:r w:rsidRPr="082061B7">
        <w:rPr>
          <w:rFonts w:ascii="B Badr" w:hAnsi="B Badr" w:cs="B Badr"/>
          <w:b/>
          <w:bCs/>
          <w:color w:val="000000"/>
          <w:sz w:val="24"/>
          <w:szCs w:val="24"/>
        </w:rPr>
        <w:sym w:font="HQPB5" w:char="F078"/>
      </w:r>
      <w:r w:rsidRPr="082061B7">
        <w:rPr>
          <w:rFonts w:ascii="B Badr" w:hAnsi="B Badr" w:cs="B Badr"/>
          <w:b/>
          <w:bCs/>
          <w:color w:val="000000"/>
          <w:sz w:val="24"/>
          <w:szCs w:val="24"/>
        </w:rPr>
        <w:sym w:font="HQPB2" w:char="F02E"/>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A"/>
      </w:r>
      <w:r w:rsidRPr="082061B7">
        <w:rPr>
          <w:rFonts w:ascii="B Badr" w:hAnsi="B Badr" w:cs="B Badr"/>
          <w:b/>
          <w:bCs/>
          <w:color w:val="000000"/>
          <w:sz w:val="24"/>
          <w:szCs w:val="24"/>
        </w:rPr>
        <w:sym w:font="HQPB2" w:char="F060"/>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4" w:char="F069"/>
      </w:r>
      <w:r w:rsidRPr="082061B7">
        <w:rPr>
          <w:rFonts w:ascii="B Badr" w:hAnsi="B Badr" w:cs="B Badr"/>
          <w:b/>
          <w:bCs/>
          <w:color w:val="000000"/>
          <w:sz w:val="24"/>
          <w:szCs w:val="24"/>
        </w:rPr>
        <w:sym w:font="HQPB2" w:char="F04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CD"/>
      </w:r>
      <w:r w:rsidRPr="082061B7">
        <w:rPr>
          <w:rFonts w:ascii="B Badr" w:hAnsi="B Badr" w:cs="B Badr"/>
          <w:b/>
          <w:bCs/>
          <w:color w:val="000000"/>
          <w:sz w:val="24"/>
          <w:szCs w:val="24"/>
        </w:rPr>
        <w:sym w:font="HQPB1" w:char="F090"/>
      </w:r>
      <w:r w:rsidRPr="082061B7">
        <w:rPr>
          <w:rFonts w:ascii="B Badr" w:hAnsi="B Badr" w:cs="B Badr"/>
          <w:b/>
          <w:bCs/>
          <w:color w:val="000000"/>
          <w:sz w:val="24"/>
          <w:szCs w:val="24"/>
        </w:rPr>
        <w:sym w:font="HQPB4" w:char="F0F6"/>
      </w:r>
      <w:r w:rsidRPr="082061B7">
        <w:rPr>
          <w:rFonts w:ascii="B Badr" w:hAnsi="B Badr" w:cs="B Badr"/>
          <w:b/>
          <w:bCs/>
          <w:color w:val="000000"/>
          <w:sz w:val="24"/>
          <w:szCs w:val="24"/>
        </w:rPr>
        <w:sym w:font="HQPB2" w:char="F044"/>
      </w:r>
      <w:r w:rsidRPr="082061B7">
        <w:rPr>
          <w:rFonts w:ascii="B Badr" w:hAnsi="B Badr" w:cs="B Badr"/>
          <w:b/>
          <w:bCs/>
          <w:color w:val="000000"/>
          <w:sz w:val="24"/>
          <w:szCs w:val="24"/>
        </w:rPr>
        <w:sym w:font="HQPB5" w:char="F046"/>
      </w:r>
      <w:r w:rsidRPr="082061B7">
        <w:rPr>
          <w:rFonts w:ascii="B Badr" w:hAnsi="B Badr" w:cs="B Badr"/>
          <w:b/>
          <w:bCs/>
          <w:color w:val="000000"/>
          <w:sz w:val="24"/>
          <w:szCs w:val="24"/>
        </w:rPr>
        <w:sym w:font="HQPB2" w:char="F07B"/>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F7"/>
      </w:r>
      <w:r w:rsidRPr="082061B7">
        <w:rPr>
          <w:rFonts w:ascii="B Badr" w:hAnsi="B Badr" w:cs="B Badr"/>
          <w:b/>
          <w:bCs/>
          <w:color w:val="000000"/>
          <w:sz w:val="24"/>
          <w:szCs w:val="24"/>
        </w:rPr>
        <w:sym w:font="HQPB2" w:char="F04C"/>
      </w:r>
      <w:r w:rsidRPr="082061B7">
        <w:rPr>
          <w:rFonts w:ascii="B Badr" w:hAnsi="B Badr" w:cs="B Badr"/>
          <w:b/>
          <w:bCs/>
          <w:color w:val="000000"/>
          <w:sz w:val="24"/>
          <w:szCs w:val="24"/>
        </w:rPr>
        <w:sym w:font="HQPB4" w:char="F097"/>
      </w:r>
      <w:r w:rsidRPr="082061B7">
        <w:rPr>
          <w:rFonts w:ascii="B Badr" w:hAnsi="B Badr" w:cs="B Badr"/>
          <w:b/>
          <w:bCs/>
          <w:color w:val="000000"/>
          <w:sz w:val="24"/>
          <w:szCs w:val="24"/>
        </w:rPr>
        <w:sym w:font="HQPB2" w:char="F0EA"/>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2" w:char="F059"/>
      </w:r>
      <w:r w:rsidRPr="082061B7">
        <w:rPr>
          <w:rFonts w:ascii="B Badr" w:hAnsi="B Badr" w:cs="B Badr"/>
          <w:b/>
          <w:bCs/>
          <w:color w:val="000000"/>
          <w:sz w:val="24"/>
          <w:szCs w:val="24"/>
        </w:rPr>
        <w:sym w:font="HQPB5" w:char="F079"/>
      </w:r>
      <w:r w:rsidRPr="082061B7">
        <w:rPr>
          <w:rFonts w:ascii="B Badr" w:hAnsi="B Badr" w:cs="B Badr"/>
          <w:b/>
          <w:bCs/>
          <w:color w:val="000000"/>
          <w:sz w:val="24"/>
          <w:szCs w:val="24"/>
        </w:rPr>
        <w:sym w:font="HQPB1" w:char="F0E8"/>
      </w:r>
      <w:r w:rsidRPr="082061B7">
        <w:rPr>
          <w:rFonts w:ascii="B Badr" w:hAnsi="B Badr" w:cs="B Badr"/>
          <w:b/>
          <w:bCs/>
          <w:color w:val="000000"/>
          <w:sz w:val="24"/>
          <w:szCs w:val="24"/>
        </w:rPr>
        <w:sym w:font="HQPB5" w:char="F073"/>
      </w:r>
      <w:r w:rsidRPr="082061B7">
        <w:rPr>
          <w:rFonts w:ascii="B Badr" w:hAnsi="B Badr" w:cs="B Badr"/>
          <w:b/>
          <w:bCs/>
          <w:color w:val="000000"/>
          <w:sz w:val="24"/>
          <w:szCs w:val="24"/>
        </w:rPr>
        <w:sym w:font="HQPB2" w:char="F039"/>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A3"/>
      </w:r>
      <w:r w:rsidRPr="082061B7">
        <w:rPr>
          <w:rFonts w:ascii="B Badr" w:hAnsi="B Badr" w:cs="B Badr"/>
          <w:b/>
          <w:bCs/>
          <w:color w:val="000000"/>
          <w:sz w:val="24"/>
          <w:szCs w:val="24"/>
        </w:rPr>
        <w:sym w:font="HQPB2" w:char="F060"/>
      </w:r>
      <w:r w:rsidRPr="082061B7">
        <w:rPr>
          <w:rFonts w:ascii="B Badr" w:hAnsi="B Badr" w:cs="B Badr"/>
          <w:b/>
          <w:bCs/>
          <w:color w:val="000000"/>
          <w:sz w:val="24"/>
          <w:szCs w:val="24"/>
        </w:rPr>
        <w:sym w:font="HQPB4" w:char="F0C5"/>
      </w:r>
      <w:r w:rsidRPr="082061B7">
        <w:rPr>
          <w:rFonts w:ascii="B Badr" w:hAnsi="B Badr" w:cs="B Badr"/>
          <w:b/>
          <w:bCs/>
          <w:color w:val="000000"/>
          <w:sz w:val="24"/>
          <w:szCs w:val="24"/>
        </w:rPr>
        <w:sym w:font="HQPB2" w:char="F033"/>
      </w:r>
      <w:r w:rsidRPr="082061B7">
        <w:rPr>
          <w:rFonts w:ascii="B Badr" w:hAnsi="B Badr" w:cs="B Badr"/>
          <w:b/>
          <w:bCs/>
          <w:color w:val="000000"/>
          <w:sz w:val="24"/>
          <w:szCs w:val="24"/>
        </w:rPr>
        <w:sym w:font="HQPB2" w:char="F0BB"/>
      </w:r>
      <w:r w:rsidRPr="082061B7">
        <w:rPr>
          <w:rFonts w:ascii="B Badr" w:hAnsi="B Badr" w:cs="B Badr"/>
          <w:b/>
          <w:bCs/>
          <w:color w:val="000000"/>
          <w:sz w:val="24"/>
          <w:szCs w:val="24"/>
        </w:rPr>
        <w:sym w:font="HQPB5" w:char="F073"/>
      </w:r>
      <w:r w:rsidRPr="082061B7">
        <w:rPr>
          <w:rFonts w:ascii="B Badr" w:hAnsi="B Badr" w:cs="B Badr"/>
          <w:b/>
          <w:bCs/>
          <w:color w:val="000000"/>
          <w:sz w:val="24"/>
          <w:szCs w:val="24"/>
        </w:rPr>
        <w:sym w:font="HQPB2" w:char="F039"/>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7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A9"/>
      </w:r>
      <w:r w:rsidRPr="082061B7">
        <w:rPr>
          <w:rFonts w:ascii="B Badr" w:hAnsi="B Badr" w:cs="B Badr"/>
          <w:b/>
          <w:bCs/>
          <w:color w:val="000000"/>
          <w:sz w:val="24"/>
          <w:szCs w:val="24"/>
        </w:rPr>
        <w:sym w:font="HQPB1" w:char="F021"/>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C"/>
      </w:r>
      <w:r w:rsidRPr="082061B7">
        <w:rPr>
          <w:rFonts w:ascii="B Badr" w:hAnsi="B Badr" w:cs="B Badr"/>
          <w:b/>
          <w:bCs/>
          <w:color w:val="000000"/>
          <w:sz w:val="24"/>
          <w:szCs w:val="24"/>
        </w:rPr>
        <w:sym w:font="HQPB1" w:char="F03D"/>
      </w:r>
      <w:r w:rsidRPr="082061B7">
        <w:rPr>
          <w:rFonts w:ascii="B Badr" w:hAnsi="B Badr" w:cs="B Badr"/>
          <w:b/>
          <w:bCs/>
          <w:color w:val="000000"/>
          <w:sz w:val="24"/>
          <w:szCs w:val="24"/>
        </w:rPr>
        <w:sym w:font="HQPB4" w:char="F0AC"/>
      </w:r>
      <w:r w:rsidRPr="082061B7">
        <w:rPr>
          <w:rFonts w:ascii="B Badr" w:hAnsi="B Badr" w:cs="B Badr"/>
          <w:b/>
          <w:bCs/>
          <w:color w:val="000000"/>
          <w:sz w:val="24"/>
          <w:szCs w:val="24"/>
        </w:rPr>
        <w:sym w:font="HQPB1" w:char="F037"/>
      </w:r>
      <w:r w:rsidRPr="082061B7">
        <w:rPr>
          <w:rFonts w:ascii="B Badr" w:hAnsi="B Badr" w:cs="B Badr"/>
          <w:b/>
          <w:bCs/>
          <w:color w:val="000000"/>
          <w:sz w:val="24"/>
          <w:szCs w:val="24"/>
        </w:rPr>
        <w:sym w:font="HQPB5" w:char="F079"/>
      </w:r>
      <w:r w:rsidRPr="082061B7">
        <w:rPr>
          <w:rFonts w:ascii="B Badr" w:hAnsi="B Badr" w:cs="B Badr"/>
          <w:b/>
          <w:bCs/>
          <w:color w:val="000000"/>
          <w:sz w:val="24"/>
          <w:szCs w:val="24"/>
        </w:rPr>
        <w:sym w:font="HQPB1" w:char="F06D"/>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E3"/>
      </w:r>
      <w:r w:rsidRPr="082061B7">
        <w:rPr>
          <w:rFonts w:ascii="B Badr" w:hAnsi="B Badr" w:cs="B Badr"/>
          <w:b/>
          <w:bCs/>
          <w:color w:val="000000"/>
          <w:sz w:val="24"/>
          <w:szCs w:val="24"/>
        </w:rPr>
        <w:sym w:font="HQPB2" w:char="F04E"/>
      </w:r>
      <w:r w:rsidRPr="082061B7">
        <w:rPr>
          <w:rFonts w:ascii="B Badr" w:hAnsi="B Badr" w:cs="B Badr"/>
          <w:b/>
          <w:bCs/>
          <w:color w:val="000000"/>
          <w:sz w:val="24"/>
          <w:szCs w:val="24"/>
        </w:rPr>
        <w:sym w:font="HQPB4" w:char="F0E4"/>
      </w:r>
      <w:r w:rsidRPr="082061B7">
        <w:rPr>
          <w:rFonts w:ascii="B Badr" w:hAnsi="B Badr" w:cs="B Badr"/>
          <w:b/>
          <w:bCs/>
          <w:color w:val="000000"/>
          <w:sz w:val="24"/>
          <w:szCs w:val="24"/>
        </w:rPr>
        <w:sym w:font="HQPB2" w:char="F033"/>
      </w:r>
      <w:r w:rsidRPr="082061B7">
        <w:rPr>
          <w:rFonts w:ascii="B Badr" w:hAnsi="B Badr" w:cs="B Badr"/>
          <w:b/>
          <w:bCs/>
          <w:color w:val="000000"/>
          <w:sz w:val="24"/>
          <w:szCs w:val="24"/>
        </w:rPr>
        <w:sym w:font="HQPB4" w:char="F0F8"/>
      </w:r>
      <w:r w:rsidRPr="082061B7">
        <w:rPr>
          <w:rFonts w:ascii="B Badr" w:hAnsi="B Badr" w:cs="B Badr"/>
          <w:b/>
          <w:bCs/>
          <w:color w:val="000000"/>
          <w:sz w:val="24"/>
          <w:szCs w:val="24"/>
        </w:rPr>
        <w:sym w:font="HQPB2" w:char="F08B"/>
      </w:r>
      <w:r w:rsidRPr="082061B7">
        <w:rPr>
          <w:rFonts w:ascii="B Badr" w:hAnsi="B Badr" w:cs="B Badr"/>
          <w:b/>
          <w:bCs/>
          <w:color w:val="000000"/>
          <w:sz w:val="24"/>
          <w:szCs w:val="24"/>
        </w:rPr>
        <w:sym w:font="HQPB5" w:char="F073"/>
      </w:r>
      <w:r w:rsidRPr="082061B7">
        <w:rPr>
          <w:rFonts w:ascii="B Badr" w:hAnsi="B Badr" w:cs="B Badr"/>
          <w:b/>
          <w:bCs/>
          <w:color w:val="000000"/>
          <w:sz w:val="24"/>
          <w:szCs w:val="24"/>
        </w:rPr>
        <w:sym w:font="HQPB2" w:char="F039"/>
      </w:r>
      <w:r w:rsidRPr="082061B7">
        <w:rPr>
          <w:rFonts w:ascii="B Badr" w:hAnsi="B Badr" w:cs="B Badr"/>
          <w:b/>
          <w:bCs/>
          <w:color w:val="000000"/>
          <w:sz w:val="24"/>
          <w:szCs w:val="24"/>
        </w:rPr>
        <w:sym w:font="HQPB4" w:char="F0CE"/>
      </w:r>
      <w:r w:rsidRPr="082061B7">
        <w:rPr>
          <w:rFonts w:ascii="B Badr" w:hAnsi="B Badr" w:cs="B Badr"/>
          <w:b/>
          <w:bCs/>
          <w:color w:val="000000"/>
          <w:sz w:val="24"/>
          <w:szCs w:val="24"/>
        </w:rPr>
        <w:sym w:font="HQPB1" w:char="F029"/>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A"/>
      </w:r>
      <w:r w:rsidRPr="082061B7">
        <w:rPr>
          <w:rFonts w:ascii="B Badr" w:hAnsi="B Badr" w:cs="B Badr"/>
          <w:b/>
          <w:bCs/>
          <w:color w:val="000000"/>
          <w:sz w:val="24"/>
          <w:szCs w:val="24"/>
        </w:rPr>
        <w:sym w:font="HQPB2" w:char="F060"/>
      </w:r>
      <w:r w:rsidRPr="082061B7">
        <w:rPr>
          <w:rFonts w:ascii="B Badr" w:hAnsi="B Badr" w:cs="B Badr"/>
          <w:b/>
          <w:bCs/>
          <w:color w:val="000000"/>
          <w:sz w:val="24"/>
          <w:szCs w:val="24"/>
        </w:rPr>
        <w:sym w:font="HQPB2" w:char="F0BB"/>
      </w:r>
      <w:r w:rsidRPr="082061B7">
        <w:rPr>
          <w:rFonts w:ascii="B Badr" w:hAnsi="B Badr" w:cs="B Badr"/>
          <w:b/>
          <w:bCs/>
          <w:color w:val="000000"/>
          <w:sz w:val="24"/>
          <w:szCs w:val="24"/>
        </w:rPr>
        <w:sym w:font="HQPB5" w:char="F079"/>
      </w:r>
      <w:r w:rsidRPr="082061B7">
        <w:rPr>
          <w:rFonts w:ascii="B Badr" w:hAnsi="B Badr" w:cs="B Badr"/>
          <w:b/>
          <w:bCs/>
          <w:color w:val="000000"/>
          <w:sz w:val="24"/>
          <w:szCs w:val="24"/>
        </w:rPr>
        <w:sym w:font="HQPB2" w:char="F04A"/>
      </w:r>
      <w:r w:rsidRPr="082061B7">
        <w:rPr>
          <w:rFonts w:ascii="B Badr" w:hAnsi="B Badr" w:cs="B Badr"/>
          <w:b/>
          <w:bCs/>
          <w:color w:val="000000"/>
          <w:sz w:val="24"/>
          <w:szCs w:val="24"/>
        </w:rPr>
        <w:sym w:font="HQPB2" w:char="F083"/>
      </w:r>
      <w:r w:rsidRPr="082061B7">
        <w:rPr>
          <w:rFonts w:ascii="B Badr" w:hAnsi="B Badr" w:cs="B Badr"/>
          <w:b/>
          <w:bCs/>
          <w:color w:val="000000"/>
          <w:sz w:val="24"/>
          <w:szCs w:val="24"/>
        </w:rPr>
        <w:sym w:font="HQPB5" w:char="F04D"/>
      </w:r>
      <w:r w:rsidRPr="082061B7">
        <w:rPr>
          <w:rFonts w:ascii="B Badr" w:hAnsi="B Badr" w:cs="B Badr"/>
          <w:b/>
          <w:bCs/>
          <w:color w:val="000000"/>
          <w:sz w:val="24"/>
          <w:szCs w:val="24"/>
        </w:rPr>
        <w:sym w:font="HQPB2" w:char="F07D"/>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2" w:char="F0BC"/>
      </w:r>
      <w:r w:rsidRPr="082061B7">
        <w:rPr>
          <w:rFonts w:ascii="B Badr" w:hAnsi="B Badr" w:cs="B Badr"/>
          <w:b/>
          <w:bCs/>
          <w:color w:val="000000"/>
          <w:sz w:val="24"/>
          <w:szCs w:val="24"/>
        </w:rPr>
        <w:sym w:font="HQPB4" w:char="F0E7"/>
      </w:r>
      <w:r w:rsidRPr="082061B7">
        <w:rPr>
          <w:rFonts w:ascii="B Badr" w:hAnsi="B Badr" w:cs="B Badr"/>
          <w:b/>
          <w:bCs/>
          <w:color w:val="000000"/>
          <w:sz w:val="24"/>
          <w:szCs w:val="24"/>
        </w:rPr>
        <w:sym w:font="HQPB2" w:char="F06D"/>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5A"/>
      </w:r>
      <w:r w:rsidRPr="082061B7">
        <w:rPr>
          <w:rFonts w:ascii="B Badr" w:hAnsi="B Badr" w:cs="B Badr"/>
          <w:b/>
          <w:bCs/>
          <w:color w:val="000000"/>
          <w:sz w:val="24"/>
          <w:szCs w:val="24"/>
        </w:rPr>
        <w:sym w:font="HQPB4" w:char="F0AD"/>
      </w:r>
      <w:r w:rsidRPr="082061B7">
        <w:rPr>
          <w:rFonts w:ascii="B Badr" w:hAnsi="B Badr" w:cs="B Badr"/>
          <w:b/>
          <w:bCs/>
          <w:color w:val="000000"/>
          <w:sz w:val="24"/>
          <w:szCs w:val="24"/>
        </w:rPr>
        <w:sym w:font="HQPB2" w:char="F083"/>
      </w:r>
      <w:r w:rsidRPr="082061B7">
        <w:rPr>
          <w:rFonts w:ascii="B Badr" w:hAnsi="B Badr" w:cs="B Badr"/>
          <w:b/>
          <w:bCs/>
          <w:color w:val="000000"/>
          <w:sz w:val="24"/>
          <w:szCs w:val="24"/>
        </w:rPr>
        <w:sym w:font="HQPB5" w:char="F079"/>
      </w:r>
      <w:r w:rsidRPr="082061B7">
        <w:rPr>
          <w:rFonts w:ascii="B Badr" w:hAnsi="B Badr" w:cs="B Badr"/>
          <w:b/>
          <w:bCs/>
          <w:color w:val="000000"/>
          <w:sz w:val="24"/>
          <w:szCs w:val="24"/>
        </w:rPr>
        <w:sym w:font="HQPB1" w:char="F097"/>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7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2" w:char="F092"/>
      </w:r>
      <w:r w:rsidRPr="082061B7">
        <w:rPr>
          <w:rFonts w:ascii="B Badr" w:hAnsi="B Badr" w:cs="B Badr"/>
          <w:b/>
          <w:bCs/>
          <w:color w:val="000000"/>
          <w:sz w:val="24"/>
          <w:szCs w:val="24"/>
        </w:rPr>
        <w:sym w:font="HQPB4" w:char="F0CE"/>
      </w:r>
      <w:r w:rsidRPr="082061B7">
        <w:rPr>
          <w:rFonts w:ascii="B Badr" w:hAnsi="B Badr" w:cs="B Badr"/>
          <w:b/>
          <w:bCs/>
          <w:color w:val="000000"/>
          <w:sz w:val="24"/>
          <w:szCs w:val="24"/>
        </w:rPr>
        <w:sym w:font="HQPB1" w:char="F0FB"/>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F6"/>
      </w:r>
      <w:r w:rsidRPr="082061B7">
        <w:rPr>
          <w:rFonts w:ascii="B Badr" w:hAnsi="B Badr" w:cs="B Badr"/>
          <w:b/>
          <w:bCs/>
          <w:color w:val="000000"/>
          <w:sz w:val="24"/>
          <w:szCs w:val="24"/>
        </w:rPr>
        <w:sym w:font="HQPB3" w:char="F02F"/>
      </w:r>
      <w:r w:rsidRPr="082061B7">
        <w:rPr>
          <w:rFonts w:ascii="B Badr" w:hAnsi="B Badr" w:cs="B Badr"/>
          <w:b/>
          <w:bCs/>
          <w:color w:val="000000"/>
          <w:sz w:val="24"/>
          <w:szCs w:val="24"/>
        </w:rPr>
        <w:sym w:font="HQPB4" w:char="F0E4"/>
      </w:r>
      <w:r w:rsidRPr="082061B7">
        <w:rPr>
          <w:rFonts w:ascii="B Badr" w:hAnsi="B Badr" w:cs="B Badr"/>
          <w:b/>
          <w:bCs/>
          <w:color w:val="000000"/>
          <w:sz w:val="24"/>
          <w:szCs w:val="24"/>
        </w:rPr>
        <w:sym w:font="HQPB2" w:char="F033"/>
      </w:r>
      <w:r w:rsidRPr="082061B7">
        <w:rPr>
          <w:rFonts w:ascii="B Badr" w:hAnsi="B Badr" w:cs="B Badr"/>
          <w:b/>
          <w:bCs/>
          <w:color w:val="000000"/>
          <w:sz w:val="24"/>
          <w:szCs w:val="24"/>
        </w:rPr>
        <w:sym w:font="HQPB4" w:char="F0CE"/>
      </w:r>
      <w:r w:rsidRPr="082061B7">
        <w:rPr>
          <w:rFonts w:ascii="B Badr" w:hAnsi="B Badr" w:cs="B Badr"/>
          <w:b/>
          <w:bCs/>
          <w:color w:val="000000"/>
          <w:sz w:val="24"/>
          <w:szCs w:val="24"/>
        </w:rPr>
        <w:sym w:font="HQPB1" w:char="F02F"/>
      </w:r>
      <w:r w:rsidRPr="082061B7">
        <w:rPr>
          <w:rFonts w:ascii="B Badr" w:hAnsi="B Badr" w:cs="B Badr"/>
          <w:b/>
          <w:bCs/>
          <w:color w:val="000000"/>
          <w:sz w:val="24"/>
          <w:szCs w:val="24"/>
        </w:rPr>
        <w:sym w:font="HQPB2" w:char="F071"/>
      </w:r>
      <w:r w:rsidRPr="082061B7">
        <w:rPr>
          <w:rFonts w:ascii="B Badr" w:hAnsi="B Badr" w:cs="B Badr"/>
          <w:b/>
          <w:bCs/>
          <w:color w:val="000000"/>
          <w:sz w:val="24"/>
          <w:szCs w:val="24"/>
        </w:rPr>
        <w:sym w:font="HQPB4" w:char="F0E8"/>
      </w:r>
      <w:r w:rsidRPr="082061B7">
        <w:rPr>
          <w:rFonts w:ascii="B Badr" w:hAnsi="B Badr" w:cs="B Badr"/>
          <w:b/>
          <w:bCs/>
          <w:color w:val="000000"/>
          <w:sz w:val="24"/>
          <w:szCs w:val="24"/>
        </w:rPr>
        <w:sym w:font="HQPB2" w:char="F03D"/>
      </w:r>
      <w:r w:rsidRPr="082061B7">
        <w:rPr>
          <w:rFonts w:ascii="B Badr" w:hAnsi="B Badr" w:cs="B Badr"/>
          <w:b/>
          <w:bCs/>
          <w:color w:val="000000"/>
          <w:sz w:val="24"/>
          <w:szCs w:val="24"/>
        </w:rPr>
        <w:sym w:font="HQPB4" w:char="F0E8"/>
      </w:r>
      <w:r w:rsidRPr="082061B7">
        <w:rPr>
          <w:rFonts w:ascii="B Badr" w:hAnsi="B Badr" w:cs="B Badr"/>
          <w:b/>
          <w:bCs/>
          <w:color w:val="000000"/>
          <w:sz w:val="24"/>
          <w:szCs w:val="24"/>
        </w:rPr>
        <w:sym w:font="HQPB2" w:char="F025"/>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6F"/>
      </w:r>
      <w:r w:rsidRPr="082061B7">
        <w:rPr>
          <w:rFonts w:ascii="B Badr" w:hAnsi="B Badr" w:cs="B Badr"/>
          <w:b/>
          <w:bCs/>
          <w:color w:val="000000"/>
          <w:sz w:val="24"/>
          <w:szCs w:val="24"/>
        </w:rPr>
        <w:sym w:font="HQPB2" w:char="F06E"/>
      </w:r>
      <w:r w:rsidRPr="082061B7">
        <w:rPr>
          <w:rFonts w:ascii="B Badr" w:hAnsi="B Badr" w:cs="B Badr"/>
          <w:b/>
          <w:bCs/>
          <w:color w:val="000000"/>
          <w:sz w:val="24"/>
          <w:szCs w:val="24"/>
        </w:rPr>
        <w:sym w:font="HQPB4" w:char="F0A7"/>
      </w:r>
      <w:r w:rsidRPr="082061B7">
        <w:rPr>
          <w:rFonts w:ascii="B Badr" w:hAnsi="B Badr" w:cs="B Badr"/>
          <w:b/>
          <w:bCs/>
          <w:color w:val="000000"/>
          <w:sz w:val="24"/>
          <w:szCs w:val="24"/>
        </w:rPr>
        <w:sym w:font="HQPB1" w:char="F08D"/>
      </w:r>
      <w:r w:rsidRPr="082061B7">
        <w:rPr>
          <w:rFonts w:ascii="B Badr" w:hAnsi="B Badr" w:cs="B Badr"/>
          <w:b/>
          <w:bCs/>
          <w:color w:val="000000"/>
          <w:sz w:val="24"/>
          <w:szCs w:val="24"/>
        </w:rPr>
        <w:sym w:font="HQPB5" w:char="F078"/>
      </w:r>
      <w:r w:rsidRPr="082061B7">
        <w:rPr>
          <w:rFonts w:ascii="B Badr" w:hAnsi="B Badr" w:cs="B Badr"/>
          <w:b/>
          <w:bCs/>
          <w:color w:val="000000"/>
          <w:sz w:val="24"/>
          <w:szCs w:val="24"/>
        </w:rPr>
        <w:sym w:font="HQPB2" w:char="F02E"/>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7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E3"/>
      </w:r>
      <w:r w:rsidRPr="082061B7">
        <w:rPr>
          <w:rFonts w:ascii="B Badr" w:hAnsi="B Badr" w:cs="B Badr"/>
          <w:b/>
          <w:bCs/>
          <w:color w:val="000000"/>
          <w:sz w:val="24"/>
          <w:szCs w:val="24"/>
        </w:rPr>
        <w:sym w:font="HQPB2" w:char="F04E"/>
      </w:r>
      <w:r w:rsidRPr="082061B7">
        <w:rPr>
          <w:rFonts w:ascii="B Badr" w:hAnsi="B Badr" w:cs="B Badr"/>
          <w:b/>
          <w:bCs/>
          <w:color w:val="000000"/>
          <w:sz w:val="24"/>
          <w:szCs w:val="24"/>
        </w:rPr>
        <w:sym w:font="HQPB4" w:char="F0E4"/>
      </w:r>
      <w:r w:rsidRPr="082061B7">
        <w:rPr>
          <w:rFonts w:ascii="B Badr" w:hAnsi="B Badr" w:cs="B Badr"/>
          <w:b/>
          <w:bCs/>
          <w:color w:val="000000"/>
          <w:sz w:val="24"/>
          <w:szCs w:val="24"/>
        </w:rPr>
        <w:sym w:font="HQPB2" w:char="F033"/>
      </w:r>
      <w:r w:rsidRPr="082061B7">
        <w:rPr>
          <w:rFonts w:ascii="B Badr" w:hAnsi="B Badr" w:cs="B Badr"/>
          <w:b/>
          <w:bCs/>
          <w:color w:val="000000"/>
          <w:sz w:val="24"/>
          <w:szCs w:val="24"/>
        </w:rPr>
        <w:sym w:font="HQPB4" w:char="F0F8"/>
      </w:r>
      <w:r w:rsidRPr="082061B7">
        <w:rPr>
          <w:rFonts w:ascii="B Badr" w:hAnsi="B Badr" w:cs="B Badr"/>
          <w:b/>
          <w:bCs/>
          <w:color w:val="000000"/>
          <w:sz w:val="24"/>
          <w:szCs w:val="24"/>
        </w:rPr>
        <w:sym w:font="HQPB2" w:char="F08B"/>
      </w:r>
      <w:r w:rsidRPr="082061B7">
        <w:rPr>
          <w:rFonts w:ascii="B Badr" w:hAnsi="B Badr" w:cs="B Badr"/>
          <w:b/>
          <w:bCs/>
          <w:color w:val="000000"/>
          <w:sz w:val="24"/>
          <w:szCs w:val="24"/>
        </w:rPr>
        <w:sym w:font="HQPB5" w:char="F073"/>
      </w:r>
      <w:r w:rsidRPr="082061B7">
        <w:rPr>
          <w:rFonts w:ascii="B Badr" w:hAnsi="B Badr" w:cs="B Badr"/>
          <w:b/>
          <w:bCs/>
          <w:color w:val="000000"/>
          <w:sz w:val="24"/>
          <w:szCs w:val="24"/>
        </w:rPr>
        <w:sym w:font="HQPB2" w:char="F039"/>
      </w:r>
      <w:r w:rsidRPr="082061B7">
        <w:rPr>
          <w:rFonts w:ascii="B Badr" w:hAnsi="B Badr" w:cs="B Badr"/>
          <w:b/>
          <w:bCs/>
          <w:color w:val="000000"/>
          <w:sz w:val="24"/>
          <w:szCs w:val="24"/>
        </w:rPr>
        <w:sym w:font="HQPB4" w:char="F0CE"/>
      </w:r>
      <w:r w:rsidRPr="082061B7">
        <w:rPr>
          <w:rFonts w:ascii="B Badr" w:hAnsi="B Badr" w:cs="B Badr"/>
          <w:b/>
          <w:bCs/>
          <w:color w:val="000000"/>
          <w:sz w:val="24"/>
          <w:szCs w:val="24"/>
        </w:rPr>
        <w:sym w:font="HQPB1" w:char="F029"/>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4"/>
      </w:r>
      <w:r w:rsidRPr="082061B7">
        <w:rPr>
          <w:rFonts w:ascii="B Badr" w:hAnsi="B Badr" w:cs="B Badr"/>
          <w:b/>
          <w:bCs/>
          <w:color w:val="000000"/>
          <w:sz w:val="24"/>
          <w:szCs w:val="24"/>
        </w:rPr>
        <w:sym w:font="HQPB1" w:char="F08D"/>
      </w:r>
      <w:r w:rsidRPr="082061B7">
        <w:rPr>
          <w:rFonts w:ascii="B Badr" w:hAnsi="B Badr" w:cs="B Badr"/>
          <w:b/>
          <w:bCs/>
          <w:color w:val="000000"/>
          <w:sz w:val="24"/>
          <w:szCs w:val="24"/>
        </w:rPr>
        <w:sym w:font="HQPB4" w:char="F0F8"/>
      </w:r>
      <w:r w:rsidRPr="082061B7">
        <w:rPr>
          <w:rFonts w:ascii="B Badr" w:hAnsi="B Badr" w:cs="B Badr"/>
          <w:b/>
          <w:bCs/>
          <w:color w:val="000000"/>
          <w:sz w:val="24"/>
          <w:szCs w:val="24"/>
        </w:rPr>
        <w:sym w:font="HQPB1" w:char="F0FF"/>
      </w:r>
      <w:r w:rsidRPr="082061B7">
        <w:rPr>
          <w:rFonts w:ascii="B Badr" w:hAnsi="B Badr" w:cs="B Badr"/>
          <w:b/>
          <w:bCs/>
          <w:color w:val="000000"/>
          <w:sz w:val="24"/>
          <w:szCs w:val="24"/>
        </w:rPr>
        <w:sym w:font="HQPB4" w:char="F0E4"/>
      </w:r>
      <w:r w:rsidRPr="082061B7">
        <w:rPr>
          <w:rFonts w:ascii="B Badr" w:hAnsi="B Badr" w:cs="B Badr"/>
          <w:b/>
          <w:bCs/>
          <w:color w:val="000000"/>
          <w:sz w:val="24"/>
          <w:szCs w:val="24"/>
        </w:rPr>
        <w:sym w:font="HQPB2" w:char="F033"/>
      </w:r>
      <w:r w:rsidRPr="082061B7">
        <w:rPr>
          <w:rFonts w:ascii="B Badr" w:hAnsi="B Badr" w:cs="B Badr"/>
          <w:b/>
          <w:bCs/>
          <w:color w:val="000000"/>
          <w:sz w:val="24"/>
          <w:szCs w:val="24"/>
        </w:rPr>
        <w:sym w:font="HQPB4" w:char="F0F8"/>
      </w:r>
      <w:r w:rsidRPr="082061B7">
        <w:rPr>
          <w:rFonts w:ascii="B Badr" w:hAnsi="B Badr" w:cs="B Badr"/>
          <w:b/>
          <w:bCs/>
          <w:color w:val="000000"/>
          <w:sz w:val="24"/>
          <w:szCs w:val="24"/>
        </w:rPr>
        <w:sym w:font="HQPB2" w:char="F039"/>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3"/>
      </w:r>
      <w:r w:rsidRPr="082061B7">
        <w:rPr>
          <w:rFonts w:ascii="B Badr" w:hAnsi="B Badr" w:cs="B Badr"/>
          <w:b/>
          <w:bCs/>
          <w:color w:val="000000"/>
          <w:sz w:val="24"/>
          <w:szCs w:val="24"/>
        </w:rPr>
        <w:sym w:font="HQPB2" w:char="F02D"/>
      </w:r>
      <w:r w:rsidRPr="082061B7">
        <w:rPr>
          <w:rFonts w:ascii="B Badr" w:hAnsi="B Badr" w:cs="B Badr"/>
          <w:b/>
          <w:bCs/>
          <w:color w:val="000000"/>
          <w:sz w:val="24"/>
          <w:szCs w:val="24"/>
        </w:rPr>
        <w:sym w:font="HQPB2" w:char="F071"/>
      </w:r>
      <w:r w:rsidRPr="082061B7">
        <w:rPr>
          <w:rFonts w:ascii="B Badr" w:hAnsi="B Badr" w:cs="B Badr"/>
          <w:b/>
          <w:bCs/>
          <w:color w:val="000000"/>
          <w:sz w:val="24"/>
          <w:szCs w:val="24"/>
        </w:rPr>
        <w:sym w:font="HQPB4" w:char="F0DD"/>
      </w:r>
      <w:r w:rsidRPr="082061B7">
        <w:rPr>
          <w:rFonts w:ascii="B Badr" w:hAnsi="B Badr" w:cs="B Badr"/>
          <w:b/>
          <w:bCs/>
          <w:color w:val="000000"/>
          <w:sz w:val="24"/>
          <w:szCs w:val="24"/>
        </w:rPr>
        <w:sym w:font="HQPB1" w:char="F0A1"/>
      </w:r>
      <w:r w:rsidRPr="082061B7">
        <w:rPr>
          <w:rFonts w:ascii="B Badr" w:hAnsi="B Badr" w:cs="B Badr"/>
          <w:b/>
          <w:bCs/>
          <w:color w:val="000000"/>
          <w:sz w:val="24"/>
          <w:szCs w:val="24"/>
        </w:rPr>
        <w:sym w:font="HQPB4" w:char="F0E0"/>
      </w:r>
      <w:r w:rsidRPr="082061B7">
        <w:rPr>
          <w:rFonts w:ascii="B Badr" w:hAnsi="B Badr" w:cs="B Badr"/>
          <w:b/>
          <w:bCs/>
          <w:color w:val="000000"/>
          <w:sz w:val="24"/>
          <w:szCs w:val="24"/>
        </w:rPr>
        <w:sym w:font="HQPB1" w:char="F0FF"/>
      </w:r>
      <w:r w:rsidRPr="082061B7">
        <w:rPr>
          <w:rFonts w:ascii="B Badr" w:hAnsi="B Badr" w:cs="B Badr"/>
          <w:b/>
          <w:bCs/>
          <w:color w:val="000000"/>
          <w:sz w:val="24"/>
          <w:szCs w:val="24"/>
        </w:rPr>
        <w:sym w:font="HQPB4" w:char="F0F8"/>
      </w:r>
      <w:r w:rsidRPr="082061B7">
        <w:rPr>
          <w:rFonts w:ascii="B Badr" w:hAnsi="B Badr" w:cs="B Badr"/>
          <w:b/>
          <w:bCs/>
          <w:color w:val="000000"/>
          <w:sz w:val="24"/>
          <w:szCs w:val="24"/>
        </w:rPr>
        <w:sym w:font="HQPB2" w:char="F039"/>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7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4"/>
      </w:r>
      <w:r w:rsidRPr="082061B7">
        <w:rPr>
          <w:rFonts w:ascii="B Badr" w:hAnsi="B Badr" w:cs="B Badr"/>
          <w:b/>
          <w:bCs/>
          <w:color w:val="000000"/>
          <w:sz w:val="24"/>
          <w:szCs w:val="24"/>
        </w:rPr>
        <w:sym w:font="HQPB2" w:char="F062"/>
      </w:r>
      <w:r w:rsidRPr="082061B7">
        <w:rPr>
          <w:rFonts w:ascii="B Badr" w:hAnsi="B Badr" w:cs="B Badr"/>
          <w:b/>
          <w:bCs/>
          <w:color w:val="000000"/>
          <w:sz w:val="24"/>
          <w:szCs w:val="24"/>
        </w:rPr>
        <w:sym w:font="HQPB1" w:char="F024"/>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8A"/>
      </w:r>
      <w:r w:rsidRPr="082061B7">
        <w:rPr>
          <w:rFonts w:ascii="B Badr" w:hAnsi="B Badr" w:cs="B Badr"/>
          <w:b/>
          <w:bCs/>
          <w:color w:val="000000"/>
          <w:sz w:val="24"/>
          <w:szCs w:val="24"/>
        </w:rPr>
        <w:sym w:font="HQPB4" w:char="F0F3"/>
      </w:r>
      <w:r w:rsidRPr="082061B7">
        <w:rPr>
          <w:rFonts w:ascii="B Badr" w:hAnsi="B Badr" w:cs="B Badr"/>
          <w:b/>
          <w:bCs/>
          <w:color w:val="000000"/>
          <w:sz w:val="24"/>
          <w:szCs w:val="24"/>
        </w:rPr>
        <w:sym w:font="HQPB1" w:char="F0C1"/>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1" w:char="F0E8"/>
      </w:r>
      <w:r w:rsidRPr="082061B7">
        <w:rPr>
          <w:rFonts w:ascii="B Badr" w:hAnsi="B Badr" w:cs="B Badr"/>
          <w:b/>
          <w:bCs/>
          <w:color w:val="000000"/>
          <w:sz w:val="24"/>
          <w:szCs w:val="24"/>
        </w:rPr>
        <w:sym w:font="HQPB4" w:char="F0F8"/>
      </w:r>
      <w:r w:rsidRPr="082061B7">
        <w:rPr>
          <w:rFonts w:ascii="B Badr" w:hAnsi="B Badr" w:cs="B Badr"/>
          <w:b/>
          <w:bCs/>
          <w:color w:val="000000"/>
          <w:sz w:val="24"/>
          <w:szCs w:val="24"/>
        </w:rPr>
        <w:sym w:font="HQPB2" w:char="F039"/>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7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34"/>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9"/>
      </w:r>
      <w:r w:rsidRPr="082061B7">
        <w:rPr>
          <w:rFonts w:ascii="B Badr" w:hAnsi="B Badr" w:cs="B Badr"/>
          <w:b/>
          <w:bCs/>
          <w:color w:val="000000"/>
          <w:sz w:val="24"/>
          <w:szCs w:val="24"/>
        </w:rPr>
        <w:sym w:font="HQPB2" w:char="F037"/>
      </w:r>
      <w:r w:rsidRPr="082061B7">
        <w:rPr>
          <w:rFonts w:ascii="B Badr" w:hAnsi="B Badr" w:cs="B Badr"/>
          <w:b/>
          <w:bCs/>
          <w:color w:val="000000"/>
          <w:sz w:val="24"/>
          <w:szCs w:val="24"/>
        </w:rPr>
        <w:sym w:font="HQPB4" w:char="F0CD"/>
      </w:r>
      <w:r w:rsidRPr="082061B7">
        <w:rPr>
          <w:rFonts w:ascii="B Badr" w:hAnsi="B Badr" w:cs="B Badr"/>
          <w:b/>
          <w:bCs/>
          <w:color w:val="000000"/>
          <w:sz w:val="24"/>
          <w:szCs w:val="24"/>
        </w:rPr>
        <w:sym w:font="HQPB2" w:char="F0B4"/>
      </w:r>
      <w:r w:rsidRPr="082061B7">
        <w:rPr>
          <w:rFonts w:ascii="B Badr" w:hAnsi="B Badr" w:cs="B Badr"/>
          <w:b/>
          <w:bCs/>
          <w:color w:val="000000"/>
          <w:sz w:val="24"/>
          <w:szCs w:val="24"/>
        </w:rPr>
        <w:sym w:font="HQPB5" w:char="F0AF"/>
      </w:r>
      <w:r w:rsidRPr="082061B7">
        <w:rPr>
          <w:rFonts w:ascii="B Badr" w:hAnsi="B Badr" w:cs="B Badr"/>
          <w:b/>
          <w:bCs/>
          <w:color w:val="000000"/>
          <w:sz w:val="24"/>
          <w:szCs w:val="24"/>
        </w:rPr>
        <w:sym w:font="HQPB2" w:char="F0BB"/>
      </w:r>
      <w:r w:rsidRPr="082061B7">
        <w:rPr>
          <w:rFonts w:ascii="B Badr" w:hAnsi="B Badr" w:cs="B Badr"/>
          <w:b/>
          <w:bCs/>
          <w:color w:val="000000"/>
          <w:sz w:val="24"/>
          <w:szCs w:val="24"/>
        </w:rPr>
        <w:sym w:font="HQPB5" w:char="F073"/>
      </w:r>
      <w:r w:rsidRPr="082061B7">
        <w:rPr>
          <w:rFonts w:ascii="B Badr" w:hAnsi="B Badr" w:cs="B Badr"/>
          <w:b/>
          <w:bCs/>
          <w:color w:val="000000"/>
          <w:sz w:val="24"/>
          <w:szCs w:val="24"/>
        </w:rPr>
        <w:sym w:font="HQPB2" w:char="F039"/>
      </w:r>
      <w:r w:rsidRPr="082061B7">
        <w:rPr>
          <w:rFonts w:ascii="B Badr" w:hAnsi="B Badr" w:cs="B Badr"/>
          <w:b/>
          <w:bCs/>
          <w:color w:val="000000"/>
          <w:sz w:val="24"/>
          <w:szCs w:val="24"/>
        </w:rPr>
        <w:sym w:font="HQPB5" w:char="F027"/>
      </w:r>
      <w:r w:rsidRPr="082061B7">
        <w:rPr>
          <w:rFonts w:ascii="B Badr" w:hAnsi="B Badr" w:cs="B Badr"/>
          <w:b/>
          <w:bCs/>
          <w:color w:val="000000"/>
          <w:sz w:val="24"/>
          <w:szCs w:val="24"/>
        </w:rPr>
        <w:sym w:font="HQPB2" w:char="F072"/>
      </w:r>
      <w:r w:rsidRPr="082061B7">
        <w:rPr>
          <w:rFonts w:ascii="B Badr" w:hAnsi="B Badr" w:cs="B Badr"/>
          <w:b/>
          <w:bCs/>
          <w:color w:val="000000"/>
          <w:sz w:val="24"/>
          <w:szCs w:val="24"/>
        </w:rPr>
        <w:sym w:font="HQPB4" w:char="F0E9"/>
      </w:r>
      <w:r w:rsidRPr="082061B7">
        <w:rPr>
          <w:rFonts w:ascii="B Badr" w:hAnsi="B Badr" w:cs="B Badr"/>
          <w:b/>
          <w:bCs/>
          <w:color w:val="000000"/>
          <w:sz w:val="24"/>
          <w:szCs w:val="24"/>
        </w:rPr>
        <w:sym w:font="HQPB1" w:char="F026"/>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E3"/>
      </w:r>
      <w:r w:rsidRPr="082061B7">
        <w:rPr>
          <w:rFonts w:ascii="B Badr" w:hAnsi="B Badr" w:cs="B Badr"/>
          <w:b/>
          <w:bCs/>
          <w:color w:val="000000"/>
          <w:sz w:val="24"/>
          <w:szCs w:val="24"/>
        </w:rPr>
        <w:sym w:font="HQPB2" w:char="F04E"/>
      </w:r>
      <w:r w:rsidRPr="082061B7">
        <w:rPr>
          <w:rFonts w:ascii="B Badr" w:hAnsi="B Badr" w:cs="B Badr"/>
          <w:b/>
          <w:bCs/>
          <w:color w:val="000000"/>
          <w:sz w:val="24"/>
          <w:szCs w:val="24"/>
        </w:rPr>
        <w:sym w:font="HQPB4" w:char="F0E8"/>
      </w:r>
      <w:r w:rsidRPr="082061B7">
        <w:rPr>
          <w:rFonts w:ascii="B Badr" w:hAnsi="B Badr" w:cs="B Badr"/>
          <w:b/>
          <w:bCs/>
          <w:color w:val="000000"/>
          <w:sz w:val="24"/>
          <w:szCs w:val="24"/>
        </w:rPr>
        <w:sym w:font="HQPB2" w:char="F064"/>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9A"/>
      </w:r>
      <w:r w:rsidRPr="082061B7">
        <w:rPr>
          <w:rFonts w:ascii="B Badr" w:hAnsi="B Badr" w:cs="B Badr"/>
          <w:b/>
          <w:bCs/>
          <w:color w:val="000000"/>
          <w:sz w:val="24"/>
          <w:szCs w:val="24"/>
        </w:rPr>
        <w:sym w:font="HQPB2" w:char="F063"/>
      </w:r>
      <w:r w:rsidRPr="082061B7">
        <w:rPr>
          <w:rFonts w:ascii="B Badr" w:hAnsi="B Badr" w:cs="B Badr"/>
          <w:b/>
          <w:bCs/>
          <w:color w:val="000000"/>
          <w:sz w:val="24"/>
          <w:szCs w:val="24"/>
        </w:rPr>
        <w:sym w:font="HQPB2" w:char="F072"/>
      </w:r>
      <w:r w:rsidRPr="082061B7">
        <w:rPr>
          <w:rFonts w:ascii="B Badr" w:hAnsi="B Badr" w:cs="B Badr"/>
          <w:b/>
          <w:bCs/>
          <w:color w:val="000000"/>
          <w:sz w:val="24"/>
          <w:szCs w:val="24"/>
        </w:rPr>
        <w:sym w:font="HQPB4" w:char="F0DF"/>
      </w:r>
      <w:r w:rsidRPr="082061B7">
        <w:rPr>
          <w:rFonts w:ascii="B Badr" w:hAnsi="B Badr" w:cs="B Badr"/>
          <w:b/>
          <w:bCs/>
          <w:color w:val="000000"/>
          <w:sz w:val="24"/>
          <w:szCs w:val="24"/>
        </w:rPr>
        <w:sym w:font="HQPB1" w:char="F089"/>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1" w:char="F0A9"/>
      </w:r>
      <w:r w:rsidRPr="082061B7">
        <w:rPr>
          <w:rFonts w:ascii="B Badr" w:hAnsi="B Badr" w:cs="B Badr"/>
          <w:b/>
          <w:bCs/>
          <w:color w:val="000000"/>
          <w:sz w:val="24"/>
          <w:szCs w:val="24"/>
        </w:rPr>
        <w:sym w:font="HQPB2" w:char="F0BA"/>
      </w:r>
      <w:r w:rsidRPr="082061B7">
        <w:rPr>
          <w:rFonts w:ascii="B Badr" w:hAnsi="B Badr" w:cs="B Badr"/>
          <w:b/>
          <w:bCs/>
          <w:color w:val="000000"/>
          <w:sz w:val="24"/>
          <w:szCs w:val="24"/>
        </w:rPr>
        <w:sym w:font="HQPB4" w:char="F0A7"/>
      </w:r>
      <w:r w:rsidRPr="082061B7">
        <w:rPr>
          <w:rFonts w:ascii="B Badr" w:hAnsi="B Badr" w:cs="B Badr"/>
          <w:b/>
          <w:bCs/>
          <w:color w:val="000000"/>
          <w:sz w:val="24"/>
          <w:szCs w:val="24"/>
        </w:rPr>
        <w:sym w:font="HQPB1" w:char="F08D"/>
      </w:r>
      <w:r w:rsidRPr="082061B7">
        <w:rPr>
          <w:rFonts w:ascii="B Badr" w:hAnsi="B Badr" w:cs="B Badr"/>
          <w:b/>
          <w:bCs/>
          <w:color w:val="000000"/>
          <w:sz w:val="24"/>
          <w:szCs w:val="24"/>
        </w:rPr>
        <w:sym w:font="HQPB2" w:char="F039"/>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2" w:char="F0C7"/>
      </w:r>
      <w:r w:rsidRPr="082061B7">
        <w:rPr>
          <w:rFonts w:ascii="B Badr" w:hAnsi="B Badr" w:cs="B Badr"/>
          <w:b/>
          <w:bCs/>
          <w:color w:val="000000"/>
          <w:sz w:val="24"/>
          <w:szCs w:val="24"/>
        </w:rPr>
        <w:sym w:font="HQPB2" w:char="F0D0"/>
      </w:r>
      <w:r w:rsidRPr="082061B7">
        <w:rPr>
          <w:rFonts w:ascii="B Badr" w:hAnsi="B Badr" w:cs="B Badr"/>
          <w:b/>
          <w:bCs/>
          <w:color w:val="000000"/>
          <w:sz w:val="24"/>
          <w:szCs w:val="24"/>
        </w:rPr>
        <w:sym w:font="HQPB2" w:char="F0C8"/>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57"/>
      </w:r>
      <w:r w:rsidRPr="082061B7">
        <w:rPr>
          <w:rFonts w:ascii="B Badr" w:hAnsi="B Badr" w:cs="B Badr"/>
          <w:b/>
          <w:bCs/>
          <w:color w:val="000000"/>
          <w:sz w:val="24"/>
          <w:szCs w:val="24"/>
        </w:rPr>
        <w:sym w:font="HQPB2" w:char="F078"/>
      </w:r>
      <w:r w:rsidRPr="082061B7">
        <w:rPr>
          <w:rFonts w:ascii="B Badr" w:hAnsi="B Badr" w:cs="B Badr"/>
          <w:b/>
          <w:bCs/>
          <w:color w:val="000000"/>
          <w:sz w:val="24"/>
          <w:szCs w:val="24"/>
        </w:rPr>
        <w:sym w:font="HQPB4" w:char="F0F4"/>
      </w:r>
      <w:r w:rsidRPr="082061B7">
        <w:rPr>
          <w:rFonts w:ascii="B Badr" w:hAnsi="B Badr" w:cs="B Badr"/>
          <w:b/>
          <w:bCs/>
          <w:color w:val="000000"/>
          <w:sz w:val="24"/>
          <w:szCs w:val="24"/>
        </w:rPr>
        <w:sym w:font="HQPB1" w:char="F0D2"/>
      </w:r>
      <w:r w:rsidRPr="082061B7">
        <w:rPr>
          <w:rFonts w:ascii="B Badr" w:hAnsi="B Badr" w:cs="B Badr"/>
          <w:b/>
          <w:bCs/>
          <w:color w:val="000000"/>
          <w:sz w:val="24"/>
          <w:szCs w:val="24"/>
        </w:rPr>
        <w:sym w:font="HQPB5" w:char="F073"/>
      </w:r>
      <w:r w:rsidRPr="082061B7">
        <w:rPr>
          <w:rFonts w:ascii="B Badr" w:hAnsi="B Badr" w:cs="B Badr"/>
          <w:b/>
          <w:bCs/>
          <w:color w:val="000000"/>
          <w:sz w:val="24"/>
          <w:szCs w:val="24"/>
        </w:rPr>
        <w:sym w:font="HQPB1" w:char="F0F9"/>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7A"/>
      </w:r>
      <w:r w:rsidRPr="082061B7">
        <w:rPr>
          <w:rFonts w:ascii="B Badr" w:hAnsi="B Badr" w:cs="B Badr"/>
          <w:b/>
          <w:bCs/>
          <w:color w:val="000000"/>
          <w:sz w:val="24"/>
          <w:szCs w:val="24"/>
        </w:rPr>
        <w:sym w:font="HQPB2" w:char="F060"/>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4" w:char="F069"/>
      </w:r>
      <w:r w:rsidRPr="082061B7">
        <w:rPr>
          <w:rFonts w:ascii="B Badr" w:hAnsi="B Badr" w:cs="B Badr"/>
          <w:b/>
          <w:bCs/>
          <w:color w:val="000000"/>
          <w:sz w:val="24"/>
          <w:szCs w:val="24"/>
        </w:rPr>
        <w:sym w:font="HQPB2" w:char="F04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AB"/>
      </w:r>
      <w:r w:rsidRPr="082061B7">
        <w:rPr>
          <w:rFonts w:ascii="B Badr" w:hAnsi="B Badr" w:cs="B Badr"/>
          <w:b/>
          <w:bCs/>
          <w:color w:val="000000"/>
          <w:sz w:val="24"/>
          <w:szCs w:val="24"/>
        </w:rPr>
        <w:sym w:font="HQPB1" w:char="F021"/>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5A"/>
      </w:r>
      <w:r w:rsidRPr="082061B7">
        <w:rPr>
          <w:rFonts w:ascii="B Badr" w:hAnsi="B Badr" w:cs="B Badr"/>
          <w:b/>
          <w:bCs/>
          <w:color w:val="000000"/>
          <w:sz w:val="24"/>
          <w:szCs w:val="24"/>
        </w:rPr>
        <w:sym w:font="HQPB2" w:char="F070"/>
      </w:r>
      <w:r w:rsidRPr="082061B7">
        <w:rPr>
          <w:rFonts w:ascii="B Badr" w:hAnsi="B Badr" w:cs="B Badr"/>
          <w:b/>
          <w:bCs/>
          <w:color w:val="000000"/>
          <w:sz w:val="24"/>
          <w:szCs w:val="24"/>
        </w:rPr>
        <w:sym w:font="HQPB5" w:char="F079"/>
      </w:r>
      <w:r w:rsidRPr="082061B7">
        <w:rPr>
          <w:rFonts w:ascii="B Badr" w:hAnsi="B Badr" w:cs="B Badr"/>
          <w:b/>
          <w:bCs/>
          <w:color w:val="000000"/>
          <w:sz w:val="24"/>
          <w:szCs w:val="24"/>
        </w:rPr>
        <w:sym w:font="HQPB2" w:char="F04A"/>
      </w:r>
      <w:r w:rsidRPr="082061B7">
        <w:rPr>
          <w:rFonts w:ascii="B Badr" w:hAnsi="B Badr" w:cs="B Badr"/>
          <w:b/>
          <w:bCs/>
          <w:color w:val="000000"/>
          <w:sz w:val="24"/>
          <w:szCs w:val="24"/>
        </w:rPr>
        <w:sym w:font="HQPB4" w:char="F0F7"/>
      </w:r>
      <w:r w:rsidRPr="082061B7">
        <w:rPr>
          <w:rFonts w:ascii="B Badr" w:hAnsi="B Badr" w:cs="B Badr"/>
          <w:b/>
          <w:bCs/>
          <w:color w:val="000000"/>
          <w:sz w:val="24"/>
          <w:szCs w:val="24"/>
        </w:rPr>
        <w:sym w:font="HQPB1" w:char="F0E8"/>
      </w:r>
      <w:r w:rsidRPr="082061B7">
        <w:rPr>
          <w:rFonts w:ascii="B Badr" w:hAnsi="B Badr" w:cs="B Badr"/>
          <w:b/>
          <w:bCs/>
          <w:color w:val="000000"/>
          <w:sz w:val="24"/>
          <w:szCs w:val="24"/>
        </w:rPr>
        <w:sym w:font="HQPB4" w:char="F0CF"/>
      </w:r>
      <w:r w:rsidRPr="082061B7">
        <w:rPr>
          <w:rFonts w:ascii="B Badr" w:hAnsi="B Badr" w:cs="B Badr"/>
          <w:b/>
          <w:bCs/>
          <w:color w:val="000000"/>
          <w:sz w:val="24"/>
          <w:szCs w:val="24"/>
        </w:rPr>
        <w:sym w:font="HQPB2" w:char="F052"/>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7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34"/>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5" w:char="F0AA"/>
      </w:r>
      <w:r w:rsidRPr="082061B7">
        <w:rPr>
          <w:rFonts w:ascii="B Badr" w:hAnsi="B Badr" w:cs="B Badr"/>
          <w:b/>
          <w:bCs/>
          <w:color w:val="000000"/>
          <w:sz w:val="24"/>
          <w:szCs w:val="24"/>
        </w:rPr>
        <w:sym w:font="HQPB1" w:char="F021"/>
      </w:r>
      <w:r w:rsidRPr="082061B7">
        <w:rPr>
          <w:rFonts w:ascii="B Badr" w:hAnsi="B Badr" w:cs="B Badr"/>
          <w:b/>
          <w:bCs/>
          <w:color w:val="000000"/>
          <w:sz w:val="24"/>
          <w:szCs w:val="24"/>
        </w:rPr>
        <w:sym w:font="HQPB5" w:char="F024"/>
      </w:r>
      <w:r w:rsidRPr="082061B7">
        <w:rPr>
          <w:rFonts w:ascii="B Badr" w:hAnsi="B Badr" w:cs="B Badr"/>
          <w:b/>
          <w:bCs/>
          <w:color w:val="000000"/>
          <w:sz w:val="24"/>
          <w:szCs w:val="24"/>
        </w:rPr>
        <w:sym w:font="HQPB1" w:char="F023"/>
      </w:r>
      <w:r w:rsidRPr="082061B7">
        <w:rPr>
          <w:rFonts w:ascii="B Badr" w:hAnsi="B Badr" w:cs="B Badr"/>
          <w:b/>
          <w:bCs/>
          <w:color w:val="000000"/>
          <w:sz w:val="24"/>
          <w:szCs w:val="24"/>
        </w:rPr>
        <w:sym w:font="HQPB5" w:char="F075"/>
      </w:r>
      <w:r w:rsidRPr="082061B7">
        <w:rPr>
          <w:rFonts w:ascii="B Badr" w:hAnsi="B Badr" w:cs="B Badr"/>
          <w:b/>
          <w:bCs/>
          <w:color w:val="000000"/>
          <w:sz w:val="24"/>
          <w:szCs w:val="24"/>
        </w:rPr>
        <w:sym w:font="HQPB2" w:char="F072"/>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ED"/>
      </w:r>
      <w:r w:rsidRPr="082061B7">
        <w:rPr>
          <w:rFonts w:ascii="B Badr" w:hAnsi="B Badr" w:cs="B Badr"/>
          <w:b/>
          <w:bCs/>
          <w:color w:val="000000"/>
          <w:sz w:val="24"/>
          <w:szCs w:val="24"/>
        </w:rPr>
        <w:sym w:font="HQPB2" w:char="F04F"/>
      </w:r>
      <w:r w:rsidRPr="082061B7">
        <w:rPr>
          <w:rFonts w:ascii="B Badr" w:hAnsi="B Badr" w:cs="B Badr"/>
          <w:b/>
          <w:bCs/>
          <w:color w:val="000000"/>
          <w:sz w:val="24"/>
          <w:szCs w:val="24"/>
        </w:rPr>
        <w:sym w:font="HQPB2" w:char="F08A"/>
      </w:r>
      <w:r w:rsidRPr="082061B7">
        <w:rPr>
          <w:rFonts w:ascii="B Badr" w:hAnsi="B Badr" w:cs="B Badr"/>
          <w:b/>
          <w:bCs/>
          <w:color w:val="000000"/>
          <w:sz w:val="24"/>
          <w:szCs w:val="24"/>
        </w:rPr>
        <w:sym w:font="HQPB4" w:char="F0CE"/>
      </w:r>
      <w:r w:rsidRPr="082061B7">
        <w:rPr>
          <w:rFonts w:ascii="B Badr" w:hAnsi="B Badr" w:cs="B Badr"/>
          <w:b/>
          <w:bCs/>
          <w:color w:val="000000"/>
          <w:sz w:val="24"/>
          <w:szCs w:val="24"/>
        </w:rPr>
        <w:sym w:font="HQPB2" w:char="F03D"/>
      </w:r>
      <w:r w:rsidRPr="082061B7">
        <w:rPr>
          <w:rFonts w:ascii="B Badr" w:hAnsi="B Badr" w:cs="B Badr"/>
          <w:b/>
          <w:bCs/>
          <w:color w:val="000000"/>
          <w:sz w:val="24"/>
          <w:szCs w:val="24"/>
        </w:rPr>
        <w:sym w:font="HQPB5" w:char="F074"/>
      </w:r>
      <w:r w:rsidRPr="082061B7">
        <w:rPr>
          <w:rFonts w:ascii="B Badr" w:hAnsi="B Badr" w:cs="B Badr"/>
          <w:b/>
          <w:bCs/>
          <w:color w:val="000000"/>
          <w:sz w:val="24"/>
          <w:szCs w:val="24"/>
        </w:rPr>
        <w:sym w:font="HQPB1" w:char="F0E6"/>
      </w:r>
      <w:r w:rsidRPr="082061B7">
        <w:rPr>
          <w:rFonts w:ascii="B Badr" w:hAnsi="B Badr" w:cs="B Badr"/>
          <w:b/>
          <w:bCs/>
          <w:color w:val="000000"/>
          <w:sz w:val="24"/>
          <w:szCs w:val="24"/>
          <w:rtl/>
        </w:rPr>
        <w:t xml:space="preserve"> </w:t>
      </w:r>
      <w:r w:rsidRPr="082061B7">
        <w:rPr>
          <w:rFonts w:ascii="B Badr" w:hAnsi="B Badr" w:cs="B Badr"/>
          <w:b/>
          <w:bCs/>
          <w:color w:val="000000"/>
          <w:sz w:val="24"/>
          <w:szCs w:val="24"/>
        </w:rPr>
        <w:sym w:font="HQPB4" w:char="F0D2"/>
      </w:r>
      <w:r w:rsidRPr="082061B7">
        <w:rPr>
          <w:rFonts w:ascii="B Badr" w:hAnsi="B Badr" w:cs="B Badr"/>
          <w:b/>
          <w:bCs/>
          <w:color w:val="000000"/>
          <w:sz w:val="24"/>
          <w:szCs w:val="24"/>
        </w:rPr>
        <w:sym w:font="HQPB2" w:char="F04F"/>
      </w:r>
      <w:r w:rsidRPr="082061B7">
        <w:rPr>
          <w:rFonts w:ascii="B Badr" w:hAnsi="B Badr" w:cs="B Badr"/>
          <w:b/>
          <w:bCs/>
          <w:color w:val="000000"/>
          <w:sz w:val="24"/>
          <w:szCs w:val="24"/>
        </w:rPr>
        <w:sym w:font="HQPB2" w:char="F08A"/>
      </w:r>
      <w:r w:rsidRPr="082061B7">
        <w:rPr>
          <w:rFonts w:ascii="B Badr" w:hAnsi="B Badr" w:cs="B Badr"/>
          <w:b/>
          <w:bCs/>
          <w:color w:val="000000"/>
          <w:sz w:val="24"/>
          <w:szCs w:val="24"/>
        </w:rPr>
        <w:sym w:font="HQPB4" w:char="F0C5"/>
      </w:r>
      <w:r w:rsidRPr="082061B7">
        <w:rPr>
          <w:rFonts w:ascii="B Badr" w:hAnsi="B Badr" w:cs="B Badr"/>
          <w:b/>
          <w:bCs/>
          <w:color w:val="000000"/>
          <w:sz w:val="24"/>
          <w:szCs w:val="24"/>
        </w:rPr>
        <w:sym w:font="HQPB2" w:char="F033"/>
      </w:r>
      <w:r w:rsidRPr="082061B7">
        <w:rPr>
          <w:rFonts w:ascii="B Badr" w:hAnsi="B Badr" w:cs="B Badr"/>
          <w:b/>
          <w:bCs/>
          <w:color w:val="000000"/>
          <w:sz w:val="24"/>
          <w:szCs w:val="24"/>
        </w:rPr>
        <w:sym w:font="HQPB5" w:char="F079"/>
      </w:r>
      <w:r w:rsidRPr="082061B7">
        <w:rPr>
          <w:rFonts w:ascii="B Badr" w:hAnsi="B Badr" w:cs="B Badr"/>
          <w:b/>
          <w:bCs/>
          <w:color w:val="000000"/>
          <w:sz w:val="24"/>
          <w:szCs w:val="24"/>
        </w:rPr>
        <w:sym w:font="HQPB1" w:char="F06D"/>
      </w:r>
      <w:r w:rsidRPr="082061B7">
        <w:rPr>
          <w:rFonts w:ascii="B Lotus" w:hAnsi="B Lotus" w:cs="B Lotus" w:hint="cs"/>
          <w:sz w:val="30"/>
          <w:szCs w:val="30"/>
          <w:rtl/>
          <w:lang w:bidi="fa-IR"/>
        </w:rPr>
        <w:t xml:space="preserve"> </w:t>
      </w:r>
      <w:r w:rsidRPr="082061B7">
        <w:rPr>
          <w:rFonts w:ascii="B Lotus" w:hAnsi="B Lotus" w:cs="B Lotus" w:hint="cs"/>
          <w:sz w:val="30"/>
          <w:szCs w:val="30"/>
          <w:lang w:bidi="fa-IR"/>
        </w:rPr>
        <w:sym w:font="AGA Arabesque" w:char="F028"/>
      </w:r>
      <w:r>
        <w:rPr>
          <w:rFonts w:ascii="B Lotus" w:hAnsi="B Lotus" w:cs="B Lotus" w:hint="cs"/>
          <w:sz w:val="30"/>
          <w:szCs w:val="30"/>
          <w:rtl/>
          <w:lang w:bidi="fa-IR"/>
        </w:rPr>
        <w:t xml:space="preserve"> </w:t>
      </w:r>
      <w:r w:rsidR="00F5455C">
        <w:rPr>
          <w:rFonts w:ascii="B Lotus" w:hAnsi="B Lotus" w:cs="B Lotus" w:hint="cs"/>
          <w:sz w:val="30"/>
          <w:szCs w:val="30"/>
          <w:rtl/>
          <w:lang w:bidi="fa-IR"/>
        </w:rPr>
        <w:t xml:space="preserve">. </w:t>
      </w:r>
      <w:r w:rsidRPr="005D4877">
        <w:rPr>
          <w:rFonts w:ascii="B Lotus" w:hAnsi="B Lotus" w:cs="B Lotus" w:hint="cs"/>
          <w:sz w:val="28"/>
          <w:szCs w:val="28"/>
          <w:rtl/>
          <w:lang w:bidi="fa-IR"/>
        </w:rPr>
        <w:t>(الحجرات</w:t>
      </w:r>
      <w:r w:rsidR="00F5455C" w:rsidRPr="005D4877">
        <w:rPr>
          <w:rFonts w:ascii="B Lotus" w:hAnsi="B Lotus" w:cs="B Lotus" w:hint="cs"/>
          <w:sz w:val="28"/>
          <w:szCs w:val="28"/>
          <w:rtl/>
          <w:lang w:bidi="fa-IR"/>
        </w:rPr>
        <w:t>:</w:t>
      </w:r>
      <w:r w:rsidRPr="005D4877">
        <w:rPr>
          <w:rFonts w:ascii="B Lotus" w:hAnsi="B Lotus" w:cs="B Lotus" w:hint="cs"/>
          <w:sz w:val="28"/>
          <w:szCs w:val="28"/>
          <w:rtl/>
          <w:lang w:bidi="fa-IR"/>
        </w:rPr>
        <w:t xml:space="preserve"> 7-8)</w:t>
      </w:r>
      <w:r w:rsidR="00F5455C" w:rsidRPr="005D4877">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«بدانید که پیغمبر خدا در میان شما است و هرگاه در ب</w:t>
      </w:r>
      <w:r>
        <w:rPr>
          <w:rFonts w:ascii="B Lotus" w:hAnsi="B Lotus" w:cs="B Lotus" w:hint="cs"/>
          <w:sz w:val="26"/>
          <w:szCs w:val="26"/>
          <w:rtl/>
          <w:lang w:bidi="fa-IR"/>
        </w:rPr>
        <w:t>سیاری از کارها از شما اطاعت کند</w:t>
      </w:r>
      <w:r w:rsidRPr="08D55303">
        <w:rPr>
          <w:rFonts w:ascii="B Lotus" w:hAnsi="B Lotus" w:cs="B Lotus" w:hint="cs"/>
          <w:sz w:val="26"/>
          <w:szCs w:val="26"/>
          <w:rtl/>
          <w:lang w:bidi="fa-IR"/>
        </w:rPr>
        <w:t xml:space="preserve"> به مشقت خواهید افتاد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اما خداوند ایمان را در نظرتان گرامی داشته است و آن را در دلهایتان آراسته است و کفر و نافرمانی و گناه را در نظرتان زشت و ناپسند جلوه داده است</w:t>
      </w:r>
      <w:r>
        <w:rPr>
          <w:rFonts w:ascii="B Lotus" w:hAnsi="B Lotus" w:cs="B Lotus" w:hint="cs"/>
          <w:sz w:val="26"/>
          <w:szCs w:val="26"/>
          <w:rtl/>
          <w:lang w:bidi="fa-IR"/>
        </w:rPr>
        <w:t>،</w:t>
      </w:r>
      <w:r w:rsidRPr="08D55303">
        <w:rPr>
          <w:rFonts w:ascii="B Lotus" w:hAnsi="B Lotus" w:cs="B Lotus" w:hint="cs"/>
          <w:sz w:val="26"/>
          <w:szCs w:val="26"/>
          <w:rtl/>
          <w:lang w:bidi="fa-IR"/>
        </w:rPr>
        <w:t xml:space="preserve"> فقط آنان راهیابند و بس. این لطف و نعمتی از سوی خدا است</w:t>
      </w:r>
      <w:r>
        <w:rPr>
          <w:rFonts w:ascii="B Lotus" w:hAnsi="B Lotus" w:cs="B Lotus" w:hint="cs"/>
          <w:sz w:val="26"/>
          <w:szCs w:val="26"/>
          <w:rtl/>
          <w:lang w:bidi="fa-IR"/>
        </w:rPr>
        <w:t>،</w:t>
      </w:r>
      <w:r w:rsidRPr="08D55303">
        <w:rPr>
          <w:rFonts w:ascii="B Lotus" w:hAnsi="B Lotus" w:cs="B Lotus" w:hint="cs"/>
          <w:sz w:val="26"/>
          <w:szCs w:val="26"/>
          <w:rtl/>
          <w:lang w:bidi="fa-IR"/>
        </w:rPr>
        <w:t xml:space="preserve"> خداوند دارای آگاهی فراوان و فرزانگی بیشمار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منت خویش را بر اصحابه بیان می‌دارد که ایمان را در نظرتان گرامی داشته است و آن را در دلهایتان آراسته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این گفتة</w:t>
      </w:r>
      <w:r w:rsidRPr="08D55303">
        <w:rPr>
          <w:rFonts w:ascii="B Lotus" w:hAnsi="B Lotus" w:cs="B Lotus" w:hint="cs"/>
          <w:sz w:val="28"/>
          <w:szCs w:val="28"/>
          <w:rtl/>
          <w:lang w:bidi="fa-IR"/>
        </w:rPr>
        <w:t xml:space="preserve"> الهی برای نسل صحابه تحقق یافته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تحقق یافته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درست است که آنها در مورد عدالت و دینشان مته</w:t>
      </w:r>
      <w:r>
        <w:rPr>
          <w:rFonts w:ascii="B Lotus" w:hAnsi="B Lotus" w:cs="B Lotus" w:hint="cs"/>
          <w:sz w:val="28"/>
          <w:szCs w:val="28"/>
          <w:rtl/>
          <w:lang w:bidi="fa-IR"/>
        </w:rPr>
        <w:t>م شوند، و بر این باور باشیم که آ</w:t>
      </w:r>
      <w:r w:rsidRPr="08D55303">
        <w:rPr>
          <w:rFonts w:ascii="B Lotus" w:hAnsi="B Lotus" w:cs="B Lotus" w:hint="cs"/>
          <w:sz w:val="28"/>
          <w:szCs w:val="28"/>
          <w:rtl/>
          <w:lang w:bidi="fa-IR"/>
        </w:rPr>
        <w:t>نها به زودی تغییر خواهند داد و از فرمان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cs="B Lotus"/>
          <w:sz w:val="28"/>
          <w:szCs w:val="28"/>
          <w:lang w:bidi="fa-IR"/>
        </w:rPr>
        <w:t xml:space="preserve"> </w:t>
      </w:r>
      <w:r w:rsidRPr="08D55303">
        <w:rPr>
          <w:rFonts w:ascii="B Lotus" w:hAnsi="B Lotus" w:cs="B Lotus" w:hint="cs"/>
          <w:sz w:val="28"/>
          <w:szCs w:val="28"/>
          <w:rtl/>
          <w:lang w:bidi="fa-IR"/>
        </w:rPr>
        <w:t xml:space="preserve"> سرپیچی خواهند 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خداوند فرمود در مورد اصحاب تحقق نیافته است، شما به خداوند اعتراض می‌کنید که خداوند خبر از منت و لطفی می‌دهد که انجام نشده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خداوند خبر از لطف و بخششی می‌دهد که حقیقت ندارد؟!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یا به آنها می‌گوید که به لطف و منت نهاده‌ام با اینکه می‌دانید که آنها به زودی از لطف و نعمت الهی جدا می‌شوند؟!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ما گواهی می‌دهیم که خداوند عز</w:t>
      </w:r>
      <w:r w:rsidRPr="08D55303">
        <w:rPr>
          <w:rFonts w:ascii="B Lotus" w:hAnsi="B Lotus" w:cs="B Lotus" w:hint="cs"/>
          <w:sz w:val="28"/>
          <w:szCs w:val="28"/>
          <w:rtl/>
          <w:lang w:bidi="fa-IR"/>
        </w:rPr>
        <w:t>وجل به آنها انعام کرده و نعمت خداوند تحقق یافته است و آنها با آن نعمت زندگی کرده و بر آن مرده‌اند و آنها پاک و نیکو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از آنها راضی باد و ما را به آنها در بهشت ملحق بگرداند.</w:t>
      </w:r>
    </w:p>
    <w:p w:rsidR="00211DE8" w:rsidRPr="08BC15B4" w:rsidRDefault="00211DE8" w:rsidP="00364FD4">
      <w:pPr>
        <w:widowControl w:val="0"/>
        <w:spacing w:line="228" w:lineRule="auto"/>
        <w:ind w:firstLine="284"/>
        <w:jc w:val="both"/>
        <w:rPr>
          <w:rFonts w:ascii="B Lotus" w:hAnsi="B Lotus" w:cs="B Badr" w:hint="cs"/>
          <w:sz w:val="30"/>
          <w:szCs w:val="30"/>
          <w:rtl/>
          <w:lang w:bidi="fa-IR"/>
        </w:rPr>
      </w:pPr>
      <w:r w:rsidRPr="08D55303">
        <w:rPr>
          <w:rFonts w:ascii="B Lotus" w:hAnsi="B Lotus" w:cs="B Lotus" w:hint="cs"/>
          <w:sz w:val="28"/>
          <w:szCs w:val="28"/>
          <w:rtl/>
          <w:lang w:bidi="fa-IR"/>
        </w:rPr>
        <w:t>7) خداوند متعال می‌فرماید</w:t>
      </w:r>
      <w:r>
        <w:rPr>
          <w:rFonts w:ascii="B Lotus" w:hAnsi="B Lotus" w:cs="B Lotus" w:hint="cs"/>
          <w:sz w:val="28"/>
          <w:szCs w:val="28"/>
          <w:rtl/>
          <w:lang w:bidi="fa-IR"/>
        </w:rPr>
        <w:t>:</w:t>
      </w:r>
      <w:r w:rsidR="00364FD4">
        <w:rPr>
          <w:rFonts w:ascii="B Lotus" w:hAnsi="B Lotus" w:cs="B Lotus" w:hint="cs"/>
          <w:sz w:val="28"/>
          <w:szCs w:val="28"/>
          <w:rtl/>
          <w:lang w:bidi="fa-IR"/>
        </w:rPr>
        <w:t xml:space="preserve"> </w:t>
      </w:r>
      <w:r w:rsidRPr="08197090">
        <w:rPr>
          <w:rFonts w:ascii="B Lotus" w:hAnsi="B Lotus" w:cs="B Lotus" w:hint="cs"/>
          <w:sz w:val="30"/>
          <w:szCs w:val="30"/>
          <w:lang w:bidi="fa-IR"/>
        </w:rPr>
        <w:sym w:font="AGA Arabesque" w:char="F029"/>
      </w:r>
      <w:r w:rsidRPr="08197090">
        <w:rPr>
          <w:rFonts w:ascii="B Lotus" w:hAnsi="B Lotus" w:cs="B Lotus" w:hint="cs"/>
          <w:sz w:val="30"/>
          <w:szCs w:val="30"/>
          <w:rtl/>
          <w:lang w:bidi="fa-IR"/>
        </w:rPr>
        <w:t xml:space="preserve"> </w:t>
      </w:r>
      <w:r w:rsidRPr="08197090">
        <w:rPr>
          <w:rFonts w:ascii="B Badr" w:hAnsi="B Badr" w:cs="B Badr"/>
          <w:b/>
          <w:bCs/>
          <w:color w:val="000000"/>
          <w:sz w:val="24"/>
          <w:szCs w:val="24"/>
        </w:rPr>
        <w:sym w:font="HQPB1" w:char="F024"/>
      </w:r>
      <w:r w:rsidRPr="08197090">
        <w:rPr>
          <w:rFonts w:ascii="B Badr" w:hAnsi="B Badr" w:cs="B Badr"/>
          <w:b/>
          <w:bCs/>
          <w:color w:val="000000"/>
          <w:sz w:val="24"/>
          <w:szCs w:val="24"/>
        </w:rPr>
        <w:sym w:font="HQPB5" w:char="F070"/>
      </w:r>
      <w:r w:rsidRPr="08197090">
        <w:rPr>
          <w:rFonts w:ascii="B Badr" w:hAnsi="B Badr" w:cs="B Badr"/>
          <w:b/>
          <w:bCs/>
          <w:color w:val="000000"/>
          <w:sz w:val="24"/>
          <w:szCs w:val="24"/>
        </w:rPr>
        <w:sym w:font="HQPB2" w:char="F06B"/>
      </w:r>
      <w:r w:rsidRPr="08197090">
        <w:rPr>
          <w:rFonts w:ascii="B Badr" w:hAnsi="B Badr" w:cs="B Badr"/>
          <w:b/>
          <w:bCs/>
          <w:color w:val="000000"/>
          <w:sz w:val="24"/>
          <w:szCs w:val="24"/>
        </w:rPr>
        <w:sym w:font="HQPB4" w:char="F09A"/>
      </w:r>
      <w:r w:rsidRPr="08197090">
        <w:rPr>
          <w:rFonts w:ascii="B Badr" w:hAnsi="B Badr" w:cs="B Badr"/>
          <w:b/>
          <w:bCs/>
          <w:color w:val="000000"/>
          <w:sz w:val="24"/>
          <w:szCs w:val="24"/>
        </w:rPr>
        <w:sym w:font="HQPB2" w:char="F089"/>
      </w:r>
      <w:r w:rsidRPr="08197090">
        <w:rPr>
          <w:rFonts w:ascii="B Badr" w:hAnsi="B Badr" w:cs="B Badr"/>
          <w:b/>
          <w:bCs/>
          <w:color w:val="000000"/>
          <w:sz w:val="24"/>
          <w:szCs w:val="24"/>
        </w:rPr>
        <w:sym w:font="HQPB5" w:char="F072"/>
      </w:r>
      <w:r w:rsidRPr="08197090">
        <w:rPr>
          <w:rFonts w:ascii="B Badr" w:hAnsi="B Badr" w:cs="B Badr"/>
          <w:b/>
          <w:bCs/>
          <w:color w:val="000000"/>
          <w:sz w:val="24"/>
          <w:szCs w:val="24"/>
        </w:rPr>
        <w:sym w:font="HQPB1" w:char="F027"/>
      </w:r>
      <w:r w:rsidRPr="08197090">
        <w:rPr>
          <w:rFonts w:ascii="B Badr" w:hAnsi="B Badr" w:cs="B Badr"/>
          <w:b/>
          <w:bCs/>
          <w:color w:val="000000"/>
          <w:sz w:val="24"/>
          <w:szCs w:val="24"/>
        </w:rPr>
        <w:sym w:font="HQPB5" w:char="F0AF"/>
      </w:r>
      <w:r w:rsidRPr="08197090">
        <w:rPr>
          <w:rFonts w:ascii="B Badr" w:hAnsi="B Badr" w:cs="B Badr"/>
          <w:b/>
          <w:bCs/>
          <w:color w:val="000000"/>
          <w:sz w:val="24"/>
          <w:szCs w:val="24"/>
        </w:rPr>
        <w:sym w:font="HQPB2" w:char="F0BB"/>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8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FB"/>
      </w:r>
      <w:r w:rsidRPr="08197090">
        <w:rPr>
          <w:rFonts w:ascii="B Badr" w:hAnsi="B Badr" w:cs="B Badr"/>
          <w:b/>
          <w:bCs/>
          <w:color w:val="000000"/>
          <w:sz w:val="24"/>
          <w:szCs w:val="24"/>
        </w:rPr>
        <w:sym w:font="HQPB2" w:char="F0EF"/>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3" w:char="F025"/>
      </w:r>
      <w:r w:rsidRPr="08197090">
        <w:rPr>
          <w:rFonts w:ascii="B Badr" w:hAnsi="B Badr" w:cs="B Badr"/>
          <w:b/>
          <w:bCs/>
          <w:color w:val="000000"/>
          <w:sz w:val="24"/>
          <w:szCs w:val="24"/>
        </w:rPr>
        <w:sym w:font="HQPB4" w:char="F0A9"/>
      </w:r>
      <w:r w:rsidRPr="08197090">
        <w:rPr>
          <w:rFonts w:ascii="B Badr" w:hAnsi="B Badr" w:cs="B Badr"/>
          <w:b/>
          <w:bCs/>
          <w:color w:val="000000"/>
          <w:sz w:val="24"/>
          <w:szCs w:val="24"/>
        </w:rPr>
        <w:sym w:font="HQPB3" w:char="F021"/>
      </w:r>
      <w:r w:rsidRPr="08197090">
        <w:rPr>
          <w:rFonts w:ascii="B Badr" w:hAnsi="B Badr" w:cs="B Badr"/>
          <w:b/>
          <w:bCs/>
          <w:color w:val="000000"/>
          <w:sz w:val="24"/>
          <w:szCs w:val="24"/>
        </w:rPr>
        <w:sym w:font="HQPB5" w:char="F024"/>
      </w:r>
      <w:r w:rsidRPr="08197090">
        <w:rPr>
          <w:rFonts w:ascii="B Badr" w:hAnsi="B Badr" w:cs="B Badr"/>
          <w:b/>
          <w:bCs/>
          <w:color w:val="000000"/>
          <w:sz w:val="24"/>
          <w:szCs w:val="24"/>
        </w:rPr>
        <w:sym w:font="HQPB1" w:char="F02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28"/>
      </w:r>
      <w:r w:rsidRPr="08197090">
        <w:rPr>
          <w:rFonts w:ascii="B Badr" w:hAnsi="B Badr" w:cs="B Badr"/>
          <w:b/>
          <w:bCs/>
          <w:color w:val="000000"/>
          <w:sz w:val="24"/>
          <w:szCs w:val="24"/>
        </w:rPr>
        <w:sym w:font="HQPB1" w:char="F023"/>
      </w:r>
      <w:r w:rsidRPr="08197090">
        <w:rPr>
          <w:rFonts w:ascii="B Badr" w:hAnsi="B Badr" w:cs="B Badr"/>
          <w:b/>
          <w:bCs/>
          <w:color w:val="000000"/>
          <w:sz w:val="24"/>
          <w:szCs w:val="24"/>
        </w:rPr>
        <w:sym w:font="HQPB2" w:char="F071"/>
      </w:r>
      <w:r w:rsidRPr="08197090">
        <w:rPr>
          <w:rFonts w:ascii="B Badr" w:hAnsi="B Badr" w:cs="B Badr"/>
          <w:b/>
          <w:bCs/>
          <w:color w:val="000000"/>
          <w:sz w:val="24"/>
          <w:szCs w:val="24"/>
        </w:rPr>
        <w:sym w:font="HQPB4" w:char="F0E3"/>
      </w:r>
      <w:r w:rsidRPr="08197090">
        <w:rPr>
          <w:rFonts w:ascii="B Badr" w:hAnsi="B Badr" w:cs="B Badr"/>
          <w:b/>
          <w:bCs/>
          <w:color w:val="000000"/>
          <w:sz w:val="24"/>
          <w:szCs w:val="24"/>
        </w:rPr>
        <w:sym w:font="HQPB2" w:char="F05A"/>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42"/>
      </w:r>
      <w:r w:rsidRPr="08197090">
        <w:rPr>
          <w:rFonts w:ascii="B Badr" w:hAnsi="B Badr" w:cs="B Badr"/>
          <w:b/>
          <w:bCs/>
          <w:color w:val="000000"/>
          <w:sz w:val="24"/>
          <w:szCs w:val="24"/>
        </w:rPr>
        <w:sym w:font="HQPB1" w:char="F023"/>
      </w:r>
      <w:r w:rsidRPr="08197090">
        <w:rPr>
          <w:rFonts w:ascii="B Badr" w:hAnsi="B Badr" w:cs="B Badr"/>
          <w:b/>
          <w:bCs/>
          <w:color w:val="000000"/>
          <w:sz w:val="24"/>
          <w:szCs w:val="24"/>
        </w:rPr>
        <w:sym w:font="HQPB5" w:char="F075"/>
      </w:r>
      <w:r w:rsidRPr="08197090">
        <w:rPr>
          <w:rFonts w:ascii="B Badr" w:hAnsi="B Badr" w:cs="B Badr"/>
          <w:b/>
          <w:bCs/>
          <w:color w:val="000000"/>
          <w:sz w:val="24"/>
          <w:szCs w:val="24"/>
        </w:rPr>
        <w:sym w:font="HQPB2" w:char="F0E4"/>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2" w:char="F060"/>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42"/>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A3"/>
      </w:r>
      <w:r w:rsidRPr="08197090">
        <w:rPr>
          <w:rFonts w:ascii="B Badr" w:hAnsi="B Badr" w:cs="B Badr"/>
          <w:b/>
          <w:bCs/>
          <w:color w:val="000000"/>
          <w:sz w:val="24"/>
          <w:szCs w:val="24"/>
        </w:rPr>
        <w:sym w:font="HQPB1" w:char="F089"/>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1" w:char="F03F"/>
      </w:r>
      <w:r w:rsidRPr="08197090">
        <w:rPr>
          <w:rFonts w:ascii="B Badr" w:hAnsi="B Badr" w:cs="B Badr"/>
          <w:b/>
          <w:bCs/>
          <w:color w:val="000000"/>
          <w:sz w:val="24"/>
          <w:szCs w:val="24"/>
        </w:rPr>
        <w:sym w:font="HQPB4" w:char="F0F6"/>
      </w:r>
      <w:r w:rsidRPr="08197090">
        <w:rPr>
          <w:rFonts w:ascii="B Badr" w:hAnsi="B Badr" w:cs="B Badr"/>
          <w:b/>
          <w:bCs/>
          <w:color w:val="000000"/>
          <w:sz w:val="24"/>
          <w:szCs w:val="24"/>
        </w:rPr>
        <w:sym w:font="HQPB1" w:char="F08D"/>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8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F6"/>
      </w:r>
      <w:r w:rsidRPr="08197090">
        <w:rPr>
          <w:rFonts w:ascii="B Badr" w:hAnsi="B Badr" w:cs="B Badr"/>
          <w:b/>
          <w:bCs/>
          <w:color w:val="000000"/>
          <w:sz w:val="24"/>
          <w:szCs w:val="24"/>
        </w:rPr>
        <w:sym w:font="HQPB2" w:char="F04E"/>
      </w:r>
      <w:r w:rsidRPr="08197090">
        <w:rPr>
          <w:rFonts w:ascii="B Badr" w:hAnsi="B Badr" w:cs="B Badr"/>
          <w:b/>
          <w:bCs/>
          <w:color w:val="000000"/>
          <w:sz w:val="24"/>
          <w:szCs w:val="24"/>
        </w:rPr>
        <w:sym w:font="HQPB4" w:char="F0E4"/>
      </w:r>
      <w:r w:rsidRPr="08197090">
        <w:rPr>
          <w:rFonts w:ascii="B Badr" w:hAnsi="B Badr" w:cs="B Badr"/>
          <w:b/>
          <w:bCs/>
          <w:color w:val="000000"/>
          <w:sz w:val="24"/>
          <w:szCs w:val="24"/>
        </w:rPr>
        <w:sym w:font="HQPB2" w:char="F033"/>
      </w:r>
      <w:r w:rsidRPr="08197090">
        <w:rPr>
          <w:rFonts w:ascii="B Badr" w:hAnsi="B Badr" w:cs="B Badr"/>
          <w:b/>
          <w:bCs/>
          <w:color w:val="000000"/>
          <w:sz w:val="24"/>
          <w:szCs w:val="24"/>
        </w:rPr>
        <w:sym w:font="HQPB2" w:char="F059"/>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2" w:char="F042"/>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2" w:char="F060"/>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1" w:char="F0E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2" w:char="F0BE"/>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2" w:char="F06D"/>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2" w:char="F05A"/>
      </w:r>
      <w:r w:rsidRPr="08197090">
        <w:rPr>
          <w:rFonts w:ascii="B Badr" w:hAnsi="B Badr" w:cs="B Badr"/>
          <w:b/>
          <w:bCs/>
          <w:color w:val="000000"/>
          <w:sz w:val="24"/>
          <w:szCs w:val="24"/>
        </w:rPr>
        <w:sym w:font="HQPB2" w:char="F083"/>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1" w:char="F08A"/>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24"/>
      </w:r>
      <w:r w:rsidRPr="08197090">
        <w:rPr>
          <w:rFonts w:ascii="B Badr" w:hAnsi="B Badr" w:cs="B Badr"/>
          <w:b/>
          <w:bCs/>
          <w:color w:val="000000"/>
          <w:sz w:val="24"/>
          <w:szCs w:val="24"/>
        </w:rPr>
        <w:sym w:font="HQPB4" w:char="F0F6"/>
      </w:r>
      <w:r w:rsidRPr="08197090">
        <w:rPr>
          <w:rFonts w:ascii="B Badr" w:hAnsi="B Badr" w:cs="B Badr"/>
          <w:b/>
          <w:bCs/>
          <w:color w:val="000000"/>
          <w:sz w:val="24"/>
          <w:szCs w:val="24"/>
        </w:rPr>
        <w:sym w:font="HQPB2" w:char="F071"/>
      </w:r>
      <w:r w:rsidRPr="08197090">
        <w:rPr>
          <w:rFonts w:ascii="B Badr" w:hAnsi="B Badr" w:cs="B Badr"/>
          <w:b/>
          <w:bCs/>
          <w:color w:val="000000"/>
          <w:sz w:val="24"/>
          <w:szCs w:val="24"/>
        </w:rPr>
        <w:sym w:font="HQPB5" w:char="F07C"/>
      </w:r>
      <w:r w:rsidRPr="08197090">
        <w:rPr>
          <w:rFonts w:ascii="B Badr" w:hAnsi="B Badr" w:cs="B Badr"/>
          <w:b/>
          <w:bCs/>
          <w:color w:val="000000"/>
          <w:sz w:val="24"/>
          <w:szCs w:val="24"/>
        </w:rPr>
        <w:sym w:font="HQPB1" w:char="F0A1"/>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1" w:char="F0F9"/>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2" w:char="F092"/>
      </w:r>
      <w:r w:rsidRPr="08197090">
        <w:rPr>
          <w:rFonts w:ascii="B Badr" w:hAnsi="B Badr" w:cs="B Badr"/>
          <w:b/>
          <w:bCs/>
          <w:color w:val="000000"/>
          <w:sz w:val="24"/>
          <w:szCs w:val="24"/>
        </w:rPr>
        <w:sym w:font="HQPB4" w:char="F0CE"/>
      </w:r>
      <w:r w:rsidRPr="08197090">
        <w:rPr>
          <w:rFonts w:ascii="B Badr" w:hAnsi="B Badr" w:cs="B Badr"/>
          <w:b/>
          <w:bCs/>
          <w:color w:val="000000"/>
          <w:sz w:val="24"/>
          <w:szCs w:val="24"/>
        </w:rPr>
        <w:sym w:font="HQPB1" w:char="F041"/>
      </w:r>
      <w:r w:rsidRPr="08197090">
        <w:rPr>
          <w:rFonts w:ascii="B Badr" w:hAnsi="B Badr" w:cs="B Badr"/>
          <w:b/>
          <w:bCs/>
          <w:color w:val="000000"/>
          <w:sz w:val="24"/>
          <w:szCs w:val="24"/>
        </w:rPr>
        <w:sym w:font="HQPB4" w:char="F0F9"/>
      </w:r>
      <w:r w:rsidRPr="08197090">
        <w:rPr>
          <w:rFonts w:ascii="B Badr" w:hAnsi="B Badr" w:cs="B Badr"/>
          <w:b/>
          <w:bCs/>
          <w:color w:val="000000"/>
          <w:sz w:val="24"/>
          <w:szCs w:val="24"/>
        </w:rPr>
        <w:sym w:font="HQPB1" w:char="F027"/>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8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AA"/>
      </w:r>
      <w:r w:rsidRPr="08197090">
        <w:rPr>
          <w:rFonts w:ascii="B Badr" w:hAnsi="B Badr" w:cs="B Badr"/>
          <w:b/>
          <w:bCs/>
          <w:color w:val="000000"/>
          <w:sz w:val="24"/>
          <w:szCs w:val="24"/>
        </w:rPr>
        <w:sym w:font="HQPB1" w:char="F021"/>
      </w:r>
      <w:r w:rsidRPr="08197090">
        <w:rPr>
          <w:rFonts w:ascii="B Badr" w:hAnsi="B Badr" w:cs="B Badr"/>
          <w:b/>
          <w:bCs/>
          <w:color w:val="000000"/>
          <w:sz w:val="24"/>
          <w:szCs w:val="24"/>
        </w:rPr>
        <w:sym w:font="HQPB5" w:char="F024"/>
      </w:r>
      <w:r w:rsidRPr="08197090">
        <w:rPr>
          <w:rFonts w:ascii="B Badr" w:hAnsi="B Badr" w:cs="B Badr"/>
          <w:b/>
          <w:bCs/>
          <w:color w:val="000000"/>
          <w:sz w:val="24"/>
          <w:szCs w:val="24"/>
        </w:rPr>
        <w:sym w:font="HQPB1" w:char="F02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35"/>
      </w:r>
      <w:r w:rsidRPr="08197090">
        <w:rPr>
          <w:rFonts w:ascii="B Badr" w:hAnsi="B Badr" w:cs="B Badr"/>
          <w:b/>
          <w:bCs/>
          <w:color w:val="000000"/>
          <w:sz w:val="24"/>
          <w:szCs w:val="24"/>
        </w:rPr>
        <w:sym w:font="HQPB2" w:char="F051"/>
      </w:r>
      <w:r w:rsidRPr="08197090">
        <w:rPr>
          <w:rFonts w:ascii="B Badr" w:hAnsi="B Badr" w:cs="B Badr"/>
          <w:b/>
          <w:bCs/>
          <w:color w:val="000000"/>
          <w:sz w:val="24"/>
          <w:szCs w:val="24"/>
        </w:rPr>
        <w:sym w:font="HQPB4" w:char="F0F6"/>
      </w:r>
      <w:r w:rsidRPr="08197090">
        <w:rPr>
          <w:rFonts w:ascii="B Badr" w:hAnsi="B Badr" w:cs="B Badr"/>
          <w:b/>
          <w:bCs/>
          <w:color w:val="000000"/>
          <w:sz w:val="24"/>
          <w:szCs w:val="24"/>
        </w:rPr>
        <w:sym w:font="HQPB2" w:char="F071"/>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2" w:char="F029"/>
      </w:r>
      <w:r w:rsidRPr="08197090">
        <w:rPr>
          <w:rFonts w:ascii="B Badr" w:hAnsi="B Badr" w:cs="B Badr"/>
          <w:b/>
          <w:bCs/>
          <w:color w:val="000000"/>
          <w:sz w:val="24"/>
          <w:szCs w:val="24"/>
        </w:rPr>
        <w:sym w:font="HQPB4" w:char="F0CE"/>
      </w:r>
      <w:r w:rsidRPr="08197090">
        <w:rPr>
          <w:rFonts w:ascii="B Badr" w:hAnsi="B Badr" w:cs="B Badr"/>
          <w:b/>
          <w:bCs/>
          <w:color w:val="000000"/>
          <w:sz w:val="24"/>
          <w:szCs w:val="24"/>
        </w:rPr>
        <w:sym w:font="HQPB1" w:char="F02F"/>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F6"/>
      </w:r>
      <w:r w:rsidRPr="08197090">
        <w:rPr>
          <w:rFonts w:ascii="B Badr" w:hAnsi="B Badr" w:cs="B Badr"/>
          <w:b/>
          <w:bCs/>
          <w:color w:val="000000"/>
          <w:sz w:val="24"/>
          <w:szCs w:val="24"/>
        </w:rPr>
        <w:sym w:font="HQPB2" w:char="F04E"/>
      </w:r>
      <w:r w:rsidRPr="08197090">
        <w:rPr>
          <w:rFonts w:ascii="B Badr" w:hAnsi="B Badr" w:cs="B Badr"/>
          <w:b/>
          <w:bCs/>
          <w:color w:val="000000"/>
          <w:sz w:val="24"/>
          <w:szCs w:val="24"/>
        </w:rPr>
        <w:sym w:font="HQPB4" w:char="F0E5"/>
      </w:r>
      <w:r w:rsidRPr="08197090">
        <w:rPr>
          <w:rFonts w:ascii="B Badr" w:hAnsi="B Badr" w:cs="B Badr"/>
          <w:b/>
          <w:bCs/>
          <w:color w:val="000000"/>
          <w:sz w:val="24"/>
          <w:szCs w:val="24"/>
        </w:rPr>
        <w:sym w:font="HQPB2" w:char="F06B"/>
      </w:r>
      <w:r w:rsidRPr="08197090">
        <w:rPr>
          <w:rFonts w:ascii="B Badr" w:hAnsi="B Badr" w:cs="B Badr"/>
          <w:b/>
          <w:bCs/>
          <w:color w:val="000000"/>
          <w:sz w:val="24"/>
          <w:szCs w:val="24"/>
        </w:rPr>
        <w:sym w:font="HQPB4" w:char="F099"/>
      </w:r>
      <w:r w:rsidRPr="08197090">
        <w:rPr>
          <w:rFonts w:ascii="B Badr" w:hAnsi="B Badr" w:cs="B Badr"/>
          <w:b/>
          <w:bCs/>
          <w:color w:val="000000"/>
          <w:sz w:val="24"/>
          <w:szCs w:val="24"/>
        </w:rPr>
        <w:sym w:font="HQPB1" w:char="F03A"/>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1" w:char="F074"/>
      </w:r>
      <w:r w:rsidRPr="08197090">
        <w:rPr>
          <w:rFonts w:ascii="B Badr" w:hAnsi="B Badr" w:cs="B Badr"/>
          <w:b/>
          <w:bCs/>
          <w:color w:val="000000"/>
          <w:sz w:val="24"/>
          <w:szCs w:val="24"/>
        </w:rPr>
        <w:sym w:font="HQPB4" w:char="F0E4"/>
      </w:r>
      <w:r w:rsidRPr="08197090">
        <w:rPr>
          <w:rFonts w:ascii="B Badr" w:hAnsi="B Badr" w:cs="B Badr"/>
          <w:b/>
          <w:bCs/>
          <w:color w:val="000000"/>
          <w:sz w:val="24"/>
          <w:szCs w:val="24"/>
        </w:rPr>
        <w:sym w:font="HQPB2" w:char="F086"/>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FF"/>
      </w:r>
      <w:r w:rsidRPr="08197090">
        <w:rPr>
          <w:rFonts w:ascii="B Badr" w:hAnsi="B Badr" w:cs="B Badr"/>
          <w:b/>
          <w:bCs/>
          <w:color w:val="000000"/>
          <w:sz w:val="24"/>
          <w:szCs w:val="24"/>
        </w:rPr>
        <w:sym w:font="HQPB2" w:char="F0BC"/>
      </w:r>
      <w:r w:rsidRPr="08197090">
        <w:rPr>
          <w:rFonts w:ascii="B Badr" w:hAnsi="B Badr" w:cs="B Badr"/>
          <w:b/>
          <w:bCs/>
          <w:color w:val="000000"/>
          <w:sz w:val="24"/>
          <w:szCs w:val="24"/>
        </w:rPr>
        <w:sym w:font="HQPB4" w:char="F0E7"/>
      </w:r>
      <w:r w:rsidRPr="08197090">
        <w:rPr>
          <w:rFonts w:ascii="B Badr" w:hAnsi="B Badr" w:cs="B Badr"/>
          <w:b/>
          <w:bCs/>
          <w:color w:val="000000"/>
          <w:sz w:val="24"/>
          <w:szCs w:val="24"/>
        </w:rPr>
        <w:sym w:font="HQPB2" w:char="F06D"/>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52"/>
      </w:r>
      <w:r w:rsidRPr="08197090">
        <w:rPr>
          <w:rFonts w:ascii="B Badr" w:hAnsi="B Badr" w:cs="B Badr"/>
          <w:b/>
          <w:bCs/>
          <w:color w:val="000000"/>
          <w:sz w:val="24"/>
          <w:szCs w:val="24"/>
        </w:rPr>
        <w:sym w:font="HQPB2" w:char="F071"/>
      </w:r>
      <w:r w:rsidRPr="08197090">
        <w:rPr>
          <w:rFonts w:ascii="B Badr" w:hAnsi="B Badr" w:cs="B Badr"/>
          <w:b/>
          <w:bCs/>
          <w:color w:val="000000"/>
          <w:sz w:val="24"/>
          <w:szCs w:val="24"/>
        </w:rPr>
        <w:sym w:font="HQPB4" w:char="F099"/>
      </w:r>
      <w:r w:rsidRPr="08197090">
        <w:rPr>
          <w:rFonts w:ascii="B Badr" w:hAnsi="B Badr" w:cs="B Badr"/>
          <w:b/>
          <w:bCs/>
          <w:color w:val="000000"/>
          <w:sz w:val="24"/>
          <w:szCs w:val="24"/>
        </w:rPr>
        <w:sym w:font="HQPB1" w:char="F036"/>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1" w:char="F074"/>
      </w:r>
      <w:r w:rsidRPr="08197090">
        <w:rPr>
          <w:rFonts w:ascii="B Badr" w:hAnsi="B Badr" w:cs="B Badr"/>
          <w:b/>
          <w:bCs/>
          <w:color w:val="000000"/>
          <w:sz w:val="24"/>
          <w:szCs w:val="24"/>
        </w:rPr>
        <w:sym w:font="HQPB4" w:char="F0E4"/>
      </w:r>
      <w:r w:rsidRPr="08197090">
        <w:rPr>
          <w:rFonts w:ascii="B Badr" w:hAnsi="B Badr" w:cs="B Badr"/>
          <w:b/>
          <w:bCs/>
          <w:color w:val="000000"/>
          <w:sz w:val="24"/>
          <w:szCs w:val="24"/>
        </w:rPr>
        <w:sym w:font="HQPB2" w:char="F086"/>
      </w:r>
      <w:r w:rsidRPr="08197090">
        <w:rPr>
          <w:rFonts w:ascii="B Badr" w:hAnsi="B Badr" w:cs="B Badr"/>
          <w:b/>
          <w:bCs/>
          <w:color w:val="000000"/>
          <w:sz w:val="24"/>
          <w:szCs w:val="24"/>
        </w:rPr>
        <w:sym w:font="HQPB5" w:char="F075"/>
      </w:r>
      <w:r w:rsidRPr="08197090">
        <w:rPr>
          <w:rFonts w:ascii="B Badr" w:hAnsi="B Badr" w:cs="B Badr"/>
          <w:b/>
          <w:bCs/>
          <w:color w:val="000000"/>
          <w:sz w:val="24"/>
          <w:szCs w:val="24"/>
        </w:rPr>
        <w:sym w:font="HQPB2" w:char="F072"/>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41"/>
      </w:r>
      <w:r w:rsidRPr="08197090">
        <w:rPr>
          <w:rFonts w:ascii="B Badr" w:hAnsi="B Badr" w:cs="B Badr"/>
          <w:b/>
          <w:bCs/>
          <w:color w:val="000000"/>
          <w:sz w:val="24"/>
          <w:szCs w:val="24"/>
        </w:rPr>
        <w:sym w:font="HQPB3" w:char="F027"/>
      </w:r>
      <w:r w:rsidRPr="08197090">
        <w:rPr>
          <w:rFonts w:ascii="B Badr" w:hAnsi="B Badr" w:cs="B Badr"/>
          <w:b/>
          <w:bCs/>
          <w:color w:val="000000"/>
          <w:sz w:val="24"/>
          <w:szCs w:val="24"/>
        </w:rPr>
        <w:sym w:font="HQPB4" w:char="F0A9"/>
      </w:r>
      <w:r w:rsidRPr="08197090">
        <w:rPr>
          <w:rFonts w:ascii="B Badr" w:hAnsi="B Badr" w:cs="B Badr"/>
          <w:b/>
          <w:bCs/>
          <w:color w:val="000000"/>
          <w:sz w:val="24"/>
          <w:szCs w:val="24"/>
        </w:rPr>
        <w:sym w:font="HQPB3" w:char="F021"/>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1" w:char="F08C"/>
      </w:r>
      <w:r w:rsidRPr="08197090">
        <w:rPr>
          <w:rFonts w:ascii="B Badr" w:hAnsi="B Badr" w:cs="B Badr"/>
          <w:b/>
          <w:bCs/>
          <w:color w:val="000000"/>
          <w:sz w:val="24"/>
          <w:szCs w:val="24"/>
        </w:rPr>
        <w:sym w:font="HQPB5" w:char="F072"/>
      </w:r>
      <w:r w:rsidRPr="08197090">
        <w:rPr>
          <w:rFonts w:ascii="B Badr" w:hAnsi="B Badr" w:cs="B Badr"/>
          <w:b/>
          <w:bCs/>
          <w:color w:val="000000"/>
          <w:sz w:val="24"/>
          <w:szCs w:val="24"/>
        </w:rPr>
        <w:sym w:font="HQPB1" w:char="F026"/>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2" w:char="F092"/>
      </w:r>
      <w:r w:rsidRPr="08197090">
        <w:rPr>
          <w:rFonts w:ascii="B Badr" w:hAnsi="B Badr" w:cs="B Badr"/>
          <w:b/>
          <w:bCs/>
          <w:color w:val="000000"/>
          <w:sz w:val="24"/>
          <w:szCs w:val="24"/>
        </w:rPr>
        <w:sym w:font="HQPB5" w:char="F06E"/>
      </w:r>
      <w:r w:rsidRPr="08197090">
        <w:rPr>
          <w:rFonts w:ascii="B Badr" w:hAnsi="B Badr" w:cs="B Badr"/>
          <w:b/>
          <w:bCs/>
          <w:color w:val="000000"/>
          <w:sz w:val="24"/>
          <w:szCs w:val="24"/>
        </w:rPr>
        <w:sym w:font="HQPB2" w:char="F03F"/>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1" w:char="F0E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FB"/>
      </w:r>
      <w:r w:rsidRPr="08197090">
        <w:rPr>
          <w:rFonts w:ascii="B Badr" w:hAnsi="B Badr" w:cs="B Badr"/>
          <w:b/>
          <w:bCs/>
          <w:color w:val="000000"/>
          <w:sz w:val="24"/>
          <w:szCs w:val="24"/>
        </w:rPr>
        <w:sym w:font="HQPB2" w:char="F0FC"/>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2" w:char="F05A"/>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2" w:char="F042"/>
      </w:r>
      <w:r w:rsidRPr="08197090">
        <w:rPr>
          <w:rFonts w:ascii="B Badr" w:hAnsi="B Badr" w:cs="B Badr"/>
          <w:b/>
          <w:bCs/>
          <w:color w:val="000000"/>
          <w:sz w:val="24"/>
          <w:szCs w:val="24"/>
        </w:rPr>
        <w:sym w:font="HQPB4" w:char="F0F7"/>
      </w:r>
      <w:r w:rsidRPr="08197090">
        <w:rPr>
          <w:rFonts w:ascii="B Badr" w:hAnsi="B Badr" w:cs="B Badr"/>
          <w:b/>
          <w:bCs/>
          <w:color w:val="000000"/>
          <w:sz w:val="24"/>
          <w:szCs w:val="24"/>
        </w:rPr>
        <w:sym w:font="HQPB2" w:char="F073"/>
      </w:r>
      <w:r w:rsidRPr="08197090">
        <w:rPr>
          <w:rFonts w:ascii="B Badr" w:hAnsi="B Badr" w:cs="B Badr"/>
          <w:b/>
          <w:bCs/>
          <w:color w:val="000000"/>
          <w:sz w:val="24"/>
          <w:szCs w:val="24"/>
        </w:rPr>
        <w:sym w:font="HQPB4" w:char="F0DF"/>
      </w:r>
      <w:r w:rsidRPr="08197090">
        <w:rPr>
          <w:rFonts w:ascii="B Badr" w:hAnsi="B Badr" w:cs="B Badr"/>
          <w:b/>
          <w:bCs/>
          <w:color w:val="000000"/>
          <w:sz w:val="24"/>
          <w:szCs w:val="24"/>
        </w:rPr>
        <w:sym w:font="HQPB2" w:char="F04A"/>
      </w:r>
      <w:r w:rsidRPr="08197090">
        <w:rPr>
          <w:rFonts w:ascii="B Badr" w:hAnsi="B Badr" w:cs="B Badr"/>
          <w:b/>
          <w:bCs/>
          <w:color w:val="000000"/>
          <w:sz w:val="24"/>
          <w:szCs w:val="24"/>
        </w:rPr>
        <w:sym w:font="HQPB4" w:char="F0F8"/>
      </w:r>
      <w:r w:rsidRPr="08197090">
        <w:rPr>
          <w:rFonts w:ascii="B Badr" w:hAnsi="B Badr" w:cs="B Badr"/>
          <w:b/>
          <w:bCs/>
          <w:color w:val="000000"/>
          <w:sz w:val="24"/>
          <w:szCs w:val="24"/>
        </w:rPr>
        <w:sym w:font="HQPB2" w:char="F039"/>
      </w:r>
      <w:r w:rsidRPr="08197090">
        <w:rPr>
          <w:rFonts w:ascii="B Badr" w:hAnsi="B Badr" w:cs="B Badr"/>
          <w:b/>
          <w:bCs/>
          <w:color w:val="000000"/>
          <w:sz w:val="24"/>
          <w:szCs w:val="24"/>
        </w:rPr>
        <w:sym w:font="HQPB5" w:char="F024"/>
      </w:r>
      <w:r w:rsidRPr="08197090">
        <w:rPr>
          <w:rFonts w:ascii="B Badr" w:hAnsi="B Badr" w:cs="B Badr"/>
          <w:b/>
          <w:bCs/>
          <w:color w:val="000000"/>
          <w:sz w:val="24"/>
          <w:szCs w:val="24"/>
        </w:rPr>
        <w:sym w:font="HQPB1" w:char="F02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3E"/>
      </w:r>
      <w:r w:rsidRPr="08197090">
        <w:rPr>
          <w:rFonts w:ascii="B Badr" w:hAnsi="B Badr" w:cs="B Badr"/>
          <w:b/>
          <w:bCs/>
          <w:color w:val="000000"/>
          <w:sz w:val="24"/>
          <w:szCs w:val="24"/>
        </w:rPr>
        <w:sym w:font="HQPB2" w:char="F06F"/>
      </w:r>
      <w:r w:rsidRPr="08197090">
        <w:rPr>
          <w:rFonts w:ascii="B Badr" w:hAnsi="B Badr" w:cs="B Badr"/>
          <w:b/>
          <w:bCs/>
          <w:color w:val="000000"/>
          <w:sz w:val="24"/>
          <w:szCs w:val="24"/>
        </w:rPr>
        <w:sym w:font="HQPB4" w:char="F0A8"/>
      </w:r>
      <w:r w:rsidRPr="08197090">
        <w:rPr>
          <w:rFonts w:ascii="B Badr" w:hAnsi="B Badr" w:cs="B Badr"/>
          <w:b/>
          <w:bCs/>
          <w:color w:val="000000"/>
          <w:sz w:val="24"/>
          <w:szCs w:val="24"/>
        </w:rPr>
        <w:sym w:font="HQPB1" w:char="F093"/>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1" w:char="F0E3"/>
      </w:r>
      <w:r w:rsidRPr="08197090">
        <w:rPr>
          <w:rFonts w:ascii="B Badr" w:hAnsi="B Badr" w:cs="B Badr"/>
          <w:b/>
          <w:bCs/>
          <w:color w:val="000000"/>
          <w:sz w:val="24"/>
          <w:szCs w:val="24"/>
        </w:rPr>
        <w:sym w:font="HQPB5" w:char="F072"/>
      </w:r>
      <w:r w:rsidRPr="08197090">
        <w:rPr>
          <w:rFonts w:ascii="B Badr" w:hAnsi="B Badr" w:cs="B Badr"/>
          <w:b/>
          <w:bCs/>
          <w:color w:val="000000"/>
          <w:sz w:val="24"/>
          <w:szCs w:val="24"/>
        </w:rPr>
        <w:sym w:font="HQPB1" w:char="F026"/>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2" w:char="F092"/>
      </w:r>
      <w:r w:rsidRPr="08197090">
        <w:rPr>
          <w:rFonts w:ascii="B Badr" w:hAnsi="B Badr" w:cs="B Badr"/>
          <w:b/>
          <w:bCs/>
          <w:color w:val="000000"/>
          <w:sz w:val="24"/>
          <w:szCs w:val="24"/>
        </w:rPr>
        <w:sym w:font="HQPB5" w:char="F06E"/>
      </w:r>
      <w:r w:rsidRPr="08197090">
        <w:rPr>
          <w:rFonts w:ascii="B Badr" w:hAnsi="B Badr" w:cs="B Badr"/>
          <w:b/>
          <w:bCs/>
          <w:color w:val="000000"/>
          <w:sz w:val="24"/>
          <w:szCs w:val="24"/>
        </w:rPr>
        <w:sym w:font="HQPB2" w:char="F03F"/>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1" w:char="F0E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FB"/>
      </w:r>
      <w:r w:rsidRPr="08197090">
        <w:rPr>
          <w:rFonts w:ascii="B Badr" w:hAnsi="B Badr" w:cs="B Badr"/>
          <w:b/>
          <w:bCs/>
          <w:color w:val="000000"/>
          <w:sz w:val="24"/>
          <w:szCs w:val="24"/>
        </w:rPr>
        <w:sym w:font="HQPB2" w:char="F0EF"/>
      </w:r>
      <w:r w:rsidRPr="08197090">
        <w:rPr>
          <w:rFonts w:ascii="B Badr" w:hAnsi="B Badr" w:cs="B Badr"/>
          <w:b/>
          <w:bCs/>
          <w:color w:val="000000"/>
          <w:sz w:val="24"/>
          <w:szCs w:val="24"/>
        </w:rPr>
        <w:sym w:font="HQPB4" w:char="F0CD"/>
      </w:r>
      <w:r w:rsidRPr="08197090">
        <w:rPr>
          <w:rFonts w:ascii="B Badr" w:hAnsi="B Badr" w:cs="B Badr"/>
          <w:b/>
          <w:bCs/>
          <w:color w:val="000000"/>
          <w:sz w:val="24"/>
          <w:szCs w:val="24"/>
        </w:rPr>
        <w:sym w:font="HQPB1" w:char="F08D"/>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1" w:char="F0FF"/>
      </w:r>
      <w:r w:rsidRPr="08197090">
        <w:rPr>
          <w:rFonts w:ascii="B Badr" w:hAnsi="B Badr" w:cs="B Badr"/>
          <w:b/>
          <w:bCs/>
          <w:color w:val="000000"/>
          <w:sz w:val="24"/>
          <w:szCs w:val="24"/>
        </w:rPr>
        <w:sym w:font="HQPB2" w:char="F0BB"/>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2" w:char="F033"/>
      </w:r>
      <w:r w:rsidRPr="08197090">
        <w:rPr>
          <w:rFonts w:ascii="B Badr" w:hAnsi="B Badr" w:cs="B Badr"/>
          <w:b/>
          <w:bCs/>
          <w:color w:val="000000"/>
          <w:sz w:val="24"/>
          <w:szCs w:val="24"/>
        </w:rPr>
        <w:sym w:font="HQPB4" w:char="F0F8"/>
      </w:r>
      <w:r w:rsidRPr="08197090">
        <w:rPr>
          <w:rFonts w:ascii="B Badr" w:hAnsi="B Badr" w:cs="B Badr"/>
          <w:b/>
          <w:bCs/>
          <w:color w:val="000000"/>
          <w:sz w:val="24"/>
          <w:szCs w:val="24"/>
        </w:rPr>
        <w:sym w:font="HQPB2" w:char="F039"/>
      </w:r>
      <w:r w:rsidRPr="08197090">
        <w:rPr>
          <w:rFonts w:ascii="B Badr" w:hAnsi="B Badr" w:cs="B Badr"/>
          <w:b/>
          <w:bCs/>
          <w:color w:val="000000"/>
          <w:sz w:val="24"/>
          <w:szCs w:val="24"/>
        </w:rPr>
        <w:sym w:font="HQPB5" w:char="F024"/>
      </w:r>
      <w:r w:rsidRPr="08197090">
        <w:rPr>
          <w:rFonts w:ascii="B Badr" w:hAnsi="B Badr" w:cs="B Badr"/>
          <w:b/>
          <w:bCs/>
          <w:color w:val="000000"/>
          <w:sz w:val="24"/>
          <w:szCs w:val="24"/>
        </w:rPr>
        <w:sym w:font="HQPB1" w:char="F02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9A"/>
      </w:r>
      <w:r w:rsidRPr="08197090">
        <w:rPr>
          <w:rFonts w:ascii="B Badr" w:hAnsi="B Badr" w:cs="B Badr"/>
          <w:b/>
          <w:bCs/>
          <w:color w:val="000000"/>
          <w:sz w:val="24"/>
          <w:szCs w:val="24"/>
        </w:rPr>
        <w:sym w:font="HQPB2" w:char="F063"/>
      </w:r>
      <w:r w:rsidRPr="08197090">
        <w:rPr>
          <w:rFonts w:ascii="B Badr" w:hAnsi="B Badr" w:cs="B Badr"/>
          <w:b/>
          <w:bCs/>
          <w:color w:val="000000"/>
          <w:sz w:val="24"/>
          <w:szCs w:val="24"/>
        </w:rPr>
        <w:sym w:font="HQPB2" w:char="F072"/>
      </w:r>
      <w:r w:rsidRPr="08197090">
        <w:rPr>
          <w:rFonts w:ascii="B Badr" w:hAnsi="B Badr" w:cs="B Badr"/>
          <w:b/>
          <w:bCs/>
          <w:color w:val="000000"/>
          <w:sz w:val="24"/>
          <w:szCs w:val="24"/>
        </w:rPr>
        <w:sym w:font="HQPB4" w:char="F0DF"/>
      </w:r>
      <w:r w:rsidRPr="08197090">
        <w:rPr>
          <w:rFonts w:ascii="B Badr" w:hAnsi="B Badr" w:cs="B Badr"/>
          <w:b/>
          <w:bCs/>
          <w:color w:val="000000"/>
          <w:sz w:val="24"/>
          <w:szCs w:val="24"/>
        </w:rPr>
        <w:sym w:font="HQPB1" w:char="F089"/>
      </w:r>
      <w:r w:rsidRPr="08197090">
        <w:rPr>
          <w:rFonts w:ascii="B Badr" w:hAnsi="B Badr" w:cs="B Badr"/>
          <w:b/>
          <w:bCs/>
          <w:color w:val="000000"/>
          <w:sz w:val="24"/>
          <w:szCs w:val="24"/>
        </w:rPr>
        <w:sym w:font="HQPB4" w:char="F0CE"/>
      </w:r>
      <w:r w:rsidRPr="08197090">
        <w:rPr>
          <w:rFonts w:ascii="B Badr" w:hAnsi="B Badr" w:cs="B Badr"/>
          <w:b/>
          <w:bCs/>
          <w:color w:val="000000"/>
          <w:sz w:val="24"/>
          <w:szCs w:val="24"/>
        </w:rPr>
        <w:sym w:font="HQPB2" w:char="F067"/>
      </w:r>
      <w:r w:rsidRPr="08197090">
        <w:rPr>
          <w:rFonts w:ascii="B Badr" w:hAnsi="B Badr" w:cs="B Badr"/>
          <w:b/>
          <w:bCs/>
          <w:color w:val="000000"/>
          <w:sz w:val="24"/>
          <w:szCs w:val="24"/>
        </w:rPr>
        <w:sym w:font="HQPB2" w:char="F0BB"/>
      </w:r>
      <w:r w:rsidRPr="08197090">
        <w:rPr>
          <w:rFonts w:ascii="B Badr" w:hAnsi="B Badr" w:cs="B Badr"/>
          <w:b/>
          <w:bCs/>
          <w:color w:val="000000"/>
          <w:sz w:val="24"/>
          <w:szCs w:val="24"/>
        </w:rPr>
        <w:sym w:font="HQPB5" w:char="F070"/>
      </w:r>
      <w:r w:rsidRPr="08197090">
        <w:rPr>
          <w:rFonts w:ascii="B Badr" w:hAnsi="B Badr" w:cs="B Badr"/>
          <w:b/>
          <w:bCs/>
          <w:color w:val="000000"/>
          <w:sz w:val="24"/>
          <w:szCs w:val="24"/>
        </w:rPr>
        <w:sym w:font="HQPB1" w:char="F067"/>
      </w:r>
      <w:r w:rsidRPr="08197090">
        <w:rPr>
          <w:rFonts w:ascii="B Badr" w:hAnsi="B Badr" w:cs="B Badr"/>
          <w:b/>
          <w:bCs/>
          <w:color w:val="000000"/>
          <w:sz w:val="24"/>
          <w:szCs w:val="24"/>
        </w:rPr>
        <w:sym w:font="HQPB4" w:char="F0E4"/>
      </w:r>
      <w:r w:rsidRPr="08197090">
        <w:rPr>
          <w:rFonts w:ascii="B Badr" w:hAnsi="B Badr" w:cs="B Badr"/>
          <w:b/>
          <w:bCs/>
          <w:color w:val="000000"/>
          <w:sz w:val="24"/>
          <w:szCs w:val="24"/>
        </w:rPr>
        <w:sym w:font="HQPB2" w:char="F086"/>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2" w:char="F092"/>
      </w:r>
      <w:r w:rsidRPr="08197090">
        <w:rPr>
          <w:rFonts w:ascii="B Badr" w:hAnsi="B Badr" w:cs="B Badr"/>
          <w:b/>
          <w:bCs/>
          <w:color w:val="000000"/>
          <w:sz w:val="24"/>
          <w:szCs w:val="24"/>
        </w:rPr>
        <w:sym w:font="HQPB4" w:char="F0CE"/>
      </w:r>
      <w:r w:rsidRPr="08197090">
        <w:rPr>
          <w:rFonts w:ascii="B Badr" w:hAnsi="B Badr" w:cs="B Badr"/>
          <w:b/>
          <w:bCs/>
          <w:color w:val="000000"/>
          <w:sz w:val="24"/>
          <w:szCs w:val="24"/>
        </w:rPr>
        <w:sym w:font="HQPB1" w:char="F0FB"/>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C8"/>
      </w:r>
      <w:r w:rsidRPr="08197090">
        <w:rPr>
          <w:rFonts w:ascii="B Badr" w:hAnsi="B Badr" w:cs="B Badr"/>
          <w:b/>
          <w:bCs/>
          <w:color w:val="000000"/>
          <w:sz w:val="24"/>
          <w:szCs w:val="24"/>
        </w:rPr>
        <w:sym w:font="HQPB2" w:char="F040"/>
      </w:r>
      <w:r w:rsidRPr="08197090">
        <w:rPr>
          <w:rFonts w:ascii="B Badr" w:hAnsi="B Badr" w:cs="B Badr"/>
          <w:b/>
          <w:bCs/>
          <w:color w:val="000000"/>
          <w:sz w:val="24"/>
          <w:szCs w:val="24"/>
        </w:rPr>
        <w:sym w:font="HQPB2" w:char="F08B"/>
      </w:r>
      <w:r w:rsidRPr="08197090">
        <w:rPr>
          <w:rFonts w:ascii="B Badr" w:hAnsi="B Badr" w:cs="B Badr"/>
          <w:b/>
          <w:bCs/>
          <w:color w:val="000000"/>
          <w:sz w:val="24"/>
          <w:szCs w:val="24"/>
        </w:rPr>
        <w:sym w:font="HQPB4" w:char="F0CE"/>
      </w:r>
      <w:r w:rsidRPr="08197090">
        <w:rPr>
          <w:rFonts w:ascii="B Badr" w:hAnsi="B Badr" w:cs="B Badr"/>
          <w:b/>
          <w:bCs/>
          <w:color w:val="000000"/>
          <w:sz w:val="24"/>
          <w:szCs w:val="24"/>
        </w:rPr>
        <w:sym w:font="HQPB1" w:char="F036"/>
      </w:r>
      <w:r w:rsidRPr="08197090">
        <w:rPr>
          <w:rFonts w:ascii="B Badr" w:hAnsi="B Badr" w:cs="B Badr"/>
          <w:b/>
          <w:bCs/>
          <w:color w:val="000000"/>
          <w:sz w:val="24"/>
          <w:szCs w:val="24"/>
        </w:rPr>
        <w:sym w:font="HQPB5" w:char="F079"/>
      </w:r>
      <w:r w:rsidRPr="08197090">
        <w:rPr>
          <w:rFonts w:ascii="B Badr" w:hAnsi="B Badr" w:cs="B Badr"/>
          <w:b/>
          <w:bCs/>
          <w:color w:val="000000"/>
          <w:sz w:val="24"/>
          <w:szCs w:val="24"/>
        </w:rPr>
        <w:sym w:font="HQPB1" w:char="F099"/>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AB"/>
      </w:r>
      <w:r w:rsidRPr="08197090">
        <w:rPr>
          <w:rFonts w:ascii="B Badr" w:hAnsi="B Badr" w:cs="B Badr"/>
          <w:b/>
          <w:bCs/>
          <w:color w:val="000000"/>
          <w:sz w:val="24"/>
          <w:szCs w:val="24"/>
        </w:rPr>
        <w:sym w:font="HQPB1" w:char="F021"/>
      </w:r>
      <w:r w:rsidRPr="08197090">
        <w:rPr>
          <w:rFonts w:ascii="B Badr" w:hAnsi="B Badr" w:cs="B Badr"/>
          <w:b/>
          <w:bCs/>
          <w:color w:val="000000"/>
          <w:sz w:val="24"/>
          <w:szCs w:val="24"/>
        </w:rPr>
        <w:sym w:font="HQPB5" w:char="F024"/>
      </w:r>
      <w:r w:rsidRPr="08197090">
        <w:rPr>
          <w:rFonts w:ascii="B Badr" w:hAnsi="B Badr" w:cs="B Badr"/>
          <w:b/>
          <w:bCs/>
          <w:color w:val="000000"/>
          <w:sz w:val="24"/>
          <w:szCs w:val="24"/>
        </w:rPr>
        <w:sym w:font="HQPB1" w:char="F02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9F"/>
      </w:r>
      <w:r w:rsidRPr="08197090">
        <w:rPr>
          <w:rFonts w:ascii="B Badr" w:hAnsi="B Badr" w:cs="B Badr"/>
          <w:b/>
          <w:bCs/>
          <w:color w:val="000000"/>
          <w:sz w:val="24"/>
          <w:szCs w:val="24"/>
        </w:rPr>
        <w:sym w:font="HQPB2" w:char="F077"/>
      </w:r>
      <w:r w:rsidRPr="08197090">
        <w:rPr>
          <w:rFonts w:ascii="B Badr" w:hAnsi="B Badr" w:cs="B Badr"/>
          <w:b/>
          <w:bCs/>
          <w:color w:val="000000"/>
          <w:sz w:val="24"/>
          <w:szCs w:val="24"/>
        </w:rPr>
        <w:sym w:font="HQPB5" w:char="F075"/>
      </w:r>
      <w:r w:rsidRPr="08197090">
        <w:rPr>
          <w:rFonts w:ascii="B Badr" w:hAnsi="B Badr" w:cs="B Badr"/>
          <w:b/>
          <w:bCs/>
          <w:color w:val="000000"/>
          <w:sz w:val="24"/>
          <w:szCs w:val="24"/>
        </w:rPr>
        <w:sym w:font="HQPB2" w:char="F072"/>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62"/>
      </w:r>
      <w:r w:rsidRPr="08197090">
        <w:rPr>
          <w:rFonts w:ascii="B Badr" w:hAnsi="B Badr" w:cs="B Badr"/>
          <w:b/>
          <w:bCs/>
          <w:color w:val="000000"/>
          <w:sz w:val="24"/>
          <w:szCs w:val="24"/>
        </w:rPr>
        <w:sym w:font="HQPB2" w:char="F071"/>
      </w:r>
      <w:r w:rsidRPr="08197090">
        <w:rPr>
          <w:rFonts w:ascii="B Badr" w:hAnsi="B Badr" w:cs="B Badr"/>
          <w:b/>
          <w:bCs/>
          <w:color w:val="000000"/>
          <w:sz w:val="24"/>
          <w:szCs w:val="24"/>
        </w:rPr>
        <w:sym w:font="HQPB4" w:char="F0E8"/>
      </w:r>
      <w:r w:rsidRPr="08197090">
        <w:rPr>
          <w:rFonts w:ascii="B Badr" w:hAnsi="B Badr" w:cs="B Badr"/>
          <w:b/>
          <w:bCs/>
          <w:color w:val="000000"/>
          <w:sz w:val="24"/>
          <w:szCs w:val="24"/>
        </w:rPr>
        <w:sym w:font="HQPB1" w:char="F0F9"/>
      </w:r>
      <w:r w:rsidRPr="08197090">
        <w:rPr>
          <w:rFonts w:ascii="B Badr" w:hAnsi="B Badr" w:cs="B Badr"/>
          <w:b/>
          <w:bCs/>
          <w:color w:val="000000"/>
          <w:sz w:val="24"/>
          <w:szCs w:val="24"/>
        </w:rPr>
        <w:sym w:font="HQPB1" w:char="F024"/>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1" w:char="F083"/>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2" w:char="F086"/>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2" w:char="F070"/>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42"/>
      </w:r>
      <w:r w:rsidRPr="08197090">
        <w:rPr>
          <w:rFonts w:ascii="B Badr" w:hAnsi="B Badr" w:cs="B Badr"/>
          <w:b/>
          <w:bCs/>
          <w:color w:val="000000"/>
          <w:sz w:val="24"/>
          <w:szCs w:val="24"/>
        </w:rPr>
        <w:sym w:font="HQPB4" w:char="F0F6"/>
      </w:r>
      <w:r w:rsidRPr="08197090">
        <w:rPr>
          <w:rFonts w:ascii="B Badr" w:hAnsi="B Badr" w:cs="B Badr"/>
          <w:b/>
          <w:bCs/>
          <w:color w:val="000000"/>
          <w:sz w:val="24"/>
          <w:szCs w:val="24"/>
        </w:rPr>
        <w:sym w:font="HQPB2" w:char="F071"/>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2" w:char="F039"/>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35"/>
      </w:r>
      <w:r w:rsidRPr="08197090">
        <w:rPr>
          <w:rFonts w:ascii="B Badr" w:hAnsi="B Badr" w:cs="B Badr"/>
          <w:b/>
          <w:bCs/>
          <w:color w:val="000000"/>
          <w:sz w:val="24"/>
          <w:szCs w:val="24"/>
        </w:rPr>
        <w:sym w:font="HQPB2" w:char="F04F"/>
      </w:r>
      <w:r w:rsidRPr="08197090">
        <w:rPr>
          <w:rFonts w:ascii="B Badr" w:hAnsi="B Badr" w:cs="B Badr"/>
          <w:b/>
          <w:bCs/>
          <w:color w:val="000000"/>
          <w:sz w:val="24"/>
          <w:szCs w:val="24"/>
        </w:rPr>
        <w:sym w:font="HQPB4" w:char="F0CD"/>
      </w:r>
      <w:r w:rsidRPr="08197090">
        <w:rPr>
          <w:rFonts w:ascii="B Badr" w:hAnsi="B Badr" w:cs="B Badr"/>
          <w:b/>
          <w:bCs/>
          <w:color w:val="000000"/>
          <w:sz w:val="24"/>
          <w:szCs w:val="24"/>
        </w:rPr>
        <w:sym w:font="HQPB2" w:char="F0AC"/>
      </w:r>
      <w:r w:rsidRPr="08197090">
        <w:rPr>
          <w:rFonts w:ascii="B Badr" w:hAnsi="B Badr" w:cs="B Badr"/>
          <w:b/>
          <w:bCs/>
          <w:color w:val="000000"/>
          <w:sz w:val="24"/>
          <w:szCs w:val="24"/>
        </w:rPr>
        <w:sym w:font="HQPB5" w:char="F049"/>
      </w:r>
      <w:r w:rsidRPr="08197090">
        <w:rPr>
          <w:rFonts w:ascii="B Badr" w:hAnsi="B Badr" w:cs="B Badr"/>
          <w:b/>
          <w:bCs/>
          <w:color w:val="000000"/>
          <w:sz w:val="24"/>
          <w:szCs w:val="24"/>
        </w:rPr>
        <w:sym w:font="HQPB2" w:char="F077"/>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34"/>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79"/>
      </w:r>
      <w:r w:rsidRPr="08197090">
        <w:rPr>
          <w:rFonts w:ascii="B Badr" w:hAnsi="B Badr" w:cs="B Badr"/>
          <w:b/>
          <w:bCs/>
          <w:color w:val="000000"/>
          <w:sz w:val="24"/>
          <w:szCs w:val="24"/>
        </w:rPr>
        <w:sym w:font="HQPB2" w:char="F037"/>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2" w:char="F039"/>
      </w:r>
      <w:r w:rsidRPr="08197090">
        <w:rPr>
          <w:rFonts w:ascii="B Badr" w:hAnsi="B Badr" w:cs="B Badr"/>
          <w:b/>
          <w:bCs/>
          <w:color w:val="000000"/>
          <w:sz w:val="24"/>
          <w:szCs w:val="24"/>
        </w:rPr>
        <w:sym w:font="HQPB2" w:char="F0BA"/>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1" w:char="F08C"/>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E3"/>
      </w:r>
      <w:r w:rsidRPr="08197090">
        <w:rPr>
          <w:rFonts w:ascii="B Badr" w:hAnsi="B Badr" w:cs="B Badr"/>
          <w:b/>
          <w:bCs/>
          <w:color w:val="000000"/>
          <w:sz w:val="24"/>
          <w:szCs w:val="24"/>
        </w:rPr>
        <w:sym w:font="HQPB2" w:char="F040"/>
      </w:r>
      <w:r w:rsidRPr="08197090">
        <w:rPr>
          <w:rFonts w:ascii="B Badr" w:hAnsi="B Badr" w:cs="B Badr"/>
          <w:b/>
          <w:bCs/>
          <w:color w:val="000000"/>
          <w:sz w:val="24"/>
          <w:szCs w:val="24"/>
        </w:rPr>
        <w:sym w:font="HQPB4" w:char="F0F4"/>
      </w:r>
      <w:r w:rsidRPr="08197090">
        <w:rPr>
          <w:rFonts w:ascii="B Badr" w:hAnsi="B Badr" w:cs="B Badr"/>
          <w:b/>
          <w:bCs/>
          <w:color w:val="000000"/>
          <w:sz w:val="24"/>
          <w:szCs w:val="24"/>
        </w:rPr>
        <w:sym w:font="HQPB1" w:char="F0D2"/>
      </w:r>
      <w:r w:rsidRPr="08197090">
        <w:rPr>
          <w:rFonts w:ascii="B Badr" w:hAnsi="B Badr" w:cs="B Badr"/>
          <w:b/>
          <w:bCs/>
          <w:color w:val="000000"/>
          <w:sz w:val="24"/>
          <w:szCs w:val="24"/>
        </w:rPr>
        <w:sym w:font="HQPB5" w:char="F073"/>
      </w:r>
      <w:r w:rsidRPr="08197090">
        <w:rPr>
          <w:rFonts w:ascii="B Badr" w:hAnsi="B Badr" w:cs="B Badr"/>
          <w:b/>
          <w:bCs/>
          <w:color w:val="000000"/>
          <w:sz w:val="24"/>
          <w:szCs w:val="24"/>
        </w:rPr>
        <w:sym w:font="HQPB1" w:char="F0F9"/>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AB"/>
      </w:r>
      <w:r w:rsidRPr="08197090">
        <w:rPr>
          <w:rFonts w:ascii="B Badr" w:hAnsi="B Badr" w:cs="B Badr"/>
          <w:b/>
          <w:bCs/>
          <w:color w:val="000000"/>
          <w:sz w:val="24"/>
          <w:szCs w:val="24"/>
        </w:rPr>
        <w:sym w:font="HQPB1" w:char="F021"/>
      </w:r>
      <w:r w:rsidRPr="08197090">
        <w:rPr>
          <w:rFonts w:ascii="B Badr" w:hAnsi="B Badr" w:cs="B Badr"/>
          <w:b/>
          <w:bCs/>
          <w:color w:val="000000"/>
          <w:sz w:val="24"/>
          <w:szCs w:val="24"/>
        </w:rPr>
        <w:sym w:font="HQPB5" w:char="F024"/>
      </w:r>
      <w:r w:rsidRPr="08197090">
        <w:rPr>
          <w:rFonts w:ascii="B Badr" w:hAnsi="B Badr" w:cs="B Badr"/>
          <w:b/>
          <w:bCs/>
          <w:color w:val="000000"/>
          <w:sz w:val="24"/>
          <w:szCs w:val="24"/>
        </w:rPr>
        <w:sym w:font="HQPB1" w:char="F02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2" w:char="F06D"/>
      </w:r>
      <w:r w:rsidRPr="08197090">
        <w:rPr>
          <w:rFonts w:ascii="B Badr" w:hAnsi="B Badr" w:cs="B Badr"/>
          <w:b/>
          <w:bCs/>
          <w:color w:val="000000"/>
          <w:sz w:val="24"/>
          <w:szCs w:val="24"/>
        </w:rPr>
        <w:sym w:font="HQPB2" w:char="F08A"/>
      </w:r>
      <w:r w:rsidRPr="08197090">
        <w:rPr>
          <w:rFonts w:ascii="B Badr" w:hAnsi="B Badr" w:cs="B Badr"/>
          <w:b/>
          <w:bCs/>
          <w:color w:val="000000"/>
          <w:sz w:val="24"/>
          <w:szCs w:val="24"/>
        </w:rPr>
        <w:sym w:font="HQPB4" w:char="F0CF"/>
      </w:r>
      <w:r w:rsidRPr="08197090">
        <w:rPr>
          <w:rFonts w:ascii="B Badr" w:hAnsi="B Badr" w:cs="B Badr"/>
          <w:b/>
          <w:bCs/>
          <w:color w:val="000000"/>
          <w:sz w:val="24"/>
          <w:szCs w:val="24"/>
        </w:rPr>
        <w:sym w:font="HQPB1" w:char="F03F"/>
      </w:r>
      <w:r w:rsidRPr="08197090">
        <w:rPr>
          <w:rFonts w:ascii="B Badr" w:hAnsi="B Badr" w:cs="B Badr"/>
          <w:b/>
          <w:bCs/>
          <w:color w:val="000000"/>
          <w:sz w:val="24"/>
          <w:szCs w:val="24"/>
        </w:rPr>
        <w:sym w:font="HQPB4" w:char="F0F7"/>
      </w:r>
      <w:r w:rsidRPr="08197090">
        <w:rPr>
          <w:rFonts w:ascii="B Badr" w:hAnsi="B Badr" w:cs="B Badr"/>
          <w:b/>
          <w:bCs/>
          <w:color w:val="000000"/>
          <w:sz w:val="24"/>
          <w:szCs w:val="24"/>
        </w:rPr>
        <w:sym w:font="HQPB2" w:char="F073"/>
      </w:r>
      <w:r w:rsidRPr="08197090">
        <w:rPr>
          <w:rFonts w:ascii="B Badr" w:hAnsi="B Badr" w:cs="B Badr"/>
          <w:b/>
          <w:bCs/>
          <w:color w:val="000000"/>
          <w:sz w:val="24"/>
          <w:szCs w:val="24"/>
        </w:rPr>
        <w:sym w:font="HQPB4" w:char="F0E3"/>
      </w:r>
      <w:r w:rsidRPr="08197090">
        <w:rPr>
          <w:rFonts w:ascii="B Badr" w:hAnsi="B Badr" w:cs="B Badr"/>
          <w:b/>
          <w:bCs/>
          <w:color w:val="000000"/>
          <w:sz w:val="24"/>
          <w:szCs w:val="24"/>
        </w:rPr>
        <w:sym w:font="HQPB2" w:char="F083"/>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2" w:char="F060"/>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2" w:char="F042"/>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E2"/>
      </w:r>
      <w:r w:rsidRPr="08197090">
        <w:rPr>
          <w:rFonts w:ascii="B Badr" w:hAnsi="B Badr" w:cs="B Badr"/>
          <w:b/>
          <w:bCs/>
          <w:color w:val="000000"/>
          <w:sz w:val="24"/>
          <w:szCs w:val="24"/>
        </w:rPr>
        <w:sym w:font="HQPB2" w:char="F0E4"/>
      </w:r>
      <w:r w:rsidRPr="08197090">
        <w:rPr>
          <w:rFonts w:ascii="B Badr" w:hAnsi="B Badr" w:cs="B Badr"/>
          <w:b/>
          <w:bCs/>
          <w:color w:val="000000"/>
          <w:sz w:val="24"/>
          <w:szCs w:val="24"/>
        </w:rPr>
        <w:sym w:font="HQPB5" w:char="F021"/>
      </w:r>
      <w:r w:rsidRPr="08197090">
        <w:rPr>
          <w:rFonts w:ascii="B Badr" w:hAnsi="B Badr" w:cs="B Badr"/>
          <w:b/>
          <w:bCs/>
          <w:color w:val="000000"/>
          <w:sz w:val="24"/>
          <w:szCs w:val="24"/>
        </w:rPr>
        <w:sym w:font="HQPB1" w:char="F024"/>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1" w:char="F0B1"/>
      </w:r>
      <w:r w:rsidRPr="08197090">
        <w:rPr>
          <w:rFonts w:ascii="B Badr" w:hAnsi="B Badr" w:cs="B Badr"/>
          <w:b/>
          <w:bCs/>
          <w:color w:val="000000"/>
          <w:sz w:val="24"/>
          <w:szCs w:val="24"/>
        </w:rPr>
        <w:sym w:font="HQPB5" w:char="F06F"/>
      </w:r>
      <w:r w:rsidRPr="08197090">
        <w:rPr>
          <w:rFonts w:ascii="B Badr" w:hAnsi="B Badr" w:cs="B Badr"/>
          <w:b/>
          <w:bCs/>
          <w:color w:val="000000"/>
          <w:sz w:val="24"/>
          <w:szCs w:val="24"/>
        </w:rPr>
        <w:sym w:font="HQPB2" w:char="F084"/>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34"/>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5" w:char="F0AA"/>
      </w:r>
      <w:r w:rsidRPr="08197090">
        <w:rPr>
          <w:rFonts w:ascii="B Badr" w:hAnsi="B Badr" w:cs="B Badr"/>
          <w:b/>
          <w:bCs/>
          <w:color w:val="000000"/>
          <w:sz w:val="24"/>
          <w:szCs w:val="24"/>
        </w:rPr>
        <w:sym w:font="HQPB1" w:char="F021"/>
      </w:r>
      <w:r w:rsidRPr="08197090">
        <w:rPr>
          <w:rFonts w:ascii="B Badr" w:hAnsi="B Badr" w:cs="B Badr"/>
          <w:b/>
          <w:bCs/>
          <w:color w:val="000000"/>
          <w:sz w:val="24"/>
          <w:szCs w:val="24"/>
        </w:rPr>
        <w:sym w:font="HQPB5" w:char="F024"/>
      </w:r>
      <w:r w:rsidRPr="08197090">
        <w:rPr>
          <w:rFonts w:ascii="B Badr" w:hAnsi="B Badr" w:cs="B Badr"/>
          <w:b/>
          <w:bCs/>
          <w:color w:val="000000"/>
          <w:sz w:val="24"/>
          <w:szCs w:val="24"/>
        </w:rPr>
        <w:sym w:font="HQPB1" w:char="F023"/>
      </w:r>
      <w:r w:rsidRPr="08197090">
        <w:rPr>
          <w:rFonts w:ascii="B Badr" w:hAnsi="B Badr" w:cs="B Badr"/>
          <w:b/>
          <w:bCs/>
          <w:color w:val="000000"/>
          <w:sz w:val="24"/>
          <w:szCs w:val="24"/>
        </w:rPr>
        <w:sym w:font="HQPB5" w:char="F075"/>
      </w:r>
      <w:r w:rsidRPr="08197090">
        <w:rPr>
          <w:rFonts w:ascii="B Badr" w:hAnsi="B Badr" w:cs="B Badr"/>
          <w:b/>
          <w:bCs/>
          <w:color w:val="000000"/>
          <w:sz w:val="24"/>
          <w:szCs w:val="24"/>
        </w:rPr>
        <w:sym w:font="HQPB2" w:char="F072"/>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EC"/>
      </w:r>
      <w:r w:rsidRPr="08197090">
        <w:rPr>
          <w:rFonts w:ascii="B Badr" w:hAnsi="B Badr" w:cs="B Badr"/>
          <w:b/>
          <w:bCs/>
          <w:color w:val="000000"/>
          <w:sz w:val="24"/>
          <w:szCs w:val="24"/>
        </w:rPr>
        <w:sym w:font="HQPB1" w:char="F0EC"/>
      </w:r>
      <w:r w:rsidRPr="08197090">
        <w:rPr>
          <w:rFonts w:ascii="B Badr" w:hAnsi="B Badr" w:cs="B Badr"/>
          <w:b/>
          <w:bCs/>
          <w:color w:val="000000"/>
          <w:sz w:val="24"/>
          <w:szCs w:val="24"/>
        </w:rPr>
        <w:sym w:font="HQPB4" w:char="F0C5"/>
      </w:r>
      <w:r w:rsidRPr="08197090">
        <w:rPr>
          <w:rFonts w:ascii="B Badr" w:hAnsi="B Badr" w:cs="B Badr"/>
          <w:b/>
          <w:bCs/>
          <w:color w:val="000000"/>
          <w:sz w:val="24"/>
          <w:szCs w:val="24"/>
        </w:rPr>
        <w:sym w:font="HQPB1" w:char="F099"/>
      </w:r>
      <w:r w:rsidRPr="08197090">
        <w:rPr>
          <w:rFonts w:ascii="B Badr" w:hAnsi="B Badr" w:cs="B Badr"/>
          <w:b/>
          <w:bCs/>
          <w:color w:val="000000"/>
          <w:sz w:val="24"/>
          <w:szCs w:val="24"/>
        </w:rPr>
        <w:sym w:font="HQPB2" w:char="F0BA"/>
      </w:r>
      <w:r w:rsidRPr="08197090">
        <w:rPr>
          <w:rFonts w:ascii="B Badr" w:hAnsi="B Badr" w:cs="B Badr"/>
          <w:b/>
          <w:bCs/>
          <w:color w:val="000000"/>
          <w:sz w:val="24"/>
          <w:szCs w:val="24"/>
        </w:rPr>
        <w:sym w:font="HQPB5" w:char="F075"/>
      </w:r>
      <w:r w:rsidRPr="08197090">
        <w:rPr>
          <w:rFonts w:ascii="B Badr" w:hAnsi="B Badr" w:cs="B Badr"/>
          <w:b/>
          <w:bCs/>
          <w:color w:val="000000"/>
          <w:sz w:val="24"/>
          <w:szCs w:val="24"/>
        </w:rPr>
        <w:sym w:font="HQPB2" w:char="F072"/>
      </w:r>
      <w:r w:rsidRPr="08197090">
        <w:rPr>
          <w:rFonts w:ascii="B Badr" w:hAnsi="B Badr" w:cs="B Badr"/>
          <w:b/>
          <w:bCs/>
          <w:color w:val="000000"/>
          <w:sz w:val="24"/>
          <w:szCs w:val="24"/>
          <w:rtl/>
        </w:rPr>
        <w:t xml:space="preserve"> </w:t>
      </w:r>
      <w:r w:rsidRPr="08197090">
        <w:rPr>
          <w:rFonts w:ascii="B Badr" w:hAnsi="B Badr" w:cs="B Badr"/>
          <w:b/>
          <w:bCs/>
          <w:color w:val="000000"/>
          <w:sz w:val="24"/>
          <w:szCs w:val="24"/>
        </w:rPr>
        <w:sym w:font="HQPB4" w:char="F0ED"/>
      </w:r>
      <w:r w:rsidRPr="08197090">
        <w:rPr>
          <w:rFonts w:ascii="B Badr" w:hAnsi="B Badr" w:cs="B Badr"/>
          <w:b/>
          <w:bCs/>
          <w:color w:val="000000"/>
          <w:sz w:val="24"/>
          <w:szCs w:val="24"/>
        </w:rPr>
        <w:sym w:font="HQPB2" w:char="F04F"/>
      </w:r>
      <w:r w:rsidRPr="08197090">
        <w:rPr>
          <w:rFonts w:ascii="B Badr" w:hAnsi="B Badr" w:cs="B Badr"/>
          <w:b/>
          <w:bCs/>
          <w:color w:val="000000"/>
          <w:sz w:val="24"/>
          <w:szCs w:val="24"/>
        </w:rPr>
        <w:sym w:font="HQPB2" w:char="F08A"/>
      </w:r>
      <w:r w:rsidRPr="08197090">
        <w:rPr>
          <w:rFonts w:ascii="B Badr" w:hAnsi="B Badr" w:cs="B Badr"/>
          <w:b/>
          <w:bCs/>
          <w:color w:val="000000"/>
          <w:sz w:val="24"/>
          <w:szCs w:val="24"/>
        </w:rPr>
        <w:sym w:font="HQPB4" w:char="F0CE"/>
      </w:r>
      <w:r w:rsidRPr="08197090">
        <w:rPr>
          <w:rFonts w:ascii="B Badr" w:hAnsi="B Badr" w:cs="B Badr"/>
          <w:b/>
          <w:bCs/>
          <w:color w:val="000000"/>
          <w:sz w:val="24"/>
          <w:szCs w:val="24"/>
        </w:rPr>
        <w:sym w:font="HQPB2" w:char="F03D"/>
      </w:r>
      <w:r w:rsidRPr="08197090">
        <w:rPr>
          <w:rFonts w:ascii="B Badr" w:hAnsi="B Badr" w:cs="B Badr"/>
          <w:b/>
          <w:bCs/>
          <w:color w:val="000000"/>
          <w:sz w:val="24"/>
          <w:szCs w:val="24"/>
        </w:rPr>
        <w:sym w:font="HQPB5" w:char="F074"/>
      </w:r>
      <w:r w:rsidRPr="08197090">
        <w:rPr>
          <w:rFonts w:ascii="B Badr" w:hAnsi="B Badr" w:cs="B Badr"/>
          <w:b/>
          <w:bCs/>
          <w:color w:val="000000"/>
          <w:sz w:val="24"/>
          <w:szCs w:val="24"/>
        </w:rPr>
        <w:sym w:font="HQPB1" w:char="F0E6"/>
      </w:r>
      <w:r w:rsidRPr="08197090">
        <w:rPr>
          <w:rFonts w:ascii="B Lotus" w:hAnsi="B Lotus" w:cs="B Lotus" w:hint="cs"/>
          <w:sz w:val="30"/>
          <w:szCs w:val="30"/>
          <w:rtl/>
          <w:lang w:bidi="fa-IR"/>
        </w:rPr>
        <w:t xml:space="preserve"> </w:t>
      </w:r>
      <w:r w:rsidRPr="08197090">
        <w:rPr>
          <w:rFonts w:ascii="B Lotus" w:hAnsi="B Lotus" w:cs="B Lotus" w:hint="cs"/>
          <w:sz w:val="30"/>
          <w:szCs w:val="30"/>
          <w:lang w:bidi="fa-IR"/>
        </w:rPr>
        <w:sym w:font="AGA Arabesque" w:char="F028"/>
      </w:r>
      <w:r w:rsidR="00364FD4">
        <w:rPr>
          <w:rFonts w:ascii="B Lotus" w:hAnsi="B Lotus" w:cs="B Lotus" w:hint="cs"/>
          <w:sz w:val="30"/>
          <w:szCs w:val="30"/>
          <w:rtl/>
          <w:lang w:bidi="fa-IR"/>
        </w:rPr>
        <w:t xml:space="preserve">. </w:t>
      </w:r>
      <w:r w:rsidRPr="005D4877">
        <w:rPr>
          <w:rFonts w:ascii="Lotus Linotype" w:hAnsi="Lotus Linotype" w:cs="Lotus Linotype"/>
          <w:sz w:val="28"/>
          <w:szCs w:val="28"/>
          <w:rtl/>
          <w:lang w:bidi="fa-IR"/>
        </w:rPr>
        <w:t>(المائد</w:t>
      </w:r>
      <w:r w:rsidR="00364FD4" w:rsidRPr="005D4877">
        <w:rPr>
          <w:rFonts w:ascii="Lotus Linotype" w:hAnsi="Lotus Linotype" w:cs="Lotus Linotype"/>
          <w:sz w:val="28"/>
          <w:szCs w:val="28"/>
          <w:rtl/>
          <w:lang w:bidi="fa-IR"/>
        </w:rPr>
        <w:t xml:space="preserve">ه: </w:t>
      </w:r>
      <w:r w:rsidRPr="005D4877">
        <w:rPr>
          <w:rFonts w:ascii="Lotus Linotype" w:hAnsi="Lotus Linotype" w:cs="Lotus Linotype"/>
          <w:sz w:val="28"/>
          <w:szCs w:val="28"/>
          <w:rtl/>
          <w:lang w:bidi="fa-IR"/>
        </w:rPr>
        <w:t>54).</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مؤمنان</w:t>
      </w:r>
      <w:r>
        <w:rPr>
          <w:rFonts w:ascii="B Lotus" w:hAnsi="B Lotus" w:cs="B Lotus" w:hint="cs"/>
          <w:sz w:val="26"/>
          <w:szCs w:val="26"/>
          <w:rtl/>
          <w:lang w:bidi="fa-IR"/>
        </w:rPr>
        <w:t>!</w:t>
      </w:r>
      <w:r w:rsidRPr="08D55303">
        <w:rPr>
          <w:rFonts w:ascii="B Lotus" w:hAnsi="B Lotus" w:cs="B Lotus" w:hint="cs"/>
          <w:sz w:val="26"/>
          <w:szCs w:val="26"/>
          <w:rtl/>
          <w:lang w:bidi="fa-IR"/>
        </w:rPr>
        <w:t xml:space="preserve"> هر کسی از شما از دین خود بازگردد خداوند جمعیتی را خواهد آورد که خداوند دوستشان می‌دارد و آنان هم خدا را دوست می‌دارند. نسبت به مؤمنان نرم و فروتن بوده و در برابر کافران سخت و نیرومندند. در راه خدا جهاد می‌کنند </w:t>
      </w:r>
      <w:r>
        <w:rPr>
          <w:rFonts w:ascii="B Lotus" w:hAnsi="B Lotus" w:cs="B Lotus" w:hint="cs"/>
          <w:sz w:val="26"/>
          <w:szCs w:val="26"/>
          <w:rtl/>
          <w:lang w:bidi="fa-IR"/>
        </w:rPr>
        <w:t>(</w:t>
      </w:r>
      <w:r w:rsidRPr="08D55303">
        <w:rPr>
          <w:rFonts w:ascii="B Lotus" w:hAnsi="B Lotus" w:cs="B Lotus" w:hint="cs"/>
          <w:sz w:val="26"/>
          <w:szCs w:val="26"/>
          <w:rtl/>
          <w:lang w:bidi="fa-IR"/>
        </w:rPr>
        <w:t>و به تلاش می‌ایستند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و از سرزنش هیچ سرزنش‌کننده‌ای هراسی به خود راه نمی‌دهند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این هم فضل خدا است</w:t>
      </w:r>
      <w:r>
        <w:rPr>
          <w:rFonts w:ascii="B Lotus" w:hAnsi="B Lotus" w:cs="B Lotus" w:hint="cs"/>
          <w:sz w:val="26"/>
          <w:szCs w:val="26"/>
          <w:rtl/>
          <w:lang w:bidi="fa-IR"/>
        </w:rPr>
        <w:t>،</w:t>
      </w:r>
      <w:r w:rsidRPr="08D55303">
        <w:rPr>
          <w:rFonts w:ascii="B Lotus" w:hAnsi="B Lotus" w:cs="B Lotus" w:hint="cs"/>
          <w:sz w:val="26"/>
          <w:szCs w:val="26"/>
          <w:rtl/>
          <w:lang w:bidi="fa-IR"/>
        </w:rPr>
        <w:t xml:space="preserve"> خداوند آن را به هر کس که بخواهد می‌بخشد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و خداوند دارای فضل فراوان و آگاه است».</w:t>
      </w:r>
    </w:p>
    <w:p w:rsidR="00211DE8" w:rsidRPr="08A032DB" w:rsidRDefault="00211DE8" w:rsidP="00A974F2">
      <w:pPr>
        <w:widowControl w:val="0"/>
        <w:spacing w:line="228" w:lineRule="auto"/>
        <w:ind w:firstLine="284"/>
        <w:jc w:val="both"/>
        <w:rPr>
          <w:rFonts w:ascii="B Lotus" w:hAnsi="B Lotus" w:cs="B Lotus" w:hint="cs"/>
          <w:b/>
          <w:bCs/>
          <w:sz w:val="28"/>
          <w:szCs w:val="28"/>
          <w:rtl/>
          <w:lang w:bidi="fa-IR"/>
        </w:rPr>
      </w:pPr>
      <w:r w:rsidRPr="08A032DB">
        <w:rPr>
          <w:rFonts w:ascii="B Lotus" w:hAnsi="B Lotus" w:cs="B Lotus" w:hint="cs"/>
          <w:b/>
          <w:bCs/>
          <w:sz w:val="28"/>
          <w:szCs w:val="28"/>
          <w:rtl/>
          <w:lang w:bidi="fa-IR"/>
        </w:rPr>
        <w:t>در اینجا چند چیز قابل تأمل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032DB">
        <w:rPr>
          <w:rFonts w:ascii="B Lotus" w:hAnsi="B Lotus" w:cs="B Lotus" w:hint="cs"/>
          <w:b/>
          <w:bCs/>
          <w:sz w:val="28"/>
          <w:szCs w:val="28"/>
          <w:rtl/>
          <w:lang w:bidi="fa-IR"/>
        </w:rPr>
        <w:t>اول</w:t>
      </w:r>
      <w:r>
        <w:rPr>
          <w:rFonts w:ascii="B Lotus" w:hAnsi="B Lotus" w:cs="B Lotus" w:hint="cs"/>
          <w:sz w:val="28"/>
          <w:szCs w:val="28"/>
          <w:rtl/>
          <w:lang w:bidi="fa-IR"/>
        </w:rPr>
        <w:t>:</w:t>
      </w:r>
      <w:r w:rsidRPr="08A032DB">
        <w:rPr>
          <w:rFonts w:ascii="B Lotus" w:hAnsi="B Lotus" w:cs="B Lotus" w:hint="cs"/>
          <w:sz w:val="28"/>
          <w:szCs w:val="28"/>
          <w:rtl/>
          <w:lang w:bidi="fa-IR"/>
        </w:rPr>
        <w:t xml:space="preserve"> </w:t>
      </w:r>
      <w:r>
        <w:rPr>
          <w:rFonts w:ascii="B Lotus" w:hAnsi="B Lotus" w:cs="B Lotus" w:hint="cs"/>
          <w:sz w:val="28"/>
          <w:szCs w:val="28"/>
          <w:rtl/>
          <w:lang w:bidi="fa-IR"/>
        </w:rPr>
        <w:t>اینکه در آیه جملة</w:t>
      </w:r>
      <w:r w:rsidRPr="08D55303">
        <w:rPr>
          <w:rFonts w:ascii="B Lotus" w:hAnsi="B Lotus" w:cs="B Lotus" w:hint="cs"/>
          <w:sz w:val="28"/>
          <w:szCs w:val="28"/>
          <w:rtl/>
          <w:lang w:bidi="fa-IR"/>
        </w:rPr>
        <w:t xml:space="preserve"> شرطیه و جواب آن آمده است، یعنی هرگاه شرط یافت شود جواب آن قطعاً یافت خواهد 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بسیاری از عرب‌ها مرتد شدند، سپس خداوند عزوجل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را برای مقابله با این ارتداد برانگیخت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و برادرانش از بزرگان صحابه به پا خاستند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مرتدین جنگیدند تا آن که آنها به دین بازگرداندند.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شیعه بگویند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ارتداد پیش آمده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همین‌طور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حقیقت اعتراف کنند، به فضل ابوبکر صدیق</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اعتراف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انکار کنند شایسته مناظره نیستند؛ چون وقتی طرف مخالف امور بدیهی را انکار کند شایستگی گفتگو و مناظره را ندارد.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بگویند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و برادرانش مرتد شده‌اند.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وعده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شرط گذاشته است که وقتی ارتداد پیش می‌آید قطعاً افرادی خواهند آمد که با مرتدین جهاد می‌کنند، پس چه کسانی با صدیق</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جنگیده‌اند؟!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46FAF">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هر کس در سیر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صدیق</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و اخلاق او دقت کند و بیندیشد، این صفات را به طور کامل در او می‌بیند، او با برادران مؤمن خود مهربان بود و حکومت‌های کفر از او می‌ترسیدند و او لشکریانی را فرستاد که در راه خدا جهاد می‌کردند</w:t>
      </w:r>
      <w:r>
        <w:rPr>
          <w:rFonts w:ascii="B Lotus" w:hAnsi="B Lotus" w:cs="B Lotus" w:hint="cs"/>
          <w:sz w:val="28"/>
          <w:szCs w:val="28"/>
          <w:rtl/>
          <w:lang w:bidi="fa-IR"/>
        </w:rPr>
        <w:t>، و با وجود</w:t>
      </w:r>
      <w:r w:rsidRPr="08D55303">
        <w:rPr>
          <w:rFonts w:ascii="B Lotus" w:hAnsi="B Lotus" w:cs="B Lotus" w:hint="cs"/>
          <w:sz w:val="28"/>
          <w:szCs w:val="28"/>
          <w:rtl/>
          <w:lang w:bidi="fa-IR"/>
        </w:rPr>
        <w:t xml:space="preserve"> اینکه مسلمین در آن وقت کم بو</w:t>
      </w:r>
      <w:r>
        <w:rPr>
          <w:rFonts w:ascii="B Lotus" w:hAnsi="B Lotus" w:cs="B Lotus" w:hint="cs"/>
          <w:sz w:val="28"/>
          <w:szCs w:val="28"/>
          <w:rtl/>
          <w:lang w:bidi="fa-IR"/>
        </w:rPr>
        <w:t>دند او از جنگیدن با ارتداد اهمال</w:t>
      </w:r>
      <w:r w:rsidRPr="08D55303">
        <w:rPr>
          <w:rFonts w:ascii="B Lotus" w:hAnsi="B Lotus" w:cs="B Lotus" w:hint="cs"/>
          <w:sz w:val="28"/>
          <w:szCs w:val="28"/>
          <w:rtl/>
          <w:lang w:bidi="fa-IR"/>
        </w:rPr>
        <w:t xml:space="preserve"> نورزید و در آن سستی نکرد.</w:t>
      </w:r>
    </w:p>
    <w:p w:rsidR="00211DE8" w:rsidRPr="08473228" w:rsidRDefault="00211DE8" w:rsidP="00A974F2">
      <w:pPr>
        <w:widowControl w:val="0"/>
        <w:spacing w:line="228" w:lineRule="auto"/>
        <w:ind w:firstLine="284"/>
        <w:jc w:val="both"/>
        <w:rPr>
          <w:rFonts w:ascii="B Lotus" w:hAnsi="B Lotus" w:cs="B Lotus" w:hint="cs"/>
          <w:sz w:val="28"/>
          <w:szCs w:val="28"/>
          <w:rtl/>
          <w:lang w:bidi="fa-IR"/>
        </w:rPr>
      </w:pPr>
      <w:r w:rsidRPr="080B1A08">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صفات در لشکر صدیق و لشکر عمر و لشکر عثمان</w:t>
      </w:r>
      <w:r>
        <w:rPr>
          <w:rFonts w:ascii="B Lotus" w:hAnsi="B Lotus" w:cs="B Lotus" w:hint="cs"/>
          <w:sz w:val="28"/>
          <w:szCs w:val="28"/>
          <w:lang w:bidi="fa-IR"/>
        </w:rPr>
        <w:sym w:font="AGA Arabesque" w:char="F079"/>
      </w:r>
      <w:r>
        <w:rPr>
          <w:rFonts w:cs="B Lotus"/>
          <w:sz w:val="28"/>
          <w:szCs w:val="28"/>
          <w:lang w:bidi="fa-IR"/>
        </w:rPr>
        <w:t xml:space="preserve"> </w:t>
      </w:r>
      <w:r w:rsidRPr="08D55303">
        <w:rPr>
          <w:rFonts w:ascii="B Lotus" w:hAnsi="B Lotus" w:cs="B Lotus" w:hint="cs"/>
          <w:sz w:val="28"/>
          <w:szCs w:val="28"/>
          <w:rtl/>
          <w:lang w:bidi="fa-IR"/>
        </w:rPr>
        <w:t xml:space="preserve"> تحقق یافتند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w:t>
      </w:r>
      <w:r w:rsidRPr="08473228">
        <w:rPr>
          <w:rFonts w:ascii="B Lotus" w:hAnsi="B Lotus" w:cs="B Lotus" w:hint="cs"/>
          <w:sz w:val="28"/>
          <w:szCs w:val="28"/>
          <w:rtl/>
          <w:lang w:bidi="fa-IR"/>
        </w:rPr>
        <w:t xml:space="preserve">علی </w:t>
      </w:r>
      <w:r w:rsidRPr="08473228">
        <w:rPr>
          <w:rFonts w:ascii="B Lotus" w:hAnsi="B Lotus" w:cs="B Lotus" w:hint="cs"/>
          <w:sz w:val="28"/>
          <w:szCs w:val="28"/>
          <w:lang w:bidi="fa-IR"/>
        </w:rPr>
        <w:sym w:font="AGA Arabesque" w:char="F074"/>
      </w:r>
      <w:r w:rsidRPr="08473228">
        <w:rPr>
          <w:rFonts w:ascii="B Lotus" w:hAnsi="B Lotus" w:cs="B Lotus" w:hint="cs"/>
          <w:sz w:val="28"/>
          <w:szCs w:val="28"/>
          <w:rtl/>
          <w:lang w:bidi="fa-IR"/>
        </w:rPr>
        <w:t xml:space="preserve"> و بعضی از کسانی که بعد از آن در کنار او جنگیدند با آنها بودند.</w:t>
      </w:r>
    </w:p>
    <w:p w:rsidR="00211DE8" w:rsidRPr="08473228" w:rsidRDefault="00211DE8" w:rsidP="00A974F2">
      <w:pPr>
        <w:widowControl w:val="0"/>
        <w:spacing w:line="228" w:lineRule="auto"/>
        <w:ind w:firstLine="284"/>
        <w:jc w:val="both"/>
        <w:rPr>
          <w:rFonts w:ascii="B Lotus" w:hAnsi="B Lotus" w:cs="B Lotus" w:hint="cs"/>
          <w:sz w:val="28"/>
          <w:szCs w:val="28"/>
          <w:rtl/>
          <w:lang w:bidi="fa-IR"/>
        </w:rPr>
      </w:pPr>
      <w:r w:rsidRPr="08473228">
        <w:rPr>
          <w:rFonts w:ascii="B Lotus" w:hAnsi="B Lotus" w:cs="B Lotus" w:hint="cs"/>
          <w:sz w:val="28"/>
          <w:szCs w:val="28"/>
          <w:rtl/>
          <w:lang w:bidi="fa-IR"/>
        </w:rPr>
        <w:t>و این اخلاق در زمان خلفای سه گانه رایج بود، سپس برخی از آن در زمان علی</w:t>
      </w:r>
      <w:r w:rsidRPr="08473228">
        <w:rPr>
          <w:rFonts w:ascii="B Lotus" w:hAnsi="B Lotus" w:cs="B Lotus" w:hint="cs"/>
          <w:sz w:val="28"/>
          <w:szCs w:val="28"/>
          <w:lang w:bidi="fa-IR"/>
        </w:rPr>
        <w:sym w:font="AGA Arabesque" w:char="F074"/>
      </w:r>
      <w:r w:rsidRPr="08473228">
        <w:rPr>
          <w:rFonts w:ascii="B Lotus" w:hAnsi="B Lotus" w:cs="B Lotus" w:hint="cs"/>
          <w:sz w:val="28"/>
          <w:szCs w:val="28"/>
          <w:rtl/>
          <w:lang w:bidi="fa-IR"/>
        </w:rPr>
        <w:t xml:space="preserve"> ناپدید گشت، البته اگر نگویم که بطور کلی از بین رفت.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چون آیه آمدن این افراد را مشروط به ارتداد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دوران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کسی مرتد نشد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فقط فتنه‌ای بدون اینکه بخواهد پیش آمد.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شاهد این است که این وعده تحقق یافت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نعمت خداوند بر صدیق و برادرانش تمام گردید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فضیلت و ایمان و عدالت آنها را تأکید می‌نماید.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C7A6E">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بسیاری از شیعه امامیه ادعا می‌کنند که اصحاب مرتد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می‌گویند</w:t>
      </w:r>
      <w:r>
        <w:rPr>
          <w:rFonts w:ascii="B Lotus" w:hAnsi="B Lotus" w:cs="B Lotus" w:hint="cs"/>
          <w:sz w:val="28"/>
          <w:szCs w:val="28"/>
          <w:rtl/>
          <w:lang w:bidi="fa-IR"/>
        </w:rPr>
        <w:t>: علی</w:t>
      </w:r>
      <w:r w:rsidRPr="08D55303">
        <w:rPr>
          <w:rFonts w:ascii="B Lotus" w:hAnsi="B Lotus" w:cs="B Lotus" w:hint="cs"/>
          <w:sz w:val="28"/>
          <w:szCs w:val="28"/>
          <w:rtl/>
          <w:lang w:bidi="fa-IR"/>
        </w:rPr>
        <w:t xml:space="preserve"> به خاطر حفظ وحدت مسلمین تقیه کرده و با آنها نجنگیده‌ است، پس چرا ابوبکر صدیق</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با مرتدین جنگید و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با آنها نجنگید؟! چون ارتدادی نبود.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چرا بعد از آن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با معاویه جنگ</w:t>
      </w:r>
      <w:r>
        <w:rPr>
          <w:rFonts w:ascii="B Lotus" w:hAnsi="B Lotus" w:cs="B Lotus" w:hint="cs"/>
          <w:sz w:val="28"/>
          <w:szCs w:val="28"/>
          <w:rtl/>
          <w:lang w:bidi="fa-IR"/>
        </w:rPr>
        <w:t>ید؟! آیا طبق قاعدة</w:t>
      </w:r>
      <w:r w:rsidRPr="08D55303">
        <w:rPr>
          <w:rFonts w:ascii="B Lotus" w:hAnsi="B Lotus" w:cs="B Lotus" w:hint="cs"/>
          <w:sz w:val="28"/>
          <w:szCs w:val="28"/>
          <w:rtl/>
          <w:lang w:bidi="fa-IR"/>
        </w:rPr>
        <w:t xml:space="preserve"> سابق شما بهتر نبود که او به خاطر حفظ وحدت مسلمین جنگ نکند؟!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به خاطر این جنگ مسلمین متفرق نشدند؟!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خون مسلمین ریخته نشد؟!</w:t>
      </w:r>
    </w:p>
    <w:p w:rsidR="00211DE8" w:rsidRPr="00364FD4" w:rsidRDefault="00211DE8" w:rsidP="00A974F2">
      <w:pPr>
        <w:widowControl w:val="0"/>
        <w:spacing w:line="228" w:lineRule="auto"/>
        <w:ind w:firstLine="284"/>
        <w:jc w:val="both"/>
        <w:rPr>
          <w:rFonts w:ascii="B Lotus" w:hAnsi="B Lotus" w:cs="B Lotus" w:hint="cs"/>
          <w:spacing w:val="-4"/>
          <w:sz w:val="28"/>
          <w:szCs w:val="28"/>
          <w:rtl/>
          <w:lang w:bidi="fa-IR"/>
        </w:rPr>
      </w:pPr>
      <w:r w:rsidRPr="00364FD4">
        <w:rPr>
          <w:rFonts w:ascii="B Lotus" w:hAnsi="B Lotus" w:cs="B Lotus" w:hint="cs"/>
          <w:spacing w:val="-4"/>
          <w:sz w:val="28"/>
          <w:szCs w:val="28"/>
          <w:rtl/>
          <w:lang w:bidi="fa-IR"/>
        </w:rPr>
        <w:t>او در اینجا برای این جنگید که او امام منتخب بود، و نجنگیدن او در آن جا به خاطر آن بود که وی امام منصوصی نبود، و هرگز او اینطور نبوده است که به خاطر امامت منتخبی بجنگد و به خاطر امامتی که از سوی خدا برای نص آمده است نجنگد!!</w:t>
      </w:r>
    </w:p>
    <w:p w:rsidR="00211DE8" w:rsidRPr="08C244C4" w:rsidRDefault="00211DE8" w:rsidP="00364FD4">
      <w:pPr>
        <w:widowControl w:val="0"/>
        <w:spacing w:line="228" w:lineRule="auto"/>
        <w:ind w:firstLine="284"/>
        <w:jc w:val="both"/>
        <w:rPr>
          <w:rFonts w:ascii="B Lotus" w:hAnsi="B Lotus" w:cs="B Lotus" w:hint="cs"/>
          <w:sz w:val="30"/>
          <w:szCs w:val="30"/>
          <w:rtl/>
          <w:lang w:bidi="fa-IR"/>
        </w:rPr>
      </w:pPr>
      <w:r w:rsidRPr="08C244C4">
        <w:rPr>
          <w:rFonts w:ascii="B Lotus" w:hAnsi="B Lotus" w:cs="B Lotus" w:hint="cs"/>
          <w:sz w:val="28"/>
          <w:szCs w:val="28"/>
          <w:rtl/>
          <w:lang w:bidi="fa-IR"/>
        </w:rPr>
        <w:t xml:space="preserve">8) خداوند متعال می‌فرماید: </w:t>
      </w:r>
      <w:r w:rsidRPr="08C244C4">
        <w:rPr>
          <w:rFonts w:ascii="B Lotus" w:hAnsi="B Lotus" w:cs="B Lotus" w:hint="cs"/>
          <w:sz w:val="30"/>
          <w:szCs w:val="30"/>
          <w:lang w:bidi="fa-IR"/>
        </w:rPr>
        <w:sym w:font="AGA Arabesque" w:char="F029"/>
      </w:r>
      <w:r w:rsidRPr="08C244C4">
        <w:rPr>
          <w:rFonts w:ascii="B Lotus" w:hAnsi="B Lotus" w:cs="B Lotus" w:hint="cs"/>
          <w:sz w:val="30"/>
          <w:szCs w:val="30"/>
          <w:rtl/>
          <w:lang w:bidi="fa-IR"/>
        </w:rPr>
        <w:t xml:space="preserve"> </w:t>
      </w:r>
      <w:r w:rsidRPr="08C244C4">
        <w:rPr>
          <w:rFonts w:ascii="B Badr" w:hAnsi="B Badr" w:cs="B Badr"/>
          <w:b/>
          <w:bCs/>
          <w:color w:val="000000"/>
          <w:sz w:val="24"/>
          <w:szCs w:val="24"/>
        </w:rPr>
        <w:sym w:font="HQPB5" w:char="F079"/>
      </w:r>
      <w:r w:rsidRPr="08C244C4">
        <w:rPr>
          <w:rFonts w:ascii="B Badr" w:hAnsi="B Badr" w:cs="B Badr"/>
          <w:b/>
          <w:bCs/>
          <w:color w:val="000000"/>
          <w:sz w:val="24"/>
          <w:szCs w:val="24"/>
        </w:rPr>
        <w:sym w:font="HQPB1" w:char="F089"/>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1" w:char="F0E3"/>
      </w:r>
      <w:r w:rsidRPr="08C244C4">
        <w:rPr>
          <w:rFonts w:ascii="B Badr" w:hAnsi="B Badr" w:cs="B Badr"/>
          <w:b/>
          <w:bCs/>
          <w:color w:val="000000"/>
          <w:sz w:val="24"/>
          <w:szCs w:val="24"/>
        </w:rPr>
        <w:sym w:font="HQPB5" w:char="F075"/>
      </w:r>
      <w:r w:rsidRPr="08C244C4">
        <w:rPr>
          <w:rFonts w:ascii="B Badr" w:hAnsi="B Badr" w:cs="B Badr"/>
          <w:b/>
          <w:bCs/>
          <w:color w:val="000000"/>
          <w:sz w:val="24"/>
          <w:szCs w:val="24"/>
        </w:rPr>
        <w:sym w:font="HQPB2" w:char="F072"/>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AA"/>
      </w:r>
      <w:r w:rsidRPr="08C244C4">
        <w:rPr>
          <w:rFonts w:ascii="B Badr" w:hAnsi="B Badr" w:cs="B Badr"/>
          <w:b/>
          <w:bCs/>
          <w:color w:val="000000"/>
          <w:sz w:val="24"/>
          <w:szCs w:val="24"/>
        </w:rPr>
        <w:sym w:font="HQPB1" w:char="F021"/>
      </w:r>
      <w:r w:rsidRPr="08C244C4">
        <w:rPr>
          <w:rFonts w:ascii="B Badr" w:hAnsi="B Badr" w:cs="B Badr"/>
          <w:b/>
          <w:bCs/>
          <w:color w:val="000000"/>
          <w:sz w:val="24"/>
          <w:szCs w:val="24"/>
        </w:rPr>
        <w:sym w:font="HQPB5" w:char="F024"/>
      </w:r>
      <w:r w:rsidRPr="08C244C4">
        <w:rPr>
          <w:rFonts w:ascii="B Badr" w:hAnsi="B Badr" w:cs="B Badr"/>
          <w:b/>
          <w:bCs/>
          <w:color w:val="000000"/>
          <w:sz w:val="24"/>
          <w:szCs w:val="24"/>
        </w:rPr>
        <w:sym w:font="HQPB1" w:char="F02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2" w:char="F0FB"/>
      </w:r>
      <w:r w:rsidRPr="08C244C4">
        <w:rPr>
          <w:rFonts w:ascii="B Badr" w:hAnsi="B Badr" w:cs="B Badr"/>
          <w:b/>
          <w:bCs/>
          <w:color w:val="000000"/>
          <w:sz w:val="24"/>
          <w:szCs w:val="24"/>
        </w:rPr>
        <w:sym w:font="HQPB2" w:char="F0EF"/>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3" w:char="F025"/>
      </w:r>
      <w:r w:rsidRPr="08C244C4">
        <w:rPr>
          <w:rFonts w:ascii="B Badr" w:hAnsi="B Badr" w:cs="B Badr"/>
          <w:b/>
          <w:bCs/>
          <w:color w:val="000000"/>
          <w:sz w:val="24"/>
          <w:szCs w:val="24"/>
        </w:rPr>
        <w:sym w:font="HQPB4" w:char="F0A9"/>
      </w:r>
      <w:r w:rsidRPr="08C244C4">
        <w:rPr>
          <w:rFonts w:ascii="B Badr" w:hAnsi="B Badr" w:cs="B Badr"/>
          <w:b/>
          <w:bCs/>
          <w:color w:val="000000"/>
          <w:sz w:val="24"/>
          <w:szCs w:val="24"/>
        </w:rPr>
        <w:sym w:font="HQPB3" w:char="F021"/>
      </w:r>
      <w:r w:rsidRPr="08C244C4">
        <w:rPr>
          <w:rFonts w:ascii="B Badr" w:hAnsi="B Badr" w:cs="B Badr"/>
          <w:b/>
          <w:bCs/>
          <w:color w:val="000000"/>
          <w:sz w:val="24"/>
          <w:szCs w:val="24"/>
        </w:rPr>
        <w:sym w:font="HQPB5" w:char="F024"/>
      </w:r>
      <w:r w:rsidRPr="08C244C4">
        <w:rPr>
          <w:rFonts w:ascii="B Badr" w:hAnsi="B Badr" w:cs="B Badr"/>
          <w:b/>
          <w:bCs/>
          <w:color w:val="000000"/>
          <w:sz w:val="24"/>
          <w:szCs w:val="24"/>
        </w:rPr>
        <w:sym w:font="HQPB1" w:char="F02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28"/>
      </w:r>
      <w:r w:rsidRPr="08C244C4">
        <w:rPr>
          <w:rFonts w:ascii="B Badr" w:hAnsi="B Badr" w:cs="B Badr"/>
          <w:b/>
          <w:bCs/>
          <w:color w:val="000000"/>
          <w:sz w:val="24"/>
          <w:szCs w:val="24"/>
        </w:rPr>
        <w:sym w:font="HQPB1" w:char="F023"/>
      </w:r>
      <w:r w:rsidRPr="08C244C4">
        <w:rPr>
          <w:rFonts w:ascii="B Badr" w:hAnsi="B Badr" w:cs="B Badr"/>
          <w:b/>
          <w:bCs/>
          <w:color w:val="000000"/>
          <w:sz w:val="24"/>
          <w:szCs w:val="24"/>
        </w:rPr>
        <w:sym w:font="HQPB2" w:char="F071"/>
      </w:r>
      <w:r w:rsidRPr="08C244C4">
        <w:rPr>
          <w:rFonts w:ascii="B Badr" w:hAnsi="B Badr" w:cs="B Badr"/>
          <w:b/>
          <w:bCs/>
          <w:color w:val="000000"/>
          <w:sz w:val="24"/>
          <w:szCs w:val="24"/>
        </w:rPr>
        <w:sym w:font="HQPB4" w:char="F0E3"/>
      </w:r>
      <w:r w:rsidRPr="08C244C4">
        <w:rPr>
          <w:rFonts w:ascii="B Badr" w:hAnsi="B Badr" w:cs="B Badr"/>
          <w:b/>
          <w:bCs/>
          <w:color w:val="000000"/>
          <w:sz w:val="24"/>
          <w:szCs w:val="24"/>
        </w:rPr>
        <w:sym w:font="HQPB2" w:char="F05A"/>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2" w:char="F042"/>
      </w:r>
      <w:r w:rsidRPr="08C244C4">
        <w:rPr>
          <w:rFonts w:ascii="B Badr" w:hAnsi="B Badr" w:cs="B Badr"/>
          <w:b/>
          <w:bCs/>
          <w:color w:val="000000"/>
          <w:sz w:val="24"/>
          <w:szCs w:val="24"/>
        </w:rPr>
        <w:sym w:font="HQPB1" w:char="F023"/>
      </w:r>
      <w:r w:rsidRPr="08C244C4">
        <w:rPr>
          <w:rFonts w:ascii="B Badr" w:hAnsi="B Badr" w:cs="B Badr"/>
          <w:b/>
          <w:bCs/>
          <w:color w:val="000000"/>
          <w:sz w:val="24"/>
          <w:szCs w:val="24"/>
        </w:rPr>
        <w:sym w:font="HQPB5" w:char="F075"/>
      </w:r>
      <w:r w:rsidRPr="08C244C4">
        <w:rPr>
          <w:rFonts w:ascii="B Badr" w:hAnsi="B Badr" w:cs="B Badr"/>
          <w:b/>
          <w:bCs/>
          <w:color w:val="000000"/>
          <w:sz w:val="24"/>
          <w:szCs w:val="24"/>
        </w:rPr>
        <w:sym w:font="HQPB2" w:char="F0E4"/>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F3"/>
      </w:r>
      <w:r w:rsidRPr="08C244C4">
        <w:rPr>
          <w:rFonts w:ascii="B Badr" w:hAnsi="B Badr" w:cs="B Badr"/>
          <w:b/>
          <w:bCs/>
          <w:color w:val="000000"/>
          <w:sz w:val="24"/>
          <w:szCs w:val="24"/>
        </w:rPr>
        <w:sym w:font="HQPB2" w:char="F04F"/>
      </w:r>
      <w:r w:rsidRPr="08C244C4">
        <w:rPr>
          <w:rFonts w:ascii="B Badr" w:hAnsi="B Badr" w:cs="B Badr"/>
          <w:b/>
          <w:bCs/>
          <w:color w:val="000000"/>
          <w:sz w:val="24"/>
          <w:szCs w:val="24"/>
        </w:rPr>
        <w:sym w:font="HQPB4" w:char="F0E4"/>
      </w:r>
      <w:r w:rsidRPr="08C244C4">
        <w:rPr>
          <w:rFonts w:ascii="B Badr" w:hAnsi="B Badr" w:cs="B Badr"/>
          <w:b/>
          <w:bCs/>
          <w:color w:val="000000"/>
          <w:sz w:val="24"/>
          <w:szCs w:val="24"/>
        </w:rPr>
        <w:sym w:font="HQPB2" w:char="F033"/>
      </w:r>
      <w:r w:rsidRPr="08C244C4">
        <w:rPr>
          <w:rFonts w:ascii="B Badr" w:hAnsi="B Badr" w:cs="B Badr"/>
          <w:b/>
          <w:bCs/>
          <w:color w:val="000000"/>
          <w:sz w:val="24"/>
          <w:szCs w:val="24"/>
        </w:rPr>
        <w:sym w:font="HQPB2" w:char="F05A"/>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2" w:char="F042"/>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28"/>
      </w:r>
      <w:r w:rsidRPr="08C244C4">
        <w:rPr>
          <w:rFonts w:ascii="B Badr" w:hAnsi="B Badr" w:cs="B Badr"/>
          <w:b/>
          <w:bCs/>
          <w:color w:val="000000"/>
          <w:sz w:val="24"/>
          <w:szCs w:val="24"/>
        </w:rPr>
        <w:sym w:font="HQPB1" w:char="F023"/>
      </w:r>
      <w:r w:rsidRPr="08C244C4">
        <w:rPr>
          <w:rFonts w:ascii="B Badr" w:hAnsi="B Badr" w:cs="B Badr"/>
          <w:b/>
          <w:bCs/>
          <w:color w:val="000000"/>
          <w:sz w:val="24"/>
          <w:szCs w:val="24"/>
        </w:rPr>
        <w:sym w:font="HQPB2" w:char="F071"/>
      </w:r>
      <w:r w:rsidRPr="08C244C4">
        <w:rPr>
          <w:rFonts w:ascii="B Badr" w:hAnsi="B Badr" w:cs="B Badr"/>
          <w:b/>
          <w:bCs/>
          <w:color w:val="000000"/>
          <w:sz w:val="24"/>
          <w:szCs w:val="24"/>
        </w:rPr>
        <w:sym w:font="HQPB4" w:char="F0E8"/>
      </w:r>
      <w:r w:rsidRPr="08C244C4">
        <w:rPr>
          <w:rFonts w:ascii="B Badr" w:hAnsi="B Badr" w:cs="B Badr"/>
          <w:b/>
          <w:bCs/>
          <w:color w:val="000000"/>
          <w:sz w:val="24"/>
          <w:szCs w:val="24"/>
        </w:rPr>
        <w:sym w:font="HQPB2" w:char="F03D"/>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2" w:char="F04A"/>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1" w:char="F0E3"/>
      </w:r>
      <w:r w:rsidRPr="08C244C4">
        <w:rPr>
          <w:rFonts w:ascii="B Badr" w:hAnsi="B Badr" w:cs="B Badr"/>
          <w:b/>
          <w:bCs/>
          <w:color w:val="000000"/>
          <w:sz w:val="24"/>
          <w:szCs w:val="24"/>
        </w:rPr>
        <w:sym w:font="HQPB5" w:char="F075"/>
      </w:r>
      <w:r w:rsidRPr="08C244C4">
        <w:rPr>
          <w:rFonts w:ascii="B Badr" w:hAnsi="B Badr" w:cs="B Badr"/>
          <w:b/>
          <w:bCs/>
          <w:color w:val="000000"/>
          <w:sz w:val="24"/>
          <w:szCs w:val="24"/>
        </w:rPr>
        <w:sym w:font="HQPB2" w:char="F072"/>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1" w:char="F04D"/>
      </w:r>
      <w:r w:rsidRPr="08C244C4">
        <w:rPr>
          <w:rFonts w:ascii="B Badr" w:hAnsi="B Badr" w:cs="B Badr"/>
          <w:b/>
          <w:bCs/>
          <w:color w:val="000000"/>
          <w:sz w:val="24"/>
          <w:szCs w:val="24"/>
        </w:rPr>
        <w:sym w:font="HQPB2" w:char="F0BB"/>
      </w:r>
      <w:r w:rsidRPr="08C244C4">
        <w:rPr>
          <w:rFonts w:ascii="B Badr" w:hAnsi="B Badr" w:cs="B Badr"/>
          <w:b/>
          <w:bCs/>
          <w:color w:val="000000"/>
          <w:sz w:val="24"/>
          <w:szCs w:val="24"/>
        </w:rPr>
        <w:sym w:font="HQPB5" w:char="F079"/>
      </w:r>
      <w:r w:rsidRPr="08C244C4">
        <w:rPr>
          <w:rFonts w:ascii="B Badr" w:hAnsi="B Badr" w:cs="B Badr"/>
          <w:b/>
          <w:bCs/>
          <w:color w:val="000000"/>
          <w:sz w:val="24"/>
          <w:szCs w:val="24"/>
        </w:rPr>
        <w:sym w:font="HQPB1" w:char="F073"/>
      </w:r>
      <w:r w:rsidRPr="08C244C4">
        <w:rPr>
          <w:rFonts w:ascii="B Badr" w:hAnsi="B Badr" w:cs="B Badr"/>
          <w:b/>
          <w:bCs/>
          <w:color w:val="000000"/>
          <w:sz w:val="24"/>
          <w:szCs w:val="24"/>
        </w:rPr>
        <w:sym w:font="HQPB4" w:char="F0CE"/>
      </w:r>
      <w:r w:rsidRPr="08C244C4">
        <w:rPr>
          <w:rFonts w:ascii="B Badr" w:hAnsi="B Badr" w:cs="B Badr"/>
          <w:b/>
          <w:bCs/>
          <w:color w:val="000000"/>
          <w:sz w:val="24"/>
          <w:szCs w:val="24"/>
        </w:rPr>
        <w:sym w:font="HQPB2" w:char="F03D"/>
      </w:r>
      <w:r w:rsidRPr="08C244C4">
        <w:rPr>
          <w:rFonts w:ascii="B Badr" w:hAnsi="B Badr" w:cs="B Badr"/>
          <w:b/>
          <w:bCs/>
          <w:color w:val="000000"/>
          <w:sz w:val="24"/>
          <w:szCs w:val="24"/>
        </w:rPr>
        <w:sym w:font="HQPB2" w:char="F0BB"/>
      </w:r>
      <w:r w:rsidRPr="08C244C4">
        <w:rPr>
          <w:rFonts w:ascii="B Badr" w:hAnsi="B Badr" w:cs="B Badr"/>
          <w:b/>
          <w:bCs/>
          <w:color w:val="000000"/>
          <w:sz w:val="24"/>
          <w:szCs w:val="24"/>
        </w:rPr>
        <w:sym w:font="HQPB4" w:char="F0A2"/>
      </w:r>
      <w:r w:rsidRPr="08C244C4">
        <w:rPr>
          <w:rFonts w:ascii="B Badr" w:hAnsi="B Badr" w:cs="B Badr"/>
          <w:b/>
          <w:bCs/>
          <w:color w:val="000000"/>
          <w:sz w:val="24"/>
          <w:szCs w:val="24"/>
        </w:rPr>
        <w:sym w:font="HQPB1" w:char="F0C1"/>
      </w:r>
      <w:r w:rsidRPr="08C244C4">
        <w:rPr>
          <w:rFonts w:ascii="B Badr" w:hAnsi="B Badr" w:cs="B Badr"/>
          <w:b/>
          <w:bCs/>
          <w:color w:val="000000"/>
          <w:sz w:val="24"/>
          <w:szCs w:val="24"/>
        </w:rPr>
        <w:sym w:font="HQPB2" w:char="F039"/>
      </w:r>
      <w:r w:rsidRPr="08C244C4">
        <w:rPr>
          <w:rFonts w:ascii="B Badr" w:hAnsi="B Badr" w:cs="B Badr"/>
          <w:b/>
          <w:bCs/>
          <w:color w:val="000000"/>
          <w:sz w:val="24"/>
          <w:szCs w:val="24"/>
        </w:rPr>
        <w:sym w:font="HQPB5" w:char="F024"/>
      </w:r>
      <w:r w:rsidRPr="08C244C4">
        <w:rPr>
          <w:rFonts w:ascii="B Badr" w:hAnsi="B Badr" w:cs="B Badr"/>
          <w:b/>
          <w:bCs/>
          <w:color w:val="000000"/>
          <w:sz w:val="24"/>
          <w:szCs w:val="24"/>
        </w:rPr>
        <w:sym w:font="HQPB1" w:char="F02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F3"/>
      </w:r>
      <w:r w:rsidRPr="08C244C4">
        <w:rPr>
          <w:rFonts w:ascii="B Badr" w:hAnsi="B Badr" w:cs="B Badr"/>
          <w:b/>
          <w:bCs/>
          <w:color w:val="000000"/>
          <w:sz w:val="24"/>
          <w:szCs w:val="24"/>
        </w:rPr>
        <w:sym w:font="HQPB2" w:char="F04F"/>
      </w:r>
      <w:r w:rsidRPr="08C244C4">
        <w:rPr>
          <w:rFonts w:ascii="B Badr" w:hAnsi="B Badr" w:cs="B Badr"/>
          <w:b/>
          <w:bCs/>
          <w:color w:val="000000"/>
          <w:sz w:val="24"/>
          <w:szCs w:val="24"/>
        </w:rPr>
        <w:sym w:font="HQPB4" w:char="F0DF"/>
      </w:r>
      <w:r w:rsidRPr="08C244C4">
        <w:rPr>
          <w:rFonts w:ascii="B Badr" w:hAnsi="B Badr" w:cs="B Badr"/>
          <w:b/>
          <w:bCs/>
          <w:color w:val="000000"/>
          <w:sz w:val="24"/>
          <w:szCs w:val="24"/>
        </w:rPr>
        <w:sym w:font="HQPB2" w:char="F067"/>
      </w:r>
      <w:r w:rsidRPr="08C244C4">
        <w:rPr>
          <w:rFonts w:ascii="B Badr" w:hAnsi="B Badr" w:cs="B Badr"/>
          <w:b/>
          <w:bCs/>
          <w:color w:val="000000"/>
          <w:sz w:val="24"/>
          <w:szCs w:val="24"/>
        </w:rPr>
        <w:sym w:font="HQPB4" w:char="F0A8"/>
      </w:r>
      <w:r w:rsidRPr="08C244C4">
        <w:rPr>
          <w:rFonts w:ascii="B Badr" w:hAnsi="B Badr" w:cs="B Badr"/>
          <w:b/>
          <w:bCs/>
          <w:color w:val="000000"/>
          <w:sz w:val="24"/>
          <w:szCs w:val="24"/>
        </w:rPr>
        <w:sym w:font="HQPB2" w:char="F05A"/>
      </w:r>
      <w:r w:rsidRPr="08C244C4">
        <w:rPr>
          <w:rFonts w:ascii="B Badr" w:hAnsi="B Badr" w:cs="B Badr"/>
          <w:b/>
          <w:bCs/>
          <w:color w:val="000000"/>
          <w:sz w:val="24"/>
          <w:szCs w:val="24"/>
        </w:rPr>
        <w:sym w:font="HQPB5" w:char="F078"/>
      </w:r>
      <w:r w:rsidRPr="08C244C4">
        <w:rPr>
          <w:rFonts w:ascii="B Badr" w:hAnsi="B Badr" w:cs="B Badr"/>
          <w:b/>
          <w:bCs/>
          <w:color w:val="000000"/>
          <w:sz w:val="24"/>
          <w:szCs w:val="24"/>
        </w:rPr>
        <w:sym w:font="HQPB1" w:char="F0FF"/>
      </w:r>
      <w:r w:rsidRPr="08C244C4">
        <w:rPr>
          <w:rFonts w:ascii="B Badr" w:hAnsi="B Badr" w:cs="B Badr"/>
          <w:b/>
          <w:bCs/>
          <w:color w:val="000000"/>
          <w:sz w:val="24"/>
          <w:szCs w:val="24"/>
        </w:rPr>
        <w:sym w:font="HQPB4" w:char="F0CE"/>
      </w:r>
      <w:r w:rsidRPr="08C244C4">
        <w:rPr>
          <w:rFonts w:ascii="B Badr" w:hAnsi="B Badr" w:cs="B Badr"/>
          <w:b/>
          <w:bCs/>
          <w:color w:val="000000"/>
          <w:sz w:val="24"/>
          <w:szCs w:val="24"/>
        </w:rPr>
        <w:sym w:font="HQPB2" w:char="F03D"/>
      </w:r>
      <w:r w:rsidRPr="08C244C4">
        <w:rPr>
          <w:rFonts w:ascii="B Badr" w:hAnsi="B Badr" w:cs="B Badr"/>
          <w:b/>
          <w:bCs/>
          <w:color w:val="000000"/>
          <w:sz w:val="24"/>
          <w:szCs w:val="24"/>
        </w:rPr>
        <w:sym w:font="HQPB4" w:char="F0F8"/>
      </w:r>
      <w:r w:rsidRPr="08C244C4">
        <w:rPr>
          <w:rFonts w:ascii="B Badr" w:hAnsi="B Badr" w:cs="B Badr"/>
          <w:b/>
          <w:bCs/>
          <w:color w:val="000000"/>
          <w:sz w:val="24"/>
          <w:szCs w:val="24"/>
        </w:rPr>
        <w:sym w:font="HQPB2" w:char="F0DC"/>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1" w:char="F047"/>
      </w:r>
      <w:r w:rsidRPr="08C244C4">
        <w:rPr>
          <w:rFonts w:ascii="B Badr" w:hAnsi="B Badr" w:cs="B Badr"/>
          <w:b/>
          <w:bCs/>
          <w:color w:val="000000"/>
          <w:sz w:val="24"/>
          <w:szCs w:val="24"/>
        </w:rPr>
        <w:sym w:font="HQPB4" w:char="F0F3"/>
      </w:r>
      <w:r w:rsidRPr="08C244C4">
        <w:rPr>
          <w:rFonts w:ascii="B Badr" w:hAnsi="B Badr" w:cs="B Badr"/>
          <w:b/>
          <w:bCs/>
          <w:color w:val="000000"/>
          <w:sz w:val="24"/>
          <w:szCs w:val="24"/>
        </w:rPr>
        <w:sym w:font="HQPB1" w:char="F0A1"/>
      </w:r>
      <w:r w:rsidRPr="08C244C4">
        <w:rPr>
          <w:rFonts w:ascii="B Badr" w:hAnsi="B Badr" w:cs="B Badr"/>
          <w:b/>
          <w:bCs/>
          <w:color w:val="000000"/>
          <w:sz w:val="24"/>
          <w:szCs w:val="24"/>
        </w:rPr>
        <w:sym w:font="HQPB5" w:char="F075"/>
      </w:r>
      <w:r w:rsidRPr="08C244C4">
        <w:rPr>
          <w:rFonts w:ascii="B Badr" w:hAnsi="B Badr" w:cs="B Badr"/>
          <w:b/>
          <w:bCs/>
          <w:color w:val="000000"/>
          <w:sz w:val="24"/>
          <w:szCs w:val="24"/>
        </w:rPr>
        <w:sym w:font="HQPB2" w:char="F08A"/>
      </w:r>
      <w:r w:rsidRPr="08C244C4">
        <w:rPr>
          <w:rFonts w:ascii="B Badr" w:hAnsi="B Badr" w:cs="B Badr"/>
          <w:b/>
          <w:bCs/>
          <w:color w:val="000000"/>
          <w:sz w:val="24"/>
          <w:szCs w:val="24"/>
        </w:rPr>
        <w:sym w:font="HQPB5" w:char="F073"/>
      </w:r>
      <w:r w:rsidRPr="08C244C4">
        <w:rPr>
          <w:rFonts w:ascii="B Badr" w:hAnsi="B Badr" w:cs="B Badr"/>
          <w:b/>
          <w:bCs/>
          <w:color w:val="000000"/>
          <w:sz w:val="24"/>
          <w:szCs w:val="24"/>
        </w:rPr>
        <w:sym w:font="HQPB2" w:char="F039"/>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2" w:char="F092"/>
      </w:r>
      <w:r w:rsidRPr="08C244C4">
        <w:rPr>
          <w:rFonts w:ascii="B Badr" w:hAnsi="B Badr" w:cs="B Badr"/>
          <w:b/>
          <w:bCs/>
          <w:color w:val="000000"/>
          <w:sz w:val="24"/>
          <w:szCs w:val="24"/>
        </w:rPr>
        <w:sym w:font="HQPB4" w:char="F0CE"/>
      </w:r>
      <w:r w:rsidRPr="08C244C4">
        <w:rPr>
          <w:rFonts w:ascii="B Badr" w:hAnsi="B Badr" w:cs="B Badr"/>
          <w:b/>
          <w:bCs/>
          <w:color w:val="000000"/>
          <w:sz w:val="24"/>
          <w:szCs w:val="24"/>
        </w:rPr>
        <w:sym w:font="HQPB1" w:char="F0FB"/>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C7"/>
      </w:r>
      <w:r w:rsidRPr="08C244C4">
        <w:rPr>
          <w:rFonts w:ascii="B Badr" w:hAnsi="B Badr" w:cs="B Badr"/>
          <w:b/>
          <w:bCs/>
          <w:color w:val="000000"/>
          <w:sz w:val="24"/>
          <w:szCs w:val="24"/>
        </w:rPr>
        <w:sym w:font="HQPB1" w:char="F0DA"/>
      </w:r>
      <w:r w:rsidRPr="08C244C4">
        <w:rPr>
          <w:rFonts w:ascii="B Badr" w:hAnsi="B Badr" w:cs="B Badr"/>
          <w:b/>
          <w:bCs/>
          <w:color w:val="000000"/>
          <w:sz w:val="24"/>
          <w:szCs w:val="24"/>
        </w:rPr>
        <w:sym w:font="HQPB4" w:char="F0F6"/>
      </w:r>
      <w:r w:rsidRPr="08C244C4">
        <w:rPr>
          <w:rFonts w:ascii="B Badr" w:hAnsi="B Badr" w:cs="B Badr"/>
          <w:b/>
          <w:bCs/>
          <w:color w:val="000000"/>
          <w:sz w:val="24"/>
          <w:szCs w:val="24"/>
        </w:rPr>
        <w:sym w:font="HQPB1" w:char="F091"/>
      </w:r>
      <w:r w:rsidRPr="08C244C4">
        <w:rPr>
          <w:rFonts w:ascii="B Badr" w:hAnsi="B Badr" w:cs="B Badr"/>
          <w:b/>
          <w:bCs/>
          <w:color w:val="000000"/>
          <w:sz w:val="24"/>
          <w:szCs w:val="24"/>
        </w:rPr>
        <w:sym w:font="HQPB5" w:char="F046"/>
      </w:r>
      <w:r w:rsidRPr="08C244C4">
        <w:rPr>
          <w:rFonts w:ascii="B Badr" w:hAnsi="B Badr" w:cs="B Badr"/>
          <w:b/>
          <w:bCs/>
          <w:color w:val="000000"/>
          <w:sz w:val="24"/>
          <w:szCs w:val="24"/>
        </w:rPr>
        <w:sym w:font="HQPB2" w:char="F07B"/>
      </w:r>
      <w:r w:rsidRPr="08C244C4">
        <w:rPr>
          <w:rFonts w:ascii="B Badr" w:hAnsi="B Badr" w:cs="B Badr"/>
          <w:b/>
          <w:bCs/>
          <w:color w:val="000000"/>
          <w:sz w:val="24"/>
          <w:szCs w:val="24"/>
        </w:rPr>
        <w:sym w:font="HQPB5" w:char="F024"/>
      </w:r>
      <w:r w:rsidRPr="08C244C4">
        <w:rPr>
          <w:rFonts w:ascii="B Badr" w:hAnsi="B Badr" w:cs="B Badr"/>
          <w:b/>
          <w:bCs/>
          <w:color w:val="000000"/>
          <w:sz w:val="24"/>
          <w:szCs w:val="24"/>
        </w:rPr>
        <w:sym w:font="HQPB1" w:char="F02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1" w:char="F024"/>
      </w:r>
      <w:r w:rsidRPr="08C244C4">
        <w:rPr>
          <w:rFonts w:ascii="B Badr" w:hAnsi="B Badr" w:cs="B Badr"/>
          <w:b/>
          <w:bCs/>
          <w:color w:val="000000"/>
          <w:sz w:val="24"/>
          <w:szCs w:val="24"/>
        </w:rPr>
        <w:sym w:font="HQPB5" w:char="F079"/>
      </w:r>
      <w:r w:rsidRPr="08C244C4">
        <w:rPr>
          <w:rFonts w:ascii="B Badr" w:hAnsi="B Badr" w:cs="B Badr"/>
          <w:b/>
          <w:bCs/>
          <w:color w:val="000000"/>
          <w:sz w:val="24"/>
          <w:szCs w:val="24"/>
        </w:rPr>
        <w:sym w:font="HQPB2" w:char="F04A"/>
      </w:r>
      <w:r w:rsidRPr="08C244C4">
        <w:rPr>
          <w:rFonts w:ascii="B Badr" w:hAnsi="B Badr" w:cs="B Badr"/>
          <w:b/>
          <w:bCs/>
          <w:color w:val="000000"/>
          <w:sz w:val="24"/>
          <w:szCs w:val="24"/>
        </w:rPr>
        <w:sym w:font="HQPB5" w:char="F09F"/>
      </w:r>
      <w:r w:rsidRPr="08C244C4">
        <w:rPr>
          <w:rFonts w:ascii="B Badr" w:hAnsi="B Badr" w:cs="B Badr"/>
          <w:b/>
          <w:bCs/>
          <w:color w:val="000000"/>
          <w:sz w:val="24"/>
          <w:szCs w:val="24"/>
        </w:rPr>
        <w:sym w:font="HQPB2" w:char="F032"/>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79"/>
      </w:r>
      <w:r w:rsidRPr="08C244C4">
        <w:rPr>
          <w:rFonts w:ascii="B Badr" w:hAnsi="B Badr" w:cs="B Badr"/>
          <w:b/>
          <w:bCs/>
          <w:color w:val="000000"/>
          <w:sz w:val="24"/>
          <w:szCs w:val="24"/>
        </w:rPr>
        <w:sym w:font="HQPB2" w:char="F023"/>
      </w:r>
      <w:r w:rsidRPr="08C244C4">
        <w:rPr>
          <w:rFonts w:ascii="B Badr" w:hAnsi="B Badr" w:cs="B Badr"/>
          <w:b/>
          <w:bCs/>
          <w:color w:val="000000"/>
          <w:sz w:val="24"/>
          <w:szCs w:val="24"/>
        </w:rPr>
        <w:sym w:font="HQPB5" w:char="F06E"/>
      </w:r>
      <w:r w:rsidRPr="08C244C4">
        <w:rPr>
          <w:rFonts w:ascii="B Badr" w:hAnsi="B Badr" w:cs="B Badr"/>
          <w:b/>
          <w:bCs/>
          <w:color w:val="000000"/>
          <w:sz w:val="24"/>
          <w:szCs w:val="24"/>
        </w:rPr>
        <w:sym w:font="HQPB2" w:char="F03D"/>
      </w:r>
      <w:r w:rsidRPr="08C244C4">
        <w:rPr>
          <w:rFonts w:ascii="B Badr" w:hAnsi="B Badr" w:cs="B Badr"/>
          <w:b/>
          <w:bCs/>
          <w:color w:val="000000"/>
          <w:sz w:val="24"/>
          <w:szCs w:val="24"/>
        </w:rPr>
        <w:sym w:font="HQPB4" w:char="F0F7"/>
      </w:r>
      <w:r w:rsidRPr="08C244C4">
        <w:rPr>
          <w:rFonts w:ascii="B Badr" w:hAnsi="B Badr" w:cs="B Badr"/>
          <w:b/>
          <w:bCs/>
          <w:color w:val="000000"/>
          <w:sz w:val="24"/>
          <w:szCs w:val="24"/>
        </w:rPr>
        <w:sym w:font="HQPB1" w:char="F082"/>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1" w:char="F047"/>
      </w:r>
      <w:r w:rsidRPr="08C244C4">
        <w:rPr>
          <w:rFonts w:ascii="B Badr" w:hAnsi="B Badr" w:cs="B Badr"/>
          <w:b/>
          <w:bCs/>
          <w:color w:val="000000"/>
          <w:sz w:val="24"/>
          <w:szCs w:val="24"/>
        </w:rPr>
        <w:sym w:font="HQPB4" w:char="F0F3"/>
      </w:r>
      <w:r w:rsidRPr="08C244C4">
        <w:rPr>
          <w:rFonts w:ascii="B Badr" w:hAnsi="B Badr" w:cs="B Badr"/>
          <w:b/>
          <w:bCs/>
          <w:color w:val="000000"/>
          <w:sz w:val="24"/>
          <w:szCs w:val="24"/>
        </w:rPr>
        <w:sym w:font="HQPB1" w:char="F099"/>
      </w:r>
      <w:r w:rsidRPr="08C244C4">
        <w:rPr>
          <w:rFonts w:ascii="B Badr" w:hAnsi="B Badr" w:cs="B Badr"/>
          <w:b/>
          <w:bCs/>
          <w:color w:val="000000"/>
          <w:sz w:val="24"/>
          <w:szCs w:val="24"/>
        </w:rPr>
        <w:sym w:font="HQPB5" w:char="F024"/>
      </w:r>
      <w:r w:rsidRPr="08C244C4">
        <w:rPr>
          <w:rFonts w:ascii="B Badr" w:hAnsi="B Badr" w:cs="B Badr"/>
          <w:b/>
          <w:bCs/>
          <w:color w:val="000000"/>
          <w:sz w:val="24"/>
          <w:szCs w:val="24"/>
        </w:rPr>
        <w:sym w:font="HQPB1" w:char="F02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9A"/>
      </w:r>
      <w:r w:rsidRPr="08C244C4">
        <w:rPr>
          <w:rFonts w:ascii="B Badr" w:hAnsi="B Badr" w:cs="B Badr"/>
          <w:b/>
          <w:bCs/>
          <w:color w:val="000000"/>
          <w:sz w:val="24"/>
          <w:szCs w:val="24"/>
        </w:rPr>
        <w:sym w:font="HQPB2" w:char="F0FA"/>
      </w:r>
      <w:r w:rsidRPr="08C244C4">
        <w:rPr>
          <w:rFonts w:ascii="B Badr" w:hAnsi="B Badr" w:cs="B Badr"/>
          <w:b/>
          <w:bCs/>
          <w:color w:val="000000"/>
          <w:sz w:val="24"/>
          <w:szCs w:val="24"/>
        </w:rPr>
        <w:sym w:font="HQPB2" w:char="F0EF"/>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3" w:char="F025"/>
      </w:r>
      <w:r w:rsidRPr="08C244C4">
        <w:rPr>
          <w:rFonts w:ascii="B Badr" w:hAnsi="B Badr" w:cs="B Badr"/>
          <w:b/>
          <w:bCs/>
          <w:color w:val="000000"/>
          <w:sz w:val="24"/>
          <w:szCs w:val="24"/>
        </w:rPr>
        <w:sym w:font="HQPB4" w:char="F0A9"/>
      </w:r>
      <w:r w:rsidRPr="08C244C4">
        <w:rPr>
          <w:rFonts w:ascii="B Badr" w:hAnsi="B Badr" w:cs="B Badr"/>
          <w:b/>
          <w:bCs/>
          <w:color w:val="000000"/>
          <w:sz w:val="24"/>
          <w:szCs w:val="24"/>
        </w:rPr>
        <w:sym w:font="HQPB3" w:char="F021"/>
      </w:r>
      <w:r w:rsidRPr="08C244C4">
        <w:rPr>
          <w:rFonts w:ascii="B Badr" w:hAnsi="B Badr" w:cs="B Badr"/>
          <w:b/>
          <w:bCs/>
          <w:color w:val="000000"/>
          <w:sz w:val="24"/>
          <w:szCs w:val="24"/>
        </w:rPr>
        <w:sym w:font="HQPB5" w:char="F024"/>
      </w:r>
      <w:r w:rsidRPr="08C244C4">
        <w:rPr>
          <w:rFonts w:ascii="B Badr" w:hAnsi="B Badr" w:cs="B Badr"/>
          <w:b/>
          <w:bCs/>
          <w:color w:val="000000"/>
          <w:sz w:val="24"/>
          <w:szCs w:val="24"/>
        </w:rPr>
        <w:sym w:font="HQPB1" w:char="F02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2" w:char="F060"/>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2" w:char="F042"/>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F6"/>
      </w:r>
      <w:r w:rsidRPr="08C244C4">
        <w:rPr>
          <w:rFonts w:ascii="B Badr" w:hAnsi="B Badr" w:cs="B Badr"/>
          <w:b/>
          <w:bCs/>
          <w:color w:val="000000"/>
          <w:sz w:val="24"/>
          <w:szCs w:val="24"/>
        </w:rPr>
        <w:sym w:font="HQPB2" w:char="F04E"/>
      </w:r>
      <w:r w:rsidRPr="08C244C4">
        <w:rPr>
          <w:rFonts w:ascii="B Badr" w:hAnsi="B Badr" w:cs="B Badr"/>
          <w:b/>
          <w:bCs/>
          <w:color w:val="000000"/>
          <w:sz w:val="24"/>
          <w:szCs w:val="24"/>
        </w:rPr>
        <w:sym w:font="HQPB4" w:char="F0CE"/>
      </w:r>
      <w:r w:rsidRPr="08C244C4">
        <w:rPr>
          <w:rFonts w:ascii="B Badr" w:hAnsi="B Badr" w:cs="B Badr"/>
          <w:b/>
          <w:bCs/>
          <w:color w:val="000000"/>
          <w:sz w:val="24"/>
          <w:szCs w:val="24"/>
        </w:rPr>
        <w:sym w:font="HQPB2" w:char="F067"/>
      </w:r>
      <w:r w:rsidRPr="08C244C4">
        <w:rPr>
          <w:rFonts w:ascii="B Badr" w:hAnsi="B Badr" w:cs="B Badr"/>
          <w:b/>
          <w:bCs/>
          <w:color w:val="000000"/>
          <w:sz w:val="24"/>
          <w:szCs w:val="24"/>
        </w:rPr>
        <w:sym w:font="HQPB4" w:char="F0CE"/>
      </w:r>
      <w:r w:rsidRPr="08C244C4">
        <w:rPr>
          <w:rFonts w:ascii="B Badr" w:hAnsi="B Badr" w:cs="B Badr"/>
          <w:b/>
          <w:bCs/>
          <w:color w:val="000000"/>
          <w:sz w:val="24"/>
          <w:szCs w:val="24"/>
        </w:rPr>
        <w:sym w:font="HQPB2" w:char="F03D"/>
      </w:r>
      <w:r w:rsidRPr="08C244C4">
        <w:rPr>
          <w:rFonts w:ascii="B Badr" w:hAnsi="B Badr" w:cs="B Badr"/>
          <w:b/>
          <w:bCs/>
          <w:color w:val="000000"/>
          <w:sz w:val="24"/>
          <w:szCs w:val="24"/>
        </w:rPr>
        <w:sym w:font="HQPB4" w:char="F0F6"/>
      </w:r>
      <w:r w:rsidRPr="08C244C4">
        <w:rPr>
          <w:rFonts w:ascii="B Badr" w:hAnsi="B Badr" w:cs="B Badr"/>
          <w:b/>
          <w:bCs/>
          <w:color w:val="000000"/>
          <w:sz w:val="24"/>
          <w:szCs w:val="24"/>
        </w:rPr>
        <w:sym w:font="HQPB1" w:char="F036"/>
      </w:r>
      <w:r w:rsidRPr="08C244C4">
        <w:rPr>
          <w:rFonts w:ascii="B Badr" w:hAnsi="B Badr" w:cs="B Badr"/>
          <w:b/>
          <w:bCs/>
          <w:color w:val="000000"/>
          <w:sz w:val="24"/>
          <w:szCs w:val="24"/>
        </w:rPr>
        <w:sym w:font="HQPB5" w:char="F073"/>
      </w:r>
      <w:r w:rsidRPr="08C244C4">
        <w:rPr>
          <w:rFonts w:ascii="B Badr" w:hAnsi="B Badr" w:cs="B Badr"/>
          <w:b/>
          <w:bCs/>
          <w:color w:val="000000"/>
          <w:sz w:val="24"/>
          <w:szCs w:val="24"/>
        </w:rPr>
        <w:sym w:font="HQPB2" w:char="F025"/>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A3"/>
      </w:r>
      <w:r w:rsidRPr="08C244C4">
        <w:rPr>
          <w:rFonts w:ascii="B Badr" w:hAnsi="B Badr" w:cs="B Badr"/>
          <w:b/>
          <w:bCs/>
          <w:color w:val="000000"/>
          <w:sz w:val="24"/>
          <w:szCs w:val="24"/>
        </w:rPr>
        <w:sym w:font="HQPB2" w:char="F060"/>
      </w:r>
      <w:r w:rsidRPr="08C244C4">
        <w:rPr>
          <w:rFonts w:ascii="B Badr" w:hAnsi="B Badr" w:cs="B Badr"/>
          <w:b/>
          <w:bCs/>
          <w:color w:val="000000"/>
          <w:sz w:val="24"/>
          <w:szCs w:val="24"/>
        </w:rPr>
        <w:sym w:font="HQPB5" w:char="F075"/>
      </w:r>
      <w:r w:rsidRPr="08C244C4">
        <w:rPr>
          <w:rFonts w:ascii="B Badr" w:hAnsi="B Badr" w:cs="B Badr"/>
          <w:b/>
          <w:bCs/>
          <w:color w:val="000000"/>
          <w:sz w:val="24"/>
          <w:szCs w:val="24"/>
        </w:rPr>
        <w:sym w:font="HQPB2" w:char="F05A"/>
      </w:r>
      <w:r w:rsidRPr="08C244C4">
        <w:rPr>
          <w:rFonts w:ascii="B Badr" w:hAnsi="B Badr" w:cs="B Badr"/>
          <w:b/>
          <w:bCs/>
          <w:color w:val="000000"/>
          <w:sz w:val="24"/>
          <w:szCs w:val="24"/>
        </w:rPr>
        <w:sym w:font="HQPB4" w:char="F0C5"/>
      </w:r>
      <w:r w:rsidRPr="08C244C4">
        <w:rPr>
          <w:rFonts w:ascii="B Badr" w:hAnsi="B Badr" w:cs="B Badr"/>
          <w:b/>
          <w:bCs/>
          <w:color w:val="000000"/>
          <w:sz w:val="24"/>
          <w:szCs w:val="24"/>
        </w:rPr>
        <w:sym w:font="HQPB4" w:char="F06A"/>
      </w:r>
      <w:r w:rsidRPr="08C244C4">
        <w:rPr>
          <w:rFonts w:ascii="B Badr" w:hAnsi="B Badr" w:cs="B Badr"/>
          <w:b/>
          <w:bCs/>
          <w:color w:val="000000"/>
          <w:sz w:val="24"/>
          <w:szCs w:val="24"/>
        </w:rPr>
        <w:sym w:font="HQPB2" w:char="F033"/>
      </w:r>
      <w:r w:rsidRPr="08C244C4">
        <w:rPr>
          <w:rFonts w:ascii="B Badr" w:hAnsi="B Badr" w:cs="B Badr"/>
          <w:b/>
          <w:bCs/>
          <w:color w:val="000000"/>
          <w:sz w:val="24"/>
          <w:szCs w:val="24"/>
        </w:rPr>
        <w:sym w:font="HQPB5" w:char="F075"/>
      </w:r>
      <w:r w:rsidRPr="08C244C4">
        <w:rPr>
          <w:rFonts w:ascii="B Badr" w:hAnsi="B Badr" w:cs="B Badr"/>
          <w:b/>
          <w:bCs/>
          <w:color w:val="000000"/>
          <w:sz w:val="24"/>
          <w:szCs w:val="24"/>
        </w:rPr>
        <w:sym w:font="HQPB2" w:char="F04B"/>
      </w:r>
      <w:r w:rsidRPr="08C244C4">
        <w:rPr>
          <w:rFonts w:ascii="B Badr" w:hAnsi="B Badr" w:cs="B Badr"/>
          <w:b/>
          <w:bCs/>
          <w:color w:val="000000"/>
          <w:sz w:val="24"/>
          <w:szCs w:val="24"/>
        </w:rPr>
        <w:sym w:font="HQPB4" w:char="F0E3"/>
      </w:r>
      <w:r w:rsidRPr="08C244C4">
        <w:rPr>
          <w:rFonts w:ascii="B Badr" w:hAnsi="B Badr" w:cs="B Badr"/>
          <w:b/>
          <w:bCs/>
          <w:color w:val="000000"/>
          <w:sz w:val="24"/>
          <w:szCs w:val="24"/>
        </w:rPr>
        <w:sym w:font="HQPB2" w:char="F08B"/>
      </w:r>
      <w:r w:rsidRPr="08C244C4">
        <w:rPr>
          <w:rFonts w:ascii="B Badr" w:hAnsi="B Badr" w:cs="B Badr"/>
          <w:b/>
          <w:bCs/>
          <w:color w:val="000000"/>
          <w:sz w:val="24"/>
          <w:szCs w:val="24"/>
        </w:rPr>
        <w:sym w:font="HQPB5" w:char="F073"/>
      </w:r>
      <w:r w:rsidRPr="08C244C4">
        <w:rPr>
          <w:rFonts w:ascii="B Badr" w:hAnsi="B Badr" w:cs="B Badr"/>
          <w:b/>
          <w:bCs/>
          <w:color w:val="000000"/>
          <w:sz w:val="24"/>
          <w:szCs w:val="24"/>
        </w:rPr>
        <w:sym w:font="HQPB2" w:char="F039"/>
      </w:r>
      <w:r w:rsidRPr="08C244C4">
        <w:rPr>
          <w:rFonts w:ascii="B Badr" w:hAnsi="B Badr" w:cs="B Badr"/>
          <w:b/>
          <w:bCs/>
          <w:color w:val="000000"/>
          <w:sz w:val="24"/>
          <w:szCs w:val="24"/>
        </w:rPr>
        <w:sym w:font="HQPB5" w:char="F075"/>
      </w:r>
      <w:r w:rsidRPr="08C244C4">
        <w:rPr>
          <w:rFonts w:ascii="B Badr" w:hAnsi="B Badr" w:cs="B Badr"/>
          <w:b/>
          <w:bCs/>
          <w:color w:val="000000"/>
          <w:sz w:val="24"/>
          <w:szCs w:val="24"/>
        </w:rPr>
        <w:sym w:font="HQPB2" w:char="F072"/>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F6"/>
      </w:r>
      <w:r w:rsidRPr="08C244C4">
        <w:rPr>
          <w:rFonts w:ascii="B Badr" w:hAnsi="B Badr" w:cs="B Badr"/>
          <w:b/>
          <w:bCs/>
          <w:color w:val="000000"/>
          <w:sz w:val="24"/>
          <w:szCs w:val="24"/>
        </w:rPr>
        <w:sym w:font="HQPB2" w:char="F04E"/>
      </w:r>
      <w:r w:rsidRPr="08C244C4">
        <w:rPr>
          <w:rFonts w:ascii="B Badr" w:hAnsi="B Badr" w:cs="B Badr"/>
          <w:b/>
          <w:bCs/>
          <w:color w:val="000000"/>
          <w:sz w:val="24"/>
          <w:szCs w:val="24"/>
        </w:rPr>
        <w:sym w:font="HQPB4" w:char="F0E7"/>
      </w:r>
      <w:r w:rsidRPr="08C244C4">
        <w:rPr>
          <w:rFonts w:ascii="B Badr" w:hAnsi="B Badr" w:cs="B Badr"/>
          <w:b/>
          <w:bCs/>
          <w:color w:val="000000"/>
          <w:sz w:val="24"/>
          <w:szCs w:val="24"/>
        </w:rPr>
        <w:sym w:font="HQPB2" w:char="F06C"/>
      </w:r>
      <w:r w:rsidRPr="08C244C4">
        <w:rPr>
          <w:rFonts w:ascii="B Badr" w:hAnsi="B Badr" w:cs="B Badr"/>
          <w:b/>
          <w:bCs/>
          <w:color w:val="000000"/>
          <w:sz w:val="24"/>
          <w:szCs w:val="24"/>
        </w:rPr>
        <w:sym w:font="HQPB5" w:char="F06D"/>
      </w:r>
      <w:r w:rsidRPr="08C244C4">
        <w:rPr>
          <w:rFonts w:ascii="B Badr" w:hAnsi="B Badr" w:cs="B Badr"/>
          <w:b/>
          <w:bCs/>
          <w:color w:val="000000"/>
          <w:sz w:val="24"/>
          <w:szCs w:val="24"/>
        </w:rPr>
        <w:sym w:font="HQPB2" w:char="F03B"/>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E3"/>
      </w:r>
      <w:r w:rsidRPr="08C244C4">
        <w:rPr>
          <w:rFonts w:ascii="B Badr" w:hAnsi="B Badr" w:cs="B Badr"/>
          <w:b/>
          <w:bCs/>
          <w:color w:val="000000"/>
          <w:sz w:val="24"/>
          <w:szCs w:val="24"/>
        </w:rPr>
        <w:sym w:font="HQPB2" w:char="F04E"/>
      </w:r>
      <w:r w:rsidRPr="08C244C4">
        <w:rPr>
          <w:rFonts w:ascii="B Badr" w:hAnsi="B Badr" w:cs="B Badr"/>
          <w:b/>
          <w:bCs/>
          <w:color w:val="000000"/>
          <w:sz w:val="24"/>
          <w:szCs w:val="24"/>
        </w:rPr>
        <w:sym w:font="HQPB4" w:char="F0E5"/>
      </w:r>
      <w:r w:rsidRPr="08C244C4">
        <w:rPr>
          <w:rFonts w:ascii="B Badr" w:hAnsi="B Badr" w:cs="B Badr"/>
          <w:b/>
          <w:bCs/>
          <w:color w:val="000000"/>
          <w:sz w:val="24"/>
          <w:szCs w:val="24"/>
        </w:rPr>
        <w:sym w:font="HQPB2" w:char="F06B"/>
      </w:r>
      <w:r w:rsidRPr="08C244C4">
        <w:rPr>
          <w:rFonts w:ascii="B Badr" w:hAnsi="B Badr" w:cs="B Badr"/>
          <w:b/>
          <w:bCs/>
          <w:color w:val="000000"/>
          <w:sz w:val="24"/>
          <w:szCs w:val="24"/>
        </w:rPr>
        <w:sym w:font="HQPB5" w:char="F073"/>
      </w:r>
      <w:r w:rsidRPr="08C244C4">
        <w:rPr>
          <w:rFonts w:ascii="B Badr" w:hAnsi="B Badr" w:cs="B Badr"/>
          <w:b/>
          <w:bCs/>
          <w:color w:val="000000"/>
          <w:sz w:val="24"/>
          <w:szCs w:val="24"/>
        </w:rPr>
        <w:sym w:font="HQPB2" w:char="F05D"/>
      </w:r>
      <w:r w:rsidRPr="08C244C4">
        <w:rPr>
          <w:rFonts w:ascii="B Badr" w:hAnsi="B Badr" w:cs="B Badr"/>
          <w:b/>
          <w:bCs/>
          <w:color w:val="000000"/>
          <w:sz w:val="24"/>
          <w:szCs w:val="24"/>
        </w:rPr>
        <w:sym w:font="HQPB2" w:char="F083"/>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1" w:char="F08A"/>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2" w:char="F094"/>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3" w:char="F025"/>
      </w:r>
      <w:r w:rsidRPr="08C244C4">
        <w:rPr>
          <w:rFonts w:ascii="B Badr" w:hAnsi="B Badr" w:cs="B Badr"/>
          <w:b/>
          <w:bCs/>
          <w:color w:val="000000"/>
          <w:sz w:val="24"/>
          <w:szCs w:val="24"/>
        </w:rPr>
        <w:sym w:font="HQPB4" w:char="F0A9"/>
      </w:r>
      <w:r w:rsidRPr="08C244C4">
        <w:rPr>
          <w:rFonts w:ascii="B Badr" w:hAnsi="B Badr" w:cs="B Badr"/>
          <w:b/>
          <w:bCs/>
          <w:color w:val="000000"/>
          <w:sz w:val="24"/>
          <w:szCs w:val="24"/>
        </w:rPr>
        <w:sym w:font="HQPB3" w:char="F021"/>
      </w:r>
      <w:r w:rsidRPr="08C244C4">
        <w:rPr>
          <w:rFonts w:ascii="B Badr" w:hAnsi="B Badr" w:cs="B Badr"/>
          <w:b/>
          <w:bCs/>
          <w:color w:val="000000"/>
          <w:sz w:val="24"/>
          <w:szCs w:val="24"/>
        </w:rPr>
        <w:sym w:font="HQPB5" w:char="F024"/>
      </w:r>
      <w:r w:rsidRPr="08C244C4">
        <w:rPr>
          <w:rFonts w:ascii="B Badr" w:hAnsi="B Badr" w:cs="B Badr"/>
          <w:b/>
          <w:bCs/>
          <w:color w:val="000000"/>
          <w:sz w:val="24"/>
          <w:szCs w:val="24"/>
        </w:rPr>
        <w:sym w:font="HQPB1" w:char="F02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34"/>
      </w:r>
      <w:r w:rsidRPr="08C244C4">
        <w:rPr>
          <w:rFonts w:ascii="B Badr" w:hAnsi="B Badr" w:cs="B Badr"/>
          <w:b/>
          <w:bCs/>
          <w:color w:val="000000"/>
          <w:sz w:val="24"/>
          <w:szCs w:val="24"/>
        </w:rPr>
        <w:sym w:font="HQPB2" w:char="F0D3"/>
      </w:r>
      <w:r w:rsidRPr="08C244C4">
        <w:rPr>
          <w:rFonts w:ascii="B Badr" w:hAnsi="B Badr" w:cs="B Badr"/>
          <w:b/>
          <w:bCs/>
          <w:color w:val="000000"/>
          <w:sz w:val="24"/>
          <w:szCs w:val="24"/>
        </w:rPr>
        <w:sym w:font="HQPB5" w:char="F07C"/>
      </w:r>
      <w:r w:rsidRPr="08C244C4">
        <w:rPr>
          <w:rFonts w:ascii="B Badr" w:hAnsi="B Badr" w:cs="B Badr"/>
          <w:b/>
          <w:bCs/>
          <w:color w:val="000000"/>
          <w:sz w:val="24"/>
          <w:szCs w:val="24"/>
        </w:rPr>
        <w:sym w:font="HQPB1" w:char="F0D3"/>
      </w:r>
      <w:r w:rsidRPr="08C244C4">
        <w:rPr>
          <w:rFonts w:ascii="B Badr" w:hAnsi="B Badr" w:cs="B Badr"/>
          <w:b/>
          <w:bCs/>
          <w:color w:val="000000"/>
          <w:sz w:val="24"/>
          <w:szCs w:val="24"/>
        </w:rPr>
        <w:sym w:font="HQPB5" w:char="F073"/>
      </w:r>
      <w:r w:rsidRPr="08C244C4">
        <w:rPr>
          <w:rFonts w:ascii="B Badr" w:hAnsi="B Badr" w:cs="B Badr"/>
          <w:b/>
          <w:bCs/>
          <w:color w:val="000000"/>
          <w:sz w:val="24"/>
          <w:szCs w:val="24"/>
        </w:rPr>
        <w:sym w:font="HQPB1" w:char="F03F"/>
      </w:r>
      <w:r w:rsidRPr="08C244C4">
        <w:rPr>
          <w:rFonts w:ascii="B Badr" w:hAnsi="B Badr" w:cs="B Badr"/>
          <w:b/>
          <w:bCs/>
          <w:color w:val="000000"/>
          <w:sz w:val="24"/>
          <w:szCs w:val="24"/>
        </w:rPr>
        <w:sym w:font="HQPB4" w:char="F0F6"/>
      </w:r>
      <w:r w:rsidRPr="08C244C4">
        <w:rPr>
          <w:rFonts w:ascii="B Badr" w:hAnsi="B Badr" w:cs="B Badr"/>
          <w:b/>
          <w:bCs/>
          <w:color w:val="000000"/>
          <w:sz w:val="24"/>
          <w:szCs w:val="24"/>
        </w:rPr>
        <w:sym w:font="HQPB1" w:char="F091"/>
      </w:r>
      <w:r w:rsidRPr="08C244C4">
        <w:rPr>
          <w:rFonts w:ascii="B Badr" w:hAnsi="B Badr" w:cs="B Badr"/>
          <w:b/>
          <w:bCs/>
          <w:color w:val="000000"/>
          <w:sz w:val="24"/>
          <w:szCs w:val="24"/>
        </w:rPr>
        <w:sym w:font="HQPB5" w:char="F024"/>
      </w:r>
      <w:r w:rsidRPr="08C244C4">
        <w:rPr>
          <w:rFonts w:ascii="B Badr" w:hAnsi="B Badr" w:cs="B Badr"/>
          <w:b/>
          <w:bCs/>
          <w:color w:val="000000"/>
          <w:sz w:val="24"/>
          <w:szCs w:val="24"/>
        </w:rPr>
        <w:sym w:font="HQPB1" w:char="F02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F6"/>
      </w:r>
      <w:r w:rsidRPr="08C244C4">
        <w:rPr>
          <w:rFonts w:ascii="B Badr" w:hAnsi="B Badr" w:cs="B Badr"/>
          <w:b/>
          <w:bCs/>
          <w:color w:val="000000"/>
          <w:sz w:val="24"/>
          <w:szCs w:val="24"/>
        </w:rPr>
        <w:sym w:font="HQPB2" w:char="F04E"/>
      </w:r>
      <w:r w:rsidRPr="08C244C4">
        <w:rPr>
          <w:rFonts w:ascii="B Badr" w:hAnsi="B Badr" w:cs="B Badr"/>
          <w:b/>
          <w:bCs/>
          <w:color w:val="000000"/>
          <w:sz w:val="24"/>
          <w:szCs w:val="24"/>
        </w:rPr>
        <w:sym w:font="HQPB4" w:char="F0E7"/>
      </w:r>
      <w:r w:rsidRPr="08C244C4">
        <w:rPr>
          <w:rFonts w:ascii="B Badr" w:hAnsi="B Badr" w:cs="B Badr"/>
          <w:b/>
          <w:bCs/>
          <w:color w:val="000000"/>
          <w:sz w:val="24"/>
          <w:szCs w:val="24"/>
        </w:rPr>
        <w:sym w:font="HQPB2" w:char="F06C"/>
      </w:r>
      <w:r w:rsidRPr="08C244C4">
        <w:rPr>
          <w:rFonts w:ascii="B Badr" w:hAnsi="B Badr" w:cs="B Badr"/>
          <w:b/>
          <w:bCs/>
          <w:color w:val="000000"/>
          <w:sz w:val="24"/>
          <w:szCs w:val="24"/>
        </w:rPr>
        <w:sym w:font="HQPB5" w:char="F06D"/>
      </w:r>
      <w:r w:rsidRPr="08C244C4">
        <w:rPr>
          <w:rFonts w:ascii="B Badr" w:hAnsi="B Badr" w:cs="B Badr"/>
          <w:b/>
          <w:bCs/>
          <w:color w:val="000000"/>
          <w:sz w:val="24"/>
          <w:szCs w:val="24"/>
        </w:rPr>
        <w:sym w:font="HQPB2" w:char="F03B"/>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2" w:char="F04E"/>
      </w:r>
      <w:r w:rsidRPr="08C244C4">
        <w:rPr>
          <w:rFonts w:ascii="B Badr" w:hAnsi="B Badr" w:cs="B Badr"/>
          <w:b/>
          <w:bCs/>
          <w:color w:val="000000"/>
          <w:sz w:val="24"/>
          <w:szCs w:val="24"/>
        </w:rPr>
        <w:sym w:font="HQPB4" w:char="F0E5"/>
      </w:r>
      <w:r w:rsidRPr="08C244C4">
        <w:rPr>
          <w:rFonts w:ascii="B Badr" w:hAnsi="B Badr" w:cs="B Badr"/>
          <w:b/>
          <w:bCs/>
          <w:color w:val="000000"/>
          <w:sz w:val="24"/>
          <w:szCs w:val="24"/>
        </w:rPr>
        <w:sym w:font="HQPB2" w:char="F06B"/>
      </w:r>
      <w:r w:rsidRPr="08C244C4">
        <w:rPr>
          <w:rFonts w:ascii="B Badr" w:hAnsi="B Badr" w:cs="B Badr"/>
          <w:b/>
          <w:bCs/>
          <w:color w:val="000000"/>
          <w:sz w:val="24"/>
          <w:szCs w:val="24"/>
        </w:rPr>
        <w:sym w:font="HQPB4" w:char="F0A8"/>
      </w:r>
      <w:r w:rsidRPr="08C244C4">
        <w:rPr>
          <w:rFonts w:ascii="B Badr" w:hAnsi="B Badr" w:cs="B Badr"/>
          <w:b/>
          <w:bCs/>
          <w:color w:val="000000"/>
          <w:sz w:val="24"/>
          <w:szCs w:val="24"/>
        </w:rPr>
        <w:sym w:font="HQPB2" w:char="F05D"/>
      </w:r>
      <w:r w:rsidRPr="08C244C4">
        <w:rPr>
          <w:rFonts w:ascii="B Badr" w:hAnsi="B Badr" w:cs="B Badr"/>
          <w:b/>
          <w:bCs/>
          <w:color w:val="000000"/>
          <w:sz w:val="24"/>
          <w:szCs w:val="24"/>
        </w:rPr>
        <w:sym w:font="HQPB5" w:char="F073"/>
      </w:r>
      <w:r w:rsidRPr="08C244C4">
        <w:rPr>
          <w:rFonts w:ascii="B Badr" w:hAnsi="B Badr" w:cs="B Badr"/>
          <w:b/>
          <w:bCs/>
          <w:color w:val="000000"/>
          <w:sz w:val="24"/>
          <w:szCs w:val="24"/>
        </w:rPr>
        <w:sym w:font="HQPB2" w:char="F039"/>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4" w:char="F064"/>
      </w:r>
      <w:r w:rsidRPr="08C244C4">
        <w:rPr>
          <w:rFonts w:ascii="B Badr" w:hAnsi="B Badr" w:cs="B Badr"/>
          <w:b/>
          <w:bCs/>
          <w:color w:val="000000"/>
          <w:sz w:val="24"/>
          <w:szCs w:val="24"/>
        </w:rPr>
        <w:sym w:font="HQPB1" w:char="F089"/>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1" w:char="F037"/>
      </w:r>
      <w:r w:rsidRPr="08C244C4">
        <w:rPr>
          <w:rFonts w:ascii="B Badr" w:hAnsi="B Badr" w:cs="B Badr"/>
          <w:b/>
          <w:bCs/>
          <w:color w:val="000000"/>
          <w:sz w:val="24"/>
          <w:szCs w:val="24"/>
        </w:rPr>
        <w:sym w:font="HQPB4" w:char="F0E3"/>
      </w:r>
      <w:r w:rsidRPr="08C244C4">
        <w:rPr>
          <w:rFonts w:ascii="B Badr" w:hAnsi="B Badr" w:cs="B Badr"/>
          <w:b/>
          <w:bCs/>
          <w:color w:val="000000"/>
          <w:sz w:val="24"/>
          <w:szCs w:val="24"/>
        </w:rPr>
        <w:sym w:font="HQPB2" w:char="F08A"/>
      </w:r>
      <w:r w:rsidRPr="08C244C4">
        <w:rPr>
          <w:rFonts w:ascii="B Badr" w:hAnsi="B Badr" w:cs="B Badr"/>
          <w:b/>
          <w:bCs/>
          <w:color w:val="000000"/>
          <w:sz w:val="24"/>
          <w:szCs w:val="24"/>
        </w:rPr>
        <w:sym w:font="HQPB5" w:char="F073"/>
      </w:r>
      <w:r w:rsidRPr="08C244C4">
        <w:rPr>
          <w:rFonts w:ascii="B Badr" w:hAnsi="B Badr" w:cs="B Badr"/>
          <w:b/>
          <w:bCs/>
          <w:color w:val="000000"/>
          <w:sz w:val="24"/>
          <w:szCs w:val="24"/>
        </w:rPr>
        <w:sym w:font="HQPB2" w:char="F039"/>
      </w:r>
      <w:r w:rsidRPr="08C244C4">
        <w:rPr>
          <w:rFonts w:ascii="B Badr" w:hAnsi="B Badr" w:cs="B Badr"/>
          <w:b/>
          <w:bCs/>
          <w:color w:val="000000"/>
          <w:sz w:val="24"/>
          <w:szCs w:val="24"/>
        </w:rPr>
        <w:sym w:font="HQPB5" w:char="F075"/>
      </w:r>
      <w:r w:rsidRPr="08C244C4">
        <w:rPr>
          <w:rFonts w:ascii="B Badr" w:hAnsi="B Badr" w:cs="B Badr"/>
          <w:b/>
          <w:bCs/>
          <w:color w:val="000000"/>
          <w:sz w:val="24"/>
          <w:szCs w:val="24"/>
        </w:rPr>
        <w:sym w:font="HQPB2" w:char="F072"/>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2E"/>
      </w:r>
      <w:r w:rsidRPr="08C244C4">
        <w:rPr>
          <w:rFonts w:ascii="B Badr" w:hAnsi="B Badr" w:cs="B Badr"/>
          <w:b/>
          <w:bCs/>
          <w:color w:val="000000"/>
          <w:sz w:val="24"/>
          <w:szCs w:val="24"/>
        </w:rPr>
        <w:sym w:font="HQPB2" w:char="F060"/>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4" w:char="F069"/>
      </w:r>
      <w:r w:rsidRPr="08C244C4">
        <w:rPr>
          <w:rFonts w:ascii="B Badr" w:hAnsi="B Badr" w:cs="B Badr"/>
          <w:b/>
          <w:bCs/>
          <w:color w:val="000000"/>
          <w:sz w:val="24"/>
          <w:szCs w:val="24"/>
        </w:rPr>
        <w:sym w:font="HQPB2" w:char="F042"/>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1" w:char="F089"/>
      </w:r>
      <w:r w:rsidRPr="08C244C4">
        <w:rPr>
          <w:rFonts w:ascii="B Badr" w:hAnsi="B Badr" w:cs="B Badr"/>
          <w:b/>
          <w:bCs/>
          <w:color w:val="000000"/>
          <w:sz w:val="24"/>
          <w:szCs w:val="24"/>
        </w:rPr>
        <w:sym w:font="HQPB4" w:char="F0F7"/>
      </w:r>
      <w:r w:rsidRPr="08C244C4">
        <w:rPr>
          <w:rFonts w:ascii="B Badr" w:hAnsi="B Badr" w:cs="B Badr"/>
          <w:b/>
          <w:bCs/>
          <w:color w:val="000000"/>
          <w:sz w:val="24"/>
          <w:szCs w:val="24"/>
        </w:rPr>
        <w:sym w:font="HQPB1" w:char="F0E8"/>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1" w:char="F02F"/>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F6"/>
      </w:r>
      <w:r w:rsidRPr="08C244C4">
        <w:rPr>
          <w:rFonts w:ascii="B Badr" w:hAnsi="B Badr" w:cs="B Badr"/>
          <w:b/>
          <w:bCs/>
          <w:color w:val="000000"/>
          <w:sz w:val="24"/>
          <w:szCs w:val="24"/>
        </w:rPr>
        <w:sym w:font="HQPB2" w:char="F04E"/>
      </w:r>
      <w:r w:rsidRPr="08C244C4">
        <w:rPr>
          <w:rFonts w:ascii="B Badr" w:hAnsi="B Badr" w:cs="B Badr"/>
          <w:b/>
          <w:bCs/>
          <w:color w:val="000000"/>
          <w:sz w:val="24"/>
          <w:szCs w:val="24"/>
        </w:rPr>
        <w:sym w:font="HQPB4" w:char="F0CE"/>
      </w:r>
      <w:r w:rsidRPr="08C244C4">
        <w:rPr>
          <w:rFonts w:ascii="B Badr" w:hAnsi="B Badr" w:cs="B Badr"/>
          <w:b/>
          <w:bCs/>
          <w:color w:val="000000"/>
          <w:sz w:val="24"/>
          <w:szCs w:val="24"/>
        </w:rPr>
        <w:sym w:font="HQPB2" w:char="F067"/>
      </w:r>
      <w:r w:rsidRPr="08C244C4">
        <w:rPr>
          <w:rFonts w:ascii="B Badr" w:hAnsi="B Badr" w:cs="B Badr"/>
          <w:b/>
          <w:bCs/>
          <w:color w:val="000000"/>
          <w:sz w:val="24"/>
          <w:szCs w:val="24"/>
        </w:rPr>
        <w:sym w:font="HQPB4" w:char="F0CF"/>
      </w:r>
      <w:r w:rsidRPr="08C244C4">
        <w:rPr>
          <w:rFonts w:ascii="B Badr" w:hAnsi="B Badr" w:cs="B Badr"/>
          <w:b/>
          <w:bCs/>
          <w:color w:val="000000"/>
          <w:sz w:val="24"/>
          <w:szCs w:val="24"/>
        </w:rPr>
        <w:sym w:font="HQPB1" w:char="F0F9"/>
      </w:r>
      <w:r w:rsidRPr="08C244C4">
        <w:rPr>
          <w:rFonts w:ascii="B Badr" w:hAnsi="B Badr" w:cs="B Badr"/>
          <w:b/>
          <w:bCs/>
          <w:color w:val="000000"/>
          <w:sz w:val="24"/>
          <w:szCs w:val="24"/>
        </w:rPr>
        <w:sym w:font="HQPB4" w:char="F0F6"/>
      </w:r>
      <w:r w:rsidRPr="08C244C4">
        <w:rPr>
          <w:rFonts w:ascii="B Badr" w:hAnsi="B Badr" w:cs="B Badr"/>
          <w:b/>
          <w:bCs/>
          <w:color w:val="000000"/>
          <w:sz w:val="24"/>
          <w:szCs w:val="24"/>
        </w:rPr>
        <w:sym w:font="HQPB2" w:char="F071"/>
      </w:r>
      <w:r w:rsidRPr="08C244C4">
        <w:rPr>
          <w:rFonts w:ascii="B Badr" w:hAnsi="B Badr" w:cs="B Badr"/>
          <w:b/>
          <w:bCs/>
          <w:color w:val="000000"/>
          <w:sz w:val="24"/>
          <w:szCs w:val="24"/>
        </w:rPr>
        <w:sym w:font="HQPB5" w:char="F079"/>
      </w:r>
      <w:r w:rsidRPr="08C244C4">
        <w:rPr>
          <w:rFonts w:ascii="B Badr" w:hAnsi="B Badr" w:cs="B Badr"/>
          <w:b/>
          <w:bCs/>
          <w:color w:val="000000"/>
          <w:sz w:val="24"/>
          <w:szCs w:val="24"/>
        </w:rPr>
        <w:sym w:font="HQPB1" w:char="F07A"/>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1" w:char="F024"/>
      </w:r>
      <w:r w:rsidRPr="08C244C4">
        <w:rPr>
          <w:rFonts w:ascii="B Badr" w:hAnsi="B Badr" w:cs="B Badr"/>
          <w:b/>
          <w:bCs/>
          <w:color w:val="000000"/>
          <w:sz w:val="24"/>
          <w:szCs w:val="24"/>
        </w:rPr>
        <w:sym w:font="HQPB4" w:char="F059"/>
      </w:r>
      <w:r w:rsidRPr="08C244C4">
        <w:rPr>
          <w:rFonts w:ascii="B Badr" w:hAnsi="B Badr" w:cs="B Badr"/>
          <w:b/>
          <w:bCs/>
          <w:color w:val="000000"/>
          <w:sz w:val="24"/>
          <w:szCs w:val="24"/>
        </w:rPr>
        <w:sym w:font="HQPB2" w:char="F05A"/>
      </w:r>
      <w:r w:rsidRPr="08C244C4">
        <w:rPr>
          <w:rFonts w:ascii="B Badr" w:hAnsi="B Badr" w:cs="B Badr"/>
          <w:b/>
          <w:bCs/>
          <w:color w:val="000000"/>
          <w:sz w:val="24"/>
          <w:szCs w:val="24"/>
        </w:rPr>
        <w:sym w:font="HQPB4" w:char="F0F8"/>
      </w:r>
      <w:r w:rsidRPr="08C244C4">
        <w:rPr>
          <w:rFonts w:ascii="B Badr" w:hAnsi="B Badr" w:cs="B Badr"/>
          <w:b/>
          <w:bCs/>
          <w:color w:val="000000"/>
          <w:sz w:val="24"/>
          <w:szCs w:val="24"/>
        </w:rPr>
        <w:sym w:font="HQPB2" w:char="F042"/>
      </w:r>
      <w:r w:rsidRPr="08C244C4">
        <w:rPr>
          <w:rFonts w:ascii="B Badr" w:hAnsi="B Badr" w:cs="B Badr"/>
          <w:b/>
          <w:bCs/>
          <w:color w:val="000000"/>
          <w:sz w:val="24"/>
          <w:szCs w:val="24"/>
        </w:rPr>
        <w:sym w:font="HQPB5" w:char="F072"/>
      </w:r>
      <w:r w:rsidRPr="08C244C4">
        <w:rPr>
          <w:rFonts w:ascii="B Badr" w:hAnsi="B Badr" w:cs="B Badr"/>
          <w:b/>
          <w:bCs/>
          <w:color w:val="000000"/>
          <w:sz w:val="24"/>
          <w:szCs w:val="24"/>
        </w:rPr>
        <w:sym w:font="HQPB1" w:char="F026"/>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4" w:char="F034"/>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2" w:char="F0D3"/>
      </w:r>
      <w:r w:rsidRPr="08C244C4">
        <w:rPr>
          <w:rFonts w:ascii="B Badr" w:hAnsi="B Badr" w:cs="B Badr"/>
          <w:b/>
          <w:bCs/>
          <w:color w:val="000000"/>
          <w:sz w:val="24"/>
          <w:szCs w:val="24"/>
        </w:rPr>
        <w:sym w:font="HQPB4" w:char="F0CD"/>
      </w:r>
      <w:r w:rsidRPr="08C244C4">
        <w:rPr>
          <w:rFonts w:ascii="B Badr" w:hAnsi="B Badr" w:cs="B Badr"/>
          <w:b/>
          <w:bCs/>
          <w:color w:val="000000"/>
          <w:sz w:val="24"/>
          <w:szCs w:val="24"/>
        </w:rPr>
        <w:sym w:font="HQPB2" w:char="F05F"/>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2" w:char="F052"/>
      </w:r>
      <w:r w:rsidRPr="08C244C4">
        <w:rPr>
          <w:rFonts w:ascii="B Badr" w:hAnsi="B Badr" w:cs="B Badr"/>
          <w:b/>
          <w:bCs/>
          <w:color w:val="000000"/>
          <w:sz w:val="24"/>
          <w:szCs w:val="24"/>
        </w:rPr>
        <w:sym w:font="HQPB2" w:char="F072"/>
      </w:r>
      <w:r w:rsidRPr="08C244C4">
        <w:rPr>
          <w:rFonts w:ascii="B Badr" w:hAnsi="B Badr" w:cs="B Badr"/>
          <w:b/>
          <w:bCs/>
          <w:color w:val="000000"/>
          <w:sz w:val="24"/>
          <w:szCs w:val="24"/>
        </w:rPr>
        <w:sym w:font="HQPB4" w:char="F0DF"/>
      </w:r>
      <w:r w:rsidRPr="08C244C4">
        <w:rPr>
          <w:rFonts w:ascii="B Badr" w:hAnsi="B Badr" w:cs="B Badr"/>
          <w:b/>
          <w:bCs/>
          <w:color w:val="000000"/>
          <w:sz w:val="24"/>
          <w:szCs w:val="24"/>
        </w:rPr>
        <w:sym w:font="HQPB1" w:char="F089"/>
      </w:r>
      <w:r w:rsidRPr="08C244C4">
        <w:rPr>
          <w:rFonts w:ascii="B Badr" w:hAnsi="B Badr" w:cs="B Badr"/>
          <w:b/>
          <w:bCs/>
          <w:color w:val="000000"/>
          <w:sz w:val="24"/>
          <w:szCs w:val="24"/>
        </w:rPr>
        <w:sym w:font="HQPB4" w:char="F0E7"/>
      </w:r>
      <w:r w:rsidRPr="08C244C4">
        <w:rPr>
          <w:rFonts w:ascii="B Badr" w:hAnsi="B Badr" w:cs="B Badr"/>
          <w:b/>
          <w:bCs/>
          <w:color w:val="000000"/>
          <w:sz w:val="24"/>
          <w:szCs w:val="24"/>
        </w:rPr>
        <w:sym w:font="HQPB1" w:char="F036"/>
      </w:r>
      <w:r w:rsidRPr="08C244C4">
        <w:rPr>
          <w:rFonts w:ascii="B Badr" w:hAnsi="B Badr" w:cs="B Badr"/>
          <w:b/>
          <w:bCs/>
          <w:color w:val="000000"/>
          <w:sz w:val="24"/>
          <w:szCs w:val="24"/>
        </w:rPr>
        <w:sym w:font="HQPB4" w:char="F0F7"/>
      </w:r>
      <w:r w:rsidRPr="08C244C4">
        <w:rPr>
          <w:rFonts w:ascii="B Badr" w:hAnsi="B Badr" w:cs="B Badr"/>
          <w:b/>
          <w:bCs/>
          <w:color w:val="000000"/>
          <w:sz w:val="24"/>
          <w:szCs w:val="24"/>
        </w:rPr>
        <w:sym w:font="HQPB1" w:char="F0E8"/>
      </w:r>
      <w:r w:rsidRPr="08C244C4">
        <w:rPr>
          <w:rFonts w:ascii="B Badr" w:hAnsi="B Badr" w:cs="B Badr"/>
          <w:b/>
          <w:bCs/>
          <w:color w:val="000000"/>
          <w:sz w:val="24"/>
          <w:szCs w:val="24"/>
        </w:rPr>
        <w:sym w:font="HQPB5" w:char="F074"/>
      </w:r>
      <w:r w:rsidRPr="08C244C4">
        <w:rPr>
          <w:rFonts w:ascii="B Badr" w:hAnsi="B Badr" w:cs="B Badr"/>
          <w:b/>
          <w:bCs/>
          <w:color w:val="000000"/>
          <w:sz w:val="24"/>
          <w:szCs w:val="24"/>
        </w:rPr>
        <w:sym w:font="HQPB2" w:char="F083"/>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9F"/>
      </w:r>
      <w:r w:rsidRPr="08C244C4">
        <w:rPr>
          <w:rFonts w:ascii="B Badr" w:hAnsi="B Badr" w:cs="B Badr"/>
          <w:b/>
          <w:bCs/>
          <w:color w:val="000000"/>
          <w:sz w:val="24"/>
          <w:szCs w:val="24"/>
        </w:rPr>
        <w:sym w:font="HQPB2" w:char="F077"/>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5" w:char="F09A"/>
      </w:r>
      <w:r w:rsidRPr="08C244C4">
        <w:rPr>
          <w:rFonts w:ascii="B Badr" w:hAnsi="B Badr" w:cs="B Badr"/>
          <w:b/>
          <w:bCs/>
          <w:color w:val="000000"/>
          <w:sz w:val="24"/>
          <w:szCs w:val="24"/>
        </w:rPr>
        <w:sym w:font="HQPB2" w:char="F063"/>
      </w:r>
      <w:r w:rsidRPr="08C244C4">
        <w:rPr>
          <w:rFonts w:ascii="B Badr" w:hAnsi="B Badr" w:cs="B Badr"/>
          <w:b/>
          <w:bCs/>
          <w:color w:val="000000"/>
          <w:sz w:val="24"/>
          <w:szCs w:val="24"/>
        </w:rPr>
        <w:sym w:font="HQPB2" w:char="F071"/>
      </w:r>
      <w:r w:rsidRPr="08C244C4">
        <w:rPr>
          <w:rFonts w:ascii="B Badr" w:hAnsi="B Badr" w:cs="B Badr"/>
          <w:b/>
          <w:bCs/>
          <w:color w:val="000000"/>
          <w:sz w:val="24"/>
          <w:szCs w:val="24"/>
        </w:rPr>
        <w:sym w:font="HQPB4" w:char="F0E4"/>
      </w:r>
      <w:r w:rsidRPr="08C244C4">
        <w:rPr>
          <w:rFonts w:ascii="B Badr" w:hAnsi="B Badr" w:cs="B Badr"/>
          <w:b/>
          <w:bCs/>
          <w:color w:val="000000"/>
          <w:sz w:val="24"/>
          <w:szCs w:val="24"/>
        </w:rPr>
        <w:sym w:font="HQPB2" w:char="F02E"/>
      </w:r>
      <w:r w:rsidRPr="08C244C4">
        <w:rPr>
          <w:rFonts w:ascii="B Badr" w:hAnsi="B Badr" w:cs="B Badr"/>
          <w:b/>
          <w:bCs/>
          <w:color w:val="000000"/>
          <w:sz w:val="24"/>
          <w:szCs w:val="24"/>
        </w:rPr>
        <w:sym w:font="HQPB4" w:char="F0CE"/>
      </w:r>
      <w:r w:rsidRPr="08C244C4">
        <w:rPr>
          <w:rFonts w:ascii="B Badr" w:hAnsi="B Badr" w:cs="B Badr"/>
          <w:b/>
          <w:bCs/>
          <w:color w:val="000000"/>
          <w:sz w:val="24"/>
          <w:szCs w:val="24"/>
        </w:rPr>
        <w:sym w:font="HQPB1" w:char="F08E"/>
      </w:r>
      <w:r w:rsidRPr="08C244C4">
        <w:rPr>
          <w:rFonts w:ascii="B Badr" w:hAnsi="B Badr" w:cs="B Badr"/>
          <w:b/>
          <w:bCs/>
          <w:color w:val="000000"/>
          <w:sz w:val="24"/>
          <w:szCs w:val="24"/>
        </w:rPr>
        <w:sym w:font="HQPB4" w:char="F0F4"/>
      </w:r>
      <w:r w:rsidRPr="08C244C4">
        <w:rPr>
          <w:rFonts w:ascii="B Badr" w:hAnsi="B Badr" w:cs="B Badr"/>
          <w:b/>
          <w:bCs/>
          <w:color w:val="000000"/>
          <w:sz w:val="24"/>
          <w:szCs w:val="24"/>
        </w:rPr>
        <w:sym w:font="HQPB1" w:char="F0B3"/>
      </w:r>
      <w:r w:rsidRPr="08C244C4">
        <w:rPr>
          <w:rFonts w:ascii="B Badr" w:hAnsi="B Badr" w:cs="B Badr"/>
          <w:b/>
          <w:bCs/>
          <w:color w:val="000000"/>
          <w:sz w:val="24"/>
          <w:szCs w:val="24"/>
        </w:rPr>
        <w:sym w:font="HQPB4" w:char="F0E7"/>
      </w:r>
      <w:r w:rsidRPr="08C244C4">
        <w:rPr>
          <w:rFonts w:ascii="B Badr" w:hAnsi="B Badr" w:cs="B Badr"/>
          <w:b/>
          <w:bCs/>
          <w:color w:val="000000"/>
          <w:sz w:val="24"/>
          <w:szCs w:val="24"/>
        </w:rPr>
        <w:sym w:font="HQPB2" w:char="F084"/>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2" w:char="F092"/>
      </w:r>
      <w:r w:rsidRPr="08C244C4">
        <w:rPr>
          <w:rFonts w:ascii="B Badr" w:hAnsi="B Badr" w:cs="B Badr"/>
          <w:b/>
          <w:bCs/>
          <w:color w:val="000000"/>
          <w:sz w:val="24"/>
          <w:szCs w:val="24"/>
        </w:rPr>
        <w:sym w:font="HQPB4" w:char="F0CE"/>
      </w:r>
      <w:r w:rsidRPr="08C244C4">
        <w:rPr>
          <w:rFonts w:ascii="B Badr" w:hAnsi="B Badr" w:cs="B Badr"/>
          <w:b/>
          <w:bCs/>
          <w:color w:val="000000"/>
          <w:sz w:val="24"/>
          <w:szCs w:val="24"/>
        </w:rPr>
        <w:sym w:font="HQPB1" w:char="F031"/>
      </w:r>
      <w:r w:rsidRPr="08C244C4">
        <w:rPr>
          <w:rFonts w:ascii="B Badr" w:hAnsi="B Badr" w:cs="B Badr"/>
          <w:b/>
          <w:bCs/>
          <w:color w:val="000000"/>
          <w:sz w:val="24"/>
          <w:szCs w:val="24"/>
          <w:rtl/>
        </w:rPr>
        <w:t xml:space="preserve"> </w:t>
      </w:r>
      <w:r w:rsidRPr="08C244C4">
        <w:rPr>
          <w:rFonts w:ascii="B Badr" w:hAnsi="B Badr" w:cs="B Badr"/>
          <w:b/>
          <w:bCs/>
          <w:color w:val="000000"/>
          <w:sz w:val="24"/>
          <w:szCs w:val="24"/>
        </w:rPr>
        <w:sym w:font="HQPB1" w:char="F024"/>
      </w:r>
      <w:r w:rsidRPr="08C244C4">
        <w:rPr>
          <w:rFonts w:ascii="B Badr" w:hAnsi="B Badr" w:cs="B Badr"/>
          <w:b/>
          <w:bCs/>
          <w:color w:val="000000"/>
          <w:sz w:val="24"/>
          <w:szCs w:val="24"/>
        </w:rPr>
        <w:sym w:font="HQPB4" w:char="F05C"/>
      </w:r>
      <w:r w:rsidRPr="08C244C4">
        <w:rPr>
          <w:rFonts w:ascii="B Badr" w:hAnsi="B Badr" w:cs="B Badr"/>
          <w:b/>
          <w:bCs/>
          <w:color w:val="000000"/>
          <w:sz w:val="24"/>
          <w:szCs w:val="24"/>
        </w:rPr>
        <w:sym w:font="HQPB2" w:char="F0AB"/>
      </w:r>
      <w:r w:rsidRPr="08C244C4">
        <w:rPr>
          <w:rFonts w:ascii="B Badr" w:hAnsi="B Badr" w:cs="B Badr"/>
          <w:b/>
          <w:bCs/>
          <w:color w:val="000000"/>
          <w:sz w:val="24"/>
          <w:szCs w:val="24"/>
        </w:rPr>
        <w:sym w:font="HQPB4" w:char="F0F8"/>
      </w:r>
      <w:r w:rsidRPr="08C244C4">
        <w:rPr>
          <w:rFonts w:ascii="B Badr" w:hAnsi="B Badr" w:cs="B Badr"/>
          <w:b/>
          <w:bCs/>
          <w:color w:val="000000"/>
          <w:sz w:val="24"/>
          <w:szCs w:val="24"/>
        </w:rPr>
        <w:sym w:font="HQPB2" w:char="F08B"/>
      </w:r>
      <w:r w:rsidRPr="08C244C4">
        <w:rPr>
          <w:rFonts w:ascii="B Badr" w:hAnsi="B Badr" w:cs="B Badr"/>
          <w:b/>
          <w:bCs/>
          <w:color w:val="000000"/>
          <w:sz w:val="24"/>
          <w:szCs w:val="24"/>
        </w:rPr>
        <w:sym w:font="HQPB5" w:char="F078"/>
      </w:r>
      <w:r w:rsidRPr="08C244C4">
        <w:rPr>
          <w:rFonts w:ascii="B Badr" w:hAnsi="B Badr" w:cs="B Badr"/>
          <w:b/>
          <w:bCs/>
          <w:color w:val="000000"/>
          <w:sz w:val="24"/>
          <w:szCs w:val="24"/>
        </w:rPr>
        <w:sym w:font="HQPB1" w:char="F0A9"/>
      </w:r>
      <w:r w:rsidRPr="08C244C4">
        <w:rPr>
          <w:rFonts w:ascii="B Lotus" w:hAnsi="B Lotus" w:cs="B Lotus" w:hint="cs"/>
          <w:sz w:val="30"/>
          <w:szCs w:val="30"/>
          <w:rtl/>
          <w:lang w:bidi="fa-IR"/>
        </w:rPr>
        <w:t xml:space="preserve"> </w:t>
      </w:r>
      <w:r w:rsidRPr="08C244C4">
        <w:rPr>
          <w:rFonts w:ascii="B Lotus" w:hAnsi="B Lotus" w:cs="B Lotus" w:hint="cs"/>
          <w:sz w:val="30"/>
          <w:szCs w:val="30"/>
          <w:lang w:bidi="fa-IR"/>
        </w:rPr>
        <w:sym w:font="AGA Arabesque" w:char="F028"/>
      </w:r>
      <w:r w:rsidR="00364FD4">
        <w:rPr>
          <w:rFonts w:ascii="B Lotus" w:hAnsi="B Lotus" w:cs="B Lotus" w:hint="cs"/>
          <w:sz w:val="30"/>
          <w:szCs w:val="30"/>
          <w:rtl/>
          <w:lang w:bidi="fa-IR"/>
        </w:rPr>
        <w:t xml:space="preserve">. </w:t>
      </w:r>
      <w:r w:rsidRPr="005D4877">
        <w:rPr>
          <w:rFonts w:ascii="B Lotus" w:hAnsi="B Lotus" w:cs="B Lotus" w:hint="cs"/>
          <w:sz w:val="28"/>
          <w:szCs w:val="28"/>
          <w:rtl/>
          <w:lang w:bidi="fa-IR"/>
        </w:rPr>
        <w:t>(النور</w:t>
      </w:r>
      <w:r w:rsidR="00364FD4" w:rsidRPr="005D4877">
        <w:rPr>
          <w:rFonts w:ascii="B Lotus" w:hAnsi="B Lotus" w:cs="B Lotus" w:hint="cs"/>
          <w:sz w:val="28"/>
          <w:szCs w:val="28"/>
          <w:rtl/>
          <w:lang w:bidi="fa-IR"/>
        </w:rPr>
        <w:t>:</w:t>
      </w:r>
      <w:r w:rsidRPr="005D4877">
        <w:rPr>
          <w:rFonts w:ascii="B Lotus" w:hAnsi="B Lotus" w:cs="B Lotus" w:hint="cs"/>
          <w:sz w:val="28"/>
          <w:szCs w:val="28"/>
          <w:rtl/>
          <w:lang w:bidi="fa-IR"/>
        </w:rPr>
        <w:t xml:space="preserve"> 55)</w:t>
      </w:r>
      <w:r w:rsidR="00364FD4" w:rsidRPr="005D4877">
        <w:rPr>
          <w:rFonts w:ascii="B Lotus" w:hAnsi="B Lotus" w:cs="B Lotus" w:hint="cs"/>
          <w:sz w:val="28"/>
          <w:szCs w:val="28"/>
          <w:rtl/>
          <w:lang w:bidi="fa-IR"/>
        </w:rPr>
        <w:t>.</w:t>
      </w:r>
    </w:p>
    <w:p w:rsidR="00211DE8" w:rsidRPr="08EA39A2"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 xml:space="preserve">«خداوند به کسانی از شما که ایمان آورده‌اند و کارهای شایسته انجام داده‌اند وعده می‌دهد که آنان را قطعاً جایگزین در زمین خواهد کرد همان گونه که پیشینیان </w:t>
      </w:r>
      <w:r>
        <w:rPr>
          <w:rFonts w:ascii="B Lotus" w:hAnsi="B Lotus" w:cs="B Lotus" w:hint="cs"/>
          <w:sz w:val="26"/>
          <w:szCs w:val="26"/>
          <w:rtl/>
          <w:lang w:bidi="fa-IR"/>
        </w:rPr>
        <w:t xml:space="preserve">را جایگزین قبل از خود کرده است، </w:t>
      </w:r>
      <w:r w:rsidRPr="08EA39A2">
        <w:rPr>
          <w:rFonts w:ascii="B Lotus" w:hAnsi="B Lotus" w:cs="B Lotus" w:hint="cs"/>
          <w:sz w:val="26"/>
          <w:szCs w:val="26"/>
          <w:rtl/>
          <w:lang w:bidi="fa-IR"/>
        </w:rPr>
        <w:t>همچنین آیین ایشان را که برای آنان می‌پسندد حتماً پابر</w:t>
      </w:r>
      <w:r>
        <w:rPr>
          <w:rFonts w:ascii="B Lotus" w:hAnsi="B Lotus" w:cs="B Lotus" w:hint="cs"/>
          <w:sz w:val="26"/>
          <w:szCs w:val="26"/>
          <w:rtl/>
          <w:lang w:bidi="fa-IR"/>
        </w:rPr>
        <w:t>جا و برقرار خواهد ساخت و نیز خوف</w:t>
      </w:r>
      <w:r w:rsidRPr="08EA39A2">
        <w:rPr>
          <w:rFonts w:ascii="B Lotus" w:hAnsi="B Lotus" w:cs="B Lotus" w:hint="cs"/>
          <w:sz w:val="26"/>
          <w:szCs w:val="26"/>
          <w:rtl/>
          <w:lang w:bidi="fa-IR"/>
        </w:rPr>
        <w:t xml:space="preserve"> و هراس آنان را به امنیت و آرامش مبدل می‌سازد، مرا می‌پرستند و چیزی را انبازم نمی‌گردانند</w:t>
      </w:r>
      <w:r>
        <w:rPr>
          <w:rFonts w:ascii="B Lotus" w:hAnsi="B Lotus" w:cs="B Lotus" w:hint="cs"/>
          <w:sz w:val="26"/>
          <w:szCs w:val="26"/>
          <w:rtl/>
          <w:lang w:bidi="fa-IR"/>
        </w:rPr>
        <w:t>)</w:t>
      </w:r>
      <w:r w:rsidRPr="08EA39A2">
        <w:rPr>
          <w:rFonts w:ascii="B Lotus" w:hAnsi="B Lotus" w:cs="B Lotus" w:hint="cs"/>
          <w:sz w:val="26"/>
          <w:szCs w:val="26"/>
          <w:rtl/>
          <w:lang w:bidi="fa-IR"/>
        </w:rPr>
        <w:t xml:space="preserve">. </w:t>
      </w:r>
    </w:p>
    <w:p w:rsidR="00211DE8" w:rsidRPr="08EA39A2" w:rsidRDefault="00211DE8" w:rsidP="00A974F2">
      <w:pPr>
        <w:widowControl w:val="0"/>
        <w:spacing w:line="228" w:lineRule="auto"/>
        <w:ind w:firstLine="284"/>
        <w:jc w:val="both"/>
        <w:rPr>
          <w:rFonts w:ascii="B Lotus" w:hAnsi="B Lotus" w:cs="B Lotus" w:hint="cs"/>
          <w:b/>
          <w:bCs/>
          <w:sz w:val="28"/>
          <w:szCs w:val="28"/>
          <w:rtl/>
          <w:lang w:bidi="fa-IR"/>
        </w:rPr>
      </w:pPr>
      <w:r w:rsidRPr="08EA39A2">
        <w:rPr>
          <w:rFonts w:ascii="B Lotus" w:hAnsi="B Lotus" w:cs="B Lotus" w:hint="cs"/>
          <w:b/>
          <w:bCs/>
          <w:sz w:val="28"/>
          <w:szCs w:val="28"/>
          <w:rtl/>
          <w:lang w:bidi="fa-IR"/>
        </w:rPr>
        <w:t>تاملاتی در آیه: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A39A2">
        <w:rPr>
          <w:rFonts w:ascii="B Lotus" w:hAnsi="B Lotus" w:cs="B Lotus" w:hint="cs"/>
          <w:b/>
          <w:bCs/>
          <w:sz w:val="28"/>
          <w:szCs w:val="28"/>
          <w:rtl/>
          <w:lang w:bidi="fa-IR"/>
        </w:rPr>
        <w:t>اول</w:t>
      </w:r>
      <w:r>
        <w:rPr>
          <w:rFonts w:ascii="B Lotus" w:hAnsi="B Lotus" w:cs="B Lotus" w:hint="cs"/>
          <w:b/>
          <w:bCs/>
          <w:sz w:val="28"/>
          <w:szCs w:val="28"/>
          <w:rtl/>
          <w:lang w:bidi="fa-IR"/>
        </w:rPr>
        <w:t>:</w:t>
      </w:r>
      <w:r w:rsidRPr="08EA39A2">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 خداوند به اصحاب مؤمن و صالح وعده داده است که آنها را جایگزین پیشینیان و وارث فرماندهی و حکومت ایشان در زمین خواهد 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خداوند تحقق یافتن این وعده را مشروط به ایمان و عمل صالح کرده است، آیا این وعد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الهی تحقق یافته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یعنی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ایمان و عمل صالح یافت شوند این وعده تحقق می‌یابد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این وعده‌ها تحقق یافتند پس ایمان و عمل صالح وجود 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B1C7F">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این وعده تحقق یافت</w:t>
      </w:r>
      <w:r>
        <w:rPr>
          <w:rFonts w:ascii="B Lotus" w:hAnsi="B Lotus" w:cs="B Lotus" w:hint="cs"/>
          <w:sz w:val="28"/>
          <w:szCs w:val="28"/>
          <w:rtl/>
          <w:lang w:bidi="fa-IR"/>
        </w:rPr>
        <w:t>ه است</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تردیدی نیست که خداوند عزوجل اصحاب را در زمین جایگزین کرد و دین آنها را پابرجا و استوار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صحابه در زمان خلفای راشدین زندگی را با امنیت </w:t>
      </w:r>
      <w:r>
        <w:rPr>
          <w:rFonts w:ascii="B Lotus" w:hAnsi="B Lotus" w:cs="B Lotus" w:hint="cs"/>
          <w:sz w:val="28"/>
          <w:szCs w:val="28"/>
          <w:rtl/>
          <w:lang w:bidi="fa-IR"/>
        </w:rPr>
        <w:t>و آرامش گذراندند و خداوند بوسیلة آنها سرزمین‌ها</w:t>
      </w:r>
      <w:r w:rsidRPr="08D55303">
        <w:rPr>
          <w:rFonts w:ascii="B Lotus" w:hAnsi="B Lotus" w:cs="B Lotus" w:hint="cs"/>
          <w:sz w:val="28"/>
          <w:szCs w:val="28"/>
          <w:rtl/>
          <w:lang w:bidi="fa-IR"/>
        </w:rPr>
        <w:t xml:space="preserve"> را فتح 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دلیلی است برای اینکه ایمان و عمل صالح تحقق یافته‌اند؛ چون اگر در این وعده امت مخاطب باشند پس صحابه اولین کسانی هستند که مخاطب قرار 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خطاب مخصوص صحابه باشد </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آن طور که ظاهر نص همین را می‌رساند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به اصحاب وعده داده شده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501D9">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تحقق یافتن وعده به دست آنها گواهی بر ایمان آنان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امت در ایمان آنها شکی ندارند مگر کسانی که گمراه و بدعت گذارند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امت به بلای بیمار دلان و دارندگان عقاید فاسد گرفتار نمی‌شد لازم نبود که ما از ایمان آنها دفاع کنیم.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501D9">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آیه از دلایل اعجاز در اخبار قرآن کریم است، که خداوند از به قدرت رسیدن این امت خبر داده است، و هما</w:t>
      </w:r>
      <w:r>
        <w:rPr>
          <w:rFonts w:ascii="B Lotus" w:hAnsi="B Lotus" w:cs="B Lotus" w:hint="cs"/>
          <w:sz w:val="28"/>
          <w:szCs w:val="28"/>
          <w:rtl/>
          <w:lang w:bidi="fa-IR"/>
        </w:rPr>
        <w:t>ن طور که خداوند خبر داد، واقع</w:t>
      </w:r>
      <w:r w:rsidRPr="08D55303">
        <w:rPr>
          <w:rFonts w:ascii="B Lotus" w:hAnsi="B Lotus" w:cs="B Lotus" w:hint="cs"/>
          <w:sz w:val="28"/>
          <w:szCs w:val="28"/>
          <w:rtl/>
          <w:lang w:bidi="fa-IR"/>
        </w:rPr>
        <w:t xml:space="preserve"> شد، و این از اخبار غیب است.</w:t>
      </w:r>
    </w:p>
    <w:p w:rsidR="00211DE8" w:rsidRPr="08667AE3" w:rsidRDefault="00211DE8" w:rsidP="00A974F2">
      <w:pPr>
        <w:widowControl w:val="0"/>
        <w:spacing w:line="228" w:lineRule="auto"/>
        <w:ind w:firstLine="284"/>
        <w:jc w:val="both"/>
        <w:rPr>
          <w:rFonts w:ascii="B Lotus" w:hAnsi="B Lotus" w:cs="B Lotus" w:hint="cs"/>
          <w:b/>
          <w:bCs/>
          <w:sz w:val="28"/>
          <w:szCs w:val="28"/>
          <w:rtl/>
          <w:lang w:bidi="fa-IR"/>
        </w:rPr>
      </w:pPr>
      <w:r w:rsidRPr="08667AE3">
        <w:rPr>
          <w:rFonts w:ascii="B Lotus" w:hAnsi="B Lotus" w:cs="B Lotus" w:hint="cs"/>
          <w:b/>
          <w:bCs/>
          <w:sz w:val="28"/>
          <w:szCs w:val="28"/>
          <w:rtl/>
          <w:lang w:bidi="fa-IR"/>
        </w:rPr>
        <w:t>112) گفته‌اید: (علی</w:t>
      </w:r>
      <w:r>
        <w:rPr>
          <w:rFonts w:ascii="B Lotus" w:hAnsi="B Lotus" w:cs="B Lotus" w:hint="cs"/>
          <w:b/>
          <w:bCs/>
          <w:sz w:val="28"/>
          <w:szCs w:val="28"/>
          <w:rtl/>
          <w:lang w:bidi="fa-IR"/>
        </w:rPr>
        <w:t xml:space="preserve"> </w:t>
      </w:r>
      <w:r w:rsidRPr="08667AE3">
        <w:rPr>
          <w:rFonts w:ascii="B Lotus" w:hAnsi="B Lotus" w:cs="B Lotus" w:hint="cs"/>
          <w:b/>
          <w:bCs/>
          <w:sz w:val="28"/>
          <w:szCs w:val="28"/>
          <w:lang w:bidi="fa-IR"/>
        </w:rPr>
        <w:sym w:font="AGA Arabesque" w:char="F074"/>
      </w:r>
      <w:r w:rsidRPr="08667AE3">
        <w:rPr>
          <w:rFonts w:ascii="B Lotus" w:hAnsi="B Lotus" w:cs="B Lotus" w:hint="cs"/>
          <w:b/>
          <w:bCs/>
          <w:sz w:val="28"/>
          <w:szCs w:val="28"/>
          <w:rtl/>
          <w:lang w:bidi="fa-IR"/>
        </w:rPr>
        <w:t xml:space="preserve"> وصی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667AE3">
        <w:rPr>
          <w:rFonts w:ascii="B Lotus" w:hAnsi="B Lotus" w:cs="B Lotus" w:hint="cs"/>
          <w:b/>
          <w:bCs/>
          <w:sz w:val="28"/>
          <w:szCs w:val="28"/>
          <w:rtl/>
          <w:lang w:bidi="fa-IR"/>
        </w:rPr>
        <w:t xml:space="preserve"> و جانشین ایشان است، و احادیث صحیح و روایات ثابت از صحابه بر این موضوع دلالت می‌کنند)</w:t>
      </w:r>
      <w:r>
        <w:rPr>
          <w:rFonts w:ascii="B Lotus" w:hAnsi="B Lotus" w:cs="B Lotus" w:hint="cs"/>
          <w:b/>
          <w:bCs/>
          <w:sz w:val="28"/>
          <w:szCs w:val="28"/>
          <w:rtl/>
          <w:lang w:bidi="fa-IR"/>
        </w:rPr>
        <w:t>.</w:t>
      </w:r>
      <w:r w:rsidRPr="08667AE3">
        <w:rPr>
          <w:rFonts w:ascii="B Lotus" w:hAnsi="B Lotus" w:cs="B Lotus" w:hint="cs"/>
          <w:b/>
          <w:bCs/>
          <w:sz w:val="28"/>
          <w:szCs w:val="28"/>
          <w:rtl/>
          <w:lang w:bidi="fa-IR"/>
        </w:rPr>
        <w:t xml:space="preserve"> سپ</w:t>
      </w:r>
      <w:r>
        <w:rPr>
          <w:rFonts w:ascii="B Lotus" w:hAnsi="B Lotus" w:cs="B Lotus" w:hint="cs"/>
          <w:b/>
          <w:bCs/>
          <w:sz w:val="28"/>
          <w:szCs w:val="28"/>
          <w:rtl/>
          <w:lang w:bidi="fa-IR"/>
        </w:rPr>
        <w:t>س</w:t>
      </w:r>
      <w:r w:rsidRPr="08667AE3">
        <w:rPr>
          <w:rFonts w:ascii="B Lotus" w:hAnsi="B Lotus" w:cs="B Lotus" w:hint="cs"/>
          <w:b/>
          <w:bCs/>
          <w:sz w:val="28"/>
          <w:szCs w:val="28"/>
          <w:rtl/>
          <w:lang w:bidi="fa-IR"/>
        </w:rPr>
        <w:t xml:space="preserve"> احادیثی از کتابهای اهل سنت ذکر کرده‌اید.</w:t>
      </w:r>
    </w:p>
    <w:p w:rsidR="00211DE8" w:rsidRPr="08667AE3" w:rsidRDefault="00211DE8" w:rsidP="00A974F2">
      <w:pPr>
        <w:widowControl w:val="0"/>
        <w:spacing w:line="228" w:lineRule="auto"/>
        <w:ind w:firstLine="284"/>
        <w:jc w:val="both"/>
        <w:rPr>
          <w:rFonts w:ascii="B Lotus" w:hAnsi="B Lotus" w:cs="B Lotus" w:hint="cs"/>
          <w:b/>
          <w:bCs/>
          <w:sz w:val="28"/>
          <w:szCs w:val="28"/>
          <w:rtl/>
          <w:lang w:bidi="fa-IR"/>
        </w:rPr>
      </w:pPr>
      <w:r w:rsidRPr="08667AE3">
        <w:rPr>
          <w:rFonts w:ascii="B Lotus" w:hAnsi="B Lotus" w:cs="B Lotus" w:hint="cs"/>
          <w:b/>
          <w:bCs/>
          <w:sz w:val="28"/>
          <w:szCs w:val="28"/>
          <w:rtl/>
          <w:lang w:bidi="fa-IR"/>
        </w:rPr>
        <w:t>پاسخ</w:t>
      </w:r>
      <w:r>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67AE3">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چطور شما از روایات صحابه که از دیدگاه شما گمراه و فاسق هستند و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مرتد شده یا فاسق گشته‌اند استدلال می‌کنی</w:t>
      </w:r>
      <w:r>
        <w:rPr>
          <w:rFonts w:ascii="B Lotus" w:hAnsi="B Lotus" w:cs="B Lotus" w:hint="cs"/>
          <w:sz w:val="28"/>
          <w:szCs w:val="28"/>
          <w:rtl/>
          <w:lang w:bidi="fa-IR"/>
        </w:rPr>
        <w:t>د</w:t>
      </w:r>
      <w:r w:rsidRPr="08D55303">
        <w:rPr>
          <w:rFonts w:ascii="B Lotus" w:hAnsi="B Lotus" w:cs="B Lotus" w:hint="cs"/>
          <w:sz w:val="28"/>
          <w:szCs w:val="28"/>
          <w:rtl/>
          <w:lang w:bidi="fa-IR"/>
        </w:rPr>
        <w:t>، در صورتی که شما روایات فاسقان و کافران را حجت نمی‌دانید؟!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14E5C">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چگونه می‌توان به روایات صحیحی از کتابهای شما دست </w:t>
      </w:r>
      <w:r>
        <w:rPr>
          <w:rFonts w:ascii="B Lotus" w:hAnsi="B Lotus" w:cs="B Lotus" w:hint="cs"/>
          <w:sz w:val="28"/>
          <w:szCs w:val="28"/>
          <w:rtl/>
          <w:lang w:bidi="fa-IR"/>
        </w:rPr>
        <w:t>یافت،</w:t>
      </w:r>
      <w:r w:rsidRPr="08D55303">
        <w:rPr>
          <w:rFonts w:ascii="B Lotus" w:hAnsi="B Lotus" w:cs="B Lotus" w:hint="cs"/>
          <w:sz w:val="28"/>
          <w:szCs w:val="28"/>
          <w:rtl/>
          <w:lang w:bidi="fa-IR"/>
        </w:rPr>
        <w:t xml:space="preserve"> حال آن که راویان آن افراد ناشناخته و ضعیفی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14E5C">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از کتابهایی روایت کرده‌اید که نزد اهل سنت معتبر نیستند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احادیث ضعیف و موضوع زیادی در آن روایت شده است، و شما ادعا کرده‌اید که احادیث صحیحی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از معجم طبران</w:t>
      </w:r>
      <w:r>
        <w:rPr>
          <w:rFonts w:ascii="B Lotus" w:hAnsi="B Lotus" w:cs="B Lotus" w:hint="cs"/>
          <w:sz w:val="28"/>
          <w:szCs w:val="28"/>
          <w:rtl/>
          <w:lang w:bidi="fa-IR"/>
        </w:rPr>
        <w:t>ی و تاریخ ابن عساکر و فضایل صحابه</w:t>
      </w:r>
      <w:r w:rsidRPr="08D55303">
        <w:rPr>
          <w:rFonts w:ascii="B Lotus" w:hAnsi="B Lotus" w:cs="B Lotus" w:hint="cs"/>
          <w:sz w:val="28"/>
          <w:szCs w:val="28"/>
          <w:rtl/>
          <w:lang w:bidi="fa-IR"/>
        </w:rPr>
        <w:t xml:space="preserve"> روایت کرده‌اید، بعضی از این کتابها در درجه 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بعضی در درجه چهارم قرار 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ترک کردن کتابهایی که در در</w:t>
      </w:r>
      <w:r>
        <w:rPr>
          <w:rFonts w:ascii="B Lotus" w:hAnsi="B Lotus" w:cs="B Lotus" w:hint="cs"/>
          <w:sz w:val="28"/>
          <w:szCs w:val="28"/>
          <w:rtl/>
          <w:lang w:bidi="fa-IR"/>
        </w:rPr>
        <w:t>ج</w:t>
      </w:r>
      <w:r w:rsidRPr="08D55303">
        <w:rPr>
          <w:rFonts w:ascii="B Lotus" w:hAnsi="B Lotus" w:cs="B Lotus" w:hint="cs"/>
          <w:sz w:val="28"/>
          <w:szCs w:val="28"/>
          <w:rtl/>
          <w:lang w:bidi="fa-IR"/>
        </w:rPr>
        <w:t>ه اول یا دوم قرار دارند و روی آوردن به کتابهای درجه سه و چهار از نظر علما زشت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محدث ولی الله دهلوی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(کتابهای حدیث دارای طبقات و جایگاه متفاوتی هستند، پس باید طبقات کتابهای حدیث را دانست)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کتابها از نظر صحت و شهرت بر چهار طبقه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تا اینکه می‌گوید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w:t>
      </w:r>
      <w:r w:rsidRPr="08314E5C">
        <w:rPr>
          <w:rFonts w:ascii="B Lotus" w:hAnsi="B Lotus" w:cs="B Lotus" w:hint="cs"/>
          <w:b/>
          <w:bCs/>
          <w:sz w:val="28"/>
          <w:szCs w:val="28"/>
          <w:rtl/>
          <w:lang w:bidi="fa-IR"/>
        </w:rPr>
        <w:t>طبقه اول:</w:t>
      </w:r>
      <w:r w:rsidRPr="08D55303">
        <w:rPr>
          <w:rFonts w:ascii="B Lotus" w:hAnsi="B Lotus" w:cs="B Lotus" w:hint="cs"/>
          <w:sz w:val="28"/>
          <w:szCs w:val="28"/>
          <w:rtl/>
          <w:lang w:bidi="fa-IR"/>
        </w:rPr>
        <w:t xml:space="preserve"> منحصر در سه کتاب است که عبارتند از</w:t>
      </w:r>
      <w:r>
        <w:rPr>
          <w:rFonts w:ascii="B Lotus" w:hAnsi="B Lotus" w:cs="B Lotus" w:hint="cs"/>
          <w:sz w:val="28"/>
          <w:szCs w:val="28"/>
          <w:rtl/>
          <w:lang w:bidi="fa-IR"/>
        </w:rPr>
        <w:t>: موطأ</w:t>
      </w:r>
      <w:r w:rsidRPr="08D55303">
        <w:rPr>
          <w:rFonts w:ascii="B Lotus" w:hAnsi="B Lotus" w:cs="B Lotus" w:hint="cs"/>
          <w:sz w:val="28"/>
          <w:szCs w:val="28"/>
          <w:rtl/>
          <w:lang w:bidi="fa-IR"/>
        </w:rPr>
        <w:t xml:space="preserve"> و صحیح بخاری و صحیح مسلم</w:t>
      </w:r>
      <w:r>
        <w:rPr>
          <w:rFonts w:ascii="B Lotus" w:hAnsi="B Lotus" w:cs="B Lotus" w:hint="cs"/>
          <w:sz w:val="28"/>
          <w:szCs w:val="28"/>
          <w:rtl/>
          <w:lang w:bidi="fa-IR"/>
        </w:rPr>
        <w:t xml:space="preserve"> </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26E17">
        <w:rPr>
          <w:rFonts w:ascii="B Lotus" w:hAnsi="B Lotus" w:cs="B Lotus" w:hint="cs"/>
          <w:b/>
          <w:bCs/>
          <w:sz w:val="28"/>
          <w:szCs w:val="28"/>
          <w:rtl/>
          <w:lang w:bidi="fa-IR"/>
        </w:rPr>
        <w:t>طبقه دوم:</w:t>
      </w:r>
      <w:r>
        <w:rPr>
          <w:rFonts w:ascii="B Lotus" w:hAnsi="B Lotus" w:cs="B Lotus" w:hint="cs"/>
          <w:sz w:val="28"/>
          <w:szCs w:val="28"/>
          <w:rtl/>
          <w:lang w:bidi="fa-IR"/>
        </w:rPr>
        <w:t xml:space="preserve"> </w:t>
      </w:r>
      <w:r w:rsidRPr="08D55303">
        <w:rPr>
          <w:rFonts w:ascii="B Lotus" w:hAnsi="B Lotus" w:cs="B Lotus" w:hint="cs"/>
          <w:sz w:val="28"/>
          <w:szCs w:val="28"/>
          <w:rtl/>
          <w:lang w:bidi="fa-IR"/>
        </w:rPr>
        <w:t>... (سنن ابوداود و جامع ترمذی و گز</w:t>
      </w:r>
      <w:r>
        <w:rPr>
          <w:rFonts w:ascii="B Lotus" w:hAnsi="B Lotus" w:cs="B Lotus" w:hint="cs"/>
          <w:sz w:val="28"/>
          <w:szCs w:val="28"/>
          <w:rtl/>
          <w:lang w:bidi="fa-IR"/>
        </w:rPr>
        <w:t>یدة</w:t>
      </w:r>
      <w:r w:rsidRPr="08D55303">
        <w:rPr>
          <w:rFonts w:ascii="B Lotus" w:hAnsi="B Lotus" w:cs="B Lotus" w:hint="cs"/>
          <w:sz w:val="28"/>
          <w:szCs w:val="28"/>
          <w:rtl/>
          <w:lang w:bidi="fa-IR"/>
        </w:rPr>
        <w:t xml:space="preserve"> نسائی... و تقریباً مسند احمد بن حنبل هم در این طبقه قرار دارد</w:t>
      </w:r>
      <w:r>
        <w:rPr>
          <w:rFonts w:ascii="B Lotus" w:hAnsi="B Lotus" w:cs="B Lotus" w:hint="cs"/>
          <w:sz w:val="28"/>
          <w:szCs w:val="28"/>
          <w:rtl/>
          <w:lang w:bidi="fa-IR"/>
        </w:rPr>
        <w:t>)</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26E17">
        <w:rPr>
          <w:rFonts w:ascii="B Lotus" w:hAnsi="B Lotus" w:cs="B Lotus" w:hint="cs"/>
          <w:b/>
          <w:bCs/>
          <w:sz w:val="28"/>
          <w:szCs w:val="28"/>
          <w:rtl/>
          <w:lang w:bidi="fa-IR"/>
        </w:rPr>
        <w:t>طبقه سوم:</w:t>
      </w:r>
      <w:r w:rsidRPr="08D55303">
        <w:rPr>
          <w:rFonts w:ascii="B Lotus" w:hAnsi="B Lotus" w:cs="B Lotus" w:hint="cs"/>
          <w:sz w:val="28"/>
          <w:szCs w:val="28"/>
          <w:rtl/>
          <w:lang w:bidi="fa-IR"/>
        </w:rPr>
        <w:t xml:space="preserve"> مسا</w:t>
      </w:r>
      <w:r>
        <w:rPr>
          <w:rFonts w:ascii="B Lotus" w:hAnsi="B Lotus" w:cs="B Lotus" w:hint="cs"/>
          <w:sz w:val="28"/>
          <w:szCs w:val="28"/>
          <w:rtl/>
          <w:lang w:bidi="fa-IR"/>
        </w:rPr>
        <w:t>نید و مصنفات و جوامعی هستند که -</w:t>
      </w:r>
      <w:r w:rsidRPr="08D55303">
        <w:rPr>
          <w:rFonts w:ascii="B Lotus" w:hAnsi="B Lotus" w:cs="B Lotus" w:hint="cs"/>
          <w:sz w:val="28"/>
          <w:szCs w:val="28"/>
          <w:rtl/>
          <w:lang w:bidi="fa-IR"/>
        </w:rPr>
        <w:t xml:space="preserve"> قبل از بخاری و مسل</w:t>
      </w:r>
      <w:r>
        <w:rPr>
          <w:rFonts w:ascii="B Lotus" w:hAnsi="B Lotus" w:cs="B Lotus" w:hint="cs"/>
          <w:sz w:val="28"/>
          <w:szCs w:val="28"/>
          <w:rtl/>
          <w:lang w:bidi="fa-IR"/>
        </w:rPr>
        <w:t>م و در زمان آنها و بعد از آنها -</w:t>
      </w:r>
      <w:r w:rsidRPr="08D55303">
        <w:rPr>
          <w:rFonts w:ascii="B Lotus" w:hAnsi="B Lotus" w:cs="B Lotus" w:hint="cs"/>
          <w:sz w:val="28"/>
          <w:szCs w:val="28"/>
          <w:rtl/>
          <w:lang w:bidi="fa-IR"/>
        </w:rPr>
        <w:t xml:space="preserve"> تصنیف شده‌اند که این کتابها احادیث صحیح و حسن و ضعیف و معروف و شاذ و منکر و درست و نادرست را جمع کرده‌اند...)</w:t>
      </w:r>
      <w:r>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B26E17">
        <w:rPr>
          <w:rFonts w:ascii="B Lotus" w:hAnsi="B Lotus" w:cs="B Lotus" w:hint="cs"/>
          <w:b/>
          <w:bCs/>
          <w:sz w:val="28"/>
          <w:szCs w:val="28"/>
          <w:rtl/>
          <w:lang w:bidi="fa-IR"/>
        </w:rPr>
        <w:t>و طبقه چهارم</w:t>
      </w:r>
      <w:r>
        <w:rPr>
          <w:rFonts w:ascii="B Lotus" w:hAnsi="B Lotus" w:cs="B Lotus" w:hint="cs"/>
          <w:b/>
          <w:bCs/>
          <w:sz w:val="28"/>
          <w:szCs w:val="28"/>
          <w:rtl/>
          <w:lang w:bidi="fa-IR"/>
        </w:rPr>
        <w:t xml:space="preserve">: </w:t>
      </w:r>
      <w:r w:rsidRPr="08B26E17">
        <w:rPr>
          <w:rFonts w:ascii="B Lotus" w:hAnsi="B Lotus" w:cs="B Lotus" w:hint="cs"/>
          <w:b/>
          <w:bCs/>
          <w:sz w:val="28"/>
          <w:szCs w:val="28"/>
          <w:rtl/>
          <w:lang w:bidi="fa-IR"/>
        </w:rPr>
        <w:t>...</w:t>
      </w:r>
      <w:r>
        <w:rPr>
          <w:rFonts w:ascii="B Lotus" w:hAnsi="B Lotus" w:cs="B Lotus" w:hint="cs"/>
          <w:sz w:val="28"/>
          <w:szCs w:val="28"/>
          <w:rtl/>
          <w:lang w:bidi="fa-IR"/>
        </w:rPr>
        <w:t xml:space="preserve"> (...کتابهای خطیب و أبونعیم</w:t>
      </w:r>
      <w:r w:rsidRPr="08D55303">
        <w:rPr>
          <w:rFonts w:ascii="B Lotus" w:hAnsi="B Lotus" w:cs="B Lotus" w:hint="cs"/>
          <w:sz w:val="28"/>
          <w:szCs w:val="28"/>
          <w:rtl/>
          <w:lang w:bidi="fa-IR"/>
        </w:rPr>
        <w:t xml:space="preserve">... و ابن عساکر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26E17">
        <w:rPr>
          <w:rFonts w:ascii="B Lotus" w:hAnsi="B Lotus" w:cs="B Lotus" w:hint="cs"/>
          <w:b/>
          <w:bCs/>
          <w:sz w:val="28"/>
          <w:szCs w:val="28"/>
          <w:rtl/>
          <w:lang w:bidi="fa-IR"/>
        </w:rPr>
        <w:t>و طبقه پنجم</w:t>
      </w:r>
      <w:r w:rsidRPr="08D55303">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ولی الله دهلوی بعد از ذکر طبقات کتابهای حدیث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(از طبقة</w:t>
      </w:r>
      <w:r w:rsidRPr="08D55303">
        <w:rPr>
          <w:rFonts w:ascii="B Lotus" w:hAnsi="B Lotus" w:cs="B Lotus" w:hint="cs"/>
          <w:sz w:val="28"/>
          <w:szCs w:val="28"/>
          <w:rtl/>
          <w:lang w:bidi="fa-IR"/>
        </w:rPr>
        <w:t xml:space="preserve"> سوم کتابهای حدیث برای عمل به آن و استناد به آن استفاده نمی‌شود مگر افراد دانشمند...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w:t>
      </w:r>
      <w:r>
        <w:rPr>
          <w:rFonts w:ascii="B Lotus" w:hAnsi="B Lotus" w:cs="B Lotus" w:hint="cs"/>
          <w:sz w:val="28"/>
          <w:szCs w:val="28"/>
          <w:rtl/>
          <w:lang w:bidi="fa-IR"/>
        </w:rPr>
        <w:t>گاهی اوقات</w:t>
      </w:r>
      <w:r w:rsidRPr="08D55303">
        <w:rPr>
          <w:rFonts w:ascii="B Lotus" w:hAnsi="B Lotus" w:cs="B Lotus" w:hint="cs"/>
          <w:sz w:val="28"/>
          <w:szCs w:val="28"/>
          <w:rtl/>
          <w:lang w:bidi="fa-IR"/>
        </w:rPr>
        <w:t xml:space="preserve"> متابعات و شواهد از آن گرفته می‌شوند. </w:t>
      </w:r>
      <w:r>
        <w:rPr>
          <w:rFonts w:ascii="B Lotus" w:hAnsi="B Lotus" w:cs="B Lotus" w:hint="cs"/>
          <w:sz w:val="28"/>
          <w:szCs w:val="28"/>
          <w:rtl/>
          <w:lang w:bidi="fa-IR"/>
        </w:rPr>
        <w:t>اما</w:t>
      </w:r>
      <w:r w:rsidRPr="08D55303">
        <w:rPr>
          <w:rFonts w:ascii="B Lotus" w:hAnsi="B Lotus" w:cs="B Lotus" w:hint="cs"/>
          <w:sz w:val="28"/>
          <w:szCs w:val="28"/>
          <w:rtl/>
          <w:lang w:bidi="fa-IR"/>
        </w:rPr>
        <w:t xml:space="preserve"> از آنها استدلال نمی‌شود.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می‌گوید</w:t>
      </w:r>
      <w:r>
        <w:rPr>
          <w:rFonts w:ascii="B Lotus" w:hAnsi="B Lotus" w:cs="B Lotus" w:hint="cs"/>
          <w:sz w:val="28"/>
          <w:szCs w:val="28"/>
          <w:rtl/>
          <w:lang w:bidi="fa-IR"/>
        </w:rPr>
        <w:t>: (و اما طبقة چهارم،</w:t>
      </w:r>
      <w:r w:rsidRPr="08D55303">
        <w:rPr>
          <w:rFonts w:ascii="B Lotus" w:hAnsi="B Lotus" w:cs="B Lotus" w:hint="cs"/>
          <w:sz w:val="28"/>
          <w:szCs w:val="28"/>
          <w:rtl/>
          <w:lang w:bidi="fa-IR"/>
        </w:rPr>
        <w:t xml:space="preserve"> پرداختن به</w:t>
      </w:r>
      <w:r>
        <w:rPr>
          <w:rFonts w:ascii="B Lotus" w:hAnsi="B Lotus" w:cs="B Lotus" w:hint="cs"/>
          <w:sz w:val="28"/>
          <w:szCs w:val="28"/>
          <w:rtl/>
          <w:lang w:bidi="fa-IR"/>
        </w:rPr>
        <w:t xml:space="preserve"> جمع آوری</w:t>
      </w:r>
      <w:r w:rsidRPr="08D55303">
        <w:rPr>
          <w:rFonts w:ascii="B Lotus" w:hAnsi="B Lotus" w:cs="B Lotus" w:hint="cs"/>
          <w:sz w:val="28"/>
          <w:szCs w:val="28"/>
          <w:rtl/>
          <w:lang w:bidi="fa-IR"/>
        </w:rPr>
        <w:t xml:space="preserve"> آن و استنباط از آن نوعی تعمق و ژرف‌نگری و تکلف از متأخرین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حقیق</w:t>
      </w:r>
      <w:r>
        <w:rPr>
          <w:rFonts w:ascii="B Lotus" w:hAnsi="B Lotus" w:cs="B Lotus" w:hint="cs"/>
          <w:sz w:val="28"/>
          <w:szCs w:val="28"/>
          <w:rtl/>
          <w:lang w:bidi="fa-IR"/>
        </w:rPr>
        <w:t>ت بدعت گذاران از قبیل رافضه و م</w:t>
      </w:r>
      <w:r w:rsidRPr="08D55303">
        <w:rPr>
          <w:rFonts w:ascii="B Lotus" w:hAnsi="B Lotus" w:cs="B Lotus" w:hint="cs"/>
          <w:sz w:val="28"/>
          <w:szCs w:val="28"/>
          <w:rtl/>
          <w:lang w:bidi="fa-IR"/>
        </w:rPr>
        <w:t>عتزله و دیگران با کمترین نگاه به این کتابها می‌توانند شواهدی برای مذاهب خود بیاورند، پس در مناقشات حدیثی علما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استدلال از این کتابها درست نیست)</w:t>
      </w:r>
      <w:r w:rsidRPr="08D55303">
        <w:rPr>
          <w:rStyle w:val="a7"/>
          <w:rFonts w:cs="B Lotus"/>
          <w:sz w:val="28"/>
          <w:szCs w:val="28"/>
          <w:rtl/>
          <w:lang w:bidi="fa-IR"/>
        </w:rPr>
        <w:footnoteReference w:id="266"/>
      </w:r>
      <w:r>
        <w:rPr>
          <w:rFonts w:ascii="B Lotus" w:hAnsi="B Lotus" w:cs="B Lotus" w:hint="cs"/>
          <w:sz w:val="28"/>
          <w:szCs w:val="28"/>
          <w:rtl/>
          <w:lang w:bidi="fa-IR"/>
        </w:rPr>
        <w:t>.</w:t>
      </w:r>
    </w:p>
    <w:p w:rsidR="00211DE8" w:rsidRPr="08443B08" w:rsidRDefault="00211DE8" w:rsidP="00A974F2">
      <w:pPr>
        <w:widowControl w:val="0"/>
        <w:spacing w:line="228" w:lineRule="auto"/>
        <w:ind w:firstLine="284"/>
        <w:jc w:val="both"/>
        <w:rPr>
          <w:rFonts w:ascii="B Lotus" w:hAnsi="B Lotus" w:cs="B Lotus" w:hint="cs"/>
          <w:b/>
          <w:bCs/>
          <w:sz w:val="28"/>
          <w:szCs w:val="28"/>
          <w:rtl/>
          <w:lang w:bidi="fa-IR"/>
        </w:rPr>
      </w:pPr>
      <w:r w:rsidRPr="08443B08">
        <w:rPr>
          <w:rFonts w:ascii="B Lotus" w:hAnsi="B Lotus" w:cs="B Lotus" w:hint="cs"/>
          <w:b/>
          <w:bCs/>
          <w:sz w:val="28"/>
          <w:szCs w:val="28"/>
          <w:rtl/>
          <w:lang w:bidi="fa-IR"/>
        </w:rPr>
        <w:t>113) شما پنج حدیث در مورد وصیت آورده‌اید که ما آنها را ذکر می‌کنیم و مورد بحث قرار می‌دهیم: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43B08">
        <w:rPr>
          <w:rFonts w:ascii="B Lotus" w:hAnsi="B Lotus" w:cs="B Lotus" w:hint="cs"/>
          <w:b/>
          <w:bCs/>
          <w:sz w:val="28"/>
          <w:szCs w:val="28"/>
          <w:rtl/>
          <w:lang w:bidi="fa-IR"/>
        </w:rPr>
        <w:t>حدیث اول:</w:t>
      </w:r>
      <w:r w:rsidRPr="08D55303">
        <w:rPr>
          <w:rFonts w:ascii="B Lotus" w:hAnsi="B Lotus" w:cs="B Lotus" w:hint="cs"/>
          <w:sz w:val="28"/>
          <w:szCs w:val="28"/>
          <w:rtl/>
          <w:lang w:bidi="fa-IR"/>
        </w:rPr>
        <w:t xml:space="preserve"> گفته‌اید که طبرانی از سلمان روایت کرده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ای پیامبر خدا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پیامبری وصی داشته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وصی شما کیست؟ تا اینکه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وصی من و رازدار من و بهترین کسی که بعد از خود به جا می‌گذارم و وعده‌ام را انجام می‌دهد و د</w:t>
      </w:r>
      <w:r>
        <w:rPr>
          <w:rFonts w:ascii="B Lotus" w:hAnsi="B Lotus" w:cs="B Lotus" w:hint="cs"/>
          <w:sz w:val="28"/>
          <w:szCs w:val="28"/>
          <w:rtl/>
          <w:lang w:bidi="fa-IR"/>
        </w:rPr>
        <w:t>َ</w:t>
      </w:r>
      <w:r w:rsidRPr="08D55303">
        <w:rPr>
          <w:rFonts w:ascii="B Lotus" w:hAnsi="B Lotus" w:cs="B Lotus" w:hint="cs"/>
          <w:sz w:val="28"/>
          <w:szCs w:val="28"/>
          <w:rtl/>
          <w:lang w:bidi="fa-IR"/>
        </w:rPr>
        <w:t>ینم را ادا می‌کند علی بن ابی طالب است</w:t>
      </w:r>
      <w:r>
        <w:rPr>
          <w:rFonts w:ascii="B Lotus" w:hAnsi="B Lotus" w:cs="B Lotus" w:hint="cs"/>
          <w:sz w:val="28"/>
          <w:szCs w:val="28"/>
          <w:rtl/>
          <w:lang w:bidi="fa-IR"/>
        </w:rPr>
        <w:t xml:space="preserve"> </w:t>
      </w:r>
      <w:r w:rsidRPr="08735B51">
        <w:rPr>
          <w:rStyle w:val="a7"/>
          <w:rFonts w:ascii="B Lotus" w:hAnsi="B Lotus" w:cs="B Lotus"/>
          <w:sz w:val="28"/>
          <w:szCs w:val="28"/>
          <w:rtl/>
          <w:lang w:bidi="fa-IR"/>
        </w:rPr>
        <w:footnoteReference w:id="267"/>
      </w:r>
      <w:r>
        <w:rPr>
          <w:rFonts w:ascii="B Lotus" w:hAnsi="B Lotus" w:cs="B Lotus" w:hint="cs"/>
          <w:sz w:val="28"/>
          <w:szCs w:val="28"/>
          <w:rtl/>
          <w:lang w:bidi="fa-IR"/>
        </w:rPr>
        <w:t>)</w:t>
      </w:r>
      <w:r w:rsidRPr="08D55303">
        <w:rPr>
          <w:rStyle w:val="a7"/>
          <w:rFonts w:cs="B Lotus"/>
          <w:sz w:val="28"/>
          <w:szCs w:val="28"/>
          <w:rtl/>
          <w:lang w:bidi="fa-IR"/>
        </w:rPr>
        <w:footnoteReference w:id="268"/>
      </w:r>
      <w:r>
        <w:rPr>
          <w:rFonts w:ascii="B Lotus" w:hAnsi="B Lotus" w:cs="B Lotus" w:hint="cs"/>
          <w:sz w:val="28"/>
          <w:szCs w:val="28"/>
          <w:rtl/>
          <w:lang w:bidi="fa-IR"/>
        </w:rPr>
        <w:t>.</w:t>
      </w:r>
    </w:p>
    <w:p w:rsidR="00211DE8" w:rsidRPr="08443B08" w:rsidRDefault="00211DE8" w:rsidP="00A974F2">
      <w:pPr>
        <w:widowControl w:val="0"/>
        <w:spacing w:line="228" w:lineRule="auto"/>
        <w:ind w:firstLine="284"/>
        <w:jc w:val="both"/>
        <w:rPr>
          <w:rFonts w:ascii="B Lotus" w:hAnsi="B Lotus" w:cs="B Lotus" w:hint="cs"/>
          <w:b/>
          <w:bCs/>
          <w:sz w:val="28"/>
          <w:szCs w:val="28"/>
          <w:rtl/>
          <w:lang w:bidi="fa-IR"/>
        </w:rPr>
      </w:pPr>
      <w:r w:rsidRPr="08443B08">
        <w:rPr>
          <w:rFonts w:ascii="B Lotus" w:hAnsi="B Lotus" w:cs="B Lotus" w:hint="cs"/>
          <w:b/>
          <w:bCs/>
          <w:sz w:val="28"/>
          <w:szCs w:val="28"/>
          <w:rtl/>
          <w:lang w:bidi="fa-IR"/>
        </w:rPr>
        <w:t>تاملاتی در مورد این حدیث:</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35B51">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طبرانی بعد از ذکر این حدیث گفته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گفت </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وصی من</w:t>
      </w:r>
      <w:r>
        <w:rPr>
          <w:rFonts w:ascii="B Lotus" w:hAnsi="B Lotus"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او را به خانواده‌اش وصیت کرده است نه به خلافت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اینکه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بهترین کسی که پس از خود به جای می‌گذارم یعنی بهترین فرد اهل بیتش)</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اینکه منظور این نبوده که به طور مطلق از همه بهتر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54F11">
        <w:rPr>
          <w:rFonts w:ascii="B Lotus" w:hAnsi="B Lotus" w:cs="B Lotus" w:hint="cs"/>
          <w:b/>
          <w:bCs/>
          <w:sz w:val="28"/>
          <w:szCs w:val="28"/>
          <w:rtl/>
          <w:lang w:bidi="fa-IR"/>
        </w:rPr>
        <w:t>دوم</w:t>
      </w:r>
      <w:r w:rsidRPr="08554F11">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هیثمی نیز قول طبرانی را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شما نه در روایت طبرانی آن را ذکر کرده‌ای</w:t>
      </w:r>
      <w:r>
        <w:rPr>
          <w:rFonts w:ascii="B Lotus" w:hAnsi="B Lotus" w:cs="B Lotus" w:hint="cs"/>
          <w:sz w:val="28"/>
          <w:szCs w:val="28"/>
          <w:rtl/>
          <w:lang w:bidi="fa-IR"/>
        </w:rPr>
        <w:t>د و نه توضیح هیثمی</w:t>
      </w:r>
      <w:r w:rsidRPr="08D55303">
        <w:rPr>
          <w:rFonts w:ascii="B Lotus" w:hAnsi="B Lotus" w:cs="B Lotus" w:hint="cs"/>
          <w:sz w:val="28"/>
          <w:szCs w:val="28"/>
          <w:rtl/>
          <w:lang w:bidi="fa-IR"/>
        </w:rPr>
        <w:t xml:space="preserve"> را بیان نموده‌ای</w:t>
      </w:r>
      <w:r>
        <w:rPr>
          <w:rFonts w:ascii="B Lotus" w:hAnsi="B Lotus" w:cs="B Lotus" w:hint="cs"/>
          <w:sz w:val="28"/>
          <w:szCs w:val="28"/>
          <w:rtl/>
          <w:lang w:bidi="fa-IR"/>
        </w:rPr>
        <w:t>د</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F7957">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هیثمی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اسناد این حدیث ناصح بن عبدالله قرار دارد که متروک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این را نگفته‌ای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حال آن که معنی متروک را می‌دانی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سپس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(احادیث صحیح نبوی بر آن دلالت می‌کنند)!!!</w:t>
      </w:r>
    </w:p>
    <w:p w:rsidR="00211DE8" w:rsidRDefault="00211DE8" w:rsidP="005D4877">
      <w:pPr>
        <w:widowControl w:val="0"/>
        <w:spacing w:line="221" w:lineRule="auto"/>
        <w:ind w:firstLine="284"/>
        <w:jc w:val="both"/>
        <w:rPr>
          <w:rFonts w:ascii="B Lotus" w:hAnsi="B Lotus" w:cs="B Lotus" w:hint="cs"/>
          <w:sz w:val="28"/>
          <w:szCs w:val="28"/>
          <w:rtl/>
          <w:lang w:bidi="fa-IR"/>
        </w:rPr>
      </w:pPr>
      <w:r w:rsidRPr="085F7957">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اقوال علما در مورد راوی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ناصح بن عبدالله</w:t>
      </w:r>
      <w:r>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بخاری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است)، و فلاس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(متروک است)، و ابن معین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چیزی نیست و اعتباری ندارد)</w:t>
      </w:r>
      <w:r w:rsidRPr="08D55303">
        <w:rPr>
          <w:rStyle w:val="a7"/>
          <w:rFonts w:cs="B Lotus"/>
          <w:sz w:val="28"/>
          <w:szCs w:val="28"/>
          <w:rtl/>
          <w:lang w:bidi="fa-IR"/>
        </w:rPr>
        <w:footnoteReference w:id="269"/>
      </w:r>
      <w:r w:rsidRPr="08D55303">
        <w:rPr>
          <w:rFonts w:ascii="B Lotus" w:hAnsi="B Lotus" w:cs="B Lotus" w:hint="cs"/>
          <w:sz w:val="28"/>
          <w:szCs w:val="28"/>
          <w:rtl/>
          <w:lang w:bidi="fa-IR"/>
        </w:rPr>
        <w:t>، پس چطور شما می‌گویی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حدیث صحیح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یکی از راویان آن چنین وضعیتی دارد؟!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5F7957">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ذهبی در مورد این حدیث می‌گوید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(حدیث منکری است)</w:t>
      </w:r>
      <w:r w:rsidRPr="08D55303">
        <w:rPr>
          <w:rStyle w:val="a7"/>
          <w:rFonts w:cs="B Lotus"/>
          <w:sz w:val="28"/>
          <w:szCs w:val="28"/>
          <w:rtl/>
          <w:lang w:bidi="fa-IR"/>
        </w:rPr>
        <w:footnoteReference w:id="27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باطل است و صحیح نیست، و برای هیچ مسلمانی جایز نیست که از چنین حدیثی برای دین یا دنیای خود استدلال کند.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5F7957">
        <w:rPr>
          <w:rFonts w:ascii="B Lotus" w:hAnsi="B Lotus" w:cs="B Lotus" w:hint="cs"/>
          <w:b/>
          <w:bCs/>
          <w:sz w:val="28"/>
          <w:szCs w:val="28"/>
          <w:rtl/>
          <w:lang w:bidi="fa-IR"/>
        </w:rPr>
        <w:t>حدیث دوم:</w:t>
      </w:r>
      <w:r>
        <w:rPr>
          <w:rFonts w:ascii="B Lotus" w:hAnsi="B Lotus" w:cs="B Lotus" w:hint="cs"/>
          <w:sz w:val="28"/>
          <w:szCs w:val="28"/>
          <w:rtl/>
          <w:lang w:bidi="fa-IR"/>
        </w:rPr>
        <w:t xml:space="preserve"> از انس بن</w:t>
      </w:r>
      <w:r w:rsidRPr="08D55303">
        <w:rPr>
          <w:rFonts w:ascii="B Lotus" w:hAnsi="B Lotus" w:cs="B Lotus" w:hint="cs"/>
          <w:sz w:val="28"/>
          <w:szCs w:val="28"/>
          <w:rtl/>
          <w:lang w:bidi="fa-IR"/>
        </w:rPr>
        <w:t xml:space="preserve"> مالک است.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احمد بن </w:t>
      </w:r>
      <w:r>
        <w:rPr>
          <w:rFonts w:ascii="B Lotus" w:hAnsi="B Lotus" w:cs="B Lotus" w:hint="cs"/>
          <w:sz w:val="28"/>
          <w:szCs w:val="28"/>
          <w:rtl/>
          <w:lang w:bidi="fa-IR"/>
        </w:rPr>
        <w:t>ح</w:t>
      </w:r>
      <w:r w:rsidRPr="08D55303">
        <w:rPr>
          <w:rFonts w:ascii="B Lotus" w:hAnsi="B Lotus" w:cs="B Lotus" w:hint="cs"/>
          <w:sz w:val="28"/>
          <w:szCs w:val="28"/>
          <w:rtl/>
          <w:lang w:bidi="fa-IR"/>
        </w:rPr>
        <w:t>نبل از انس بن مالک و او از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(وصی و وارث من علی بن ابی طالب</w:t>
      </w:r>
      <w:r>
        <w:rPr>
          <w:rFonts w:ascii="B Lotus" w:hAnsi="B Lotus" w:cs="B Lotus" w:hint="cs"/>
          <w:sz w:val="28"/>
          <w:szCs w:val="28"/>
          <w:rtl/>
          <w:lang w:bidi="fa-IR"/>
        </w:rPr>
        <w:t xml:space="preserve"> است،</w:t>
      </w:r>
      <w:r w:rsidRPr="08D55303">
        <w:rPr>
          <w:rFonts w:ascii="B Lotus" w:hAnsi="B Lotus" w:cs="B Lotus" w:hint="cs"/>
          <w:sz w:val="28"/>
          <w:szCs w:val="28"/>
          <w:rtl/>
          <w:lang w:bidi="fa-IR"/>
        </w:rPr>
        <w:t xml:space="preserve"> د</w:t>
      </w:r>
      <w:r>
        <w:rPr>
          <w:rFonts w:ascii="B Lotus" w:hAnsi="B Lotus" w:cs="B Lotus" w:hint="cs"/>
          <w:sz w:val="28"/>
          <w:szCs w:val="28"/>
          <w:rtl/>
          <w:lang w:bidi="fa-IR"/>
        </w:rPr>
        <w:t>َ</w:t>
      </w:r>
      <w:r w:rsidRPr="08D55303">
        <w:rPr>
          <w:rFonts w:ascii="B Lotus" w:hAnsi="B Lotus" w:cs="B Lotus" w:hint="cs"/>
          <w:sz w:val="28"/>
          <w:szCs w:val="28"/>
          <w:rtl/>
          <w:lang w:bidi="fa-IR"/>
        </w:rPr>
        <w:t>ینم را ادا می‌نماید و وعده‌ام را وفا می‌کند)</w:t>
      </w:r>
      <w:r w:rsidRPr="08D55303">
        <w:rPr>
          <w:rStyle w:val="a7"/>
          <w:rFonts w:cs="B Lotus"/>
          <w:sz w:val="28"/>
          <w:szCs w:val="28"/>
          <w:rtl/>
          <w:lang w:bidi="fa-IR"/>
        </w:rPr>
        <w:footnoteReference w:id="27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5F7957" w:rsidRDefault="00211DE8" w:rsidP="005D4877">
      <w:pPr>
        <w:widowControl w:val="0"/>
        <w:spacing w:line="221" w:lineRule="auto"/>
        <w:ind w:firstLine="284"/>
        <w:jc w:val="both"/>
        <w:rPr>
          <w:rFonts w:ascii="B Lotus" w:hAnsi="B Lotus" w:cs="B Lotus" w:hint="cs"/>
          <w:b/>
          <w:bCs/>
          <w:sz w:val="28"/>
          <w:szCs w:val="28"/>
          <w:rtl/>
          <w:lang w:bidi="fa-IR"/>
        </w:rPr>
      </w:pPr>
      <w:r w:rsidRPr="085F7957">
        <w:rPr>
          <w:rFonts w:ascii="B Lotus" w:hAnsi="B Lotus" w:cs="B Lotus" w:hint="cs"/>
          <w:b/>
          <w:bCs/>
          <w:sz w:val="28"/>
          <w:szCs w:val="28"/>
          <w:rtl/>
          <w:lang w:bidi="fa-IR"/>
        </w:rPr>
        <w:t>پاسخ</w:t>
      </w:r>
      <w:r>
        <w:rPr>
          <w:rFonts w:ascii="B Lotus" w:hAnsi="B Lotus" w:cs="B Lotus" w:hint="cs"/>
          <w:b/>
          <w:b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5F7957">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من این حدیث را در </w:t>
      </w:r>
      <w:r>
        <w:rPr>
          <w:rFonts w:ascii="B Lotus" w:hAnsi="B Lotus" w:hint="cs"/>
          <w:sz w:val="28"/>
          <w:szCs w:val="28"/>
          <w:rtl/>
          <w:lang w:bidi="fa-IR"/>
        </w:rPr>
        <w:t>«</w:t>
      </w:r>
      <w:r w:rsidRPr="08D55303">
        <w:rPr>
          <w:rFonts w:ascii="B Lotus" w:hAnsi="B Lotus" w:cs="B Lotus" w:hint="cs"/>
          <w:sz w:val="28"/>
          <w:szCs w:val="28"/>
          <w:rtl/>
          <w:lang w:bidi="fa-IR"/>
        </w:rPr>
        <w:t>الفضائل</w:t>
      </w:r>
      <w:r>
        <w:rPr>
          <w:rFonts w:ascii="B Lotus" w:hAnsi="B Lotus" w:hint="cs"/>
          <w:sz w:val="28"/>
          <w:szCs w:val="28"/>
          <w:rtl/>
          <w:lang w:bidi="fa-IR"/>
        </w:rPr>
        <w:t>»</w:t>
      </w:r>
      <w:r w:rsidRPr="08D55303">
        <w:rPr>
          <w:rFonts w:ascii="B Lotus" w:hAnsi="B Lotus" w:cs="B Lotus" w:hint="cs"/>
          <w:sz w:val="28"/>
          <w:szCs w:val="28"/>
          <w:rtl/>
          <w:lang w:bidi="fa-IR"/>
        </w:rPr>
        <w:t xml:space="preserve"> امام احمد آنگونه که شما گفته‌اید نیافتم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فقط آنچه در آن بود حدیث سابق بود که با همان کلمات روایت شده بود، پس آن طور که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دو حدیث نیستند.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امام احمد از انس بن مالک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سلمان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در مورد وصی او بپرس، آنگاه سلمان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رسول خدا! وصی تو کیست؟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سلمان! وصی موسی چه کسی بوده است؟ گفت</w:t>
      </w:r>
      <w:r>
        <w:rPr>
          <w:rFonts w:ascii="B Lotus" w:hAnsi="B Lotus" w:cs="B Lotus" w:hint="cs"/>
          <w:sz w:val="28"/>
          <w:szCs w:val="28"/>
          <w:rtl/>
          <w:lang w:bidi="fa-IR"/>
        </w:rPr>
        <w:t>: یوشع</w:t>
      </w:r>
      <w:r w:rsidRPr="08D55303">
        <w:rPr>
          <w:rFonts w:ascii="B Lotus" w:hAnsi="B Lotus" w:cs="B Lotus" w:hint="cs"/>
          <w:sz w:val="28"/>
          <w:szCs w:val="28"/>
          <w:rtl/>
          <w:lang w:bidi="fa-IR"/>
        </w:rPr>
        <w:t>.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وصی من...</w:t>
      </w:r>
      <w:r>
        <w:rPr>
          <w:rFonts w:ascii="B Lotus" w:hAnsi="B Lotus" w:cs="B Lotus" w:hint="cs"/>
          <w:sz w:val="28"/>
          <w:szCs w:val="28"/>
          <w:rtl/>
          <w:lang w:bidi="fa-IR"/>
        </w:rPr>
        <w:t xml:space="preserve"> </w:t>
      </w:r>
      <w:r w:rsidRPr="08D55303">
        <w:rPr>
          <w:rFonts w:ascii="B Lotus" w:hAnsi="B Lotus" w:cs="B Lotus" w:hint="cs"/>
          <w:sz w:val="28"/>
          <w:szCs w:val="28"/>
          <w:rtl/>
          <w:lang w:bidi="fa-IR"/>
        </w:rPr>
        <w:t>)</w:t>
      </w:r>
      <w:r>
        <w:rPr>
          <w:rFonts w:ascii="B Lotus" w:hAnsi="B Lotus" w:cs="B Lotus" w:hint="cs"/>
          <w:sz w:val="28"/>
          <w:szCs w:val="28"/>
          <w:rtl/>
          <w:lang w:bidi="fa-IR"/>
        </w:rPr>
        <w:t>تا آخر آن</w:t>
      </w:r>
      <w:r w:rsidRPr="08D55303">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معقول نیست که او پیامبر را از وصی او بپرسد و پیامبر به او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دوباره او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بپرسد. اگر حدیث صحیح باشد.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36889">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را مطر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بن میمون اسکاف روایت کرده است، بخار</w:t>
      </w:r>
      <w:r>
        <w:rPr>
          <w:rFonts w:ascii="B Lotus" w:hAnsi="B Lotus" w:cs="B Lotus" w:hint="cs"/>
          <w:sz w:val="28"/>
          <w:szCs w:val="28"/>
          <w:rtl/>
          <w:lang w:bidi="fa-IR"/>
        </w:rPr>
        <w:t>ی و نسائی و ابوحاتم و ساجی</w:t>
      </w:r>
      <w:r w:rsidRPr="08D55303">
        <w:rPr>
          <w:rFonts w:ascii="B Lotus" w:hAnsi="B Lotus" w:cs="B Lotus" w:hint="cs"/>
          <w:sz w:val="28"/>
          <w:szCs w:val="28"/>
          <w:rtl/>
          <w:lang w:bidi="fa-IR"/>
        </w:rPr>
        <w:t xml:space="preserve"> در مورد او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است)</w:t>
      </w:r>
      <w:r w:rsidRPr="08D55303">
        <w:rPr>
          <w:rStyle w:val="a7"/>
          <w:rFonts w:cs="B Lotus"/>
          <w:sz w:val="28"/>
          <w:szCs w:val="28"/>
          <w:rtl/>
          <w:lang w:bidi="fa-IR"/>
        </w:rPr>
        <w:footnoteReference w:id="272"/>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حبان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از افراد معتمد احادیث دروغین روایت می‌کند، از انس احادیث دروغینی در فضیلت علی و غیره روایت می‌کند، روایت کردن از او جایز نیست)</w:t>
      </w:r>
      <w:r w:rsidRPr="08D55303">
        <w:rPr>
          <w:rStyle w:val="a7"/>
          <w:rFonts w:cs="B Lotus"/>
          <w:sz w:val="28"/>
          <w:szCs w:val="28"/>
          <w:rtl/>
          <w:lang w:bidi="fa-IR"/>
        </w:rPr>
        <w:footnoteReference w:id="27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343E">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علما این حدیث را موضوع قرار داده‌اند؛ و ابن جوزی آن را در الموضوعات </w:t>
      </w:r>
      <w:r>
        <w:rPr>
          <w:rFonts w:ascii="B Lotus" w:hAnsi="B Lotus" w:cs="B Lotus" w:hint="cs"/>
          <w:sz w:val="28"/>
          <w:szCs w:val="28"/>
          <w:rtl/>
          <w:lang w:bidi="fa-IR"/>
        </w:rPr>
        <w:t>(</w:t>
      </w:r>
      <w:r w:rsidRPr="08D55303">
        <w:rPr>
          <w:rFonts w:ascii="B Lotus" w:hAnsi="B Lotus" w:cs="B Lotus" w:hint="cs"/>
          <w:sz w:val="28"/>
          <w:szCs w:val="28"/>
          <w:rtl/>
          <w:lang w:bidi="fa-IR"/>
        </w:rPr>
        <w:t>1/374</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آورده است، و </w:t>
      </w:r>
      <w:r>
        <w:rPr>
          <w:rFonts w:ascii="B Lotus" w:hAnsi="B Lotus" w:cs="B Lotus" w:hint="cs"/>
          <w:sz w:val="28"/>
          <w:szCs w:val="28"/>
          <w:rtl/>
          <w:lang w:bidi="fa-IR"/>
        </w:rPr>
        <w:t>ذهبی بعد از آن که دو حدیث از مطر</w:t>
      </w:r>
      <w:r w:rsidRPr="08D55303">
        <w:rPr>
          <w:rFonts w:ascii="B Lotus" w:hAnsi="B Lotus" w:cs="B Lotus" w:hint="cs"/>
          <w:sz w:val="28"/>
          <w:szCs w:val="28"/>
          <w:rtl/>
          <w:lang w:bidi="fa-IR"/>
        </w:rPr>
        <w:t xml:space="preserve"> مذکور آورده که یکی همین حدیث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هر دو موضوع و ساختگی هستند)</w:t>
      </w:r>
      <w:r w:rsidRPr="08D55303">
        <w:rPr>
          <w:rStyle w:val="a7"/>
          <w:rFonts w:cs="B Lotus"/>
          <w:sz w:val="28"/>
          <w:szCs w:val="28"/>
          <w:rtl/>
          <w:lang w:bidi="fa-IR"/>
        </w:rPr>
        <w:footnoteReference w:id="27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343E">
        <w:rPr>
          <w:rFonts w:ascii="B Lotus" w:hAnsi="B Lotus" w:cs="B Lotus" w:hint="cs"/>
          <w:b/>
          <w:bCs/>
          <w:sz w:val="28"/>
          <w:szCs w:val="28"/>
          <w:rtl/>
          <w:lang w:bidi="fa-IR"/>
        </w:rPr>
        <w:t>چهارم:</w:t>
      </w:r>
      <w:r>
        <w:rPr>
          <w:rFonts w:ascii="B Lotus" w:hAnsi="B Lotus" w:cs="B Lotus" w:hint="cs"/>
          <w:sz w:val="28"/>
          <w:szCs w:val="28"/>
          <w:rtl/>
          <w:lang w:bidi="fa-IR"/>
        </w:rPr>
        <w:t xml:space="preserve"> بعداز شناخت سند حدیث که شما در کتاب </w:t>
      </w:r>
      <w:r w:rsidRPr="08D5343E">
        <w:rPr>
          <w:rFonts w:ascii="B Lotus" w:hAnsi="B Lotus" w:cs="B Lotus" w:hint="cs"/>
          <w:sz w:val="28"/>
          <w:szCs w:val="28"/>
          <w:rtl/>
          <w:lang w:bidi="fa-IR"/>
        </w:rPr>
        <w:t>فضائل</w:t>
      </w:r>
      <w:r w:rsidRPr="08D5343E">
        <w:rPr>
          <w:rFonts w:ascii="B Lotus" w:hAnsi="B Lotus" w:cs="B Badr" w:hint="cs"/>
          <w:sz w:val="28"/>
          <w:szCs w:val="28"/>
          <w:rtl/>
          <w:lang w:bidi="fa-IR"/>
        </w:rPr>
        <w:t xml:space="preserve"> الصحابة</w:t>
      </w:r>
      <w:r w:rsidRPr="08D55303">
        <w:rPr>
          <w:rFonts w:ascii="B Lotus" w:hAnsi="B Lotus" w:cs="B Lotus" w:hint="cs"/>
          <w:sz w:val="28"/>
          <w:szCs w:val="28"/>
          <w:rtl/>
          <w:lang w:bidi="fa-IR"/>
        </w:rPr>
        <w:t xml:space="preserve"> تحقیق شده متوجه آن شده‌ای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آیا درست است که بگویی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(احادیث صحیح نبوی) و از آن برای عقیده‌ای استدلال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منجر به طعنه زدن به اصحاب می‌شود و امت را دچار تفرقه می‌نماید؟!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D54A5">
        <w:rPr>
          <w:rFonts w:ascii="B Lotus" w:hAnsi="B Lotus" w:cs="B Lotus" w:hint="cs"/>
          <w:b/>
          <w:bCs/>
          <w:sz w:val="28"/>
          <w:szCs w:val="28"/>
          <w:rtl/>
          <w:lang w:bidi="fa-IR"/>
        </w:rPr>
        <w:t>حدیث سوم:</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عساکر از بریده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کرده است که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پیامبری یک وصی و وارث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وصی و وارث من است)</w:t>
      </w:r>
      <w:r w:rsidRPr="08D55303">
        <w:rPr>
          <w:rStyle w:val="a7"/>
          <w:rFonts w:cs="B Lotus"/>
          <w:sz w:val="28"/>
          <w:szCs w:val="28"/>
          <w:rtl/>
          <w:lang w:bidi="fa-IR"/>
        </w:rPr>
        <w:footnoteReference w:id="27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D54A5">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آیا</w:t>
      </w:r>
      <w:r>
        <w:rPr>
          <w:rFonts w:ascii="B Lotus" w:hAnsi="B Lotus" w:cs="B Lotus" w:hint="cs"/>
          <w:sz w:val="28"/>
          <w:szCs w:val="28"/>
          <w:rtl/>
          <w:lang w:bidi="fa-IR"/>
        </w:rPr>
        <w:t xml:space="preserve"> کتابهای تاریخ صلاحیت این را دا</w:t>
      </w:r>
      <w:r w:rsidRPr="08D55303">
        <w:rPr>
          <w:rFonts w:ascii="B Lotus" w:hAnsi="B Lotus" w:cs="B Lotus" w:hint="cs"/>
          <w:sz w:val="28"/>
          <w:szCs w:val="28"/>
          <w:rtl/>
          <w:lang w:bidi="fa-IR"/>
        </w:rPr>
        <w:t>ر</w:t>
      </w:r>
      <w:r>
        <w:rPr>
          <w:rFonts w:ascii="B Lotus" w:hAnsi="B Lotus" w:cs="B Lotus" w:hint="cs"/>
          <w:sz w:val="28"/>
          <w:szCs w:val="28"/>
          <w:rtl/>
          <w:lang w:bidi="fa-IR"/>
        </w:rPr>
        <w:t>ن</w:t>
      </w:r>
      <w:r w:rsidRPr="08D55303">
        <w:rPr>
          <w:rFonts w:ascii="B Lotus" w:hAnsi="B Lotus" w:cs="B Lotus" w:hint="cs"/>
          <w:sz w:val="28"/>
          <w:szCs w:val="28"/>
          <w:rtl/>
          <w:lang w:bidi="fa-IR"/>
        </w:rPr>
        <w:t xml:space="preserve">د که مرجعی برای اثبات عقاید باشند؟!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969B0">
        <w:rPr>
          <w:rFonts w:ascii="B Lotus" w:hAnsi="B Lotus" w:cs="B Lotus" w:hint="cs"/>
          <w:b/>
          <w:bCs/>
          <w:sz w:val="28"/>
          <w:szCs w:val="28"/>
          <w:rtl/>
          <w:lang w:bidi="fa-IR"/>
        </w:rPr>
        <w:t>دوم</w:t>
      </w:r>
      <w:r>
        <w:rPr>
          <w:rFonts w:ascii="B Lotus" w:hAnsi="B Lotus" w:cs="B Lotus" w:hint="cs"/>
          <w:b/>
          <w:bCs/>
          <w:sz w:val="28"/>
          <w:szCs w:val="28"/>
          <w:rtl/>
          <w:lang w:bidi="fa-IR"/>
        </w:rPr>
        <w:t>:</w:t>
      </w:r>
      <w:r w:rsidRPr="080969B0">
        <w:rPr>
          <w:rFonts w:ascii="B Lotus" w:hAnsi="B Lotus" w:cs="B Lotus" w:hint="cs"/>
          <w:b/>
          <w:bCs/>
          <w:sz w:val="28"/>
          <w:szCs w:val="28"/>
          <w:rtl/>
          <w:lang w:bidi="fa-IR"/>
        </w:rPr>
        <w:t xml:space="preserve"> </w:t>
      </w:r>
      <w:r>
        <w:rPr>
          <w:rFonts w:ascii="B Lotus" w:hAnsi="B Lotus" w:cs="B Lotus" w:hint="cs"/>
          <w:sz w:val="28"/>
          <w:szCs w:val="28"/>
          <w:rtl/>
          <w:lang w:bidi="fa-IR"/>
        </w:rPr>
        <w:t>اینکه مولف کتاب (المنا</w:t>
      </w:r>
      <w:r w:rsidRPr="08D55303">
        <w:rPr>
          <w:rFonts w:ascii="B Lotus" w:hAnsi="B Lotus" w:cs="B Lotus" w:hint="cs"/>
          <w:sz w:val="28"/>
          <w:szCs w:val="28"/>
          <w:rtl/>
          <w:lang w:bidi="fa-IR"/>
        </w:rPr>
        <w:t>قب) بعد از ذکر این حدیث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این حدیث صحیح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ارث قرار دادن بر مفهومی حمل می‌شود که معاذ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کرده است،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چه ارثی از تو </w:t>
      </w:r>
      <w:r>
        <w:rPr>
          <w:rFonts w:ascii="B Lotus" w:hAnsi="B Lotus" w:cs="B Lotus" w:hint="cs"/>
          <w:sz w:val="28"/>
          <w:szCs w:val="28"/>
          <w:rtl/>
          <w:lang w:bidi="fa-IR"/>
        </w:rPr>
        <w:t>می برم</w:t>
      </w:r>
      <w:r w:rsidRPr="08D55303">
        <w:rPr>
          <w:rFonts w:ascii="B Lotus" w:hAnsi="B Lotus" w:cs="B Lotus" w:hint="cs"/>
          <w:sz w:val="28"/>
          <w:szCs w:val="28"/>
          <w:rtl/>
          <w:lang w:bidi="fa-IR"/>
        </w:rPr>
        <w:t>؟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پیامبران از یکدیگر به ارث می‌برند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 خدا و سنت پیامبرش می‌باشد</w:t>
      </w:r>
      <w:r w:rsidRPr="08D55303">
        <w:rPr>
          <w:rStyle w:val="a7"/>
          <w:rFonts w:cs="B Lotus"/>
          <w:sz w:val="28"/>
          <w:szCs w:val="28"/>
          <w:rtl/>
          <w:lang w:bidi="fa-IR"/>
        </w:rPr>
        <w:footnoteReference w:id="27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احادیث دیگری در تفسیر وصیت آورده و پس از آن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 صحیحی که در نفی وارث قرار دادن و وصی قرار دادن آمده‌اند و گفته‌اند که خداوند برای آنها چیزی غیر از آنچه درکتاب خدا آمده مقرر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صحیفه مطالبی در مورد شتران و</w:t>
      </w:r>
      <w:r>
        <w:rPr>
          <w:rFonts w:ascii="B Lotus" w:hAnsi="B Lotus" w:cs="B Lotus" w:hint="cs"/>
          <w:sz w:val="28"/>
          <w:szCs w:val="28"/>
          <w:rtl/>
          <w:lang w:bidi="fa-IR"/>
        </w:rPr>
        <w:t xml:space="preserve"> عقل </w:t>
      </w:r>
      <w:r w:rsidRPr="08D55303">
        <w:rPr>
          <w:rFonts w:ascii="B Lotus" w:hAnsi="B Lotus" w:cs="B Lotus" w:hint="cs"/>
          <w:sz w:val="28"/>
          <w:szCs w:val="28"/>
          <w:rtl/>
          <w:lang w:bidi="fa-IR"/>
        </w:rPr>
        <w:t>...)</w:t>
      </w:r>
      <w:r w:rsidRPr="08D55303">
        <w:rPr>
          <w:rStyle w:val="a7"/>
          <w:rFonts w:cs="B Lotus"/>
          <w:sz w:val="28"/>
          <w:szCs w:val="28"/>
          <w:rtl/>
          <w:lang w:bidi="fa-IR"/>
        </w:rPr>
        <w:footnoteReference w:id="27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آنچه او به آن اشاره کرده است در کتابهای صحیح آمده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یا خودش یا در جواب پرسشگری که از او پرسید که آیا غیر از آنچه در کتاب خدا آمده چیزی از وحی با شما هست؟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خداوندی که دانه را شکافت و ج</w:t>
      </w:r>
      <w:r>
        <w:rPr>
          <w:rFonts w:ascii="B Lotus" w:hAnsi="B Lotus" w:cs="B Lotus" w:hint="cs"/>
          <w:sz w:val="28"/>
          <w:szCs w:val="28"/>
          <w:rtl/>
          <w:lang w:bidi="fa-IR"/>
        </w:rPr>
        <w:t>ان را آفرید از آن خبر ندارم بجز</w:t>
      </w:r>
      <w:r w:rsidRPr="08D55303">
        <w:rPr>
          <w:rFonts w:ascii="B Lotus" w:hAnsi="B Lotus" w:cs="B Lotus" w:hint="cs"/>
          <w:sz w:val="28"/>
          <w:szCs w:val="28"/>
          <w:rtl/>
          <w:lang w:bidi="fa-IR"/>
        </w:rPr>
        <w:t xml:space="preserve"> فهم و درکی که در مورد قرآن خداوند به کسی می‌دهد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در این صحیفه آمده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صحیفه چه هست؟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(عقل</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آزاد کردن اسیر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اینکه هیچ مسلمانی به خاطر کافر کشته نشود)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w:t>
      </w:r>
      <w:r>
        <w:rPr>
          <w:rFonts w:ascii="B Lotus" w:hAnsi="B Lotus" w:cs="B Lotus" w:hint="cs"/>
          <w:sz w:val="28"/>
          <w:szCs w:val="28"/>
          <w:rtl/>
          <w:lang w:bidi="fa-IR"/>
        </w:rPr>
        <w:t>جحیفه</w:t>
      </w:r>
      <w:r w:rsidRPr="08D55303">
        <w:rPr>
          <w:rStyle w:val="a7"/>
          <w:rFonts w:cs="B Lotus"/>
          <w:sz w:val="28"/>
          <w:szCs w:val="28"/>
          <w:rtl/>
          <w:lang w:bidi="fa-IR"/>
        </w:rPr>
        <w:footnoteReference w:id="278"/>
      </w:r>
      <w:r w:rsidRPr="08D55303">
        <w:rPr>
          <w:rFonts w:ascii="B Lotus" w:hAnsi="B Lotus" w:cs="B Lotus" w:hint="cs"/>
          <w:sz w:val="28"/>
          <w:szCs w:val="28"/>
          <w:rtl/>
          <w:lang w:bidi="fa-IR"/>
        </w:rPr>
        <w:t xml:space="preserve"> این را از او روایت کرده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ابراهیم</w:t>
      </w:r>
      <w:r w:rsidRPr="08D55303">
        <w:rPr>
          <w:rStyle w:val="a7"/>
          <w:rFonts w:cs="B Lotus"/>
          <w:sz w:val="28"/>
          <w:szCs w:val="28"/>
          <w:rtl/>
          <w:lang w:bidi="fa-IR"/>
        </w:rPr>
        <w:footnoteReference w:id="279"/>
      </w:r>
      <w:r w:rsidRPr="08D55303">
        <w:rPr>
          <w:rFonts w:ascii="B Lotus" w:hAnsi="B Lotus" w:cs="B Lotus" w:hint="cs"/>
          <w:sz w:val="28"/>
          <w:szCs w:val="28"/>
          <w:rtl/>
          <w:lang w:bidi="fa-IR"/>
        </w:rPr>
        <w:t xml:space="preserve"> بن یزید تیمی از پدرش و پدرش از او آن را روایت کرده است، و ابوالطفیل</w:t>
      </w:r>
      <w:r w:rsidRPr="08D55303">
        <w:rPr>
          <w:rStyle w:val="a7"/>
          <w:rFonts w:cs="B Lotus"/>
          <w:sz w:val="28"/>
          <w:szCs w:val="28"/>
          <w:rtl/>
          <w:lang w:bidi="fa-IR"/>
        </w:rPr>
        <w:footnoteReference w:id="280"/>
      </w:r>
      <w:r w:rsidRPr="08D55303">
        <w:rPr>
          <w:rFonts w:ascii="B Lotus" w:hAnsi="B Lotus" w:cs="B Lotus" w:hint="cs"/>
          <w:sz w:val="28"/>
          <w:szCs w:val="28"/>
          <w:rtl/>
          <w:lang w:bidi="fa-IR"/>
        </w:rPr>
        <w:t xml:space="preserve"> و طارق بن شهاب</w:t>
      </w:r>
      <w:r w:rsidRPr="08D55303">
        <w:rPr>
          <w:rStyle w:val="a7"/>
          <w:rFonts w:cs="B Lotus"/>
          <w:sz w:val="28"/>
          <w:szCs w:val="28"/>
          <w:rtl/>
          <w:lang w:bidi="fa-IR"/>
        </w:rPr>
        <w:footnoteReference w:id="281"/>
      </w:r>
      <w:r w:rsidRPr="08D55303">
        <w:rPr>
          <w:rFonts w:ascii="B Lotus" w:hAnsi="B Lotus" w:cs="B Lotus" w:hint="cs"/>
          <w:sz w:val="28"/>
          <w:szCs w:val="28"/>
          <w:rtl/>
          <w:lang w:bidi="fa-IR"/>
        </w:rPr>
        <w:t xml:space="preserve"> آن را از او روایت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حارث بن سوید</w:t>
      </w:r>
      <w:r w:rsidRPr="08D55303">
        <w:rPr>
          <w:rStyle w:val="a7"/>
          <w:rFonts w:cs="B Lotus"/>
          <w:sz w:val="28"/>
          <w:szCs w:val="28"/>
          <w:rtl/>
          <w:lang w:bidi="fa-IR"/>
        </w:rPr>
        <w:footnoteReference w:id="282"/>
      </w:r>
      <w:r w:rsidRPr="08D55303">
        <w:rPr>
          <w:rFonts w:ascii="B Lotus" w:hAnsi="B Lotus" w:cs="B Lotus" w:hint="cs"/>
          <w:sz w:val="28"/>
          <w:szCs w:val="28"/>
          <w:rtl/>
          <w:lang w:bidi="fa-IR"/>
        </w:rPr>
        <w:t xml:space="preserve"> و ابوحسان</w:t>
      </w:r>
      <w:r w:rsidRPr="08D55303">
        <w:rPr>
          <w:rStyle w:val="a7"/>
          <w:rFonts w:cs="B Lotus"/>
          <w:sz w:val="28"/>
          <w:szCs w:val="28"/>
          <w:rtl/>
          <w:lang w:bidi="fa-IR"/>
        </w:rPr>
        <w:footnoteReference w:id="283"/>
      </w:r>
      <w:r w:rsidRPr="08D55303">
        <w:rPr>
          <w:rFonts w:ascii="B Lotus" w:hAnsi="B Lotus" w:cs="B Lotus" w:hint="cs"/>
          <w:sz w:val="28"/>
          <w:szCs w:val="28"/>
          <w:rtl/>
          <w:lang w:bidi="fa-IR"/>
        </w:rPr>
        <w:t xml:space="preserve"> آن روایت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کلمات همه روایات بر مفهومی که در حدیث آمده تأکید می‌کنند.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حدیث صحیح هر ادعایی را که در برخی از روایات باطل آمده تکذیب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عجیب است که افرادی این روایات صحیح ر</w:t>
      </w:r>
      <w:r>
        <w:rPr>
          <w:rFonts w:ascii="B Lotus" w:hAnsi="B Lotus" w:cs="B Lotus" w:hint="cs"/>
          <w:sz w:val="28"/>
          <w:szCs w:val="28"/>
          <w:rtl/>
          <w:lang w:bidi="fa-IR"/>
        </w:rPr>
        <w:t>ا ترک کرده‌اند و به روایات سیاه و تاریک</w:t>
      </w:r>
      <w:r w:rsidRPr="08D55303">
        <w:rPr>
          <w:rFonts w:ascii="B Lotus" w:hAnsi="B Lotus" w:cs="B Lotus" w:hint="cs"/>
          <w:sz w:val="28"/>
          <w:szCs w:val="28"/>
          <w:rtl/>
          <w:lang w:bidi="fa-IR"/>
        </w:rPr>
        <w:t xml:space="preserve"> که یا دروغ و یا ضعیف هستند روی آورده‌اند!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61BA7">
        <w:rPr>
          <w:rFonts w:ascii="B Lotus" w:hAnsi="B Lotus" w:cs="B Lotus" w:hint="cs"/>
          <w:b/>
          <w:bCs/>
          <w:sz w:val="28"/>
          <w:szCs w:val="28"/>
          <w:rtl/>
          <w:lang w:bidi="fa-IR"/>
        </w:rPr>
        <w:t>سوم</w:t>
      </w:r>
      <w:r>
        <w:rPr>
          <w:rFonts w:ascii="B Lotus" w:hAnsi="B Lotus" w:cs="B Lotus" w:hint="cs"/>
          <w:sz w:val="28"/>
          <w:szCs w:val="28"/>
          <w:rtl/>
          <w:lang w:bidi="fa-IR"/>
        </w:rPr>
        <w:t>:</w:t>
      </w:r>
      <w:r w:rsidRPr="08661BA7">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حدیثی که شما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ابن جوزی آن را از موضوعات قرار داده است</w:t>
      </w:r>
      <w:r w:rsidRPr="08D55303">
        <w:rPr>
          <w:rStyle w:val="a7"/>
          <w:rFonts w:cs="B Lotus"/>
          <w:sz w:val="28"/>
          <w:szCs w:val="28"/>
          <w:rtl/>
          <w:lang w:bidi="fa-IR"/>
        </w:rPr>
        <w:footnoteReference w:id="28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61BA7">
        <w:rPr>
          <w:rFonts w:ascii="B Lotus" w:hAnsi="B Lotus" w:cs="B Lotus" w:hint="cs"/>
          <w:b/>
          <w:bCs/>
          <w:sz w:val="28"/>
          <w:szCs w:val="28"/>
          <w:rtl/>
          <w:lang w:bidi="fa-IR"/>
        </w:rPr>
        <w:t>حدیث 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(طبرانی از حسن بن علی</w:t>
      </w:r>
      <w:r>
        <w:rPr>
          <w:rFonts w:ascii="B Lotus" w:hAnsi="B Lotus" w:cs="B Lotus" w:hint="cs"/>
          <w:sz w:val="28"/>
          <w:szCs w:val="28"/>
          <w:rtl/>
          <w:lang w:bidi="fa-IR"/>
        </w:rPr>
        <w:t xml:space="preserve"> </w:t>
      </w:r>
      <w:r>
        <w:rPr>
          <w:rFonts w:ascii="B Lotus" w:hAnsi="B Lotus" w:cs="CTraditional Arabic" w:hint="cs"/>
          <w:sz w:val="28"/>
          <w:szCs w:val="28"/>
          <w:rtl/>
          <w:lang w:bidi="fa-IR"/>
        </w:rPr>
        <w:t>ب</w:t>
      </w:r>
      <w:r>
        <w:rPr>
          <w:rFonts w:ascii="B Lotus" w:hAnsi="B Lotus" w:cs="B Lotus" w:hint="cs"/>
          <w:sz w:val="28"/>
          <w:szCs w:val="28"/>
          <w:rtl/>
          <w:lang w:bidi="fa-IR"/>
        </w:rPr>
        <w:t xml:space="preserve"> </w:t>
      </w:r>
      <w:r w:rsidRPr="08D55303">
        <w:rPr>
          <w:rFonts w:ascii="B Lotus" w:hAnsi="B Lotus" w:cs="B Lotus" w:hint="cs"/>
          <w:sz w:val="28"/>
          <w:szCs w:val="28"/>
          <w:rtl/>
          <w:lang w:bidi="fa-IR"/>
        </w:rPr>
        <w:t>روایت کرده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(حسن بن علی بن ابی طالب خطبه ایراد نمود  او حمد و ستایش خدا را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به عنوان خاتم اوصیا و وصی خاتم الانبیاء یاد کرد)</w:t>
      </w:r>
      <w:r w:rsidRPr="08D55303">
        <w:rPr>
          <w:rStyle w:val="a7"/>
          <w:rFonts w:cs="B Lotus"/>
          <w:sz w:val="28"/>
          <w:szCs w:val="28"/>
          <w:rtl/>
          <w:lang w:bidi="fa-IR"/>
        </w:rPr>
        <w:footnoteReference w:id="285"/>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هیثمی آن را روایت کرده است و در مورد آن توضیح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احمد با اختصار زیاد آن را روایت کرده است</w:t>
      </w:r>
      <w:r>
        <w:rPr>
          <w:rFonts w:ascii="B Lotus" w:hAnsi="B Lotus" w:cs="B Lotus" w:hint="cs"/>
          <w:sz w:val="28"/>
          <w:szCs w:val="28"/>
          <w:rtl/>
          <w:lang w:bidi="fa-IR"/>
        </w:rPr>
        <w:t>، و اسناد احمد و بعضی از طرق و روایات</w:t>
      </w:r>
      <w:r w:rsidRPr="08D55303">
        <w:rPr>
          <w:rFonts w:ascii="B Lotus" w:hAnsi="B Lotus" w:cs="B Lotus" w:hint="cs"/>
          <w:sz w:val="28"/>
          <w:szCs w:val="28"/>
          <w:rtl/>
          <w:lang w:bidi="fa-IR"/>
        </w:rPr>
        <w:t xml:space="preserve"> بزار و طبرانی حسن</w:t>
      </w:r>
      <w:r w:rsidRPr="08D55303">
        <w:rPr>
          <w:rStyle w:val="a7"/>
          <w:rFonts w:cs="B Lotus"/>
          <w:sz w:val="28"/>
          <w:szCs w:val="28"/>
          <w:rtl/>
          <w:lang w:bidi="fa-IR"/>
        </w:rPr>
        <w:footnoteReference w:id="286"/>
      </w:r>
      <w:r w:rsidRPr="08D55303">
        <w:rPr>
          <w:rFonts w:ascii="B Lotus" w:hAnsi="B Lotus" w:cs="B Lotus" w:hint="cs"/>
          <w:sz w:val="28"/>
          <w:szCs w:val="28"/>
          <w:rtl/>
          <w:lang w:bidi="fa-IR"/>
        </w:rPr>
        <w:t xml:space="preserve"> هستند، و ابونعیم نزدیک به این از انس روایت کرده است</w:t>
      </w:r>
      <w:r w:rsidRPr="08D55303">
        <w:rPr>
          <w:rStyle w:val="a7"/>
          <w:rFonts w:cs="B Lotus"/>
          <w:sz w:val="28"/>
          <w:szCs w:val="28"/>
          <w:rtl/>
          <w:lang w:bidi="fa-IR"/>
        </w:rPr>
        <w:footnoteReference w:id="287"/>
      </w:r>
      <w:r>
        <w:rPr>
          <w:rFonts w:ascii="B Lotus" w:hAnsi="B Lotus" w:cs="B Lotus" w:hint="cs"/>
          <w:sz w:val="28"/>
          <w:szCs w:val="28"/>
          <w:rtl/>
          <w:lang w:bidi="fa-IR"/>
        </w:rPr>
        <w:t>.</w:t>
      </w:r>
    </w:p>
    <w:p w:rsidR="00211DE8" w:rsidRPr="081B1184" w:rsidRDefault="00211DE8" w:rsidP="00A974F2">
      <w:pPr>
        <w:pStyle w:val="1"/>
        <w:widowControl w:val="0"/>
        <w:spacing w:line="228" w:lineRule="auto"/>
        <w:ind w:firstLine="284"/>
        <w:jc w:val="left"/>
        <w:rPr>
          <w:rFonts w:ascii="B Lotus" w:eastAsia="SimSun" w:hAnsi="B Lotus" w:cs="B Lotus" w:hint="cs"/>
          <w:b w:val="0"/>
          <w:bCs w:val="0"/>
          <w:rtl/>
          <w:lang w:bidi="fa-IR"/>
        </w:rPr>
      </w:pPr>
      <w:r w:rsidRPr="081B1184">
        <w:rPr>
          <w:rFonts w:cs="B Lotus" w:hint="cs"/>
          <w:rtl/>
          <w:lang w:bidi="fa-IR"/>
        </w:rPr>
        <w:t>تأملاتی بر این روایت</w:t>
      </w:r>
      <w:r>
        <w:rPr>
          <w:rFonts w:ascii="B Lotus" w:eastAsia="SimSun" w:hAnsi="B Lotus" w:cs="B Lotus" w:hint="cs"/>
          <w:b w:val="0"/>
          <w:bCs w:val="0"/>
          <w:rtl/>
          <w:lang w:bidi="fa-IR"/>
        </w:rPr>
        <w:t>:</w:t>
      </w:r>
      <w:r w:rsidRPr="081B1184">
        <w:rPr>
          <w:rFonts w:ascii="B Lotus" w:eastAsia="SimSun" w:hAnsi="B Lotus" w:cs="B Lotus" w:hint="cs"/>
          <w:b w:val="0"/>
          <w:bCs w:val="0"/>
          <w:rtl/>
          <w:lang w:bidi="fa-IR"/>
        </w:rPr>
        <w:t xml:space="preserve">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BE3EC1">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را با این کلمات فقط طبرانی به تنهایی در الاوسط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غیر از او کسی دیگر با این کلمات آن را روایت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همه منابعی که شما ذکر کرده‌ای</w:t>
      </w:r>
      <w:r>
        <w:rPr>
          <w:rFonts w:ascii="B Lotus" w:hAnsi="B Lotus" w:cs="B Lotus" w:hint="cs"/>
          <w:sz w:val="28"/>
          <w:szCs w:val="28"/>
          <w:rtl/>
          <w:lang w:bidi="fa-IR"/>
        </w:rPr>
        <w:t>د روایت را بدون ذکر کلمة</w:t>
      </w:r>
      <w:r w:rsidRPr="08D55303">
        <w:rPr>
          <w:rFonts w:ascii="B Lotus" w:hAnsi="B Lotus" w:cs="B Lotus" w:hint="cs"/>
          <w:sz w:val="28"/>
          <w:szCs w:val="28"/>
          <w:rtl/>
          <w:lang w:bidi="fa-IR"/>
        </w:rPr>
        <w:t xml:space="preserve"> (خاتم اوصیا و وصی خاتم الانبیا</w:t>
      </w:r>
      <w:r>
        <w:rPr>
          <w:rFonts w:ascii="B Lotus" w:hAnsi="B Lotus" w:cs="B Lotus" w:hint="cs"/>
          <w:sz w:val="28"/>
          <w:szCs w:val="28"/>
          <w:rtl/>
          <w:lang w:bidi="fa-IR"/>
        </w:rPr>
        <w:t>ء</w:t>
      </w:r>
      <w:r w:rsidRPr="08D55303">
        <w:rPr>
          <w:rFonts w:ascii="B Lotus" w:hAnsi="B Lotus" w:cs="B Lotus" w:hint="cs"/>
          <w:sz w:val="28"/>
          <w:szCs w:val="28"/>
          <w:rtl/>
          <w:lang w:bidi="fa-IR"/>
        </w:rPr>
        <w:t>) آورده‌اند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طرق مذکور نمی‌توانند این روایت را تقویت کرده باشند.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B50301">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روایات دیگر از علت خالی نیستند، در روایت احمد</w:t>
      </w:r>
      <w:r w:rsidRPr="08D55303">
        <w:rPr>
          <w:rStyle w:val="a7"/>
          <w:rFonts w:cs="B Lotus"/>
          <w:sz w:val="28"/>
          <w:szCs w:val="28"/>
          <w:rtl/>
          <w:lang w:bidi="fa-IR"/>
        </w:rPr>
        <w:footnoteReference w:id="288"/>
      </w:r>
      <w:r w:rsidRPr="08D55303">
        <w:rPr>
          <w:rFonts w:ascii="B Lotus" w:hAnsi="B Lotus" w:cs="B Lotus" w:hint="cs"/>
          <w:sz w:val="28"/>
          <w:szCs w:val="28"/>
          <w:rtl/>
          <w:lang w:bidi="fa-IR"/>
        </w:rPr>
        <w:t xml:space="preserve"> شریک بن عبدالله قرار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پسر شریک بن عبدالله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پدرم ده هزار مسئله از جابر جعفی داشت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ده هزار روایت غریب و ناشناخته داشت.</w:t>
      </w:r>
    </w:p>
    <w:p w:rsidR="00211DE8" w:rsidRPr="005D4877" w:rsidRDefault="00211DE8" w:rsidP="005D4877">
      <w:pPr>
        <w:widowControl w:val="0"/>
        <w:spacing w:line="221" w:lineRule="auto"/>
        <w:ind w:firstLine="284"/>
        <w:jc w:val="both"/>
        <w:rPr>
          <w:rFonts w:ascii="B Lotus" w:hAnsi="B Lotus" w:cs="B Lotus" w:hint="cs"/>
          <w:spacing w:val="-4"/>
          <w:sz w:val="28"/>
          <w:szCs w:val="28"/>
          <w:rtl/>
          <w:lang w:bidi="fa-IR"/>
        </w:rPr>
      </w:pPr>
      <w:r w:rsidRPr="005D4877">
        <w:rPr>
          <w:rFonts w:ascii="B Lotus" w:hAnsi="B Lotus" w:cs="B Lotus" w:hint="cs"/>
          <w:spacing w:val="-4"/>
          <w:sz w:val="28"/>
          <w:szCs w:val="28"/>
          <w:rtl/>
          <w:lang w:bidi="fa-IR"/>
        </w:rPr>
        <w:t>و ابن مبارک می‌گوید: حدیث شریک اعتباری ندارد، و علما در مورد او سخن زیادی دارند</w:t>
      </w:r>
      <w:r w:rsidRPr="005D4877">
        <w:rPr>
          <w:rStyle w:val="a7"/>
          <w:rFonts w:cs="B Lotus"/>
          <w:spacing w:val="-4"/>
          <w:sz w:val="28"/>
          <w:szCs w:val="28"/>
          <w:rtl/>
          <w:lang w:bidi="fa-IR"/>
        </w:rPr>
        <w:footnoteReference w:id="289"/>
      </w:r>
      <w:r w:rsidRPr="005D4877">
        <w:rPr>
          <w:rFonts w:ascii="B Lotus" w:hAnsi="B Lotus" w:cs="B Lotus" w:hint="cs"/>
          <w:spacing w:val="-4"/>
          <w:sz w:val="28"/>
          <w:szCs w:val="28"/>
          <w:rtl/>
          <w:lang w:bidi="fa-IR"/>
        </w:rPr>
        <w:t>. و روایت</w:t>
      </w:r>
      <w:r w:rsidRPr="005D4877">
        <w:rPr>
          <w:rStyle w:val="a7"/>
          <w:rFonts w:cs="B Lotus"/>
          <w:spacing w:val="-4"/>
          <w:sz w:val="28"/>
          <w:szCs w:val="28"/>
          <w:rtl/>
          <w:lang w:bidi="fa-IR"/>
        </w:rPr>
        <w:footnoteReference w:id="290"/>
      </w:r>
      <w:r w:rsidRPr="005D4877">
        <w:rPr>
          <w:rFonts w:ascii="B Lotus" w:hAnsi="B Lotus" w:cs="B Lotus" w:hint="cs"/>
          <w:spacing w:val="-4"/>
          <w:sz w:val="28"/>
          <w:szCs w:val="28"/>
          <w:rtl/>
          <w:lang w:bidi="fa-IR"/>
        </w:rPr>
        <w:t xml:space="preserve"> دیگر در آن عمروبن حبشی قرار دارد که مجهول‌الحال است</w:t>
      </w:r>
      <w:r w:rsidRPr="005D4877">
        <w:rPr>
          <w:rStyle w:val="a7"/>
          <w:rFonts w:cs="B Lotus"/>
          <w:spacing w:val="-4"/>
          <w:sz w:val="28"/>
          <w:szCs w:val="28"/>
          <w:rtl/>
          <w:lang w:bidi="fa-IR"/>
        </w:rPr>
        <w:footnoteReference w:id="291"/>
      </w:r>
      <w:r w:rsidRPr="005D4877">
        <w:rPr>
          <w:rFonts w:ascii="B Lotus" w:hAnsi="B Lotus" w:cs="B Lotus" w:hint="cs"/>
          <w:spacing w:val="-4"/>
          <w:sz w:val="28"/>
          <w:szCs w:val="28"/>
          <w:rtl/>
          <w:lang w:bidi="fa-IR"/>
        </w:rPr>
        <w:t xml:space="preserve">.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9C5865">
        <w:rPr>
          <w:rFonts w:ascii="B Lotus" w:hAnsi="B Lotus" w:cs="B Lotus" w:hint="cs"/>
          <w:b/>
          <w:bCs/>
          <w:sz w:val="28"/>
          <w:szCs w:val="28"/>
          <w:rtl/>
          <w:lang w:bidi="fa-IR"/>
        </w:rPr>
        <w:t>سوم</w:t>
      </w:r>
      <w:r>
        <w:rPr>
          <w:rFonts w:ascii="B Lotus" w:hAnsi="B Lotus" w:cs="B Lotus" w:hint="cs"/>
          <w:sz w:val="28"/>
          <w:szCs w:val="28"/>
          <w:rtl/>
          <w:lang w:bidi="fa-IR"/>
        </w:rPr>
        <w:t>:</w:t>
      </w:r>
      <w:r w:rsidRPr="089C5865">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سند</w:t>
      </w:r>
      <w:r>
        <w:rPr>
          <w:rFonts w:ascii="B Lotus" w:hAnsi="B Lotus" w:cs="B Lotus" w:hint="cs"/>
          <w:sz w:val="28"/>
          <w:szCs w:val="28"/>
          <w:rtl/>
          <w:lang w:bidi="fa-IR"/>
        </w:rPr>
        <w:t xml:space="preserve"> این روایت (سلام بن ابی </w:t>
      </w:r>
      <w:r w:rsidRPr="089C5865">
        <w:rPr>
          <w:rFonts w:ascii="B Lotus" w:hAnsi="B Lotus" w:cs="B Badr" w:hint="cs"/>
          <w:sz w:val="28"/>
          <w:szCs w:val="28"/>
          <w:rtl/>
          <w:lang w:bidi="fa-IR"/>
        </w:rPr>
        <w:t>عمرة</w:t>
      </w:r>
      <w:r w:rsidRPr="08D55303">
        <w:rPr>
          <w:rFonts w:ascii="B Lotus" w:hAnsi="B Lotus" w:cs="B Lotus" w:hint="cs"/>
          <w:sz w:val="28"/>
          <w:szCs w:val="28"/>
          <w:rtl/>
          <w:lang w:bidi="fa-IR"/>
        </w:rPr>
        <w:t>) قرار دارد، ابن معین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او اعتباری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حبان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استدلال از حدیث او جایز نیست</w:t>
      </w:r>
      <w:r w:rsidRPr="08D55303">
        <w:rPr>
          <w:rStyle w:val="a7"/>
          <w:rFonts w:cs="B Lotus"/>
          <w:sz w:val="28"/>
          <w:szCs w:val="28"/>
          <w:rtl/>
          <w:lang w:bidi="fa-IR"/>
        </w:rPr>
        <w:footnoteReference w:id="292"/>
      </w:r>
      <w:r>
        <w:rPr>
          <w:rFonts w:ascii="B Lotus" w:hAnsi="B Lotus" w:cs="B Lotus" w:hint="cs"/>
          <w:sz w:val="28"/>
          <w:szCs w:val="28"/>
          <w:rtl/>
          <w:lang w:bidi="fa-IR"/>
        </w:rPr>
        <w:t xml:space="preserve">. </w:t>
      </w:r>
      <w:r w:rsidRPr="08D55303">
        <w:rPr>
          <w:rFonts w:ascii="B Lotus" w:hAnsi="B Lotus" w:cs="B Lotus" w:hint="cs"/>
          <w:sz w:val="28"/>
          <w:szCs w:val="28"/>
          <w:rtl/>
          <w:lang w:bidi="fa-IR"/>
        </w:rPr>
        <w:t>و ابن جوزی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او واهی و پوچ است</w:t>
      </w:r>
      <w:r w:rsidRPr="08D55303">
        <w:rPr>
          <w:rStyle w:val="a7"/>
          <w:rFonts w:cs="B Lotus"/>
          <w:sz w:val="28"/>
          <w:szCs w:val="28"/>
          <w:rtl/>
          <w:lang w:bidi="fa-IR"/>
        </w:rPr>
        <w:footnoteReference w:id="293"/>
      </w:r>
      <w:r>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9C5865">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این حدیث صحیح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قضایای دین به چنین احادیثی استدلال کردن درست نیست.</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194DFC">
        <w:rPr>
          <w:rFonts w:ascii="B Lotus" w:hAnsi="B Lotus" w:cs="B Lotus" w:hint="cs"/>
          <w:b/>
          <w:bCs/>
          <w:sz w:val="28"/>
          <w:szCs w:val="28"/>
          <w:rtl/>
          <w:lang w:bidi="fa-IR"/>
        </w:rPr>
        <w:t>حدیث پنجم:</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طبرانی از علی بن علی هلالی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پیامبر خدا</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می‌کند که به فاطم</w:t>
      </w:r>
      <w:r>
        <w:rPr>
          <w:rFonts w:ascii="B Lotus" w:hAnsi="B Lotus" w:cs="B Lotus" w:hint="cs"/>
          <w:sz w:val="28"/>
          <w:szCs w:val="28"/>
          <w:rtl/>
          <w:lang w:bidi="fa-IR"/>
        </w:rPr>
        <w:t>ه - رضی الله عنها-</w:t>
      </w:r>
      <w:r>
        <w:rPr>
          <w:rFonts w:cs="B Lotus"/>
          <w:sz w:val="28"/>
          <w:szCs w:val="28"/>
          <w:lang w:bidi="fa-IR"/>
        </w:rPr>
        <w:t xml:space="preserve"> </w:t>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وصی من بهترین اوصیا است، </w:t>
      </w:r>
      <w:r>
        <w:rPr>
          <w:rFonts w:ascii="B Lotus" w:hAnsi="B Lotus" w:cs="B Lotus" w:hint="cs"/>
          <w:sz w:val="28"/>
          <w:szCs w:val="28"/>
          <w:rtl/>
          <w:lang w:bidi="fa-IR"/>
        </w:rPr>
        <w:t xml:space="preserve"> و نزد خداوند شوهرت از همه کس پسندیده تر است</w:t>
      </w:r>
      <w:r w:rsidRPr="08D55303">
        <w:rPr>
          <w:rFonts w:ascii="B Lotus" w:hAnsi="B Lotus" w:cs="B Lotus" w:hint="cs"/>
          <w:sz w:val="28"/>
          <w:szCs w:val="28"/>
          <w:rtl/>
          <w:lang w:bidi="fa-IR"/>
        </w:rPr>
        <w:t>)</w:t>
      </w:r>
      <w:r w:rsidRPr="08D55303">
        <w:rPr>
          <w:rStyle w:val="a7"/>
          <w:rFonts w:cs="B Lotus"/>
          <w:sz w:val="28"/>
          <w:szCs w:val="28"/>
          <w:rtl/>
          <w:lang w:bidi="fa-IR"/>
        </w:rPr>
        <w:footnoteReference w:id="29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هیثمی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طبرانی آن</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در الکبیر و الاوسط روایت کرده است</w:t>
      </w:r>
      <w:r>
        <w:rPr>
          <w:rFonts w:ascii="B Lotus" w:hAnsi="B Lotus" w:cs="B Lotus" w:hint="cs"/>
          <w:sz w:val="28"/>
          <w:szCs w:val="28"/>
          <w:rtl/>
          <w:lang w:bidi="fa-IR"/>
        </w:rPr>
        <w:t>، و در سند آن هیثم</w:t>
      </w:r>
      <w:r w:rsidRPr="08D55303">
        <w:rPr>
          <w:rFonts w:ascii="B Lotus" w:hAnsi="B Lotus" w:cs="B Lotus" w:hint="cs"/>
          <w:sz w:val="28"/>
          <w:szCs w:val="28"/>
          <w:rtl/>
          <w:lang w:bidi="fa-IR"/>
        </w:rPr>
        <w:t xml:space="preserve"> بن حبیب است، ابوحاتم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سبب این حدیث متهم شده است)</w:t>
      </w:r>
      <w:r w:rsidRPr="08D55303">
        <w:rPr>
          <w:rStyle w:val="a7"/>
          <w:rFonts w:cs="B Lotus"/>
          <w:sz w:val="28"/>
          <w:szCs w:val="28"/>
          <w:rtl/>
          <w:lang w:bidi="fa-IR"/>
        </w:rPr>
        <w:footnoteReference w:id="295"/>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مورد حدیثی دیگر که در سند آن هیثم قرار دارد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و اما هیثم بن حبیب، کسی را ندیده‌ا</w:t>
      </w:r>
      <w:r>
        <w:rPr>
          <w:rFonts w:ascii="B Lotus" w:hAnsi="B Lotus" w:cs="B Lotus" w:hint="cs"/>
          <w:sz w:val="28"/>
          <w:szCs w:val="28"/>
          <w:rtl/>
          <w:lang w:bidi="fa-IR"/>
        </w:rPr>
        <w:t>م که عدالت او را مخدوش بداند ب</w:t>
      </w:r>
      <w:r w:rsidRPr="08D55303">
        <w:rPr>
          <w:rFonts w:ascii="B Lotus" w:hAnsi="B Lotus" w:cs="B Lotus" w:hint="cs"/>
          <w:sz w:val="28"/>
          <w:szCs w:val="28"/>
          <w:rtl/>
          <w:lang w:bidi="fa-IR"/>
        </w:rPr>
        <w:t>جز ذهبی که او را به خاطر حدیثی که روایت کرده متهم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حبان او را ثقه دانسته است</w:t>
      </w:r>
      <w:r>
        <w:rPr>
          <w:rFonts w:ascii="B Lotus" w:hAnsi="B Lotus" w:cs="B Lotus" w:hint="cs"/>
          <w:sz w:val="28"/>
          <w:szCs w:val="28"/>
          <w:rtl/>
          <w:lang w:bidi="fa-IR"/>
        </w:rPr>
        <w:t>)</w:t>
      </w:r>
      <w:r w:rsidRPr="08D55303">
        <w:rPr>
          <w:rStyle w:val="a7"/>
          <w:rFonts w:cs="B Lotus"/>
          <w:sz w:val="28"/>
          <w:szCs w:val="28"/>
          <w:rtl/>
          <w:lang w:bidi="fa-IR"/>
        </w:rPr>
        <w:footnoteReference w:id="29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مخدوش کردن ابوحاتم </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ذهبی از او پیروی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ثقه قرار دادن ابن حبان منافات دارد؛ چون ذهبی در مورد ابوحاتم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(هرگاه در مورد کسی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حجت نیست، شما توقف کنید تا ببینید که دیگران درباره او چه گفته‌اند، اگر کسی دیگر او را ثقه قرار داده بود شما براساس مخدوش قرار دادن ابوحاتم حکم نکنید، او در مورد راویان سخت‌گیر است)</w:t>
      </w:r>
      <w:r w:rsidRPr="08D55303">
        <w:rPr>
          <w:rStyle w:val="a7"/>
          <w:rFonts w:cs="B Lotus"/>
          <w:sz w:val="28"/>
          <w:szCs w:val="28"/>
          <w:rtl/>
          <w:lang w:bidi="fa-IR"/>
        </w:rPr>
        <w:footnoteReference w:id="29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C2C5A" w:rsidRDefault="00211DE8" w:rsidP="00A974F2">
      <w:pPr>
        <w:widowControl w:val="0"/>
        <w:spacing w:line="228" w:lineRule="auto"/>
        <w:ind w:firstLine="284"/>
        <w:jc w:val="both"/>
        <w:rPr>
          <w:rFonts w:ascii="B Lotus" w:hAnsi="B Lotus" w:cs="B Lotus" w:hint="cs"/>
          <w:b/>
          <w:bCs/>
          <w:sz w:val="28"/>
          <w:szCs w:val="28"/>
          <w:rtl/>
          <w:lang w:bidi="fa-IR"/>
        </w:rPr>
      </w:pPr>
      <w:r w:rsidRPr="08DC2C5A">
        <w:rPr>
          <w:rFonts w:ascii="B Lotus" w:hAnsi="B Lotus" w:cs="B Lotus" w:hint="cs"/>
          <w:b/>
          <w:bCs/>
          <w:sz w:val="28"/>
          <w:szCs w:val="28"/>
          <w:rtl/>
          <w:lang w:bidi="fa-IR"/>
        </w:rPr>
        <w:t>در اینجا چند چیز قابل تأمل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C2C5A">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(علی بن علی) که در حدیث ذکر شده در کتابهایی که در شرح حال راویان نوشته شده‌اند وجود ندارد.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A717F">
        <w:rPr>
          <w:rFonts w:ascii="B Lotus" w:hAnsi="B Lotus" w:cs="B Lotus" w:hint="cs"/>
          <w:b/>
          <w:bCs/>
          <w:sz w:val="28"/>
          <w:szCs w:val="28"/>
          <w:rtl/>
          <w:lang w:bidi="fa-IR"/>
        </w:rPr>
        <w:t>دوم</w:t>
      </w:r>
      <w:r>
        <w:rPr>
          <w:rFonts w:ascii="B Lotus" w:hAnsi="B Lotus" w:cs="B Lotus" w:hint="cs"/>
          <w:sz w:val="28"/>
          <w:szCs w:val="28"/>
          <w:rtl/>
          <w:lang w:bidi="fa-IR"/>
        </w:rPr>
        <w:t>:</w:t>
      </w:r>
      <w:r w:rsidRPr="088A717F">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اینکه شیخ طبرانی (محمد بن زریق بن جامع) در کتابهای رجال وجود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2001E">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صحابی بودن علی بن هلال ثابت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 دلیل صحیحی که بیانگر این باشد که او صحابی بوده وجود ندارد به جز همین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حدیث چنان که گفته خواهد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صحیح نیست.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C67439">
        <w:rPr>
          <w:rFonts w:ascii="B Lotus" w:hAnsi="B Lotus" w:cs="B Lotus" w:hint="cs"/>
          <w:b/>
          <w:bCs/>
          <w:sz w:val="28"/>
          <w:szCs w:val="28"/>
          <w:rtl/>
          <w:lang w:bidi="fa-IR"/>
        </w:rPr>
        <w:t>چهارم:</w:t>
      </w:r>
      <w:r>
        <w:rPr>
          <w:rFonts w:ascii="B Lotus" w:hAnsi="B Lotus" w:cs="B Lotus" w:hint="cs"/>
          <w:sz w:val="28"/>
          <w:szCs w:val="28"/>
          <w:rtl/>
          <w:lang w:bidi="fa-IR"/>
        </w:rPr>
        <w:t xml:space="preserve"> این حدیث را ط</w:t>
      </w:r>
      <w:r w:rsidRPr="08D55303">
        <w:rPr>
          <w:rFonts w:ascii="B Lotus" w:hAnsi="B Lotus" w:cs="B Lotus" w:hint="cs"/>
          <w:sz w:val="28"/>
          <w:szCs w:val="28"/>
          <w:rtl/>
          <w:lang w:bidi="fa-IR"/>
        </w:rPr>
        <w:t>برانی با سند خودش از هیثم بن حبیب، از سفیان بن عیینه از علی بن علی هلالی...</w:t>
      </w:r>
      <w:r>
        <w:rPr>
          <w:rFonts w:ascii="B Lotus" w:hAnsi="B Lotus" w:cs="B Lotus" w:hint="cs"/>
          <w:sz w:val="28"/>
          <w:szCs w:val="28"/>
          <w:rtl/>
          <w:lang w:bidi="fa-IR"/>
        </w:rPr>
        <w:t xml:space="preserve"> تا آخرش،</w:t>
      </w:r>
      <w:r w:rsidRPr="08D55303">
        <w:rPr>
          <w:rFonts w:ascii="B Lotus" w:hAnsi="B Lotus" w:cs="B Lotus" w:hint="cs"/>
          <w:sz w:val="28"/>
          <w:szCs w:val="28"/>
          <w:rtl/>
          <w:lang w:bidi="fa-IR"/>
        </w:rPr>
        <w:t xml:space="preserve"> روایت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ذهبی در مورد این راوی که از سفیان بن عیینه روایت کرده است می گوید: (هیثم بن حبیب از سفیان بن عیینه روایت باطلی را در مورد مهدی روایت کرده که با آن متهم شده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باز هم </w:t>
      </w:r>
      <w:r w:rsidRPr="08D55303">
        <w:rPr>
          <w:rFonts w:ascii="B Lotus" w:hAnsi="B Lotus" w:cs="B Lotus" w:hint="cs"/>
          <w:sz w:val="28"/>
          <w:szCs w:val="28"/>
          <w:rtl/>
          <w:lang w:bidi="fa-IR"/>
        </w:rPr>
        <w:t>ذهبی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(روایت هیثم بن حبیب از عکرمه و حکم بن عتبه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او</w:t>
      </w:r>
      <w:r>
        <w:rPr>
          <w:rFonts w:ascii="B Lotus" w:hAnsi="B Lotus" w:cs="B Lotus" w:hint="cs"/>
          <w:sz w:val="28"/>
          <w:szCs w:val="28"/>
          <w:rtl/>
          <w:lang w:bidi="fa-IR"/>
        </w:rPr>
        <w:t xml:space="preserve"> شعبه و ا</w:t>
      </w:r>
      <w:r w:rsidRPr="08D55303">
        <w:rPr>
          <w:rFonts w:ascii="B Lotus" w:hAnsi="B Lotus" w:cs="B Lotus" w:hint="cs"/>
          <w:sz w:val="28"/>
          <w:szCs w:val="28"/>
          <w:rtl/>
          <w:lang w:bidi="fa-IR"/>
        </w:rPr>
        <w:t>ب</w:t>
      </w:r>
      <w:r>
        <w:rPr>
          <w:rFonts w:ascii="B Lotus" w:hAnsi="B Lotus" w:cs="B Lotus" w:hint="cs"/>
          <w:sz w:val="28"/>
          <w:szCs w:val="28"/>
          <w:rtl/>
          <w:lang w:bidi="fa-IR"/>
        </w:rPr>
        <w:t>و</w:t>
      </w:r>
      <w:r w:rsidRPr="08D55303">
        <w:rPr>
          <w:rFonts w:ascii="B Lotus" w:hAnsi="B Lotus" w:cs="B Lotus" w:hint="cs"/>
          <w:sz w:val="28"/>
          <w:szCs w:val="28"/>
          <w:rtl/>
          <w:lang w:bidi="fa-IR"/>
        </w:rPr>
        <w:t>عوانه و گروهی دیگر</w:t>
      </w:r>
      <w:r>
        <w:rPr>
          <w:rFonts w:ascii="B Lotus" w:hAnsi="B Lotus" w:cs="B Lotus" w:hint="cs"/>
          <w:sz w:val="28"/>
          <w:szCs w:val="28"/>
          <w:rtl/>
          <w:lang w:bidi="fa-IR"/>
        </w:rPr>
        <w:t>، ابوحاتم او را ثقه</w:t>
      </w:r>
      <w:r w:rsidRPr="08D55303">
        <w:rPr>
          <w:rFonts w:ascii="B Lotus" w:hAnsi="B Lotus" w:cs="B Lotus" w:hint="cs"/>
          <w:sz w:val="28"/>
          <w:szCs w:val="28"/>
          <w:rtl/>
          <w:lang w:bidi="fa-IR"/>
        </w:rPr>
        <w:t xml:space="preserve"> قرار داده است).</w:t>
      </w:r>
      <w:r>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حجر قول ذهبی را که بین دو نفر با ذکر اساتید آنها فرق گذاشته است درست قرار داده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 آن تأکید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666D4">
        <w:rPr>
          <w:rFonts w:ascii="B Lotus" w:hAnsi="B Lotus" w:cs="B Lotus" w:hint="cs"/>
          <w:b/>
          <w:bCs/>
          <w:sz w:val="28"/>
          <w:szCs w:val="28"/>
          <w:rtl/>
          <w:lang w:bidi="fa-IR"/>
        </w:rPr>
        <w:t>پنجم</w:t>
      </w:r>
      <w:r>
        <w:rPr>
          <w:rFonts w:ascii="B Lotus" w:hAnsi="B Lotus" w:cs="B Lotus" w:hint="cs"/>
          <w:b/>
          <w:bCs/>
          <w:sz w:val="28"/>
          <w:szCs w:val="28"/>
          <w:rtl/>
          <w:lang w:bidi="fa-IR"/>
        </w:rPr>
        <w:t>:</w:t>
      </w:r>
      <w:r w:rsidRPr="081666D4">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هیثمی بعد از ذکر حدیث ابن عباس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کسی روز عرفه روزه بگیرد کفار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شصت سال از گناهان او می‌شود....)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(طبرانی آن را در الصغیر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سند آن هیثم بن حبیب است که از سلام الطویل روایت می‌کند و سلام ضعیف است، اما هیثم بن حبیب را کسی جز ذهبی ضعیف قرار نداده است، ذهبی او را به خاطر حدیثی که روایت کرده متهم قرار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حبان او را ثقه قرار داده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D0B7A">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در اینجا هیثمی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دچار وهم و اشتباه شده است، چون هیثم که در این حدیث</w:t>
      </w:r>
      <w:r>
        <w:rPr>
          <w:rFonts w:ascii="B Lotus" w:hAnsi="B Lotus" w:cs="B Lotus" w:hint="cs"/>
          <w:sz w:val="28"/>
          <w:szCs w:val="28"/>
          <w:rtl/>
          <w:lang w:bidi="fa-IR"/>
        </w:rPr>
        <w:t xml:space="preserve"> آمده متأخر است، یعنی بعد از هیثم سابق بوده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هیثم سابق از سفیان بن عیینه از علی بن علی هلالی و او از پدرش و او از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بین او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سه شخص قرار دارد، پس او قبل از هیثم بن حبیبی قرار دارد که حدیث روزه را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ذهبی گفته در مورد هیثم گذشته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هیثم دوم.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ذهبی شرح حال این دو نفر را بیان کرده بین آنها به همان شیوه‌ای که گذشت فرق گذاشته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حبان هیثم سابق و اولی را در کتابش ذکر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او فقط هیثم دوم را ذکر نموده است</w:t>
      </w:r>
      <w:r w:rsidRPr="08D55303">
        <w:rPr>
          <w:rStyle w:val="a7"/>
          <w:rFonts w:cs="B Lotus"/>
          <w:sz w:val="28"/>
          <w:szCs w:val="28"/>
          <w:rtl/>
          <w:lang w:bidi="fa-IR"/>
        </w:rPr>
        <w:footnoteReference w:id="29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124C7">
        <w:rPr>
          <w:rFonts w:ascii="B Lotus" w:hAnsi="B Lotus" w:cs="B Lotus" w:hint="cs"/>
          <w:b/>
          <w:bCs/>
          <w:sz w:val="28"/>
          <w:szCs w:val="28"/>
          <w:rtl/>
          <w:lang w:bidi="fa-IR"/>
        </w:rPr>
        <w:t>ششم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هیثم بن حبیبی که ابن حبان در کتابش او را ذکر کرده است در مورد او جرح یا تعدیلی بیان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را علما مجهول‌الحال می‌نامند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حبان همه کسانی را که هیچ کسی آنها را جرح نکرده ذکر می‌کند، ولی </w:t>
      </w:r>
      <w:r>
        <w:rPr>
          <w:rFonts w:ascii="B Lotus" w:hAnsi="B Lotus" w:cs="B Lotus" w:hint="cs"/>
          <w:sz w:val="28"/>
          <w:szCs w:val="28"/>
          <w:rtl/>
          <w:lang w:bidi="fa-IR"/>
        </w:rPr>
        <w:t xml:space="preserve">وقتی </w:t>
      </w:r>
      <w:r w:rsidRPr="08D55303">
        <w:rPr>
          <w:rFonts w:ascii="B Lotus" w:hAnsi="B Lotus" w:cs="B Lotus" w:hint="cs"/>
          <w:sz w:val="28"/>
          <w:szCs w:val="28"/>
          <w:rtl/>
          <w:lang w:bidi="fa-IR"/>
        </w:rPr>
        <w:t>فردی را ذکر کرد و در مورد او چیزی نگفت به معنی این نیست که او را ثقه دانسته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اگر ابن حبان اسم یک راوی را در کتابش (الثقات) ذکر کند به معنی این نیست که آن راوی ثقه است مگر آن که تصریح کند که او ثقه است، چون او رحمه الله در کتابش اسم راوی را می‌آورد و چیزی در موردش نمی‌گوید و راوی نزد او ثقه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اینک نمونه‌هایی در این مورد ذکر می‌کنیم</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1- اسحاق بن ابی یحیی الکعبی:</w:t>
      </w:r>
      <w:r w:rsidRPr="08D55303">
        <w:rPr>
          <w:rFonts w:ascii="B Lotus" w:hAnsi="B Lotus" w:cs="B Lotus" w:hint="cs"/>
          <w:sz w:val="28"/>
          <w:szCs w:val="28"/>
          <w:rtl/>
          <w:lang w:bidi="fa-IR"/>
        </w:rPr>
        <w:t xml:space="preserve"> در کتاب الثقات او را نام برده و در مورد او چیزی نگفته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کتاب مجروحین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استدلال از او</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روایت کردن از او جایز نیست.</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2- اسماعیل بن محمد بن حجاده</w:t>
      </w:r>
      <w:r w:rsidRPr="08D55303">
        <w:rPr>
          <w:rFonts w:ascii="B Lotus" w:hAnsi="B Lotus" w:cs="B Lotus" w:hint="cs"/>
          <w:sz w:val="28"/>
          <w:szCs w:val="28"/>
          <w:rtl/>
          <w:lang w:bidi="fa-IR"/>
        </w:rPr>
        <w:t xml:space="preserve"> یمامی که در کتاب الثقات در مورد او چیزی نگفته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کتاب المجروحین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به تنهایی روایت کند حجت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اینگونه در مورد گروهی از راویان چنین کرده است،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نمی‌توان از سکوت او استناد کرد، بلکه حتی اگر او به </w:t>
      </w:r>
      <w:r>
        <w:rPr>
          <w:rFonts w:ascii="B Lotus" w:hAnsi="B Lotus" w:cs="B Lotus" w:hint="cs"/>
          <w:sz w:val="28"/>
          <w:szCs w:val="28"/>
          <w:rtl/>
          <w:lang w:bidi="fa-IR"/>
        </w:rPr>
        <w:t>تنهایی فردی را ثقه قرار داده باشد</w:t>
      </w:r>
      <w:r w:rsidRPr="08D55303">
        <w:rPr>
          <w:rFonts w:ascii="B Lotus" w:hAnsi="B Lotus" w:cs="B Lotus" w:hint="cs"/>
          <w:sz w:val="28"/>
          <w:szCs w:val="28"/>
          <w:rtl/>
          <w:lang w:bidi="fa-IR"/>
        </w:rPr>
        <w:t xml:space="preserve"> باید در مورد آن فرد بررسی و پژوهش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او رحمه الله در ثقه قرار دادن مت</w:t>
      </w:r>
      <w:r>
        <w:rPr>
          <w:rFonts w:ascii="B Lotus" w:hAnsi="B Lotus" w:cs="B Lotus" w:hint="cs"/>
          <w:sz w:val="28"/>
          <w:szCs w:val="28"/>
          <w:rtl/>
          <w:lang w:bidi="fa-IR"/>
        </w:rPr>
        <w:t>س</w:t>
      </w:r>
      <w:r w:rsidRPr="08D55303">
        <w:rPr>
          <w:rFonts w:ascii="B Lotus" w:hAnsi="B Lotus" w:cs="B Lotus" w:hint="cs"/>
          <w:sz w:val="28"/>
          <w:szCs w:val="28"/>
          <w:rtl/>
          <w:lang w:bidi="fa-IR"/>
        </w:rPr>
        <w:t xml:space="preserve">اهل است.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1A0F9D">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اینکه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(تعارض پیش می‌آید...) برای شما روشن شد که در اینجا تضاد و تعارضی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هیثمی رحمه الله دچار اشتباه شد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و گمان برده است که هیثم بن حبیب فقط اسم یک نفر است، با اینکه ذهبی و ابن حجر گفته‌اند دو هیثم بن حبیب بوده است، و ابن حبان در کتابش فقط هیثم بن حبیب ثقه را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دو نفر از طریق شیوخ و اساتیدشان تشخیص داده می‌شوند. و اینگونه روشن گردید که در اینجا تضاد و تعارضی وجود ندارد؛ چون فردی که ثقه قرار داده شده است غیر از کسی است که جرح شده است.</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1A0F9D">
        <w:rPr>
          <w:rFonts w:ascii="B Lotus" w:hAnsi="B Lotus" w:cs="B Lotus" w:hint="cs"/>
          <w:b/>
          <w:bCs/>
          <w:sz w:val="28"/>
          <w:szCs w:val="28"/>
          <w:rtl/>
          <w:lang w:bidi="fa-IR"/>
        </w:rPr>
        <w:t>و در پایان می‌گویم:</w:t>
      </w:r>
      <w:r w:rsidRPr="08D55303">
        <w:rPr>
          <w:rFonts w:ascii="B Lotus" w:hAnsi="B Lotus" w:cs="B Lotus" w:hint="cs"/>
          <w:sz w:val="28"/>
          <w:szCs w:val="28"/>
          <w:rtl/>
          <w:lang w:bidi="fa-IR"/>
        </w:rPr>
        <w:t xml:space="preserve"> این احادیثی که صحیح نیستند و ما برای هیچ مسلمانی جایز نمی‌دانیم که از آن در امور دین استدلال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ما بخواهیم از چنین روایاتی که در کتابهای ما در مورد ابوبکر و دیگر خلفا آمده‌اند استدلال 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نظر شما نمی‌توانیم چنین روایاتی پیدا کنیم؟ بله.</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گرچه روایاتی که در کتابهای ما هستند به یک دهم مبالغات و گزافه‌گویی‌هایی که در روایات شما آمده‌اند نمی‌رسند.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9E248C">
        <w:rPr>
          <w:rFonts w:ascii="B Lotus" w:hAnsi="B Lotus" w:cs="B Lotus" w:hint="cs"/>
          <w:b/>
          <w:bCs/>
          <w:sz w:val="28"/>
          <w:szCs w:val="28"/>
          <w:rtl/>
          <w:lang w:bidi="fa-IR"/>
        </w:rPr>
        <w:t>114) شما گفته‌اید: (ضعیف قرار دادن حدیثی بدون دلیل پذیرفته نیست، چنان که نووی می‌گوید: جرح پذیرفته نمی‌شود مگر آن که توضیح داده شود</w:t>
      </w:r>
      <w:r>
        <w:rPr>
          <w:rFonts w:ascii="B Lotus" w:hAnsi="B Lotus" w:cs="B Lotus" w:hint="cs"/>
          <w:b/>
          <w:bCs/>
          <w:sz w:val="28"/>
          <w:szCs w:val="28"/>
          <w:rtl/>
          <w:lang w:bidi="fa-IR"/>
        </w:rPr>
        <w:t>،</w:t>
      </w:r>
      <w:r w:rsidRPr="089E248C">
        <w:rPr>
          <w:rFonts w:ascii="B Lotus" w:hAnsi="B Lotus" w:cs="B Lotus" w:hint="cs"/>
          <w:b/>
          <w:bCs/>
          <w:sz w:val="28"/>
          <w:szCs w:val="28"/>
          <w:rtl/>
          <w:lang w:bidi="fa-IR"/>
        </w:rPr>
        <w:t xml:space="preserve"> یعنی سببی که به علت آن راوی جرح شده بیان شود، چون مردم در مورد </w:t>
      </w:r>
      <w:r>
        <w:rPr>
          <w:rFonts w:ascii="B Lotus" w:hAnsi="B Lotus" w:cs="B Lotus" w:hint="cs"/>
          <w:b/>
          <w:bCs/>
          <w:sz w:val="28"/>
          <w:szCs w:val="28"/>
          <w:rtl/>
          <w:lang w:bidi="fa-IR"/>
        </w:rPr>
        <w:t>اسبابی که به</w:t>
      </w:r>
      <w:r w:rsidRPr="089E248C">
        <w:rPr>
          <w:rFonts w:ascii="B Lotus" w:hAnsi="B Lotus" w:cs="B Lotus" w:hint="cs"/>
          <w:b/>
          <w:bCs/>
          <w:sz w:val="28"/>
          <w:szCs w:val="28"/>
          <w:rtl/>
          <w:lang w:bidi="fa-IR"/>
        </w:rPr>
        <w:t xml:space="preserve"> علت آن </w:t>
      </w:r>
      <w:r w:rsidRPr="08424BC0">
        <w:rPr>
          <w:rFonts w:ascii="B Lotus" w:hAnsi="B Lotus" w:cs="B Lotus" w:hint="cs"/>
          <w:b/>
          <w:bCs/>
          <w:sz w:val="28"/>
          <w:szCs w:val="28"/>
          <w:rtl/>
          <w:lang w:bidi="fa-IR"/>
        </w:rPr>
        <w:t>فرد فاسق قرار داده می‌شود اختلاف دارند، و شاید کسی که او را فاسق دانسته، بنابه اعتقاد خودش بوده است</w:t>
      </w:r>
      <w:r w:rsidRPr="08424BC0">
        <w:rPr>
          <w:rStyle w:val="a7"/>
          <w:rFonts w:cs="B Lotus"/>
          <w:b/>
          <w:bCs/>
          <w:sz w:val="28"/>
          <w:szCs w:val="28"/>
          <w:rtl/>
          <w:lang w:bidi="fa-IR"/>
        </w:rPr>
        <w:footnoteReference w:id="299"/>
      </w:r>
      <w:r w:rsidRPr="08424BC0">
        <w:rPr>
          <w:rFonts w:ascii="B Lotus" w:hAnsi="B Lotus" w:cs="B Lotus" w:hint="cs"/>
          <w:b/>
          <w:bCs/>
          <w:sz w:val="28"/>
          <w:szCs w:val="28"/>
          <w:rtl/>
          <w:lang w:bidi="fa-IR"/>
        </w:rPr>
        <w:t>.</w:t>
      </w:r>
      <w:r w:rsidRPr="089E248C">
        <w:rPr>
          <w:rFonts w:ascii="B Lotus" w:hAnsi="B Lotus" w:cs="B Lotus" w:hint="cs"/>
          <w:b/>
          <w:bCs/>
          <w:sz w:val="28"/>
          <w:szCs w:val="28"/>
          <w:rtl/>
          <w:lang w:bidi="fa-IR"/>
        </w:rPr>
        <w:t xml:space="preserve"> و چیز نزدیک به این</w:t>
      </w:r>
      <w:r>
        <w:rPr>
          <w:rFonts w:ascii="B Lotus" w:hAnsi="B Lotus" w:cs="B Lotus" w:hint="cs"/>
          <w:b/>
          <w:bCs/>
          <w:sz w:val="28"/>
          <w:szCs w:val="28"/>
          <w:rtl/>
          <w:lang w:bidi="fa-IR"/>
        </w:rPr>
        <w:t>، از ابن قدامه</w:t>
      </w:r>
      <w:r w:rsidRPr="089E248C">
        <w:rPr>
          <w:rFonts w:ascii="B Lotus" w:hAnsi="B Lotus" w:cs="B Lotus" w:hint="cs"/>
          <w:b/>
          <w:bCs/>
          <w:sz w:val="28"/>
          <w:szCs w:val="28"/>
          <w:rtl/>
          <w:lang w:bidi="fa-IR"/>
        </w:rPr>
        <w:t xml:space="preserve"> نقل شده است، ابن حجر بعد از ذکر اینکه دارقطنی یزید بن ابی مریم را ضعیف قرار داده است می‌گوید: این جرحی است که توضیح داده نشده پس پذیرفته نیست</w:t>
      </w:r>
      <w:r w:rsidRPr="089E248C">
        <w:rPr>
          <w:rStyle w:val="a7"/>
          <w:rFonts w:cs="B Lotus"/>
          <w:b/>
          <w:bCs/>
          <w:sz w:val="28"/>
          <w:szCs w:val="28"/>
          <w:rtl/>
          <w:lang w:bidi="fa-IR"/>
        </w:rPr>
        <w:footnoteReference w:id="300"/>
      </w:r>
      <w:r>
        <w:rPr>
          <w:rFonts w:ascii="B Lotus" w:hAnsi="B Lotus" w:cs="B Lotus" w:hint="cs"/>
          <w:b/>
          <w:bCs/>
          <w:sz w:val="28"/>
          <w:szCs w:val="28"/>
          <w:rtl/>
          <w:lang w:bidi="fa-IR"/>
        </w:rPr>
        <w:t>.</w:t>
      </w:r>
      <w:r w:rsidRPr="089E248C">
        <w:rPr>
          <w:rFonts w:ascii="B Lotus" w:hAnsi="B Lotus" w:cs="B Lotus" w:hint="cs"/>
          <w:b/>
          <w:bCs/>
          <w:sz w:val="28"/>
          <w:szCs w:val="28"/>
          <w:rtl/>
          <w:lang w:bidi="fa-IR"/>
        </w:rPr>
        <w:t xml:space="preserve"> خطیب می‌گوید: از قاضی ابوالطیب شنیدم که می‌گفت: جرح پذیرفته نیست مگر آن که توضیح داده شود...</w:t>
      </w:r>
      <w:r>
        <w:rPr>
          <w:rFonts w:ascii="B Lotus" w:hAnsi="B Lotus" w:cs="B Lotus" w:hint="cs"/>
          <w:b/>
          <w:bCs/>
          <w:sz w:val="28"/>
          <w:szCs w:val="28"/>
          <w:rtl/>
          <w:lang w:bidi="fa-IR"/>
        </w:rPr>
        <w:t xml:space="preserve"> </w:t>
      </w:r>
      <w:r w:rsidRPr="089E248C">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از نظر ما همین درست است و ائمه از حفاظ حدیث و نقادان آن از قبیل... بخاری و مسلم... نظرشان همین است</w:t>
      </w:r>
      <w:r w:rsidRPr="08D55303">
        <w:rPr>
          <w:rStyle w:val="a7"/>
          <w:rFonts w:cs="B Lotus"/>
          <w:sz w:val="28"/>
          <w:szCs w:val="28"/>
          <w:rtl/>
          <w:lang w:bidi="fa-IR"/>
        </w:rPr>
        <w:footnoteReference w:id="301"/>
      </w:r>
      <w:r>
        <w:rPr>
          <w:rFonts w:ascii="B Lotus" w:hAnsi="B Lotus" w:cs="B Lotus" w:hint="cs"/>
          <w:sz w:val="28"/>
          <w:szCs w:val="28"/>
          <w:rtl/>
          <w:lang w:bidi="fa-IR"/>
        </w:rPr>
        <w:t>.</w:t>
      </w:r>
      <w:r w:rsidRPr="08D55303">
        <w:rPr>
          <w:rStyle w:val="CharCharCharCharCharChar"/>
          <w:rFonts w:cs="B Lotus" w:hint="cs"/>
          <w:sz w:val="28"/>
          <w:szCs w:val="28"/>
          <w:rtl/>
          <w:lang w:bidi="fa-IR"/>
        </w:rPr>
        <w:t xml:space="preserve"> </w:t>
      </w:r>
    </w:p>
    <w:p w:rsidR="00211DE8" w:rsidRPr="087A1017" w:rsidRDefault="00211DE8" w:rsidP="005D4877">
      <w:pPr>
        <w:widowControl w:val="0"/>
        <w:spacing w:line="221" w:lineRule="auto"/>
        <w:ind w:firstLine="284"/>
        <w:jc w:val="both"/>
        <w:rPr>
          <w:rFonts w:ascii="B Lotus" w:hAnsi="B Lotus" w:cs="B Lotus" w:hint="cs"/>
          <w:b/>
          <w:bCs/>
          <w:sz w:val="28"/>
          <w:szCs w:val="28"/>
          <w:rtl/>
          <w:lang w:bidi="fa-IR"/>
        </w:rPr>
      </w:pPr>
      <w:r w:rsidRPr="087A1017">
        <w:rPr>
          <w:rFonts w:ascii="B Lotus" w:hAnsi="B Lotus" w:cs="B Lotus" w:hint="cs"/>
          <w:b/>
          <w:bCs/>
          <w:sz w:val="28"/>
          <w:szCs w:val="28"/>
          <w:rtl/>
          <w:lang w:bidi="fa-IR"/>
        </w:rPr>
        <w:t>پاسخ:</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7A1017">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علم حدیث علمی است که از میان همه فرق</w:t>
      </w:r>
      <w:r>
        <w:rPr>
          <w:rFonts w:ascii="B Lotus" w:hAnsi="B Lotus" w:cs="B Lotus" w:hint="cs"/>
          <w:sz w:val="28"/>
          <w:szCs w:val="28"/>
          <w:rtl/>
          <w:lang w:bidi="fa-IR"/>
        </w:rPr>
        <w:t xml:space="preserve">ه </w:t>
      </w:r>
      <w:r w:rsidRPr="08D55303">
        <w:rPr>
          <w:rFonts w:ascii="B Lotus" w:hAnsi="B Lotus" w:cs="B Lotus" w:hint="cs"/>
          <w:sz w:val="28"/>
          <w:szCs w:val="28"/>
          <w:rtl/>
          <w:lang w:bidi="fa-IR"/>
        </w:rPr>
        <w:t>‌های دیگر فقط مختص اهل سنت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در این مورد موشکافی‌ها و تخریج‌هایی دارند که فقط با یک نگاه عادی درک نمی‌شوند.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اینکه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(ضعیف قرار دادن بدون دلیل مورد قبول نیست) و نسبت دادن این قول به نو</w:t>
      </w:r>
      <w:r>
        <w:rPr>
          <w:rFonts w:ascii="B Lotus" w:hAnsi="B Lotus" w:cs="B Lotus" w:hint="cs"/>
          <w:sz w:val="28"/>
          <w:szCs w:val="28"/>
          <w:rtl/>
          <w:lang w:bidi="fa-IR"/>
        </w:rPr>
        <w:t>و</w:t>
      </w:r>
      <w:r w:rsidRPr="08D55303">
        <w:rPr>
          <w:rFonts w:ascii="B Lotus" w:hAnsi="B Lotus" w:cs="B Lotus" w:hint="cs"/>
          <w:sz w:val="28"/>
          <w:szCs w:val="28"/>
          <w:rtl/>
          <w:lang w:bidi="fa-IR"/>
        </w:rPr>
        <w:t>ی نوعی شتابزدگی است. نووی این را نمی‌گوید، بلکه نووی برعکس آن را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ولی وقتی شما در کلام او تأمل کنید. نووی اقوال علما را در مورد این مسئله ذکر کرده که از جمله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قولی است که شما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سپس نووی غیر از این را ترجیح داده است.</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نووی رحمه الله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ذکر سبب و علت جرح شرط است یا نه؟</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این اختلاف کرده‌اند</w:t>
      </w:r>
      <w:r>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شافعی و بسیاری دیگر بر این باورند که ذکر سبب جرح شرط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ممکن است او فرد را به سببی مجروح قرار دهد که با آن مخدوش نمی‌شود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اسباب جرح پوشیده و علما در آن اختلاف دارند.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قاضی ابوبکر</w:t>
      </w:r>
      <w:r w:rsidRPr="08D55303">
        <w:rPr>
          <w:rFonts w:ascii="B Lotus" w:hAnsi="B Lotus" w:cs="B Lotus" w:hint="cs"/>
          <w:sz w:val="28"/>
          <w:szCs w:val="28"/>
          <w:rtl/>
          <w:lang w:bidi="fa-IR"/>
        </w:rPr>
        <w:t xml:space="preserve"> باقلانی و گروهی دیگر گفته‌اند</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شرط نیست.</w:t>
      </w:r>
    </w:p>
    <w:p w:rsidR="00211DE8" w:rsidRPr="005D4877" w:rsidRDefault="00211DE8" w:rsidP="005D4877">
      <w:pPr>
        <w:widowControl w:val="0"/>
        <w:spacing w:line="221" w:lineRule="auto"/>
        <w:ind w:firstLine="284"/>
        <w:jc w:val="both"/>
        <w:rPr>
          <w:rFonts w:ascii="B Lotus" w:hAnsi="B Lotus" w:cs="B Lotus" w:hint="cs"/>
          <w:spacing w:val="-6"/>
          <w:sz w:val="28"/>
          <w:szCs w:val="28"/>
          <w:rtl/>
          <w:lang w:bidi="fa-IR"/>
        </w:rPr>
      </w:pPr>
      <w:r w:rsidRPr="005D4877">
        <w:rPr>
          <w:rFonts w:ascii="B Lotus" w:hAnsi="B Lotus" w:cs="B Lotus" w:hint="cs"/>
          <w:spacing w:val="-6"/>
          <w:sz w:val="28"/>
          <w:szCs w:val="28"/>
          <w:rtl/>
          <w:lang w:bidi="fa-IR"/>
        </w:rPr>
        <w:t xml:space="preserve">و گروهی دیگر گفته‌اند: کسی که اسباب جرح را می‌داند برای او ذکر آن شرط نیست، و کسی که اسباب آن را نمی‌داند برای او شرط است...). تا اینکه می‌گوید: (اگر جرح و تعدیل تعارض داشته باشند، طبق قول مختار محققین و جمهور جرح مقدم است.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فرق نمی‌کند تعداد تعدیل‌کنندگان بیشتر باشد یا کمتر.</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گفته‌شده:</w:t>
      </w:r>
      <w:r w:rsidRPr="08D55303">
        <w:rPr>
          <w:rFonts w:ascii="B Lotus" w:hAnsi="B Lotus" w:cs="B Lotus" w:hint="cs"/>
          <w:sz w:val="28"/>
          <w:szCs w:val="28"/>
          <w:rtl/>
          <w:lang w:bidi="fa-IR"/>
        </w:rPr>
        <w:t xml:space="preserve"> اگر تعدیل‌کنندگان بیشتر باشند تعدیل مقدم است، </w:t>
      </w:r>
      <w:r w:rsidRPr="08CC320F">
        <w:rPr>
          <w:rFonts w:ascii="B Lotus" w:hAnsi="B Lotus" w:cs="B Lotus" w:hint="cs"/>
          <w:b/>
          <w:bCs/>
          <w:sz w:val="28"/>
          <w:szCs w:val="28"/>
          <w:rtl/>
          <w:lang w:bidi="fa-IR"/>
        </w:rPr>
        <w:t>اما صحیح قول اول است</w:t>
      </w:r>
      <w:r>
        <w:rPr>
          <w:rFonts w:ascii="B Lotus" w:hAnsi="B Lotus" w:cs="B Lotus" w:hint="cs"/>
          <w:b/>
          <w:bCs/>
          <w:sz w:val="28"/>
          <w:szCs w:val="28"/>
          <w:rtl/>
          <w:lang w:bidi="fa-IR"/>
        </w:rPr>
        <w:t>،</w:t>
      </w:r>
      <w:r w:rsidRPr="08CC320F">
        <w:rPr>
          <w:rFonts w:ascii="B Lotus" w:hAnsi="B Lotus" w:cs="B Lotus" w:hint="cs"/>
          <w:b/>
          <w:bCs/>
          <w:sz w:val="28"/>
          <w:szCs w:val="28"/>
          <w:rtl/>
          <w:lang w:bidi="fa-IR"/>
        </w:rPr>
        <w:t xml:space="preserve"> چون جرح‌کننده از چیزی اطلاع یافته است که تعدیل‌کننده آن را ندانسته است</w:t>
      </w:r>
      <w:r>
        <w:rPr>
          <w:rFonts w:ascii="B Lotus" w:hAnsi="B Lotus" w:cs="B Lotus" w:hint="cs"/>
          <w:b/>
          <w:bCs/>
          <w:sz w:val="28"/>
          <w:szCs w:val="28"/>
          <w:rtl/>
          <w:lang w:bidi="fa-IR"/>
        </w:rPr>
        <w:t>)</w:t>
      </w:r>
      <w:r w:rsidRPr="08D55303">
        <w:rPr>
          <w:rStyle w:val="a7"/>
          <w:rFonts w:cs="B Lotus"/>
          <w:sz w:val="28"/>
          <w:szCs w:val="28"/>
          <w:rtl/>
          <w:lang w:bidi="fa-IR"/>
        </w:rPr>
        <w:footnoteReference w:id="302"/>
      </w:r>
      <w:r>
        <w:rPr>
          <w:rFonts w:ascii="B Lotus" w:hAnsi="B Lotus" w:cs="B Lotus" w:hint="cs"/>
          <w:b/>
          <w:bCs/>
          <w:sz w:val="28"/>
          <w:szCs w:val="28"/>
          <w:rtl/>
          <w:lang w:bidi="fa-IR"/>
        </w:rPr>
        <w:t>.</w:t>
      </w:r>
    </w:p>
    <w:p w:rsidR="00211DE8" w:rsidRPr="00364FD4" w:rsidRDefault="00211DE8" w:rsidP="00A974F2">
      <w:pPr>
        <w:widowControl w:val="0"/>
        <w:spacing w:line="228" w:lineRule="auto"/>
        <w:ind w:firstLine="284"/>
        <w:jc w:val="both"/>
        <w:rPr>
          <w:rFonts w:ascii="B Lotus" w:hAnsi="B Lotus" w:cs="B Lotus" w:hint="cs"/>
          <w:spacing w:val="-4"/>
          <w:sz w:val="28"/>
          <w:szCs w:val="28"/>
          <w:rtl/>
          <w:lang w:bidi="fa-IR"/>
        </w:rPr>
      </w:pPr>
      <w:r w:rsidRPr="00364FD4">
        <w:rPr>
          <w:rFonts w:ascii="B Lotus" w:hAnsi="B Lotus" w:cs="B Lotus" w:hint="cs"/>
          <w:b/>
          <w:bCs/>
          <w:spacing w:val="-4"/>
          <w:sz w:val="28"/>
          <w:szCs w:val="28"/>
          <w:rtl/>
          <w:lang w:bidi="fa-IR"/>
        </w:rPr>
        <w:t xml:space="preserve">دوم: </w:t>
      </w:r>
      <w:r w:rsidRPr="00364FD4">
        <w:rPr>
          <w:rFonts w:ascii="B Lotus" w:hAnsi="B Lotus" w:cs="B Lotus" w:hint="cs"/>
          <w:spacing w:val="-4"/>
          <w:sz w:val="28"/>
          <w:szCs w:val="28"/>
          <w:rtl/>
          <w:lang w:bidi="fa-IR"/>
        </w:rPr>
        <w:t>اینکه، محققین ذکر علت جرح را در مورد کسانی واجب دانسته‌اند که عدالت آنها ثابت است، بنابراین، جرح چنین افرادی پذیرفته نیست مگر آن که توضیح داده شود - یعنی علت جرح بیان شود- مثل راویان شیخین - بخاری و مسلم-. چون آنها در راویان (احادیث خود) خیلی دقت کرده‌اند و از ضعفا و مجروحین در صحیحین شان روایت نکرده‌اند، مگر در متابعات و شواهد یا همراه با غیر از آن</w:t>
      </w:r>
      <w:r w:rsidRPr="00364FD4">
        <w:rPr>
          <w:rStyle w:val="a7"/>
          <w:rFonts w:cs="B Lotus"/>
          <w:spacing w:val="-4"/>
          <w:sz w:val="28"/>
          <w:szCs w:val="28"/>
          <w:rtl/>
          <w:lang w:bidi="fa-IR"/>
        </w:rPr>
        <w:footnoteReference w:id="303"/>
      </w:r>
      <w:r w:rsidRPr="00364FD4">
        <w:rPr>
          <w:rFonts w:ascii="B Lotus" w:hAnsi="B Lotus" w:cs="B Lotus" w:hint="cs"/>
          <w:spacing w:val="-4"/>
          <w:sz w:val="28"/>
          <w:szCs w:val="28"/>
          <w:rtl/>
          <w:lang w:bidi="fa-IR"/>
        </w:rPr>
        <w:t xml:space="preserve">. </w:t>
      </w:r>
    </w:p>
    <w:p w:rsidR="00211DE8" w:rsidRPr="00364FD4" w:rsidRDefault="00211DE8" w:rsidP="00A974F2">
      <w:pPr>
        <w:widowControl w:val="0"/>
        <w:spacing w:line="228" w:lineRule="auto"/>
        <w:ind w:firstLine="284"/>
        <w:jc w:val="both"/>
        <w:rPr>
          <w:rFonts w:ascii="B Lotus" w:hAnsi="B Lotus" w:cs="B Lotus" w:hint="cs"/>
          <w:spacing w:val="-4"/>
          <w:sz w:val="28"/>
          <w:szCs w:val="28"/>
          <w:rtl/>
        </w:rPr>
      </w:pPr>
      <w:r w:rsidRPr="00364FD4">
        <w:rPr>
          <w:rFonts w:ascii="B Lotus" w:hAnsi="B Lotus" w:cs="B Lotus" w:hint="cs"/>
          <w:spacing w:val="-4"/>
          <w:sz w:val="28"/>
          <w:szCs w:val="28"/>
          <w:rtl/>
          <w:lang w:bidi="fa-IR"/>
        </w:rPr>
        <w:t>راویان صحیحین نزد جمهور عادل هستند، و جرح اینها پذیرفته نیست مگر آن که توضیح داده شود، و منظور ابن حجر از آنچه گفته و شما ذکر کرده‌اید همین است، او گفته است: (باید دانست که هر کسی که صاحب کتاب صحیح از او روایت کرده است به معنی این است که آن راوی از دیدگاه او عادل بوده و حفظش درست بوده و غفلت نداشته است... بنابراین، اگر کسی دیگر راوی کتاب صحیح را جرح کند طعنه و عیب‌جویی او در مقابل تعدیل این امام قرار دارد، بنابراین جرح و عیب‌جویی‌اش پذیرفته نیست مگر آن که سببی را ذکر کند که عدالت راوی را مخدوش می‌نماید...)</w:t>
      </w:r>
      <w:r w:rsidRPr="00364FD4">
        <w:rPr>
          <w:rStyle w:val="a7"/>
          <w:rFonts w:cs="B Lotus"/>
          <w:spacing w:val="-4"/>
          <w:sz w:val="28"/>
          <w:szCs w:val="28"/>
          <w:rtl/>
          <w:lang w:bidi="fa-IR"/>
        </w:rPr>
        <w:footnoteReference w:id="304"/>
      </w:r>
      <w:r w:rsidRPr="00364FD4">
        <w:rPr>
          <w:rFonts w:ascii="B Lotus" w:hAnsi="B Lotus" w:cs="B Lotus" w:hint="cs"/>
          <w:spacing w:val="-4"/>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اما اگر راوی مجهول باشد و عدالت او ثابت نباشد، جرح او به طور مطلق پذیرفته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ابن حجر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اگر فردی که مورد طعنه و جرح قرار گرفته است تعدیل نشده باشد، جرح و عیب‌جویی او به صورت اجمالی بدون بیان شدن سبب پذیرفته است به شرطی که کسی او را جرح کند که می‌داند</w:t>
      </w:r>
      <w:r>
        <w:rPr>
          <w:rFonts w:ascii="B Lotus" w:hAnsi="B Lotus" w:cs="B Lotus" w:hint="cs"/>
          <w:sz w:val="28"/>
          <w:szCs w:val="28"/>
          <w:rtl/>
          <w:lang w:bidi="fa-IR"/>
        </w:rPr>
        <w:t>)</w:t>
      </w:r>
      <w:r w:rsidRPr="08D55303">
        <w:rPr>
          <w:rStyle w:val="a7"/>
          <w:rFonts w:cs="B Lotus"/>
          <w:sz w:val="28"/>
          <w:szCs w:val="28"/>
          <w:rtl/>
          <w:lang w:bidi="fa-IR"/>
        </w:rPr>
        <w:footnoteReference w:id="305"/>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اما کسانی که قولشان در مورد جرح و تعدیل پذیرفته است ائمه‌ای هستند که در این مورد آگاهی دارند و به شناخت آنها از این موضوعها گواهی داده 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سخن ائمه که به این کار پرداخته‌اند باید بدون ذکر اسباب پذیرفته شود، چون ما شناخت و اطلاع آنها را می‌دانیم و آگاه هستیم که آنها این موضوع را به عهده گرفته‌اند و منصف و متدین و آگاه و خیرخواه هستند...)</w:t>
      </w:r>
      <w:r w:rsidRPr="08D55303">
        <w:rPr>
          <w:rStyle w:val="a7"/>
          <w:rFonts w:cs="B Lotus"/>
          <w:sz w:val="28"/>
          <w:szCs w:val="28"/>
          <w:rtl/>
          <w:lang w:bidi="fa-IR"/>
        </w:rPr>
        <w:footnoteReference w:id="306"/>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قبل</w:t>
      </w:r>
      <w:r w:rsidRPr="08D55303">
        <w:rPr>
          <w:rFonts w:ascii="B Lotus" w:hAnsi="B Lotus" w:cs="B Lotus" w:hint="cs"/>
          <w:sz w:val="28"/>
          <w:szCs w:val="28"/>
          <w:rtl/>
          <w:lang w:bidi="fa-IR"/>
        </w:rPr>
        <w:t xml:space="preserve"> از او ابن اثیر این را بیان کرده 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کسی که به بینش و دقت او اعتماد شده است کافی است که به طور مطلق کسی را جرح کند...)</w:t>
      </w:r>
      <w:r w:rsidRPr="08D55303">
        <w:rPr>
          <w:rStyle w:val="a7"/>
          <w:rFonts w:cs="B Lotus"/>
          <w:sz w:val="28"/>
          <w:szCs w:val="28"/>
          <w:rtl/>
          <w:lang w:bidi="fa-IR"/>
        </w:rPr>
        <w:footnoteReference w:id="30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قبل از آنها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الطیب بر این تأکید نموده و آن را از جمهور نقل کرده 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(جمهور علما بر این هستند که هرگاه کسی فردی را جرح و عیب‌جویی کرد که جرح را نمی‌داند باید این توضیح داده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علمایی که در این مورد آگاهی دارند بر آنها واجب نیست که توضیح دهند</w:t>
      </w:r>
      <w:r>
        <w:rPr>
          <w:rFonts w:ascii="B Lotus" w:hAnsi="B Lotus" w:cs="B Lotus" w:hint="cs"/>
          <w:sz w:val="28"/>
          <w:szCs w:val="28"/>
          <w:rtl/>
          <w:lang w:bidi="fa-IR"/>
        </w:rPr>
        <w:t>)</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خطیب بغدادی این را پسندیده 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نظر ما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جرح‌کننده عالمی باشد نیاز به توضیح سبب جرح نیست)</w:t>
      </w:r>
      <w:r w:rsidRPr="08D55303">
        <w:rPr>
          <w:rStyle w:val="a7"/>
          <w:rFonts w:cs="B Lotus"/>
          <w:sz w:val="28"/>
          <w:szCs w:val="28"/>
          <w:rtl/>
          <w:lang w:bidi="fa-IR"/>
        </w:rPr>
        <w:footnoteReference w:id="30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B0C87">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و کتابهای رجال و شرح حال‌ها بر این اساس نوشته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جرح علمای متخصص را بدون ذکر سبب پذیرفته‌اند.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مذهب محققین علمای حدیث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E41AB1">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به ابن حجر نسبت داده‌ای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در آن نوعی شتابزدگی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حجر در این کتاب بزرگش در مورد قضایایی سخن می‌گوید که متعلق به صحیح بخا</w:t>
      </w:r>
      <w:r>
        <w:rPr>
          <w:rFonts w:ascii="B Lotus" w:hAnsi="B Lotus" w:cs="B Lotus" w:hint="cs"/>
          <w:sz w:val="28"/>
          <w:szCs w:val="28"/>
          <w:rtl/>
          <w:lang w:bidi="fa-IR"/>
        </w:rPr>
        <w:t>ر</w:t>
      </w:r>
      <w:r w:rsidRPr="08D55303">
        <w:rPr>
          <w:rFonts w:ascii="B Lotus" w:hAnsi="B Lotus" w:cs="B Lotus" w:hint="cs"/>
          <w:sz w:val="28"/>
          <w:szCs w:val="28"/>
          <w:rtl/>
          <w:lang w:bidi="fa-IR"/>
        </w:rPr>
        <w:t>ی هستند و به طور مطلق سخن نمی‌گوید، و اگر شما در پژوهش دقت می‌کردید این قول را برای اثبات آنچه می‌خواهی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به او نسبت نمی‌دادی</w:t>
      </w:r>
      <w:r>
        <w:rPr>
          <w:rFonts w:ascii="B Lotus" w:hAnsi="B Lotus" w:cs="B Lotus" w:hint="cs"/>
          <w:sz w:val="28"/>
          <w:szCs w:val="28"/>
          <w:rtl/>
          <w:lang w:bidi="fa-IR"/>
        </w:rPr>
        <w:t>د</w:t>
      </w:r>
      <w:r w:rsidRPr="08D55303">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شما این سخن را از صفحه </w:t>
      </w:r>
      <w:r>
        <w:rPr>
          <w:rFonts w:ascii="B Lotus" w:hAnsi="B Lotus" w:cs="B Lotus" w:hint="cs"/>
          <w:sz w:val="28"/>
          <w:szCs w:val="28"/>
          <w:rtl/>
          <w:lang w:bidi="fa-IR"/>
        </w:rPr>
        <w:t>(</w:t>
      </w:r>
      <w:r w:rsidRPr="08D55303">
        <w:rPr>
          <w:rFonts w:ascii="B Lotus" w:hAnsi="B Lotus" w:cs="B Lotus" w:hint="cs"/>
          <w:sz w:val="28"/>
          <w:szCs w:val="28"/>
          <w:rtl/>
          <w:lang w:bidi="fa-IR"/>
        </w:rPr>
        <w:t>453</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مقدمه نقل کرده‌اید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صفحه با فصل نهم مقدمه که از صفحه </w:t>
      </w:r>
      <w:r>
        <w:rPr>
          <w:rFonts w:ascii="B Lotus" w:hAnsi="B Lotus" w:cs="B Lotus" w:hint="cs"/>
          <w:sz w:val="28"/>
          <w:szCs w:val="28"/>
          <w:rtl/>
          <w:lang w:bidi="fa-IR"/>
        </w:rPr>
        <w:t>(</w:t>
      </w:r>
      <w:r w:rsidRPr="08D55303">
        <w:rPr>
          <w:rFonts w:ascii="B Lotus" w:hAnsi="B Lotus" w:cs="B Lotus" w:hint="cs"/>
          <w:sz w:val="28"/>
          <w:szCs w:val="28"/>
          <w:rtl/>
          <w:lang w:bidi="fa-IR"/>
        </w:rPr>
        <w:t>384</w:t>
      </w:r>
      <w:r>
        <w:rPr>
          <w:rFonts w:ascii="B Lotus" w:hAnsi="B Lotus" w:cs="B Lotus" w:hint="cs"/>
          <w:sz w:val="28"/>
          <w:szCs w:val="28"/>
          <w:rtl/>
          <w:lang w:bidi="fa-IR"/>
        </w:rPr>
        <w:t>)</w:t>
      </w:r>
      <w:r w:rsidRPr="08D55303">
        <w:rPr>
          <w:rFonts w:ascii="B Lotus" w:hAnsi="B Lotus" w:cs="B Lotus" w:hint="cs"/>
          <w:sz w:val="28"/>
          <w:szCs w:val="28"/>
          <w:rtl/>
          <w:lang w:bidi="fa-IR"/>
        </w:rPr>
        <w:t xml:space="preserve"> آغاز می‌شود ارتباط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عنوان این فصل از این قرار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بیان افرادی از راویان این کتاب (</w:t>
      </w:r>
      <w:r>
        <w:rPr>
          <w:rFonts w:ascii="B Lotus" w:hAnsi="B Lotus" w:cs="B Lotus" w:hint="cs"/>
          <w:sz w:val="28"/>
          <w:szCs w:val="28"/>
          <w:rtl/>
          <w:lang w:bidi="fa-IR"/>
        </w:rPr>
        <w:t xml:space="preserve">صحیح </w:t>
      </w:r>
      <w:r w:rsidRPr="08D55303">
        <w:rPr>
          <w:rFonts w:ascii="B Lotus" w:hAnsi="B Lotus" w:cs="B Lotus" w:hint="cs"/>
          <w:sz w:val="28"/>
          <w:szCs w:val="28"/>
          <w:rtl/>
          <w:lang w:bidi="fa-IR"/>
        </w:rPr>
        <w:t>بخاری) که عیب‌جویی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اسامی این افراد به ترتیب حروف الفبا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فصل به هر اعتراضی جواب داده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بیان افرادی که در اصول از آنها روایت </w:t>
      </w:r>
      <w:r>
        <w:rPr>
          <w:rFonts w:ascii="B Lotus" w:hAnsi="B Lotus" w:cs="B Lotus" w:hint="cs"/>
          <w:sz w:val="28"/>
          <w:szCs w:val="28"/>
          <w:rtl/>
          <w:lang w:bidi="fa-IR"/>
        </w:rPr>
        <w:t>نموده،</w:t>
      </w:r>
      <w:r w:rsidRPr="08D55303">
        <w:rPr>
          <w:rFonts w:ascii="B Lotus" w:hAnsi="B Lotus" w:cs="B Lotus" w:hint="cs"/>
          <w:sz w:val="28"/>
          <w:szCs w:val="28"/>
          <w:rtl/>
          <w:lang w:bidi="fa-IR"/>
        </w:rPr>
        <w:t xml:space="preserve"> یا در متابعات و استشهادات از آنها روایت کرده است).</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ابن حجر بیان این مطلب را آغاز کرده است که روایت بخاری از هر راوی به معنی عادل قرار دادن اوست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اعتراف جمهور علما به نامگذاری آن به صحیح</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آن تعدیل در نهایت قوت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وقتی اگر ببینیم که کسی در یکی از راویان طعنه زده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این عیب‌جویی و طعنه در مقابل تعدیل این امام قرار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پذیرفته نیست مگر که علت طعنه و جرح را بیان کند و سببی بیان دارد که عدالت این راوی را مخدوش می‌کند...)</w:t>
      </w:r>
      <w:r w:rsidRPr="08D55303">
        <w:rPr>
          <w:rStyle w:val="a7"/>
          <w:rFonts w:cs="B Lotus"/>
          <w:sz w:val="28"/>
          <w:szCs w:val="28"/>
          <w:rtl/>
          <w:lang w:bidi="fa-IR"/>
        </w:rPr>
        <w:footnoteReference w:id="309"/>
      </w:r>
      <w:r>
        <w:rPr>
          <w:rFonts w:ascii="B Lotus" w:hAnsi="B Lotus" w:cs="B Lotus" w:hint="cs"/>
          <w:sz w:val="28"/>
          <w:szCs w:val="28"/>
          <w:rtl/>
          <w:lang w:bidi="fa-IR"/>
        </w:rPr>
        <w:t>.</w:t>
      </w:r>
    </w:p>
    <w:p w:rsidR="00211DE8"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بحث به طور خاص در مورد راویان بخاری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عبارتی که شما از ابن حجر نقل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بخشی از آن را حذف کرده‌ای</w:t>
      </w:r>
      <w:r>
        <w:rPr>
          <w:rFonts w:ascii="B Lotus" w:hAnsi="B Lotus" w:cs="B Lotus" w:hint="cs"/>
          <w:sz w:val="28"/>
          <w:szCs w:val="28"/>
          <w:rtl/>
          <w:lang w:bidi="fa-IR"/>
        </w:rPr>
        <w:t>د که منظور او را</w:t>
      </w:r>
      <w:r w:rsidRPr="08D55303">
        <w:rPr>
          <w:rFonts w:ascii="B Lotus" w:hAnsi="B Lotus" w:cs="B Lotus" w:hint="cs"/>
          <w:sz w:val="28"/>
          <w:szCs w:val="28"/>
          <w:rtl/>
          <w:lang w:bidi="fa-IR"/>
        </w:rPr>
        <w:t xml:space="preserve"> بیان می‌دارد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در مورد راوی مذکور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(یزید بن مریم دمشقی را ائمه و ابن معین و دحیم و ابوزرعه و ابوحاتم ثقه قرار داده‌اند؛ دارقطنی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اینگونه نیست؛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عیب‌جویی و جرح توضیح داده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 پذیرفته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از</w:t>
      </w:r>
      <w:r w:rsidRPr="08D55303">
        <w:rPr>
          <w:rFonts w:ascii="B Lotus" w:hAnsi="B Lotus" w:cs="B Lotus" w:hint="cs"/>
          <w:sz w:val="28"/>
          <w:szCs w:val="28"/>
          <w:rtl/>
          <w:lang w:bidi="fa-IR"/>
        </w:rPr>
        <w:t xml:space="preserve"> او در</w:t>
      </w:r>
      <w:r>
        <w:rPr>
          <w:rFonts w:ascii="B Lotus" w:hAnsi="B Lotus" w:cs="B Lotus" w:hint="cs"/>
          <w:sz w:val="28"/>
          <w:szCs w:val="28"/>
          <w:rtl/>
          <w:lang w:bidi="fa-IR"/>
        </w:rPr>
        <w:t xml:space="preserve"> صحیح</w:t>
      </w:r>
      <w:r w:rsidRPr="08D55303">
        <w:rPr>
          <w:rFonts w:ascii="B Lotus" w:hAnsi="B Lotus" w:cs="B Lotus" w:hint="cs"/>
          <w:sz w:val="28"/>
          <w:szCs w:val="28"/>
          <w:rtl/>
          <w:lang w:bidi="fa-IR"/>
        </w:rPr>
        <w:t xml:space="preserve"> بخاری فقط یک حدیث روایت </w:t>
      </w:r>
      <w:r>
        <w:rPr>
          <w:rFonts w:ascii="B Lotus" w:hAnsi="B Lotus" w:cs="B Lotus" w:hint="cs"/>
          <w:sz w:val="28"/>
          <w:szCs w:val="28"/>
          <w:rtl/>
          <w:lang w:bidi="fa-IR"/>
        </w:rPr>
        <w:t>شد</w:t>
      </w:r>
      <w:r w:rsidRPr="08D55303">
        <w:rPr>
          <w:rFonts w:ascii="B Lotus" w:hAnsi="B Lotus" w:cs="B Lotus" w:hint="cs"/>
          <w:sz w:val="28"/>
          <w:szCs w:val="28"/>
          <w:rtl/>
          <w:lang w:bidi="fa-IR"/>
        </w:rPr>
        <w:t>ه است)</w:t>
      </w:r>
      <w:r w:rsidRPr="08D55303">
        <w:rPr>
          <w:rStyle w:val="a7"/>
          <w:rFonts w:cs="B Lotus"/>
          <w:sz w:val="28"/>
          <w:szCs w:val="28"/>
          <w:rtl/>
          <w:lang w:bidi="fa-IR"/>
        </w:rPr>
        <w:footnoteReference w:id="31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حجر دارقطنی را رد می‌کند که این راوی را که از راویان صحیح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عیب‌جویی و جرح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منظور ابن حجر این نیست که قاعده‌ای کلی وضع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این فقط قاعده در مورد رجال صحیح است.</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با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روشن می‌شود که راوی مذکور از راویان صحیح است که با توجه به اینکه بخاری حدیث آنها را روایت کرده و علما صحیح بخاری را قبول کرده‌اند. این خودش بالاترین سطح ثقه دانستن است و چنین راوی جرح و طعنه در مورد او اعتبار ندارد مگر آن توضیح داده شده باشد.</w:t>
      </w:r>
    </w:p>
    <w:p w:rsidR="00211DE8" w:rsidRPr="086C1447" w:rsidRDefault="00211DE8" w:rsidP="005D4877">
      <w:pPr>
        <w:widowControl w:val="0"/>
        <w:spacing w:line="218" w:lineRule="auto"/>
        <w:ind w:firstLine="284"/>
        <w:jc w:val="both"/>
        <w:rPr>
          <w:rFonts w:ascii="B Lotus" w:hAnsi="B Lotus" w:cs="B Lotus" w:hint="cs"/>
          <w:b/>
          <w:bCs/>
          <w:sz w:val="28"/>
          <w:szCs w:val="28"/>
          <w:rtl/>
          <w:lang w:bidi="fa-IR"/>
        </w:rPr>
      </w:pPr>
      <w:r w:rsidRPr="086C1447">
        <w:rPr>
          <w:rFonts w:ascii="B Lotus" w:hAnsi="B Lotus" w:cs="B Lotus" w:hint="cs"/>
          <w:b/>
          <w:bCs/>
          <w:sz w:val="28"/>
          <w:szCs w:val="28"/>
          <w:rtl/>
          <w:lang w:bidi="fa-IR"/>
        </w:rPr>
        <w:t>115</w:t>
      </w:r>
      <w:r w:rsidRPr="00364FD4">
        <w:rPr>
          <w:rFonts w:ascii="B Lotus" w:hAnsi="B Lotus" w:cs="B Lotus" w:hint="cs"/>
          <w:b/>
          <w:bCs/>
          <w:spacing w:val="-4"/>
          <w:sz w:val="28"/>
          <w:szCs w:val="28"/>
          <w:rtl/>
          <w:lang w:bidi="fa-IR"/>
        </w:rPr>
        <w:t xml:space="preserve">) شما در (ص 38) گفته‌اید: (از صحابه و اهل لغت به تواتر ثابت شده که آنها کلمه </w:t>
      </w:r>
      <w:r w:rsidRPr="00364FD4">
        <w:rPr>
          <w:rFonts w:ascii="B Lotus" w:hAnsi="B Lotus" w:hint="cs"/>
          <w:b/>
          <w:bCs/>
          <w:spacing w:val="-4"/>
          <w:sz w:val="28"/>
          <w:szCs w:val="28"/>
          <w:rtl/>
          <w:lang w:bidi="fa-IR"/>
        </w:rPr>
        <w:t>«</w:t>
      </w:r>
      <w:r w:rsidRPr="00364FD4">
        <w:rPr>
          <w:rFonts w:ascii="B Lotus" w:hAnsi="B Lotus" w:cs="B Lotus" w:hint="cs"/>
          <w:b/>
          <w:bCs/>
          <w:spacing w:val="-4"/>
          <w:sz w:val="28"/>
          <w:szCs w:val="28"/>
          <w:rtl/>
          <w:lang w:bidi="fa-IR"/>
        </w:rPr>
        <w:t>وصی</w:t>
      </w:r>
      <w:r w:rsidRPr="00364FD4">
        <w:rPr>
          <w:rFonts w:ascii="B Lotus" w:hAnsi="B Lotus" w:hint="cs"/>
          <w:b/>
          <w:bCs/>
          <w:spacing w:val="-4"/>
          <w:sz w:val="28"/>
          <w:szCs w:val="28"/>
          <w:rtl/>
          <w:lang w:bidi="fa-IR"/>
        </w:rPr>
        <w:t>»</w:t>
      </w:r>
      <w:r w:rsidRPr="00364FD4">
        <w:rPr>
          <w:rFonts w:ascii="B Lotus" w:hAnsi="B Lotus" w:cs="B Lotus" w:hint="cs"/>
          <w:b/>
          <w:bCs/>
          <w:spacing w:val="-4"/>
          <w:sz w:val="28"/>
          <w:szCs w:val="28"/>
          <w:rtl/>
          <w:lang w:bidi="fa-IR"/>
        </w:rPr>
        <w:t xml:space="preserve"> را بر علی بن ابی طالب </w:t>
      </w:r>
      <w:r w:rsidRPr="00364FD4">
        <w:rPr>
          <w:rFonts w:ascii="B Lotus" w:hAnsi="B Lotus" w:cs="B Lotus" w:hint="cs"/>
          <w:b/>
          <w:bCs/>
          <w:spacing w:val="-4"/>
          <w:sz w:val="28"/>
          <w:szCs w:val="28"/>
          <w:lang w:bidi="fa-IR"/>
        </w:rPr>
        <w:sym w:font="AGA Arabesque" w:char="F074"/>
      </w:r>
      <w:r w:rsidRPr="00364FD4">
        <w:rPr>
          <w:rFonts w:ascii="B Lotus" w:hAnsi="B Lotus" w:cs="B Lotus" w:hint="cs"/>
          <w:b/>
          <w:bCs/>
          <w:spacing w:val="-4"/>
          <w:sz w:val="28"/>
          <w:szCs w:val="28"/>
          <w:rtl/>
          <w:lang w:bidi="fa-IR"/>
        </w:rPr>
        <w:t xml:space="preserve"> اطلاق می‌کرده‌اند، چنان که پیش‌تر بیان شد که در این زمینه طبرانی و غیره از سلمان فارسی</w:t>
      </w:r>
      <w:r w:rsidRPr="00364FD4">
        <w:rPr>
          <w:rStyle w:val="a7"/>
          <w:rFonts w:ascii="B Lotus" w:hAnsi="B Lotus" w:cs="B Lotus"/>
          <w:b/>
          <w:bCs/>
          <w:spacing w:val="-4"/>
          <w:sz w:val="28"/>
          <w:szCs w:val="28"/>
          <w:rtl/>
          <w:lang w:bidi="fa-IR"/>
        </w:rPr>
        <w:footnoteReference w:id="311"/>
      </w:r>
      <w:r w:rsidRPr="00364FD4">
        <w:rPr>
          <w:rFonts w:ascii="B Lotus" w:hAnsi="B Lotus" w:cs="B Lotus" w:hint="cs"/>
          <w:b/>
          <w:bCs/>
          <w:spacing w:val="-4"/>
          <w:sz w:val="28"/>
          <w:szCs w:val="28"/>
          <w:rtl/>
          <w:lang w:bidi="fa-IR"/>
        </w:rPr>
        <w:t xml:space="preserve"> روایت کرده‌اند، و همچنین از ابوایوب</w:t>
      </w:r>
      <w:r w:rsidRPr="00364FD4">
        <w:rPr>
          <w:rStyle w:val="a7"/>
          <w:rFonts w:cs="B Lotus"/>
          <w:b/>
          <w:bCs/>
          <w:spacing w:val="-4"/>
          <w:sz w:val="28"/>
          <w:szCs w:val="28"/>
          <w:rtl/>
          <w:lang w:bidi="fa-IR"/>
        </w:rPr>
        <w:footnoteReference w:id="312"/>
      </w:r>
      <w:r w:rsidRPr="00364FD4">
        <w:rPr>
          <w:rFonts w:ascii="B Lotus" w:hAnsi="B Lotus" w:cs="B Lotus" w:hint="cs"/>
          <w:b/>
          <w:bCs/>
          <w:spacing w:val="-4"/>
          <w:sz w:val="28"/>
          <w:szCs w:val="28"/>
          <w:rtl/>
          <w:lang w:bidi="fa-IR"/>
        </w:rPr>
        <w:t xml:space="preserve"> انصاری و از علی مکی هلالی</w:t>
      </w:r>
      <w:r w:rsidRPr="00364FD4">
        <w:rPr>
          <w:rStyle w:val="a7"/>
          <w:rFonts w:cs="B Lotus"/>
          <w:b/>
          <w:bCs/>
          <w:spacing w:val="-4"/>
          <w:sz w:val="28"/>
          <w:szCs w:val="28"/>
          <w:rtl/>
          <w:lang w:bidi="fa-IR"/>
        </w:rPr>
        <w:footnoteReference w:id="313"/>
      </w:r>
      <w:r w:rsidRPr="00364FD4">
        <w:rPr>
          <w:rFonts w:ascii="B Lotus" w:hAnsi="B Lotus" w:cs="B Lotus" w:hint="cs"/>
          <w:b/>
          <w:bCs/>
          <w:spacing w:val="-4"/>
          <w:sz w:val="28"/>
          <w:szCs w:val="28"/>
          <w:rtl/>
          <w:lang w:bidi="fa-IR"/>
        </w:rPr>
        <w:t xml:space="preserve"> روایت شده است).</w:t>
      </w:r>
    </w:p>
    <w:p w:rsidR="00211DE8" w:rsidRPr="086C1447" w:rsidRDefault="00211DE8" w:rsidP="005D4877">
      <w:pPr>
        <w:widowControl w:val="0"/>
        <w:spacing w:line="218" w:lineRule="auto"/>
        <w:ind w:firstLine="284"/>
        <w:jc w:val="both"/>
        <w:rPr>
          <w:rFonts w:ascii="B Lotus" w:hAnsi="B Lotus" w:cs="B Lotus" w:hint="cs"/>
          <w:b/>
          <w:bCs/>
          <w:sz w:val="28"/>
          <w:szCs w:val="28"/>
          <w:rtl/>
          <w:lang w:bidi="fa-IR"/>
        </w:rPr>
      </w:pPr>
      <w:r w:rsidRPr="086C1447">
        <w:rPr>
          <w:rFonts w:ascii="B Lotus" w:hAnsi="B Lotus" w:cs="B Lotus" w:hint="cs"/>
          <w:b/>
          <w:bCs/>
          <w:sz w:val="28"/>
          <w:szCs w:val="28"/>
          <w:rtl/>
          <w:lang w:bidi="fa-IR"/>
        </w:rPr>
        <w:t>پاسخ:</w:t>
      </w:r>
    </w:p>
    <w:p w:rsidR="00211DE8" w:rsidRPr="08D55303" w:rsidRDefault="00211DE8" w:rsidP="005D4877">
      <w:pPr>
        <w:widowControl w:val="0"/>
        <w:spacing w:line="218" w:lineRule="auto"/>
        <w:ind w:firstLine="284"/>
        <w:jc w:val="both"/>
        <w:rPr>
          <w:rFonts w:ascii="B Lotus" w:hAnsi="B Lotus" w:cs="B Lotus" w:hint="cs"/>
          <w:sz w:val="28"/>
          <w:szCs w:val="28"/>
          <w:rtl/>
          <w:lang w:bidi="fa-IR"/>
        </w:rPr>
      </w:pPr>
      <w:r w:rsidRPr="086C1447">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پیش‌تر حدیث سلمان و علی هلالی را بیان کردیم و عدم صحت این دو حدیث روشن گردید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مکی هلالی</w:t>
      </w:r>
      <w:r>
        <w:rPr>
          <w:rFonts w:ascii="B Lotus" w:hAnsi="B Lotus" w:cs="B Lotus" w:hint="cs"/>
          <w:sz w:val="28"/>
          <w:szCs w:val="28"/>
          <w:rtl/>
          <w:lang w:bidi="fa-IR"/>
        </w:rPr>
        <w:t xml:space="preserve"> (او علی هلالی است) </w:t>
      </w:r>
      <w:r w:rsidRPr="08D55303">
        <w:rPr>
          <w:rFonts w:ascii="B Lotus" w:hAnsi="B Lotus" w:cs="B Lotus" w:hint="cs"/>
          <w:sz w:val="28"/>
          <w:szCs w:val="28"/>
          <w:rtl/>
          <w:lang w:bidi="fa-IR"/>
        </w:rPr>
        <w:t>فرد مجهول و ناشناسی است!!</w:t>
      </w:r>
    </w:p>
    <w:p w:rsidR="00211DE8" w:rsidRPr="085A2312" w:rsidRDefault="00211DE8" w:rsidP="005D4877">
      <w:pPr>
        <w:widowControl w:val="0"/>
        <w:spacing w:line="218" w:lineRule="auto"/>
        <w:ind w:firstLine="284"/>
        <w:jc w:val="both"/>
        <w:rPr>
          <w:rFonts w:ascii="B Lotus" w:hAnsi="B Lotus" w:cs="B Lotus" w:hint="cs"/>
          <w:sz w:val="28"/>
          <w:szCs w:val="28"/>
          <w:rtl/>
          <w:lang w:bidi="fa-IR"/>
        </w:rPr>
      </w:pPr>
      <w:r w:rsidRPr="085A2312">
        <w:rPr>
          <w:rFonts w:ascii="B Lotus" w:hAnsi="B Lotus" w:cs="B Lotus" w:hint="cs"/>
          <w:b/>
          <w:bCs/>
          <w:sz w:val="28"/>
          <w:szCs w:val="28"/>
          <w:rtl/>
          <w:lang w:bidi="fa-IR"/>
        </w:rPr>
        <w:t>دوم</w:t>
      </w:r>
      <w:r w:rsidRPr="085A2312">
        <w:rPr>
          <w:rFonts w:ascii="B Lotus" w:hAnsi="B Lotus" w:cs="B Lotus" w:hint="cs"/>
          <w:sz w:val="28"/>
          <w:szCs w:val="28"/>
          <w:rtl/>
          <w:lang w:bidi="fa-IR"/>
        </w:rPr>
        <w:t>: چه فایده از آوردن این همه احادیث که صحیح و درست نمی باشد؟!</w:t>
      </w:r>
    </w:p>
    <w:p w:rsidR="00211DE8" w:rsidRPr="08D55303" w:rsidRDefault="00211DE8" w:rsidP="005D4877">
      <w:pPr>
        <w:widowControl w:val="0"/>
        <w:spacing w:line="218" w:lineRule="auto"/>
        <w:ind w:firstLine="284"/>
        <w:jc w:val="both"/>
        <w:rPr>
          <w:rFonts w:ascii="B Lotus" w:hAnsi="B Lotus" w:cs="B Lotus" w:hint="cs"/>
          <w:sz w:val="28"/>
          <w:szCs w:val="28"/>
          <w:rtl/>
          <w:lang w:bidi="fa-IR"/>
        </w:rPr>
      </w:pPr>
      <w:r w:rsidRPr="0873271A">
        <w:rPr>
          <w:rFonts w:ascii="B Lotus" w:hAnsi="B Lotus" w:cs="B Lotus" w:hint="cs"/>
          <w:b/>
          <w:bCs/>
          <w:sz w:val="28"/>
          <w:szCs w:val="28"/>
          <w:rtl/>
          <w:lang w:bidi="fa-IR"/>
        </w:rPr>
        <w:t>سوم</w:t>
      </w:r>
      <w:r>
        <w:rPr>
          <w:rFonts w:ascii="B Lotus" w:hAnsi="B Lotus" w:cs="B Lotus" w:hint="cs"/>
          <w:sz w:val="28"/>
          <w:szCs w:val="28"/>
          <w:rtl/>
          <w:lang w:bidi="fa-IR"/>
        </w:rPr>
        <w:t>:</w:t>
      </w:r>
      <w:r w:rsidRPr="0873271A">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ابوایوب را طبرانی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حدیثی است که از اول تا آخر آن را ضعفا و </w:t>
      </w:r>
      <w:r w:rsidRPr="0873271A">
        <w:rPr>
          <w:rFonts w:ascii="B Lotus" w:hAnsi="B Lotus" w:cs="B Badr" w:hint="cs"/>
          <w:sz w:val="28"/>
          <w:szCs w:val="28"/>
          <w:rtl/>
          <w:lang w:bidi="fa-IR"/>
        </w:rPr>
        <w:t>غلاة</w:t>
      </w:r>
      <w:r w:rsidRPr="08D55303">
        <w:rPr>
          <w:rFonts w:ascii="B Lotus" w:hAnsi="B Lotus" w:cs="B Lotus" w:hint="cs"/>
          <w:sz w:val="28"/>
          <w:szCs w:val="28"/>
          <w:rtl/>
          <w:lang w:bidi="fa-IR"/>
        </w:rPr>
        <w:t xml:space="preserve"> شیعه از یکدیگر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طبرانی می‌گوید</w:t>
      </w:r>
      <w:r>
        <w:rPr>
          <w:rFonts w:ascii="B Lotus" w:hAnsi="B Lotus" w:cs="B Lotus" w:hint="cs"/>
          <w:sz w:val="28"/>
          <w:szCs w:val="28"/>
          <w:rtl/>
          <w:lang w:bidi="fa-IR"/>
        </w:rPr>
        <w:t>: (حدثنا أ</w:t>
      </w:r>
      <w:r w:rsidRPr="08D55303">
        <w:rPr>
          <w:rFonts w:ascii="B Lotus" w:hAnsi="B Lotus" w:cs="B Lotus" w:hint="cs"/>
          <w:sz w:val="28"/>
          <w:szCs w:val="28"/>
          <w:rtl/>
          <w:lang w:bidi="fa-IR"/>
        </w:rPr>
        <w:t>حمد بن محمد بن عباس قنطری، ثنا حرب بن الحسن الطحان</w:t>
      </w:r>
      <w:r>
        <w:rPr>
          <w:rFonts w:ascii="B Lotus" w:hAnsi="B Lotus" w:cs="B Lotus" w:hint="cs"/>
          <w:sz w:val="28"/>
          <w:szCs w:val="28"/>
          <w:rtl/>
          <w:lang w:bidi="fa-IR"/>
        </w:rPr>
        <w:t>، حدثنا حسین بن الحسن الأ</w:t>
      </w:r>
      <w:r w:rsidRPr="08D55303">
        <w:rPr>
          <w:rFonts w:ascii="B Lotus" w:hAnsi="B Lotus" w:cs="B Lotus" w:hint="cs"/>
          <w:sz w:val="28"/>
          <w:szCs w:val="28"/>
          <w:rtl/>
          <w:lang w:bidi="fa-IR"/>
        </w:rPr>
        <w:t>شقر، حدثنا قیس بن</w:t>
      </w:r>
      <w:r>
        <w:rPr>
          <w:rFonts w:ascii="B Lotus" w:hAnsi="B Lotus" w:cs="B Lotus" w:hint="cs"/>
          <w:sz w:val="28"/>
          <w:szCs w:val="28"/>
          <w:rtl/>
          <w:lang w:bidi="fa-IR"/>
        </w:rPr>
        <w:t xml:space="preserve"> الربیع، عن الأعمش، عن </w:t>
      </w:r>
      <w:r w:rsidRPr="08D331F7">
        <w:rPr>
          <w:rFonts w:ascii="B Lotus" w:hAnsi="B Lotus" w:cs="B Badr" w:hint="cs"/>
          <w:sz w:val="28"/>
          <w:szCs w:val="28"/>
          <w:rtl/>
          <w:lang w:bidi="fa-IR"/>
        </w:rPr>
        <w:t>عبایة</w:t>
      </w:r>
      <w:r w:rsidRPr="08D55303">
        <w:rPr>
          <w:rFonts w:ascii="B Lotus" w:hAnsi="B Lotus" w:cs="B Lotus" w:hint="cs"/>
          <w:sz w:val="28"/>
          <w:szCs w:val="28"/>
          <w:rtl/>
          <w:lang w:bidi="fa-IR"/>
        </w:rPr>
        <w:t xml:space="preserve"> </w:t>
      </w:r>
      <w:r>
        <w:rPr>
          <w:rFonts w:ascii="B Lotus" w:hAnsi="B Lotus" w:cs="B Lotus" w:hint="cs"/>
          <w:sz w:val="28"/>
          <w:szCs w:val="28"/>
          <w:rtl/>
          <w:lang w:bidi="fa-IR"/>
        </w:rPr>
        <w:t>بن ربعی، عن أبی أیوب الأ</w:t>
      </w:r>
      <w:r w:rsidRPr="08D55303">
        <w:rPr>
          <w:rFonts w:ascii="B Lotus" w:hAnsi="B Lotus" w:cs="B Lotus" w:hint="cs"/>
          <w:sz w:val="28"/>
          <w:szCs w:val="28"/>
          <w:rtl/>
          <w:lang w:bidi="fa-IR"/>
        </w:rPr>
        <w:t>نصاری...)</w:t>
      </w:r>
      <w:r>
        <w:rPr>
          <w:rFonts w:ascii="B Lotus" w:hAnsi="B Lotus" w:cs="B Lotus" w:hint="cs"/>
          <w:sz w:val="28"/>
          <w:szCs w:val="28"/>
          <w:rtl/>
          <w:lang w:bidi="fa-IR"/>
        </w:rPr>
        <w:t>.</w:t>
      </w:r>
    </w:p>
    <w:p w:rsidR="00211DE8" w:rsidRPr="08D331F7" w:rsidRDefault="00211DE8" w:rsidP="005D4877">
      <w:pPr>
        <w:widowControl w:val="0"/>
        <w:spacing w:line="218" w:lineRule="auto"/>
        <w:ind w:firstLine="284"/>
        <w:jc w:val="both"/>
        <w:rPr>
          <w:rFonts w:ascii="B Lotus" w:hAnsi="B Lotus" w:cs="B Lotus" w:hint="cs"/>
          <w:b/>
          <w:bCs/>
          <w:sz w:val="28"/>
          <w:szCs w:val="28"/>
          <w:rtl/>
          <w:lang w:bidi="fa-IR"/>
        </w:rPr>
      </w:pPr>
      <w:r w:rsidRPr="08D331F7">
        <w:rPr>
          <w:rFonts w:ascii="B Lotus" w:hAnsi="B Lotus" w:cs="B Lotus" w:hint="cs"/>
          <w:b/>
          <w:bCs/>
          <w:sz w:val="28"/>
          <w:szCs w:val="28"/>
          <w:rtl/>
          <w:lang w:bidi="fa-IR"/>
        </w:rPr>
        <w:t>راویان حدیث:</w:t>
      </w:r>
    </w:p>
    <w:p w:rsidR="00211DE8" w:rsidRPr="08D55303" w:rsidRDefault="00211DE8" w:rsidP="005D4877">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استاد و شیخ طبرانی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احمد بن محمد قنطری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کتاب رجال شرح حالی برای او ذکر نشده است، پس او خودش و حالتش نامشخص است!! </w:t>
      </w:r>
    </w:p>
    <w:p w:rsidR="00211DE8" w:rsidRPr="00364FD4" w:rsidRDefault="00211DE8" w:rsidP="005D4877">
      <w:pPr>
        <w:widowControl w:val="0"/>
        <w:spacing w:line="218" w:lineRule="auto"/>
        <w:ind w:firstLine="284"/>
        <w:jc w:val="both"/>
        <w:rPr>
          <w:rFonts w:ascii="B Lotus" w:hAnsi="B Lotus" w:cs="B Lotus" w:hint="cs"/>
          <w:spacing w:val="-4"/>
          <w:sz w:val="28"/>
          <w:szCs w:val="28"/>
          <w:rtl/>
          <w:lang w:bidi="fa-IR"/>
        </w:rPr>
      </w:pPr>
      <w:r w:rsidRPr="00364FD4">
        <w:rPr>
          <w:rFonts w:ascii="B Lotus" w:hAnsi="B Lotus" w:cs="B Lotus" w:hint="cs"/>
          <w:spacing w:val="-4"/>
          <w:sz w:val="28"/>
          <w:szCs w:val="28"/>
          <w:rtl/>
          <w:lang w:bidi="fa-IR"/>
        </w:rPr>
        <w:t>و حرب بن الحسن الطحان: ازدی در مورد او می‌گوید: (حدیث او اعتباری ندارد)</w:t>
      </w:r>
      <w:r w:rsidRPr="00364FD4">
        <w:rPr>
          <w:rStyle w:val="a7"/>
          <w:rFonts w:cs="B Lotus"/>
          <w:spacing w:val="-4"/>
          <w:sz w:val="28"/>
          <w:szCs w:val="28"/>
          <w:rtl/>
          <w:lang w:bidi="fa-IR"/>
        </w:rPr>
        <w:footnoteReference w:id="314"/>
      </w:r>
      <w:r w:rsidRPr="00364FD4">
        <w:rPr>
          <w:rFonts w:ascii="B Lotus" w:hAnsi="B Lotus" w:cs="B Lotus" w:hint="cs"/>
          <w:spacing w:val="-4"/>
          <w:sz w:val="28"/>
          <w:szCs w:val="28"/>
          <w:rtl/>
          <w:lang w:bidi="fa-IR"/>
        </w:rPr>
        <w:t xml:space="preserve">.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در مورد حسین بن الحسن الأ</w:t>
      </w:r>
      <w:r w:rsidRPr="08D55303">
        <w:rPr>
          <w:rFonts w:ascii="B Lotus" w:hAnsi="B Lotus" w:cs="B Lotus" w:hint="cs"/>
          <w:sz w:val="28"/>
          <w:szCs w:val="28"/>
          <w:rtl/>
          <w:lang w:bidi="fa-IR"/>
        </w:rPr>
        <w:t>شقر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بخاری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قابل تأمل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ابوزرعه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ابومعمر هذلی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(دروغگوست)</w:t>
      </w:r>
      <w:r w:rsidRPr="08D55303">
        <w:rPr>
          <w:rStyle w:val="a7"/>
          <w:rFonts w:cs="B Lotus"/>
          <w:sz w:val="28"/>
          <w:szCs w:val="28"/>
          <w:rtl/>
          <w:lang w:bidi="fa-IR"/>
        </w:rPr>
        <w:footnoteReference w:id="315"/>
      </w:r>
      <w:r>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در سند این حدیث قی</w:t>
      </w:r>
      <w:r w:rsidRPr="08D55303">
        <w:rPr>
          <w:rFonts w:ascii="B Lotus" w:hAnsi="B Lotus" w:cs="B Lotus" w:hint="cs"/>
          <w:sz w:val="28"/>
          <w:szCs w:val="28"/>
          <w:rtl/>
          <w:lang w:bidi="fa-IR"/>
        </w:rPr>
        <w:t>س بن الربیع آمده که ناقدان در مورد او اختلاف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بیشترشان او را ضعیف قرار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احمد و بخاری و ابن حبان وعفان و ابن نمیر اتفاق کرده‌اند که </w:t>
      </w:r>
      <w:r>
        <w:rPr>
          <w:rFonts w:ascii="B Lotus" w:hAnsi="B Lotus" w:cs="B Lotus" w:hint="cs"/>
          <w:sz w:val="28"/>
          <w:szCs w:val="28"/>
          <w:rtl/>
          <w:lang w:bidi="fa-IR"/>
        </w:rPr>
        <w:t>ا</w:t>
      </w:r>
      <w:r w:rsidRPr="08D55303">
        <w:rPr>
          <w:rFonts w:ascii="B Lotus" w:hAnsi="B Lotus" w:cs="B Lotus" w:hint="cs"/>
          <w:sz w:val="28"/>
          <w:szCs w:val="28"/>
          <w:rtl/>
          <w:lang w:bidi="fa-IR"/>
        </w:rPr>
        <w:t xml:space="preserve">و پسری داشت که به او </w:t>
      </w:r>
      <w:r>
        <w:rPr>
          <w:rFonts w:ascii="B Lotus" w:hAnsi="B Lotus" w:cs="B Lotus" w:hint="cs"/>
          <w:sz w:val="28"/>
          <w:szCs w:val="28"/>
          <w:rtl/>
          <w:lang w:bidi="fa-IR"/>
        </w:rPr>
        <w:t>تلقین</w:t>
      </w:r>
      <w:r w:rsidRPr="08D55303">
        <w:rPr>
          <w:rFonts w:ascii="B Lotus" w:hAnsi="B Lotus" w:cs="B Lotus" w:hint="cs"/>
          <w:sz w:val="28"/>
          <w:szCs w:val="28"/>
          <w:rtl/>
          <w:lang w:bidi="fa-IR"/>
        </w:rPr>
        <w:t xml:space="preserve"> 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حدیث او چیزهایی را می‌گذاشت که در آن نبودند</w:t>
      </w:r>
      <w:r w:rsidRPr="08D55303">
        <w:rPr>
          <w:rStyle w:val="a7"/>
          <w:rFonts w:cs="B Lotus"/>
          <w:sz w:val="28"/>
          <w:szCs w:val="28"/>
          <w:rtl/>
          <w:lang w:bidi="fa-IR"/>
        </w:rPr>
        <w:footnoteReference w:id="316"/>
      </w:r>
      <w:r>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سند آن</w:t>
      </w:r>
      <w:r>
        <w:rPr>
          <w:rFonts w:ascii="B Lotus" w:hAnsi="B Lotus" w:cs="B Lotus" w:hint="cs"/>
          <w:sz w:val="28"/>
          <w:szCs w:val="28"/>
          <w:rtl/>
          <w:lang w:bidi="fa-IR"/>
        </w:rPr>
        <w:t xml:space="preserve">، </w:t>
      </w:r>
      <w:r w:rsidRPr="087B345C">
        <w:rPr>
          <w:rFonts w:ascii="B Lotus" w:hAnsi="B Lotus" w:cs="B Badr" w:hint="cs"/>
          <w:sz w:val="28"/>
          <w:szCs w:val="28"/>
          <w:rtl/>
          <w:lang w:bidi="fa-IR"/>
        </w:rPr>
        <w:t>عبایة</w:t>
      </w:r>
      <w:r w:rsidRPr="08D55303">
        <w:rPr>
          <w:rFonts w:ascii="B Lotus" w:hAnsi="B Lotus" w:cs="B Lotus" w:hint="cs"/>
          <w:sz w:val="28"/>
          <w:szCs w:val="28"/>
          <w:rtl/>
          <w:lang w:bidi="fa-IR"/>
        </w:rPr>
        <w:t xml:space="preserve"> بن ربعی است که ذهبی در مورد او می‌گوید</w:t>
      </w:r>
      <w:r>
        <w:rPr>
          <w:rFonts w:ascii="B Lotus" w:hAnsi="B Lotus" w:cs="B Lotus" w:hint="cs"/>
          <w:sz w:val="28"/>
          <w:szCs w:val="28"/>
          <w:rtl/>
          <w:lang w:bidi="fa-IR"/>
        </w:rPr>
        <w:t xml:space="preserve">: ( </w:t>
      </w:r>
      <w:r w:rsidRPr="08D55303">
        <w:rPr>
          <w:rFonts w:ascii="B Lotus" w:hAnsi="B Lotus" w:cs="B Lotus" w:hint="cs"/>
          <w:sz w:val="28"/>
          <w:szCs w:val="28"/>
          <w:rtl/>
          <w:lang w:bidi="fa-IR"/>
        </w:rPr>
        <w:t xml:space="preserve">از </w:t>
      </w:r>
      <w:r w:rsidRPr="087B345C">
        <w:rPr>
          <w:rFonts w:ascii="B Lotus" w:hAnsi="B Lotus" w:cs="B Badr" w:hint="cs"/>
          <w:sz w:val="28"/>
          <w:szCs w:val="28"/>
          <w:rtl/>
          <w:lang w:bidi="fa-IR"/>
        </w:rPr>
        <w:t>غلاة</w:t>
      </w:r>
      <w:r w:rsidRPr="08D55303">
        <w:rPr>
          <w:rFonts w:ascii="B Lotus" w:hAnsi="B Lotus" w:cs="B Lotus" w:hint="cs"/>
          <w:sz w:val="28"/>
          <w:szCs w:val="28"/>
          <w:rtl/>
          <w:lang w:bidi="fa-IR"/>
        </w:rPr>
        <w:t xml:space="preserve"> و افراطی‌ها</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شیعه است)</w:t>
      </w:r>
      <w:r w:rsidRPr="08D55303">
        <w:rPr>
          <w:rStyle w:val="a7"/>
          <w:rFonts w:cs="B Lotus"/>
          <w:sz w:val="28"/>
          <w:szCs w:val="28"/>
          <w:rtl/>
          <w:lang w:bidi="fa-IR"/>
        </w:rPr>
        <w:footnoteReference w:id="317"/>
      </w:r>
      <w:r>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اینگونه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راویان</w:t>
      </w:r>
      <w:r>
        <w:rPr>
          <w:rFonts w:ascii="B Lotus" w:hAnsi="B Lotus" w:cs="B Lotus" w:hint="cs"/>
          <w:sz w:val="28"/>
          <w:szCs w:val="28"/>
          <w:rtl/>
          <w:lang w:bidi="fa-IR"/>
        </w:rPr>
        <w:t xml:space="preserve"> این</w:t>
      </w:r>
      <w:r w:rsidRPr="08D55303">
        <w:rPr>
          <w:rFonts w:ascii="B Lotus" w:hAnsi="B Lotus" w:cs="B Lotus" w:hint="cs"/>
          <w:sz w:val="28"/>
          <w:szCs w:val="28"/>
          <w:rtl/>
          <w:lang w:bidi="fa-IR"/>
        </w:rPr>
        <w:t xml:space="preserve"> حدیث که آن را از یکدیگر نقل می‌کنند همه ضعیف هستند. پس چنین احادیثی چه فایده‌ای دارند؟!</w:t>
      </w:r>
      <w:r>
        <w:rPr>
          <w:rFonts w:ascii="B Lotus" w:hAnsi="B Lotus" w:cs="B Lotus" w:hint="cs"/>
          <w:sz w:val="28"/>
          <w:szCs w:val="28"/>
          <w:rtl/>
          <w:lang w:bidi="fa-IR"/>
        </w:rPr>
        <w:t xml:space="preserve"> آیا دینی که بوسیلة آن به خدا تقر</w:t>
      </w:r>
      <w:r w:rsidRPr="08D55303">
        <w:rPr>
          <w:rFonts w:ascii="B Lotus" w:hAnsi="B Lotus" w:cs="B Lotus" w:hint="cs"/>
          <w:sz w:val="28"/>
          <w:szCs w:val="28"/>
          <w:rtl/>
          <w:lang w:bidi="fa-IR"/>
        </w:rPr>
        <w:t>ب جسته می‌شود بر پایه چنین احادیثی بنا می‌گردد؟!</w:t>
      </w:r>
    </w:p>
    <w:p w:rsidR="00211DE8" w:rsidRPr="087B345C" w:rsidRDefault="00211DE8" w:rsidP="005D4877">
      <w:pPr>
        <w:widowControl w:val="0"/>
        <w:spacing w:line="221" w:lineRule="auto"/>
        <w:ind w:firstLine="284"/>
        <w:jc w:val="both"/>
        <w:rPr>
          <w:rFonts w:ascii="B Lotus" w:hAnsi="B Lotus" w:cs="B Lotus" w:hint="cs"/>
          <w:b/>
          <w:bCs/>
          <w:sz w:val="28"/>
          <w:szCs w:val="28"/>
          <w:rtl/>
          <w:lang w:bidi="fa-IR"/>
        </w:rPr>
      </w:pPr>
      <w:r w:rsidRPr="087B345C">
        <w:rPr>
          <w:rFonts w:ascii="B Lotus" w:hAnsi="B Lotus" w:cs="B Lotus" w:hint="cs"/>
          <w:b/>
          <w:bCs/>
          <w:sz w:val="28"/>
          <w:szCs w:val="28"/>
          <w:rtl/>
          <w:lang w:bidi="fa-IR"/>
        </w:rPr>
        <w:t>116) شما گفته‌اید: (و خوارزمی از علی</w:t>
      </w:r>
      <w:r>
        <w:rPr>
          <w:rFonts w:ascii="B Lotus" w:hAnsi="B Lotus" w:cs="B Lotus" w:hint="cs"/>
          <w:b/>
          <w:bCs/>
          <w:sz w:val="28"/>
          <w:szCs w:val="28"/>
          <w:rtl/>
          <w:lang w:bidi="fa-IR"/>
        </w:rPr>
        <w:t xml:space="preserve"> </w:t>
      </w:r>
      <w:r w:rsidRPr="087B345C">
        <w:rPr>
          <w:rFonts w:ascii="B Lotus" w:hAnsi="B Lotus" w:cs="B Lotus" w:hint="cs"/>
          <w:b/>
          <w:bCs/>
          <w:sz w:val="28"/>
          <w:szCs w:val="28"/>
          <w:lang w:bidi="fa-IR"/>
        </w:rPr>
        <w:sym w:font="AGA Arabesque" w:char="F075"/>
      </w:r>
      <w:r w:rsidRPr="087B345C">
        <w:rPr>
          <w:rFonts w:ascii="B Lotus" w:hAnsi="B Lotus" w:cs="B Lotus" w:hint="cs"/>
          <w:b/>
          <w:bCs/>
          <w:sz w:val="28"/>
          <w:szCs w:val="28"/>
          <w:rtl/>
          <w:lang w:bidi="fa-IR"/>
        </w:rPr>
        <w:t xml:space="preserve"> روایت کرده است که او به گروهی که معاویه آنها را به سوی</w:t>
      </w:r>
      <w:r>
        <w:rPr>
          <w:rFonts w:ascii="B Lotus" w:hAnsi="B Lotus" w:cs="B Lotus" w:hint="cs"/>
          <w:b/>
          <w:bCs/>
          <w:sz w:val="28"/>
          <w:szCs w:val="28"/>
          <w:rtl/>
          <w:lang w:bidi="fa-IR"/>
        </w:rPr>
        <w:t xml:space="preserve"> علی</w:t>
      </w:r>
      <w:r w:rsidRPr="087B345C">
        <w:rPr>
          <w:rFonts w:ascii="B Lotus" w:hAnsi="B Lotus" w:cs="B Lotus" w:hint="cs"/>
          <w:b/>
          <w:bCs/>
          <w:sz w:val="28"/>
          <w:szCs w:val="28"/>
          <w:rtl/>
          <w:lang w:bidi="fa-IR"/>
        </w:rPr>
        <w:t xml:space="preserve"> </w:t>
      </w:r>
      <w:r w:rsidRPr="087B345C">
        <w:rPr>
          <w:rFonts w:ascii="B Lotus" w:hAnsi="B Lotus" w:cs="B Lotus" w:hint="cs"/>
          <w:b/>
          <w:bCs/>
          <w:sz w:val="28"/>
          <w:szCs w:val="28"/>
          <w:lang w:bidi="fa-IR"/>
        </w:rPr>
        <w:sym w:font="AGA Arabesque" w:char="F075"/>
      </w:r>
      <w:r w:rsidRPr="087B345C">
        <w:rPr>
          <w:rFonts w:ascii="B Lotus" w:hAnsi="B Lotus" w:cs="B Lotus" w:hint="cs"/>
          <w:b/>
          <w:bCs/>
          <w:sz w:val="28"/>
          <w:szCs w:val="28"/>
          <w:rtl/>
          <w:lang w:bidi="fa-IR"/>
        </w:rPr>
        <w:t xml:space="preserve"> فرستاده بود گفت: ای مردم! من برادر پیامبر خدا</w:t>
      </w:r>
      <w:r>
        <w:rPr>
          <w:rFonts w:ascii="B Lotus" w:hAnsi="B Lotus" w:cs="CTraditional Arabic" w:hint="cs"/>
          <w:b/>
          <w:bCs/>
          <w:sz w:val="28"/>
          <w:szCs w:val="28"/>
          <w:rtl/>
          <w:lang w:bidi="fa-IR"/>
        </w:rPr>
        <w:t xml:space="preserve"> ص</w:t>
      </w:r>
      <w:r w:rsidRPr="087B345C">
        <w:rPr>
          <w:rFonts w:ascii="B Lotus" w:hAnsi="B Lotus" w:cs="B Lotus" w:hint="cs"/>
          <w:b/>
          <w:bCs/>
          <w:sz w:val="28"/>
          <w:szCs w:val="28"/>
          <w:rtl/>
          <w:lang w:bidi="fa-IR"/>
        </w:rPr>
        <w:t xml:space="preserve"> و وصی او هستم)</w:t>
      </w:r>
      <w:r w:rsidRPr="087B345C">
        <w:rPr>
          <w:rStyle w:val="a7"/>
          <w:rFonts w:cs="B Lotus"/>
          <w:b/>
          <w:bCs/>
          <w:sz w:val="28"/>
          <w:szCs w:val="28"/>
          <w:rtl/>
          <w:lang w:bidi="fa-IR"/>
        </w:rPr>
        <w:footnoteReference w:id="318"/>
      </w:r>
      <w:r>
        <w:rPr>
          <w:rFonts w:ascii="B Lotus" w:hAnsi="B Lotus" w:cs="B Lotus" w:hint="cs"/>
          <w:b/>
          <w:bCs/>
          <w:sz w:val="28"/>
          <w:szCs w:val="28"/>
          <w:rtl/>
          <w:lang w:bidi="fa-IR"/>
        </w:rPr>
        <w:t>.</w:t>
      </w:r>
      <w:r w:rsidRPr="087B345C">
        <w:rPr>
          <w:rFonts w:ascii="B Lotus" w:hAnsi="B Lotus" w:cs="B Lotus" w:hint="cs"/>
          <w:b/>
          <w:bCs/>
          <w:sz w:val="28"/>
          <w:szCs w:val="28"/>
          <w:rtl/>
          <w:lang w:bidi="fa-IR"/>
        </w:rPr>
        <w:t xml:space="preserve"> و همچنین در نامه‌ای که به اهل مصر نوشت چنین گفت</w:t>
      </w:r>
      <w:r w:rsidRPr="087B345C">
        <w:rPr>
          <w:rStyle w:val="a7"/>
          <w:rFonts w:cs="B Lotus"/>
          <w:b/>
          <w:bCs/>
          <w:sz w:val="28"/>
          <w:szCs w:val="28"/>
          <w:rtl/>
          <w:lang w:bidi="fa-IR"/>
        </w:rPr>
        <w:footnoteReference w:id="319"/>
      </w:r>
      <w:r>
        <w:rPr>
          <w:rFonts w:ascii="B Lotus" w:hAnsi="B Lotus" w:cs="B Lotus" w:hint="cs"/>
          <w:b/>
          <w:bCs/>
          <w:sz w:val="28"/>
          <w:szCs w:val="28"/>
          <w:rtl/>
          <w:lang w:bidi="fa-IR"/>
        </w:rPr>
        <w:t>،</w:t>
      </w:r>
      <w:r w:rsidRPr="087B345C">
        <w:rPr>
          <w:rFonts w:ascii="B Lotus" w:hAnsi="B Lotus" w:cs="B Lotus" w:hint="cs"/>
          <w:b/>
          <w:bCs/>
          <w:sz w:val="28"/>
          <w:szCs w:val="28"/>
          <w:rtl/>
          <w:lang w:bidi="fa-IR"/>
        </w:rPr>
        <w:t xml:space="preserve"> و در دلیلی و حجتی که علیه خوارج آورد همین را گفت</w:t>
      </w:r>
      <w:r w:rsidRPr="087B345C">
        <w:rPr>
          <w:rStyle w:val="a7"/>
          <w:rFonts w:cs="B Lotus"/>
          <w:b/>
          <w:bCs/>
          <w:sz w:val="28"/>
          <w:szCs w:val="28"/>
          <w:rtl/>
          <w:lang w:bidi="fa-IR"/>
        </w:rPr>
        <w:footnoteReference w:id="320"/>
      </w:r>
      <w:r>
        <w:rPr>
          <w:rFonts w:ascii="B Lotus" w:hAnsi="B Lotus" w:cs="B Lotus" w:hint="cs"/>
          <w:b/>
          <w:bCs/>
          <w:sz w:val="28"/>
          <w:szCs w:val="28"/>
          <w:rtl/>
          <w:lang w:bidi="fa-IR"/>
        </w:rPr>
        <w:t>،</w:t>
      </w:r>
      <w:r w:rsidRPr="087B345C">
        <w:rPr>
          <w:rFonts w:ascii="B Lotus" w:hAnsi="B Lotus" w:cs="B Lotus" w:hint="cs"/>
          <w:b/>
          <w:bCs/>
          <w:sz w:val="28"/>
          <w:szCs w:val="28"/>
          <w:rtl/>
          <w:lang w:bidi="fa-IR"/>
        </w:rPr>
        <w:t xml:space="preserve"> و در خطبه‌ای که بعد از بازگشت از صفین ایراد کرد همین را گفت</w:t>
      </w:r>
      <w:r>
        <w:rPr>
          <w:rFonts w:ascii="B Lotus" w:hAnsi="B Lotus" w:cs="B Lotus" w:hint="cs"/>
          <w:b/>
          <w:bCs/>
          <w:sz w:val="28"/>
          <w:szCs w:val="28"/>
          <w:rtl/>
          <w:lang w:bidi="fa-IR"/>
        </w:rPr>
        <w:t>)</w:t>
      </w:r>
      <w:r w:rsidRPr="087B345C">
        <w:rPr>
          <w:rStyle w:val="a7"/>
          <w:rFonts w:cs="B Lotus"/>
          <w:b/>
          <w:bCs/>
          <w:sz w:val="28"/>
          <w:szCs w:val="28"/>
          <w:rtl/>
          <w:lang w:bidi="fa-IR"/>
        </w:rPr>
        <w:footnoteReference w:id="321"/>
      </w:r>
      <w:r>
        <w:rPr>
          <w:rFonts w:ascii="B Lotus" w:hAnsi="B Lotus" w:cs="B Lotus" w:hint="cs"/>
          <w:b/>
          <w:bCs/>
          <w:sz w:val="28"/>
          <w:szCs w:val="28"/>
          <w:rtl/>
          <w:lang w:bidi="fa-IR"/>
        </w:rPr>
        <w:t>.</w:t>
      </w:r>
      <w:r w:rsidRPr="087B345C">
        <w:rPr>
          <w:rFonts w:ascii="B Lotus" w:hAnsi="B Lotus" w:cs="B Lotus" w:hint="cs"/>
          <w:b/>
          <w:bCs/>
          <w:sz w:val="28"/>
          <w:szCs w:val="28"/>
          <w:rtl/>
          <w:lang w:bidi="fa-IR"/>
        </w:rPr>
        <w:t xml:space="preserve"> </w:t>
      </w:r>
    </w:p>
    <w:p w:rsidR="00211DE8" w:rsidRPr="087B345C" w:rsidRDefault="00211DE8" w:rsidP="00A974F2">
      <w:pPr>
        <w:widowControl w:val="0"/>
        <w:spacing w:line="228" w:lineRule="auto"/>
        <w:ind w:firstLine="284"/>
        <w:jc w:val="both"/>
        <w:rPr>
          <w:rFonts w:ascii="B Lotus" w:hAnsi="B Lotus" w:cs="B Lotus" w:hint="cs"/>
          <w:b/>
          <w:bCs/>
          <w:sz w:val="28"/>
          <w:szCs w:val="28"/>
          <w:rtl/>
          <w:lang w:bidi="fa-IR"/>
        </w:rPr>
      </w:pPr>
      <w:r w:rsidRPr="087B345C">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B345C">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شما به دو مرجع استناد کرده‌اید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هر دو را تکرار کرده‌اید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چنان نشان داده‌اید که گویا چهار مرجع هستند، این روایات در دو مرجع (نهج‌البلاغه) و (تاریخ الیعقوبی) آمده‌اند.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B3D04">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تاریخ یعقوبی مر</w:t>
      </w:r>
      <w:r>
        <w:rPr>
          <w:rFonts w:ascii="B Lotus" w:hAnsi="B Lotus" w:cs="B Lotus" w:hint="cs"/>
          <w:sz w:val="28"/>
          <w:szCs w:val="28"/>
          <w:rtl/>
          <w:lang w:bidi="fa-IR"/>
        </w:rPr>
        <w:t>ج</w:t>
      </w:r>
      <w:r w:rsidRPr="08D55303">
        <w:rPr>
          <w:rFonts w:ascii="B Lotus" w:hAnsi="B Lotus" w:cs="B Lotus" w:hint="cs"/>
          <w:sz w:val="28"/>
          <w:szCs w:val="28"/>
          <w:rtl/>
          <w:lang w:bidi="fa-IR"/>
        </w:rPr>
        <w:t>عی است که وضعیت بهتری از تاریخ دمشق و تاریخ طبری ندارد</w:t>
      </w:r>
      <w:r>
        <w:rPr>
          <w:rFonts w:ascii="B Lotus" w:hAnsi="B Lotus" w:cs="B Lotus" w:hint="cs"/>
          <w:sz w:val="28"/>
          <w:szCs w:val="28"/>
          <w:rtl/>
          <w:lang w:bidi="fa-IR"/>
        </w:rPr>
        <w:t>، و تاریخ یعقوبی از نظر مورد</w:t>
      </w:r>
      <w:r w:rsidRPr="08D55303">
        <w:rPr>
          <w:rFonts w:ascii="B Lotus" w:hAnsi="B Lotus" w:cs="B Lotus" w:hint="cs"/>
          <w:sz w:val="28"/>
          <w:szCs w:val="28"/>
          <w:rtl/>
          <w:lang w:bidi="fa-IR"/>
        </w:rPr>
        <w:t xml:space="preserve"> اعتماد بودن به</w:t>
      </w:r>
      <w:r>
        <w:rPr>
          <w:rFonts w:ascii="B Lotus" w:hAnsi="B Lotus" w:cs="B Lotus" w:hint="cs"/>
          <w:sz w:val="28"/>
          <w:szCs w:val="28"/>
          <w:rtl/>
          <w:lang w:bidi="fa-IR"/>
        </w:rPr>
        <w:t xml:space="preserve"> آن</w:t>
      </w:r>
      <w:r w:rsidRPr="08D55303">
        <w:rPr>
          <w:rFonts w:ascii="B Lotus" w:hAnsi="B Lotus" w:cs="B Lotus" w:hint="cs"/>
          <w:sz w:val="28"/>
          <w:szCs w:val="28"/>
          <w:rtl/>
          <w:lang w:bidi="fa-IR"/>
        </w:rPr>
        <w:t xml:space="preserve"> دو تای دیگر نمی‌رسد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مملو از سخنان باطل و دروغ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w:t>
      </w:r>
      <w:r>
        <w:rPr>
          <w:rFonts w:ascii="B Lotus" w:hAnsi="B Lotus" w:cs="B Lotus" w:hint="cs"/>
          <w:sz w:val="28"/>
          <w:szCs w:val="28"/>
          <w:rtl/>
          <w:lang w:bidi="fa-IR"/>
        </w:rPr>
        <w:t xml:space="preserve"> مسایل</w:t>
      </w:r>
      <w:r w:rsidRPr="08D55303">
        <w:rPr>
          <w:rFonts w:ascii="B Lotus" w:hAnsi="B Lotus" w:cs="B Lotus" w:hint="cs"/>
          <w:sz w:val="28"/>
          <w:szCs w:val="28"/>
          <w:rtl/>
          <w:lang w:bidi="fa-IR"/>
        </w:rPr>
        <w:t xml:space="preserve"> تاریخ</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اعتماد </w:t>
      </w:r>
      <w:r>
        <w:rPr>
          <w:rFonts w:ascii="B Lotus" w:hAnsi="B Lotus" w:cs="B Lotus" w:hint="cs"/>
          <w:sz w:val="28"/>
          <w:szCs w:val="28"/>
          <w:rtl/>
          <w:lang w:bidi="fa-IR"/>
        </w:rPr>
        <w:t>کردن و استناد به این کتاب‌ها جایز</w:t>
      </w:r>
      <w:r w:rsidRPr="08D55303">
        <w:rPr>
          <w:rFonts w:ascii="B Lotus" w:hAnsi="B Lotus" w:cs="B Lotus" w:hint="cs"/>
          <w:sz w:val="28"/>
          <w:szCs w:val="28"/>
          <w:rtl/>
          <w:lang w:bidi="fa-IR"/>
        </w:rPr>
        <w:t xml:space="preserve"> نیست، چه برسد به قضایای عقیدتی؟! </w:t>
      </w:r>
    </w:p>
    <w:p w:rsidR="00211DE8" w:rsidRPr="089D7E65" w:rsidRDefault="00211DE8" w:rsidP="00A974F2">
      <w:pPr>
        <w:widowControl w:val="0"/>
        <w:spacing w:line="228" w:lineRule="auto"/>
        <w:ind w:firstLine="284"/>
        <w:jc w:val="both"/>
        <w:rPr>
          <w:rFonts w:ascii="B Lotus" w:hAnsi="B Lotus" w:cs="B Lotus" w:hint="cs"/>
          <w:sz w:val="28"/>
          <w:szCs w:val="28"/>
          <w:rtl/>
          <w:lang w:bidi="fa-IR"/>
        </w:rPr>
      </w:pPr>
      <w:r w:rsidRPr="08A812C3">
        <w:rPr>
          <w:rFonts w:ascii="B Lotus" w:hAnsi="B Lotus" w:cs="B Lotus" w:hint="cs"/>
          <w:b/>
          <w:bCs/>
          <w:sz w:val="28"/>
          <w:szCs w:val="28"/>
          <w:rtl/>
          <w:lang w:bidi="fa-IR"/>
        </w:rPr>
        <w:t>سوم</w:t>
      </w:r>
      <w:r w:rsidRPr="089D7E65">
        <w:rPr>
          <w:rFonts w:ascii="B Lotus" w:hAnsi="B Lotus" w:cs="B Lotus" w:hint="cs"/>
          <w:sz w:val="28"/>
          <w:szCs w:val="28"/>
          <w:rtl/>
          <w:lang w:bidi="fa-IR"/>
        </w:rPr>
        <w:t xml:space="preserve">: از </w:t>
      </w:r>
      <w:r w:rsidRPr="089D7E65">
        <w:rPr>
          <w:rFonts w:ascii="B Lotus" w:hAnsi="B Lotus" w:cs="B Badr" w:hint="cs"/>
          <w:sz w:val="28"/>
          <w:szCs w:val="28"/>
          <w:rtl/>
          <w:lang w:bidi="fa-IR"/>
        </w:rPr>
        <w:t>نهج البلاغة</w:t>
      </w:r>
      <w:r w:rsidRPr="089D7E65">
        <w:rPr>
          <w:rFonts w:ascii="B Lotus" w:hAnsi="B Lotus" w:cs="B Lotus" w:hint="cs"/>
          <w:sz w:val="28"/>
          <w:szCs w:val="28"/>
          <w:rtl/>
          <w:lang w:bidi="fa-IR"/>
        </w:rPr>
        <w:t xml:space="preserve"> نمی توان بعنوان کتاب تاریخ استناد کرد</w:t>
      </w:r>
      <w:r w:rsidR="00364FD4">
        <w:rPr>
          <w:rFonts w:ascii="B Lotus" w:hAnsi="B Lotus" w:cs="B Lotus" w:hint="cs"/>
          <w:sz w:val="28"/>
          <w:szCs w:val="28"/>
          <w:rtl/>
          <w:lang w:bidi="fa-IR"/>
        </w:rPr>
        <w:t xml:space="preserve">، و نه بعنوان کتابی در ادبیات؛ </w:t>
      </w:r>
      <w:r w:rsidRPr="089D7E65">
        <w:rPr>
          <w:rFonts w:ascii="B Lotus" w:hAnsi="B Lotus" w:cs="B Lotus" w:hint="cs"/>
          <w:sz w:val="28"/>
          <w:szCs w:val="28"/>
          <w:rtl/>
          <w:lang w:bidi="fa-IR"/>
        </w:rPr>
        <w:t xml:space="preserve">چرا که هیچ سند و اساسی ندارد. و نزد ما کتابی است ساختگی، که یک شاعر آن را تألیف نموده است. تکلّف و آرایش ادبی در آن واضح و روشن است. بسیاری از عبارتهای آن برازندة </w:t>
      </w:r>
      <w:r>
        <w:rPr>
          <w:rFonts w:ascii="B Lotus" w:hAnsi="B Lotus" w:cs="B Lotus" w:hint="cs"/>
          <w:sz w:val="28"/>
          <w:szCs w:val="28"/>
          <w:rtl/>
          <w:lang w:bidi="fa-IR"/>
        </w:rPr>
        <w:t xml:space="preserve">بلاغت و فصاحت </w:t>
      </w:r>
      <w:r w:rsidRPr="089D7E65">
        <w:rPr>
          <w:rFonts w:ascii="B Lotus" w:hAnsi="B Lotus" w:cs="B Lotus" w:hint="cs"/>
          <w:sz w:val="28"/>
          <w:szCs w:val="28"/>
          <w:rtl/>
          <w:lang w:bidi="fa-IR"/>
        </w:rPr>
        <w:t>علی</w:t>
      </w:r>
      <w:r>
        <w:rPr>
          <w:rFonts w:ascii="B Lotus" w:hAnsi="B Lotus" w:cs="CTraditional Arabic" w:hint="cs"/>
          <w:sz w:val="28"/>
          <w:szCs w:val="28"/>
          <w:rtl/>
          <w:lang w:bidi="fa-IR"/>
        </w:rPr>
        <w:t xml:space="preserve"> </w:t>
      </w:r>
      <w:r>
        <w:rPr>
          <w:rFonts w:ascii="B Lotus" w:hAnsi="B Lotus" w:cs="CTraditional Arabic" w:hint="cs"/>
          <w:sz w:val="28"/>
          <w:szCs w:val="28"/>
          <w:lang w:bidi="fa-IR"/>
        </w:rPr>
        <w:sym w:font="AGA Arabesque" w:char="F074"/>
      </w:r>
      <w:r w:rsidRPr="089D7E65">
        <w:rPr>
          <w:rFonts w:ascii="B Lotus" w:hAnsi="B Lotus" w:cs="B Lotus" w:hint="cs"/>
          <w:sz w:val="28"/>
          <w:szCs w:val="28"/>
          <w:rtl/>
          <w:lang w:bidi="fa-IR"/>
        </w:rPr>
        <w:t xml:space="preserve"> که بر اساس عربهای اصیل و قدیمی سخن می گفت، نیست. حال چگونه می توان مسائل عقید</w:t>
      </w:r>
      <w:r>
        <w:rPr>
          <w:rFonts w:ascii="B Lotus" w:hAnsi="B Lotus" w:cs="B Lotus" w:hint="cs"/>
          <w:sz w:val="28"/>
          <w:szCs w:val="28"/>
          <w:rtl/>
          <w:lang w:bidi="fa-IR"/>
        </w:rPr>
        <w:t>تی</w:t>
      </w:r>
      <w:r w:rsidRPr="089D7E65">
        <w:rPr>
          <w:rFonts w:ascii="B Lotus" w:hAnsi="B Lotus" w:cs="B Lotus" w:hint="cs"/>
          <w:sz w:val="28"/>
          <w:szCs w:val="28"/>
          <w:rtl/>
          <w:lang w:bidi="fa-IR"/>
        </w:rPr>
        <w:t xml:space="preserve"> را از آن استنباط کرد، و یا ثابت نمود؟!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استاد عبدالسلام هارون در مقدمه‌ای که برای نهج‌البلاغه </w:t>
      </w:r>
      <w:r>
        <w:rPr>
          <w:rFonts w:ascii="B Lotus" w:hAnsi="B Lotus" w:cs="B Lotus" w:hint="cs"/>
          <w:sz w:val="28"/>
          <w:szCs w:val="28"/>
          <w:rtl/>
          <w:lang w:bidi="fa-IR"/>
        </w:rPr>
        <w:t>(</w:t>
      </w:r>
      <w:r w:rsidRPr="08D55303">
        <w:rPr>
          <w:rFonts w:ascii="B Lotus" w:hAnsi="B Lotus" w:cs="B Lotus" w:hint="cs"/>
          <w:sz w:val="28"/>
          <w:szCs w:val="28"/>
          <w:rtl/>
          <w:lang w:bidi="fa-IR"/>
        </w:rPr>
        <w:t>چاپ</w:t>
      </w:r>
      <w:r>
        <w:rPr>
          <w:rFonts w:ascii="B Lotus" w:hAnsi="B Lotus" w:cs="B Lotus" w:hint="cs"/>
          <w:sz w:val="28"/>
          <w:szCs w:val="28"/>
          <w:rtl/>
          <w:lang w:bidi="fa-IR"/>
        </w:rPr>
        <w:t xml:space="preserve"> سال</w:t>
      </w:r>
      <w:r w:rsidRPr="08D55303">
        <w:rPr>
          <w:rFonts w:ascii="B Lotus" w:hAnsi="B Lotus" w:cs="B Lotus" w:hint="cs"/>
          <w:sz w:val="28"/>
          <w:szCs w:val="28"/>
          <w:rtl/>
          <w:lang w:bidi="fa-IR"/>
        </w:rPr>
        <w:t xml:space="preserve"> 1406</w:t>
      </w:r>
      <w:r>
        <w:rPr>
          <w:rFonts w:ascii="B Lotus" w:hAnsi="B Lotus" w:cs="B Lotus" w:hint="cs"/>
          <w:sz w:val="28"/>
          <w:szCs w:val="28"/>
          <w:rtl/>
          <w:lang w:bidi="fa-IR"/>
        </w:rPr>
        <w:t xml:space="preserve"> هـ ق)</w:t>
      </w:r>
      <w:r w:rsidRPr="08D55303">
        <w:rPr>
          <w:rFonts w:ascii="B Lotus" w:hAnsi="B Lotus" w:cs="B Lotus" w:hint="cs"/>
          <w:sz w:val="28"/>
          <w:szCs w:val="28"/>
          <w:rtl/>
          <w:lang w:bidi="fa-IR"/>
        </w:rPr>
        <w:t xml:space="preserve"> نوشته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تا دیروز</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دو تردید در</w:t>
      </w:r>
      <w:r w:rsidRPr="08D55303">
        <w:rPr>
          <w:rFonts w:ascii="B Lotus" w:hAnsi="B Lotus" w:cs="B Lotus" w:hint="cs"/>
          <w:sz w:val="28"/>
          <w:szCs w:val="28"/>
          <w:rtl/>
          <w:lang w:bidi="fa-IR"/>
        </w:rPr>
        <w:t xml:space="preserve"> مورد این کتاب</w:t>
      </w:r>
      <w:r>
        <w:rPr>
          <w:rFonts w:ascii="B Lotus" w:hAnsi="B Lotus" w:cs="B Lotus" w:hint="cs"/>
          <w:sz w:val="28"/>
          <w:szCs w:val="28"/>
          <w:rtl/>
          <w:lang w:bidi="fa-IR"/>
        </w:rPr>
        <w:t xml:space="preserve"> </w:t>
      </w:r>
      <w:r w:rsidRPr="08D55303">
        <w:rPr>
          <w:rFonts w:ascii="B Lotus" w:hAnsi="B Lotus" w:cs="B Lotus" w:hint="cs"/>
          <w:sz w:val="28"/>
          <w:szCs w:val="28"/>
          <w:rtl/>
          <w:lang w:bidi="fa-IR"/>
        </w:rPr>
        <w:t>داشتیم</w:t>
      </w:r>
      <w:r>
        <w:rPr>
          <w:rFonts w:ascii="B Lotus" w:hAnsi="B Lotus" w:cs="B Lotus" w:hint="cs"/>
          <w:sz w:val="28"/>
          <w:szCs w:val="28"/>
          <w:rtl/>
          <w:lang w:bidi="fa-IR"/>
        </w:rPr>
        <w:t>، یکی اینکه، مؤلف</w:t>
      </w:r>
      <w:r w:rsidRPr="08D55303">
        <w:rPr>
          <w:rFonts w:ascii="B Lotus" w:hAnsi="B Lotus" w:cs="B Lotus" w:hint="cs"/>
          <w:sz w:val="28"/>
          <w:szCs w:val="28"/>
          <w:rtl/>
          <w:lang w:bidi="fa-IR"/>
        </w:rPr>
        <w:t xml:space="preserve"> کتاب کیست؟ آیا شریف الرضی است یا برادرش مرتضی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(قافیه‌بندی و ساختار کلماتی بسیاری از جوانب آن چنین به نظر می‌آیند که برخلاف معمول عصر نبوی می‌باشند. و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چنان در توصیف دقت شده و چنان شگفت‌انگ</w:t>
      </w:r>
      <w:r>
        <w:rPr>
          <w:rFonts w:ascii="B Lotus" w:hAnsi="B Lotus" w:cs="B Lotus" w:hint="cs"/>
          <w:sz w:val="28"/>
          <w:szCs w:val="28"/>
          <w:rtl/>
          <w:lang w:bidi="fa-IR"/>
        </w:rPr>
        <w:t>یز تصویر ارائه شده که چنین روشی</w:t>
      </w:r>
      <w:r w:rsidRPr="08D55303">
        <w:rPr>
          <w:rFonts w:ascii="B Lotus" w:hAnsi="B Lotus" w:cs="B Lotus" w:hint="cs"/>
          <w:sz w:val="28"/>
          <w:szCs w:val="28"/>
          <w:rtl/>
          <w:lang w:bidi="fa-IR"/>
        </w:rPr>
        <w:t xml:space="preserve"> در آثار اسلامی صدر اول شناخته </w:t>
      </w:r>
      <w:r>
        <w:rPr>
          <w:rFonts w:ascii="B Lotus" w:hAnsi="B Lotus" w:cs="B Lotus" w:hint="cs"/>
          <w:sz w:val="28"/>
          <w:szCs w:val="28"/>
          <w:rtl/>
          <w:lang w:bidi="fa-IR"/>
        </w:rPr>
        <w:t>ن</w:t>
      </w:r>
      <w:r w:rsidRPr="08D55303">
        <w:rPr>
          <w:rFonts w:ascii="B Lotus" w:hAnsi="B Lotus" w:cs="B Lotus" w:hint="cs"/>
          <w:sz w:val="28"/>
          <w:szCs w:val="28"/>
          <w:rtl/>
          <w:lang w:bidi="fa-IR"/>
        </w:rPr>
        <w:t>شده و معروف نبوده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همان طور که واژه‌های بسیاری در این کتاب است که بعد از شیوع علوم حکمت در میان مردم متداول گردیده‌اند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واژه‌ها و اصطلاحاتی همچون </w:t>
      </w:r>
      <w:r>
        <w:rPr>
          <w:rFonts w:ascii="B Lotus" w:hAnsi="B Lotus" w:hint="cs"/>
          <w:sz w:val="28"/>
          <w:szCs w:val="28"/>
          <w:rtl/>
          <w:lang w:bidi="fa-IR"/>
        </w:rPr>
        <w:t>«</w:t>
      </w:r>
      <w:r w:rsidRPr="08D55303">
        <w:rPr>
          <w:rFonts w:ascii="B Lotus" w:hAnsi="B Lotus" w:cs="B Lotus" w:hint="cs"/>
          <w:sz w:val="28"/>
          <w:szCs w:val="28"/>
          <w:rtl/>
          <w:lang w:bidi="fa-IR"/>
        </w:rPr>
        <w:t>الأین</w:t>
      </w:r>
      <w:r>
        <w:rPr>
          <w:rFonts w:ascii="B Lotus" w:hAnsi="B Lotus" w:hint="cs"/>
          <w:sz w:val="28"/>
          <w:szCs w:val="28"/>
          <w:rtl/>
          <w:lang w:bidi="fa-IR"/>
        </w:rPr>
        <w:t>»</w:t>
      </w:r>
      <w:r w:rsidRPr="08D55303">
        <w:rPr>
          <w:rFonts w:ascii="B Lotus" w:hAnsi="B Lotus" w:cs="B Lotus" w:hint="cs"/>
          <w:sz w:val="28"/>
          <w:szCs w:val="28"/>
          <w:rtl/>
          <w:lang w:bidi="fa-IR"/>
        </w:rPr>
        <w:t xml:space="preserve"> و </w:t>
      </w:r>
      <w:r>
        <w:rPr>
          <w:rFonts w:ascii="B Lotus" w:hAnsi="B Lotus" w:hint="cs"/>
          <w:sz w:val="28"/>
          <w:szCs w:val="28"/>
          <w:rtl/>
          <w:lang w:bidi="fa-IR"/>
        </w:rPr>
        <w:t>«</w:t>
      </w:r>
      <w:r w:rsidRPr="08D55303">
        <w:rPr>
          <w:rFonts w:ascii="B Lotus" w:hAnsi="B Lotus" w:cs="B Lotus" w:hint="cs"/>
          <w:sz w:val="28"/>
          <w:szCs w:val="28"/>
          <w:rtl/>
          <w:lang w:bidi="fa-IR"/>
        </w:rPr>
        <w:t>کیف</w:t>
      </w:r>
      <w:r>
        <w:rPr>
          <w:rFonts w:ascii="B Lotus" w:hAnsi="B Lotus" w:hint="cs"/>
          <w:sz w:val="28"/>
          <w:szCs w:val="28"/>
          <w:rtl/>
          <w:lang w:bidi="fa-IR"/>
        </w:rPr>
        <w:t>»</w:t>
      </w:r>
      <w:r w:rsidRPr="08D55303">
        <w:rPr>
          <w:rFonts w:ascii="B Lotus" w:hAnsi="B Lotus" w:cs="B Lotus" w:hint="cs"/>
          <w:sz w:val="28"/>
          <w:szCs w:val="28"/>
          <w:rtl/>
          <w:lang w:bidi="fa-IR"/>
        </w:rPr>
        <w:t>....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چیز دیگری که باعث شک در</w:t>
      </w:r>
      <w:r>
        <w:rPr>
          <w:rFonts w:ascii="B Lotus" w:hAnsi="B Lotus" w:cs="B Lotus" w:hint="cs"/>
          <w:sz w:val="28"/>
          <w:szCs w:val="28"/>
          <w:rtl/>
          <w:lang w:bidi="fa-IR"/>
        </w:rPr>
        <w:t xml:space="preserve"> آن می‌گردد این است که گردآورندة</w:t>
      </w:r>
      <w:r w:rsidRPr="08D55303">
        <w:rPr>
          <w:rFonts w:ascii="B Lotus" w:hAnsi="B Lotus" w:cs="B Lotus" w:hint="cs"/>
          <w:sz w:val="28"/>
          <w:szCs w:val="28"/>
          <w:rtl/>
          <w:lang w:bidi="fa-IR"/>
        </w:rPr>
        <w:t xml:space="preserve"> این نصوص و عبارت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آغاز کتاب یا در لابلای</w:t>
      </w:r>
      <w:r>
        <w:rPr>
          <w:rFonts w:ascii="B Lotus" w:hAnsi="B Lotus" w:cs="B Lotus" w:hint="cs"/>
          <w:sz w:val="28"/>
          <w:szCs w:val="28"/>
          <w:rtl/>
          <w:lang w:bidi="fa-IR"/>
        </w:rPr>
        <w:t xml:space="preserve"> آن</w:t>
      </w:r>
      <w:r w:rsidRPr="08D55303">
        <w:rPr>
          <w:rFonts w:ascii="B Lotus" w:hAnsi="B Lotus" w:cs="B Lotus" w:hint="cs"/>
          <w:sz w:val="28"/>
          <w:szCs w:val="28"/>
          <w:rtl/>
          <w:lang w:bidi="fa-IR"/>
        </w:rPr>
        <w:t xml:space="preserve"> چیزی از منابعی که آن را تصدیق کنند ذکر نکرده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محقق کتاب دکتر صبری ابراهیم السید بعد از بررسی کتاب و متون آن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کتاب شامل پنج نوع از نصوص و متون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نصوصی که نسبت دادن آن به علی ثابت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نصوصی که شیعه به تنهایی روایت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نصوصی که هیچ‌کسی آن را روایت نکرده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نصوصی که به دلایل خاصی در صحت نسبت دادن آن شک و تردید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نصوصی که نسبت آن به دیگران ثابت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با وجود همه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محقق نتوانسته است که آن را تأیید کند مگر به استناد از کتابهای ادب و تاریخ، و این‌ها اصلاً کتابهای قابل اعتمادی نیستند.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و ما اهل سنت </w:t>
      </w:r>
      <w:r>
        <w:rPr>
          <w:rFonts w:cs="Times New Roman" w:hint="cs"/>
          <w:sz w:val="28"/>
          <w:szCs w:val="28"/>
          <w:rtl/>
          <w:lang w:bidi="fa-IR"/>
        </w:rPr>
        <w:t>–</w:t>
      </w:r>
      <w:r>
        <w:rPr>
          <w:rFonts w:ascii="B Lotus" w:hAnsi="B Lotus" w:cs="B Lotus" w:hint="cs"/>
          <w:sz w:val="28"/>
          <w:szCs w:val="28"/>
          <w:rtl/>
          <w:lang w:bidi="fa-IR"/>
        </w:rPr>
        <w:t xml:space="preserve"> بحمدا</w:t>
      </w:r>
      <w:r w:rsidRPr="08D55303">
        <w:rPr>
          <w:rFonts w:ascii="B Lotus" w:hAnsi="B Lotus" w:cs="B Lotus" w:hint="cs"/>
          <w:sz w:val="28"/>
          <w:szCs w:val="28"/>
          <w:rtl/>
          <w:lang w:bidi="fa-IR"/>
        </w:rPr>
        <w:t>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گرفتن دین خود را از کتاب‌های تاریخ و ادب جایز نمی‌دانیم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قضایای مورد اختلاف آن را داور قرار نمی‌دهیم.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محقق نصوصی را که در نهج‌البلاغه هستند با نصوصی که در کتابهای ادب و تاریخ آمده‌اند مقایسه کرده است و به امر عجیبی دست یافته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نصوصی که در کتابهای ادب و تاریخ آمده‌اند بعضی از پنج خط بیشتر نیستند اما همان نصوص و عبارات در نهج‌ال</w:t>
      </w:r>
      <w:r>
        <w:rPr>
          <w:rFonts w:ascii="B Lotus" w:hAnsi="B Lotus" w:cs="B Lotus" w:hint="cs"/>
          <w:sz w:val="28"/>
          <w:szCs w:val="28"/>
          <w:rtl/>
          <w:lang w:bidi="fa-IR"/>
        </w:rPr>
        <w:t>بلاغه یکصد و پنجاه سطر</w:t>
      </w:r>
      <w:r w:rsidRPr="08D55303">
        <w:rPr>
          <w:rFonts w:ascii="B Lotus" w:hAnsi="B Lotus" w:cs="B Lotus" w:hint="cs"/>
          <w:sz w:val="28"/>
          <w:szCs w:val="28"/>
          <w:rtl/>
          <w:lang w:bidi="fa-IR"/>
        </w:rPr>
        <w:t xml:space="preserve">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او ثابت کرده است که</w:t>
      </w:r>
      <w:r w:rsidRPr="08D55303">
        <w:rPr>
          <w:rFonts w:ascii="B Lotus" w:hAnsi="B Lotus" w:cs="B Lotus" w:hint="cs"/>
          <w:sz w:val="28"/>
          <w:szCs w:val="28"/>
          <w:rtl/>
          <w:lang w:bidi="fa-IR"/>
        </w:rPr>
        <w:t xml:space="preserve"> خطبه اول نهج‌البلاغه تا (ولا</w:t>
      </w:r>
      <w:r>
        <w:rPr>
          <w:rFonts w:ascii="B Lotus" w:hAnsi="B Lotus" w:cs="B Lotus" w:hint="cs"/>
          <w:sz w:val="28"/>
          <w:szCs w:val="28"/>
          <w:rtl/>
          <w:lang w:bidi="fa-IR"/>
        </w:rPr>
        <w:t xml:space="preserve"> </w:t>
      </w:r>
      <w:r w:rsidRPr="08D55303">
        <w:rPr>
          <w:rFonts w:ascii="B Lotus" w:hAnsi="B Lotus" w:cs="B Lotus" w:hint="cs"/>
          <w:sz w:val="28"/>
          <w:szCs w:val="28"/>
          <w:rtl/>
          <w:lang w:bidi="fa-IR"/>
        </w:rPr>
        <w:t>وقت</w:t>
      </w:r>
      <w:r>
        <w:rPr>
          <w:rFonts w:ascii="B Lotus" w:hAnsi="B Lotus" w:cs="B Lotus" w:hint="cs"/>
          <w:sz w:val="28"/>
          <w:szCs w:val="28"/>
          <w:rtl/>
          <w:lang w:bidi="fa-IR"/>
        </w:rPr>
        <w:t xml:space="preserve"> معدود) از العقدالفرید ابن عبدر</w:t>
      </w:r>
      <w:r w:rsidRPr="08D55303">
        <w:rPr>
          <w:rFonts w:ascii="B Lotus" w:hAnsi="B Lotus" w:cs="B Lotus" w:hint="cs"/>
          <w:sz w:val="28"/>
          <w:szCs w:val="28"/>
          <w:rtl/>
          <w:lang w:bidi="fa-IR"/>
        </w:rPr>
        <w:t>به گرفته شده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در آنجا فقط پنج خط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w:t>
      </w:r>
      <w:r>
        <w:rPr>
          <w:rFonts w:ascii="B Lotus" w:hAnsi="B Lotus" w:cs="B Lotus" w:hint="cs"/>
          <w:sz w:val="28"/>
          <w:szCs w:val="28"/>
          <w:rtl/>
          <w:lang w:bidi="fa-IR"/>
        </w:rPr>
        <w:t>نهج‌البلاغه بیش از صد و پنجاه سطر</w:t>
      </w:r>
      <w:r w:rsidRPr="08D55303">
        <w:rPr>
          <w:rFonts w:ascii="B Lotus" w:hAnsi="B Lotus" w:cs="B Lotus" w:hint="cs"/>
          <w:sz w:val="28"/>
          <w:szCs w:val="28"/>
          <w:rtl/>
          <w:lang w:bidi="fa-IR"/>
        </w:rPr>
        <w:t xml:space="preserve"> است سپس به بیان تفاوت‌هایی که نصوص این کتاب با نهج‌البلاغه دارند پرداخته است</w:t>
      </w:r>
      <w:r w:rsidRPr="08D55303">
        <w:rPr>
          <w:rStyle w:val="a7"/>
          <w:rFonts w:cs="B Lotus"/>
          <w:sz w:val="28"/>
          <w:szCs w:val="28"/>
          <w:rtl/>
          <w:lang w:bidi="fa-IR"/>
        </w:rPr>
        <w:footnoteReference w:id="322"/>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است نهج‌البلاغه، آیا صلاحیت دارد که در دین از آن استناد شود؟! و بلکه آیا صلاحیت دارد که در تاریخ و ادب مورد استناد قرار بگیرد؟!</w:t>
      </w:r>
    </w:p>
    <w:p w:rsidR="00211DE8" w:rsidRPr="086D388F" w:rsidRDefault="00211DE8" w:rsidP="00A974F2">
      <w:pPr>
        <w:widowControl w:val="0"/>
        <w:spacing w:line="228" w:lineRule="auto"/>
        <w:ind w:firstLine="284"/>
        <w:jc w:val="both"/>
        <w:rPr>
          <w:rFonts w:ascii="B Lotus" w:hAnsi="B Lotus" w:cs="B Lotus" w:hint="cs"/>
          <w:b/>
          <w:bCs/>
          <w:sz w:val="28"/>
          <w:szCs w:val="28"/>
          <w:rtl/>
          <w:lang w:bidi="fa-IR"/>
        </w:rPr>
      </w:pPr>
      <w:r w:rsidRPr="086D388F">
        <w:rPr>
          <w:rFonts w:ascii="B Lotus" w:hAnsi="B Lotus" w:cs="B Lotus" w:hint="cs"/>
          <w:b/>
          <w:bCs/>
          <w:sz w:val="28"/>
          <w:szCs w:val="28"/>
          <w:rtl/>
          <w:lang w:bidi="fa-IR"/>
        </w:rPr>
        <w:t>117) شما گفته‌اید: (حاکم و هیثمی از امام حسن</w:t>
      </w:r>
      <w:r w:rsidRPr="086D388F">
        <w:rPr>
          <w:rFonts w:ascii="B Lotus" w:hAnsi="B Lotus" w:cs="B Lotus" w:hint="cs"/>
          <w:b/>
          <w:bCs/>
          <w:sz w:val="28"/>
          <w:szCs w:val="28"/>
          <w:lang w:bidi="fa-IR"/>
        </w:rPr>
        <w:sym w:font="AGA Arabesque" w:char="F075"/>
      </w:r>
      <w:r w:rsidRPr="086D388F">
        <w:rPr>
          <w:rFonts w:cs="B Lotus"/>
          <w:b/>
          <w:bCs/>
          <w:sz w:val="28"/>
          <w:szCs w:val="28"/>
          <w:lang w:bidi="fa-IR"/>
        </w:rPr>
        <w:t xml:space="preserve"> </w:t>
      </w:r>
      <w:r w:rsidRPr="086D388F">
        <w:rPr>
          <w:rStyle w:val="a7"/>
          <w:rFonts w:cs="B Lotus"/>
          <w:b/>
          <w:bCs/>
          <w:sz w:val="28"/>
          <w:szCs w:val="28"/>
          <w:rtl/>
          <w:lang w:bidi="fa-IR"/>
        </w:rPr>
        <w:footnoteReference w:id="323"/>
      </w:r>
      <w:r w:rsidRPr="086D388F">
        <w:rPr>
          <w:rFonts w:ascii="B Lotus" w:hAnsi="B Lotus" w:cs="B Lotus" w:hint="cs"/>
          <w:b/>
          <w:bCs/>
          <w:sz w:val="28"/>
          <w:szCs w:val="28"/>
          <w:rtl/>
          <w:lang w:bidi="fa-IR"/>
        </w:rPr>
        <w:t xml:space="preserve"> و ابن اثیر و طبری از امام حسین</w:t>
      </w:r>
      <w:r>
        <w:rPr>
          <w:rFonts w:ascii="B Lotus" w:hAnsi="B Lotus" w:cs="B Lotus" w:hint="cs"/>
          <w:b/>
          <w:bCs/>
          <w:sz w:val="28"/>
          <w:szCs w:val="28"/>
          <w:rtl/>
          <w:lang w:bidi="fa-IR"/>
        </w:rPr>
        <w:t xml:space="preserve"> </w:t>
      </w:r>
      <w:r w:rsidRPr="086D388F">
        <w:rPr>
          <w:rFonts w:ascii="B Lotus" w:hAnsi="B Lotus" w:cs="B Lotus" w:hint="cs"/>
          <w:b/>
          <w:bCs/>
          <w:sz w:val="28"/>
          <w:szCs w:val="28"/>
          <w:lang w:bidi="fa-IR"/>
        </w:rPr>
        <w:sym w:font="AGA Arabesque" w:char="F075"/>
      </w:r>
      <w:r w:rsidRPr="086D388F">
        <w:rPr>
          <w:rFonts w:ascii="B Lotus" w:hAnsi="B Lotus" w:cs="B Lotus" w:hint="cs"/>
          <w:b/>
          <w:bCs/>
          <w:sz w:val="28"/>
          <w:szCs w:val="28"/>
          <w:rtl/>
          <w:lang w:bidi="fa-IR"/>
        </w:rPr>
        <w:t xml:space="preserve"> روایت کرده‌اند</w:t>
      </w:r>
      <w:r w:rsidRPr="086D388F">
        <w:rPr>
          <w:rStyle w:val="a7"/>
          <w:rFonts w:cs="B Lotus"/>
          <w:b/>
          <w:bCs/>
          <w:sz w:val="28"/>
          <w:szCs w:val="28"/>
          <w:rtl/>
          <w:lang w:bidi="fa-IR"/>
        </w:rPr>
        <w:footnoteReference w:id="324"/>
      </w:r>
      <w:r w:rsidRPr="086D388F">
        <w:rPr>
          <w:rFonts w:ascii="B Lotus" w:hAnsi="B Lotus" w:cs="B Lotus" w:hint="cs"/>
          <w:b/>
          <w:bCs/>
          <w:sz w:val="28"/>
          <w:szCs w:val="28"/>
          <w:rtl/>
          <w:lang w:bidi="fa-IR"/>
        </w:rPr>
        <w:t xml:space="preserve">. </w:t>
      </w:r>
    </w:p>
    <w:p w:rsidR="00211DE8" w:rsidRPr="086D388F" w:rsidRDefault="00211DE8" w:rsidP="00A974F2">
      <w:pPr>
        <w:widowControl w:val="0"/>
        <w:spacing w:line="228" w:lineRule="auto"/>
        <w:ind w:firstLine="284"/>
        <w:jc w:val="both"/>
        <w:rPr>
          <w:rFonts w:ascii="B Lotus" w:hAnsi="B Lotus" w:cs="B Lotus" w:hint="cs"/>
          <w:b/>
          <w:bCs/>
          <w:sz w:val="28"/>
          <w:szCs w:val="28"/>
          <w:rtl/>
          <w:lang w:bidi="fa-IR"/>
        </w:rPr>
      </w:pPr>
      <w:r w:rsidRPr="086D388F">
        <w:rPr>
          <w:rFonts w:ascii="B Lotus" w:hAnsi="B Lotus" w:cs="B Lotus" w:hint="cs"/>
          <w:b/>
          <w:bCs/>
          <w:sz w:val="28"/>
          <w:szCs w:val="28"/>
          <w:rtl/>
          <w:lang w:bidi="fa-IR"/>
        </w:rPr>
        <w:t xml:space="preserve">و ابن عساکر از </w:t>
      </w:r>
      <w:r w:rsidRPr="086D388F">
        <w:rPr>
          <w:rFonts w:ascii="B Lotus" w:hAnsi="B Lotus" w:cs="B Badr" w:hint="cs"/>
          <w:b/>
          <w:bCs/>
          <w:sz w:val="28"/>
          <w:szCs w:val="28"/>
          <w:rtl/>
          <w:lang w:bidi="fa-IR"/>
        </w:rPr>
        <w:t>بریدة</w:t>
      </w:r>
      <w:r w:rsidRPr="086D388F">
        <w:rPr>
          <w:rFonts w:ascii="B Lotus" w:hAnsi="B Lotus" w:cs="B Lotus" w:hint="cs"/>
          <w:b/>
          <w:bCs/>
          <w:sz w:val="28"/>
          <w:szCs w:val="28"/>
          <w:rtl/>
          <w:lang w:bidi="fa-IR"/>
        </w:rPr>
        <w:t xml:space="preserve"> بن حصیب بن عبدالله</w:t>
      </w:r>
      <w:r w:rsidRPr="086D388F">
        <w:rPr>
          <w:rStyle w:val="a7"/>
          <w:rFonts w:cs="B Lotus"/>
          <w:b/>
          <w:bCs/>
          <w:sz w:val="28"/>
          <w:szCs w:val="28"/>
          <w:rtl/>
          <w:lang w:bidi="fa-IR"/>
        </w:rPr>
        <w:footnoteReference w:id="325"/>
      </w:r>
      <w:r w:rsidRPr="086D388F">
        <w:rPr>
          <w:rFonts w:ascii="B Lotus" w:hAnsi="B Lotus" w:cs="B Lotus" w:hint="cs"/>
          <w:b/>
          <w:bCs/>
          <w:sz w:val="28"/>
          <w:szCs w:val="28"/>
          <w:rtl/>
          <w:lang w:bidi="fa-IR"/>
        </w:rPr>
        <w:t>، و خوارزمی از ابن مردویه، و او از ام سلمه</w:t>
      </w:r>
      <w:r w:rsidRPr="086D388F">
        <w:rPr>
          <w:rStyle w:val="a7"/>
          <w:rFonts w:cs="B Lotus"/>
          <w:b/>
          <w:bCs/>
          <w:sz w:val="28"/>
          <w:szCs w:val="28"/>
          <w:rtl/>
          <w:lang w:bidi="fa-IR"/>
        </w:rPr>
        <w:footnoteReference w:id="326"/>
      </w:r>
      <w:r w:rsidRPr="086D388F">
        <w:rPr>
          <w:rFonts w:ascii="B Lotus" w:hAnsi="B Lotus" w:cs="B Lotus" w:hint="cs"/>
          <w:b/>
          <w:bCs/>
          <w:sz w:val="28"/>
          <w:szCs w:val="28"/>
          <w:rtl/>
          <w:lang w:bidi="fa-IR"/>
        </w:rPr>
        <w:t>، و کنجی شافعی از ابوسعید خدری</w:t>
      </w:r>
      <w:r w:rsidRPr="086D388F">
        <w:rPr>
          <w:rStyle w:val="a7"/>
          <w:rFonts w:cs="B Lotus"/>
          <w:b/>
          <w:bCs/>
          <w:sz w:val="28"/>
          <w:szCs w:val="28"/>
          <w:rtl/>
          <w:lang w:bidi="fa-IR"/>
        </w:rPr>
        <w:footnoteReference w:id="327"/>
      </w:r>
      <w:r w:rsidRPr="086D388F">
        <w:rPr>
          <w:rFonts w:ascii="B Lotus" w:hAnsi="B Lotus" w:cs="B Lotus" w:hint="cs"/>
          <w:b/>
          <w:bCs/>
          <w:sz w:val="28"/>
          <w:szCs w:val="28"/>
          <w:rtl/>
          <w:lang w:bidi="fa-IR"/>
        </w:rPr>
        <w:t>، و ابونعیم از انس بن مالک</w:t>
      </w:r>
      <w:r w:rsidRPr="086D388F">
        <w:rPr>
          <w:rStyle w:val="a7"/>
          <w:rFonts w:cs="B Lotus"/>
          <w:b/>
          <w:bCs/>
          <w:sz w:val="28"/>
          <w:szCs w:val="28"/>
          <w:rtl/>
          <w:lang w:bidi="fa-IR"/>
        </w:rPr>
        <w:footnoteReference w:id="328"/>
      </w:r>
      <w:r w:rsidRPr="086D388F">
        <w:rPr>
          <w:rFonts w:ascii="B Lotus" w:hAnsi="B Lotus" w:cs="B Lotus" w:hint="cs"/>
          <w:b/>
          <w:bCs/>
          <w:sz w:val="28"/>
          <w:szCs w:val="28"/>
          <w:rtl/>
          <w:lang w:bidi="fa-IR"/>
        </w:rPr>
        <w:t>، و یعقوبی از مالک بن حارث الأشتر</w:t>
      </w:r>
      <w:r w:rsidRPr="086D388F">
        <w:rPr>
          <w:rStyle w:val="a7"/>
          <w:rFonts w:cs="B Lotus"/>
          <w:b/>
          <w:bCs/>
          <w:sz w:val="28"/>
          <w:szCs w:val="28"/>
          <w:rtl/>
          <w:lang w:bidi="fa-IR"/>
        </w:rPr>
        <w:footnoteReference w:id="329"/>
      </w:r>
      <w:r w:rsidRPr="086D388F">
        <w:rPr>
          <w:rFonts w:ascii="B Lotus" w:hAnsi="B Lotus" w:cs="B Lotus" w:hint="cs"/>
          <w:b/>
          <w:bCs/>
          <w:sz w:val="28"/>
          <w:szCs w:val="28"/>
          <w:rtl/>
          <w:lang w:bidi="fa-IR"/>
        </w:rPr>
        <w:t>، و خوارزمی از عمروبن عاص</w:t>
      </w:r>
      <w:r w:rsidRPr="086D388F">
        <w:rPr>
          <w:rStyle w:val="a7"/>
          <w:rFonts w:cs="B Lotus"/>
          <w:b/>
          <w:bCs/>
          <w:sz w:val="28"/>
          <w:szCs w:val="28"/>
          <w:rtl/>
          <w:lang w:bidi="fa-IR"/>
        </w:rPr>
        <w:footnoteReference w:id="330"/>
      </w:r>
      <w:r w:rsidRPr="086D388F">
        <w:rPr>
          <w:rFonts w:ascii="B Lotus" w:hAnsi="B Lotus" w:cs="B Lotus" w:hint="cs"/>
          <w:b/>
          <w:bCs/>
          <w:sz w:val="28"/>
          <w:szCs w:val="28"/>
          <w:rtl/>
          <w:lang w:bidi="fa-IR"/>
        </w:rPr>
        <w:t>، و قندوزی</w:t>
      </w:r>
      <w:r w:rsidRPr="086D388F">
        <w:rPr>
          <w:rStyle w:val="a7"/>
          <w:rFonts w:cs="B Lotus"/>
          <w:b/>
          <w:bCs/>
          <w:sz w:val="28"/>
          <w:szCs w:val="28"/>
          <w:rtl/>
          <w:lang w:bidi="fa-IR"/>
        </w:rPr>
        <w:footnoteReference w:id="331"/>
      </w:r>
      <w:r w:rsidRPr="086D388F">
        <w:rPr>
          <w:rFonts w:ascii="B Lotus" w:hAnsi="B Lotus" w:cs="B Lotus" w:hint="cs"/>
          <w:b/>
          <w:bCs/>
          <w:sz w:val="28"/>
          <w:szCs w:val="28"/>
          <w:rtl/>
          <w:lang w:bidi="fa-IR"/>
        </w:rPr>
        <w:t xml:space="preserve"> از عمر بن خطاب، و مسعودی از ابن عباس</w:t>
      </w:r>
      <w:r w:rsidRPr="086D388F">
        <w:rPr>
          <w:rStyle w:val="a7"/>
          <w:rFonts w:cs="B Lotus"/>
          <w:b/>
          <w:bCs/>
          <w:sz w:val="28"/>
          <w:szCs w:val="28"/>
          <w:rtl/>
          <w:lang w:bidi="fa-IR"/>
        </w:rPr>
        <w:footnoteReference w:id="332"/>
      </w:r>
      <w:r w:rsidRPr="086D388F">
        <w:rPr>
          <w:rFonts w:ascii="B Lotus" w:hAnsi="B Lotus" w:cs="B Lotus" w:hint="cs"/>
          <w:b/>
          <w:bCs/>
          <w:sz w:val="28"/>
          <w:szCs w:val="28"/>
          <w:rtl/>
          <w:lang w:bidi="fa-IR"/>
        </w:rPr>
        <w:t xml:space="preserve"> روایت کرده‌اند</w:t>
      </w:r>
      <w:r>
        <w:rPr>
          <w:rFonts w:ascii="B Lotus" w:hAnsi="B Lotus" w:cs="B Lotus" w:hint="cs"/>
          <w:b/>
          <w:bCs/>
          <w:sz w:val="28"/>
          <w:szCs w:val="28"/>
          <w:rtl/>
          <w:lang w:bidi="fa-IR"/>
        </w:rPr>
        <w:t>)</w:t>
      </w:r>
      <w:r w:rsidRPr="086D388F">
        <w:rPr>
          <w:rFonts w:ascii="B Lotus" w:hAnsi="B Lotus" w:cs="B Lotus" w:hint="cs"/>
          <w:b/>
          <w:bCs/>
          <w:sz w:val="28"/>
          <w:szCs w:val="28"/>
          <w:rtl/>
          <w:lang w:bidi="fa-IR"/>
        </w:rPr>
        <w:t>.</w:t>
      </w:r>
    </w:p>
    <w:p w:rsidR="00211DE8" w:rsidRPr="086D388F" w:rsidRDefault="00211DE8" w:rsidP="00A974F2">
      <w:pPr>
        <w:widowControl w:val="0"/>
        <w:spacing w:line="228" w:lineRule="auto"/>
        <w:ind w:firstLine="284"/>
        <w:jc w:val="both"/>
        <w:rPr>
          <w:rFonts w:ascii="B Lotus" w:hAnsi="B Lotus" w:cs="B Lotus" w:hint="cs"/>
          <w:b/>
          <w:bCs/>
          <w:sz w:val="28"/>
          <w:szCs w:val="28"/>
          <w:rtl/>
          <w:lang w:bidi="fa-IR"/>
        </w:rPr>
      </w:pPr>
      <w:r w:rsidRPr="086D388F">
        <w:rPr>
          <w:rFonts w:ascii="B Lotus" w:hAnsi="B Lotus" w:cs="B Lotus" w:hint="cs"/>
          <w:b/>
          <w:bCs/>
          <w:sz w:val="28"/>
          <w:szCs w:val="28"/>
          <w:rtl/>
          <w:lang w:bidi="fa-IR"/>
        </w:rPr>
        <w:t>شما نصی را ذکر نکرده‌اید و بلکه بعد از بیان روایت سابق این مراجع را بر شمرده‌اید.</w:t>
      </w:r>
    </w:p>
    <w:p w:rsidR="00211DE8" w:rsidRPr="086D388F" w:rsidRDefault="00211DE8" w:rsidP="00A974F2">
      <w:pPr>
        <w:widowControl w:val="0"/>
        <w:spacing w:line="228" w:lineRule="auto"/>
        <w:ind w:firstLine="284"/>
        <w:jc w:val="both"/>
        <w:rPr>
          <w:rFonts w:ascii="B Lotus" w:hAnsi="B Lotus" w:cs="B Lotus" w:hint="cs"/>
          <w:b/>
          <w:bCs/>
          <w:sz w:val="28"/>
          <w:szCs w:val="28"/>
          <w:rtl/>
          <w:lang w:bidi="fa-IR"/>
        </w:rPr>
      </w:pPr>
      <w:r w:rsidRPr="086D388F">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D388F">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این مراجع تاریخی </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به جز اولی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طوری هستند که جایز نیست مسلمان در دینش از آن استناد کند</w:t>
      </w:r>
      <w:r>
        <w:rPr>
          <w:rFonts w:ascii="B Lotus" w:hAnsi="B Lotus" w:cs="B Lotus" w:hint="cs"/>
          <w:sz w:val="28"/>
          <w:szCs w:val="28"/>
          <w:rtl/>
          <w:lang w:bidi="fa-IR"/>
        </w:rPr>
        <w:t>، و فکر نمی‌کنم شما</w:t>
      </w:r>
      <w:r w:rsidRPr="08D55303">
        <w:rPr>
          <w:rFonts w:ascii="B Lotus" w:hAnsi="B Lotus" w:cs="B Lotus" w:hint="cs"/>
          <w:sz w:val="28"/>
          <w:szCs w:val="28"/>
          <w:rtl/>
          <w:lang w:bidi="fa-IR"/>
        </w:rPr>
        <w:t xml:space="preserve"> این را ندانسته باشی</w:t>
      </w:r>
      <w:r>
        <w:rPr>
          <w:rFonts w:ascii="B Lotus" w:hAnsi="B Lotus" w:cs="B Lotus" w:hint="cs"/>
          <w:sz w:val="28"/>
          <w:szCs w:val="28"/>
          <w:rtl/>
          <w:lang w:bidi="fa-IR"/>
        </w:rPr>
        <w:t>د</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زیاد آوردن باطل آن را به حق تبدیل نمی‌کند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کسی که به دنبال حق است باید در چنین شیوه‌ای تجدید نظر 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کتابهای تاریخ مملو از سخنان باطل هستند، و اگر ما بخواهیم در مقا</w:t>
      </w:r>
      <w:r>
        <w:rPr>
          <w:rFonts w:ascii="B Lotus" w:hAnsi="B Lotus" w:cs="B Lotus" w:hint="cs"/>
          <w:sz w:val="28"/>
          <w:szCs w:val="28"/>
          <w:rtl/>
          <w:lang w:bidi="fa-IR"/>
        </w:rPr>
        <w:t>بل همین کار شما</w:t>
      </w:r>
      <w:r w:rsidRPr="08D55303">
        <w:rPr>
          <w:rFonts w:ascii="B Lotus" w:hAnsi="B Lotus" w:cs="B Lotus" w:hint="cs"/>
          <w:sz w:val="28"/>
          <w:szCs w:val="28"/>
          <w:rtl/>
          <w:lang w:bidi="fa-IR"/>
        </w:rPr>
        <w:t xml:space="preserve"> را انجام دهیم می‌توانیم، تاریخ آکنده از تناقضات است، اما ما در دین استدلال از کتابهای تاریخ و ادب و احادیث ضعیف را جایز نمی‌دانیم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دین ما برای ما گرانبهاتر از این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 دارای منهج و شیوه‌ای هستیم، دلیلی که صحیح باشد آن را قبول می‌کنیم گرچه برخلاف میل ما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ضعیف استدلال نمی‌کنیم هر چند مطابق با میل ما باشد.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احادیث و روایات و داستانهایی که در غیر از کتابهای حدیث آمده‌اند توجه نمی‌شود، و کتابهای سنن و روایات همه احادیث را در بر دارند.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به این روایات تاریخی توجه نمی‌کنم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خواندن آن و رد کردن آن </w:t>
      </w:r>
      <w:r>
        <w:rPr>
          <w:rFonts w:ascii="B Lotus" w:hAnsi="B Lotus" w:cs="B Lotus" w:hint="cs"/>
          <w:sz w:val="28"/>
          <w:szCs w:val="28"/>
          <w:rtl/>
          <w:lang w:bidi="fa-IR"/>
        </w:rPr>
        <w:t>ضایع کردن</w:t>
      </w:r>
      <w:r w:rsidRPr="08D55303">
        <w:rPr>
          <w:rFonts w:ascii="B Lotus" w:hAnsi="B Lotus" w:cs="B Lotus" w:hint="cs"/>
          <w:sz w:val="28"/>
          <w:szCs w:val="28"/>
          <w:rtl/>
          <w:lang w:bidi="fa-IR"/>
        </w:rPr>
        <w:t xml:space="preserve"> وقت است</w:t>
      </w:r>
      <w:r>
        <w:rPr>
          <w:rFonts w:ascii="B Lotus" w:hAnsi="B Lotus" w:cs="B Lotus" w:hint="cs"/>
          <w:sz w:val="28"/>
          <w:szCs w:val="28"/>
          <w:rtl/>
          <w:lang w:bidi="fa-IR"/>
        </w:rPr>
        <w:t>، و اگر</w:t>
      </w:r>
      <w:r w:rsidRPr="08D55303">
        <w:rPr>
          <w:rFonts w:ascii="B Lotus" w:hAnsi="B Lotus" w:cs="B Lotus" w:hint="cs"/>
          <w:sz w:val="28"/>
          <w:szCs w:val="28"/>
          <w:rtl/>
          <w:lang w:bidi="fa-IR"/>
        </w:rPr>
        <w:t xml:space="preserve"> به هر کتابی از کتابهای اهل سنت که در اثبات قضایای عقیدتی تالیف شده‌اند نگاه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این کتابها را در فهرست مراجع مورد استناد نخواهی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مگر آن که به صورت ثانوی آمده باشند.</w:t>
      </w:r>
    </w:p>
    <w:p w:rsidR="00211DE8" w:rsidRPr="08D55303" w:rsidRDefault="00211DE8" w:rsidP="00A962E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چرا از یکی از کتابهای معتبر اهل سنت همانند صحیحین که مورد اعتماد اهل سنت هستند و راویان آن را قبول دارند و به شرح و بررسی آن پرداخته‌اند استدلال نمی‌کنی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به کتابهایی روی می‌آوری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سرشار از داستانهای دروغین و روایات باطل هستند؟!</w:t>
      </w:r>
    </w:p>
    <w:p w:rsidR="00211DE8" w:rsidRDefault="00211DE8" w:rsidP="00A962E0">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آیا شیوه و منهج</w:t>
      </w:r>
      <w:r w:rsidRPr="08D55303">
        <w:rPr>
          <w:rFonts w:ascii="B Lotus" w:hAnsi="B Lotus" w:cs="B Lotus" w:hint="cs"/>
          <w:sz w:val="28"/>
          <w:szCs w:val="28"/>
          <w:rtl/>
          <w:lang w:bidi="fa-IR"/>
        </w:rPr>
        <w:t xml:space="preserve"> محققین همین است؟! </w:t>
      </w:r>
    </w:p>
    <w:p w:rsidR="00211DE8" w:rsidRPr="08D55303" w:rsidRDefault="00211DE8" w:rsidP="00A962E0">
      <w:pPr>
        <w:widowControl w:val="0"/>
        <w:spacing w:line="221" w:lineRule="auto"/>
        <w:ind w:firstLine="284"/>
        <w:jc w:val="both"/>
        <w:rPr>
          <w:rFonts w:ascii="B Lotus" w:hAnsi="B Lotus" w:cs="B Lotus" w:hint="cs"/>
          <w:sz w:val="28"/>
          <w:szCs w:val="28"/>
          <w:rtl/>
          <w:lang w:bidi="fa-IR"/>
        </w:rPr>
      </w:pPr>
      <w:r>
        <w:rPr>
          <w:rFonts w:ascii="B Lotus" w:hAnsi="B Lotus" w:cs="B Lotus" w:hint="cs"/>
          <w:b/>
          <w:bCs/>
          <w:sz w:val="28"/>
          <w:szCs w:val="28"/>
          <w:rtl/>
          <w:lang w:bidi="fa-IR"/>
        </w:rPr>
        <w:t xml:space="preserve">استاد گرامی! </w:t>
      </w:r>
      <w:r w:rsidRPr="081B1F26">
        <w:rPr>
          <w:rFonts w:ascii="B Lotus" w:hAnsi="B Lotus" w:cs="B Lotus" w:hint="cs"/>
          <w:b/>
          <w:bCs/>
          <w:sz w:val="28"/>
          <w:szCs w:val="28"/>
          <w:rtl/>
          <w:lang w:bidi="fa-IR"/>
        </w:rPr>
        <w:t>موضع، موضع پیروز و مغلوب نیست، بلکه موضع حق یا باطل، و بهشت یا جهنم است.</w:t>
      </w:r>
    </w:p>
    <w:p w:rsidR="00211DE8" w:rsidRPr="081B1F26" w:rsidRDefault="00211DE8" w:rsidP="00A962E0">
      <w:pPr>
        <w:widowControl w:val="0"/>
        <w:spacing w:line="221" w:lineRule="auto"/>
        <w:ind w:firstLine="284"/>
        <w:jc w:val="both"/>
        <w:rPr>
          <w:rFonts w:ascii="B Lotus" w:hAnsi="B Lotus" w:cs="B Lotus" w:hint="cs"/>
          <w:b/>
          <w:bCs/>
          <w:sz w:val="28"/>
          <w:szCs w:val="28"/>
          <w:rtl/>
          <w:lang w:bidi="fa-IR"/>
        </w:rPr>
      </w:pPr>
      <w:r w:rsidRPr="081B1F26">
        <w:rPr>
          <w:rFonts w:ascii="B Lotus" w:hAnsi="B Lotus" w:cs="B Lotus" w:hint="cs"/>
          <w:b/>
          <w:bCs/>
          <w:sz w:val="28"/>
          <w:szCs w:val="28"/>
          <w:rtl/>
          <w:lang w:bidi="fa-IR"/>
        </w:rPr>
        <w:t>طرف دعوای شما در روز قیامت علی بن ابی طالب</w:t>
      </w:r>
      <w:r w:rsidRPr="081B1F26">
        <w:rPr>
          <w:rFonts w:ascii="B Lotus" w:hAnsi="B Lotus" w:cs="B Lotus" w:hint="cs"/>
          <w:b/>
          <w:bCs/>
          <w:sz w:val="28"/>
          <w:szCs w:val="28"/>
          <w:lang w:bidi="fa-IR"/>
        </w:rPr>
        <w:sym w:font="AGA Arabesque" w:char="F074"/>
      </w:r>
      <w:r w:rsidRPr="081B1F26">
        <w:rPr>
          <w:rFonts w:cs="B Lotus"/>
          <w:b/>
          <w:bCs/>
          <w:sz w:val="28"/>
          <w:szCs w:val="28"/>
          <w:lang w:bidi="fa-IR"/>
        </w:rPr>
        <w:t xml:space="preserve"> </w:t>
      </w:r>
      <w:r w:rsidRPr="081B1F26">
        <w:rPr>
          <w:rFonts w:ascii="B Lotus" w:hAnsi="B Lotus" w:cs="B Lotus" w:hint="cs"/>
          <w:b/>
          <w:bCs/>
          <w:sz w:val="28"/>
          <w:szCs w:val="28"/>
          <w:rtl/>
          <w:lang w:bidi="fa-IR"/>
        </w:rPr>
        <w:t xml:space="preserve"> است که شما در روایت از </w:t>
      </w:r>
      <w:r>
        <w:rPr>
          <w:rFonts w:ascii="B Lotus" w:hAnsi="B Lotus" w:cs="B Lotus" w:hint="cs"/>
          <w:b/>
          <w:bCs/>
          <w:sz w:val="28"/>
          <w:szCs w:val="28"/>
          <w:rtl/>
          <w:lang w:bidi="fa-IR"/>
        </w:rPr>
        <w:t>ایشان</w:t>
      </w:r>
      <w:r w:rsidRPr="081B1F26">
        <w:rPr>
          <w:rFonts w:ascii="B Lotus" w:hAnsi="B Lotus" w:cs="B Lotus" w:hint="cs"/>
          <w:b/>
          <w:bCs/>
          <w:sz w:val="28"/>
          <w:szCs w:val="28"/>
          <w:rtl/>
          <w:lang w:bidi="fa-IR"/>
        </w:rPr>
        <w:t xml:space="preserve"> دقت نکرده‌اید.</w:t>
      </w:r>
    </w:p>
    <w:p w:rsidR="00211DE8" w:rsidRPr="081B1F26" w:rsidRDefault="00211DE8" w:rsidP="00A962E0">
      <w:pPr>
        <w:widowControl w:val="0"/>
        <w:spacing w:line="221" w:lineRule="auto"/>
        <w:ind w:firstLine="284"/>
        <w:jc w:val="both"/>
        <w:rPr>
          <w:rFonts w:ascii="B Lotus" w:hAnsi="B Lotus" w:cs="B Lotus" w:hint="cs"/>
          <w:b/>
          <w:bCs/>
          <w:sz w:val="28"/>
          <w:szCs w:val="28"/>
          <w:rtl/>
          <w:lang w:bidi="fa-IR"/>
        </w:rPr>
      </w:pPr>
      <w:r w:rsidRPr="081B1F26">
        <w:rPr>
          <w:rFonts w:ascii="B Lotus" w:hAnsi="B Lotus" w:cs="B Lotus" w:hint="cs"/>
          <w:b/>
          <w:bCs/>
          <w:sz w:val="28"/>
          <w:szCs w:val="28"/>
          <w:rtl/>
          <w:lang w:bidi="fa-IR"/>
        </w:rPr>
        <w:t>بلکه طرف دعوای شما پیامبر خدا</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Pr>
          <w:rFonts w:ascii="B Lotus" w:hAnsi="B Lotus" w:cs="B Lotus" w:hint="cs"/>
          <w:b/>
          <w:bCs/>
          <w:sz w:val="28"/>
          <w:szCs w:val="28"/>
          <w:rtl/>
          <w:lang w:bidi="fa-IR"/>
        </w:rPr>
        <w:t xml:space="preserve"> </w:t>
      </w:r>
      <w:r w:rsidRPr="081B1F26">
        <w:rPr>
          <w:rFonts w:ascii="B Lotus" w:hAnsi="B Lotus" w:cs="B Lotus" w:hint="cs"/>
          <w:b/>
          <w:bCs/>
          <w:sz w:val="28"/>
          <w:szCs w:val="28"/>
          <w:rtl/>
          <w:lang w:bidi="fa-IR"/>
        </w:rPr>
        <w:t>است که شما به مراجعی استناد کرده‌اید که سخنانی را به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1B1F26">
        <w:rPr>
          <w:rFonts w:ascii="B Lotus" w:hAnsi="B Lotus" w:cs="B Lotus" w:hint="cs"/>
          <w:b/>
          <w:bCs/>
          <w:sz w:val="28"/>
          <w:szCs w:val="28"/>
          <w:rtl/>
          <w:lang w:bidi="fa-IR"/>
        </w:rPr>
        <w:t xml:space="preserve"> نسبت داده‌اند که ایشان آن را نگفته است.</w:t>
      </w:r>
    </w:p>
    <w:p w:rsidR="00211DE8" w:rsidRPr="081B1F26" w:rsidRDefault="00211DE8" w:rsidP="00A962E0">
      <w:pPr>
        <w:widowControl w:val="0"/>
        <w:spacing w:line="221" w:lineRule="auto"/>
        <w:ind w:firstLine="284"/>
        <w:jc w:val="both"/>
        <w:rPr>
          <w:rFonts w:ascii="B Lotus" w:hAnsi="B Lotus" w:cs="B Lotus" w:hint="cs"/>
          <w:b/>
          <w:bCs/>
          <w:sz w:val="28"/>
          <w:szCs w:val="28"/>
          <w:rtl/>
          <w:lang w:bidi="fa-IR"/>
        </w:rPr>
      </w:pPr>
      <w:r w:rsidRPr="081B1F26">
        <w:rPr>
          <w:rFonts w:ascii="B Lotus" w:hAnsi="B Lotus" w:cs="B Lotus" w:hint="cs"/>
          <w:b/>
          <w:bCs/>
          <w:sz w:val="28"/>
          <w:szCs w:val="28"/>
          <w:rtl/>
          <w:lang w:bidi="fa-IR"/>
        </w:rPr>
        <w:t>بلکه می‌ترسم که طرف</w:t>
      </w:r>
      <w:r>
        <w:rPr>
          <w:rFonts w:ascii="B Lotus" w:hAnsi="B Lotus" w:cs="B Lotus" w:hint="cs"/>
          <w:b/>
          <w:bCs/>
          <w:sz w:val="28"/>
          <w:szCs w:val="28"/>
          <w:rtl/>
          <w:lang w:bidi="fa-IR"/>
        </w:rPr>
        <w:t xml:space="preserve"> دعوای</w:t>
      </w:r>
      <w:r w:rsidRPr="081B1F26">
        <w:rPr>
          <w:rFonts w:ascii="B Lotus" w:hAnsi="B Lotus" w:cs="B Lotus" w:hint="cs"/>
          <w:b/>
          <w:bCs/>
          <w:sz w:val="28"/>
          <w:szCs w:val="28"/>
          <w:rtl/>
          <w:lang w:bidi="fa-IR"/>
        </w:rPr>
        <w:t xml:space="preserve"> شما پروردگار جهانیان باشد که شما برای اثبات دین او در پذیرفتن روایات ضعیف یا دروغین تساهل کرده‌ای</w:t>
      </w:r>
      <w:r>
        <w:rPr>
          <w:rFonts w:ascii="B Lotus" w:hAnsi="B Lotus" w:cs="B Lotus" w:hint="cs"/>
          <w:b/>
          <w:bCs/>
          <w:sz w:val="28"/>
          <w:szCs w:val="28"/>
          <w:rtl/>
          <w:lang w:bidi="fa-IR"/>
        </w:rPr>
        <w:t>د</w:t>
      </w:r>
      <w:r w:rsidRPr="081B1F26">
        <w:rPr>
          <w:rFonts w:ascii="B Lotus" w:hAnsi="B Lotus" w:cs="B Lotus" w:hint="cs"/>
          <w:b/>
          <w:bCs/>
          <w:sz w:val="28"/>
          <w:szCs w:val="28"/>
          <w:rtl/>
          <w:lang w:bidi="fa-IR"/>
        </w:rPr>
        <w:t>.</w:t>
      </w:r>
    </w:p>
    <w:p w:rsidR="00211DE8" w:rsidRPr="08D55303" w:rsidRDefault="00211DE8" w:rsidP="00A962E0">
      <w:pPr>
        <w:widowControl w:val="0"/>
        <w:spacing w:line="221" w:lineRule="auto"/>
        <w:ind w:firstLine="284"/>
        <w:jc w:val="both"/>
        <w:rPr>
          <w:rFonts w:ascii="B Lotus" w:hAnsi="B Lotus" w:cs="B Lotus" w:hint="cs"/>
          <w:sz w:val="28"/>
          <w:szCs w:val="28"/>
          <w:rtl/>
          <w:lang w:bidi="fa-IR"/>
        </w:rPr>
      </w:pPr>
      <w:r w:rsidRPr="083E610E">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حدیث حسن و حسین به معنی همان حدیث حسن است که اندکی قبل در مورد آن توضیح داده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گفته شد که صحیح نیست. </w:t>
      </w:r>
    </w:p>
    <w:p w:rsidR="00211DE8" w:rsidRPr="08D55303" w:rsidRDefault="00211DE8" w:rsidP="00A962E0">
      <w:pPr>
        <w:widowControl w:val="0"/>
        <w:spacing w:line="221" w:lineRule="auto"/>
        <w:ind w:firstLine="284"/>
        <w:jc w:val="both"/>
        <w:rPr>
          <w:rFonts w:ascii="B Lotus" w:hAnsi="B Lotus" w:cs="B Lotus" w:hint="cs"/>
          <w:sz w:val="28"/>
          <w:szCs w:val="28"/>
          <w:rtl/>
          <w:lang w:bidi="fa-IR"/>
        </w:rPr>
      </w:pPr>
      <w:r w:rsidRPr="083E610E">
        <w:rPr>
          <w:rFonts w:ascii="B Lotus" w:hAnsi="B Lotus" w:cs="B Lotus" w:hint="cs"/>
          <w:b/>
          <w:bCs/>
          <w:sz w:val="28"/>
          <w:szCs w:val="28"/>
          <w:rtl/>
          <w:lang w:bidi="fa-IR"/>
        </w:rPr>
        <w:t>سوم</w:t>
      </w:r>
      <w:r>
        <w:rPr>
          <w:rFonts w:ascii="B Lotus" w:hAnsi="B Lotus" w:cs="B Lotus" w:hint="cs"/>
          <w:sz w:val="28"/>
          <w:szCs w:val="28"/>
          <w:rtl/>
          <w:lang w:bidi="fa-IR"/>
        </w:rPr>
        <w:t>:</w:t>
      </w:r>
      <w:r w:rsidRPr="083E610E">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احادیثی که شما به مراجع حدیث نسبت می‌دهی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ما طبق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علمی که علمای اهل سنت برحسب آن روایات را مورد بررسی قرار می‌دهند سطح و درجه آن را بیان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روایات تاریخی صلاحیت این را ندارند که در امور اعتقادی از آن استدلال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این منابع و این روایات قابل اعتماد نیستند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شیوه و روش علمی در هر حال مورد قبول ماست.</w:t>
      </w:r>
    </w:p>
    <w:p w:rsidR="00211DE8" w:rsidRPr="08D4002E" w:rsidRDefault="00211DE8" w:rsidP="00A962E0">
      <w:pPr>
        <w:widowControl w:val="0"/>
        <w:spacing w:line="221" w:lineRule="auto"/>
        <w:ind w:firstLine="284"/>
        <w:jc w:val="both"/>
        <w:rPr>
          <w:rFonts w:ascii="B Lotus" w:hAnsi="B Lotus" w:cs="B Lotus" w:hint="cs"/>
          <w:b/>
          <w:bCs/>
          <w:sz w:val="28"/>
          <w:szCs w:val="28"/>
          <w:rtl/>
          <w:lang w:bidi="fa-IR"/>
        </w:rPr>
      </w:pPr>
      <w:r w:rsidRPr="089D5341">
        <w:rPr>
          <w:rFonts w:ascii="B Lotus" w:hAnsi="B Lotus" w:cs="B Lotus" w:hint="cs"/>
          <w:b/>
          <w:bCs/>
          <w:sz w:val="28"/>
          <w:szCs w:val="28"/>
          <w:rtl/>
          <w:lang w:bidi="fa-IR"/>
        </w:rPr>
        <w:t xml:space="preserve">118- شما گفته‌اید: </w:t>
      </w:r>
      <w:r w:rsidRPr="08D4002E">
        <w:rPr>
          <w:rFonts w:ascii="B Lotus" w:hAnsi="B Lotus" w:cs="B Lotus" w:hint="cs"/>
          <w:b/>
          <w:bCs/>
          <w:sz w:val="28"/>
          <w:szCs w:val="28"/>
          <w:rtl/>
          <w:lang w:bidi="fa-IR"/>
        </w:rPr>
        <w:t>(و همین طور ذهبی و ابن حجر از جابر جعفی روایت کرده‌اند)</w:t>
      </w:r>
      <w:r w:rsidRPr="08D4002E">
        <w:rPr>
          <w:rStyle w:val="a7"/>
          <w:rFonts w:cs="B Lotus"/>
          <w:b/>
          <w:bCs/>
          <w:sz w:val="28"/>
          <w:szCs w:val="28"/>
          <w:rtl/>
          <w:lang w:bidi="fa-IR"/>
        </w:rPr>
        <w:footnoteReference w:id="333"/>
      </w:r>
      <w:r w:rsidRPr="08D4002E">
        <w:rPr>
          <w:rFonts w:ascii="B Lotus" w:hAnsi="B Lotus" w:cs="B Lotus" w:hint="cs"/>
          <w:b/>
          <w:bCs/>
          <w:sz w:val="28"/>
          <w:szCs w:val="28"/>
          <w:rtl/>
          <w:lang w:bidi="fa-IR"/>
        </w:rPr>
        <w:t xml:space="preserve">. </w:t>
      </w:r>
    </w:p>
    <w:p w:rsidR="00211DE8" w:rsidRPr="08D4002E" w:rsidRDefault="00211DE8" w:rsidP="00A974F2">
      <w:pPr>
        <w:widowControl w:val="0"/>
        <w:spacing w:line="228" w:lineRule="auto"/>
        <w:ind w:firstLine="284"/>
        <w:jc w:val="both"/>
        <w:rPr>
          <w:rFonts w:cs="B Lotus" w:hint="cs"/>
          <w:b/>
          <w:bCs/>
          <w:sz w:val="28"/>
          <w:szCs w:val="28"/>
          <w:rtl/>
          <w:lang w:bidi="fa-IR"/>
        </w:rPr>
      </w:pPr>
      <w:r w:rsidRPr="08D4002E">
        <w:rPr>
          <w:rFonts w:ascii="B Lotus" w:hAnsi="B Lotus" w:cs="B Lotus" w:hint="cs"/>
          <w:b/>
          <w:bCs/>
          <w:sz w:val="28"/>
          <w:szCs w:val="28"/>
          <w:rtl/>
          <w:lang w:bidi="fa-IR"/>
        </w:rPr>
        <w:t>و از مزی باید تعجب کرد که از سعید بن منصور روایت می‌کند که می‌گوید: ابن عیینه گفت: از جابر شصت حدیث شنیده‌ام که جایز نمی‌دانم از آن چیزی را روایت کنم، او می‌گوید: وصی اوصیا به من گفت.... تا اینکه می‌گوید: حداقل این است که حدیث او قابل استناد و استدلال نیست، مگر اینکه آنچه او روایت کرده افراد ثقه نیز روایت کرده باشند</w:t>
      </w:r>
      <w:r w:rsidRPr="08D4002E">
        <w:rPr>
          <w:rStyle w:val="a7"/>
          <w:rFonts w:cs="B Lotus"/>
          <w:b/>
          <w:bCs/>
          <w:sz w:val="28"/>
          <w:szCs w:val="28"/>
          <w:rtl/>
          <w:lang w:bidi="fa-IR"/>
        </w:rPr>
        <w:footnoteReference w:id="334"/>
      </w:r>
      <w:r w:rsidRPr="08D4002E">
        <w:rPr>
          <w:rFonts w:ascii="B Lotus" w:hAnsi="B Lotus" w:cs="B Lotus" w:hint="cs"/>
          <w:b/>
          <w:bCs/>
          <w:sz w:val="28"/>
          <w:szCs w:val="28"/>
          <w:rtl/>
          <w:lang w:bidi="fa-IR"/>
        </w:rPr>
        <w:t>. می‌گویم: منظور او از اینکه باید افراد ثقه در روایت با او مشارکت داشته باشند چیست؟ آیا منظورش افرادی همچون (حریز بن عثمان حمصی) از رجال بخاری و سنن اربعه</w:t>
      </w:r>
      <w:r w:rsidRPr="08D4002E">
        <w:rPr>
          <w:rStyle w:val="a7"/>
          <w:rFonts w:cs="B Lotus"/>
          <w:b/>
          <w:bCs/>
          <w:sz w:val="28"/>
          <w:szCs w:val="28"/>
          <w:rtl/>
          <w:lang w:bidi="fa-IR"/>
        </w:rPr>
        <w:footnoteReference w:id="335"/>
      </w:r>
      <w:r w:rsidRPr="08D4002E">
        <w:rPr>
          <w:rFonts w:ascii="B Lotus" w:hAnsi="B Lotus" w:cs="B Lotus" w:hint="cs"/>
          <w:b/>
          <w:bCs/>
          <w:sz w:val="28"/>
          <w:szCs w:val="28"/>
          <w:rtl/>
          <w:lang w:bidi="fa-IR"/>
        </w:rPr>
        <w:t xml:space="preserve"> است، کسی که مزی از احمد بن حنبل در مورد او روایت می‌کند که او ثقه است، ثقه است، ثقه است، و در شام فردی در روایت از او بهتر نیست، و همچنین از یحیی بن معین و مدنی و عجلی روایت می‌کند که او ثقه است</w:t>
      </w:r>
      <w:r w:rsidRPr="08D4002E">
        <w:rPr>
          <w:rStyle w:val="a7"/>
          <w:rFonts w:cs="B Lotus"/>
          <w:b/>
          <w:bCs/>
          <w:sz w:val="28"/>
          <w:szCs w:val="28"/>
          <w:rtl/>
          <w:lang w:bidi="fa-IR"/>
        </w:rPr>
        <w:footnoteReference w:id="336"/>
      </w:r>
      <w:r w:rsidRPr="08D4002E">
        <w:rPr>
          <w:rFonts w:ascii="B Lotus" w:hAnsi="B Lotus" w:cs="B Lotus" w:hint="cs"/>
          <w:b/>
          <w:bCs/>
          <w:sz w:val="28"/>
          <w:szCs w:val="28"/>
          <w:rtl/>
          <w:lang w:bidi="fa-IR"/>
        </w:rPr>
        <w:t>، در صورتی که این فرد صبح و شام علی بن ابی طالب را لعنت می‌کرد، چنان که ابن حبان در مورد او می‌گوید: او هفتاد بار صبح علی را لعنت می‌کرد و هفتاد بار در شامگاه بر علی لعنت می‌فرستاد، او را در مورد این کارش پرسیدند؟ گفت: او (علی) سرهای پدران و نیاکان مرا از تنشان جدا کرد!!!</w:t>
      </w:r>
      <w:r>
        <w:rPr>
          <w:rFonts w:cs="B Lotus" w:hint="cs"/>
          <w:b/>
          <w:bCs/>
          <w:sz w:val="28"/>
          <w:szCs w:val="28"/>
          <w:rtl/>
          <w:lang w:bidi="fa-IR"/>
        </w:rPr>
        <w:t>)</w:t>
      </w:r>
      <w:r w:rsidRPr="08D4002E">
        <w:rPr>
          <w:rStyle w:val="a7"/>
          <w:rFonts w:cs="B Lotus"/>
          <w:b/>
          <w:bCs/>
          <w:sz w:val="28"/>
          <w:szCs w:val="28"/>
          <w:rtl/>
          <w:lang w:bidi="fa-IR"/>
        </w:rPr>
        <w:t xml:space="preserve"> </w:t>
      </w:r>
      <w:r w:rsidRPr="08D4002E">
        <w:rPr>
          <w:rStyle w:val="a7"/>
          <w:rFonts w:cs="B Lotus"/>
          <w:b/>
          <w:bCs/>
          <w:sz w:val="28"/>
          <w:szCs w:val="28"/>
          <w:rtl/>
          <w:lang w:bidi="fa-IR"/>
        </w:rPr>
        <w:footnoteReference w:id="337"/>
      </w:r>
      <w:r w:rsidRPr="08D4002E">
        <w:rPr>
          <w:rFonts w:cs="B Lotus" w:hint="cs"/>
          <w:b/>
          <w:bCs/>
          <w:sz w:val="28"/>
          <w:szCs w:val="28"/>
          <w:rtl/>
          <w:lang w:bidi="fa-IR"/>
        </w:rPr>
        <w:t xml:space="preserve">. </w:t>
      </w:r>
    </w:p>
    <w:p w:rsidR="00211DE8" w:rsidRPr="089D5341" w:rsidRDefault="00211DE8" w:rsidP="00A974F2">
      <w:pPr>
        <w:widowControl w:val="0"/>
        <w:spacing w:line="228" w:lineRule="auto"/>
        <w:ind w:firstLine="284"/>
        <w:jc w:val="both"/>
        <w:rPr>
          <w:rFonts w:cs="B Lotus" w:hint="cs"/>
          <w:b/>
          <w:bCs/>
          <w:sz w:val="28"/>
          <w:szCs w:val="28"/>
          <w:rtl/>
          <w:lang w:bidi="fa-IR"/>
        </w:rPr>
      </w:pPr>
      <w:r w:rsidRPr="089D5341">
        <w:rPr>
          <w:rFonts w:cs="B Lotus" w:hint="cs"/>
          <w:b/>
          <w:bCs/>
          <w:sz w:val="28"/>
          <w:szCs w:val="28"/>
          <w:rtl/>
          <w:lang w:bidi="fa-IR"/>
        </w:rPr>
        <w:t>پاسخ:</w:t>
      </w:r>
    </w:p>
    <w:p w:rsidR="00211DE8" w:rsidRPr="08D55303" w:rsidRDefault="00211DE8" w:rsidP="00A974F2">
      <w:pPr>
        <w:widowControl w:val="0"/>
        <w:spacing w:line="228" w:lineRule="auto"/>
        <w:ind w:firstLine="284"/>
        <w:jc w:val="both"/>
        <w:rPr>
          <w:rFonts w:cs="B Lotus" w:hint="cs"/>
          <w:sz w:val="28"/>
          <w:szCs w:val="28"/>
          <w:rtl/>
          <w:lang w:bidi="fa-IR"/>
        </w:rPr>
      </w:pPr>
      <w:r w:rsidRPr="08771024">
        <w:rPr>
          <w:rFonts w:cs="B Lotus" w:hint="cs"/>
          <w:b/>
          <w:bCs/>
          <w:sz w:val="28"/>
          <w:szCs w:val="28"/>
          <w:rtl/>
          <w:lang w:bidi="fa-IR"/>
        </w:rPr>
        <w:t>اول</w:t>
      </w:r>
      <w:r>
        <w:rPr>
          <w:rFonts w:cs="B Lotus" w:hint="cs"/>
          <w:sz w:val="28"/>
          <w:szCs w:val="28"/>
          <w:rtl/>
          <w:lang w:bidi="fa-IR"/>
        </w:rPr>
        <w:t>:</w:t>
      </w:r>
      <w:r w:rsidRPr="08D55303">
        <w:rPr>
          <w:rFonts w:cs="B Lotus" w:hint="cs"/>
          <w:sz w:val="28"/>
          <w:szCs w:val="28"/>
          <w:rtl/>
          <w:lang w:bidi="fa-IR"/>
        </w:rPr>
        <w:t xml:space="preserve"> اینکه</w:t>
      </w:r>
      <w:r>
        <w:rPr>
          <w:rFonts w:cs="B Lotus" w:hint="cs"/>
          <w:sz w:val="28"/>
          <w:szCs w:val="28"/>
          <w:rtl/>
          <w:lang w:bidi="fa-IR"/>
        </w:rPr>
        <w:t>،</w:t>
      </w:r>
      <w:r w:rsidRPr="08D55303">
        <w:rPr>
          <w:rFonts w:cs="B Lotus" w:hint="cs"/>
          <w:sz w:val="28"/>
          <w:szCs w:val="28"/>
          <w:rtl/>
          <w:lang w:bidi="fa-IR"/>
        </w:rPr>
        <w:t xml:space="preserve"> جابر جعفی در ابتدا فرد درستی بود</w:t>
      </w:r>
      <w:r>
        <w:rPr>
          <w:rFonts w:cs="B Lotus" w:hint="cs"/>
          <w:sz w:val="28"/>
          <w:szCs w:val="28"/>
          <w:rtl/>
          <w:lang w:bidi="fa-IR"/>
        </w:rPr>
        <w:t>،</w:t>
      </w:r>
      <w:r w:rsidRPr="08D55303">
        <w:rPr>
          <w:rFonts w:cs="B Lotus" w:hint="cs"/>
          <w:sz w:val="28"/>
          <w:szCs w:val="28"/>
          <w:rtl/>
          <w:lang w:bidi="fa-IR"/>
        </w:rPr>
        <w:t xml:space="preserve"> سپس تغییر کرد و آنچه او را تغییر داد یا اختلاط و یا دیوانگی بود، به خاطر این علما او را تکذیب کرده‌اند، از جمله علمایی که او را تکذیب کرده برخی عبارتند از</w:t>
      </w:r>
      <w:r>
        <w:rPr>
          <w:rFonts w:cs="B Lotus" w:hint="cs"/>
          <w:sz w:val="28"/>
          <w:szCs w:val="28"/>
          <w:rtl/>
          <w:lang w:bidi="fa-IR"/>
        </w:rPr>
        <w:t>:</w:t>
      </w:r>
      <w:r w:rsidRPr="08D55303">
        <w:rPr>
          <w:rFonts w:cs="B Lotus" w:hint="cs"/>
          <w:sz w:val="28"/>
          <w:szCs w:val="28"/>
          <w:rtl/>
          <w:lang w:bidi="fa-IR"/>
        </w:rPr>
        <w:t xml:space="preserve"> ابوحنیفه و سفیان و لیث بن ابی سلیم و زائده و یحیی بن معین و جوزجانی.</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ابن حبان می‌گوید</w:t>
      </w:r>
      <w:r>
        <w:rPr>
          <w:rFonts w:cs="B Lotus" w:hint="cs"/>
          <w:sz w:val="28"/>
          <w:szCs w:val="28"/>
          <w:rtl/>
          <w:lang w:bidi="fa-IR"/>
        </w:rPr>
        <w:t>: (او سبأیی و از یاران عبدالله بن سبأ</w:t>
      </w:r>
      <w:r w:rsidRPr="08D55303">
        <w:rPr>
          <w:rFonts w:cs="B Lotus" w:hint="cs"/>
          <w:sz w:val="28"/>
          <w:szCs w:val="28"/>
          <w:rtl/>
          <w:lang w:bidi="fa-IR"/>
        </w:rPr>
        <w:t xml:space="preserve"> بود و می‌گفت</w:t>
      </w:r>
      <w:r>
        <w:rPr>
          <w:rFonts w:cs="B Lotus" w:hint="cs"/>
          <w:sz w:val="28"/>
          <w:szCs w:val="28"/>
          <w:rtl/>
          <w:lang w:bidi="fa-IR"/>
        </w:rPr>
        <w:t>:</w:t>
      </w:r>
      <w:r w:rsidRPr="08D55303">
        <w:rPr>
          <w:rFonts w:cs="B Lotus" w:hint="cs"/>
          <w:sz w:val="28"/>
          <w:szCs w:val="28"/>
          <w:rtl/>
          <w:lang w:bidi="fa-IR"/>
        </w:rPr>
        <w:t xml:space="preserve"> علی به دنیا باز می‌گردد)</w:t>
      </w:r>
      <w:r w:rsidRPr="08D55303">
        <w:rPr>
          <w:rStyle w:val="a7"/>
          <w:rFonts w:cs="B Lotus"/>
          <w:sz w:val="28"/>
          <w:szCs w:val="28"/>
          <w:rtl/>
          <w:lang w:bidi="fa-IR"/>
        </w:rPr>
        <w:footnoteReference w:id="338"/>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cs="B Lotus" w:hint="cs"/>
          <w:sz w:val="28"/>
          <w:szCs w:val="28"/>
          <w:rtl/>
          <w:lang w:bidi="fa-IR"/>
        </w:rPr>
      </w:pPr>
      <w:r>
        <w:rPr>
          <w:rFonts w:cs="B Lotus" w:hint="cs"/>
          <w:sz w:val="28"/>
          <w:szCs w:val="28"/>
          <w:rtl/>
          <w:lang w:bidi="fa-IR"/>
        </w:rPr>
        <w:t>و قهبانی شیعة امامی</w:t>
      </w:r>
      <w:r w:rsidRPr="08D55303">
        <w:rPr>
          <w:rFonts w:cs="B Lotus" w:hint="cs"/>
          <w:sz w:val="28"/>
          <w:szCs w:val="28"/>
          <w:rtl/>
          <w:lang w:bidi="fa-IR"/>
        </w:rPr>
        <w:t xml:space="preserve"> در کتابش مجمع الرجال داستانهایی از او نقل کرده که در آن ادعای غیب است و می‌گوید</w:t>
      </w:r>
      <w:r>
        <w:rPr>
          <w:rFonts w:cs="B Lotus" w:hint="cs"/>
          <w:sz w:val="28"/>
          <w:szCs w:val="28"/>
          <w:rtl/>
          <w:lang w:bidi="fa-IR"/>
        </w:rPr>
        <w:t>:</w:t>
      </w:r>
      <w:r w:rsidRPr="08D55303">
        <w:rPr>
          <w:rFonts w:cs="B Lotus" w:hint="cs"/>
          <w:sz w:val="28"/>
          <w:szCs w:val="28"/>
          <w:rtl/>
          <w:lang w:bidi="fa-IR"/>
        </w:rPr>
        <w:t xml:space="preserve"> (او دیوانه شد</w:t>
      </w:r>
      <w:r>
        <w:rPr>
          <w:rFonts w:cs="B Lotus" w:hint="cs"/>
          <w:sz w:val="28"/>
          <w:szCs w:val="28"/>
          <w:rtl/>
          <w:lang w:bidi="fa-IR"/>
        </w:rPr>
        <w:t>،</w:t>
      </w:r>
      <w:r w:rsidRPr="08D55303">
        <w:rPr>
          <w:rFonts w:cs="B Lotus" w:hint="cs"/>
          <w:sz w:val="28"/>
          <w:szCs w:val="28"/>
          <w:rtl/>
          <w:lang w:bidi="fa-IR"/>
        </w:rPr>
        <w:t xml:space="preserve"> و شیخ ما ابوعبدالله محمد بن محمد بن نعمان رحمه الله اشعار زیادی می‌سرود که نشانگر اختلاط بودند</w:t>
      </w:r>
      <w:r>
        <w:rPr>
          <w:rFonts w:cs="B Lotus" w:hint="cs"/>
          <w:sz w:val="28"/>
          <w:szCs w:val="28"/>
          <w:rtl/>
          <w:lang w:bidi="fa-IR"/>
        </w:rPr>
        <w:t>،</w:t>
      </w:r>
      <w:r w:rsidRPr="08D55303">
        <w:rPr>
          <w:rFonts w:cs="B Lotus" w:hint="cs"/>
          <w:sz w:val="28"/>
          <w:szCs w:val="28"/>
          <w:rtl/>
          <w:lang w:bidi="fa-IR"/>
        </w:rPr>
        <w:t xml:space="preserve"> و اینجا جای ذکرش نیست). </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و کتابهای زیادی از او نام برده و در پایان آن گفته است</w:t>
      </w:r>
      <w:r>
        <w:rPr>
          <w:rFonts w:cs="B Lotus" w:hint="cs"/>
          <w:sz w:val="28"/>
          <w:szCs w:val="28"/>
          <w:rtl/>
          <w:lang w:bidi="fa-IR"/>
        </w:rPr>
        <w:t>:</w:t>
      </w:r>
      <w:r w:rsidRPr="08D55303">
        <w:rPr>
          <w:rFonts w:cs="B Lotus" w:hint="cs"/>
          <w:sz w:val="28"/>
          <w:szCs w:val="28"/>
          <w:rtl/>
          <w:lang w:bidi="fa-IR"/>
        </w:rPr>
        <w:t xml:space="preserve"> (موضوع و دروغ است).</w:t>
      </w:r>
    </w:p>
    <w:p w:rsidR="00211DE8" w:rsidRPr="005D4877" w:rsidRDefault="00211DE8" w:rsidP="00A974F2">
      <w:pPr>
        <w:widowControl w:val="0"/>
        <w:spacing w:line="228" w:lineRule="auto"/>
        <w:ind w:firstLine="284"/>
        <w:jc w:val="both"/>
        <w:rPr>
          <w:rFonts w:cs="B Lotus" w:hint="cs"/>
          <w:spacing w:val="-4"/>
          <w:sz w:val="28"/>
          <w:szCs w:val="28"/>
          <w:rtl/>
          <w:lang w:bidi="fa-IR"/>
        </w:rPr>
      </w:pPr>
      <w:r w:rsidRPr="005D4877">
        <w:rPr>
          <w:rFonts w:cs="B Lotus" w:hint="cs"/>
          <w:spacing w:val="-4"/>
          <w:sz w:val="28"/>
          <w:szCs w:val="28"/>
          <w:rtl/>
          <w:lang w:bidi="fa-IR"/>
        </w:rPr>
        <w:t>و داستانی از عروه بن موسی روایت کرده که گفت: با ابو مریم نشسته بودم و جابر هم پیش او بود، ابو مریم بلند شد و یک کوزه آب از چاه مبارک بن عکرمه آورد.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جابر به او گفت</w:t>
      </w:r>
      <w:r>
        <w:rPr>
          <w:rFonts w:cs="B Lotus" w:hint="cs"/>
          <w:sz w:val="28"/>
          <w:szCs w:val="28"/>
          <w:rtl/>
          <w:lang w:bidi="fa-IR"/>
        </w:rPr>
        <w:t>:</w:t>
      </w:r>
      <w:r w:rsidRPr="08D55303">
        <w:rPr>
          <w:rFonts w:cs="B Lotus" w:hint="cs"/>
          <w:sz w:val="28"/>
          <w:szCs w:val="28"/>
          <w:rtl/>
          <w:lang w:bidi="fa-IR"/>
        </w:rPr>
        <w:t xml:space="preserve"> وای بر تو ای ابامریم! به یاد دارم که از این آب خود را بی‌نیاز می‌دانستی</w:t>
      </w:r>
      <w:r>
        <w:rPr>
          <w:rFonts w:cs="B Lotus" w:hint="cs"/>
          <w:sz w:val="28"/>
          <w:szCs w:val="28"/>
          <w:rtl/>
          <w:lang w:bidi="fa-IR"/>
        </w:rPr>
        <w:t>،</w:t>
      </w:r>
      <w:r w:rsidRPr="08D55303">
        <w:rPr>
          <w:rFonts w:cs="B Lotus" w:hint="cs"/>
          <w:sz w:val="28"/>
          <w:szCs w:val="28"/>
          <w:rtl/>
          <w:lang w:bidi="fa-IR"/>
        </w:rPr>
        <w:t xml:space="preserve"> و از اینجا از آب فرات می‌نوشیدی.</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ابومریم به او گفت</w:t>
      </w:r>
      <w:r>
        <w:rPr>
          <w:rFonts w:cs="B Lotus" w:hint="cs"/>
          <w:sz w:val="28"/>
          <w:szCs w:val="28"/>
          <w:rtl/>
          <w:lang w:bidi="fa-IR"/>
        </w:rPr>
        <w:t>:</w:t>
      </w:r>
      <w:r w:rsidRPr="08D55303">
        <w:rPr>
          <w:rFonts w:cs="B Lotus" w:hint="cs"/>
          <w:sz w:val="28"/>
          <w:szCs w:val="28"/>
          <w:rtl/>
          <w:lang w:bidi="fa-IR"/>
        </w:rPr>
        <w:t xml:space="preserve"> اگر مردم ما را دروغگو بنامند آنها را ملامت نمی‌کنم</w:t>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cs="B Lotus" w:hint="cs"/>
          <w:sz w:val="28"/>
          <w:szCs w:val="28"/>
          <w:rtl/>
          <w:lang w:bidi="fa-IR"/>
        </w:rPr>
        <w:t>و در ابتدای بیان شرح حال او از عبدالحمید بن ابی العلاء روایت کرده که گفت</w:t>
      </w:r>
      <w:r>
        <w:rPr>
          <w:rFonts w:cs="B Lotus" w:hint="cs"/>
          <w:sz w:val="28"/>
          <w:szCs w:val="28"/>
          <w:rtl/>
          <w:lang w:bidi="fa-IR"/>
        </w:rPr>
        <w:t>:</w:t>
      </w:r>
      <w:r w:rsidRPr="08D55303">
        <w:rPr>
          <w:rFonts w:cs="B Lotus" w:hint="cs"/>
          <w:sz w:val="28"/>
          <w:szCs w:val="28"/>
          <w:rtl/>
          <w:lang w:bidi="fa-IR"/>
        </w:rPr>
        <w:t xml:space="preserve"> (وقتی ولید کشته شد وارد </w:t>
      </w:r>
      <w:r>
        <w:rPr>
          <w:rFonts w:cs="B Lotus" w:hint="cs"/>
          <w:sz w:val="28"/>
          <w:szCs w:val="28"/>
          <w:rtl/>
          <w:lang w:bidi="fa-IR"/>
        </w:rPr>
        <w:t>م</w:t>
      </w:r>
      <w:r w:rsidRPr="08D55303">
        <w:rPr>
          <w:rFonts w:cs="B Lotus" w:hint="cs"/>
          <w:sz w:val="28"/>
          <w:szCs w:val="28"/>
          <w:rtl/>
          <w:lang w:bidi="fa-IR"/>
        </w:rPr>
        <w:t>سجد شدم ناگهان دیدم که مردم جمع شده‌اند، من نزد آنها آمدم، دیدم که او عمامه‌ای ابریشمی بر سر دارد و می‌گوید</w:t>
      </w:r>
      <w:r>
        <w:rPr>
          <w:rFonts w:cs="B Lotus" w:hint="cs"/>
          <w:sz w:val="28"/>
          <w:szCs w:val="28"/>
          <w:rtl/>
          <w:lang w:bidi="fa-IR"/>
        </w:rPr>
        <w:t>:</w:t>
      </w:r>
      <w:r w:rsidRPr="08D55303">
        <w:rPr>
          <w:rFonts w:cs="B Lotus" w:hint="cs"/>
          <w:sz w:val="28"/>
          <w:szCs w:val="28"/>
          <w:rtl/>
          <w:lang w:bidi="fa-IR"/>
        </w:rPr>
        <w:t xml:space="preserve"> وصی اوصیا و وارث علم پیامبران</w:t>
      </w:r>
      <w:r>
        <w:rPr>
          <w:rFonts w:cs="B Lotus" w:hint="cs"/>
          <w:sz w:val="28"/>
          <w:szCs w:val="28"/>
          <w:rtl/>
          <w:lang w:bidi="fa-IR"/>
        </w:rPr>
        <w:t>،</w:t>
      </w:r>
      <w:r w:rsidRPr="08D55303">
        <w:rPr>
          <w:rFonts w:cs="B Lotus" w:hint="cs"/>
          <w:sz w:val="28"/>
          <w:szCs w:val="28"/>
          <w:rtl/>
          <w:lang w:bidi="fa-IR"/>
        </w:rPr>
        <w:t xml:space="preserve"> محمد بن علی</w:t>
      </w:r>
      <w:r>
        <w:rPr>
          <w:rFonts w:cs="B Lotus" w:hint="cs"/>
          <w:sz w:val="28"/>
          <w:szCs w:val="28"/>
          <w:rtl/>
          <w:lang w:bidi="fa-IR"/>
        </w:rPr>
        <w:t xml:space="preserve"> </w:t>
      </w:r>
      <w:r w:rsidRPr="08D55303">
        <w:rPr>
          <w:rFonts w:cs="B Lotus" w:hint="cs"/>
          <w:sz w:val="28"/>
          <w:szCs w:val="28"/>
          <w:lang w:bidi="fa-IR"/>
        </w:rPr>
        <w:sym w:font="AGA Arabesque" w:char="F075"/>
      </w:r>
      <w:r w:rsidRPr="08D55303">
        <w:rPr>
          <w:rFonts w:cs="B Lotus" w:hint="cs"/>
          <w:sz w:val="28"/>
          <w:szCs w:val="28"/>
          <w:rtl/>
          <w:lang w:bidi="fa-IR"/>
        </w:rPr>
        <w:t xml:space="preserve"> به من گفت، آنگاه مردم گفتند</w:t>
      </w:r>
      <w:r>
        <w:rPr>
          <w:rFonts w:cs="B Lotus" w:hint="cs"/>
          <w:sz w:val="28"/>
          <w:szCs w:val="28"/>
          <w:rtl/>
          <w:lang w:bidi="fa-IR"/>
        </w:rPr>
        <w:t>:</w:t>
      </w:r>
      <w:r w:rsidRPr="08D55303">
        <w:rPr>
          <w:rFonts w:cs="B Lotus" w:hint="cs"/>
          <w:sz w:val="28"/>
          <w:szCs w:val="28"/>
          <w:rtl/>
          <w:lang w:bidi="fa-IR"/>
        </w:rPr>
        <w:t xml:space="preserve"> جابر دیوانه شده است، جابر دیوانه شده است</w:t>
      </w:r>
      <w:r>
        <w:rPr>
          <w:rFonts w:cs="B Lotus" w:hint="cs"/>
          <w:sz w:val="28"/>
          <w:szCs w:val="28"/>
          <w:rtl/>
          <w:lang w:bidi="fa-IR"/>
        </w:rPr>
        <w:t>)</w:t>
      </w:r>
      <w:r w:rsidRPr="08D55303">
        <w:rPr>
          <w:rStyle w:val="a7"/>
          <w:rFonts w:cs="B Lotus"/>
          <w:sz w:val="28"/>
          <w:szCs w:val="28"/>
          <w:rtl/>
          <w:lang w:bidi="fa-IR"/>
        </w:rPr>
        <w:footnoteReference w:id="339"/>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شرح حالی است که در کتابهای شیعه در مورد جابر به همان صورتی که در کتابهای اهل سنت آمده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را اینگونه توصیف کرده‌اند که او دروغگو و دارای اختلاط و دیوانه است، پس اگر اهل سنت روایات او را معتبر ندانسته‌اند چه سرزنشی متوجه آنها می‌تواند باشد؟!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85EEE">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اهل سنت وقتی ببینند که راوی در مذهب با آنها مخالف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راستگوست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در این روایت راست می‌گوید از او روایت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به خاطر این از جابر جعفی روایت نکرده‌اند که دروغگوست.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از دهها نفر که متصف به تشیع بوده اند روایت کرده‌اند، چون شیعیان گذشته به شیخین و به هیچ‌کس از اصحاب ناسزا نمی‌گفتند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فقط مذهب آنها این بود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برعثمان</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مقدم می‌کردند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دروغ نمی‌گفتند.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اما فرقه‌ای که بعدها به سبب ترک کردن زید بن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رافضه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نامیده شدند، اینها با بزرگان امت دشمنی می‌ورزند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آنان</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به ارتداد و فسق متهم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دروغ گفتن را</w:t>
      </w:r>
      <w:r>
        <w:rPr>
          <w:rFonts w:ascii="B Lotus" w:hAnsi="B Lotus" w:cs="B Lotus" w:hint="cs"/>
          <w:sz w:val="28"/>
          <w:szCs w:val="28"/>
          <w:rtl/>
          <w:lang w:bidi="fa-IR"/>
        </w:rPr>
        <w:t xml:space="preserve"> جایز و حلال می‌دانند؛ چون عقیدة آنها براساس تقیه استوار است؛</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خیلی کم از روافض روایت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بعد از آنکه به ثقه بودن یک رافضی اعتماد شده از او روایت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شیخین از بیش از شصت نفر که متصف به تشیع بوده‌اند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گروه زیادی که رافضی بوده‌اند روایت کرده‌اند که برخی عبارتند از</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 </w:t>
      </w:r>
      <w:r>
        <w:rPr>
          <w:rFonts w:ascii="B Lotus" w:hAnsi="B Lotus" w:cs="B Lotus" w:hint="cs"/>
          <w:sz w:val="28"/>
          <w:szCs w:val="28"/>
          <w:rtl/>
          <w:lang w:bidi="fa-IR"/>
        </w:rPr>
        <w:t>أ</w:t>
      </w:r>
      <w:r w:rsidRPr="08D55303">
        <w:rPr>
          <w:rFonts w:ascii="B Lotus" w:hAnsi="B Lotus" w:cs="B Lotus" w:hint="cs"/>
          <w:sz w:val="28"/>
          <w:szCs w:val="28"/>
          <w:rtl/>
          <w:lang w:bidi="fa-IR"/>
        </w:rPr>
        <w:t>بان بن تغلب ربعی (م</w:t>
      </w:r>
      <w:r>
        <w:rPr>
          <w:rFonts w:ascii="B Lotus" w:hAnsi="B Lotus" w:cs="B Lotus" w:hint="cs"/>
          <w:sz w:val="28"/>
          <w:szCs w:val="28"/>
          <w:rtl/>
          <w:lang w:bidi="fa-IR"/>
        </w:rPr>
        <w:t>:</w:t>
      </w:r>
      <w:r w:rsidRPr="08D55303">
        <w:rPr>
          <w:rFonts w:ascii="B Lotus" w:hAnsi="B Lotus" w:cs="B Lotus" w:hint="cs"/>
          <w:sz w:val="28"/>
          <w:szCs w:val="28"/>
          <w:rtl/>
          <w:lang w:bidi="fa-IR"/>
        </w:rPr>
        <w:t xml:space="preserve"> 4)</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ذهبی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او شیعه‌ای کامل است، اما راستگوست، پس ما صداقت او را می‌پذیریم و بدعتش به گردن خودش می‌باشد</w:t>
      </w:r>
      <w:r>
        <w:rPr>
          <w:rFonts w:ascii="B Lotus" w:hAnsi="B Lotus" w:cs="B Lotus" w:hint="cs"/>
          <w:sz w:val="28"/>
          <w:szCs w:val="28"/>
          <w:rtl/>
          <w:lang w:bidi="fa-IR"/>
        </w:rPr>
        <w:t>)</w:t>
      </w:r>
      <w:r w:rsidRPr="08D55303">
        <w:rPr>
          <w:rStyle w:val="a7"/>
          <w:rFonts w:cs="B Lotus"/>
          <w:sz w:val="28"/>
          <w:szCs w:val="28"/>
          <w:rtl/>
          <w:lang w:bidi="fa-IR"/>
        </w:rPr>
        <w:footnoteReference w:id="34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احمد بن مفضل قرشی (م د س)</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ابوحاتم دربار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از سران شیعه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راستگوست)</w:t>
      </w:r>
      <w:r w:rsidRPr="08D55303">
        <w:rPr>
          <w:rStyle w:val="a7"/>
          <w:rFonts w:cs="B Lotus"/>
          <w:sz w:val="28"/>
          <w:szCs w:val="28"/>
          <w:rtl/>
          <w:lang w:bidi="fa-IR"/>
        </w:rPr>
        <w:footnoteReference w:id="34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3- جعفر بن سلیمان ضبعی</w:t>
      </w:r>
      <w:r w:rsidRPr="08D55303">
        <w:rPr>
          <w:rFonts w:ascii="B Lotus" w:hAnsi="B Lotus" w:cs="B Lotus" w:hint="cs"/>
          <w:sz w:val="28"/>
          <w:szCs w:val="28"/>
          <w:rtl/>
          <w:lang w:bidi="fa-IR"/>
        </w:rPr>
        <w:t xml:space="preserve"> (م</w:t>
      </w:r>
      <w:r>
        <w:rPr>
          <w:rFonts w:ascii="B Lotus" w:hAnsi="B Lotus" w:cs="B Lotus" w:hint="cs"/>
          <w:sz w:val="28"/>
          <w:szCs w:val="28"/>
          <w:rtl/>
          <w:lang w:bidi="fa-IR"/>
        </w:rPr>
        <w:t>:</w:t>
      </w:r>
      <w:r w:rsidRPr="08D55303">
        <w:rPr>
          <w:rFonts w:ascii="B Lotus" w:hAnsi="B Lotus" w:cs="B Lotus" w:hint="cs"/>
          <w:sz w:val="28"/>
          <w:szCs w:val="28"/>
          <w:rtl/>
          <w:lang w:bidi="fa-IR"/>
        </w:rPr>
        <w:t xml:space="preserve"> 4)</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ابن معین</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(ثقه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ذهبی از او روایت کرده است که او ابوبکر و عمر</w:t>
      </w:r>
      <w:r>
        <w:rPr>
          <w:rFonts w:ascii="B Lotus" w:hAnsi="B Lotus" w:cs="B Lotus" w:hint="cs"/>
          <w:sz w:val="28"/>
          <w:szCs w:val="28"/>
          <w:rtl/>
          <w:lang w:bidi="fa-IR"/>
        </w:rPr>
        <w:t xml:space="preserve"> -رضی الله عنهما-</w:t>
      </w:r>
      <w:r w:rsidRPr="08D55303">
        <w:rPr>
          <w:rFonts w:ascii="B Lotus" w:hAnsi="B Lotus" w:cs="B Lotus" w:hint="cs"/>
          <w:sz w:val="28"/>
          <w:szCs w:val="28"/>
          <w:rtl/>
          <w:lang w:bidi="fa-IR"/>
        </w:rPr>
        <w:t xml:space="preserve"> را دوست نمی‌داشت</w:t>
      </w:r>
      <w:r w:rsidRPr="08D55303">
        <w:rPr>
          <w:rStyle w:val="a7"/>
          <w:rFonts w:cs="B Lotus"/>
          <w:sz w:val="28"/>
          <w:szCs w:val="28"/>
          <w:rtl/>
          <w:lang w:bidi="fa-IR"/>
        </w:rPr>
        <w:footnoteReference w:id="34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4- خالد بن مخلد قطو</w:t>
      </w:r>
      <w:r w:rsidRPr="08D55303">
        <w:rPr>
          <w:rFonts w:ascii="B Lotus" w:hAnsi="B Lotus" w:cs="B Lotus" w:hint="cs"/>
          <w:sz w:val="28"/>
          <w:szCs w:val="28"/>
          <w:rtl/>
          <w:lang w:bidi="fa-IR"/>
        </w:rPr>
        <w:t>انی [خ م ت س ق].</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سعد می‌گوید</w:t>
      </w:r>
      <w:r>
        <w:rPr>
          <w:rFonts w:ascii="B Lotus" w:hAnsi="B Lotus" w:cs="B Lotus" w:hint="cs"/>
          <w:sz w:val="28"/>
          <w:szCs w:val="28"/>
          <w:rtl/>
          <w:lang w:bidi="fa-IR"/>
        </w:rPr>
        <w:t>: (او اهل تشیع</w:t>
      </w:r>
      <w:r w:rsidRPr="08D55303">
        <w:rPr>
          <w:rFonts w:ascii="B Lotus" w:hAnsi="B Lotus" w:cs="B Lotus" w:hint="cs"/>
          <w:sz w:val="28"/>
          <w:szCs w:val="28"/>
          <w:rtl/>
          <w:lang w:bidi="fa-IR"/>
        </w:rPr>
        <w:t xml:space="preserve"> بود، حدیث او منکر و غیر قابل قبول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تشیع افراط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خاطر ضرورت از او روایت نوشته‌اند)</w:t>
      </w:r>
      <w:r w:rsidRPr="08D55303">
        <w:rPr>
          <w:rStyle w:val="a7"/>
          <w:rFonts w:cs="B Lotus"/>
          <w:sz w:val="28"/>
          <w:szCs w:val="28"/>
          <w:rtl/>
          <w:lang w:bidi="fa-IR"/>
        </w:rPr>
        <w:footnoteReference w:id="343"/>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او احادیثی روایت می</w:t>
      </w:r>
      <w:r>
        <w:rPr>
          <w:rFonts w:ascii="B Lotus" w:hAnsi="B Lotus" w:cs="B Lotus" w:hint="cs"/>
          <w:sz w:val="28"/>
          <w:szCs w:val="28"/>
          <w:rtl/>
          <w:lang w:bidi="fa-IR"/>
        </w:rPr>
        <w:t>‌کند که دیگران روایت نکرده‌اند، یا</w:t>
      </w:r>
      <w:r w:rsidRPr="08D55303">
        <w:rPr>
          <w:rFonts w:ascii="B Lotus" w:hAnsi="B Lotus" w:cs="B Lotus" w:hint="cs"/>
          <w:sz w:val="28"/>
          <w:szCs w:val="28"/>
          <w:rtl/>
          <w:lang w:bidi="fa-IR"/>
        </w:rPr>
        <w:t xml:space="preserve"> به خاطر علو</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سند.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5- عبدالملک بن أعین</w:t>
      </w:r>
      <w:r w:rsidRPr="08D55303">
        <w:rPr>
          <w:rFonts w:ascii="B Lotus" w:hAnsi="B Lotus" w:cs="B Lotus" w:hint="cs"/>
          <w:sz w:val="28"/>
          <w:szCs w:val="28"/>
          <w:rtl/>
          <w:lang w:bidi="fa-IR"/>
        </w:rPr>
        <w:t xml:space="preserve"> کوفی [ع].</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ابوحاتم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شیعه است، راستگوست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سفیان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(رافضی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عجلی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(ثقه است)</w:t>
      </w:r>
      <w:r w:rsidRPr="08D55303">
        <w:rPr>
          <w:rStyle w:val="a7"/>
          <w:rFonts w:cs="B Lotus"/>
          <w:sz w:val="28"/>
          <w:szCs w:val="28"/>
          <w:rtl/>
          <w:lang w:bidi="fa-IR"/>
        </w:rPr>
        <w:footnoteReference w:id="34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محمدبن ف</w:t>
      </w:r>
      <w:r>
        <w:rPr>
          <w:rFonts w:ascii="B Lotus" w:hAnsi="B Lotus" w:cs="B Lotus" w:hint="cs"/>
          <w:sz w:val="28"/>
          <w:szCs w:val="28"/>
          <w:rtl/>
          <w:lang w:bidi="fa-IR"/>
        </w:rPr>
        <w:t>ُ</w:t>
      </w:r>
      <w:r w:rsidRPr="08D55303">
        <w:rPr>
          <w:rFonts w:ascii="B Lotus" w:hAnsi="B Lotus" w:cs="B Lotus" w:hint="cs"/>
          <w:sz w:val="28"/>
          <w:szCs w:val="28"/>
          <w:rtl/>
          <w:lang w:bidi="fa-IR"/>
        </w:rPr>
        <w:t>ض</w:t>
      </w:r>
      <w:r>
        <w:rPr>
          <w:rFonts w:ascii="B Lotus" w:hAnsi="B Lotus" w:cs="B Lotus" w:hint="cs"/>
          <w:sz w:val="28"/>
          <w:szCs w:val="28"/>
          <w:rtl/>
          <w:lang w:bidi="fa-IR"/>
        </w:rPr>
        <w:t>َ</w:t>
      </w:r>
      <w:r w:rsidRPr="08D55303">
        <w:rPr>
          <w:rFonts w:ascii="B Lotus" w:hAnsi="B Lotus" w:cs="B Lotus" w:hint="cs"/>
          <w:sz w:val="28"/>
          <w:szCs w:val="28"/>
          <w:rtl/>
          <w:lang w:bidi="fa-IR"/>
        </w:rPr>
        <w:t>یل بن غزوان [ع]</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معین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(ثقه است). و ابوداود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(شیعه‌ای آتشین بود)</w:t>
      </w:r>
      <w:r w:rsidRPr="08D55303">
        <w:rPr>
          <w:rStyle w:val="a7"/>
          <w:rFonts w:cs="B Lotus"/>
          <w:sz w:val="28"/>
          <w:szCs w:val="28"/>
          <w:rtl/>
          <w:lang w:bidi="fa-IR"/>
        </w:rPr>
        <w:footnoteReference w:id="34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اینها شماری از راویان شیعه هستند که به تشیع و غلو و رافضی بودن توصیف شده‌اند، که احادیث آنها را بخاری و مسلم یا یکی از آنها ذکر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وقتی که صداقت و راستگویی آنها ثابت شده اعتقاد بد این افراد شیخین را از ذکر روایات آنها باز نداشته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از برخی از ناصبی‌ها روایت کرده‌اند، به خاطر آن است که راستگو بودن آن ناصبی برایشان ثابت گردیده است،</w:t>
      </w:r>
      <w:r>
        <w:rPr>
          <w:rFonts w:ascii="B Lotus" w:hAnsi="B Lotus" w:cs="B Lotus" w:hint="cs"/>
          <w:sz w:val="28"/>
          <w:szCs w:val="28"/>
          <w:rtl/>
          <w:lang w:bidi="fa-IR"/>
        </w:rPr>
        <w:t xml:space="preserve"> مثال آنها  مثالی</w:t>
      </w:r>
      <w:r w:rsidRPr="08D55303">
        <w:rPr>
          <w:rFonts w:ascii="B Lotus" w:hAnsi="B Lotus" w:cs="B Lotus" w:hint="cs"/>
          <w:sz w:val="28"/>
          <w:szCs w:val="28"/>
          <w:rtl/>
          <w:lang w:bidi="fa-IR"/>
        </w:rPr>
        <w:t xml:space="preserve"> کسانی</w:t>
      </w:r>
      <w:r>
        <w:rPr>
          <w:rFonts w:ascii="B Lotus" w:hAnsi="B Lotus" w:cs="B Lotus" w:hint="cs"/>
          <w:sz w:val="28"/>
          <w:szCs w:val="28"/>
          <w:rtl/>
          <w:lang w:bidi="fa-IR"/>
        </w:rPr>
        <w:t xml:space="preserve"> است</w:t>
      </w:r>
      <w:r w:rsidRPr="08D55303">
        <w:rPr>
          <w:rFonts w:ascii="B Lotus" w:hAnsi="B Lotus" w:cs="B Lotus" w:hint="cs"/>
          <w:sz w:val="28"/>
          <w:szCs w:val="28"/>
          <w:rtl/>
          <w:lang w:bidi="fa-IR"/>
        </w:rPr>
        <w:t xml:space="preserve"> که در مورد آنها</w:t>
      </w:r>
      <w:r>
        <w:rPr>
          <w:rFonts w:ascii="B Lotus" w:hAnsi="B Lotus" w:cs="B Lotus" w:hint="cs"/>
          <w:sz w:val="28"/>
          <w:szCs w:val="28"/>
          <w:rtl/>
          <w:lang w:bidi="fa-IR"/>
        </w:rPr>
        <w:t xml:space="preserve"> گفته شده که آنها شیعه یا روافض</w:t>
      </w:r>
      <w:r w:rsidRPr="08D55303">
        <w:rPr>
          <w:rFonts w:ascii="B Lotus" w:hAnsi="B Lotus" w:cs="B Lotus" w:hint="cs"/>
          <w:sz w:val="28"/>
          <w:szCs w:val="28"/>
          <w:rtl/>
          <w:lang w:bidi="fa-IR"/>
        </w:rPr>
        <w:t xml:space="preserve"> هستند و مذاهب زشتی 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وقتی ثابت شده که راستگو هستند از آنها روایت کرده‌اند. و روایت از اینها و از رافضی‌ها به معنی این نیست که عقایدشان درست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امامیه نیز همین را می‌گویند.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F20FA3">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شرح حال حریز بن عثمان سه مطلب در مورد موضع او در برابر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ذکر شده است</w:t>
      </w:r>
      <w:r>
        <w:rPr>
          <w:rFonts w:ascii="B Lotus" w:hAnsi="B Lotus" w:cs="B Lotus" w:hint="cs"/>
          <w:sz w:val="28"/>
          <w:szCs w:val="28"/>
          <w:rtl/>
          <w:lang w:bidi="fa-IR"/>
        </w:rPr>
        <w:t>:</w:t>
      </w:r>
    </w:p>
    <w:p w:rsidR="00211DE8" w:rsidRPr="080F789C"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1</w:t>
      </w:r>
      <w:r w:rsidRPr="080F789C">
        <w:rPr>
          <w:rFonts w:ascii="B Lotus" w:hAnsi="B Lotus" w:cs="B Lotus" w:hint="cs"/>
          <w:sz w:val="28"/>
          <w:szCs w:val="28"/>
          <w:rtl/>
          <w:lang w:bidi="fa-IR"/>
        </w:rPr>
        <w:t>- مواردی از آن است که می توان آن را به علی</w:t>
      </w:r>
      <w:r w:rsidRPr="08D55303">
        <w:rPr>
          <w:rFonts w:ascii="B Lotus" w:hAnsi="B Lotus" w:cs="B Lotus" w:hint="cs"/>
          <w:sz w:val="28"/>
          <w:szCs w:val="28"/>
          <w:lang w:bidi="fa-IR"/>
        </w:rPr>
        <w:sym w:font="AGA Arabesque" w:char="F074"/>
      </w:r>
      <w:r w:rsidRPr="080F789C">
        <w:rPr>
          <w:rFonts w:ascii="B Lotus" w:hAnsi="B Lotus" w:cs="B Lotus" w:hint="cs"/>
          <w:sz w:val="28"/>
          <w:szCs w:val="28"/>
          <w:rtl/>
          <w:lang w:bidi="fa-IR"/>
        </w:rPr>
        <w:t xml:space="preserve"> نسبت داد.</w:t>
      </w:r>
    </w:p>
    <w:p w:rsidR="00211DE8" w:rsidRPr="080F789C" w:rsidRDefault="00211DE8" w:rsidP="00A974F2">
      <w:pPr>
        <w:widowControl w:val="0"/>
        <w:spacing w:line="228" w:lineRule="auto"/>
        <w:ind w:firstLine="284"/>
        <w:jc w:val="both"/>
        <w:rPr>
          <w:rFonts w:ascii="B Lotus" w:hAnsi="B Lotus" w:cs="B Lotus" w:hint="cs"/>
          <w:sz w:val="28"/>
          <w:szCs w:val="28"/>
          <w:rtl/>
          <w:lang w:bidi="fa-IR"/>
        </w:rPr>
      </w:pPr>
      <w:r w:rsidRPr="080F789C">
        <w:rPr>
          <w:rFonts w:ascii="B Lotus" w:hAnsi="B Lotus" w:cs="B Lotus" w:hint="cs"/>
          <w:sz w:val="28"/>
          <w:szCs w:val="28"/>
          <w:rtl/>
          <w:lang w:bidi="fa-IR"/>
        </w:rPr>
        <w:t>2- و مواردی است که او از آن بیزار است، و دیگران نیز او را از آن بدور می دانند.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و اینکه او از ناسزا گفتن به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توبه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گرایش ما به این سمت است که این مرد از اتهام ناسزا گفتن به علی پاک است و یا توبه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ابوحاتم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او حسن است و آنچه در مورد او گفته شده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صحت آن برایم ثابت نگردیده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علی بن عیاش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حریز بن عثمان شنیدم که به مردی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وای بر تو! آیا از خدا نترسیدی که از من حکایت کرده‌ای که به علی ناسزا می‌گویم، سوگند به خدا من به او ناسزا نمی‌گویم و او را ناسزا نگفته‌ام).</w:t>
      </w:r>
    </w:p>
    <w:p w:rsidR="00211DE8" w:rsidRPr="08D55303" w:rsidRDefault="00211DE8" w:rsidP="00A974F2">
      <w:pPr>
        <w:widowControl w:val="0"/>
        <w:spacing w:line="228" w:lineRule="auto"/>
        <w:ind w:firstLine="284"/>
        <w:jc w:val="both"/>
        <w:rPr>
          <w:rFonts w:cs="Times New Roman"/>
          <w:sz w:val="28"/>
          <w:szCs w:val="28"/>
          <w:rtl/>
          <w:lang w:bidi="fa-IR"/>
        </w:rPr>
      </w:pPr>
      <w:r w:rsidRPr="08D55303">
        <w:rPr>
          <w:rFonts w:ascii="B Lotus" w:hAnsi="B Lotus" w:cs="B Lotus" w:hint="cs"/>
          <w:sz w:val="28"/>
          <w:szCs w:val="28"/>
          <w:rtl/>
          <w:lang w:bidi="fa-IR"/>
        </w:rPr>
        <w:t>و بخاری</w:t>
      </w:r>
      <w:r>
        <w:rPr>
          <w:rFonts w:ascii="B Lotus" w:hAnsi="B Lotus" w:cs="B Lotus" w:hint="cs"/>
          <w:sz w:val="28"/>
          <w:szCs w:val="28"/>
          <w:rtl/>
          <w:lang w:bidi="fa-IR"/>
        </w:rPr>
        <w:t xml:space="preserve"> - که از او روایت می کند-</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 (و ابویمان</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حریز به مردی توهین می‌کرد سپس او را ترک کرد </w:t>
      </w:r>
      <w:r>
        <w:rPr>
          <w:rFonts w:ascii="B Lotus" w:hAnsi="B Lotus" w:cs="B Lotus" w:hint="cs"/>
          <w:sz w:val="28"/>
          <w:szCs w:val="28"/>
          <w:rtl/>
          <w:lang w:bidi="fa-IR"/>
        </w:rPr>
        <w:t xml:space="preserve"> - </w:t>
      </w:r>
      <w:r w:rsidRPr="08D55303">
        <w:rPr>
          <w:rFonts w:ascii="B Lotus" w:hAnsi="B Lotus" w:cs="B Lotus" w:hint="cs"/>
          <w:sz w:val="28"/>
          <w:szCs w:val="28"/>
          <w:rtl/>
          <w:lang w:bidi="fa-IR"/>
        </w:rPr>
        <w:t>یعنی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 xml:space="preserve"> -</w:t>
      </w:r>
      <w:r w:rsidRPr="08D55303">
        <w:rPr>
          <w:rFonts w:ascii="B Lotus" w:hAnsi="B Lotus" w:cs="B Lotus" w:hint="cs"/>
          <w:sz w:val="28"/>
          <w:szCs w:val="28"/>
          <w:rtl/>
          <w:lang w:bidi="fa-IR"/>
        </w:rPr>
        <w:t>)</w:t>
      </w:r>
      <w:r w:rsidRPr="08D55303">
        <w:rPr>
          <w:rStyle w:val="a7"/>
          <w:rFonts w:cs="B Lotus"/>
          <w:sz w:val="28"/>
          <w:szCs w:val="28"/>
          <w:rtl/>
          <w:lang w:bidi="fa-IR"/>
        </w:rPr>
        <w:footnoteReference w:id="34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E2AE4">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آنچه شما گفته‌اید که او صبح و شام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لعنت می‌کرده است، مطلبی است که ابن حبان بدون سند آن را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چنین چیزی باید اساسی</w:t>
      </w:r>
      <w:r w:rsidRPr="08D55303">
        <w:rPr>
          <w:rStyle w:val="a7"/>
          <w:rFonts w:cs="B Lotus"/>
          <w:sz w:val="28"/>
          <w:szCs w:val="28"/>
          <w:rtl/>
          <w:lang w:bidi="fa-IR"/>
        </w:rPr>
        <w:footnoteReference w:id="347"/>
      </w:r>
      <w:r>
        <w:rPr>
          <w:rFonts w:ascii="B Lotus" w:hAnsi="B Lotus" w:cs="B Lotus" w:hint="cs"/>
          <w:sz w:val="28"/>
          <w:szCs w:val="28"/>
          <w:rtl/>
          <w:lang w:bidi="fa-IR"/>
        </w:rPr>
        <w:t xml:space="preserve"> داشته باشد که بر پایة</w:t>
      </w:r>
      <w:r w:rsidRPr="08D55303">
        <w:rPr>
          <w:rFonts w:ascii="B Lotus" w:hAnsi="B Lotus" w:cs="B Lotus" w:hint="cs"/>
          <w:sz w:val="28"/>
          <w:szCs w:val="28"/>
          <w:rtl/>
          <w:lang w:bidi="fa-IR"/>
        </w:rPr>
        <w:t xml:space="preserve"> آن حکم 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E2AE4">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و همچنین محمد بن فضیل بن غزوان [ع] مثل همین است که صاحبان کتابهای ششگانه از او روایت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دارقطنی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در روایت حدیث دقیق و درست بود اما از عثمان رویگردان بود)</w:t>
      </w:r>
      <w:r w:rsidRPr="08D55303">
        <w:rPr>
          <w:rStyle w:val="a7"/>
          <w:rFonts w:cs="B Lotus"/>
          <w:sz w:val="28"/>
          <w:szCs w:val="28"/>
          <w:rtl/>
          <w:lang w:bidi="fa-IR"/>
        </w:rPr>
        <w:footnoteReference w:id="34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با وجود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بخاری از او حدیث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حال آن که عثمان و علی</w:t>
      </w:r>
      <w:r>
        <w:rPr>
          <w:rFonts w:ascii="B Lotus" w:hAnsi="B Lotus" w:cs="B Lotus" w:hint="cs"/>
          <w:sz w:val="28"/>
          <w:szCs w:val="28"/>
          <w:rtl/>
          <w:lang w:bidi="fa-IR"/>
        </w:rPr>
        <w:t xml:space="preserve"> -رضی الله عنهما-</w:t>
      </w:r>
      <w:r w:rsidRPr="08D55303">
        <w:rPr>
          <w:rFonts w:ascii="B Lotus" w:hAnsi="B Lotus" w:cs="B Lotus" w:hint="cs"/>
          <w:sz w:val="28"/>
          <w:szCs w:val="28"/>
          <w:rtl/>
          <w:lang w:bidi="fa-IR"/>
        </w:rPr>
        <w:t xml:space="preserve"> دو خلیفه راشد بوده‌اند.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w:t>
      </w:r>
      <w:r>
        <w:rPr>
          <w:rFonts w:ascii="B Lotus" w:hAnsi="B Lotus" w:cs="B Lotus" w:hint="cs"/>
          <w:sz w:val="28"/>
          <w:szCs w:val="28"/>
          <w:rtl/>
          <w:lang w:bidi="fa-IR"/>
        </w:rPr>
        <w:t xml:space="preserve"> آیا روایت شیخین از این راوی، به معنای این است که آنها عقیدة</w:t>
      </w:r>
      <w:r w:rsidRPr="08D55303">
        <w:rPr>
          <w:rFonts w:ascii="B Lotus" w:hAnsi="B Lotus" w:cs="B Lotus" w:hint="cs"/>
          <w:sz w:val="28"/>
          <w:szCs w:val="28"/>
          <w:rtl/>
          <w:lang w:bidi="fa-IR"/>
        </w:rPr>
        <w:t xml:space="preserve"> او را تأیید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معاذالله!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بلکه شیوه و روش محدثین این است که اگر فرد صادق و راستگو باشد و</w:t>
      </w:r>
      <w:r>
        <w:rPr>
          <w:rFonts w:ascii="B Lotus" w:hAnsi="B Lotus" w:cs="B Lotus" w:hint="cs"/>
          <w:sz w:val="28"/>
          <w:szCs w:val="28"/>
          <w:rtl/>
          <w:lang w:bidi="fa-IR"/>
        </w:rPr>
        <w:t xml:space="preserve"> در</w:t>
      </w:r>
      <w:r w:rsidRPr="08D55303">
        <w:rPr>
          <w:rFonts w:ascii="B Lotus" w:hAnsi="B Lotus" w:cs="B Lotus" w:hint="cs"/>
          <w:sz w:val="28"/>
          <w:szCs w:val="28"/>
          <w:rtl/>
          <w:lang w:bidi="fa-IR"/>
        </w:rPr>
        <w:t xml:space="preserve"> ظاهر دروغگو نباشد از او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به معنای تأیید مذهب آن فرد نیست. پس هرگاه فردی احادیثی روایت کرد که کسی دیگر آن را </w:t>
      </w:r>
      <w:r>
        <w:rPr>
          <w:rFonts w:ascii="B Lotus" w:hAnsi="B Lotus" w:cs="B Lotus" w:hint="cs"/>
          <w:sz w:val="28"/>
          <w:szCs w:val="28"/>
          <w:rtl/>
          <w:lang w:bidi="fa-IR"/>
        </w:rPr>
        <w:t>روایت نکرده است و یا حدیث او طرق</w:t>
      </w:r>
      <w:r w:rsidRPr="08D55303">
        <w:rPr>
          <w:rFonts w:ascii="B Lotus" w:hAnsi="B Lotus" w:cs="B Lotus" w:hint="cs"/>
          <w:sz w:val="28"/>
          <w:szCs w:val="28"/>
          <w:rtl/>
          <w:lang w:bidi="fa-IR"/>
        </w:rPr>
        <w:t xml:space="preserve"> دیگر را تقویت 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نباید از آن روی گرداند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به خاطر اشتباه راوی و مشخص شدن صداقت او حق حدیث ضایع گردد.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حجر به تفصیل در مورد روایت بدعت‌گذار سخن می‌گوید و در آن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باید مصلحت به دست آوردن آن حدیث و نشر آن</w:t>
      </w:r>
      <w:r>
        <w:rPr>
          <w:rFonts w:ascii="B Lotus" w:hAnsi="B Lotus" w:cs="B Lotus" w:hint="cs"/>
          <w:sz w:val="28"/>
          <w:szCs w:val="28"/>
          <w:rtl/>
          <w:lang w:bidi="fa-IR"/>
        </w:rPr>
        <w:t xml:space="preserve"> سنت</w:t>
      </w:r>
      <w:r w:rsidRPr="08D55303">
        <w:rPr>
          <w:rFonts w:ascii="B Lotus" w:hAnsi="B Lotus" w:cs="B Lotus" w:hint="cs"/>
          <w:sz w:val="28"/>
          <w:szCs w:val="28"/>
          <w:rtl/>
          <w:lang w:bidi="fa-IR"/>
        </w:rPr>
        <w:t xml:space="preserve"> بر مصلحت اهانت به بدعت‌گذار و خاموش کردن بدعتش مقدم باشد)</w:t>
      </w:r>
      <w:r w:rsidRPr="08D55303">
        <w:rPr>
          <w:rStyle w:val="a7"/>
          <w:rFonts w:cs="B Lotus"/>
          <w:sz w:val="28"/>
          <w:szCs w:val="28"/>
          <w:rtl/>
          <w:lang w:bidi="fa-IR"/>
        </w:rPr>
        <w:footnoteReference w:id="34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C4A1C">
        <w:rPr>
          <w:rFonts w:ascii="B Lotus" w:hAnsi="B Lotus" w:cs="B Lotus" w:hint="cs"/>
          <w:b/>
          <w:bCs/>
          <w:sz w:val="28"/>
          <w:szCs w:val="28"/>
          <w:rtl/>
          <w:lang w:bidi="fa-IR"/>
        </w:rPr>
        <w:t xml:space="preserve">ششم: </w:t>
      </w:r>
      <w:r w:rsidRPr="08D55303">
        <w:rPr>
          <w:rFonts w:ascii="B Lotus" w:hAnsi="B Lotus" w:cs="B Lotus" w:hint="cs"/>
          <w:sz w:val="28"/>
          <w:szCs w:val="28"/>
          <w:rtl/>
          <w:lang w:bidi="fa-IR"/>
        </w:rPr>
        <w:t>ما دارای شیوه و قاعده هستیم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وقتی برای ما راستگو بودن راوی ثابت شود ما از او روایت را نقل می‌کنیم، گرچه آن فرد از خوارج یا ناصبی یا شیعه‌ای آتشین باشد.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روش و شیوه شیعه امامیه 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صاحب </w:t>
      </w:r>
      <w:r w:rsidRPr="08EC4A1C">
        <w:rPr>
          <w:rFonts w:ascii="B Lotus" w:hAnsi="B Lotus" w:cs="B Badr" w:hint="cs"/>
          <w:sz w:val="28"/>
          <w:szCs w:val="28"/>
          <w:rtl/>
          <w:lang w:bidi="fa-IR"/>
        </w:rPr>
        <w:t>(مقیاس الهدا</w:t>
      </w:r>
      <w:r w:rsidRPr="08EC4A1C">
        <w:rPr>
          <w:rFonts w:ascii="B Lotus" w:hAnsi="B Lotus" w:cs="B Badr" w:hint="cs"/>
          <w:sz w:val="28"/>
          <w:szCs w:val="28"/>
          <w:rtl/>
        </w:rPr>
        <w:t>ية في علم الدراية</w:t>
      </w:r>
      <w:r w:rsidRPr="08EC4A1C">
        <w:rPr>
          <w:rFonts w:ascii="B Lotus" w:hAnsi="B Lotus" w:cs="B Badr" w:hint="cs"/>
          <w:sz w:val="28"/>
          <w:szCs w:val="28"/>
          <w:rtl/>
          <w:lang w:bidi="fa-IR"/>
        </w:rPr>
        <w:t>)</w:t>
      </w:r>
      <w:r w:rsidRPr="08D55303">
        <w:rPr>
          <w:rFonts w:ascii="B Lotus" w:hAnsi="B Lotus" w:cs="B Lotus" w:hint="cs"/>
          <w:sz w:val="28"/>
          <w:szCs w:val="28"/>
          <w:rtl/>
          <w:lang w:bidi="fa-IR"/>
        </w:rPr>
        <w:t xml:space="preserve"> که یک شیعه</w:t>
      </w:r>
      <w:r>
        <w:rPr>
          <w:rFonts w:ascii="B Lotus" w:hAnsi="B Lotus" w:cs="B Lotus" w:hint="cs"/>
          <w:sz w:val="28"/>
          <w:szCs w:val="28"/>
          <w:rtl/>
          <w:lang w:bidi="fa-IR"/>
        </w:rPr>
        <w:t xml:space="preserve"> امامی</w:t>
      </w:r>
      <w:r w:rsidRPr="08D55303">
        <w:rPr>
          <w:rFonts w:ascii="B Lotus" w:hAnsi="B Lotus" w:cs="B Lotus" w:hint="cs"/>
          <w:sz w:val="28"/>
          <w:szCs w:val="28"/>
          <w:rtl/>
          <w:lang w:bidi="fa-IR"/>
        </w:rPr>
        <w:t xml:space="preserve"> است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صحیح همان است که سند آن به معصوم متصل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یک فرد عادل شیعه از فرد همچون خودش آن را روایت کرده باشد</w:t>
      </w:r>
      <w:r>
        <w:rPr>
          <w:rFonts w:ascii="B Lotus" w:hAnsi="B Lotus" w:cs="B Lotus" w:hint="cs"/>
          <w:sz w:val="28"/>
          <w:szCs w:val="28"/>
          <w:rtl/>
          <w:lang w:bidi="fa-IR"/>
        </w:rPr>
        <w:t>)</w:t>
      </w:r>
      <w:r w:rsidRPr="08D55303">
        <w:rPr>
          <w:rStyle w:val="a7"/>
          <w:rFonts w:cs="B Lotus"/>
          <w:sz w:val="28"/>
          <w:szCs w:val="28"/>
          <w:rtl/>
          <w:lang w:bidi="fa-IR"/>
        </w:rPr>
        <w:footnoteReference w:id="350"/>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انصاف کجاست؟! قطع نظر از تحقق و عدم تحقق این شرط در احادیث امامیه.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52150">
        <w:rPr>
          <w:rFonts w:ascii="B Lotus" w:hAnsi="B Lotus" w:cs="B Lotus" w:hint="cs"/>
          <w:b/>
          <w:bCs/>
          <w:sz w:val="28"/>
          <w:szCs w:val="28"/>
          <w:rtl/>
          <w:lang w:bidi="fa-IR"/>
        </w:rPr>
        <w:t>هفتم:</w:t>
      </w:r>
      <w:r>
        <w:rPr>
          <w:rFonts w:ascii="B Lotus" w:hAnsi="B Lotus" w:cs="B Lotus" w:hint="cs"/>
          <w:sz w:val="28"/>
          <w:szCs w:val="28"/>
          <w:rtl/>
          <w:lang w:bidi="fa-IR"/>
        </w:rPr>
        <w:t xml:space="preserve"> علامه</w:t>
      </w:r>
      <w:r w:rsidRPr="08D55303">
        <w:rPr>
          <w:rFonts w:ascii="B Lotus" w:hAnsi="B Lotus" w:cs="B Lotus" w:hint="cs"/>
          <w:sz w:val="28"/>
          <w:szCs w:val="28"/>
          <w:rtl/>
          <w:lang w:bidi="fa-IR"/>
        </w:rPr>
        <w:t xml:space="preserve"> شما ابن مطهر تأکید کرده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(معیوب بودن دین فرد باعث این نمی‌شود که حدیث او معیوب گردد</w:t>
      </w:r>
      <w:r>
        <w:rPr>
          <w:rFonts w:ascii="B Lotus" w:hAnsi="B Lotus" w:cs="B Lotus" w:hint="cs"/>
          <w:sz w:val="28"/>
          <w:szCs w:val="28"/>
          <w:rtl/>
          <w:lang w:bidi="fa-IR"/>
        </w:rPr>
        <w:t>)</w:t>
      </w:r>
      <w:r w:rsidRPr="08D55303">
        <w:rPr>
          <w:rStyle w:val="a7"/>
          <w:rFonts w:cs="B Lotus"/>
          <w:sz w:val="28"/>
          <w:szCs w:val="28"/>
          <w:rtl/>
          <w:lang w:bidi="fa-IR"/>
        </w:rPr>
        <w:footnoteReference w:id="351"/>
      </w:r>
      <w:r w:rsidRPr="08D55303">
        <w:rPr>
          <w:rFonts w:ascii="B Lotus" w:hAnsi="B Lotus" w:cs="B Lotus" w:hint="cs"/>
          <w:sz w:val="28"/>
          <w:szCs w:val="28"/>
          <w:rtl/>
          <w:lang w:bidi="fa-IR"/>
        </w:rPr>
        <w:t xml:space="preserve">، پس چرا چیزی برای شما جایز است و برای دیگران جایز نیست؟!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 اینکه من در اینکه شیعه این قاعده را اجرا کرده‌اند شک دارم.</w:t>
      </w:r>
    </w:p>
    <w:p w:rsidR="00211DE8" w:rsidRPr="08776868" w:rsidRDefault="00211DE8" w:rsidP="005D4877">
      <w:pPr>
        <w:widowControl w:val="0"/>
        <w:spacing w:line="221" w:lineRule="auto"/>
        <w:ind w:firstLine="284"/>
        <w:jc w:val="both"/>
        <w:rPr>
          <w:rFonts w:ascii="B Lotus" w:hAnsi="B Lotus" w:cs="B Lotus" w:hint="cs"/>
          <w:b/>
          <w:bCs/>
          <w:sz w:val="28"/>
          <w:szCs w:val="28"/>
          <w:rtl/>
          <w:lang w:bidi="fa-IR"/>
        </w:rPr>
      </w:pPr>
      <w:r w:rsidRPr="08776868">
        <w:rPr>
          <w:rFonts w:ascii="B Lotus" w:hAnsi="B Lotus" w:cs="B Lotus" w:hint="cs"/>
          <w:b/>
          <w:bCs/>
          <w:sz w:val="28"/>
          <w:szCs w:val="28"/>
          <w:rtl/>
          <w:lang w:bidi="fa-IR"/>
        </w:rPr>
        <w:t>119- شما گفته‌اید: (یا منظور از افراد ثقه کسانی همچون ابراهیم</w:t>
      </w:r>
      <w:r>
        <w:rPr>
          <w:rFonts w:ascii="B Lotus" w:hAnsi="B Lotus" w:cs="B Lotus" w:hint="cs"/>
          <w:b/>
          <w:bCs/>
          <w:sz w:val="28"/>
          <w:szCs w:val="28"/>
          <w:rtl/>
          <w:lang w:bidi="fa-IR"/>
        </w:rPr>
        <w:t xml:space="preserve"> بن</w:t>
      </w:r>
      <w:r w:rsidRPr="08776868">
        <w:rPr>
          <w:rFonts w:ascii="B Lotus" w:hAnsi="B Lotus" w:cs="B Lotus" w:hint="cs"/>
          <w:b/>
          <w:bCs/>
          <w:sz w:val="28"/>
          <w:szCs w:val="28"/>
          <w:rtl/>
          <w:lang w:bidi="fa-IR"/>
        </w:rPr>
        <w:t xml:space="preserve"> یعقوب </w:t>
      </w:r>
      <w:r>
        <w:rPr>
          <w:rFonts w:ascii="B Lotus" w:hAnsi="B Lotus" w:cs="B Lotus" w:hint="cs"/>
          <w:b/>
          <w:bCs/>
          <w:sz w:val="28"/>
          <w:szCs w:val="28"/>
          <w:rtl/>
          <w:lang w:bidi="fa-IR"/>
        </w:rPr>
        <w:t>ج</w:t>
      </w:r>
      <w:r w:rsidRPr="08776868">
        <w:rPr>
          <w:rFonts w:ascii="B Lotus" w:hAnsi="B Lotus" w:cs="B Lotus" w:hint="cs"/>
          <w:b/>
          <w:bCs/>
          <w:sz w:val="28"/>
          <w:szCs w:val="28"/>
          <w:rtl/>
          <w:lang w:bidi="fa-IR"/>
        </w:rPr>
        <w:t>وز</w:t>
      </w:r>
      <w:r>
        <w:rPr>
          <w:rFonts w:ascii="B Lotus" w:hAnsi="B Lotus" w:cs="B Lotus" w:hint="cs"/>
          <w:b/>
          <w:bCs/>
          <w:sz w:val="28"/>
          <w:szCs w:val="28"/>
          <w:rtl/>
          <w:lang w:bidi="fa-IR"/>
        </w:rPr>
        <w:t>ج</w:t>
      </w:r>
      <w:r w:rsidRPr="08776868">
        <w:rPr>
          <w:rFonts w:ascii="B Lotus" w:hAnsi="B Lotus" w:cs="B Lotus" w:hint="cs"/>
          <w:b/>
          <w:bCs/>
          <w:sz w:val="28"/>
          <w:szCs w:val="28"/>
          <w:rtl/>
          <w:lang w:bidi="fa-IR"/>
        </w:rPr>
        <w:t>انی است که از نظر اهل سنت از ائمه جرح و تعدیل شمرده می‌شود</w:t>
      </w:r>
      <w:r>
        <w:rPr>
          <w:rFonts w:ascii="B Lotus" w:hAnsi="B Lotus" w:cs="B Lotus" w:hint="cs"/>
          <w:b/>
          <w:bCs/>
          <w:sz w:val="28"/>
          <w:szCs w:val="28"/>
          <w:rtl/>
          <w:lang w:bidi="fa-IR"/>
        </w:rPr>
        <w:t>،</w:t>
      </w:r>
      <w:r w:rsidRPr="08776868">
        <w:rPr>
          <w:rFonts w:ascii="B Lotus" w:hAnsi="B Lotus" w:cs="B Lotus" w:hint="cs"/>
          <w:b/>
          <w:bCs/>
          <w:sz w:val="28"/>
          <w:szCs w:val="28"/>
          <w:rtl/>
          <w:lang w:bidi="fa-IR"/>
        </w:rPr>
        <w:t xml:space="preserve"> و از راویان ابوداود و ترمذی و نسائی است... سپس بیان کرده‌ای</w:t>
      </w:r>
      <w:r>
        <w:rPr>
          <w:rFonts w:ascii="B Lotus" w:hAnsi="B Lotus" w:cs="B Lotus" w:hint="cs"/>
          <w:b/>
          <w:bCs/>
          <w:sz w:val="28"/>
          <w:szCs w:val="28"/>
          <w:rtl/>
          <w:lang w:bidi="fa-IR"/>
        </w:rPr>
        <w:t>د که احمد بن حنبل</w:t>
      </w:r>
      <w:r w:rsidRPr="08776868">
        <w:rPr>
          <w:rFonts w:ascii="B Lotus" w:hAnsi="B Lotus" w:cs="B Lotus" w:hint="cs"/>
          <w:b/>
          <w:bCs/>
          <w:sz w:val="28"/>
          <w:szCs w:val="28"/>
          <w:rtl/>
          <w:lang w:bidi="fa-IR"/>
        </w:rPr>
        <w:t xml:space="preserve"> او را مورد اکرام قرار داده و علما او را ثقه قرار داده‌اند</w:t>
      </w:r>
      <w:r>
        <w:rPr>
          <w:rFonts w:ascii="B Lotus" w:hAnsi="B Lotus" w:cs="B Lotus" w:hint="cs"/>
          <w:b/>
          <w:bCs/>
          <w:sz w:val="28"/>
          <w:szCs w:val="28"/>
          <w:rtl/>
          <w:lang w:bidi="fa-IR"/>
        </w:rPr>
        <w:t>،</w:t>
      </w:r>
      <w:r w:rsidRPr="08776868">
        <w:rPr>
          <w:rFonts w:ascii="B Lotus" w:hAnsi="B Lotus" w:cs="B Lotus" w:hint="cs"/>
          <w:b/>
          <w:bCs/>
          <w:sz w:val="28"/>
          <w:szCs w:val="28"/>
          <w:rtl/>
          <w:lang w:bidi="fa-IR"/>
        </w:rPr>
        <w:t xml:space="preserve"> و قول ابن حبان را ذکر کرده‌ای</w:t>
      </w:r>
      <w:r>
        <w:rPr>
          <w:rFonts w:ascii="B Lotus" w:hAnsi="B Lotus" w:cs="B Lotus" w:hint="cs"/>
          <w:b/>
          <w:bCs/>
          <w:sz w:val="28"/>
          <w:szCs w:val="28"/>
          <w:rtl/>
          <w:lang w:bidi="fa-IR"/>
        </w:rPr>
        <w:t>د</w:t>
      </w:r>
      <w:r w:rsidRPr="08776868">
        <w:rPr>
          <w:rFonts w:ascii="B Lotus" w:hAnsi="B Lotus" w:cs="B Lotus" w:hint="cs"/>
          <w:b/>
          <w:bCs/>
          <w:sz w:val="28"/>
          <w:szCs w:val="28"/>
          <w:rtl/>
          <w:lang w:bidi="fa-IR"/>
        </w:rPr>
        <w:t xml:space="preserve"> که گفته است: او از علی</w:t>
      </w:r>
      <w:r>
        <w:rPr>
          <w:rFonts w:ascii="B Lotus" w:hAnsi="B Lotus" w:cs="B Lotus" w:hint="cs"/>
          <w:b/>
          <w:bCs/>
          <w:sz w:val="28"/>
          <w:szCs w:val="28"/>
          <w:rtl/>
          <w:lang w:bidi="fa-IR"/>
        </w:rPr>
        <w:t xml:space="preserve"> </w:t>
      </w:r>
      <w:r w:rsidRPr="08776868">
        <w:rPr>
          <w:rFonts w:ascii="B Lotus" w:hAnsi="B Lotus" w:cs="B Lotus" w:hint="cs"/>
          <w:b/>
          <w:bCs/>
          <w:sz w:val="28"/>
          <w:szCs w:val="28"/>
          <w:lang w:bidi="fa-IR"/>
        </w:rPr>
        <w:sym w:font="AGA Arabesque" w:char="F074"/>
      </w:r>
      <w:r w:rsidRPr="08776868">
        <w:rPr>
          <w:rFonts w:ascii="B Lotus" w:hAnsi="B Lotus" w:cs="B Lotus" w:hint="cs"/>
          <w:b/>
          <w:bCs/>
          <w:sz w:val="28"/>
          <w:szCs w:val="28"/>
          <w:rtl/>
          <w:lang w:bidi="fa-IR"/>
        </w:rPr>
        <w:t xml:space="preserve"> رویگردان بود...</w:t>
      </w:r>
      <w:r>
        <w:rPr>
          <w:rFonts w:ascii="B Lotus" w:hAnsi="B Lotus" w:cs="B Lotus" w:hint="cs"/>
          <w:b/>
          <w:bCs/>
          <w:sz w:val="28"/>
          <w:szCs w:val="28"/>
          <w:rtl/>
          <w:lang w:bidi="fa-IR"/>
        </w:rPr>
        <w:t>).</w:t>
      </w:r>
    </w:p>
    <w:p w:rsidR="00211DE8" w:rsidRPr="08776868" w:rsidRDefault="00211DE8" w:rsidP="005D4877">
      <w:pPr>
        <w:widowControl w:val="0"/>
        <w:spacing w:line="221" w:lineRule="auto"/>
        <w:ind w:firstLine="284"/>
        <w:jc w:val="both"/>
        <w:rPr>
          <w:rFonts w:ascii="B Lotus" w:hAnsi="B Lotus" w:cs="B Lotus" w:hint="cs"/>
          <w:b/>
          <w:bCs/>
          <w:sz w:val="28"/>
          <w:szCs w:val="28"/>
          <w:rtl/>
          <w:lang w:bidi="fa-IR"/>
        </w:rPr>
      </w:pPr>
      <w:r w:rsidRPr="08776868">
        <w:rPr>
          <w:rFonts w:ascii="B Lotus" w:hAnsi="B Lotus" w:cs="B Lotus" w:hint="cs"/>
          <w:b/>
          <w:bCs/>
          <w:sz w:val="28"/>
          <w:szCs w:val="28"/>
          <w:rtl/>
          <w:lang w:bidi="fa-IR"/>
        </w:rPr>
        <w:t>در پاسخ می‌گویم:</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776868">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راوی از راویان شیخین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شما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در اصل کتاب (تهذیب الکمال) وجود ندارد.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ابن حبان بدون سند این مطلب را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سخن غیر موثق چنان که چند بار گفتیم معتبر نیست.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776868">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چنین چیزهایی را راویان شیعه هم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وقتی آنها راست گفته‌اند ما از آنها روایت کرده‌ایم، و برخی از آنها هستند که به عثمان ناسزا می‌گوی</w:t>
      </w:r>
      <w:r>
        <w:rPr>
          <w:rFonts w:ascii="B Lotus" w:hAnsi="B Lotus" w:cs="B Lotus" w:hint="cs"/>
          <w:sz w:val="28"/>
          <w:szCs w:val="28"/>
          <w:rtl/>
          <w:lang w:bidi="fa-IR"/>
        </w:rPr>
        <w:t>ن</w:t>
      </w:r>
      <w:r w:rsidRPr="08D55303">
        <w:rPr>
          <w:rFonts w:ascii="B Lotus" w:hAnsi="B Lotus" w:cs="B Lotus" w:hint="cs"/>
          <w:sz w:val="28"/>
          <w:szCs w:val="28"/>
          <w:rtl/>
          <w:lang w:bidi="fa-IR"/>
        </w:rPr>
        <w:t>د و شیخین را دوست ندارند ـ اگر چنین چی</w:t>
      </w:r>
      <w:r>
        <w:rPr>
          <w:rFonts w:ascii="B Lotus" w:hAnsi="B Lotus" w:cs="B Lotus" w:hint="cs"/>
          <w:sz w:val="28"/>
          <w:szCs w:val="28"/>
          <w:rtl/>
          <w:lang w:bidi="fa-IR"/>
        </w:rPr>
        <w:t>زی از آنها درست باشد-،</w:t>
      </w:r>
      <w:r w:rsidRPr="08D55303">
        <w:rPr>
          <w:rFonts w:ascii="B Lotus" w:hAnsi="B Lotus" w:cs="B Lotus" w:hint="cs"/>
          <w:sz w:val="28"/>
          <w:szCs w:val="28"/>
          <w:rtl/>
          <w:lang w:bidi="fa-IR"/>
        </w:rPr>
        <w:t xml:space="preserve"> چون دروغی از آنها ثابت نشده است و آنها دهها استاد و شاگرد دارند و بدعتشان همان طور که قبلاً گفته شد</w:t>
      </w:r>
      <w:r>
        <w:rPr>
          <w:rFonts w:ascii="B Lotus" w:hAnsi="B Lotus" w:cs="B Lotus" w:hint="cs"/>
          <w:sz w:val="28"/>
          <w:szCs w:val="28"/>
          <w:rtl/>
          <w:lang w:bidi="fa-IR"/>
        </w:rPr>
        <w:t>: بدعت آنها به ذمة</w:t>
      </w:r>
      <w:r w:rsidRPr="08D55303">
        <w:rPr>
          <w:rFonts w:ascii="B Lotus" w:hAnsi="B Lotus" w:cs="B Lotus" w:hint="cs"/>
          <w:sz w:val="28"/>
          <w:szCs w:val="28"/>
          <w:rtl/>
          <w:lang w:bidi="fa-IR"/>
        </w:rPr>
        <w:t xml:space="preserve"> خودشان است.</w:t>
      </w:r>
    </w:p>
    <w:p w:rsidR="00211DE8" w:rsidRPr="08776868" w:rsidRDefault="00211DE8" w:rsidP="005D4877">
      <w:pPr>
        <w:widowControl w:val="0"/>
        <w:spacing w:line="221" w:lineRule="auto"/>
        <w:ind w:firstLine="284"/>
        <w:jc w:val="both"/>
        <w:rPr>
          <w:rFonts w:ascii="B Lotus" w:hAnsi="B Lotus" w:cs="B Lotus" w:hint="cs"/>
          <w:b/>
          <w:bCs/>
          <w:sz w:val="28"/>
          <w:szCs w:val="28"/>
          <w:rtl/>
          <w:lang w:bidi="fa-IR"/>
        </w:rPr>
      </w:pPr>
      <w:r w:rsidRPr="08776868">
        <w:rPr>
          <w:rFonts w:ascii="B Lotus" w:hAnsi="B Lotus" w:cs="B Lotus" w:hint="cs"/>
          <w:b/>
          <w:bCs/>
          <w:sz w:val="28"/>
          <w:szCs w:val="28"/>
          <w:rtl/>
          <w:lang w:bidi="fa-IR"/>
        </w:rPr>
        <w:t>120) شما از ابوالفرج اصفهانی نقل کرده‌ای</w:t>
      </w:r>
      <w:r>
        <w:rPr>
          <w:rFonts w:ascii="B Lotus" w:hAnsi="B Lotus" w:cs="B Lotus" w:hint="cs"/>
          <w:b/>
          <w:bCs/>
          <w:sz w:val="28"/>
          <w:szCs w:val="28"/>
          <w:rtl/>
          <w:lang w:bidi="fa-IR"/>
        </w:rPr>
        <w:t>د</w:t>
      </w:r>
      <w:r w:rsidRPr="08776868">
        <w:rPr>
          <w:rFonts w:ascii="B Lotus" w:hAnsi="B Lotus" w:cs="B Lotus" w:hint="cs"/>
          <w:b/>
          <w:bCs/>
          <w:sz w:val="28"/>
          <w:szCs w:val="28"/>
          <w:rtl/>
          <w:lang w:bidi="fa-IR"/>
        </w:rPr>
        <w:t xml:space="preserve"> که گفته است: (خالد قسری ـ یکی از فرمانداران بنی امیه ـ از یکی خواست که سیره بنویسد، نویسنده گفت: به مطالبی در مورد سیره علی بن ابی طالب بر می‌خورم آیا آن را بیان کنم؟ گفت: نه، مگر آن که او را در قعر جهنم ببینی</w:t>
      </w:r>
      <w:r>
        <w:rPr>
          <w:rFonts w:ascii="B Lotus" w:hAnsi="B Lotus" w:cs="B Lotus" w:hint="cs"/>
          <w:b/>
          <w:bCs/>
          <w:sz w:val="28"/>
          <w:szCs w:val="28"/>
          <w:rtl/>
          <w:lang w:bidi="fa-IR"/>
        </w:rPr>
        <w:t>. و گفتة</w:t>
      </w:r>
      <w:r w:rsidRPr="08776868">
        <w:rPr>
          <w:rFonts w:ascii="B Lotus" w:hAnsi="B Lotus" w:cs="B Lotus" w:hint="cs"/>
          <w:b/>
          <w:bCs/>
          <w:sz w:val="28"/>
          <w:szCs w:val="28"/>
          <w:rtl/>
          <w:lang w:bidi="fa-IR"/>
        </w:rPr>
        <w:t xml:space="preserve"> ابن خلکان را آورده‌ای که می‌گوید: او در دینش متهم</w:t>
      </w:r>
      <w:r>
        <w:rPr>
          <w:rFonts w:ascii="B Lotus" w:hAnsi="B Lotus" w:cs="B Lotus" w:hint="cs"/>
          <w:b/>
          <w:bCs/>
          <w:sz w:val="28"/>
          <w:szCs w:val="28"/>
          <w:rtl/>
          <w:lang w:bidi="fa-IR"/>
        </w:rPr>
        <w:t xml:space="preserve"> بود و در خانه‌اش برای مادرش کنیس</w:t>
      </w:r>
      <w:r w:rsidRPr="08776868">
        <w:rPr>
          <w:rFonts w:ascii="B Lotus" w:hAnsi="B Lotus" w:cs="B Lotus" w:hint="cs"/>
          <w:b/>
          <w:bCs/>
          <w:sz w:val="28"/>
          <w:szCs w:val="28"/>
          <w:rtl/>
          <w:lang w:bidi="fa-IR"/>
        </w:rPr>
        <w:t>ه‌ای ساخته بود)</w:t>
      </w:r>
      <w:r w:rsidRPr="08776868">
        <w:rPr>
          <w:rStyle w:val="a7"/>
          <w:rFonts w:cs="B Lotus"/>
          <w:b/>
          <w:bCs/>
          <w:sz w:val="28"/>
          <w:szCs w:val="28"/>
          <w:rtl/>
          <w:lang w:bidi="fa-IR"/>
        </w:rPr>
        <w:footnoteReference w:id="352"/>
      </w:r>
      <w:r>
        <w:rPr>
          <w:rFonts w:ascii="B Lotus" w:hAnsi="B Lotus" w:cs="B Lotus" w:hint="cs"/>
          <w:b/>
          <w:bCs/>
          <w:sz w:val="28"/>
          <w:szCs w:val="28"/>
          <w:rtl/>
          <w:lang w:bidi="fa-IR"/>
        </w:rPr>
        <w:t>.</w:t>
      </w:r>
      <w:r w:rsidRPr="08776868">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76868">
        <w:rPr>
          <w:rFonts w:ascii="B Lotus" w:hAnsi="B Lotus" w:cs="B Lotus" w:hint="cs"/>
          <w:b/>
          <w:bCs/>
          <w:sz w:val="28"/>
          <w:szCs w:val="28"/>
          <w:rtl/>
          <w:lang w:bidi="fa-IR"/>
        </w:rPr>
        <w:t xml:space="preserve">در پاسخ می‌گویم: </w:t>
      </w:r>
      <w:r w:rsidRPr="08D55303">
        <w:rPr>
          <w:rFonts w:ascii="B Lotus" w:hAnsi="B Lotus" w:cs="B Lotus" w:hint="cs"/>
          <w:sz w:val="28"/>
          <w:szCs w:val="28"/>
          <w:rtl/>
          <w:lang w:bidi="fa-IR"/>
        </w:rPr>
        <w:t>اگر دوست نداشتم که شبه</w:t>
      </w:r>
      <w:r>
        <w:rPr>
          <w:rFonts w:ascii="B Lotus" w:hAnsi="B Lotus" w:cs="B Lotus" w:hint="cs"/>
          <w:sz w:val="28"/>
          <w:szCs w:val="28"/>
          <w:rtl/>
          <w:lang w:bidi="fa-IR"/>
        </w:rPr>
        <w:t xml:space="preserve">اتی را که در ذهن شما جای گرفته </w:t>
      </w:r>
      <w:r w:rsidRPr="08D55303">
        <w:rPr>
          <w:rFonts w:ascii="B Lotus" w:hAnsi="B Lotus" w:cs="B Lotus" w:hint="cs"/>
          <w:sz w:val="28"/>
          <w:szCs w:val="28"/>
          <w:rtl/>
          <w:lang w:bidi="fa-IR"/>
        </w:rPr>
        <w:t>بیرون کنم، از چنین</w:t>
      </w:r>
      <w:r>
        <w:rPr>
          <w:rFonts w:ascii="B Lotus" w:hAnsi="B Lotus" w:cs="B Lotus" w:hint="cs"/>
          <w:sz w:val="28"/>
          <w:szCs w:val="28"/>
          <w:rtl/>
          <w:lang w:bidi="fa-IR"/>
        </w:rPr>
        <w:t xml:space="preserve"> سخنی روی‌گردانی می‌کردم، شایستة</w:t>
      </w:r>
      <w:r w:rsidRPr="08D55303">
        <w:rPr>
          <w:rFonts w:ascii="B Lotus" w:hAnsi="B Lotus" w:cs="B Lotus" w:hint="cs"/>
          <w:sz w:val="28"/>
          <w:szCs w:val="28"/>
          <w:rtl/>
          <w:lang w:bidi="fa-IR"/>
        </w:rPr>
        <w:t xml:space="preserve"> شما نیست که روایات تاریخی که سند ندارند را انتخاب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تا از آ</w:t>
      </w:r>
      <w:r>
        <w:rPr>
          <w:rFonts w:ascii="B Lotus" w:hAnsi="B Lotus" w:cs="B Lotus" w:hint="cs"/>
          <w:sz w:val="28"/>
          <w:szCs w:val="28"/>
          <w:rtl/>
          <w:lang w:bidi="fa-IR"/>
        </w:rPr>
        <w:t>ن علیه حیثیت و عقاید مردم استدلال</w:t>
      </w:r>
      <w:r w:rsidRPr="08D55303">
        <w:rPr>
          <w:rFonts w:ascii="B Lotus" w:hAnsi="B Lotus" w:cs="B Lotus" w:hint="cs"/>
          <w:sz w:val="28"/>
          <w:szCs w:val="28"/>
          <w:rtl/>
          <w:lang w:bidi="fa-IR"/>
        </w:rPr>
        <w:t xml:space="preserve">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این شیوه ایست که خودم و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را از آن برحذر می‌دارم.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کتاب الأ</w:t>
      </w:r>
      <w:r w:rsidRPr="08D55303">
        <w:rPr>
          <w:rFonts w:ascii="B Lotus" w:hAnsi="B Lotus" w:cs="B Lotus" w:hint="cs"/>
          <w:sz w:val="28"/>
          <w:szCs w:val="28"/>
          <w:rtl/>
          <w:lang w:bidi="fa-IR"/>
        </w:rPr>
        <w:t xml:space="preserve">غانی؟!! شما که استاد دانشگاه هستید و </w:t>
      </w:r>
      <w:r>
        <w:rPr>
          <w:rFonts w:ascii="B Lotus" w:hAnsi="B Lotus" w:cs="B Lotus" w:hint="cs"/>
          <w:sz w:val="28"/>
          <w:szCs w:val="28"/>
          <w:rtl/>
          <w:lang w:bidi="fa-IR"/>
        </w:rPr>
        <w:t>راه و روش به دیگران یاد داده</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یک نسل</w:t>
      </w:r>
      <w:r w:rsidRPr="08D55303">
        <w:rPr>
          <w:rFonts w:ascii="B Lotus" w:hAnsi="B Lotus" w:cs="B Lotus" w:hint="cs"/>
          <w:sz w:val="28"/>
          <w:szCs w:val="28"/>
          <w:rtl/>
          <w:lang w:bidi="fa-IR"/>
        </w:rPr>
        <w:t xml:space="preserve"> را راهنمایی می‌کنید، آیا شایسته</w:t>
      </w:r>
      <w:r>
        <w:rPr>
          <w:rFonts w:ascii="B Lotus" w:hAnsi="B Lotus" w:cs="B Lotus" w:hint="cs"/>
          <w:sz w:val="28"/>
          <w:szCs w:val="28"/>
          <w:rtl/>
          <w:lang w:bidi="fa-IR"/>
        </w:rPr>
        <w:t xml:space="preserve"> است</w:t>
      </w:r>
      <w:r w:rsidRPr="08D55303">
        <w:rPr>
          <w:rFonts w:ascii="B Lotus" w:hAnsi="B Lotus" w:cs="B Lotus" w:hint="cs"/>
          <w:sz w:val="28"/>
          <w:szCs w:val="28"/>
          <w:rtl/>
          <w:lang w:bidi="fa-IR"/>
        </w:rPr>
        <w:t xml:space="preserve"> که تا این حد </w:t>
      </w:r>
      <w:r>
        <w:rPr>
          <w:rFonts w:ascii="B Lotus" w:hAnsi="B Lotus" w:cs="B Lotus" w:hint="cs"/>
          <w:sz w:val="28"/>
          <w:szCs w:val="28"/>
          <w:rtl/>
          <w:lang w:bidi="fa-IR"/>
        </w:rPr>
        <w:t>خودتان را کوچک</w:t>
      </w:r>
      <w:r w:rsidRPr="08D55303">
        <w:rPr>
          <w:rFonts w:ascii="B Lotus" w:hAnsi="B Lotus" w:cs="B Lotus" w:hint="cs"/>
          <w:sz w:val="28"/>
          <w:szCs w:val="28"/>
          <w:rtl/>
          <w:lang w:bidi="fa-IR"/>
        </w:rPr>
        <w:t xml:space="preserve"> </w:t>
      </w:r>
      <w:r>
        <w:rPr>
          <w:rFonts w:ascii="B Lotus" w:hAnsi="B Lotus" w:cs="B Lotus" w:hint="cs"/>
          <w:sz w:val="28"/>
          <w:szCs w:val="28"/>
          <w:rtl/>
          <w:lang w:bidi="fa-IR"/>
        </w:rPr>
        <w:t>کرده</w:t>
      </w:r>
      <w:r w:rsidRPr="08D55303">
        <w:rPr>
          <w:rFonts w:ascii="B Lotus" w:hAnsi="B Lotus" w:cs="B Lotus" w:hint="cs"/>
          <w:sz w:val="28"/>
          <w:szCs w:val="28"/>
          <w:rtl/>
          <w:lang w:bidi="fa-IR"/>
        </w:rPr>
        <w:t xml:space="preserve"> و پایین بیایید؟! به خدا سوگند من به خاطر چنین رویکردی متأسفم.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وقتی کتابهای حدیث شما که</w:t>
      </w:r>
      <w:r w:rsidRPr="08D55303">
        <w:rPr>
          <w:rFonts w:ascii="B Lotus" w:hAnsi="B Lotus" w:cs="B Lotus" w:hint="cs"/>
          <w:sz w:val="28"/>
          <w:szCs w:val="28"/>
          <w:rtl/>
          <w:lang w:bidi="fa-IR"/>
        </w:rPr>
        <w:t xml:space="preserve">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یا به ائمه‌تان ن</w:t>
      </w:r>
      <w:r>
        <w:rPr>
          <w:rFonts w:ascii="B Lotus" w:hAnsi="B Lotus" w:cs="B Lotus" w:hint="cs"/>
          <w:sz w:val="28"/>
          <w:szCs w:val="28"/>
          <w:rtl/>
          <w:lang w:bidi="fa-IR"/>
        </w:rPr>
        <w:t>سبت می‌ده</w:t>
      </w:r>
      <w:r w:rsidRPr="08D55303">
        <w:rPr>
          <w:rFonts w:ascii="B Lotus" w:hAnsi="B Lotus" w:cs="B Lotus" w:hint="cs"/>
          <w:sz w:val="28"/>
          <w:szCs w:val="28"/>
          <w:rtl/>
          <w:lang w:bidi="fa-IR"/>
        </w:rPr>
        <w:t>د</w:t>
      </w:r>
      <w:r>
        <w:rPr>
          <w:rFonts w:ascii="B Lotus" w:hAnsi="B Lotus" w:cs="B Lotus" w:hint="cs"/>
          <w:sz w:val="28"/>
          <w:szCs w:val="28"/>
          <w:rtl/>
          <w:lang w:bidi="fa-IR"/>
        </w:rPr>
        <w:t>، و علما به آن اه</w:t>
      </w:r>
      <w:r w:rsidRPr="08D55303">
        <w:rPr>
          <w:rFonts w:ascii="B Lotus" w:hAnsi="B Lotus" w:cs="B Lotus" w:hint="cs"/>
          <w:sz w:val="28"/>
          <w:szCs w:val="28"/>
          <w:rtl/>
          <w:lang w:bidi="fa-IR"/>
        </w:rPr>
        <w:t>تمام ورزیده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تألیفاتی در مورد آن نوشته‌اند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سند آن را ذکر کرده‌اند، دروغ و تحریف در آن وجود دارد، پس در مورد داستانهای تاریخی چه فکر می‌کنی</w:t>
      </w:r>
      <w:r>
        <w:rPr>
          <w:rFonts w:ascii="B Lotus" w:hAnsi="B Lotus" w:cs="B Lotus" w:hint="cs"/>
          <w:sz w:val="28"/>
          <w:szCs w:val="28"/>
          <w:rtl/>
          <w:lang w:bidi="fa-IR"/>
        </w:rPr>
        <w:t>د و چه انتظاری دارید</w:t>
      </w:r>
      <w:r w:rsidRPr="08D55303">
        <w:rPr>
          <w:rFonts w:ascii="B Lotus" w:hAnsi="B Lotus" w:cs="B Lotus" w:hint="cs"/>
          <w:sz w:val="28"/>
          <w:szCs w:val="28"/>
          <w:rtl/>
          <w:lang w:bidi="fa-IR"/>
        </w:rPr>
        <w:t xml:space="preserve">؟! </w:t>
      </w:r>
    </w:p>
    <w:p w:rsidR="00211DE8" w:rsidRPr="080C579F" w:rsidRDefault="00211DE8" w:rsidP="00A974F2">
      <w:pPr>
        <w:widowControl w:val="0"/>
        <w:spacing w:line="228" w:lineRule="auto"/>
        <w:ind w:firstLine="284"/>
        <w:jc w:val="both"/>
        <w:rPr>
          <w:rFonts w:ascii="B Lotus" w:hAnsi="B Lotus" w:cs="B Lotus" w:hint="cs"/>
          <w:b/>
          <w:bCs/>
          <w:sz w:val="28"/>
          <w:szCs w:val="28"/>
          <w:rtl/>
          <w:lang w:bidi="fa-IR"/>
        </w:rPr>
      </w:pPr>
      <w:r w:rsidRPr="080C579F">
        <w:rPr>
          <w:rFonts w:ascii="B Lotus" w:hAnsi="B Lotus" w:cs="B Lotus" w:hint="cs"/>
          <w:b/>
          <w:bCs/>
          <w:sz w:val="28"/>
          <w:szCs w:val="28"/>
          <w:rtl/>
          <w:lang w:bidi="fa-IR"/>
        </w:rPr>
        <w:t xml:space="preserve">121) شما گفته‌اید: (عمران بن حطان از رجال و راویان بخاری و ابوداود و نسائی است، عجلی می‌گوید: </w:t>
      </w:r>
      <w:r>
        <w:rPr>
          <w:rFonts w:ascii="B Lotus" w:hAnsi="B Lotus" w:hint="cs"/>
          <w:b/>
          <w:bCs/>
          <w:sz w:val="28"/>
          <w:szCs w:val="28"/>
          <w:rtl/>
          <w:lang w:bidi="fa-IR"/>
        </w:rPr>
        <w:t>«</w:t>
      </w:r>
      <w:r w:rsidRPr="080C579F">
        <w:rPr>
          <w:rFonts w:ascii="B Lotus" w:hAnsi="B Lotus" w:cs="B Lotus" w:hint="cs"/>
          <w:b/>
          <w:bCs/>
          <w:sz w:val="28"/>
          <w:szCs w:val="28"/>
          <w:rtl/>
          <w:lang w:bidi="fa-IR"/>
        </w:rPr>
        <w:t>او بصری و ثقه است</w:t>
      </w:r>
      <w:r>
        <w:rPr>
          <w:rFonts w:ascii="B Lotus" w:hAnsi="B Lotus" w:hint="cs"/>
          <w:b/>
          <w:bCs/>
          <w:sz w:val="28"/>
          <w:szCs w:val="28"/>
          <w:rtl/>
          <w:lang w:bidi="fa-IR"/>
        </w:rPr>
        <w:t>»</w:t>
      </w:r>
      <w:r>
        <w:rPr>
          <w:rFonts w:ascii="B Lotus" w:hAnsi="B Lotus" w:cs="B Lotus" w:hint="cs"/>
          <w:b/>
          <w:bCs/>
          <w:sz w:val="28"/>
          <w:szCs w:val="28"/>
          <w:rtl/>
          <w:lang w:bidi="fa-IR"/>
        </w:rPr>
        <w:t>.</w:t>
      </w:r>
      <w:r w:rsidRPr="080C579F">
        <w:rPr>
          <w:rFonts w:ascii="B Lotus" w:hAnsi="B Lotus" w:cs="B Lotus" w:hint="cs"/>
          <w:b/>
          <w:bCs/>
          <w:sz w:val="28"/>
          <w:szCs w:val="28"/>
          <w:rtl/>
          <w:lang w:bidi="fa-IR"/>
        </w:rPr>
        <w:t xml:space="preserve"> و ابوداود می‌گوید: «در میان هواپرستان حدیث هیچ گروهی صحیح از حدیث خوارج نیست»</w:t>
      </w:r>
      <w:r>
        <w:rPr>
          <w:rFonts w:ascii="B Lotus" w:hAnsi="B Lotus" w:cs="B Lotus" w:hint="cs"/>
          <w:b/>
          <w:bCs/>
          <w:sz w:val="28"/>
          <w:szCs w:val="28"/>
          <w:rtl/>
          <w:lang w:bidi="fa-IR"/>
        </w:rPr>
        <w:t>.</w:t>
      </w:r>
      <w:r w:rsidRPr="080C579F">
        <w:rPr>
          <w:rFonts w:ascii="B Lotus" w:hAnsi="B Lotus" w:cs="B Lotus" w:hint="cs"/>
          <w:b/>
          <w:bCs/>
          <w:sz w:val="28"/>
          <w:szCs w:val="28"/>
          <w:rtl/>
          <w:lang w:bidi="fa-IR"/>
        </w:rPr>
        <w:t xml:space="preserve"> سپس این عمران و غیره را نام برده است... با اینکه عقیلی تصریح کرده که عمران بن حطان از خوارج بوده است</w:t>
      </w:r>
      <w:r>
        <w:rPr>
          <w:rFonts w:ascii="B Lotus" w:hAnsi="B Lotus" w:cs="B Lotus" w:hint="cs"/>
          <w:b/>
          <w:bCs/>
          <w:sz w:val="28"/>
          <w:szCs w:val="28"/>
          <w:rtl/>
          <w:lang w:bidi="fa-IR"/>
        </w:rPr>
        <w:t>،</w:t>
      </w:r>
      <w:r w:rsidRPr="080C579F">
        <w:rPr>
          <w:rFonts w:ascii="B Lotus" w:hAnsi="B Lotus" w:cs="B Lotus" w:hint="cs"/>
          <w:b/>
          <w:bCs/>
          <w:sz w:val="28"/>
          <w:szCs w:val="28"/>
          <w:rtl/>
          <w:lang w:bidi="fa-IR"/>
        </w:rPr>
        <w:t xml:space="preserve"> و او ابن ملجم را می‌ستاید...).</w:t>
      </w:r>
    </w:p>
    <w:p w:rsidR="00211DE8" w:rsidRPr="080C579F" w:rsidRDefault="00211DE8" w:rsidP="00A974F2">
      <w:pPr>
        <w:widowControl w:val="0"/>
        <w:spacing w:line="228" w:lineRule="auto"/>
        <w:ind w:firstLine="284"/>
        <w:jc w:val="both"/>
        <w:rPr>
          <w:rFonts w:ascii="B Lotus" w:hAnsi="B Lotus" w:cs="B Lotus" w:hint="cs"/>
          <w:b/>
          <w:bCs/>
          <w:sz w:val="28"/>
          <w:szCs w:val="28"/>
          <w:rtl/>
          <w:lang w:bidi="fa-IR"/>
        </w:rPr>
      </w:pPr>
      <w:r w:rsidRPr="080C579F">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C579F">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مذهب اهل سنت این است که حق را اگر کافر یا فاسقی هم گفته باشد ترک کرده نمی‌شود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قرآن کریم بر این تأکید کرده است.</w:t>
      </w:r>
    </w:p>
    <w:p w:rsidR="00211DE8" w:rsidRPr="08C9774F" w:rsidRDefault="00211DE8" w:rsidP="00A962E0">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w:t>
      </w:r>
      <w:r>
        <w:rPr>
          <w:rFonts w:ascii="B Lotus" w:hAnsi="B Lotus" w:cs="B Lotus" w:hint="cs"/>
          <w:sz w:val="28"/>
          <w:szCs w:val="28"/>
          <w:rtl/>
          <w:lang w:bidi="fa-IR"/>
        </w:rPr>
        <w:t xml:space="preserve"> متعال</w:t>
      </w:r>
      <w:r w:rsidRPr="08D55303">
        <w:rPr>
          <w:rFonts w:ascii="B Lotus" w:hAnsi="B Lotus" w:cs="B Lotus" w:hint="cs"/>
          <w:sz w:val="28"/>
          <w:szCs w:val="28"/>
          <w:rtl/>
          <w:lang w:bidi="fa-IR"/>
        </w:rPr>
        <w:t xml:space="preserve"> از بلقیس یمن حکایت می‌کند که گفت</w:t>
      </w:r>
      <w:r>
        <w:rPr>
          <w:rFonts w:ascii="B Lotus" w:hAnsi="B Lotus" w:cs="B Lotus" w:hint="cs"/>
          <w:sz w:val="28"/>
          <w:szCs w:val="28"/>
          <w:rtl/>
          <w:lang w:bidi="fa-IR"/>
        </w:rPr>
        <w:t>:</w:t>
      </w:r>
      <w:r w:rsidR="00A962E0">
        <w:rPr>
          <w:rFonts w:ascii="B Lotus" w:hAnsi="B Lotus" w:cs="B Lotus" w:hint="cs"/>
          <w:sz w:val="28"/>
          <w:szCs w:val="28"/>
          <w:rtl/>
          <w:lang w:bidi="fa-IR"/>
        </w:rPr>
        <w:t xml:space="preserve"> </w:t>
      </w:r>
      <w:r w:rsidRPr="08C9774F">
        <w:rPr>
          <w:rFonts w:ascii="B Lotus" w:hAnsi="B Lotus" w:cs="B Lotus" w:hint="cs"/>
          <w:sz w:val="28"/>
          <w:szCs w:val="28"/>
          <w:rtl/>
          <w:lang w:bidi="fa-IR"/>
        </w:rPr>
        <w:t xml:space="preserve"> </w:t>
      </w:r>
      <w:r w:rsidRPr="08C9774F">
        <w:rPr>
          <w:rFonts w:ascii="B Lotus" w:hAnsi="B Lotus" w:hint="cs"/>
          <w:b/>
          <w:bCs/>
          <w:sz w:val="28"/>
          <w:szCs w:val="28"/>
          <w:rtl/>
          <w:lang w:bidi="fa-IR"/>
        </w:rPr>
        <w:t>﴿</w:t>
      </w:r>
      <w:r w:rsidRPr="08C9774F">
        <w:rPr>
          <w:rFonts w:ascii="B Lotus" w:hAnsi="B Lotus"/>
          <w:b/>
          <w:bCs/>
          <w:sz w:val="28"/>
          <w:szCs w:val="28"/>
          <w:rtl/>
          <w:lang w:bidi="fa-IR"/>
        </w:rPr>
        <w:t>قَالَتْ إِنَّ الْمُلُوكَ إِذَا دَخَلُوا قَرْيَةً أَفْسَدُوهَا وَجَعَلُوا أَعِزَّةَ أَهْلِهَا أَذِلَّةً</w:t>
      </w:r>
      <w:r w:rsidRPr="08C9774F">
        <w:rPr>
          <w:rFonts w:ascii="B Lotus" w:hAnsi="B Lotus" w:hint="cs"/>
          <w:b/>
          <w:bCs/>
          <w:sz w:val="28"/>
          <w:szCs w:val="28"/>
          <w:rtl/>
          <w:lang w:bidi="fa-IR"/>
        </w:rPr>
        <w:t xml:space="preserve">﴾ </w:t>
      </w:r>
      <w:r w:rsidRPr="08C9774F">
        <w:rPr>
          <w:rFonts w:ascii="B Lotus" w:hAnsi="B Lotus" w:hint="cs"/>
          <w:sz w:val="28"/>
          <w:szCs w:val="28"/>
          <w:rtl/>
          <w:lang w:bidi="fa-IR"/>
        </w:rPr>
        <w:t>[</w:t>
      </w:r>
      <w:r w:rsidRPr="08C9774F">
        <w:rPr>
          <w:rFonts w:ascii="B Lotus" w:hAnsi="B Lotus"/>
          <w:sz w:val="28"/>
          <w:szCs w:val="28"/>
          <w:rtl/>
          <w:lang w:bidi="fa-IR"/>
        </w:rPr>
        <w:t>النمل: 34</w:t>
      </w:r>
      <w:r w:rsidRPr="08C9774F">
        <w:rPr>
          <w:rFonts w:ascii="B Lotus" w:hAnsi="B Lotus" w:hint="cs"/>
          <w:sz w:val="28"/>
          <w:szCs w:val="28"/>
          <w:rtl/>
          <w:lang w:bidi="fa-IR"/>
        </w:rPr>
        <w:t>]</w:t>
      </w:r>
      <w:r w:rsidRPr="08C9774F">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hint="cs"/>
          <w:sz w:val="28"/>
          <w:szCs w:val="28"/>
          <w:rtl/>
          <w:lang w:bidi="fa-IR"/>
        </w:rPr>
        <w:t>«</w:t>
      </w:r>
      <w:r w:rsidRPr="08D55303">
        <w:rPr>
          <w:rFonts w:ascii="B Lotus" w:hAnsi="B Lotus" w:cs="B Lotus" w:hint="cs"/>
          <w:sz w:val="28"/>
          <w:szCs w:val="28"/>
          <w:rtl/>
          <w:lang w:bidi="fa-IR"/>
        </w:rPr>
        <w:t>و گفت پادشاهان وقتی وارد شهری شوند آن را خراب می‌کنند و افراد با عزت آن را خوار می‌گردانند</w:t>
      </w:r>
      <w:r>
        <w:rPr>
          <w:rFonts w:ascii="B Lotus" w:hAnsi="B Lotus" w:hint="cs"/>
          <w:sz w:val="28"/>
          <w:szCs w:val="28"/>
          <w:rtl/>
          <w:lang w:bidi="fa-IR"/>
        </w:rPr>
        <w:t>»</w:t>
      </w:r>
      <w:r w:rsidRPr="08D55303">
        <w:rPr>
          <w:rFonts w:ascii="B Lotus" w:hAnsi="B Lotus" w:cs="B Lotus" w:hint="cs"/>
          <w:sz w:val="28"/>
          <w:szCs w:val="28"/>
          <w:rtl/>
          <w:lang w:bidi="fa-IR"/>
        </w:rPr>
        <w:t>.</w:t>
      </w:r>
    </w:p>
    <w:p w:rsidR="00211DE8" w:rsidRPr="08C9774F" w:rsidRDefault="00211DE8" w:rsidP="005D4877">
      <w:pPr>
        <w:widowControl w:val="0"/>
        <w:spacing w:line="221" w:lineRule="auto"/>
        <w:ind w:firstLine="284"/>
        <w:jc w:val="both"/>
        <w:rPr>
          <w:rFonts w:ascii="B Lotus" w:hAnsi="B Lotus" w:cs="B Lotus" w:hint="cs"/>
          <w:sz w:val="28"/>
          <w:szCs w:val="28"/>
          <w:rtl/>
        </w:rPr>
      </w:pPr>
      <w:r>
        <w:rPr>
          <w:rFonts w:ascii="B Lotus" w:hAnsi="B Lotus" w:cs="B Lotus" w:hint="cs"/>
          <w:sz w:val="28"/>
          <w:szCs w:val="28"/>
          <w:rtl/>
          <w:lang w:bidi="fa-IR"/>
        </w:rPr>
        <w:t xml:space="preserve">ابن عباس رضی الله عنهما می گوید: </w:t>
      </w:r>
      <w:r w:rsidRPr="08D55303">
        <w:rPr>
          <w:rFonts w:ascii="B Lotus" w:hAnsi="B Lotus" w:cs="B Lotus" w:hint="cs"/>
          <w:sz w:val="28"/>
          <w:szCs w:val="28"/>
          <w:rtl/>
          <w:lang w:bidi="fa-IR"/>
        </w:rPr>
        <w:t>این سخن حقی است که یک زن کافر آن را می‌گوید. خداوند متعال</w:t>
      </w:r>
      <w:r>
        <w:rPr>
          <w:rFonts w:ascii="B Lotus" w:hAnsi="B Lotus" w:cs="B Lotus" w:hint="cs"/>
          <w:sz w:val="28"/>
          <w:szCs w:val="28"/>
          <w:rtl/>
          <w:lang w:bidi="fa-IR"/>
        </w:rPr>
        <w:t xml:space="preserve"> (بعد از سخنان بلقیس)</w:t>
      </w:r>
      <w:r w:rsidRPr="08D55303">
        <w:rPr>
          <w:rFonts w:ascii="B Lotus" w:hAnsi="B Lotus" w:cs="B Lotus" w:hint="cs"/>
          <w:sz w:val="28"/>
          <w:szCs w:val="28"/>
          <w:rtl/>
          <w:lang w:bidi="fa-IR"/>
        </w:rPr>
        <w:t xml:space="preserve">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C9774F">
        <w:rPr>
          <w:rFonts w:ascii="B Lotus" w:hAnsi="B Lotus" w:hint="cs"/>
          <w:b/>
          <w:bCs/>
          <w:sz w:val="28"/>
          <w:szCs w:val="28"/>
          <w:rtl/>
          <w:lang w:bidi="fa-IR"/>
        </w:rPr>
        <w:t>﴿</w:t>
      </w:r>
      <w:r w:rsidRPr="08C9774F">
        <w:rPr>
          <w:rFonts w:ascii="B Lotus" w:hAnsi="B Lotus"/>
          <w:b/>
          <w:bCs/>
          <w:sz w:val="28"/>
          <w:szCs w:val="28"/>
          <w:rtl/>
          <w:lang w:bidi="fa-IR"/>
        </w:rPr>
        <w:t>وَكَذَلِكَ يَفْعَلُونَ</w:t>
      </w:r>
      <w:r w:rsidRPr="08C9774F">
        <w:rPr>
          <w:rFonts w:ascii="B Lotus" w:hAnsi="B Lotus" w:hint="cs"/>
          <w:b/>
          <w:bCs/>
          <w:sz w:val="28"/>
          <w:szCs w:val="28"/>
          <w:rtl/>
          <w:lang w:bidi="fa-IR"/>
        </w:rPr>
        <w:t>﴾ [</w:t>
      </w:r>
      <w:r w:rsidRPr="08C9774F">
        <w:rPr>
          <w:rFonts w:ascii="B Lotus" w:hAnsi="B Lotus"/>
          <w:b/>
          <w:bCs/>
          <w:sz w:val="28"/>
          <w:szCs w:val="28"/>
          <w:rtl/>
          <w:lang w:bidi="fa-IR"/>
        </w:rPr>
        <w:t>النمل: 34</w:t>
      </w:r>
      <w:r w:rsidRPr="08C9774F">
        <w:rPr>
          <w:rFonts w:ascii="B Lotus" w:hAnsi="B Lotus" w:hint="cs"/>
          <w:b/>
          <w:bCs/>
          <w:sz w:val="28"/>
          <w:szCs w:val="28"/>
          <w:rtl/>
          <w:lang w:bidi="fa-IR"/>
        </w:rPr>
        <w:t>]</w:t>
      </w:r>
      <w:r w:rsidRPr="08C9774F">
        <w:rPr>
          <w:rFonts w:ascii="B Lotus" w:hAnsi="B Lotus" w:hint="cs"/>
          <w:b/>
          <w:bCs/>
          <w:sz w:val="32"/>
          <w:szCs w:val="32"/>
          <w:rtl/>
          <w:lang w:bidi="fa-IR"/>
        </w:rPr>
        <w:t xml:space="preserve">. </w:t>
      </w:r>
      <w:r w:rsidRPr="08C9774F">
        <w:rPr>
          <w:rFonts w:ascii="B Lotus" w:hAnsi="B Lotus" w:cs="B Lotus" w:hint="cs"/>
          <w:sz w:val="28"/>
          <w:szCs w:val="28"/>
          <w:rtl/>
          <w:lang w:bidi="fa-IR"/>
        </w:rPr>
        <w:t>(آری) کار آنها همین گونه است</w:t>
      </w:r>
      <w:r w:rsidRPr="08C9774F">
        <w:rPr>
          <w:rStyle w:val="a7"/>
          <w:rFonts w:cs="B Lotus"/>
          <w:sz w:val="28"/>
          <w:szCs w:val="28"/>
          <w:rtl/>
          <w:lang w:bidi="fa-IR"/>
        </w:rPr>
        <w:footnoteReference w:id="353"/>
      </w:r>
      <w:r w:rsidRPr="08C9774F">
        <w:rPr>
          <w:rFonts w:ascii="B Lotus" w:hAnsi="B Lotus" w:cs="B Lotus" w:hint="cs"/>
          <w:sz w:val="28"/>
          <w:szCs w:val="28"/>
          <w:rtl/>
          <w:lang w:bidi="fa-IR"/>
        </w:rPr>
        <w:t xml:space="preserve">. </w:t>
      </w:r>
    </w:p>
    <w:p w:rsidR="00211DE8" w:rsidRPr="08E95C6D" w:rsidRDefault="00211DE8" w:rsidP="005D4877">
      <w:pPr>
        <w:widowControl w:val="0"/>
        <w:spacing w:line="221"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خداوند در مورد فاسق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E95C6D">
        <w:rPr>
          <w:rFonts w:ascii="B Lotus" w:hAnsi="B Lotus" w:cs="B Lotus" w:hint="cs"/>
          <w:sz w:val="30"/>
          <w:szCs w:val="30"/>
          <w:lang w:bidi="fa-IR"/>
        </w:rPr>
        <w:sym w:font="AGA Arabesque" w:char="F029"/>
      </w:r>
      <w:r w:rsidRPr="08E95C6D">
        <w:rPr>
          <w:rFonts w:ascii="B Lotus" w:hAnsi="B Lotus" w:cs="B Lotus" w:hint="cs"/>
          <w:sz w:val="30"/>
          <w:szCs w:val="30"/>
          <w:rtl/>
          <w:lang w:bidi="fa-IR"/>
        </w:rPr>
        <w:t xml:space="preserve"> </w:t>
      </w:r>
      <w:r w:rsidRPr="08E95C6D">
        <w:rPr>
          <w:rFonts w:ascii="B Badr" w:hAnsi="B Badr" w:cs="B Badr"/>
          <w:b/>
          <w:bCs/>
          <w:color w:val="000000"/>
          <w:sz w:val="24"/>
          <w:szCs w:val="24"/>
        </w:rPr>
        <w:sym w:font="HQPB1" w:char="F024"/>
      </w:r>
      <w:r w:rsidRPr="08E95C6D">
        <w:rPr>
          <w:rFonts w:ascii="B Badr" w:hAnsi="B Badr" w:cs="B Badr"/>
          <w:b/>
          <w:bCs/>
          <w:color w:val="000000"/>
          <w:sz w:val="24"/>
          <w:szCs w:val="24"/>
        </w:rPr>
        <w:sym w:font="HQPB5" w:char="F070"/>
      </w:r>
      <w:r w:rsidRPr="08E95C6D">
        <w:rPr>
          <w:rFonts w:ascii="B Badr" w:hAnsi="B Badr" w:cs="B Badr"/>
          <w:b/>
          <w:bCs/>
          <w:color w:val="000000"/>
          <w:sz w:val="24"/>
          <w:szCs w:val="24"/>
        </w:rPr>
        <w:sym w:font="HQPB2" w:char="F06B"/>
      </w:r>
      <w:r w:rsidRPr="08E95C6D">
        <w:rPr>
          <w:rFonts w:ascii="B Badr" w:hAnsi="B Badr" w:cs="B Badr"/>
          <w:b/>
          <w:bCs/>
          <w:color w:val="000000"/>
          <w:sz w:val="24"/>
          <w:szCs w:val="24"/>
        </w:rPr>
        <w:sym w:font="HQPB4" w:char="F09A"/>
      </w:r>
      <w:r w:rsidRPr="08E95C6D">
        <w:rPr>
          <w:rFonts w:ascii="B Badr" w:hAnsi="B Badr" w:cs="B Badr"/>
          <w:b/>
          <w:bCs/>
          <w:color w:val="000000"/>
          <w:sz w:val="24"/>
          <w:szCs w:val="24"/>
        </w:rPr>
        <w:sym w:font="HQPB2" w:char="F089"/>
      </w:r>
      <w:r w:rsidRPr="08E95C6D">
        <w:rPr>
          <w:rFonts w:ascii="B Badr" w:hAnsi="B Badr" w:cs="B Badr"/>
          <w:b/>
          <w:bCs/>
          <w:color w:val="000000"/>
          <w:sz w:val="24"/>
          <w:szCs w:val="24"/>
        </w:rPr>
        <w:sym w:font="HQPB5" w:char="F072"/>
      </w:r>
      <w:r w:rsidRPr="08E95C6D">
        <w:rPr>
          <w:rFonts w:ascii="B Badr" w:hAnsi="B Badr" w:cs="B Badr"/>
          <w:b/>
          <w:bCs/>
          <w:color w:val="000000"/>
          <w:sz w:val="24"/>
          <w:szCs w:val="24"/>
        </w:rPr>
        <w:sym w:font="HQPB1" w:char="F027"/>
      </w:r>
      <w:r w:rsidRPr="08E95C6D">
        <w:rPr>
          <w:rFonts w:ascii="B Badr" w:hAnsi="B Badr" w:cs="B Badr"/>
          <w:b/>
          <w:bCs/>
          <w:color w:val="000000"/>
          <w:sz w:val="24"/>
          <w:szCs w:val="24"/>
        </w:rPr>
        <w:sym w:font="HQPB5" w:char="F0AF"/>
      </w:r>
      <w:r w:rsidRPr="08E95C6D">
        <w:rPr>
          <w:rFonts w:ascii="B Badr" w:hAnsi="B Badr" w:cs="B Badr"/>
          <w:b/>
          <w:bCs/>
          <w:color w:val="000000"/>
          <w:sz w:val="24"/>
          <w:szCs w:val="24"/>
        </w:rPr>
        <w:sym w:font="HQPB2" w:char="F0BB"/>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2" w:char="F083"/>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2" w:char="F0FB"/>
      </w:r>
      <w:r w:rsidRPr="08E95C6D">
        <w:rPr>
          <w:rFonts w:ascii="B Badr" w:hAnsi="B Badr" w:cs="B Badr"/>
          <w:b/>
          <w:bCs/>
          <w:color w:val="000000"/>
          <w:sz w:val="24"/>
          <w:szCs w:val="24"/>
        </w:rPr>
        <w:sym w:font="HQPB2" w:char="F0EF"/>
      </w:r>
      <w:r w:rsidRPr="08E95C6D">
        <w:rPr>
          <w:rFonts w:ascii="B Badr" w:hAnsi="B Badr" w:cs="B Badr"/>
          <w:b/>
          <w:bCs/>
          <w:color w:val="000000"/>
          <w:sz w:val="24"/>
          <w:szCs w:val="24"/>
        </w:rPr>
        <w:sym w:font="HQPB4" w:char="F0CF"/>
      </w:r>
      <w:r w:rsidRPr="08E95C6D">
        <w:rPr>
          <w:rFonts w:ascii="B Badr" w:hAnsi="B Badr" w:cs="B Badr"/>
          <w:b/>
          <w:bCs/>
          <w:color w:val="000000"/>
          <w:sz w:val="24"/>
          <w:szCs w:val="24"/>
        </w:rPr>
        <w:sym w:font="HQPB3" w:char="F025"/>
      </w:r>
      <w:r w:rsidRPr="08E95C6D">
        <w:rPr>
          <w:rFonts w:ascii="B Badr" w:hAnsi="B Badr" w:cs="B Badr"/>
          <w:b/>
          <w:bCs/>
          <w:color w:val="000000"/>
          <w:sz w:val="24"/>
          <w:szCs w:val="24"/>
        </w:rPr>
        <w:sym w:font="HQPB4" w:char="F0A9"/>
      </w:r>
      <w:r w:rsidRPr="08E95C6D">
        <w:rPr>
          <w:rFonts w:ascii="B Badr" w:hAnsi="B Badr" w:cs="B Badr"/>
          <w:b/>
          <w:bCs/>
          <w:color w:val="000000"/>
          <w:sz w:val="24"/>
          <w:szCs w:val="24"/>
        </w:rPr>
        <w:sym w:font="HQPB3" w:char="F021"/>
      </w:r>
      <w:r w:rsidRPr="08E95C6D">
        <w:rPr>
          <w:rFonts w:ascii="B Badr" w:hAnsi="B Badr" w:cs="B Badr"/>
          <w:b/>
          <w:bCs/>
          <w:color w:val="000000"/>
          <w:sz w:val="24"/>
          <w:szCs w:val="24"/>
        </w:rPr>
        <w:sym w:font="HQPB5" w:char="F024"/>
      </w:r>
      <w:r w:rsidRPr="08E95C6D">
        <w:rPr>
          <w:rFonts w:ascii="B Badr" w:hAnsi="B Badr" w:cs="B Badr"/>
          <w:b/>
          <w:bCs/>
          <w:color w:val="000000"/>
          <w:sz w:val="24"/>
          <w:szCs w:val="24"/>
        </w:rPr>
        <w:sym w:font="HQPB1" w:char="F023"/>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5" w:char="F028"/>
      </w:r>
      <w:r w:rsidRPr="08E95C6D">
        <w:rPr>
          <w:rFonts w:ascii="B Badr" w:hAnsi="B Badr" w:cs="B Badr"/>
          <w:b/>
          <w:bCs/>
          <w:color w:val="000000"/>
          <w:sz w:val="24"/>
          <w:szCs w:val="24"/>
        </w:rPr>
        <w:sym w:font="HQPB1" w:char="F023"/>
      </w:r>
      <w:r w:rsidRPr="08E95C6D">
        <w:rPr>
          <w:rFonts w:ascii="B Badr" w:hAnsi="B Badr" w:cs="B Badr"/>
          <w:b/>
          <w:bCs/>
          <w:color w:val="000000"/>
          <w:sz w:val="24"/>
          <w:szCs w:val="24"/>
        </w:rPr>
        <w:sym w:font="HQPB4" w:char="F0FE"/>
      </w:r>
      <w:r w:rsidRPr="08E95C6D">
        <w:rPr>
          <w:rFonts w:ascii="B Badr" w:hAnsi="B Badr" w:cs="B Badr"/>
          <w:b/>
          <w:bCs/>
          <w:color w:val="000000"/>
          <w:sz w:val="24"/>
          <w:szCs w:val="24"/>
        </w:rPr>
        <w:sym w:font="HQPB2" w:char="F071"/>
      </w:r>
      <w:r w:rsidRPr="08E95C6D">
        <w:rPr>
          <w:rFonts w:ascii="B Badr" w:hAnsi="B Badr" w:cs="B Badr"/>
          <w:b/>
          <w:bCs/>
          <w:color w:val="000000"/>
          <w:sz w:val="24"/>
          <w:szCs w:val="24"/>
        </w:rPr>
        <w:sym w:font="HQPB4" w:char="F0E3"/>
      </w:r>
      <w:r w:rsidRPr="08E95C6D">
        <w:rPr>
          <w:rFonts w:ascii="B Badr" w:hAnsi="B Badr" w:cs="B Badr"/>
          <w:b/>
          <w:bCs/>
          <w:color w:val="000000"/>
          <w:sz w:val="24"/>
          <w:szCs w:val="24"/>
        </w:rPr>
        <w:sym w:font="HQPB2" w:char="F05A"/>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2" w:char="F042"/>
      </w:r>
      <w:r w:rsidRPr="08E95C6D">
        <w:rPr>
          <w:rFonts w:ascii="B Badr" w:hAnsi="B Badr" w:cs="B Badr"/>
          <w:b/>
          <w:bCs/>
          <w:color w:val="000000"/>
          <w:sz w:val="24"/>
          <w:szCs w:val="24"/>
        </w:rPr>
        <w:sym w:font="HQPB1" w:char="F023"/>
      </w:r>
      <w:r w:rsidRPr="08E95C6D">
        <w:rPr>
          <w:rFonts w:ascii="B Badr" w:hAnsi="B Badr" w:cs="B Badr"/>
          <w:b/>
          <w:bCs/>
          <w:color w:val="000000"/>
          <w:sz w:val="24"/>
          <w:szCs w:val="24"/>
        </w:rPr>
        <w:sym w:font="HQPB5" w:char="F075"/>
      </w:r>
      <w:r w:rsidRPr="08E95C6D">
        <w:rPr>
          <w:rFonts w:ascii="B Badr" w:hAnsi="B Badr" w:cs="B Badr"/>
          <w:b/>
          <w:bCs/>
          <w:color w:val="000000"/>
          <w:sz w:val="24"/>
          <w:szCs w:val="24"/>
        </w:rPr>
        <w:sym w:font="HQPB2" w:char="F0E4"/>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2" w:char="F062"/>
      </w:r>
      <w:r w:rsidRPr="08E95C6D">
        <w:rPr>
          <w:rFonts w:ascii="B Badr" w:hAnsi="B Badr" w:cs="B Badr"/>
          <w:b/>
          <w:bCs/>
          <w:color w:val="000000"/>
          <w:sz w:val="24"/>
          <w:szCs w:val="24"/>
        </w:rPr>
        <w:sym w:font="HQPB4" w:char="F0CE"/>
      </w:r>
      <w:r w:rsidRPr="08E95C6D">
        <w:rPr>
          <w:rFonts w:ascii="B Badr" w:hAnsi="B Badr" w:cs="B Badr"/>
          <w:b/>
          <w:bCs/>
          <w:color w:val="000000"/>
          <w:sz w:val="24"/>
          <w:szCs w:val="24"/>
        </w:rPr>
        <w:sym w:font="HQPB1" w:char="F029"/>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4" w:char="F0F3"/>
      </w:r>
      <w:r w:rsidRPr="08E95C6D">
        <w:rPr>
          <w:rFonts w:ascii="B Badr" w:hAnsi="B Badr" w:cs="B Badr"/>
          <w:b/>
          <w:bCs/>
          <w:color w:val="000000"/>
          <w:sz w:val="24"/>
          <w:szCs w:val="24"/>
        </w:rPr>
        <w:sym w:font="HQPB2" w:char="F04F"/>
      </w:r>
      <w:r w:rsidRPr="08E95C6D">
        <w:rPr>
          <w:rFonts w:ascii="B Badr" w:hAnsi="B Badr" w:cs="B Badr"/>
          <w:b/>
          <w:bCs/>
          <w:color w:val="000000"/>
          <w:sz w:val="24"/>
          <w:szCs w:val="24"/>
        </w:rPr>
        <w:sym w:font="HQPB4" w:char="F0E4"/>
      </w:r>
      <w:r w:rsidRPr="08E95C6D">
        <w:rPr>
          <w:rFonts w:ascii="B Badr" w:hAnsi="B Badr" w:cs="B Badr"/>
          <w:b/>
          <w:bCs/>
          <w:color w:val="000000"/>
          <w:sz w:val="24"/>
          <w:szCs w:val="24"/>
        </w:rPr>
        <w:sym w:font="HQPB2" w:char="F02E"/>
      </w:r>
      <w:r w:rsidRPr="08E95C6D">
        <w:rPr>
          <w:rFonts w:ascii="B Badr" w:hAnsi="B Badr" w:cs="B Badr"/>
          <w:b/>
          <w:bCs/>
          <w:color w:val="000000"/>
          <w:sz w:val="24"/>
          <w:szCs w:val="24"/>
        </w:rPr>
        <w:sym w:font="HQPB5" w:char="F075"/>
      </w:r>
      <w:r w:rsidRPr="08E95C6D">
        <w:rPr>
          <w:rFonts w:ascii="B Badr" w:hAnsi="B Badr" w:cs="B Badr"/>
          <w:b/>
          <w:bCs/>
          <w:color w:val="000000"/>
          <w:sz w:val="24"/>
          <w:szCs w:val="24"/>
        </w:rPr>
        <w:sym w:font="HQPB2" w:char="F0E4"/>
      </w:r>
      <w:r w:rsidRPr="08E95C6D">
        <w:rPr>
          <w:rFonts w:ascii="B Badr" w:hAnsi="B Badr" w:cs="B Badr"/>
          <w:b/>
          <w:bCs/>
          <w:color w:val="000000"/>
          <w:sz w:val="24"/>
          <w:szCs w:val="24"/>
        </w:rPr>
        <w:sym w:font="HQPB5" w:char="F021"/>
      </w:r>
      <w:r w:rsidRPr="08E95C6D">
        <w:rPr>
          <w:rFonts w:ascii="B Badr" w:hAnsi="B Badr" w:cs="B Badr"/>
          <w:b/>
          <w:bCs/>
          <w:color w:val="000000"/>
          <w:sz w:val="24"/>
          <w:szCs w:val="24"/>
        </w:rPr>
        <w:sym w:font="HQPB1" w:char="F025"/>
      </w:r>
      <w:r w:rsidRPr="08E95C6D">
        <w:rPr>
          <w:rFonts w:ascii="B Badr" w:hAnsi="B Badr" w:cs="B Badr"/>
          <w:b/>
          <w:bCs/>
          <w:color w:val="000000"/>
          <w:sz w:val="24"/>
          <w:szCs w:val="24"/>
        </w:rPr>
        <w:sym w:font="HQPB5" w:char="F079"/>
      </w:r>
      <w:r w:rsidRPr="08E95C6D">
        <w:rPr>
          <w:rFonts w:ascii="B Badr" w:hAnsi="B Badr" w:cs="B Badr"/>
          <w:b/>
          <w:bCs/>
          <w:color w:val="000000"/>
          <w:sz w:val="24"/>
          <w:szCs w:val="24"/>
        </w:rPr>
        <w:sym w:font="HQPB1" w:char="F060"/>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5" w:char="F037"/>
      </w:r>
      <w:r w:rsidRPr="08E95C6D">
        <w:rPr>
          <w:rFonts w:ascii="B Badr" w:hAnsi="B Badr" w:cs="B Badr"/>
          <w:b/>
          <w:bCs/>
          <w:color w:val="000000"/>
          <w:sz w:val="24"/>
          <w:szCs w:val="24"/>
        </w:rPr>
        <w:sym w:font="HQPB2" w:char="F02C"/>
      </w:r>
      <w:r w:rsidRPr="08E95C6D">
        <w:rPr>
          <w:rFonts w:ascii="B Badr" w:hAnsi="B Badr" w:cs="B Badr"/>
          <w:b/>
          <w:bCs/>
          <w:color w:val="000000"/>
          <w:sz w:val="24"/>
          <w:szCs w:val="24"/>
        </w:rPr>
        <w:sym w:font="HQPB4" w:char="F0C5"/>
      </w:r>
      <w:r w:rsidRPr="08E95C6D">
        <w:rPr>
          <w:rFonts w:ascii="B Badr" w:hAnsi="B Badr" w:cs="B Badr"/>
          <w:b/>
          <w:bCs/>
          <w:color w:val="000000"/>
          <w:sz w:val="24"/>
          <w:szCs w:val="24"/>
        </w:rPr>
        <w:sym w:font="HQPB1" w:char="F099"/>
      </w:r>
      <w:r w:rsidRPr="08E95C6D">
        <w:rPr>
          <w:rFonts w:ascii="B Badr" w:hAnsi="B Badr" w:cs="B Badr"/>
          <w:b/>
          <w:bCs/>
          <w:color w:val="000000"/>
          <w:sz w:val="24"/>
          <w:szCs w:val="24"/>
        </w:rPr>
        <w:sym w:font="HQPB1" w:char="F024"/>
      </w:r>
      <w:r w:rsidRPr="08E95C6D">
        <w:rPr>
          <w:rFonts w:ascii="B Badr" w:hAnsi="B Badr" w:cs="B Badr"/>
          <w:b/>
          <w:bCs/>
          <w:color w:val="000000"/>
          <w:sz w:val="24"/>
          <w:szCs w:val="24"/>
        </w:rPr>
        <w:sym w:font="HQPB5" w:char="F073"/>
      </w:r>
      <w:r w:rsidRPr="08E95C6D">
        <w:rPr>
          <w:rFonts w:ascii="B Badr" w:hAnsi="B Badr" w:cs="B Badr"/>
          <w:b/>
          <w:bCs/>
          <w:color w:val="000000"/>
          <w:sz w:val="24"/>
          <w:szCs w:val="24"/>
        </w:rPr>
        <w:sym w:font="HQPB1" w:char="F0F9"/>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4" w:char="F03A"/>
      </w:r>
      <w:r w:rsidRPr="08E95C6D">
        <w:rPr>
          <w:rFonts w:ascii="B Badr" w:hAnsi="B Badr" w:cs="B Badr"/>
          <w:b/>
          <w:bCs/>
          <w:color w:val="000000"/>
          <w:sz w:val="24"/>
          <w:szCs w:val="24"/>
        </w:rPr>
        <w:sym w:font="HQPB1" w:char="F02A"/>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1" w:char="F036"/>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2" w:char="F05E"/>
      </w:r>
      <w:r w:rsidRPr="08E95C6D">
        <w:rPr>
          <w:rFonts w:ascii="B Badr" w:hAnsi="B Badr" w:cs="B Badr"/>
          <w:b/>
          <w:bCs/>
          <w:color w:val="000000"/>
          <w:sz w:val="24"/>
          <w:szCs w:val="24"/>
        </w:rPr>
        <w:sym w:font="HQPB4" w:char="F0CE"/>
      </w:r>
      <w:r w:rsidRPr="08E95C6D">
        <w:rPr>
          <w:rFonts w:ascii="B Badr" w:hAnsi="B Badr" w:cs="B Badr"/>
          <w:b/>
          <w:bCs/>
          <w:color w:val="000000"/>
          <w:sz w:val="24"/>
          <w:szCs w:val="24"/>
        </w:rPr>
        <w:sym w:font="HQPB1" w:char="F02F"/>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5" w:char="F028"/>
      </w:r>
      <w:r w:rsidRPr="08E95C6D">
        <w:rPr>
          <w:rFonts w:ascii="B Badr" w:hAnsi="B Badr" w:cs="B Badr"/>
          <w:b/>
          <w:bCs/>
          <w:color w:val="000000"/>
          <w:sz w:val="24"/>
          <w:szCs w:val="24"/>
        </w:rPr>
        <w:sym w:font="HQPB1" w:char="F023"/>
      </w:r>
      <w:r w:rsidRPr="08E95C6D">
        <w:rPr>
          <w:rFonts w:ascii="B Badr" w:hAnsi="B Badr" w:cs="B Badr"/>
          <w:b/>
          <w:bCs/>
          <w:color w:val="000000"/>
          <w:sz w:val="24"/>
          <w:szCs w:val="24"/>
        </w:rPr>
        <w:sym w:font="HQPB4" w:char="F0FE"/>
      </w:r>
      <w:r w:rsidRPr="08E95C6D">
        <w:rPr>
          <w:rFonts w:ascii="B Badr" w:hAnsi="B Badr" w:cs="B Badr"/>
          <w:b/>
          <w:bCs/>
          <w:color w:val="000000"/>
          <w:sz w:val="24"/>
          <w:szCs w:val="24"/>
        </w:rPr>
        <w:sym w:font="HQPB2" w:char="F071"/>
      </w:r>
      <w:r w:rsidRPr="08E95C6D">
        <w:rPr>
          <w:rFonts w:ascii="B Badr" w:hAnsi="B Badr" w:cs="B Badr"/>
          <w:b/>
          <w:bCs/>
          <w:color w:val="000000"/>
          <w:sz w:val="24"/>
          <w:szCs w:val="24"/>
        </w:rPr>
        <w:sym w:font="HQPB4" w:char="F0E3"/>
      </w:r>
      <w:r w:rsidRPr="08E95C6D">
        <w:rPr>
          <w:rFonts w:ascii="B Badr" w:hAnsi="B Badr" w:cs="B Badr"/>
          <w:b/>
          <w:bCs/>
          <w:color w:val="000000"/>
          <w:sz w:val="24"/>
          <w:szCs w:val="24"/>
        </w:rPr>
        <w:sym w:font="HQPB2" w:char="F059"/>
      </w:r>
      <w:r w:rsidRPr="08E95C6D">
        <w:rPr>
          <w:rFonts w:ascii="B Badr" w:hAnsi="B Badr" w:cs="B Badr"/>
          <w:b/>
          <w:bCs/>
          <w:color w:val="000000"/>
          <w:sz w:val="24"/>
          <w:szCs w:val="24"/>
        </w:rPr>
        <w:sym w:font="HQPB4" w:char="F0A8"/>
      </w:r>
      <w:r w:rsidRPr="08E95C6D">
        <w:rPr>
          <w:rFonts w:ascii="B Badr" w:hAnsi="B Badr" w:cs="B Badr"/>
          <w:b/>
          <w:bCs/>
          <w:color w:val="000000"/>
          <w:sz w:val="24"/>
          <w:szCs w:val="24"/>
        </w:rPr>
        <w:sym w:font="HQPB2" w:char="F08F"/>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1" w:char="F036"/>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1" w:char="F047"/>
      </w:r>
      <w:r w:rsidRPr="08E95C6D">
        <w:rPr>
          <w:rFonts w:ascii="B Badr" w:hAnsi="B Badr" w:cs="B Badr"/>
          <w:b/>
          <w:bCs/>
          <w:color w:val="000000"/>
          <w:sz w:val="24"/>
          <w:szCs w:val="24"/>
        </w:rPr>
        <w:sym w:font="HQPB5" w:char="F073"/>
      </w:r>
      <w:r w:rsidRPr="08E95C6D">
        <w:rPr>
          <w:rFonts w:ascii="B Badr" w:hAnsi="B Badr" w:cs="B Badr"/>
          <w:b/>
          <w:bCs/>
          <w:color w:val="000000"/>
          <w:sz w:val="24"/>
          <w:szCs w:val="24"/>
        </w:rPr>
        <w:sym w:font="HQPB1" w:char="F0F9"/>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2" w:char="F062"/>
      </w:r>
      <w:r w:rsidRPr="08E95C6D">
        <w:rPr>
          <w:rFonts w:ascii="B Badr" w:hAnsi="B Badr" w:cs="B Badr"/>
          <w:b/>
          <w:bCs/>
          <w:color w:val="000000"/>
          <w:sz w:val="24"/>
          <w:szCs w:val="24"/>
        </w:rPr>
        <w:sym w:font="HQPB5" w:char="F072"/>
      </w:r>
      <w:r w:rsidRPr="08E95C6D">
        <w:rPr>
          <w:rFonts w:ascii="B Badr" w:hAnsi="B Badr" w:cs="B Badr"/>
          <w:b/>
          <w:bCs/>
          <w:color w:val="000000"/>
          <w:sz w:val="24"/>
          <w:szCs w:val="24"/>
        </w:rPr>
        <w:sym w:font="HQPB1" w:char="F026"/>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5" w:char="F028"/>
      </w:r>
      <w:r w:rsidRPr="08E95C6D">
        <w:rPr>
          <w:rFonts w:ascii="B Badr" w:hAnsi="B Badr" w:cs="B Badr"/>
          <w:b/>
          <w:bCs/>
          <w:color w:val="000000"/>
          <w:sz w:val="24"/>
          <w:szCs w:val="24"/>
        </w:rPr>
        <w:sym w:font="HQPB1" w:char="F023"/>
      </w:r>
      <w:r w:rsidRPr="08E95C6D">
        <w:rPr>
          <w:rFonts w:ascii="B Badr" w:hAnsi="B Badr" w:cs="B Badr"/>
          <w:b/>
          <w:bCs/>
          <w:color w:val="000000"/>
          <w:sz w:val="24"/>
          <w:szCs w:val="24"/>
        </w:rPr>
        <w:sym w:font="HQPB2" w:char="F071"/>
      </w:r>
      <w:r w:rsidRPr="08E95C6D">
        <w:rPr>
          <w:rFonts w:ascii="B Badr" w:hAnsi="B Badr" w:cs="B Badr"/>
          <w:b/>
          <w:bCs/>
          <w:color w:val="000000"/>
          <w:sz w:val="24"/>
          <w:szCs w:val="24"/>
        </w:rPr>
        <w:sym w:font="HQPB4" w:char="F0E7"/>
      </w:r>
      <w:r w:rsidRPr="08E95C6D">
        <w:rPr>
          <w:rFonts w:ascii="B Badr" w:hAnsi="B Badr" w:cs="B Badr"/>
          <w:b/>
          <w:bCs/>
          <w:color w:val="000000"/>
          <w:sz w:val="24"/>
          <w:szCs w:val="24"/>
        </w:rPr>
        <w:sym w:font="HQPB1" w:char="F037"/>
      </w:r>
      <w:r w:rsidRPr="08E95C6D">
        <w:rPr>
          <w:rFonts w:ascii="B Badr" w:hAnsi="B Badr" w:cs="B Badr"/>
          <w:b/>
          <w:bCs/>
          <w:color w:val="000000"/>
          <w:sz w:val="24"/>
          <w:szCs w:val="24"/>
        </w:rPr>
        <w:sym w:font="HQPB2" w:char="F08A"/>
      </w:r>
      <w:r w:rsidRPr="08E95C6D">
        <w:rPr>
          <w:rFonts w:ascii="B Badr" w:hAnsi="B Badr" w:cs="B Badr"/>
          <w:b/>
          <w:bCs/>
          <w:color w:val="000000"/>
          <w:sz w:val="24"/>
          <w:szCs w:val="24"/>
        </w:rPr>
        <w:sym w:font="HQPB4" w:char="F0C5"/>
      </w:r>
      <w:r w:rsidRPr="08E95C6D">
        <w:rPr>
          <w:rFonts w:ascii="B Badr" w:hAnsi="B Badr" w:cs="B Badr"/>
          <w:b/>
          <w:bCs/>
          <w:color w:val="000000"/>
          <w:sz w:val="24"/>
          <w:szCs w:val="24"/>
        </w:rPr>
        <w:sym w:font="HQPB1" w:char="F0C1"/>
      </w:r>
      <w:r w:rsidRPr="08E95C6D">
        <w:rPr>
          <w:rFonts w:ascii="B Badr" w:hAnsi="B Badr" w:cs="B Badr"/>
          <w:b/>
          <w:bCs/>
          <w:color w:val="000000"/>
          <w:sz w:val="24"/>
          <w:szCs w:val="24"/>
        </w:rPr>
        <w:sym w:font="HQPB4" w:char="F0E8"/>
      </w:r>
      <w:r w:rsidRPr="08E95C6D">
        <w:rPr>
          <w:rFonts w:ascii="B Badr" w:hAnsi="B Badr" w:cs="B Badr"/>
          <w:b/>
          <w:bCs/>
          <w:color w:val="000000"/>
          <w:sz w:val="24"/>
          <w:szCs w:val="24"/>
        </w:rPr>
        <w:sym w:font="HQPB1" w:char="F03F"/>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1" w:char="F024"/>
      </w:r>
      <w:r w:rsidRPr="08E95C6D">
        <w:rPr>
          <w:rFonts w:ascii="B Badr" w:hAnsi="B Badr" w:cs="B Badr"/>
          <w:b/>
          <w:bCs/>
          <w:color w:val="000000"/>
          <w:sz w:val="24"/>
          <w:szCs w:val="24"/>
        </w:rPr>
        <w:sym w:font="HQPB4" w:char="F04A"/>
      </w:r>
      <w:r w:rsidRPr="08E95C6D">
        <w:rPr>
          <w:rFonts w:ascii="B Badr" w:hAnsi="B Badr" w:cs="B Badr"/>
          <w:b/>
          <w:bCs/>
          <w:color w:val="000000"/>
          <w:sz w:val="24"/>
          <w:szCs w:val="24"/>
        </w:rPr>
        <w:sym w:font="HQPB2" w:char="F042"/>
      </w:r>
      <w:r w:rsidRPr="08E95C6D">
        <w:rPr>
          <w:rFonts w:ascii="B Badr" w:hAnsi="B Badr" w:cs="B Badr"/>
          <w:b/>
          <w:bCs/>
          <w:color w:val="000000"/>
          <w:sz w:val="24"/>
          <w:szCs w:val="24"/>
        </w:rPr>
        <w:sym w:font="HQPB4" w:char="F0F6"/>
      </w:r>
      <w:r w:rsidRPr="08E95C6D">
        <w:rPr>
          <w:rFonts w:ascii="B Badr" w:hAnsi="B Badr" w:cs="B Badr"/>
          <w:b/>
          <w:bCs/>
          <w:color w:val="000000"/>
          <w:sz w:val="24"/>
          <w:szCs w:val="24"/>
        </w:rPr>
        <w:sym w:font="HQPB2" w:char="F071"/>
      </w:r>
      <w:r w:rsidRPr="08E95C6D">
        <w:rPr>
          <w:rFonts w:ascii="B Badr" w:hAnsi="B Badr" w:cs="B Badr"/>
          <w:b/>
          <w:bCs/>
          <w:color w:val="000000"/>
          <w:sz w:val="24"/>
          <w:szCs w:val="24"/>
        </w:rPr>
        <w:sym w:font="HQPB5" w:char="F073"/>
      </w:r>
      <w:r w:rsidRPr="08E95C6D">
        <w:rPr>
          <w:rFonts w:ascii="B Badr" w:hAnsi="B Badr" w:cs="B Badr"/>
          <w:b/>
          <w:bCs/>
          <w:color w:val="000000"/>
          <w:sz w:val="24"/>
          <w:szCs w:val="24"/>
        </w:rPr>
        <w:sym w:font="HQPB2" w:char="F025"/>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4" w:char="F037"/>
      </w:r>
      <w:r w:rsidRPr="08E95C6D">
        <w:rPr>
          <w:rFonts w:ascii="B Badr" w:hAnsi="B Badr" w:cs="B Badr"/>
          <w:b/>
          <w:bCs/>
          <w:color w:val="000000"/>
          <w:sz w:val="24"/>
          <w:szCs w:val="24"/>
        </w:rPr>
        <w:sym w:font="HQPB3" w:char="F027"/>
      </w:r>
      <w:r w:rsidRPr="08E95C6D">
        <w:rPr>
          <w:rFonts w:ascii="B Badr" w:hAnsi="B Badr" w:cs="B Badr"/>
          <w:b/>
          <w:bCs/>
          <w:color w:val="000000"/>
          <w:sz w:val="24"/>
          <w:szCs w:val="24"/>
        </w:rPr>
        <w:sym w:font="HQPB5" w:char="F073"/>
      </w:r>
      <w:r w:rsidRPr="08E95C6D">
        <w:rPr>
          <w:rFonts w:ascii="B Badr" w:hAnsi="B Badr" w:cs="B Badr"/>
          <w:b/>
          <w:bCs/>
          <w:color w:val="000000"/>
          <w:sz w:val="24"/>
          <w:szCs w:val="24"/>
        </w:rPr>
        <w:sym w:font="HQPB3" w:char="F023"/>
      </w:r>
      <w:r w:rsidRPr="08E95C6D">
        <w:rPr>
          <w:rFonts w:ascii="B Badr" w:hAnsi="B Badr" w:cs="B Badr"/>
          <w:b/>
          <w:bCs/>
          <w:color w:val="000000"/>
          <w:sz w:val="24"/>
          <w:szCs w:val="24"/>
        </w:rPr>
        <w:sym w:font="HQPB2" w:char="F0BB"/>
      </w:r>
      <w:r w:rsidRPr="08E95C6D">
        <w:rPr>
          <w:rFonts w:ascii="B Badr" w:hAnsi="B Badr" w:cs="B Badr"/>
          <w:b/>
          <w:bCs/>
          <w:color w:val="000000"/>
          <w:sz w:val="24"/>
          <w:szCs w:val="24"/>
        </w:rPr>
        <w:sym w:font="HQPB5" w:char="F079"/>
      </w:r>
      <w:r w:rsidRPr="08E95C6D">
        <w:rPr>
          <w:rFonts w:ascii="B Badr" w:hAnsi="B Badr" w:cs="B Badr"/>
          <w:b/>
          <w:bCs/>
          <w:color w:val="000000"/>
          <w:sz w:val="24"/>
          <w:szCs w:val="24"/>
        </w:rPr>
        <w:sym w:font="HQPB2" w:char="F067"/>
      </w:r>
      <w:r w:rsidRPr="08E95C6D">
        <w:rPr>
          <w:rFonts w:ascii="B Badr" w:hAnsi="B Badr" w:cs="B Badr"/>
          <w:b/>
          <w:bCs/>
          <w:color w:val="000000"/>
          <w:sz w:val="24"/>
          <w:szCs w:val="24"/>
        </w:rPr>
        <w:sym w:font="HQPB5" w:char="F070"/>
      </w:r>
      <w:r w:rsidRPr="08E95C6D">
        <w:rPr>
          <w:rFonts w:ascii="B Badr" w:hAnsi="B Badr" w:cs="B Badr"/>
          <w:b/>
          <w:bCs/>
          <w:color w:val="000000"/>
          <w:sz w:val="24"/>
          <w:szCs w:val="24"/>
        </w:rPr>
        <w:sym w:font="HQPB1" w:char="F067"/>
      </w:r>
      <w:r w:rsidRPr="08E95C6D">
        <w:rPr>
          <w:rFonts w:ascii="B Badr" w:hAnsi="B Badr" w:cs="B Badr"/>
          <w:b/>
          <w:bCs/>
          <w:color w:val="000000"/>
          <w:sz w:val="24"/>
          <w:szCs w:val="24"/>
        </w:rPr>
        <w:sym w:font="HQPB4" w:char="F0BF"/>
      </w:r>
      <w:r w:rsidRPr="08E95C6D">
        <w:rPr>
          <w:rFonts w:ascii="B Badr" w:hAnsi="B Badr" w:cs="B Badr"/>
          <w:b/>
          <w:bCs/>
          <w:color w:val="000000"/>
          <w:sz w:val="24"/>
          <w:szCs w:val="24"/>
        </w:rPr>
        <w:sym w:font="HQPB1" w:char="F032"/>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5" w:char="F028"/>
      </w:r>
      <w:r w:rsidRPr="08E95C6D">
        <w:rPr>
          <w:rFonts w:ascii="B Badr" w:hAnsi="B Badr" w:cs="B Badr"/>
          <w:b/>
          <w:bCs/>
          <w:color w:val="000000"/>
          <w:sz w:val="24"/>
          <w:szCs w:val="24"/>
        </w:rPr>
        <w:sym w:font="HQPB1" w:char="F023"/>
      </w:r>
      <w:r w:rsidRPr="08E95C6D">
        <w:rPr>
          <w:rFonts w:ascii="B Badr" w:hAnsi="B Badr" w:cs="B Badr"/>
          <w:b/>
          <w:bCs/>
          <w:color w:val="000000"/>
          <w:sz w:val="24"/>
          <w:szCs w:val="24"/>
        </w:rPr>
        <w:sym w:font="HQPB2" w:char="F071"/>
      </w:r>
      <w:r w:rsidRPr="08E95C6D">
        <w:rPr>
          <w:rFonts w:ascii="B Badr" w:hAnsi="B Badr" w:cs="B Badr"/>
          <w:b/>
          <w:bCs/>
          <w:color w:val="000000"/>
          <w:sz w:val="24"/>
          <w:szCs w:val="24"/>
        </w:rPr>
        <w:sym w:font="HQPB4" w:char="F0DF"/>
      </w:r>
      <w:r w:rsidRPr="08E95C6D">
        <w:rPr>
          <w:rFonts w:ascii="B Badr" w:hAnsi="B Badr" w:cs="B Badr"/>
          <w:b/>
          <w:bCs/>
          <w:color w:val="000000"/>
          <w:sz w:val="24"/>
          <w:szCs w:val="24"/>
        </w:rPr>
        <w:sym w:font="HQPB1" w:char="F073"/>
      </w:r>
      <w:r w:rsidRPr="08E95C6D">
        <w:rPr>
          <w:rFonts w:ascii="B Badr" w:hAnsi="B Badr" w:cs="B Badr"/>
          <w:b/>
          <w:bCs/>
          <w:color w:val="000000"/>
          <w:sz w:val="24"/>
          <w:szCs w:val="24"/>
        </w:rPr>
        <w:sym w:font="HQPB4" w:char="F0CE"/>
      </w:r>
      <w:r w:rsidRPr="08E95C6D">
        <w:rPr>
          <w:rFonts w:ascii="B Badr" w:hAnsi="B Badr" w:cs="B Badr"/>
          <w:b/>
          <w:bCs/>
          <w:color w:val="000000"/>
          <w:sz w:val="24"/>
          <w:szCs w:val="24"/>
        </w:rPr>
        <w:sym w:font="HQPB1" w:char="F036"/>
      </w:r>
      <w:r w:rsidRPr="08E95C6D">
        <w:rPr>
          <w:rFonts w:ascii="B Badr" w:hAnsi="B Badr" w:cs="B Badr"/>
          <w:b/>
          <w:bCs/>
          <w:color w:val="000000"/>
          <w:sz w:val="24"/>
          <w:szCs w:val="24"/>
        </w:rPr>
        <w:sym w:font="HQPB4" w:char="F0F3"/>
      </w:r>
      <w:r w:rsidRPr="08E95C6D">
        <w:rPr>
          <w:rFonts w:ascii="B Badr" w:hAnsi="B Badr" w:cs="B Badr"/>
          <w:b/>
          <w:bCs/>
          <w:color w:val="000000"/>
          <w:sz w:val="24"/>
          <w:szCs w:val="24"/>
        </w:rPr>
        <w:sym w:font="HQPB1" w:char="F0C1"/>
      </w:r>
      <w:r w:rsidRPr="08E95C6D">
        <w:rPr>
          <w:rFonts w:ascii="B Badr" w:hAnsi="B Badr" w:cs="B Badr"/>
          <w:b/>
          <w:bCs/>
          <w:color w:val="000000"/>
          <w:sz w:val="24"/>
          <w:szCs w:val="24"/>
        </w:rPr>
        <w:sym w:font="HQPB4" w:char="F0E7"/>
      </w:r>
      <w:r w:rsidRPr="08E95C6D">
        <w:rPr>
          <w:rFonts w:ascii="B Badr" w:hAnsi="B Badr" w:cs="B Badr"/>
          <w:b/>
          <w:bCs/>
          <w:color w:val="000000"/>
          <w:sz w:val="24"/>
          <w:szCs w:val="24"/>
        </w:rPr>
        <w:sym w:font="HQPB1" w:char="F047"/>
      </w:r>
      <w:r w:rsidRPr="08E95C6D">
        <w:rPr>
          <w:rFonts w:ascii="B Badr" w:hAnsi="B Badr" w:cs="B Badr"/>
          <w:b/>
          <w:bCs/>
          <w:color w:val="000000"/>
          <w:sz w:val="24"/>
          <w:szCs w:val="24"/>
        </w:rPr>
        <w:sym w:font="HQPB5" w:char="F073"/>
      </w:r>
      <w:r w:rsidRPr="08E95C6D">
        <w:rPr>
          <w:rFonts w:ascii="B Badr" w:hAnsi="B Badr" w:cs="B Badr"/>
          <w:b/>
          <w:bCs/>
          <w:color w:val="000000"/>
          <w:sz w:val="24"/>
          <w:szCs w:val="24"/>
        </w:rPr>
        <w:sym w:font="HQPB1" w:char="F0F9"/>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5" w:char="F034"/>
      </w:r>
      <w:r w:rsidRPr="08E95C6D">
        <w:rPr>
          <w:rFonts w:ascii="B Badr" w:hAnsi="B Badr" w:cs="B Badr"/>
          <w:b/>
          <w:bCs/>
          <w:color w:val="000000"/>
          <w:sz w:val="24"/>
          <w:szCs w:val="24"/>
        </w:rPr>
        <w:sym w:font="HQPB2" w:char="F092"/>
      </w:r>
      <w:r w:rsidRPr="08E95C6D">
        <w:rPr>
          <w:rFonts w:ascii="B Badr" w:hAnsi="B Badr" w:cs="B Badr"/>
          <w:b/>
          <w:bCs/>
          <w:color w:val="000000"/>
          <w:sz w:val="24"/>
          <w:szCs w:val="24"/>
        </w:rPr>
        <w:sym w:font="HQPB5" w:char="F06E"/>
      </w:r>
      <w:r w:rsidRPr="08E95C6D">
        <w:rPr>
          <w:rFonts w:ascii="B Badr" w:hAnsi="B Badr" w:cs="B Badr"/>
          <w:b/>
          <w:bCs/>
          <w:color w:val="000000"/>
          <w:sz w:val="24"/>
          <w:szCs w:val="24"/>
        </w:rPr>
        <w:sym w:font="HQPB2" w:char="F03F"/>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1" w:char="F0E3"/>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1" w:char="F024"/>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2" w:char="F042"/>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4" w:char="F0F3"/>
      </w:r>
      <w:r w:rsidRPr="08E95C6D">
        <w:rPr>
          <w:rFonts w:ascii="B Badr" w:hAnsi="B Badr" w:cs="B Badr"/>
          <w:b/>
          <w:bCs/>
          <w:color w:val="000000"/>
          <w:sz w:val="24"/>
          <w:szCs w:val="24"/>
        </w:rPr>
        <w:sym w:font="HQPB2" w:char="F04F"/>
      </w:r>
      <w:r w:rsidRPr="08E95C6D">
        <w:rPr>
          <w:rFonts w:ascii="B Badr" w:hAnsi="B Badr" w:cs="B Badr"/>
          <w:b/>
          <w:bCs/>
          <w:color w:val="000000"/>
          <w:sz w:val="24"/>
          <w:szCs w:val="24"/>
        </w:rPr>
        <w:sym w:font="HQPB4" w:char="F0E7"/>
      </w:r>
      <w:r w:rsidRPr="08E95C6D">
        <w:rPr>
          <w:rFonts w:ascii="B Badr" w:hAnsi="B Badr" w:cs="B Badr"/>
          <w:b/>
          <w:bCs/>
          <w:color w:val="000000"/>
          <w:sz w:val="24"/>
          <w:szCs w:val="24"/>
        </w:rPr>
        <w:sym w:font="HQPB1" w:char="F046"/>
      </w:r>
      <w:r w:rsidRPr="08E95C6D">
        <w:rPr>
          <w:rFonts w:ascii="B Badr" w:hAnsi="B Badr" w:cs="B Badr"/>
          <w:b/>
          <w:bCs/>
          <w:color w:val="000000"/>
          <w:sz w:val="24"/>
          <w:szCs w:val="24"/>
        </w:rPr>
        <w:sym w:font="HQPB4" w:char="F0F9"/>
      </w:r>
      <w:r w:rsidRPr="08E95C6D">
        <w:rPr>
          <w:rFonts w:ascii="B Badr" w:hAnsi="B Badr" w:cs="B Badr"/>
          <w:b/>
          <w:bCs/>
          <w:color w:val="000000"/>
          <w:sz w:val="24"/>
          <w:szCs w:val="24"/>
        </w:rPr>
        <w:sym w:font="HQPB2" w:char="F03D"/>
      </w:r>
      <w:r w:rsidRPr="08E95C6D">
        <w:rPr>
          <w:rFonts w:ascii="B Badr" w:hAnsi="B Badr" w:cs="B Badr"/>
          <w:b/>
          <w:bCs/>
          <w:color w:val="000000"/>
          <w:sz w:val="24"/>
          <w:szCs w:val="24"/>
        </w:rPr>
        <w:sym w:font="HQPB5" w:char="F079"/>
      </w:r>
      <w:r w:rsidRPr="08E95C6D">
        <w:rPr>
          <w:rFonts w:ascii="B Badr" w:hAnsi="B Badr" w:cs="B Badr"/>
          <w:b/>
          <w:bCs/>
          <w:color w:val="000000"/>
          <w:sz w:val="24"/>
          <w:szCs w:val="24"/>
        </w:rPr>
        <w:sym w:font="HQPB1" w:char="F0E8"/>
      </w:r>
      <w:r w:rsidRPr="08E95C6D">
        <w:rPr>
          <w:rFonts w:ascii="B Badr" w:hAnsi="B Badr" w:cs="B Badr"/>
          <w:b/>
          <w:bCs/>
          <w:color w:val="000000"/>
          <w:sz w:val="24"/>
          <w:szCs w:val="24"/>
        </w:rPr>
        <w:sym w:font="HQPB5" w:char="F073"/>
      </w:r>
      <w:r w:rsidRPr="08E95C6D">
        <w:rPr>
          <w:rFonts w:ascii="B Badr" w:hAnsi="B Badr" w:cs="B Badr"/>
          <w:b/>
          <w:bCs/>
          <w:color w:val="000000"/>
          <w:sz w:val="24"/>
          <w:szCs w:val="24"/>
        </w:rPr>
        <w:sym w:font="HQPB1" w:char="F0F9"/>
      </w:r>
      <w:r w:rsidRPr="08E95C6D">
        <w:rPr>
          <w:rFonts w:ascii="B Badr" w:hAnsi="B Badr" w:cs="B Badr"/>
          <w:b/>
          <w:bCs/>
          <w:color w:val="000000"/>
          <w:sz w:val="24"/>
          <w:szCs w:val="24"/>
          <w:rtl/>
        </w:rPr>
        <w:t xml:space="preserve"> </w:t>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2" w:char="F0FB"/>
      </w:r>
      <w:r w:rsidRPr="08E95C6D">
        <w:rPr>
          <w:rFonts w:ascii="B Badr" w:hAnsi="B Badr" w:cs="B Badr"/>
          <w:b/>
          <w:bCs/>
          <w:color w:val="000000"/>
          <w:sz w:val="24"/>
          <w:szCs w:val="24"/>
        </w:rPr>
        <w:sym w:font="HQPB2" w:char="F0FC"/>
      </w:r>
      <w:r w:rsidRPr="08E95C6D">
        <w:rPr>
          <w:rFonts w:ascii="B Badr" w:hAnsi="B Badr" w:cs="B Badr"/>
          <w:b/>
          <w:bCs/>
          <w:color w:val="000000"/>
          <w:sz w:val="24"/>
          <w:szCs w:val="24"/>
        </w:rPr>
        <w:sym w:font="HQPB4" w:char="F0CF"/>
      </w:r>
      <w:r w:rsidRPr="08E95C6D">
        <w:rPr>
          <w:rFonts w:ascii="B Badr" w:hAnsi="B Badr" w:cs="B Badr"/>
          <w:b/>
          <w:bCs/>
          <w:color w:val="000000"/>
          <w:sz w:val="24"/>
          <w:szCs w:val="24"/>
        </w:rPr>
        <w:sym w:font="HQPB2" w:char="F042"/>
      </w:r>
      <w:r w:rsidRPr="08E95C6D">
        <w:rPr>
          <w:rFonts w:ascii="B Badr" w:hAnsi="B Badr" w:cs="B Badr"/>
          <w:b/>
          <w:bCs/>
          <w:color w:val="000000"/>
          <w:sz w:val="24"/>
          <w:szCs w:val="24"/>
        </w:rPr>
        <w:sym w:font="HQPB4" w:char="F0CF"/>
      </w:r>
      <w:r w:rsidRPr="08E95C6D">
        <w:rPr>
          <w:rFonts w:ascii="B Badr" w:hAnsi="B Badr" w:cs="B Badr"/>
          <w:b/>
          <w:bCs/>
          <w:color w:val="000000"/>
          <w:sz w:val="24"/>
          <w:szCs w:val="24"/>
        </w:rPr>
        <w:sym w:font="HQPB1" w:char="F089"/>
      </w:r>
      <w:r w:rsidRPr="08E95C6D">
        <w:rPr>
          <w:rFonts w:ascii="B Badr" w:hAnsi="B Badr" w:cs="B Badr"/>
          <w:b/>
          <w:bCs/>
          <w:color w:val="000000"/>
          <w:sz w:val="24"/>
          <w:szCs w:val="24"/>
        </w:rPr>
        <w:sym w:font="HQPB2" w:char="F0BB"/>
      </w:r>
      <w:r w:rsidRPr="08E95C6D">
        <w:rPr>
          <w:rFonts w:ascii="B Badr" w:hAnsi="B Badr" w:cs="B Badr"/>
          <w:b/>
          <w:bCs/>
          <w:color w:val="000000"/>
          <w:sz w:val="24"/>
          <w:szCs w:val="24"/>
        </w:rPr>
        <w:sym w:font="HQPB5" w:char="F074"/>
      </w:r>
      <w:r w:rsidRPr="08E95C6D">
        <w:rPr>
          <w:rFonts w:ascii="B Badr" w:hAnsi="B Badr" w:cs="B Badr"/>
          <w:b/>
          <w:bCs/>
          <w:color w:val="000000"/>
          <w:sz w:val="24"/>
          <w:szCs w:val="24"/>
        </w:rPr>
        <w:sym w:font="HQPB2" w:char="F052"/>
      </w:r>
      <w:r w:rsidRPr="08E95C6D">
        <w:rPr>
          <w:rFonts w:ascii="B Lotus" w:hAnsi="B Lotus" w:cs="B Lotus" w:hint="cs"/>
          <w:sz w:val="30"/>
          <w:szCs w:val="30"/>
          <w:rtl/>
          <w:lang w:bidi="fa-IR"/>
        </w:rPr>
        <w:t xml:space="preserve"> </w:t>
      </w:r>
      <w:r w:rsidRPr="08E95C6D">
        <w:rPr>
          <w:rFonts w:ascii="B Lotus" w:hAnsi="B Lotus" w:cs="B Lotus" w:hint="cs"/>
          <w:sz w:val="30"/>
          <w:szCs w:val="30"/>
          <w:lang w:bidi="fa-IR"/>
        </w:rPr>
        <w:sym w:font="AGA Arabesque" w:char="F028"/>
      </w:r>
      <w:r w:rsidR="00A962E0">
        <w:rPr>
          <w:rFonts w:ascii="B Lotus" w:hAnsi="B Lotus" w:cs="B Lotus" w:hint="cs"/>
          <w:sz w:val="30"/>
          <w:szCs w:val="30"/>
          <w:rtl/>
          <w:lang w:bidi="fa-IR"/>
        </w:rPr>
        <w:t xml:space="preserve">. </w:t>
      </w:r>
      <w:r w:rsidRPr="08E95C6D">
        <w:rPr>
          <w:rFonts w:ascii="B Lotus" w:hAnsi="B Lotus" w:cs="B Lotus" w:hint="cs"/>
          <w:sz w:val="30"/>
          <w:szCs w:val="30"/>
          <w:rtl/>
          <w:lang w:bidi="fa-IR"/>
        </w:rPr>
        <w:t>(حجرات</w:t>
      </w:r>
      <w:r w:rsidR="00A962E0">
        <w:rPr>
          <w:rFonts w:ascii="B Lotus" w:hAnsi="B Lotus" w:cs="B Lotus" w:hint="cs"/>
          <w:sz w:val="30"/>
          <w:szCs w:val="30"/>
          <w:rtl/>
          <w:lang w:bidi="fa-IR"/>
        </w:rPr>
        <w:t>:</w:t>
      </w:r>
      <w:r w:rsidRPr="08E95C6D">
        <w:rPr>
          <w:rFonts w:ascii="B Lotus" w:hAnsi="B Lotus" w:cs="B Lotus" w:hint="cs"/>
          <w:sz w:val="30"/>
          <w:szCs w:val="30"/>
          <w:rtl/>
          <w:lang w:bidi="fa-IR"/>
        </w:rPr>
        <w:t xml:space="preserve"> 6)</w:t>
      </w:r>
      <w:r w:rsidR="00A962E0">
        <w:rPr>
          <w:rFonts w:ascii="B Lotus" w:hAnsi="B Lotus" w:cs="B Lotus" w:hint="cs"/>
          <w:sz w:val="30"/>
          <w:szCs w:val="30"/>
          <w:rtl/>
          <w:lang w:bidi="fa-IR"/>
        </w:rPr>
        <w:t>.</w:t>
      </w:r>
    </w:p>
    <w:p w:rsidR="00211DE8" w:rsidRPr="08D55303" w:rsidRDefault="00211DE8" w:rsidP="005D4877">
      <w:pPr>
        <w:widowControl w:val="0"/>
        <w:tabs>
          <w:tab w:val="right" w:pos="6945"/>
        </w:tabs>
        <w:spacing w:line="221"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مومنان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اگر فرد فاسقی برای شما خبری آورد در مورد آن تحقیق کنید تا از روی نادانی به قومی آسیب نرسانید و آنگاه بر </w:t>
      </w:r>
      <w:r>
        <w:rPr>
          <w:rFonts w:ascii="B Lotus" w:hAnsi="B Lotus" w:cs="B Lotus" w:hint="cs"/>
          <w:sz w:val="26"/>
          <w:szCs w:val="26"/>
          <w:rtl/>
          <w:lang w:bidi="fa-IR"/>
        </w:rPr>
        <w:t>آ</w:t>
      </w:r>
      <w:r w:rsidRPr="08D55303">
        <w:rPr>
          <w:rFonts w:ascii="B Lotus" w:hAnsi="B Lotus" w:cs="B Lotus" w:hint="cs"/>
          <w:sz w:val="26"/>
          <w:szCs w:val="26"/>
          <w:rtl/>
          <w:lang w:bidi="fa-IR"/>
        </w:rPr>
        <w:t>نچه کرده‌اید پشیمان شوید».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خداوند به تحقیق</w:t>
      </w:r>
      <w:r>
        <w:rPr>
          <w:rFonts w:ascii="B Lotus" w:hAnsi="B Lotus" w:cs="B Lotus" w:hint="cs"/>
          <w:sz w:val="28"/>
          <w:szCs w:val="28"/>
          <w:rtl/>
          <w:lang w:bidi="fa-IR"/>
        </w:rPr>
        <w:t xml:space="preserve"> و بازجویی</w:t>
      </w:r>
      <w:r w:rsidRPr="08D55303">
        <w:rPr>
          <w:rFonts w:ascii="B Lotus" w:hAnsi="B Lotus" w:cs="B Lotus" w:hint="cs"/>
          <w:sz w:val="28"/>
          <w:szCs w:val="28"/>
          <w:rtl/>
          <w:lang w:bidi="fa-IR"/>
        </w:rPr>
        <w:t xml:space="preserve"> امر نمود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نگفته خبر او را ترک کنید.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4F2F22">
        <w:rPr>
          <w:rFonts w:ascii="B Lotus" w:hAnsi="B Lotus" w:cs="B Lotus" w:hint="cs"/>
          <w:b/>
          <w:bCs/>
          <w:sz w:val="28"/>
          <w:szCs w:val="28"/>
          <w:rtl/>
          <w:lang w:bidi="fa-IR"/>
        </w:rPr>
        <w:t>دوم</w:t>
      </w:r>
      <w:r>
        <w:rPr>
          <w:rFonts w:ascii="B Lotus" w:hAnsi="B Lotus" w:cs="B Lotus" w:hint="cs"/>
          <w:sz w:val="28"/>
          <w:szCs w:val="28"/>
          <w:rtl/>
          <w:lang w:bidi="fa-IR"/>
        </w:rPr>
        <w:t>:</w:t>
      </w:r>
      <w:r w:rsidRPr="084F2F22">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علما راستگویی </w:t>
      </w:r>
      <w:r>
        <w:rPr>
          <w:rFonts w:ascii="B Lotus" w:hAnsi="B Lotus" w:cs="B Lotus" w:hint="cs"/>
          <w:sz w:val="28"/>
          <w:szCs w:val="28"/>
          <w:rtl/>
          <w:lang w:bidi="fa-IR"/>
        </w:rPr>
        <w:t>خوارج ثابت شده است، آنها مرتکب</w:t>
      </w:r>
      <w:r w:rsidRPr="08D55303">
        <w:rPr>
          <w:rFonts w:ascii="B Lotus" w:hAnsi="B Lotus" w:cs="B Lotus" w:hint="cs"/>
          <w:sz w:val="28"/>
          <w:szCs w:val="28"/>
          <w:rtl/>
          <w:lang w:bidi="fa-IR"/>
        </w:rPr>
        <w:t xml:space="preserve"> گناه کبیره را کافر می‌نامند،</w:t>
      </w:r>
      <w:r>
        <w:rPr>
          <w:rFonts w:ascii="B Lotus" w:hAnsi="B Lotus" w:cs="B Lotus" w:hint="cs"/>
          <w:sz w:val="28"/>
          <w:szCs w:val="28"/>
          <w:rtl/>
          <w:lang w:bidi="fa-IR"/>
        </w:rPr>
        <w:t xml:space="preserve"> و بنابر این، از</w:t>
      </w:r>
      <w:r w:rsidRPr="08D55303">
        <w:rPr>
          <w:rFonts w:ascii="B Lotus" w:hAnsi="B Lotus" w:cs="B Lotus" w:hint="cs"/>
          <w:sz w:val="28"/>
          <w:szCs w:val="28"/>
          <w:rtl/>
          <w:lang w:bidi="fa-IR"/>
        </w:rPr>
        <w:t xml:space="preserve"> آنها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از رافضی‌ها هم روایت کرده‌اند در حالی که</w:t>
      </w:r>
      <w:r w:rsidRPr="08D55303">
        <w:rPr>
          <w:rFonts w:ascii="B Lotus" w:hAnsi="B Lotus" w:cs="B Lotus" w:hint="cs"/>
          <w:sz w:val="28"/>
          <w:szCs w:val="28"/>
          <w:rtl/>
          <w:lang w:bidi="fa-IR"/>
        </w:rPr>
        <w:t xml:space="preserve"> رافضی‌ها دروغ را دیانت می‌دانند و آن را </w:t>
      </w:r>
      <w:r>
        <w:rPr>
          <w:rFonts w:ascii="B Lotus" w:hAnsi="B Lotus" w:hint="cs"/>
          <w:sz w:val="28"/>
          <w:szCs w:val="28"/>
          <w:rtl/>
          <w:lang w:bidi="fa-IR"/>
        </w:rPr>
        <w:t>«</w:t>
      </w:r>
      <w:r w:rsidRPr="08D55303">
        <w:rPr>
          <w:rFonts w:ascii="B Lotus" w:hAnsi="B Lotus" w:cs="B Lotus" w:hint="cs"/>
          <w:sz w:val="28"/>
          <w:szCs w:val="28"/>
          <w:rtl/>
          <w:lang w:bidi="fa-IR"/>
        </w:rPr>
        <w:t>تقیه</w:t>
      </w:r>
      <w:r>
        <w:rPr>
          <w:rFonts w:ascii="B Lotus" w:hAnsi="B Lotus" w:hint="cs"/>
          <w:sz w:val="28"/>
          <w:szCs w:val="28"/>
          <w:rtl/>
          <w:lang w:bidi="fa-IR"/>
        </w:rPr>
        <w:t>»</w:t>
      </w:r>
      <w:r w:rsidRPr="08D55303">
        <w:rPr>
          <w:rFonts w:ascii="B Lotus" w:hAnsi="B Lotus" w:cs="B Lotus" w:hint="cs"/>
          <w:sz w:val="28"/>
          <w:szCs w:val="28"/>
          <w:rtl/>
          <w:lang w:bidi="fa-IR"/>
        </w:rPr>
        <w:t xml:space="preserve"> می‌نامند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ح</w:t>
      </w:r>
      <w:r>
        <w:rPr>
          <w:rFonts w:ascii="B Lotus" w:hAnsi="B Lotus" w:cs="B Lotus" w:hint="cs"/>
          <w:sz w:val="28"/>
          <w:szCs w:val="28"/>
          <w:rtl/>
        </w:rPr>
        <w:t>تى</w:t>
      </w:r>
      <w:r w:rsidRPr="08D55303">
        <w:rPr>
          <w:rFonts w:ascii="B Lotus" w:hAnsi="B Lotus" w:cs="B Lotus" w:hint="cs"/>
          <w:sz w:val="28"/>
          <w:szCs w:val="28"/>
          <w:rtl/>
          <w:lang w:bidi="fa-IR"/>
        </w:rPr>
        <w:t xml:space="preserve"> از جعفر صادق روایت کرده‌اند که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(ن</w:t>
      </w:r>
      <w:r>
        <w:rPr>
          <w:rFonts w:ascii="B Lotus" w:hAnsi="B Lotus" w:cs="B Lotus" w:hint="cs"/>
          <w:sz w:val="28"/>
          <w:szCs w:val="28"/>
          <w:rtl/>
          <w:lang w:bidi="fa-IR"/>
        </w:rPr>
        <w:t>ُ</w:t>
      </w:r>
      <w:r w:rsidRPr="08D55303">
        <w:rPr>
          <w:rFonts w:ascii="B Lotus" w:hAnsi="B Lotus" w:cs="B Lotus" w:hint="cs"/>
          <w:sz w:val="28"/>
          <w:szCs w:val="28"/>
          <w:rtl/>
          <w:lang w:bidi="fa-IR"/>
        </w:rPr>
        <w:t>ه دهم دین در تقیه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کس تقیه نکند دین ندارد).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از او روایت کرده‌اند که او از پدرش روایت کرده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که هیچ چیزی</w:t>
      </w:r>
      <w:r>
        <w:rPr>
          <w:rFonts w:ascii="B Lotus" w:hAnsi="B Lotus" w:cs="B Lotus" w:hint="cs"/>
          <w:sz w:val="28"/>
          <w:szCs w:val="28"/>
          <w:rtl/>
          <w:lang w:bidi="fa-IR"/>
        </w:rPr>
        <w:t xml:space="preserve"> در</w:t>
      </w:r>
      <w:r w:rsidRPr="08D55303">
        <w:rPr>
          <w:rFonts w:ascii="B Lotus" w:hAnsi="B Lotus" w:cs="B Lotus" w:hint="cs"/>
          <w:sz w:val="28"/>
          <w:szCs w:val="28"/>
          <w:rtl/>
          <w:lang w:bidi="fa-IR"/>
        </w:rPr>
        <w:t xml:space="preserve"> روی زمین وجود ندارد که برای من از تقیه دوست داشتنی‌تر باشد)</w:t>
      </w:r>
      <w:r w:rsidRPr="08D55303">
        <w:rPr>
          <w:rStyle w:val="a7"/>
          <w:rFonts w:cs="B Lotus"/>
          <w:sz w:val="28"/>
          <w:szCs w:val="28"/>
          <w:rtl/>
          <w:lang w:bidi="fa-IR"/>
        </w:rPr>
        <w:footnoteReference w:id="354"/>
      </w:r>
      <w:r>
        <w:rPr>
          <w:rFonts w:ascii="B Lotus" w:hAnsi="B Lotus" w:cs="B Lotus" w:hint="cs"/>
          <w:sz w:val="28"/>
          <w:szCs w:val="28"/>
          <w:rtl/>
          <w:lang w:bidi="fa-IR"/>
        </w:rPr>
        <w:t>.</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چگونه کسی معتقد است که ن</w:t>
      </w:r>
      <w:r>
        <w:rPr>
          <w:rFonts w:ascii="B Lotus" w:hAnsi="B Lotus" w:cs="B Lotus" w:hint="cs"/>
          <w:sz w:val="28"/>
          <w:szCs w:val="28"/>
          <w:rtl/>
        </w:rPr>
        <w:t>ُ</w:t>
      </w:r>
      <w:r w:rsidRPr="08D55303">
        <w:rPr>
          <w:rFonts w:ascii="B Lotus" w:hAnsi="B Lotus" w:cs="B Lotus" w:hint="cs"/>
          <w:sz w:val="28"/>
          <w:szCs w:val="28"/>
          <w:rtl/>
          <w:lang w:bidi="fa-IR"/>
        </w:rPr>
        <w:t>ه دهم دین دروغ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کس دروغ نگوید دین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مورد اعتماد است؟ و کسی که معتقد است که دروغ کفر است و یا از دایر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ایمان انسان را خارج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مورد اعتماد قرار نمی‌گیرد؟!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در مورد روایت عمران بن حطان، قتاده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(عمران بن حطا</w:t>
      </w:r>
      <w:r>
        <w:rPr>
          <w:rFonts w:ascii="B Lotus" w:hAnsi="B Lotus" w:cs="B Lotus" w:hint="cs"/>
          <w:sz w:val="28"/>
          <w:szCs w:val="28"/>
          <w:rtl/>
          <w:lang w:bidi="fa-IR"/>
        </w:rPr>
        <w:t>ن</w:t>
      </w:r>
      <w:r w:rsidRPr="08D55303">
        <w:rPr>
          <w:rFonts w:ascii="B Lotus" w:hAnsi="B Lotus" w:cs="B Lotus" w:hint="cs"/>
          <w:sz w:val="28"/>
          <w:szCs w:val="28"/>
          <w:rtl/>
          <w:lang w:bidi="fa-IR"/>
        </w:rPr>
        <w:t xml:space="preserve"> در حدیث متهم نمی‌شد)</w:t>
      </w:r>
      <w:r w:rsidRPr="08D55303">
        <w:rPr>
          <w:rStyle w:val="a7"/>
          <w:rFonts w:cs="B Lotus"/>
          <w:sz w:val="28"/>
          <w:szCs w:val="28"/>
          <w:rtl/>
          <w:lang w:bidi="fa-IR"/>
        </w:rPr>
        <w:footnoteReference w:id="35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کثیر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یکی از عابدان بود) این بیان حالت اوست نه ستودن او.</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C39D4">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(اینها گروهی از افراد ثقه و مورد اعتماد اهل سنت هستند که صحاح سته از آنها روایت کرده‌اند و </w:t>
      </w:r>
      <w:r>
        <w:rPr>
          <w:rFonts w:ascii="B Lotus" w:hAnsi="B Lotus" w:cs="B Lotus" w:hint="cs"/>
          <w:sz w:val="28"/>
          <w:szCs w:val="28"/>
          <w:rtl/>
          <w:lang w:bidi="fa-IR"/>
        </w:rPr>
        <w:t>نمونه های</w:t>
      </w:r>
      <w:r w:rsidRPr="08D55303">
        <w:rPr>
          <w:rFonts w:ascii="B Lotus" w:hAnsi="B Lotus" w:cs="B Lotus" w:hint="cs"/>
          <w:sz w:val="28"/>
          <w:szCs w:val="28"/>
          <w:rtl/>
          <w:lang w:bidi="fa-IR"/>
        </w:rPr>
        <w:t xml:space="preserve"> زیادی دارند!)</w:t>
      </w:r>
      <w:r>
        <w:rPr>
          <w:rFonts w:ascii="B Lotus" w:hAnsi="B Lotus" w:cs="B Lotus" w:hint="cs"/>
          <w:sz w:val="28"/>
          <w:szCs w:val="28"/>
          <w:rtl/>
          <w:lang w:bidi="fa-IR"/>
        </w:rPr>
        <w:t>.</w:t>
      </w:r>
    </w:p>
    <w:p w:rsidR="00211DE8" w:rsidRPr="08AC39D4" w:rsidRDefault="00211DE8" w:rsidP="00A974F2">
      <w:pPr>
        <w:widowControl w:val="0"/>
        <w:spacing w:line="228" w:lineRule="auto"/>
        <w:ind w:firstLine="284"/>
        <w:jc w:val="both"/>
        <w:rPr>
          <w:rFonts w:ascii="B Lotus" w:hAnsi="B Lotus" w:cs="B Lotus" w:hint="cs"/>
          <w:b/>
          <w:bCs/>
          <w:sz w:val="28"/>
          <w:szCs w:val="28"/>
          <w:rtl/>
          <w:lang w:bidi="fa-IR"/>
        </w:rPr>
      </w:pPr>
      <w:r w:rsidRPr="08AC39D4">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C39D4">
        <w:rPr>
          <w:rFonts w:ascii="B Lotus" w:hAnsi="B Lotus" w:cs="B Lotus" w:hint="cs"/>
          <w:b/>
          <w:bCs/>
          <w:sz w:val="28"/>
          <w:szCs w:val="28"/>
          <w:rtl/>
          <w:lang w:bidi="fa-IR"/>
        </w:rPr>
        <w:t>اول</w:t>
      </w:r>
      <w:r>
        <w:rPr>
          <w:rFonts w:ascii="B Lotus" w:hAnsi="B Lotus" w:cs="B Lotus" w:hint="cs"/>
          <w:sz w:val="28"/>
          <w:szCs w:val="28"/>
          <w:rtl/>
          <w:lang w:bidi="fa-IR"/>
        </w:rPr>
        <w:t>:</w:t>
      </w:r>
      <w:r w:rsidRPr="08AC39D4">
        <w:rPr>
          <w:rFonts w:ascii="B Lotus" w:hAnsi="B Lotus" w:cs="B Lotus" w:hint="cs"/>
          <w:sz w:val="28"/>
          <w:szCs w:val="28"/>
          <w:rtl/>
          <w:lang w:bidi="fa-IR"/>
        </w:rPr>
        <w:t xml:space="preserve"> </w:t>
      </w:r>
      <w:r w:rsidRPr="08D55303">
        <w:rPr>
          <w:rFonts w:ascii="B Lotus" w:hAnsi="B Lotus" w:cs="B Lotus" w:hint="cs"/>
          <w:sz w:val="28"/>
          <w:szCs w:val="28"/>
          <w:rtl/>
          <w:lang w:bidi="fa-IR"/>
        </w:rPr>
        <w:t>اینکه اهل سنت حدیث را از هر کسی که صداقت و راستگویی‌اش برای آنها ثابت شده باشد روایت می‌کنند گرچه آن فرد اهل بدعت باشد.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C39D4">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راویان روایت صحیح از نظر راست بودن روایت از معتمدترین راویان می‌باشند، به خصوص روایتی که در صحاح ذکر می‌شود ولی آنها دارای درجات</w:t>
      </w:r>
      <w:r>
        <w:rPr>
          <w:rFonts w:ascii="B Lotus" w:hAnsi="B Lotus" w:cs="B Lotus" w:hint="cs"/>
          <w:sz w:val="28"/>
          <w:szCs w:val="28"/>
          <w:rtl/>
          <w:lang w:bidi="fa-IR"/>
        </w:rPr>
        <w:t xml:space="preserve"> متفاوتی</w:t>
      </w:r>
      <w:r w:rsidRPr="08D55303">
        <w:rPr>
          <w:rFonts w:ascii="B Lotus" w:hAnsi="B Lotus" w:cs="B Lotus" w:hint="cs"/>
          <w:sz w:val="28"/>
          <w:szCs w:val="28"/>
          <w:rtl/>
          <w:lang w:bidi="fa-IR"/>
        </w:rPr>
        <w:t xml:space="preserve">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C39D4">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روایت</w:t>
      </w:r>
      <w:r>
        <w:rPr>
          <w:rFonts w:ascii="B Lotus" w:hAnsi="B Lotus" w:cs="B Lotus" w:hint="cs"/>
          <w:sz w:val="28"/>
          <w:szCs w:val="28"/>
          <w:rtl/>
          <w:lang w:bidi="fa-IR"/>
        </w:rPr>
        <w:t xml:space="preserve"> راویان</w:t>
      </w:r>
      <w:r w:rsidRPr="08D55303">
        <w:rPr>
          <w:rFonts w:ascii="B Lotus" w:hAnsi="B Lotus" w:cs="B Lotus" w:hint="cs"/>
          <w:sz w:val="28"/>
          <w:szCs w:val="28"/>
          <w:rtl/>
          <w:lang w:bidi="fa-IR"/>
        </w:rPr>
        <w:t xml:space="preserve"> کتابهای سنن پذیرفته نمی‌شود مگر آن که راویان آن ثقه 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اینطور نیست که هر روایتی که در سنن آمده مورد قبول باشد</w:t>
      </w:r>
      <w:r>
        <w:rPr>
          <w:rFonts w:ascii="B Lotus" w:hAnsi="B Lotus" w:cs="B Lotus" w:hint="cs"/>
          <w:sz w:val="28"/>
          <w:szCs w:val="28"/>
          <w:rtl/>
          <w:lang w:bidi="fa-IR"/>
        </w:rPr>
        <w:t>، و علما</w:t>
      </w:r>
      <w:r w:rsidRPr="08D55303">
        <w:rPr>
          <w:rFonts w:ascii="B Lotus" w:hAnsi="B Lotus" w:cs="B Lotus" w:hint="cs"/>
          <w:sz w:val="28"/>
          <w:szCs w:val="28"/>
          <w:rtl/>
          <w:lang w:bidi="fa-IR"/>
        </w:rPr>
        <w:t xml:space="preserve"> شرح حال آنان را بیان کرده‌اند؛ تا کسانی که روایتشان مقبول است از کسانی که روایتشان پذیرفته نیست مشخص گردند.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75D76">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راویان حدیث نزد ما شناخته شده و معروفند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شرح حال آنها بیان شده است؛ اما در مورد راویان حدیث امامیه چ</w:t>
      </w:r>
      <w:r>
        <w:rPr>
          <w:rFonts w:ascii="B Lotus" w:hAnsi="B Lotus" w:cs="B Lotus" w:hint="cs"/>
          <w:sz w:val="28"/>
          <w:szCs w:val="28"/>
          <w:rtl/>
          <w:lang w:bidi="fa-IR"/>
        </w:rPr>
        <w:t>طور</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آنها شناخته شده هستند؟ آیا اینها پرهیزگار و نیکوکارند؟ به سخنان آلوسی رحمه الله گوش دهید که او در مورد چهار کتاب صحیح امامیه به ما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(شیعه امامیه ادعا کرده‌اند که صحیح‌ترین کتابهایشان چهار تا هستند</w:t>
      </w:r>
      <w:r>
        <w:rPr>
          <w:rFonts w:ascii="B Lotus" w:hAnsi="B Lotus" w:cs="B Lotus" w:hint="cs"/>
          <w:sz w:val="28"/>
          <w:szCs w:val="28"/>
          <w:rtl/>
          <w:lang w:bidi="fa-IR"/>
        </w:rPr>
        <w:t xml:space="preserve">: </w:t>
      </w:r>
      <w:r>
        <w:rPr>
          <w:rFonts w:ascii="B Lotus" w:hAnsi="B Lotus" w:hint="cs"/>
          <w:sz w:val="28"/>
          <w:szCs w:val="28"/>
          <w:rtl/>
          <w:lang w:bidi="fa-IR"/>
        </w:rPr>
        <w:t>«</w:t>
      </w:r>
      <w:r>
        <w:rPr>
          <w:rFonts w:ascii="B Lotus" w:hAnsi="B Lotus" w:cs="B Lotus" w:hint="cs"/>
          <w:sz w:val="28"/>
          <w:szCs w:val="28"/>
          <w:rtl/>
          <w:lang w:bidi="fa-IR"/>
        </w:rPr>
        <w:t>الکافی، فقه‌ من لا یحضره</w:t>
      </w:r>
      <w:r w:rsidRPr="08D55303">
        <w:rPr>
          <w:rFonts w:ascii="B Lotus" w:hAnsi="B Lotus" w:cs="B Lotus" w:hint="cs"/>
          <w:sz w:val="28"/>
          <w:szCs w:val="28"/>
          <w:rtl/>
          <w:lang w:bidi="fa-IR"/>
        </w:rPr>
        <w:t xml:space="preserve"> الفقیه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التهذیب</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و الاستبصار...</w:t>
      </w:r>
      <w:r>
        <w:rPr>
          <w:rFonts w:ascii="B Lotus" w:hAnsi="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آنچه آنها ادعا کرده‌اند که این کتابها صحیح هستند ادعای باطلی است؛ چون در اسناد احادیث روایت شده در این کتابها افرادی هستند که معت</w:t>
      </w:r>
      <w:r>
        <w:rPr>
          <w:rFonts w:ascii="B Lotus" w:hAnsi="B Lotus" w:cs="B Lotus" w:hint="cs"/>
          <w:sz w:val="28"/>
          <w:szCs w:val="28"/>
          <w:rtl/>
          <w:lang w:bidi="fa-IR"/>
        </w:rPr>
        <w:t>قدند خدا جسم است، مثل هر دو هشام</w:t>
      </w:r>
      <w:r w:rsidRPr="08D55303">
        <w:rPr>
          <w:rFonts w:ascii="B Lotus" w:hAnsi="B Lotus" w:cs="B Lotus" w:hint="cs"/>
          <w:sz w:val="28"/>
          <w:szCs w:val="28"/>
          <w:rtl/>
          <w:lang w:bidi="fa-IR"/>
        </w:rPr>
        <w:t xml:space="preserve"> و صاحب الطاق.</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برخی از این راویان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همچون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زراره بن اعی</w:t>
      </w:r>
      <w:r>
        <w:rPr>
          <w:rFonts w:ascii="B Lotus" w:hAnsi="B Lotus" w:cs="B Lotus" w:hint="cs"/>
          <w:sz w:val="28"/>
          <w:szCs w:val="28"/>
          <w:rtl/>
          <w:lang w:bidi="fa-IR"/>
        </w:rPr>
        <w:t>ن، و بکیر بن اعین، و هر دو احول،</w:t>
      </w:r>
      <w:r w:rsidRPr="08D55303">
        <w:rPr>
          <w:rFonts w:ascii="B Lotus" w:hAnsi="B Lotus" w:cs="B Lotus" w:hint="cs"/>
          <w:sz w:val="28"/>
          <w:szCs w:val="28"/>
          <w:rtl/>
          <w:lang w:bidi="fa-IR"/>
        </w:rPr>
        <w:t xml:space="preserve"> سلیمان جعفری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محمد بن مسلم و غیره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گفته‌اند که خداوند در ازل نمی‌دانسته است. و برخی از راویان این کتابها افراد فاسد المذهب می‌باشند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همچون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مهران و ابن بکیر و گروه دیگری</w:t>
      </w:r>
      <w:r>
        <w:rPr>
          <w:rFonts w:ascii="B Lotus" w:hAnsi="B Lotus" w:cs="B Lotus" w:hint="cs"/>
          <w:sz w:val="28"/>
          <w:szCs w:val="28"/>
          <w:rtl/>
          <w:lang w:bidi="fa-IR"/>
        </w:rPr>
        <w:t>، و برخی حدیث جعل</w:t>
      </w:r>
      <w:r w:rsidRPr="08D55303">
        <w:rPr>
          <w:rFonts w:ascii="B Lotus" w:hAnsi="B Lotus" w:cs="B Lotus" w:hint="cs"/>
          <w:sz w:val="28"/>
          <w:szCs w:val="28"/>
          <w:rtl/>
          <w:lang w:bidi="fa-IR"/>
        </w:rPr>
        <w:t xml:space="preserve"> می‌کنند و می‌سازند همچون</w:t>
      </w:r>
      <w:r>
        <w:rPr>
          <w:rFonts w:ascii="B Lotus" w:hAnsi="B Lotus" w:cs="B Lotus" w:hint="cs"/>
          <w:sz w:val="28"/>
          <w:szCs w:val="28"/>
          <w:rtl/>
          <w:lang w:bidi="fa-IR"/>
        </w:rPr>
        <w:t>: جعفر</w:t>
      </w:r>
      <w:r w:rsidRPr="08D55303">
        <w:rPr>
          <w:rFonts w:ascii="B Lotus" w:hAnsi="B Lotus" w:cs="B Lotus" w:hint="cs"/>
          <w:sz w:val="28"/>
          <w:szCs w:val="28"/>
          <w:rtl/>
          <w:lang w:bidi="fa-IR"/>
        </w:rPr>
        <w:t xml:space="preserve"> قزاز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عیاش.</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برخی دروغگو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همچون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محمد بن عیسی. و بسیاری از</w:t>
      </w:r>
      <w:r>
        <w:rPr>
          <w:rFonts w:ascii="B Lotus" w:hAnsi="B Lotus" w:cs="B Lotus" w:hint="cs"/>
          <w:sz w:val="28"/>
          <w:szCs w:val="28"/>
          <w:rtl/>
          <w:lang w:bidi="fa-IR"/>
        </w:rPr>
        <w:t xml:space="preserve"> آنها</w:t>
      </w:r>
      <w:r w:rsidRPr="08D55303">
        <w:rPr>
          <w:rFonts w:ascii="B Lotus" w:hAnsi="B Lotus" w:cs="B Lotus" w:hint="cs"/>
          <w:sz w:val="28"/>
          <w:szCs w:val="28"/>
          <w:rtl/>
          <w:lang w:bidi="fa-IR"/>
        </w:rPr>
        <w:t xml:space="preserve"> ضعفا هستند. و بسیاری افراد مجهول‌الحال و ناشناخته‌ای هستند که این طیف اکثریت می‌باشند</w:t>
      </w:r>
      <w:r>
        <w:rPr>
          <w:rFonts w:ascii="B Lotus" w:hAnsi="B Lotus" w:cs="B Lotus" w:hint="cs"/>
          <w:sz w:val="28"/>
          <w:szCs w:val="28"/>
          <w:rtl/>
          <w:lang w:bidi="fa-IR"/>
        </w:rPr>
        <w:t>)</w:t>
      </w:r>
      <w:r w:rsidRPr="08D55303">
        <w:rPr>
          <w:rStyle w:val="a7"/>
          <w:rFonts w:cs="B Lotus"/>
          <w:sz w:val="28"/>
          <w:szCs w:val="28"/>
          <w:rtl/>
          <w:lang w:bidi="fa-IR"/>
        </w:rPr>
        <w:footnoteReference w:id="35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به این می‌پرد</w:t>
      </w:r>
      <w:r>
        <w:rPr>
          <w:rFonts w:ascii="B Lotus" w:hAnsi="B Lotus" w:cs="B Lotus" w:hint="cs"/>
          <w:sz w:val="28"/>
          <w:szCs w:val="28"/>
          <w:rtl/>
          <w:lang w:bidi="fa-IR"/>
        </w:rPr>
        <w:t>ازد که این راویان در روایت های شان یکدیگر را تکذیب</w:t>
      </w:r>
      <w:r w:rsidRPr="08D55303">
        <w:rPr>
          <w:rFonts w:ascii="B Lotus" w:hAnsi="B Lotus" w:cs="B Lotus" w:hint="cs"/>
          <w:sz w:val="28"/>
          <w:szCs w:val="28"/>
          <w:rtl/>
          <w:lang w:bidi="fa-IR"/>
        </w:rPr>
        <w:t xml:space="preserve">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آیت الله العظمی برقعی نیز این را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سید محمد صدر می‌گوید که راویان عقاید و تاریخ شیعه افراد</w:t>
      </w:r>
      <w:r>
        <w:rPr>
          <w:rFonts w:ascii="B Lotus" w:hAnsi="B Lotus" w:cs="B Lotus" w:hint="cs"/>
          <w:sz w:val="28"/>
          <w:szCs w:val="28"/>
          <w:rtl/>
          <w:lang w:bidi="fa-IR"/>
        </w:rPr>
        <w:t xml:space="preserve"> مجهول و</w:t>
      </w:r>
      <w:r w:rsidRPr="08D55303">
        <w:rPr>
          <w:rFonts w:ascii="B Lotus" w:hAnsi="B Lotus" w:cs="B Lotus" w:hint="cs"/>
          <w:sz w:val="28"/>
          <w:szCs w:val="28"/>
          <w:rtl/>
          <w:lang w:bidi="fa-IR"/>
        </w:rPr>
        <w:t xml:space="preserve"> ناشناخته‌ای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پیش‌تر بیان شد که جعفر صادق گروهی از شاگردانش را تکذیب کرد</w:t>
      </w:r>
      <w:r w:rsidRPr="08D55303">
        <w:rPr>
          <w:rStyle w:val="a7"/>
          <w:rFonts w:cs="B Lotus"/>
          <w:sz w:val="28"/>
          <w:szCs w:val="28"/>
          <w:rtl/>
          <w:lang w:bidi="fa-IR"/>
        </w:rPr>
        <w:footnoteReference w:id="35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B3452" w:rsidRDefault="00211DE8" w:rsidP="00A974F2">
      <w:pPr>
        <w:widowControl w:val="0"/>
        <w:spacing w:line="228" w:lineRule="auto"/>
        <w:ind w:firstLine="284"/>
        <w:jc w:val="both"/>
        <w:rPr>
          <w:rFonts w:ascii="B Lotus" w:hAnsi="B Lotus" w:cs="B Lotus" w:hint="cs"/>
          <w:b/>
          <w:bCs/>
          <w:sz w:val="28"/>
          <w:szCs w:val="28"/>
          <w:rtl/>
          <w:lang w:bidi="fa-IR"/>
        </w:rPr>
      </w:pPr>
      <w:r w:rsidRPr="08DB3452">
        <w:rPr>
          <w:rFonts w:ascii="B Lotus" w:hAnsi="B Lotus" w:cs="B Lotus" w:hint="cs"/>
          <w:b/>
          <w:bCs/>
          <w:sz w:val="28"/>
          <w:szCs w:val="28"/>
          <w:rtl/>
          <w:lang w:bidi="fa-IR"/>
        </w:rPr>
        <w:t>122- شما در ص 41 گفته‌اید: (چگونه می‌توان کسی را ثقه و مورد اعتماد قرار داد و از او در صحاح که ملاک در سنت پیامبر هستند و محور استنباط احکام می‌باشند روایت کرد که علی بن ابی طالب را لعنت می‌کند؟)</w:t>
      </w:r>
    </w:p>
    <w:p w:rsidR="00211DE8" w:rsidRPr="08DB3452"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گفتم: </w:t>
      </w:r>
      <w:r w:rsidRPr="08DB3452">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DB3452">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842FE">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لعنت فرستادن بر علی بن ابی طالب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یک گناه کبیره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لعنت فرستادن بر ابوبکر و عمر و عثمان و بر هر کسی که پیامبر به نیکویی و فضل آنها و بهشتی بودن آنان گواهی داده است از گناهان کبیره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A2149">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کافر قرار دادن یکی از این اصحاب</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کافر قرار دادن همه آنها از لعنت فرستادن بر آنان گناه بزرگتری می‌باشد، کافر قرار دادن همه آنان به جز افراد اندکی، کفر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این کار منجر به باطل قرار دادن اسلام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47CE1">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قبلاً چندین بار گفتیم که علما از فرد فاسق یا بدعت‌گذار اگر دروغگو نباشد روایت می‌کنند؛ چون اگر همه کسانی که فاسق یا گمراه قرار داده شده‌اند یا به بدعت متهم شده‌اند با وجود راستگویی روایت آنها قبول نشود، مردم از بسیاری از احادیث محروم می‌گردند. و خداوند گفته است در روایت فاسق تحقیق کنید اگر درست</w:t>
      </w:r>
      <w:r>
        <w:rPr>
          <w:rFonts w:ascii="B Lotus" w:hAnsi="B Lotus" w:cs="B Lotus" w:hint="cs"/>
          <w:sz w:val="28"/>
          <w:szCs w:val="28"/>
          <w:rtl/>
          <w:lang w:bidi="fa-IR"/>
        </w:rPr>
        <w:t xml:space="preserve"> بود آن را بپذیرید. و خداوند عز</w:t>
      </w:r>
      <w:r w:rsidRPr="08D55303">
        <w:rPr>
          <w:rFonts w:ascii="B Lotus" w:hAnsi="B Lotus" w:cs="B Lotus" w:hint="cs"/>
          <w:sz w:val="28"/>
          <w:szCs w:val="28"/>
          <w:rtl/>
          <w:lang w:bidi="fa-IR"/>
        </w:rPr>
        <w:t>وجل وقتی سخن پادشاه کافر سبا را ذکر کرده آن را تصدیق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او راست گفته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شیوه و اسلوب اهل سنت شیوه‌ای الهی است و حق را حتی از کافر قبول می‌کن</w:t>
      </w:r>
      <w:r>
        <w:rPr>
          <w:rFonts w:ascii="B Lotus" w:hAnsi="B Lotus" w:cs="B Lotus" w:hint="cs"/>
          <w:sz w:val="28"/>
          <w:szCs w:val="28"/>
          <w:rtl/>
          <w:lang w:bidi="fa-IR"/>
        </w:rPr>
        <w:t>ن</w:t>
      </w:r>
      <w:r w:rsidRPr="08D55303">
        <w:rPr>
          <w:rFonts w:ascii="B Lotus" w:hAnsi="B Lotus" w:cs="B Lotus" w:hint="cs"/>
          <w:sz w:val="28"/>
          <w:szCs w:val="28"/>
          <w:rtl/>
          <w:lang w:bidi="fa-IR"/>
        </w:rPr>
        <w:t>د و حق را به خاطر اختلاف عقیدتی و غیره همچون شیعیان رد نمی‌کن</w:t>
      </w:r>
      <w:r>
        <w:rPr>
          <w:rFonts w:ascii="B Lotus" w:hAnsi="B Lotus" w:cs="B Lotus" w:hint="cs"/>
          <w:sz w:val="28"/>
          <w:szCs w:val="28"/>
          <w:rtl/>
          <w:lang w:bidi="fa-IR"/>
        </w:rPr>
        <w:t>ن</w:t>
      </w:r>
      <w:r w:rsidRPr="08D55303">
        <w:rPr>
          <w:rFonts w:ascii="B Lotus" w:hAnsi="B Lotus" w:cs="B Lotus" w:hint="cs"/>
          <w:sz w:val="28"/>
          <w:szCs w:val="28"/>
          <w:rtl/>
          <w:lang w:bidi="fa-IR"/>
        </w:rPr>
        <w:t>د، چنان که شیعه قول مخالف را باطل قرار می‌دهند و هدفشان مخالفت با اوست. چنان که در روایاتی که ادعا می‌شود که از اهل بیت نقل شده‌اند آمده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کلینی به ابوعبدالله نسبت داده که فردی از او مسئله‌ای پرس</w:t>
      </w:r>
      <w:r>
        <w:rPr>
          <w:rFonts w:ascii="B Lotus" w:hAnsi="B Lotus" w:cs="B Lotus" w:hint="cs"/>
          <w:sz w:val="28"/>
          <w:szCs w:val="28"/>
          <w:rtl/>
          <w:lang w:bidi="fa-IR"/>
        </w:rPr>
        <w:t>ی</w:t>
      </w:r>
      <w:r w:rsidRPr="08D55303">
        <w:rPr>
          <w:rFonts w:ascii="B Lotus" w:hAnsi="B Lotus" w:cs="B Lotus" w:hint="cs"/>
          <w:sz w:val="28"/>
          <w:szCs w:val="28"/>
          <w:rtl/>
          <w:lang w:bidi="fa-IR"/>
        </w:rPr>
        <w:t>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ابوعبدالله صورت درست آن</w:t>
      </w:r>
      <w:r>
        <w:rPr>
          <w:rFonts w:ascii="B Lotus" w:hAnsi="B Lotus" w:cs="B Lotus" w:hint="cs"/>
          <w:sz w:val="28"/>
          <w:szCs w:val="28"/>
          <w:rtl/>
          <w:lang w:bidi="fa-IR"/>
        </w:rPr>
        <w:t xml:space="preserve"> مسئله</w:t>
      </w:r>
      <w:r w:rsidRPr="08D55303">
        <w:rPr>
          <w:rFonts w:ascii="B Lotus" w:hAnsi="B Lotus" w:cs="B Lotus" w:hint="cs"/>
          <w:sz w:val="28"/>
          <w:szCs w:val="28"/>
          <w:rtl/>
          <w:lang w:bidi="fa-IR"/>
        </w:rPr>
        <w:t xml:space="preserve"> مشخص نبود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به آن پرسشگر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مخالفت با عامه باشد راه درست است)</w:t>
      </w:r>
      <w:r w:rsidRPr="08D55303">
        <w:rPr>
          <w:rStyle w:val="a7"/>
          <w:rFonts w:cs="B Lotus"/>
          <w:sz w:val="28"/>
          <w:szCs w:val="28"/>
          <w:rtl/>
          <w:lang w:bidi="fa-IR"/>
        </w:rPr>
        <w:footnoteReference w:id="358"/>
      </w:r>
      <w:r w:rsidRPr="08D55303">
        <w:rPr>
          <w:rFonts w:ascii="B Lotus" w:hAnsi="B Lotus" w:cs="B Lotus" w:hint="cs"/>
          <w:sz w:val="28"/>
          <w:szCs w:val="28"/>
          <w:rtl/>
          <w:lang w:bidi="fa-IR"/>
        </w:rPr>
        <w:t xml:space="preserve">، با اینکه ما یقین داریم که نسبت دادن چنین روایتی به هیچ یک از اهل بیت صحت ندارد.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47CE1">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آن طور نیست که هر کسی که در مورد او گفته شده که ناسزا گفته است، درست باشد و او این کار را کرده باشد، پیش‌تر آنچه در مورد حریز بن عثمان گفته شده بود نقل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نیز بیان شد که او از این کار خودش را تبرئه می‌کرد</w:t>
      </w:r>
      <w:r>
        <w:rPr>
          <w:rFonts w:ascii="B Lotus" w:hAnsi="B Lotus" w:cs="B Lotus" w:hint="cs"/>
          <w:sz w:val="28"/>
          <w:szCs w:val="28"/>
          <w:rtl/>
          <w:lang w:bidi="fa-IR"/>
        </w:rPr>
        <w:t>. و گفته اند</w:t>
      </w:r>
      <w:r w:rsidRPr="08D55303">
        <w:rPr>
          <w:rFonts w:ascii="B Lotus" w:hAnsi="B Lotus" w:cs="B Lotus" w:hint="cs"/>
          <w:sz w:val="28"/>
          <w:szCs w:val="28"/>
          <w:rtl/>
          <w:lang w:bidi="fa-IR"/>
        </w:rPr>
        <w:t xml:space="preserve"> که او توبه کرده بود.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AD6ED1">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شما دیدید که علما از کسانی روایت کرده‌اند که گفته شده به عثمان ناسزا می‌گفتند و ابوبکر و عمر را دوست نمی‌داشتند، وقتی این افراد راستگو بوده‌اند علما از آنها روایت کرده‌اند، و ما گفتیم که قرآن بر همین شیوه تأکید کرده است.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AD6ED1">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اینکه روایت از آنها به معنی راضی بودن از کارشان نیست.</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AD6ED1">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این اجتهادی است در مورد روایت، و علمای اهل سنت در این مورد اختلاف دارند. برخی روایات این افراد را رد می‌کنند و نمی‌پذیرند، و برخی اگر راست باشند آن را قبول می‌کنند.</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9A545E">
        <w:rPr>
          <w:rFonts w:ascii="B Lotus" w:hAnsi="B Lotus" w:cs="B Lotus" w:hint="cs"/>
          <w:b/>
          <w:bCs/>
          <w:sz w:val="28"/>
          <w:szCs w:val="28"/>
          <w:rtl/>
          <w:lang w:bidi="fa-IR"/>
        </w:rPr>
        <w:t>هشتم:</w:t>
      </w:r>
      <w:r w:rsidRPr="08D55303">
        <w:rPr>
          <w:rFonts w:ascii="B Lotus" w:hAnsi="B Lotus" w:cs="B Lotus" w:hint="cs"/>
          <w:sz w:val="28"/>
          <w:szCs w:val="28"/>
          <w:rtl/>
          <w:lang w:bidi="fa-IR"/>
        </w:rPr>
        <w:t xml:space="preserve"> این یک نفر است که ناسزا گفته است </w:t>
      </w:r>
      <w:r>
        <w:rPr>
          <w:rFonts w:ascii="B Lotus" w:hAnsi="B Lotus" w:cs="B Lotus" w:hint="cs"/>
          <w:sz w:val="28"/>
          <w:szCs w:val="28"/>
          <w:rtl/>
          <w:lang w:bidi="fa-IR"/>
        </w:rPr>
        <w:t xml:space="preserve">- </w:t>
      </w:r>
      <w:r w:rsidRPr="08D55303">
        <w:rPr>
          <w:rFonts w:ascii="B Lotus" w:hAnsi="B Lotus" w:cs="B Lotus" w:hint="cs"/>
          <w:sz w:val="28"/>
          <w:szCs w:val="28"/>
          <w:rtl/>
          <w:lang w:bidi="fa-IR"/>
        </w:rPr>
        <w:t>اگر نسبت دادن این عمل به او صحت داشته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کسانی از راویان اهل سنت که ناسزاگوی</w:t>
      </w:r>
      <w:r>
        <w:rPr>
          <w:rFonts w:ascii="B Lotus" w:hAnsi="B Lotus" w:cs="B Lotus" w:hint="cs"/>
          <w:sz w:val="28"/>
          <w:szCs w:val="28"/>
          <w:rtl/>
          <w:lang w:bidi="fa-IR"/>
        </w:rPr>
        <w:t>ی به آنها نسبت داده شده شمرده شو</w:t>
      </w:r>
      <w:r w:rsidRPr="08D55303">
        <w:rPr>
          <w:rFonts w:ascii="B Lotus" w:hAnsi="B Lotus" w:cs="B Lotus" w:hint="cs"/>
          <w:sz w:val="28"/>
          <w:szCs w:val="28"/>
          <w:rtl/>
          <w:lang w:bidi="fa-IR"/>
        </w:rPr>
        <w:t>ند خواهی دید که تعدادشان اندک و کم است، اما چقدر از علما و عابدان و راویان شما هستند که ابوبکر و عمر و عثمان و بزرگان صحابه را لعنت می‌کن</w:t>
      </w:r>
      <w:r>
        <w:rPr>
          <w:rFonts w:ascii="B Lotus" w:hAnsi="B Lotus" w:cs="B Lotus" w:hint="cs"/>
          <w:sz w:val="28"/>
          <w:szCs w:val="28"/>
          <w:rtl/>
          <w:lang w:bidi="fa-IR"/>
        </w:rPr>
        <w:t>ند و ابوبکر و عمر را دو بت</w:t>
      </w:r>
      <w:r w:rsidRPr="08D55303">
        <w:rPr>
          <w:rFonts w:ascii="B Lotus" w:hAnsi="B Lotus" w:cs="B Lotus" w:hint="cs"/>
          <w:sz w:val="28"/>
          <w:szCs w:val="28"/>
          <w:rtl/>
          <w:lang w:bidi="fa-IR"/>
        </w:rPr>
        <w:t xml:space="preserve"> قریش می‌نامند؟!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این کار به نظر شما جایز است؟!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مامقانی این دعا را آورده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 محمد و آل محمد درود بفرست</w:t>
      </w:r>
      <w:r>
        <w:rPr>
          <w:rFonts w:ascii="B Lotus" w:hAnsi="B Lotus" w:cs="B Lotus" w:hint="cs"/>
          <w:sz w:val="28"/>
          <w:szCs w:val="28"/>
          <w:rtl/>
          <w:lang w:bidi="fa-IR"/>
        </w:rPr>
        <w:t>، و دو بت</w:t>
      </w:r>
      <w:r w:rsidRPr="08D55303">
        <w:rPr>
          <w:rFonts w:ascii="B Lotus" w:hAnsi="B Lotus" w:cs="B Lotus" w:hint="cs"/>
          <w:sz w:val="28"/>
          <w:szCs w:val="28"/>
          <w:rtl/>
          <w:lang w:bidi="fa-IR"/>
        </w:rPr>
        <w:t xml:space="preserve"> قریش و دو طاغوت آن و دو دخترشان را لعنت کن)</w:t>
      </w:r>
      <w:r w:rsidRPr="08D55303">
        <w:rPr>
          <w:rStyle w:val="a7"/>
          <w:rFonts w:cs="B Lotus"/>
          <w:sz w:val="28"/>
          <w:szCs w:val="28"/>
          <w:rtl/>
          <w:lang w:bidi="fa-IR"/>
        </w:rPr>
        <w:footnoteReference w:id="35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دکتر علی سالوس از</w:t>
      </w:r>
      <w:r>
        <w:rPr>
          <w:rFonts w:ascii="B Lotus" w:hAnsi="B Lotus" w:cs="B Lotus" w:hint="cs"/>
          <w:sz w:val="28"/>
          <w:szCs w:val="28"/>
          <w:rtl/>
          <w:lang w:bidi="fa-IR"/>
        </w:rPr>
        <w:t xml:space="preserve"> </w:t>
      </w:r>
      <w:r w:rsidRPr="08D55303">
        <w:rPr>
          <w:rFonts w:ascii="B Lotus" w:hAnsi="B Lotus" w:cs="B Lotus" w:hint="cs"/>
          <w:sz w:val="28"/>
          <w:szCs w:val="28"/>
          <w:rtl/>
          <w:lang w:bidi="fa-IR"/>
        </w:rPr>
        <w:t>عالم معاصر شیعه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حسن موسوی نقل کرده که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دعایی است که در کتابهای معتبر به صراحت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امام خمینی بعد از نماز صبح هر روز آن را می‌گفت)</w:t>
      </w:r>
      <w:r w:rsidRPr="08D55303">
        <w:rPr>
          <w:rStyle w:val="a7"/>
          <w:rFonts w:cs="B Lotus"/>
          <w:sz w:val="28"/>
          <w:szCs w:val="28"/>
          <w:rtl/>
          <w:lang w:bidi="fa-IR"/>
        </w:rPr>
        <w:footnoteReference w:id="36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F33311" w:rsidRDefault="00211DE8" w:rsidP="005D4877">
      <w:pPr>
        <w:widowControl w:val="0"/>
        <w:spacing w:line="221" w:lineRule="auto"/>
        <w:ind w:firstLine="284"/>
        <w:jc w:val="both"/>
        <w:rPr>
          <w:rFonts w:ascii="B Lotus" w:hAnsi="B Lotus" w:cs="B Lotus" w:hint="cs"/>
          <w:b/>
          <w:bCs/>
          <w:sz w:val="28"/>
          <w:szCs w:val="28"/>
          <w:rtl/>
          <w:lang w:bidi="fa-IR"/>
        </w:rPr>
      </w:pPr>
      <w:r w:rsidRPr="08F33311">
        <w:rPr>
          <w:rFonts w:ascii="B Lotus" w:hAnsi="B Lotus" w:cs="B Lotus" w:hint="cs"/>
          <w:b/>
          <w:bCs/>
          <w:sz w:val="28"/>
          <w:szCs w:val="28"/>
          <w:rtl/>
          <w:lang w:bidi="fa-IR"/>
        </w:rPr>
        <w:t>پس آیا جایز است که شما علم را از چنین افرادی فرا بگیرید؟! پیش‌تر ذکر شد که خمینی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F33311">
        <w:rPr>
          <w:rFonts w:ascii="B Lotus" w:hAnsi="B Lotus" w:cs="B Lotus" w:hint="cs"/>
          <w:b/>
          <w:bCs/>
          <w:sz w:val="28"/>
          <w:szCs w:val="28"/>
          <w:rtl/>
          <w:lang w:bidi="fa-IR"/>
        </w:rPr>
        <w:t xml:space="preserve"> را متهم می‌کند که ایشان دین را آنگونه که می‌بایست به مردم نرسانده است! به نظر شما جرم چه کسی بزرگتر است؟!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F33311">
        <w:rPr>
          <w:rFonts w:ascii="B Lotus" w:hAnsi="B Lotus" w:cs="B Lotus" w:hint="cs"/>
          <w:b/>
          <w:bCs/>
          <w:sz w:val="28"/>
          <w:szCs w:val="28"/>
          <w:rtl/>
          <w:lang w:bidi="fa-IR"/>
        </w:rPr>
        <w:t>نهم:</w:t>
      </w:r>
      <w:r w:rsidRPr="08D55303">
        <w:rPr>
          <w:rFonts w:ascii="B Lotus" w:hAnsi="B Lotus" w:cs="B Lotus" w:hint="cs"/>
          <w:sz w:val="28"/>
          <w:szCs w:val="28"/>
          <w:rtl/>
          <w:lang w:bidi="fa-IR"/>
        </w:rPr>
        <w:t xml:space="preserve"> آیا کسی از علمای اهل سنت و عوامشان را دیده‌ای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از کشته شدن علی</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شادمان باشد؟ و آیا روز کشته شدن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جشن گرفته‌اند؟</w:t>
      </w:r>
    </w:p>
    <w:p w:rsidR="00211DE8" w:rsidRPr="083F39D8" w:rsidRDefault="00211DE8" w:rsidP="005D4877">
      <w:pPr>
        <w:widowControl w:val="0"/>
        <w:spacing w:line="221" w:lineRule="auto"/>
        <w:ind w:firstLine="284"/>
        <w:jc w:val="both"/>
        <w:rPr>
          <w:rFonts w:ascii="B Lotus" w:hAnsi="B Lotus" w:cs="B Lotus" w:hint="cs"/>
          <w:b/>
          <w:bCs/>
          <w:sz w:val="28"/>
          <w:szCs w:val="28"/>
          <w:rtl/>
          <w:lang w:bidi="fa-IR"/>
        </w:rPr>
      </w:pPr>
      <w:r w:rsidRPr="083F39D8">
        <w:rPr>
          <w:rFonts w:ascii="B Lotus" w:hAnsi="B Lotus" w:cs="B Lotus" w:hint="cs"/>
          <w:b/>
          <w:bCs/>
          <w:sz w:val="28"/>
          <w:szCs w:val="28"/>
          <w:rtl/>
          <w:lang w:bidi="fa-IR"/>
        </w:rPr>
        <w:t>آیا در کتابهای شما روایاتی نیست که قاتل عمر</w:t>
      </w:r>
      <w:r w:rsidRPr="083F39D8">
        <w:rPr>
          <w:rFonts w:ascii="B Lotus" w:hAnsi="B Lotus" w:cs="B Lotus" w:hint="cs"/>
          <w:b/>
          <w:bCs/>
          <w:sz w:val="28"/>
          <w:szCs w:val="28"/>
          <w:lang w:bidi="fa-IR"/>
        </w:rPr>
        <w:sym w:font="AGA Arabesque" w:char="F074"/>
      </w:r>
      <w:r w:rsidRPr="083F39D8">
        <w:rPr>
          <w:rFonts w:cs="B Lotus"/>
          <w:b/>
          <w:bCs/>
          <w:sz w:val="28"/>
          <w:szCs w:val="28"/>
          <w:lang w:bidi="fa-IR"/>
        </w:rPr>
        <w:t xml:space="preserve"> </w:t>
      </w:r>
      <w:r w:rsidRPr="083F39D8">
        <w:rPr>
          <w:rFonts w:ascii="B Lotus" w:hAnsi="B Lotus" w:cs="B Lotus" w:hint="cs"/>
          <w:b/>
          <w:bCs/>
          <w:sz w:val="28"/>
          <w:szCs w:val="28"/>
          <w:rtl/>
          <w:lang w:bidi="fa-IR"/>
        </w:rPr>
        <w:t xml:space="preserve"> را می‌ستاید و آیا کسانی از شما روز شهادت عمر را جشن نمی‌گیرند؟! شما برای قاتل عمر</w:t>
      </w:r>
      <w:r>
        <w:rPr>
          <w:rFonts w:ascii="B Lotus" w:hAnsi="B Lotus" w:cs="B Lotus" w:hint="cs"/>
          <w:b/>
          <w:bCs/>
          <w:sz w:val="28"/>
          <w:szCs w:val="28"/>
          <w:rtl/>
          <w:lang w:bidi="fa-IR"/>
        </w:rPr>
        <w:t xml:space="preserve"> </w:t>
      </w:r>
      <w:r w:rsidRPr="083F39D8">
        <w:rPr>
          <w:rFonts w:ascii="B Lotus" w:hAnsi="B Lotus" w:cs="B Lotus" w:hint="cs"/>
          <w:b/>
          <w:bCs/>
          <w:sz w:val="28"/>
          <w:szCs w:val="28"/>
          <w:lang w:bidi="fa-IR"/>
        </w:rPr>
        <w:sym w:font="AGA Arabesque" w:char="F074"/>
      </w:r>
      <w:r w:rsidRPr="083F39D8">
        <w:rPr>
          <w:rFonts w:ascii="B Lotus" w:hAnsi="B Lotus" w:cs="B Lotus" w:hint="cs"/>
          <w:b/>
          <w:bCs/>
          <w:sz w:val="28"/>
          <w:szCs w:val="28"/>
          <w:rtl/>
          <w:lang w:bidi="fa-IR"/>
        </w:rPr>
        <w:t xml:space="preserve"> آرامگاه و قبری درست کرده‌اید و ب</w:t>
      </w:r>
      <w:r>
        <w:rPr>
          <w:rFonts w:ascii="B Lotus" w:hAnsi="B Lotus" w:cs="B Lotus" w:hint="cs"/>
          <w:b/>
          <w:bCs/>
          <w:sz w:val="28"/>
          <w:szCs w:val="28"/>
          <w:rtl/>
          <w:lang w:bidi="fa-IR"/>
        </w:rPr>
        <w:t>رای</w:t>
      </w:r>
      <w:r w:rsidRPr="083F39D8">
        <w:rPr>
          <w:rFonts w:ascii="B Lotus" w:hAnsi="B Lotus" w:cs="B Lotus" w:hint="cs"/>
          <w:b/>
          <w:bCs/>
          <w:sz w:val="28"/>
          <w:szCs w:val="28"/>
          <w:rtl/>
          <w:lang w:bidi="fa-IR"/>
        </w:rPr>
        <w:t xml:space="preserve"> آن گنبد بزرگی </w:t>
      </w:r>
      <w:r>
        <w:rPr>
          <w:rFonts w:ascii="B Lotus" w:hAnsi="B Lotus" w:cs="B Lotus" w:hint="cs"/>
          <w:b/>
          <w:bCs/>
          <w:sz w:val="28"/>
          <w:szCs w:val="28"/>
          <w:rtl/>
          <w:lang w:bidi="fa-IR"/>
        </w:rPr>
        <w:t>ساخته اید</w:t>
      </w:r>
      <w:r w:rsidRPr="083F39D8">
        <w:rPr>
          <w:rFonts w:ascii="B Lotus" w:hAnsi="B Lotus" w:cs="B Lotus" w:hint="cs"/>
          <w:b/>
          <w:bCs/>
          <w:sz w:val="28"/>
          <w:szCs w:val="28"/>
          <w:rtl/>
          <w:lang w:bidi="fa-IR"/>
        </w:rPr>
        <w:t xml:space="preserve"> و تا به امروز آن مجوسی زیارت می‌شود!!</w:t>
      </w:r>
      <w:r w:rsidRPr="083F39D8">
        <w:rPr>
          <w:rStyle w:val="a7"/>
          <w:rFonts w:cs="B Lotus"/>
          <w:b/>
          <w:bCs/>
          <w:sz w:val="28"/>
          <w:szCs w:val="28"/>
          <w:rtl/>
          <w:lang w:bidi="fa-IR"/>
        </w:rPr>
        <w:footnoteReference w:id="361"/>
      </w:r>
      <w:r w:rsidRPr="083F39D8">
        <w:rPr>
          <w:rFonts w:ascii="B Lotus" w:hAnsi="B Lotus" w:cs="B Lotus" w:hint="cs"/>
          <w:b/>
          <w:bCs/>
          <w:sz w:val="28"/>
          <w:szCs w:val="28"/>
          <w:rtl/>
          <w:lang w:bidi="fa-IR"/>
        </w:rPr>
        <w:t xml:space="preserve"> </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دوست داشتن بعضی از اصحاب و حمایت از آنها خوب است به شرطی که تعمیم داده می‌شد و همه اصحاب گرامی داشته می‌شدند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به همه اصحاب احترام می‌گذاریم و میان آنها فرق نمی‌گذاریم.</w:t>
      </w:r>
    </w:p>
    <w:p w:rsidR="00211DE8" w:rsidRPr="08AE74A8" w:rsidRDefault="00211DE8" w:rsidP="005D4877">
      <w:pPr>
        <w:widowControl w:val="0"/>
        <w:spacing w:line="221" w:lineRule="auto"/>
        <w:ind w:firstLine="284"/>
        <w:jc w:val="both"/>
        <w:rPr>
          <w:rFonts w:ascii="B Lotus" w:hAnsi="B Lotus" w:cs="B Lotus" w:hint="cs"/>
          <w:b/>
          <w:bCs/>
          <w:sz w:val="28"/>
          <w:szCs w:val="28"/>
          <w:rtl/>
          <w:lang w:bidi="fa-IR"/>
        </w:rPr>
      </w:pPr>
      <w:r w:rsidRPr="08AE74A8">
        <w:rPr>
          <w:rFonts w:ascii="B Lotus" w:hAnsi="B Lotus" w:cs="B Lotus" w:hint="cs"/>
          <w:b/>
          <w:bCs/>
          <w:sz w:val="28"/>
          <w:szCs w:val="28"/>
          <w:rtl/>
          <w:lang w:bidi="fa-IR"/>
        </w:rPr>
        <w:t>123- شما حدیثی از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AE74A8">
        <w:rPr>
          <w:rFonts w:ascii="B Lotus" w:hAnsi="B Lotus" w:cs="B Lotus" w:hint="cs"/>
          <w:b/>
          <w:bCs/>
          <w:sz w:val="28"/>
          <w:szCs w:val="28"/>
          <w:rtl/>
          <w:lang w:bidi="fa-IR"/>
        </w:rPr>
        <w:t xml:space="preserve"> روایت کرده‌ای</w:t>
      </w:r>
      <w:r>
        <w:rPr>
          <w:rFonts w:ascii="B Lotus" w:hAnsi="B Lotus" w:cs="B Lotus" w:hint="cs"/>
          <w:b/>
          <w:bCs/>
          <w:sz w:val="28"/>
          <w:szCs w:val="28"/>
          <w:rtl/>
          <w:lang w:bidi="fa-IR"/>
        </w:rPr>
        <w:t>د</w:t>
      </w:r>
      <w:r w:rsidRPr="08AE74A8">
        <w:rPr>
          <w:rFonts w:ascii="B Lotus" w:hAnsi="B Lotus" w:cs="B Lotus" w:hint="cs"/>
          <w:b/>
          <w:bCs/>
          <w:sz w:val="28"/>
          <w:szCs w:val="28"/>
          <w:rtl/>
          <w:lang w:bidi="fa-IR"/>
        </w:rPr>
        <w:t xml:space="preserve"> که فرموده است: (هر کس به علی ناسزا بگوید به من ناسزا گفته است)</w:t>
      </w:r>
      <w:r>
        <w:rPr>
          <w:rFonts w:ascii="B Lotus" w:hAnsi="B Lotus" w:cs="B Lotus" w:hint="cs"/>
          <w:b/>
          <w:bCs/>
          <w:sz w:val="28"/>
          <w:szCs w:val="28"/>
          <w:rtl/>
          <w:lang w:bidi="fa-IR"/>
        </w:rPr>
        <w:t>.</w:t>
      </w:r>
      <w:r w:rsidRPr="08AE74A8">
        <w:rPr>
          <w:rFonts w:ascii="B Lotus" w:hAnsi="B Lotus" w:cs="B Lotus" w:hint="cs"/>
          <w:b/>
          <w:bCs/>
          <w:sz w:val="28"/>
          <w:szCs w:val="28"/>
          <w:rtl/>
          <w:lang w:bidi="fa-IR"/>
        </w:rPr>
        <w:t xml:space="preserve"> و این حدیث را به احمد </w:t>
      </w:r>
      <w:r>
        <w:rPr>
          <w:rFonts w:ascii="B Lotus" w:hAnsi="B Lotus" w:cs="B Lotus" w:hint="cs"/>
          <w:b/>
          <w:bCs/>
          <w:sz w:val="28"/>
          <w:szCs w:val="28"/>
          <w:rtl/>
          <w:lang w:bidi="fa-IR"/>
        </w:rPr>
        <w:t>و م</w:t>
      </w:r>
      <w:r w:rsidRPr="08AE74A8">
        <w:rPr>
          <w:rFonts w:ascii="B Lotus" w:hAnsi="B Lotus" w:cs="B Lotus" w:hint="cs"/>
          <w:b/>
          <w:bCs/>
          <w:sz w:val="28"/>
          <w:szCs w:val="28"/>
          <w:rtl/>
          <w:lang w:bidi="fa-IR"/>
        </w:rPr>
        <w:t>ستدرک</w:t>
      </w:r>
      <w:r>
        <w:rPr>
          <w:rFonts w:ascii="B Lotus" w:hAnsi="B Lotus" w:cs="B Lotus" w:hint="cs"/>
          <w:b/>
          <w:bCs/>
          <w:sz w:val="28"/>
          <w:szCs w:val="28"/>
          <w:rtl/>
          <w:lang w:bidi="fa-IR"/>
        </w:rPr>
        <w:t xml:space="preserve"> (حاکم)</w:t>
      </w:r>
      <w:r w:rsidRPr="08AE74A8">
        <w:rPr>
          <w:rFonts w:ascii="B Lotus" w:hAnsi="B Lotus" w:cs="B Lotus" w:hint="cs"/>
          <w:b/>
          <w:bCs/>
          <w:sz w:val="28"/>
          <w:szCs w:val="28"/>
          <w:rtl/>
          <w:lang w:bidi="fa-IR"/>
        </w:rPr>
        <w:t xml:space="preserve"> نسبت داده‌ای</w:t>
      </w:r>
      <w:r>
        <w:rPr>
          <w:rFonts w:ascii="B Lotus" w:hAnsi="B Lotus" w:cs="B Lotus" w:hint="cs"/>
          <w:b/>
          <w:bCs/>
          <w:sz w:val="28"/>
          <w:szCs w:val="28"/>
          <w:rtl/>
          <w:lang w:bidi="fa-IR"/>
        </w:rPr>
        <w:t>د</w:t>
      </w:r>
      <w:r w:rsidRPr="08AE74A8">
        <w:rPr>
          <w:rStyle w:val="a7"/>
          <w:rFonts w:cs="B Lotus"/>
          <w:b/>
          <w:bCs/>
          <w:sz w:val="28"/>
          <w:szCs w:val="28"/>
          <w:rtl/>
          <w:lang w:bidi="fa-IR"/>
        </w:rPr>
        <w:footnoteReference w:id="362"/>
      </w:r>
      <w:r>
        <w:rPr>
          <w:rFonts w:ascii="B Lotus" w:hAnsi="B Lotus" w:cs="B Lotus" w:hint="cs"/>
          <w:b/>
          <w:bCs/>
          <w:sz w:val="28"/>
          <w:szCs w:val="28"/>
          <w:rtl/>
          <w:lang w:bidi="fa-IR"/>
        </w:rPr>
        <w:t>.</w:t>
      </w:r>
      <w:r w:rsidRPr="08AE74A8">
        <w:rPr>
          <w:rFonts w:ascii="B Lotus" w:hAnsi="B Lotus" w:cs="B Lotus" w:hint="cs"/>
          <w:b/>
          <w:bCs/>
          <w:sz w:val="28"/>
          <w:szCs w:val="28"/>
          <w:rtl/>
          <w:lang w:bidi="fa-IR"/>
        </w:rPr>
        <w:t xml:space="preserve"> </w:t>
      </w:r>
    </w:p>
    <w:p w:rsidR="00211DE8" w:rsidRPr="08AE74A8" w:rsidRDefault="00211DE8" w:rsidP="005D4877">
      <w:pPr>
        <w:widowControl w:val="0"/>
        <w:spacing w:line="221" w:lineRule="auto"/>
        <w:ind w:firstLine="284"/>
        <w:jc w:val="both"/>
        <w:rPr>
          <w:rFonts w:ascii="B Lotus" w:hAnsi="B Lotus" w:cs="B Lotus" w:hint="cs"/>
          <w:b/>
          <w:bCs/>
          <w:sz w:val="28"/>
          <w:szCs w:val="28"/>
          <w:rtl/>
          <w:lang w:bidi="fa-IR"/>
        </w:rPr>
      </w:pPr>
      <w:r w:rsidRPr="08AE74A8">
        <w:rPr>
          <w:rFonts w:ascii="B Lotus" w:hAnsi="B Lotus" w:cs="B Lotus" w:hint="cs"/>
          <w:b/>
          <w:bCs/>
          <w:sz w:val="28"/>
          <w:szCs w:val="28"/>
          <w:rtl/>
          <w:lang w:bidi="fa-IR"/>
        </w:rPr>
        <w:t>در اینجا دو چیز قابل تأمل است:</w:t>
      </w:r>
    </w:p>
    <w:p w:rsidR="00211DE8" w:rsidRPr="08D55303" w:rsidRDefault="00211DE8" w:rsidP="005D4877">
      <w:pPr>
        <w:widowControl w:val="0"/>
        <w:spacing w:line="221" w:lineRule="auto"/>
        <w:ind w:firstLine="284"/>
        <w:jc w:val="both"/>
        <w:rPr>
          <w:rFonts w:ascii="B Lotus" w:hAnsi="B Lotus" w:cs="B Lotus" w:hint="cs"/>
          <w:sz w:val="28"/>
          <w:szCs w:val="28"/>
          <w:rtl/>
          <w:lang w:bidi="fa-IR"/>
        </w:rPr>
      </w:pPr>
      <w:r w:rsidRPr="08B56380">
        <w:rPr>
          <w:rFonts w:ascii="B Lotus" w:hAnsi="B Lotus" w:cs="B Lotus" w:hint="cs"/>
          <w:b/>
          <w:bCs/>
          <w:sz w:val="28"/>
          <w:szCs w:val="28"/>
          <w:rtl/>
          <w:lang w:bidi="fa-IR"/>
        </w:rPr>
        <w:t>اول</w:t>
      </w:r>
      <w:r>
        <w:rPr>
          <w:rFonts w:ascii="B Lotus" w:hAnsi="B Lotus" w:cs="B Lotus" w:hint="cs"/>
          <w:sz w:val="28"/>
          <w:szCs w:val="28"/>
          <w:rtl/>
          <w:lang w:bidi="fa-IR"/>
        </w:rPr>
        <w:t>:</w:t>
      </w:r>
      <w:r w:rsidRPr="08B56380">
        <w:rPr>
          <w:rFonts w:ascii="B Lotus" w:hAnsi="B Lotus" w:cs="B Lotus" w:hint="cs"/>
          <w:sz w:val="28"/>
          <w:szCs w:val="28"/>
          <w:rtl/>
          <w:lang w:bidi="fa-IR"/>
        </w:rPr>
        <w:t xml:space="preserve"> </w:t>
      </w:r>
      <w:r w:rsidRPr="08D55303">
        <w:rPr>
          <w:rFonts w:ascii="B Lotus" w:hAnsi="B Lotus" w:cs="B Lotus" w:hint="cs"/>
          <w:sz w:val="28"/>
          <w:szCs w:val="28"/>
          <w:rtl/>
          <w:lang w:bidi="fa-IR"/>
        </w:rPr>
        <w:t>اینکه ناسزا گفتن به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 به هر یک از صحابه گناه کبیره‌ای است؛ تا وقتی که همه یا بیشترشان ناسزا گفته نشود و اگر به بیشتر آنها و یا به همه آنها ناسزا گفته شود این کفر است.</w:t>
      </w:r>
    </w:p>
    <w:p w:rsidR="00211DE8" w:rsidRDefault="00211DE8" w:rsidP="005D4877">
      <w:pPr>
        <w:widowControl w:val="0"/>
        <w:spacing w:line="221" w:lineRule="auto"/>
        <w:ind w:firstLine="284"/>
        <w:jc w:val="both"/>
        <w:rPr>
          <w:rFonts w:ascii="B Lotus" w:hAnsi="B Lotus" w:cs="B Lotus" w:hint="cs"/>
          <w:sz w:val="28"/>
          <w:szCs w:val="28"/>
          <w:rtl/>
          <w:lang w:bidi="fa-IR"/>
        </w:rPr>
      </w:pPr>
      <w:r w:rsidRPr="08BA0838">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در سند این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ابوعبدالله </w:t>
      </w:r>
      <w:r>
        <w:rPr>
          <w:rFonts w:ascii="B Lotus" w:hAnsi="B Lotus" w:cs="B Lotus" w:hint="cs"/>
          <w:sz w:val="28"/>
          <w:szCs w:val="28"/>
          <w:rtl/>
          <w:lang w:bidi="fa-IR"/>
        </w:rPr>
        <w:t>ج</w:t>
      </w:r>
      <w:r w:rsidRPr="08D55303">
        <w:rPr>
          <w:rFonts w:ascii="B Lotus" w:hAnsi="B Lotus" w:cs="B Lotus" w:hint="cs"/>
          <w:sz w:val="28"/>
          <w:szCs w:val="28"/>
          <w:rtl/>
          <w:lang w:bidi="fa-IR"/>
        </w:rPr>
        <w:t>دلی قرار دارد، ابن سعد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او ضعیف است، او در تشیع سرسخت بود). و ذهبی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(شیعه کینه‌توزی است، او پرچمدار مختار بود</w:t>
      </w:r>
      <w:r w:rsidRPr="08D55303">
        <w:rPr>
          <w:rStyle w:val="a7"/>
          <w:rFonts w:cs="B Lotus"/>
          <w:sz w:val="28"/>
          <w:szCs w:val="28"/>
          <w:rtl/>
          <w:lang w:bidi="fa-IR"/>
        </w:rPr>
        <w:footnoteReference w:id="363"/>
      </w:r>
      <w:r w:rsidRPr="08D55303">
        <w:rPr>
          <w:rFonts w:ascii="B Lotus" w:hAnsi="B Lotus" w:cs="B Lotus" w:hint="cs"/>
          <w:sz w:val="28"/>
          <w:szCs w:val="28"/>
          <w:rtl/>
          <w:lang w:bidi="fa-IR"/>
        </w:rPr>
        <w:t>، و احمد او را ثقه دانسته است)</w:t>
      </w:r>
      <w:r w:rsidRPr="08D55303">
        <w:rPr>
          <w:rStyle w:val="a7"/>
          <w:rFonts w:cs="B Lotus"/>
          <w:sz w:val="28"/>
          <w:szCs w:val="28"/>
          <w:rtl/>
          <w:lang w:bidi="fa-IR"/>
        </w:rPr>
        <w:footnoteReference w:id="36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A962E0" w:rsidRDefault="00211DE8" w:rsidP="00A974F2">
      <w:pPr>
        <w:widowControl w:val="0"/>
        <w:spacing w:line="228" w:lineRule="auto"/>
        <w:ind w:firstLine="284"/>
        <w:jc w:val="both"/>
        <w:rPr>
          <w:rFonts w:ascii="B Lotus" w:hAnsi="B Lotus" w:cs="B Lotus" w:hint="cs"/>
          <w:color w:val="000000"/>
          <w:sz w:val="28"/>
          <w:szCs w:val="28"/>
          <w:u w:val="single"/>
          <w:rtl/>
          <w:lang w:bidi="fa-IR"/>
        </w:rPr>
      </w:pPr>
      <w:r w:rsidRPr="08D55303">
        <w:rPr>
          <w:rFonts w:ascii="B Lotus" w:hAnsi="B Lotus" w:cs="B Lotus" w:hint="cs"/>
          <w:sz w:val="28"/>
          <w:szCs w:val="28"/>
          <w:rtl/>
          <w:lang w:bidi="fa-IR"/>
        </w:rPr>
        <w:t>و</w:t>
      </w:r>
      <w:r>
        <w:rPr>
          <w:rFonts w:ascii="B Lotus" w:hAnsi="B Lotus" w:cs="B Lotus" w:hint="cs"/>
          <w:sz w:val="28"/>
          <w:szCs w:val="28"/>
          <w:rtl/>
          <w:lang w:bidi="fa-IR"/>
        </w:rPr>
        <w:t xml:space="preserve"> نیز</w:t>
      </w:r>
      <w:r w:rsidRPr="08D55303">
        <w:rPr>
          <w:rFonts w:ascii="B Lotus" w:hAnsi="B Lotus" w:cs="B Lotus" w:hint="cs"/>
          <w:sz w:val="28"/>
          <w:szCs w:val="28"/>
          <w:rtl/>
          <w:lang w:bidi="fa-IR"/>
        </w:rPr>
        <w:t xml:space="preserve"> در سند این ح</w:t>
      </w:r>
      <w:r>
        <w:rPr>
          <w:rFonts w:ascii="B Lotus" w:hAnsi="B Lotus" w:cs="B Lotus" w:hint="cs"/>
          <w:sz w:val="28"/>
          <w:szCs w:val="28"/>
          <w:rtl/>
          <w:lang w:bidi="fa-IR"/>
        </w:rPr>
        <w:t>دیث ابواسحاق سبیعی عمروبن عبدالله</w:t>
      </w:r>
      <w:r w:rsidRPr="08D55303">
        <w:rPr>
          <w:rFonts w:ascii="B Lotus" w:hAnsi="B Lotus" w:cs="B Lotus" w:hint="cs"/>
          <w:sz w:val="28"/>
          <w:szCs w:val="28"/>
          <w:rtl/>
          <w:lang w:bidi="fa-IR"/>
        </w:rPr>
        <w:t xml:space="preserve"> هست، او ثقه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مدلس بوده </w:t>
      </w:r>
      <w:r w:rsidRPr="08EE09CA">
        <w:rPr>
          <w:rFonts w:ascii="B Lotus" w:hAnsi="B Lotus" w:cs="B Lotus" w:hint="cs"/>
          <w:sz w:val="28"/>
          <w:szCs w:val="28"/>
          <w:rtl/>
          <w:lang w:bidi="fa-IR"/>
        </w:rPr>
        <w:t xml:space="preserve">است، و بخصوص که او در اینجا روایت را با اسلوب عنعنه </w:t>
      </w:r>
      <w:r w:rsidRPr="08EE09CA">
        <w:rPr>
          <w:rFonts w:ascii="B Lotus" w:hAnsi="B Lotus" w:hint="cs"/>
          <w:sz w:val="28"/>
          <w:szCs w:val="28"/>
          <w:rtl/>
          <w:lang w:bidi="fa-IR"/>
        </w:rPr>
        <w:t>«</w:t>
      </w:r>
      <w:r w:rsidRPr="08EE09CA">
        <w:rPr>
          <w:rFonts w:ascii="B Lotus" w:hAnsi="B Lotus" w:cs="B Lotus" w:hint="cs"/>
          <w:sz w:val="28"/>
          <w:szCs w:val="28"/>
          <w:rtl/>
          <w:lang w:bidi="fa-IR"/>
        </w:rPr>
        <w:t>یعنی عن فلان</w:t>
      </w:r>
      <w:r w:rsidRPr="08EE09CA">
        <w:rPr>
          <w:rFonts w:ascii="B Lotus" w:hAnsi="B Lotus" w:hint="cs"/>
          <w:sz w:val="28"/>
          <w:szCs w:val="28"/>
          <w:rtl/>
          <w:lang w:bidi="fa-IR"/>
        </w:rPr>
        <w:t>»</w:t>
      </w:r>
      <w:r w:rsidRPr="08EE09CA">
        <w:rPr>
          <w:rFonts w:ascii="B Lotus" w:hAnsi="B Lotus" w:cs="B Lotus" w:hint="cs"/>
          <w:sz w:val="28"/>
          <w:szCs w:val="28"/>
          <w:rtl/>
          <w:lang w:bidi="fa-IR"/>
        </w:rPr>
        <w:t xml:space="preserve"> روایت کرده است، آورده است: (عن ابی عبد الله). ابن حبان می گوید: او </w:t>
      </w:r>
      <w:r w:rsidRPr="00A962E0">
        <w:rPr>
          <w:rFonts w:ascii="B Lotus" w:hAnsi="B Lotus" w:cs="B Lotus" w:hint="cs"/>
          <w:color w:val="000000"/>
          <w:sz w:val="28"/>
          <w:szCs w:val="28"/>
          <w:rtl/>
          <w:lang w:bidi="fa-IR"/>
        </w:rPr>
        <w:t>مدلس بود. و طبری نیز این حکم را تأیید و تأکید می کند.</w:t>
      </w:r>
    </w:p>
    <w:p w:rsidR="00A962E0" w:rsidRDefault="00211DE8" w:rsidP="00A962E0">
      <w:pPr>
        <w:widowControl w:val="0"/>
        <w:spacing w:line="228" w:lineRule="auto"/>
        <w:ind w:firstLine="284"/>
        <w:jc w:val="both"/>
        <w:rPr>
          <w:rFonts w:ascii="B Lotus" w:hAnsi="B Lotus" w:cs="B Lotus" w:hint="cs"/>
          <w:color w:val="000000"/>
          <w:sz w:val="28"/>
          <w:szCs w:val="28"/>
          <w:u w:val="single"/>
          <w:rtl/>
          <w:lang w:bidi="fa-IR"/>
        </w:rPr>
      </w:pPr>
      <w:r w:rsidRPr="08EE09CA">
        <w:rPr>
          <w:rFonts w:ascii="B Lotus" w:hAnsi="B Lotus" w:cs="B Lotus" w:hint="cs"/>
          <w:sz w:val="28"/>
          <w:szCs w:val="28"/>
          <w:rtl/>
          <w:lang w:bidi="fa-IR"/>
        </w:rPr>
        <w:t xml:space="preserve">تدلیس بصورتهای مختلفی انجام می گیرد، از آن جمله است: راوی کسی را که روایت از او گرفته است، بدلیل ضعیف بودن او و یا مشکلی دیگر در سندش ذکر نکرده، به طور </w:t>
      </w:r>
      <w:r>
        <w:rPr>
          <w:rFonts w:ascii="B Lotus" w:hAnsi="B Lotus" w:cs="B Lotus" w:hint="cs"/>
          <w:sz w:val="28"/>
          <w:szCs w:val="28"/>
          <w:rtl/>
          <w:lang w:bidi="fa-IR"/>
        </w:rPr>
        <w:t>مستقیم</w:t>
      </w:r>
      <w:r w:rsidRPr="08EE09CA">
        <w:rPr>
          <w:rFonts w:ascii="B Lotus" w:hAnsi="B Lotus" w:cs="B Lotus" w:hint="cs"/>
          <w:sz w:val="28"/>
          <w:szCs w:val="28"/>
          <w:rtl/>
          <w:lang w:bidi="fa-IR"/>
        </w:rPr>
        <w:t xml:space="preserve"> نام شخصی که در سند بالاتر است را می آورد، و در اینجا از لفظ </w:t>
      </w:r>
      <w:r w:rsidRPr="08EE09CA">
        <w:rPr>
          <w:rFonts w:ascii="B Lotus" w:hAnsi="B Lotus" w:hint="cs"/>
          <w:sz w:val="28"/>
          <w:szCs w:val="28"/>
          <w:rtl/>
          <w:lang w:bidi="fa-IR"/>
        </w:rPr>
        <w:t>«</w:t>
      </w:r>
      <w:r w:rsidRPr="08EE09CA">
        <w:rPr>
          <w:rFonts w:ascii="B Lotus" w:hAnsi="B Lotus" w:cs="B Lotus" w:hint="cs"/>
          <w:sz w:val="28"/>
          <w:szCs w:val="28"/>
          <w:rtl/>
          <w:lang w:bidi="fa-IR"/>
        </w:rPr>
        <w:t>عن</w:t>
      </w:r>
      <w:r w:rsidRPr="08BD4D5B">
        <w:rPr>
          <w:rFonts w:ascii="B Lotus" w:hAnsi="B Lotus" w:hint="cs"/>
          <w:sz w:val="28"/>
          <w:szCs w:val="28"/>
          <w:rtl/>
          <w:lang w:bidi="fa-IR"/>
        </w:rPr>
        <w:t>»</w:t>
      </w:r>
      <w:r w:rsidRPr="08BD4D5B">
        <w:rPr>
          <w:rFonts w:ascii="B Lotus" w:hAnsi="B Lotus" w:cs="B Lotus" w:hint="cs"/>
          <w:sz w:val="28"/>
          <w:szCs w:val="28"/>
          <w:rtl/>
          <w:lang w:bidi="fa-IR"/>
        </w:rPr>
        <w:t xml:space="preserve"> یا مانند آن استفاده می کند. البته صراحتا هم نمی گوید که از او شنیده است، چرا که او در حقیقت حدیثش را از او نشنیده است. در حالت وجود این نوع </w:t>
      </w:r>
      <w:r w:rsidRPr="00A962E0">
        <w:rPr>
          <w:rFonts w:ascii="B Lotus" w:hAnsi="B Lotus" w:cs="B Lotus" w:hint="cs"/>
          <w:color w:val="000000"/>
          <w:sz w:val="28"/>
          <w:szCs w:val="28"/>
          <w:rtl/>
          <w:lang w:bidi="fa-IR"/>
        </w:rPr>
        <w:t>تدلیس، حدیث و روایت مورد نظر پذیرفته نمی شود.</w:t>
      </w:r>
    </w:p>
    <w:p w:rsidR="00211DE8" w:rsidRPr="08D55303" w:rsidRDefault="00211DE8" w:rsidP="00A962E0">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w:t>
      </w:r>
      <w:r>
        <w:rPr>
          <w:rFonts w:ascii="B Lotus" w:hAnsi="B Lotus" w:cs="B Lotus" w:hint="cs"/>
          <w:sz w:val="28"/>
          <w:szCs w:val="28"/>
          <w:rtl/>
          <w:lang w:bidi="fa-IR"/>
        </w:rPr>
        <w:t>ج</w:t>
      </w:r>
      <w:r w:rsidRPr="08D55303">
        <w:rPr>
          <w:rFonts w:ascii="B Lotus" w:hAnsi="B Lotus" w:cs="B Lotus" w:hint="cs"/>
          <w:sz w:val="28"/>
          <w:szCs w:val="28"/>
          <w:rtl/>
          <w:lang w:bidi="fa-IR"/>
        </w:rPr>
        <w:t>وزجانی در مورد ابی اسحاق سبیعی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(گروهی از اهل کوفه بودند که مردم مذاهب آنان را نمی‌پسن</w:t>
      </w:r>
      <w:r>
        <w:rPr>
          <w:rFonts w:ascii="B Lotus" w:hAnsi="B Lotus" w:cs="B Lotus" w:hint="cs"/>
          <w:sz w:val="28"/>
          <w:szCs w:val="28"/>
          <w:rtl/>
          <w:lang w:bidi="fa-IR"/>
        </w:rPr>
        <w:t xml:space="preserve">دیدند... مردم به خاطر راستگویی </w:t>
      </w:r>
      <w:r w:rsidRPr="08D55303">
        <w:rPr>
          <w:rFonts w:ascii="B Lotus" w:hAnsi="B Lotus" w:cs="B Lotus" w:hint="cs"/>
          <w:sz w:val="28"/>
          <w:szCs w:val="28"/>
          <w:rtl/>
          <w:lang w:bidi="fa-IR"/>
        </w:rPr>
        <w:t>شان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 آنها را فرا 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وقتی حدیثی را به صورت مرسل روایت</w:t>
      </w:r>
      <w:r w:rsidRPr="08D55303">
        <w:rPr>
          <w:rFonts w:ascii="B Lotus" w:hAnsi="B Lotus" w:cs="B Lotus" w:hint="cs"/>
          <w:sz w:val="28"/>
          <w:szCs w:val="28"/>
          <w:rtl/>
          <w:lang w:bidi="fa-IR"/>
        </w:rPr>
        <w:t xml:space="preserve"> کرده‌اند</w:t>
      </w:r>
      <w:r>
        <w:rPr>
          <w:rFonts w:ascii="B Lotus" w:hAnsi="B Lotus" w:cs="B Lotus" w:hint="cs"/>
          <w:sz w:val="28"/>
          <w:szCs w:val="28"/>
          <w:rtl/>
          <w:lang w:bidi="fa-IR"/>
        </w:rPr>
        <w:t xml:space="preserve"> در آن توقف نمودند</w:t>
      </w:r>
      <w:r w:rsidRPr="08D55303">
        <w:rPr>
          <w:rFonts w:ascii="B Lotus" w:hAnsi="B Lotus" w:cs="B Lotus" w:hint="cs"/>
          <w:sz w:val="28"/>
          <w:szCs w:val="28"/>
          <w:rtl/>
          <w:lang w:bidi="fa-IR"/>
        </w:rPr>
        <w:t xml:space="preserve"> که مبادا صحیح نباشد، اما ابواسحاق از گروهی روایت کرده است که معروف و شناخته شده نیستند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نزد اهل علم از آنها حدیثی جز آنچه ابواسحاق از آنها روایت کرده وجود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روایات وقتی شناخته نشوند در آن توقف می‌شود</w:t>
      </w:r>
      <w:r w:rsidRPr="08D55303">
        <w:rPr>
          <w:rStyle w:val="a7"/>
          <w:rFonts w:cs="B Lotus"/>
          <w:sz w:val="28"/>
          <w:szCs w:val="28"/>
          <w:rtl/>
          <w:lang w:bidi="fa-IR"/>
        </w:rPr>
        <w:footnoteReference w:id="36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4674BA" w:rsidRDefault="00211DE8" w:rsidP="00A974F2">
      <w:pPr>
        <w:widowControl w:val="0"/>
        <w:spacing w:line="228" w:lineRule="auto"/>
        <w:ind w:firstLine="284"/>
        <w:jc w:val="both"/>
        <w:rPr>
          <w:rFonts w:ascii="B Lotus" w:hAnsi="B Lotus" w:cs="B Lotus" w:hint="cs"/>
          <w:b/>
          <w:bCs/>
          <w:sz w:val="28"/>
          <w:szCs w:val="28"/>
          <w:rtl/>
          <w:lang w:bidi="fa-IR"/>
        </w:rPr>
      </w:pPr>
      <w:r w:rsidRPr="084674BA">
        <w:rPr>
          <w:rFonts w:ascii="B Lotus" w:hAnsi="B Lotus" w:cs="B Lotus" w:hint="cs"/>
          <w:b/>
          <w:bCs/>
          <w:sz w:val="28"/>
          <w:szCs w:val="28"/>
          <w:rtl/>
          <w:lang w:bidi="fa-IR"/>
        </w:rPr>
        <w:t xml:space="preserve">124- شما گفته‌اید: (و آنچه طبرانی از او </w:t>
      </w:r>
      <w:r>
        <w:rPr>
          <w:rFonts w:ascii="B Lotus" w:hAnsi="B Lotus" w:cs="B Lotus" w:hint="cs"/>
          <w:b/>
          <w:bCs/>
          <w:sz w:val="28"/>
          <w:szCs w:val="28"/>
          <w:rtl/>
          <w:lang w:bidi="fa-IR"/>
        </w:rPr>
        <w:t>- یعنی ام سلمه-</w:t>
      </w:r>
      <w:r w:rsidRPr="084674BA">
        <w:rPr>
          <w:rFonts w:ascii="B Lotus" w:hAnsi="B Lotus" w:cs="B Lotus" w:hint="cs"/>
          <w:b/>
          <w:bCs/>
          <w:sz w:val="28"/>
          <w:szCs w:val="28"/>
          <w:rtl/>
          <w:lang w:bidi="fa-IR"/>
        </w:rPr>
        <w:t xml:space="preserve"> روایت کرده که گفت: آیا پیامبر خدا</w:t>
      </w:r>
      <w:r>
        <w:rPr>
          <w:rFonts w:ascii="B Lotus" w:hAnsi="B Lotus" w:cs="CTraditional Arabic" w:hint="cs"/>
          <w:b/>
          <w:bCs/>
          <w:sz w:val="28"/>
          <w:szCs w:val="28"/>
          <w:rtl/>
          <w:lang w:bidi="fa-IR"/>
        </w:rPr>
        <w:t xml:space="preserve"> ص</w:t>
      </w:r>
      <w:r>
        <w:rPr>
          <w:rFonts w:ascii="B Lotus" w:hAnsi="B Lotus" w:cs="B Lotus" w:hint="cs"/>
          <w:b/>
          <w:bCs/>
          <w:sz w:val="28"/>
          <w:szCs w:val="28"/>
          <w:rtl/>
          <w:lang w:bidi="fa-IR"/>
        </w:rPr>
        <w:t xml:space="preserve"> در میان شما در ملأ</w:t>
      </w:r>
      <w:r w:rsidRPr="084674BA">
        <w:rPr>
          <w:rFonts w:ascii="B Lotus" w:hAnsi="B Lotus" w:cs="B Lotus" w:hint="cs"/>
          <w:b/>
          <w:bCs/>
          <w:sz w:val="28"/>
          <w:szCs w:val="28"/>
          <w:rtl/>
          <w:lang w:bidi="fa-IR"/>
        </w:rPr>
        <w:t xml:space="preserve"> عام ناسزا گفته می‌شود؟ </w:t>
      </w:r>
    </w:p>
    <w:p w:rsidR="00211DE8" w:rsidRPr="084674BA" w:rsidRDefault="00211DE8" w:rsidP="00A974F2">
      <w:pPr>
        <w:widowControl w:val="0"/>
        <w:spacing w:line="228" w:lineRule="auto"/>
        <w:ind w:firstLine="284"/>
        <w:jc w:val="both"/>
        <w:rPr>
          <w:rFonts w:ascii="B Lotus" w:hAnsi="B Lotus" w:cs="B Lotus" w:hint="cs"/>
          <w:b/>
          <w:bCs/>
          <w:sz w:val="28"/>
          <w:szCs w:val="28"/>
          <w:rtl/>
          <w:lang w:bidi="fa-IR"/>
        </w:rPr>
      </w:pPr>
      <w:r w:rsidRPr="084674BA">
        <w:rPr>
          <w:rFonts w:ascii="B Lotus" w:hAnsi="B Lotus" w:cs="B Lotus" w:hint="cs"/>
          <w:b/>
          <w:bCs/>
          <w:sz w:val="28"/>
          <w:szCs w:val="28"/>
          <w:rtl/>
          <w:lang w:bidi="fa-IR"/>
        </w:rPr>
        <w:t>گفتم: سبحان الله! کجا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4674BA">
        <w:rPr>
          <w:rFonts w:ascii="B Lotus" w:hAnsi="B Lotus" w:cs="B Lotus" w:hint="cs"/>
          <w:b/>
          <w:bCs/>
          <w:sz w:val="28"/>
          <w:szCs w:val="28"/>
          <w:rtl/>
          <w:lang w:bidi="fa-IR"/>
        </w:rPr>
        <w:t xml:space="preserve"> ناسزا گفته می‌شود؟ ام سلمه گفت: آیا مگر علی بن ابی طالب و دوستداران او ناسزا گفته نمی‌شوند، من گواهی می‌دهم که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4674BA">
        <w:rPr>
          <w:rFonts w:ascii="B Lotus" w:hAnsi="B Lotus" w:cs="B Lotus" w:hint="cs"/>
          <w:b/>
          <w:bCs/>
          <w:sz w:val="28"/>
          <w:szCs w:val="28"/>
          <w:rtl/>
          <w:lang w:bidi="fa-IR"/>
        </w:rPr>
        <w:t xml:space="preserve"> او را دوست می‌داشت)</w:t>
      </w:r>
      <w:r w:rsidRPr="084674BA">
        <w:rPr>
          <w:rStyle w:val="a7"/>
          <w:rFonts w:cs="B Lotus"/>
          <w:b/>
          <w:bCs/>
          <w:sz w:val="28"/>
          <w:szCs w:val="28"/>
          <w:rtl/>
          <w:lang w:bidi="fa-IR"/>
        </w:rPr>
        <w:footnoteReference w:id="366"/>
      </w:r>
      <w:r>
        <w:rPr>
          <w:rFonts w:ascii="B Lotus" w:hAnsi="B Lotus" w:cs="B Lotus" w:hint="cs"/>
          <w:b/>
          <w:bCs/>
          <w:sz w:val="28"/>
          <w:szCs w:val="28"/>
          <w:rtl/>
          <w:lang w:bidi="fa-IR"/>
        </w:rPr>
        <w:t>.</w:t>
      </w:r>
      <w:r w:rsidRPr="084674BA">
        <w:rPr>
          <w:rFonts w:ascii="B Lotus" w:hAnsi="B Lotus" w:cs="B Lotus" w:hint="cs"/>
          <w:b/>
          <w:bCs/>
          <w:sz w:val="28"/>
          <w:szCs w:val="28"/>
          <w:rtl/>
          <w:lang w:bidi="fa-IR"/>
        </w:rPr>
        <w:t xml:space="preserve"> </w:t>
      </w:r>
    </w:p>
    <w:p w:rsidR="00211DE8" w:rsidRPr="084674BA" w:rsidRDefault="00211DE8" w:rsidP="00A974F2">
      <w:pPr>
        <w:widowControl w:val="0"/>
        <w:spacing w:line="228" w:lineRule="auto"/>
        <w:ind w:firstLine="284"/>
        <w:jc w:val="both"/>
        <w:rPr>
          <w:rFonts w:ascii="B Lotus" w:hAnsi="B Lotus" w:cs="B Lotus" w:hint="cs"/>
          <w:b/>
          <w:bCs/>
          <w:sz w:val="28"/>
          <w:szCs w:val="28"/>
          <w:rtl/>
          <w:lang w:bidi="fa-IR"/>
        </w:rPr>
      </w:pPr>
      <w:r w:rsidRPr="084674BA">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C088C">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این همان حدیث سابق است</w:t>
      </w:r>
      <w:r>
        <w:rPr>
          <w:rFonts w:ascii="B Lotus" w:hAnsi="B Lotus" w:cs="B Lotus" w:hint="cs"/>
          <w:sz w:val="28"/>
          <w:szCs w:val="28"/>
          <w:rtl/>
          <w:lang w:bidi="fa-IR"/>
        </w:rPr>
        <w:t>، و فقط کلمات</w:t>
      </w:r>
      <w:r w:rsidRPr="08D55303">
        <w:rPr>
          <w:rFonts w:ascii="B Lotus" w:hAnsi="B Lotus" w:cs="B Lotus" w:hint="cs"/>
          <w:sz w:val="28"/>
          <w:szCs w:val="28"/>
          <w:rtl/>
          <w:lang w:bidi="fa-IR"/>
        </w:rPr>
        <w:t xml:space="preserve"> آن فرق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حدیث آمده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و دوستدارانش ناسزا گفته می‌شوند)، تردیدی نیست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علی را دوست می‌داشت، پس هر کسی به</w:t>
      </w:r>
      <w:r>
        <w:rPr>
          <w:rFonts w:ascii="B Lotus" w:hAnsi="B Lotus" w:cs="B Lotus" w:hint="cs"/>
          <w:sz w:val="28"/>
          <w:szCs w:val="28"/>
          <w:rtl/>
          <w:lang w:bidi="fa-IR"/>
        </w:rPr>
        <w:t xml:space="preserve"> او با این لفظ</w:t>
      </w:r>
      <w:r w:rsidRPr="08D55303">
        <w:rPr>
          <w:rFonts w:ascii="B Lotus" w:hAnsi="B Lotus" w:cs="B Lotus" w:hint="cs"/>
          <w:sz w:val="28"/>
          <w:szCs w:val="28"/>
          <w:rtl/>
          <w:lang w:bidi="fa-IR"/>
        </w:rPr>
        <w:t xml:space="preserve"> ناسزا بگوید و بداند که پیامبر او را دوست می‌داشته است کافر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نمی‌داند در پرتگاه هلاکت قرار دارد و مانند کسی است که به یک صحابی دیگر همچون ابوبکر و عمر و غیره ناسزا گفته باشد.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01AC2">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در سند طبرانی (سدی از ابی عبدالله جدلی) روایت 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السدی دو نفر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سدی بزرگ که اسمش اسماعیل بن عبدالرحمان است که از راویان مسلم می‌باشد</w:t>
      </w:r>
      <w:r w:rsidRPr="08D55303">
        <w:rPr>
          <w:rStyle w:val="a7"/>
          <w:rFonts w:cs="B Lotus"/>
          <w:sz w:val="28"/>
          <w:szCs w:val="28"/>
          <w:rtl/>
          <w:lang w:bidi="fa-IR"/>
        </w:rPr>
        <w:footnoteReference w:id="367"/>
      </w:r>
      <w:r>
        <w:rPr>
          <w:rFonts w:ascii="B Lotus" w:hAnsi="B Lotus" w:cs="B Lotus" w:hint="cs"/>
          <w:sz w:val="28"/>
          <w:szCs w:val="28"/>
          <w:rtl/>
          <w:lang w:bidi="fa-IR"/>
        </w:rPr>
        <w:t>، و دیگرش</w:t>
      </w:r>
      <w:r w:rsidRPr="08D55303">
        <w:rPr>
          <w:rFonts w:ascii="B Lotus" w:hAnsi="B Lotus" w:cs="B Lotus" w:hint="cs"/>
          <w:sz w:val="28"/>
          <w:szCs w:val="28"/>
          <w:rtl/>
          <w:lang w:bidi="fa-IR"/>
        </w:rPr>
        <w:t xml:space="preserve"> سدی کوچک که او محمد بن مروان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بخاری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او نوشته نمی‌شود (یعنی اعتبار ندارد)). و ابوحاتم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او متروک است). و صالح بن محمد بغدادی</w:t>
      </w:r>
      <w:r>
        <w:rPr>
          <w:rFonts w:ascii="B Lotus" w:hAnsi="B Lotus" w:cs="B Lotus" w:hint="cs"/>
          <w:sz w:val="28"/>
          <w:szCs w:val="28"/>
          <w:rtl/>
          <w:lang w:bidi="fa-IR"/>
        </w:rPr>
        <w:t xml:space="preserve"> حافظ</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حدیث جعل می‌کرد)</w:t>
      </w:r>
      <w:r w:rsidRPr="08D55303">
        <w:rPr>
          <w:rStyle w:val="a7"/>
          <w:rFonts w:cs="B Lotus"/>
          <w:sz w:val="28"/>
          <w:szCs w:val="28"/>
          <w:rtl/>
          <w:lang w:bidi="fa-IR"/>
        </w:rPr>
        <w:footnoteReference w:id="368"/>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بسیاری مواقع راویان تدلیس می‌کنند و اسمی را نام می‌برند که احتمال این و آن را دارد.</w:t>
      </w:r>
    </w:p>
    <w:p w:rsidR="00211DE8" w:rsidRPr="08C85E53" w:rsidRDefault="00211DE8" w:rsidP="00A974F2">
      <w:pPr>
        <w:widowControl w:val="0"/>
        <w:spacing w:line="228" w:lineRule="auto"/>
        <w:ind w:firstLine="284"/>
        <w:jc w:val="both"/>
        <w:rPr>
          <w:rFonts w:ascii="B Lotus" w:hAnsi="B Lotus" w:cs="B Lotus" w:hint="cs"/>
          <w:color w:val="FF0000"/>
          <w:sz w:val="28"/>
          <w:szCs w:val="28"/>
          <w:u w:val="single"/>
          <w:rtl/>
          <w:lang w:bidi="fa-IR"/>
        </w:rPr>
      </w:pPr>
      <w:r w:rsidRPr="088561FE">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sidRPr="08C84C84">
        <w:rPr>
          <w:rFonts w:ascii="B Lotus" w:hAnsi="B Lotus" w:cs="B Lotus" w:hint="cs"/>
          <w:sz w:val="28"/>
          <w:szCs w:val="28"/>
          <w:rtl/>
          <w:lang w:bidi="fa-IR"/>
        </w:rPr>
        <w:t xml:space="preserve">، در مورد دوستی علی </w:t>
      </w:r>
      <w:r w:rsidRPr="08C84C84">
        <w:rPr>
          <w:rFonts w:ascii="B Lotus" w:hAnsi="B Lotus" w:cs="B Lotus" w:hint="cs"/>
          <w:sz w:val="28"/>
          <w:szCs w:val="28"/>
          <w:lang w:bidi="fa-IR"/>
        </w:rPr>
        <w:sym w:font="AGA Arabesque" w:char="F074"/>
      </w:r>
      <w:r w:rsidRPr="08C84C84">
        <w:rPr>
          <w:rFonts w:ascii="B Lotus" w:hAnsi="B Lotus" w:cs="B Lotus" w:hint="cs"/>
          <w:sz w:val="28"/>
          <w:szCs w:val="28"/>
          <w:rtl/>
          <w:lang w:bidi="fa-IR"/>
        </w:rPr>
        <w:t xml:space="preserve"> روایتهای صحیح و ثابت بسیاری </w:t>
      </w:r>
      <w:r>
        <w:rPr>
          <w:rFonts w:ascii="B Lotus" w:hAnsi="B Lotus" w:cs="B Lotus" w:hint="cs"/>
          <w:sz w:val="28"/>
          <w:szCs w:val="28"/>
          <w:rtl/>
          <w:lang w:bidi="fa-IR"/>
        </w:rPr>
        <w:t>است که نیاز به این روایت نیست. همانطور که</w:t>
      </w:r>
      <w:r w:rsidRPr="08C84C84">
        <w:rPr>
          <w:rFonts w:ascii="B Lotus" w:hAnsi="B Lotus" w:cs="B Lotus" w:hint="cs"/>
          <w:sz w:val="28"/>
          <w:szCs w:val="28"/>
          <w:rtl/>
          <w:lang w:bidi="fa-IR"/>
        </w:rPr>
        <w:t xml:space="preserve"> در صفحات آینده شاهد آن خواهیم 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125-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ابن عبدربه از ام سلمه روایت کرده است...)</w:t>
      </w:r>
      <w:r w:rsidRPr="08D55303">
        <w:rPr>
          <w:rStyle w:val="a7"/>
          <w:rFonts w:cs="B Lotus"/>
          <w:sz w:val="28"/>
          <w:szCs w:val="28"/>
          <w:rtl/>
          <w:lang w:bidi="fa-IR"/>
        </w:rPr>
        <w:footnoteReference w:id="36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64FC4">
        <w:rPr>
          <w:rFonts w:ascii="B Lotus" w:hAnsi="B Lotus" w:cs="B Lotus" w:hint="cs"/>
          <w:b/>
          <w:b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همان حدیث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کتابهای ادبی مرجع دین نیستند چنان که چندین بار متذکر شده‌ایم.</w:t>
      </w:r>
    </w:p>
    <w:p w:rsidR="00211DE8" w:rsidRPr="08864FC4" w:rsidRDefault="00211DE8" w:rsidP="00A974F2">
      <w:pPr>
        <w:widowControl w:val="0"/>
        <w:spacing w:line="228" w:lineRule="auto"/>
        <w:ind w:firstLine="284"/>
        <w:jc w:val="both"/>
        <w:rPr>
          <w:rFonts w:ascii="B Lotus" w:hAnsi="B Lotus" w:cs="B Lotus" w:hint="cs"/>
          <w:b/>
          <w:bCs/>
          <w:sz w:val="28"/>
          <w:szCs w:val="28"/>
          <w:rtl/>
          <w:lang w:bidi="fa-IR"/>
        </w:rPr>
      </w:pPr>
      <w:r w:rsidRPr="08864FC4">
        <w:rPr>
          <w:rFonts w:ascii="B Lotus" w:hAnsi="B Lotus" w:cs="B Lotus" w:hint="cs"/>
          <w:b/>
          <w:bCs/>
          <w:sz w:val="28"/>
          <w:szCs w:val="28"/>
          <w:rtl/>
          <w:lang w:bidi="fa-IR"/>
        </w:rPr>
        <w:t xml:space="preserve">126- شما گفته‌اید: (بعد از همه اینها سخن ابن کثیر چه ارزشی می‌تواند داشته باشد که می‌گوید: </w:t>
      </w:r>
      <w:r>
        <w:rPr>
          <w:rFonts w:ascii="B Lotus" w:hAnsi="B Lotus" w:hint="cs"/>
          <w:b/>
          <w:bCs/>
          <w:sz w:val="28"/>
          <w:szCs w:val="28"/>
          <w:rtl/>
          <w:lang w:bidi="fa-IR"/>
        </w:rPr>
        <w:t>«</w:t>
      </w:r>
      <w:r w:rsidRPr="08864FC4">
        <w:rPr>
          <w:rFonts w:ascii="B Lotus" w:hAnsi="B Lotus" w:cs="B Lotus" w:hint="cs"/>
          <w:b/>
          <w:bCs/>
          <w:sz w:val="28"/>
          <w:szCs w:val="28"/>
          <w:rtl/>
          <w:lang w:bidi="fa-IR"/>
        </w:rPr>
        <w:t>همه اینها اسانید ضعیفی هستند که حجت نیستند</w:t>
      </w:r>
      <w:r>
        <w:rPr>
          <w:rFonts w:ascii="B Lotus" w:hAnsi="B Lotus" w:hint="cs"/>
          <w:b/>
          <w:bCs/>
          <w:sz w:val="28"/>
          <w:szCs w:val="28"/>
          <w:rtl/>
          <w:lang w:bidi="fa-IR"/>
        </w:rPr>
        <w:t>»</w:t>
      </w:r>
      <w:r w:rsidRPr="08864FC4">
        <w:rPr>
          <w:rFonts w:ascii="B Lotus" w:hAnsi="B Lotus" w:cs="B Lotus" w:hint="cs"/>
          <w:b/>
          <w:bCs/>
          <w:sz w:val="28"/>
          <w:szCs w:val="28"/>
          <w:rtl/>
          <w:lang w:bidi="fa-IR"/>
        </w:rPr>
        <w:t>، آیا این جرح غیر مفسر</w:t>
      </w:r>
      <w:r>
        <w:rPr>
          <w:rFonts w:ascii="B Lotus" w:hAnsi="B Lotus" w:cs="B Lotus" w:hint="cs"/>
          <w:b/>
          <w:bCs/>
          <w:sz w:val="28"/>
          <w:szCs w:val="28"/>
          <w:rtl/>
          <w:lang w:bidi="fa-IR"/>
        </w:rPr>
        <w:t>(بدون ذکر دلیل) نیست؟</w:t>
      </w:r>
      <w:r w:rsidRPr="08864FC4">
        <w:rPr>
          <w:rFonts w:ascii="B Lotus" w:hAnsi="B Lotus" w:cs="B Lotus" w:hint="cs"/>
          <w:b/>
          <w:bCs/>
          <w:sz w:val="28"/>
          <w:szCs w:val="28"/>
          <w:rtl/>
          <w:lang w:bidi="fa-IR"/>
        </w:rPr>
        <w:t xml:space="preserve"> </w:t>
      </w:r>
      <w:r>
        <w:rPr>
          <w:rFonts w:ascii="B Lotus" w:hAnsi="B Lotus" w:cs="B Lotus" w:hint="cs"/>
          <w:b/>
          <w:bCs/>
          <w:sz w:val="28"/>
          <w:szCs w:val="28"/>
          <w:rtl/>
          <w:lang w:bidi="fa-IR"/>
        </w:rPr>
        <w:t>که</w:t>
      </w:r>
      <w:r w:rsidRPr="08864FC4">
        <w:rPr>
          <w:rFonts w:ascii="B Lotus" w:hAnsi="B Lotus" w:cs="B Lotus" w:hint="cs"/>
          <w:b/>
          <w:bCs/>
          <w:sz w:val="28"/>
          <w:szCs w:val="28"/>
          <w:rtl/>
          <w:lang w:bidi="fa-IR"/>
        </w:rPr>
        <w:t xml:space="preserve"> چون مفسر</w:t>
      </w:r>
      <w:r>
        <w:rPr>
          <w:rFonts w:ascii="B Lotus" w:hAnsi="B Lotus" w:cs="B Lotus" w:hint="cs"/>
          <w:b/>
          <w:bCs/>
          <w:sz w:val="28"/>
          <w:szCs w:val="28"/>
          <w:rtl/>
          <w:lang w:bidi="fa-IR"/>
        </w:rPr>
        <w:t xml:space="preserve"> (با ذکر دلیل) </w:t>
      </w:r>
      <w:r w:rsidRPr="08864FC4">
        <w:rPr>
          <w:rFonts w:ascii="B Lotus" w:hAnsi="B Lotus" w:cs="B Lotus" w:hint="cs"/>
          <w:b/>
          <w:bCs/>
          <w:sz w:val="28"/>
          <w:szCs w:val="28"/>
          <w:rtl/>
          <w:lang w:bidi="fa-IR"/>
        </w:rPr>
        <w:t>نیست مردود است</w:t>
      </w:r>
      <w:r>
        <w:rPr>
          <w:rFonts w:ascii="B Lotus" w:hAnsi="B Lotus" w:cs="B Lotus" w:hint="cs"/>
          <w:b/>
          <w:bCs/>
          <w:sz w:val="28"/>
          <w:szCs w:val="28"/>
          <w:rtl/>
          <w:lang w:bidi="fa-IR"/>
        </w:rPr>
        <w:t xml:space="preserve">. </w:t>
      </w:r>
      <w:r w:rsidRPr="08864FC4">
        <w:rPr>
          <w:rFonts w:ascii="B Lotus" w:hAnsi="B Lotus" w:cs="B Lotus" w:hint="cs"/>
          <w:b/>
          <w:bCs/>
          <w:sz w:val="28"/>
          <w:szCs w:val="28"/>
          <w:rtl/>
          <w:lang w:bidi="fa-IR"/>
        </w:rPr>
        <w:t>ای کاش</w:t>
      </w:r>
      <w:r>
        <w:rPr>
          <w:rFonts w:ascii="B Lotus" w:hAnsi="B Lotus" w:cs="B Lotus" w:hint="cs"/>
          <w:b/>
          <w:bCs/>
          <w:sz w:val="28"/>
          <w:szCs w:val="28"/>
          <w:rtl/>
          <w:lang w:bidi="fa-IR"/>
        </w:rPr>
        <w:t>!</w:t>
      </w:r>
      <w:r w:rsidRPr="08864FC4">
        <w:rPr>
          <w:rFonts w:ascii="B Lotus" w:hAnsi="B Lotus" w:cs="B Lotus" w:hint="cs"/>
          <w:b/>
          <w:bCs/>
          <w:sz w:val="28"/>
          <w:szCs w:val="28"/>
          <w:rtl/>
          <w:lang w:bidi="fa-IR"/>
        </w:rPr>
        <w:t xml:space="preserve"> او مشخص می‌کرد که کدام یک از راویان ضعیف است که روایت به سبب او ضعیف‌ قرار گرفته است؟!)</w:t>
      </w:r>
    </w:p>
    <w:p w:rsidR="00211DE8" w:rsidRPr="08864FC4" w:rsidRDefault="00211DE8" w:rsidP="00A974F2">
      <w:pPr>
        <w:widowControl w:val="0"/>
        <w:spacing w:line="228" w:lineRule="auto"/>
        <w:ind w:firstLine="284"/>
        <w:jc w:val="both"/>
        <w:rPr>
          <w:rFonts w:ascii="B Lotus" w:hAnsi="B Lotus" w:cs="B Lotus" w:hint="cs"/>
          <w:b/>
          <w:bCs/>
          <w:sz w:val="28"/>
          <w:szCs w:val="28"/>
          <w:rtl/>
          <w:lang w:bidi="fa-IR"/>
        </w:rPr>
      </w:pPr>
      <w:r w:rsidRPr="08864FC4">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64FC4">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در گذشته گفتم صحت سخن ابن کثیر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 روشن 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64FC4">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در اینجا بحث جرح مفسر و غیره مطرح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در چنین مواردی گفته می</w:t>
      </w:r>
      <w:r>
        <w:rPr>
          <w:rFonts w:ascii="B Lotus" w:hAnsi="B Lotus" w:cs="B Lotus" w:hint="cs"/>
          <w:sz w:val="28"/>
          <w:szCs w:val="28"/>
          <w:rtl/>
          <w:lang w:bidi="fa-IR"/>
        </w:rPr>
        <w:t>‌شود که راوی ضعیف کدام است که</w:t>
      </w:r>
      <w:r w:rsidRPr="08D55303">
        <w:rPr>
          <w:rFonts w:ascii="B Lotus" w:hAnsi="B Lotus" w:cs="B Lotus" w:hint="cs"/>
          <w:sz w:val="28"/>
          <w:szCs w:val="28"/>
          <w:rtl/>
          <w:lang w:bidi="fa-IR"/>
        </w:rPr>
        <w:t xml:space="preserve"> روایت به سبب او ضعیف قرار داده شده است؟ و جرح مرحله‌ایست بعد از ضعیف قرار دادن، به این صورت که گفته می‌شود علت و اشکال حدیث فلانی است، آنگاه گفته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عیب او چیست؟ آنگاه گفته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ضعیف یا متروک یا دروغگو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756C7">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بعد از این ابن کثیر حدیث صحیحی از مسلم آورده که در آن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شده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کسی که دانه را شکافت و جان داد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با من عهد کرده است که کسی جز</w:t>
      </w:r>
      <w:r w:rsidRPr="08D55303">
        <w:rPr>
          <w:rFonts w:ascii="B Lotus" w:hAnsi="B Lotus" w:cs="B Lotus" w:hint="cs"/>
          <w:sz w:val="28"/>
          <w:szCs w:val="28"/>
          <w:rtl/>
          <w:lang w:bidi="fa-IR"/>
        </w:rPr>
        <w:t xml:space="preserve"> مؤمن تو را دوست نمی‌دارد</w:t>
      </w:r>
      <w:r>
        <w:rPr>
          <w:rFonts w:ascii="B Lotus" w:hAnsi="B Lotus" w:cs="B Lotus" w:hint="cs"/>
          <w:sz w:val="28"/>
          <w:szCs w:val="28"/>
          <w:rtl/>
          <w:lang w:bidi="fa-IR"/>
        </w:rPr>
        <w:t>، و کسی جز</w:t>
      </w:r>
      <w:r w:rsidRPr="08D55303">
        <w:rPr>
          <w:rFonts w:ascii="B Lotus" w:hAnsi="B Lotus" w:cs="B Lotus" w:hint="cs"/>
          <w:sz w:val="28"/>
          <w:szCs w:val="28"/>
          <w:rtl/>
          <w:lang w:bidi="fa-IR"/>
        </w:rPr>
        <w:t xml:space="preserve"> منافق با تو دشمنی نمی‌ورزد)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حدیثی که ما ذکر کردیم دراین مورد صحیح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است شیوه و روش اهل سنت که فضایلی را که در احادیث صحیح آمده‌اند ذکر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احادیثی را که صحیح نیستند رد می‌نمایند، حتی اگر این احادیث نادرست و غیرصحیح در مورد کسی آمده باشند که اهل سنت مقام او را از دیگران برتر می‌دانند؛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به فضایلی نیاز ندارند که صحت آن ثابت نیست، چون به اندازه کافی در فضائل آنها روایات صحیح وجود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476EB">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وقتی شما دانستی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این روایت ضعیف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آن را رد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چون وقتی جویای علت تضعیف آن هستی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گویا اگر ضعف آن ثابت شود آن را رد می‌کنی</w:t>
      </w:r>
      <w:r>
        <w:rPr>
          <w:rFonts w:ascii="B Lotus" w:hAnsi="B Lotus" w:cs="B Lotus" w:hint="cs"/>
          <w:sz w:val="28"/>
          <w:szCs w:val="28"/>
          <w:rtl/>
          <w:lang w:bidi="fa-IR"/>
        </w:rPr>
        <w:t>د</w:t>
      </w:r>
      <w:r w:rsidRPr="08D55303">
        <w:rPr>
          <w:rFonts w:ascii="B Lotus" w:hAnsi="B Lotus" w:cs="B Lotus" w:hint="cs"/>
          <w:sz w:val="28"/>
          <w:szCs w:val="28"/>
          <w:rtl/>
          <w:lang w:bidi="fa-IR"/>
        </w:rPr>
        <w:t>. و 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ب</w:t>
      </w:r>
      <w:r>
        <w:rPr>
          <w:rFonts w:ascii="B Lotus" w:hAnsi="B Lotus" w:cs="B Lotus" w:hint="cs"/>
          <w:sz w:val="28"/>
          <w:szCs w:val="28"/>
          <w:rtl/>
          <w:lang w:bidi="fa-IR"/>
        </w:rPr>
        <w:t>ی</w:t>
      </w:r>
      <w:r w:rsidRPr="08D55303">
        <w:rPr>
          <w:rFonts w:ascii="B Lotus" w:hAnsi="B Lotus" w:cs="B Lotus" w:hint="cs"/>
          <w:sz w:val="28"/>
          <w:szCs w:val="28"/>
          <w:rtl/>
          <w:lang w:bidi="fa-IR"/>
        </w:rPr>
        <w:t>شتر احادیثی که شما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یا ضعیف یا دروغ هستند، آیا ثبوت این مطالب برای شما مفید است و از آن استفاده می‌بری</w:t>
      </w:r>
      <w:r>
        <w:rPr>
          <w:rFonts w:ascii="B Lotus" w:hAnsi="B Lotus" w:cs="B Lotus" w:hint="cs"/>
          <w:sz w:val="28"/>
          <w:szCs w:val="28"/>
          <w:rtl/>
          <w:lang w:bidi="fa-IR"/>
        </w:rPr>
        <w:t>د</w:t>
      </w:r>
      <w:r w:rsidRPr="08D55303">
        <w:rPr>
          <w:rFonts w:ascii="B Lotus" w:hAnsi="B Lotus" w:cs="B Lotus" w:hint="cs"/>
          <w:sz w:val="28"/>
          <w:szCs w:val="28"/>
          <w:rtl/>
          <w:lang w:bidi="fa-IR"/>
        </w:rPr>
        <w:t>؟ امیدوارم.</w:t>
      </w:r>
    </w:p>
    <w:p w:rsidR="00211DE8" w:rsidRPr="088273CA" w:rsidRDefault="00211DE8" w:rsidP="00A974F2">
      <w:pPr>
        <w:widowControl w:val="0"/>
        <w:spacing w:line="228" w:lineRule="auto"/>
        <w:ind w:firstLine="284"/>
        <w:jc w:val="both"/>
        <w:rPr>
          <w:rFonts w:ascii="B Lotus" w:hAnsi="B Lotus" w:cs="B Lotus" w:hint="cs"/>
          <w:b/>
          <w:bCs/>
          <w:sz w:val="28"/>
          <w:szCs w:val="28"/>
          <w:rtl/>
          <w:lang w:bidi="fa-IR"/>
        </w:rPr>
      </w:pPr>
      <w:r w:rsidRPr="088273CA">
        <w:rPr>
          <w:rFonts w:ascii="B Lotus" w:hAnsi="B Lotus" w:cs="B Lotus" w:hint="cs"/>
          <w:b/>
          <w:bCs/>
          <w:sz w:val="28"/>
          <w:szCs w:val="28"/>
          <w:rtl/>
          <w:lang w:bidi="fa-IR"/>
        </w:rPr>
        <w:t xml:space="preserve">127- شما گفته‌اید: </w:t>
      </w:r>
      <w:r>
        <w:rPr>
          <w:rFonts w:ascii="B Lotus" w:hAnsi="B Lotus" w:cs="B Lotus" w:hint="cs"/>
          <w:b/>
          <w:bCs/>
          <w:sz w:val="28"/>
          <w:szCs w:val="28"/>
          <w:rtl/>
          <w:lang w:bidi="fa-IR"/>
        </w:rPr>
        <w:t>(</w:t>
      </w:r>
      <w:r w:rsidRPr="088273CA">
        <w:rPr>
          <w:rFonts w:ascii="B Lotus" w:hAnsi="B Lotus" w:cs="B Lotus" w:hint="cs"/>
          <w:b/>
          <w:bCs/>
          <w:sz w:val="28"/>
          <w:szCs w:val="28"/>
          <w:rtl/>
          <w:lang w:bidi="fa-IR"/>
        </w:rPr>
        <w:t>فرق علی بن ابی طالب با ابوبکر و عمر چیست؟ که آنها کسی را که به علی</w:t>
      </w:r>
      <w:r>
        <w:rPr>
          <w:rFonts w:ascii="B Lotus" w:hAnsi="B Lotus" w:cs="B Lotus" w:hint="cs"/>
          <w:b/>
          <w:bCs/>
          <w:sz w:val="28"/>
          <w:szCs w:val="28"/>
          <w:rtl/>
          <w:lang w:bidi="fa-IR"/>
        </w:rPr>
        <w:t xml:space="preserve"> </w:t>
      </w:r>
      <w:r w:rsidRPr="088273CA">
        <w:rPr>
          <w:rFonts w:ascii="B Lotus" w:hAnsi="B Lotus" w:cs="B Lotus" w:hint="cs"/>
          <w:b/>
          <w:bCs/>
          <w:sz w:val="28"/>
          <w:szCs w:val="28"/>
          <w:lang w:bidi="fa-IR"/>
        </w:rPr>
        <w:sym w:font="AGA Arabesque" w:char="F075"/>
      </w:r>
      <w:r w:rsidRPr="088273CA">
        <w:rPr>
          <w:rFonts w:ascii="B Lotus" w:hAnsi="B Lotus" w:cs="B Lotus" w:hint="cs"/>
          <w:b/>
          <w:bCs/>
          <w:sz w:val="28"/>
          <w:szCs w:val="28"/>
          <w:rtl/>
          <w:lang w:bidi="fa-IR"/>
        </w:rPr>
        <w:t xml:space="preserve"> ناسزا گفته است ثقه قرار داده‌اند</w:t>
      </w:r>
      <w:r>
        <w:rPr>
          <w:rFonts w:ascii="B Lotus" w:hAnsi="B Lotus" w:cs="B Lotus" w:hint="cs"/>
          <w:b/>
          <w:bCs/>
          <w:sz w:val="28"/>
          <w:szCs w:val="28"/>
          <w:rtl/>
          <w:lang w:bidi="fa-IR"/>
        </w:rPr>
        <w:t>،</w:t>
      </w:r>
      <w:r w:rsidRPr="088273CA">
        <w:rPr>
          <w:rFonts w:ascii="B Lotus" w:hAnsi="B Lotus" w:cs="B Lotus" w:hint="cs"/>
          <w:b/>
          <w:bCs/>
          <w:sz w:val="28"/>
          <w:szCs w:val="28"/>
          <w:rtl/>
          <w:lang w:bidi="fa-IR"/>
        </w:rPr>
        <w:t xml:space="preserve"> و کسی را که به ابوبکر و عمر ناسزا می‌گوید کافر شمرده‌اند</w:t>
      </w:r>
      <w:r>
        <w:rPr>
          <w:rFonts w:ascii="B Lotus" w:hAnsi="B Lotus" w:cs="B Lotus" w:hint="cs"/>
          <w:b/>
          <w:bCs/>
          <w:sz w:val="28"/>
          <w:szCs w:val="28"/>
          <w:rtl/>
          <w:lang w:bidi="fa-IR"/>
        </w:rPr>
        <w:t>،</w:t>
      </w:r>
      <w:r w:rsidRPr="088273CA">
        <w:rPr>
          <w:rFonts w:ascii="B Lotus" w:hAnsi="B Lotus" w:cs="B Lotus" w:hint="cs"/>
          <w:b/>
          <w:bCs/>
          <w:sz w:val="28"/>
          <w:szCs w:val="28"/>
          <w:rtl/>
          <w:lang w:bidi="fa-IR"/>
        </w:rPr>
        <w:t xml:space="preserve"> و فتوا داده‌اند که چنین افرادی باید کشته شوند، چنان که فریابی می‌گوید: (هر کس به ابوبکر ناسزا بگوید کافر است من بر او نماز نمی‌خوانم. به او گفتند: با او چه می‌کنی و حال آن که او می‌گوید: لا اله الا الله؟ گفت: او را دست نزنید با چوب او را بلند کنید تا اینکه او را در گورش با خاک می‌پوشانید).</w:t>
      </w:r>
    </w:p>
    <w:p w:rsidR="00211DE8" w:rsidRPr="088273CA" w:rsidRDefault="00211DE8" w:rsidP="00A974F2">
      <w:pPr>
        <w:widowControl w:val="0"/>
        <w:spacing w:line="228" w:lineRule="auto"/>
        <w:ind w:firstLine="284"/>
        <w:jc w:val="both"/>
        <w:rPr>
          <w:rFonts w:ascii="B Lotus" w:hAnsi="B Lotus" w:cs="B Lotus" w:hint="cs"/>
          <w:b/>
          <w:bCs/>
          <w:sz w:val="28"/>
          <w:szCs w:val="28"/>
          <w:rtl/>
          <w:lang w:bidi="fa-IR"/>
        </w:rPr>
      </w:pPr>
      <w:r w:rsidRPr="088273CA">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53E9A">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خداوند می‌خواهم که </w:t>
      </w:r>
      <w:r>
        <w:rPr>
          <w:rFonts w:ascii="B Lotus" w:hAnsi="B Lotus" w:cs="B Lotus" w:hint="cs"/>
          <w:sz w:val="28"/>
          <w:szCs w:val="28"/>
          <w:rtl/>
          <w:lang w:bidi="fa-IR"/>
        </w:rPr>
        <w:t>قلب شما</w:t>
      </w:r>
      <w:r w:rsidRPr="08D55303">
        <w:rPr>
          <w:rFonts w:ascii="B Lotus" w:hAnsi="B Lotus" w:cs="B Lotus" w:hint="cs"/>
          <w:sz w:val="28"/>
          <w:szCs w:val="28"/>
          <w:rtl/>
          <w:lang w:bidi="fa-IR"/>
        </w:rPr>
        <w:t xml:space="preserve"> را برای پذیرفتن حق بگشاید و چشمان دلت</w:t>
      </w:r>
      <w:r>
        <w:rPr>
          <w:rFonts w:ascii="B Lotus" w:hAnsi="B Lotus" w:cs="B Lotus" w:hint="cs"/>
          <w:sz w:val="28"/>
          <w:szCs w:val="28"/>
          <w:rtl/>
          <w:lang w:bidi="fa-IR"/>
        </w:rPr>
        <w:t>ان</w:t>
      </w:r>
      <w:r w:rsidRPr="08D55303">
        <w:rPr>
          <w:rFonts w:ascii="B Lotus" w:hAnsi="B Lotus" w:cs="B Lotus" w:hint="cs"/>
          <w:sz w:val="28"/>
          <w:szCs w:val="28"/>
          <w:rtl/>
          <w:lang w:bidi="fa-IR"/>
        </w:rPr>
        <w:t xml:space="preserve"> را روشن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ما و شما حق را نشان بدهد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همه ما پیروی از حق را ارزانی نماید.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53E9A">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س</w:t>
      </w:r>
      <w:r>
        <w:rPr>
          <w:rFonts w:ascii="B Lotus" w:hAnsi="B Lotus" w:cs="B Lotus" w:hint="cs"/>
          <w:sz w:val="28"/>
          <w:szCs w:val="28"/>
          <w:rtl/>
          <w:lang w:bidi="fa-IR"/>
        </w:rPr>
        <w:t>خن شما مرا به یاد مثالی انداخت که</w:t>
      </w:r>
      <w:r w:rsidRPr="08D55303">
        <w:rPr>
          <w:rFonts w:ascii="B Lotus" w:hAnsi="B Lotus" w:cs="B Lotus" w:hint="cs"/>
          <w:sz w:val="28"/>
          <w:szCs w:val="28"/>
          <w:rtl/>
          <w:lang w:bidi="fa-IR"/>
        </w:rPr>
        <w:t xml:space="preserve"> در مورد شبهاتی</w:t>
      </w:r>
      <w:r>
        <w:rPr>
          <w:rFonts w:ascii="B Lotus" w:hAnsi="B Lotus" w:cs="B Lotus" w:hint="cs"/>
          <w:sz w:val="28"/>
          <w:szCs w:val="28"/>
          <w:rtl/>
          <w:lang w:bidi="fa-IR"/>
        </w:rPr>
        <w:t xml:space="preserve"> که </w:t>
      </w:r>
      <w:r w:rsidRPr="08D55303">
        <w:rPr>
          <w:rFonts w:ascii="B Lotus" w:hAnsi="B Lotus" w:cs="B Lotus" w:hint="cs"/>
          <w:sz w:val="28"/>
          <w:szCs w:val="28"/>
          <w:rtl/>
          <w:lang w:bidi="fa-IR"/>
        </w:rPr>
        <w:t>کفار</w:t>
      </w:r>
      <w:r>
        <w:rPr>
          <w:rFonts w:ascii="B Lotus" w:hAnsi="B Lotus" w:cs="B Lotus" w:hint="cs"/>
          <w:sz w:val="28"/>
          <w:szCs w:val="28"/>
          <w:rtl/>
          <w:lang w:bidi="fa-IR"/>
        </w:rPr>
        <w:t xml:space="preserve"> </w:t>
      </w:r>
      <w:r w:rsidRPr="08D55303">
        <w:rPr>
          <w:rFonts w:ascii="B Lotus" w:hAnsi="B Lotus" w:cs="B Lotus" w:hint="cs"/>
          <w:sz w:val="28"/>
          <w:szCs w:val="28"/>
          <w:rtl/>
          <w:lang w:bidi="fa-IR"/>
        </w:rPr>
        <w:t>مطرح می‌کنند برای دانشجویان می‌زدم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آنها می‌گفتم که چگونه به این شبهات پاسخ داده می‌شود... البته طبیعی است که این با آن فرق 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قبل از پاسخ به سوال مثالی می‌زنم تا پاسخ بهتر در ذهن شما جای بگیرد</w:t>
      </w:r>
      <w:r>
        <w:rPr>
          <w:rFonts w:ascii="B Lotus" w:hAnsi="B Lotus" w:cs="B Lotus" w:hint="cs"/>
          <w:sz w:val="28"/>
          <w:szCs w:val="28"/>
          <w:rtl/>
          <w:lang w:bidi="fa-IR"/>
        </w:rPr>
        <w:t>:</w:t>
      </w:r>
    </w:p>
    <w:p w:rsidR="00211DE8" w:rsidRPr="00BA5B30" w:rsidRDefault="00211DE8" w:rsidP="00A974F2">
      <w:pPr>
        <w:widowControl w:val="0"/>
        <w:spacing w:line="228" w:lineRule="auto"/>
        <w:ind w:firstLine="284"/>
        <w:jc w:val="both"/>
        <w:rPr>
          <w:rFonts w:ascii="B Lotus" w:hAnsi="B Lotus" w:cs="B Lotus" w:hint="cs"/>
          <w:spacing w:val="-4"/>
          <w:sz w:val="28"/>
          <w:szCs w:val="28"/>
          <w:rtl/>
          <w:lang w:bidi="fa-IR"/>
        </w:rPr>
      </w:pPr>
      <w:r w:rsidRPr="00BA5B30">
        <w:rPr>
          <w:rFonts w:ascii="B Lotus" w:hAnsi="B Lotus" w:cs="B Lotus" w:hint="cs"/>
          <w:spacing w:val="-4"/>
          <w:sz w:val="28"/>
          <w:szCs w:val="28"/>
          <w:rtl/>
          <w:lang w:bidi="fa-IR"/>
        </w:rPr>
        <w:t>مردی تصمیم گرفت که پاهایش را به سمت آسمان بلند کند و روی دستهایش راه برود و خواست که به یکی از شهرها به دیدار دوستش برود، دوستش در فرودگاه به استقبال او رفت، ناگهان دید که دوستش روی دستهایش دارد از هواپیما پایین می‌آید!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محض اینکه از هواپیما روی دستهایش پایین آمد به دوستش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برادرم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چرا شما وارونه هستی؟ سپس وقتی با دستهایش به سوی اتوبوس آمد که سوار شود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چرا اتوبوس وارونه است؟ سپس وقتی سوار اتوبوس شد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چرا مردم وارونه هستند؟ و وقتی درختان فرودگاه را دید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چرا درختان وارونه هستند؟! و همین طور در مورد همه چیز... اگر دوست این فرد بکوشد که به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سوال‌های او جواب دهد قطعاً سوال‌ها تمام نمی‌شوند؛ چون همه چیز از دیدگاه دوست او چپ و وارونه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راه حل چیست؟ راه حل این است که دوستش را قانع کند که هر چه او می‌بیند راست و درست هستند و خود او وارونه است، و راه حل این است که او روی پاهایش بایستد تا همه چیز را راست و درست ببیند.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بنابراین</w:t>
      </w:r>
      <w:r>
        <w:rPr>
          <w:rFonts w:ascii="B Lotus" w:hAnsi="B Lotus" w:cs="B Lotus" w:hint="cs"/>
          <w:sz w:val="28"/>
          <w:szCs w:val="28"/>
          <w:rtl/>
          <w:lang w:bidi="fa-IR"/>
        </w:rPr>
        <w:t>، پس ای</w:t>
      </w:r>
      <w:r w:rsidRPr="08D55303">
        <w:rPr>
          <w:rFonts w:ascii="B Lotus" w:hAnsi="B Lotus" w:cs="B Lotus" w:hint="cs"/>
          <w:sz w:val="28"/>
          <w:szCs w:val="28"/>
          <w:rtl/>
          <w:lang w:bidi="fa-IR"/>
        </w:rPr>
        <w:t xml:space="preserve"> دوست عزیز راه</w:t>
      </w:r>
      <w:r>
        <w:rPr>
          <w:rFonts w:ascii="B Lotus" w:hAnsi="B Lotus" w:cs="B Lotus" w:hint="cs"/>
          <w:sz w:val="28"/>
          <w:szCs w:val="28"/>
          <w:rtl/>
          <w:lang w:bidi="fa-IR"/>
        </w:rPr>
        <w:t xml:space="preserve"> حل با شماست که باید منهج و روش</w:t>
      </w:r>
      <w:r w:rsidRPr="08D55303">
        <w:rPr>
          <w:rFonts w:ascii="B Lotus" w:hAnsi="B Lotus" w:cs="B Lotus" w:hint="cs"/>
          <w:sz w:val="28"/>
          <w:szCs w:val="28"/>
          <w:rtl/>
          <w:lang w:bidi="fa-IR"/>
        </w:rPr>
        <w:t xml:space="preserve"> اثبات</w:t>
      </w:r>
      <w:r>
        <w:rPr>
          <w:rFonts w:ascii="B Lotus" w:hAnsi="B Lotus" w:cs="B Lotus" w:hint="cs"/>
          <w:sz w:val="28"/>
          <w:szCs w:val="28"/>
          <w:rtl/>
          <w:lang w:bidi="fa-IR"/>
        </w:rPr>
        <w:t xml:space="preserve"> عقیدة خود</w:t>
      </w:r>
      <w:r w:rsidRPr="08D55303">
        <w:rPr>
          <w:rFonts w:ascii="B Lotus" w:hAnsi="B Lotus" w:cs="B Lotus" w:hint="cs"/>
          <w:sz w:val="28"/>
          <w:szCs w:val="28"/>
          <w:rtl/>
          <w:lang w:bidi="fa-IR"/>
        </w:rPr>
        <w:t xml:space="preserve"> را اصلاح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آن را بر پایه‌های سالم و درست قرار دهی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تا ببینی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چگونه به اذن خداوند همه چیز درست </w:t>
      </w:r>
      <w:r>
        <w:rPr>
          <w:rFonts w:ascii="B Lotus" w:hAnsi="B Lotus" w:cs="B Lotus" w:hint="cs"/>
          <w:sz w:val="28"/>
          <w:szCs w:val="28"/>
          <w:rtl/>
          <w:lang w:bidi="fa-IR"/>
        </w:rPr>
        <w:t>دیده می شود</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06206">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سخن شما اینگونه بر می‌آید که اهل سنت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را گرامی‌ نمی‌دارند و وقتی آنها از کسی روایت کرده‌اند که به او ناسزا گفته است پس او را دوست ندارند.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این مورد قبلاً بحث شد.</w:t>
      </w:r>
    </w:p>
    <w:p w:rsidR="00211DE8" w:rsidRPr="00BA5B30" w:rsidRDefault="00211DE8" w:rsidP="00A974F2">
      <w:pPr>
        <w:widowControl w:val="0"/>
        <w:spacing w:line="228" w:lineRule="auto"/>
        <w:ind w:firstLine="284"/>
        <w:jc w:val="both"/>
        <w:rPr>
          <w:rFonts w:ascii="B Lotus" w:hAnsi="B Lotus" w:cs="B Lotus" w:hint="cs"/>
          <w:spacing w:val="-4"/>
          <w:sz w:val="28"/>
          <w:szCs w:val="28"/>
          <w:rtl/>
          <w:lang w:bidi="fa-IR"/>
        </w:rPr>
      </w:pPr>
      <w:r w:rsidRPr="00BA5B30">
        <w:rPr>
          <w:rFonts w:ascii="B Lotus" w:hAnsi="B Lotus" w:cs="B Lotus" w:hint="cs"/>
          <w:spacing w:val="-4"/>
          <w:sz w:val="28"/>
          <w:szCs w:val="28"/>
          <w:rtl/>
          <w:lang w:bidi="fa-IR"/>
        </w:rPr>
        <w:t>چگونه ما علی</w:t>
      </w:r>
      <w:r w:rsidRPr="00BA5B30">
        <w:rPr>
          <w:rFonts w:ascii="B Lotus" w:hAnsi="B Lotus" w:cs="B Lotus" w:hint="cs"/>
          <w:spacing w:val="-4"/>
          <w:sz w:val="28"/>
          <w:szCs w:val="28"/>
          <w:lang w:bidi="fa-IR"/>
        </w:rPr>
        <w:sym w:font="AGA Arabesque" w:char="F074"/>
      </w:r>
      <w:r w:rsidRPr="00BA5B30">
        <w:rPr>
          <w:rFonts w:cs="B Lotus"/>
          <w:spacing w:val="-4"/>
          <w:sz w:val="28"/>
          <w:szCs w:val="28"/>
          <w:lang w:bidi="fa-IR"/>
        </w:rPr>
        <w:t xml:space="preserve"> </w:t>
      </w:r>
      <w:r w:rsidRPr="00BA5B30">
        <w:rPr>
          <w:rFonts w:ascii="B Lotus" w:hAnsi="B Lotus" w:cs="B Lotus" w:hint="cs"/>
          <w:spacing w:val="-4"/>
          <w:sz w:val="28"/>
          <w:szCs w:val="28"/>
          <w:rtl/>
          <w:lang w:bidi="fa-IR"/>
        </w:rPr>
        <w:t xml:space="preserve"> را دوست نداریم و حال آن که او از اهل بیت پیامبر </w:t>
      </w:r>
      <w:r w:rsidRPr="00BA5B30">
        <w:rPr>
          <w:rFonts w:ascii="B Lotus" w:hAnsi="B Lotus" w:cs="CTraditional Arabic" w:hint="cs"/>
          <w:spacing w:val="-4"/>
          <w:sz w:val="28"/>
          <w:szCs w:val="28"/>
          <w:rtl/>
          <w:lang w:bidi="fa-IR"/>
        </w:rPr>
        <w:t>ص</w:t>
      </w:r>
      <w:r w:rsidRPr="00BA5B30">
        <w:rPr>
          <w:rFonts w:ascii="B Lotus" w:hAnsi="B Lotus" w:cs="B Lotus" w:hint="cs"/>
          <w:spacing w:val="-4"/>
          <w:sz w:val="28"/>
          <w:szCs w:val="28"/>
          <w:rtl/>
          <w:lang w:bidi="fa-IR"/>
        </w:rPr>
        <w:t xml:space="preserve"> است، و ما معتقدیم که نماز ما کامل نمی‌شود مگر اینکه برای پیامبر </w:t>
      </w:r>
      <w:r w:rsidRPr="00BA5B30">
        <w:rPr>
          <w:rFonts w:ascii="B Lotus" w:hAnsi="B Lotus" w:cs="CTraditional Arabic" w:hint="cs"/>
          <w:spacing w:val="-4"/>
          <w:sz w:val="28"/>
          <w:szCs w:val="28"/>
          <w:rtl/>
          <w:lang w:bidi="fa-IR"/>
        </w:rPr>
        <w:t>ص</w:t>
      </w:r>
      <w:r w:rsidRPr="00BA5B30">
        <w:rPr>
          <w:rFonts w:ascii="B Lotus" w:hAnsi="B Lotus" w:cs="B Lotus" w:hint="cs"/>
          <w:spacing w:val="-4"/>
          <w:sz w:val="28"/>
          <w:szCs w:val="28"/>
          <w:rtl/>
          <w:lang w:bidi="fa-IR"/>
        </w:rPr>
        <w:t xml:space="preserve"> و اهل بیت ایشان از قبیل امهات المؤمنین، و فرزندان آنحضرت </w:t>
      </w:r>
      <w:r w:rsidRPr="00BA5B30">
        <w:rPr>
          <w:rFonts w:ascii="B Lotus" w:hAnsi="B Lotus" w:cs="CTraditional Arabic" w:hint="cs"/>
          <w:spacing w:val="-4"/>
          <w:sz w:val="28"/>
          <w:szCs w:val="28"/>
          <w:rtl/>
          <w:lang w:bidi="fa-IR"/>
        </w:rPr>
        <w:t>ص</w:t>
      </w:r>
      <w:r w:rsidRPr="00BA5B30">
        <w:rPr>
          <w:rFonts w:ascii="B Lotus" w:hAnsi="B Lotus" w:cs="B Lotus" w:hint="cs"/>
          <w:spacing w:val="-4"/>
          <w:sz w:val="28"/>
          <w:szCs w:val="28"/>
          <w:rtl/>
          <w:lang w:bidi="fa-IR"/>
        </w:rPr>
        <w:t xml:space="preserve">، و آل عباس، و آل عقیل، و آل حمزه، و آل علی دعا کنیم. اگر شما بر این باور هستید که ما او را دوست نمی‌داریم باورتان اشتباه است، و اندیشه بدون دلیلی می‌باشد، و فقط دلیل آن شبهات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اینکه شما بیان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برخی از بنی‌امیه به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 xml:space="preserve"> ناسزا می‌گفته‌اند، این کار</w:t>
      </w:r>
      <w:r w:rsidRPr="08D55303">
        <w:rPr>
          <w:rFonts w:ascii="B Lotus" w:hAnsi="B Lotus" w:cs="B Lotus" w:hint="cs"/>
          <w:sz w:val="28"/>
          <w:szCs w:val="28"/>
          <w:rtl/>
          <w:lang w:bidi="fa-IR"/>
        </w:rPr>
        <w:t xml:space="preserve"> آنها از اهل سنت نمایندگی نمی‌کند، ما از آنچه آنها کرده‌اند بیزاریم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عقیده ماست و تقیه نمی‌کنیم.</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C2020C">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شما عبارات مختلفی از چند نفر نقل کرده‌ای</w:t>
      </w:r>
      <w:r>
        <w:rPr>
          <w:rFonts w:ascii="B Lotus" w:hAnsi="B Lotus" w:cs="B Lotus" w:hint="cs"/>
          <w:sz w:val="28"/>
          <w:szCs w:val="28"/>
          <w:rtl/>
          <w:lang w:bidi="fa-IR"/>
        </w:rPr>
        <w:t>د</w:t>
      </w:r>
      <w:r w:rsidRPr="08D55303">
        <w:rPr>
          <w:rFonts w:ascii="B Lotus" w:hAnsi="B Lotus" w:cs="B Lotus" w:hint="cs"/>
          <w:sz w:val="28"/>
          <w:szCs w:val="28"/>
          <w:rtl/>
          <w:lang w:bidi="fa-IR"/>
        </w:rPr>
        <w:t>، و هر یکی در مورد حکم کسی که به صحابه ناسزا می‌گوید سخنی گفته است، اما شما چنان نشان داده‌ای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گویا سخن یک نفر را نقل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این کار در پژوهش علمی کار شایسته‌ای نیست؛ چون علما در حکم کردن دربارة کسی که به اصحاب ناسزا می‌گوید اختلاف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برخی چنین فردی را کافر قرار می‌دهند خواه ابوبکر را ناسزا بگوید خواه علی را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بعضی چن</w:t>
      </w:r>
      <w:r>
        <w:rPr>
          <w:rFonts w:ascii="B Lotus" w:hAnsi="B Lotus" w:cs="B Lotus" w:hint="cs"/>
          <w:sz w:val="28"/>
          <w:szCs w:val="28"/>
          <w:rtl/>
          <w:lang w:bidi="fa-IR"/>
        </w:rPr>
        <w:t>ین کسی را فاسق می‌شمارند و فرق نم</w:t>
      </w:r>
      <w:r w:rsidRPr="08D55303">
        <w:rPr>
          <w:rFonts w:ascii="B Lotus" w:hAnsi="B Lotus" w:cs="B Lotus" w:hint="cs"/>
          <w:sz w:val="28"/>
          <w:szCs w:val="28"/>
          <w:rtl/>
          <w:lang w:bidi="fa-IR"/>
        </w:rPr>
        <w:t>ی‌کند که به علی ناسزا بگوید یا به ابوبکر.</w:t>
      </w:r>
    </w:p>
    <w:p w:rsidR="00211DE8"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ولی شایسته نیست که شما قول کسی را بیاوری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کسی را که به ابوبکر ناسزا بگوید کافر قرار می‌دهد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کنار آن قول کسی دیگر را بیاوری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 به علی یا ابوبکر ناسزا بگوید فاسق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سخن کسی را که ناسزا گوینده علی را فاسق قرار</w:t>
      </w:r>
      <w:r>
        <w:rPr>
          <w:rFonts w:ascii="B Lotus" w:hAnsi="B Lotus" w:cs="B Lotus" w:hint="cs"/>
          <w:sz w:val="28"/>
          <w:szCs w:val="28"/>
          <w:rtl/>
          <w:lang w:bidi="fa-IR"/>
        </w:rPr>
        <w:t xml:space="preserve"> داده با سخن کسی که ناسزا گویندة</w:t>
      </w:r>
      <w:r w:rsidRPr="08D55303">
        <w:rPr>
          <w:rFonts w:ascii="B Lotus" w:hAnsi="B Lotus" w:cs="B Lotus" w:hint="cs"/>
          <w:sz w:val="28"/>
          <w:szCs w:val="28"/>
          <w:rtl/>
          <w:lang w:bidi="fa-IR"/>
        </w:rPr>
        <w:t xml:space="preserve"> ابوبکر را کافر می‌شمارد مقایسه کنی</w:t>
      </w:r>
      <w:r>
        <w:rPr>
          <w:rFonts w:ascii="B Lotus" w:hAnsi="B Lotus" w:cs="B Lotus" w:hint="cs"/>
          <w:sz w:val="28"/>
          <w:szCs w:val="28"/>
          <w:rtl/>
          <w:lang w:bidi="fa-IR"/>
        </w:rPr>
        <w:t>د</w:t>
      </w:r>
      <w:r w:rsidRPr="08D55303">
        <w:rPr>
          <w:rFonts w:ascii="B Lotus" w:hAnsi="B Lotus" w:cs="B Lotus" w:hint="cs"/>
          <w:sz w:val="28"/>
          <w:szCs w:val="28"/>
          <w:rtl/>
          <w:lang w:bidi="fa-IR"/>
        </w:rPr>
        <w:t>.</w:t>
      </w:r>
    </w:p>
    <w:p w:rsidR="00211DE8" w:rsidRPr="08391BE5" w:rsidRDefault="00211DE8" w:rsidP="00BA5B30">
      <w:pPr>
        <w:widowControl w:val="0"/>
        <w:spacing w:line="221" w:lineRule="auto"/>
        <w:ind w:firstLine="284"/>
        <w:jc w:val="both"/>
        <w:rPr>
          <w:rFonts w:ascii="B Lotus" w:hAnsi="B Lotus" w:cs="B Lotus" w:hint="cs"/>
          <w:sz w:val="28"/>
          <w:szCs w:val="28"/>
          <w:rtl/>
          <w:lang w:bidi="fa-IR"/>
        </w:rPr>
      </w:pPr>
      <w:r w:rsidRPr="08391BE5">
        <w:rPr>
          <w:rFonts w:ascii="B Lotus" w:hAnsi="B Lotus" w:cs="B Lotus" w:hint="cs"/>
          <w:sz w:val="28"/>
          <w:szCs w:val="28"/>
          <w:rtl/>
          <w:lang w:bidi="fa-IR"/>
        </w:rPr>
        <w:t>عدالت و انصاف بر این است که سخن همان شخص در مورد هر دو صحابه ذکر شود، تنها بدین صورت مقایسه</w:t>
      </w:r>
      <w:r>
        <w:rPr>
          <w:rFonts w:ascii="B Lotus" w:hAnsi="B Lotus" w:cs="B Lotus" w:hint="cs"/>
          <w:sz w:val="28"/>
          <w:szCs w:val="28"/>
          <w:rtl/>
          <w:lang w:bidi="fa-IR"/>
        </w:rPr>
        <w:t>،</w:t>
      </w:r>
      <w:r w:rsidRPr="08391BE5">
        <w:rPr>
          <w:rFonts w:ascii="B Lotus" w:hAnsi="B Lotus" w:cs="B Lotus" w:hint="cs"/>
          <w:sz w:val="28"/>
          <w:szCs w:val="28"/>
          <w:rtl/>
          <w:lang w:bidi="fa-IR"/>
        </w:rPr>
        <w:t xml:space="preserve"> منصفانه می باشد.</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6855F9">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w:t>
      </w:r>
      <w:r w:rsidRPr="086855F9">
        <w:rPr>
          <w:rFonts w:ascii="B Lotus" w:hAnsi="B Lotus" w:cs="B Lotus" w:hint="cs"/>
          <w:b/>
          <w:bCs/>
          <w:sz w:val="28"/>
          <w:szCs w:val="28"/>
          <w:rtl/>
          <w:lang w:bidi="fa-IR"/>
        </w:rPr>
        <w:t>در مورد حکم ناسزا گفتن به صحابه دیدگاههای مختلفی هست</w:t>
      </w:r>
      <w:r>
        <w:rPr>
          <w:rFonts w:ascii="B Lotus" w:hAnsi="B Lotus" w:cs="B Lotus" w:hint="cs"/>
          <w:sz w:val="28"/>
          <w:szCs w:val="28"/>
          <w:rtl/>
          <w:lang w:bidi="fa-IR"/>
        </w:rPr>
        <w:t>:</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برخی از علما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ناسزا گفتن به یکی از صحابه انسان را کافر نمی‌کند، مثل اینکه کسی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ناسزا بگوید یا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ناسزا بگوید، چنین فردی کافر نمی‌شود و بلکه فاسق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شلاق زده می‌شود و کشته نمی‌شود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دسته از علما ناسزا گ</w:t>
      </w:r>
      <w:r>
        <w:rPr>
          <w:rFonts w:ascii="B Lotus" w:hAnsi="B Lotus" w:cs="B Lotus" w:hint="cs"/>
          <w:sz w:val="28"/>
          <w:szCs w:val="28"/>
          <w:rtl/>
          <w:lang w:bidi="fa-IR"/>
        </w:rPr>
        <w:t>فتن به یک صحابی را گناه کبیره</w:t>
      </w:r>
      <w:r w:rsidRPr="08D55303">
        <w:rPr>
          <w:rFonts w:ascii="B Lotus" w:hAnsi="B Lotus" w:cs="B Lotus" w:hint="cs"/>
          <w:sz w:val="28"/>
          <w:szCs w:val="28"/>
          <w:rtl/>
          <w:lang w:bidi="fa-IR"/>
        </w:rPr>
        <w:t xml:space="preserve"> می‌دانند.</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برخی از علما نظرشان این است که چنین فردی کافر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مجازات آن این است که کشته شود. </w:t>
      </w:r>
      <w:r w:rsidRPr="08A677BE">
        <w:rPr>
          <w:rFonts w:ascii="B Lotus" w:hAnsi="B Lotus" w:cs="B Lotus" w:hint="cs"/>
          <w:b/>
          <w:bCs/>
          <w:sz w:val="28"/>
          <w:szCs w:val="28"/>
          <w:rtl/>
          <w:lang w:bidi="fa-IR"/>
        </w:rPr>
        <w:t>و اینک به اختصار این مطلب را بررسی می‌کنیم:</w:t>
      </w:r>
    </w:p>
    <w:p w:rsidR="00211DE8" w:rsidRPr="08E93C6F" w:rsidRDefault="00211DE8" w:rsidP="00BA5B30">
      <w:pPr>
        <w:widowControl w:val="0"/>
        <w:spacing w:line="221" w:lineRule="auto"/>
        <w:ind w:firstLine="284"/>
        <w:jc w:val="both"/>
        <w:rPr>
          <w:rFonts w:ascii="B Lotus" w:hAnsi="B Lotus" w:cs="B Lotus" w:hint="cs"/>
          <w:b/>
          <w:bCs/>
          <w:sz w:val="28"/>
          <w:szCs w:val="28"/>
          <w:rtl/>
          <w:lang w:bidi="fa-IR"/>
        </w:rPr>
      </w:pPr>
      <w:r w:rsidRPr="08E93C6F">
        <w:rPr>
          <w:rFonts w:ascii="B Lotus" w:hAnsi="B Lotus" w:cs="B Lotus" w:hint="cs"/>
          <w:b/>
          <w:bCs/>
          <w:sz w:val="28"/>
          <w:szCs w:val="28"/>
          <w:rtl/>
          <w:lang w:bidi="fa-IR"/>
        </w:rPr>
        <w:t>اول: کسانی که می‌گویند: ناسزا گوینده کافر قرار داده نمی‌شود و بلکه باید ادب شود.</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لالکائی با سند خودش روایت کرده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 احمد را در مورد فردی پرسیدند که </w:t>
      </w:r>
      <w:r w:rsidRPr="08EE1EC4">
        <w:rPr>
          <w:rFonts w:ascii="B Lotus" w:hAnsi="B Lotus" w:cs="B Lotus" w:hint="cs"/>
          <w:sz w:val="28"/>
          <w:szCs w:val="28"/>
          <w:rtl/>
          <w:lang w:bidi="fa-IR"/>
        </w:rPr>
        <w:t xml:space="preserve">به یکی از اصحاب پیامبر </w:t>
      </w:r>
      <w:r>
        <w:rPr>
          <w:rFonts w:ascii="B Lotus" w:hAnsi="B Lotus" w:cs="CTraditional Arabic" w:hint="cs"/>
          <w:sz w:val="28"/>
          <w:szCs w:val="28"/>
          <w:rtl/>
          <w:lang w:bidi="fa-IR"/>
        </w:rPr>
        <w:t>ص</w:t>
      </w:r>
      <w:r w:rsidRPr="08EE1EC4">
        <w:rPr>
          <w:rFonts w:ascii="B Lotus" w:hAnsi="B Lotus" w:cs="B Lotus" w:hint="cs"/>
          <w:sz w:val="28"/>
          <w:szCs w:val="28"/>
          <w:rtl/>
          <w:lang w:bidi="fa-IR"/>
        </w:rPr>
        <w:t xml:space="preserve"> ناسزا می‌گوید او گفت: (به نظر من باید زده شود و تنبیه گردد)</w:t>
      </w:r>
      <w:r w:rsidRPr="08EE1EC4">
        <w:rPr>
          <w:rStyle w:val="a7"/>
          <w:rFonts w:cs="B Lotus"/>
          <w:sz w:val="28"/>
          <w:szCs w:val="28"/>
          <w:rtl/>
          <w:lang w:bidi="fa-IR"/>
        </w:rPr>
        <w:footnoteReference w:id="370"/>
      </w:r>
      <w:r w:rsidRPr="08EE1EC4">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امام احمد به کشتن کسی که به یکی از صحابه ناسزا گفته است فتوا نداده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فقط به زدن او فتوا داده است و اگر از دیدگاه او چنین فردی کافر بود او به کشتن آن فتوا می‌داد.</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اسحاق بن راهویه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کسی که به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فحش و ناسزا بگوید مجازات و زندانی می‌شود).</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و در رساله‌ای که اصطخری از امام احمد روایت کرده آمده است که او در آن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(بهترین فرد امت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ابوبکر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بعد از ابوبکر عمر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بعداز عمر، عثمان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بعد از عثمان، علی قرار دارد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گروهی در مورد علی و عثمان توقف کرده‌اند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اینها خلفای راشدین راهیافته هستند</w:t>
      </w:r>
      <w:r>
        <w:rPr>
          <w:rFonts w:ascii="B Lotus" w:hAnsi="B Lotus" w:cs="B Lotus" w:hint="cs"/>
          <w:sz w:val="28"/>
          <w:szCs w:val="28"/>
          <w:rtl/>
          <w:lang w:bidi="fa-IR"/>
        </w:rPr>
        <w:t>)</w:t>
      </w:r>
      <w:r w:rsidRPr="08D55303">
        <w:rPr>
          <w:rFonts w:ascii="B Lotus" w:hAnsi="B Lotus" w:cs="B Lotus" w:hint="cs"/>
          <w:sz w:val="28"/>
          <w:szCs w:val="28"/>
          <w:rtl/>
          <w:lang w:bidi="fa-IR"/>
        </w:rPr>
        <w:t>.</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بعد از این چهار نفر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همه مردم بهترند، هیچ‌کس حق ندارد از بدیهای آنان چیزی را ذکر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جایز نیست که کسی فردی از آنها را مورد عیب‌جویی قرار 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کس این کار را بکند باید مجازات و ادب شود...</w:t>
      </w:r>
      <w:r>
        <w:rPr>
          <w:rFonts w:ascii="B Lotus" w:hAnsi="B Lotus" w:cs="B Lotus" w:hint="cs"/>
          <w:sz w:val="28"/>
          <w:szCs w:val="28"/>
          <w:rtl/>
          <w:lang w:bidi="fa-IR"/>
        </w:rPr>
        <w:t>)</w:t>
      </w:r>
      <w:r w:rsidRPr="08D55303">
        <w:rPr>
          <w:rStyle w:val="a7"/>
          <w:rFonts w:cs="B Lotus"/>
          <w:sz w:val="28"/>
          <w:szCs w:val="28"/>
          <w:rtl/>
          <w:lang w:bidi="fa-IR"/>
        </w:rPr>
        <w:footnoteReference w:id="37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و مثل این از عمر بن عبدالعزیز</w:t>
      </w:r>
      <w:r w:rsidRPr="08D55303">
        <w:rPr>
          <w:rStyle w:val="a7"/>
          <w:rFonts w:cs="B Lotus"/>
          <w:sz w:val="28"/>
          <w:szCs w:val="28"/>
          <w:rtl/>
          <w:lang w:bidi="fa-IR"/>
        </w:rPr>
        <w:footnoteReference w:id="372"/>
      </w:r>
      <w:r>
        <w:rPr>
          <w:rFonts w:ascii="B Lotus" w:hAnsi="B Lotus" w:cs="B Lotus" w:hint="cs"/>
          <w:sz w:val="28"/>
          <w:szCs w:val="28"/>
          <w:rtl/>
          <w:lang w:bidi="fa-IR"/>
        </w:rPr>
        <w:t>، و اسحاق</w:t>
      </w:r>
      <w:r w:rsidRPr="08D55303">
        <w:rPr>
          <w:rFonts w:ascii="B Lotus" w:hAnsi="B Lotus" w:cs="B Lotus" w:hint="cs"/>
          <w:sz w:val="28"/>
          <w:szCs w:val="28"/>
          <w:rtl/>
          <w:lang w:bidi="fa-IR"/>
        </w:rPr>
        <w:t xml:space="preserve"> بن راهویه روایت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قول مشهور مذهب</w:t>
      </w:r>
      <w:r w:rsidRPr="08D55303">
        <w:rPr>
          <w:rStyle w:val="a7"/>
          <w:rFonts w:cs="B Lotus"/>
          <w:sz w:val="28"/>
          <w:szCs w:val="28"/>
          <w:rtl/>
          <w:lang w:bidi="fa-IR"/>
        </w:rPr>
        <w:footnoteReference w:id="373"/>
      </w:r>
      <w:r w:rsidRPr="08D55303">
        <w:rPr>
          <w:rFonts w:ascii="B Lotus" w:hAnsi="B Lotus" w:cs="B Lotus" w:hint="cs"/>
          <w:sz w:val="28"/>
          <w:szCs w:val="28"/>
          <w:rtl/>
          <w:lang w:bidi="fa-IR"/>
        </w:rPr>
        <w:t xml:space="preserve"> مالک همین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منذر هم همین را می‌گوید</w:t>
      </w:r>
      <w:r w:rsidRPr="08D55303">
        <w:rPr>
          <w:rStyle w:val="a7"/>
          <w:rFonts w:cs="B Lotus"/>
          <w:sz w:val="28"/>
          <w:szCs w:val="28"/>
          <w:rtl/>
          <w:lang w:bidi="fa-IR"/>
        </w:rPr>
        <w:footnoteReference w:id="37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و قاضی ابویعلی در یکی از کتابهایش، بحثی در حکم ناسزا گفتن به اصحاب</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آورده است که در آغاز آن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(ناسزا گفتن به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براساس قرآن و سنت حرام است)، سپس دلائل را آورده است</w:t>
      </w:r>
      <w:r w:rsidRPr="08D55303">
        <w:rPr>
          <w:rStyle w:val="a7"/>
          <w:rFonts w:cs="B Lotus"/>
          <w:sz w:val="28"/>
          <w:szCs w:val="28"/>
          <w:rtl/>
          <w:lang w:bidi="fa-IR"/>
        </w:rPr>
        <w:footnoteReference w:id="37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A5B30">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و سحنون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کسی فردی از صحابه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علی یا عثمان</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کسی دیگر را کافر قرار دهد، زده می‌شود)</w:t>
      </w:r>
      <w:r w:rsidRPr="08D55303">
        <w:rPr>
          <w:rStyle w:val="a7"/>
          <w:rFonts w:cs="B Lotus"/>
          <w:sz w:val="28"/>
          <w:szCs w:val="28"/>
          <w:rtl/>
          <w:lang w:bidi="fa-IR"/>
        </w:rPr>
        <w:footnoteReference w:id="37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از مغیره و ابی اسحاق همدانی روایت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(ناسزا گفتن به ابوبکر و عمر از گناهان کبیره است)</w:t>
      </w:r>
      <w:r w:rsidRPr="08D55303">
        <w:rPr>
          <w:rStyle w:val="a7"/>
          <w:rFonts w:cs="B Lotus"/>
          <w:sz w:val="28"/>
          <w:szCs w:val="28"/>
          <w:rtl/>
          <w:lang w:bidi="fa-IR"/>
        </w:rPr>
        <w:footnoteReference w:id="37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این مذهب و دیدگاه همان طور که می‌بینی کسی را که به یکی از صحابه ناسزا می‌گوید کافر قرار نداده است. </w:t>
      </w:r>
    </w:p>
    <w:p w:rsidR="00211DE8" w:rsidRPr="08E93C6F" w:rsidRDefault="00211DE8" w:rsidP="00A974F2">
      <w:pPr>
        <w:widowControl w:val="0"/>
        <w:spacing w:line="228" w:lineRule="auto"/>
        <w:ind w:firstLine="284"/>
        <w:jc w:val="both"/>
        <w:rPr>
          <w:rFonts w:ascii="B Lotus" w:hAnsi="B Lotus" w:cs="B Lotus" w:hint="cs"/>
          <w:b/>
          <w:bCs/>
          <w:sz w:val="28"/>
          <w:szCs w:val="28"/>
          <w:rtl/>
          <w:lang w:bidi="fa-IR"/>
        </w:rPr>
      </w:pPr>
      <w:r w:rsidRPr="08E93C6F">
        <w:rPr>
          <w:rFonts w:ascii="B Lotus" w:hAnsi="B Lotus" w:cs="B Lotus" w:hint="cs"/>
          <w:b/>
          <w:bCs/>
          <w:sz w:val="28"/>
          <w:szCs w:val="28"/>
          <w:rtl/>
          <w:lang w:bidi="fa-IR"/>
        </w:rPr>
        <w:t>دوم: کسانی که گفته‌اند که ناسزا گوینده به صحابه کافر است</w:t>
      </w:r>
      <w:r>
        <w:rPr>
          <w:rFonts w:ascii="B Lotus" w:hAnsi="B Lotus" w:cs="B Lotus" w:hint="cs"/>
          <w:b/>
          <w:bCs/>
          <w:sz w:val="28"/>
          <w:szCs w:val="28"/>
          <w:rtl/>
          <w:lang w:bidi="fa-IR"/>
        </w:rPr>
        <w:t>،</w:t>
      </w:r>
      <w:r w:rsidRPr="08E93C6F">
        <w:rPr>
          <w:rFonts w:ascii="B Lotus" w:hAnsi="B Lotus" w:cs="B Lotus" w:hint="cs"/>
          <w:b/>
          <w:bCs/>
          <w:sz w:val="28"/>
          <w:szCs w:val="28"/>
          <w:rtl/>
          <w:lang w:bidi="fa-IR"/>
        </w:rPr>
        <w:t xml:space="preserve"> و باید کشته 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1- لالکائی از </w:t>
      </w:r>
      <w:r>
        <w:rPr>
          <w:rFonts w:ascii="B Lotus" w:hAnsi="B Lotus" w:cs="B Lotus" w:hint="cs"/>
          <w:sz w:val="28"/>
          <w:szCs w:val="28"/>
          <w:rtl/>
          <w:lang w:bidi="fa-IR"/>
        </w:rPr>
        <w:t>ا</w:t>
      </w:r>
      <w:r w:rsidRPr="08D55303">
        <w:rPr>
          <w:rFonts w:ascii="B Lotus" w:hAnsi="B Lotus" w:cs="B Lotus" w:hint="cs"/>
          <w:sz w:val="28"/>
          <w:szCs w:val="28"/>
          <w:rtl/>
          <w:lang w:bidi="fa-IR"/>
        </w:rPr>
        <w:t>بوذر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روایت می‌کند که به</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گفته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فردی را نزد تو بیاورند که به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ناسزا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چکار می‌کنی؟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گردنش را می‌زنم.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به عمر ناسزا بگوید ؟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گردنش را می‌زنم)</w:t>
      </w:r>
      <w:r w:rsidRPr="08D55303">
        <w:rPr>
          <w:rStyle w:val="a7"/>
          <w:rFonts w:cs="B Lotus"/>
          <w:sz w:val="28"/>
          <w:szCs w:val="28"/>
          <w:rtl/>
          <w:lang w:bidi="fa-IR"/>
        </w:rPr>
        <w:footnoteReference w:id="37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 از سحنون روایت شده که او در مورد کسی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و عمر و عثمان </w:t>
      </w:r>
      <w:r w:rsidRPr="08EE1EC4">
        <w:rPr>
          <w:rFonts w:ascii="B Lotus" w:hAnsi="B Lotus" w:cs="B Lotus" w:hint="cs"/>
          <w:sz w:val="28"/>
          <w:szCs w:val="28"/>
          <w:rtl/>
          <w:lang w:bidi="fa-IR"/>
        </w:rPr>
        <w:t>و علی گمراه و کافر بوده‌اند؛ گفته است: چنین فردی باید کشته شود، و کسی که یکی دیگر از صحابه غیر از آنها را دشنام و ناسزا گوید، به سختی مورد مجازات قرار می گیرد</w:t>
      </w:r>
      <w:r w:rsidRPr="08EE1EC4">
        <w:rPr>
          <w:rStyle w:val="a7"/>
          <w:rFonts w:cs="B Lotus"/>
          <w:sz w:val="28"/>
          <w:szCs w:val="28"/>
          <w:rtl/>
          <w:lang w:bidi="fa-IR"/>
        </w:rPr>
        <w:footnoteReference w:id="379"/>
      </w:r>
      <w:r w:rsidRPr="08EE1EC4">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ابن تیمیه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گروههایی از اصحاب ما خوارج را که معتقد به برائت از علی و عثمان هستند را کافر قرار داده‌اند</w:t>
      </w:r>
      <w:r>
        <w:rPr>
          <w:rFonts w:ascii="B Lotus" w:hAnsi="B Lotus" w:cs="B Lotus" w:hint="cs"/>
          <w:sz w:val="28"/>
          <w:szCs w:val="28"/>
          <w:rtl/>
          <w:lang w:bidi="fa-IR"/>
        </w:rPr>
        <w:t>،</w:t>
      </w:r>
      <w:r w:rsidRPr="08EE1EC4">
        <w:rPr>
          <w:rFonts w:ascii="B Lotus" w:hAnsi="B Lotus" w:cs="B Lotus" w:hint="cs"/>
          <w:sz w:val="28"/>
          <w:szCs w:val="28"/>
          <w:rtl/>
          <w:lang w:bidi="fa-IR"/>
        </w:rPr>
        <w:t xml:space="preserve"> و همچنین به کافر بودن رافضیان معتقدند که همة صحابه را دشنام می دهند و آنها صحابه را کافر و فاسق شمرده، و دشنام می دهند)</w:t>
      </w:r>
      <w:r w:rsidRPr="08EE1EC4">
        <w:rPr>
          <w:rStyle w:val="a7"/>
          <w:rFonts w:cs="B Lotus"/>
          <w:sz w:val="28"/>
          <w:szCs w:val="28"/>
          <w:rtl/>
          <w:lang w:bidi="fa-IR"/>
        </w:rPr>
        <w:footnoteReference w:id="380"/>
      </w:r>
      <w:r w:rsidRPr="08EE1EC4">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بود مذهب و دیدگاه کسانی که هر کس را که از خلفای راشدین اظهار بیزاری کند یا آنها را کافر بشمارد، کافر قرار می‌دهند. </w:t>
      </w:r>
    </w:p>
    <w:p w:rsidR="00211DE8" w:rsidRPr="086A7CBE" w:rsidRDefault="00211DE8" w:rsidP="00A974F2">
      <w:pPr>
        <w:widowControl w:val="0"/>
        <w:spacing w:line="228" w:lineRule="auto"/>
        <w:ind w:firstLine="284"/>
        <w:jc w:val="both"/>
        <w:rPr>
          <w:rFonts w:ascii="B Lotus" w:hAnsi="B Lotus" w:cs="B Lotus" w:hint="cs"/>
          <w:b/>
          <w:bCs/>
          <w:sz w:val="28"/>
          <w:szCs w:val="28"/>
          <w:rtl/>
          <w:lang w:bidi="fa-IR"/>
        </w:rPr>
      </w:pPr>
      <w:r w:rsidRPr="086A7CBE">
        <w:rPr>
          <w:rFonts w:ascii="B Lotus" w:hAnsi="B Lotus" w:cs="B Lotus" w:hint="cs"/>
          <w:b/>
          <w:bCs/>
          <w:sz w:val="28"/>
          <w:szCs w:val="28"/>
          <w:rtl/>
          <w:lang w:bidi="fa-IR"/>
        </w:rPr>
        <w:t xml:space="preserve">سوم: مذهب کسانی که در این مورد تفصیلاتی ذکر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حجر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کسی که به صحابی ناسزا می‌گوید اختلاف شده است، قاضی عیاض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نظر جمهور این است که چنین فردی تعزیر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بعضی از مالکی‌ها نقل شده که چنین فردی کشته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بعضی از </w:t>
      </w:r>
      <w:r>
        <w:rPr>
          <w:rFonts w:ascii="B Lotus" w:hAnsi="B Lotus" w:cs="B Lotus" w:hint="cs"/>
          <w:sz w:val="28"/>
          <w:szCs w:val="28"/>
          <w:rtl/>
          <w:lang w:bidi="fa-IR"/>
        </w:rPr>
        <w:t>شافعی ها</w:t>
      </w:r>
      <w:r w:rsidRPr="08D55303">
        <w:rPr>
          <w:rFonts w:ascii="B Lotus" w:hAnsi="B Lotus" w:cs="B Lotus" w:hint="cs"/>
          <w:sz w:val="28"/>
          <w:szCs w:val="28"/>
          <w:rtl/>
          <w:lang w:bidi="fa-IR"/>
        </w:rPr>
        <w:t xml:space="preserve"> این حکم را مخصوص شیخین و حسن و حسین دانسته‌اند، قاضی حسین در این مورد دو علت را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سبکی این نظر را در مورد کسی که به شیخین ناسزا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کسی را کافر قرار می‌دهد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صراحت ایمان او را ذکر کرده یا او را به بهشت مژده داده است و به</w:t>
      </w:r>
      <w:r>
        <w:rPr>
          <w:rFonts w:ascii="B Lotus" w:hAnsi="B Lotus" w:cs="B Lotus" w:hint="cs"/>
          <w:sz w:val="28"/>
          <w:szCs w:val="28"/>
          <w:rtl/>
          <w:lang w:bidi="fa-IR"/>
        </w:rPr>
        <w:t xml:space="preserve"> تواتر در حدیث ثابت شده است، قو</w:t>
      </w:r>
      <w:r w:rsidRPr="08D55303">
        <w:rPr>
          <w:rFonts w:ascii="B Lotus" w:hAnsi="B Lotus" w:cs="B Lotus" w:hint="cs"/>
          <w:sz w:val="28"/>
          <w:szCs w:val="28"/>
          <w:rtl/>
          <w:lang w:bidi="fa-IR"/>
        </w:rPr>
        <w:t>ی دانسته است، زیرا او وقتی به این افراد ناسزا می‌گوید یا آنها را کافر می‌شمارد در حقیقت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تکذیب می‌کند</w:t>
      </w:r>
      <w:r>
        <w:rPr>
          <w:rFonts w:ascii="B Lotus" w:hAnsi="B Lotus" w:cs="B Lotus" w:hint="cs"/>
          <w:sz w:val="28"/>
          <w:szCs w:val="28"/>
          <w:rtl/>
          <w:lang w:bidi="fa-IR"/>
        </w:rPr>
        <w:t>)</w:t>
      </w:r>
      <w:r w:rsidRPr="08D55303">
        <w:rPr>
          <w:rStyle w:val="a7"/>
          <w:rFonts w:cs="B Lotus"/>
          <w:sz w:val="28"/>
          <w:szCs w:val="28"/>
          <w:rtl/>
          <w:lang w:bidi="fa-IR"/>
        </w:rPr>
        <w:footnoteReference w:id="38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اینها بخشی از تصریحات اهل سنت در این مورد بود، پس کجا در آن بین علی</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 دیگر صحابه فرق گذاشته شده است؟</w:t>
      </w:r>
    </w:p>
    <w:p w:rsidR="00211DE8" w:rsidRPr="08EE1EC4" w:rsidRDefault="00211DE8" w:rsidP="00A974F2">
      <w:pPr>
        <w:widowControl w:val="0"/>
        <w:spacing w:line="228" w:lineRule="auto"/>
        <w:ind w:firstLine="284"/>
        <w:jc w:val="both"/>
        <w:rPr>
          <w:rFonts w:ascii="B Lotus" w:hAnsi="B Lotus" w:cs="B Lotus" w:hint="cs"/>
          <w:sz w:val="28"/>
          <w:szCs w:val="28"/>
          <w:rtl/>
          <w:lang w:bidi="fa-IR"/>
        </w:rPr>
      </w:pPr>
      <w:r w:rsidRPr="08EE1EC4">
        <w:rPr>
          <w:rFonts w:ascii="B Lotus" w:hAnsi="B Lotus" w:cs="B Lotus" w:hint="cs"/>
          <w:sz w:val="28"/>
          <w:szCs w:val="28"/>
          <w:rtl/>
          <w:lang w:bidi="fa-IR"/>
        </w:rPr>
        <w:t xml:space="preserve">سپس اگر خواستید برخی از سخنها را با هم مقایسه کنید، از هر مذهب و مسلکی یک سخن را نگیرید تا آن را با سخنی از مسلکی دیگر مقایسه کنید، تا اسلوب تان عادلانه و منصفانه باشد. خداوند شما را توفیق خیر دهد.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61BC5">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انصاف و دادگری اهل سنت در روش و منهج برای هر کسی که خداوند</w:t>
      </w:r>
      <w:r>
        <w:rPr>
          <w:rFonts w:ascii="B Lotus" w:hAnsi="B Lotus" w:cs="B Lotus" w:hint="cs"/>
          <w:sz w:val="28"/>
          <w:szCs w:val="28"/>
          <w:rtl/>
          <w:lang w:bidi="fa-IR"/>
        </w:rPr>
        <w:t xml:space="preserve"> او را توفیق عطا فرموده و دلش</w:t>
      </w:r>
      <w:r w:rsidRPr="08D55303">
        <w:rPr>
          <w:rFonts w:ascii="B Lotus" w:hAnsi="B Lotus" w:cs="B Lotus" w:hint="cs"/>
          <w:sz w:val="28"/>
          <w:szCs w:val="28"/>
          <w:rtl/>
          <w:lang w:bidi="fa-IR"/>
        </w:rPr>
        <w:t xml:space="preserve"> باز کرده است روشن و متجلی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w:t>
      </w:r>
      <w:r>
        <w:rPr>
          <w:rFonts w:ascii="B Lotus" w:hAnsi="B Lotus" w:cs="B Lotus" w:hint="cs"/>
          <w:sz w:val="28"/>
          <w:szCs w:val="28"/>
          <w:rtl/>
          <w:lang w:bidi="fa-IR"/>
        </w:rPr>
        <w:t>ینجا من گوشه‌ای از آنچه ابن الوزیر</w:t>
      </w:r>
      <w:r w:rsidRPr="08D55303">
        <w:rPr>
          <w:rFonts w:ascii="B Lotus" w:hAnsi="B Lotus" w:cs="B Lotus" w:hint="cs"/>
          <w:sz w:val="28"/>
          <w:szCs w:val="28"/>
          <w:rtl/>
          <w:lang w:bidi="fa-IR"/>
        </w:rPr>
        <w:t xml:space="preserve"> به آن گواهی داده را ذکر می‌کنم، ابن </w:t>
      </w:r>
      <w:r>
        <w:rPr>
          <w:rFonts w:ascii="B Lotus" w:hAnsi="B Lotus" w:cs="B Lotus" w:hint="cs"/>
          <w:sz w:val="28"/>
          <w:szCs w:val="28"/>
          <w:rtl/>
          <w:lang w:bidi="fa-IR"/>
        </w:rPr>
        <w:t>الو</w:t>
      </w:r>
      <w:r w:rsidRPr="08D55303">
        <w:rPr>
          <w:rFonts w:ascii="B Lotus" w:hAnsi="B Lotus" w:cs="B Lotus" w:hint="cs"/>
          <w:sz w:val="28"/>
          <w:szCs w:val="28"/>
          <w:rtl/>
          <w:lang w:bidi="fa-IR"/>
        </w:rPr>
        <w:t xml:space="preserve">زیر یکی از بزرگان مذهب زیدی است، او سخن علمی مفیدی می‌گوید و برای سخن خود از کلام اهل سنت و منهج آنها استدلال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او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بیان اینکه اهل سنت دارای قاعده و روش و انصاف هستند و از روی هواپرستی و تعصب سخن نمی‌گویند،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دلایلی که برخلاف مذهب آنهاست را روایت می‌کنند، مثل اثری که از عایشه در نفی رؤیت روایت شده است.... و مثل احادیث و فضایلی که بر برتر قرار دادن امیرالمؤمنین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دلالت می‌کنند که آنها این احادیث را روایت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ذهبی در کتابش (طبقات القراء)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را نام برده و گفته است که جز خدیجه هیچ‌کس قبل از علی اسلام نیاورد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و در اینجا نمی‌توان همه فضائل علی را بیان کرد، او قرآن را جمع‌آوری نمود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حجر این مطلب را که علی بعد از خدیجه اولین مسلمان است را صحیح قرار داده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کسانی را که در این مورد مخالفت کرده‌اند رد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بیان کرده که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وفات یافت، در حالی که قرآن کاملاً جمع‌آوری نگردیده بود و همچنین عمر...</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ابن وزیر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اهل سنت اهل دروغ بودند، از آن جا که ابوبکر و عمر را برتر قرار می‌دهند به نفع آنها دروغ می‌گفتند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این مطلب را به صورت مجمل باقی می‌گذاشتند و به آن نمی‌پرداختند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نظایر زیادی دارد که اگر همه آن را بگویم باید کتاب مستقلی تألیف 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هشتم</w:t>
      </w:r>
      <w:r>
        <w:rPr>
          <w:rFonts w:ascii="B Lotus" w:hAnsi="B Lotus" w:cs="B Lotus" w:hint="cs"/>
          <w:sz w:val="28"/>
          <w:szCs w:val="28"/>
          <w:rtl/>
          <w:lang w:bidi="fa-IR"/>
        </w:rPr>
        <w:t xml:space="preserve">: اهل سنت احادیث ائمه‌ </w:t>
      </w:r>
      <w:r w:rsidRPr="08D55303">
        <w:rPr>
          <w:rFonts w:ascii="B Lotus" w:hAnsi="B Lotus" w:cs="B Lotus" w:hint="cs"/>
          <w:sz w:val="28"/>
          <w:szCs w:val="28"/>
          <w:rtl/>
          <w:lang w:bidi="fa-IR"/>
        </w:rPr>
        <w:t xml:space="preserve">شان را که در فروع از آن استدلال می‌شود ضعیف قرار می‌دهند،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ضعیف باشند </w:t>
      </w:r>
      <w:r>
        <w:rPr>
          <w:rFonts w:ascii="B Lotus" w:hAnsi="B Lotus" w:cs="B Lotus" w:hint="cs"/>
          <w:sz w:val="28"/>
          <w:szCs w:val="28"/>
          <w:rtl/>
          <w:lang w:bidi="fa-IR"/>
        </w:rPr>
        <w:t>-. هر کس به (</w:t>
      </w:r>
      <w:r w:rsidRPr="08D55303">
        <w:rPr>
          <w:rFonts w:ascii="B Lotus" w:hAnsi="B Lotus" w:cs="B Lotus" w:hint="cs"/>
          <w:sz w:val="28"/>
          <w:szCs w:val="28"/>
          <w:rtl/>
          <w:lang w:bidi="fa-IR"/>
        </w:rPr>
        <w:t>بد</w:t>
      </w:r>
      <w:r>
        <w:rPr>
          <w:rFonts w:ascii="B Lotus" w:hAnsi="B Lotus" w:cs="B Lotus" w:hint="cs"/>
          <w:sz w:val="28"/>
          <w:szCs w:val="28"/>
          <w:rtl/>
          <w:lang w:bidi="fa-IR"/>
        </w:rPr>
        <w:t xml:space="preserve">ر </w:t>
      </w:r>
      <w:r w:rsidRPr="08D55303">
        <w:rPr>
          <w:rFonts w:ascii="B Lotus" w:hAnsi="B Lotus" w:cs="B Lotus" w:hint="cs"/>
          <w:sz w:val="28"/>
          <w:szCs w:val="28"/>
          <w:rtl/>
          <w:lang w:bidi="fa-IR"/>
        </w:rPr>
        <w:t>ال</w:t>
      </w:r>
      <w:r>
        <w:rPr>
          <w:rFonts w:ascii="B Lotus" w:hAnsi="B Lotus" w:cs="B Lotus" w:hint="cs"/>
          <w:sz w:val="28"/>
          <w:szCs w:val="28"/>
          <w:rtl/>
          <w:lang w:bidi="fa-IR"/>
        </w:rPr>
        <w:t>م</w:t>
      </w:r>
      <w:r w:rsidRPr="08D55303">
        <w:rPr>
          <w:rFonts w:ascii="B Lotus" w:hAnsi="B Lotus" w:cs="B Lotus" w:hint="cs"/>
          <w:sz w:val="28"/>
          <w:szCs w:val="28"/>
          <w:rtl/>
          <w:lang w:bidi="fa-IR"/>
        </w:rPr>
        <w:t xml:space="preserve">نیر) و </w:t>
      </w:r>
      <w:r>
        <w:rPr>
          <w:rFonts w:ascii="B Lotus" w:hAnsi="B Lotus" w:cs="B Lotus" w:hint="cs"/>
          <w:sz w:val="28"/>
          <w:szCs w:val="28"/>
          <w:rtl/>
          <w:lang w:bidi="fa-IR"/>
        </w:rPr>
        <w:t>(خلاصه آن) و (الإ</w:t>
      </w:r>
      <w:r w:rsidRPr="08D55303">
        <w:rPr>
          <w:rFonts w:ascii="B Lotus" w:hAnsi="B Lotus" w:cs="B Lotus" w:hint="cs"/>
          <w:sz w:val="28"/>
          <w:szCs w:val="28"/>
          <w:rtl/>
          <w:lang w:bidi="fa-IR"/>
        </w:rPr>
        <w:t xml:space="preserve">رشاد) و (التلخیص) در احادیثی که شافعی از آن استدلال کرده بنگرد؛ به انصاف اهل سنت و به اینکه آنها متعصب نیستند پی می‌برد، شاید حدود یک چهارم دلایل او را ضعیف قرار داده‌اند. و این در صورتی است که آنها منتسب به شافعی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محدثین مذهب حنفی اینطور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مورد کتاب احادیث هدایه را دارند. و مالکی‌ها نیز اینگونه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احادیثی که </w:t>
      </w:r>
      <w:r>
        <w:rPr>
          <w:rFonts w:ascii="B Lotus" w:hAnsi="B Lotus" w:cs="B Lotus" w:hint="cs"/>
          <w:sz w:val="28"/>
          <w:szCs w:val="28"/>
          <w:rtl/>
          <w:lang w:bidi="fa-IR"/>
        </w:rPr>
        <w:t>دال</w:t>
      </w:r>
      <w:r w:rsidRPr="08D55303">
        <w:rPr>
          <w:rFonts w:ascii="B Lotus" w:hAnsi="B Lotus" w:cs="B Lotus" w:hint="cs"/>
          <w:sz w:val="28"/>
          <w:szCs w:val="28"/>
          <w:rtl/>
          <w:lang w:bidi="fa-IR"/>
        </w:rPr>
        <w:t xml:space="preserve"> بر برتر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ابوبکر و عمر هستند را اگر ضعیف باشند ضعیف قرار می‌دهند. </w:t>
      </w:r>
      <w:r>
        <w:rPr>
          <w:rFonts w:ascii="B Lotus" w:hAnsi="B Lotus" w:cs="B Lotus" w:hint="cs"/>
          <w:sz w:val="28"/>
          <w:szCs w:val="28"/>
          <w:rtl/>
          <w:lang w:bidi="fa-IR"/>
        </w:rPr>
        <w:t xml:space="preserve">- </w:t>
      </w:r>
      <w:r w:rsidRPr="08D55303">
        <w:rPr>
          <w:rFonts w:ascii="B Lotus" w:hAnsi="B Lotus" w:cs="B Lotus" w:hint="cs"/>
          <w:sz w:val="28"/>
          <w:szCs w:val="28"/>
          <w:rtl/>
          <w:lang w:bidi="fa-IR"/>
        </w:rPr>
        <w:t>سپس او احادیث</w:t>
      </w:r>
      <w:r>
        <w:rPr>
          <w:rFonts w:ascii="B Lotus" w:hAnsi="B Lotus" w:cs="B Lotus" w:hint="cs"/>
          <w:sz w:val="28"/>
          <w:szCs w:val="28"/>
          <w:rtl/>
          <w:lang w:bidi="fa-IR"/>
        </w:rPr>
        <w:t xml:space="preserve"> زیادی</w:t>
      </w:r>
      <w:r w:rsidRPr="08D55303">
        <w:rPr>
          <w:rFonts w:ascii="B Lotus" w:hAnsi="B Lotus" w:cs="B Lotus" w:hint="cs"/>
          <w:sz w:val="28"/>
          <w:szCs w:val="28"/>
          <w:rtl/>
          <w:lang w:bidi="fa-IR"/>
        </w:rPr>
        <w:t xml:space="preserve"> در فضائل ابوبکر ذکر می‌کند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پس از آن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سنت این احادیث را آورده و ضعیف قرار داده‌اند. و بیان می‌کند که راویانی از اهل سنت را خود اهل سنت ضعیف قرار داده‌اند و برخی از راویان شیعه را ثقه قرار داده‌اند، 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برعکس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افراد ثقه حدیثی را روایت کرده باشند که با مذهب آنها منافات دارد آن را صحیح می‌شمارند).</w:t>
      </w:r>
    </w:p>
    <w:p w:rsidR="00211DE8" w:rsidRPr="00BA5B30" w:rsidRDefault="00211DE8" w:rsidP="00A974F2">
      <w:pPr>
        <w:widowControl w:val="0"/>
        <w:spacing w:line="228" w:lineRule="auto"/>
        <w:ind w:firstLine="284"/>
        <w:jc w:val="both"/>
        <w:rPr>
          <w:rFonts w:ascii="B Lotus" w:hAnsi="B Lotus" w:cs="B Lotus" w:hint="cs"/>
          <w:spacing w:val="-4"/>
          <w:sz w:val="28"/>
          <w:szCs w:val="28"/>
          <w:rtl/>
          <w:lang w:bidi="fa-IR"/>
        </w:rPr>
      </w:pPr>
      <w:r w:rsidRPr="00BA5B30">
        <w:rPr>
          <w:rFonts w:ascii="B Lotus" w:hAnsi="B Lotus" w:cs="B Lotus" w:hint="cs"/>
          <w:spacing w:val="-4"/>
          <w:sz w:val="28"/>
          <w:szCs w:val="28"/>
          <w:rtl/>
          <w:lang w:bidi="fa-IR"/>
        </w:rPr>
        <w:t>سپس می‌گوید: (او - یعنی ذهبی- می‌گوید که احمد بن حنبل سلیمان بن قرم را ثقه قرار داده است، با اینکه او شیعه غالی و افراطی بود، پس غلو او در تشیع آنها را از ثقه قرار دادنش و از ذکر روایت کسی که او را ثقه قرار داده است باز نداشته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عدی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 او حسن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سلیمان بن ارقم خیلی بهتر است. می‌گویم (ابن وزیر)</w:t>
      </w:r>
      <w:r>
        <w:rPr>
          <w:rFonts w:ascii="B Lotus" w:hAnsi="B Lotus" w:cs="B Lotus" w:hint="cs"/>
          <w:sz w:val="28"/>
          <w:szCs w:val="28"/>
          <w:rtl/>
          <w:lang w:bidi="fa-IR"/>
        </w:rPr>
        <w:t>: ابن ارقم شیعه نبوده است،</w:t>
      </w:r>
      <w:r w:rsidRPr="08D55303">
        <w:rPr>
          <w:rFonts w:ascii="B Lotus" w:hAnsi="B Lotus" w:cs="B Lotus" w:hint="cs"/>
          <w:sz w:val="28"/>
          <w:szCs w:val="28"/>
          <w:rtl/>
          <w:lang w:bidi="fa-IR"/>
        </w:rPr>
        <w:t xml:space="preserve"> یعنی ابن عدی در حفظ و ضبط فردی شیعی را بر فردی سنی ترجیح داده است. و مخالفت آنها با شیعه آنان را از بیان حقیقت باز نداشته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یازدهم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د</w:t>
      </w:r>
      <w:r>
        <w:rPr>
          <w:rFonts w:ascii="B Lotus" w:hAnsi="B Lotus" w:cs="B Lotus" w:hint="cs"/>
          <w:sz w:val="28"/>
          <w:szCs w:val="28"/>
          <w:rtl/>
          <w:lang w:bidi="fa-IR"/>
        </w:rPr>
        <w:t>ر کتابهای جرح</w:t>
      </w:r>
      <w:r w:rsidRPr="08D55303">
        <w:rPr>
          <w:rFonts w:ascii="B Lotus" w:hAnsi="B Lotus" w:cs="B Lotus" w:hint="cs"/>
          <w:sz w:val="28"/>
          <w:szCs w:val="28"/>
          <w:rtl/>
          <w:lang w:bidi="fa-IR"/>
        </w:rPr>
        <w:t xml:space="preserve"> و تعدیل آنها حقیقت و سخن واقعی را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مداهنت نکرده‌اند، آنها دوستان و خویشان مثل نوح بن ابی مریم و ابن ابی داود و پدر علی بن مدینی را ضعیف قرار داده‌اند، بلکه آنها در مورد ضعیف بودن فردی سخن‌ گفته‌اند که او را بزرگ می‌دارند و او شایسته تعظیم است؛ آری</w:t>
      </w:r>
      <w:r>
        <w:rPr>
          <w:rFonts w:ascii="B Lotus" w:hAnsi="B Lotus" w:cs="B Lotus" w:hint="cs"/>
          <w:sz w:val="28"/>
          <w:szCs w:val="28"/>
          <w:rtl/>
          <w:lang w:bidi="fa-IR"/>
        </w:rPr>
        <w:t>، فردی چون امام اعظم ابو</w:t>
      </w:r>
      <w:r w:rsidRPr="08D55303">
        <w:rPr>
          <w:rFonts w:ascii="B Lotus" w:hAnsi="B Lotus" w:cs="B Lotus" w:hint="cs"/>
          <w:sz w:val="28"/>
          <w:szCs w:val="28"/>
          <w:rtl/>
          <w:lang w:bidi="fa-IR"/>
        </w:rPr>
        <w:t xml:space="preserve">حنیفه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 برخی از ائمه جرح و تعدیل از نظر حفظ ضعیف قرار داده‌اند، و در کتابهایشان به صراحت ای</w:t>
      </w:r>
      <w:r>
        <w:rPr>
          <w:rFonts w:ascii="B Lotus" w:hAnsi="B Lotus" w:cs="B Lotus" w:hint="cs"/>
          <w:sz w:val="28"/>
          <w:szCs w:val="28"/>
          <w:rtl/>
          <w:lang w:bidi="fa-IR"/>
        </w:rPr>
        <w:t>ن را ذکر کرده‌اند، با اینکه در آ</w:t>
      </w:r>
      <w:r w:rsidRPr="08D55303">
        <w:rPr>
          <w:rFonts w:ascii="B Lotus" w:hAnsi="B Lotus" w:cs="B Lotus" w:hint="cs"/>
          <w:sz w:val="28"/>
          <w:szCs w:val="28"/>
          <w:rtl/>
          <w:lang w:bidi="fa-IR"/>
        </w:rPr>
        <w:t xml:space="preserve">ن زمان‌ها پادشاهان و فرمانروایان در مصر و شام حنفی بوده‌اند، اما آنها این کار را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دوازدهم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سنت دشمنانشان از رافضی‌های افراطی</w:t>
      </w:r>
      <w:r>
        <w:rPr>
          <w:rFonts w:ascii="B Lotus" w:hAnsi="B Lotus" w:cs="B Lotus" w:hint="cs"/>
          <w:sz w:val="28"/>
          <w:szCs w:val="28"/>
          <w:rtl/>
          <w:lang w:bidi="fa-IR"/>
        </w:rPr>
        <w:t xml:space="preserve"> و  غالی</w:t>
      </w:r>
      <w:r w:rsidRPr="08D55303">
        <w:rPr>
          <w:rFonts w:ascii="B Lotus" w:hAnsi="B Lotus" w:cs="B Lotus" w:hint="cs"/>
          <w:sz w:val="28"/>
          <w:szCs w:val="28"/>
          <w:rtl/>
          <w:lang w:bidi="fa-IR"/>
        </w:rPr>
        <w:t xml:space="preserve"> را عادل قرار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چقدر راویانی در صحیحین هستند که ب</w:t>
      </w:r>
      <w:r>
        <w:rPr>
          <w:rFonts w:ascii="B Lotus" w:hAnsi="B Lotus" w:cs="B Lotus" w:hint="cs"/>
          <w:sz w:val="28"/>
          <w:szCs w:val="28"/>
          <w:rtl/>
          <w:lang w:bidi="fa-IR"/>
        </w:rPr>
        <w:t>ه صحابه ناسزا می گفته‌اند و در رفض</w:t>
      </w:r>
      <w:r w:rsidRPr="08D55303">
        <w:rPr>
          <w:rFonts w:ascii="B Lotus" w:hAnsi="B Lotus" w:cs="B Lotus" w:hint="cs"/>
          <w:sz w:val="28"/>
          <w:szCs w:val="28"/>
          <w:rtl/>
          <w:lang w:bidi="fa-IR"/>
        </w:rPr>
        <w:t xml:space="preserve"> افراط کرده‌اند، چنان که بعضی از آنها نام برده شدند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در کتابهای آنان نقل شده و این را می‌دانند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کتابهای خود مذهب آنها را ذکر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تصریح می‌کنند که او ثقه و حجت است و در حدیث مورد اعتماد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رعایت انصاف در مورد دشمن از رساترین نشانه‌های انصاف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سیزدهم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در زمان بنی‌امیه فضائل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و اهل بیت را روایت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چهاردهم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احادیثی که در نکوهش معاویه</w:t>
      </w:r>
      <w:r w:rsidRPr="08D55303">
        <w:rPr>
          <w:rStyle w:val="a7"/>
          <w:rFonts w:cs="B Lotus"/>
          <w:sz w:val="28"/>
          <w:szCs w:val="28"/>
          <w:rtl/>
          <w:lang w:bidi="fa-IR"/>
        </w:rPr>
        <w:footnoteReference w:id="382"/>
      </w:r>
      <w:r w:rsidRPr="08D55303">
        <w:rPr>
          <w:rFonts w:ascii="B Lotus" w:hAnsi="B Lotus" w:cs="B Lotus" w:hint="cs"/>
          <w:sz w:val="28"/>
          <w:szCs w:val="28"/>
          <w:rtl/>
          <w:lang w:bidi="fa-IR"/>
        </w:rPr>
        <w:t xml:space="preserve"> و </w:t>
      </w:r>
      <w:r>
        <w:rPr>
          <w:rFonts w:ascii="B Lotus" w:hAnsi="B Lotus" w:cs="B Lotus" w:hint="cs"/>
          <w:sz w:val="28"/>
          <w:szCs w:val="28"/>
          <w:rtl/>
          <w:lang w:bidi="fa-IR"/>
        </w:rPr>
        <w:t>فرزندان</w:t>
      </w:r>
      <w:r w:rsidRPr="08D55303">
        <w:rPr>
          <w:rFonts w:ascii="B Lotus" w:hAnsi="B Lotus" w:cs="B Lotus" w:hint="cs"/>
          <w:sz w:val="28"/>
          <w:szCs w:val="28"/>
          <w:rtl/>
          <w:lang w:bidi="fa-IR"/>
        </w:rPr>
        <w:t xml:space="preserve"> بنی امیه آمده 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کتابها و تاریخ‌های آنان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احادیث دروغینی را که در فضیلت او روایت شده را بیان کرده‌اند که صحیح نیستند</w:t>
      </w:r>
      <w:r>
        <w:rPr>
          <w:rFonts w:ascii="B Lotus" w:hAnsi="B Lotus" w:cs="B Lotus" w:hint="cs"/>
          <w:sz w:val="28"/>
          <w:szCs w:val="28"/>
          <w:rtl/>
          <w:lang w:bidi="fa-IR"/>
        </w:rPr>
        <w:t>)</w:t>
      </w:r>
      <w:r w:rsidRPr="08D55303">
        <w:rPr>
          <w:rStyle w:val="a7"/>
          <w:rFonts w:cs="B Lotus"/>
          <w:sz w:val="28"/>
          <w:szCs w:val="28"/>
          <w:rtl/>
          <w:lang w:bidi="fa-IR"/>
        </w:rPr>
        <w:footnoteReference w:id="38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w:t>
      </w:r>
      <w:r>
        <w:rPr>
          <w:rFonts w:ascii="B Lotus" w:hAnsi="B Lotus" w:cs="B Lotus" w:hint="cs"/>
          <w:sz w:val="28"/>
          <w:szCs w:val="28"/>
          <w:rtl/>
          <w:lang w:bidi="fa-IR"/>
        </w:rPr>
        <w:t xml:space="preserve"> دلایل و</w:t>
      </w:r>
      <w:r w:rsidRPr="08D55303">
        <w:rPr>
          <w:rFonts w:ascii="B Lotus" w:hAnsi="B Lotus" w:cs="B Lotus" w:hint="cs"/>
          <w:sz w:val="28"/>
          <w:szCs w:val="28"/>
          <w:rtl/>
          <w:lang w:bidi="fa-IR"/>
        </w:rPr>
        <w:t xml:space="preserve"> نشانه‌های انصاف را نزد اهل سنت می‌بینی</w:t>
      </w:r>
      <w:r>
        <w:rPr>
          <w:rFonts w:ascii="B Lotus" w:hAnsi="B Lotus" w:cs="B Lotus" w:hint="cs"/>
          <w:sz w:val="28"/>
          <w:szCs w:val="28"/>
          <w:rtl/>
          <w:lang w:bidi="fa-IR"/>
        </w:rPr>
        <w:t>د</w:t>
      </w:r>
      <w:r w:rsidRPr="08D55303">
        <w:rPr>
          <w:rFonts w:ascii="B Lotus" w:hAnsi="B Lotus" w:cs="B Lotus" w:hint="cs"/>
          <w:sz w:val="28"/>
          <w:szCs w:val="28"/>
          <w:rtl/>
          <w:lang w:bidi="fa-IR"/>
        </w:rPr>
        <w:t>؟! یک شیعه زیدی که خداوند او را به شناخت حق راهنمایی کرده و او به توفیق خداوند از خلال دلایل و شواهدی که برخی را بیان کرده به انصاف اهل سنت پی برده است و به آن گواهی داده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آیا ممکن است که شیو</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اهل سنت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حال آن که آنها همواره به دنبال حقیقت و درستی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اینگونه باشد که میان اصحاب فرق بگذارند؟!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تیمیه با تأکید بر این مفهوم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کسی از علما و اهل دین که جمهور </w:t>
      </w:r>
      <w:r>
        <w:rPr>
          <w:rFonts w:ascii="B Lotus" w:hAnsi="B Lotus" w:cs="B Lotus" w:hint="cs"/>
          <w:sz w:val="28"/>
          <w:szCs w:val="28"/>
          <w:rtl/>
          <w:lang w:bidi="fa-IR"/>
        </w:rPr>
        <w:t>- یعنی اهل سنت-</w:t>
      </w:r>
      <w:r w:rsidRPr="08D55303">
        <w:rPr>
          <w:rFonts w:ascii="B Lotus" w:hAnsi="B Lotus" w:cs="B Lotus" w:hint="cs"/>
          <w:sz w:val="28"/>
          <w:szCs w:val="28"/>
          <w:rtl/>
          <w:lang w:bidi="fa-IR"/>
        </w:rPr>
        <w:t xml:space="preserve"> را تجربه کرده می‌داند که آنها دروغ را گرچه با اهداف و خواسته‌های آنان </w:t>
      </w:r>
      <w:r>
        <w:rPr>
          <w:rFonts w:ascii="B Lotus" w:hAnsi="B Lotus" w:cs="B Lotus" w:hint="cs"/>
          <w:sz w:val="28"/>
          <w:szCs w:val="28"/>
          <w:rtl/>
          <w:lang w:bidi="fa-IR"/>
        </w:rPr>
        <w:t>موافق باشد نمی‌پسندند، چه بسیار</w:t>
      </w:r>
      <w:r w:rsidRPr="08D55303">
        <w:rPr>
          <w:rFonts w:ascii="B Lotus" w:hAnsi="B Lotus" w:cs="B Lotus" w:hint="cs"/>
          <w:sz w:val="28"/>
          <w:szCs w:val="28"/>
          <w:rtl/>
          <w:lang w:bidi="fa-IR"/>
        </w:rPr>
        <w:t xml:space="preserve"> احادیثی که در فضیلت خلفای ثلاثه و غیره روایت شده که ا</w:t>
      </w:r>
      <w:r>
        <w:rPr>
          <w:rFonts w:ascii="B Lotus" w:hAnsi="B Lotus" w:cs="B Lotus" w:hint="cs"/>
          <w:sz w:val="28"/>
          <w:szCs w:val="28"/>
          <w:rtl/>
          <w:lang w:bidi="fa-IR"/>
        </w:rPr>
        <w:t>سانید آن از اسانید</w:t>
      </w:r>
      <w:r w:rsidRPr="08D55303">
        <w:rPr>
          <w:rFonts w:ascii="B Lotus" w:hAnsi="B Lotus" w:cs="B Lotus" w:hint="cs"/>
          <w:sz w:val="28"/>
          <w:szCs w:val="28"/>
          <w:rtl/>
          <w:lang w:bidi="fa-IR"/>
        </w:rPr>
        <w:t xml:space="preserve"> شیعه بهتر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افرادی همچون ابی نعیم و ثعلبی و ابوبکر النقاش و اهوازی و ابن عساکر و امثال ایشان روایت می‌کنند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اما علمای حدیث هیچ چیزی از آن را قبول نکرده‌اند! بلکه هرگاه راوی مجهول و ناشناخته باشد آنها در روایت او توقف می‌کنند...</w:t>
      </w:r>
      <w:r>
        <w:rPr>
          <w:rFonts w:ascii="B Lotus" w:hAnsi="B Lotus" w:cs="B Lotus" w:hint="cs"/>
          <w:sz w:val="28"/>
          <w:szCs w:val="28"/>
          <w:rtl/>
          <w:lang w:bidi="fa-IR"/>
        </w:rPr>
        <w:t>)</w:t>
      </w:r>
      <w:r w:rsidRPr="08D55303">
        <w:rPr>
          <w:rStyle w:val="a7"/>
          <w:rFonts w:cs="B Lotus"/>
          <w:sz w:val="28"/>
          <w:szCs w:val="28"/>
          <w:rtl/>
          <w:lang w:bidi="fa-IR"/>
        </w:rPr>
        <w:footnoteReference w:id="384"/>
      </w:r>
      <w:r>
        <w:rPr>
          <w:rFonts w:ascii="B Lotus" w:hAnsi="B Lotus" w:cs="B Lotus" w:hint="cs"/>
          <w:sz w:val="28"/>
          <w:szCs w:val="28"/>
          <w:rtl/>
          <w:lang w:bidi="fa-IR"/>
        </w:rPr>
        <w:t>.</w:t>
      </w:r>
    </w:p>
    <w:p w:rsidR="00211DE8" w:rsidRPr="08EE1EC4" w:rsidRDefault="00211DE8" w:rsidP="00A974F2">
      <w:pPr>
        <w:widowControl w:val="0"/>
        <w:spacing w:line="228" w:lineRule="auto"/>
        <w:ind w:firstLine="284"/>
        <w:jc w:val="both"/>
        <w:rPr>
          <w:rFonts w:ascii="B Lotus" w:hAnsi="B Lotus" w:cs="B Lotus" w:hint="cs"/>
          <w:sz w:val="28"/>
          <w:szCs w:val="28"/>
          <w:rtl/>
          <w:lang w:bidi="fa-IR"/>
        </w:rPr>
      </w:pPr>
      <w:r w:rsidRPr="08EE1EC4">
        <w:rPr>
          <w:rFonts w:ascii="B Lotus" w:hAnsi="B Lotus" w:cs="B Lotus" w:hint="cs"/>
          <w:sz w:val="28"/>
          <w:szCs w:val="28"/>
          <w:rtl/>
          <w:lang w:bidi="fa-IR"/>
        </w:rPr>
        <w:t>امیدوارم آنچه ذکر شد برای روشن شدن مسأله ای که در آن دچار وهم و گمان شده بودید</w:t>
      </w:r>
      <w:r>
        <w:rPr>
          <w:rFonts w:ascii="B Lotus" w:hAnsi="B Lotus" w:cs="B Lotus" w:hint="cs"/>
          <w:sz w:val="28"/>
          <w:szCs w:val="28"/>
          <w:rtl/>
          <w:lang w:bidi="fa-IR"/>
        </w:rPr>
        <w:t>،</w:t>
      </w:r>
      <w:r w:rsidRPr="08EE1EC4">
        <w:rPr>
          <w:rFonts w:ascii="B Lotus" w:hAnsi="B Lotus" w:cs="B Lotus" w:hint="cs"/>
          <w:sz w:val="28"/>
          <w:szCs w:val="28"/>
          <w:rtl/>
          <w:lang w:bidi="fa-IR"/>
        </w:rPr>
        <w:t xml:space="preserve"> کافی باشد. </w:t>
      </w:r>
    </w:p>
    <w:p w:rsidR="00211DE8" w:rsidRPr="083C2318" w:rsidRDefault="00211DE8" w:rsidP="00A974F2">
      <w:pPr>
        <w:widowControl w:val="0"/>
        <w:spacing w:line="228" w:lineRule="auto"/>
        <w:ind w:firstLine="284"/>
        <w:jc w:val="both"/>
        <w:rPr>
          <w:rFonts w:ascii="B Lotus" w:hAnsi="B Lotus" w:cs="B Lotus" w:hint="cs"/>
          <w:b/>
          <w:bCs/>
          <w:sz w:val="28"/>
          <w:szCs w:val="28"/>
          <w:rtl/>
          <w:lang w:bidi="fa-IR"/>
        </w:rPr>
      </w:pPr>
      <w:r w:rsidRPr="083C2318">
        <w:rPr>
          <w:rFonts w:ascii="B Lotus" w:hAnsi="B Lotus" w:cs="B Lotus" w:hint="cs"/>
          <w:b/>
          <w:bCs/>
          <w:sz w:val="28"/>
          <w:szCs w:val="28"/>
          <w:rtl/>
          <w:lang w:bidi="fa-IR"/>
        </w:rPr>
        <w:t xml:space="preserve">128- شما گفته‌اید: (آیا علی بن ابی طالب از صحابه نبوده است تا فتوای ابوزرعه شامل او بشود که بگوید: </w:t>
      </w:r>
      <w:r>
        <w:rPr>
          <w:rFonts w:ascii="B Lotus" w:hAnsi="B Lotus" w:hint="cs"/>
          <w:b/>
          <w:bCs/>
          <w:sz w:val="28"/>
          <w:szCs w:val="28"/>
          <w:rtl/>
          <w:lang w:bidi="fa-IR"/>
        </w:rPr>
        <w:t>«</w:t>
      </w:r>
      <w:r w:rsidRPr="083C2318">
        <w:rPr>
          <w:rFonts w:ascii="B Lotus" w:hAnsi="B Lotus" w:cs="B Lotus" w:hint="cs"/>
          <w:b/>
          <w:bCs/>
          <w:sz w:val="28"/>
          <w:szCs w:val="28"/>
          <w:rtl/>
          <w:lang w:bidi="fa-IR"/>
        </w:rPr>
        <w:t>هرگاه کسی را دیدی که یکی از اصحاب محمد</w:t>
      </w:r>
      <w:r>
        <w:rPr>
          <w:rFonts w:ascii="B Lotus" w:hAnsi="B Lotus" w:cs="CTraditional Arabic" w:hint="cs"/>
          <w:b/>
          <w:bCs/>
          <w:sz w:val="28"/>
          <w:szCs w:val="28"/>
          <w:rtl/>
          <w:lang w:bidi="fa-IR"/>
        </w:rPr>
        <w:t xml:space="preserve"> ص</w:t>
      </w:r>
      <w:r w:rsidRPr="083C2318">
        <w:rPr>
          <w:rFonts w:ascii="B Lotus" w:hAnsi="B Lotus" w:cs="B Lotus" w:hint="cs"/>
          <w:b/>
          <w:bCs/>
          <w:sz w:val="28"/>
          <w:szCs w:val="28"/>
          <w:rtl/>
          <w:lang w:bidi="fa-IR"/>
        </w:rPr>
        <w:t xml:space="preserve"> را مورد عیب‌جویی قرار می‌دهد بدان که او زندیق است</w:t>
      </w:r>
      <w:r>
        <w:rPr>
          <w:rFonts w:ascii="B Lotus" w:hAnsi="B Lotus" w:hint="cs"/>
          <w:b/>
          <w:bCs/>
          <w:sz w:val="28"/>
          <w:szCs w:val="28"/>
          <w:rtl/>
          <w:lang w:bidi="fa-IR"/>
        </w:rPr>
        <w:t>»</w:t>
      </w:r>
      <w:r w:rsidRPr="083C2318">
        <w:rPr>
          <w:rStyle w:val="a7"/>
          <w:rFonts w:cs="B Lotus"/>
          <w:b/>
          <w:bCs/>
          <w:sz w:val="28"/>
          <w:szCs w:val="28"/>
          <w:rtl/>
          <w:lang w:bidi="fa-IR"/>
        </w:rPr>
        <w:footnoteReference w:id="385"/>
      </w:r>
      <w:r>
        <w:rPr>
          <w:rFonts w:ascii="B Lotus" w:hAnsi="B Lotus" w:cs="B Lotus" w:hint="cs"/>
          <w:b/>
          <w:bCs/>
          <w:sz w:val="28"/>
          <w:szCs w:val="28"/>
          <w:rtl/>
          <w:lang w:bidi="fa-IR"/>
        </w:rPr>
        <w:t>. و سرخسی</w:t>
      </w:r>
      <w:r w:rsidRPr="083C2318">
        <w:rPr>
          <w:rFonts w:ascii="B Lotus" w:hAnsi="B Lotus" w:cs="B Lotus" w:hint="cs"/>
          <w:b/>
          <w:bCs/>
          <w:sz w:val="28"/>
          <w:szCs w:val="28"/>
          <w:rtl/>
          <w:lang w:bidi="fa-IR"/>
        </w:rPr>
        <w:t xml:space="preserve"> می‌گوید: </w:t>
      </w:r>
      <w:r>
        <w:rPr>
          <w:rFonts w:ascii="B Lotus" w:hAnsi="B Lotus" w:hint="cs"/>
          <w:b/>
          <w:bCs/>
          <w:sz w:val="28"/>
          <w:szCs w:val="28"/>
          <w:rtl/>
          <w:lang w:bidi="fa-IR"/>
        </w:rPr>
        <w:t>«</w:t>
      </w:r>
      <w:r w:rsidRPr="083C2318">
        <w:rPr>
          <w:rFonts w:ascii="B Lotus" w:hAnsi="B Lotus" w:cs="B Lotus" w:hint="cs"/>
          <w:b/>
          <w:bCs/>
          <w:sz w:val="28"/>
          <w:szCs w:val="28"/>
          <w:rtl/>
          <w:lang w:bidi="fa-IR"/>
        </w:rPr>
        <w:t>هر کس به آنها طعنه بزند ملحد است</w:t>
      </w:r>
      <w:r>
        <w:rPr>
          <w:rFonts w:ascii="B Lotus" w:hAnsi="B Lotus" w:cs="B Lotus" w:hint="cs"/>
          <w:b/>
          <w:bCs/>
          <w:sz w:val="28"/>
          <w:szCs w:val="28"/>
          <w:rtl/>
          <w:lang w:bidi="fa-IR"/>
        </w:rPr>
        <w:t>،</w:t>
      </w:r>
      <w:r w:rsidRPr="083C2318">
        <w:rPr>
          <w:rFonts w:ascii="B Lotus" w:hAnsi="B Lotus" w:cs="B Lotus" w:hint="cs"/>
          <w:b/>
          <w:bCs/>
          <w:sz w:val="28"/>
          <w:szCs w:val="28"/>
          <w:rtl/>
          <w:lang w:bidi="fa-IR"/>
        </w:rPr>
        <w:t xml:space="preserve"> و اسلام را دو</w:t>
      </w:r>
      <w:r>
        <w:rPr>
          <w:rFonts w:ascii="B Lotus" w:hAnsi="B Lotus" w:cs="B Lotus" w:hint="cs"/>
          <w:b/>
          <w:bCs/>
          <w:sz w:val="28"/>
          <w:szCs w:val="28"/>
          <w:rtl/>
          <w:lang w:bidi="fa-IR"/>
        </w:rPr>
        <w:t>ر</w:t>
      </w:r>
      <w:r w:rsidRPr="083C2318">
        <w:rPr>
          <w:rFonts w:ascii="B Lotus" w:hAnsi="B Lotus" w:cs="B Lotus" w:hint="cs"/>
          <w:b/>
          <w:bCs/>
          <w:sz w:val="28"/>
          <w:szCs w:val="28"/>
          <w:rtl/>
          <w:lang w:bidi="fa-IR"/>
        </w:rPr>
        <w:t xml:space="preserve"> انداخته است، </w:t>
      </w:r>
      <w:r>
        <w:rPr>
          <w:rFonts w:ascii="B Lotus" w:hAnsi="B Lotus" w:cs="B Lotus" w:hint="cs"/>
          <w:b/>
          <w:bCs/>
          <w:sz w:val="28"/>
          <w:szCs w:val="28"/>
          <w:rtl/>
          <w:lang w:bidi="fa-IR"/>
        </w:rPr>
        <w:t>علاج او اگر توبه نکند شمشیر است</w:t>
      </w:r>
      <w:r>
        <w:rPr>
          <w:rFonts w:ascii="B Lotus" w:hAnsi="B Lotus" w:hint="cs"/>
          <w:b/>
          <w:bCs/>
          <w:sz w:val="28"/>
          <w:szCs w:val="28"/>
          <w:rtl/>
          <w:lang w:bidi="fa-IR"/>
        </w:rPr>
        <w:t>»</w:t>
      </w:r>
      <w:r w:rsidRPr="083C2318">
        <w:rPr>
          <w:rFonts w:ascii="B Lotus" w:hAnsi="B Lotus" w:cs="B Lotus" w:hint="cs"/>
          <w:b/>
          <w:bCs/>
          <w:sz w:val="28"/>
          <w:szCs w:val="28"/>
          <w:rtl/>
          <w:lang w:bidi="fa-IR"/>
        </w:rPr>
        <w:t>، یا اینکه آنها این فتوا را داده‌اند تا فقط وسیله‌ای برای قتل ش</w:t>
      </w:r>
      <w:r>
        <w:rPr>
          <w:rFonts w:ascii="B Lotus" w:hAnsi="B Lotus" w:cs="B Lotus" w:hint="cs"/>
          <w:b/>
          <w:bCs/>
          <w:sz w:val="28"/>
          <w:szCs w:val="28"/>
          <w:rtl/>
          <w:lang w:bidi="fa-IR"/>
        </w:rPr>
        <w:t>یعه باشد؟ ابن</w:t>
      </w:r>
      <w:r w:rsidRPr="083C2318">
        <w:rPr>
          <w:rFonts w:ascii="B Lotus" w:hAnsi="B Lotus" w:cs="B Lotus" w:hint="cs"/>
          <w:b/>
          <w:bCs/>
          <w:sz w:val="28"/>
          <w:szCs w:val="28"/>
          <w:rtl/>
          <w:lang w:bidi="fa-IR"/>
        </w:rPr>
        <w:t xml:space="preserve"> اثیر در حوادث سال </w:t>
      </w:r>
      <w:r>
        <w:rPr>
          <w:rFonts w:ascii="B Lotus" w:hAnsi="B Lotus" w:cs="B Lotus" w:hint="cs"/>
          <w:b/>
          <w:bCs/>
          <w:sz w:val="28"/>
          <w:szCs w:val="28"/>
          <w:rtl/>
          <w:lang w:bidi="fa-IR"/>
        </w:rPr>
        <w:t>(</w:t>
      </w:r>
      <w:r w:rsidRPr="083C2318">
        <w:rPr>
          <w:rFonts w:ascii="B Lotus" w:hAnsi="B Lotus" w:cs="B Lotus" w:hint="cs"/>
          <w:b/>
          <w:bCs/>
          <w:sz w:val="28"/>
          <w:szCs w:val="28"/>
          <w:rtl/>
          <w:lang w:bidi="fa-IR"/>
        </w:rPr>
        <w:t>407</w:t>
      </w:r>
      <w:r>
        <w:rPr>
          <w:rFonts w:ascii="B Lotus" w:hAnsi="B Lotus" w:cs="B Lotus" w:hint="cs"/>
          <w:b/>
          <w:bCs/>
          <w:sz w:val="28"/>
          <w:szCs w:val="28"/>
          <w:rtl/>
          <w:lang w:bidi="fa-IR"/>
        </w:rPr>
        <w:t>هـ)</w:t>
      </w:r>
      <w:r w:rsidRPr="083C2318">
        <w:rPr>
          <w:rFonts w:ascii="B Lotus" w:hAnsi="B Lotus" w:cs="B Lotus" w:hint="cs"/>
          <w:b/>
          <w:bCs/>
          <w:sz w:val="28"/>
          <w:szCs w:val="28"/>
          <w:rtl/>
          <w:lang w:bidi="fa-IR"/>
        </w:rPr>
        <w:t xml:space="preserve"> می‌گوید: و در این سال</w:t>
      </w:r>
      <w:r>
        <w:rPr>
          <w:rFonts w:ascii="B Lotus" w:hAnsi="B Lotus" w:cs="B Lotus" w:hint="cs"/>
          <w:b/>
          <w:bCs/>
          <w:sz w:val="28"/>
          <w:szCs w:val="28"/>
          <w:rtl/>
          <w:lang w:bidi="fa-IR"/>
        </w:rPr>
        <w:t>،</w:t>
      </w:r>
      <w:r w:rsidRPr="083C2318">
        <w:rPr>
          <w:rFonts w:ascii="B Lotus" w:hAnsi="B Lotus" w:cs="B Lotus" w:hint="cs"/>
          <w:b/>
          <w:bCs/>
          <w:sz w:val="28"/>
          <w:szCs w:val="28"/>
          <w:rtl/>
          <w:lang w:bidi="fa-IR"/>
        </w:rPr>
        <w:t xml:space="preserve"> شیعیان در همه شهرهای آفریقا کشته شدند</w:t>
      </w:r>
      <w:r>
        <w:rPr>
          <w:rFonts w:ascii="B Lotus" w:hAnsi="B Lotus" w:cs="B Lotus" w:hint="cs"/>
          <w:b/>
          <w:bCs/>
          <w:sz w:val="28"/>
          <w:szCs w:val="28"/>
          <w:rtl/>
          <w:lang w:bidi="fa-IR"/>
        </w:rPr>
        <w:t xml:space="preserve">، و علت آن، متهم شدن </w:t>
      </w:r>
      <w:r w:rsidRPr="083C2318">
        <w:rPr>
          <w:rFonts w:ascii="B Lotus" w:hAnsi="B Lotus" w:cs="B Lotus" w:hint="cs"/>
          <w:b/>
          <w:bCs/>
          <w:sz w:val="28"/>
          <w:szCs w:val="28"/>
          <w:rtl/>
          <w:lang w:bidi="fa-IR"/>
        </w:rPr>
        <w:t>شیعه به</w:t>
      </w:r>
      <w:r>
        <w:rPr>
          <w:rFonts w:ascii="B Lotus" w:hAnsi="B Lotus" w:cs="B Lotus" w:hint="cs"/>
          <w:b/>
          <w:bCs/>
          <w:sz w:val="28"/>
          <w:szCs w:val="28"/>
          <w:rtl/>
          <w:lang w:bidi="fa-IR"/>
        </w:rPr>
        <w:t xml:space="preserve"> دشنام و ناسزاگویی به شیخین قرار داده شده است)</w:t>
      </w:r>
      <w:r w:rsidRPr="083C2318">
        <w:rPr>
          <w:rFonts w:ascii="B Lotus" w:hAnsi="B Lotus" w:cs="B Lotus" w:hint="cs"/>
          <w:b/>
          <w:bCs/>
          <w:sz w:val="28"/>
          <w:szCs w:val="28"/>
          <w:rtl/>
          <w:lang w:bidi="fa-IR"/>
        </w:rPr>
        <w:t>.</w:t>
      </w:r>
    </w:p>
    <w:p w:rsidR="00211DE8" w:rsidRPr="083C2318" w:rsidRDefault="00211DE8" w:rsidP="00A974F2">
      <w:pPr>
        <w:widowControl w:val="0"/>
        <w:spacing w:line="228" w:lineRule="auto"/>
        <w:ind w:firstLine="284"/>
        <w:jc w:val="both"/>
        <w:rPr>
          <w:rFonts w:ascii="B Lotus" w:hAnsi="B Lotus" w:cs="B Lotus" w:hint="cs"/>
          <w:b/>
          <w:bCs/>
          <w:sz w:val="28"/>
          <w:szCs w:val="28"/>
          <w:rtl/>
          <w:lang w:bidi="fa-IR"/>
        </w:rPr>
      </w:pPr>
      <w:r w:rsidRPr="083C2318">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34C5F">
        <w:rPr>
          <w:rFonts w:ascii="B Lotus" w:hAnsi="B Lotus" w:cs="B Lotus" w:hint="cs"/>
          <w:b/>
          <w:bCs/>
          <w:sz w:val="28"/>
          <w:szCs w:val="28"/>
          <w:rtl/>
          <w:lang w:bidi="fa-IR"/>
        </w:rPr>
        <w:t>اول</w:t>
      </w:r>
      <w:r>
        <w:rPr>
          <w:rFonts w:ascii="B Lotus" w:hAnsi="B Lotus" w:cs="B Lotus" w:hint="cs"/>
          <w:b/>
          <w:bCs/>
          <w:sz w:val="28"/>
          <w:szCs w:val="28"/>
          <w:rtl/>
          <w:lang w:bidi="fa-IR"/>
        </w:rPr>
        <w:t>:</w:t>
      </w:r>
      <w:r w:rsidRPr="08834C5F">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بن ابی طالب</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صحابی </w:t>
      </w:r>
      <w:r w:rsidRPr="08D55303">
        <w:rPr>
          <w:rFonts w:ascii="B Lotus" w:hAnsi="B Lotus" w:cs="B Lotus" w:hint="cs"/>
          <w:sz w:val="28"/>
          <w:szCs w:val="28"/>
          <w:rtl/>
          <w:lang w:bidi="fa-IR"/>
        </w:rPr>
        <w:t>بزرگواری است</w:t>
      </w:r>
      <w:r>
        <w:rPr>
          <w:rFonts w:ascii="B Lotus" w:hAnsi="B Lotus" w:cs="B Lotus" w:hint="cs"/>
          <w:sz w:val="28"/>
          <w:szCs w:val="28"/>
          <w:rtl/>
          <w:lang w:bidi="fa-IR"/>
        </w:rPr>
        <w:t>، و او چهارمین خلیفة</w:t>
      </w:r>
      <w:r w:rsidRPr="08D55303">
        <w:rPr>
          <w:rFonts w:ascii="B Lotus" w:hAnsi="B Lotus" w:cs="B Lotus" w:hint="cs"/>
          <w:sz w:val="28"/>
          <w:szCs w:val="28"/>
          <w:rtl/>
          <w:lang w:bidi="fa-IR"/>
        </w:rPr>
        <w:t xml:space="preserve"> راشد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کس این را انکار کند بدعت‌گذار گمراه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تیمیه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امام احمد به آن تصریح کرده این است که او هر کسی را که در مورد</w:t>
      </w:r>
      <w:r>
        <w:rPr>
          <w:rFonts w:ascii="B Lotus" w:hAnsi="B Lotus" w:cs="B Lotus" w:hint="cs"/>
          <w:sz w:val="28"/>
          <w:szCs w:val="28"/>
          <w:rtl/>
          <w:lang w:bidi="fa-IR"/>
        </w:rPr>
        <w:t xml:space="preserve"> (حقانیت)</w:t>
      </w:r>
      <w:r w:rsidRPr="08D55303">
        <w:rPr>
          <w:rFonts w:ascii="B Lotus" w:hAnsi="B Lotus" w:cs="B Lotus" w:hint="cs"/>
          <w:sz w:val="28"/>
          <w:szCs w:val="28"/>
          <w:rtl/>
          <w:lang w:bidi="fa-IR"/>
        </w:rPr>
        <w:t xml:space="preserve"> خلافت علی توقف می‌کند بدعت‌گذار قرار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w:t>
      </w:r>
      <w:r>
        <w:rPr>
          <w:rFonts w:ascii="B Lotus" w:hAnsi="B Lotus" w:cs="B Lotus" w:hint="cs"/>
          <w:sz w:val="28"/>
          <w:szCs w:val="28"/>
          <w:rtl/>
          <w:lang w:bidi="fa-IR"/>
        </w:rPr>
        <w:t xml:space="preserve"> (توقف کننده در مورد خلافت علی) از الاغ خانه‌اش گمراه‌تر است،</w:t>
      </w:r>
      <w:r w:rsidRPr="08D55303">
        <w:rPr>
          <w:rFonts w:ascii="B Lotus" w:hAnsi="B Lotus" w:cs="B Lotus" w:hint="cs"/>
          <w:sz w:val="28"/>
          <w:szCs w:val="28"/>
          <w:rtl/>
          <w:lang w:bidi="fa-IR"/>
        </w:rPr>
        <w:t xml:space="preserve"> و به ترک گفتن او فرمان داده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ازدواج با او نهی کرده اس</w:t>
      </w:r>
      <w:r>
        <w:rPr>
          <w:rFonts w:ascii="B Lotus" w:hAnsi="B Lotus" w:cs="B Lotus" w:hint="cs"/>
          <w:sz w:val="28"/>
          <w:szCs w:val="28"/>
          <w:rtl/>
          <w:lang w:bidi="fa-IR"/>
        </w:rPr>
        <w:t>ت. و امام احمد و هیچ کسی از ائمة</w:t>
      </w:r>
      <w:r w:rsidRPr="08D55303">
        <w:rPr>
          <w:rFonts w:ascii="B Lotus" w:hAnsi="B Lotus" w:cs="B Lotus" w:hint="cs"/>
          <w:sz w:val="28"/>
          <w:szCs w:val="28"/>
          <w:rtl/>
          <w:lang w:bidi="fa-IR"/>
        </w:rPr>
        <w:t xml:space="preserve"> حدیث در این تردیدی ندارند که علی در زمان خودش از همه به حق اولی‌تر بوده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درست قرار دادن یکی از آنها و مشخص نکردن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راه را برای این باز می‌گذارد که گفته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غیر از علی کسی دیگر به حق نزدیکتر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را جز اهل بدعت و فرد گمراه کسی نمی‌گوید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کسی ا</w:t>
      </w:r>
      <w:r>
        <w:rPr>
          <w:rFonts w:ascii="B Lotus" w:hAnsi="B Lotus" w:cs="B Lotus" w:hint="cs"/>
          <w:sz w:val="28"/>
          <w:szCs w:val="28"/>
          <w:rtl/>
          <w:lang w:bidi="fa-IR"/>
        </w:rPr>
        <w:t>ین را بگوید گرچه تأویل کند نشانة</w:t>
      </w:r>
      <w:r w:rsidRPr="08D55303">
        <w:rPr>
          <w:rFonts w:ascii="B Lotus" w:hAnsi="B Lotus" w:cs="B Lotus" w:hint="cs"/>
          <w:sz w:val="28"/>
          <w:szCs w:val="28"/>
          <w:rtl/>
          <w:lang w:bidi="fa-IR"/>
        </w:rPr>
        <w:t xml:space="preserve"> تعصب اوست...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راستی که انصاف چقدر زیباست!!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34C5F">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 فتوای عالمی است که در مورد کسی فتوا داده که به اصحاب طعنه می‌زند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هر کسی را که به اصحاب طعنه می‌زند زندیق قرار داده است، آیا او در مورد کسی که به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طعنه می‌زند برخلاف این حکم می‌کند، که شما ادعا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او در حکم کردن برابری نکرده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34C5F">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خطیب قول ابوزرعه را در مورد کسی که اصحاب را با ادعای خیانت به </w:t>
      </w:r>
      <w:r>
        <w:rPr>
          <w:rFonts w:ascii="B Lotus" w:hAnsi="B Lotus" w:hint="cs"/>
          <w:sz w:val="28"/>
          <w:szCs w:val="28"/>
          <w:rtl/>
          <w:lang w:bidi="fa-IR"/>
        </w:rPr>
        <w:t>«</w:t>
      </w:r>
      <w:r w:rsidRPr="08D55303">
        <w:rPr>
          <w:rFonts w:ascii="B Lotus" w:hAnsi="B Lotus" w:cs="B Lotus" w:hint="cs"/>
          <w:sz w:val="28"/>
          <w:szCs w:val="28"/>
          <w:rtl/>
          <w:lang w:bidi="fa-IR"/>
        </w:rPr>
        <w:t>وصیت</w:t>
      </w:r>
      <w:r>
        <w:rPr>
          <w:rFonts w:ascii="B Lotus" w:hAnsi="B Lotus" w:hint="cs"/>
          <w:sz w:val="28"/>
          <w:szCs w:val="28"/>
          <w:rtl/>
          <w:lang w:bidi="fa-IR"/>
        </w:rPr>
        <w:t>»</w:t>
      </w:r>
      <w:r w:rsidRPr="08D55303">
        <w:rPr>
          <w:rFonts w:ascii="B Lotus" w:hAnsi="B Lotus" w:cs="B Lotus" w:hint="cs"/>
          <w:sz w:val="28"/>
          <w:szCs w:val="28"/>
          <w:rtl/>
          <w:lang w:bidi="fa-IR"/>
        </w:rPr>
        <w:t xml:space="preserve"> عیب‌جویی می‌کند نقل کرده است، چون طعنه به اصحاب به معنی ابطال دین است، شاید ابوزرعه از این نظر به مسئله نگاه کرده است.</w:t>
      </w:r>
      <w:r>
        <w:rPr>
          <w:rFonts w:ascii="B Lotus" w:hAnsi="B Lotus" w:cs="B Lotus" w:hint="cs"/>
          <w:sz w:val="28"/>
          <w:szCs w:val="28"/>
          <w:rtl/>
          <w:lang w:bidi="fa-IR"/>
        </w:rPr>
        <w:t xml:space="preserve"> هر کسی که نتیجة</w:t>
      </w:r>
      <w:r w:rsidRPr="08D55303">
        <w:rPr>
          <w:rFonts w:ascii="B Lotus" w:hAnsi="B Lotus" w:cs="B Lotus" w:hint="cs"/>
          <w:sz w:val="28"/>
          <w:szCs w:val="28"/>
          <w:rtl/>
          <w:lang w:bidi="fa-IR"/>
        </w:rPr>
        <w:t xml:space="preserve"> طعنه او ابطال دین باشد او زندیق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چه سنی باشد چه شیعه.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او </w:t>
      </w:r>
      <w:r>
        <w:rPr>
          <w:rFonts w:ascii="B Lotus" w:hAnsi="B Lotus" w:cs="B Lotus" w:hint="cs"/>
          <w:sz w:val="28"/>
          <w:szCs w:val="28"/>
          <w:rtl/>
          <w:lang w:bidi="fa-IR"/>
        </w:rPr>
        <w:t>-</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بعد از این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 چون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حق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قرآن حق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قران و سنت را اصحاب رسول خدا برای ما آورده‌اند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آنهایی که به اصحاب طعنه می‌زنند می‌خواهند گواهان ما را مجروح و مخدوش کنند تا کتاب و سنت را باطل قرار دهند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جرح و نقص به آنها سزاوارتر است و آنها زندیق‌اند</w:t>
      </w:r>
      <w:r>
        <w:rPr>
          <w:rFonts w:ascii="B Lotus" w:hAnsi="B Lotus" w:cs="B Lotus" w:hint="cs"/>
          <w:sz w:val="28"/>
          <w:szCs w:val="28"/>
          <w:rtl/>
          <w:lang w:bidi="fa-IR"/>
        </w:rPr>
        <w:t>)</w:t>
      </w:r>
      <w:r w:rsidRPr="08D55303">
        <w:rPr>
          <w:rStyle w:val="a7"/>
          <w:rFonts w:cs="B Lotus"/>
          <w:sz w:val="28"/>
          <w:szCs w:val="28"/>
          <w:rtl/>
          <w:lang w:bidi="fa-IR"/>
        </w:rPr>
        <w:footnoteReference w:id="38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33532">
        <w:rPr>
          <w:rFonts w:ascii="B Lotus" w:hAnsi="B Lotus" w:cs="B Lotus" w:hint="cs"/>
          <w:sz w:val="28"/>
          <w:szCs w:val="28"/>
          <w:rtl/>
          <w:lang w:bidi="fa-IR"/>
        </w:rPr>
        <w:t>اما اگر</w:t>
      </w:r>
      <w:r w:rsidRPr="08D55303">
        <w:rPr>
          <w:rFonts w:ascii="B Lotus" w:hAnsi="B Lotus" w:cs="B Lotus" w:hint="cs"/>
          <w:sz w:val="28"/>
          <w:szCs w:val="28"/>
          <w:rtl/>
          <w:lang w:bidi="fa-IR"/>
        </w:rPr>
        <w:t xml:space="preserve"> علت طعنه زدن امری دنیوی یا</w:t>
      </w:r>
      <w:r>
        <w:rPr>
          <w:rFonts w:ascii="B Lotus" w:hAnsi="B Lotus" w:cs="B Lotus" w:hint="cs"/>
          <w:sz w:val="28"/>
          <w:szCs w:val="28"/>
          <w:rtl/>
          <w:lang w:bidi="fa-IR"/>
        </w:rPr>
        <w:t xml:space="preserve"> دشنام و</w:t>
      </w:r>
      <w:r w:rsidRPr="08D55303">
        <w:rPr>
          <w:rFonts w:ascii="B Lotus" w:hAnsi="B Lotus" w:cs="B Lotus" w:hint="cs"/>
          <w:sz w:val="28"/>
          <w:szCs w:val="28"/>
          <w:rtl/>
          <w:lang w:bidi="fa-IR"/>
        </w:rPr>
        <w:t xml:space="preserve"> ناسزایی شخصی باشد</w:t>
      </w:r>
      <w:r>
        <w:rPr>
          <w:rFonts w:ascii="B Lotus" w:hAnsi="B Lotus" w:cs="B Lotus" w:hint="cs"/>
          <w:sz w:val="28"/>
          <w:szCs w:val="28"/>
          <w:rtl/>
          <w:lang w:bidi="fa-IR"/>
        </w:rPr>
        <w:t>، تردیدی نیست که این فقط گناه</w:t>
      </w:r>
      <w:r w:rsidRPr="08D55303">
        <w:rPr>
          <w:rFonts w:ascii="B Lotus" w:hAnsi="B Lotus" w:cs="B Lotus" w:hint="cs"/>
          <w:sz w:val="28"/>
          <w:szCs w:val="28"/>
          <w:rtl/>
          <w:lang w:bidi="fa-IR"/>
        </w:rPr>
        <w:t xml:space="preserve"> است؛ اما به کفر نمی‌رسد. و شاید اصحاب قول اول همین را مورد ملاحظه قرار داده 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خاطر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مالک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بین کسانی که اصحاب را کافر قرار داده‌اند و بین کسانی که آنها را گمراه شمرده‌اند و بین کسانی که به آنها فحش و ناسزا گفته‌اند آنطور که مردم به یکدیگر فحش و ناسزا می‌گویند فرق گذاشته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بگوید اصحاب کافر و گمراه بوده‌اند؛ کشته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فحش و ناسزایی دیگر غیر از این به آنها بگوید؛ به شدت تنبیه و شکنجه می‌گردد)</w:t>
      </w:r>
      <w:r w:rsidRPr="08D55303">
        <w:rPr>
          <w:rStyle w:val="a7"/>
          <w:rFonts w:cs="B Lotus"/>
          <w:sz w:val="28"/>
          <w:szCs w:val="28"/>
          <w:rtl/>
          <w:lang w:bidi="fa-IR"/>
        </w:rPr>
        <w:footnoteReference w:id="38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A5B30">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بود </w:t>
      </w:r>
      <w:r>
        <w:rPr>
          <w:rFonts w:ascii="B Lotus" w:hAnsi="B Lotus" w:cs="B Lotus" w:hint="cs"/>
          <w:sz w:val="28"/>
          <w:szCs w:val="28"/>
          <w:rtl/>
          <w:lang w:bidi="fa-IR"/>
        </w:rPr>
        <w:t>اجتهادات علما در حکم</w:t>
      </w:r>
      <w:r w:rsidRPr="08D55303">
        <w:rPr>
          <w:rFonts w:ascii="B Lotus" w:hAnsi="B Lotus" w:cs="B Lotus" w:hint="cs"/>
          <w:sz w:val="28"/>
          <w:szCs w:val="28"/>
          <w:rtl/>
          <w:lang w:bidi="fa-IR"/>
        </w:rPr>
        <w:t xml:space="preserve"> کسی که به یکی از اصحاب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ناسزا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w:t>
      </w:r>
      <w:r>
        <w:rPr>
          <w:rFonts w:ascii="B Lotus" w:hAnsi="B Lotus" w:cs="B Lotus" w:hint="cs"/>
          <w:sz w:val="28"/>
          <w:szCs w:val="28"/>
          <w:rtl/>
          <w:lang w:bidi="fa-IR"/>
        </w:rPr>
        <w:t>ر اینجا یک فتوا، یا دو فتوا از یک عالم نیست</w:t>
      </w:r>
      <w:r w:rsidRPr="08D55303">
        <w:rPr>
          <w:rFonts w:ascii="B Lotus" w:hAnsi="B Lotus" w:cs="B Lotus" w:hint="cs"/>
          <w:sz w:val="28"/>
          <w:szCs w:val="28"/>
          <w:rtl/>
          <w:lang w:bidi="fa-IR"/>
        </w:rPr>
        <w:t xml:space="preserve"> که یکی در مورد کسی باشد که به ابوبکر ناسزا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دیگری در مورد کسی باشد که به علی ناسزا می‌گوید</w:t>
      </w:r>
      <w:r>
        <w:rPr>
          <w:rFonts w:ascii="B Lotus" w:hAnsi="B Lotus" w:cs="B Lotus" w:hint="cs"/>
          <w:sz w:val="28"/>
          <w:szCs w:val="28"/>
          <w:rtl/>
          <w:lang w:bidi="fa-IR"/>
        </w:rPr>
        <w:t>. پس آگاه</w:t>
      </w:r>
      <w:r w:rsidRPr="08D55303">
        <w:rPr>
          <w:rFonts w:ascii="B Lotus" w:hAnsi="B Lotus" w:cs="B Lotus" w:hint="cs"/>
          <w:sz w:val="28"/>
          <w:szCs w:val="28"/>
          <w:rtl/>
          <w:lang w:bidi="fa-IR"/>
        </w:rPr>
        <w:t xml:space="preserve"> و منصف باش</w:t>
      </w:r>
      <w:r>
        <w:rPr>
          <w:rFonts w:ascii="B Lotus" w:hAnsi="B Lotus" w:cs="B Lotus" w:hint="cs"/>
          <w:sz w:val="28"/>
          <w:szCs w:val="28"/>
          <w:rtl/>
          <w:lang w:bidi="fa-IR"/>
        </w:rPr>
        <w:t>ید</w:t>
      </w:r>
      <w:r w:rsidRPr="08D55303">
        <w:rPr>
          <w:rFonts w:ascii="B Lotus" w:hAnsi="B Lotus" w:cs="B Lotus" w:hint="cs"/>
          <w:sz w:val="28"/>
          <w:szCs w:val="28"/>
          <w:rtl/>
          <w:lang w:bidi="fa-IR"/>
        </w:rPr>
        <w:t>.</w:t>
      </w:r>
    </w:p>
    <w:p w:rsidR="00211DE8" w:rsidRPr="08D55303" w:rsidRDefault="00211DE8" w:rsidP="00BA5B30">
      <w:pPr>
        <w:widowControl w:val="0"/>
        <w:spacing w:line="218" w:lineRule="auto"/>
        <w:ind w:firstLine="284"/>
        <w:jc w:val="both"/>
        <w:rPr>
          <w:rFonts w:ascii="B Lotus" w:hAnsi="B Lotus" w:cs="B Lotus" w:hint="cs"/>
          <w:sz w:val="28"/>
          <w:szCs w:val="28"/>
          <w:rtl/>
          <w:lang w:bidi="fa-IR"/>
        </w:rPr>
      </w:pPr>
      <w:r w:rsidRPr="088E7821">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اینکه این فتوا را داده‌اند تا وسیله‌ای برای کشتن شیعیان باشد...)</w:t>
      </w:r>
      <w:r>
        <w:rPr>
          <w:rFonts w:ascii="B Lotus" w:hAnsi="B Lotus" w:cs="B Lotus" w:hint="cs"/>
          <w:sz w:val="28"/>
          <w:szCs w:val="28"/>
          <w:rtl/>
          <w:lang w:bidi="fa-IR"/>
        </w:rPr>
        <w:t>.</w:t>
      </w:r>
    </w:p>
    <w:p w:rsidR="00211DE8" w:rsidRPr="08D55303" w:rsidRDefault="00211DE8" w:rsidP="00BA5B30">
      <w:pPr>
        <w:widowControl w:val="0"/>
        <w:spacing w:line="218" w:lineRule="auto"/>
        <w:ind w:firstLine="284"/>
        <w:jc w:val="both"/>
        <w:rPr>
          <w:rFonts w:ascii="B Lotus" w:hAnsi="B Lotus" w:cs="B Lotus" w:hint="cs"/>
          <w:sz w:val="28"/>
          <w:szCs w:val="28"/>
          <w:rtl/>
          <w:lang w:bidi="fa-IR"/>
        </w:rPr>
      </w:pPr>
      <w:r w:rsidRPr="08A93934">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این فتواها در آفریقا داده شده‌اند یا</w:t>
      </w:r>
      <w:r>
        <w:rPr>
          <w:rFonts w:ascii="B Lotus" w:hAnsi="B Lotus" w:cs="B Lotus" w:hint="cs"/>
          <w:sz w:val="28"/>
          <w:szCs w:val="28"/>
          <w:rtl/>
          <w:lang w:bidi="fa-IR"/>
        </w:rPr>
        <w:t xml:space="preserve"> در</w:t>
      </w:r>
      <w:r w:rsidRPr="08D55303">
        <w:rPr>
          <w:rFonts w:ascii="B Lotus" w:hAnsi="B Lotus" w:cs="B Lotus" w:hint="cs"/>
          <w:sz w:val="28"/>
          <w:szCs w:val="28"/>
          <w:rtl/>
          <w:lang w:bidi="fa-IR"/>
        </w:rPr>
        <w:t xml:space="preserve"> دوران‌های مختلفی داده شده‌اند؟!</w:t>
      </w:r>
    </w:p>
    <w:p w:rsidR="00211DE8" w:rsidRPr="08D55303" w:rsidRDefault="00211DE8" w:rsidP="00BA5B30">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آنچه در آفریقا اتفاق افتاده </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صحت داشته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w:t>
      </w:r>
      <w:r>
        <w:rPr>
          <w:rFonts w:ascii="B Lotus" w:hAnsi="B Lotus" w:cs="B Lotus" w:hint="cs"/>
          <w:sz w:val="28"/>
          <w:szCs w:val="28"/>
          <w:rtl/>
          <w:lang w:bidi="fa-IR"/>
        </w:rPr>
        <w:t>آ</w:t>
      </w:r>
      <w:r w:rsidRPr="08D55303">
        <w:rPr>
          <w:rFonts w:ascii="B Lotus" w:hAnsi="B Lotus" w:cs="B Lotus" w:hint="cs"/>
          <w:sz w:val="28"/>
          <w:szCs w:val="28"/>
          <w:rtl/>
          <w:lang w:bidi="fa-IR"/>
        </w:rPr>
        <w:t>ن چنین بر می‌آید که شیعه آشکارا اصحاب پیامبر</w:t>
      </w:r>
      <w:r w:rsidRPr="08344BA3">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کافر قرار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مردم تکفیر آنها را تحمل نکرده و آنها را کشته‌اند؛ چون عملا به کشتن آنها فتوا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اینها موارد بسیار بزرگتر در دوران دولت‌های شیعی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همچون</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آل بویه</w:t>
      </w:r>
      <w:r w:rsidRPr="08D55303">
        <w:rPr>
          <w:rFonts w:ascii="B Lotus" w:hAnsi="B Lotus" w:cs="B Lotus" w:hint="cs"/>
          <w:sz w:val="28"/>
          <w:szCs w:val="28"/>
          <w:rtl/>
          <w:lang w:bidi="fa-IR"/>
        </w:rPr>
        <w:t xml:space="preserve"> و صفویه و غیره رخ داده است؟</w:t>
      </w:r>
    </w:p>
    <w:p w:rsidR="00211DE8" w:rsidRPr="08D55303" w:rsidRDefault="00211DE8" w:rsidP="00BA5B30">
      <w:pPr>
        <w:widowControl w:val="0"/>
        <w:spacing w:line="218" w:lineRule="auto"/>
        <w:ind w:firstLine="284"/>
        <w:jc w:val="both"/>
        <w:rPr>
          <w:rFonts w:ascii="B Lotus" w:hAnsi="B Lotus" w:cs="B Lotus" w:hint="cs"/>
          <w:sz w:val="28"/>
          <w:szCs w:val="28"/>
          <w:rtl/>
          <w:lang w:bidi="fa-IR"/>
        </w:rPr>
      </w:pPr>
      <w:r w:rsidRPr="0800382C">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اگر عالمی به کشتن کسی که به شیخین</w:t>
      </w:r>
      <w:r>
        <w:rPr>
          <w:rFonts w:ascii="B Lotus" w:hAnsi="B Lotus" w:cs="B Lotus" w:hint="cs"/>
          <w:sz w:val="28"/>
          <w:szCs w:val="28"/>
          <w:rtl/>
          <w:lang w:bidi="fa-IR"/>
        </w:rPr>
        <w:t xml:space="preserve"> دشنام و</w:t>
      </w:r>
      <w:r w:rsidRPr="08D55303">
        <w:rPr>
          <w:rFonts w:ascii="B Lotus" w:hAnsi="B Lotus" w:cs="B Lotus" w:hint="cs"/>
          <w:sz w:val="28"/>
          <w:szCs w:val="28"/>
          <w:rtl/>
          <w:lang w:bidi="fa-IR"/>
        </w:rPr>
        <w:t xml:space="preserve"> ناسزا می‌گوید فتوا بدهد و به کشتن کسی که به علی ناسزا می‌گوید فتوا ندهد؛ فتوای او غلط قرار داده می‌‌شود، اما اگر از علما در مورد ناسزا گفتن ب</w:t>
      </w:r>
      <w:r>
        <w:rPr>
          <w:rFonts w:ascii="B Lotus" w:hAnsi="B Lotus" w:cs="B Lotus" w:hint="cs"/>
          <w:sz w:val="28"/>
          <w:szCs w:val="28"/>
          <w:rtl/>
          <w:lang w:bidi="fa-IR"/>
        </w:rPr>
        <w:t>ه شیخین پرسیده شده و آنها به قتل</w:t>
      </w:r>
      <w:r w:rsidRPr="08D55303">
        <w:rPr>
          <w:rFonts w:ascii="B Lotus" w:hAnsi="B Lotus" w:cs="B Lotus" w:hint="cs"/>
          <w:sz w:val="28"/>
          <w:szCs w:val="28"/>
          <w:rtl/>
          <w:lang w:bidi="fa-IR"/>
        </w:rPr>
        <w:t xml:space="preserve"> چنین فردی فتوا داده‌اند و یا این اتفاق رخ داده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فتوا به کشتن این فرد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مورد ناسزا گفتن به علی از آنها پرسیده نشده و اتفاقی رخ نداده که نیاز به فتوایی باشد، چه اشکالی دارد؟!</w:t>
      </w:r>
    </w:p>
    <w:p w:rsidR="00211DE8" w:rsidRPr="08D55303" w:rsidRDefault="00211DE8" w:rsidP="00BA5B30">
      <w:pPr>
        <w:widowControl w:val="0"/>
        <w:spacing w:line="218" w:lineRule="auto"/>
        <w:ind w:firstLine="284"/>
        <w:jc w:val="both"/>
        <w:rPr>
          <w:rFonts w:ascii="B Lotus" w:hAnsi="B Lotus" w:cs="B Lotus" w:hint="cs"/>
          <w:sz w:val="28"/>
          <w:szCs w:val="28"/>
          <w:rtl/>
          <w:lang w:bidi="fa-IR"/>
        </w:rPr>
      </w:pPr>
      <w:r w:rsidRPr="086B51BE">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شیخین بر امت از دیگران لطف و فضل بیشتری دارند، آنها بودند که مرتدین را به دین بازگرداندند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جهان را فتح کرد</w:t>
      </w:r>
      <w:r>
        <w:rPr>
          <w:rFonts w:ascii="B Lotus" w:hAnsi="B Lotus" w:cs="B Lotus" w:hint="cs"/>
          <w:sz w:val="28"/>
          <w:szCs w:val="28"/>
          <w:rtl/>
          <w:lang w:bidi="fa-IR"/>
        </w:rPr>
        <w:t>ند و اسلام را بوسیلة</w:t>
      </w:r>
      <w:r w:rsidRPr="08D55303">
        <w:rPr>
          <w:rFonts w:ascii="B Lotus" w:hAnsi="B Lotus" w:cs="B Lotus" w:hint="cs"/>
          <w:sz w:val="28"/>
          <w:szCs w:val="28"/>
          <w:rtl/>
          <w:lang w:bidi="fa-IR"/>
        </w:rPr>
        <w:t xml:space="preserve"> لشکریان اسلام پخش و منتشر کردند.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پس طعنه زدن به این دو</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اعتماد به دین را سلب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شاید کسانی که در مورد آنها حکم خاصی کرده‌اند همین امر را مورد ملاحظه قرار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منظور از آنها این نبوده که میان اصحاب فرق بگذارند، گرچه ما معتقدیم ک</w:t>
      </w:r>
      <w:r>
        <w:rPr>
          <w:rFonts w:ascii="B Lotus" w:hAnsi="B Lotus" w:cs="B Lotus" w:hint="cs"/>
          <w:sz w:val="28"/>
          <w:szCs w:val="28"/>
          <w:rtl/>
          <w:lang w:bidi="fa-IR"/>
        </w:rPr>
        <w:t>ه هر کس</w:t>
      </w:r>
      <w:r w:rsidRPr="08D55303">
        <w:rPr>
          <w:rFonts w:ascii="B Lotus" w:hAnsi="B Lotus" w:cs="B Lotus" w:hint="cs"/>
          <w:sz w:val="28"/>
          <w:szCs w:val="28"/>
          <w:rtl/>
          <w:lang w:bidi="fa-IR"/>
        </w:rPr>
        <w:t xml:space="preserve"> به هر یک از بزرگان صحابه </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ابوبکر و عمر و عثمان و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ناسزا بگوید فرق نمی‌کند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حکم آن یکی است.</w:t>
      </w:r>
    </w:p>
    <w:p w:rsidR="00211DE8" w:rsidRPr="086B51BE" w:rsidRDefault="00211DE8" w:rsidP="00BA5B30">
      <w:pPr>
        <w:widowControl w:val="0"/>
        <w:spacing w:line="218" w:lineRule="auto"/>
        <w:ind w:firstLine="284"/>
        <w:jc w:val="both"/>
        <w:rPr>
          <w:rFonts w:ascii="B Lotus" w:hAnsi="B Lotus" w:cs="B Lotus" w:hint="cs"/>
          <w:b/>
          <w:bCs/>
          <w:sz w:val="28"/>
          <w:szCs w:val="28"/>
          <w:rtl/>
          <w:lang w:bidi="fa-IR"/>
        </w:rPr>
      </w:pPr>
      <w:r w:rsidRPr="086B51BE">
        <w:rPr>
          <w:rFonts w:ascii="B Lotus" w:hAnsi="B Lotus" w:cs="B Lotus" w:hint="cs"/>
          <w:b/>
          <w:bCs/>
          <w:sz w:val="28"/>
          <w:szCs w:val="28"/>
          <w:rtl/>
          <w:lang w:bidi="fa-IR"/>
        </w:rPr>
        <w:t>129- از حموی نقل کرده‌اید که گفته است: (علی بن ابی طالب روی منبرهای شرق و غرب و منبرهای حرمین مکه و مدینه ناسزا گفته می‌شد)</w:t>
      </w:r>
      <w:r w:rsidRPr="086B51BE">
        <w:rPr>
          <w:rStyle w:val="a7"/>
          <w:rFonts w:cs="B Lotus"/>
          <w:b/>
          <w:bCs/>
          <w:sz w:val="28"/>
          <w:szCs w:val="28"/>
          <w:rtl/>
          <w:lang w:bidi="fa-IR"/>
        </w:rPr>
        <w:footnoteReference w:id="388"/>
      </w:r>
      <w:r>
        <w:rPr>
          <w:rFonts w:ascii="B Lotus" w:hAnsi="B Lotus" w:cs="B Lotus" w:hint="cs"/>
          <w:b/>
          <w:bCs/>
          <w:sz w:val="28"/>
          <w:szCs w:val="28"/>
          <w:rtl/>
          <w:lang w:bidi="fa-IR"/>
        </w:rPr>
        <w:t>.</w:t>
      </w:r>
      <w:r w:rsidRPr="086B51BE">
        <w:rPr>
          <w:rFonts w:ascii="B Lotus" w:hAnsi="B Lotus" w:cs="B Lotus" w:hint="cs"/>
          <w:b/>
          <w:b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6B51BE">
        <w:rPr>
          <w:rFonts w:ascii="B Lotus" w:hAnsi="B Lotus" w:cs="B Lotus" w:hint="cs"/>
          <w:b/>
          <w:bCs/>
          <w:sz w:val="28"/>
          <w:szCs w:val="28"/>
          <w:rtl/>
          <w:lang w:bidi="fa-IR"/>
        </w:rPr>
        <w:t xml:space="preserve">می‌گویم: </w:t>
      </w:r>
      <w:r w:rsidRPr="08D55303">
        <w:rPr>
          <w:rFonts w:ascii="B Lotus" w:hAnsi="B Lotus" w:cs="B Lotus" w:hint="cs"/>
          <w:sz w:val="28"/>
          <w:szCs w:val="28"/>
          <w:rtl/>
          <w:lang w:bidi="fa-IR"/>
        </w:rPr>
        <w:t>سخن حموی مانند دیگر روایات تاریخی موثق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مرجع و منبعی برای آنچه می‌گوید ذکر نکرده است، گرچه ما رخ دادن حالات نادر و شاذی را </w:t>
      </w:r>
      <w:r>
        <w:rPr>
          <w:rFonts w:ascii="B Lotus" w:hAnsi="B Lotus" w:cs="B Lotus" w:hint="cs"/>
          <w:sz w:val="28"/>
          <w:szCs w:val="28"/>
          <w:rtl/>
          <w:lang w:bidi="fa-IR"/>
        </w:rPr>
        <w:t>بعید نمی‌دانیم، اما اینکه در همة</w:t>
      </w:r>
      <w:r w:rsidRPr="08D55303">
        <w:rPr>
          <w:rFonts w:ascii="B Lotus" w:hAnsi="B Lotus" w:cs="B Lotus" w:hint="cs"/>
          <w:sz w:val="28"/>
          <w:szCs w:val="28"/>
          <w:rtl/>
          <w:lang w:bidi="fa-IR"/>
        </w:rPr>
        <w:t xml:space="preserve"> شهرها این کار انجام شود این دروغ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تاریخ دروغهای زیادی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ما تاریخ را تصدیق کنیم همه زندگی ما به خرافات تبدیل خواهد شد.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همین </w:t>
      </w:r>
      <w:r w:rsidRPr="08395A3C">
        <w:rPr>
          <w:rFonts w:ascii="B Lotus" w:hAnsi="B Lotus" w:cs="B Lotus" w:hint="cs"/>
          <w:sz w:val="28"/>
          <w:szCs w:val="28"/>
          <w:rtl/>
          <w:lang w:bidi="fa-IR"/>
        </w:rPr>
        <w:t>نویسنده خرافات و دروغهایی روایت می‌کند، با وجودی که او احیانا ادعا می کند که صحت و درستی روایاتش را بررسی می کند...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او در سخن از یأ</w:t>
      </w:r>
      <w:r w:rsidRPr="08D55303">
        <w:rPr>
          <w:rFonts w:ascii="B Lotus" w:hAnsi="B Lotus" w:cs="B Lotus" w:hint="cs"/>
          <w:sz w:val="28"/>
          <w:szCs w:val="28"/>
          <w:rtl/>
          <w:lang w:bidi="fa-IR"/>
        </w:rPr>
        <w:t>جوج</w:t>
      </w:r>
      <w:r>
        <w:rPr>
          <w:rFonts w:ascii="B Lotus" w:hAnsi="B Lotus" w:cs="B Lotus" w:hint="cs"/>
          <w:sz w:val="28"/>
          <w:szCs w:val="28"/>
          <w:rtl/>
          <w:lang w:bidi="fa-IR"/>
        </w:rPr>
        <w:t xml:space="preserve"> و مأجوج</w:t>
      </w:r>
      <w:r w:rsidRPr="08D55303">
        <w:rPr>
          <w:rFonts w:ascii="B Lotus" w:hAnsi="B Lotus" w:cs="B Lotus" w:hint="cs"/>
          <w:sz w:val="28"/>
          <w:szCs w:val="28"/>
          <w:rtl/>
          <w:lang w:bidi="fa-IR"/>
        </w:rPr>
        <w:t xml:space="preserve"> بعد از بیان شکایت همسایگانشان به ذی‌القرنین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(ذوالقرنین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غذای آنها چیست؟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سال دریا دو ماهی به سوی آنها پرتاب میکند، که سر هر ماهی تا دم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فاصله ده روز یا بیشتر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او صفات یاجوج و ماجوج را بیان کرده است، که در آن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یک از آنها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انداز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نصف یک مرد چهارشانه است، آنها به جای ناخن چنگال 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دندان‌ها و نیش‌هایی همچون دندان‌ها و نیش‌های درندگان دارند، تمام بدنشان از مو پوشانده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یکی دو گوش بزرگ دارد که یکی از گوش‌ها را به عنوان زیرانداز استفاده می‌کند و با دیگری خودش را می‌پوشاند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مرد و زنی از آنها زمان مردنش را می‌داند...)!!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A789F">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ماشاءالله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این‌ها مثل ائمه‌ای هستند که کافی در مورد آنها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(باب در اینکه ائمه می‌دانند که چه زمانی می‌میرند و آنها </w:t>
      </w:r>
      <w:r>
        <w:rPr>
          <w:rFonts w:ascii="B Lotus" w:hAnsi="B Lotus" w:cs="B Lotus" w:hint="cs"/>
          <w:sz w:val="28"/>
          <w:szCs w:val="28"/>
          <w:rtl/>
          <w:lang w:bidi="fa-IR"/>
        </w:rPr>
        <w:t>جز</w:t>
      </w:r>
      <w:r w:rsidRPr="08D55303">
        <w:rPr>
          <w:rFonts w:ascii="B Lotus" w:hAnsi="B Lotus" w:cs="B Lotus" w:hint="cs"/>
          <w:sz w:val="28"/>
          <w:szCs w:val="28"/>
          <w:rtl/>
          <w:lang w:bidi="fa-IR"/>
        </w:rPr>
        <w:t xml:space="preserve"> با اختیار خودشان نمی‌میرند)!!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حموی به ذکر خوراک آنها ادامه می‌دهد، </w:t>
      </w:r>
      <w:r>
        <w:rPr>
          <w:rFonts w:ascii="B Lotus" w:hAnsi="B Lotus" w:cs="B Lotus" w:hint="cs"/>
          <w:sz w:val="28"/>
          <w:szCs w:val="28"/>
          <w:rtl/>
          <w:lang w:bidi="fa-IR"/>
        </w:rPr>
        <w:t>اژدهای بزرگی</w:t>
      </w:r>
      <w:r w:rsidRPr="08D55303">
        <w:rPr>
          <w:rFonts w:ascii="B Lotus" w:hAnsi="B Lotus" w:cs="B Lotus" w:hint="cs"/>
          <w:sz w:val="28"/>
          <w:szCs w:val="28"/>
          <w:rtl/>
          <w:lang w:bidi="fa-IR"/>
        </w:rPr>
        <w:t xml:space="preserve"> است که از دریا بیرون می‌آید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همه چهارپایان خشکی را می‌خورد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ابری می‌آید و آن را به سوی دریا می‌برد، دریا فریاد می‌زند</w:t>
      </w:r>
      <w:r>
        <w:rPr>
          <w:rFonts w:ascii="B Lotus" w:hAnsi="B Lotus" w:cs="B Lotus" w:hint="cs"/>
          <w:sz w:val="28"/>
          <w:szCs w:val="28"/>
          <w:rtl/>
          <w:lang w:bidi="fa-IR"/>
        </w:rPr>
        <w:t>، چون این اژدها همه موجودات او را</w:t>
      </w:r>
      <w:r w:rsidRPr="08D55303">
        <w:rPr>
          <w:rFonts w:ascii="B Lotus" w:hAnsi="B Lotus" w:cs="B Lotus" w:hint="cs"/>
          <w:sz w:val="28"/>
          <w:szCs w:val="28"/>
          <w:rtl/>
          <w:lang w:bidi="fa-IR"/>
        </w:rPr>
        <w:t xml:space="preserve"> خورده است، آنگاه ابر می‌آ</w:t>
      </w:r>
      <w:r>
        <w:rPr>
          <w:rFonts w:ascii="B Lotus" w:hAnsi="B Lotus" w:cs="B Lotus" w:hint="cs"/>
          <w:sz w:val="28"/>
          <w:szCs w:val="28"/>
          <w:rtl/>
          <w:lang w:bidi="fa-IR"/>
        </w:rPr>
        <w:t>ید و آن را با خود می‌برد، آن اژدها</w:t>
      </w:r>
      <w:r w:rsidRPr="08D55303">
        <w:rPr>
          <w:rFonts w:ascii="B Lotus" w:hAnsi="B Lotus" w:cs="B Lotus" w:hint="cs"/>
          <w:sz w:val="28"/>
          <w:szCs w:val="28"/>
          <w:rtl/>
          <w:lang w:bidi="fa-IR"/>
        </w:rPr>
        <w:t xml:space="preserve"> در ابر است و دم آن روی درختان و ساختمان‌های بلند قرار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درختان و ساختمان‌ها را با دمش می‌زند و ساختمان‌ها را در هم می‌شکند و منهدم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درختان را از ریشه می‌کند، ابر آن را از صحرای انطاکیه با خود می‌برد که با دمش دوازده برج از برج‌های شهر انطاکیه را در هم شکست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آنگاه آن را د</w:t>
      </w:r>
      <w:r>
        <w:rPr>
          <w:rFonts w:ascii="B Lotus" w:hAnsi="B Lotus" w:cs="B Lotus" w:hint="cs"/>
          <w:sz w:val="28"/>
          <w:szCs w:val="28"/>
          <w:rtl/>
          <w:lang w:bidi="fa-IR"/>
        </w:rPr>
        <w:t>و</w:t>
      </w:r>
      <w:r w:rsidRPr="08D55303">
        <w:rPr>
          <w:rFonts w:ascii="B Lotus" w:hAnsi="B Lotus" w:cs="B Lotus" w:hint="cs"/>
          <w:sz w:val="28"/>
          <w:szCs w:val="28"/>
          <w:rtl/>
          <w:lang w:bidi="fa-IR"/>
        </w:rPr>
        <w:t>ر</w:t>
      </w:r>
      <w:r>
        <w:rPr>
          <w:rFonts w:ascii="B Lotus" w:hAnsi="B Lotus" w:cs="B Lotus" w:hint="cs"/>
          <w:sz w:val="28"/>
          <w:szCs w:val="28"/>
          <w:rtl/>
          <w:lang w:bidi="fa-IR"/>
        </w:rPr>
        <w:t xml:space="preserve"> انداخت </w:t>
      </w:r>
      <w:r w:rsidRPr="08D55303">
        <w:rPr>
          <w:rFonts w:ascii="B Lotus" w:hAnsi="B Lotus" w:cs="B Lotus" w:hint="cs"/>
          <w:sz w:val="28"/>
          <w:szCs w:val="28"/>
          <w:rtl/>
          <w:lang w:bidi="fa-IR"/>
        </w:rPr>
        <w:t>....</w:t>
      </w:r>
      <w:r>
        <w:rPr>
          <w:rFonts w:ascii="B Lotus" w:hAnsi="B Lotus" w:cs="B Lotus" w:hint="cs"/>
          <w:sz w:val="28"/>
          <w:szCs w:val="28"/>
          <w:rtl/>
          <w:lang w:bidi="fa-IR"/>
        </w:rPr>
        <w:t xml:space="preserve"> )</w:t>
      </w:r>
      <w:r w:rsidRPr="08D55303">
        <w:rPr>
          <w:rStyle w:val="a7"/>
          <w:rFonts w:cs="B Lotus"/>
          <w:sz w:val="28"/>
          <w:szCs w:val="28"/>
          <w:rtl/>
          <w:lang w:bidi="fa-IR"/>
        </w:rPr>
        <w:footnoteReference w:id="38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ادعا کرده است که او در حلب بوده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وقت خبری نزدیک به این </w:t>
      </w:r>
      <w:r>
        <w:rPr>
          <w:rFonts w:ascii="B Lotus" w:hAnsi="B Lotus" w:cs="B Lotus" w:hint="cs"/>
          <w:sz w:val="28"/>
          <w:szCs w:val="28"/>
          <w:rtl/>
          <w:lang w:bidi="fa-IR"/>
        </w:rPr>
        <w:t>واقع شده</w:t>
      </w:r>
      <w:r w:rsidRPr="08D55303">
        <w:rPr>
          <w:rFonts w:ascii="B Lotus" w:hAnsi="B Lotus" w:cs="B Lotus" w:hint="cs"/>
          <w:sz w:val="28"/>
          <w:szCs w:val="28"/>
          <w:rtl/>
          <w:lang w:bidi="fa-IR"/>
        </w:rPr>
        <w:t xml:space="preserve">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اول آن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این ناحیه در ایام ما چیز عجیبی رخ داد...)</w:t>
      </w:r>
      <w:r w:rsidRPr="08D55303">
        <w:rPr>
          <w:rStyle w:val="a7"/>
          <w:rFonts w:cs="B Lotus"/>
          <w:sz w:val="28"/>
          <w:szCs w:val="28"/>
          <w:rtl/>
          <w:lang w:bidi="fa-IR"/>
        </w:rPr>
        <w:footnoteReference w:id="39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BA5B30" w:rsidRDefault="00211DE8" w:rsidP="00A974F2">
      <w:pPr>
        <w:widowControl w:val="0"/>
        <w:spacing w:line="228" w:lineRule="auto"/>
        <w:ind w:firstLine="284"/>
        <w:jc w:val="both"/>
        <w:rPr>
          <w:rFonts w:ascii="B Lotus" w:hAnsi="B Lotus" w:cs="B Lotus" w:hint="cs"/>
          <w:spacing w:val="-4"/>
          <w:sz w:val="28"/>
          <w:szCs w:val="28"/>
          <w:rtl/>
          <w:lang w:bidi="fa-IR"/>
        </w:rPr>
      </w:pPr>
      <w:r w:rsidRPr="00BA5B30">
        <w:rPr>
          <w:rFonts w:ascii="B Lotus" w:hAnsi="B Lotus" w:cs="B Lotus" w:hint="cs"/>
          <w:spacing w:val="-4"/>
          <w:sz w:val="28"/>
          <w:szCs w:val="28"/>
          <w:rtl/>
          <w:lang w:bidi="fa-IR"/>
        </w:rPr>
        <w:t xml:space="preserve">این نمونه‌ای از دروغهای تاریخی است که حموی آن را بیان می‌کند، آیا اینها و آنچه او گفته که علی در شرق و غرب و در حرمین لعنت می‌شد را تصدیق می‌کنید؟!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تأکیدی است بر این مطلب که کتابهای تاریخ و ادب و آنچه در مورد شهرها نوشته شده‌اند صلاحیت ندارند که در قضایای دین مرجع قرار بگیرند.</w:t>
      </w:r>
    </w:p>
    <w:p w:rsidR="00211DE8" w:rsidRPr="08E1559C" w:rsidRDefault="00211DE8" w:rsidP="00A974F2">
      <w:pPr>
        <w:widowControl w:val="0"/>
        <w:spacing w:line="228" w:lineRule="auto"/>
        <w:ind w:firstLine="284"/>
        <w:jc w:val="both"/>
        <w:rPr>
          <w:rFonts w:ascii="B Lotus" w:hAnsi="B Lotus" w:cs="B Lotus" w:hint="cs"/>
          <w:b/>
          <w:bCs/>
          <w:sz w:val="28"/>
          <w:szCs w:val="28"/>
          <w:rtl/>
          <w:lang w:bidi="fa-IR"/>
        </w:rPr>
      </w:pPr>
      <w:r w:rsidRPr="08E1559C">
        <w:rPr>
          <w:rFonts w:ascii="B Lotus" w:hAnsi="B Lotus" w:cs="B Lotus" w:hint="cs"/>
          <w:b/>
          <w:bCs/>
          <w:sz w:val="28"/>
          <w:szCs w:val="28"/>
          <w:rtl/>
          <w:lang w:bidi="fa-IR"/>
        </w:rPr>
        <w:t>130) شما گفته‌اید:</w:t>
      </w:r>
      <w:r>
        <w:rPr>
          <w:rFonts w:ascii="B Lotus" w:hAnsi="B Lotus" w:cs="B Lotus" w:hint="cs"/>
          <w:b/>
          <w:bCs/>
          <w:sz w:val="28"/>
          <w:szCs w:val="28"/>
          <w:rtl/>
          <w:lang w:bidi="fa-IR"/>
        </w:rPr>
        <w:t xml:space="preserve"> (زمخ</w:t>
      </w:r>
      <w:r w:rsidRPr="08E1559C">
        <w:rPr>
          <w:rFonts w:ascii="B Lotus" w:hAnsi="B Lotus" w:cs="B Lotus" w:hint="cs"/>
          <w:b/>
          <w:bCs/>
          <w:sz w:val="28"/>
          <w:szCs w:val="28"/>
          <w:rtl/>
          <w:lang w:bidi="fa-IR"/>
        </w:rPr>
        <w:t>شری و حافظ سیوطی گفته‌اند: در ایام بنی امیه بیش از هفتاد هزار منبر بود که روی آن علی بن ابی طالب لعنت می‌شد</w:t>
      </w:r>
      <w:r>
        <w:rPr>
          <w:rFonts w:ascii="B Lotus" w:hAnsi="B Lotus" w:cs="B Lotus" w:hint="cs"/>
          <w:b/>
          <w:bCs/>
          <w:sz w:val="28"/>
          <w:szCs w:val="28"/>
          <w:rtl/>
          <w:lang w:bidi="fa-IR"/>
        </w:rPr>
        <w:t>،</w:t>
      </w:r>
      <w:r w:rsidRPr="08E1559C">
        <w:rPr>
          <w:rFonts w:ascii="B Lotus" w:hAnsi="B Lotus" w:cs="B Lotus" w:hint="cs"/>
          <w:b/>
          <w:bCs/>
          <w:sz w:val="28"/>
          <w:szCs w:val="28"/>
          <w:rtl/>
          <w:lang w:bidi="fa-IR"/>
        </w:rPr>
        <w:t xml:space="preserve"> و معاویه این سنت را برای آنها گذاشته بود)</w:t>
      </w:r>
      <w:r>
        <w:rPr>
          <w:rFonts w:ascii="B Lotus" w:hAnsi="B Lotus" w:cs="B Lotus" w:hint="cs"/>
          <w:b/>
          <w:bCs/>
          <w:sz w:val="28"/>
          <w:szCs w:val="28"/>
          <w:rtl/>
          <w:lang w:bidi="fa-IR"/>
        </w:rPr>
        <w:t>. و کتاب (</w:t>
      </w:r>
      <w:r w:rsidRPr="086A6DE0">
        <w:rPr>
          <w:rFonts w:ascii="B Lotus" w:hAnsi="B Lotus" w:cs="B Badr" w:hint="cs"/>
          <w:b/>
          <w:bCs/>
          <w:sz w:val="28"/>
          <w:szCs w:val="28"/>
          <w:rtl/>
          <w:lang w:bidi="fa-IR"/>
        </w:rPr>
        <w:t>النصائح الکافیة</w:t>
      </w:r>
      <w:r w:rsidRPr="08E1559C">
        <w:rPr>
          <w:rFonts w:ascii="B Lotus" w:hAnsi="B Lotus" w:cs="B Lotus" w:hint="cs"/>
          <w:b/>
          <w:bCs/>
          <w:sz w:val="28"/>
          <w:szCs w:val="28"/>
          <w:rtl/>
          <w:lang w:bidi="fa-IR"/>
        </w:rPr>
        <w:t>) ابن عقیل را نام برده‌ای</w:t>
      </w:r>
      <w:r>
        <w:rPr>
          <w:rFonts w:ascii="B Lotus" w:hAnsi="B Lotus" w:cs="B Lotus" w:hint="cs"/>
          <w:b/>
          <w:bCs/>
          <w:sz w:val="28"/>
          <w:szCs w:val="28"/>
          <w:rtl/>
          <w:lang w:bidi="fa-IR"/>
        </w:rPr>
        <w:t>د</w:t>
      </w:r>
      <w:r w:rsidRPr="08E1559C">
        <w:rPr>
          <w:rFonts w:ascii="B Lotus" w:hAnsi="B Lotus" w:cs="B Lotus" w:hint="cs"/>
          <w:b/>
          <w:bCs/>
          <w:sz w:val="28"/>
          <w:szCs w:val="28"/>
          <w:rtl/>
          <w:lang w:bidi="fa-IR"/>
        </w:rPr>
        <w:t xml:space="preserve"> که از سیوطی نقل کرده است.</w:t>
      </w:r>
    </w:p>
    <w:p w:rsidR="00211DE8" w:rsidRPr="08E1559C" w:rsidRDefault="00211DE8" w:rsidP="00A974F2">
      <w:pPr>
        <w:widowControl w:val="0"/>
        <w:spacing w:line="228" w:lineRule="auto"/>
        <w:ind w:firstLine="284"/>
        <w:jc w:val="both"/>
        <w:rPr>
          <w:rFonts w:ascii="B Lotus" w:hAnsi="B Lotus" w:cs="B Lotus" w:hint="cs"/>
          <w:b/>
          <w:bCs/>
          <w:sz w:val="28"/>
          <w:szCs w:val="28"/>
          <w:rtl/>
          <w:lang w:bidi="fa-IR"/>
        </w:rPr>
      </w:pPr>
      <w:r w:rsidRPr="08E1559C">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E1559C">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04578">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ذکر این تعداد مسجد ادعایی است که بطلان آن آشکار است، چون در آن ز</w:t>
      </w:r>
      <w:r>
        <w:rPr>
          <w:rFonts w:ascii="B Lotus" w:hAnsi="B Lotus" w:cs="B Lotus" w:hint="cs"/>
          <w:sz w:val="28"/>
          <w:szCs w:val="28"/>
          <w:rtl/>
          <w:lang w:bidi="fa-IR"/>
        </w:rPr>
        <w:t>مان امکان ندارد که این تعداد مس</w:t>
      </w:r>
      <w:r w:rsidRPr="08D55303">
        <w:rPr>
          <w:rFonts w:ascii="B Lotus" w:hAnsi="B Lotus" w:cs="B Lotus" w:hint="cs"/>
          <w:sz w:val="28"/>
          <w:szCs w:val="28"/>
          <w:rtl/>
          <w:lang w:bidi="fa-IR"/>
        </w:rPr>
        <w:t>جد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چه کسی در آن زمان این مساجد را شمرده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04578">
        <w:rPr>
          <w:rFonts w:ascii="B Lotus" w:hAnsi="B Lotus" w:cs="B Lotus" w:hint="cs"/>
          <w:b/>
          <w:bCs/>
          <w:sz w:val="28"/>
          <w:szCs w:val="28"/>
          <w:rtl/>
          <w:lang w:bidi="fa-IR"/>
        </w:rPr>
        <w:t>دوم:</w:t>
      </w:r>
      <w:r>
        <w:rPr>
          <w:rFonts w:ascii="B Lotus" w:hAnsi="B Lotus" w:cs="B Lotus" w:hint="cs"/>
          <w:sz w:val="28"/>
          <w:szCs w:val="28"/>
          <w:rtl/>
          <w:lang w:bidi="fa-IR"/>
        </w:rPr>
        <w:t xml:space="preserve"> اعتماد کردن به</w:t>
      </w:r>
      <w:r w:rsidRPr="08D55303">
        <w:rPr>
          <w:rFonts w:ascii="B Lotus" w:hAnsi="B Lotus" w:cs="B Lotus" w:hint="cs"/>
          <w:sz w:val="28"/>
          <w:szCs w:val="28"/>
          <w:rtl/>
          <w:lang w:bidi="fa-IR"/>
        </w:rPr>
        <w:t xml:space="preserve"> چنین کتابهایی که سند ندارند و بیشتر به کتابهای موعظه می‌مانند تا کتابهای عقاید، </w:t>
      </w:r>
      <w:r>
        <w:rPr>
          <w:rFonts w:ascii="B Lotus" w:hAnsi="B Lotus" w:cs="B Lotus" w:hint="cs"/>
          <w:sz w:val="28"/>
          <w:szCs w:val="28"/>
          <w:rtl/>
          <w:lang w:bidi="fa-IR"/>
        </w:rPr>
        <w:t xml:space="preserve">و </w:t>
      </w:r>
      <w:r w:rsidRPr="08D55303">
        <w:rPr>
          <w:rFonts w:ascii="B Lotus" w:hAnsi="B Lotus" w:cs="B Lotus" w:hint="cs"/>
          <w:sz w:val="28"/>
          <w:szCs w:val="28"/>
          <w:rtl/>
          <w:lang w:bidi="fa-IR"/>
        </w:rPr>
        <w:t>متهم کردن مردم براساس آن از بزرگترین اسباب انحراف عقاید مخالفان اهل سنت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95A3C">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عقیل فرد ناشنا</w:t>
      </w:r>
      <w:r>
        <w:rPr>
          <w:rFonts w:ascii="B Lotus" w:hAnsi="B Lotus" w:cs="B Lotus" w:hint="cs"/>
          <w:sz w:val="28"/>
          <w:szCs w:val="28"/>
          <w:rtl/>
          <w:lang w:bidi="fa-IR"/>
        </w:rPr>
        <w:t>خته ایست و به ظاهر شیعه است، و</w:t>
      </w:r>
      <w:r w:rsidRPr="08D55303">
        <w:rPr>
          <w:rFonts w:ascii="B Lotus" w:hAnsi="B Lotus" w:cs="B Lotus" w:hint="cs"/>
          <w:sz w:val="28"/>
          <w:szCs w:val="28"/>
          <w:rtl/>
          <w:lang w:bidi="fa-IR"/>
        </w:rPr>
        <w:t xml:space="preserve"> در آنچه نقل م</w:t>
      </w:r>
      <w:r>
        <w:rPr>
          <w:rFonts w:ascii="B Lotus" w:hAnsi="B Lotus" w:cs="B Lotus" w:hint="cs"/>
          <w:sz w:val="28"/>
          <w:szCs w:val="28"/>
          <w:rtl/>
          <w:lang w:bidi="fa-IR"/>
        </w:rPr>
        <w:t>ی‌کند نمی‌توان به او اعتماد کرد.</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مشخص نکرده که از چه منبعی این سخن را نقل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سیوطی نقل می‌کند که سیوطی از علمای قرن نهم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تقریباً هشتصد سال با دولت اموی فاصله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پذیرفتن قول او بدون روایت صحیح، مردود</w:t>
      </w:r>
      <w:r w:rsidRPr="08D55303">
        <w:rPr>
          <w:rFonts w:ascii="B Lotus" w:hAnsi="B Lotus" w:cs="B Lotus" w:hint="cs"/>
          <w:sz w:val="28"/>
          <w:szCs w:val="28"/>
          <w:rtl/>
          <w:lang w:bidi="fa-IR"/>
        </w:rPr>
        <w:t xml:space="preserve"> است.</w:t>
      </w:r>
    </w:p>
    <w:p w:rsidR="00211DE8" w:rsidRPr="00B60274" w:rsidRDefault="00211DE8" w:rsidP="00A974F2">
      <w:pPr>
        <w:widowControl w:val="0"/>
        <w:spacing w:line="228" w:lineRule="auto"/>
        <w:ind w:firstLine="284"/>
        <w:jc w:val="both"/>
        <w:rPr>
          <w:rFonts w:ascii="B Lotus" w:hAnsi="B Lotus" w:cs="B Lotus" w:hint="cs"/>
          <w:spacing w:val="-8"/>
          <w:sz w:val="28"/>
          <w:szCs w:val="28"/>
          <w:rtl/>
          <w:lang w:bidi="fa-IR"/>
        </w:rPr>
      </w:pPr>
      <w:r w:rsidRPr="00B60274">
        <w:rPr>
          <w:rFonts w:ascii="B Lotus" w:hAnsi="B Lotus" w:cs="B Lotus" w:hint="cs"/>
          <w:b/>
          <w:bCs/>
          <w:spacing w:val="-8"/>
          <w:sz w:val="28"/>
          <w:szCs w:val="28"/>
          <w:rtl/>
          <w:lang w:bidi="fa-IR"/>
        </w:rPr>
        <w:t xml:space="preserve">چهارم: </w:t>
      </w:r>
      <w:r w:rsidRPr="00B60274">
        <w:rPr>
          <w:rFonts w:ascii="B Lotus" w:hAnsi="B Lotus" w:cs="B Lotus" w:hint="cs"/>
          <w:spacing w:val="-8"/>
          <w:sz w:val="28"/>
          <w:szCs w:val="28"/>
          <w:rtl/>
          <w:lang w:bidi="fa-IR"/>
        </w:rPr>
        <w:t>و این اسلوبی است که خود و دیگران را در سایة آن محاکمه می کنیم: از داستان‌های تاریخی فاقد سند استدلال نمی‌کنیم، و داستانی تاریخی را که سند ندارد نمی‌پذیریم، و البته صحت و درستی آن شرط و لازمة قبولی است، و همچنین به احادیث و روایات غیر مستند، و یا غیر دقیق و نادرست در مسائل عقیدتی استدلال نمی کنیم.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اگر ما به این شیوه و منهج</w:t>
      </w:r>
      <w:r w:rsidRPr="08D55303">
        <w:rPr>
          <w:rFonts w:ascii="B Lotus" w:hAnsi="B Lotus" w:cs="B Lotus" w:hint="cs"/>
          <w:sz w:val="28"/>
          <w:szCs w:val="28"/>
          <w:rtl/>
          <w:lang w:bidi="fa-IR"/>
        </w:rPr>
        <w:t xml:space="preserve"> پایبند باشیم بسیاری از اختلاف ما با مخالفین از بین می‌روند.</w:t>
      </w:r>
    </w:p>
    <w:p w:rsidR="00211DE8" w:rsidRPr="08B674E2" w:rsidRDefault="00211DE8" w:rsidP="00B60274">
      <w:pPr>
        <w:widowControl w:val="0"/>
        <w:spacing w:line="221" w:lineRule="auto"/>
        <w:ind w:firstLine="284"/>
        <w:jc w:val="both"/>
        <w:rPr>
          <w:rFonts w:ascii="B Lotus" w:hAnsi="B Lotus" w:cs="B Lotus" w:hint="cs"/>
          <w:b/>
          <w:bCs/>
          <w:sz w:val="28"/>
          <w:szCs w:val="28"/>
          <w:rtl/>
          <w:lang w:bidi="fa-IR"/>
        </w:rPr>
      </w:pPr>
      <w:r w:rsidRPr="08B674E2">
        <w:rPr>
          <w:rFonts w:ascii="B Lotus" w:hAnsi="B Lotus" w:cs="B Lotus" w:hint="cs"/>
          <w:b/>
          <w:bCs/>
          <w:sz w:val="28"/>
          <w:szCs w:val="28"/>
          <w:rtl/>
          <w:lang w:bidi="fa-IR"/>
        </w:rPr>
        <w:t>131) شما گفته‌اید: (آیا معاویه از پیامبر</w:t>
      </w:r>
      <w:r>
        <w:rPr>
          <w:rFonts w:ascii="B Lotus" w:hAnsi="B Lotus" w:cs="CTraditional Arabic" w:hint="cs"/>
          <w:b/>
          <w:bCs/>
          <w:sz w:val="28"/>
          <w:szCs w:val="28"/>
          <w:rtl/>
          <w:lang w:bidi="fa-IR"/>
        </w:rPr>
        <w:t xml:space="preserve"> ص</w:t>
      </w:r>
      <w:r w:rsidRPr="08B674E2">
        <w:rPr>
          <w:rFonts w:ascii="B Lotus" w:hAnsi="B Lotus" w:cs="B Lotus" w:hint="cs"/>
          <w:b/>
          <w:bCs/>
          <w:sz w:val="28"/>
          <w:szCs w:val="28"/>
          <w:rtl/>
          <w:lang w:bidi="fa-IR"/>
        </w:rPr>
        <w:t xml:space="preserve"> حدیثی در فضیلت ناسزا گفتن به علی بن ابی طالب</w:t>
      </w:r>
      <w:r>
        <w:rPr>
          <w:rFonts w:ascii="B Lotus" w:hAnsi="B Lotus" w:cs="B Lotus" w:hint="cs"/>
          <w:b/>
          <w:bCs/>
          <w:sz w:val="28"/>
          <w:szCs w:val="28"/>
          <w:rtl/>
          <w:lang w:bidi="fa-IR"/>
        </w:rPr>
        <w:t xml:space="preserve"> </w:t>
      </w:r>
      <w:r w:rsidRPr="08B674E2">
        <w:rPr>
          <w:rFonts w:ascii="B Lotus" w:hAnsi="B Lotus" w:cs="B Lotus" w:hint="cs"/>
          <w:b/>
          <w:bCs/>
          <w:sz w:val="28"/>
          <w:szCs w:val="28"/>
          <w:lang w:bidi="fa-IR"/>
        </w:rPr>
        <w:sym w:font="AGA Arabesque" w:char="F075"/>
      </w:r>
      <w:r w:rsidRPr="08B674E2">
        <w:rPr>
          <w:rFonts w:ascii="B Lotus" w:hAnsi="B Lotus" w:cs="B Lotus" w:hint="cs"/>
          <w:b/>
          <w:bCs/>
          <w:sz w:val="28"/>
          <w:szCs w:val="28"/>
          <w:rtl/>
          <w:lang w:bidi="fa-IR"/>
        </w:rPr>
        <w:t xml:space="preserve"> شنیده است که او به سعد می‌گفت: چه چیز تو را منع کرد از اینکه به اباتراب ناسزا بگویی؟ این در صحیح مسلم آمده است</w:t>
      </w:r>
      <w:r w:rsidRPr="08B674E2">
        <w:rPr>
          <w:rStyle w:val="a7"/>
          <w:rFonts w:cs="B Lotus"/>
          <w:b/>
          <w:bCs/>
          <w:sz w:val="28"/>
          <w:szCs w:val="28"/>
          <w:rtl/>
          <w:lang w:bidi="fa-IR"/>
        </w:rPr>
        <w:footnoteReference w:id="391"/>
      </w:r>
      <w:r>
        <w:rPr>
          <w:rFonts w:ascii="B Lotus" w:hAnsi="B Lotus" w:cs="B Lotus" w:hint="cs"/>
          <w:b/>
          <w:bCs/>
          <w:sz w:val="28"/>
          <w:szCs w:val="28"/>
          <w:rtl/>
          <w:lang w:bidi="fa-IR"/>
        </w:rPr>
        <w:t xml:space="preserve">. </w:t>
      </w:r>
      <w:r w:rsidRPr="08B674E2">
        <w:rPr>
          <w:rFonts w:ascii="B Lotus" w:hAnsi="B Lotus" w:cs="B Lotus" w:hint="cs"/>
          <w:b/>
          <w:bCs/>
          <w:sz w:val="28"/>
          <w:szCs w:val="28"/>
          <w:rtl/>
          <w:lang w:bidi="fa-IR"/>
        </w:rPr>
        <w:t xml:space="preserve"> اما در آنچه ابن عساکر و ابن کثیر روایت کرده‌اند آمده است که سعد به معاویه گفت: مرا وارد خانه‌ات کردی و مرا روی تخت خود نشاندی، سپس شروع به ناسزا گفتن به او کردی</w:t>
      </w:r>
      <w:r w:rsidRPr="08B674E2">
        <w:rPr>
          <w:rStyle w:val="a7"/>
          <w:rFonts w:cs="B Lotus"/>
          <w:b/>
          <w:bCs/>
          <w:sz w:val="28"/>
          <w:szCs w:val="28"/>
          <w:rtl/>
          <w:lang w:bidi="fa-IR"/>
        </w:rPr>
        <w:footnoteReference w:id="392"/>
      </w:r>
      <w:r>
        <w:rPr>
          <w:rFonts w:ascii="B Lotus" w:hAnsi="B Lotus" w:cs="B Lotus" w:hint="cs"/>
          <w:b/>
          <w:bCs/>
          <w:sz w:val="28"/>
          <w:szCs w:val="28"/>
          <w:rtl/>
          <w:lang w:bidi="fa-IR"/>
        </w:rPr>
        <w:t>.</w:t>
      </w:r>
      <w:r w:rsidRPr="08B674E2">
        <w:rPr>
          <w:rFonts w:ascii="B Lotus" w:hAnsi="B Lotus" w:cs="B Lotus" w:hint="cs"/>
          <w:b/>
          <w:bCs/>
          <w:sz w:val="28"/>
          <w:szCs w:val="28"/>
          <w:rtl/>
          <w:lang w:bidi="fa-IR"/>
        </w:rPr>
        <w:t xml:space="preserve"> و در کلام ابن ابی شیبه آمده است: آنگاه سعد پیش او آمد و علی را ذکر کردند، معاویه به او ناسزا گفت، آنگاه سعد خشمگین شد</w:t>
      </w:r>
      <w:r w:rsidRPr="08B674E2">
        <w:rPr>
          <w:rStyle w:val="a7"/>
          <w:rFonts w:cs="B Lotus"/>
          <w:b/>
          <w:bCs/>
          <w:sz w:val="28"/>
          <w:szCs w:val="28"/>
          <w:rtl/>
          <w:lang w:bidi="fa-IR"/>
        </w:rPr>
        <w:footnoteReference w:id="393"/>
      </w:r>
      <w:r>
        <w:rPr>
          <w:rFonts w:ascii="B Lotus" w:hAnsi="B Lotus" w:cs="B Lotus" w:hint="cs"/>
          <w:b/>
          <w:bCs/>
          <w:sz w:val="28"/>
          <w:szCs w:val="28"/>
          <w:rtl/>
          <w:lang w:bidi="fa-IR"/>
        </w:rPr>
        <w:t>.</w:t>
      </w:r>
      <w:r w:rsidRPr="08B674E2">
        <w:rPr>
          <w:rFonts w:ascii="B Lotus" w:hAnsi="B Lotus" w:cs="B Lotus" w:hint="cs"/>
          <w:b/>
          <w:bCs/>
          <w:sz w:val="28"/>
          <w:szCs w:val="28"/>
          <w:rtl/>
          <w:lang w:bidi="fa-IR"/>
        </w:rPr>
        <w:t xml:space="preserve"> </w:t>
      </w:r>
    </w:p>
    <w:p w:rsidR="00211DE8" w:rsidRDefault="00211DE8" w:rsidP="00B60274">
      <w:pPr>
        <w:widowControl w:val="0"/>
        <w:spacing w:line="221" w:lineRule="auto"/>
        <w:ind w:firstLine="284"/>
        <w:jc w:val="both"/>
        <w:rPr>
          <w:rFonts w:ascii="B Lotus" w:hAnsi="B Lotus" w:cs="B Lotus" w:hint="cs"/>
          <w:b/>
          <w:bCs/>
          <w:sz w:val="28"/>
          <w:szCs w:val="28"/>
          <w:rtl/>
          <w:lang w:bidi="fa-IR"/>
        </w:rPr>
      </w:pPr>
      <w:r w:rsidRPr="08B674E2">
        <w:rPr>
          <w:rFonts w:ascii="B Lotus" w:hAnsi="B Lotus" w:cs="B Lotus" w:hint="cs"/>
          <w:b/>
          <w:bCs/>
          <w:sz w:val="28"/>
          <w:szCs w:val="28"/>
          <w:rtl/>
          <w:lang w:bidi="fa-IR"/>
        </w:rPr>
        <w:t>آیا ما باید بگوییم که: نهی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B674E2">
        <w:rPr>
          <w:rFonts w:ascii="B Lotus" w:hAnsi="B Lotus" w:cs="B Lotus" w:hint="cs"/>
          <w:b/>
          <w:bCs/>
          <w:sz w:val="28"/>
          <w:szCs w:val="28"/>
          <w:rtl/>
          <w:lang w:bidi="fa-IR"/>
        </w:rPr>
        <w:t xml:space="preserve"> از ناسزا گفتن به اصحابش به طور عام و نهی آنحضرت از ناسزا گفتن به علی به طور خاص، مختص کسانی است که مخاطب پیامبر نبوده‌اند؟</w:t>
      </w:r>
      <w:r>
        <w:rPr>
          <w:rFonts w:ascii="B Lotus" w:hAnsi="B Lotus" w:cs="B Lotus" w:hint="cs"/>
          <w:b/>
          <w:bCs/>
          <w:sz w:val="28"/>
          <w:szCs w:val="28"/>
          <w:rtl/>
          <w:lang w:bidi="fa-IR"/>
        </w:rPr>
        <w:t>).</w:t>
      </w:r>
    </w:p>
    <w:p w:rsidR="00211DE8" w:rsidRPr="08B674E2" w:rsidRDefault="00211DE8" w:rsidP="00B60274">
      <w:pPr>
        <w:widowControl w:val="0"/>
        <w:spacing w:line="221" w:lineRule="auto"/>
        <w:ind w:firstLine="284"/>
        <w:jc w:val="both"/>
        <w:rPr>
          <w:rFonts w:ascii="B Lotus" w:hAnsi="B Lotus" w:cs="B Lotus" w:hint="cs"/>
          <w:b/>
          <w:bCs/>
          <w:sz w:val="28"/>
          <w:szCs w:val="28"/>
          <w:rtl/>
          <w:lang w:bidi="fa-IR"/>
        </w:rPr>
      </w:pPr>
      <w:r w:rsidRPr="08B674E2">
        <w:rPr>
          <w:rFonts w:ascii="B Lotus" w:hAnsi="B Lotus" w:cs="B Lotus" w:hint="cs"/>
          <w:b/>
          <w:bCs/>
          <w:sz w:val="28"/>
          <w:szCs w:val="28"/>
          <w:rtl/>
          <w:lang w:bidi="fa-IR"/>
        </w:rPr>
        <w:t>پاسخ:</w:t>
      </w:r>
    </w:p>
    <w:p w:rsidR="00211DE8" w:rsidRPr="08D55303" w:rsidRDefault="00211DE8" w:rsidP="00B60274">
      <w:pPr>
        <w:widowControl w:val="0"/>
        <w:spacing w:line="221" w:lineRule="auto"/>
        <w:ind w:firstLine="284"/>
        <w:jc w:val="both"/>
        <w:rPr>
          <w:rFonts w:ascii="B Lotus" w:hAnsi="B Lotus" w:cs="B Lotus" w:hint="cs"/>
          <w:sz w:val="28"/>
          <w:szCs w:val="28"/>
          <w:rtl/>
          <w:lang w:bidi="fa-IR"/>
        </w:rPr>
      </w:pPr>
      <w:r w:rsidRPr="088E0B3D">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در حدیث دلیلی نیست که نشانگر این باشد که او به ناسزا گفتن به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فرمان داده است، بلکه او فقط پرسید که سبب عدم ناسزا گفتن چیست؟</w:t>
      </w:r>
    </w:p>
    <w:p w:rsidR="00211DE8" w:rsidRPr="08D55303" w:rsidRDefault="00211DE8" w:rsidP="00B6027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علما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اینکه به معاویه خبر رسیده بود که سعد با کسانی می‌نشست که به علی ناسزا می‌گفتند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سعد به او ناسزا نگفت، یا اینکه منظور این است که چرا شما رای و اجتهاد علی را آشکار نکردی و برای مردم بیان نداشتی که رای و اجتهاد ما درست است و او اشتباه کرده است</w:t>
      </w:r>
      <w:r w:rsidRPr="08D55303">
        <w:rPr>
          <w:rStyle w:val="a7"/>
          <w:rFonts w:cs="B Lotus"/>
          <w:sz w:val="28"/>
          <w:szCs w:val="28"/>
          <w:rtl/>
          <w:lang w:bidi="fa-IR"/>
        </w:rPr>
        <w:footnoteReference w:id="39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6027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دلیلی وجود ندارد که معاویه او را به ناسزا گفتن فرمان داده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از او خواسته باشد که بر علی لعنت بفرستد یا او را کافر قرار دهد. </w:t>
      </w:r>
    </w:p>
    <w:p w:rsidR="00211DE8" w:rsidRPr="08D55303" w:rsidRDefault="00211DE8" w:rsidP="00B60274">
      <w:pPr>
        <w:widowControl w:val="0"/>
        <w:spacing w:line="221" w:lineRule="auto"/>
        <w:ind w:firstLine="284"/>
        <w:jc w:val="both"/>
        <w:rPr>
          <w:rFonts w:ascii="B Lotus" w:hAnsi="B Lotus" w:cs="B Lotus" w:hint="cs"/>
          <w:sz w:val="28"/>
          <w:szCs w:val="28"/>
          <w:rtl/>
          <w:lang w:bidi="fa-IR"/>
        </w:rPr>
      </w:pPr>
      <w:r w:rsidRPr="088E0B3D">
        <w:rPr>
          <w:rFonts w:ascii="B Lotus" w:hAnsi="B Lotus" w:cs="B Lotus" w:hint="cs"/>
          <w:b/>
          <w:bCs/>
          <w:sz w:val="28"/>
          <w:szCs w:val="28"/>
          <w:rtl/>
          <w:lang w:bidi="fa-IR"/>
        </w:rPr>
        <w:t>دوم</w:t>
      </w:r>
      <w:r>
        <w:rPr>
          <w:rFonts w:ascii="B Lotus" w:hAnsi="B Lotus" w:cs="B Lotus" w:hint="cs"/>
          <w:sz w:val="28"/>
          <w:szCs w:val="28"/>
          <w:rtl/>
          <w:lang w:bidi="fa-IR"/>
        </w:rPr>
        <w:t>:</w:t>
      </w:r>
      <w:r w:rsidRPr="088E0B3D">
        <w:rPr>
          <w:rFonts w:ascii="B Lotus" w:hAnsi="B Lotus" w:cs="B Lotus" w:hint="cs"/>
          <w:sz w:val="28"/>
          <w:szCs w:val="28"/>
          <w:rtl/>
          <w:lang w:bidi="fa-IR"/>
        </w:rPr>
        <w:t xml:space="preserve"> </w:t>
      </w:r>
      <w:r w:rsidRPr="08D55303">
        <w:rPr>
          <w:rFonts w:ascii="B Lotus" w:hAnsi="B Lotus" w:cs="B Lotus" w:hint="cs"/>
          <w:sz w:val="28"/>
          <w:szCs w:val="28"/>
          <w:rtl/>
          <w:lang w:bidi="fa-IR"/>
        </w:rPr>
        <w:t>اینکه وقتی حدیثی ذکر می‌شود و در چند کتاب بیان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کلمات حدیث فرق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منبع آن یکی است </w:t>
      </w:r>
      <w:r>
        <w:rPr>
          <w:rFonts w:ascii="B Lotus" w:hAnsi="B Lotus" w:cs="B Lotus" w:hint="cs"/>
          <w:sz w:val="28"/>
          <w:szCs w:val="28"/>
          <w:rtl/>
          <w:lang w:bidi="fa-IR"/>
        </w:rPr>
        <w:t xml:space="preserve">- </w:t>
      </w:r>
      <w:r w:rsidRPr="08D55303">
        <w:rPr>
          <w:rFonts w:ascii="B Lotus" w:hAnsi="B Lotus" w:cs="B Lotus" w:hint="cs"/>
          <w:sz w:val="28"/>
          <w:szCs w:val="28"/>
          <w:rtl/>
          <w:lang w:bidi="fa-IR"/>
        </w:rPr>
        <w:t>یعنی این احتمال نمی‌رود که دو بار گفته شود</w:t>
      </w:r>
      <w:r>
        <w:rPr>
          <w:rFonts w:ascii="B Lotus" w:hAnsi="B Lotus" w:cs="B Lotus" w:hint="cs"/>
          <w:sz w:val="28"/>
          <w:szCs w:val="28"/>
          <w:rtl/>
          <w:lang w:bidi="fa-IR"/>
        </w:rPr>
        <w:t xml:space="preserve">، مثل این حدیث سعد بن ابی و قاص-، </w:t>
      </w:r>
      <w:r w:rsidRPr="08D55303">
        <w:rPr>
          <w:rFonts w:ascii="B Lotus" w:hAnsi="B Lotus" w:cs="B Lotus" w:hint="cs"/>
          <w:sz w:val="28"/>
          <w:szCs w:val="28"/>
          <w:rtl/>
          <w:lang w:bidi="fa-IR"/>
        </w:rPr>
        <w:t>درست نیست که همه کلمات آن تصدیق شوند و کلماتی که در طریق صحیح روایت شده‌اند ترک شوند و به کلماتی روی آورده شود که از طریق ضعیف یا حسن روایت شده‌اند، بلکه کلماتی که از طریق صحیح روایت شده‌اند مقدم هستند.</w:t>
      </w:r>
    </w:p>
    <w:p w:rsidR="00211DE8" w:rsidRPr="08D55303" w:rsidRDefault="00211DE8" w:rsidP="00B6027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حدیث با کلمات سابق در صحیح مسلم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کلمات دیگری هم روایت شده که یکی از آن را ابن کثیر </w:t>
      </w:r>
      <w:r>
        <w:rPr>
          <w:rFonts w:ascii="B Lotus" w:hAnsi="B Lotus" w:cs="B Lotus" w:hint="cs"/>
          <w:sz w:val="28"/>
          <w:szCs w:val="28"/>
          <w:rtl/>
          <w:lang w:bidi="fa-IR"/>
        </w:rPr>
        <w:t>آورده،</w:t>
      </w:r>
      <w:r w:rsidRPr="08D55303">
        <w:rPr>
          <w:rFonts w:ascii="B Lotus" w:hAnsi="B Lotus" w:cs="B Lotus" w:hint="cs"/>
          <w:sz w:val="28"/>
          <w:szCs w:val="28"/>
          <w:rtl/>
          <w:lang w:bidi="fa-IR"/>
        </w:rPr>
        <w:t xml:space="preserve"> ولی مصدر حدیث را ذکر نکرده است، اما سند آن را ذکر کرده که در سند آن محمد بن اسحاق است که ثقه می‌باشد ولی مد</w:t>
      </w:r>
      <w:r>
        <w:rPr>
          <w:rFonts w:ascii="B Lotus" w:hAnsi="B Lotus" w:cs="B Lotus" w:hint="cs"/>
          <w:sz w:val="28"/>
          <w:szCs w:val="28"/>
          <w:rtl/>
          <w:lang w:bidi="fa-IR"/>
        </w:rPr>
        <w:t>لس</w:t>
      </w:r>
      <w:r w:rsidRPr="08D55303">
        <w:rPr>
          <w:rStyle w:val="a7"/>
          <w:rFonts w:cs="B Lotus"/>
          <w:sz w:val="28"/>
          <w:szCs w:val="28"/>
          <w:rtl/>
          <w:lang w:bidi="fa-IR"/>
        </w:rPr>
        <w:footnoteReference w:id="395"/>
      </w:r>
      <w:r w:rsidRPr="08D55303">
        <w:rPr>
          <w:rFonts w:ascii="B Lotus" w:hAnsi="B Lotus" w:cs="B Lotus" w:hint="cs"/>
          <w:sz w:val="28"/>
          <w:szCs w:val="28"/>
          <w:rtl/>
          <w:lang w:bidi="fa-IR"/>
        </w:rPr>
        <w:t xml:space="preserve">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اینجا به صور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عن فلان (از فلانی) روایت کرده است.</w:t>
      </w:r>
    </w:p>
    <w:p w:rsidR="00211DE8" w:rsidRPr="08D55303" w:rsidRDefault="00211DE8" w:rsidP="00B6027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روایت ابن ابی شیبه در آن عبدالرحمان بن سابط</w:t>
      </w:r>
      <w:r w:rsidRPr="08D55303">
        <w:rPr>
          <w:rStyle w:val="a7"/>
          <w:rFonts w:cs="B Lotus"/>
          <w:sz w:val="28"/>
          <w:szCs w:val="28"/>
          <w:rtl/>
          <w:lang w:bidi="fa-IR"/>
        </w:rPr>
        <w:footnoteReference w:id="396"/>
      </w:r>
      <w:r w:rsidRPr="08D55303">
        <w:rPr>
          <w:rFonts w:ascii="B Lotus" w:hAnsi="B Lotus" w:cs="B Lotus" w:hint="cs"/>
          <w:sz w:val="28"/>
          <w:szCs w:val="28"/>
          <w:rtl/>
          <w:lang w:bidi="fa-IR"/>
        </w:rPr>
        <w:t xml:space="preserve"> است که یحیی بن معین در مورد او می‌گوید</w:t>
      </w:r>
      <w:r>
        <w:rPr>
          <w:rFonts w:ascii="B Lotus" w:hAnsi="B Lotus" w:cs="B Lotus" w:hint="cs"/>
          <w:sz w:val="28"/>
          <w:szCs w:val="28"/>
          <w:rtl/>
          <w:lang w:bidi="fa-IR"/>
        </w:rPr>
        <w:t>: (او از سعد بن ابی و قاص</w:t>
      </w:r>
      <w:r w:rsidRPr="08D55303">
        <w:rPr>
          <w:rFonts w:ascii="B Lotus" w:hAnsi="B Lotus" w:cs="B Lotus" w:hint="cs"/>
          <w:sz w:val="28"/>
          <w:szCs w:val="28"/>
          <w:rtl/>
          <w:lang w:bidi="fa-IR"/>
        </w:rPr>
        <w:t xml:space="preserve"> نشنیده است)</w:t>
      </w:r>
      <w:r w:rsidRPr="08D55303">
        <w:rPr>
          <w:rStyle w:val="a7"/>
          <w:rFonts w:cs="B Lotus"/>
          <w:sz w:val="28"/>
          <w:szCs w:val="28"/>
          <w:rtl/>
          <w:lang w:bidi="fa-IR"/>
        </w:rPr>
        <w:footnoteReference w:id="397"/>
      </w:r>
      <w:r w:rsidRPr="08D55303">
        <w:rPr>
          <w:rFonts w:ascii="B Lotus" w:hAnsi="B Lotus" w:cs="B Lotus" w:hint="cs"/>
          <w:sz w:val="28"/>
          <w:szCs w:val="28"/>
          <w:rtl/>
          <w:lang w:bidi="fa-IR"/>
        </w:rPr>
        <w:t>. و او در اینجا از سعد روایت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میان آنها فرد مجهول و نامشخص</w:t>
      </w:r>
      <w:r>
        <w:rPr>
          <w:rFonts w:ascii="B Lotus" w:hAnsi="B Lotus" w:cs="B Lotus" w:hint="cs"/>
          <w:sz w:val="28"/>
          <w:szCs w:val="28"/>
          <w:rtl/>
          <w:lang w:bidi="fa-IR"/>
        </w:rPr>
        <w:t>ی</w:t>
      </w:r>
      <w:r w:rsidRPr="08D55303">
        <w:rPr>
          <w:rFonts w:ascii="B Lotus" w:hAnsi="B Lotus" w:cs="B Lotus" w:hint="cs"/>
          <w:sz w:val="28"/>
          <w:szCs w:val="28"/>
          <w:rtl/>
          <w:lang w:bidi="fa-IR"/>
        </w:rPr>
        <w:t xml:space="preserve"> هست و به این دلیل روایت ضعیف است.</w:t>
      </w:r>
    </w:p>
    <w:p w:rsidR="00211DE8" w:rsidRPr="08D55303" w:rsidRDefault="00211DE8" w:rsidP="00B60274">
      <w:pPr>
        <w:widowControl w:val="0"/>
        <w:spacing w:line="221" w:lineRule="auto"/>
        <w:ind w:firstLine="284"/>
        <w:jc w:val="both"/>
        <w:rPr>
          <w:rFonts w:ascii="B Lotus" w:hAnsi="B Lotus" w:cs="B Lotus" w:hint="cs"/>
          <w:sz w:val="28"/>
          <w:szCs w:val="28"/>
          <w:rtl/>
          <w:lang w:bidi="fa-IR"/>
        </w:rPr>
      </w:pPr>
      <w:r w:rsidRPr="082B2F91">
        <w:rPr>
          <w:rFonts w:ascii="B Lotus" w:hAnsi="B Lotus" w:cs="B Lotus" w:hint="cs"/>
          <w:b/>
          <w:bCs/>
          <w:sz w:val="28"/>
          <w:szCs w:val="28"/>
          <w:rtl/>
          <w:lang w:bidi="fa-IR"/>
        </w:rPr>
        <w:t>سوم</w:t>
      </w:r>
      <w:r>
        <w:rPr>
          <w:rFonts w:ascii="B Lotus" w:hAnsi="B Lotus" w:cs="B Lotus" w:hint="cs"/>
          <w:sz w:val="28"/>
          <w:szCs w:val="28"/>
          <w:rtl/>
          <w:lang w:bidi="fa-IR"/>
        </w:rPr>
        <w:t>:</w:t>
      </w:r>
      <w:r w:rsidRPr="082B2F91">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یک صحابی است که در مورد صحابی دیگری سخن گفته یا به</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ناسزا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دو به افتخار و شرافت صحبت دست یازیده‌اند؛ گرچه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از معاویه و پدرش برتر و افضل است، ولی معاویه هم از فضیلت صحابی بودن برخوردار است؛ اگر معاویه به علی توهین کرده یا به او ناسزا گفته است تردیدی نیست که او گناهکار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توبه نکرده عقاب متوجه او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ما فکر نمی‌کنیم او بدون توبه به لقای خداوندی رفته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شرح حال او بیان شده که او همیشه امیدوار بود که خداوند بر او رحم کند و او را بیامرزد.</w:t>
      </w:r>
    </w:p>
    <w:p w:rsidR="00211DE8" w:rsidRPr="082B2F91" w:rsidRDefault="00211DE8" w:rsidP="00B60274">
      <w:pPr>
        <w:widowControl w:val="0"/>
        <w:spacing w:line="221" w:lineRule="auto"/>
        <w:ind w:firstLine="284"/>
        <w:jc w:val="both"/>
        <w:rPr>
          <w:rFonts w:ascii="B Lotus" w:hAnsi="B Lotus" w:cs="B Lotus" w:hint="cs"/>
          <w:b/>
          <w:bCs/>
          <w:sz w:val="28"/>
          <w:szCs w:val="28"/>
          <w:rtl/>
          <w:lang w:bidi="fa-IR"/>
        </w:rPr>
      </w:pPr>
      <w:r w:rsidRPr="082B2F91">
        <w:rPr>
          <w:rFonts w:ascii="B Lotus" w:hAnsi="B Lotus" w:cs="B Lotus" w:hint="cs"/>
          <w:b/>
          <w:bCs/>
          <w:sz w:val="28"/>
          <w:szCs w:val="28"/>
          <w:rtl/>
          <w:lang w:bidi="fa-IR"/>
        </w:rPr>
        <w:t>بنابراین، منهج و شیوة اهل سنت این است که در آنچه میان آنها اتفاق ا</w:t>
      </w:r>
      <w:r>
        <w:rPr>
          <w:rFonts w:ascii="B Lotus" w:hAnsi="B Lotus" w:cs="B Lotus" w:hint="cs"/>
          <w:b/>
          <w:bCs/>
          <w:sz w:val="28"/>
          <w:szCs w:val="28"/>
          <w:rtl/>
          <w:lang w:bidi="fa-IR"/>
        </w:rPr>
        <w:t>ف</w:t>
      </w:r>
      <w:r w:rsidRPr="082B2F91">
        <w:rPr>
          <w:rFonts w:ascii="B Lotus" w:hAnsi="B Lotus" w:cs="B Lotus" w:hint="cs"/>
          <w:b/>
          <w:bCs/>
          <w:sz w:val="28"/>
          <w:szCs w:val="28"/>
          <w:rtl/>
          <w:lang w:bidi="fa-IR"/>
        </w:rPr>
        <w:t xml:space="preserve">تاده دخالت نمی‌کنند؛ چون روایات متناقض و </w:t>
      </w:r>
      <w:r>
        <w:rPr>
          <w:rFonts w:ascii="B Lotus" w:hAnsi="B Lotus" w:cs="B Lotus" w:hint="cs"/>
          <w:b/>
          <w:bCs/>
          <w:sz w:val="28"/>
          <w:szCs w:val="28"/>
          <w:rtl/>
          <w:lang w:bidi="fa-IR"/>
        </w:rPr>
        <w:t>جعلی</w:t>
      </w:r>
      <w:r w:rsidRPr="082B2F91">
        <w:rPr>
          <w:rFonts w:ascii="B Lotus" w:hAnsi="B Lotus" w:cs="B Lotus" w:hint="cs"/>
          <w:b/>
          <w:bCs/>
          <w:sz w:val="28"/>
          <w:szCs w:val="28"/>
          <w:rtl/>
          <w:lang w:bidi="fa-IR"/>
        </w:rPr>
        <w:t xml:space="preserve"> زیادی در این مورد آمده است، گرچه اهل سنت به فضیلت هر یک از آنها اقرار می‌نمایند، و قبول دارند که آنها در فضیلت متفاوتند. </w:t>
      </w:r>
    </w:p>
    <w:p w:rsidR="00211DE8" w:rsidRPr="00A90A3E" w:rsidRDefault="00211DE8" w:rsidP="00A974F2">
      <w:pPr>
        <w:widowControl w:val="0"/>
        <w:spacing w:line="228" w:lineRule="auto"/>
        <w:ind w:firstLine="284"/>
        <w:jc w:val="both"/>
        <w:rPr>
          <w:rFonts w:ascii="B Lotus" w:hAnsi="B Lotus" w:cs="B Lotus" w:hint="cs"/>
          <w:spacing w:val="-8"/>
          <w:sz w:val="28"/>
          <w:szCs w:val="28"/>
          <w:rtl/>
          <w:lang w:bidi="fa-IR"/>
        </w:rPr>
      </w:pPr>
      <w:r w:rsidRPr="00A90A3E">
        <w:rPr>
          <w:rFonts w:ascii="B Lotus" w:hAnsi="B Lotus" w:cs="B Lotus" w:hint="cs"/>
          <w:b/>
          <w:bCs/>
          <w:spacing w:val="-8"/>
          <w:sz w:val="28"/>
          <w:szCs w:val="28"/>
          <w:rtl/>
          <w:lang w:bidi="fa-IR"/>
        </w:rPr>
        <w:t>چهارم</w:t>
      </w:r>
      <w:r w:rsidRPr="00A90A3E">
        <w:rPr>
          <w:rFonts w:ascii="B Lotus" w:hAnsi="B Lotus" w:cs="B Lotus" w:hint="cs"/>
          <w:spacing w:val="-8"/>
          <w:sz w:val="28"/>
          <w:szCs w:val="28"/>
          <w:rtl/>
          <w:lang w:bidi="fa-IR"/>
        </w:rPr>
        <w:t xml:space="preserve">: اینکه سعد خشمگین شد و فضائل علی </w:t>
      </w:r>
      <w:r w:rsidRPr="00A90A3E">
        <w:rPr>
          <w:rFonts w:ascii="B Lotus" w:hAnsi="B Lotus" w:cs="B Lotus" w:hint="cs"/>
          <w:spacing w:val="-8"/>
          <w:sz w:val="28"/>
          <w:szCs w:val="28"/>
          <w:lang w:bidi="fa-IR"/>
        </w:rPr>
        <w:sym w:font="AGA Arabesque" w:char="F074"/>
      </w:r>
      <w:r w:rsidRPr="00A90A3E">
        <w:rPr>
          <w:rFonts w:ascii="B Lotus" w:hAnsi="B Lotus" w:cs="B Lotus" w:hint="cs"/>
          <w:spacing w:val="-8"/>
          <w:sz w:val="28"/>
          <w:szCs w:val="28"/>
          <w:rtl/>
          <w:lang w:bidi="fa-IR"/>
        </w:rPr>
        <w:t xml:space="preserve"> را در حضور معاویه و طرفدارانش بیان کرد، و هیچ اذیت و آزاری به او نرساندند، و این تأکیدی است بر اینکه فضائل علی </w:t>
      </w:r>
      <w:r w:rsidRPr="00A90A3E">
        <w:rPr>
          <w:rFonts w:ascii="B Lotus" w:hAnsi="B Lotus" w:cs="B Lotus" w:hint="cs"/>
          <w:spacing w:val="-8"/>
          <w:sz w:val="28"/>
          <w:szCs w:val="28"/>
          <w:lang w:bidi="fa-IR"/>
        </w:rPr>
        <w:sym w:font="AGA Arabesque" w:char="F074"/>
      </w:r>
      <w:r w:rsidRPr="00A90A3E">
        <w:rPr>
          <w:rFonts w:ascii="B Lotus" w:hAnsi="B Lotus" w:cs="B Lotus" w:hint="cs"/>
          <w:spacing w:val="-8"/>
          <w:sz w:val="28"/>
          <w:szCs w:val="28"/>
          <w:rtl/>
          <w:lang w:bidi="fa-IR"/>
        </w:rPr>
        <w:t xml:space="preserve"> برخلاف آنچه مخالفین ادعا می‌کنند در عصر اموی آشکارا بیان می‌شده‌اند.</w:t>
      </w:r>
    </w:p>
    <w:p w:rsidR="00211DE8" w:rsidRPr="08AC71A1" w:rsidRDefault="00211DE8" w:rsidP="00A974F2">
      <w:pPr>
        <w:widowControl w:val="0"/>
        <w:spacing w:line="228" w:lineRule="auto"/>
        <w:ind w:firstLine="284"/>
        <w:jc w:val="both"/>
        <w:rPr>
          <w:rFonts w:ascii="B Lotus" w:hAnsi="B Lotus" w:cs="B Lotus" w:hint="cs"/>
          <w:b/>
          <w:bCs/>
          <w:sz w:val="28"/>
          <w:szCs w:val="28"/>
          <w:rtl/>
          <w:lang w:bidi="fa-IR"/>
        </w:rPr>
      </w:pPr>
      <w:r w:rsidRPr="08AC71A1">
        <w:rPr>
          <w:rFonts w:ascii="B Lotus" w:hAnsi="B Lotus" w:cs="B Lotus" w:hint="cs"/>
          <w:b/>
          <w:bCs/>
          <w:sz w:val="28"/>
          <w:szCs w:val="28"/>
          <w:rtl/>
          <w:lang w:bidi="fa-IR"/>
        </w:rPr>
        <w:t>132- شما گفته‌اید: (قاتلان عثمان با کسی که علی بن ابی طالب</w:t>
      </w:r>
      <w:r>
        <w:rPr>
          <w:rFonts w:ascii="B Lotus" w:hAnsi="B Lotus" w:cs="B Lotus" w:hint="cs"/>
          <w:b/>
          <w:bCs/>
          <w:sz w:val="28"/>
          <w:szCs w:val="28"/>
          <w:rtl/>
          <w:lang w:bidi="fa-IR"/>
        </w:rPr>
        <w:t xml:space="preserve"> </w:t>
      </w:r>
      <w:r w:rsidRPr="08AC71A1">
        <w:rPr>
          <w:rFonts w:ascii="B Lotus" w:hAnsi="B Lotus" w:cs="B Lotus" w:hint="cs"/>
          <w:b/>
          <w:bCs/>
          <w:sz w:val="28"/>
          <w:szCs w:val="28"/>
          <w:lang w:bidi="fa-IR"/>
        </w:rPr>
        <w:sym w:font="AGA Arabesque" w:char="F075"/>
      </w:r>
      <w:r w:rsidRPr="08AC71A1">
        <w:rPr>
          <w:rFonts w:ascii="B Lotus" w:hAnsi="B Lotus" w:cs="B Lotus" w:hint="cs"/>
          <w:b/>
          <w:bCs/>
          <w:sz w:val="28"/>
          <w:szCs w:val="28"/>
          <w:rtl/>
          <w:lang w:bidi="fa-IR"/>
        </w:rPr>
        <w:t xml:space="preserve"> را به قتل رساند چه فرقی دارند که ابن حزم می‌گوید: </w:t>
      </w:r>
      <w:r>
        <w:rPr>
          <w:rFonts w:ascii="B Lotus" w:hAnsi="B Lotus" w:hint="cs"/>
          <w:b/>
          <w:bCs/>
          <w:sz w:val="28"/>
          <w:szCs w:val="28"/>
          <w:rtl/>
          <w:lang w:bidi="fa-IR"/>
        </w:rPr>
        <w:t>«</w:t>
      </w:r>
      <w:r w:rsidRPr="08AC71A1">
        <w:rPr>
          <w:rFonts w:ascii="B Lotus" w:hAnsi="B Lotus" w:cs="B Lotus" w:hint="cs"/>
          <w:b/>
          <w:bCs/>
          <w:sz w:val="28"/>
          <w:szCs w:val="28"/>
          <w:rtl/>
          <w:lang w:bidi="fa-IR"/>
        </w:rPr>
        <w:t>قاتلان عثمان فاسق یا ملعون! محارب و کسانی</w:t>
      </w:r>
      <w:r>
        <w:rPr>
          <w:rFonts w:ascii="B Lotus" w:hAnsi="B Lotus" w:cs="B Lotus" w:hint="cs"/>
          <w:b/>
          <w:bCs/>
          <w:sz w:val="28"/>
          <w:szCs w:val="28"/>
          <w:rtl/>
          <w:lang w:bidi="fa-IR"/>
        </w:rPr>
        <w:t xml:space="preserve"> ا</w:t>
      </w:r>
      <w:r w:rsidRPr="08AC71A1">
        <w:rPr>
          <w:rFonts w:ascii="B Lotus" w:hAnsi="B Lotus" w:cs="B Lotus" w:hint="cs"/>
          <w:b/>
          <w:bCs/>
          <w:sz w:val="28"/>
          <w:szCs w:val="28"/>
          <w:rtl/>
          <w:lang w:bidi="fa-IR"/>
        </w:rPr>
        <w:t>ند که خون حرامی را</w:t>
      </w:r>
      <w:r>
        <w:rPr>
          <w:rFonts w:ascii="B Lotus" w:hAnsi="B Lotus" w:cs="B Lotus" w:hint="cs"/>
          <w:b/>
          <w:bCs/>
          <w:sz w:val="28"/>
          <w:szCs w:val="28"/>
          <w:rtl/>
          <w:lang w:bidi="fa-IR"/>
        </w:rPr>
        <w:t xml:space="preserve"> </w:t>
      </w:r>
      <w:r w:rsidRPr="08AC71A1">
        <w:rPr>
          <w:rFonts w:ascii="B Lotus" w:hAnsi="B Lotus" w:cs="B Lotus" w:hint="cs"/>
          <w:b/>
          <w:bCs/>
          <w:sz w:val="28"/>
          <w:szCs w:val="28"/>
          <w:rtl/>
          <w:lang w:bidi="fa-IR"/>
        </w:rPr>
        <w:t>عملاً ریختند</w:t>
      </w:r>
      <w:r>
        <w:rPr>
          <w:rFonts w:ascii="B Lotus" w:hAnsi="B Lotus" w:hint="cs"/>
          <w:b/>
          <w:bCs/>
          <w:sz w:val="28"/>
          <w:szCs w:val="28"/>
          <w:rtl/>
          <w:lang w:bidi="fa-IR"/>
        </w:rPr>
        <w:t>»</w:t>
      </w:r>
      <w:r w:rsidRPr="08AC71A1">
        <w:rPr>
          <w:rStyle w:val="a7"/>
          <w:rFonts w:cs="B Lotus"/>
          <w:b/>
          <w:bCs/>
          <w:sz w:val="28"/>
          <w:szCs w:val="28"/>
          <w:rtl/>
          <w:lang w:bidi="fa-IR"/>
        </w:rPr>
        <w:footnoteReference w:id="398"/>
      </w:r>
      <w:r w:rsidRPr="08AC71A1">
        <w:rPr>
          <w:rFonts w:ascii="B Lotus" w:hAnsi="B Lotus" w:cs="B Lotus" w:hint="cs"/>
          <w:b/>
          <w:bCs/>
          <w:sz w:val="28"/>
          <w:szCs w:val="28"/>
          <w:rtl/>
          <w:lang w:bidi="fa-IR"/>
        </w:rPr>
        <w:t>. و ابن تیمیه در مورد قاتلان عثمان می‌گوید: «گروهی شورشی و مفسد فی الارض بوده‌اند...»</w:t>
      </w:r>
      <w:r w:rsidRPr="08AC71A1">
        <w:rPr>
          <w:rStyle w:val="a7"/>
          <w:rFonts w:cs="B Lotus"/>
          <w:b/>
          <w:bCs/>
          <w:sz w:val="28"/>
          <w:szCs w:val="28"/>
          <w:rtl/>
          <w:lang w:bidi="fa-IR"/>
        </w:rPr>
        <w:footnoteReference w:id="399"/>
      </w:r>
      <w:r w:rsidRPr="08AC71A1">
        <w:rPr>
          <w:rFonts w:ascii="B Lotus" w:hAnsi="B Lotus" w:cs="B Lotus" w:hint="cs"/>
          <w:b/>
          <w:bCs/>
          <w:sz w:val="28"/>
          <w:szCs w:val="28"/>
          <w:rtl/>
          <w:lang w:bidi="fa-IR"/>
        </w:rPr>
        <w:t>. و ابن کثیر در مورد قاتلان عثمان می‌گوید: «افرادی بی‌ادب و دهاتی و از هر نوع مردم بودند»</w:t>
      </w:r>
      <w:r w:rsidRPr="08AC71A1">
        <w:rPr>
          <w:rStyle w:val="a7"/>
          <w:rFonts w:cs="B Lotus"/>
          <w:b/>
          <w:bCs/>
          <w:sz w:val="28"/>
          <w:szCs w:val="28"/>
          <w:rtl/>
          <w:lang w:bidi="fa-IR"/>
        </w:rPr>
        <w:footnoteReference w:id="400"/>
      </w:r>
      <w:r>
        <w:rPr>
          <w:rFonts w:ascii="B Lotus" w:hAnsi="B Lotus" w:cs="B Lotus" w:hint="cs"/>
          <w:b/>
          <w:bCs/>
          <w:sz w:val="28"/>
          <w:szCs w:val="28"/>
          <w:rtl/>
          <w:lang w:bidi="fa-IR"/>
        </w:rPr>
        <w:t>. ولی قاتل</w:t>
      </w:r>
      <w:r w:rsidRPr="08AC71A1">
        <w:rPr>
          <w:rFonts w:ascii="B Lotus" w:hAnsi="B Lotus" w:cs="B Lotus" w:hint="cs"/>
          <w:b/>
          <w:bCs/>
          <w:sz w:val="28"/>
          <w:szCs w:val="28"/>
          <w:rtl/>
          <w:lang w:bidi="fa-IR"/>
        </w:rPr>
        <w:t xml:space="preserve"> علی مجتهد بوده و تأویل کرده است</w:t>
      </w:r>
      <w:r>
        <w:rPr>
          <w:rFonts w:ascii="B Lotus" w:hAnsi="B Lotus" w:cs="B Lotus" w:hint="cs"/>
          <w:b/>
          <w:bCs/>
          <w:sz w:val="28"/>
          <w:szCs w:val="28"/>
          <w:rtl/>
          <w:lang w:bidi="fa-IR"/>
        </w:rPr>
        <w:t>،</w:t>
      </w:r>
      <w:r w:rsidRPr="08AC71A1">
        <w:rPr>
          <w:rFonts w:ascii="B Lotus" w:hAnsi="B Lotus" w:cs="B Lotus" w:hint="cs"/>
          <w:b/>
          <w:bCs/>
          <w:sz w:val="28"/>
          <w:szCs w:val="28"/>
          <w:rtl/>
          <w:lang w:bidi="fa-IR"/>
        </w:rPr>
        <w:t xml:space="preserve"> چن</w:t>
      </w:r>
      <w:r>
        <w:rPr>
          <w:rFonts w:ascii="B Lotus" w:hAnsi="B Lotus" w:cs="B Lotus" w:hint="cs"/>
          <w:b/>
          <w:bCs/>
          <w:sz w:val="28"/>
          <w:szCs w:val="28"/>
          <w:rtl/>
          <w:lang w:bidi="fa-IR"/>
        </w:rPr>
        <w:t>ان که ابن حز</w:t>
      </w:r>
      <w:r w:rsidRPr="08AC71A1">
        <w:rPr>
          <w:rFonts w:ascii="B Lotus" w:hAnsi="B Lotus" w:cs="B Lotus" w:hint="cs"/>
          <w:b/>
          <w:bCs/>
          <w:sz w:val="28"/>
          <w:szCs w:val="28"/>
          <w:rtl/>
          <w:lang w:bidi="fa-IR"/>
        </w:rPr>
        <w:t>م می‌گوید: «هیچ‌کس از امت در</w:t>
      </w:r>
      <w:r>
        <w:rPr>
          <w:rFonts w:ascii="B Lotus" w:hAnsi="B Lotus" w:cs="B Lotus" w:hint="cs"/>
          <w:b/>
          <w:bCs/>
          <w:sz w:val="28"/>
          <w:szCs w:val="28"/>
          <w:rtl/>
          <w:lang w:bidi="fa-IR"/>
        </w:rPr>
        <w:t xml:space="preserve"> </w:t>
      </w:r>
      <w:r w:rsidRPr="08AC71A1">
        <w:rPr>
          <w:rFonts w:ascii="B Lotus" w:hAnsi="B Lotus" w:cs="B Lotus" w:hint="cs"/>
          <w:b/>
          <w:bCs/>
          <w:sz w:val="28"/>
          <w:szCs w:val="28"/>
          <w:rtl/>
          <w:lang w:bidi="fa-IR"/>
        </w:rPr>
        <w:t>این اختلافی ندارد که عبدالرحمان بن ملجم علی</w:t>
      </w:r>
      <w:r w:rsidRPr="08AC71A1">
        <w:rPr>
          <w:rFonts w:ascii="B Lotus" w:hAnsi="B Lotus" w:cs="B Lotus" w:hint="cs"/>
          <w:b/>
          <w:bCs/>
          <w:sz w:val="28"/>
          <w:szCs w:val="28"/>
          <w:lang w:bidi="fa-IR"/>
        </w:rPr>
        <w:sym w:font="AGA Arabesque" w:char="F074"/>
      </w:r>
      <w:r w:rsidRPr="08AC71A1">
        <w:rPr>
          <w:rFonts w:ascii="B Lotus" w:hAnsi="B Lotus" w:cs="B Lotus" w:hint="cs"/>
          <w:b/>
          <w:bCs/>
          <w:sz w:val="28"/>
          <w:szCs w:val="28"/>
          <w:rtl/>
          <w:lang w:bidi="fa-IR"/>
        </w:rPr>
        <w:t xml:space="preserve"> را از روی تأویل اجتهاد کشت</w:t>
      </w:r>
      <w:r>
        <w:rPr>
          <w:rFonts w:ascii="B Lotus" w:hAnsi="B Lotus" w:cs="B Lotus" w:hint="cs"/>
          <w:b/>
          <w:bCs/>
          <w:sz w:val="28"/>
          <w:szCs w:val="28"/>
          <w:rtl/>
          <w:lang w:bidi="fa-IR"/>
        </w:rPr>
        <w:t>،</w:t>
      </w:r>
      <w:r w:rsidRPr="08AC71A1">
        <w:rPr>
          <w:rFonts w:ascii="B Lotus" w:hAnsi="B Lotus" w:cs="B Lotus" w:hint="cs"/>
          <w:b/>
          <w:bCs/>
          <w:sz w:val="28"/>
          <w:szCs w:val="28"/>
          <w:rtl/>
          <w:lang w:bidi="fa-IR"/>
        </w:rPr>
        <w:t xml:space="preserve"> و فکر می‌کرد کارش درست است».</w:t>
      </w:r>
    </w:p>
    <w:p w:rsidR="00211DE8" w:rsidRPr="08AC71A1" w:rsidRDefault="00211DE8" w:rsidP="00A974F2">
      <w:pPr>
        <w:widowControl w:val="0"/>
        <w:spacing w:line="228" w:lineRule="auto"/>
        <w:ind w:firstLine="284"/>
        <w:jc w:val="both"/>
        <w:rPr>
          <w:rFonts w:ascii="B Lotus" w:hAnsi="B Lotus" w:cs="B Lotus" w:hint="cs"/>
          <w:b/>
          <w:bCs/>
          <w:sz w:val="28"/>
          <w:szCs w:val="28"/>
          <w:rtl/>
          <w:lang w:bidi="fa-IR"/>
        </w:rPr>
      </w:pPr>
      <w:r w:rsidRPr="08AC71A1">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C1A35">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شما سخن ابن تیمیه و ابن کثیر را در مورد قاتلان عثمان</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آنچه را که آنها در مورد قاتل علی گفته‌اند بیان نکرده‌ای</w:t>
      </w:r>
      <w:r>
        <w:rPr>
          <w:rFonts w:ascii="B Lotus" w:hAnsi="B Lotus" w:cs="B Lotus" w:hint="cs"/>
          <w:sz w:val="28"/>
          <w:szCs w:val="28"/>
          <w:rtl/>
          <w:lang w:bidi="fa-IR"/>
        </w:rPr>
        <w:t>د</w:t>
      </w:r>
      <w:r w:rsidRPr="08D55303">
        <w:rPr>
          <w:rFonts w:ascii="B Lotus" w:hAnsi="B Lotus" w:cs="B Lotus" w:hint="cs"/>
          <w:sz w:val="28"/>
          <w:szCs w:val="28"/>
          <w:rtl/>
          <w:lang w:bidi="fa-IR"/>
        </w:rPr>
        <w:t>، مقایسه زمانی درست و کامل است که شما سخن عالم را در مورد هر دو قضیه ذکر کنید.</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تیمیه و ابن کثیر قاتل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قبول </w:t>
      </w:r>
      <w:r>
        <w:rPr>
          <w:rFonts w:ascii="B Lotus" w:hAnsi="B Lotus" w:cs="B Lotus" w:hint="cs"/>
          <w:sz w:val="28"/>
          <w:szCs w:val="28"/>
          <w:rtl/>
          <w:lang w:bidi="fa-IR"/>
        </w:rPr>
        <w:t>ن</w:t>
      </w:r>
      <w:r w:rsidRPr="08D55303">
        <w:rPr>
          <w:rFonts w:ascii="B Lotus" w:hAnsi="B Lotus" w:cs="B Lotus" w:hint="cs"/>
          <w:sz w:val="28"/>
          <w:szCs w:val="28"/>
          <w:rtl/>
          <w:lang w:bidi="fa-IR"/>
        </w:rPr>
        <w:t xml:space="preserve">دارند و او را </w:t>
      </w:r>
      <w:r>
        <w:rPr>
          <w:rFonts w:ascii="B Lotus" w:hAnsi="B Lotus" w:cs="B Lotus" w:hint="cs"/>
          <w:sz w:val="28"/>
          <w:szCs w:val="28"/>
          <w:rtl/>
          <w:lang w:bidi="fa-IR"/>
        </w:rPr>
        <w:t>ن</w:t>
      </w:r>
      <w:r w:rsidRPr="08D55303">
        <w:rPr>
          <w:rFonts w:ascii="B Lotus" w:hAnsi="B Lotus" w:cs="B Lotus" w:hint="cs"/>
          <w:sz w:val="28"/>
          <w:szCs w:val="28"/>
          <w:rtl/>
          <w:lang w:bidi="fa-IR"/>
        </w:rPr>
        <w:t>می‌ست</w:t>
      </w:r>
      <w:r>
        <w:rPr>
          <w:rFonts w:ascii="B Lotus" w:hAnsi="B Lotus" w:cs="B Lotus" w:hint="cs"/>
          <w:sz w:val="28"/>
          <w:szCs w:val="28"/>
          <w:rtl/>
          <w:lang w:bidi="fa-IR"/>
        </w:rPr>
        <w:t>ایند، بلکه فقط این را می‌گویند که</w:t>
      </w:r>
      <w:r w:rsidRPr="08D55303">
        <w:rPr>
          <w:rFonts w:ascii="B Lotus" w:hAnsi="B Lotus" w:cs="B Lotus" w:hint="cs"/>
          <w:sz w:val="28"/>
          <w:szCs w:val="28"/>
          <w:rtl/>
          <w:lang w:bidi="fa-IR"/>
        </w:rPr>
        <w:t xml:space="preserve"> او </w:t>
      </w:r>
      <w:r>
        <w:rPr>
          <w:rFonts w:ascii="B Lotus" w:hAnsi="B Lotus" w:cs="B Lotus" w:hint="cs"/>
          <w:sz w:val="28"/>
          <w:szCs w:val="28"/>
          <w:rtl/>
          <w:lang w:bidi="fa-IR"/>
        </w:rPr>
        <w:t>فرد عابدی</w:t>
      </w:r>
      <w:r w:rsidRPr="08D55303">
        <w:rPr>
          <w:rFonts w:ascii="B Lotus" w:hAnsi="B Lotus" w:cs="B Lotus" w:hint="cs"/>
          <w:sz w:val="28"/>
          <w:szCs w:val="28"/>
          <w:rtl/>
          <w:lang w:bidi="fa-IR"/>
        </w:rPr>
        <w:t xml:space="preserve">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احادیثی که در مورد خوارج آمده را ذکر می‌کنند،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خوارج را اینگونه توصیف می‌نماید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عبادت خود را در مقابل عبادت آنها ناچیز می‌دانیم و نماز خود را در مقایسه با نماز آنها اندک و ناچیز احساس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ستایش آنها نیس</w:t>
      </w:r>
      <w:r>
        <w:rPr>
          <w:rFonts w:ascii="B Lotus" w:hAnsi="B Lotus" w:cs="B Lotus" w:hint="cs"/>
          <w:sz w:val="28"/>
          <w:szCs w:val="28"/>
          <w:rtl/>
          <w:lang w:bidi="fa-IR"/>
        </w:rPr>
        <w:t xml:space="preserve">ت بلکه بیان حالت آنها و گمراهی </w:t>
      </w:r>
      <w:r w:rsidRPr="08D55303">
        <w:rPr>
          <w:rFonts w:ascii="B Lotus" w:hAnsi="B Lotus" w:cs="B Lotus" w:hint="cs"/>
          <w:sz w:val="28"/>
          <w:szCs w:val="28"/>
          <w:rtl/>
          <w:lang w:bidi="fa-IR"/>
        </w:rPr>
        <w:t>شان است که با وجود عبادت از آن بهره‌ای نمی‌برند.</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حالت خوارج را بیان فرموده است و قاتل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یکی از آنهاست، آیا شما می‌گویی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قاتل علی</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 xml:space="preserve"> را </w:t>
      </w:r>
      <w:r w:rsidRPr="08D55303">
        <w:rPr>
          <w:rFonts w:ascii="B Lotus" w:hAnsi="B Lotus" w:cs="B Lotus" w:hint="cs"/>
          <w:sz w:val="28"/>
          <w:szCs w:val="28"/>
          <w:rtl/>
          <w:lang w:bidi="fa-IR"/>
        </w:rPr>
        <w:t>ستوده است؟!</w:t>
      </w:r>
    </w:p>
    <w:p w:rsidR="00211DE8" w:rsidRPr="08D55303" w:rsidRDefault="00211DE8" w:rsidP="00265FB4">
      <w:pPr>
        <w:widowControl w:val="0"/>
        <w:spacing w:line="218" w:lineRule="auto"/>
        <w:ind w:firstLine="284"/>
        <w:jc w:val="both"/>
        <w:rPr>
          <w:rFonts w:ascii="B Lotus" w:hAnsi="B Lotus" w:cs="B Lotus" w:hint="cs"/>
          <w:sz w:val="28"/>
          <w:szCs w:val="28"/>
          <w:rtl/>
          <w:lang w:bidi="fa-IR"/>
        </w:rPr>
      </w:pPr>
      <w:r w:rsidRPr="08FF068F">
        <w:rPr>
          <w:rFonts w:ascii="B Lotus" w:hAnsi="B Lotus" w:cs="B Lotus" w:hint="cs"/>
          <w:b/>
          <w:bCs/>
          <w:sz w:val="28"/>
          <w:szCs w:val="28"/>
          <w:rtl/>
          <w:lang w:bidi="fa-IR"/>
        </w:rPr>
        <w:t>دوم</w:t>
      </w:r>
      <w:r>
        <w:rPr>
          <w:rFonts w:ascii="B Lotus" w:hAnsi="B Lotus" w:cs="B Lotus" w:hint="cs"/>
          <w:sz w:val="28"/>
          <w:szCs w:val="28"/>
          <w:rtl/>
          <w:lang w:bidi="fa-IR"/>
        </w:rPr>
        <w:t>:</w:t>
      </w:r>
      <w:r w:rsidRPr="08FF068F">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 xml:space="preserve">، </w:t>
      </w:r>
      <w:r w:rsidRPr="088D15F0">
        <w:rPr>
          <w:rFonts w:ascii="B Lotus" w:hAnsi="B Lotus" w:cs="B Lotus" w:hint="cs"/>
          <w:sz w:val="28"/>
          <w:szCs w:val="28"/>
          <w:rtl/>
          <w:lang w:bidi="fa-IR"/>
        </w:rPr>
        <w:t xml:space="preserve">قول ابن حزم </w:t>
      </w:r>
      <w:r w:rsidRPr="08D55303">
        <w:rPr>
          <w:rFonts w:ascii="B Lotus" w:hAnsi="B Lotus" w:cs="B Lotus" w:hint="cs"/>
          <w:sz w:val="28"/>
          <w:szCs w:val="28"/>
          <w:rtl/>
          <w:lang w:bidi="fa-IR"/>
        </w:rPr>
        <w:t xml:space="preserve">منظورش ستایش قاتل نیست، بلکه او فقط همان چیزی را </w:t>
      </w:r>
      <w:r>
        <w:rPr>
          <w:rFonts w:ascii="B Lotus" w:hAnsi="B Lotus" w:cs="B Lotus" w:hint="cs"/>
          <w:sz w:val="28"/>
          <w:szCs w:val="28"/>
          <w:rtl/>
          <w:lang w:bidi="fa-IR"/>
        </w:rPr>
        <w:t>بیان</w:t>
      </w:r>
      <w:r w:rsidRPr="08D55303">
        <w:rPr>
          <w:rFonts w:ascii="B Lotus" w:hAnsi="B Lotus" w:cs="B Lotus" w:hint="cs"/>
          <w:sz w:val="28"/>
          <w:szCs w:val="28"/>
          <w:rtl/>
          <w:lang w:bidi="fa-IR"/>
        </w:rPr>
        <w:t xml:space="preserve"> می‌کند که ابن تیمیه </w:t>
      </w:r>
      <w:r>
        <w:rPr>
          <w:rFonts w:ascii="B Lotus" w:hAnsi="B Lotus" w:cs="B Lotus" w:hint="cs"/>
          <w:sz w:val="28"/>
          <w:szCs w:val="28"/>
          <w:rtl/>
          <w:lang w:bidi="fa-IR"/>
        </w:rPr>
        <w:t>بعدها بر آن تأکید</w:t>
      </w:r>
      <w:r w:rsidRPr="08D55303">
        <w:rPr>
          <w:rFonts w:ascii="B Lotus" w:hAnsi="B Lotus" w:cs="B Lotus" w:hint="cs"/>
          <w:sz w:val="28"/>
          <w:szCs w:val="28"/>
          <w:rtl/>
          <w:lang w:bidi="fa-IR"/>
        </w:rPr>
        <w:t xml:space="preserve"> کرده است، او در پاسخ به ابن مطهر حلی وقتی بخشی از فضائل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ذکر می‌کند، چنین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(پاسخ</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در فضائل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آمده است نشانگر این است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ایمان او شهادت داده که او در ظاهر و باطن مؤمن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دوست دارد و مؤمنان باید او را دوست بدارند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ردی است بر ناصبی‌ها که معتقدند او همانند خوارج کافر و فاسق بوده است، خوارج که از دین دور بودند و بیش از همه مردم عبادت می‌کردند و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مورد آنان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نماز خود را در مقایسه با نماز آنها حقیر و ناچیز می‌دانید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روزه خود را در مقابل روزه آنها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تلاوت خود را در برابر تلاوت آنها حقیر می‌شمارید، قرآن از حنجره‌های آنان نمی‌گ</w:t>
      </w:r>
      <w:r>
        <w:rPr>
          <w:rFonts w:ascii="B Lotus" w:hAnsi="B Lotus" w:cs="B Lotus" w:hint="cs"/>
          <w:sz w:val="28"/>
          <w:szCs w:val="28"/>
          <w:rtl/>
          <w:lang w:bidi="fa-IR"/>
        </w:rPr>
        <w:t>ذ</w:t>
      </w:r>
      <w:r w:rsidRPr="08D55303">
        <w:rPr>
          <w:rFonts w:ascii="B Lotus" w:hAnsi="B Lotus" w:cs="B Lotus" w:hint="cs"/>
          <w:sz w:val="28"/>
          <w:szCs w:val="28"/>
          <w:rtl/>
          <w:lang w:bidi="fa-IR"/>
        </w:rPr>
        <w:t>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چنان از اسلام جدا می‌شدند که تیر از </w:t>
      </w:r>
      <w:r>
        <w:rPr>
          <w:rFonts w:ascii="B Lotus" w:hAnsi="B Lotus" w:cs="B Lotus" w:hint="cs"/>
          <w:sz w:val="28"/>
          <w:szCs w:val="28"/>
          <w:rtl/>
          <w:lang w:bidi="fa-IR"/>
        </w:rPr>
        <w:t>چلة کمان رها</w:t>
      </w:r>
      <w:r w:rsidRPr="08D55303">
        <w:rPr>
          <w:rFonts w:ascii="B Lotus" w:hAnsi="B Lotus" w:cs="B Lotus" w:hint="cs"/>
          <w:sz w:val="28"/>
          <w:szCs w:val="28"/>
          <w:rtl/>
          <w:lang w:bidi="fa-IR"/>
        </w:rPr>
        <w:t xml:space="preserve"> می‌ش</w:t>
      </w:r>
      <w:r>
        <w:rPr>
          <w:rFonts w:ascii="B Lotus" w:hAnsi="B Lotus" w:cs="B Lotus" w:hint="cs"/>
          <w:sz w:val="28"/>
          <w:szCs w:val="28"/>
          <w:rtl/>
          <w:lang w:bidi="fa-IR"/>
        </w:rPr>
        <w:t>و</w:t>
      </w:r>
      <w:r w:rsidRPr="08D55303">
        <w:rPr>
          <w:rFonts w:ascii="B Lotus" w:hAnsi="B Lotus" w:cs="B Lotus" w:hint="cs"/>
          <w:sz w:val="28"/>
          <w:szCs w:val="28"/>
          <w:rtl/>
          <w:lang w:bidi="fa-IR"/>
        </w:rPr>
        <w:t>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از خوارج به نام عبدالرحمان بن ملجم مرادی با اینکه از </w:t>
      </w:r>
      <w:r>
        <w:rPr>
          <w:rFonts w:ascii="B Lotus" w:hAnsi="B Lotus" w:cs="B Lotus" w:hint="cs"/>
          <w:sz w:val="28"/>
          <w:szCs w:val="28"/>
          <w:rtl/>
          <w:lang w:bidi="fa-IR"/>
        </w:rPr>
        <w:t>عابدترین</w:t>
      </w:r>
      <w:r w:rsidRPr="08D55303">
        <w:rPr>
          <w:rFonts w:ascii="B Lotus" w:hAnsi="B Lotus" w:cs="B Lotus" w:hint="cs"/>
          <w:sz w:val="28"/>
          <w:szCs w:val="28"/>
          <w:rtl/>
          <w:lang w:bidi="fa-IR"/>
        </w:rPr>
        <w:t xml:space="preserve"> مردم بود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به قتل رسانید</w:t>
      </w:r>
      <w:r>
        <w:rPr>
          <w:rFonts w:ascii="B Lotus" w:hAnsi="B Lotus" w:cs="B Lotus" w:hint="cs"/>
          <w:sz w:val="28"/>
          <w:szCs w:val="28"/>
          <w:rtl/>
          <w:lang w:bidi="fa-IR"/>
        </w:rPr>
        <w:t>)</w:t>
      </w:r>
      <w:r w:rsidRPr="08D55303">
        <w:rPr>
          <w:rStyle w:val="a7"/>
          <w:rFonts w:cs="B Lotus"/>
          <w:sz w:val="28"/>
          <w:szCs w:val="28"/>
          <w:rtl/>
          <w:lang w:bidi="fa-IR"/>
        </w:rPr>
        <w:footnoteReference w:id="40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ابن تیمیه بیان کرده که آنها با وجود عبادت از دین </w:t>
      </w:r>
      <w:r>
        <w:rPr>
          <w:rFonts w:ascii="B Lotus" w:hAnsi="B Lotus" w:cs="B Lotus" w:hint="cs"/>
          <w:sz w:val="28"/>
          <w:szCs w:val="28"/>
          <w:rtl/>
          <w:lang w:bidi="fa-IR"/>
        </w:rPr>
        <w:t>دور</w:t>
      </w:r>
      <w:r w:rsidRPr="08D55303">
        <w:rPr>
          <w:rFonts w:ascii="B Lotus" w:hAnsi="B Lotus" w:cs="B Lotus" w:hint="cs"/>
          <w:sz w:val="28"/>
          <w:szCs w:val="28"/>
          <w:rtl/>
          <w:lang w:bidi="fa-IR"/>
        </w:rPr>
        <w:t xml:space="preserve"> هستند، آیا او آنها را ستوده است با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(مانند خوارج که از دین دور هستند) و می‌گوید که علی را یکی از مارقین و </w:t>
      </w:r>
      <w:r>
        <w:rPr>
          <w:rFonts w:ascii="B Lotus" w:hAnsi="B Lotus" w:cs="B Lotus" w:hint="cs"/>
          <w:sz w:val="28"/>
          <w:szCs w:val="28"/>
          <w:rtl/>
          <w:lang w:bidi="fa-IR"/>
        </w:rPr>
        <w:t>دور شوندگان</w:t>
      </w:r>
      <w:r w:rsidRPr="08D55303">
        <w:rPr>
          <w:rFonts w:ascii="B Lotus" w:hAnsi="B Lotus" w:cs="B Lotus" w:hint="cs"/>
          <w:sz w:val="28"/>
          <w:szCs w:val="28"/>
          <w:rtl/>
          <w:lang w:bidi="fa-IR"/>
        </w:rPr>
        <w:t xml:space="preserve"> از دین به قتل رسانید؟!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729F9">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شما شماری از کتابها را نام برده‌اید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C11506">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(الأ</w:t>
      </w:r>
      <w:r w:rsidRPr="08D55303">
        <w:rPr>
          <w:rFonts w:ascii="B Lotus" w:hAnsi="B Lotus" w:cs="B Lotus" w:hint="cs"/>
          <w:sz w:val="28"/>
          <w:szCs w:val="28"/>
          <w:rtl/>
          <w:lang w:bidi="fa-IR"/>
        </w:rPr>
        <w:t>م شافعی</w:t>
      </w:r>
      <w:r w:rsidRPr="08D55303">
        <w:rPr>
          <w:rStyle w:val="a7"/>
          <w:rFonts w:cs="B Lotus"/>
          <w:sz w:val="28"/>
          <w:szCs w:val="28"/>
          <w:rtl/>
          <w:lang w:bidi="fa-IR"/>
        </w:rPr>
        <w:footnoteReference w:id="402"/>
      </w:r>
      <w:r w:rsidRPr="08D55303">
        <w:rPr>
          <w:rFonts w:ascii="B Lotus" w:hAnsi="B Lotus" w:cs="B Lotus" w:hint="cs"/>
          <w:sz w:val="28"/>
          <w:szCs w:val="28"/>
          <w:rtl/>
          <w:lang w:bidi="fa-IR"/>
        </w:rPr>
        <w:t>، و مختصر المز</w:t>
      </w:r>
      <w:r>
        <w:rPr>
          <w:rFonts w:ascii="B Lotus" w:hAnsi="B Lotus" w:cs="B Lotus" w:hint="cs"/>
          <w:sz w:val="28"/>
          <w:szCs w:val="28"/>
          <w:rtl/>
          <w:lang w:bidi="fa-IR"/>
        </w:rPr>
        <w:t>نی</w:t>
      </w:r>
      <w:r w:rsidRPr="08D55303">
        <w:rPr>
          <w:rStyle w:val="a7"/>
          <w:rFonts w:cs="B Lotus"/>
          <w:sz w:val="28"/>
          <w:szCs w:val="28"/>
          <w:rtl/>
          <w:lang w:bidi="fa-IR"/>
        </w:rPr>
        <w:footnoteReference w:id="403"/>
      </w:r>
      <w:r>
        <w:rPr>
          <w:rFonts w:ascii="B Lotus" w:hAnsi="B Lotus" w:cs="B Lotus" w:hint="cs"/>
          <w:sz w:val="28"/>
          <w:szCs w:val="28"/>
          <w:rtl/>
          <w:lang w:bidi="fa-IR"/>
        </w:rPr>
        <w:t>، و الم</w:t>
      </w:r>
      <w:r w:rsidRPr="08D55303">
        <w:rPr>
          <w:rFonts w:ascii="B Lotus" w:hAnsi="B Lotus" w:cs="B Lotus" w:hint="cs"/>
          <w:sz w:val="28"/>
          <w:szCs w:val="28"/>
          <w:rtl/>
          <w:lang w:bidi="fa-IR"/>
        </w:rPr>
        <w:t>ج</w:t>
      </w:r>
      <w:r>
        <w:rPr>
          <w:rFonts w:ascii="B Lotus" w:hAnsi="B Lotus" w:cs="B Lotus" w:hint="cs"/>
          <w:sz w:val="28"/>
          <w:szCs w:val="28"/>
          <w:rtl/>
          <w:lang w:bidi="fa-IR"/>
        </w:rPr>
        <w:t>م</w:t>
      </w:r>
      <w:r w:rsidRPr="08D55303">
        <w:rPr>
          <w:rFonts w:ascii="B Lotus" w:hAnsi="B Lotus" w:cs="B Lotus" w:hint="cs"/>
          <w:sz w:val="28"/>
          <w:szCs w:val="28"/>
          <w:rtl/>
          <w:lang w:bidi="fa-IR"/>
        </w:rPr>
        <w:t>وع</w:t>
      </w:r>
      <w:r w:rsidRPr="08D55303">
        <w:rPr>
          <w:rStyle w:val="a7"/>
          <w:rFonts w:cs="B Lotus"/>
          <w:sz w:val="28"/>
          <w:szCs w:val="28"/>
          <w:rtl/>
          <w:lang w:bidi="fa-IR"/>
        </w:rPr>
        <w:footnoteReference w:id="404"/>
      </w:r>
      <w:r w:rsidRPr="08D55303">
        <w:rPr>
          <w:rFonts w:ascii="B Lotus" w:hAnsi="B Lotus" w:cs="B Lotus" w:hint="cs"/>
          <w:sz w:val="28"/>
          <w:szCs w:val="28"/>
          <w:rtl/>
          <w:lang w:bidi="fa-IR"/>
        </w:rPr>
        <w:t>، و مغنی المحتاج</w:t>
      </w:r>
      <w:r w:rsidRPr="08D55303">
        <w:rPr>
          <w:rStyle w:val="a7"/>
          <w:rFonts w:cs="B Lotus"/>
          <w:sz w:val="28"/>
          <w:szCs w:val="28"/>
          <w:rtl/>
          <w:lang w:bidi="fa-IR"/>
        </w:rPr>
        <w:footnoteReference w:id="405"/>
      </w:r>
      <w:r w:rsidRPr="08D55303">
        <w:rPr>
          <w:rFonts w:ascii="B Lotus" w:hAnsi="B Lotus" w:cs="B Lotus" w:hint="cs"/>
          <w:sz w:val="28"/>
          <w:szCs w:val="28"/>
          <w:rtl/>
          <w:lang w:bidi="fa-IR"/>
        </w:rPr>
        <w:t xml:space="preserve"> و الجوهر النقی</w:t>
      </w:r>
      <w:r w:rsidRPr="08D55303">
        <w:rPr>
          <w:rStyle w:val="a7"/>
          <w:rFonts w:cs="B Lotus"/>
          <w:sz w:val="28"/>
          <w:szCs w:val="28"/>
          <w:rtl/>
          <w:lang w:bidi="fa-IR"/>
        </w:rPr>
        <w:footnoteReference w:id="406"/>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بعداز ذکر کلام ابن حزم این کتابها را نام برده‌اید، و شاید اشاره به این نموده‌اید که قاتل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در این کتابها چنین توصیف شده که او یکی از </w:t>
      </w:r>
      <w:r>
        <w:rPr>
          <w:rFonts w:ascii="B Lotus" w:hAnsi="B Lotus" w:cs="B Lotus" w:hint="cs"/>
          <w:sz w:val="28"/>
          <w:szCs w:val="28"/>
          <w:rtl/>
          <w:lang w:bidi="fa-IR"/>
        </w:rPr>
        <w:t xml:space="preserve">عابدان </w:t>
      </w:r>
      <w:r w:rsidRPr="08D55303">
        <w:rPr>
          <w:rFonts w:ascii="B Lotus" w:hAnsi="B Lotus" w:cs="B Lotus" w:hint="cs"/>
          <w:sz w:val="28"/>
          <w:szCs w:val="28"/>
          <w:rtl/>
          <w:lang w:bidi="fa-IR"/>
        </w:rPr>
        <w:t xml:space="preserve">گمراه بود، و این همان سخنی است که توضیح داده شد. </w:t>
      </w:r>
    </w:p>
    <w:p w:rsidR="00211DE8" w:rsidRPr="08D55303" w:rsidRDefault="00211DE8" w:rsidP="00C11506">
      <w:pPr>
        <w:widowControl w:val="0"/>
        <w:spacing w:line="221" w:lineRule="auto"/>
        <w:ind w:firstLine="284"/>
        <w:jc w:val="both"/>
        <w:rPr>
          <w:rFonts w:ascii="B Lotus" w:hAnsi="B Lotus" w:cs="B Lotus" w:hint="cs"/>
          <w:sz w:val="28"/>
          <w:szCs w:val="28"/>
          <w:rtl/>
          <w:lang w:bidi="fa-IR"/>
        </w:rPr>
      </w:pPr>
      <w:r w:rsidRPr="086974C3">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در اینکه اهل سنت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و اهل بیت او را دوست دارند نمی‌توان شک کرد، ما تقیه نمی‌کنیم و در کتابهای خود آشکارا می‌گوییم که ما او را دوست و گرامی می‌داریم و همچنین اهل بیت ر</w:t>
      </w:r>
      <w:r w:rsidR="00C11506">
        <w:rPr>
          <w:rFonts w:ascii="B Lotus" w:hAnsi="B Lotus" w:cs="B Lotus" w:hint="cs"/>
          <w:sz w:val="28"/>
          <w:szCs w:val="28"/>
          <w:rtl/>
          <w:lang w:bidi="fa-IR"/>
        </w:rPr>
        <w:t xml:space="preserve">ا </w:t>
      </w:r>
      <w:r w:rsidRPr="08D55303">
        <w:rPr>
          <w:rFonts w:ascii="B Lotus" w:hAnsi="B Lotus" w:cs="B Lotus" w:hint="cs"/>
          <w:sz w:val="28"/>
          <w:szCs w:val="28"/>
          <w:rtl/>
          <w:lang w:bidi="fa-IR"/>
        </w:rPr>
        <w:t>؛ اما دوست داشتن ما طبق موازین شرعی است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از جایگاهش فراتر نمی‌برد.</w:t>
      </w:r>
    </w:p>
    <w:p w:rsidR="00211DE8" w:rsidRPr="08D55303" w:rsidRDefault="00211DE8" w:rsidP="00C1150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نظر شما با اینکه او مؤمن ا</w:t>
      </w:r>
      <w:r w:rsidRPr="08064411">
        <w:rPr>
          <w:rFonts w:ascii="B Lotus" w:hAnsi="B Lotus" w:cs="B Lotus" w:hint="cs"/>
          <w:sz w:val="28"/>
          <w:szCs w:val="28"/>
          <w:rtl/>
          <w:lang w:bidi="fa-IR"/>
        </w:rPr>
        <w:t>ست، - بلکه او از اولین کسانی است که ایمان آورده اند، اگر اولین شخص نباشد-</w:t>
      </w:r>
      <w:r w:rsidRPr="08D55303">
        <w:rPr>
          <w:rFonts w:ascii="B Lotus" w:hAnsi="B Lotus" w:cs="B Lotus" w:hint="cs"/>
          <w:sz w:val="28"/>
          <w:szCs w:val="28"/>
          <w:rtl/>
          <w:lang w:bidi="fa-IR"/>
        </w:rPr>
        <w:t xml:space="preserve"> و پسر عموی پیامبر</w:t>
      </w:r>
      <w:r w:rsidRPr="0858580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داماد اوست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پدر حسن و حسین است و دارای فضایلی است که او را از بسیاری از مردم برتر می‌نماید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کنار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طول حیاتش جهاد کرده است، چرا ما او را دوست نمی‌داریم.</w:t>
      </w:r>
    </w:p>
    <w:p w:rsidR="00211DE8" w:rsidRPr="08D55303" w:rsidRDefault="00211DE8" w:rsidP="00C1150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نظر شما به چه دلیل</w:t>
      </w:r>
      <w:r>
        <w:rPr>
          <w:rFonts w:ascii="B Lotus" w:hAnsi="B Lotus" w:cs="B Lotus" w:hint="cs"/>
          <w:sz w:val="28"/>
          <w:szCs w:val="28"/>
          <w:rtl/>
          <w:lang w:bidi="fa-IR"/>
        </w:rPr>
        <w:t xml:space="preserve"> و اسباب</w:t>
      </w:r>
      <w:r w:rsidRPr="08D55303">
        <w:rPr>
          <w:rFonts w:ascii="B Lotus" w:hAnsi="B Lotus" w:cs="B Lotus" w:hint="cs"/>
          <w:sz w:val="28"/>
          <w:szCs w:val="28"/>
          <w:rtl/>
          <w:lang w:bidi="fa-IR"/>
        </w:rPr>
        <w:t xml:space="preserve"> اهل سنت او را دوست نمی‌دارند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حال آن که اهل سنت به هیچ چیزی معتقد نیستند که علی با آن مخالف بوده باشد، آنگونه که شما در مورد خلفای ثلاثه که برادران علی هستند ادعا می‌کنید؟!</w:t>
      </w:r>
    </w:p>
    <w:p w:rsidR="00211DE8" w:rsidRPr="08D55303" w:rsidRDefault="00211DE8" w:rsidP="00C1150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ادعای وصیت که گذشتگان شما آن را به وجود آوردند تنفری در </w:t>
      </w:r>
      <w:r>
        <w:rPr>
          <w:rFonts w:ascii="B Lotus" w:hAnsi="B Lotus" w:cs="B Lotus" w:hint="cs"/>
          <w:sz w:val="28"/>
          <w:szCs w:val="28"/>
          <w:rtl/>
          <w:lang w:bidi="fa-IR"/>
        </w:rPr>
        <w:t>دل شما از بزرگان امت</w:t>
      </w:r>
      <w:r w:rsidRPr="08D55303">
        <w:rPr>
          <w:rFonts w:ascii="B Lotus" w:hAnsi="B Lotus" w:cs="B Lotus" w:hint="cs"/>
          <w:sz w:val="28"/>
          <w:szCs w:val="28"/>
          <w:rtl/>
          <w:lang w:bidi="fa-IR"/>
        </w:rPr>
        <w:t xml:space="preserve"> ایجاد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سبب شده تا در مورد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غلو و افراط کنید!</w:t>
      </w:r>
    </w:p>
    <w:p w:rsidR="00211DE8" w:rsidRPr="08B363D3" w:rsidRDefault="00211DE8" w:rsidP="00C11506">
      <w:pPr>
        <w:widowControl w:val="0"/>
        <w:spacing w:line="221" w:lineRule="auto"/>
        <w:ind w:firstLine="284"/>
        <w:jc w:val="both"/>
        <w:rPr>
          <w:rFonts w:ascii="B Lotus" w:hAnsi="B Lotus" w:cs="B Lotus" w:hint="cs"/>
          <w:b/>
          <w:bCs/>
          <w:sz w:val="28"/>
          <w:szCs w:val="28"/>
          <w:rtl/>
          <w:lang w:bidi="fa-IR"/>
        </w:rPr>
      </w:pPr>
      <w:r w:rsidRPr="08B363D3">
        <w:rPr>
          <w:rFonts w:ascii="B Lotus" w:hAnsi="B Lotus" w:cs="B Lotus" w:hint="cs"/>
          <w:b/>
          <w:bCs/>
          <w:sz w:val="28"/>
          <w:szCs w:val="28"/>
          <w:rtl/>
          <w:lang w:bidi="fa-IR"/>
        </w:rPr>
        <w:t xml:space="preserve">133) شما گفته‌اید: (کار به جایی رسیده بود که ناسزا گفتن به علی بن ابی طالب </w:t>
      </w:r>
      <w:r w:rsidRPr="08B363D3">
        <w:rPr>
          <w:rFonts w:ascii="B Lotus" w:hAnsi="B Lotus" w:cs="B Lotus" w:hint="cs"/>
          <w:b/>
          <w:bCs/>
          <w:sz w:val="28"/>
          <w:szCs w:val="28"/>
          <w:lang w:bidi="fa-IR"/>
        </w:rPr>
        <w:sym w:font="AGA Arabesque" w:char="F075"/>
      </w:r>
      <w:r w:rsidRPr="08B363D3">
        <w:rPr>
          <w:rFonts w:ascii="B Lotus" w:hAnsi="B Lotus" w:cs="B Lotus" w:hint="cs"/>
          <w:b/>
          <w:bCs/>
          <w:sz w:val="28"/>
          <w:szCs w:val="28"/>
          <w:rtl/>
          <w:lang w:bidi="fa-IR"/>
        </w:rPr>
        <w:t xml:space="preserve"> قوام و رمز پایداری حکومت آنها قرار گرفته بود، چنان که ابن عساکر از علی</w:t>
      </w:r>
      <w:r w:rsidRPr="08064411">
        <w:rPr>
          <w:rFonts w:ascii="B Lotus" w:hAnsi="B Lotus" w:cs="B Lotus" w:hint="cs"/>
          <w:b/>
          <w:bCs/>
          <w:sz w:val="28"/>
          <w:szCs w:val="28"/>
          <w:rtl/>
          <w:lang w:bidi="fa-IR"/>
        </w:rPr>
        <w:t xml:space="preserve"> بن حسین روایت می‌کند که گفت: مروان بن حکم گفت: در بین مردمان کسی نبود که از یار ما چون یار شما دفاع کند، یعنی کسی چون علی از عثمان دفاع نمی کرد، می‌گوید</w:t>
      </w:r>
      <w:r w:rsidRPr="08B363D3">
        <w:rPr>
          <w:rFonts w:ascii="B Lotus" w:hAnsi="B Lotus" w:cs="B Lotus" w:hint="cs"/>
          <w:b/>
          <w:bCs/>
          <w:sz w:val="28"/>
          <w:szCs w:val="28"/>
          <w:rtl/>
          <w:lang w:bidi="fa-IR"/>
        </w:rPr>
        <w:t>: گفتم: پس چرا او را روی منبر ناسزا می‌گویید؟! گفت: کا</w:t>
      </w:r>
      <w:r>
        <w:rPr>
          <w:rFonts w:ascii="B Lotus" w:hAnsi="B Lotus" w:cs="B Lotus" w:hint="cs"/>
          <w:b/>
          <w:bCs/>
          <w:sz w:val="28"/>
          <w:szCs w:val="28"/>
          <w:rtl/>
          <w:lang w:bidi="fa-IR"/>
        </w:rPr>
        <w:t>ر جز</w:t>
      </w:r>
      <w:r w:rsidRPr="08B363D3">
        <w:rPr>
          <w:rFonts w:ascii="B Lotus" w:hAnsi="B Lotus" w:cs="B Lotus" w:hint="cs"/>
          <w:b/>
          <w:bCs/>
          <w:sz w:val="28"/>
          <w:szCs w:val="28"/>
          <w:rtl/>
          <w:lang w:bidi="fa-IR"/>
        </w:rPr>
        <w:t xml:space="preserve"> با این درست نمی‌شود)</w:t>
      </w:r>
      <w:r w:rsidRPr="08B363D3">
        <w:rPr>
          <w:rStyle w:val="a7"/>
          <w:rFonts w:cs="B Lotus"/>
          <w:b/>
          <w:bCs/>
          <w:sz w:val="28"/>
          <w:szCs w:val="28"/>
          <w:rtl/>
          <w:lang w:bidi="fa-IR"/>
        </w:rPr>
        <w:footnoteReference w:id="407"/>
      </w:r>
      <w:r>
        <w:rPr>
          <w:rFonts w:ascii="B Lotus" w:hAnsi="B Lotus" w:cs="B Lotus" w:hint="cs"/>
          <w:b/>
          <w:bCs/>
          <w:sz w:val="28"/>
          <w:szCs w:val="28"/>
          <w:rtl/>
          <w:lang w:bidi="fa-IR"/>
        </w:rPr>
        <w:t>.</w:t>
      </w:r>
      <w:r w:rsidRPr="08B363D3">
        <w:rPr>
          <w:rFonts w:ascii="B Lotus" w:hAnsi="B Lotus" w:cs="B Lotus" w:hint="cs"/>
          <w:b/>
          <w:bCs/>
          <w:sz w:val="28"/>
          <w:szCs w:val="28"/>
          <w:rtl/>
          <w:lang w:bidi="fa-IR"/>
        </w:rPr>
        <w:t xml:space="preserve"> </w:t>
      </w:r>
    </w:p>
    <w:p w:rsidR="00211DE8" w:rsidRPr="08B363D3" w:rsidRDefault="00211DE8" w:rsidP="00C11506">
      <w:pPr>
        <w:widowControl w:val="0"/>
        <w:spacing w:line="221" w:lineRule="auto"/>
        <w:ind w:firstLine="284"/>
        <w:jc w:val="both"/>
        <w:rPr>
          <w:rFonts w:ascii="B Lotus" w:hAnsi="B Lotus" w:cs="B Lotus" w:hint="cs"/>
          <w:b/>
          <w:bCs/>
          <w:sz w:val="28"/>
          <w:szCs w:val="28"/>
          <w:rtl/>
          <w:lang w:bidi="fa-IR"/>
        </w:rPr>
      </w:pPr>
      <w:r w:rsidRPr="08B363D3">
        <w:rPr>
          <w:rFonts w:ascii="B Lotus" w:hAnsi="B Lotus" w:cs="B Lotus" w:hint="cs"/>
          <w:b/>
          <w:bCs/>
          <w:sz w:val="28"/>
          <w:szCs w:val="28"/>
          <w:rtl/>
          <w:lang w:bidi="fa-IR"/>
        </w:rPr>
        <w:t>پاسخ:</w:t>
      </w:r>
    </w:p>
    <w:p w:rsidR="00211DE8" w:rsidRPr="08D55303" w:rsidRDefault="00211DE8" w:rsidP="00C11506">
      <w:pPr>
        <w:widowControl w:val="0"/>
        <w:spacing w:line="221" w:lineRule="auto"/>
        <w:ind w:firstLine="284"/>
        <w:jc w:val="both"/>
        <w:rPr>
          <w:rFonts w:ascii="B Lotus" w:hAnsi="B Lotus" w:cs="B Lotus" w:hint="cs"/>
          <w:sz w:val="28"/>
          <w:szCs w:val="28"/>
          <w:rtl/>
          <w:lang w:bidi="fa-IR"/>
        </w:rPr>
      </w:pPr>
      <w:r w:rsidRPr="08B363D3">
        <w:rPr>
          <w:rFonts w:ascii="B Lotus" w:hAnsi="B Lotus" w:cs="B Lotus" w:hint="cs"/>
          <w:b/>
          <w:bCs/>
          <w:sz w:val="28"/>
          <w:szCs w:val="28"/>
          <w:rtl/>
          <w:lang w:bidi="fa-IR"/>
        </w:rPr>
        <w:t>اول</w:t>
      </w:r>
      <w:r>
        <w:rPr>
          <w:rFonts w:ascii="B Lotus" w:hAnsi="B Lotus" w:cs="B Lotus" w:hint="cs"/>
          <w:sz w:val="28"/>
          <w:szCs w:val="28"/>
          <w:rtl/>
          <w:lang w:bidi="fa-IR"/>
        </w:rPr>
        <w:t>: اینکه قبل از این دربارة</w:t>
      </w:r>
      <w:r w:rsidRPr="08D55303">
        <w:rPr>
          <w:rFonts w:ascii="B Lotus" w:hAnsi="B Lotus" w:cs="B Lotus" w:hint="cs"/>
          <w:sz w:val="28"/>
          <w:szCs w:val="28"/>
          <w:rtl/>
          <w:lang w:bidi="fa-IR"/>
        </w:rPr>
        <w:t xml:space="preserve"> موارد زیادی از چنین استدلال‌هایی بحث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ما تأکید کرده‌ایم که کتابهای تاریخی مرجع مورد اعتمادی در اثبات یا نفی روایات نیستند، وقتی دروغهای زیادی در کتابهای حدیث آمده است، پس در مورد تاریخ چه فکر می‌کنی</w:t>
      </w:r>
      <w:r>
        <w:rPr>
          <w:rFonts w:ascii="B Lotus" w:hAnsi="B Lotus" w:cs="B Lotus" w:hint="cs"/>
          <w:sz w:val="28"/>
          <w:szCs w:val="28"/>
          <w:rtl/>
          <w:lang w:bidi="fa-IR"/>
        </w:rPr>
        <w:t>د</w:t>
      </w:r>
      <w:r w:rsidRPr="08D55303">
        <w:rPr>
          <w:rFonts w:ascii="B Lotus" w:hAnsi="B Lotus" w:cs="B Lotus" w:hint="cs"/>
          <w:sz w:val="28"/>
          <w:szCs w:val="28"/>
          <w:rtl/>
          <w:lang w:bidi="fa-IR"/>
        </w:rPr>
        <w:t>، به خصوص کتاب تاریخ دمشق که تقریباً هشتاد جلد است و مملو از روایاتی است که صحت ندارند، بلکه آکنده از روایات دروغین می‌باشد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مولف کتاب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روایت را با سند می‌آورد تا کسی که می‌خواهد استدلال کند قبل از استدلال روایت را تحقیق کند. آیا شما سند روایت را تحقیق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Pr="08D55303" w:rsidRDefault="00211DE8" w:rsidP="00C1150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ما به طور قطعی باور نداریم که همه آنچه در این کتابها آمده کار مؤلفان آن است</w:t>
      </w:r>
      <w:r>
        <w:rPr>
          <w:rFonts w:ascii="B Lotus" w:hAnsi="B Lotus" w:cs="B Lotus" w:hint="cs"/>
          <w:sz w:val="28"/>
          <w:szCs w:val="28"/>
          <w:rtl/>
          <w:lang w:bidi="fa-IR"/>
        </w:rPr>
        <w:t>، مگر آنکه نسخة</w:t>
      </w:r>
      <w:r w:rsidRPr="08D55303">
        <w:rPr>
          <w:rFonts w:ascii="B Lotus" w:hAnsi="B Lotus" w:cs="B Lotus" w:hint="cs"/>
          <w:sz w:val="28"/>
          <w:szCs w:val="28"/>
          <w:rtl/>
          <w:lang w:bidi="fa-IR"/>
        </w:rPr>
        <w:t xml:space="preserve"> مورد اعتمادی به ما برسد.</w:t>
      </w:r>
    </w:p>
    <w:p w:rsidR="00211DE8" w:rsidRPr="004C0B13" w:rsidRDefault="00211DE8" w:rsidP="00C11506">
      <w:pPr>
        <w:widowControl w:val="0"/>
        <w:spacing w:line="221" w:lineRule="auto"/>
        <w:ind w:firstLine="284"/>
        <w:jc w:val="both"/>
        <w:rPr>
          <w:rFonts w:ascii="B Lotus" w:hAnsi="B Lotus" w:cs="B Lotus" w:hint="cs"/>
          <w:spacing w:val="-4"/>
          <w:sz w:val="28"/>
          <w:szCs w:val="28"/>
          <w:rtl/>
          <w:lang w:bidi="fa-IR"/>
        </w:rPr>
      </w:pPr>
      <w:r w:rsidRPr="004C0B13">
        <w:rPr>
          <w:rFonts w:ascii="B Lotus" w:hAnsi="B Lotus" w:cs="B Lotus" w:hint="cs"/>
          <w:b/>
          <w:bCs/>
          <w:spacing w:val="-4"/>
          <w:sz w:val="28"/>
          <w:szCs w:val="28"/>
          <w:rtl/>
          <w:lang w:bidi="fa-IR"/>
        </w:rPr>
        <w:t>دوم:</w:t>
      </w:r>
      <w:r w:rsidRPr="004C0B13">
        <w:rPr>
          <w:rFonts w:ascii="B Lotus" w:hAnsi="B Lotus" w:cs="B Lotus" w:hint="cs"/>
          <w:spacing w:val="-4"/>
          <w:sz w:val="28"/>
          <w:szCs w:val="28"/>
          <w:rtl/>
          <w:lang w:bidi="fa-IR"/>
        </w:rPr>
        <w:t xml:space="preserve"> اتفاق افتادن مورد یا مواردی از این کارهای حرام غیر ممکن نیست، انسان ستمکار و نادان است، و به معنی این نیست که این موارد مورد قبول و تأیید می‌باشند.</w:t>
      </w:r>
    </w:p>
    <w:p w:rsidR="00211DE8" w:rsidRPr="004C0B13" w:rsidRDefault="00211DE8" w:rsidP="00C11506">
      <w:pPr>
        <w:widowControl w:val="0"/>
        <w:spacing w:line="221" w:lineRule="auto"/>
        <w:ind w:firstLine="284"/>
        <w:jc w:val="both"/>
        <w:rPr>
          <w:rFonts w:ascii="B Lotus" w:hAnsi="B Lotus" w:cs="B Lotus" w:hint="cs"/>
          <w:spacing w:val="-4"/>
          <w:sz w:val="28"/>
          <w:szCs w:val="28"/>
          <w:rtl/>
          <w:lang w:bidi="fa-IR"/>
        </w:rPr>
      </w:pPr>
      <w:r w:rsidRPr="004C0B13">
        <w:rPr>
          <w:rFonts w:ascii="B Lotus" w:hAnsi="B Lotus" w:cs="B Lotus" w:hint="cs"/>
          <w:spacing w:val="-4"/>
          <w:sz w:val="28"/>
          <w:szCs w:val="28"/>
          <w:rtl/>
          <w:lang w:bidi="fa-IR"/>
        </w:rPr>
        <w:t>و بسیاری از شیعیان بوده‌اند - و هنوز هم هستند- که افراد بزرگتر و افضلتر از علی</w:t>
      </w:r>
      <w:r w:rsidRPr="004C0B13">
        <w:rPr>
          <w:rFonts w:ascii="B Lotus" w:hAnsi="B Lotus" w:cs="B Lotus" w:hint="cs"/>
          <w:spacing w:val="-4"/>
          <w:sz w:val="28"/>
          <w:szCs w:val="28"/>
          <w:lang w:bidi="fa-IR"/>
        </w:rPr>
        <w:sym w:font="AGA Arabesque" w:char="F074"/>
      </w:r>
      <w:r w:rsidRPr="004C0B13">
        <w:rPr>
          <w:rFonts w:ascii="B Lotus" w:hAnsi="B Lotus" w:cs="B Lotus" w:hint="cs"/>
          <w:spacing w:val="-4"/>
          <w:sz w:val="28"/>
          <w:szCs w:val="28"/>
          <w:rtl/>
          <w:lang w:bidi="fa-IR"/>
        </w:rPr>
        <w:t xml:space="preserve"> را لعنت می‌کنند، آنها خلفای پیامبر </w:t>
      </w:r>
      <w:r w:rsidRPr="004C0B13">
        <w:rPr>
          <w:rFonts w:ascii="B Lotus" w:hAnsi="B Lotus" w:cs="CTraditional Arabic" w:hint="cs"/>
          <w:spacing w:val="-4"/>
          <w:sz w:val="28"/>
          <w:szCs w:val="28"/>
          <w:rtl/>
          <w:lang w:bidi="fa-IR"/>
        </w:rPr>
        <w:t>ص</w:t>
      </w:r>
      <w:r w:rsidRPr="004C0B13">
        <w:rPr>
          <w:rFonts w:ascii="B Lotus" w:hAnsi="B Lotus" w:cs="B Lotus" w:hint="cs"/>
          <w:spacing w:val="-4"/>
          <w:sz w:val="28"/>
          <w:szCs w:val="28"/>
          <w:rtl/>
          <w:lang w:bidi="fa-IR"/>
        </w:rPr>
        <w:t xml:space="preserve">، و پدرزن های آن حضرت، و دامادهایش، و کسانی که در آن زمان دنیا را فتح کرده‌اند، و مردم گروه گروه در دوران آنان به اسلام می‌گرویده‌اند، لعنت می‌کنند، و بسیاری از کتابهای متأخرین شیعه با لعنت فرستادن بر آنها به صراحت یا با توریه آغاز می‌شوند که برخی عبارتند از: </w:t>
      </w:r>
    </w:p>
    <w:p w:rsidR="00211DE8" w:rsidRPr="08D55303" w:rsidRDefault="00211DE8" w:rsidP="00C1150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محدث نوری امامی (متوفای 1320 هـ) در مقدمه کتاب (مستدرک الوسائل) بعد از آغاز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 و لعنت خدا بر دشمنانشان ب</w:t>
      </w:r>
      <w:r>
        <w:rPr>
          <w:rFonts w:ascii="B Lotus" w:hAnsi="B Lotus" w:cs="B Lotus" w:hint="cs"/>
          <w:sz w:val="28"/>
          <w:szCs w:val="28"/>
          <w:rtl/>
          <w:lang w:bidi="fa-IR"/>
        </w:rPr>
        <w:t>اد که بدترین افراد در میان طوایف</w:t>
      </w:r>
      <w:r w:rsidRPr="08D55303">
        <w:rPr>
          <w:rFonts w:ascii="B Lotus" w:hAnsi="B Lotus" w:cs="B Lotus" w:hint="cs"/>
          <w:sz w:val="28"/>
          <w:szCs w:val="28"/>
          <w:rtl/>
          <w:lang w:bidi="fa-IR"/>
        </w:rPr>
        <w:t xml:space="preserve"> امت‌ها هستند)</w:t>
      </w:r>
      <w:r w:rsidRPr="08D55303">
        <w:rPr>
          <w:rStyle w:val="a7"/>
          <w:rFonts w:cs="B Lotus"/>
          <w:sz w:val="28"/>
          <w:szCs w:val="28"/>
          <w:rtl/>
          <w:lang w:bidi="fa-IR"/>
        </w:rPr>
        <w:footnoteReference w:id="408"/>
      </w:r>
      <w:r w:rsidRPr="08D55303">
        <w:rPr>
          <w:rFonts w:ascii="B Lotus" w:hAnsi="B Lotus" w:cs="B Lotus" w:hint="cs"/>
          <w:sz w:val="28"/>
          <w:szCs w:val="28"/>
          <w:rtl/>
          <w:lang w:bidi="fa-IR"/>
        </w:rPr>
        <w:t xml:space="preserve"> </w:t>
      </w:r>
    </w:p>
    <w:p w:rsidR="00211DE8" w:rsidRPr="08D55303" w:rsidRDefault="00211DE8" w:rsidP="007045F5">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سید شرف</w:t>
      </w:r>
      <w:r>
        <w:rPr>
          <w:rFonts w:ascii="B Lotus" w:hAnsi="B Lotus" w:cs="B Lotus" w:hint="cs"/>
          <w:sz w:val="28"/>
          <w:szCs w:val="28"/>
          <w:rtl/>
          <w:lang w:bidi="fa-IR"/>
        </w:rPr>
        <w:t xml:space="preserve"> الدین حسینی استرآبادی امامی (</w:t>
      </w:r>
      <w:r>
        <w:rPr>
          <w:rFonts w:ascii="B Lotus" w:hAnsi="B Lotus" w:cs="B Lotus" w:hint="cs"/>
          <w:sz w:val="28"/>
          <w:szCs w:val="28"/>
          <w:rtl/>
        </w:rPr>
        <w:t>متوفاي</w:t>
      </w:r>
      <w:r w:rsidRPr="08D55303">
        <w:rPr>
          <w:rFonts w:ascii="B Lotus" w:hAnsi="B Lotus" w:cs="B Lotus" w:hint="cs"/>
          <w:sz w:val="28"/>
          <w:szCs w:val="28"/>
          <w:rtl/>
          <w:lang w:bidi="fa-IR"/>
        </w:rPr>
        <w:t xml:space="preserve">940 هـ) در مقدمه </w:t>
      </w:r>
      <w:r>
        <w:rPr>
          <w:rFonts w:ascii="B Lotus" w:hAnsi="B Lotus" w:cs="B Lotus" w:hint="cs"/>
          <w:sz w:val="28"/>
          <w:szCs w:val="28"/>
          <w:rtl/>
          <w:lang w:bidi="fa-IR"/>
        </w:rPr>
        <w:t xml:space="preserve">کتابش </w:t>
      </w:r>
      <w:r w:rsidRPr="080B56E1">
        <w:rPr>
          <w:rFonts w:ascii="B Lotus" w:hAnsi="B Lotus" w:cs="B Badr" w:hint="cs"/>
          <w:sz w:val="28"/>
          <w:szCs w:val="28"/>
          <w:rtl/>
          <w:lang w:bidi="fa-IR"/>
        </w:rPr>
        <w:t>(تأویل الآیات الظاهرة)</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من بخشی از آیات قرآن و تفسیر آن را دیدم که </w:t>
      </w:r>
      <w:r>
        <w:rPr>
          <w:rFonts w:ascii="B Lotus" w:hAnsi="B Lotus" w:cs="B Lotus" w:hint="cs"/>
          <w:sz w:val="28"/>
          <w:szCs w:val="28"/>
          <w:rtl/>
          <w:lang w:bidi="fa-IR"/>
        </w:rPr>
        <w:t>ستایش اهل بیت و دوستانشان، و مذمت</w:t>
      </w:r>
      <w:r w:rsidRPr="08D55303">
        <w:rPr>
          <w:rFonts w:ascii="B Lotus" w:hAnsi="B Lotus" w:cs="B Lotus" w:hint="cs"/>
          <w:sz w:val="28"/>
          <w:szCs w:val="28"/>
          <w:rtl/>
          <w:lang w:bidi="fa-IR"/>
        </w:rPr>
        <w:t xml:space="preserve"> دشمنانشان را در بر دارد که در بسیاری از کتابهای تفسیر آمده است...)</w:t>
      </w:r>
      <w:r w:rsidRPr="08D55303">
        <w:rPr>
          <w:rStyle w:val="a7"/>
          <w:rFonts w:cs="B Lotus"/>
          <w:sz w:val="28"/>
          <w:szCs w:val="28"/>
          <w:rtl/>
          <w:lang w:bidi="fa-IR"/>
        </w:rPr>
        <w:footnoteReference w:id="40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7045F5">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زمان دو دولت شیعی</w:t>
      </w:r>
      <w:r>
        <w:rPr>
          <w:rFonts w:ascii="B Lotus" w:hAnsi="B Lotus" w:cs="B Lotus" w:hint="cs"/>
          <w:sz w:val="28"/>
          <w:szCs w:val="28"/>
          <w:rtl/>
          <w:lang w:bidi="fa-IR"/>
        </w:rPr>
        <w:t>، آل بویه و صفویه، خلفا</w:t>
      </w:r>
      <w:r w:rsidRPr="08D55303">
        <w:rPr>
          <w:rFonts w:ascii="B Lotus" w:hAnsi="B Lotus" w:cs="B Lotus" w:hint="cs"/>
          <w:sz w:val="28"/>
          <w:szCs w:val="28"/>
          <w:rtl/>
          <w:lang w:bidi="fa-IR"/>
        </w:rPr>
        <w:t xml:space="preserve"> روی منبرها و در بازارها لعنت می‌شدند، و روی در</w:t>
      </w:r>
      <w:r>
        <w:rPr>
          <w:rFonts w:ascii="B Lotus" w:hAnsi="B Lotus" w:cs="B Lotus" w:hint="cs"/>
          <w:sz w:val="28"/>
          <w:szCs w:val="28"/>
          <w:rtl/>
          <w:lang w:bidi="fa-IR"/>
        </w:rPr>
        <w:t>های</w:t>
      </w:r>
      <w:r w:rsidRPr="08D55303">
        <w:rPr>
          <w:rFonts w:ascii="B Lotus" w:hAnsi="B Lotus" w:cs="B Lotus" w:hint="cs"/>
          <w:sz w:val="28"/>
          <w:szCs w:val="28"/>
          <w:rtl/>
          <w:lang w:bidi="fa-IR"/>
        </w:rPr>
        <w:t xml:space="preserve"> مساجد</w:t>
      </w:r>
      <w:r>
        <w:rPr>
          <w:rFonts w:ascii="B Lotus" w:hAnsi="B Lotus" w:cs="B Lotus" w:hint="cs"/>
          <w:sz w:val="28"/>
          <w:szCs w:val="28"/>
          <w:rtl/>
          <w:lang w:bidi="fa-IR"/>
        </w:rPr>
        <w:t xml:space="preserve"> لعن و نفرین بر آنها </w:t>
      </w:r>
      <w:r w:rsidRPr="08D55303">
        <w:rPr>
          <w:rFonts w:ascii="B Lotus" w:hAnsi="B Lotus" w:cs="B Lotus" w:hint="cs"/>
          <w:sz w:val="28"/>
          <w:szCs w:val="28"/>
          <w:rtl/>
          <w:lang w:bidi="fa-IR"/>
        </w:rPr>
        <w:t xml:space="preserve"> نوشته شده بود</w:t>
      </w:r>
      <w:r w:rsidRPr="08D55303">
        <w:rPr>
          <w:rStyle w:val="a7"/>
          <w:rFonts w:cs="B Lotus"/>
          <w:sz w:val="28"/>
          <w:szCs w:val="28"/>
          <w:rtl/>
          <w:lang w:bidi="fa-IR"/>
        </w:rPr>
        <w:footnoteReference w:id="41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7045F5">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خاطر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این موارد اشاره کردم تا بدانی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شیعه به یک یا چند مو</w:t>
      </w:r>
      <w:r>
        <w:rPr>
          <w:rFonts w:ascii="B Lotus" w:hAnsi="B Lotus" w:cs="B Lotus" w:hint="cs"/>
          <w:sz w:val="28"/>
          <w:szCs w:val="28"/>
          <w:rtl/>
          <w:lang w:bidi="fa-IR"/>
        </w:rPr>
        <w:t>رد اعتراض می‌کنند و حال آن که خودشان کارهای بزرگتری از آ</w:t>
      </w:r>
      <w:r w:rsidRPr="08D55303">
        <w:rPr>
          <w:rFonts w:ascii="B Lotus" w:hAnsi="B Lotus" w:cs="B Lotus" w:hint="cs"/>
          <w:sz w:val="28"/>
          <w:szCs w:val="28"/>
          <w:rtl/>
          <w:lang w:bidi="fa-IR"/>
        </w:rPr>
        <w:t>ن انجام می‌دهند</w:t>
      </w:r>
      <w:r>
        <w:rPr>
          <w:rFonts w:ascii="B Lotus" w:hAnsi="B Lotus" w:cs="B Lotus" w:hint="cs"/>
          <w:sz w:val="28"/>
          <w:szCs w:val="28"/>
          <w:rtl/>
          <w:lang w:bidi="fa-IR"/>
        </w:rPr>
        <w:t>.</w:t>
      </w:r>
    </w:p>
    <w:p w:rsidR="00211DE8" w:rsidRPr="007045F5" w:rsidRDefault="00211DE8" w:rsidP="007045F5">
      <w:pPr>
        <w:widowControl w:val="0"/>
        <w:spacing w:line="221" w:lineRule="auto"/>
        <w:ind w:firstLine="284"/>
        <w:jc w:val="both"/>
        <w:rPr>
          <w:rFonts w:ascii="B Lotus" w:hAnsi="B Lotus" w:cs="B Lotus" w:hint="cs"/>
          <w:spacing w:val="-4"/>
          <w:sz w:val="28"/>
          <w:szCs w:val="28"/>
          <w:rtl/>
          <w:lang w:bidi="fa-IR"/>
        </w:rPr>
      </w:pPr>
      <w:r w:rsidRPr="007045F5">
        <w:rPr>
          <w:rFonts w:ascii="B Lotus" w:hAnsi="B Lotus" w:cs="B Lotus" w:hint="cs"/>
          <w:spacing w:val="-4"/>
          <w:sz w:val="28"/>
          <w:szCs w:val="28"/>
          <w:rtl/>
          <w:lang w:bidi="fa-IR"/>
        </w:rPr>
        <w:t xml:space="preserve">و تاریخ مملو از ذکر حوادثی است که برخی صحیح هستند و برخی صحیح نیستند. </w:t>
      </w:r>
    </w:p>
    <w:p w:rsidR="00211DE8" w:rsidRPr="08FB60BC" w:rsidRDefault="00211DE8" w:rsidP="007045F5">
      <w:pPr>
        <w:widowControl w:val="0"/>
        <w:spacing w:line="221" w:lineRule="auto"/>
        <w:ind w:firstLine="284"/>
        <w:jc w:val="both"/>
        <w:rPr>
          <w:rFonts w:ascii="B Lotus" w:hAnsi="B Lotus" w:cs="B Lotus" w:hint="cs"/>
          <w:b/>
          <w:bCs/>
          <w:sz w:val="28"/>
          <w:szCs w:val="28"/>
          <w:rtl/>
          <w:lang w:bidi="fa-IR"/>
        </w:rPr>
      </w:pPr>
      <w:r w:rsidRPr="08FB60BC">
        <w:rPr>
          <w:rFonts w:ascii="B Lotus" w:hAnsi="B Lotus" w:cs="B Lotus" w:hint="cs"/>
          <w:b/>
          <w:bCs/>
          <w:sz w:val="28"/>
          <w:szCs w:val="28"/>
          <w:rtl/>
          <w:lang w:bidi="fa-IR"/>
        </w:rPr>
        <w:t>134- شما گفته‌اید: (اینکه شما گفته‌اید: پس فرا گرفتن علم</w:t>
      </w:r>
      <w:r>
        <w:rPr>
          <w:rFonts w:ascii="B Lotus" w:hAnsi="B Lotus" w:cs="B Lotus" w:hint="cs"/>
          <w:b/>
          <w:bCs/>
          <w:sz w:val="28"/>
          <w:szCs w:val="28"/>
          <w:rtl/>
          <w:lang w:bidi="fa-IR"/>
        </w:rPr>
        <w:t xml:space="preserve"> از غیر</w:t>
      </w:r>
      <w:r w:rsidRPr="08FB60BC">
        <w:rPr>
          <w:rFonts w:ascii="B Lotus" w:hAnsi="B Lotus" w:cs="B Lotus" w:hint="cs"/>
          <w:b/>
          <w:bCs/>
          <w:sz w:val="28"/>
          <w:szCs w:val="28"/>
          <w:rtl/>
          <w:lang w:bidi="fa-IR"/>
        </w:rPr>
        <w:t xml:space="preserve"> او</w:t>
      </w:r>
      <w:r>
        <w:rPr>
          <w:rFonts w:ascii="B Lotus" w:hAnsi="B Lotus" w:cs="B Lotus" w:hint="cs"/>
          <w:b/>
          <w:bCs/>
          <w:sz w:val="28"/>
          <w:szCs w:val="28"/>
          <w:rtl/>
          <w:lang w:bidi="fa-IR"/>
        </w:rPr>
        <w:t xml:space="preserve"> </w:t>
      </w:r>
      <w:r w:rsidRPr="08FB60BC">
        <w:rPr>
          <w:rFonts w:ascii="B Lotus" w:hAnsi="B Lotus" w:cs="B Lotus" w:hint="cs"/>
          <w:b/>
          <w:bCs/>
          <w:sz w:val="28"/>
          <w:szCs w:val="28"/>
          <w:lang w:bidi="fa-IR"/>
        </w:rPr>
        <w:sym w:font="AGA Arabesque" w:char="F074"/>
      </w:r>
      <w:r w:rsidRPr="08FB60BC">
        <w:rPr>
          <w:rFonts w:ascii="B Lotus" w:hAnsi="B Lotus" w:cs="B Lotus" w:hint="cs"/>
          <w:b/>
          <w:bCs/>
          <w:sz w:val="28"/>
          <w:szCs w:val="28"/>
          <w:rtl/>
          <w:lang w:bidi="fa-IR"/>
        </w:rPr>
        <w:t xml:space="preserve"> جایز نیست، پس همه دینی که از طریق غیر از او رسیده، دین نیست). سپس در رد این سخن من گفته‌اید: (ما می‌گوییم: اول اینکه این نص کلام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FB60BC">
        <w:rPr>
          <w:rFonts w:ascii="B Lotus" w:hAnsi="B Lotus" w:cs="B Lotus" w:hint="cs"/>
          <w:b/>
          <w:bCs/>
          <w:sz w:val="28"/>
          <w:szCs w:val="28"/>
          <w:rtl/>
          <w:lang w:bidi="fa-IR"/>
        </w:rPr>
        <w:t xml:space="preserve"> است که می‌فرماید</w:t>
      </w:r>
      <w:r>
        <w:rPr>
          <w:rFonts w:ascii="B Lotus" w:hAnsi="B Lotus" w:cs="B Lotus" w:hint="cs"/>
          <w:b/>
          <w:bCs/>
          <w:sz w:val="28"/>
          <w:szCs w:val="28"/>
          <w:rtl/>
          <w:lang w:bidi="fa-IR"/>
        </w:rPr>
        <w:t>: علی دروازة</w:t>
      </w:r>
      <w:r w:rsidRPr="08FB60BC">
        <w:rPr>
          <w:rFonts w:ascii="B Lotus" w:hAnsi="B Lotus" w:cs="B Lotus" w:hint="cs"/>
          <w:b/>
          <w:bCs/>
          <w:sz w:val="28"/>
          <w:szCs w:val="28"/>
          <w:rtl/>
          <w:lang w:bidi="fa-IR"/>
        </w:rPr>
        <w:t xml:space="preserve"> علم است</w:t>
      </w:r>
      <w:r>
        <w:rPr>
          <w:rFonts w:ascii="B Lotus" w:hAnsi="B Lotus" w:cs="B Lotus" w:hint="cs"/>
          <w:b/>
          <w:bCs/>
          <w:sz w:val="28"/>
          <w:szCs w:val="28"/>
          <w:rtl/>
          <w:lang w:bidi="fa-IR"/>
        </w:rPr>
        <w:t>،</w:t>
      </w:r>
      <w:r w:rsidRPr="08FB60BC">
        <w:rPr>
          <w:rFonts w:ascii="B Lotus" w:hAnsi="B Lotus" w:cs="B Lotus" w:hint="cs"/>
          <w:b/>
          <w:bCs/>
          <w:sz w:val="28"/>
          <w:szCs w:val="28"/>
          <w:rtl/>
          <w:lang w:bidi="fa-IR"/>
        </w:rPr>
        <w:t xml:space="preserve"> هر کس علم می‌خواهد باید از آن وارد </w:t>
      </w:r>
      <w:r>
        <w:rPr>
          <w:rFonts w:ascii="B Lotus" w:hAnsi="B Lotus" w:cs="B Lotus" w:hint="cs"/>
          <w:b/>
          <w:bCs/>
          <w:sz w:val="28"/>
          <w:szCs w:val="28"/>
          <w:rtl/>
          <w:lang w:bidi="fa-IR"/>
        </w:rPr>
        <w:t>شود.</w:t>
      </w:r>
      <w:r w:rsidRPr="08FB60BC">
        <w:rPr>
          <w:rFonts w:ascii="B Lotus" w:hAnsi="B Lotus" w:cs="B Lotus" w:hint="cs"/>
          <w:b/>
          <w:bCs/>
          <w:sz w:val="28"/>
          <w:szCs w:val="28"/>
          <w:rtl/>
          <w:lang w:bidi="fa-IR"/>
        </w:rPr>
        <w:t xml:space="preserve"> چنانکه طبرانی با اسناد خودش از ابن عباس روایت کرده است که گفت: پیامبر خدا</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FB60BC">
        <w:rPr>
          <w:rFonts w:ascii="B Lotus" w:hAnsi="B Lotus" w:cs="B Lotus" w:hint="cs"/>
          <w:b/>
          <w:bCs/>
          <w:sz w:val="28"/>
          <w:szCs w:val="28"/>
          <w:rtl/>
          <w:lang w:bidi="fa-IR"/>
        </w:rPr>
        <w:t xml:space="preserve"> فرمود:</w:t>
      </w:r>
      <w:r>
        <w:rPr>
          <w:rFonts w:ascii="B Lotus" w:hAnsi="B Lotus" w:cs="B Lotus" w:hint="cs"/>
          <w:b/>
          <w:bCs/>
          <w:sz w:val="28"/>
          <w:szCs w:val="28"/>
          <w:rtl/>
          <w:lang w:bidi="fa-IR"/>
        </w:rPr>
        <w:t xml:space="preserve"> (من شهر علم هستم و علی دروازة</w:t>
      </w:r>
      <w:r w:rsidRPr="08FB60BC">
        <w:rPr>
          <w:rFonts w:ascii="B Lotus" w:hAnsi="B Lotus" w:cs="B Lotus" w:hint="cs"/>
          <w:b/>
          <w:bCs/>
          <w:sz w:val="28"/>
          <w:szCs w:val="28"/>
          <w:rtl/>
          <w:lang w:bidi="fa-IR"/>
        </w:rPr>
        <w:t xml:space="preserve"> آن است، پس هر کس علم می‌خواهد از در آن وارد شود)</w:t>
      </w:r>
      <w:r w:rsidRPr="08FB60BC">
        <w:rPr>
          <w:rStyle w:val="a7"/>
          <w:rFonts w:cs="B Lotus"/>
          <w:b/>
          <w:bCs/>
          <w:sz w:val="28"/>
          <w:szCs w:val="28"/>
          <w:rtl/>
          <w:lang w:bidi="fa-IR"/>
        </w:rPr>
        <w:footnoteReference w:id="411"/>
      </w:r>
      <w:r w:rsidRPr="08FB60BC">
        <w:rPr>
          <w:rFonts w:ascii="B Lotus" w:hAnsi="B Lotus" w:cs="B Lotus" w:hint="cs"/>
          <w:b/>
          <w:bCs/>
          <w:sz w:val="28"/>
          <w:szCs w:val="28"/>
          <w:rtl/>
          <w:lang w:bidi="fa-IR"/>
        </w:rPr>
        <w:t>، و حاکم با چند طریق آن را روایت کرده و صحیح قرار داده است</w:t>
      </w:r>
      <w:r w:rsidRPr="08FB60BC">
        <w:rPr>
          <w:rStyle w:val="a7"/>
          <w:rFonts w:cs="B Lotus"/>
          <w:b/>
          <w:bCs/>
          <w:sz w:val="28"/>
          <w:szCs w:val="28"/>
          <w:rtl/>
          <w:lang w:bidi="fa-IR"/>
        </w:rPr>
        <w:footnoteReference w:id="412"/>
      </w:r>
      <w:r>
        <w:rPr>
          <w:rFonts w:ascii="B Lotus" w:hAnsi="B Lotus" w:cs="B Lotus" w:hint="cs"/>
          <w:b/>
          <w:bCs/>
          <w:sz w:val="28"/>
          <w:szCs w:val="28"/>
          <w:rtl/>
          <w:lang w:bidi="fa-IR"/>
        </w:rPr>
        <w:t>.</w:t>
      </w:r>
      <w:r w:rsidRPr="08FB60BC">
        <w:rPr>
          <w:rFonts w:ascii="B Lotus" w:hAnsi="B Lotus" w:cs="B Lotus" w:hint="cs"/>
          <w:b/>
          <w:bCs/>
          <w:sz w:val="28"/>
          <w:szCs w:val="28"/>
          <w:rtl/>
          <w:lang w:bidi="fa-IR"/>
        </w:rPr>
        <w:t xml:space="preserve"> و همچنین در کنز العمال آمده و گفته شده که صحیح است)</w:t>
      </w:r>
      <w:r w:rsidRPr="08FB60BC">
        <w:rPr>
          <w:rStyle w:val="a7"/>
          <w:rFonts w:cs="B Lotus"/>
          <w:b/>
          <w:bCs/>
          <w:sz w:val="28"/>
          <w:szCs w:val="28"/>
          <w:rtl/>
          <w:lang w:bidi="fa-IR"/>
        </w:rPr>
        <w:footnoteReference w:id="413"/>
      </w:r>
      <w:r>
        <w:rPr>
          <w:rFonts w:ascii="B Lotus" w:hAnsi="B Lotus" w:cs="B Lotus" w:hint="cs"/>
          <w:b/>
          <w:bCs/>
          <w:sz w:val="28"/>
          <w:szCs w:val="28"/>
          <w:rtl/>
          <w:lang w:bidi="fa-IR"/>
        </w:rPr>
        <w:t>.</w:t>
      </w:r>
      <w:r w:rsidRPr="08FB60BC">
        <w:rPr>
          <w:rFonts w:ascii="B Lotus" w:hAnsi="B Lotus" w:cs="B Lotus" w:hint="cs"/>
          <w:b/>
          <w:bCs/>
          <w:sz w:val="28"/>
          <w:szCs w:val="28"/>
          <w:rtl/>
          <w:lang w:bidi="fa-IR"/>
        </w:rPr>
        <w:t xml:space="preserve"> </w:t>
      </w:r>
    </w:p>
    <w:p w:rsidR="00211DE8" w:rsidRPr="08FB60BC" w:rsidRDefault="00211DE8" w:rsidP="00A974F2">
      <w:pPr>
        <w:widowControl w:val="0"/>
        <w:spacing w:line="228" w:lineRule="auto"/>
        <w:ind w:firstLine="284"/>
        <w:jc w:val="both"/>
        <w:rPr>
          <w:rFonts w:ascii="B Lotus" w:hAnsi="B Lotus" w:cs="B Lotus" w:hint="cs"/>
          <w:b/>
          <w:bCs/>
          <w:sz w:val="28"/>
          <w:szCs w:val="28"/>
          <w:rtl/>
          <w:lang w:bidi="fa-IR"/>
        </w:rPr>
      </w:pPr>
      <w:r w:rsidRPr="08FB60BC">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9606D">
        <w:rPr>
          <w:rFonts w:ascii="B Lotus" w:hAnsi="B Lotus" w:cs="B Lotus" w:hint="cs"/>
          <w:b/>
          <w:bCs/>
          <w:sz w:val="28"/>
          <w:szCs w:val="28"/>
          <w:rtl/>
          <w:lang w:bidi="fa-IR"/>
        </w:rPr>
        <w:t>اول</w:t>
      </w:r>
      <w:r>
        <w:rPr>
          <w:rFonts w:ascii="B Lotus" w:hAnsi="B Lotus" w:cs="B Lotus" w:hint="cs"/>
          <w:b/>
          <w:bCs/>
          <w:sz w:val="28"/>
          <w:szCs w:val="28"/>
          <w:rtl/>
          <w:lang w:bidi="fa-IR"/>
        </w:rPr>
        <w:t>:</w:t>
      </w:r>
      <w:r w:rsidRPr="08B9606D">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 خدا</w:t>
      </w:r>
      <w:r>
        <w:rPr>
          <w:rFonts w:ascii="B Lotus" w:hAnsi="B Lotus" w:cs="B Lotus" w:hint="cs"/>
          <w:sz w:val="28"/>
          <w:szCs w:val="28"/>
          <w:rtl/>
          <w:lang w:bidi="fa-IR"/>
        </w:rPr>
        <w:t xml:space="preserve"> را سپاس می‌گوییم که ما در دایرة</w:t>
      </w:r>
      <w:r w:rsidRPr="08D55303">
        <w:rPr>
          <w:rFonts w:ascii="B Lotus" w:hAnsi="B Lotus" w:cs="B Lotus" w:hint="cs"/>
          <w:sz w:val="28"/>
          <w:szCs w:val="28"/>
          <w:rtl/>
          <w:lang w:bidi="fa-IR"/>
        </w:rPr>
        <w:t xml:space="preserve"> اسلام ناب قرار داریم، اسلامی که ما به نصوص و روایات آن افتخار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صحیح‌ترین روایات آن</w:t>
      </w:r>
      <w:r>
        <w:rPr>
          <w:rFonts w:ascii="B Lotus" w:hAnsi="B Lotus" w:cs="B Lotus" w:hint="cs"/>
          <w:sz w:val="28"/>
          <w:szCs w:val="28"/>
          <w:rtl/>
          <w:lang w:bidi="fa-IR"/>
        </w:rPr>
        <w:t xml:space="preserve"> را هر نسلی از دیگری فرا می‌گیریم</w:t>
      </w:r>
      <w:r w:rsidRPr="08D55303">
        <w:rPr>
          <w:rFonts w:ascii="B Lotus" w:hAnsi="B Lotus" w:cs="B Lotus" w:hint="cs"/>
          <w:sz w:val="28"/>
          <w:szCs w:val="28"/>
          <w:rtl/>
          <w:lang w:bidi="fa-IR"/>
        </w:rPr>
        <w:t>، انسانی که</w:t>
      </w:r>
      <w:r>
        <w:rPr>
          <w:rFonts w:ascii="B Lotus" w:hAnsi="B Lotus" w:cs="B Lotus" w:hint="cs"/>
          <w:sz w:val="28"/>
          <w:szCs w:val="28"/>
          <w:rtl/>
          <w:lang w:bidi="fa-IR"/>
        </w:rPr>
        <w:t xml:space="preserve"> (به اسلام ناب)</w:t>
      </w:r>
      <w:r w:rsidRPr="08D55303">
        <w:rPr>
          <w:rFonts w:ascii="B Lotus" w:hAnsi="B Lotus" w:cs="B Lotus" w:hint="cs"/>
          <w:sz w:val="28"/>
          <w:szCs w:val="28"/>
          <w:rtl/>
          <w:lang w:bidi="fa-IR"/>
        </w:rPr>
        <w:t xml:space="preserve"> توفیق یافته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به نصوص کتاب‌های بزرگ اسلامی که علمای حدیث آن را تدوین کرده و در قالب آن اصول و فروع دین را حفاظت کرده‌اند بنگرد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به کتاب‌ه</w:t>
      </w:r>
      <w:r>
        <w:rPr>
          <w:rFonts w:ascii="B Lotus" w:hAnsi="B Lotus" w:cs="B Lotus" w:hint="cs"/>
          <w:sz w:val="28"/>
          <w:szCs w:val="28"/>
          <w:rtl/>
          <w:lang w:bidi="fa-IR"/>
        </w:rPr>
        <w:t>ای مخالفین نگاه کند، نمی‌تواند جز</w:t>
      </w:r>
      <w:r w:rsidRPr="08D55303">
        <w:rPr>
          <w:rFonts w:ascii="B Lotus" w:hAnsi="B Lotus" w:cs="B Lotus" w:hint="cs"/>
          <w:sz w:val="28"/>
          <w:szCs w:val="28"/>
          <w:rtl/>
          <w:lang w:bidi="fa-IR"/>
        </w:rPr>
        <w:t xml:space="preserve"> اینکه دست‌هایش را به آسمان بلند کند و </w:t>
      </w:r>
      <w:r>
        <w:rPr>
          <w:rFonts w:ascii="B Lotus" w:hAnsi="B Lotus" w:cs="B Lotus" w:hint="cs"/>
          <w:sz w:val="28"/>
          <w:szCs w:val="28"/>
          <w:rtl/>
          <w:lang w:bidi="fa-IR"/>
        </w:rPr>
        <w:t>خالق</w:t>
      </w:r>
      <w:r w:rsidRPr="08D55303">
        <w:rPr>
          <w:rFonts w:ascii="B Lotus" w:hAnsi="B Lotus" w:cs="B Lotus" w:hint="cs"/>
          <w:sz w:val="28"/>
          <w:szCs w:val="28"/>
          <w:rtl/>
          <w:lang w:bidi="fa-IR"/>
        </w:rPr>
        <w:t xml:space="preserve"> و پروردگارش را شکر بگوید که دل و قلب او را از خلال نصوصی که در آن عظمت این دین مشاهده می‌شود، بر این دین گشوده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F7738">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عوام شیعه را ملامت نمی‌کنم، آنها نمی‌توانند به طور مستقل دینشان را فرا بگیرند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روایات آن را بررسی نمایند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کسی قابل سرزنش است که در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علم به روی او باز است و به امکانات بررسی و تحقیق دسترسی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اما باز هم بر </w:t>
      </w:r>
      <w:r w:rsidRPr="08D55303">
        <w:rPr>
          <w:rFonts w:ascii="B Lotus" w:hAnsi="B Lotus" w:cs="B Lotus" w:hint="cs"/>
          <w:sz w:val="28"/>
          <w:szCs w:val="28"/>
          <w:rtl/>
          <w:lang w:bidi="fa-IR"/>
        </w:rPr>
        <w:t>ترک</w:t>
      </w:r>
      <w:r>
        <w:rPr>
          <w:rFonts w:ascii="B Lotus" w:hAnsi="B Lotus" w:cs="B Lotus" w:hint="cs"/>
          <w:sz w:val="28"/>
          <w:szCs w:val="28"/>
          <w:rtl/>
          <w:lang w:bidi="fa-IR"/>
        </w:rPr>
        <w:t xml:space="preserve"> کردن</w:t>
      </w:r>
      <w:r w:rsidRPr="08D55303">
        <w:rPr>
          <w:rFonts w:ascii="B Lotus" w:hAnsi="B Lotus" w:cs="B Lotus" w:hint="cs"/>
          <w:sz w:val="28"/>
          <w:szCs w:val="28"/>
          <w:rtl/>
          <w:lang w:bidi="fa-IR"/>
        </w:rPr>
        <w:t xml:space="preserve"> کتابهای مورد اعتماد و صریح و واضح اصرار می‌نماید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همچنان به دنبال کردن روایات ضعیف </w:t>
      </w:r>
      <w:r>
        <w:rPr>
          <w:rFonts w:ascii="B Lotus" w:hAnsi="B Lotus" w:cs="B Lotus" w:hint="cs"/>
          <w:sz w:val="28"/>
          <w:szCs w:val="28"/>
          <w:rtl/>
          <w:lang w:bidi="fa-IR"/>
        </w:rPr>
        <w:t>و موضوع برای تأیید و حمایت عقیدة خود</w:t>
      </w:r>
      <w:r w:rsidRPr="08D55303">
        <w:rPr>
          <w:rFonts w:ascii="B Lotus" w:hAnsi="B Lotus" w:cs="B Lotus" w:hint="cs"/>
          <w:sz w:val="28"/>
          <w:szCs w:val="28"/>
          <w:rtl/>
          <w:lang w:bidi="fa-IR"/>
        </w:rPr>
        <w:t xml:space="preserve"> ادامه می‌دهد!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46F39">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قبل از بیان رتبه حدیث به معنی آن نگاه می‌کنیم</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آیا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هم در دوران حیات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هم بعد از وفاتش درواز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ایشان است؟ یا بعد از وفاتش دروازه‌ای به سوی ایشان می‌باشد؟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حدیث به این اشاره نشده که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بعد از وفات پیامبر دروازه اوست، پس علی در حیات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بعد از وفات او دروازه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چنین است پس چرا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خود به صورت مستقیم مردم را تعلیم می‌داد و حال آن که علی موجود 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چرا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علی نیاموخت، تا علی به مردم بیاموزد؛ چون معنی دروازه همین است، یعنی به شهر نمی‌توان رسید مگر از دروازه‌اش!</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چرا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فرستاده‌هایی را می‌فرستاد که به مردم دین را می‌آموختند، و علی موجود بود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او اکتفا نکرد؟!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اگر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دروازه است،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کلمات با این معنی ه</w:t>
      </w:r>
      <w:r>
        <w:rPr>
          <w:rFonts w:ascii="B Lotus" w:hAnsi="B Lotus" w:cs="B Lotus" w:hint="cs"/>
          <w:sz w:val="28"/>
          <w:szCs w:val="28"/>
          <w:rtl/>
          <w:lang w:bidi="fa-IR"/>
        </w:rPr>
        <w:t>م</w:t>
      </w:r>
      <w:r w:rsidRPr="08D55303">
        <w:rPr>
          <w:rFonts w:ascii="B Lotus" w:hAnsi="B Lotus" w:cs="B Lotus" w:hint="cs"/>
          <w:sz w:val="28"/>
          <w:szCs w:val="28"/>
          <w:rtl/>
          <w:lang w:bidi="fa-IR"/>
        </w:rPr>
        <w:t>خوانی ندارند، ولی فرض می‌کنیم که همین مفهوم مراد است.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ما از هیچ‌کسی از صحابه نشنیده‌ایم که به این اشاره کرده باشد، یا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بایستید و توقف کنید تا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علم و دانش را از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فرا بگیریم، بلکه علی</w:t>
      </w:r>
      <w:r w:rsidRPr="08D55303">
        <w:rPr>
          <w:rFonts w:ascii="B Lotus" w:hAnsi="B Lotus" w:cs="B Lotus" w:hint="cs"/>
          <w:sz w:val="28"/>
          <w:szCs w:val="28"/>
          <w:lang w:bidi="fa-IR"/>
        </w:rPr>
        <w:sym w:font="AGA Arabesque" w:char="F074"/>
      </w:r>
      <w:r>
        <w:rPr>
          <w:rFonts w:ascii="B Lotus" w:hAnsi="B Lotus" w:cs="B Lotus"/>
          <w:sz w:val="28"/>
          <w:szCs w:val="28"/>
          <w:lang w:bidi="fa-IR"/>
        </w:rPr>
        <w:t xml:space="preserve"> </w:t>
      </w:r>
      <w:r w:rsidRPr="08D55303">
        <w:rPr>
          <w:rFonts w:ascii="B Lotus" w:hAnsi="B Lotus" w:cs="B Lotus" w:hint="cs"/>
          <w:sz w:val="28"/>
          <w:szCs w:val="28"/>
          <w:rtl/>
          <w:lang w:bidi="fa-IR"/>
        </w:rPr>
        <w:t xml:space="preserve"> مانند دیگر صحابه بود، فتوا می‌داد همان‌طور که اصحاب در حضور 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غیاب او فتوا می‌دادند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به آنها اعتراض نکرد.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اگر فقط یک نفر از سوی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مبلغ باشد؛ این طعنه‌ای به دین خداست؛ چون احتمال دارد آن یک نفر در نقل دین یا فهم آن مرتکب اشتباه شود و ادعای عصمت اصلاً ثبوتی ندارد که گفته شود او معصوم است، ما از هیچ‌کس از صحابه نشنیده‌ایم که رأی علی را با این ادعا که او معصوم است مقدم 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اگر علی دروازه است، آنچه کسی از او فرا می‌گیرد آیا آن را به مردم می‌رساند یا نه؟! و آیا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افرادی را به دنیا برای رساندن دین می‌فرستد یا نه؟!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آیا اینها باید معصوم باشند یا نه؟!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وقتی که جایز است که فرستاده‌هایش از سوی او دین را برسانند، پس آنها با کسانی که بعد از وفات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دین را به مردم</w:t>
      </w:r>
      <w:r>
        <w:rPr>
          <w:rFonts w:ascii="B Lotus" w:hAnsi="B Lotus" w:cs="B Lotus" w:hint="cs"/>
          <w:sz w:val="28"/>
          <w:szCs w:val="28"/>
          <w:rtl/>
          <w:lang w:bidi="fa-IR"/>
        </w:rPr>
        <w:t xml:space="preserve"> می </w:t>
      </w:r>
      <w:r w:rsidRPr="08D55303">
        <w:rPr>
          <w:rFonts w:ascii="B Lotus" w:hAnsi="B Lotus" w:cs="B Lotus" w:hint="cs"/>
          <w:sz w:val="28"/>
          <w:szCs w:val="28"/>
          <w:rtl/>
          <w:lang w:bidi="fa-IR"/>
        </w:rPr>
        <w:t xml:space="preserve">‌رسانده‌اند چه فرقی دارند؟!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بعد از وفات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 xml:space="preserve"> دروازه</w:t>
      </w:r>
      <w:r w:rsidRPr="08D55303">
        <w:rPr>
          <w:rFonts w:ascii="B Lotus" w:hAnsi="B Lotus" w:cs="B Lotus" w:hint="cs"/>
          <w:sz w:val="28"/>
          <w:szCs w:val="28"/>
          <w:rtl/>
          <w:lang w:bidi="fa-IR"/>
        </w:rPr>
        <w:t xml:space="preserve"> قفل شده است؛ چون در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باب و در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دیگری غیر از او ذکر نشده است، و این یعنی اینکه تبلیغ و رساندن توقف گردیده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شهری که درهای زیادی دارد بزرگتر است یا شهری که یک در دارد؟!</w:t>
      </w:r>
      <w:r>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شهر بزرگی را دیده‌اید که فقط یک در داشته باشد؟!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فرض کنید که علی دروازه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ائمه‌ای که شما ادعا می‌کنید نایب او در رسانیدن علم هستند، خوب اینها طبق قول صحیح سپری شده و رفته‌اند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طبق ادعا</w:t>
      </w:r>
      <w:r>
        <w:rPr>
          <w:rFonts w:ascii="B Lotus" w:hAnsi="B Lotus" w:cs="B Lotus" w:hint="cs"/>
          <w:sz w:val="28"/>
          <w:szCs w:val="28"/>
          <w:rtl/>
          <w:lang w:bidi="fa-IR"/>
        </w:rPr>
        <w:t>ی شما امام کودک پنهان شده است!!-</w:t>
      </w:r>
      <w:r w:rsidRPr="08D55303">
        <w:rPr>
          <w:rFonts w:ascii="B Lotus" w:hAnsi="B Lotus" w:cs="B Lotus" w:hint="cs"/>
          <w:sz w:val="28"/>
          <w:szCs w:val="28"/>
          <w:rtl/>
          <w:lang w:bidi="fa-IR"/>
        </w:rPr>
        <w:t xml:space="preserve"> و هیچ معصومی باقی نمانده که دین را برساند.</w:t>
      </w:r>
      <w:r>
        <w:rPr>
          <w:rFonts w:ascii="B Lotus" w:hAnsi="B Lotus" w:cs="B Lotus" w:hint="cs"/>
          <w:sz w:val="28"/>
          <w:szCs w:val="28"/>
          <w:rtl/>
          <w:lang w:bidi="fa-IR"/>
        </w:rPr>
        <w:t xml:space="preserve"> آیا رسان</w:t>
      </w:r>
      <w:r w:rsidRPr="08D55303">
        <w:rPr>
          <w:rFonts w:ascii="B Lotus" w:hAnsi="B Lotus" w:cs="B Lotus" w:hint="cs"/>
          <w:sz w:val="28"/>
          <w:szCs w:val="28"/>
          <w:rtl/>
          <w:lang w:bidi="fa-IR"/>
        </w:rPr>
        <w:t xml:space="preserve">دن دین متوقف می‌گردد؟!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این مصیبت بزرگی است</w:t>
      </w:r>
      <w:r>
        <w:rPr>
          <w:rFonts w:ascii="B Lotus" w:hAnsi="B Lotus" w:cs="B Lotus" w:hint="cs"/>
          <w:sz w:val="28"/>
          <w:szCs w:val="28"/>
          <w:rtl/>
          <w:lang w:bidi="fa-IR"/>
        </w:rPr>
        <w:t>.</w:t>
      </w:r>
    </w:p>
    <w:p w:rsidR="00211DE8" w:rsidRPr="004C0B13" w:rsidRDefault="00211DE8" w:rsidP="00A974F2">
      <w:pPr>
        <w:widowControl w:val="0"/>
        <w:spacing w:line="228" w:lineRule="auto"/>
        <w:ind w:firstLine="284"/>
        <w:jc w:val="both"/>
        <w:rPr>
          <w:rFonts w:cs="B Lotus" w:hint="cs"/>
          <w:color w:val="000000"/>
          <w:sz w:val="28"/>
          <w:szCs w:val="28"/>
          <w:u w:val="single"/>
          <w:rtl/>
        </w:rPr>
      </w:pPr>
      <w:r w:rsidRPr="08D55303">
        <w:rPr>
          <w:rFonts w:ascii="B Lotus" w:hAnsi="B Lotus" w:cs="B Lotus" w:hint="cs"/>
          <w:sz w:val="28"/>
          <w:szCs w:val="28"/>
          <w:rtl/>
          <w:lang w:bidi="fa-IR"/>
        </w:rPr>
        <w:t>و 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علما دین را می‌رسانند؛</w:t>
      </w:r>
      <w:r w:rsidRPr="08945B84">
        <w:rPr>
          <w:rFonts w:ascii="B Lotus" w:hAnsi="B Lotus" w:cs="B Lotus" w:hint="cs"/>
          <w:sz w:val="28"/>
          <w:szCs w:val="28"/>
          <w:rtl/>
          <w:lang w:bidi="fa-IR"/>
        </w:rPr>
        <w:t xml:space="preserve"> پس چه فرقی است بین اینکه علماء از صحابه و ایشان از پیامبر اکرم </w:t>
      </w:r>
      <w:r>
        <w:rPr>
          <w:rFonts w:ascii="B Lotus" w:hAnsi="B Lotus" w:cs="CTraditional Arabic" w:hint="cs"/>
          <w:sz w:val="28"/>
          <w:szCs w:val="28"/>
          <w:rtl/>
          <w:lang w:bidi="fa-IR"/>
        </w:rPr>
        <w:t>ص</w:t>
      </w:r>
      <w:r w:rsidRPr="08945B84">
        <w:rPr>
          <w:rFonts w:ascii="B Lotus" w:hAnsi="B Lotus" w:cs="B Lotus" w:hint="cs"/>
          <w:sz w:val="28"/>
          <w:szCs w:val="28"/>
          <w:rtl/>
          <w:lang w:bidi="fa-IR"/>
        </w:rPr>
        <w:t xml:space="preserve"> به ما برسانند، و بین اینکه علما بعد از </w:t>
      </w:r>
      <w:r w:rsidRPr="004C0B13">
        <w:rPr>
          <w:rFonts w:ascii="B Lotus" w:hAnsi="B Lotus" w:cs="B Lotus" w:hint="cs"/>
          <w:color w:val="000000"/>
          <w:sz w:val="28"/>
          <w:szCs w:val="28"/>
          <w:rtl/>
          <w:lang w:bidi="fa-IR"/>
        </w:rPr>
        <w:t>حسن عسکری دین را به مردم برسانند؟!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13663">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وقتی دین بدون امام فهمیده می‌شود پس نیازی به او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بدون امام فهمیده نمی‌شود، پس امام شما الآن کجاست؟! آیا دین را بدون او فهمیده‌اید؟!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پس شما این ادعایتان را که می‌گویید به امامی نیاز هست باطل می‌کنید.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بگویید</w:t>
      </w:r>
      <w:r>
        <w:rPr>
          <w:rFonts w:ascii="B Lotus" w:hAnsi="B Lotus" w:cs="B Lotus" w:hint="cs"/>
          <w:sz w:val="28"/>
          <w:szCs w:val="28"/>
          <w:rtl/>
          <w:lang w:bidi="fa-IR"/>
        </w:rPr>
        <w:t>: نه،</w:t>
      </w:r>
      <w:r w:rsidRPr="08D55303">
        <w:rPr>
          <w:rFonts w:ascii="B Lotus" w:hAnsi="B Lotus" w:cs="B Lotus" w:hint="cs"/>
          <w:sz w:val="28"/>
          <w:szCs w:val="28"/>
          <w:rtl/>
          <w:lang w:bidi="fa-IR"/>
        </w:rPr>
        <w:t xml:space="preserve"> پس شما اکنون گمراه هستید؛ چون شما خدا را براساس جهالت عبادت می‌کنید!!</w:t>
      </w:r>
    </w:p>
    <w:p w:rsidR="00211DE8" w:rsidRPr="0038142A" w:rsidRDefault="00211DE8" w:rsidP="00A974F2">
      <w:pPr>
        <w:widowControl w:val="0"/>
        <w:spacing w:line="228" w:lineRule="auto"/>
        <w:ind w:firstLine="284"/>
        <w:jc w:val="both"/>
        <w:rPr>
          <w:rFonts w:ascii="B Lotus" w:hAnsi="B Lotus" w:cs="B Lotus" w:hint="cs"/>
          <w:color w:val="000000"/>
          <w:spacing w:val="-4"/>
          <w:sz w:val="28"/>
          <w:szCs w:val="28"/>
          <w:u w:val="single"/>
          <w:rtl/>
          <w:lang w:bidi="fa-IR"/>
        </w:rPr>
      </w:pPr>
      <w:r w:rsidRPr="0038142A">
        <w:rPr>
          <w:rFonts w:ascii="B Lotus" w:hAnsi="B Lotus" w:cs="B Lotus" w:hint="cs"/>
          <w:spacing w:val="-4"/>
          <w:sz w:val="28"/>
          <w:szCs w:val="28"/>
          <w:rtl/>
          <w:lang w:bidi="fa-IR"/>
        </w:rPr>
        <w:t xml:space="preserve">اما ما معتقدیم که کتاب و سنت برای شناخت دین کافی هستند، و همة امت بر گمراهی اتفاق نمی کنند، و خداوند از ما خواسته است که قرآن و سنت و روش پیامبر اکرم </w:t>
      </w:r>
      <w:r w:rsidRPr="0038142A">
        <w:rPr>
          <w:rFonts w:ascii="B Lotus" w:hAnsi="B Lotus" w:cs="CTraditional Arabic" w:hint="cs"/>
          <w:spacing w:val="-4"/>
          <w:sz w:val="28"/>
          <w:szCs w:val="28"/>
          <w:rtl/>
          <w:lang w:bidi="fa-IR"/>
        </w:rPr>
        <w:t>ص</w:t>
      </w:r>
      <w:r w:rsidRPr="0038142A">
        <w:rPr>
          <w:rFonts w:ascii="B Lotus" w:hAnsi="B Lotus" w:cs="B Lotus" w:hint="cs"/>
          <w:spacing w:val="-4"/>
          <w:sz w:val="28"/>
          <w:szCs w:val="28"/>
          <w:rtl/>
          <w:lang w:bidi="fa-IR"/>
        </w:rPr>
        <w:t xml:space="preserve"> را بیاموزیم، اگر چنانچه ما در راه بررسی و تحقیق به حقیقت دست یافتیم برای ما دو پاداش است، و اگر چنانچه به حقیقت نرسیدیم به یک پاداش می </w:t>
      </w:r>
      <w:r w:rsidRPr="0038142A">
        <w:rPr>
          <w:rFonts w:ascii="B Lotus" w:hAnsi="B Lotus" w:cs="B Lotus" w:hint="cs"/>
          <w:color w:val="000000"/>
          <w:spacing w:val="-4"/>
          <w:sz w:val="28"/>
          <w:szCs w:val="28"/>
          <w:rtl/>
          <w:lang w:bidi="fa-IR"/>
        </w:rPr>
        <w:t xml:space="preserve">رسیم. </w:t>
      </w:r>
    </w:p>
    <w:p w:rsidR="00211DE8" w:rsidRPr="089D5D6A" w:rsidRDefault="00211DE8" w:rsidP="00A974F2">
      <w:pPr>
        <w:widowControl w:val="0"/>
        <w:spacing w:line="228" w:lineRule="auto"/>
        <w:ind w:firstLine="284"/>
        <w:jc w:val="both"/>
        <w:rPr>
          <w:rFonts w:cs="Times New Roman" w:hint="cs"/>
          <w:sz w:val="28"/>
          <w:szCs w:val="28"/>
          <w:rtl/>
          <w:lang w:bidi="fa-IR"/>
        </w:rPr>
      </w:pPr>
      <w:r w:rsidRPr="089D5D6A">
        <w:rPr>
          <w:rFonts w:ascii="B Lotus" w:hAnsi="B Lotus" w:cs="B Lotus" w:hint="cs"/>
          <w:sz w:val="28"/>
          <w:szCs w:val="28"/>
          <w:rtl/>
          <w:lang w:bidi="fa-IR"/>
        </w:rPr>
        <w:t>از خداوند به خاطر اینکه نعمت هدایت به ما ارزانی داشته است سپاسگزاریم</w:t>
      </w:r>
      <w:r w:rsidRPr="089D5D6A">
        <w:rPr>
          <w:rFonts w:cs="Times New Roman"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02A53">
        <w:rPr>
          <w:rFonts w:ascii="B Lotus" w:hAnsi="B Lotus" w:cs="B Lotus" w:hint="cs"/>
          <w:b/>
          <w:bCs/>
          <w:sz w:val="28"/>
          <w:szCs w:val="28"/>
          <w:rtl/>
          <w:lang w:bidi="fa-IR"/>
        </w:rPr>
        <w:t xml:space="preserve">پنجم: </w:t>
      </w:r>
      <w:r w:rsidRPr="08D55303">
        <w:rPr>
          <w:rFonts w:ascii="B Lotus" w:hAnsi="B Lotus" w:cs="B Lotus" w:hint="cs"/>
          <w:sz w:val="28"/>
          <w:szCs w:val="28"/>
          <w:rtl/>
          <w:lang w:bidi="fa-IR"/>
        </w:rPr>
        <w:t>نظر شما در مورد علم دینی که تمام جهان اسلام را فرا گرفته و به دنیای کفر رسیده، و از طریق علی گسترش نیافته</w:t>
      </w:r>
      <w:r>
        <w:rPr>
          <w:rFonts w:ascii="B Lotus" w:hAnsi="B Lotus" w:cs="B Lotus" w:hint="cs"/>
          <w:sz w:val="28"/>
          <w:szCs w:val="28"/>
          <w:rtl/>
          <w:lang w:bidi="fa-IR"/>
        </w:rPr>
        <w:t>، چیست؟</w:t>
      </w:r>
      <w:r w:rsidRPr="08D55303">
        <w:rPr>
          <w:rFonts w:ascii="B Lotus" w:hAnsi="B Lotus" w:cs="B Lotus" w:hint="cs"/>
          <w:sz w:val="28"/>
          <w:szCs w:val="28"/>
          <w:rtl/>
          <w:lang w:bidi="fa-IR"/>
        </w:rPr>
        <w:t xml:space="preserve"> آیا این علم را قبول دارید یا نه؟! چون این علم از طریق درواز</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شهر به دنیا نرسیده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علم دینی را در جهان صحابه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و اهل سنت پخش و گسترش داده‌اند.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این علم دینی و شرعی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شما به </w:t>
      </w:r>
      <w:r>
        <w:rPr>
          <w:rFonts w:ascii="B Lotus" w:hAnsi="B Lotus" w:cs="B Lotus" w:hint="cs"/>
          <w:sz w:val="28"/>
          <w:szCs w:val="28"/>
          <w:rtl/>
          <w:lang w:bidi="fa-IR"/>
        </w:rPr>
        <w:t>درهای</w:t>
      </w:r>
      <w:r w:rsidRPr="08D55303">
        <w:rPr>
          <w:rFonts w:ascii="B Lotus" w:hAnsi="B Lotus" w:cs="B Lotus" w:hint="cs"/>
          <w:sz w:val="28"/>
          <w:szCs w:val="28"/>
          <w:rtl/>
          <w:lang w:bidi="fa-IR"/>
        </w:rPr>
        <w:t xml:space="preserve"> دیگری</w:t>
      </w:r>
      <w:r>
        <w:rPr>
          <w:rFonts w:ascii="B Lotus" w:hAnsi="B Lotus" w:cs="B Lotus" w:hint="cs"/>
          <w:sz w:val="28"/>
          <w:szCs w:val="28"/>
          <w:rtl/>
          <w:lang w:bidi="fa-IR"/>
        </w:rPr>
        <w:t xml:space="preserve"> علم</w:t>
      </w:r>
      <w:r w:rsidRPr="08D55303">
        <w:rPr>
          <w:rFonts w:ascii="B Lotus" w:hAnsi="B Lotus" w:cs="B Lotus" w:hint="cs"/>
          <w:sz w:val="28"/>
          <w:szCs w:val="28"/>
          <w:rtl/>
          <w:lang w:bidi="fa-IR"/>
        </w:rPr>
        <w:t xml:space="preserve"> هم اعتراف کرده‌اید.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پس شما دین را باطل قرار داده‌اید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قرآن و سنت را کسی جز صحابه نقل نکرده‌اند.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02A53">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این حدیث را حاکم</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w:t>
      </w:r>
      <w:r>
        <w:rPr>
          <w:rFonts w:ascii="B Lotus" w:hAnsi="B Lotus" w:cs="B Lotus" w:hint="cs"/>
          <w:sz w:val="28"/>
          <w:szCs w:val="28"/>
          <w:rtl/>
          <w:lang w:bidi="fa-IR"/>
        </w:rPr>
        <w:t>که او شیعه است-</w:t>
      </w:r>
      <w:r w:rsidRPr="08D55303">
        <w:rPr>
          <w:rFonts w:ascii="B Lotus" w:hAnsi="B Lotus" w:cs="B Lotus" w:hint="cs"/>
          <w:sz w:val="28"/>
          <w:szCs w:val="28"/>
          <w:rtl/>
          <w:lang w:bidi="fa-IR"/>
        </w:rPr>
        <w:t xml:space="preserve"> از دو طریق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طریق</w:t>
      </w:r>
      <w:r w:rsidRPr="08D55303">
        <w:rPr>
          <w:rFonts w:ascii="B Lotus" w:hAnsi="B Lotus" w:cs="B Lotus" w:hint="cs"/>
          <w:sz w:val="28"/>
          <w:szCs w:val="28"/>
          <w:rtl/>
          <w:lang w:bidi="fa-IR"/>
        </w:rPr>
        <w:t xml:space="preserve"> اول این است که آن را از ابی الصلت روایت نموده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حدیثی صحیح است که شیخین آن را نیاورده‌اند، سپس می‌گوید</w:t>
      </w:r>
      <w:r>
        <w:rPr>
          <w:rFonts w:ascii="B Lotus" w:hAnsi="B Lotus" w:cs="B Lotus" w:hint="cs"/>
          <w:sz w:val="28"/>
          <w:szCs w:val="28"/>
          <w:rtl/>
          <w:lang w:bidi="fa-IR"/>
        </w:rPr>
        <w:t>: أبو</w:t>
      </w:r>
      <w:r w:rsidRPr="08D55303">
        <w:rPr>
          <w:rFonts w:ascii="B Lotus" w:hAnsi="B Lotus" w:cs="B Lotus" w:hint="cs"/>
          <w:sz w:val="28"/>
          <w:szCs w:val="28"/>
          <w:rtl/>
          <w:lang w:bidi="fa-IR"/>
        </w:rPr>
        <w:t>الصلت ثقه و مورد اعتماد است، ذهبی قول حاکم را رد می‌کند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این حدیث موضوع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ابوالصلت نه ثقه است</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نه مورد اطمینان).</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می گویم: </w:t>
      </w:r>
      <w:r w:rsidRPr="08D55303">
        <w:rPr>
          <w:rFonts w:ascii="B Lotus" w:hAnsi="B Lotus" w:cs="B Lotus" w:hint="cs"/>
          <w:sz w:val="28"/>
          <w:szCs w:val="28"/>
          <w:rtl/>
          <w:lang w:bidi="fa-IR"/>
        </w:rPr>
        <w:t>گروهی از علمای جرح و تعدیل ابوالصلت ر</w:t>
      </w:r>
      <w:r>
        <w:rPr>
          <w:rFonts w:ascii="B Lotus" w:hAnsi="B Lotus" w:cs="B Lotus" w:hint="cs"/>
          <w:sz w:val="28"/>
          <w:szCs w:val="28"/>
          <w:rtl/>
          <w:lang w:bidi="fa-IR"/>
        </w:rPr>
        <w:t>ا متهم کرده‌اند و گروهی او را ض</w:t>
      </w:r>
      <w:r w:rsidRPr="08D55303">
        <w:rPr>
          <w:rFonts w:ascii="B Lotus" w:hAnsi="B Lotus" w:cs="B Lotus" w:hint="cs"/>
          <w:sz w:val="28"/>
          <w:szCs w:val="28"/>
          <w:rtl/>
          <w:lang w:bidi="fa-IR"/>
        </w:rPr>
        <w:t>ع</w:t>
      </w:r>
      <w:r>
        <w:rPr>
          <w:rFonts w:ascii="B Lotus" w:hAnsi="B Lotus" w:cs="B Lotus" w:hint="cs"/>
          <w:sz w:val="28"/>
          <w:szCs w:val="28"/>
          <w:rtl/>
          <w:lang w:bidi="fa-IR"/>
        </w:rPr>
        <w:t>ی</w:t>
      </w:r>
      <w:r w:rsidRPr="08D55303">
        <w:rPr>
          <w:rFonts w:ascii="B Lotus" w:hAnsi="B Lotus" w:cs="B Lotus" w:hint="cs"/>
          <w:sz w:val="28"/>
          <w:szCs w:val="28"/>
          <w:rtl/>
          <w:lang w:bidi="fa-IR"/>
        </w:rPr>
        <w:t>ف قرار داده‌اند.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احمد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 منکری روایت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جوزجانی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از حق </w:t>
      </w:r>
      <w:r>
        <w:rPr>
          <w:rFonts w:ascii="B Lotus" w:hAnsi="B Lotus" w:cs="B Lotus" w:hint="cs"/>
          <w:sz w:val="28"/>
          <w:szCs w:val="28"/>
          <w:rtl/>
          <w:lang w:bidi="fa-IR"/>
        </w:rPr>
        <w:t xml:space="preserve"> و راه درست </w:t>
      </w:r>
      <w:r w:rsidRPr="08D55303">
        <w:rPr>
          <w:rFonts w:ascii="B Lotus" w:hAnsi="B Lotus" w:cs="B Lotus" w:hint="cs"/>
          <w:sz w:val="28"/>
          <w:szCs w:val="28"/>
          <w:rtl/>
          <w:lang w:bidi="fa-IR"/>
        </w:rPr>
        <w:t>منحرف</w:t>
      </w:r>
      <w:r>
        <w:rPr>
          <w:rFonts w:ascii="B Lotus" w:hAnsi="B Lotus" w:cs="B Lotus" w:hint="cs"/>
          <w:sz w:val="28"/>
          <w:szCs w:val="28"/>
          <w:rtl/>
          <w:lang w:bidi="fa-IR"/>
        </w:rPr>
        <w:t xml:space="preserve"> شده</w:t>
      </w:r>
      <w:r w:rsidRPr="08D55303">
        <w:rPr>
          <w:rFonts w:ascii="B Lotus" w:hAnsi="B Lotus" w:cs="B Lotus" w:hint="cs"/>
          <w:sz w:val="28"/>
          <w:szCs w:val="28"/>
          <w:rtl/>
          <w:lang w:bidi="fa-IR"/>
        </w:rPr>
        <w:t xml:space="preserve"> 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عدی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احادیث منکری در فضائل اهل بیت روایت کرده است، و</w:t>
      </w:r>
      <w:r>
        <w:rPr>
          <w:rFonts w:ascii="B Lotus" w:hAnsi="B Lotus" w:cs="B Lotus" w:hint="cs"/>
          <w:sz w:val="28"/>
          <w:szCs w:val="28"/>
          <w:rtl/>
          <w:lang w:bidi="fa-IR"/>
        </w:rPr>
        <w:t xml:space="preserve"> از اساس</w:t>
      </w:r>
      <w:r w:rsidRPr="08D55303">
        <w:rPr>
          <w:rFonts w:ascii="B Lotus" w:hAnsi="B Lotus" w:cs="B Lotus" w:hint="cs"/>
          <w:sz w:val="28"/>
          <w:szCs w:val="28"/>
          <w:rtl/>
          <w:lang w:bidi="fa-IR"/>
        </w:rPr>
        <w:t xml:space="preserve"> متهم می‌باشد). </w:t>
      </w:r>
    </w:p>
    <w:p w:rsidR="00211DE8" w:rsidRPr="004C0B13" w:rsidRDefault="00211DE8" w:rsidP="00A974F2">
      <w:pPr>
        <w:widowControl w:val="0"/>
        <w:spacing w:line="228" w:lineRule="auto"/>
        <w:ind w:firstLine="284"/>
        <w:jc w:val="both"/>
        <w:rPr>
          <w:rFonts w:ascii="B Lotus" w:hAnsi="B Lotus" w:cs="B Lotus" w:hint="cs"/>
          <w:spacing w:val="-4"/>
          <w:sz w:val="28"/>
          <w:szCs w:val="28"/>
          <w:rtl/>
          <w:lang w:bidi="fa-IR"/>
        </w:rPr>
      </w:pPr>
      <w:r w:rsidRPr="004C0B13">
        <w:rPr>
          <w:rFonts w:ascii="B Lotus" w:hAnsi="B Lotus" w:cs="B Lotus" w:hint="cs"/>
          <w:spacing w:val="-4"/>
          <w:sz w:val="28"/>
          <w:szCs w:val="28"/>
          <w:rtl/>
          <w:lang w:bidi="fa-IR"/>
        </w:rPr>
        <w:t>و دارقطنی می‌گوید: (او رافضی خبیث و پلیدی بود). و حدیثی در مورد ایمان از او روایت کرده و سپس گفته است: (او متهم است که این حدیث را جعل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 منکری را بیان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نزد آنها ضعیف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ابوحاتم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دیدگاه من راستگو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ضعیف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ابوزرعه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از او حدیث روایت نمی‌کنم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را نمی‌پسندم)</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برقانی از دارقطنی نقل کرده که ابوالصلت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 سگ علوی از تمام بنی امیه بهتر است، گفته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عثمان هم از بنی امیه است؟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عثمان هم از آنهاست</w:t>
      </w:r>
      <w:r>
        <w:rPr>
          <w:rFonts w:ascii="B Lotus" w:hAnsi="B Lotus" w:cs="B Lotus" w:hint="cs"/>
          <w:sz w:val="28"/>
          <w:szCs w:val="28"/>
          <w:rtl/>
          <w:lang w:bidi="fa-IR"/>
        </w:rPr>
        <w:t>!)</w:t>
      </w:r>
      <w:r w:rsidR="0038142A">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عثمان از صحابه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از یحیی بن معین سخنان مختلفی از او در این مورد نقل شده است، ظاهراً </w:t>
      </w:r>
      <w:r>
        <w:rPr>
          <w:rFonts w:ascii="B Lotus" w:hAnsi="B Lotus" w:cs="B Lotus" w:hint="cs"/>
          <w:sz w:val="28"/>
          <w:szCs w:val="28"/>
          <w:rtl/>
          <w:lang w:bidi="fa-IR"/>
        </w:rPr>
        <w:t>ا</w:t>
      </w:r>
      <w:r w:rsidRPr="08D55303">
        <w:rPr>
          <w:rFonts w:ascii="B Lotus" w:hAnsi="B Lotus" w:cs="B Lotus" w:hint="cs"/>
          <w:sz w:val="28"/>
          <w:szCs w:val="28"/>
          <w:rtl/>
          <w:lang w:bidi="fa-IR"/>
        </w:rPr>
        <w:t>و نمی‌دانست که ابوالصلت این احادیث را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مورد این حدیث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اعتباری ندارد)</w:t>
      </w:r>
      <w:r w:rsidRPr="08D55303">
        <w:rPr>
          <w:rStyle w:val="a7"/>
          <w:rFonts w:cs="B Lotus"/>
          <w:sz w:val="28"/>
          <w:szCs w:val="28"/>
          <w:rtl/>
          <w:lang w:bidi="fa-IR"/>
        </w:rPr>
        <w:footnoteReference w:id="414"/>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شیخ آلبانی در مورد این حدیث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(موضوع است)</w:t>
      </w:r>
      <w:r w:rsidRPr="08D55303">
        <w:rPr>
          <w:rStyle w:val="a7"/>
          <w:rFonts w:cs="B Lotus"/>
          <w:sz w:val="28"/>
          <w:szCs w:val="28"/>
          <w:rtl/>
          <w:lang w:bidi="fa-IR"/>
        </w:rPr>
        <w:footnoteReference w:id="41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A6F3E">
        <w:rPr>
          <w:rFonts w:ascii="B Lotus" w:hAnsi="B Lotus" w:cs="B Lotus" w:hint="cs"/>
          <w:b/>
          <w:bCs/>
          <w:sz w:val="28"/>
          <w:szCs w:val="28"/>
          <w:rtl/>
          <w:lang w:bidi="fa-IR"/>
        </w:rPr>
        <w:t>و طریق دومی که حاکم</w:t>
      </w:r>
      <w:r>
        <w:rPr>
          <w:rFonts w:ascii="B Lotus" w:hAnsi="B Lotus" w:cs="B Lotus" w:hint="cs"/>
          <w:b/>
          <w:bCs/>
          <w:sz w:val="28"/>
          <w:szCs w:val="28"/>
          <w:rtl/>
          <w:lang w:bidi="fa-IR"/>
        </w:rPr>
        <w:t xml:space="preserve"> این</w:t>
      </w:r>
      <w:r w:rsidRPr="08AA6F3E">
        <w:rPr>
          <w:rFonts w:ascii="B Lotus" w:hAnsi="B Lotus" w:cs="B Lotus" w:hint="cs"/>
          <w:b/>
          <w:bCs/>
          <w:sz w:val="28"/>
          <w:szCs w:val="28"/>
          <w:rtl/>
          <w:lang w:bidi="fa-IR"/>
        </w:rPr>
        <w:t xml:space="preserve"> حدیث را از آن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را از ابوالحسین محمد بن احمد بن تمیم قنطری</w:t>
      </w:r>
      <w:r>
        <w:rPr>
          <w:rFonts w:ascii="B Lotus" w:hAnsi="B Lotus" w:cs="B Lotus" w:hint="cs"/>
          <w:sz w:val="28"/>
          <w:szCs w:val="28"/>
          <w:rtl/>
          <w:lang w:bidi="fa-IR"/>
        </w:rPr>
        <w:t>، و او از حسین بن فهم،</w:t>
      </w:r>
      <w:r w:rsidRPr="08D55303">
        <w:rPr>
          <w:rFonts w:ascii="B Lotus" w:hAnsi="B Lotus" w:cs="B Lotus" w:hint="cs"/>
          <w:sz w:val="28"/>
          <w:szCs w:val="28"/>
          <w:rtl/>
          <w:lang w:bidi="fa-IR"/>
        </w:rPr>
        <w:t xml:space="preserve"> و او از محمد بن یحیی الضریس</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محمد بن جعفر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ابومعاویه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اعمش</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مجاهد و... روایت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استاد حاکم، قنطری است: ابن حجر</w:t>
      </w:r>
      <w:r w:rsidRPr="08D55303">
        <w:rPr>
          <w:rFonts w:ascii="B Lotus" w:hAnsi="B Lotus" w:cs="B Lotus" w:hint="cs"/>
          <w:sz w:val="28"/>
          <w:szCs w:val="28"/>
          <w:rtl/>
          <w:lang w:bidi="fa-IR"/>
        </w:rPr>
        <w:t xml:space="preserve">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 ما گفته شده که در حدیث سست بوده است</w:t>
      </w:r>
      <w:r>
        <w:rPr>
          <w:rFonts w:ascii="B Lotus" w:hAnsi="B Lotus" w:cs="B Lotus" w:hint="cs"/>
          <w:sz w:val="28"/>
          <w:szCs w:val="28"/>
          <w:rtl/>
          <w:lang w:bidi="fa-IR"/>
        </w:rPr>
        <w:t>)</w:t>
      </w:r>
      <w:r w:rsidRPr="08D55303">
        <w:rPr>
          <w:rStyle w:val="a7"/>
          <w:rFonts w:cs="B Lotus"/>
          <w:sz w:val="28"/>
          <w:szCs w:val="28"/>
          <w:rtl/>
          <w:lang w:bidi="fa-IR"/>
        </w:rPr>
        <w:footnoteReference w:id="416"/>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حاکم از او احادیث زیادی روایت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حسین بن فهم در سند این حدیث است، ذهبی می‌گوید که حاکم درباره او می‌گوید</w:t>
      </w:r>
      <w:r>
        <w:rPr>
          <w:rFonts w:ascii="B Lotus" w:hAnsi="B Lotus" w:cs="B Lotus" w:hint="cs"/>
          <w:sz w:val="28"/>
          <w:szCs w:val="28"/>
          <w:rtl/>
          <w:lang w:bidi="fa-IR"/>
        </w:rPr>
        <w:t>: (قوی</w:t>
      </w:r>
      <w:r w:rsidRPr="08D55303">
        <w:rPr>
          <w:rFonts w:ascii="B Lotus" w:hAnsi="B Lotus" w:cs="B Lotus" w:hint="cs"/>
          <w:sz w:val="28"/>
          <w:szCs w:val="28"/>
          <w:rtl/>
          <w:lang w:bidi="fa-IR"/>
        </w:rPr>
        <w:t xml:space="preserve">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دار قطنی چنین می‌گوید</w:t>
      </w:r>
      <w:r w:rsidRPr="08D55303">
        <w:rPr>
          <w:rStyle w:val="a7"/>
          <w:rFonts w:cs="B Lotus"/>
          <w:sz w:val="28"/>
          <w:szCs w:val="28"/>
          <w:rtl/>
          <w:lang w:bidi="fa-IR"/>
        </w:rPr>
        <w:footnoteReference w:id="417"/>
      </w:r>
      <w:r w:rsidRPr="08D55303">
        <w:rPr>
          <w:rFonts w:ascii="B Lotus" w:hAnsi="B Lotus" w:cs="B Lotus" w:hint="cs"/>
          <w:sz w:val="28"/>
          <w:szCs w:val="28"/>
          <w:rtl/>
          <w:lang w:bidi="fa-IR"/>
        </w:rPr>
        <w:t>، اما قول حاکم در اینجا فرق کرده و او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(ثقه و مورد اطمینان و حافظ است).</w:t>
      </w:r>
    </w:p>
    <w:p w:rsidR="00211DE8" w:rsidRPr="004C0B13" w:rsidRDefault="00211DE8" w:rsidP="00A974F2">
      <w:pPr>
        <w:widowControl w:val="0"/>
        <w:spacing w:line="228" w:lineRule="auto"/>
        <w:ind w:firstLine="284"/>
        <w:jc w:val="both"/>
        <w:rPr>
          <w:rFonts w:ascii="B Lotus" w:hAnsi="B Lotus" w:cs="B Lotus" w:hint="cs"/>
          <w:spacing w:val="-4"/>
          <w:sz w:val="28"/>
          <w:szCs w:val="28"/>
          <w:rtl/>
          <w:lang w:bidi="fa-IR"/>
        </w:rPr>
      </w:pPr>
      <w:r w:rsidRPr="004C0B13">
        <w:rPr>
          <w:rFonts w:ascii="B Lotus" w:hAnsi="B Lotus" w:cs="B Lotus" w:hint="cs"/>
          <w:spacing w:val="-4"/>
          <w:sz w:val="28"/>
          <w:szCs w:val="28"/>
          <w:rtl/>
          <w:lang w:bidi="fa-IR"/>
        </w:rPr>
        <w:t xml:space="preserve">و حدیث از همه طرق از اعمش روایت شده و او مدلس است، و در اینجا می‌گوید: (از ...)، و نگفته که او برایش حدیث گفته است، و این اشکال دیگری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بغدادی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(هیچ کسی از افراد ثقه این حدیث را از ابومعاویه روایت نکرده است. فقط ابوالصلت آن را روایت کرده و او را دروغگو قرار داده‌اند)</w:t>
      </w:r>
      <w:r w:rsidRPr="08D55303">
        <w:rPr>
          <w:rStyle w:val="a7"/>
          <w:rFonts w:cs="B Lotus"/>
          <w:sz w:val="28"/>
          <w:szCs w:val="28"/>
          <w:rtl/>
          <w:lang w:bidi="fa-IR"/>
        </w:rPr>
        <w:footnoteReference w:id="41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شیخ آلبانی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تفصیل در مورد این حدیث و بطلان آن سخن رانده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حاکم می‌کوشد تا تشیع خود را تقویت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برای این حدیث شاهدی از یک دروغگو ذکر کرده</w:t>
      </w:r>
      <w:r>
        <w:rPr>
          <w:rFonts w:ascii="B Lotus" w:hAnsi="B Lotus" w:cs="B Lotus" w:hint="cs"/>
          <w:sz w:val="28"/>
          <w:szCs w:val="28"/>
          <w:rtl/>
          <w:lang w:bidi="fa-IR"/>
        </w:rPr>
        <w:t>، سپس</w:t>
      </w:r>
      <w:r w:rsidRPr="08D55303">
        <w:rPr>
          <w:rFonts w:ascii="B Lotus" w:hAnsi="B Lotus" w:cs="B Lotus" w:hint="cs"/>
          <w:sz w:val="28"/>
          <w:szCs w:val="28"/>
          <w:rtl/>
          <w:lang w:bidi="fa-IR"/>
        </w:rPr>
        <w:t xml:space="preserve"> این </w:t>
      </w:r>
      <w:r>
        <w:rPr>
          <w:rFonts w:ascii="B Lotus" w:hAnsi="B Lotus" w:cs="B Lotus" w:hint="cs"/>
          <w:sz w:val="28"/>
          <w:szCs w:val="28"/>
          <w:rtl/>
          <w:lang w:bidi="fa-IR"/>
        </w:rPr>
        <w:t>طرق و روایات</w:t>
      </w:r>
      <w:r w:rsidRPr="08D55303">
        <w:rPr>
          <w:rFonts w:ascii="B Lotus" w:hAnsi="B Lotus" w:cs="B Lotus" w:hint="cs"/>
          <w:sz w:val="28"/>
          <w:szCs w:val="28"/>
          <w:rtl/>
          <w:lang w:bidi="fa-IR"/>
        </w:rPr>
        <w:t xml:space="preserve"> را تصحیح کرده است، ذهبی با رد او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حاکم و جرأت او در صحیح قرار دادن این و امثال آن از دیگر احادیث باطل تعجب می‌کنم.</w:t>
      </w:r>
      <w:r>
        <w:rPr>
          <w:rFonts w:ascii="B Lotus" w:hAnsi="B Lotus" w:cs="B Lotus" w:hint="cs"/>
          <w:sz w:val="28"/>
          <w:szCs w:val="28"/>
          <w:rtl/>
          <w:lang w:bidi="fa-IR"/>
        </w:rPr>
        <w:t xml:space="preserve"> و این احمد د</w:t>
      </w:r>
      <w:r w:rsidRPr="08D55303">
        <w:rPr>
          <w:rFonts w:ascii="B Lotus" w:hAnsi="B Lotus" w:cs="B Lotus" w:hint="cs"/>
          <w:sz w:val="28"/>
          <w:szCs w:val="28"/>
          <w:rtl/>
          <w:lang w:bidi="fa-IR"/>
        </w:rPr>
        <w:t>جال و دروغگوست)، منظورش احمد بن عبدالله بن یزید حرانی است</w:t>
      </w:r>
      <w:r w:rsidRPr="08D55303">
        <w:rPr>
          <w:rStyle w:val="a7"/>
          <w:rFonts w:cs="B Lotus"/>
          <w:sz w:val="28"/>
          <w:szCs w:val="28"/>
          <w:rtl/>
          <w:lang w:bidi="fa-IR"/>
        </w:rPr>
        <w:footnoteReference w:id="41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این بود حدیث (من شهر علم هستم و علی...) که نه از نظر سند صحت دارد و نه از نظر متن!! </w:t>
      </w:r>
    </w:p>
    <w:p w:rsidR="00211DE8" w:rsidRPr="080F211D" w:rsidRDefault="00211DE8" w:rsidP="00A974F2">
      <w:pPr>
        <w:widowControl w:val="0"/>
        <w:spacing w:line="228" w:lineRule="auto"/>
        <w:ind w:firstLine="284"/>
        <w:jc w:val="both"/>
        <w:rPr>
          <w:rFonts w:ascii="B Lotus" w:hAnsi="B Lotus" w:cs="B Lotus" w:hint="cs"/>
          <w:b/>
          <w:bCs/>
          <w:sz w:val="28"/>
          <w:szCs w:val="28"/>
          <w:rtl/>
          <w:lang w:bidi="fa-IR"/>
        </w:rPr>
      </w:pPr>
      <w:r w:rsidRPr="080F211D">
        <w:rPr>
          <w:rFonts w:ascii="B Lotus" w:hAnsi="B Lotus" w:cs="B Lotus" w:hint="cs"/>
          <w:b/>
          <w:bCs/>
          <w:sz w:val="28"/>
          <w:szCs w:val="28"/>
          <w:rtl/>
          <w:lang w:bidi="fa-IR"/>
        </w:rPr>
        <w:t>135- شما گفته‌اید: (و همچنین سخن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0F211D">
        <w:rPr>
          <w:rFonts w:ascii="B Lotus" w:hAnsi="B Lotus" w:cs="B Lotus" w:hint="cs"/>
          <w:b/>
          <w:bCs/>
          <w:sz w:val="28"/>
          <w:szCs w:val="28"/>
          <w:rtl/>
          <w:lang w:bidi="fa-IR"/>
        </w:rPr>
        <w:t xml:space="preserve"> به علی که: </w:t>
      </w:r>
      <w:r>
        <w:rPr>
          <w:rFonts w:ascii="B Lotus" w:hAnsi="B Lotus" w:hint="cs"/>
          <w:b/>
          <w:bCs/>
          <w:sz w:val="28"/>
          <w:szCs w:val="28"/>
          <w:rtl/>
          <w:lang w:bidi="fa-IR"/>
        </w:rPr>
        <w:t>«</w:t>
      </w:r>
      <w:r w:rsidRPr="080F211D">
        <w:rPr>
          <w:rFonts w:ascii="B Lotus" w:hAnsi="B Lotus" w:cs="B Lotus" w:hint="cs"/>
          <w:b/>
          <w:bCs/>
          <w:sz w:val="28"/>
          <w:szCs w:val="28"/>
          <w:rtl/>
          <w:lang w:bidi="fa-IR"/>
        </w:rPr>
        <w:t>تو برای امت آنچه را که بعد از من در آن اختلاف می‌کنند بیان می‌نمایی</w:t>
      </w:r>
      <w:r>
        <w:rPr>
          <w:rFonts w:ascii="B Lotus" w:hAnsi="B Lotus" w:hint="cs"/>
          <w:b/>
          <w:bCs/>
          <w:sz w:val="28"/>
          <w:szCs w:val="28"/>
          <w:rtl/>
          <w:lang w:bidi="fa-IR"/>
        </w:rPr>
        <w:t>»</w:t>
      </w:r>
      <w:r>
        <w:rPr>
          <w:rFonts w:ascii="B Lotus" w:hAnsi="B Lotus" w:cs="B Lotus" w:hint="cs"/>
          <w:b/>
          <w:bCs/>
          <w:sz w:val="28"/>
          <w:szCs w:val="28"/>
          <w:rtl/>
          <w:lang w:bidi="fa-IR"/>
        </w:rPr>
        <w:t>.</w:t>
      </w:r>
      <w:r w:rsidRPr="080F211D">
        <w:rPr>
          <w:rFonts w:ascii="B Lotus" w:hAnsi="B Lotus" w:cs="B Lotus" w:hint="cs"/>
          <w:b/>
          <w:bCs/>
          <w:sz w:val="28"/>
          <w:szCs w:val="28"/>
          <w:rtl/>
          <w:lang w:bidi="fa-IR"/>
        </w:rPr>
        <w:t xml:space="preserve"> حاکم از انس بن مالک آن را روایت کرده و سپس می‌گوید: این حدیث مطابق با شرط شیخین صحیح است</w:t>
      </w:r>
      <w:r>
        <w:rPr>
          <w:rFonts w:ascii="B Lotus" w:hAnsi="B Lotus" w:cs="B Lotus" w:hint="cs"/>
          <w:b/>
          <w:bCs/>
          <w:sz w:val="28"/>
          <w:szCs w:val="28"/>
          <w:rtl/>
          <w:lang w:bidi="fa-IR"/>
        </w:rPr>
        <w:t>،</w:t>
      </w:r>
      <w:r w:rsidRPr="080F211D">
        <w:rPr>
          <w:rFonts w:ascii="B Lotus" w:hAnsi="B Lotus" w:cs="B Lotus" w:hint="cs"/>
          <w:b/>
          <w:bCs/>
          <w:sz w:val="28"/>
          <w:szCs w:val="28"/>
          <w:rtl/>
          <w:lang w:bidi="fa-IR"/>
        </w:rPr>
        <w:t xml:space="preserve"> اما شیخین آن را نیاورده‌اند)</w:t>
      </w:r>
      <w:r w:rsidRPr="080F211D">
        <w:rPr>
          <w:rStyle w:val="a7"/>
          <w:rFonts w:cs="B Lotus"/>
          <w:b/>
          <w:bCs/>
          <w:sz w:val="28"/>
          <w:szCs w:val="28"/>
          <w:rtl/>
          <w:lang w:bidi="fa-IR"/>
        </w:rPr>
        <w:footnoteReference w:id="420"/>
      </w:r>
      <w:r>
        <w:rPr>
          <w:rFonts w:ascii="B Lotus" w:hAnsi="B Lotus" w:cs="B Lotus" w:hint="cs"/>
          <w:b/>
          <w:bCs/>
          <w:sz w:val="28"/>
          <w:szCs w:val="28"/>
          <w:rtl/>
          <w:lang w:bidi="fa-IR"/>
        </w:rPr>
        <w:t>.</w:t>
      </w:r>
      <w:r w:rsidRPr="080F211D">
        <w:rPr>
          <w:rFonts w:ascii="B Lotus" w:hAnsi="B Lotus" w:cs="B Lotus" w:hint="cs"/>
          <w:b/>
          <w:bCs/>
          <w:sz w:val="28"/>
          <w:szCs w:val="28"/>
          <w:rtl/>
          <w:lang w:bidi="fa-IR"/>
        </w:rPr>
        <w:t xml:space="preserve"> </w:t>
      </w:r>
    </w:p>
    <w:p w:rsidR="00211DE8" w:rsidRPr="080F211D" w:rsidRDefault="00211DE8" w:rsidP="00A974F2">
      <w:pPr>
        <w:widowControl w:val="0"/>
        <w:spacing w:line="228" w:lineRule="auto"/>
        <w:ind w:firstLine="284"/>
        <w:jc w:val="both"/>
        <w:rPr>
          <w:rFonts w:ascii="B Lotus" w:hAnsi="B Lotus" w:cs="B Lotus" w:hint="cs"/>
          <w:b/>
          <w:bCs/>
          <w:sz w:val="28"/>
          <w:szCs w:val="28"/>
          <w:rtl/>
          <w:lang w:bidi="fa-IR"/>
        </w:rPr>
      </w:pPr>
      <w:r w:rsidRPr="080F211D">
        <w:rPr>
          <w:rFonts w:ascii="B Lotus" w:hAnsi="B Lotus" w:cs="B Lotus" w:hint="cs"/>
          <w:b/>
          <w:bCs/>
          <w:sz w:val="28"/>
          <w:szCs w:val="28"/>
          <w:rtl/>
          <w:lang w:bidi="fa-IR"/>
        </w:rPr>
        <w:t xml:space="preserve">پاسخ: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F211D">
        <w:rPr>
          <w:rFonts w:ascii="B Lotus" w:hAnsi="B Lotus" w:cs="B Lotus" w:hint="cs"/>
          <w:b/>
          <w:bCs/>
          <w:sz w:val="28"/>
          <w:szCs w:val="28"/>
          <w:rtl/>
          <w:lang w:bidi="fa-IR"/>
        </w:rPr>
        <w:t>اول</w:t>
      </w:r>
      <w:r>
        <w:rPr>
          <w:rFonts w:ascii="B Lotus" w:hAnsi="B Lotus" w:cs="B Lotus" w:hint="cs"/>
          <w:b/>
          <w:bCs/>
          <w:sz w:val="28"/>
          <w:szCs w:val="28"/>
          <w:rtl/>
          <w:lang w:bidi="fa-IR"/>
        </w:rPr>
        <w:t>:</w:t>
      </w:r>
      <w:r w:rsidRPr="080F211D">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 ذهبی با رد</w:t>
      </w:r>
      <w:r>
        <w:rPr>
          <w:rFonts w:ascii="B Lotus" w:hAnsi="B Lotus" w:cs="B Lotus" w:hint="cs"/>
          <w:sz w:val="28"/>
          <w:szCs w:val="28"/>
          <w:rtl/>
          <w:lang w:bidi="fa-IR"/>
        </w:rPr>
        <w:t xml:space="preserve"> کردن</w:t>
      </w:r>
      <w:r w:rsidRPr="08D55303">
        <w:rPr>
          <w:rFonts w:ascii="B Lotus" w:hAnsi="B Lotus" w:cs="B Lotus" w:hint="cs"/>
          <w:sz w:val="28"/>
          <w:szCs w:val="28"/>
          <w:rtl/>
          <w:lang w:bidi="fa-IR"/>
        </w:rPr>
        <w:t xml:space="preserve"> تصحیح حاکم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معتقدم</w:t>
      </w:r>
      <w:r>
        <w:rPr>
          <w:rFonts w:ascii="B Lotus" w:hAnsi="B Lotus" w:cs="B Lotus" w:hint="cs"/>
          <w:sz w:val="28"/>
          <w:szCs w:val="28"/>
          <w:rtl/>
          <w:lang w:bidi="fa-IR"/>
        </w:rPr>
        <w:t xml:space="preserve"> این حدیث را ضرار ساخته است، ابن</w:t>
      </w:r>
      <w:r w:rsidRPr="08D55303">
        <w:rPr>
          <w:rFonts w:ascii="B Lotus" w:hAnsi="B Lotus" w:cs="B Lotus" w:hint="cs"/>
          <w:sz w:val="28"/>
          <w:szCs w:val="28"/>
          <w:rtl/>
          <w:lang w:bidi="fa-IR"/>
        </w:rPr>
        <w:t xml:space="preserve"> معین درباره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دروغگوست)</w:t>
      </w:r>
      <w:r w:rsidRPr="08D55303">
        <w:rPr>
          <w:rStyle w:val="a7"/>
          <w:rFonts w:cs="B Lotus"/>
          <w:sz w:val="28"/>
          <w:szCs w:val="28"/>
          <w:rtl/>
          <w:lang w:bidi="fa-IR"/>
        </w:rPr>
        <w:footnoteReference w:id="42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3C719A" w:rsidRDefault="00211DE8" w:rsidP="00A974F2">
      <w:pPr>
        <w:widowControl w:val="0"/>
        <w:spacing w:line="228" w:lineRule="auto"/>
        <w:ind w:firstLine="284"/>
        <w:jc w:val="both"/>
        <w:rPr>
          <w:rFonts w:ascii="B Lotus" w:hAnsi="B Lotus" w:cs="B Lotus" w:hint="cs"/>
          <w:spacing w:val="-6"/>
          <w:sz w:val="28"/>
          <w:szCs w:val="28"/>
          <w:rtl/>
          <w:lang w:bidi="fa-IR"/>
        </w:rPr>
      </w:pPr>
      <w:r w:rsidRPr="003C719A">
        <w:rPr>
          <w:rFonts w:ascii="B Lotus" w:hAnsi="B Lotus" w:cs="B Lotus" w:hint="cs"/>
          <w:spacing w:val="-6"/>
          <w:sz w:val="28"/>
          <w:szCs w:val="28"/>
          <w:rtl/>
          <w:lang w:bidi="fa-IR"/>
        </w:rPr>
        <w:t>در سند حدیث ضرار بن صرد ابوالنعیم الطحان قرار دارد، بخاری در مورد او می‌گوید: (متروک الحدیث است). و ابن عدی می‌گوید: (از جمله کسانی است که به تشیع منسوب می‌باشند). و یحیی بن معین او را دروغگو قرار داده است. و ساجی می‌گوید: (احادیث منکری دارد). و ابن قانع می‌گوید: (ضعیف است و اهل تشیع است)</w:t>
      </w:r>
      <w:r w:rsidRPr="003C719A">
        <w:rPr>
          <w:rStyle w:val="a7"/>
          <w:rFonts w:cs="B Lotus"/>
          <w:spacing w:val="-6"/>
          <w:sz w:val="28"/>
          <w:szCs w:val="28"/>
          <w:rtl/>
          <w:lang w:bidi="fa-IR"/>
        </w:rPr>
        <w:footnoteReference w:id="422"/>
      </w:r>
      <w:r w:rsidRPr="003C719A">
        <w:rPr>
          <w:rFonts w:ascii="B Lotus" w:hAnsi="B Lotus" w:cs="B Lotus" w:hint="cs"/>
          <w:spacing w:val="-6"/>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A0979">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مستدرک بالاترین مرجعی است که شما در استدلال دستتان به آن می‌رسد</w:t>
      </w:r>
      <w:r>
        <w:rPr>
          <w:rFonts w:ascii="B Lotus" w:hAnsi="B Lotus" w:cs="B Lotus" w:hint="cs"/>
          <w:sz w:val="28"/>
          <w:szCs w:val="28"/>
          <w:rtl/>
          <w:lang w:bidi="fa-IR"/>
        </w:rPr>
        <w:t>، و مولف آن</w:t>
      </w:r>
      <w:r w:rsidRPr="08D55303">
        <w:rPr>
          <w:rFonts w:ascii="B Lotus" w:hAnsi="B Lotus" w:cs="B Lotus" w:hint="cs"/>
          <w:sz w:val="28"/>
          <w:szCs w:val="28"/>
          <w:rtl/>
          <w:lang w:bidi="fa-IR"/>
        </w:rPr>
        <w:t xml:space="preserve"> شیعه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فکر می‌کنم وقتی که حدیث را نقل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رد و توضیح ذهبی را بر آنچه حاکم گفته است دیده‌ای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آیا </w:t>
      </w:r>
      <w:r>
        <w:rPr>
          <w:rFonts w:ascii="B Lotus" w:hAnsi="B Lotus" w:cs="B Lotus" w:hint="cs"/>
          <w:sz w:val="28"/>
          <w:szCs w:val="28"/>
          <w:rtl/>
          <w:lang w:bidi="fa-IR"/>
        </w:rPr>
        <w:t>دیدن</w:t>
      </w:r>
      <w:r w:rsidRPr="08D55303">
        <w:rPr>
          <w:rFonts w:ascii="B Lotus" w:hAnsi="B Lotus" w:cs="B Lotus" w:hint="cs"/>
          <w:sz w:val="28"/>
          <w:szCs w:val="28"/>
          <w:rtl/>
          <w:lang w:bidi="fa-IR"/>
        </w:rPr>
        <w:t xml:space="preserve"> توضیح ذهبی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را بر آن نداشت که در </w:t>
      </w:r>
      <w:r>
        <w:rPr>
          <w:rFonts w:ascii="B Lotus" w:hAnsi="B Lotus" w:cs="B Lotus" w:hint="cs"/>
          <w:sz w:val="28"/>
          <w:szCs w:val="28"/>
          <w:rtl/>
          <w:lang w:bidi="fa-IR"/>
        </w:rPr>
        <w:t xml:space="preserve">این </w:t>
      </w:r>
      <w:r w:rsidRPr="08D55303">
        <w:rPr>
          <w:rFonts w:ascii="B Lotus" w:hAnsi="B Lotus" w:cs="B Lotus" w:hint="cs"/>
          <w:sz w:val="28"/>
          <w:szCs w:val="28"/>
          <w:rtl/>
          <w:lang w:bidi="fa-IR"/>
        </w:rPr>
        <w:t>مورد صحت استدلال خود</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بازبینی 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FA0979">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آ</w:t>
      </w:r>
      <w:r>
        <w:rPr>
          <w:rFonts w:ascii="B Lotus" w:hAnsi="B Lotus" w:cs="B Lotus" w:hint="cs"/>
          <w:sz w:val="28"/>
          <w:szCs w:val="28"/>
          <w:rtl/>
          <w:lang w:bidi="fa-IR"/>
        </w:rPr>
        <w:t>یا این امر و دستور است یا جملة خبریست</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اگر فرمان و دستور</w:t>
      </w:r>
      <w:r w:rsidRPr="08D55303">
        <w:rPr>
          <w:rFonts w:ascii="B Lotus" w:hAnsi="B Lotus" w:cs="B Lotus" w:hint="cs"/>
          <w:sz w:val="28"/>
          <w:szCs w:val="28"/>
          <w:rtl/>
          <w:lang w:bidi="fa-IR"/>
        </w:rPr>
        <w:t xml:space="preserve">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او </w:t>
      </w:r>
      <w:r>
        <w:rPr>
          <w:rFonts w:ascii="B Lotus" w:hAnsi="B Lotus" w:cs="B Lotus" w:hint="cs"/>
          <w:sz w:val="28"/>
          <w:szCs w:val="28"/>
          <w:rtl/>
          <w:lang w:bidi="fa-IR"/>
        </w:rPr>
        <w:t>- طبق مذهب شما-</w:t>
      </w:r>
      <w:r w:rsidRPr="08D55303">
        <w:rPr>
          <w:rFonts w:ascii="B Lotus" w:hAnsi="B Lotus" w:cs="B Lotus" w:hint="cs"/>
          <w:sz w:val="28"/>
          <w:szCs w:val="28"/>
          <w:rtl/>
          <w:lang w:bidi="fa-IR"/>
        </w:rPr>
        <w:t xml:space="preserve"> بیان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شما ادعا می‌کنید که او از سوی خدا امام است</w:t>
      </w:r>
      <w:r>
        <w:rPr>
          <w:rFonts w:ascii="B Lotus" w:hAnsi="B Lotus" w:cs="B Lotus" w:hint="cs"/>
          <w:sz w:val="28"/>
          <w:szCs w:val="28"/>
          <w:rtl/>
          <w:lang w:bidi="fa-IR"/>
        </w:rPr>
        <w:t>، و صحابه به گفتة</w:t>
      </w:r>
      <w:r w:rsidRPr="08D55303">
        <w:rPr>
          <w:rFonts w:ascii="B Lotus" w:hAnsi="B Lotus" w:cs="B Lotus" w:hint="cs"/>
          <w:sz w:val="28"/>
          <w:szCs w:val="28"/>
          <w:rtl/>
          <w:lang w:bidi="fa-IR"/>
        </w:rPr>
        <w:t xml:space="preserve"> شما با این رکن مخالفت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برای آنها توضیح نداد! پس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فرمان پیامبر</w:t>
      </w:r>
      <w:r>
        <w:rPr>
          <w:rFonts w:ascii="B Lotus" w:hAnsi="B Lotus" w:cs="CTraditional Arabic" w:hint="cs"/>
          <w:sz w:val="28"/>
          <w:szCs w:val="28"/>
          <w:rtl/>
          <w:lang w:bidi="fa-IR"/>
        </w:rPr>
        <w:t xml:space="preserve"> ص</w:t>
      </w:r>
      <w:r w:rsidRPr="08D55303">
        <w:rPr>
          <w:rFonts w:ascii="B Lotus" w:hAnsi="B Lotus" w:cs="B Lotus" w:hint="cs"/>
          <w:sz w:val="28"/>
          <w:szCs w:val="28"/>
          <w:rtl/>
          <w:lang w:bidi="fa-IR"/>
        </w:rPr>
        <w:t xml:space="preserve"> اطاعت نکرده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خبری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خبر اتفاق نیافتاده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طعنه به نبوت است! </w:t>
      </w:r>
    </w:p>
    <w:p w:rsidR="00211DE8" w:rsidRPr="08D55303" w:rsidRDefault="00211DE8" w:rsidP="00165B34">
      <w:pPr>
        <w:widowControl w:val="0"/>
        <w:spacing w:line="221" w:lineRule="auto"/>
        <w:ind w:firstLine="284"/>
        <w:jc w:val="both"/>
        <w:rPr>
          <w:rFonts w:ascii="B Lotus" w:hAnsi="B Lotus" w:cs="B Lotus" w:hint="cs"/>
          <w:sz w:val="28"/>
          <w:szCs w:val="28"/>
          <w:rtl/>
          <w:lang w:bidi="fa-IR"/>
        </w:rPr>
      </w:pPr>
      <w:r w:rsidRPr="08137054">
        <w:rPr>
          <w:rFonts w:ascii="B Lotus" w:hAnsi="B Lotus" w:cs="B Lotus" w:hint="cs"/>
          <w:b/>
          <w:b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تا روز قیامت ادامه 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وفات یافته است، پس وقتی او می‌میرد چگونه برای همه امت اختلافات را حل می‌کند؟!</w:t>
      </w:r>
    </w:p>
    <w:p w:rsidR="00211DE8" w:rsidRPr="08D55303" w:rsidRDefault="00211DE8" w:rsidP="00165B34">
      <w:pPr>
        <w:widowControl w:val="0"/>
        <w:spacing w:line="221" w:lineRule="auto"/>
        <w:ind w:firstLine="284"/>
        <w:jc w:val="both"/>
        <w:rPr>
          <w:rFonts w:ascii="B Lotus" w:hAnsi="B Lotus" w:cs="B Lotus" w:hint="cs"/>
          <w:sz w:val="28"/>
          <w:szCs w:val="28"/>
          <w:rtl/>
          <w:lang w:bidi="fa-IR"/>
        </w:rPr>
      </w:pPr>
      <w:r w:rsidRPr="08F058EC">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علی چه چیز را</w:t>
      </w:r>
      <w:r>
        <w:rPr>
          <w:rFonts w:ascii="B Lotus" w:hAnsi="B Lotus" w:cs="B Lotus" w:hint="cs"/>
          <w:sz w:val="28"/>
          <w:szCs w:val="28"/>
          <w:rtl/>
          <w:lang w:bidi="fa-IR"/>
        </w:rPr>
        <w:t xml:space="preserve"> برای امت</w:t>
      </w:r>
      <w:r w:rsidRPr="08D55303">
        <w:rPr>
          <w:rFonts w:ascii="B Lotus" w:hAnsi="B Lotus" w:cs="B Lotus" w:hint="cs"/>
          <w:sz w:val="28"/>
          <w:szCs w:val="28"/>
          <w:rtl/>
          <w:lang w:bidi="fa-IR"/>
        </w:rPr>
        <w:t xml:space="preserve"> توضیح می‌دهد، آیا چیزی را بیان می‌کند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او و دیگر صحابه رسانیده است؟ یا چیزی را بیان می‌کند که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 را از صحابه پنهان کرده است؟!</w:t>
      </w:r>
    </w:p>
    <w:p w:rsidR="00211DE8" w:rsidRDefault="00211DE8" w:rsidP="00165B34">
      <w:pPr>
        <w:widowControl w:val="0"/>
        <w:spacing w:line="221" w:lineRule="auto"/>
        <w:ind w:firstLine="284"/>
        <w:jc w:val="both"/>
        <w:rPr>
          <w:rFonts w:ascii="B Lotus" w:hAnsi="B Lotus" w:cs="B Lotus" w:hint="cs"/>
          <w:b/>
          <w:bCs/>
          <w:sz w:val="28"/>
          <w:szCs w:val="28"/>
          <w:rtl/>
          <w:lang w:bidi="fa-IR"/>
        </w:rPr>
      </w:pPr>
      <w:r w:rsidRPr="08F058EC">
        <w:rPr>
          <w:rFonts w:ascii="B Lotus" w:hAnsi="B Lotus" w:cs="B Lotus" w:hint="cs"/>
          <w:b/>
          <w:bCs/>
          <w:sz w:val="28"/>
          <w:szCs w:val="28"/>
          <w:rtl/>
          <w:lang w:bidi="fa-IR"/>
        </w:rPr>
        <w:t>136- شما گفته‌اید: (</w:t>
      </w:r>
      <w:r w:rsidRPr="082239F9">
        <w:rPr>
          <w:rFonts w:ascii="B Lotus" w:hAnsi="B Lotus" w:cs="B Lotus" w:hint="cs"/>
          <w:b/>
          <w:bCs/>
          <w:sz w:val="28"/>
          <w:szCs w:val="28"/>
          <w:rtl/>
          <w:lang w:bidi="fa-IR"/>
        </w:rPr>
        <w:t xml:space="preserve">آیه </w:t>
      </w:r>
      <w:r w:rsidRPr="082239F9">
        <w:rPr>
          <w:rFonts w:ascii="B Lotus" w:hAnsi="B Lotus" w:hint="cs"/>
          <w:b/>
          <w:bCs/>
          <w:sz w:val="28"/>
          <w:szCs w:val="28"/>
          <w:rtl/>
          <w:lang w:bidi="fa-IR"/>
        </w:rPr>
        <w:t>﴿</w:t>
      </w:r>
      <w:r w:rsidRPr="082239F9">
        <w:rPr>
          <w:rFonts w:ascii="B Lotus" w:hAnsi="B Lotus"/>
          <w:b/>
          <w:bCs/>
          <w:sz w:val="28"/>
          <w:szCs w:val="28"/>
          <w:rtl/>
          <w:lang w:bidi="fa-IR"/>
        </w:rPr>
        <w:t>وَتَعِيَهَا أُذُنٌ وَاعِيَةٌ</w:t>
      </w:r>
      <w:r w:rsidRPr="082239F9">
        <w:rPr>
          <w:rFonts w:ascii="B Lotus" w:hAnsi="B Lotus" w:hint="cs"/>
          <w:b/>
          <w:bCs/>
          <w:sz w:val="28"/>
          <w:szCs w:val="28"/>
          <w:rtl/>
          <w:lang w:bidi="fa-IR"/>
        </w:rPr>
        <w:t>﴾ [</w:t>
      </w:r>
      <w:r w:rsidRPr="082239F9">
        <w:rPr>
          <w:rFonts w:ascii="B Lotus" w:hAnsi="B Lotus"/>
          <w:b/>
          <w:bCs/>
          <w:sz w:val="28"/>
          <w:szCs w:val="28"/>
          <w:rtl/>
          <w:lang w:bidi="fa-IR"/>
        </w:rPr>
        <w:t>الحاقة</w:t>
      </w:r>
      <w:r w:rsidRPr="08AC62E3">
        <w:rPr>
          <w:rFonts w:ascii="B Lotus" w:hAnsi="B Lotus"/>
          <w:b/>
          <w:bCs/>
          <w:sz w:val="28"/>
          <w:szCs w:val="28"/>
          <w:rtl/>
          <w:lang w:bidi="fa-IR"/>
        </w:rPr>
        <w:t>: 12</w:t>
      </w:r>
      <w:r>
        <w:rPr>
          <w:rFonts w:cs="Times New Roman" w:hint="cs"/>
          <w:b/>
          <w:bCs/>
          <w:sz w:val="28"/>
          <w:szCs w:val="28"/>
          <w:rtl/>
        </w:rPr>
        <w:t>]</w:t>
      </w:r>
      <w:r w:rsidRPr="08AC62E3">
        <w:rPr>
          <w:rFonts w:ascii="B Lotus" w:hAnsi="B Lotus" w:hint="cs"/>
          <w:b/>
          <w:bCs/>
          <w:sz w:val="28"/>
          <w:szCs w:val="28"/>
          <w:rtl/>
          <w:lang w:bidi="fa-IR"/>
        </w:rPr>
        <w:t>،</w:t>
      </w:r>
      <w:r w:rsidRPr="08F058EC">
        <w:rPr>
          <w:rFonts w:ascii="B Lotus" w:hAnsi="B Lotus" w:cs="B Lotus" w:hint="cs"/>
          <w:b/>
          <w:bCs/>
          <w:sz w:val="28"/>
          <w:szCs w:val="28"/>
          <w:rtl/>
          <w:lang w:bidi="fa-IR"/>
        </w:rPr>
        <w:t xml:space="preserve"> در مورد اوست، چنان که طبری و سیوطی و قرطبی و غیره گفته‌اند)</w:t>
      </w:r>
      <w:r w:rsidRPr="08F058EC">
        <w:rPr>
          <w:rStyle w:val="a7"/>
          <w:rFonts w:cs="B Lotus"/>
          <w:b/>
          <w:bCs/>
          <w:sz w:val="28"/>
          <w:szCs w:val="28"/>
          <w:rtl/>
          <w:lang w:bidi="fa-IR"/>
        </w:rPr>
        <w:footnoteReference w:id="423"/>
      </w:r>
      <w:r>
        <w:rPr>
          <w:rFonts w:ascii="B Lotus" w:hAnsi="B Lotus" w:cs="B Lotus" w:hint="cs"/>
          <w:b/>
          <w:bCs/>
          <w:sz w:val="28"/>
          <w:szCs w:val="28"/>
          <w:rtl/>
          <w:lang w:bidi="fa-IR"/>
        </w:rPr>
        <w:t>.</w:t>
      </w:r>
      <w:r w:rsidRPr="08F058EC">
        <w:rPr>
          <w:rFonts w:ascii="B Lotus" w:hAnsi="B Lotus" w:cs="B Lotus" w:hint="cs"/>
          <w:b/>
          <w:bCs/>
          <w:sz w:val="28"/>
          <w:szCs w:val="28"/>
          <w:rtl/>
          <w:lang w:bidi="fa-IR"/>
        </w:rPr>
        <w:t xml:space="preserve"> </w:t>
      </w:r>
    </w:p>
    <w:p w:rsidR="00211DE8" w:rsidRPr="08F058EC" w:rsidRDefault="00211DE8" w:rsidP="00165B34">
      <w:pPr>
        <w:widowControl w:val="0"/>
        <w:spacing w:line="221" w:lineRule="auto"/>
        <w:ind w:firstLine="284"/>
        <w:jc w:val="both"/>
        <w:rPr>
          <w:rFonts w:ascii="B Lotus" w:hAnsi="B Lotus" w:cs="B Lotus" w:hint="cs"/>
          <w:b/>
          <w:bCs/>
          <w:sz w:val="28"/>
          <w:szCs w:val="28"/>
          <w:rtl/>
          <w:lang w:bidi="fa-IR"/>
        </w:rPr>
      </w:pPr>
      <w:r w:rsidRPr="08F058EC">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F058EC">
        <w:rPr>
          <w:rFonts w:ascii="B Lotus" w:hAnsi="B Lotus" w:cs="B Lotus" w:hint="cs"/>
          <w:b/>
          <w:bCs/>
          <w:sz w:val="28"/>
          <w:szCs w:val="28"/>
          <w:rtl/>
          <w:lang w:bidi="fa-IR"/>
        </w:rPr>
        <w:t>:</w:t>
      </w:r>
    </w:p>
    <w:p w:rsidR="00211DE8" w:rsidRPr="08D55303" w:rsidRDefault="00211DE8" w:rsidP="00165B34">
      <w:pPr>
        <w:widowControl w:val="0"/>
        <w:spacing w:line="221" w:lineRule="auto"/>
        <w:ind w:firstLine="284"/>
        <w:jc w:val="both"/>
        <w:rPr>
          <w:rFonts w:ascii="B Lotus" w:hAnsi="B Lotus" w:cs="B Lotus" w:hint="cs"/>
          <w:sz w:val="28"/>
          <w:szCs w:val="28"/>
          <w:rtl/>
          <w:lang w:bidi="fa-IR"/>
        </w:rPr>
      </w:pPr>
      <w:r w:rsidRPr="08AC62E3">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 این</w:t>
      </w:r>
      <w:r w:rsidRPr="08D55303">
        <w:rPr>
          <w:rFonts w:ascii="B Lotus" w:hAnsi="B Lotus" w:cs="B Lotus" w:hint="cs"/>
          <w:sz w:val="28"/>
          <w:szCs w:val="28"/>
          <w:rtl/>
          <w:lang w:bidi="fa-IR"/>
        </w:rPr>
        <w:t xml:space="preserve"> حدیث مرسل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مک</w:t>
      </w:r>
      <w:r>
        <w:rPr>
          <w:rFonts w:ascii="B Lotus" w:hAnsi="B Lotus" w:cs="B Lotus" w:hint="cs"/>
          <w:sz w:val="28"/>
          <w:szCs w:val="28"/>
          <w:rtl/>
          <w:lang w:bidi="fa-IR"/>
        </w:rPr>
        <w:t>ح</w:t>
      </w:r>
      <w:r w:rsidRPr="08D55303">
        <w:rPr>
          <w:rFonts w:ascii="B Lotus" w:hAnsi="B Lotus" w:cs="B Lotus" w:hint="cs"/>
          <w:sz w:val="28"/>
          <w:szCs w:val="28"/>
          <w:rtl/>
          <w:lang w:bidi="fa-IR"/>
        </w:rPr>
        <w:t>ول آن را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کرده است</w:t>
      </w:r>
      <w:r>
        <w:rPr>
          <w:rFonts w:ascii="B Lotus" w:hAnsi="B Lotus" w:cs="B Lotus" w:hint="cs"/>
          <w:sz w:val="28"/>
          <w:szCs w:val="28"/>
          <w:rtl/>
          <w:lang w:bidi="fa-IR"/>
        </w:rPr>
        <w:t>، و مکح</w:t>
      </w:r>
      <w:r w:rsidRPr="08D55303">
        <w:rPr>
          <w:rFonts w:ascii="B Lotus" w:hAnsi="B Lotus" w:cs="B Lotus" w:hint="cs"/>
          <w:sz w:val="28"/>
          <w:szCs w:val="28"/>
          <w:rtl/>
          <w:lang w:bidi="fa-IR"/>
        </w:rPr>
        <w:t>ول تابعی</w:t>
      </w:r>
      <w:r w:rsidRPr="08D55303">
        <w:rPr>
          <w:rStyle w:val="a7"/>
          <w:rFonts w:cs="B Lotus"/>
          <w:sz w:val="28"/>
          <w:szCs w:val="28"/>
          <w:rtl/>
          <w:lang w:bidi="fa-IR"/>
        </w:rPr>
        <w:footnoteReference w:id="424"/>
      </w:r>
      <w:r w:rsidRPr="08D55303">
        <w:rPr>
          <w:rFonts w:ascii="B Lotus" w:hAnsi="B Lotus" w:cs="B Lotus" w:hint="cs"/>
          <w:sz w:val="28"/>
          <w:szCs w:val="28"/>
          <w:rtl/>
          <w:lang w:bidi="fa-IR"/>
        </w:rPr>
        <w:t xml:space="preserve"> است، پس حدیث متصل نیست و صحیح نمی‌باشد.</w:t>
      </w:r>
    </w:p>
    <w:p w:rsidR="00211DE8" w:rsidRPr="08D55303" w:rsidRDefault="00211DE8" w:rsidP="00165B34">
      <w:pPr>
        <w:widowControl w:val="0"/>
        <w:spacing w:line="221" w:lineRule="auto"/>
        <w:ind w:firstLine="284"/>
        <w:jc w:val="both"/>
        <w:rPr>
          <w:rFonts w:ascii="B Lotus" w:hAnsi="B Lotus" w:cs="B Lotus" w:hint="cs"/>
          <w:sz w:val="28"/>
          <w:szCs w:val="28"/>
          <w:rtl/>
          <w:lang w:bidi="fa-IR"/>
        </w:rPr>
      </w:pPr>
      <w:r w:rsidRPr="08AC62E3">
        <w:rPr>
          <w:rFonts w:ascii="B Lotus" w:hAnsi="B Lotus" w:cs="B Lotus" w:hint="cs"/>
          <w:b/>
          <w:bCs/>
          <w:sz w:val="28"/>
          <w:szCs w:val="28"/>
          <w:rtl/>
          <w:lang w:bidi="fa-IR"/>
        </w:rPr>
        <w:t>دوم</w:t>
      </w:r>
      <w:r>
        <w:rPr>
          <w:rFonts w:ascii="B Lotus" w:hAnsi="B Lotus" w:cs="B Lotus" w:hint="cs"/>
          <w:sz w:val="28"/>
          <w:szCs w:val="28"/>
          <w:rtl/>
          <w:lang w:bidi="fa-IR"/>
        </w:rPr>
        <w:t>:</w:t>
      </w:r>
      <w:r w:rsidRPr="08AC62E3">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قرآن را خداوند برای بشریت نازل کرده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وعده و وعید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اخبار امت‌های گذشته و حلال و حرام و دیگر مضامین قرآنی را بیان کرده است تا فقط آنها را گوش‌های علی بشنوند؟!</w:t>
      </w:r>
    </w:p>
    <w:p w:rsidR="00211DE8" w:rsidRPr="08D55303" w:rsidRDefault="00211DE8" w:rsidP="00165B3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سبحان الله العظیم! </w:t>
      </w:r>
    </w:p>
    <w:p w:rsidR="00211DE8" w:rsidRPr="08D55303" w:rsidRDefault="00211DE8" w:rsidP="00165B34">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آیا قبلا برایتان بیان نداشتم که </w:t>
      </w:r>
      <w:r w:rsidRPr="08D55303">
        <w:rPr>
          <w:rFonts w:ascii="B Lotus" w:hAnsi="B Lotus" w:cs="B Lotus" w:hint="cs"/>
          <w:sz w:val="28"/>
          <w:szCs w:val="28"/>
          <w:rtl/>
          <w:lang w:bidi="fa-IR"/>
        </w:rPr>
        <w:t>از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شیعه چنین بر می‌آید که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قرآن در مورد علی</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خاطر او و پیروانش نازل شده است؟</w:t>
      </w:r>
    </w:p>
    <w:p w:rsidR="00211DE8" w:rsidRPr="08D55303" w:rsidRDefault="00211DE8" w:rsidP="00165B34">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بلکه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روایاتی از ائمه‌شان نقل کرده‌اند که قرآن در مورد آنها و دشمنانشان نازل شده است. عیاشی در تفسیرش از ابوجعفر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محمد! هرگاه شنیدی که خداوند کسی از این امت را به خوبی و نیکی یاد می‌کند پس آن ما هستیم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هرگاه شنیدی که قومی را ب</w:t>
      </w:r>
      <w:r>
        <w:rPr>
          <w:rFonts w:ascii="B Lotus" w:hAnsi="B Lotus" w:cs="B Lotus" w:hint="cs"/>
          <w:sz w:val="28"/>
          <w:szCs w:val="28"/>
          <w:rtl/>
          <w:lang w:bidi="fa-IR"/>
        </w:rPr>
        <w:t>ه بدی یاد می‌کند پس آن دشمن ما</w:t>
      </w:r>
      <w:r w:rsidRPr="08D55303">
        <w:rPr>
          <w:rFonts w:ascii="B Lotus" w:hAnsi="B Lotus" w:cs="B Lotus" w:hint="cs"/>
          <w:sz w:val="28"/>
          <w:szCs w:val="28"/>
          <w:rtl/>
          <w:lang w:bidi="fa-IR"/>
        </w:rPr>
        <w:t>ست)</w:t>
      </w:r>
      <w:r w:rsidRPr="08D55303">
        <w:rPr>
          <w:rStyle w:val="a7"/>
          <w:rFonts w:cs="B Lotus"/>
          <w:sz w:val="28"/>
          <w:szCs w:val="28"/>
          <w:rtl/>
          <w:lang w:bidi="fa-IR"/>
        </w:rPr>
        <w:footnoteReference w:id="42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هر کس تفسیر عیاشی و</w:t>
      </w:r>
      <w:r>
        <w:rPr>
          <w:rFonts w:ascii="B Lotus" w:hAnsi="B Lotus" w:cs="B Lotus" w:hint="cs"/>
          <w:sz w:val="28"/>
          <w:szCs w:val="28"/>
          <w:rtl/>
          <w:lang w:bidi="fa-IR"/>
        </w:rPr>
        <w:t xml:space="preserve"> تفسیر قمی</w:t>
      </w:r>
      <w:r w:rsidRPr="08D55303">
        <w:rPr>
          <w:rFonts w:ascii="B Lotus" w:hAnsi="B Lotus" w:cs="B Lotus" w:hint="cs"/>
          <w:sz w:val="28"/>
          <w:szCs w:val="28"/>
          <w:rtl/>
          <w:lang w:bidi="fa-IR"/>
        </w:rPr>
        <w:t xml:space="preserve"> و تفسیر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عسکری را بررسی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چیزهای عجیبی می‌بیند! </w:t>
      </w:r>
    </w:p>
    <w:p w:rsidR="00211DE8" w:rsidRPr="0058191F" w:rsidRDefault="00211DE8" w:rsidP="003C719A">
      <w:pPr>
        <w:widowControl w:val="0"/>
        <w:spacing w:line="218" w:lineRule="auto"/>
        <w:ind w:firstLine="284"/>
        <w:jc w:val="both"/>
        <w:rPr>
          <w:rFonts w:ascii="B Lotus" w:hAnsi="B Lotus" w:cs="B Lotus" w:hint="cs"/>
          <w:spacing w:val="-4"/>
          <w:sz w:val="26"/>
          <w:szCs w:val="26"/>
          <w:rtl/>
          <w:lang w:bidi="fa-IR"/>
        </w:rPr>
      </w:pPr>
      <w:r w:rsidRPr="0058191F">
        <w:rPr>
          <w:rFonts w:ascii="B Lotus" w:hAnsi="B Lotus" w:cs="B Lotus" w:hint="cs"/>
          <w:spacing w:val="-4"/>
          <w:sz w:val="28"/>
          <w:szCs w:val="28"/>
          <w:rtl/>
          <w:lang w:bidi="fa-IR"/>
        </w:rPr>
        <w:t xml:space="preserve">عسکری (متوفای 260 هـ) در اول تفسیرش می‌گوید: (پیامبر خدا </w:t>
      </w:r>
      <w:r w:rsidRPr="0058191F">
        <w:rPr>
          <w:rFonts w:ascii="B Lotus" w:hAnsi="B Lotus" w:cs="CTraditional Arabic" w:hint="cs"/>
          <w:spacing w:val="-4"/>
          <w:sz w:val="28"/>
          <w:szCs w:val="28"/>
          <w:rtl/>
          <w:lang w:bidi="fa-IR"/>
        </w:rPr>
        <w:t>ص</w:t>
      </w:r>
      <w:r w:rsidRPr="0058191F">
        <w:rPr>
          <w:rFonts w:ascii="B Lotus" w:hAnsi="B Lotus" w:cs="B Lotus" w:hint="cs"/>
          <w:spacing w:val="-4"/>
          <w:sz w:val="28"/>
          <w:szCs w:val="28"/>
          <w:rtl/>
          <w:lang w:bidi="fa-IR"/>
        </w:rPr>
        <w:t xml:space="preserve"> دربارة این آیه که:</w:t>
      </w:r>
      <w:r w:rsidR="00165B34" w:rsidRPr="0058191F">
        <w:rPr>
          <w:rFonts w:ascii="B Lotus" w:hAnsi="B Lotus" w:cs="B Lotus" w:hint="cs"/>
          <w:spacing w:val="-4"/>
          <w:sz w:val="28"/>
          <w:szCs w:val="28"/>
          <w:rtl/>
          <w:lang w:bidi="fa-IR"/>
        </w:rPr>
        <w:t xml:space="preserve"> </w:t>
      </w:r>
      <w:r w:rsidRPr="0058191F">
        <w:rPr>
          <w:rFonts w:ascii="B Lotus" w:hAnsi="B Lotus" w:cs="B Lotus" w:hint="cs"/>
          <w:spacing w:val="-4"/>
          <w:sz w:val="30"/>
          <w:szCs w:val="30"/>
          <w:lang w:bidi="fa-IR"/>
        </w:rPr>
        <w:sym w:font="AGA Arabesque" w:char="F029"/>
      </w:r>
      <w:r w:rsidRPr="0058191F">
        <w:rPr>
          <w:rFonts w:ascii="B Lotus" w:hAnsi="B Lotus" w:cs="B Lotus" w:hint="cs"/>
          <w:spacing w:val="-4"/>
          <w:sz w:val="30"/>
          <w:szCs w:val="30"/>
          <w:rtl/>
          <w:lang w:bidi="fa-IR"/>
        </w:rPr>
        <w:t xml:space="preserve"> </w:t>
      </w:r>
      <w:r w:rsidRPr="0058191F">
        <w:rPr>
          <w:rFonts w:ascii="B Badr" w:hAnsi="B Badr" w:cs="B Badr"/>
          <w:b/>
          <w:bCs/>
          <w:color w:val="000000"/>
          <w:spacing w:val="-4"/>
          <w:sz w:val="24"/>
          <w:szCs w:val="24"/>
        </w:rPr>
        <w:sym w:font="HQPB1" w:char="F024"/>
      </w:r>
      <w:r w:rsidRPr="0058191F">
        <w:rPr>
          <w:rFonts w:ascii="B Badr" w:hAnsi="B Badr" w:cs="B Badr"/>
          <w:b/>
          <w:bCs/>
          <w:color w:val="000000"/>
          <w:spacing w:val="-4"/>
          <w:sz w:val="24"/>
          <w:szCs w:val="24"/>
        </w:rPr>
        <w:sym w:font="HQPB5" w:char="F070"/>
      </w:r>
      <w:r w:rsidRPr="0058191F">
        <w:rPr>
          <w:rFonts w:ascii="B Badr" w:hAnsi="B Badr" w:cs="B Badr"/>
          <w:b/>
          <w:bCs/>
          <w:color w:val="000000"/>
          <w:spacing w:val="-4"/>
          <w:sz w:val="24"/>
          <w:szCs w:val="24"/>
        </w:rPr>
        <w:sym w:font="HQPB2" w:char="F06B"/>
      </w:r>
      <w:r w:rsidRPr="0058191F">
        <w:rPr>
          <w:rFonts w:ascii="B Badr" w:hAnsi="B Badr" w:cs="B Badr"/>
          <w:b/>
          <w:bCs/>
          <w:color w:val="000000"/>
          <w:spacing w:val="-4"/>
          <w:sz w:val="24"/>
          <w:szCs w:val="24"/>
        </w:rPr>
        <w:sym w:font="HQPB4" w:char="F09A"/>
      </w:r>
      <w:r w:rsidRPr="0058191F">
        <w:rPr>
          <w:rFonts w:ascii="B Badr" w:hAnsi="B Badr" w:cs="B Badr"/>
          <w:b/>
          <w:bCs/>
          <w:color w:val="000000"/>
          <w:spacing w:val="-4"/>
          <w:sz w:val="24"/>
          <w:szCs w:val="24"/>
        </w:rPr>
        <w:sym w:font="HQPB2" w:char="F089"/>
      </w:r>
      <w:r w:rsidRPr="0058191F">
        <w:rPr>
          <w:rFonts w:ascii="B Badr" w:hAnsi="B Badr" w:cs="B Badr"/>
          <w:b/>
          <w:bCs/>
          <w:color w:val="000000"/>
          <w:spacing w:val="-4"/>
          <w:sz w:val="24"/>
          <w:szCs w:val="24"/>
        </w:rPr>
        <w:sym w:font="HQPB5" w:char="F072"/>
      </w:r>
      <w:r w:rsidRPr="0058191F">
        <w:rPr>
          <w:rFonts w:ascii="B Badr" w:hAnsi="B Badr" w:cs="B Badr"/>
          <w:b/>
          <w:bCs/>
          <w:color w:val="000000"/>
          <w:spacing w:val="-4"/>
          <w:sz w:val="24"/>
          <w:szCs w:val="24"/>
        </w:rPr>
        <w:sym w:font="HQPB1" w:char="F027"/>
      </w:r>
      <w:r w:rsidRPr="0058191F">
        <w:rPr>
          <w:rFonts w:ascii="B Badr" w:hAnsi="B Badr" w:cs="B Badr"/>
          <w:b/>
          <w:bCs/>
          <w:color w:val="000000"/>
          <w:spacing w:val="-4"/>
          <w:sz w:val="24"/>
          <w:szCs w:val="24"/>
        </w:rPr>
        <w:sym w:font="HQPB5" w:char="F0AF"/>
      </w:r>
      <w:r w:rsidRPr="0058191F">
        <w:rPr>
          <w:rFonts w:ascii="B Badr" w:hAnsi="B Badr" w:cs="B Badr"/>
          <w:b/>
          <w:bCs/>
          <w:color w:val="000000"/>
          <w:spacing w:val="-4"/>
          <w:sz w:val="24"/>
          <w:szCs w:val="24"/>
        </w:rPr>
        <w:sym w:font="HQPB2" w:char="F0BB"/>
      </w:r>
      <w:r w:rsidRPr="0058191F">
        <w:rPr>
          <w:rFonts w:ascii="B Badr" w:hAnsi="B Badr" w:cs="B Badr"/>
          <w:b/>
          <w:bCs/>
          <w:color w:val="000000"/>
          <w:spacing w:val="-4"/>
          <w:sz w:val="24"/>
          <w:szCs w:val="24"/>
        </w:rPr>
        <w:sym w:font="HQPB5" w:char="F074"/>
      </w:r>
      <w:r w:rsidRPr="0058191F">
        <w:rPr>
          <w:rFonts w:ascii="B Badr" w:hAnsi="B Badr" w:cs="B Badr"/>
          <w:b/>
          <w:bCs/>
          <w:color w:val="000000"/>
          <w:spacing w:val="-4"/>
          <w:sz w:val="24"/>
          <w:szCs w:val="24"/>
        </w:rPr>
        <w:sym w:font="HQPB2" w:char="F083"/>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4" w:char="F0E2"/>
      </w:r>
      <w:r w:rsidRPr="0058191F">
        <w:rPr>
          <w:rFonts w:ascii="B Badr" w:hAnsi="B Badr" w:cs="B Badr"/>
          <w:b/>
          <w:bCs/>
          <w:color w:val="000000"/>
          <w:spacing w:val="-4"/>
          <w:sz w:val="24"/>
          <w:szCs w:val="24"/>
        </w:rPr>
        <w:sym w:font="HQPB1" w:char="F0A8"/>
      </w:r>
      <w:r w:rsidRPr="0058191F">
        <w:rPr>
          <w:rFonts w:ascii="B Badr" w:hAnsi="B Badr" w:cs="B Badr"/>
          <w:b/>
          <w:bCs/>
          <w:color w:val="000000"/>
          <w:spacing w:val="-4"/>
          <w:sz w:val="24"/>
          <w:szCs w:val="24"/>
        </w:rPr>
        <w:sym w:font="HQPB1" w:char="F024"/>
      </w:r>
      <w:r w:rsidRPr="0058191F">
        <w:rPr>
          <w:rFonts w:ascii="B Badr" w:hAnsi="B Badr" w:cs="B Badr"/>
          <w:b/>
          <w:bCs/>
          <w:color w:val="000000"/>
          <w:spacing w:val="-4"/>
          <w:sz w:val="24"/>
          <w:szCs w:val="24"/>
        </w:rPr>
        <w:sym w:font="HQPB4" w:char="F0A8"/>
      </w:r>
      <w:r w:rsidRPr="0058191F">
        <w:rPr>
          <w:rFonts w:ascii="B Badr" w:hAnsi="B Badr" w:cs="B Badr"/>
          <w:b/>
          <w:bCs/>
          <w:color w:val="000000"/>
          <w:spacing w:val="-4"/>
          <w:sz w:val="24"/>
          <w:szCs w:val="24"/>
        </w:rPr>
        <w:sym w:font="HQPB2" w:char="F05A"/>
      </w:r>
      <w:r w:rsidRPr="0058191F">
        <w:rPr>
          <w:rFonts w:ascii="B Badr" w:hAnsi="B Badr" w:cs="B Badr"/>
          <w:b/>
          <w:bCs/>
          <w:color w:val="000000"/>
          <w:spacing w:val="-4"/>
          <w:sz w:val="24"/>
          <w:szCs w:val="24"/>
        </w:rPr>
        <w:sym w:font="HQPB2" w:char="F039"/>
      </w:r>
      <w:r w:rsidRPr="0058191F">
        <w:rPr>
          <w:rFonts w:ascii="B Badr" w:hAnsi="B Badr" w:cs="B Badr"/>
          <w:b/>
          <w:bCs/>
          <w:color w:val="000000"/>
          <w:spacing w:val="-4"/>
          <w:sz w:val="24"/>
          <w:szCs w:val="24"/>
        </w:rPr>
        <w:sym w:font="HQPB5" w:char="F024"/>
      </w:r>
      <w:r w:rsidRPr="0058191F">
        <w:rPr>
          <w:rFonts w:ascii="B Badr" w:hAnsi="B Badr" w:cs="B Badr"/>
          <w:b/>
          <w:bCs/>
          <w:color w:val="000000"/>
          <w:spacing w:val="-4"/>
          <w:sz w:val="24"/>
          <w:szCs w:val="24"/>
        </w:rPr>
        <w:sym w:font="HQPB1" w:char="F023"/>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4" w:char="F0F4"/>
      </w:r>
      <w:r w:rsidRPr="0058191F">
        <w:rPr>
          <w:rFonts w:ascii="B Badr" w:hAnsi="B Badr" w:cs="B Badr"/>
          <w:b/>
          <w:bCs/>
          <w:color w:val="000000"/>
          <w:spacing w:val="-4"/>
          <w:sz w:val="24"/>
          <w:szCs w:val="24"/>
        </w:rPr>
        <w:sym w:font="HQPB1" w:char="F089"/>
      </w:r>
      <w:r w:rsidRPr="0058191F">
        <w:rPr>
          <w:rFonts w:ascii="B Badr" w:hAnsi="B Badr" w:cs="B Badr"/>
          <w:b/>
          <w:bCs/>
          <w:color w:val="000000"/>
          <w:spacing w:val="-4"/>
          <w:sz w:val="24"/>
          <w:szCs w:val="24"/>
        </w:rPr>
        <w:sym w:font="HQPB5" w:char="F073"/>
      </w:r>
      <w:r w:rsidRPr="0058191F">
        <w:rPr>
          <w:rFonts w:ascii="B Badr" w:hAnsi="B Badr" w:cs="B Badr"/>
          <w:b/>
          <w:bCs/>
          <w:color w:val="000000"/>
          <w:spacing w:val="-4"/>
          <w:sz w:val="24"/>
          <w:szCs w:val="24"/>
        </w:rPr>
        <w:sym w:font="HQPB2" w:char="F025"/>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2" w:char="F04E"/>
      </w:r>
      <w:r w:rsidRPr="0058191F">
        <w:rPr>
          <w:rFonts w:ascii="B Badr" w:hAnsi="B Badr" w:cs="B Badr"/>
          <w:b/>
          <w:bCs/>
          <w:color w:val="000000"/>
          <w:spacing w:val="-4"/>
          <w:sz w:val="24"/>
          <w:szCs w:val="24"/>
        </w:rPr>
        <w:sym w:font="HQPB4" w:char="F0E4"/>
      </w:r>
      <w:r w:rsidRPr="0058191F">
        <w:rPr>
          <w:rFonts w:ascii="B Badr" w:hAnsi="B Badr" w:cs="B Badr"/>
          <w:b/>
          <w:bCs/>
          <w:color w:val="000000"/>
          <w:spacing w:val="-4"/>
          <w:sz w:val="24"/>
          <w:szCs w:val="24"/>
        </w:rPr>
        <w:sym w:font="HQPB2" w:char="F033"/>
      </w:r>
      <w:r w:rsidRPr="0058191F">
        <w:rPr>
          <w:rFonts w:ascii="B Badr" w:hAnsi="B Badr" w:cs="B Badr"/>
          <w:b/>
          <w:bCs/>
          <w:color w:val="000000"/>
          <w:spacing w:val="-4"/>
          <w:sz w:val="24"/>
          <w:szCs w:val="24"/>
        </w:rPr>
        <w:sym w:font="HQPB4" w:char="F0F8"/>
      </w:r>
      <w:r w:rsidRPr="0058191F">
        <w:rPr>
          <w:rFonts w:ascii="B Badr" w:hAnsi="B Badr" w:cs="B Badr"/>
          <w:b/>
          <w:bCs/>
          <w:color w:val="000000"/>
          <w:spacing w:val="-4"/>
          <w:sz w:val="24"/>
          <w:szCs w:val="24"/>
        </w:rPr>
        <w:sym w:font="HQPB1" w:char="F03F"/>
      </w:r>
      <w:r w:rsidRPr="0058191F">
        <w:rPr>
          <w:rFonts w:ascii="B Badr" w:hAnsi="B Badr" w:cs="B Badr"/>
          <w:b/>
          <w:bCs/>
          <w:color w:val="000000"/>
          <w:spacing w:val="-4"/>
          <w:sz w:val="24"/>
          <w:szCs w:val="24"/>
        </w:rPr>
        <w:sym w:font="HQPB5" w:char="F075"/>
      </w:r>
      <w:r w:rsidRPr="0058191F">
        <w:rPr>
          <w:rFonts w:ascii="B Badr" w:hAnsi="B Badr" w:cs="B Badr"/>
          <w:b/>
          <w:bCs/>
          <w:color w:val="000000"/>
          <w:spacing w:val="-4"/>
          <w:sz w:val="24"/>
          <w:szCs w:val="24"/>
        </w:rPr>
        <w:sym w:font="HQPB2" w:char="F0E4"/>
      </w:r>
      <w:r w:rsidRPr="0058191F">
        <w:rPr>
          <w:rFonts w:ascii="B Badr" w:hAnsi="B Badr" w:cs="B Badr"/>
          <w:b/>
          <w:bCs/>
          <w:color w:val="000000"/>
          <w:spacing w:val="-4"/>
          <w:sz w:val="24"/>
          <w:szCs w:val="24"/>
        </w:rPr>
        <w:sym w:font="HQPB5" w:char="F021"/>
      </w:r>
      <w:r w:rsidRPr="0058191F">
        <w:rPr>
          <w:rFonts w:ascii="B Badr" w:hAnsi="B Badr" w:cs="B Badr"/>
          <w:b/>
          <w:bCs/>
          <w:color w:val="000000"/>
          <w:spacing w:val="-4"/>
          <w:sz w:val="24"/>
          <w:szCs w:val="24"/>
        </w:rPr>
        <w:sym w:font="HQPB1" w:char="F024"/>
      </w:r>
      <w:r w:rsidRPr="0058191F">
        <w:rPr>
          <w:rFonts w:ascii="B Badr" w:hAnsi="B Badr" w:cs="B Badr"/>
          <w:b/>
          <w:bCs/>
          <w:color w:val="000000"/>
          <w:spacing w:val="-4"/>
          <w:sz w:val="24"/>
          <w:szCs w:val="24"/>
        </w:rPr>
        <w:sym w:font="HQPB5" w:char="F079"/>
      </w:r>
      <w:r w:rsidRPr="0058191F">
        <w:rPr>
          <w:rFonts w:ascii="B Badr" w:hAnsi="B Badr" w:cs="B Badr"/>
          <w:b/>
          <w:bCs/>
          <w:color w:val="000000"/>
          <w:spacing w:val="-4"/>
          <w:sz w:val="24"/>
          <w:szCs w:val="24"/>
        </w:rPr>
        <w:sym w:font="HQPB1" w:char="F05F"/>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4" w:char="F0D7"/>
      </w:r>
      <w:r w:rsidRPr="0058191F">
        <w:rPr>
          <w:rFonts w:ascii="B Badr" w:hAnsi="B Badr" w:cs="B Badr"/>
          <w:b/>
          <w:bCs/>
          <w:color w:val="000000"/>
          <w:spacing w:val="-4"/>
          <w:sz w:val="24"/>
          <w:szCs w:val="24"/>
        </w:rPr>
        <w:sym w:font="HQPB2" w:char="F070"/>
      </w:r>
      <w:r w:rsidRPr="0058191F">
        <w:rPr>
          <w:rFonts w:ascii="B Badr" w:hAnsi="B Badr" w:cs="B Badr"/>
          <w:b/>
          <w:bCs/>
          <w:color w:val="000000"/>
          <w:spacing w:val="-4"/>
          <w:sz w:val="24"/>
          <w:szCs w:val="24"/>
        </w:rPr>
        <w:sym w:font="HQPB5" w:char="F073"/>
      </w:r>
      <w:r w:rsidRPr="0058191F">
        <w:rPr>
          <w:rFonts w:ascii="B Badr" w:hAnsi="B Badr" w:cs="B Badr"/>
          <w:b/>
          <w:bCs/>
          <w:color w:val="000000"/>
          <w:spacing w:val="-4"/>
          <w:sz w:val="24"/>
          <w:szCs w:val="24"/>
        </w:rPr>
        <w:sym w:font="HQPB1" w:char="F0E0"/>
      </w:r>
      <w:r w:rsidRPr="0058191F">
        <w:rPr>
          <w:rFonts w:ascii="B Badr" w:hAnsi="B Badr" w:cs="B Badr"/>
          <w:b/>
          <w:bCs/>
          <w:color w:val="000000"/>
          <w:spacing w:val="-4"/>
          <w:sz w:val="24"/>
          <w:szCs w:val="24"/>
        </w:rPr>
        <w:sym w:font="HQPB4" w:char="F0CF"/>
      </w:r>
      <w:r w:rsidRPr="0058191F">
        <w:rPr>
          <w:rFonts w:ascii="B Badr" w:hAnsi="B Badr" w:cs="B Badr"/>
          <w:b/>
          <w:bCs/>
          <w:color w:val="000000"/>
          <w:spacing w:val="-4"/>
          <w:sz w:val="24"/>
          <w:szCs w:val="24"/>
        </w:rPr>
        <w:sym w:font="HQPB1" w:char="F0E3"/>
      </w:r>
      <w:r w:rsidRPr="0058191F">
        <w:rPr>
          <w:rFonts w:ascii="B Badr" w:hAnsi="B Badr" w:cs="B Badr"/>
          <w:b/>
          <w:bCs/>
          <w:color w:val="000000"/>
          <w:spacing w:val="-4"/>
          <w:sz w:val="24"/>
          <w:szCs w:val="24"/>
        </w:rPr>
        <w:sym w:font="HQPB4" w:char="F0F6"/>
      </w:r>
      <w:r w:rsidRPr="0058191F">
        <w:rPr>
          <w:rFonts w:ascii="B Badr" w:hAnsi="B Badr" w:cs="B Badr"/>
          <w:b/>
          <w:bCs/>
          <w:color w:val="000000"/>
          <w:spacing w:val="-4"/>
          <w:sz w:val="24"/>
          <w:szCs w:val="24"/>
        </w:rPr>
        <w:sym w:font="HQPB2" w:char="F071"/>
      </w:r>
      <w:r w:rsidRPr="0058191F">
        <w:rPr>
          <w:rFonts w:ascii="B Badr" w:hAnsi="B Badr" w:cs="B Badr"/>
          <w:b/>
          <w:bCs/>
          <w:color w:val="000000"/>
          <w:spacing w:val="-4"/>
          <w:sz w:val="24"/>
          <w:szCs w:val="24"/>
        </w:rPr>
        <w:sym w:font="HQPB4" w:char="F0A8"/>
      </w:r>
      <w:r w:rsidRPr="0058191F">
        <w:rPr>
          <w:rFonts w:ascii="B Badr" w:hAnsi="B Badr" w:cs="B Badr"/>
          <w:b/>
          <w:bCs/>
          <w:color w:val="000000"/>
          <w:spacing w:val="-4"/>
          <w:sz w:val="24"/>
          <w:szCs w:val="24"/>
        </w:rPr>
        <w:sym w:font="HQPB2" w:char="F042"/>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2" w:char="F060"/>
      </w:r>
      <w:r w:rsidRPr="0058191F">
        <w:rPr>
          <w:rFonts w:ascii="B Badr" w:hAnsi="B Badr" w:cs="B Badr"/>
          <w:b/>
          <w:bCs/>
          <w:color w:val="000000"/>
          <w:spacing w:val="-4"/>
          <w:sz w:val="24"/>
          <w:szCs w:val="24"/>
        </w:rPr>
        <w:sym w:font="HQPB4" w:char="F0CF"/>
      </w:r>
      <w:r w:rsidRPr="0058191F">
        <w:rPr>
          <w:rFonts w:ascii="B Badr" w:hAnsi="B Badr" w:cs="B Badr"/>
          <w:b/>
          <w:bCs/>
          <w:color w:val="000000"/>
          <w:spacing w:val="-4"/>
          <w:sz w:val="24"/>
          <w:szCs w:val="24"/>
        </w:rPr>
        <w:sym w:font="HQPB4" w:char="F069"/>
      </w:r>
      <w:r w:rsidRPr="0058191F">
        <w:rPr>
          <w:rFonts w:ascii="B Badr" w:hAnsi="B Badr" w:cs="B Badr"/>
          <w:b/>
          <w:bCs/>
          <w:color w:val="000000"/>
          <w:spacing w:val="-4"/>
          <w:sz w:val="24"/>
          <w:szCs w:val="24"/>
        </w:rPr>
        <w:sym w:font="HQPB2" w:char="F042"/>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4" w:char="F0F6"/>
      </w:r>
      <w:r w:rsidRPr="0058191F">
        <w:rPr>
          <w:rFonts w:ascii="B Badr" w:hAnsi="B Badr" w:cs="B Badr"/>
          <w:b/>
          <w:bCs/>
          <w:color w:val="000000"/>
          <w:spacing w:val="-4"/>
          <w:sz w:val="24"/>
          <w:szCs w:val="24"/>
        </w:rPr>
        <w:sym w:font="HQPB2" w:char="F04E"/>
      </w:r>
      <w:r w:rsidRPr="0058191F">
        <w:rPr>
          <w:rFonts w:ascii="B Badr" w:hAnsi="B Badr" w:cs="B Badr"/>
          <w:b/>
          <w:bCs/>
          <w:color w:val="000000"/>
          <w:spacing w:val="-4"/>
          <w:sz w:val="24"/>
          <w:szCs w:val="24"/>
        </w:rPr>
        <w:sym w:font="HQPB4" w:char="F0E0"/>
      </w:r>
      <w:r w:rsidRPr="0058191F">
        <w:rPr>
          <w:rFonts w:ascii="B Badr" w:hAnsi="B Badr" w:cs="B Badr"/>
          <w:b/>
          <w:bCs/>
          <w:color w:val="000000"/>
          <w:spacing w:val="-4"/>
          <w:sz w:val="24"/>
          <w:szCs w:val="24"/>
        </w:rPr>
        <w:sym w:font="HQPB2" w:char="F036"/>
      </w:r>
      <w:r w:rsidRPr="0058191F">
        <w:rPr>
          <w:rFonts w:ascii="B Badr" w:hAnsi="B Badr" w:cs="B Badr"/>
          <w:b/>
          <w:bCs/>
          <w:color w:val="000000"/>
          <w:spacing w:val="-4"/>
          <w:sz w:val="24"/>
          <w:szCs w:val="24"/>
        </w:rPr>
        <w:sym w:font="HQPB4" w:char="F0CE"/>
      </w:r>
      <w:r w:rsidRPr="0058191F">
        <w:rPr>
          <w:rFonts w:ascii="B Badr" w:hAnsi="B Badr" w:cs="B Badr"/>
          <w:b/>
          <w:bCs/>
          <w:color w:val="000000"/>
          <w:spacing w:val="-4"/>
          <w:sz w:val="24"/>
          <w:szCs w:val="24"/>
        </w:rPr>
        <w:sym w:font="HQPB4" w:char="F06E"/>
      </w:r>
      <w:r w:rsidRPr="0058191F">
        <w:rPr>
          <w:rFonts w:ascii="B Badr" w:hAnsi="B Badr" w:cs="B Badr"/>
          <w:b/>
          <w:bCs/>
          <w:color w:val="000000"/>
          <w:spacing w:val="-4"/>
          <w:sz w:val="24"/>
          <w:szCs w:val="24"/>
        </w:rPr>
        <w:sym w:font="HQPB1" w:char="F02F"/>
      </w:r>
      <w:r w:rsidRPr="0058191F">
        <w:rPr>
          <w:rFonts w:ascii="B Badr" w:hAnsi="B Badr" w:cs="B Badr"/>
          <w:b/>
          <w:bCs/>
          <w:color w:val="000000"/>
          <w:spacing w:val="-4"/>
          <w:sz w:val="24"/>
          <w:szCs w:val="24"/>
        </w:rPr>
        <w:sym w:font="HQPB4" w:char="F0A7"/>
      </w:r>
      <w:r w:rsidRPr="0058191F">
        <w:rPr>
          <w:rFonts w:ascii="B Badr" w:hAnsi="B Badr" w:cs="B Badr"/>
          <w:b/>
          <w:bCs/>
          <w:color w:val="000000"/>
          <w:spacing w:val="-4"/>
          <w:sz w:val="24"/>
          <w:szCs w:val="24"/>
        </w:rPr>
        <w:sym w:font="HQPB1" w:char="F091"/>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4" w:char="F0D6"/>
      </w:r>
      <w:r w:rsidRPr="0058191F">
        <w:rPr>
          <w:rFonts w:ascii="B Badr" w:hAnsi="B Badr" w:cs="B Badr"/>
          <w:b/>
          <w:bCs/>
          <w:color w:val="000000"/>
          <w:spacing w:val="-4"/>
          <w:sz w:val="24"/>
          <w:szCs w:val="24"/>
        </w:rPr>
        <w:sym w:font="HQPB2" w:char="F0E4"/>
      </w:r>
      <w:r w:rsidRPr="0058191F">
        <w:rPr>
          <w:rFonts w:ascii="B Badr" w:hAnsi="B Badr" w:cs="B Badr"/>
          <w:b/>
          <w:bCs/>
          <w:color w:val="000000"/>
          <w:spacing w:val="-4"/>
          <w:sz w:val="24"/>
          <w:szCs w:val="24"/>
        </w:rPr>
        <w:sym w:font="HQPB5" w:char="F021"/>
      </w:r>
      <w:r w:rsidRPr="0058191F">
        <w:rPr>
          <w:rFonts w:ascii="B Badr" w:hAnsi="B Badr" w:cs="B Badr"/>
          <w:b/>
          <w:bCs/>
          <w:color w:val="000000"/>
          <w:spacing w:val="-4"/>
          <w:sz w:val="24"/>
          <w:szCs w:val="24"/>
        </w:rPr>
        <w:sym w:font="HQPB1" w:char="F024"/>
      </w:r>
      <w:r w:rsidRPr="0058191F">
        <w:rPr>
          <w:rFonts w:ascii="B Badr" w:hAnsi="B Badr" w:cs="B Badr"/>
          <w:b/>
          <w:bCs/>
          <w:color w:val="000000"/>
          <w:spacing w:val="-4"/>
          <w:sz w:val="24"/>
          <w:szCs w:val="24"/>
        </w:rPr>
        <w:sym w:font="HQPB5" w:char="F078"/>
      </w:r>
      <w:r w:rsidRPr="0058191F">
        <w:rPr>
          <w:rFonts w:ascii="B Badr" w:hAnsi="B Badr" w:cs="B Badr"/>
          <w:b/>
          <w:bCs/>
          <w:color w:val="000000"/>
          <w:spacing w:val="-4"/>
          <w:sz w:val="24"/>
          <w:szCs w:val="24"/>
        </w:rPr>
        <w:sym w:font="HQPB1" w:char="F0FF"/>
      </w:r>
      <w:r w:rsidRPr="0058191F">
        <w:rPr>
          <w:rFonts w:ascii="B Badr" w:hAnsi="B Badr" w:cs="B Badr"/>
          <w:b/>
          <w:bCs/>
          <w:color w:val="000000"/>
          <w:spacing w:val="-4"/>
          <w:sz w:val="24"/>
          <w:szCs w:val="24"/>
        </w:rPr>
        <w:sym w:font="HQPB4" w:char="F0CF"/>
      </w:r>
      <w:r w:rsidRPr="0058191F">
        <w:rPr>
          <w:rFonts w:ascii="B Badr" w:hAnsi="B Badr" w:cs="B Badr"/>
          <w:b/>
          <w:bCs/>
          <w:color w:val="000000"/>
          <w:spacing w:val="-4"/>
          <w:sz w:val="24"/>
          <w:szCs w:val="24"/>
        </w:rPr>
        <w:sym w:font="HQPB1" w:char="F0A9"/>
      </w:r>
      <w:r w:rsidRPr="0058191F">
        <w:rPr>
          <w:rFonts w:ascii="B Badr" w:hAnsi="B Badr" w:cs="B Badr"/>
          <w:b/>
          <w:bCs/>
          <w:color w:val="000000"/>
          <w:spacing w:val="-4"/>
          <w:sz w:val="24"/>
          <w:szCs w:val="24"/>
        </w:rPr>
        <w:sym w:font="HQPB5" w:char="F075"/>
      </w:r>
      <w:r w:rsidRPr="0058191F">
        <w:rPr>
          <w:rFonts w:ascii="B Badr" w:hAnsi="B Badr" w:cs="B Badr"/>
          <w:b/>
          <w:bCs/>
          <w:color w:val="000000"/>
          <w:spacing w:val="-4"/>
          <w:sz w:val="24"/>
          <w:szCs w:val="24"/>
        </w:rPr>
        <w:sym w:font="HQPB2" w:char="F072"/>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1" w:char="F024"/>
      </w:r>
      <w:r w:rsidRPr="0058191F">
        <w:rPr>
          <w:rFonts w:ascii="B Badr" w:hAnsi="B Badr" w:cs="B Badr"/>
          <w:b/>
          <w:bCs/>
          <w:color w:val="000000"/>
          <w:spacing w:val="-4"/>
          <w:sz w:val="24"/>
          <w:szCs w:val="24"/>
        </w:rPr>
        <w:sym w:font="HQPB5" w:char="F079"/>
      </w:r>
      <w:r w:rsidRPr="0058191F">
        <w:rPr>
          <w:rFonts w:ascii="B Badr" w:hAnsi="B Badr" w:cs="B Badr"/>
          <w:b/>
          <w:bCs/>
          <w:color w:val="000000"/>
          <w:spacing w:val="-4"/>
          <w:sz w:val="24"/>
          <w:szCs w:val="24"/>
        </w:rPr>
        <w:sym w:font="HQPB2" w:char="F04A"/>
      </w:r>
      <w:r w:rsidRPr="0058191F">
        <w:rPr>
          <w:rFonts w:ascii="B Badr" w:hAnsi="B Badr" w:cs="B Badr"/>
          <w:b/>
          <w:bCs/>
          <w:color w:val="000000"/>
          <w:spacing w:val="-4"/>
          <w:sz w:val="24"/>
          <w:szCs w:val="24"/>
        </w:rPr>
        <w:sym w:font="HQPB4" w:char="F0CF"/>
      </w:r>
      <w:r w:rsidRPr="0058191F">
        <w:rPr>
          <w:rFonts w:ascii="B Badr" w:hAnsi="B Badr" w:cs="B Badr"/>
          <w:b/>
          <w:bCs/>
          <w:color w:val="000000"/>
          <w:spacing w:val="-4"/>
          <w:sz w:val="24"/>
          <w:szCs w:val="24"/>
        </w:rPr>
        <w:sym w:font="HQPB4" w:char="F06A"/>
      </w:r>
      <w:r w:rsidRPr="0058191F">
        <w:rPr>
          <w:rFonts w:ascii="B Badr" w:hAnsi="B Badr" w:cs="B Badr"/>
          <w:b/>
          <w:bCs/>
          <w:color w:val="000000"/>
          <w:spacing w:val="-4"/>
          <w:sz w:val="24"/>
          <w:szCs w:val="24"/>
        </w:rPr>
        <w:sym w:font="HQPB2" w:char="F039"/>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2" w:char="F092"/>
      </w:r>
      <w:r w:rsidRPr="0058191F">
        <w:rPr>
          <w:rFonts w:ascii="B Badr" w:hAnsi="B Badr" w:cs="B Badr"/>
          <w:b/>
          <w:bCs/>
          <w:color w:val="000000"/>
          <w:spacing w:val="-4"/>
          <w:sz w:val="24"/>
          <w:szCs w:val="24"/>
        </w:rPr>
        <w:sym w:font="HQPB4" w:char="F0CE"/>
      </w:r>
      <w:r w:rsidRPr="0058191F">
        <w:rPr>
          <w:rFonts w:ascii="B Badr" w:hAnsi="B Badr" w:cs="B Badr"/>
          <w:b/>
          <w:bCs/>
          <w:color w:val="000000"/>
          <w:spacing w:val="-4"/>
          <w:sz w:val="24"/>
          <w:szCs w:val="24"/>
        </w:rPr>
        <w:sym w:font="HQPB1" w:char="F0FB"/>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4" w:char="F0CD"/>
      </w:r>
      <w:r w:rsidRPr="0058191F">
        <w:rPr>
          <w:rFonts w:ascii="B Badr" w:hAnsi="B Badr" w:cs="B Badr"/>
          <w:b/>
          <w:bCs/>
          <w:color w:val="000000"/>
          <w:spacing w:val="-4"/>
          <w:sz w:val="24"/>
          <w:szCs w:val="24"/>
        </w:rPr>
        <w:sym w:font="HQPB1" w:char="F091"/>
      </w:r>
      <w:r w:rsidRPr="0058191F">
        <w:rPr>
          <w:rFonts w:ascii="B Badr" w:hAnsi="B Badr" w:cs="B Badr"/>
          <w:b/>
          <w:bCs/>
          <w:color w:val="000000"/>
          <w:spacing w:val="-4"/>
          <w:sz w:val="24"/>
          <w:szCs w:val="24"/>
        </w:rPr>
        <w:sym w:font="HQPB2" w:char="F072"/>
      </w:r>
      <w:r w:rsidRPr="0058191F">
        <w:rPr>
          <w:rFonts w:ascii="B Badr" w:hAnsi="B Badr" w:cs="B Badr"/>
          <w:b/>
          <w:bCs/>
          <w:color w:val="000000"/>
          <w:spacing w:val="-4"/>
          <w:sz w:val="24"/>
          <w:szCs w:val="24"/>
        </w:rPr>
        <w:sym w:font="HQPB4" w:char="F0DF"/>
      </w:r>
      <w:r w:rsidRPr="0058191F">
        <w:rPr>
          <w:rFonts w:ascii="B Badr" w:hAnsi="B Badr" w:cs="B Badr"/>
          <w:b/>
          <w:bCs/>
          <w:color w:val="000000"/>
          <w:spacing w:val="-4"/>
          <w:sz w:val="24"/>
          <w:szCs w:val="24"/>
        </w:rPr>
        <w:sym w:font="HQPB1" w:char="F089"/>
      </w:r>
      <w:r w:rsidRPr="0058191F">
        <w:rPr>
          <w:rFonts w:ascii="B Badr" w:hAnsi="B Badr" w:cs="B Badr"/>
          <w:b/>
          <w:bCs/>
          <w:color w:val="000000"/>
          <w:spacing w:val="-4"/>
          <w:sz w:val="24"/>
          <w:szCs w:val="24"/>
        </w:rPr>
        <w:sym w:font="HQPB4" w:char="F090"/>
      </w:r>
      <w:r w:rsidRPr="0058191F">
        <w:rPr>
          <w:rFonts w:ascii="B Badr" w:hAnsi="B Badr" w:cs="B Badr"/>
          <w:b/>
          <w:bCs/>
          <w:color w:val="000000"/>
          <w:spacing w:val="-4"/>
          <w:sz w:val="24"/>
          <w:szCs w:val="24"/>
        </w:rPr>
        <w:sym w:font="HQPB1" w:char="F0C1"/>
      </w:r>
      <w:r w:rsidRPr="0058191F">
        <w:rPr>
          <w:rFonts w:ascii="B Badr" w:hAnsi="B Badr" w:cs="B Badr"/>
          <w:b/>
          <w:bCs/>
          <w:color w:val="000000"/>
          <w:spacing w:val="-4"/>
          <w:sz w:val="24"/>
          <w:szCs w:val="24"/>
        </w:rPr>
        <w:sym w:font="HQPB2" w:char="F039"/>
      </w:r>
      <w:r w:rsidRPr="0058191F">
        <w:rPr>
          <w:rFonts w:ascii="B Badr" w:hAnsi="B Badr" w:cs="B Badr"/>
          <w:b/>
          <w:bCs/>
          <w:color w:val="000000"/>
          <w:spacing w:val="-4"/>
          <w:sz w:val="24"/>
          <w:szCs w:val="24"/>
        </w:rPr>
        <w:sym w:font="HQPB5" w:char="F024"/>
      </w:r>
      <w:r w:rsidRPr="0058191F">
        <w:rPr>
          <w:rFonts w:ascii="B Badr" w:hAnsi="B Badr" w:cs="B Badr"/>
          <w:b/>
          <w:bCs/>
          <w:color w:val="000000"/>
          <w:spacing w:val="-4"/>
          <w:sz w:val="24"/>
          <w:szCs w:val="24"/>
        </w:rPr>
        <w:sym w:font="HQPB1" w:char="F023"/>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2" w:char="F093"/>
      </w:r>
      <w:r w:rsidRPr="0058191F">
        <w:rPr>
          <w:rFonts w:ascii="B Badr" w:hAnsi="B Badr" w:cs="B Badr"/>
          <w:b/>
          <w:bCs/>
          <w:color w:val="000000"/>
          <w:spacing w:val="-4"/>
          <w:sz w:val="24"/>
          <w:szCs w:val="24"/>
        </w:rPr>
        <w:sym w:font="HQPB4" w:char="F059"/>
      </w:r>
      <w:r w:rsidRPr="0058191F">
        <w:rPr>
          <w:rFonts w:ascii="B Badr" w:hAnsi="B Badr" w:cs="B Badr"/>
          <w:b/>
          <w:bCs/>
          <w:color w:val="000000"/>
          <w:spacing w:val="-4"/>
          <w:sz w:val="24"/>
          <w:szCs w:val="24"/>
        </w:rPr>
        <w:sym w:font="HQPB1" w:char="F089"/>
      </w:r>
      <w:r w:rsidRPr="0058191F">
        <w:rPr>
          <w:rFonts w:ascii="B Badr" w:hAnsi="B Badr" w:cs="B Badr"/>
          <w:b/>
          <w:bCs/>
          <w:color w:val="000000"/>
          <w:spacing w:val="-4"/>
          <w:sz w:val="24"/>
          <w:szCs w:val="24"/>
        </w:rPr>
        <w:sym w:font="HQPB4" w:char="F0E8"/>
      </w:r>
      <w:r w:rsidRPr="0058191F">
        <w:rPr>
          <w:rFonts w:ascii="B Badr" w:hAnsi="B Badr" w:cs="B Badr"/>
          <w:b/>
          <w:bCs/>
          <w:color w:val="000000"/>
          <w:spacing w:val="-4"/>
          <w:sz w:val="24"/>
          <w:szCs w:val="24"/>
        </w:rPr>
        <w:sym w:font="HQPB2" w:char="F064"/>
      </w:r>
      <w:r w:rsidRPr="0058191F">
        <w:rPr>
          <w:rFonts w:ascii="B Badr" w:hAnsi="B Badr" w:cs="B Badr"/>
          <w:b/>
          <w:bCs/>
          <w:color w:val="000000"/>
          <w:spacing w:val="-4"/>
          <w:sz w:val="24"/>
          <w:szCs w:val="24"/>
        </w:rPr>
        <w:sym w:font="HQPB5" w:char="F075"/>
      </w:r>
      <w:r w:rsidRPr="0058191F">
        <w:rPr>
          <w:rFonts w:ascii="B Badr" w:hAnsi="B Badr" w:cs="B Badr"/>
          <w:b/>
          <w:bCs/>
          <w:color w:val="000000"/>
          <w:spacing w:val="-4"/>
          <w:sz w:val="24"/>
          <w:szCs w:val="24"/>
        </w:rPr>
        <w:sym w:font="HQPB2" w:char="F072"/>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4" w:char="F0D7"/>
      </w:r>
      <w:r w:rsidRPr="0058191F">
        <w:rPr>
          <w:rFonts w:ascii="B Badr" w:hAnsi="B Badr" w:cs="B Badr"/>
          <w:b/>
          <w:bCs/>
          <w:color w:val="000000"/>
          <w:spacing w:val="-4"/>
          <w:sz w:val="24"/>
          <w:szCs w:val="24"/>
        </w:rPr>
        <w:sym w:font="HQPB2" w:char="F070"/>
      </w:r>
      <w:r w:rsidRPr="0058191F">
        <w:rPr>
          <w:rFonts w:ascii="B Badr" w:hAnsi="B Badr" w:cs="B Badr"/>
          <w:b/>
          <w:bCs/>
          <w:color w:val="000000"/>
          <w:spacing w:val="-4"/>
          <w:sz w:val="24"/>
          <w:szCs w:val="24"/>
        </w:rPr>
        <w:sym w:font="HQPB5" w:char="F075"/>
      </w:r>
      <w:r w:rsidRPr="0058191F">
        <w:rPr>
          <w:rFonts w:ascii="B Badr" w:hAnsi="B Badr" w:cs="B Badr"/>
          <w:b/>
          <w:bCs/>
          <w:color w:val="000000"/>
          <w:spacing w:val="-4"/>
          <w:sz w:val="24"/>
          <w:szCs w:val="24"/>
        </w:rPr>
        <w:sym w:font="HQPB2" w:char="F048"/>
      </w:r>
      <w:r w:rsidRPr="0058191F">
        <w:rPr>
          <w:rFonts w:ascii="B Badr" w:hAnsi="B Badr" w:cs="B Badr"/>
          <w:b/>
          <w:bCs/>
          <w:color w:val="000000"/>
          <w:spacing w:val="-4"/>
          <w:sz w:val="24"/>
          <w:szCs w:val="24"/>
        </w:rPr>
        <w:sym w:font="HQPB4" w:char="F0F7"/>
      </w:r>
      <w:r w:rsidRPr="0058191F">
        <w:rPr>
          <w:rFonts w:ascii="B Badr" w:hAnsi="B Badr" w:cs="B Badr"/>
          <w:b/>
          <w:bCs/>
          <w:color w:val="000000"/>
          <w:spacing w:val="-4"/>
          <w:sz w:val="24"/>
          <w:szCs w:val="24"/>
        </w:rPr>
        <w:sym w:font="HQPB1" w:char="F071"/>
      </w:r>
      <w:r w:rsidRPr="0058191F">
        <w:rPr>
          <w:rFonts w:ascii="B Badr" w:hAnsi="B Badr" w:cs="B Badr"/>
          <w:b/>
          <w:bCs/>
          <w:color w:val="000000"/>
          <w:spacing w:val="-4"/>
          <w:sz w:val="24"/>
          <w:szCs w:val="24"/>
        </w:rPr>
        <w:sym w:font="HQPB5" w:char="F075"/>
      </w:r>
      <w:r w:rsidRPr="0058191F">
        <w:rPr>
          <w:rFonts w:ascii="B Badr" w:hAnsi="B Badr" w:cs="B Badr"/>
          <w:b/>
          <w:bCs/>
          <w:color w:val="000000"/>
          <w:spacing w:val="-4"/>
          <w:sz w:val="24"/>
          <w:szCs w:val="24"/>
        </w:rPr>
        <w:sym w:font="HQPB1" w:char="F091"/>
      </w:r>
      <w:r w:rsidRPr="0058191F">
        <w:rPr>
          <w:rFonts w:ascii="B Badr" w:hAnsi="B Badr" w:cs="B Badr"/>
          <w:b/>
          <w:bCs/>
          <w:color w:val="000000"/>
          <w:spacing w:val="-4"/>
          <w:sz w:val="24"/>
          <w:szCs w:val="24"/>
        </w:rPr>
        <w:sym w:font="HQPB5" w:char="F075"/>
      </w:r>
      <w:r w:rsidRPr="0058191F">
        <w:rPr>
          <w:rFonts w:ascii="B Badr" w:hAnsi="B Badr" w:cs="B Badr"/>
          <w:b/>
          <w:bCs/>
          <w:color w:val="000000"/>
          <w:spacing w:val="-4"/>
          <w:sz w:val="24"/>
          <w:szCs w:val="24"/>
        </w:rPr>
        <w:sym w:font="HQPB2" w:char="F072"/>
      </w:r>
      <w:r w:rsidRPr="0058191F">
        <w:rPr>
          <w:rFonts w:ascii="B Badr" w:hAnsi="B Badr" w:cs="B Badr"/>
          <w:b/>
          <w:bCs/>
          <w:color w:val="000000"/>
          <w:spacing w:val="-4"/>
          <w:sz w:val="24"/>
          <w:szCs w:val="24"/>
          <w:rtl/>
        </w:rPr>
        <w:t xml:space="preserve"> </w:t>
      </w:r>
      <w:r w:rsidRPr="0058191F">
        <w:rPr>
          <w:rFonts w:ascii="B Badr" w:hAnsi="B Badr" w:cs="B Badr"/>
          <w:b/>
          <w:bCs/>
          <w:color w:val="000000"/>
          <w:spacing w:val="-4"/>
          <w:sz w:val="24"/>
          <w:szCs w:val="24"/>
        </w:rPr>
        <w:sym w:font="HQPB5" w:char="F074"/>
      </w:r>
      <w:r w:rsidRPr="0058191F">
        <w:rPr>
          <w:rFonts w:ascii="B Badr" w:hAnsi="B Badr" w:cs="B Badr"/>
          <w:b/>
          <w:bCs/>
          <w:color w:val="000000"/>
          <w:spacing w:val="-4"/>
          <w:sz w:val="24"/>
          <w:szCs w:val="24"/>
        </w:rPr>
        <w:sym w:font="HQPB2" w:char="F0FB"/>
      </w:r>
      <w:r w:rsidRPr="0058191F">
        <w:rPr>
          <w:rFonts w:ascii="B Badr" w:hAnsi="B Badr" w:cs="B Badr"/>
          <w:b/>
          <w:bCs/>
          <w:color w:val="000000"/>
          <w:spacing w:val="-4"/>
          <w:sz w:val="24"/>
          <w:szCs w:val="24"/>
        </w:rPr>
        <w:sym w:font="HQPB2" w:char="F0FC"/>
      </w:r>
      <w:r w:rsidRPr="0058191F">
        <w:rPr>
          <w:rFonts w:ascii="B Badr" w:hAnsi="B Badr" w:cs="B Badr"/>
          <w:b/>
          <w:bCs/>
          <w:color w:val="000000"/>
          <w:spacing w:val="-4"/>
          <w:sz w:val="24"/>
          <w:szCs w:val="24"/>
        </w:rPr>
        <w:sym w:font="HQPB4" w:char="F0CF"/>
      </w:r>
      <w:r w:rsidRPr="0058191F">
        <w:rPr>
          <w:rFonts w:ascii="B Badr" w:hAnsi="B Badr" w:cs="B Badr"/>
          <w:b/>
          <w:bCs/>
          <w:color w:val="000000"/>
          <w:spacing w:val="-4"/>
          <w:sz w:val="24"/>
          <w:szCs w:val="24"/>
        </w:rPr>
        <w:sym w:font="HQPB2" w:char="F059"/>
      </w:r>
      <w:r w:rsidRPr="0058191F">
        <w:rPr>
          <w:rFonts w:ascii="B Badr" w:hAnsi="B Badr" w:cs="B Badr"/>
          <w:b/>
          <w:bCs/>
          <w:color w:val="000000"/>
          <w:spacing w:val="-4"/>
          <w:sz w:val="24"/>
          <w:szCs w:val="24"/>
        </w:rPr>
        <w:sym w:font="HQPB4" w:char="F0CF"/>
      </w:r>
      <w:r w:rsidRPr="0058191F">
        <w:rPr>
          <w:rFonts w:ascii="B Badr" w:hAnsi="B Badr" w:cs="B Badr"/>
          <w:b/>
          <w:bCs/>
          <w:color w:val="000000"/>
          <w:spacing w:val="-4"/>
          <w:sz w:val="24"/>
          <w:szCs w:val="24"/>
        </w:rPr>
        <w:sym w:font="HQPB2" w:char="F042"/>
      </w:r>
      <w:r w:rsidRPr="0058191F">
        <w:rPr>
          <w:rFonts w:ascii="B Badr" w:hAnsi="B Badr" w:cs="B Badr"/>
          <w:b/>
          <w:bCs/>
          <w:color w:val="000000"/>
          <w:spacing w:val="-4"/>
          <w:sz w:val="24"/>
          <w:szCs w:val="24"/>
        </w:rPr>
        <w:sym w:font="HQPB4" w:char="F0F7"/>
      </w:r>
      <w:r w:rsidRPr="0058191F">
        <w:rPr>
          <w:rFonts w:ascii="B Badr" w:hAnsi="B Badr" w:cs="B Badr"/>
          <w:b/>
          <w:bCs/>
          <w:color w:val="000000"/>
          <w:spacing w:val="-4"/>
          <w:sz w:val="24"/>
          <w:szCs w:val="24"/>
        </w:rPr>
        <w:sym w:font="HQPB2" w:char="F073"/>
      </w:r>
      <w:r w:rsidRPr="0058191F">
        <w:rPr>
          <w:rFonts w:ascii="B Badr" w:hAnsi="B Badr" w:cs="B Badr"/>
          <w:b/>
          <w:bCs/>
          <w:color w:val="000000"/>
          <w:spacing w:val="-4"/>
          <w:sz w:val="24"/>
          <w:szCs w:val="24"/>
        </w:rPr>
        <w:sym w:font="HQPB4" w:char="F0DF"/>
      </w:r>
      <w:r w:rsidRPr="0058191F">
        <w:rPr>
          <w:rFonts w:ascii="B Badr" w:hAnsi="B Badr" w:cs="B Badr"/>
          <w:b/>
          <w:bCs/>
          <w:color w:val="000000"/>
          <w:spacing w:val="-4"/>
          <w:sz w:val="24"/>
          <w:szCs w:val="24"/>
        </w:rPr>
        <w:sym w:font="HQPB2" w:char="F04A"/>
      </w:r>
      <w:r w:rsidRPr="0058191F">
        <w:rPr>
          <w:rFonts w:ascii="B Badr" w:hAnsi="B Badr" w:cs="B Badr"/>
          <w:b/>
          <w:bCs/>
          <w:color w:val="000000"/>
          <w:spacing w:val="-4"/>
          <w:sz w:val="24"/>
          <w:szCs w:val="24"/>
        </w:rPr>
        <w:sym w:font="HQPB4" w:char="F0F9"/>
      </w:r>
      <w:r w:rsidRPr="0058191F">
        <w:rPr>
          <w:rFonts w:ascii="B Badr" w:hAnsi="B Badr" w:cs="B Badr"/>
          <w:b/>
          <w:bCs/>
          <w:color w:val="000000"/>
          <w:spacing w:val="-4"/>
          <w:sz w:val="24"/>
          <w:szCs w:val="24"/>
        </w:rPr>
        <w:sym w:font="HQPB2" w:char="F03D"/>
      </w:r>
      <w:r w:rsidRPr="0058191F">
        <w:rPr>
          <w:rFonts w:ascii="B Badr" w:hAnsi="B Badr" w:cs="B Badr"/>
          <w:b/>
          <w:bCs/>
          <w:color w:val="000000"/>
          <w:spacing w:val="-4"/>
          <w:sz w:val="24"/>
          <w:szCs w:val="24"/>
        </w:rPr>
        <w:sym w:font="HQPB4" w:char="F0CF"/>
      </w:r>
      <w:r w:rsidRPr="0058191F">
        <w:rPr>
          <w:rFonts w:ascii="B Badr" w:hAnsi="B Badr" w:cs="B Badr"/>
          <w:b/>
          <w:bCs/>
          <w:color w:val="000000"/>
          <w:spacing w:val="-4"/>
          <w:sz w:val="24"/>
          <w:szCs w:val="24"/>
        </w:rPr>
        <w:sym w:font="HQPB4" w:char="F06A"/>
      </w:r>
      <w:r w:rsidRPr="0058191F">
        <w:rPr>
          <w:rFonts w:ascii="B Badr" w:hAnsi="B Badr" w:cs="B Badr"/>
          <w:b/>
          <w:bCs/>
          <w:color w:val="000000"/>
          <w:spacing w:val="-4"/>
          <w:sz w:val="24"/>
          <w:szCs w:val="24"/>
        </w:rPr>
        <w:sym w:font="HQPB2" w:char="F039"/>
      </w:r>
      <w:r w:rsidRPr="0058191F">
        <w:rPr>
          <w:rFonts w:ascii="B Lotus" w:hAnsi="B Lotus" w:cs="B Lotus" w:hint="cs"/>
          <w:spacing w:val="-4"/>
          <w:sz w:val="30"/>
          <w:szCs w:val="30"/>
          <w:rtl/>
          <w:lang w:bidi="fa-IR"/>
        </w:rPr>
        <w:t xml:space="preserve"> </w:t>
      </w:r>
      <w:r w:rsidRPr="0058191F">
        <w:rPr>
          <w:rFonts w:ascii="B Lotus" w:hAnsi="B Lotus" w:cs="B Lotus" w:hint="cs"/>
          <w:spacing w:val="-4"/>
          <w:sz w:val="30"/>
          <w:szCs w:val="30"/>
          <w:lang w:bidi="fa-IR"/>
        </w:rPr>
        <w:sym w:font="AGA Arabesque" w:char="F028"/>
      </w:r>
      <w:r w:rsidR="00165B34" w:rsidRPr="0058191F">
        <w:rPr>
          <w:rFonts w:ascii="B Lotus" w:hAnsi="B Lotus" w:cs="B Lotus" w:hint="cs"/>
          <w:spacing w:val="-4"/>
          <w:sz w:val="30"/>
          <w:szCs w:val="30"/>
          <w:rtl/>
          <w:lang w:bidi="fa-IR"/>
        </w:rPr>
        <w:t xml:space="preserve">. </w:t>
      </w:r>
      <w:r w:rsidRPr="003C719A">
        <w:rPr>
          <w:rFonts w:ascii="B Lotus" w:hAnsi="B Lotus" w:cs="B Lotus" w:hint="cs"/>
          <w:spacing w:val="-4"/>
          <w:sz w:val="28"/>
          <w:szCs w:val="28"/>
          <w:rtl/>
          <w:lang w:bidi="fa-IR"/>
        </w:rPr>
        <w:t>(یونس</w:t>
      </w:r>
      <w:r w:rsidR="00165B34" w:rsidRPr="003C719A">
        <w:rPr>
          <w:rFonts w:ascii="B Lotus" w:hAnsi="B Lotus" w:cs="B Lotus" w:hint="cs"/>
          <w:spacing w:val="-4"/>
          <w:sz w:val="28"/>
          <w:szCs w:val="28"/>
          <w:rtl/>
          <w:lang w:bidi="fa-IR"/>
        </w:rPr>
        <w:t>:</w:t>
      </w:r>
      <w:r w:rsidRPr="003C719A">
        <w:rPr>
          <w:rFonts w:ascii="B Lotus" w:hAnsi="B Lotus" w:cs="B Lotus" w:hint="cs"/>
          <w:spacing w:val="-4"/>
          <w:sz w:val="28"/>
          <w:szCs w:val="28"/>
          <w:rtl/>
          <w:lang w:bidi="fa-IR"/>
        </w:rPr>
        <w:t xml:space="preserve"> 57)</w:t>
      </w:r>
      <w:r w:rsidR="00165B34" w:rsidRPr="003C719A">
        <w:rPr>
          <w:rFonts w:ascii="B Lotus" w:hAnsi="B Lotus" w:cs="B Lotus" w:hint="cs"/>
          <w:spacing w:val="-4"/>
          <w:sz w:val="28"/>
          <w:szCs w:val="28"/>
          <w:rtl/>
          <w:lang w:bidi="fa-IR"/>
        </w:rPr>
        <w:t>.</w:t>
      </w:r>
      <w:r w:rsidR="0058191F" w:rsidRPr="0058191F">
        <w:rPr>
          <w:rFonts w:ascii="B Lotus" w:hAnsi="B Lotus" w:cs="B Lotus" w:hint="cs"/>
          <w:spacing w:val="-4"/>
          <w:sz w:val="30"/>
          <w:szCs w:val="30"/>
          <w:rtl/>
          <w:lang w:bidi="fa-IR"/>
        </w:rPr>
        <w:t xml:space="preserve"> </w:t>
      </w:r>
      <w:r w:rsidRPr="0058191F">
        <w:rPr>
          <w:rFonts w:ascii="B Lotus" w:hAnsi="B Lotus" w:cs="B Lotus" w:hint="cs"/>
          <w:spacing w:val="-4"/>
          <w:sz w:val="26"/>
          <w:szCs w:val="26"/>
          <w:rtl/>
          <w:lang w:bidi="fa-IR"/>
        </w:rPr>
        <w:t>«ای مردمان! از سوی پروردگارتان برای شما اندرزی و درمانی برای چیزهائی که در سینه است و هدایت و رحمت برای مؤمنان، آمده است».</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Pr>
          <w:rFonts w:ascii="B Badr" w:hAnsi="B Badr" w:hint="cs"/>
          <w:b/>
          <w:bCs/>
          <w:color w:val="000000"/>
          <w:sz w:val="24"/>
          <w:szCs w:val="24"/>
          <w:rtl/>
        </w:rPr>
        <w:t>﴿</w:t>
      </w:r>
      <w:r w:rsidRPr="0886294C">
        <w:rPr>
          <w:rFonts w:ascii="B Badr" w:hAnsi="B Badr" w:cs="B Badr"/>
          <w:b/>
          <w:bCs/>
          <w:color w:val="000000"/>
          <w:sz w:val="24"/>
          <w:szCs w:val="24"/>
        </w:rPr>
        <w:sym w:font="HQPB4" w:char="F0D7"/>
      </w:r>
      <w:r w:rsidRPr="0886294C">
        <w:rPr>
          <w:rFonts w:ascii="B Badr" w:hAnsi="B Badr" w:cs="B Badr"/>
          <w:b/>
          <w:bCs/>
          <w:color w:val="000000"/>
          <w:sz w:val="24"/>
          <w:szCs w:val="24"/>
        </w:rPr>
        <w:sym w:font="HQPB2" w:char="F070"/>
      </w:r>
      <w:r w:rsidRPr="0886294C">
        <w:rPr>
          <w:rFonts w:ascii="B Badr" w:hAnsi="B Badr" w:cs="B Badr"/>
          <w:b/>
          <w:bCs/>
          <w:color w:val="000000"/>
          <w:sz w:val="24"/>
          <w:szCs w:val="24"/>
        </w:rPr>
        <w:sym w:font="HQPB5" w:char="F075"/>
      </w:r>
      <w:r w:rsidRPr="0886294C">
        <w:rPr>
          <w:rFonts w:ascii="B Badr" w:hAnsi="B Badr" w:cs="B Badr"/>
          <w:b/>
          <w:bCs/>
          <w:color w:val="000000"/>
          <w:sz w:val="24"/>
          <w:szCs w:val="24"/>
        </w:rPr>
        <w:sym w:font="HQPB2" w:char="F048"/>
      </w:r>
      <w:r w:rsidRPr="0886294C">
        <w:rPr>
          <w:rFonts w:ascii="B Badr" w:hAnsi="B Badr" w:cs="B Badr"/>
          <w:b/>
          <w:bCs/>
          <w:color w:val="000000"/>
          <w:sz w:val="24"/>
          <w:szCs w:val="24"/>
        </w:rPr>
        <w:sym w:font="HQPB4" w:char="F0F7"/>
      </w:r>
      <w:r w:rsidRPr="0886294C">
        <w:rPr>
          <w:rFonts w:ascii="B Badr" w:hAnsi="B Badr" w:cs="B Badr"/>
          <w:b/>
          <w:bCs/>
          <w:color w:val="000000"/>
          <w:sz w:val="24"/>
          <w:szCs w:val="24"/>
        </w:rPr>
        <w:sym w:font="HQPB1" w:char="F071"/>
      </w:r>
      <w:r w:rsidRPr="0886294C">
        <w:rPr>
          <w:rFonts w:ascii="B Badr" w:hAnsi="B Badr" w:cs="B Badr"/>
          <w:b/>
          <w:bCs/>
          <w:color w:val="000000"/>
          <w:sz w:val="24"/>
          <w:szCs w:val="24"/>
        </w:rPr>
        <w:sym w:font="HQPB5" w:char="F075"/>
      </w:r>
      <w:r w:rsidRPr="0886294C">
        <w:rPr>
          <w:rFonts w:ascii="B Badr" w:hAnsi="B Badr" w:cs="B Badr"/>
          <w:b/>
          <w:bCs/>
          <w:color w:val="000000"/>
          <w:sz w:val="24"/>
          <w:szCs w:val="24"/>
        </w:rPr>
        <w:sym w:font="HQPB1" w:char="F091"/>
      </w:r>
      <w:r w:rsidRPr="0886294C">
        <w:rPr>
          <w:rFonts w:ascii="B Badr" w:hAnsi="B Badr" w:cs="B Badr"/>
          <w:b/>
          <w:bCs/>
          <w:color w:val="000000"/>
          <w:sz w:val="24"/>
          <w:szCs w:val="24"/>
        </w:rPr>
        <w:sym w:font="HQPB5" w:char="F075"/>
      </w:r>
      <w:r w:rsidRPr="0886294C">
        <w:rPr>
          <w:rFonts w:ascii="B Badr" w:hAnsi="B Badr" w:cs="B Badr"/>
          <w:b/>
          <w:bCs/>
          <w:color w:val="000000"/>
          <w:sz w:val="24"/>
          <w:szCs w:val="24"/>
        </w:rPr>
        <w:sym w:font="HQPB2" w:char="F072"/>
      </w:r>
      <w:r>
        <w:rPr>
          <w:rFonts w:ascii="B Lotus" w:hAnsi="B Lotus"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توفیق خداوند برای</w:t>
      </w:r>
      <w:r>
        <w:rPr>
          <w:rFonts w:ascii="B Lotus" w:hAnsi="B Lotus" w:cs="B Lotus" w:hint="cs"/>
          <w:sz w:val="28"/>
          <w:szCs w:val="28"/>
          <w:rtl/>
          <w:lang w:bidi="fa-IR"/>
        </w:rPr>
        <w:t xml:space="preserve"> </w:t>
      </w:r>
      <w:r w:rsidRPr="08D55303">
        <w:rPr>
          <w:rFonts w:ascii="B Lotus" w:hAnsi="B Lotus" w:cs="B Lotus" w:hint="cs"/>
          <w:sz w:val="28"/>
          <w:szCs w:val="28"/>
          <w:rtl/>
          <w:lang w:bidi="fa-IR"/>
        </w:rPr>
        <w:t>دوست داشتن محمد و خاندان پاکش و دشمنی ورزیدن با دشمنان</w:t>
      </w:r>
      <w:r>
        <w:rPr>
          <w:rFonts w:ascii="B Lotus" w:hAnsi="B Lotus" w:cs="B Lotus" w:hint="cs"/>
          <w:sz w:val="28"/>
          <w:szCs w:val="28"/>
          <w:rtl/>
          <w:lang w:bidi="fa-IR"/>
        </w:rPr>
        <w:t xml:space="preserve"> </w:t>
      </w:r>
      <w:r w:rsidRPr="08D55303">
        <w:rPr>
          <w:rFonts w:ascii="B Lotus" w:hAnsi="B Lotus" w:cs="B Lotus" w:hint="cs"/>
          <w:sz w:val="28"/>
          <w:szCs w:val="28"/>
          <w:rtl/>
          <w:lang w:bidi="fa-IR"/>
        </w:rPr>
        <w:t>ش</w:t>
      </w:r>
      <w:r>
        <w:rPr>
          <w:rFonts w:ascii="B Lotus" w:hAnsi="B Lotus" w:cs="B Lotus" w:hint="cs"/>
          <w:sz w:val="28"/>
          <w:szCs w:val="28"/>
          <w:rtl/>
          <w:lang w:bidi="fa-IR"/>
        </w:rPr>
        <w:t>ان</w:t>
      </w:r>
      <w:r w:rsidRPr="08D55303">
        <w:rPr>
          <w:rFonts w:ascii="B Lotus" w:hAnsi="B Lotus" w:cs="B Lotus" w:hint="cs"/>
          <w:sz w:val="28"/>
          <w:szCs w:val="28"/>
          <w:rtl/>
          <w:lang w:bidi="fa-IR"/>
        </w:rPr>
        <w:t>)</w:t>
      </w:r>
      <w:r w:rsidRPr="08D55303">
        <w:rPr>
          <w:rStyle w:val="a7"/>
          <w:rFonts w:cs="B Lotus"/>
          <w:sz w:val="28"/>
          <w:szCs w:val="28"/>
          <w:rtl/>
          <w:lang w:bidi="fa-IR"/>
        </w:rPr>
        <w:footnoteReference w:id="426"/>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بقیه تفسیرش تأکیدی است بر این مفهوم</w:t>
      </w:r>
      <w:r>
        <w:rPr>
          <w:rFonts w:ascii="B Lotus" w:hAnsi="B Lotus" w:cs="B Lotus" w:hint="cs"/>
          <w:sz w:val="28"/>
          <w:szCs w:val="28"/>
          <w:rtl/>
          <w:lang w:bidi="fa-IR"/>
        </w:rPr>
        <w:t>...، و این پ</w:t>
      </w:r>
      <w:r w:rsidRPr="08D55303">
        <w:rPr>
          <w:rFonts w:ascii="B Lotus" w:hAnsi="B Lotus" w:cs="B Lotus" w:hint="cs"/>
          <w:sz w:val="28"/>
          <w:szCs w:val="28"/>
          <w:rtl/>
          <w:lang w:bidi="fa-IR"/>
        </w:rPr>
        <w:t>یشتر بیان شد.</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A54F18">
        <w:rPr>
          <w:rFonts w:ascii="B Lotus" w:hAnsi="B Lotus" w:cs="B Lotus" w:hint="cs"/>
          <w:b/>
          <w:bCs/>
          <w:sz w:val="28"/>
          <w:szCs w:val="28"/>
          <w:rtl/>
          <w:lang w:bidi="fa-IR"/>
        </w:rPr>
        <w:t xml:space="preserve">سوم: </w:t>
      </w:r>
      <w:r>
        <w:rPr>
          <w:rFonts w:ascii="B Lotus" w:hAnsi="B Lotus" w:cs="B Lotus" w:hint="cs"/>
          <w:sz w:val="28"/>
          <w:szCs w:val="28"/>
          <w:rtl/>
          <w:lang w:bidi="fa-IR"/>
        </w:rPr>
        <w:t xml:space="preserve">در این شکی نیست که </w:t>
      </w:r>
      <w:r w:rsidRPr="08D55303">
        <w:rPr>
          <w:rFonts w:ascii="B Lotus" w:hAnsi="B Lotus" w:cs="B Lotus" w:hint="cs"/>
          <w:sz w:val="28"/>
          <w:szCs w:val="28"/>
          <w:rtl/>
          <w:lang w:bidi="fa-IR"/>
        </w:rPr>
        <w:t>گوش‌های علی</w:t>
      </w:r>
      <w:r w:rsidRPr="08D55303">
        <w:rPr>
          <w:rFonts w:ascii="B Lotus" w:hAnsi="B Lotus" w:cs="B Lotus" w:hint="cs"/>
          <w:sz w:val="28"/>
          <w:szCs w:val="28"/>
          <w:lang w:bidi="fa-IR"/>
        </w:rPr>
        <w:sym w:font="AGA Arabesque" w:char="F074"/>
      </w:r>
      <w:r>
        <w:rPr>
          <w:rFonts w:cs="B Lotus"/>
          <w:sz w:val="28"/>
          <w:szCs w:val="28"/>
          <w:lang w:bidi="fa-IR"/>
        </w:rPr>
        <w:t xml:space="preserve"> </w:t>
      </w:r>
      <w:r>
        <w:rPr>
          <w:rFonts w:ascii="B Lotus" w:hAnsi="B Lotus" w:cs="B Lotus" w:hint="cs"/>
          <w:sz w:val="28"/>
          <w:szCs w:val="28"/>
          <w:rtl/>
          <w:lang w:bidi="fa-IR"/>
        </w:rPr>
        <w:t xml:space="preserve"> آن را</w:t>
      </w:r>
      <w:r w:rsidRPr="08D55303">
        <w:rPr>
          <w:rFonts w:ascii="B Lotus" w:hAnsi="B Lotus" w:cs="B Lotus" w:hint="cs"/>
          <w:sz w:val="28"/>
          <w:szCs w:val="28"/>
          <w:rtl/>
          <w:lang w:bidi="fa-IR"/>
        </w:rPr>
        <w:t xml:space="preserve"> درک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امر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برادران مها</w:t>
      </w:r>
      <w:r>
        <w:rPr>
          <w:rFonts w:ascii="B Lotus" w:hAnsi="B Lotus" w:cs="B Lotus" w:hint="cs"/>
          <w:sz w:val="28"/>
          <w:szCs w:val="28"/>
          <w:rtl/>
          <w:lang w:bidi="fa-IR"/>
        </w:rPr>
        <w:t>ج</w:t>
      </w:r>
      <w:r w:rsidRPr="08D55303">
        <w:rPr>
          <w:rFonts w:ascii="B Lotus" w:hAnsi="B Lotus" w:cs="B Lotus" w:hint="cs"/>
          <w:sz w:val="28"/>
          <w:szCs w:val="28"/>
          <w:rtl/>
          <w:lang w:bidi="fa-IR"/>
        </w:rPr>
        <w:t>ر و انصارش و مؤمنانی که بعد از آنها</w:t>
      </w:r>
      <w:r>
        <w:rPr>
          <w:rFonts w:ascii="B Lotus" w:hAnsi="B Lotus" w:cs="B Lotus" w:hint="cs"/>
          <w:sz w:val="28"/>
          <w:szCs w:val="28"/>
          <w:rtl/>
          <w:lang w:bidi="fa-IR"/>
        </w:rPr>
        <w:t xml:space="preserve"> تا روز قیامت</w:t>
      </w:r>
      <w:r w:rsidRPr="08D55303">
        <w:rPr>
          <w:rFonts w:ascii="B Lotus" w:hAnsi="B Lotus" w:cs="B Lotus" w:hint="cs"/>
          <w:sz w:val="28"/>
          <w:szCs w:val="28"/>
          <w:rtl/>
          <w:lang w:bidi="fa-IR"/>
        </w:rPr>
        <w:t xml:space="preserve"> می‌آیند مشارکت دارند. </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4E25C9">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اگر مفسرین این روایت را در تفاسیرشان ذکر کرده‌اند این نشانگر صحت آن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 این دلالت نمی‌کند که مفسرین آن را قبول کرده‌اند، مفسرین در مورد هر آیه‌ای همه اقوال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حتی اگر ضعیف باشند را بیان می‌کنند.</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اما آنها قول راجح</w:t>
      </w:r>
      <w:r w:rsidRPr="08D55303">
        <w:rPr>
          <w:rFonts w:ascii="B Lotus" w:hAnsi="B Lotus" w:cs="B Lotus" w:hint="cs"/>
          <w:sz w:val="28"/>
          <w:szCs w:val="28"/>
          <w:rtl/>
          <w:lang w:bidi="fa-IR"/>
        </w:rPr>
        <w:t xml:space="preserve"> را در اول می‌آورند</w:t>
      </w:r>
      <w:r>
        <w:rPr>
          <w:rFonts w:ascii="B Lotus" w:hAnsi="B Lotus" w:cs="B Lotus" w:hint="cs"/>
          <w:sz w:val="28"/>
          <w:szCs w:val="28"/>
          <w:rtl/>
          <w:lang w:bidi="fa-IR"/>
        </w:rPr>
        <w:t>، و همة</w:t>
      </w:r>
      <w:r w:rsidRPr="08D55303">
        <w:rPr>
          <w:rFonts w:ascii="B Lotus" w:hAnsi="B Lotus" w:cs="B Lotus" w:hint="cs"/>
          <w:sz w:val="28"/>
          <w:szCs w:val="28"/>
          <w:rtl/>
          <w:lang w:bidi="fa-IR"/>
        </w:rPr>
        <w:t xml:space="preserve"> این مفسرین گفته‌اند</w:t>
      </w:r>
      <w:r>
        <w:rPr>
          <w:rFonts w:ascii="B Lotus" w:hAnsi="B Lotus" w:cs="B Lotus" w:hint="cs"/>
          <w:sz w:val="28"/>
          <w:szCs w:val="28"/>
          <w:rtl/>
          <w:lang w:bidi="fa-IR"/>
        </w:rPr>
        <w:t xml:space="preserve">: </w:t>
      </w:r>
      <w:r w:rsidRPr="08AC62E3">
        <w:rPr>
          <w:rFonts w:ascii="B Lotus" w:hAnsi="B Lotus" w:hint="cs"/>
          <w:b/>
          <w:bCs/>
          <w:sz w:val="28"/>
          <w:szCs w:val="28"/>
          <w:rtl/>
          <w:lang w:bidi="fa-IR"/>
        </w:rPr>
        <w:t>﴿</w:t>
      </w:r>
      <w:r w:rsidRPr="08AC62E3">
        <w:rPr>
          <w:rFonts w:ascii="B Lotus" w:hAnsi="B Lotus"/>
          <w:b/>
          <w:bCs/>
          <w:sz w:val="28"/>
          <w:szCs w:val="28"/>
          <w:rtl/>
          <w:lang w:bidi="fa-IR"/>
        </w:rPr>
        <w:t>وَاعِيَةٌ</w:t>
      </w:r>
      <w:r w:rsidRPr="08AC62E3">
        <w:rPr>
          <w:rFonts w:ascii="B Lotus" w:hAnsi="B Lotus" w:hint="cs"/>
          <w:b/>
          <w:b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حفظ کننده یا شنونده و... و امثال آن.</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طبری بعد از ذکر آیه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AC62E3">
        <w:rPr>
          <w:rFonts w:ascii="B Lotus" w:hAnsi="B Lotus" w:hint="cs"/>
          <w:b/>
          <w:bCs/>
          <w:sz w:val="28"/>
          <w:szCs w:val="28"/>
          <w:rtl/>
          <w:lang w:bidi="fa-IR"/>
        </w:rPr>
        <w:t>﴿</w:t>
      </w:r>
      <w:r w:rsidRPr="08AC62E3">
        <w:rPr>
          <w:rFonts w:ascii="B Lotus" w:hAnsi="B Lotus"/>
          <w:b/>
          <w:bCs/>
          <w:sz w:val="28"/>
          <w:szCs w:val="28"/>
          <w:rtl/>
          <w:lang w:bidi="fa-IR"/>
        </w:rPr>
        <w:t>وَاعِيَةٌ</w:t>
      </w:r>
      <w:r w:rsidRPr="08AC62E3">
        <w:rPr>
          <w:rFonts w:ascii="B Lotus" w:hAnsi="B Lotus" w:hint="cs"/>
          <w:b/>
          <w:bCs/>
          <w:sz w:val="28"/>
          <w:szCs w:val="28"/>
          <w:rtl/>
          <w:lang w:bidi="fa-IR"/>
        </w:rPr>
        <w:t>﴾</w:t>
      </w:r>
      <w:r w:rsidRPr="08D55303">
        <w:rPr>
          <w:rFonts w:ascii="B Lotus" w:hAnsi="B Lotus" w:cs="B Lotus" w:hint="cs"/>
          <w:sz w:val="28"/>
          <w:szCs w:val="28"/>
          <w:rtl/>
          <w:lang w:bidi="fa-IR"/>
        </w:rPr>
        <w:t xml:space="preserve"> یعنی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را از خداوند شنیده فهمیده و درک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اسامی کسانی از صحابه و تابعین که همین را گفته‌اند را ذکر کرده است</w:t>
      </w:r>
      <w:r w:rsidRPr="08D55303">
        <w:rPr>
          <w:rStyle w:val="a7"/>
          <w:rFonts w:cs="B Lotus"/>
          <w:sz w:val="28"/>
          <w:szCs w:val="28"/>
          <w:rtl/>
          <w:lang w:bidi="fa-IR"/>
        </w:rPr>
        <w:footnoteReference w:id="42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قرطبی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AC62E3">
        <w:rPr>
          <w:rFonts w:ascii="B Lotus" w:hAnsi="B Lotus" w:hint="cs"/>
          <w:b/>
          <w:bCs/>
          <w:sz w:val="28"/>
          <w:szCs w:val="28"/>
          <w:rtl/>
          <w:lang w:bidi="fa-IR"/>
        </w:rPr>
        <w:t>﴿</w:t>
      </w:r>
      <w:r w:rsidRPr="08AC62E3">
        <w:rPr>
          <w:rFonts w:ascii="B Lotus" w:hAnsi="B Lotus"/>
          <w:b/>
          <w:bCs/>
          <w:sz w:val="28"/>
          <w:szCs w:val="28"/>
          <w:rtl/>
          <w:lang w:bidi="fa-IR"/>
        </w:rPr>
        <w:t xml:space="preserve">وَتَعِيَهَا </w:t>
      </w:r>
      <w:r w:rsidRPr="083F6681">
        <w:rPr>
          <w:rFonts w:ascii="B Lotus" w:hAnsi="B Lotus"/>
          <w:b/>
          <w:bCs/>
          <w:sz w:val="28"/>
          <w:szCs w:val="28"/>
          <w:rtl/>
          <w:lang w:bidi="fa-IR"/>
        </w:rPr>
        <w:t>أُذُنٌ وَاعِيَةٌ</w:t>
      </w:r>
      <w:r w:rsidRPr="083F6681">
        <w:rPr>
          <w:rFonts w:ascii="B Lotus" w:hAnsi="B Lotus" w:hint="cs"/>
          <w:b/>
          <w:bCs/>
          <w:sz w:val="28"/>
          <w:szCs w:val="28"/>
          <w:rtl/>
          <w:lang w:bidi="fa-IR"/>
        </w:rPr>
        <w:t>﴾</w:t>
      </w:r>
      <w:r w:rsidRPr="083F6681">
        <w:rPr>
          <w:rFonts w:ascii="B Lotus" w:hAnsi="B Lotus" w:cs="B Lotus" w:hint="cs"/>
          <w:sz w:val="28"/>
          <w:szCs w:val="28"/>
          <w:rtl/>
          <w:lang w:bidi="fa-IR"/>
        </w:rPr>
        <w:t xml:space="preserve"> یعنی: گوش فراگیر و شنوا، می شنود و حفظ می کند، گوشی که هر آنچه از جانب خداوند آید آن را ضبط کرده و فرا میگیرد)</w:t>
      </w:r>
      <w:r w:rsidRPr="083F6681">
        <w:rPr>
          <w:rStyle w:val="a7"/>
          <w:rFonts w:cs="B Lotus"/>
          <w:sz w:val="28"/>
          <w:szCs w:val="28"/>
          <w:rtl/>
          <w:lang w:bidi="fa-IR"/>
        </w:rPr>
        <w:footnoteReference w:id="428"/>
      </w:r>
      <w:r w:rsidRPr="083F6681">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8142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عباس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حفظ کننده و گوش دهنده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قتاده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AC62E3">
        <w:rPr>
          <w:rFonts w:ascii="B Lotus" w:hAnsi="B Lotus" w:hint="cs"/>
          <w:b/>
          <w:bCs/>
          <w:sz w:val="28"/>
          <w:szCs w:val="28"/>
          <w:rtl/>
          <w:lang w:bidi="fa-IR"/>
        </w:rPr>
        <w:t>﴿</w:t>
      </w:r>
      <w:r w:rsidRPr="08AC62E3">
        <w:rPr>
          <w:rFonts w:ascii="B Lotus" w:hAnsi="B Lotus"/>
          <w:b/>
          <w:bCs/>
          <w:sz w:val="28"/>
          <w:szCs w:val="28"/>
          <w:rtl/>
          <w:lang w:bidi="fa-IR"/>
        </w:rPr>
        <w:t>أُذُنٌ وَاعِيَةٌ</w:t>
      </w:r>
      <w:r w:rsidRPr="08AC62E3">
        <w:rPr>
          <w:rFonts w:ascii="B Lotus" w:hAnsi="B Lotus" w:hint="cs"/>
          <w:b/>
          <w:bCs/>
          <w:sz w:val="28"/>
          <w:szCs w:val="28"/>
          <w:rtl/>
          <w:lang w:bidi="fa-IR"/>
        </w:rPr>
        <w:t>﴾</w:t>
      </w:r>
      <w:r w:rsidRPr="08D55303">
        <w:rPr>
          <w:rFonts w:ascii="B Lotus" w:hAnsi="B Lotus" w:cs="B Lotus" w:hint="cs"/>
          <w:sz w:val="28"/>
          <w:szCs w:val="28"/>
          <w:rtl/>
          <w:lang w:bidi="fa-IR"/>
        </w:rPr>
        <w:t xml:space="preserve"> یعنی آنچه را از خدا شنیده‌اند فهمیده‌اند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از قرآن شنیده‌اند برایشان سودمند گردیده است...)</w:t>
      </w:r>
      <w:r w:rsidRPr="08D55303">
        <w:rPr>
          <w:rStyle w:val="a7"/>
          <w:rFonts w:cs="B Lotus"/>
          <w:sz w:val="28"/>
          <w:szCs w:val="28"/>
          <w:rtl/>
          <w:lang w:bidi="fa-IR"/>
        </w:rPr>
        <w:footnoteReference w:id="42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38142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اینگونه همه گوش‌های مؤمن درک و حفظ می‌کنند. </w:t>
      </w:r>
    </w:p>
    <w:p w:rsidR="00211DE8" w:rsidRPr="08D55303" w:rsidRDefault="00211DE8" w:rsidP="0038142A">
      <w:pPr>
        <w:widowControl w:val="0"/>
        <w:spacing w:line="221" w:lineRule="auto"/>
        <w:ind w:firstLine="284"/>
        <w:jc w:val="both"/>
        <w:rPr>
          <w:rFonts w:ascii="B Lotus" w:hAnsi="B Lotus" w:cs="B Lotus" w:hint="cs"/>
          <w:i/>
          <w:iCs/>
          <w:sz w:val="28"/>
          <w:szCs w:val="28"/>
          <w:rtl/>
          <w:lang w:bidi="fa-IR"/>
        </w:rPr>
      </w:pPr>
      <w:r w:rsidRPr="08D55303">
        <w:rPr>
          <w:rFonts w:ascii="B Lotus" w:hAnsi="B Lotus" w:cs="B Lotus" w:hint="cs"/>
          <w:sz w:val="28"/>
          <w:szCs w:val="28"/>
          <w:rtl/>
          <w:lang w:bidi="fa-IR"/>
        </w:rPr>
        <w:t>از خداوند می‌خواهم که مرا و شما را از آنها بگرداند.</w:t>
      </w:r>
    </w:p>
    <w:p w:rsidR="00211DE8" w:rsidRPr="082503CA" w:rsidRDefault="00211DE8" w:rsidP="0038142A">
      <w:pPr>
        <w:widowControl w:val="0"/>
        <w:spacing w:line="221" w:lineRule="auto"/>
        <w:ind w:firstLine="284"/>
        <w:jc w:val="both"/>
        <w:rPr>
          <w:rFonts w:ascii="B Lotus" w:hAnsi="B Lotus" w:cs="B Lotus" w:hint="cs"/>
          <w:b/>
          <w:bCs/>
          <w:sz w:val="28"/>
          <w:szCs w:val="28"/>
          <w:rtl/>
          <w:lang w:bidi="fa-IR"/>
        </w:rPr>
      </w:pPr>
      <w:r w:rsidRPr="082503CA">
        <w:rPr>
          <w:rFonts w:ascii="B Lotus" w:hAnsi="B Lotus" w:cs="B Lotus" w:hint="cs"/>
          <w:b/>
          <w:bCs/>
          <w:sz w:val="28"/>
          <w:szCs w:val="28"/>
          <w:rtl/>
          <w:lang w:bidi="fa-IR"/>
        </w:rPr>
        <w:t>137</w:t>
      </w:r>
      <w:r w:rsidRPr="0058191F">
        <w:rPr>
          <w:rFonts w:ascii="B Lotus" w:hAnsi="B Lotus" w:cs="B Lotus" w:hint="cs"/>
          <w:b/>
          <w:bCs/>
          <w:spacing w:val="-4"/>
          <w:sz w:val="28"/>
          <w:szCs w:val="28"/>
          <w:rtl/>
          <w:lang w:bidi="fa-IR"/>
        </w:rPr>
        <w:t>- شما گفته‌اید: (و دوم اینکه: بخاری از عمر</w:t>
      </w:r>
      <w:r w:rsidRPr="0058191F">
        <w:rPr>
          <w:rFonts w:ascii="B Lotus" w:hAnsi="B Lotus" w:cs="B Lotus" w:hint="cs"/>
          <w:b/>
          <w:bCs/>
          <w:spacing w:val="-4"/>
          <w:sz w:val="28"/>
          <w:szCs w:val="28"/>
          <w:lang w:bidi="fa-IR"/>
        </w:rPr>
        <w:sym w:font="AGA Arabesque" w:char="F074"/>
      </w:r>
      <w:r w:rsidRPr="0058191F">
        <w:rPr>
          <w:rFonts w:cs="B Lotus"/>
          <w:b/>
          <w:bCs/>
          <w:spacing w:val="-4"/>
          <w:sz w:val="28"/>
          <w:szCs w:val="28"/>
          <w:lang w:bidi="fa-IR"/>
        </w:rPr>
        <w:t xml:space="preserve"> </w:t>
      </w:r>
      <w:r w:rsidRPr="0058191F">
        <w:rPr>
          <w:rFonts w:ascii="B Lotus" w:hAnsi="B Lotus" w:cs="B Lotus" w:hint="cs"/>
          <w:b/>
          <w:bCs/>
          <w:spacing w:val="-4"/>
          <w:sz w:val="28"/>
          <w:szCs w:val="28"/>
          <w:rtl/>
          <w:lang w:bidi="fa-IR"/>
        </w:rPr>
        <w:t xml:space="preserve"> روایت کرده است که گفت: (قاری‌ترین ما ابی است، و برترین‌ ما در قضاوت علی است)، و تردیدی نیست که برتر بودن او از همه مردم در قضاوت بر گستردگی علم او دلالت می‌کند). </w:t>
      </w:r>
    </w:p>
    <w:p w:rsidR="00211DE8" w:rsidRPr="082503CA" w:rsidRDefault="00211DE8" w:rsidP="0038142A">
      <w:pPr>
        <w:widowControl w:val="0"/>
        <w:spacing w:line="221" w:lineRule="auto"/>
        <w:ind w:firstLine="284"/>
        <w:jc w:val="both"/>
        <w:rPr>
          <w:rFonts w:ascii="B Lotus" w:hAnsi="B Lotus" w:cs="B Lotus" w:hint="cs"/>
          <w:b/>
          <w:bCs/>
          <w:sz w:val="28"/>
          <w:szCs w:val="28"/>
          <w:rtl/>
          <w:lang w:bidi="fa-IR"/>
        </w:rPr>
      </w:pPr>
      <w:r w:rsidRPr="082503CA">
        <w:rPr>
          <w:rFonts w:ascii="B Lotus" w:hAnsi="B Lotus" w:cs="B Lotus" w:hint="cs"/>
          <w:b/>
          <w:bCs/>
          <w:sz w:val="28"/>
          <w:szCs w:val="28"/>
          <w:rtl/>
          <w:lang w:bidi="fa-IR"/>
        </w:rPr>
        <w:t>پاسخ:</w:t>
      </w:r>
    </w:p>
    <w:p w:rsidR="00211DE8" w:rsidRPr="08D55303" w:rsidRDefault="00211DE8" w:rsidP="0038142A">
      <w:pPr>
        <w:widowControl w:val="0"/>
        <w:spacing w:line="221" w:lineRule="auto"/>
        <w:ind w:firstLine="284"/>
        <w:jc w:val="both"/>
        <w:rPr>
          <w:rFonts w:ascii="B Lotus" w:hAnsi="B Lotus" w:cs="B Lotus" w:hint="cs"/>
          <w:sz w:val="28"/>
          <w:szCs w:val="28"/>
          <w:rtl/>
          <w:lang w:bidi="fa-IR"/>
        </w:rPr>
      </w:pPr>
      <w:r w:rsidRPr="08565CD9">
        <w:rPr>
          <w:rFonts w:ascii="B Lotus" w:hAnsi="B Lotus" w:cs="B Lotus" w:hint="cs"/>
          <w:b/>
          <w:bCs/>
          <w:sz w:val="28"/>
          <w:szCs w:val="28"/>
          <w:rtl/>
          <w:lang w:bidi="fa-IR"/>
        </w:rPr>
        <w:t>اول</w:t>
      </w:r>
      <w:r>
        <w:rPr>
          <w:rFonts w:ascii="B Lotus" w:hAnsi="B Lotus" w:cs="B Lotus" w:hint="cs"/>
          <w:sz w:val="28"/>
          <w:szCs w:val="28"/>
          <w:rtl/>
          <w:lang w:bidi="fa-IR"/>
        </w:rPr>
        <w:t>:</w:t>
      </w:r>
      <w:r w:rsidRPr="08565CD9">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روایت صحیح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 این دلالت می‌کند که خلفا یکدیگر را دوست می‌داشته‌اند و منصف بوده‌اند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نشانگر این است که اهل سنت فضائل علی</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نقل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ستایش‌هایی که برادر صحابی‌اش </w:t>
      </w:r>
      <w:r>
        <w:rPr>
          <w:rFonts w:ascii="B Lotus" w:hAnsi="B Lotus" w:cs="B Lotus" w:hint="cs"/>
          <w:sz w:val="28"/>
          <w:szCs w:val="28"/>
          <w:rtl/>
          <w:lang w:bidi="fa-IR"/>
        </w:rPr>
        <w:t>در مورد او بیان کرده است</w:t>
      </w:r>
      <w:r w:rsidRPr="08D55303">
        <w:rPr>
          <w:rFonts w:ascii="B Lotus" w:hAnsi="B Lotus" w:cs="B Lotus" w:hint="cs"/>
          <w:sz w:val="28"/>
          <w:szCs w:val="28"/>
          <w:rtl/>
          <w:lang w:bidi="fa-IR"/>
        </w:rPr>
        <w:t xml:space="preserve"> را روایت می‌کنند، خداوند از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آنان راضی باد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w:t>
      </w:r>
      <w:r>
        <w:rPr>
          <w:rFonts w:ascii="B Lotus" w:hAnsi="B Lotus" w:cs="B Lotus" w:hint="cs"/>
          <w:sz w:val="28"/>
          <w:szCs w:val="28"/>
          <w:rtl/>
          <w:lang w:bidi="fa-IR"/>
        </w:rPr>
        <w:t xml:space="preserve"> این روایت</w:t>
      </w:r>
      <w:r w:rsidRPr="08D55303">
        <w:rPr>
          <w:rFonts w:ascii="B Lotus" w:hAnsi="B Lotus" w:cs="B Lotus" w:hint="cs"/>
          <w:sz w:val="28"/>
          <w:szCs w:val="28"/>
          <w:rtl/>
          <w:lang w:bidi="fa-IR"/>
        </w:rPr>
        <w:t xml:space="preserve"> بر این دلالت می‌کند که میان صحابه چیزی به نام وصیت و ادعای ظلم و دشمنی آنگونه که شیعه می‌گویند وجود نداشته است؛ چون اگر کسی دشمن کسی باشد او را نمی‌ستاید</w:t>
      </w:r>
      <w:r>
        <w:rPr>
          <w:rFonts w:ascii="B Lotus" w:hAnsi="B Lotus" w:cs="B Lotus" w:hint="cs"/>
          <w:sz w:val="28"/>
          <w:szCs w:val="28"/>
          <w:rtl/>
          <w:lang w:bidi="fa-IR"/>
        </w:rPr>
        <w:t>، و فضیلت او را</w:t>
      </w:r>
      <w:r w:rsidRPr="08D55303">
        <w:rPr>
          <w:rFonts w:ascii="B Lotus" w:hAnsi="B Lotus" w:cs="B Lotus" w:hint="cs"/>
          <w:sz w:val="28"/>
          <w:szCs w:val="28"/>
          <w:rtl/>
          <w:lang w:bidi="fa-IR"/>
        </w:rPr>
        <w:t xml:space="preserve"> بیان نمی‌کند.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51960">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این را انکار نمی‌کنیم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دارای فضل و علم بوده است، چگونه می‌توان گفت که او علم و دانش نداشته است و حال آن که او زندگی‌اش را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گذرانده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آنچه شما ادعا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علم جز از او فرا گرفته نمی‌شود، این ادعای عجیب و غریبی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حدیث چیزی نیست که بر این مطلب دلالت 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F4303">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روایت عمر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چند چیز را ثابت می‌کند، که برخی عبارتند از</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در میان اصحاب افراد قاضی بوده است، ولی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بهتر از همه قضاوت بین دو طرف را می‌دانست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یک فضیلت است؛ اما به معنی اثبات علم از همه جهات برای او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فقط اعتراف به پیشی گرفتن او از دیگران در این زمینه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وجود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قاری‌ترین صحابه نیست</w:t>
      </w:r>
      <w:r>
        <w:rPr>
          <w:rFonts w:ascii="B Lotus" w:hAnsi="B Lotus" w:cs="B Lotus" w:hint="cs"/>
          <w:sz w:val="28"/>
          <w:szCs w:val="28"/>
          <w:rtl/>
          <w:lang w:bidi="fa-IR"/>
        </w:rPr>
        <w:t xml:space="preserve">، و بلکه أبی بن کعب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او در قرائت قرآن برتری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همچنین یک تخصص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معنی این نیست که صحابه قرائت</w:t>
      </w:r>
      <w:r>
        <w:rPr>
          <w:rFonts w:ascii="B Lotus" w:hAnsi="B Lotus" w:cs="B Lotus" w:hint="cs"/>
          <w:sz w:val="28"/>
          <w:szCs w:val="28"/>
          <w:rtl/>
          <w:lang w:bidi="fa-IR"/>
        </w:rPr>
        <w:t xml:space="preserve"> قرآن</w:t>
      </w:r>
      <w:r w:rsidRPr="08D55303">
        <w:rPr>
          <w:rFonts w:ascii="B Lotus" w:hAnsi="B Lotus" w:cs="B Lotus" w:hint="cs"/>
          <w:sz w:val="28"/>
          <w:szCs w:val="28"/>
          <w:rtl/>
          <w:lang w:bidi="fa-IR"/>
        </w:rPr>
        <w:t xml:space="preserve"> بلد نیستند.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 اینکه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(قاری‌ترین ما ابی است، معنایش یا این است که او بیشتر از همه ما قرآن را حفظ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اینکه به معنی این است که او از همه ما قرائت و تجوید قرآن را بهتر می‌داند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کدام که مراد باشد این را ثابت می‌کند که ابی دراین امر از علی برجسته‌تر بوده است، پس بر این دلالت می‌کند که علی از هر جهت از همه اصحاب عالم‌تر نبوده است.</w:t>
      </w:r>
    </w:p>
    <w:p w:rsidR="00211DE8" w:rsidRPr="088629F6" w:rsidRDefault="00211DE8" w:rsidP="00A974F2">
      <w:pPr>
        <w:widowControl w:val="0"/>
        <w:spacing w:line="228" w:lineRule="auto"/>
        <w:ind w:firstLine="284"/>
        <w:jc w:val="both"/>
        <w:rPr>
          <w:rFonts w:ascii="B Lotus" w:hAnsi="B Lotus" w:cs="B Lotus" w:hint="cs"/>
          <w:b/>
          <w:bCs/>
          <w:sz w:val="28"/>
          <w:szCs w:val="28"/>
          <w:rtl/>
          <w:lang w:bidi="fa-IR"/>
        </w:rPr>
      </w:pPr>
      <w:r w:rsidRPr="088629F6">
        <w:rPr>
          <w:rFonts w:ascii="B Lotus" w:hAnsi="B Lotus" w:cs="B Lotus" w:hint="cs"/>
          <w:b/>
          <w:bCs/>
          <w:sz w:val="28"/>
          <w:szCs w:val="28"/>
          <w:rtl/>
          <w:lang w:bidi="fa-IR"/>
        </w:rPr>
        <w:t>138- شما گفته‌اید:</w:t>
      </w:r>
      <w:r>
        <w:rPr>
          <w:rFonts w:ascii="B Lotus" w:hAnsi="B Lotus" w:cs="B Lotus" w:hint="cs"/>
          <w:b/>
          <w:bCs/>
          <w:sz w:val="28"/>
          <w:szCs w:val="28"/>
          <w:rtl/>
          <w:lang w:bidi="fa-IR"/>
        </w:rPr>
        <w:t xml:space="preserve"> (چنان که سعید بن المسیب</w:t>
      </w:r>
      <w:r w:rsidRPr="088629F6">
        <w:rPr>
          <w:rFonts w:ascii="B Lotus" w:hAnsi="B Lotus" w:cs="B Lotus" w:hint="cs"/>
          <w:b/>
          <w:bCs/>
          <w:sz w:val="28"/>
          <w:szCs w:val="28"/>
          <w:rtl/>
          <w:lang w:bidi="fa-IR"/>
        </w:rPr>
        <w:t xml:space="preserve"> می‌گوید: هیچ کسی از صحابه نمی‌گفت که از من بپرسید، به جز علی بن ابی طالب</w:t>
      </w:r>
      <w:r w:rsidRPr="088629F6">
        <w:rPr>
          <w:rStyle w:val="a7"/>
          <w:rFonts w:cs="B Lotus"/>
          <w:b/>
          <w:bCs/>
          <w:sz w:val="28"/>
          <w:szCs w:val="28"/>
          <w:rtl/>
          <w:lang w:bidi="fa-IR"/>
        </w:rPr>
        <w:footnoteReference w:id="430"/>
      </w:r>
      <w:r>
        <w:rPr>
          <w:rFonts w:ascii="B Lotus" w:hAnsi="B Lotus" w:cs="B Lotus" w:hint="cs"/>
          <w:b/>
          <w:bCs/>
          <w:sz w:val="28"/>
          <w:szCs w:val="28"/>
          <w:rtl/>
          <w:lang w:bidi="fa-IR"/>
        </w:rPr>
        <w:t>.</w:t>
      </w:r>
      <w:r w:rsidRPr="088629F6">
        <w:rPr>
          <w:rFonts w:ascii="B Lotus" w:hAnsi="B Lotus" w:cs="B Lotus" w:hint="cs"/>
          <w:b/>
          <w:bCs/>
          <w:sz w:val="28"/>
          <w:szCs w:val="28"/>
          <w:rtl/>
          <w:lang w:bidi="fa-IR"/>
        </w:rPr>
        <w:t xml:space="preserve"> اب</w:t>
      </w:r>
      <w:r>
        <w:rPr>
          <w:rFonts w:ascii="B Lotus" w:hAnsi="B Lotus" w:cs="B Lotus" w:hint="cs"/>
          <w:b/>
          <w:bCs/>
          <w:sz w:val="28"/>
          <w:szCs w:val="28"/>
          <w:rtl/>
          <w:lang w:bidi="fa-IR"/>
        </w:rPr>
        <w:t>ن</w:t>
      </w:r>
      <w:r w:rsidRPr="088629F6">
        <w:rPr>
          <w:rFonts w:ascii="B Lotus" w:hAnsi="B Lotus" w:cs="B Lotus" w:hint="cs"/>
          <w:b/>
          <w:bCs/>
          <w:sz w:val="28"/>
          <w:szCs w:val="28"/>
          <w:rtl/>
          <w:lang w:bidi="fa-IR"/>
        </w:rPr>
        <w:t xml:space="preserve"> عباس می‌گوید: (نه دهم علم به علی داده شده بود</w:t>
      </w:r>
      <w:r>
        <w:rPr>
          <w:rFonts w:ascii="B Lotus" w:hAnsi="B Lotus" w:cs="B Lotus" w:hint="cs"/>
          <w:b/>
          <w:bCs/>
          <w:sz w:val="28"/>
          <w:szCs w:val="28"/>
          <w:rtl/>
          <w:lang w:bidi="fa-IR"/>
        </w:rPr>
        <w:t>،</w:t>
      </w:r>
      <w:r w:rsidRPr="088629F6">
        <w:rPr>
          <w:rFonts w:ascii="B Lotus" w:hAnsi="B Lotus" w:cs="B Lotus" w:hint="cs"/>
          <w:b/>
          <w:bCs/>
          <w:sz w:val="28"/>
          <w:szCs w:val="28"/>
          <w:rtl/>
          <w:lang w:bidi="fa-IR"/>
        </w:rPr>
        <w:t xml:space="preserve"> و سوگند به خدا که در یک دهم دیگر هم با آنها مشارکت داشت)</w:t>
      </w:r>
      <w:r w:rsidRPr="088629F6">
        <w:rPr>
          <w:rStyle w:val="a7"/>
          <w:rFonts w:cs="B Lotus"/>
          <w:b/>
          <w:bCs/>
          <w:sz w:val="28"/>
          <w:szCs w:val="28"/>
          <w:rtl/>
          <w:lang w:bidi="fa-IR"/>
        </w:rPr>
        <w:footnoteReference w:id="431"/>
      </w:r>
      <w:r>
        <w:rPr>
          <w:rFonts w:ascii="B Lotus" w:hAnsi="B Lotus" w:cs="B Lotus" w:hint="cs"/>
          <w:b/>
          <w:bCs/>
          <w:sz w:val="28"/>
          <w:szCs w:val="28"/>
          <w:rtl/>
          <w:lang w:bidi="fa-IR"/>
        </w:rPr>
        <w:t>.</w:t>
      </w:r>
      <w:r w:rsidRPr="088629F6">
        <w:rPr>
          <w:rFonts w:ascii="B Lotus" w:hAnsi="B Lotus" w:cs="B Lotus" w:hint="cs"/>
          <w:b/>
          <w:bCs/>
          <w:sz w:val="28"/>
          <w:szCs w:val="28"/>
          <w:rtl/>
          <w:lang w:bidi="fa-IR"/>
        </w:rPr>
        <w:t xml:space="preserve"> و ابن عباس می‌گوید: (هرگاه چیزی از علی برای ما ثابت شده باشد به کسی دیگر غیر از او روی نمی‌آوریم)</w:t>
      </w:r>
      <w:r w:rsidRPr="088629F6">
        <w:rPr>
          <w:rStyle w:val="a7"/>
          <w:rFonts w:cs="B Lotus"/>
          <w:b/>
          <w:bCs/>
          <w:sz w:val="28"/>
          <w:szCs w:val="28"/>
          <w:rtl/>
          <w:lang w:bidi="fa-IR"/>
        </w:rPr>
        <w:footnoteReference w:id="432"/>
      </w:r>
      <w:r>
        <w:rPr>
          <w:rFonts w:ascii="B Lotus" w:hAnsi="B Lotus" w:cs="B Lotus" w:hint="cs"/>
          <w:b/>
          <w:bCs/>
          <w:sz w:val="28"/>
          <w:szCs w:val="28"/>
          <w:rtl/>
          <w:lang w:bidi="fa-IR"/>
        </w:rPr>
        <w:t>.</w:t>
      </w:r>
      <w:r w:rsidRPr="088629F6">
        <w:rPr>
          <w:rFonts w:ascii="B Lotus" w:hAnsi="B Lotus" w:cs="B Lotus" w:hint="cs"/>
          <w:b/>
          <w:bCs/>
          <w:sz w:val="28"/>
          <w:szCs w:val="28"/>
          <w:rtl/>
          <w:lang w:bidi="fa-IR"/>
        </w:rPr>
        <w:t xml:space="preserve"> </w:t>
      </w:r>
    </w:p>
    <w:p w:rsidR="00211DE8" w:rsidRPr="088629F6" w:rsidRDefault="00211DE8" w:rsidP="00A974F2">
      <w:pPr>
        <w:widowControl w:val="0"/>
        <w:spacing w:line="228" w:lineRule="auto"/>
        <w:ind w:firstLine="284"/>
        <w:jc w:val="both"/>
        <w:rPr>
          <w:rFonts w:ascii="B Lotus" w:hAnsi="B Lotus" w:cs="B Lotus" w:hint="cs"/>
          <w:b/>
          <w:bCs/>
          <w:sz w:val="28"/>
          <w:szCs w:val="28"/>
          <w:rtl/>
          <w:lang w:bidi="fa-IR"/>
        </w:rPr>
      </w:pPr>
      <w:r w:rsidRPr="088629F6">
        <w:rPr>
          <w:rFonts w:ascii="B Lotus" w:hAnsi="B Lotus" w:cs="B Lotus" w:hint="cs"/>
          <w:b/>
          <w:bCs/>
          <w:sz w:val="28"/>
          <w:szCs w:val="28"/>
          <w:rtl/>
          <w:lang w:bidi="fa-IR"/>
        </w:rPr>
        <w:t>پاسخ:</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8629F6">
        <w:rPr>
          <w:rFonts w:ascii="B Lotus" w:hAnsi="B Lotus" w:cs="B Lotus" w:hint="cs"/>
          <w:b/>
          <w:bCs/>
          <w:sz w:val="28"/>
          <w:szCs w:val="28"/>
          <w:rtl/>
          <w:lang w:bidi="fa-IR"/>
        </w:rPr>
        <w:t>اول</w:t>
      </w:r>
      <w:r>
        <w:rPr>
          <w:rFonts w:ascii="B Lotus" w:hAnsi="B Lotus" w:cs="B Lotus" w:hint="cs"/>
          <w:sz w:val="28"/>
          <w:szCs w:val="28"/>
          <w:rtl/>
          <w:lang w:bidi="fa-IR"/>
        </w:rPr>
        <w:t>:</w:t>
      </w:r>
      <w:r w:rsidRPr="088629F6">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 xml:space="preserve">، شما به </w:t>
      </w:r>
      <w:r>
        <w:rPr>
          <w:rFonts w:ascii="B Lotus" w:hAnsi="B Lotus" w:cs="B Badr" w:hint="cs"/>
          <w:sz w:val="28"/>
          <w:szCs w:val="28"/>
          <w:rtl/>
          <w:lang w:bidi="fa-IR"/>
        </w:rPr>
        <w:t>[</w:t>
      </w:r>
      <w:r w:rsidRPr="088629F6">
        <w:rPr>
          <w:rFonts w:ascii="B Lotus" w:hAnsi="B Lotus" w:cs="B Badr" w:hint="cs"/>
          <w:sz w:val="28"/>
          <w:szCs w:val="28"/>
          <w:rtl/>
          <w:lang w:bidi="fa-IR"/>
        </w:rPr>
        <w:t xml:space="preserve">کتاب فضائل الصحابة </w:t>
      </w:r>
      <w:r>
        <w:rPr>
          <w:rFonts w:ascii="B Lotus" w:hAnsi="B Lotus" w:cs="B Badr" w:hint="cs"/>
          <w:sz w:val="28"/>
          <w:szCs w:val="28"/>
          <w:rtl/>
          <w:lang w:bidi="fa-IR"/>
        </w:rPr>
        <w:t>(</w:t>
      </w:r>
      <w:r w:rsidRPr="088629F6">
        <w:rPr>
          <w:rFonts w:ascii="B Lotus" w:hAnsi="B Lotus" w:cs="B Badr" w:hint="cs"/>
          <w:sz w:val="28"/>
          <w:szCs w:val="28"/>
          <w:rtl/>
          <w:lang w:bidi="fa-IR"/>
        </w:rPr>
        <w:t>2/646)</w:t>
      </w:r>
      <w:r>
        <w:rPr>
          <w:rFonts w:ascii="B Lotus" w:hAnsi="B Lotus" w:cs="B Lotus" w:hint="cs"/>
          <w:sz w:val="28"/>
          <w:szCs w:val="28"/>
          <w:rtl/>
        </w:rPr>
        <w:t>]</w:t>
      </w:r>
      <w:r w:rsidRPr="08D55303">
        <w:rPr>
          <w:rFonts w:ascii="B Lotus" w:hAnsi="B Lotus" w:cs="B Lotus" w:hint="cs"/>
          <w:sz w:val="28"/>
          <w:szCs w:val="28"/>
          <w:rtl/>
          <w:lang w:bidi="fa-IR"/>
        </w:rPr>
        <w:t xml:space="preserve"> با تحقیق وصی الله حواله داده‌ای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این حواله را نیز چون بسیاری از حواله‌ها در جایش نیافتم، احادیث این کتاب از اول تا آخر شماره‌گذاری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صفحات آن نیز از اول تا آخر شماره‌گذاری شده‌اند.</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شماره حدیث </w:t>
      </w:r>
      <w:r>
        <w:rPr>
          <w:rFonts w:ascii="B Lotus" w:hAnsi="B Lotus" w:cs="B Lotus" w:hint="cs"/>
          <w:sz w:val="28"/>
          <w:szCs w:val="28"/>
          <w:rtl/>
          <w:lang w:bidi="fa-IR"/>
        </w:rPr>
        <w:t>(</w:t>
      </w:r>
      <w:r w:rsidRPr="08D55303">
        <w:rPr>
          <w:rFonts w:ascii="B Lotus" w:hAnsi="B Lotus" w:cs="B Lotus" w:hint="cs"/>
          <w:sz w:val="28"/>
          <w:szCs w:val="28"/>
          <w:rtl/>
          <w:lang w:bidi="fa-IR"/>
        </w:rPr>
        <w:t>646</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جلد اول در فضائل ابوبکر و عمر است.</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ص </w:t>
      </w:r>
      <w:r>
        <w:rPr>
          <w:rFonts w:ascii="B Lotus" w:hAnsi="B Lotus" w:cs="B Lotus" w:hint="cs"/>
          <w:sz w:val="28"/>
          <w:szCs w:val="28"/>
          <w:rtl/>
          <w:lang w:bidi="fa-IR"/>
        </w:rPr>
        <w:t>(</w:t>
      </w:r>
      <w:r w:rsidRPr="08D55303">
        <w:rPr>
          <w:rFonts w:ascii="B Lotus" w:hAnsi="B Lotus" w:cs="B Lotus" w:hint="cs"/>
          <w:sz w:val="28"/>
          <w:szCs w:val="28"/>
          <w:rtl/>
          <w:lang w:bidi="fa-IR"/>
        </w:rPr>
        <w:t>646</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همچنین در جلد اول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شما جلد دوم را ذکر کرده‌ای</w:t>
      </w:r>
      <w:r>
        <w:rPr>
          <w:rFonts w:ascii="B Lotus" w:hAnsi="B Lotus" w:cs="B Lotus" w:hint="cs"/>
          <w:sz w:val="28"/>
          <w:szCs w:val="28"/>
          <w:rtl/>
          <w:lang w:bidi="fa-IR"/>
        </w:rPr>
        <w:t>د، و این صفح</w:t>
      </w:r>
      <w:r w:rsidRPr="08D55303">
        <w:rPr>
          <w:rFonts w:ascii="B Lotus" w:hAnsi="B Lotus" w:cs="B Lotus" w:hint="cs"/>
          <w:sz w:val="28"/>
          <w:szCs w:val="28"/>
          <w:rtl/>
          <w:lang w:bidi="fa-IR"/>
        </w:rPr>
        <w:t>ه نیز در فضائل ابوبکر و عمر است.</w:t>
      </w:r>
    </w:p>
    <w:p w:rsidR="00211DE8" w:rsidRPr="08D55303" w:rsidRDefault="00211DE8" w:rsidP="003C719A">
      <w:pPr>
        <w:widowControl w:val="0"/>
        <w:spacing w:line="221" w:lineRule="auto"/>
        <w:ind w:firstLine="284"/>
        <w:jc w:val="both"/>
        <w:rPr>
          <w:rFonts w:cs="B Lotus" w:hint="cs"/>
          <w:sz w:val="28"/>
          <w:szCs w:val="28"/>
          <w:rtl/>
          <w:lang w:bidi="fa-IR"/>
        </w:rPr>
      </w:pPr>
      <w:r w:rsidRPr="08D55303">
        <w:rPr>
          <w:rFonts w:ascii="B Lotus" w:hAnsi="B Lotus" w:cs="B Lotus" w:hint="cs"/>
          <w:sz w:val="28"/>
          <w:szCs w:val="28"/>
          <w:rtl/>
          <w:lang w:bidi="fa-IR"/>
        </w:rPr>
        <w:t xml:space="preserve">ولی من این حواله را در یک حلقه </w:t>
      </w:r>
      <w:r>
        <w:rPr>
          <w:rFonts w:ascii="B Lotus" w:hAnsi="B Lotus" w:cs="B Lotus" w:hint="cs"/>
          <w:sz w:val="28"/>
          <w:szCs w:val="28"/>
          <w:rtl/>
          <w:lang w:bidi="fa-IR"/>
        </w:rPr>
        <w:t>(</w:t>
      </w:r>
      <w:r w:rsidRPr="08D55303">
        <w:rPr>
          <w:rFonts w:cs="B Lotus"/>
          <w:sz w:val="28"/>
          <w:szCs w:val="28"/>
          <w:lang w:bidi="fa-IR"/>
        </w:rPr>
        <w:t>CD</w:t>
      </w:r>
      <w:r>
        <w:rPr>
          <w:rFonts w:cs="B Lotus" w:hint="cs"/>
          <w:sz w:val="28"/>
          <w:szCs w:val="28"/>
          <w:rtl/>
          <w:lang w:bidi="fa-IR"/>
        </w:rPr>
        <w:t>)</w:t>
      </w:r>
      <w:r w:rsidRPr="08D55303">
        <w:rPr>
          <w:rFonts w:cs="B Lotus" w:hint="cs"/>
          <w:sz w:val="28"/>
          <w:szCs w:val="28"/>
          <w:rtl/>
          <w:lang w:bidi="fa-IR"/>
        </w:rPr>
        <w:t xml:space="preserve"> از تولیدات شرکت (العریس) با عن</w:t>
      </w:r>
      <w:r>
        <w:rPr>
          <w:rFonts w:cs="B Lotus" w:hint="cs"/>
          <w:sz w:val="28"/>
          <w:szCs w:val="28"/>
          <w:rtl/>
          <w:lang w:bidi="fa-IR"/>
        </w:rPr>
        <w:t xml:space="preserve">وان </w:t>
      </w:r>
      <w:r w:rsidRPr="08650221">
        <w:rPr>
          <w:rFonts w:cs="B Badr" w:hint="cs"/>
          <w:sz w:val="28"/>
          <w:szCs w:val="28"/>
          <w:rtl/>
          <w:lang w:bidi="fa-IR"/>
        </w:rPr>
        <w:t>(</w:t>
      </w:r>
      <w:r w:rsidRPr="08650221">
        <w:rPr>
          <w:rFonts w:cs="B Badr" w:hint="cs"/>
          <w:sz w:val="28"/>
          <w:szCs w:val="28"/>
          <w:rtl/>
        </w:rPr>
        <w:t>مكتبة</w:t>
      </w:r>
      <w:r w:rsidRPr="08650221">
        <w:rPr>
          <w:rFonts w:cs="B Badr" w:hint="cs"/>
          <w:sz w:val="28"/>
          <w:szCs w:val="28"/>
          <w:rtl/>
          <w:lang w:bidi="fa-IR"/>
        </w:rPr>
        <w:t xml:space="preserve"> الحدیث الشریف)</w:t>
      </w:r>
      <w:r w:rsidRPr="08D55303">
        <w:rPr>
          <w:rFonts w:cs="B Lotus" w:hint="cs"/>
          <w:sz w:val="28"/>
          <w:szCs w:val="28"/>
          <w:rtl/>
          <w:lang w:bidi="fa-IR"/>
        </w:rPr>
        <w:t xml:space="preserve"> یافتم.</w:t>
      </w:r>
    </w:p>
    <w:p w:rsidR="00211DE8" w:rsidRPr="08D55303" w:rsidRDefault="00211DE8" w:rsidP="003C719A">
      <w:pPr>
        <w:widowControl w:val="0"/>
        <w:spacing w:line="221" w:lineRule="auto"/>
        <w:ind w:firstLine="284"/>
        <w:jc w:val="both"/>
        <w:rPr>
          <w:rFonts w:cs="B Lotus" w:hint="cs"/>
          <w:sz w:val="28"/>
          <w:szCs w:val="28"/>
          <w:rtl/>
          <w:lang w:bidi="fa-IR"/>
        </w:rPr>
      </w:pPr>
      <w:r w:rsidRPr="08650221">
        <w:rPr>
          <w:rFonts w:cs="B Lotus" w:hint="cs"/>
          <w:b/>
          <w:bCs/>
          <w:sz w:val="28"/>
          <w:szCs w:val="28"/>
          <w:rtl/>
          <w:lang w:bidi="fa-IR"/>
        </w:rPr>
        <w:t>دوم</w:t>
      </w:r>
      <w:r>
        <w:rPr>
          <w:rFonts w:cs="B Lotus" w:hint="cs"/>
          <w:sz w:val="28"/>
          <w:szCs w:val="28"/>
          <w:rtl/>
          <w:lang w:bidi="fa-IR"/>
        </w:rPr>
        <w:t>:</w:t>
      </w:r>
      <w:r w:rsidRPr="08650221">
        <w:rPr>
          <w:rFonts w:cs="B Lotus" w:hint="cs"/>
          <w:sz w:val="28"/>
          <w:szCs w:val="28"/>
          <w:rtl/>
          <w:lang w:bidi="fa-IR"/>
        </w:rPr>
        <w:t xml:space="preserve"> </w:t>
      </w:r>
      <w:r w:rsidRPr="08D55303">
        <w:rPr>
          <w:rFonts w:cs="B Lotus" w:hint="cs"/>
          <w:sz w:val="28"/>
          <w:szCs w:val="28"/>
          <w:rtl/>
          <w:lang w:bidi="fa-IR"/>
        </w:rPr>
        <w:t>اینکه</w:t>
      </w:r>
      <w:r>
        <w:rPr>
          <w:rFonts w:cs="B Lotus" w:hint="cs"/>
          <w:sz w:val="28"/>
          <w:szCs w:val="28"/>
          <w:rtl/>
          <w:lang w:bidi="fa-IR"/>
        </w:rPr>
        <w:t>،</w:t>
      </w:r>
      <w:r w:rsidRPr="08D55303">
        <w:rPr>
          <w:rFonts w:cs="B Lotus" w:hint="cs"/>
          <w:sz w:val="28"/>
          <w:szCs w:val="28"/>
          <w:rtl/>
          <w:lang w:bidi="fa-IR"/>
        </w:rPr>
        <w:t xml:space="preserve"> حدیث را امام احمد روایت نکرده است</w:t>
      </w:r>
      <w:r>
        <w:rPr>
          <w:rFonts w:cs="B Lotus" w:hint="cs"/>
          <w:sz w:val="28"/>
          <w:szCs w:val="28"/>
          <w:rtl/>
          <w:lang w:bidi="fa-IR"/>
        </w:rPr>
        <w:t>،</w:t>
      </w:r>
      <w:r w:rsidRPr="08D55303">
        <w:rPr>
          <w:rFonts w:cs="B Lotus" w:hint="cs"/>
          <w:sz w:val="28"/>
          <w:szCs w:val="28"/>
          <w:rtl/>
          <w:lang w:bidi="fa-IR"/>
        </w:rPr>
        <w:t xml:space="preserve"> و بلکه پسرش آن را </w:t>
      </w:r>
      <w:r>
        <w:rPr>
          <w:rFonts w:cs="B Lotus" w:hint="cs"/>
          <w:sz w:val="28"/>
          <w:szCs w:val="28"/>
          <w:rtl/>
          <w:lang w:bidi="fa-IR"/>
        </w:rPr>
        <w:t>ا</w:t>
      </w:r>
      <w:r w:rsidRPr="08D55303">
        <w:rPr>
          <w:rFonts w:cs="B Lotus" w:hint="cs"/>
          <w:sz w:val="28"/>
          <w:szCs w:val="28"/>
          <w:rtl/>
          <w:lang w:bidi="fa-IR"/>
        </w:rPr>
        <w:t>فزوده است. و او آن را از عثمان بن ابی شیبه از یحیی بن سعید روایت می‌کند و می‌گوید</w:t>
      </w:r>
      <w:r>
        <w:rPr>
          <w:rFonts w:cs="B Lotus" w:hint="cs"/>
          <w:sz w:val="28"/>
          <w:szCs w:val="28"/>
          <w:rtl/>
          <w:lang w:bidi="fa-IR"/>
        </w:rPr>
        <w:t>:</w:t>
      </w:r>
      <w:r w:rsidRPr="08D55303">
        <w:rPr>
          <w:rFonts w:cs="B Lotus" w:hint="cs"/>
          <w:sz w:val="28"/>
          <w:szCs w:val="28"/>
          <w:rtl/>
          <w:lang w:bidi="fa-IR"/>
        </w:rPr>
        <w:t xml:space="preserve"> فکر می‌کنم او از سعید روایت کرده است</w:t>
      </w:r>
      <w:r>
        <w:rPr>
          <w:rFonts w:cs="B Lotus" w:hint="cs"/>
          <w:sz w:val="28"/>
          <w:szCs w:val="28"/>
          <w:rtl/>
          <w:lang w:bidi="fa-IR"/>
        </w:rPr>
        <w:t>،</w:t>
      </w:r>
      <w:r w:rsidRPr="08D55303">
        <w:rPr>
          <w:rFonts w:cs="B Lotus" w:hint="cs"/>
          <w:sz w:val="28"/>
          <w:szCs w:val="28"/>
          <w:rtl/>
          <w:lang w:bidi="fa-IR"/>
        </w:rPr>
        <w:t xml:space="preserve"> و به طور دقیق نمی‌گوید که راوی کیست؟ و چنین چیزی اعتبار روایت را مخدوش میکند.</w:t>
      </w:r>
    </w:p>
    <w:p w:rsidR="00211DE8" w:rsidRPr="08D55303" w:rsidRDefault="00211DE8" w:rsidP="003C719A">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و برادرش ابوبکر بن ابی شیبه آن را روایت کرده</w:t>
      </w:r>
      <w:r>
        <w:rPr>
          <w:rFonts w:cs="B Lotus" w:hint="cs"/>
          <w:sz w:val="28"/>
          <w:szCs w:val="28"/>
          <w:rtl/>
          <w:lang w:bidi="fa-IR"/>
        </w:rPr>
        <w:t>،</w:t>
      </w:r>
      <w:r w:rsidRPr="08D55303">
        <w:rPr>
          <w:rFonts w:cs="B Lotus" w:hint="cs"/>
          <w:sz w:val="28"/>
          <w:szCs w:val="28"/>
          <w:rtl/>
          <w:lang w:bidi="fa-IR"/>
        </w:rPr>
        <w:t xml:space="preserve"> و سعید بن مسیب را نام نبرده است</w:t>
      </w:r>
      <w:r>
        <w:rPr>
          <w:rFonts w:cs="B Lotus" w:hint="cs"/>
          <w:sz w:val="28"/>
          <w:szCs w:val="28"/>
          <w:rtl/>
          <w:lang w:bidi="fa-IR"/>
        </w:rPr>
        <w:t>،</w:t>
      </w:r>
      <w:r w:rsidRPr="08D55303">
        <w:rPr>
          <w:rFonts w:cs="B Lotus" w:hint="cs"/>
          <w:sz w:val="28"/>
          <w:szCs w:val="28"/>
          <w:rtl/>
          <w:lang w:bidi="fa-IR"/>
        </w:rPr>
        <w:t xml:space="preserve"> و روایت را فقط تا یحیی بن سعید</w:t>
      </w:r>
      <w:r w:rsidRPr="08D55303">
        <w:rPr>
          <w:rStyle w:val="a7"/>
          <w:rFonts w:cs="B Lotus"/>
          <w:sz w:val="28"/>
          <w:szCs w:val="28"/>
          <w:rtl/>
          <w:lang w:bidi="fa-IR"/>
        </w:rPr>
        <w:footnoteReference w:id="433"/>
      </w:r>
      <w:r w:rsidRPr="08D55303">
        <w:rPr>
          <w:rFonts w:cs="B Lotus" w:hint="cs"/>
          <w:sz w:val="28"/>
          <w:szCs w:val="28"/>
          <w:rtl/>
          <w:lang w:bidi="fa-IR"/>
        </w:rPr>
        <w:t xml:space="preserve"> برده است، پس حدیث منقطع است</w:t>
      </w:r>
      <w:r>
        <w:rPr>
          <w:rFonts w:cs="B Lotus" w:hint="cs"/>
          <w:sz w:val="28"/>
          <w:szCs w:val="28"/>
          <w:rtl/>
          <w:lang w:bidi="fa-IR"/>
        </w:rPr>
        <w:t>،</w:t>
      </w:r>
      <w:r w:rsidRPr="08D55303">
        <w:rPr>
          <w:rFonts w:cs="B Lotus" w:hint="cs"/>
          <w:sz w:val="28"/>
          <w:szCs w:val="28"/>
          <w:rtl/>
          <w:lang w:bidi="fa-IR"/>
        </w:rPr>
        <w:t xml:space="preserve"> و حدیث منقطع ضعیف است. شما قول ابن عباس را به صورت تکراری ذکر کرده‌ای</w:t>
      </w:r>
      <w:r>
        <w:rPr>
          <w:rFonts w:cs="B Lotus" w:hint="cs"/>
          <w:sz w:val="28"/>
          <w:szCs w:val="28"/>
          <w:rtl/>
          <w:lang w:bidi="fa-IR"/>
        </w:rPr>
        <w:t xml:space="preserve">د و مصدر آن </w:t>
      </w:r>
      <w:r w:rsidRPr="08650221">
        <w:rPr>
          <w:rFonts w:cs="B Badr" w:hint="cs"/>
          <w:sz w:val="28"/>
          <w:szCs w:val="28"/>
          <w:rtl/>
          <w:lang w:bidi="fa-IR"/>
        </w:rPr>
        <w:t>أسد الغابة</w:t>
      </w:r>
      <w:r w:rsidRPr="08D55303">
        <w:rPr>
          <w:rFonts w:cs="B Lotus" w:hint="cs"/>
          <w:sz w:val="28"/>
          <w:szCs w:val="28"/>
          <w:rtl/>
          <w:lang w:bidi="fa-IR"/>
        </w:rPr>
        <w:t xml:space="preserve"> و الاستیعاب است! </w:t>
      </w:r>
      <w:r w:rsidRPr="08650221">
        <w:rPr>
          <w:rFonts w:cs="B Badr" w:hint="cs"/>
          <w:sz w:val="28"/>
          <w:szCs w:val="28"/>
          <w:rtl/>
          <w:lang w:bidi="fa-IR"/>
        </w:rPr>
        <w:t>أسد الغابة</w:t>
      </w:r>
      <w:r w:rsidRPr="08D55303">
        <w:rPr>
          <w:rFonts w:cs="B Lotus" w:hint="cs"/>
          <w:sz w:val="28"/>
          <w:szCs w:val="28"/>
          <w:rtl/>
          <w:lang w:bidi="fa-IR"/>
        </w:rPr>
        <w:t xml:space="preserve"> در قرن هفتم تألیف شده است</w:t>
      </w:r>
      <w:r>
        <w:rPr>
          <w:rFonts w:cs="B Lotus" w:hint="cs"/>
          <w:sz w:val="28"/>
          <w:szCs w:val="28"/>
          <w:rtl/>
          <w:lang w:bidi="fa-IR"/>
        </w:rPr>
        <w:t>،</w:t>
      </w:r>
      <w:r w:rsidRPr="08D55303">
        <w:rPr>
          <w:rFonts w:cs="B Lotus" w:hint="cs"/>
          <w:sz w:val="28"/>
          <w:szCs w:val="28"/>
          <w:rtl/>
          <w:lang w:bidi="fa-IR"/>
        </w:rPr>
        <w:t xml:space="preserve"> و الاستیعاب در قرن پنجم تألیف گردیده</w:t>
      </w:r>
      <w:r>
        <w:rPr>
          <w:rFonts w:cs="B Lotus" w:hint="cs"/>
          <w:sz w:val="28"/>
          <w:szCs w:val="28"/>
          <w:rtl/>
          <w:lang w:bidi="fa-IR"/>
        </w:rPr>
        <w:t>،</w:t>
      </w:r>
      <w:r w:rsidRPr="08D55303">
        <w:rPr>
          <w:rFonts w:cs="B Lotus" w:hint="cs"/>
          <w:sz w:val="28"/>
          <w:szCs w:val="28"/>
          <w:rtl/>
          <w:lang w:bidi="fa-IR"/>
        </w:rPr>
        <w:t xml:space="preserve"> پس سند کجاست؟!</w:t>
      </w:r>
    </w:p>
    <w:p w:rsidR="00211DE8" w:rsidRPr="08D55303" w:rsidRDefault="00211DE8" w:rsidP="003C719A">
      <w:pPr>
        <w:widowControl w:val="0"/>
        <w:spacing w:line="221" w:lineRule="auto"/>
        <w:ind w:firstLine="284"/>
        <w:jc w:val="both"/>
        <w:rPr>
          <w:rFonts w:cs="B Lotus" w:hint="cs"/>
          <w:sz w:val="28"/>
          <w:szCs w:val="28"/>
          <w:rtl/>
          <w:lang w:bidi="fa-IR"/>
        </w:rPr>
      </w:pPr>
      <w:r w:rsidRPr="08650221">
        <w:rPr>
          <w:rFonts w:cs="B Lotus" w:hint="cs"/>
          <w:b/>
          <w:bCs/>
          <w:sz w:val="28"/>
          <w:szCs w:val="28"/>
          <w:rtl/>
          <w:lang w:bidi="fa-IR"/>
        </w:rPr>
        <w:t>چهارم:</w:t>
      </w:r>
      <w:r w:rsidRPr="08D55303">
        <w:rPr>
          <w:rFonts w:cs="B Lotus" w:hint="cs"/>
          <w:sz w:val="28"/>
          <w:szCs w:val="28"/>
          <w:rtl/>
          <w:lang w:bidi="fa-IR"/>
        </w:rPr>
        <w:t xml:space="preserve"> اهل سنت مسائل دینی خود را از چنین مراجعی اثبات نمی‌کنند، گرچه گاهی بعد از صحت دلیل</w:t>
      </w:r>
      <w:r>
        <w:rPr>
          <w:rFonts w:cs="B Lotus" w:hint="cs"/>
          <w:sz w:val="28"/>
          <w:szCs w:val="28"/>
          <w:rtl/>
          <w:lang w:bidi="fa-IR"/>
        </w:rPr>
        <w:t>،</w:t>
      </w:r>
      <w:r w:rsidRPr="08D55303">
        <w:rPr>
          <w:rFonts w:cs="B Lotus" w:hint="cs"/>
          <w:sz w:val="28"/>
          <w:szCs w:val="28"/>
          <w:rtl/>
          <w:lang w:bidi="fa-IR"/>
        </w:rPr>
        <w:t xml:space="preserve"> آن را نام می‌برند، اما اینکه آیا اینها منابع معتبری هستند</w:t>
      </w:r>
      <w:r>
        <w:rPr>
          <w:rFonts w:cs="B Lotus" w:hint="cs"/>
          <w:sz w:val="28"/>
          <w:szCs w:val="28"/>
          <w:rtl/>
          <w:lang w:bidi="fa-IR"/>
        </w:rPr>
        <w:t>؟</w:t>
      </w:r>
      <w:r w:rsidRPr="08D55303">
        <w:rPr>
          <w:rFonts w:cs="B Lotus" w:hint="cs"/>
          <w:sz w:val="28"/>
          <w:szCs w:val="28"/>
          <w:rtl/>
          <w:lang w:bidi="fa-IR"/>
        </w:rPr>
        <w:t xml:space="preserve"> نه</w:t>
      </w:r>
      <w:r>
        <w:rPr>
          <w:rFonts w:cs="B Lotus" w:hint="cs"/>
          <w:sz w:val="28"/>
          <w:szCs w:val="28"/>
          <w:rtl/>
          <w:lang w:bidi="fa-IR"/>
        </w:rPr>
        <w:t>،</w:t>
      </w:r>
      <w:r w:rsidRPr="08D55303">
        <w:rPr>
          <w:rFonts w:cs="B Lotus" w:hint="cs"/>
          <w:sz w:val="28"/>
          <w:szCs w:val="28"/>
          <w:rtl/>
          <w:lang w:bidi="fa-IR"/>
        </w:rPr>
        <w:t xml:space="preserve"> این کتابها مملو از روایاتی هستند برای خلفای ثلاثه همان طور که برای علی روایاتی ذکر کرده‌اند و فضائل آنها معروف‌تر از این است که برای اثبات آن به کتابهای</w:t>
      </w:r>
      <w:r>
        <w:rPr>
          <w:rFonts w:cs="B Lotus" w:hint="cs"/>
          <w:sz w:val="28"/>
          <w:szCs w:val="28"/>
          <w:rtl/>
          <w:lang w:bidi="fa-IR"/>
        </w:rPr>
        <w:t xml:space="preserve"> </w:t>
      </w:r>
      <w:r w:rsidRPr="08D55303">
        <w:rPr>
          <w:rFonts w:cs="B Lotus" w:hint="cs"/>
          <w:sz w:val="28"/>
          <w:szCs w:val="28"/>
          <w:rtl/>
          <w:lang w:bidi="fa-IR"/>
        </w:rPr>
        <w:t>تاریخ یا روایات مقطوع و یا ضعیف و موضوع مراجعه شود.</w:t>
      </w:r>
    </w:p>
    <w:p w:rsidR="00211DE8" w:rsidRPr="08D55303" w:rsidRDefault="00211DE8" w:rsidP="003C719A">
      <w:pPr>
        <w:widowControl w:val="0"/>
        <w:spacing w:line="221" w:lineRule="auto"/>
        <w:ind w:firstLine="284"/>
        <w:jc w:val="both"/>
        <w:rPr>
          <w:rFonts w:cs="B Lotus" w:hint="cs"/>
          <w:sz w:val="28"/>
          <w:szCs w:val="28"/>
          <w:rtl/>
          <w:lang w:bidi="fa-IR"/>
        </w:rPr>
      </w:pPr>
      <w:r w:rsidRPr="087824E0">
        <w:rPr>
          <w:rFonts w:cs="B Lotus" w:hint="cs"/>
          <w:b/>
          <w:bCs/>
          <w:sz w:val="28"/>
          <w:szCs w:val="28"/>
          <w:rtl/>
          <w:lang w:bidi="fa-IR"/>
        </w:rPr>
        <w:t>پنجم</w:t>
      </w:r>
      <w:r>
        <w:rPr>
          <w:rFonts w:cs="B Lotus" w:hint="cs"/>
          <w:sz w:val="28"/>
          <w:szCs w:val="28"/>
          <w:rtl/>
          <w:lang w:bidi="fa-IR"/>
        </w:rPr>
        <w:t>:</w:t>
      </w:r>
      <w:r w:rsidRPr="08D55303">
        <w:rPr>
          <w:rFonts w:cs="B Lotus" w:hint="cs"/>
          <w:sz w:val="28"/>
          <w:szCs w:val="28"/>
          <w:rtl/>
          <w:lang w:bidi="fa-IR"/>
        </w:rPr>
        <w:t xml:space="preserve"> اینکه</w:t>
      </w:r>
      <w:r>
        <w:rPr>
          <w:rFonts w:cs="B Lotus" w:hint="cs"/>
          <w:sz w:val="28"/>
          <w:szCs w:val="28"/>
          <w:rtl/>
          <w:lang w:bidi="fa-IR"/>
        </w:rPr>
        <w:t>،</w:t>
      </w:r>
      <w:r w:rsidRPr="08D55303">
        <w:rPr>
          <w:rFonts w:cs="B Lotus" w:hint="cs"/>
          <w:sz w:val="28"/>
          <w:szCs w:val="28"/>
          <w:rtl/>
          <w:lang w:bidi="fa-IR"/>
        </w:rPr>
        <w:t xml:space="preserve"> ابن عباس حدیثی در صحیحین </w:t>
      </w:r>
      <w:r>
        <w:rPr>
          <w:rFonts w:cs="B Lotus" w:hint="cs"/>
          <w:sz w:val="28"/>
          <w:szCs w:val="28"/>
          <w:rtl/>
          <w:lang w:bidi="fa-IR"/>
        </w:rPr>
        <w:t xml:space="preserve">- </w:t>
      </w:r>
      <w:r w:rsidRPr="08D55303">
        <w:rPr>
          <w:rFonts w:cs="B Lotus" w:hint="cs"/>
          <w:sz w:val="28"/>
          <w:szCs w:val="28"/>
          <w:rtl/>
          <w:lang w:bidi="fa-IR"/>
        </w:rPr>
        <w:t xml:space="preserve">که از همه منابعی که </w:t>
      </w:r>
      <w:r>
        <w:rPr>
          <w:rFonts w:cs="B Lotus" w:hint="cs"/>
          <w:sz w:val="28"/>
          <w:szCs w:val="28"/>
          <w:rtl/>
          <w:lang w:bidi="fa-IR"/>
        </w:rPr>
        <w:t>شما</w:t>
      </w:r>
      <w:r w:rsidRPr="08D55303">
        <w:rPr>
          <w:rFonts w:cs="B Lotus" w:hint="cs"/>
          <w:sz w:val="28"/>
          <w:szCs w:val="28"/>
          <w:rtl/>
          <w:lang w:bidi="fa-IR"/>
        </w:rPr>
        <w:t xml:space="preserve"> ذکر کرده‌ای</w:t>
      </w:r>
      <w:r>
        <w:rPr>
          <w:rFonts w:cs="B Lotus" w:hint="cs"/>
          <w:sz w:val="28"/>
          <w:szCs w:val="28"/>
          <w:rtl/>
          <w:lang w:bidi="fa-IR"/>
        </w:rPr>
        <w:t>د</w:t>
      </w:r>
      <w:r w:rsidRPr="08D55303">
        <w:rPr>
          <w:rFonts w:cs="B Lotus" w:hint="cs"/>
          <w:sz w:val="28"/>
          <w:szCs w:val="28"/>
          <w:rtl/>
          <w:lang w:bidi="fa-IR"/>
        </w:rPr>
        <w:t xml:space="preserve"> صحیح‌تر می‌باشند</w:t>
      </w:r>
      <w:r>
        <w:rPr>
          <w:rFonts w:cs="B Lotus" w:hint="cs"/>
          <w:sz w:val="28"/>
          <w:szCs w:val="28"/>
          <w:rtl/>
          <w:lang w:bidi="fa-IR"/>
        </w:rPr>
        <w:t>-</w:t>
      </w:r>
      <w:r w:rsidRPr="08D55303">
        <w:rPr>
          <w:rFonts w:cs="B Lotus" w:hint="cs"/>
          <w:sz w:val="28"/>
          <w:szCs w:val="28"/>
          <w:rtl/>
          <w:lang w:bidi="fa-IR"/>
        </w:rPr>
        <w:t xml:space="preserve"> از ع</w:t>
      </w:r>
      <w:r>
        <w:rPr>
          <w:rFonts w:cs="B Lotus" w:hint="cs"/>
          <w:sz w:val="28"/>
          <w:szCs w:val="28"/>
          <w:rtl/>
          <w:lang w:bidi="fa-IR"/>
        </w:rPr>
        <w:t>لی روایت کرده است نظر شما دربارة</w:t>
      </w:r>
      <w:r w:rsidRPr="08D55303">
        <w:rPr>
          <w:rFonts w:cs="B Lotus" w:hint="cs"/>
          <w:sz w:val="28"/>
          <w:szCs w:val="28"/>
          <w:rtl/>
          <w:lang w:bidi="fa-IR"/>
        </w:rPr>
        <w:t xml:space="preserve"> آن چیست؟! ابن عباس</w:t>
      </w:r>
      <w:r>
        <w:rPr>
          <w:rFonts w:cs="B Lotus" w:hint="cs"/>
          <w:sz w:val="28"/>
          <w:szCs w:val="28"/>
          <w:rtl/>
          <w:lang w:bidi="fa-IR"/>
        </w:rPr>
        <w:t xml:space="preserve"> -رضی الله عنهما-</w:t>
      </w:r>
      <w:r w:rsidRPr="08D55303">
        <w:rPr>
          <w:rFonts w:cs="B Lotus" w:hint="cs"/>
          <w:sz w:val="28"/>
          <w:szCs w:val="28"/>
          <w:rtl/>
          <w:lang w:bidi="fa-IR"/>
        </w:rPr>
        <w:t xml:space="preserve"> می‌گوید</w:t>
      </w:r>
      <w:r>
        <w:rPr>
          <w:rFonts w:cs="B Lotus" w:hint="cs"/>
          <w:sz w:val="28"/>
          <w:szCs w:val="28"/>
          <w:rtl/>
          <w:lang w:bidi="fa-IR"/>
        </w:rPr>
        <w:t>:</w:t>
      </w:r>
      <w:r w:rsidRPr="08D55303">
        <w:rPr>
          <w:rFonts w:cs="B Lotus" w:hint="cs"/>
          <w:sz w:val="28"/>
          <w:szCs w:val="28"/>
          <w:rtl/>
          <w:lang w:bidi="fa-IR"/>
        </w:rPr>
        <w:t xml:space="preserve"> (عمر را </w:t>
      </w:r>
      <w:r>
        <w:rPr>
          <w:rFonts w:cs="B Lotus" w:hint="cs"/>
          <w:sz w:val="28"/>
          <w:szCs w:val="28"/>
          <w:rtl/>
          <w:lang w:bidi="fa-IR"/>
        </w:rPr>
        <w:t>در</w:t>
      </w:r>
      <w:r w:rsidRPr="08D55303">
        <w:rPr>
          <w:rFonts w:cs="B Lotus" w:hint="cs"/>
          <w:sz w:val="28"/>
          <w:szCs w:val="28"/>
          <w:rtl/>
          <w:lang w:bidi="fa-IR"/>
        </w:rPr>
        <w:t xml:space="preserve"> تابوت گذاشتند، مردم او را </w:t>
      </w:r>
      <w:r>
        <w:rPr>
          <w:rFonts w:cs="B Lotus" w:hint="cs"/>
          <w:sz w:val="28"/>
          <w:szCs w:val="28"/>
          <w:rtl/>
          <w:lang w:bidi="fa-IR"/>
        </w:rPr>
        <w:t>در</w:t>
      </w:r>
      <w:r w:rsidRPr="08D55303">
        <w:rPr>
          <w:rFonts w:cs="B Lotus" w:hint="cs"/>
          <w:sz w:val="28"/>
          <w:szCs w:val="28"/>
          <w:rtl/>
          <w:lang w:bidi="fa-IR"/>
        </w:rPr>
        <w:t xml:space="preserve"> آغوش می‌گرفتند و برایش دعا می‌کردند و او را می‌ستودند</w:t>
      </w:r>
      <w:r>
        <w:rPr>
          <w:rFonts w:cs="B Lotus" w:hint="cs"/>
          <w:sz w:val="28"/>
          <w:szCs w:val="28"/>
          <w:rtl/>
          <w:lang w:bidi="fa-IR"/>
        </w:rPr>
        <w:t>،</w:t>
      </w:r>
      <w:r w:rsidRPr="08D55303">
        <w:rPr>
          <w:rFonts w:cs="B Lotus" w:hint="cs"/>
          <w:sz w:val="28"/>
          <w:szCs w:val="28"/>
          <w:rtl/>
          <w:lang w:bidi="fa-IR"/>
        </w:rPr>
        <w:t xml:space="preserve"> و قبل از آن که بلند کرده شود بر او نماز می‌خواندند</w:t>
      </w:r>
      <w:r>
        <w:rPr>
          <w:rFonts w:cs="B Lotus" w:hint="cs"/>
          <w:sz w:val="28"/>
          <w:szCs w:val="28"/>
          <w:rtl/>
          <w:lang w:bidi="fa-IR"/>
        </w:rPr>
        <w:t>،</w:t>
      </w:r>
      <w:r w:rsidRPr="08D55303">
        <w:rPr>
          <w:rFonts w:cs="B Lotus" w:hint="cs"/>
          <w:sz w:val="28"/>
          <w:szCs w:val="28"/>
          <w:rtl/>
          <w:lang w:bidi="fa-IR"/>
        </w:rPr>
        <w:t xml:space="preserve"> و من هم در میانشان بودم، مردی که از پشت شانه‌ام را گرفت نگاه کردم دیدم که علی است، او گفت</w:t>
      </w:r>
      <w:r>
        <w:rPr>
          <w:rFonts w:cs="B Lotus" w:hint="cs"/>
          <w:sz w:val="28"/>
          <w:szCs w:val="28"/>
          <w:rtl/>
          <w:lang w:bidi="fa-IR"/>
        </w:rPr>
        <w:t>:</w:t>
      </w:r>
      <w:r w:rsidRPr="08D55303">
        <w:rPr>
          <w:rFonts w:cs="B Lotus" w:hint="cs"/>
          <w:sz w:val="28"/>
          <w:szCs w:val="28"/>
          <w:rtl/>
          <w:lang w:bidi="fa-IR"/>
        </w:rPr>
        <w:t xml:space="preserve"> رحمت خدا بر عمر باد و گفت</w:t>
      </w:r>
      <w:r>
        <w:rPr>
          <w:rFonts w:cs="B Lotus" w:hint="cs"/>
          <w:sz w:val="28"/>
          <w:szCs w:val="28"/>
          <w:rtl/>
          <w:lang w:bidi="fa-IR"/>
        </w:rPr>
        <w:t>:</w:t>
      </w:r>
      <w:r w:rsidRPr="08D55303">
        <w:rPr>
          <w:rFonts w:cs="B Lotus" w:hint="cs"/>
          <w:sz w:val="28"/>
          <w:szCs w:val="28"/>
          <w:rtl/>
          <w:lang w:bidi="fa-IR"/>
        </w:rPr>
        <w:t xml:space="preserve"> هیچ کسی نیست که دوست داشته باشم با عملی همچون عمل او با خدا روبرو شوم جز عمر، سوگند به خدا </w:t>
      </w:r>
      <w:r>
        <w:rPr>
          <w:rFonts w:cs="B Lotus" w:hint="cs"/>
          <w:sz w:val="28"/>
          <w:szCs w:val="28"/>
          <w:rtl/>
          <w:lang w:bidi="fa-IR"/>
        </w:rPr>
        <w:t>گمانم این است</w:t>
      </w:r>
      <w:r w:rsidRPr="08D55303">
        <w:rPr>
          <w:rFonts w:cs="B Lotus" w:hint="cs"/>
          <w:sz w:val="28"/>
          <w:szCs w:val="28"/>
          <w:rtl/>
          <w:lang w:bidi="fa-IR"/>
        </w:rPr>
        <w:t xml:space="preserve"> که خداوند تو را با دو یارت قرار می‌دهد، چون بسیار از پیامبر</w:t>
      </w:r>
      <w:r>
        <w:rPr>
          <w:rFonts w:cs="B Lotus" w:hint="cs"/>
          <w:sz w:val="28"/>
          <w:szCs w:val="28"/>
          <w:rtl/>
          <w:lang w:bidi="fa-IR"/>
        </w:rPr>
        <w:t xml:space="preserve"> </w:t>
      </w:r>
      <w:r>
        <w:rPr>
          <w:rFonts w:cs="CTraditional Arabic" w:hint="cs"/>
          <w:sz w:val="28"/>
          <w:szCs w:val="28"/>
          <w:rtl/>
          <w:lang w:bidi="fa-IR"/>
        </w:rPr>
        <w:t>ص</w:t>
      </w:r>
      <w:r w:rsidRPr="08D55303">
        <w:rPr>
          <w:rFonts w:cs="B Lotus" w:hint="cs"/>
          <w:sz w:val="28"/>
          <w:szCs w:val="28"/>
          <w:rtl/>
          <w:lang w:bidi="fa-IR"/>
        </w:rPr>
        <w:t xml:space="preserve"> می‌شنیدم که می‌گفت</w:t>
      </w:r>
      <w:r>
        <w:rPr>
          <w:rFonts w:cs="B Lotus" w:hint="cs"/>
          <w:sz w:val="28"/>
          <w:szCs w:val="28"/>
          <w:rtl/>
          <w:lang w:bidi="fa-IR"/>
        </w:rPr>
        <w:t>:</w:t>
      </w:r>
      <w:r w:rsidRPr="08D55303">
        <w:rPr>
          <w:rFonts w:cs="B Lotus" w:hint="cs"/>
          <w:sz w:val="28"/>
          <w:szCs w:val="28"/>
          <w:rtl/>
          <w:lang w:bidi="fa-IR"/>
        </w:rPr>
        <w:t xml:space="preserve"> من و ابوبکر و عمر آمدیم، من و ابوبکر و عمر وارد شدیم، من و ابوبکر</w:t>
      </w:r>
      <w:r>
        <w:rPr>
          <w:rFonts w:cs="B Lotus" w:hint="cs"/>
          <w:sz w:val="28"/>
          <w:szCs w:val="28"/>
          <w:rtl/>
          <w:lang w:bidi="fa-IR"/>
        </w:rPr>
        <w:t xml:space="preserve"> و عمر بیرون رفتیم، و امیدوارم</w:t>
      </w:r>
      <w:r w:rsidRPr="08D55303">
        <w:rPr>
          <w:rFonts w:cs="B Lotus" w:hint="cs"/>
          <w:sz w:val="28"/>
          <w:szCs w:val="28"/>
          <w:rtl/>
          <w:lang w:bidi="fa-IR"/>
        </w:rPr>
        <w:t xml:space="preserve"> که خداوند تو را با آن دو تا قرار </w:t>
      </w:r>
      <w:r>
        <w:rPr>
          <w:rFonts w:cs="B Lotus" w:hint="cs"/>
          <w:sz w:val="28"/>
          <w:szCs w:val="28"/>
          <w:rtl/>
          <w:lang w:bidi="fa-IR"/>
        </w:rPr>
        <w:t>د</w:t>
      </w:r>
      <w:r w:rsidRPr="08D55303">
        <w:rPr>
          <w:rFonts w:cs="B Lotus" w:hint="cs"/>
          <w:sz w:val="28"/>
          <w:szCs w:val="28"/>
          <w:rtl/>
          <w:lang w:bidi="fa-IR"/>
        </w:rPr>
        <w:t>هد)</w:t>
      </w:r>
      <w:r w:rsidRPr="08D55303">
        <w:rPr>
          <w:rStyle w:val="a7"/>
          <w:rFonts w:cs="B Lotus"/>
          <w:sz w:val="28"/>
          <w:szCs w:val="28"/>
          <w:rtl/>
          <w:lang w:bidi="fa-IR"/>
        </w:rPr>
        <w:footnoteReference w:id="434"/>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نظر شما در مورد این گواهی چیست که او آرزویی جز اینکه با عملی همچون عمل عمر به ملاقات خدا برود ندارد؟! و عمل تابع علم است.</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یا اینکه می‌گویید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تقیه کرده است؟! هرگز نه! یا اینکه حدیث ضعیفی که از ابن عباس روایت شده را چون با آنچه می‌خواهید موافق است می‌پذیرید و حدیث صحیحی که موافق با آنچه می‌خواهید نیست را ترک می‌کنید؟! </w:t>
      </w:r>
    </w:p>
    <w:p w:rsidR="00211DE8" w:rsidRPr="085D1462" w:rsidRDefault="00211DE8" w:rsidP="003C719A">
      <w:pPr>
        <w:widowControl w:val="0"/>
        <w:spacing w:line="221" w:lineRule="auto"/>
        <w:ind w:firstLine="284"/>
        <w:jc w:val="both"/>
        <w:rPr>
          <w:rFonts w:ascii="B Lotus" w:hAnsi="B Lotus" w:cs="B Lotus" w:hint="cs"/>
          <w:b/>
          <w:bCs/>
          <w:sz w:val="28"/>
          <w:szCs w:val="28"/>
          <w:rtl/>
          <w:lang w:bidi="fa-IR"/>
        </w:rPr>
      </w:pPr>
      <w:r w:rsidRPr="085D1462">
        <w:rPr>
          <w:rFonts w:ascii="B Lotus" w:hAnsi="B Lotus" w:cs="B Lotus" w:hint="cs"/>
          <w:b/>
          <w:bCs/>
          <w:sz w:val="28"/>
          <w:szCs w:val="28"/>
          <w:rtl/>
          <w:lang w:bidi="fa-IR"/>
        </w:rPr>
        <w:t>139- شما گفته‌اید: (و سوم</w:t>
      </w:r>
      <w:r>
        <w:rPr>
          <w:rFonts w:ascii="B Lotus" w:hAnsi="B Lotus" w:cs="B Lotus" w:hint="cs"/>
          <w:b/>
          <w:bCs/>
          <w:sz w:val="28"/>
          <w:szCs w:val="28"/>
          <w:rtl/>
          <w:lang w:bidi="fa-IR"/>
        </w:rPr>
        <w:t>:</w:t>
      </w:r>
      <w:r w:rsidRPr="085D1462">
        <w:rPr>
          <w:rFonts w:ascii="B Lotus" w:hAnsi="B Lotus" w:cs="B Lotus" w:hint="cs"/>
          <w:b/>
          <w:bCs/>
          <w:sz w:val="28"/>
          <w:szCs w:val="28"/>
          <w:rtl/>
          <w:lang w:bidi="fa-IR"/>
        </w:rPr>
        <w:t xml:space="preserve"> اینک</w:t>
      </w:r>
      <w:r>
        <w:rPr>
          <w:rFonts w:ascii="B Lotus" w:hAnsi="B Lotus" w:cs="B Lotus" w:hint="cs"/>
          <w:b/>
          <w:bCs/>
          <w:sz w:val="28"/>
          <w:szCs w:val="28"/>
          <w:rtl/>
          <w:lang w:bidi="fa-IR"/>
        </w:rPr>
        <w:t>ه هیچ‌‌کسی از صحابه جرأت نکرده که</w:t>
      </w:r>
      <w:r w:rsidRPr="085D1462">
        <w:rPr>
          <w:rFonts w:ascii="B Lotus" w:hAnsi="B Lotus" w:cs="B Lotus" w:hint="cs"/>
          <w:b/>
          <w:bCs/>
          <w:sz w:val="28"/>
          <w:szCs w:val="28"/>
          <w:rtl/>
          <w:lang w:bidi="fa-IR"/>
        </w:rPr>
        <w:t xml:space="preserve"> بگوید: از من بپرسید، به جر علی بن ابی طالب</w:t>
      </w:r>
      <w:r>
        <w:rPr>
          <w:rFonts w:ascii="B Lotus" w:hAnsi="B Lotus" w:cs="B Lotus" w:hint="cs"/>
          <w:b/>
          <w:bCs/>
          <w:sz w:val="28"/>
          <w:szCs w:val="28"/>
          <w:rtl/>
          <w:lang w:bidi="fa-IR"/>
        </w:rPr>
        <w:t xml:space="preserve"> </w:t>
      </w:r>
      <w:r w:rsidRPr="085D1462">
        <w:rPr>
          <w:rFonts w:ascii="B Lotus" w:hAnsi="B Lotus" w:cs="B Lotus" w:hint="cs"/>
          <w:b/>
          <w:bCs/>
          <w:sz w:val="28"/>
          <w:szCs w:val="28"/>
          <w:lang w:bidi="fa-IR"/>
        </w:rPr>
        <w:sym w:font="AGA Arabesque" w:char="F075"/>
      </w:r>
      <w:r w:rsidRPr="085D1462">
        <w:rPr>
          <w:rFonts w:ascii="B Lotus" w:hAnsi="B Lotus" w:cs="B Lotus" w:hint="cs"/>
          <w:b/>
          <w:bCs/>
          <w:sz w:val="28"/>
          <w:szCs w:val="28"/>
          <w:rtl/>
          <w:lang w:bidi="fa-IR"/>
        </w:rPr>
        <w:t>، چنان که حاکم روایت می‌کند: حاکم از عامر بن وائله روایت می‌کند که گفت: از علی</w:t>
      </w:r>
      <w:r>
        <w:rPr>
          <w:rFonts w:ascii="B Lotus" w:hAnsi="B Lotus" w:cs="B Lotus" w:hint="cs"/>
          <w:b/>
          <w:bCs/>
          <w:sz w:val="28"/>
          <w:szCs w:val="28"/>
          <w:rtl/>
          <w:lang w:bidi="fa-IR"/>
        </w:rPr>
        <w:t xml:space="preserve"> </w:t>
      </w:r>
      <w:r w:rsidRPr="085D1462">
        <w:rPr>
          <w:rFonts w:ascii="B Lotus" w:hAnsi="B Lotus" w:cs="B Lotus" w:hint="cs"/>
          <w:b/>
          <w:bCs/>
          <w:sz w:val="28"/>
          <w:szCs w:val="28"/>
          <w:lang w:bidi="fa-IR"/>
        </w:rPr>
        <w:sym w:font="AGA Arabesque" w:char="F074"/>
      </w:r>
      <w:r w:rsidRPr="085D1462">
        <w:rPr>
          <w:rFonts w:ascii="B Lotus" w:hAnsi="B Lotus" w:cs="B Lotus" w:hint="cs"/>
          <w:b/>
          <w:bCs/>
          <w:sz w:val="28"/>
          <w:szCs w:val="28"/>
          <w:rtl/>
          <w:lang w:bidi="fa-IR"/>
        </w:rPr>
        <w:t xml:space="preserve"> شنیدم که بلند شد و گفت: (از من بپرسید قبل از آن که مرا از دست بدهید و هرگز بعد از من از فردی چون من نخواهید پرسید...). این حدیثی صحیح و عالی است</w:t>
      </w:r>
      <w:r w:rsidRPr="085D1462">
        <w:rPr>
          <w:rStyle w:val="a7"/>
          <w:rFonts w:cs="B Lotus"/>
          <w:b/>
          <w:bCs/>
          <w:sz w:val="28"/>
          <w:szCs w:val="28"/>
          <w:rtl/>
          <w:lang w:bidi="fa-IR"/>
        </w:rPr>
        <w:footnoteReference w:id="435"/>
      </w:r>
      <w:r>
        <w:rPr>
          <w:rFonts w:ascii="B Lotus" w:hAnsi="B Lotus" w:cs="B Lotus" w:hint="cs"/>
          <w:b/>
          <w:bCs/>
          <w:sz w:val="28"/>
          <w:szCs w:val="28"/>
          <w:rtl/>
          <w:lang w:bidi="fa-IR"/>
        </w:rPr>
        <w:t>.</w:t>
      </w:r>
      <w:r w:rsidRPr="085D1462">
        <w:rPr>
          <w:rFonts w:ascii="B Lotus" w:hAnsi="B Lotus" w:cs="B Lotus" w:hint="cs"/>
          <w:b/>
          <w:bCs/>
          <w:sz w:val="28"/>
          <w:szCs w:val="28"/>
          <w:rtl/>
          <w:lang w:bidi="fa-IR"/>
        </w:rPr>
        <w:t xml:space="preserve"> و سعید بن مسیب می‌گوید: هیچ‌کسی از صحابه نمی‌گفت: از من بپرسید، به جز علی بن ابی طالب</w:t>
      </w:r>
      <w:r>
        <w:rPr>
          <w:rFonts w:ascii="B Lotus" w:hAnsi="B Lotus" w:cs="B Lotus" w:hint="cs"/>
          <w:b/>
          <w:bCs/>
          <w:sz w:val="28"/>
          <w:szCs w:val="28"/>
          <w:rtl/>
          <w:lang w:bidi="fa-IR"/>
        </w:rPr>
        <w:t>)</w:t>
      </w:r>
      <w:r w:rsidRPr="085D1462">
        <w:rPr>
          <w:rStyle w:val="a7"/>
          <w:rFonts w:cs="B Lotus"/>
          <w:b/>
          <w:bCs/>
          <w:sz w:val="28"/>
          <w:szCs w:val="28"/>
          <w:rtl/>
          <w:lang w:bidi="fa-IR"/>
        </w:rPr>
        <w:footnoteReference w:id="436"/>
      </w:r>
      <w:r>
        <w:rPr>
          <w:rFonts w:ascii="B Lotus" w:hAnsi="B Lotus" w:cs="B Lotus" w:hint="cs"/>
          <w:b/>
          <w:bCs/>
          <w:sz w:val="28"/>
          <w:szCs w:val="28"/>
          <w:rtl/>
          <w:lang w:bidi="fa-IR"/>
        </w:rPr>
        <w:t>.</w:t>
      </w:r>
      <w:r w:rsidRPr="085D1462">
        <w:rPr>
          <w:rFonts w:ascii="B Lotus" w:hAnsi="B Lotus" w:cs="B Lotus" w:hint="cs"/>
          <w:b/>
          <w:bCs/>
          <w:sz w:val="28"/>
          <w:szCs w:val="28"/>
          <w:rtl/>
          <w:lang w:bidi="fa-IR"/>
        </w:rPr>
        <w:t xml:space="preserve"> </w:t>
      </w:r>
    </w:p>
    <w:p w:rsidR="00211DE8" w:rsidRPr="085D1462" w:rsidRDefault="00211DE8" w:rsidP="00A974F2">
      <w:pPr>
        <w:widowControl w:val="0"/>
        <w:spacing w:line="228" w:lineRule="auto"/>
        <w:ind w:firstLine="284"/>
        <w:jc w:val="both"/>
        <w:rPr>
          <w:rFonts w:ascii="B Lotus" w:hAnsi="B Lotus" w:cs="B Lotus" w:hint="cs"/>
          <w:b/>
          <w:bCs/>
          <w:sz w:val="28"/>
          <w:szCs w:val="28"/>
          <w:rtl/>
          <w:lang w:bidi="fa-IR"/>
        </w:rPr>
      </w:pPr>
      <w:r w:rsidRPr="085D1462">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5435E">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شما گفته‌ها را تکرار کرده‌ای</w:t>
      </w:r>
      <w:r>
        <w:rPr>
          <w:rFonts w:ascii="B Lotus" w:hAnsi="B Lotus" w:cs="B Lotus" w:hint="cs"/>
          <w:sz w:val="28"/>
          <w:szCs w:val="28"/>
          <w:rtl/>
          <w:lang w:bidi="fa-IR"/>
        </w:rPr>
        <w:t>د، گفتة</w:t>
      </w:r>
      <w:r w:rsidRPr="08D55303">
        <w:rPr>
          <w:rFonts w:ascii="B Lotus" w:hAnsi="B Lotus" w:cs="B Lotus" w:hint="cs"/>
          <w:sz w:val="28"/>
          <w:szCs w:val="28"/>
          <w:rtl/>
          <w:lang w:bidi="fa-IR"/>
        </w:rPr>
        <w:t xml:space="preserve"> ابن عباس را دوبار تکرار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قول سعید بن مسیب را نیز دو بار تکرار نموده‌ای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تکرار یک گفته دوبار در یک صفحه جای اعتراض 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34A1F">
        <w:rPr>
          <w:rFonts w:ascii="B Lotus" w:hAnsi="B Lotus" w:cs="B Lotus" w:hint="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روایت عامر بن وائله که آن را به حاکم نسبت داده‌ای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من آن را نیافتم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در چاپ اصل و نه در چاپ (مصطفی عبدالقادر عطا) در صفحه مذکور از آن خبری بود؛ </w:t>
      </w:r>
      <w:r>
        <w:rPr>
          <w:rFonts w:ascii="B Lotus" w:hAnsi="B Lotus" w:cs="B Lotus" w:hint="cs"/>
          <w:sz w:val="28"/>
          <w:szCs w:val="28"/>
          <w:rtl/>
          <w:lang w:bidi="fa-IR"/>
        </w:rPr>
        <w:t>و (</w:t>
      </w:r>
      <w:r w:rsidRPr="08D55303">
        <w:rPr>
          <w:rFonts w:ascii="B Lotus" w:hAnsi="B Lotus" w:cs="B Lotus" w:hint="cs"/>
          <w:sz w:val="28"/>
          <w:szCs w:val="28"/>
          <w:rtl/>
          <w:lang w:bidi="fa-IR"/>
        </w:rPr>
        <w:t>ص 383 جلد 2</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تفسیر سور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ابراهیم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جلد فضائل هیچ یک از صحابی بیان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علی و نه کسی دیگر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فضائل فقط در جلد سوم بیان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 نتوانستم آن را در کتاب پیدا کنم.</w:t>
      </w:r>
    </w:p>
    <w:p w:rsidR="00211DE8" w:rsidRPr="0058191F" w:rsidRDefault="00211DE8" w:rsidP="00A974F2">
      <w:pPr>
        <w:widowControl w:val="0"/>
        <w:spacing w:line="228" w:lineRule="auto"/>
        <w:ind w:firstLine="284"/>
        <w:jc w:val="both"/>
        <w:rPr>
          <w:rFonts w:ascii="B Lotus" w:hAnsi="B Lotus" w:cs="B Lotus" w:hint="cs"/>
          <w:spacing w:val="-4"/>
          <w:sz w:val="28"/>
          <w:szCs w:val="28"/>
          <w:rtl/>
          <w:lang w:bidi="fa-IR"/>
        </w:rPr>
      </w:pPr>
      <w:r w:rsidRPr="0058191F">
        <w:rPr>
          <w:rFonts w:ascii="B Lotus" w:hAnsi="B Lotus" w:cs="B Lotus" w:hint="cs"/>
          <w:b/>
          <w:bCs/>
          <w:spacing w:val="-4"/>
          <w:sz w:val="28"/>
          <w:szCs w:val="28"/>
          <w:rtl/>
          <w:lang w:bidi="fa-IR"/>
        </w:rPr>
        <w:t>سوم</w:t>
      </w:r>
      <w:r w:rsidRPr="0058191F">
        <w:rPr>
          <w:rFonts w:ascii="B Lotus" w:hAnsi="B Lotus" w:cs="B Lotus" w:hint="cs"/>
          <w:spacing w:val="-4"/>
          <w:sz w:val="28"/>
          <w:szCs w:val="28"/>
          <w:rtl/>
          <w:lang w:bidi="fa-IR"/>
        </w:rPr>
        <w:t xml:space="preserve">: اینکه، گفته علی </w:t>
      </w:r>
      <w:r w:rsidRPr="0058191F">
        <w:rPr>
          <w:rFonts w:ascii="B Lotus" w:hAnsi="B Lotus" w:cs="B Lotus" w:hint="cs"/>
          <w:spacing w:val="-4"/>
          <w:sz w:val="28"/>
          <w:szCs w:val="28"/>
          <w:lang w:bidi="fa-IR"/>
        </w:rPr>
        <w:sym w:font="AGA Arabesque" w:char="F074"/>
      </w:r>
      <w:r w:rsidRPr="0058191F">
        <w:rPr>
          <w:rFonts w:ascii="B Lotus" w:hAnsi="B Lotus" w:cs="B Lotus" w:hint="cs"/>
          <w:spacing w:val="-4"/>
          <w:sz w:val="28"/>
          <w:szCs w:val="28"/>
          <w:rtl/>
          <w:lang w:bidi="fa-IR"/>
        </w:rPr>
        <w:t xml:space="preserve"> اگر واقعاً آن را گفته باشد بر این دلالت نمی‌کند که او از همه صحابه عالم‌تر است، بلکه او از کسانی در عصر او باقی مانده بودند عالم‌تر بوده است، و تردیدی نیست که او در عصر خلافت خودش از همه عالم‌تر بوده است.</w:t>
      </w:r>
    </w:p>
    <w:p w:rsidR="00211DE8" w:rsidRPr="08D55303" w:rsidRDefault="00211DE8" w:rsidP="0058191F">
      <w:pPr>
        <w:widowControl w:val="0"/>
        <w:spacing w:line="221" w:lineRule="auto"/>
        <w:ind w:firstLine="284"/>
        <w:jc w:val="both"/>
        <w:rPr>
          <w:rFonts w:ascii="B Lotus" w:hAnsi="B Lotus" w:cs="B Lotus" w:hint="cs"/>
          <w:sz w:val="28"/>
          <w:szCs w:val="28"/>
          <w:rtl/>
          <w:lang w:bidi="fa-IR"/>
        </w:rPr>
      </w:pPr>
      <w:r w:rsidRPr="089F5049">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شما ادعا می‌کنید که ائمه علم را از یکدیگر به ارث می‌برند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امام آنچه را که شده و آنچه را که می‌شود می‌داند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ادعا می‌کنید که ائمه‌ای بعد از علی بوده‌اند که علم و دانش او را از او به ارث برده‌اند؛ پس</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بعد از وفات علی ائمه آنچه را که مردم به آن نیاز داشتند می‌دانستند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دروغ است؛ چون علی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من بپرسید قبل از آن که مرا از دست بدهید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هرگز بعد از </w:t>
      </w:r>
      <w:r>
        <w:rPr>
          <w:rFonts w:ascii="B Lotus" w:hAnsi="B Lotus" w:cs="B Lotus" w:hint="cs"/>
          <w:sz w:val="28"/>
          <w:szCs w:val="28"/>
          <w:rtl/>
          <w:lang w:bidi="fa-IR"/>
        </w:rPr>
        <w:t>من</w:t>
      </w:r>
      <w:r w:rsidRPr="08D55303">
        <w:rPr>
          <w:rFonts w:ascii="B Lotus" w:hAnsi="B Lotus" w:cs="B Lotus" w:hint="cs"/>
          <w:sz w:val="28"/>
          <w:szCs w:val="28"/>
          <w:rtl/>
          <w:lang w:bidi="fa-IR"/>
        </w:rPr>
        <w:t xml:space="preserve"> همچون من نخواهید پرسید</w:t>
      </w:r>
      <w:r>
        <w:rPr>
          <w:rFonts w:ascii="B Lotus" w:hAnsi="B Lotus" w:cs="B Lotus" w:hint="cs"/>
          <w:sz w:val="28"/>
          <w:szCs w:val="28"/>
          <w:rtl/>
          <w:lang w:bidi="fa-IR"/>
        </w:rPr>
        <w:t>)</w:t>
      </w:r>
      <w:r w:rsidRPr="08D55303">
        <w:rPr>
          <w:rFonts w:ascii="B Lotus" w:hAnsi="B Lotus" w:cs="B Lotus" w:hint="cs"/>
          <w:sz w:val="28"/>
          <w:szCs w:val="28"/>
          <w:rtl/>
          <w:lang w:bidi="fa-IR"/>
        </w:rPr>
        <w:t>، پس این دلالت می‌کند که در دین مسائلی هست که فقط او آن را می‌داند و کسی غیر از او آن را نمی‌داند، پس ائمه بعد از او کجا هستند؟! اگر آنها نمی‌دانند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برای امت کفایت نمی‌کنند و امامت آنها فایده‌ای ندارد؟</w:t>
      </w:r>
    </w:p>
    <w:p w:rsidR="00211DE8" w:rsidRPr="08D55303" w:rsidRDefault="00211DE8" w:rsidP="0058191F">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گرچه امامت دروغینی که ادعا می‌کنید در حقیقت همان‌طور که ما معتقدیم فایده‌ای به بار نیاورده است، ولی ما بر حسب مذهب شما آن را</w:t>
      </w:r>
      <w:r>
        <w:rPr>
          <w:rFonts w:ascii="B Lotus" w:hAnsi="B Lotus" w:cs="B Lotus" w:hint="cs"/>
          <w:sz w:val="28"/>
          <w:szCs w:val="28"/>
          <w:rtl/>
          <w:lang w:bidi="fa-IR"/>
        </w:rPr>
        <w:t xml:space="preserve"> </w:t>
      </w:r>
      <w:r w:rsidRPr="08D55303">
        <w:rPr>
          <w:rFonts w:ascii="B Lotus" w:hAnsi="B Lotus" w:cs="B Lotus" w:hint="cs"/>
          <w:sz w:val="28"/>
          <w:szCs w:val="28"/>
          <w:rtl/>
          <w:lang w:bidi="fa-IR"/>
        </w:rPr>
        <w:t>مطرح کردیم.</w:t>
      </w:r>
    </w:p>
    <w:p w:rsidR="00211DE8" w:rsidRPr="08E55C5B" w:rsidRDefault="00211DE8" w:rsidP="0058191F">
      <w:pPr>
        <w:widowControl w:val="0"/>
        <w:spacing w:line="221" w:lineRule="auto"/>
        <w:ind w:firstLine="284"/>
        <w:jc w:val="both"/>
        <w:rPr>
          <w:rFonts w:ascii="B Lotus" w:hAnsi="B Lotus" w:cs="B Lotus" w:hint="cs"/>
          <w:b/>
          <w:bCs/>
          <w:sz w:val="28"/>
          <w:szCs w:val="28"/>
          <w:rtl/>
          <w:lang w:bidi="fa-IR"/>
        </w:rPr>
      </w:pPr>
      <w:r w:rsidRPr="08E55C5B">
        <w:rPr>
          <w:rFonts w:ascii="B Lotus" w:hAnsi="B Lotus" w:cs="B Lotus" w:hint="cs"/>
          <w:b/>
          <w:bCs/>
          <w:sz w:val="28"/>
          <w:szCs w:val="28"/>
          <w:rtl/>
          <w:lang w:bidi="fa-IR"/>
        </w:rPr>
        <w:t xml:space="preserve">140- شما گفته‌اید: (و چهارم اینکه: عمر از </w:t>
      </w:r>
      <w:r>
        <w:rPr>
          <w:rFonts w:ascii="B Lotus" w:hAnsi="B Lotus" w:cs="B Lotus" w:hint="cs"/>
          <w:b/>
          <w:bCs/>
          <w:sz w:val="28"/>
          <w:szCs w:val="28"/>
          <w:rtl/>
          <w:lang w:bidi="fa-IR"/>
        </w:rPr>
        <w:t>م</w:t>
      </w:r>
      <w:r w:rsidRPr="08E55C5B">
        <w:rPr>
          <w:rFonts w:ascii="B Lotus" w:hAnsi="B Lotus" w:cs="B Lotus" w:hint="cs"/>
          <w:b/>
          <w:bCs/>
          <w:sz w:val="28"/>
          <w:szCs w:val="28"/>
          <w:rtl/>
          <w:lang w:bidi="fa-IR"/>
        </w:rPr>
        <w:t>شکلی که در آن ابوالحسن</w:t>
      </w:r>
      <w:r w:rsidRPr="08E55C5B">
        <w:rPr>
          <w:rStyle w:val="a7"/>
          <w:rFonts w:cs="B Lotus"/>
          <w:b/>
          <w:bCs/>
          <w:sz w:val="28"/>
          <w:szCs w:val="28"/>
          <w:rtl/>
          <w:lang w:bidi="fa-IR"/>
        </w:rPr>
        <w:footnoteReference w:id="437"/>
      </w:r>
      <w:r w:rsidRPr="08E55C5B">
        <w:rPr>
          <w:rFonts w:ascii="B Lotus" w:hAnsi="B Lotus" w:cs="B Lotus" w:hint="cs"/>
          <w:b/>
          <w:bCs/>
          <w:sz w:val="28"/>
          <w:szCs w:val="28"/>
          <w:rtl/>
          <w:lang w:bidi="fa-IR"/>
        </w:rPr>
        <w:t xml:space="preserve"> نباشد به خدا پناه می‌برد و </w:t>
      </w:r>
      <w:r>
        <w:rPr>
          <w:rFonts w:ascii="B Lotus" w:hAnsi="B Lotus" w:cs="B Lotus" w:hint="cs"/>
          <w:b/>
          <w:bCs/>
          <w:sz w:val="28"/>
          <w:szCs w:val="28"/>
          <w:rtl/>
          <w:lang w:bidi="fa-IR"/>
        </w:rPr>
        <w:t xml:space="preserve">می </w:t>
      </w:r>
      <w:r w:rsidRPr="08E55C5B">
        <w:rPr>
          <w:rFonts w:ascii="B Lotus" w:hAnsi="B Lotus" w:cs="B Lotus" w:hint="cs"/>
          <w:b/>
          <w:bCs/>
          <w:sz w:val="28"/>
          <w:szCs w:val="28"/>
          <w:rtl/>
          <w:lang w:bidi="fa-IR"/>
        </w:rPr>
        <w:t>گفت:</w:t>
      </w:r>
      <w:r>
        <w:rPr>
          <w:rFonts w:ascii="B Lotus" w:hAnsi="B Lotus" w:cs="B Lotus" w:hint="cs"/>
          <w:b/>
          <w:bCs/>
          <w:sz w:val="28"/>
          <w:szCs w:val="28"/>
          <w:rtl/>
          <w:lang w:bidi="fa-IR"/>
        </w:rPr>
        <w:t xml:space="preserve"> اگر علی ن</w:t>
      </w:r>
      <w:r w:rsidRPr="08E55C5B">
        <w:rPr>
          <w:rFonts w:ascii="B Lotus" w:hAnsi="B Lotus" w:cs="B Lotus" w:hint="cs"/>
          <w:b/>
          <w:bCs/>
          <w:sz w:val="28"/>
          <w:szCs w:val="28"/>
          <w:rtl/>
          <w:lang w:bidi="fa-IR"/>
        </w:rPr>
        <w:t>بود عمر هلاک می‌شد</w:t>
      </w:r>
      <w:r>
        <w:rPr>
          <w:rFonts w:ascii="B Lotus" w:hAnsi="B Lotus" w:cs="B Lotus" w:hint="cs"/>
          <w:b/>
          <w:bCs/>
          <w:sz w:val="28"/>
          <w:szCs w:val="28"/>
          <w:rtl/>
          <w:lang w:bidi="fa-IR"/>
        </w:rPr>
        <w:t>)</w:t>
      </w:r>
      <w:r w:rsidRPr="08E55C5B">
        <w:rPr>
          <w:rStyle w:val="a7"/>
          <w:rFonts w:cs="B Lotus"/>
          <w:b/>
          <w:bCs/>
          <w:sz w:val="28"/>
          <w:szCs w:val="28"/>
          <w:rtl/>
          <w:lang w:bidi="fa-IR"/>
        </w:rPr>
        <w:footnoteReference w:id="438"/>
      </w:r>
      <w:r w:rsidRPr="08E55C5B">
        <w:rPr>
          <w:rFonts w:ascii="B Lotus" w:hAnsi="B Lotus" w:cs="B Lotus" w:hint="cs"/>
          <w:b/>
          <w:bCs/>
          <w:sz w:val="28"/>
          <w:szCs w:val="28"/>
          <w:rtl/>
          <w:lang w:bidi="fa-IR"/>
        </w:rPr>
        <w:t>.</w:t>
      </w:r>
    </w:p>
    <w:p w:rsidR="00211DE8" w:rsidRPr="08E55C5B" w:rsidRDefault="00211DE8" w:rsidP="0058191F">
      <w:pPr>
        <w:widowControl w:val="0"/>
        <w:spacing w:line="221" w:lineRule="auto"/>
        <w:ind w:firstLine="284"/>
        <w:jc w:val="both"/>
        <w:rPr>
          <w:rFonts w:ascii="B Lotus" w:hAnsi="B Lotus" w:cs="B Lotus" w:hint="cs"/>
          <w:b/>
          <w:bCs/>
          <w:sz w:val="28"/>
          <w:szCs w:val="28"/>
          <w:rtl/>
          <w:lang w:bidi="fa-IR"/>
        </w:rPr>
      </w:pPr>
      <w:r w:rsidRPr="08E55C5B">
        <w:rPr>
          <w:rFonts w:ascii="B Lotus" w:hAnsi="B Lotus" w:cs="B Lotus" w:hint="cs"/>
          <w:b/>
          <w:bCs/>
          <w:sz w:val="28"/>
          <w:szCs w:val="28"/>
          <w:rtl/>
          <w:lang w:bidi="fa-IR"/>
        </w:rPr>
        <w:t>پاسخ:</w:t>
      </w:r>
    </w:p>
    <w:p w:rsidR="00211DE8" w:rsidRPr="08D55303" w:rsidRDefault="00211DE8" w:rsidP="0058191F">
      <w:pPr>
        <w:widowControl w:val="0"/>
        <w:spacing w:line="221" w:lineRule="auto"/>
        <w:ind w:firstLine="284"/>
        <w:jc w:val="both"/>
        <w:rPr>
          <w:rFonts w:ascii="B Lotus" w:hAnsi="B Lotus" w:cs="B Lotus" w:hint="cs"/>
          <w:sz w:val="28"/>
          <w:szCs w:val="28"/>
          <w:rtl/>
          <w:lang w:bidi="fa-IR"/>
        </w:rPr>
      </w:pPr>
      <w:r w:rsidRPr="08E55C5B">
        <w:rPr>
          <w:rFonts w:ascii="B Lotus" w:hAnsi="B Lotus" w:cs="B Lotus" w:hint="cs"/>
          <w:b/>
          <w:bCs/>
          <w:sz w:val="28"/>
          <w:szCs w:val="28"/>
          <w:rtl/>
          <w:lang w:bidi="fa-IR"/>
        </w:rPr>
        <w:t>اول</w:t>
      </w:r>
      <w:r>
        <w:rPr>
          <w:rFonts w:ascii="B Lotus" w:hAnsi="B Lotus" w:cs="B Lotus" w:hint="cs"/>
          <w:b/>
          <w:bCs/>
          <w:sz w:val="28"/>
          <w:szCs w:val="28"/>
          <w:rtl/>
          <w:lang w:bidi="fa-IR"/>
        </w:rPr>
        <w:t>:</w:t>
      </w:r>
      <w:r w:rsidRPr="08E55C5B">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اثر را ابن سعد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سند آن مؤمل بن اسماعیل هست، ابن حجر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معین او را ثقه دانسته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بخاری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است)</w:t>
      </w:r>
      <w:r w:rsidRPr="08D55303">
        <w:rPr>
          <w:rStyle w:val="a7"/>
          <w:rFonts w:cs="B Lotus"/>
          <w:sz w:val="28"/>
          <w:szCs w:val="28"/>
          <w:rtl/>
          <w:lang w:bidi="fa-IR"/>
        </w:rPr>
        <w:footnoteReference w:id="43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58191F">
      <w:pPr>
        <w:widowControl w:val="0"/>
        <w:spacing w:line="221" w:lineRule="auto"/>
        <w:ind w:firstLine="284"/>
        <w:jc w:val="both"/>
        <w:rPr>
          <w:rFonts w:ascii="B Lotus" w:hAnsi="B Lotus" w:cs="B Lotus" w:hint="cs"/>
          <w:sz w:val="28"/>
          <w:szCs w:val="28"/>
          <w:rtl/>
          <w:lang w:bidi="fa-IR"/>
        </w:rPr>
      </w:pPr>
      <w:r w:rsidRPr="08E55C5B">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و مثل همین روایت از ابن عباس از پسرش عبیدالله روایت شده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(هرگاه قضایای </w:t>
      </w:r>
      <w:r>
        <w:rPr>
          <w:rFonts w:ascii="B Lotus" w:hAnsi="B Lotus" w:cs="B Lotus" w:hint="cs"/>
          <w:sz w:val="28"/>
          <w:szCs w:val="28"/>
          <w:rtl/>
          <w:lang w:bidi="fa-IR"/>
        </w:rPr>
        <w:t>م</w:t>
      </w:r>
      <w:r w:rsidRPr="08D55303">
        <w:rPr>
          <w:rFonts w:ascii="B Lotus" w:hAnsi="B Lotus" w:cs="B Lotus" w:hint="cs"/>
          <w:sz w:val="28"/>
          <w:szCs w:val="28"/>
          <w:rtl/>
          <w:lang w:bidi="fa-IR"/>
        </w:rPr>
        <w:t>شکلی برای عمر پیش می‌آمد به ابن عباس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اباالعباس! قضیه </w:t>
      </w:r>
      <w:r>
        <w:rPr>
          <w:rFonts w:ascii="B Lotus" w:hAnsi="B Lotus" w:cs="B Lotus" w:hint="cs"/>
          <w:sz w:val="28"/>
          <w:szCs w:val="28"/>
          <w:rtl/>
          <w:lang w:bidi="fa-IR"/>
        </w:rPr>
        <w:t>م</w:t>
      </w:r>
      <w:r w:rsidRPr="08D55303">
        <w:rPr>
          <w:rFonts w:ascii="B Lotus" w:hAnsi="B Lotus" w:cs="B Lotus" w:hint="cs"/>
          <w:sz w:val="28"/>
          <w:szCs w:val="28"/>
          <w:rtl/>
          <w:lang w:bidi="fa-IR"/>
        </w:rPr>
        <w:t>شکلی برای ما پیش آمده است، تو می‌توانی این قضیه و امثال آن را حل کنی، سپس رای او را می‌گرفت)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مسئله پیچیده می‌بود هیچ کسی را جز او فرا نمی‌خواند)</w:t>
      </w:r>
      <w:r w:rsidRPr="08D55303">
        <w:rPr>
          <w:rStyle w:val="a7"/>
          <w:rFonts w:cs="B Lotus"/>
          <w:sz w:val="28"/>
          <w:szCs w:val="28"/>
          <w:rtl/>
          <w:lang w:bidi="fa-IR"/>
        </w:rPr>
        <w:footnoteReference w:id="44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51663">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این روایت صحیح باشد بر شدت خوف و ترس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خداوند عزوجل دلالت می‌کند که او در قضیه‌ای که حکم شرعی برایش در مورد آن روشن نیست داوری و حکم نمی‌کند، آیا می‌توان گفت که چنین کسی به خو</w:t>
      </w:r>
      <w:r>
        <w:rPr>
          <w:rFonts w:ascii="B Lotus" w:hAnsi="B Lotus" w:cs="B Lotus" w:hint="cs"/>
          <w:sz w:val="28"/>
          <w:szCs w:val="28"/>
          <w:rtl/>
          <w:lang w:bidi="fa-IR"/>
        </w:rPr>
        <w:t>د جرأت می‌دهد که در مورد وصیت</w:t>
      </w:r>
      <w:r w:rsidRPr="08D55303">
        <w:rPr>
          <w:rFonts w:ascii="B Lotus" w:hAnsi="B Lotus" w:cs="B Lotus" w:hint="cs"/>
          <w:sz w:val="28"/>
          <w:szCs w:val="28"/>
          <w:rtl/>
          <w:lang w:bidi="fa-IR"/>
        </w:rPr>
        <w:t xml:space="preserve">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خیانت کند؟! کسی که در یک مسئله‌ای که حکم برای او واضح نیست حکم نمی‌کند و به این اعتراف می‌نماید و کسی را فرا می‌خواند که به او اعتماد می‌کند، در مورد او گمان برده نمی‌شود که او از حقی جلوگیری کند که خداوند آن را مشروع و مقرر کرده است.</w:t>
      </w:r>
    </w:p>
    <w:p w:rsidR="00211DE8" w:rsidRPr="0058191F" w:rsidRDefault="00211DE8" w:rsidP="00A974F2">
      <w:pPr>
        <w:widowControl w:val="0"/>
        <w:spacing w:line="228" w:lineRule="auto"/>
        <w:ind w:firstLine="284"/>
        <w:jc w:val="both"/>
        <w:rPr>
          <w:rFonts w:ascii="B Lotus" w:hAnsi="B Lotus" w:cs="B Lotus" w:hint="cs"/>
          <w:spacing w:val="-4"/>
          <w:sz w:val="28"/>
          <w:szCs w:val="28"/>
          <w:rtl/>
          <w:lang w:bidi="fa-IR"/>
        </w:rPr>
      </w:pPr>
      <w:r w:rsidRPr="0058191F">
        <w:rPr>
          <w:rFonts w:ascii="B Lotus" w:hAnsi="B Lotus" w:cs="B Lotus" w:hint="cs"/>
          <w:b/>
          <w:bCs/>
          <w:spacing w:val="-4"/>
          <w:sz w:val="28"/>
          <w:szCs w:val="28"/>
          <w:rtl/>
          <w:lang w:bidi="fa-IR"/>
        </w:rPr>
        <w:t>چهارم:</w:t>
      </w:r>
      <w:r w:rsidRPr="0058191F">
        <w:rPr>
          <w:rFonts w:ascii="B Lotus" w:hAnsi="B Lotus" w:cs="B Lotus" w:hint="cs"/>
          <w:spacing w:val="-4"/>
          <w:sz w:val="28"/>
          <w:szCs w:val="28"/>
          <w:rtl/>
          <w:lang w:bidi="fa-IR"/>
        </w:rPr>
        <w:t xml:space="preserve"> آیا وقتی او علی را برای حل قضیه فرا می‌خواند به معنی اعتراف به فضیلت علی نیست؟ پس چگونه در جلوی مردم در مورد خلافت با او اختلاف می‌کند، سپس او را فرا می‌خواند تا در مورد یکی از قضایای جزئی دین حکم نماید؟!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C66F4">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این دلالت می‌کند که میان آنها چیزی جز محبت و دوستی وجود نداشته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دو برادر بوده‌اند که با همدیگر همکاری می‌کرده‌اند.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C66F4">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چرا علی نگفت که امامت را از من به زور می‌گیری و سپس </w:t>
      </w:r>
      <w:r>
        <w:rPr>
          <w:rFonts w:ascii="B Lotus" w:hAnsi="B Lotus" w:cs="B Lotus" w:hint="cs"/>
          <w:sz w:val="28"/>
          <w:szCs w:val="28"/>
          <w:rtl/>
          <w:lang w:bidi="fa-IR"/>
        </w:rPr>
        <w:t>د</w:t>
      </w:r>
      <w:r w:rsidRPr="08D55303">
        <w:rPr>
          <w:rFonts w:ascii="B Lotus" w:hAnsi="B Lotus" w:cs="B Lotus" w:hint="cs"/>
          <w:sz w:val="28"/>
          <w:szCs w:val="28"/>
          <w:rtl/>
          <w:lang w:bidi="fa-IR"/>
        </w:rPr>
        <w:t xml:space="preserve">ر مورد قضیه‌ای جزئی از من می‌پرسی؟ اگر وصیتی وجود داشت!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C66F4">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چگونه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امامی را که امامت را غصب کرده کمک می‌کند و در فتوا با او مشارکت</w:t>
      </w:r>
      <w:r>
        <w:rPr>
          <w:rFonts w:ascii="B Lotus" w:hAnsi="B Lotus" w:cs="B Lotus" w:hint="cs"/>
          <w:sz w:val="28"/>
          <w:szCs w:val="28"/>
          <w:rtl/>
          <w:lang w:bidi="fa-IR"/>
        </w:rPr>
        <w:t xml:space="preserve"> می‌نماید و حال آن که او به گفته</w:t>
      </w:r>
      <w:r w:rsidRPr="08D55303">
        <w:rPr>
          <w:rFonts w:ascii="B Lotus" w:hAnsi="B Lotus" w:cs="B Lotus" w:hint="cs"/>
          <w:sz w:val="28"/>
          <w:szCs w:val="28"/>
          <w:rtl/>
          <w:lang w:bidi="fa-IR"/>
        </w:rPr>
        <w:t xml:space="preserve"> شما حاکم ظالمی است و فرامین او نباید اجرا شوند؟!</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0C66F4">
        <w:rPr>
          <w:rFonts w:ascii="B Lotus" w:hAnsi="B Lotus" w:cs="B Lotus" w:hint="cs"/>
          <w:b/>
          <w:bCs/>
          <w:sz w:val="28"/>
          <w:szCs w:val="28"/>
          <w:rtl/>
          <w:lang w:bidi="fa-IR"/>
        </w:rPr>
        <w:t>141- شما گفته‌اید: (و پنجم اینکه:</w:t>
      </w:r>
      <w:r>
        <w:rPr>
          <w:rFonts w:ascii="B Lotus" w:hAnsi="B Lotus" w:cs="B Lotus" w:hint="cs"/>
          <w:b/>
          <w:bCs/>
          <w:sz w:val="28"/>
          <w:szCs w:val="28"/>
          <w:rtl/>
          <w:lang w:bidi="fa-IR"/>
        </w:rPr>
        <w:t xml:space="preserve"> نووی</w:t>
      </w:r>
      <w:r w:rsidRPr="080C66F4">
        <w:rPr>
          <w:rFonts w:ascii="B Lotus" w:hAnsi="B Lotus" w:cs="B Lotus" w:hint="cs"/>
          <w:b/>
          <w:bCs/>
          <w:sz w:val="28"/>
          <w:szCs w:val="28"/>
          <w:rtl/>
          <w:lang w:bidi="fa-IR"/>
        </w:rPr>
        <w:t xml:space="preserve"> می‌گوید:</w:t>
      </w:r>
      <w:r>
        <w:rPr>
          <w:rFonts w:ascii="B Lotus" w:hAnsi="B Lotus" w:cs="B Lotus" w:hint="cs"/>
          <w:b/>
          <w:bCs/>
          <w:sz w:val="28"/>
          <w:szCs w:val="28"/>
          <w:rtl/>
          <w:lang w:bidi="fa-IR"/>
        </w:rPr>
        <w:t xml:space="preserve"> پرس</w:t>
      </w:r>
      <w:r w:rsidRPr="080C66F4">
        <w:rPr>
          <w:rFonts w:ascii="B Lotus" w:hAnsi="B Lotus" w:cs="B Lotus" w:hint="cs"/>
          <w:b/>
          <w:bCs/>
          <w:sz w:val="28"/>
          <w:szCs w:val="28"/>
          <w:rtl/>
          <w:lang w:bidi="fa-IR"/>
        </w:rPr>
        <w:t>یدن بزرگان صحابه از او</w:t>
      </w:r>
      <w:r>
        <w:rPr>
          <w:rFonts w:ascii="B Lotus" w:hAnsi="B Lotus" w:cs="B Lotus" w:hint="cs"/>
          <w:b/>
          <w:bCs/>
          <w:sz w:val="28"/>
          <w:szCs w:val="28"/>
          <w:rtl/>
          <w:lang w:bidi="fa-IR"/>
        </w:rPr>
        <w:t xml:space="preserve"> (علی) و مراجعة آنها</w:t>
      </w:r>
      <w:r w:rsidRPr="080C66F4">
        <w:rPr>
          <w:rFonts w:ascii="B Lotus" w:hAnsi="B Lotus" w:cs="B Lotus" w:hint="cs"/>
          <w:b/>
          <w:bCs/>
          <w:sz w:val="28"/>
          <w:szCs w:val="28"/>
          <w:rtl/>
          <w:lang w:bidi="fa-IR"/>
        </w:rPr>
        <w:t xml:space="preserve"> به فتواها و اقوال او در جاهای زیادی و در مسائل مشکل معروف است)</w:t>
      </w:r>
      <w:r w:rsidRPr="08973CD1">
        <w:rPr>
          <w:rStyle w:val="a7"/>
          <w:rFonts w:ascii="B Lotus" w:hAnsi="B Lotus" w:cs="B Lotus"/>
          <w:b/>
          <w:bCs/>
          <w:sz w:val="28"/>
          <w:szCs w:val="28"/>
          <w:rtl/>
          <w:lang w:bidi="fa-IR"/>
        </w:rPr>
        <w:footnoteReference w:id="441"/>
      </w:r>
      <w:r>
        <w:rPr>
          <w:rFonts w:ascii="B Lotus" w:hAnsi="B Lotus" w:cs="B Lotus" w:hint="cs"/>
          <w:b/>
          <w:bCs/>
          <w:sz w:val="28"/>
          <w:szCs w:val="28"/>
          <w:rtl/>
          <w:lang w:bidi="fa-IR"/>
        </w:rPr>
        <w:t>.</w:t>
      </w:r>
      <w:r w:rsidRPr="080C66F4">
        <w:rPr>
          <w:rFonts w:ascii="B Lotus" w:hAnsi="B Lotus" w:cs="B Lotus" w:hint="cs"/>
          <w:b/>
          <w:bCs/>
          <w:sz w:val="28"/>
          <w:szCs w:val="28"/>
          <w:rtl/>
          <w:lang w:bidi="fa-IR"/>
        </w:rPr>
        <w:t xml:space="preserve"> </w:t>
      </w:r>
    </w:p>
    <w:p w:rsidR="00211DE8" w:rsidRPr="080C66F4" w:rsidRDefault="00211DE8" w:rsidP="00A974F2">
      <w:pPr>
        <w:widowControl w:val="0"/>
        <w:spacing w:line="228" w:lineRule="auto"/>
        <w:ind w:firstLine="284"/>
        <w:jc w:val="both"/>
        <w:rPr>
          <w:rFonts w:ascii="B Lotus" w:hAnsi="B Lotus" w:cs="B Lotus" w:hint="cs"/>
          <w:b/>
          <w:bCs/>
          <w:sz w:val="28"/>
          <w:szCs w:val="28"/>
          <w:rtl/>
          <w:lang w:bidi="fa-IR"/>
        </w:rPr>
      </w:pPr>
      <w:r w:rsidRPr="080C66F4">
        <w:rPr>
          <w:rFonts w:ascii="B Lotus" w:hAnsi="B Lotus" w:cs="B Lotus" w:hint="cs"/>
          <w:b/>
          <w:bCs/>
          <w:sz w:val="28"/>
          <w:szCs w:val="28"/>
          <w:rtl/>
          <w:lang w:bidi="fa-IR"/>
        </w:rPr>
        <w:t>پاسخ:</w:t>
      </w:r>
    </w:p>
    <w:p w:rsidR="00211DE8" w:rsidRPr="0058191F" w:rsidRDefault="00211DE8" w:rsidP="00A974F2">
      <w:pPr>
        <w:widowControl w:val="0"/>
        <w:spacing w:line="228" w:lineRule="auto"/>
        <w:ind w:firstLine="284"/>
        <w:jc w:val="both"/>
        <w:rPr>
          <w:rFonts w:ascii="B Lotus" w:hAnsi="B Lotus" w:cs="B Lotus" w:hint="cs"/>
          <w:spacing w:val="-4"/>
          <w:sz w:val="28"/>
          <w:szCs w:val="28"/>
          <w:rtl/>
          <w:lang w:bidi="fa-IR"/>
        </w:rPr>
      </w:pPr>
      <w:r w:rsidRPr="0058191F">
        <w:rPr>
          <w:rFonts w:ascii="B Lotus" w:hAnsi="B Lotus" w:cs="B Lotus" w:hint="cs"/>
          <w:spacing w:val="-4"/>
          <w:sz w:val="28"/>
          <w:szCs w:val="28"/>
          <w:rtl/>
          <w:lang w:bidi="fa-IR"/>
        </w:rPr>
        <w:t>ابن تیمیه - رحمه الله- می‌گوید: (عالم‌ترین مردم بعد از پیامبر خدا</w:t>
      </w:r>
      <w:r w:rsidRPr="0058191F">
        <w:rPr>
          <w:rFonts w:ascii="B Lotus" w:hAnsi="B Lotus" w:cs="CTraditional Arabic" w:hint="cs"/>
          <w:spacing w:val="-4"/>
          <w:sz w:val="28"/>
          <w:szCs w:val="28"/>
          <w:rtl/>
          <w:lang w:bidi="fa-IR"/>
        </w:rPr>
        <w:t xml:space="preserve"> ص</w:t>
      </w:r>
      <w:r w:rsidRPr="0058191F">
        <w:rPr>
          <w:rFonts w:ascii="B Lotus" w:hAnsi="B Lotus" w:cs="B Lotus" w:hint="cs"/>
          <w:spacing w:val="-4"/>
          <w:sz w:val="28"/>
          <w:szCs w:val="28"/>
          <w:rtl/>
          <w:lang w:bidi="fa-IR"/>
        </w:rPr>
        <w:t xml:space="preserve"> ابوبکر و سپس بعد از او عمر است، و بسیاری گفته‌اند که بر این اجماع است که ابوبکر از همه صحابه عالم‌تر بوده است، و دلائل این مطلب در جای آن به تفصیل بیان شده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هیچ‌کسی جز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در حضور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قضاوت نمی‌کرد و فتوا نمی‌داد.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هر چیزی که برای مردم در دین مشتبه می‌گردید ابوبکر آن را توضیح می‌داد.</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مردم در مورد وفات پیامبر</w:t>
      </w:r>
      <w:r w:rsidRPr="085515B5">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شک کردند و ابوبکر آن را بیان کرد</w:t>
      </w:r>
      <w:r w:rsidRPr="080C66F4">
        <w:rPr>
          <w:rStyle w:val="a7"/>
          <w:rFonts w:cs="B Lotus"/>
          <w:b/>
          <w:bCs/>
          <w:sz w:val="28"/>
          <w:szCs w:val="28"/>
          <w:rtl/>
          <w:lang w:bidi="fa-IR"/>
        </w:rPr>
        <w:footnoteReference w:id="44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محل دفن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دچار تردید شدند و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آن را توضیح داد</w:t>
      </w:r>
      <w:r w:rsidRPr="08D55303">
        <w:rPr>
          <w:rStyle w:val="a7"/>
          <w:rFonts w:cs="B Lotus"/>
          <w:sz w:val="28"/>
          <w:szCs w:val="28"/>
          <w:rtl/>
          <w:lang w:bidi="fa-IR"/>
        </w:rPr>
        <w:footnoteReference w:id="44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مورد جنگیدن با منکرین زکات شک کردند و ابوبکر آن را بیان کرد</w:t>
      </w:r>
      <w:r w:rsidRPr="08D55303">
        <w:rPr>
          <w:rStyle w:val="a7"/>
          <w:rFonts w:cs="B Lotus"/>
          <w:sz w:val="28"/>
          <w:szCs w:val="28"/>
          <w:rtl/>
          <w:lang w:bidi="fa-IR"/>
        </w:rPr>
        <w:footnoteReference w:id="44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w:t>
      </w:r>
      <w:r w:rsidRPr="08E111B3">
        <w:rPr>
          <w:rFonts w:ascii="B Lotus" w:hAnsi="B Lotus" w:cs="B Lotus" w:hint="cs"/>
          <w:sz w:val="28"/>
          <w:szCs w:val="28"/>
          <w:rtl/>
          <w:lang w:bidi="fa-IR"/>
        </w:rPr>
        <w:t xml:space="preserve">آیه </w:t>
      </w:r>
      <w:r w:rsidRPr="08E111B3">
        <w:rPr>
          <w:rFonts w:ascii="B Lotus" w:hAnsi="B Lotus" w:hint="cs"/>
          <w:b/>
          <w:bCs/>
          <w:sz w:val="28"/>
          <w:szCs w:val="28"/>
          <w:rtl/>
          <w:lang w:bidi="fa-IR"/>
        </w:rPr>
        <w:t>﴿</w:t>
      </w:r>
      <w:r w:rsidRPr="08E111B3">
        <w:rPr>
          <w:rFonts w:ascii="B Lotus" w:hAnsi="B Lotus"/>
          <w:b/>
          <w:bCs/>
          <w:sz w:val="28"/>
          <w:szCs w:val="28"/>
          <w:rtl/>
          <w:lang w:bidi="fa-IR"/>
        </w:rPr>
        <w:t>لَتَدْخُلُنَّ الْمَسْجِدَ الْحَرَامَ إِنْ شَاءَ اللَّهُ آمِنِينَ</w:t>
      </w:r>
      <w:r w:rsidRPr="08E111B3">
        <w:rPr>
          <w:rFonts w:ascii="B Lotus" w:hAnsi="B Lotus" w:hint="cs"/>
          <w:b/>
          <w:bCs/>
          <w:sz w:val="28"/>
          <w:szCs w:val="28"/>
          <w:rtl/>
          <w:lang w:bidi="fa-IR"/>
        </w:rPr>
        <w:t>﴾</w:t>
      </w:r>
      <w:r w:rsidRPr="08E111B3">
        <w:rPr>
          <w:rFonts w:ascii="B Lotus" w:hAnsi="B Lotus" w:hint="cs"/>
          <w:sz w:val="28"/>
          <w:szCs w:val="28"/>
          <w:rtl/>
          <w:lang w:bidi="fa-IR"/>
        </w:rPr>
        <w:t xml:space="preserve"> </w:t>
      </w:r>
      <w:r w:rsidRPr="08E111B3">
        <w:rPr>
          <w:rFonts w:ascii="B Lotus" w:hAnsi="B Lotus" w:hint="cs"/>
          <w:sz w:val="28"/>
          <w:szCs w:val="28"/>
          <w:rtl/>
        </w:rPr>
        <w:t>[</w:t>
      </w:r>
      <w:r w:rsidRPr="08E111B3">
        <w:rPr>
          <w:rFonts w:ascii="B Lotus" w:hAnsi="B Lotus"/>
          <w:sz w:val="28"/>
          <w:szCs w:val="28"/>
          <w:rtl/>
          <w:lang w:bidi="fa-IR"/>
        </w:rPr>
        <w:t>الفتح: 27</w:t>
      </w:r>
      <w:r w:rsidRPr="08E111B3">
        <w:rPr>
          <w:rFonts w:cs="Times New Roman" w:hint="cs"/>
          <w:sz w:val="28"/>
          <w:szCs w:val="28"/>
          <w:rtl/>
        </w:rPr>
        <w:t>]</w:t>
      </w:r>
      <w:r w:rsidRPr="08E111B3">
        <w:rPr>
          <w:rFonts w:ascii="B Lotus" w:hAnsi="B Lotus" w:hint="cs"/>
          <w:sz w:val="28"/>
          <w:szCs w:val="28"/>
          <w:rtl/>
          <w:lang w:bidi="fa-IR"/>
        </w:rPr>
        <w:t xml:space="preserve"> </w:t>
      </w:r>
      <w:r w:rsidRPr="08E111B3">
        <w:rPr>
          <w:rFonts w:ascii="B Lotus" w:hAnsi="B Lotus" w:cs="B Lotus" w:hint="cs"/>
          <w:sz w:val="28"/>
          <w:szCs w:val="28"/>
          <w:rtl/>
          <w:lang w:bidi="fa-IR"/>
        </w:rPr>
        <w:t>را برایشان</w:t>
      </w:r>
      <w:r w:rsidRPr="08D55303">
        <w:rPr>
          <w:rFonts w:ascii="B Lotus" w:hAnsi="B Lotus" w:cs="B Lotus" w:hint="cs"/>
          <w:sz w:val="28"/>
          <w:szCs w:val="28"/>
          <w:rtl/>
          <w:lang w:bidi="fa-IR"/>
        </w:rPr>
        <w:t xml:space="preserve"> توضیح داد</w:t>
      </w:r>
      <w:r w:rsidRPr="08D55303">
        <w:rPr>
          <w:rStyle w:val="a7"/>
          <w:rFonts w:cs="B Lotus"/>
          <w:sz w:val="28"/>
          <w:szCs w:val="28"/>
          <w:rtl/>
          <w:lang w:bidi="fa-IR"/>
        </w:rPr>
        <w:footnoteReference w:id="44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وقتی پیامبر فرمود که خداوند بنده‌ای را اختیار داده که از دنیا و آخرت یکی را انتخاب کند</w:t>
      </w:r>
      <w:r>
        <w:rPr>
          <w:rFonts w:ascii="B Lotus" w:hAnsi="B Lotus" w:cs="B Lotus" w:hint="cs"/>
          <w:sz w:val="28"/>
          <w:szCs w:val="28"/>
          <w:rtl/>
          <w:lang w:bidi="fa-IR"/>
        </w:rPr>
        <w:t>، ابوبکر</w:t>
      </w:r>
      <w:r w:rsidRPr="08D55303">
        <w:rPr>
          <w:rFonts w:ascii="B Lotus" w:hAnsi="B Lotus" w:cs="B Lotus" w:hint="cs"/>
          <w:sz w:val="28"/>
          <w:szCs w:val="28"/>
          <w:rtl/>
          <w:lang w:bidi="fa-IR"/>
        </w:rPr>
        <w:t xml:space="preserve"> </w:t>
      </w:r>
      <w:r>
        <w:rPr>
          <w:rFonts w:ascii="B Lotus" w:hAnsi="B Lotus" w:cs="B Lotus" w:hint="cs"/>
          <w:sz w:val="28"/>
          <w:szCs w:val="28"/>
          <w:rtl/>
          <w:lang w:bidi="fa-IR"/>
        </w:rPr>
        <w:t>آ</w:t>
      </w:r>
      <w:r w:rsidRPr="08D55303">
        <w:rPr>
          <w:rFonts w:ascii="B Lotus" w:hAnsi="B Lotus" w:cs="B Lotus" w:hint="cs"/>
          <w:sz w:val="28"/>
          <w:szCs w:val="28"/>
          <w:rtl/>
          <w:lang w:bidi="fa-IR"/>
        </w:rPr>
        <w:t>ن را توضیح داد</w:t>
      </w:r>
      <w:r w:rsidRPr="08D55303">
        <w:rPr>
          <w:rStyle w:val="a7"/>
          <w:rFonts w:cs="B Lotus"/>
          <w:sz w:val="28"/>
          <w:szCs w:val="28"/>
          <w:rtl/>
          <w:lang w:bidi="fa-IR"/>
        </w:rPr>
        <w:footnoteReference w:id="446"/>
      </w:r>
      <w:r>
        <w:rPr>
          <w:rFonts w:ascii="B Lotus" w:hAnsi="B Lotus" w:cs="B Lotus" w:hint="cs"/>
          <w:sz w:val="28"/>
          <w:szCs w:val="28"/>
          <w:rtl/>
          <w:lang w:bidi="fa-IR"/>
        </w:rPr>
        <w:t xml:space="preserve">. و </w:t>
      </w:r>
      <w:r>
        <w:rPr>
          <w:rFonts w:ascii="B Lotus" w:hAnsi="B Lotus" w:hint="cs"/>
          <w:sz w:val="28"/>
          <w:szCs w:val="28"/>
          <w:rtl/>
          <w:lang w:bidi="fa-IR"/>
        </w:rPr>
        <w:t>«</w:t>
      </w:r>
      <w:r>
        <w:rPr>
          <w:rFonts w:ascii="B Lotus" w:hAnsi="B Lotus" w:cs="B Lotus" w:hint="cs"/>
          <w:sz w:val="28"/>
          <w:szCs w:val="28"/>
          <w:rtl/>
          <w:lang w:bidi="fa-IR"/>
        </w:rPr>
        <w:t>کلاله</w:t>
      </w:r>
      <w:r>
        <w:rPr>
          <w:rFonts w:ascii="B Lotus" w:hAnsi="B Lotus" w:hint="cs"/>
          <w:sz w:val="28"/>
          <w:szCs w:val="28"/>
          <w:rtl/>
          <w:lang w:bidi="fa-IR"/>
        </w:rPr>
        <w:t>»</w:t>
      </w:r>
      <w:r w:rsidRPr="08D55303">
        <w:rPr>
          <w:rFonts w:ascii="B Lotus" w:hAnsi="B Lotus" w:cs="B Lotus" w:hint="cs"/>
          <w:sz w:val="28"/>
          <w:szCs w:val="28"/>
          <w:rtl/>
          <w:lang w:bidi="fa-IR"/>
        </w:rPr>
        <w:t xml:space="preserve"> را توضیح 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اختلاف نکردند</w:t>
      </w:r>
      <w:r w:rsidRPr="08D55303">
        <w:rPr>
          <w:rStyle w:val="a7"/>
          <w:rFonts w:cs="B Lotus"/>
          <w:sz w:val="28"/>
          <w:szCs w:val="28"/>
          <w:rtl/>
          <w:lang w:bidi="fa-IR"/>
        </w:rPr>
        <w:footnoteReference w:id="44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علی و دیگران از ابوبکر روایت می‌کردند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چنان که در سنن از علی روایت شده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(هرگاه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حدیثی را می‌شنیدم خداوند مرا از آن بهره‌مند 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هرگاه کسی دیگر برایم حدیثی می‌گفت او را سوگند می‌دادم، وقتی برایم سوگند می‌خورد او را تصدیق می‌کردم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ابوبکر برایم حدیث گفت و راست گفت، او گفت که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هر مسلمانی مرتکب گناهی شود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سپس وضو بگیرد و دو رکعت نماز بگذارد و از خداوند طلب آمرزش نماید خداوند او را می‌‌آمرزد</w:t>
      </w:r>
      <w:r>
        <w:rPr>
          <w:rFonts w:ascii="B Lotus" w:hAnsi="B Lotus" w:cs="B Lotus" w:hint="cs"/>
          <w:sz w:val="28"/>
          <w:szCs w:val="28"/>
          <w:rtl/>
          <w:lang w:bidi="fa-IR"/>
        </w:rPr>
        <w:t>)</w:t>
      </w:r>
      <w:r w:rsidRPr="08D55303">
        <w:rPr>
          <w:rStyle w:val="a7"/>
          <w:rFonts w:cs="B Lotus"/>
          <w:sz w:val="28"/>
          <w:szCs w:val="28"/>
          <w:rtl/>
          <w:lang w:bidi="fa-IR"/>
        </w:rPr>
        <w:footnoteReference w:id="44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از ابوبکر فتوایی ثبت نشده که با نصی مخالف بوده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علی و عمر و دیگران فتاوای زیادی هست که با نصوص مخالف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شافعی کتابی در مخالفتهای علی و ابن مسعود جمع‌آوری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محمد بن نصر مروزی در این مورد کتاب بزرگی تألیف کرده است</w:t>
      </w:r>
      <w:r>
        <w:rPr>
          <w:rFonts w:ascii="B Lotus" w:hAnsi="B Lotus" w:cs="B Lotus" w:hint="cs"/>
          <w:sz w:val="28"/>
          <w:szCs w:val="28"/>
          <w:rtl/>
          <w:lang w:bidi="fa-IR"/>
        </w:rPr>
        <w:t>)</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تیمیه کسانی را که گفته‌اند بر این اجماع شده که ابوبکر از علی عالم‌تر است نام برده است، چرا چنین نباشد و حال آن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قضایای بزرگ و مهم با ابوبکر و عمر مشورت 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چنان که در مورد اسیران بدر و امثال آن از آنها مشورت خواست... 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ابن عباس ثابت است که او به کتاب خدا فتوا می‌داد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در قرآن مسئله را نمی‌یافت به سنت پیامبر خدا</w:t>
      </w:r>
      <w:r w:rsidRPr="086D03F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فتوا می‌داد اگر در سنت آن را نمی‌یافت به قول ابوبکر و عمر فتوا می‌داد</w:t>
      </w:r>
      <w:r>
        <w:rPr>
          <w:rFonts w:ascii="B Lotus" w:hAnsi="B Lotus" w:cs="B Lotus" w:hint="cs"/>
          <w:sz w:val="28"/>
          <w:szCs w:val="28"/>
          <w:rtl/>
          <w:lang w:bidi="fa-IR"/>
        </w:rPr>
        <w:t>، و طبق گفته عثما</w:t>
      </w:r>
      <w:r w:rsidRPr="08D55303">
        <w:rPr>
          <w:rFonts w:ascii="B Lotus" w:hAnsi="B Lotus" w:cs="B Lotus" w:hint="cs"/>
          <w:sz w:val="28"/>
          <w:szCs w:val="28"/>
          <w:rtl/>
          <w:lang w:bidi="fa-IR"/>
        </w:rPr>
        <w:t>ن و علی فتوا نمی‌داد)</w:t>
      </w:r>
      <w:r w:rsidRPr="08D55303">
        <w:rPr>
          <w:rStyle w:val="a7"/>
          <w:rFonts w:cs="B Lotus"/>
          <w:sz w:val="28"/>
          <w:szCs w:val="28"/>
          <w:rtl/>
          <w:lang w:bidi="fa-IR"/>
        </w:rPr>
        <w:footnoteReference w:id="44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sidRPr="086D03F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ابوبکر را به عنوان امیر حج مقرر کرد و بعد از او علی ر</w:t>
      </w:r>
      <w:r>
        <w:rPr>
          <w:rFonts w:ascii="B Lotus" w:hAnsi="B Lotus" w:cs="B Lotus" w:hint="cs"/>
          <w:sz w:val="28"/>
          <w:szCs w:val="28"/>
          <w:rtl/>
          <w:lang w:bidi="fa-IR"/>
        </w:rPr>
        <w:t>ا فرستاد تا سورة</w:t>
      </w:r>
      <w:r w:rsidRPr="08D55303">
        <w:rPr>
          <w:rFonts w:ascii="B Lotus" w:hAnsi="B Lotus" w:cs="B Lotus" w:hint="cs"/>
          <w:sz w:val="28"/>
          <w:szCs w:val="28"/>
          <w:rtl/>
          <w:lang w:bidi="fa-IR"/>
        </w:rPr>
        <w:t xml:space="preserve"> برائت را بخواند و نقض پیمان با قریش را اعلام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تحت فرماندهی ابوبکر قرار داشت.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روایت صحیح از ابوهریره</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نقل شده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مرا به همراه تعدادی از اعلام کنندگان در روز قربانی فرستاد تا در منی اعلام کنیم که بعد از این سال هیچ مشرکی به حج نیاید و هیچ فرد لختی کعبه را طواف نکند)، حمید بن عبدالرحمان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علی را پشت سر خودش سوار کرد</w:t>
      </w:r>
      <w:r>
        <w:rPr>
          <w:rFonts w:ascii="B Lotus" w:hAnsi="B Lotus" w:cs="B Lotus" w:hint="cs"/>
          <w:sz w:val="28"/>
          <w:szCs w:val="28"/>
          <w:rtl/>
          <w:lang w:bidi="fa-IR"/>
        </w:rPr>
        <w:t>، و به او فرمان داد که</w:t>
      </w:r>
      <w:r w:rsidRPr="08D55303">
        <w:rPr>
          <w:rFonts w:ascii="B Lotus" w:hAnsi="B Lotus" w:cs="B Lotus" w:hint="cs"/>
          <w:sz w:val="28"/>
          <w:szCs w:val="28"/>
          <w:rtl/>
          <w:lang w:bidi="fa-IR"/>
        </w:rPr>
        <w:t xml:space="preserve"> اعلام برائت کند، ابوهریره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هم همراه ما در میان اهل منی در روز عید قربان اعلام کرد...</w:t>
      </w:r>
      <w:r w:rsidRPr="08D55303">
        <w:rPr>
          <w:rStyle w:val="a7"/>
          <w:rFonts w:cs="B Lotus"/>
          <w:sz w:val="28"/>
          <w:szCs w:val="28"/>
          <w:rtl/>
          <w:lang w:bidi="fa-IR"/>
        </w:rPr>
        <w:footnoteReference w:id="45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ابوبکر در زمان حیات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پیش</w:t>
      </w:r>
      <w:r>
        <w:rPr>
          <w:rFonts w:ascii="B Lotus" w:hAnsi="B Lotus" w:cs="B Lotus" w:hint="cs"/>
          <w:sz w:val="28"/>
          <w:szCs w:val="28"/>
          <w:rtl/>
          <w:lang w:bidi="fa-IR"/>
        </w:rPr>
        <w:t xml:space="preserve"> </w:t>
      </w:r>
      <w:r w:rsidRPr="08D55303">
        <w:rPr>
          <w:rFonts w:ascii="B Lotus" w:hAnsi="B Lotus" w:cs="B Lotus" w:hint="cs"/>
          <w:sz w:val="28"/>
          <w:szCs w:val="28"/>
          <w:rtl/>
          <w:lang w:bidi="fa-IR"/>
        </w:rPr>
        <w:t>نماز مردم شد</w:t>
      </w:r>
      <w:r w:rsidRPr="08D55303">
        <w:rPr>
          <w:rStyle w:val="a7"/>
          <w:rFonts w:cs="B Lotus"/>
          <w:sz w:val="28"/>
          <w:szCs w:val="28"/>
          <w:rtl/>
          <w:lang w:bidi="fa-IR"/>
        </w:rPr>
        <w:footnoteReference w:id="451"/>
      </w:r>
      <w:r w:rsidRPr="08D55303">
        <w:rPr>
          <w:rFonts w:ascii="B Lotus" w:hAnsi="B Lotus" w:cs="B Lotus" w:hint="cs"/>
          <w:sz w:val="28"/>
          <w:szCs w:val="28"/>
          <w:rtl/>
          <w:lang w:bidi="fa-IR"/>
        </w:rPr>
        <w:t>، و عمر و عثمان و علی و دیگر بزرگان صحابه موجود بودند، پس این دلالت می‌کند که او از همه صحابه عالم‌تر بوده است، چون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هیچ وقت کسی را که علم و فضیلت او از دیگران کمتر باشد به امامت در نماز فرمان نمی‌داد.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موارد زیاد دیگری هم هست.</w:t>
      </w:r>
    </w:p>
    <w:p w:rsidR="00211DE8" w:rsidRPr="08294E90" w:rsidRDefault="00211DE8" w:rsidP="00A974F2">
      <w:pPr>
        <w:widowControl w:val="0"/>
        <w:spacing w:line="228" w:lineRule="auto"/>
        <w:ind w:firstLine="284"/>
        <w:jc w:val="both"/>
        <w:rPr>
          <w:rStyle w:val="CharCharCharCharCharChar"/>
          <w:rFonts w:cs="B Lotus" w:hint="cs"/>
          <w:sz w:val="28"/>
          <w:szCs w:val="28"/>
          <w:rtl/>
          <w:lang w:bidi="fa-IR"/>
        </w:rPr>
      </w:pPr>
      <w:r w:rsidRPr="08294E90">
        <w:rPr>
          <w:rFonts w:ascii="B Lotus" w:hAnsi="B Lotus" w:cs="B Lotus" w:hint="cs"/>
          <w:b/>
          <w:bCs/>
          <w:sz w:val="28"/>
          <w:szCs w:val="28"/>
          <w:rtl/>
          <w:lang w:bidi="fa-IR"/>
        </w:rPr>
        <w:t>142- شما گفته‌اید: (و ششم</w:t>
      </w:r>
      <w:r>
        <w:rPr>
          <w:rFonts w:ascii="B Lotus" w:hAnsi="B Lotus" w:cs="B Lotus" w:hint="cs"/>
          <w:b/>
          <w:bCs/>
          <w:sz w:val="28"/>
          <w:szCs w:val="28"/>
          <w:rtl/>
          <w:lang w:bidi="fa-IR"/>
        </w:rPr>
        <w:t>:</w:t>
      </w:r>
      <w:r w:rsidRPr="08294E90">
        <w:rPr>
          <w:rFonts w:ascii="B Lotus" w:hAnsi="B Lotus" w:cs="B Lotus" w:hint="cs"/>
          <w:b/>
          <w:bCs/>
          <w:sz w:val="28"/>
          <w:szCs w:val="28"/>
          <w:rtl/>
          <w:lang w:bidi="fa-IR"/>
        </w:rPr>
        <w:t xml:space="preserve"> اینکه</w:t>
      </w:r>
      <w:r>
        <w:rPr>
          <w:rFonts w:ascii="B Lotus" w:hAnsi="B Lotus" w:cs="B Lotus" w:hint="cs"/>
          <w:b/>
          <w:bCs/>
          <w:sz w:val="28"/>
          <w:szCs w:val="28"/>
          <w:rtl/>
          <w:lang w:bidi="fa-IR"/>
        </w:rPr>
        <w:t>،</w:t>
      </w:r>
      <w:r w:rsidRPr="08294E90">
        <w:rPr>
          <w:rFonts w:ascii="B Lotus" w:hAnsi="B Lotus" w:cs="B Lotus" w:hint="cs"/>
          <w:b/>
          <w:bCs/>
          <w:sz w:val="28"/>
          <w:szCs w:val="28"/>
          <w:rtl/>
          <w:lang w:bidi="fa-IR"/>
        </w:rPr>
        <w:t xml:space="preserve"> آنچه در مورد عدم آگاهی اصحاب و بزرگانشان در مو</w:t>
      </w:r>
      <w:r>
        <w:rPr>
          <w:rFonts w:ascii="B Lotus" w:hAnsi="B Lotus" w:cs="B Lotus" w:hint="cs"/>
          <w:b/>
          <w:bCs/>
          <w:sz w:val="28"/>
          <w:szCs w:val="28"/>
          <w:rtl/>
          <w:lang w:bidi="fa-IR"/>
        </w:rPr>
        <w:t xml:space="preserve">رد احکام ذکر کرده‌اند و مراجعه‌ </w:t>
      </w:r>
      <w:r w:rsidRPr="08294E90">
        <w:rPr>
          <w:rFonts w:ascii="B Lotus" w:hAnsi="B Lotus" w:cs="B Lotus" w:hint="cs"/>
          <w:b/>
          <w:bCs/>
          <w:sz w:val="28"/>
          <w:szCs w:val="28"/>
          <w:rtl/>
          <w:lang w:bidi="fa-IR"/>
        </w:rPr>
        <w:t xml:space="preserve">شان به دیگران، و عدم مراجعه علی به </w:t>
      </w:r>
      <w:r>
        <w:rPr>
          <w:rFonts w:ascii="B Lotus" w:hAnsi="B Lotus" w:cs="B Lotus" w:hint="cs"/>
          <w:b/>
          <w:bCs/>
          <w:sz w:val="28"/>
          <w:szCs w:val="28"/>
          <w:rtl/>
          <w:lang w:bidi="fa-IR"/>
        </w:rPr>
        <w:t>هیچ کسی از آنان، چنان که ابن حزم</w:t>
      </w:r>
      <w:r w:rsidRPr="08294E90">
        <w:rPr>
          <w:rFonts w:ascii="B Lotus" w:hAnsi="B Lotus" w:cs="B Lotus" w:hint="cs"/>
          <w:b/>
          <w:bCs/>
          <w:sz w:val="28"/>
          <w:szCs w:val="28"/>
          <w:rtl/>
          <w:lang w:bidi="fa-IR"/>
        </w:rPr>
        <w:t xml:space="preserve"> می‌گوید: «آنها را می‌بینیم که اعتراف می‌کنند که بسیاری از احادیث به آنها نرسیده است...</w:t>
      </w:r>
      <w:r>
        <w:rPr>
          <w:rStyle w:val="CharCharCharCharCharChar"/>
          <w:rFonts w:cs="Traditional Arabic" w:hint="cs"/>
          <w:sz w:val="28"/>
          <w:szCs w:val="28"/>
          <w:rtl/>
          <w:lang w:bidi="fa-IR"/>
        </w:rPr>
        <w:t>»</w:t>
      </w:r>
      <w:r w:rsidRPr="08294E90">
        <w:rPr>
          <w:rStyle w:val="a7"/>
          <w:rFonts w:cs="B Lotus"/>
          <w:b/>
          <w:bCs/>
          <w:sz w:val="28"/>
          <w:szCs w:val="28"/>
          <w:rtl/>
          <w:lang w:bidi="fa-IR"/>
        </w:rPr>
        <w:footnoteReference w:id="452"/>
      </w:r>
      <w:r>
        <w:rPr>
          <w:rStyle w:val="CharCharCharCharCharChar"/>
          <w:rFonts w:cs="B Lotus" w:hint="cs"/>
          <w:sz w:val="28"/>
          <w:szCs w:val="28"/>
          <w:rtl/>
          <w:lang w:bidi="fa-IR"/>
        </w:rPr>
        <w:t>.</w:t>
      </w:r>
      <w:r w:rsidRPr="08294E90">
        <w:rPr>
          <w:rStyle w:val="CharCharCharCharCharChar"/>
          <w:rFonts w:cs="B Lotus" w:hint="cs"/>
          <w:sz w:val="28"/>
          <w:szCs w:val="28"/>
          <w:rtl/>
          <w:lang w:bidi="fa-IR"/>
        </w:rPr>
        <w:t xml:space="preserve"> سپس نمونه‌هایی از عدم آگاهی بعضی از صحابه از بعضی احادیث را ذکر کرده‌اید.</w:t>
      </w:r>
    </w:p>
    <w:p w:rsidR="00211DE8" w:rsidRPr="08294E90" w:rsidRDefault="00211DE8" w:rsidP="00A974F2">
      <w:pPr>
        <w:widowControl w:val="0"/>
        <w:spacing w:line="228" w:lineRule="auto"/>
        <w:ind w:firstLine="284"/>
        <w:jc w:val="both"/>
        <w:rPr>
          <w:rStyle w:val="CharCharCharCharCharChar"/>
          <w:rFonts w:cs="B Lotus" w:hint="cs"/>
          <w:sz w:val="28"/>
          <w:szCs w:val="28"/>
          <w:rtl/>
          <w:lang w:bidi="fa-IR"/>
        </w:rPr>
      </w:pPr>
      <w:r w:rsidRPr="08294E90">
        <w:rPr>
          <w:rStyle w:val="CharCharCharCharCharChar"/>
          <w:rFonts w:cs="B Lotus" w:hint="cs"/>
          <w:sz w:val="28"/>
          <w:szCs w:val="28"/>
          <w:rtl/>
          <w:lang w:bidi="fa-IR"/>
        </w:rPr>
        <w:t>پاسخ</w:t>
      </w:r>
      <w:r>
        <w:rPr>
          <w:rStyle w:val="CharCharCharCharCharChar"/>
          <w:rFonts w:cs="B Lotus" w:hint="cs"/>
          <w:sz w:val="28"/>
          <w:szCs w:val="28"/>
          <w:rtl/>
          <w:lang w:bidi="fa-IR"/>
        </w:rPr>
        <w:t xml:space="preserve"> از چند جهت</w:t>
      </w:r>
      <w:r w:rsidRPr="08294E90">
        <w:rPr>
          <w:rStyle w:val="CharCharCharCharCharChar"/>
          <w:rFonts w:cs="B Lotus" w:hint="cs"/>
          <w:sz w:val="28"/>
          <w:szCs w:val="28"/>
          <w:rtl/>
          <w:lang w:bidi="fa-IR"/>
        </w:rPr>
        <w:t>:</w:t>
      </w:r>
    </w:p>
    <w:p w:rsidR="00211DE8" w:rsidRPr="08D55303" w:rsidRDefault="00211DE8" w:rsidP="00A974F2">
      <w:pPr>
        <w:widowControl w:val="0"/>
        <w:spacing w:line="228" w:lineRule="auto"/>
        <w:ind w:firstLine="284"/>
        <w:jc w:val="both"/>
        <w:rPr>
          <w:rStyle w:val="CharCharCharCharCharChar"/>
          <w:rFonts w:cs="B Lotus" w:hint="cs"/>
          <w:b w:val="0"/>
          <w:bCs w:val="0"/>
          <w:sz w:val="28"/>
          <w:szCs w:val="28"/>
          <w:rtl/>
          <w:lang w:bidi="fa-IR"/>
        </w:rPr>
      </w:pPr>
      <w:r w:rsidRPr="08294E90">
        <w:rPr>
          <w:rStyle w:val="CharCharCharCharCharChar"/>
          <w:rFonts w:cs="B Lotus" w:hint="cs"/>
          <w:sz w:val="28"/>
          <w:szCs w:val="28"/>
          <w:rtl/>
          <w:lang w:bidi="fa-IR"/>
        </w:rPr>
        <w:t>اول</w:t>
      </w:r>
      <w:r>
        <w:rPr>
          <w:rStyle w:val="CharCharCharCharCharChar"/>
          <w:rFonts w:cs="B Lotus" w:hint="cs"/>
          <w:sz w:val="28"/>
          <w:szCs w:val="28"/>
          <w:rtl/>
          <w:lang w:bidi="fa-IR"/>
        </w:rPr>
        <w:t>:</w:t>
      </w:r>
      <w:r w:rsidRPr="08294E90">
        <w:rPr>
          <w:rStyle w:val="CharCharCharCharCharChar"/>
          <w:rFonts w:cs="B Lotus" w:hint="cs"/>
          <w:sz w:val="28"/>
          <w:szCs w:val="28"/>
          <w:rtl/>
          <w:lang w:bidi="fa-IR"/>
        </w:rPr>
        <w:t xml:space="preserve"> </w:t>
      </w:r>
      <w:r w:rsidRPr="08D55303">
        <w:rPr>
          <w:rStyle w:val="CharCharCharCharCharChar"/>
          <w:rFonts w:cs="B Lotus" w:hint="cs"/>
          <w:b w:val="0"/>
          <w:bCs w:val="0"/>
          <w:sz w:val="28"/>
          <w:szCs w:val="28"/>
          <w:rtl/>
          <w:lang w:bidi="fa-IR"/>
        </w:rPr>
        <w:t>اینکه</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پیش‌تر گفتیم که پیامبر</w:t>
      </w:r>
      <w:r>
        <w:rPr>
          <w:rStyle w:val="CharCharCharCharCharChar"/>
          <w:rFonts w:cs="B Lotus" w:hint="cs"/>
          <w:b w:val="0"/>
          <w:bCs w:val="0"/>
          <w:sz w:val="28"/>
          <w:szCs w:val="28"/>
          <w:rtl/>
          <w:lang w:bidi="fa-IR"/>
        </w:rPr>
        <w:t xml:space="preserve"> </w:t>
      </w:r>
      <w:r>
        <w:rPr>
          <w:rFonts w:ascii="B Lotus" w:hAnsi="B Lotus" w:cs="CTraditional Arabic" w:hint="cs"/>
          <w:sz w:val="28"/>
          <w:szCs w:val="28"/>
          <w:rtl/>
          <w:lang w:bidi="fa-IR"/>
        </w:rPr>
        <w:t>ص</w:t>
      </w:r>
      <w:r w:rsidRPr="08D55303">
        <w:rPr>
          <w:rStyle w:val="CharCharCharCharCharChar"/>
          <w:rFonts w:cs="B Lotus" w:hint="cs"/>
          <w:b w:val="0"/>
          <w:bCs w:val="0"/>
          <w:sz w:val="28"/>
          <w:szCs w:val="28"/>
          <w:rtl/>
          <w:lang w:bidi="fa-IR"/>
        </w:rPr>
        <w:t xml:space="preserve"> ابوبکر</w:t>
      </w:r>
      <w:r w:rsidRPr="08D55303">
        <w:rPr>
          <w:rStyle w:val="CharCharCharCharCharChar"/>
          <w:rFonts w:cs="B Lotus" w:hint="cs"/>
          <w:b w:val="0"/>
          <w:bCs w:val="0"/>
          <w:sz w:val="28"/>
          <w:szCs w:val="28"/>
          <w:lang w:bidi="fa-IR"/>
        </w:rPr>
        <w:sym w:font="AGA Arabesque" w:char="F074"/>
      </w:r>
      <w:r>
        <w:rPr>
          <w:rStyle w:val="CharCharCharCharCharChar"/>
          <w:rFonts w:ascii="Times New Roman" w:hAnsi="Times New Roman" w:cs="B Lotus"/>
          <w:b w:val="0"/>
          <w:bCs w:val="0"/>
          <w:sz w:val="28"/>
          <w:szCs w:val="28"/>
          <w:lang w:bidi="fa-IR"/>
        </w:rPr>
        <w:t xml:space="preserve"> </w:t>
      </w:r>
      <w:r w:rsidRPr="08D55303">
        <w:rPr>
          <w:rStyle w:val="CharCharCharCharCharChar"/>
          <w:rFonts w:cs="B Lotus" w:hint="cs"/>
          <w:b w:val="0"/>
          <w:bCs w:val="0"/>
          <w:sz w:val="28"/>
          <w:szCs w:val="28"/>
          <w:rtl/>
          <w:lang w:bidi="fa-IR"/>
        </w:rPr>
        <w:t xml:space="preserve"> را پیش</w:t>
      </w:r>
      <w:r>
        <w:rPr>
          <w:rStyle w:val="CharCharCharCharCharChar"/>
          <w:rFonts w:cs="B Lotus" w:hint="cs"/>
          <w:b w:val="0"/>
          <w:bCs w:val="0"/>
          <w:sz w:val="28"/>
          <w:szCs w:val="28"/>
          <w:rtl/>
          <w:lang w:bidi="fa-IR"/>
        </w:rPr>
        <w:t xml:space="preserve"> </w:t>
      </w:r>
      <w:r w:rsidRPr="08D55303">
        <w:rPr>
          <w:rStyle w:val="CharCharCharCharCharChar"/>
          <w:rFonts w:cs="B Lotus" w:hint="cs"/>
          <w:b w:val="0"/>
          <w:bCs w:val="0"/>
          <w:sz w:val="28"/>
          <w:szCs w:val="28"/>
          <w:rtl/>
          <w:lang w:bidi="fa-IR"/>
        </w:rPr>
        <w:t>نماز مردم کرد، پس وقتی پیامبر</w:t>
      </w:r>
      <w:r>
        <w:rPr>
          <w:rStyle w:val="CharCharCharCharCharChar"/>
          <w:rFonts w:cs="B Lotus" w:hint="cs"/>
          <w:b w:val="0"/>
          <w:bCs w:val="0"/>
          <w:sz w:val="28"/>
          <w:szCs w:val="28"/>
          <w:rtl/>
          <w:lang w:bidi="fa-IR"/>
        </w:rPr>
        <w:t xml:space="preserve"> </w:t>
      </w:r>
      <w:r>
        <w:rPr>
          <w:rFonts w:ascii="B Lotus" w:hAnsi="B Lotus" w:cs="CTraditional Arabic" w:hint="cs"/>
          <w:sz w:val="28"/>
          <w:szCs w:val="28"/>
          <w:rtl/>
          <w:lang w:bidi="fa-IR"/>
        </w:rPr>
        <w:t>ص</w:t>
      </w:r>
      <w:r w:rsidRPr="08D55303">
        <w:rPr>
          <w:rStyle w:val="CharCharCharCharCharChar"/>
          <w:rFonts w:cs="B Lotus" w:hint="cs"/>
          <w:b w:val="0"/>
          <w:bCs w:val="0"/>
          <w:sz w:val="28"/>
          <w:szCs w:val="28"/>
          <w:rtl/>
          <w:lang w:bidi="fa-IR"/>
        </w:rPr>
        <w:t xml:space="preserve"> ابوبکر را پسندید که در بزرگترین جا جانشین او باشد؛ این بر آن دلالت می‌کند که او از همه اصحاب عالم‌تر بوده است</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و پیامبر</w:t>
      </w:r>
      <w:r>
        <w:rPr>
          <w:rStyle w:val="CharCharCharCharCharChar"/>
          <w:rFonts w:cs="B Lotus" w:hint="cs"/>
          <w:b w:val="0"/>
          <w:bCs w:val="0"/>
          <w:sz w:val="28"/>
          <w:szCs w:val="28"/>
          <w:rtl/>
          <w:lang w:bidi="fa-IR"/>
        </w:rPr>
        <w:t xml:space="preserve"> </w:t>
      </w:r>
      <w:r>
        <w:rPr>
          <w:rFonts w:ascii="B Lotus" w:hAnsi="B Lotus" w:cs="CTraditional Arabic" w:hint="cs"/>
          <w:sz w:val="28"/>
          <w:szCs w:val="28"/>
          <w:rtl/>
          <w:lang w:bidi="fa-IR"/>
        </w:rPr>
        <w:t>ص</w:t>
      </w:r>
      <w:r w:rsidRPr="08D55303">
        <w:rPr>
          <w:rStyle w:val="CharCharCharCharCharChar"/>
          <w:rFonts w:cs="B Lotus" w:hint="cs"/>
          <w:b w:val="0"/>
          <w:bCs w:val="0"/>
          <w:sz w:val="28"/>
          <w:szCs w:val="28"/>
          <w:rtl/>
          <w:lang w:bidi="fa-IR"/>
        </w:rPr>
        <w:t xml:space="preserve"> او را بیشتر از همه دوست می‌داشته است؛ مگر اینکه شما بگویید که پیامبر</w:t>
      </w:r>
      <w:r>
        <w:rPr>
          <w:rStyle w:val="CharCharCharCharCharChar"/>
          <w:rFonts w:cs="B Lotus" w:hint="cs"/>
          <w:b w:val="0"/>
          <w:bCs w:val="0"/>
          <w:sz w:val="28"/>
          <w:szCs w:val="28"/>
          <w:rtl/>
          <w:lang w:bidi="fa-IR"/>
        </w:rPr>
        <w:t xml:space="preserve"> </w:t>
      </w:r>
      <w:r>
        <w:rPr>
          <w:rFonts w:ascii="B Lotus" w:hAnsi="B Lotus" w:cs="CTraditional Arabic" w:hint="cs"/>
          <w:sz w:val="28"/>
          <w:szCs w:val="28"/>
          <w:rtl/>
          <w:lang w:bidi="fa-IR"/>
        </w:rPr>
        <w:t>ص</w:t>
      </w:r>
      <w:r w:rsidRPr="08D55303">
        <w:rPr>
          <w:rStyle w:val="CharCharCharCharCharChar"/>
          <w:rFonts w:cs="B Lotus" w:hint="cs"/>
          <w:b w:val="0"/>
          <w:bCs w:val="0"/>
          <w:sz w:val="28"/>
          <w:szCs w:val="28"/>
          <w:rtl/>
          <w:lang w:bidi="fa-IR"/>
        </w:rPr>
        <w:t xml:space="preserve"> این</w:t>
      </w:r>
      <w:r>
        <w:rPr>
          <w:rStyle w:val="CharCharCharCharCharChar"/>
          <w:rFonts w:cs="B Lotus" w:hint="cs"/>
          <w:b w:val="0"/>
          <w:bCs w:val="0"/>
          <w:sz w:val="28"/>
          <w:szCs w:val="28"/>
          <w:rtl/>
          <w:lang w:bidi="fa-IR"/>
        </w:rPr>
        <w:t xml:space="preserve"> کار را از روی تقیه کرده است!! أ</w:t>
      </w:r>
      <w:r w:rsidRPr="08D55303">
        <w:rPr>
          <w:rStyle w:val="CharCharCharCharCharChar"/>
          <w:rFonts w:cs="B Lotus" w:hint="cs"/>
          <w:b w:val="0"/>
          <w:bCs w:val="0"/>
          <w:sz w:val="28"/>
          <w:szCs w:val="28"/>
          <w:rtl/>
          <w:lang w:bidi="fa-IR"/>
        </w:rPr>
        <w:t>ستغفر</w:t>
      </w:r>
      <w:r>
        <w:rPr>
          <w:rStyle w:val="CharCharCharCharCharChar"/>
          <w:rFonts w:cs="B Lotus" w:hint="cs"/>
          <w:b w:val="0"/>
          <w:bCs w:val="0"/>
          <w:sz w:val="28"/>
          <w:szCs w:val="28"/>
          <w:rtl/>
          <w:lang w:bidi="fa-IR"/>
        </w:rPr>
        <w:t xml:space="preserve"> الله.</w:t>
      </w:r>
    </w:p>
    <w:p w:rsidR="00211DE8" w:rsidRPr="08D55303" w:rsidRDefault="00211DE8" w:rsidP="00A974F2">
      <w:pPr>
        <w:widowControl w:val="0"/>
        <w:spacing w:line="228" w:lineRule="auto"/>
        <w:ind w:firstLine="284"/>
        <w:jc w:val="both"/>
        <w:rPr>
          <w:rStyle w:val="CharCharCharCharCharChar"/>
          <w:rFonts w:cs="B Lotus" w:hint="cs"/>
          <w:b w:val="0"/>
          <w:bCs w:val="0"/>
          <w:sz w:val="28"/>
          <w:szCs w:val="28"/>
          <w:rtl/>
          <w:lang w:bidi="fa-IR"/>
        </w:rPr>
      </w:pPr>
      <w:r w:rsidRPr="08D3643F">
        <w:rPr>
          <w:rStyle w:val="CharCharCharCharCharChar"/>
          <w:rFonts w:cs="B Lotus" w:hint="cs"/>
          <w:sz w:val="28"/>
          <w:szCs w:val="28"/>
          <w:rtl/>
          <w:lang w:bidi="fa-IR"/>
        </w:rPr>
        <w:t>دوم</w:t>
      </w:r>
      <w:r>
        <w:rPr>
          <w:rStyle w:val="CharCharCharCharCharChar"/>
          <w:rFonts w:cs="B Lotus" w:hint="cs"/>
          <w:b w:val="0"/>
          <w:bCs w:val="0"/>
          <w:sz w:val="28"/>
          <w:szCs w:val="28"/>
          <w:rtl/>
          <w:lang w:bidi="fa-IR"/>
        </w:rPr>
        <w:t>:</w:t>
      </w:r>
      <w:r w:rsidRPr="08D3643F">
        <w:rPr>
          <w:rStyle w:val="CharCharCharCharCharChar"/>
          <w:rFonts w:cs="B Lotus" w:hint="cs"/>
          <w:b w:val="0"/>
          <w:bCs w:val="0"/>
          <w:sz w:val="28"/>
          <w:szCs w:val="28"/>
          <w:rtl/>
          <w:lang w:bidi="fa-IR"/>
        </w:rPr>
        <w:t xml:space="preserve"> </w:t>
      </w:r>
      <w:r w:rsidRPr="08D55303">
        <w:rPr>
          <w:rStyle w:val="CharCharCharCharCharChar"/>
          <w:rFonts w:cs="B Lotus" w:hint="cs"/>
          <w:b w:val="0"/>
          <w:bCs w:val="0"/>
          <w:sz w:val="28"/>
          <w:szCs w:val="28"/>
          <w:rtl/>
          <w:lang w:bidi="fa-IR"/>
        </w:rPr>
        <w:t>اینکه</w:t>
      </w:r>
      <w:r>
        <w:rPr>
          <w:rStyle w:val="CharCharCharCharCharChar"/>
          <w:rFonts w:cs="B Lotus" w:hint="cs"/>
          <w:b w:val="0"/>
          <w:bCs w:val="0"/>
          <w:sz w:val="28"/>
          <w:szCs w:val="28"/>
          <w:rtl/>
          <w:lang w:bidi="fa-IR"/>
        </w:rPr>
        <w:t>، شما از ابن حزم</w:t>
      </w:r>
      <w:r w:rsidRPr="08D55303">
        <w:rPr>
          <w:rStyle w:val="CharCharCharCharCharChar"/>
          <w:rFonts w:cs="B Lotus" w:hint="cs"/>
          <w:b w:val="0"/>
          <w:bCs w:val="0"/>
          <w:sz w:val="28"/>
          <w:szCs w:val="28"/>
          <w:rtl/>
          <w:lang w:bidi="fa-IR"/>
        </w:rPr>
        <w:t xml:space="preserve"> نقل کرده‌ای</w:t>
      </w:r>
      <w:r>
        <w:rPr>
          <w:rStyle w:val="CharCharCharCharCharChar"/>
          <w:rFonts w:cs="B Lotus" w:hint="cs"/>
          <w:b w:val="0"/>
          <w:bCs w:val="0"/>
          <w:sz w:val="28"/>
          <w:szCs w:val="28"/>
          <w:rtl/>
          <w:lang w:bidi="fa-IR"/>
        </w:rPr>
        <w:t>د</w:t>
      </w:r>
      <w:r w:rsidRPr="08D55303">
        <w:rPr>
          <w:rStyle w:val="CharCharCharCharCharChar"/>
          <w:rFonts w:cs="B Lotus" w:hint="cs"/>
          <w:b w:val="0"/>
          <w:bCs w:val="0"/>
          <w:sz w:val="28"/>
          <w:szCs w:val="28"/>
          <w:rtl/>
          <w:lang w:bidi="fa-IR"/>
        </w:rPr>
        <w:t xml:space="preserve"> که او گفته است که هیچ‌کسی از صحابه نبوده مگر آن که بعضی از احادیث یا احکام را نمی‌دانسته است... و ادعا کرده‌ای</w:t>
      </w:r>
      <w:r>
        <w:rPr>
          <w:rStyle w:val="CharCharCharCharCharChar"/>
          <w:rFonts w:cs="B Lotus" w:hint="cs"/>
          <w:b w:val="0"/>
          <w:bCs w:val="0"/>
          <w:sz w:val="28"/>
          <w:szCs w:val="28"/>
          <w:rtl/>
          <w:lang w:bidi="fa-IR"/>
        </w:rPr>
        <w:t>د</w:t>
      </w:r>
      <w:r w:rsidRPr="08D55303">
        <w:rPr>
          <w:rStyle w:val="CharCharCharCharCharChar"/>
          <w:rFonts w:cs="B Lotus" w:hint="cs"/>
          <w:b w:val="0"/>
          <w:bCs w:val="0"/>
          <w:sz w:val="28"/>
          <w:szCs w:val="28"/>
          <w:rtl/>
          <w:lang w:bidi="fa-IR"/>
        </w:rPr>
        <w:t xml:space="preserve"> که علی به هیچ کسی از صحابه مراجعه نکرده است...</w:t>
      </w:r>
    </w:p>
    <w:p w:rsidR="00211DE8" w:rsidRPr="08D55303" w:rsidRDefault="00211DE8" w:rsidP="00A974F2">
      <w:pPr>
        <w:widowControl w:val="0"/>
        <w:spacing w:line="228" w:lineRule="auto"/>
        <w:ind w:firstLine="284"/>
        <w:jc w:val="both"/>
        <w:rPr>
          <w:rStyle w:val="CharCharCharCharCharChar"/>
          <w:rFonts w:cs="B Lotus" w:hint="cs"/>
          <w:b w:val="0"/>
          <w:bCs w:val="0"/>
          <w:sz w:val="28"/>
          <w:szCs w:val="28"/>
          <w:rtl/>
          <w:lang w:bidi="fa-IR"/>
        </w:rPr>
      </w:pPr>
      <w:r w:rsidRPr="08D55303">
        <w:rPr>
          <w:rStyle w:val="CharCharCharCharCharChar"/>
          <w:rFonts w:cs="B Lotus" w:hint="cs"/>
          <w:b w:val="0"/>
          <w:bCs w:val="0"/>
          <w:sz w:val="28"/>
          <w:szCs w:val="28"/>
          <w:rtl/>
          <w:lang w:bidi="fa-IR"/>
        </w:rPr>
        <w:t xml:space="preserve">نمی‌دانم </w:t>
      </w:r>
      <w:r>
        <w:rPr>
          <w:rStyle w:val="CharCharCharCharCharChar"/>
          <w:rFonts w:cs="B Lotus" w:hint="cs"/>
          <w:b w:val="0"/>
          <w:bCs w:val="0"/>
          <w:sz w:val="28"/>
          <w:szCs w:val="28"/>
          <w:rtl/>
          <w:lang w:bidi="fa-IR"/>
        </w:rPr>
        <w:t>آیا به عمد</w:t>
      </w:r>
      <w:r w:rsidRPr="08D55303">
        <w:rPr>
          <w:rStyle w:val="CharCharCharCharCharChar"/>
          <w:rFonts w:cs="B Lotus" w:hint="cs"/>
          <w:b w:val="0"/>
          <w:bCs w:val="0"/>
          <w:sz w:val="28"/>
          <w:szCs w:val="28"/>
          <w:rtl/>
          <w:lang w:bidi="fa-IR"/>
        </w:rPr>
        <w:t xml:space="preserve"> مرتکب اشتباه شده‌ای</w:t>
      </w:r>
      <w:r>
        <w:rPr>
          <w:rStyle w:val="CharCharCharCharCharChar"/>
          <w:rFonts w:cs="B Lotus" w:hint="cs"/>
          <w:b w:val="0"/>
          <w:bCs w:val="0"/>
          <w:sz w:val="28"/>
          <w:szCs w:val="28"/>
          <w:rtl/>
          <w:lang w:bidi="fa-IR"/>
        </w:rPr>
        <w:t>د</w:t>
      </w:r>
      <w:r w:rsidRPr="08D55303">
        <w:rPr>
          <w:rStyle w:val="CharCharCharCharCharChar"/>
          <w:rFonts w:cs="B Lotus" w:hint="cs"/>
          <w:b w:val="0"/>
          <w:bCs w:val="0"/>
          <w:sz w:val="28"/>
          <w:szCs w:val="28"/>
          <w:rtl/>
          <w:lang w:bidi="fa-IR"/>
        </w:rPr>
        <w:t xml:space="preserve"> یا غفلت ورزیده‌ای</w:t>
      </w:r>
      <w:r>
        <w:rPr>
          <w:rStyle w:val="CharCharCharCharCharChar"/>
          <w:rFonts w:cs="B Lotus" w:hint="cs"/>
          <w:b w:val="0"/>
          <w:bCs w:val="0"/>
          <w:sz w:val="28"/>
          <w:szCs w:val="28"/>
          <w:rtl/>
          <w:lang w:bidi="fa-IR"/>
        </w:rPr>
        <w:t>د! ابن حز</w:t>
      </w:r>
      <w:r w:rsidRPr="08D55303">
        <w:rPr>
          <w:rStyle w:val="CharCharCharCharCharChar"/>
          <w:rFonts w:cs="B Lotus" w:hint="cs"/>
          <w:b w:val="0"/>
          <w:bCs w:val="0"/>
          <w:sz w:val="28"/>
          <w:szCs w:val="28"/>
          <w:rtl/>
          <w:lang w:bidi="fa-IR"/>
        </w:rPr>
        <w:t>م می‌گوید</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علی</w:t>
      </w:r>
      <w:r>
        <w:rPr>
          <w:rStyle w:val="CharCharCharCharCharChar"/>
          <w:rFonts w:cs="B Lotus" w:hint="cs"/>
          <w:b w:val="0"/>
          <w:bCs w:val="0"/>
          <w:sz w:val="28"/>
          <w:szCs w:val="28"/>
          <w:rtl/>
          <w:lang w:bidi="fa-IR"/>
        </w:rPr>
        <w:t xml:space="preserve"> </w:t>
      </w:r>
      <w:r w:rsidRPr="08D55303">
        <w:rPr>
          <w:rStyle w:val="CharCharCharCharCharChar"/>
          <w:rFonts w:cs="B Lotus" w:hint="cs"/>
          <w:b w:val="0"/>
          <w:bCs w:val="0"/>
          <w:sz w:val="28"/>
          <w:szCs w:val="28"/>
          <w:lang w:bidi="fa-IR"/>
        </w:rPr>
        <w:sym w:font="AGA Arabesque" w:char="F074"/>
      </w:r>
      <w:r w:rsidRPr="08D55303">
        <w:rPr>
          <w:rStyle w:val="CharCharCharCharCharChar"/>
          <w:rFonts w:cs="B Lotus" w:hint="cs"/>
          <w:b w:val="0"/>
          <w:bCs w:val="0"/>
          <w:sz w:val="28"/>
          <w:szCs w:val="28"/>
          <w:rtl/>
          <w:lang w:bidi="fa-IR"/>
        </w:rPr>
        <w:t xml:space="preserve"> مثل بقیه صحابه است.</w:t>
      </w:r>
    </w:p>
    <w:p w:rsidR="00211DE8" w:rsidRPr="08D55303" w:rsidRDefault="00211DE8" w:rsidP="003C719A">
      <w:pPr>
        <w:widowControl w:val="0"/>
        <w:spacing w:line="221" w:lineRule="auto"/>
        <w:ind w:firstLine="284"/>
        <w:jc w:val="both"/>
        <w:rPr>
          <w:rStyle w:val="CharCharCharCharCharChar"/>
          <w:rFonts w:cs="B Lotus" w:hint="cs"/>
          <w:b w:val="0"/>
          <w:bCs w:val="0"/>
          <w:sz w:val="28"/>
          <w:szCs w:val="28"/>
          <w:rtl/>
          <w:lang w:bidi="fa-IR"/>
        </w:rPr>
      </w:pPr>
      <w:r>
        <w:rPr>
          <w:rStyle w:val="CharCharCharCharCharChar"/>
          <w:rFonts w:cs="B Lotus" w:hint="cs"/>
          <w:b w:val="0"/>
          <w:bCs w:val="0"/>
          <w:sz w:val="28"/>
          <w:szCs w:val="28"/>
          <w:rtl/>
          <w:lang w:bidi="fa-IR"/>
        </w:rPr>
        <w:t>ابن حز</w:t>
      </w:r>
      <w:r w:rsidRPr="08D55303">
        <w:rPr>
          <w:rStyle w:val="CharCharCharCharCharChar"/>
          <w:rFonts w:cs="B Lotus" w:hint="cs"/>
          <w:b w:val="0"/>
          <w:bCs w:val="0"/>
          <w:sz w:val="28"/>
          <w:szCs w:val="28"/>
          <w:rtl/>
          <w:lang w:bidi="fa-IR"/>
        </w:rPr>
        <w:t>م می‌گوید</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(این علی</w:t>
      </w:r>
      <w:r>
        <w:rPr>
          <w:rStyle w:val="CharCharCharCharCharChar"/>
          <w:rFonts w:cs="B Lotus" w:hint="cs"/>
          <w:b w:val="0"/>
          <w:bCs w:val="0"/>
          <w:sz w:val="28"/>
          <w:szCs w:val="28"/>
          <w:rtl/>
          <w:lang w:bidi="fa-IR"/>
        </w:rPr>
        <w:t xml:space="preserve"> - رضوان الله علیه-</w:t>
      </w:r>
      <w:r w:rsidRPr="08D55303">
        <w:rPr>
          <w:rStyle w:val="CharCharCharCharCharChar"/>
          <w:rFonts w:cs="B Lotus" w:hint="cs"/>
          <w:b w:val="0"/>
          <w:bCs w:val="0"/>
          <w:sz w:val="28"/>
          <w:szCs w:val="28"/>
          <w:rtl/>
          <w:lang w:bidi="fa-IR"/>
        </w:rPr>
        <w:t xml:space="preserve"> است که اعتراف می‌کند که بسیاری از صحابه احادیثی از پیامبر</w:t>
      </w:r>
      <w:r>
        <w:rPr>
          <w:rStyle w:val="CharCharCharCharCharChar"/>
          <w:rFonts w:cs="B Lotus" w:hint="cs"/>
          <w:b w:val="0"/>
          <w:bCs w:val="0"/>
          <w:sz w:val="28"/>
          <w:szCs w:val="28"/>
          <w:rtl/>
          <w:lang w:bidi="fa-IR"/>
        </w:rPr>
        <w:t xml:space="preserve"> </w:t>
      </w:r>
      <w:r>
        <w:rPr>
          <w:rFonts w:ascii="B Lotus" w:hAnsi="B Lotus" w:cs="CTraditional Arabic" w:hint="cs"/>
          <w:sz w:val="28"/>
          <w:szCs w:val="28"/>
          <w:rtl/>
          <w:lang w:bidi="fa-IR"/>
        </w:rPr>
        <w:t>ص</w:t>
      </w:r>
      <w:r w:rsidRPr="08D55303">
        <w:rPr>
          <w:rStyle w:val="CharCharCharCharCharChar"/>
          <w:rFonts w:cs="B Lotus" w:hint="cs"/>
          <w:b w:val="0"/>
          <w:bCs w:val="0"/>
          <w:sz w:val="28"/>
          <w:szCs w:val="28"/>
          <w:rtl/>
          <w:lang w:bidi="fa-IR"/>
        </w:rPr>
        <w:t xml:space="preserve"> برای او روایت می‌کنند که او آن را نمی‌داند</w:t>
      </w:r>
      <w:r>
        <w:rPr>
          <w:rStyle w:val="CharCharCharCharCharChar"/>
          <w:rFonts w:cs="B Lotus" w:hint="cs"/>
          <w:b w:val="0"/>
          <w:bCs w:val="0"/>
          <w:sz w:val="28"/>
          <w:szCs w:val="28"/>
          <w:rtl/>
          <w:lang w:bidi="fa-IR"/>
        </w:rPr>
        <w:t>، و او آنها را سوگند می‌داد بجز</w:t>
      </w:r>
      <w:r w:rsidRPr="08D55303">
        <w:rPr>
          <w:rStyle w:val="CharCharCharCharCharChar"/>
          <w:rFonts w:cs="B Lotus" w:hint="cs"/>
          <w:b w:val="0"/>
          <w:bCs w:val="0"/>
          <w:sz w:val="28"/>
          <w:szCs w:val="28"/>
          <w:rtl/>
          <w:lang w:bidi="fa-IR"/>
        </w:rPr>
        <w:t xml:space="preserve"> ابوبکر که علی او را سوگند نمی‌داد...)</w:t>
      </w:r>
      <w:r w:rsidRPr="08D55303">
        <w:rPr>
          <w:rStyle w:val="a7"/>
          <w:rFonts w:cs="B Lotus"/>
          <w:sz w:val="28"/>
          <w:szCs w:val="28"/>
          <w:rtl/>
          <w:lang w:bidi="fa-IR"/>
        </w:rPr>
        <w:footnoteReference w:id="453"/>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w:t>
      </w:r>
    </w:p>
    <w:p w:rsidR="00211DE8" w:rsidRDefault="00211DE8" w:rsidP="003C719A">
      <w:pPr>
        <w:widowControl w:val="0"/>
        <w:spacing w:line="221" w:lineRule="auto"/>
        <w:ind w:firstLine="284"/>
        <w:jc w:val="both"/>
        <w:rPr>
          <w:rStyle w:val="CharCharCharCharCharChar"/>
          <w:rFonts w:cs="B Lotus" w:hint="cs"/>
          <w:b w:val="0"/>
          <w:bCs w:val="0"/>
          <w:sz w:val="28"/>
          <w:szCs w:val="28"/>
          <w:rtl/>
          <w:lang w:bidi="fa-IR"/>
        </w:rPr>
      </w:pPr>
      <w:r w:rsidRPr="08D55303">
        <w:rPr>
          <w:rStyle w:val="CharCharCharCharCharChar"/>
          <w:rFonts w:cs="B Lotus" w:hint="cs"/>
          <w:b w:val="0"/>
          <w:bCs w:val="0"/>
          <w:sz w:val="28"/>
          <w:szCs w:val="28"/>
          <w:rtl/>
          <w:lang w:bidi="fa-IR"/>
        </w:rPr>
        <w:t xml:space="preserve">پس </w:t>
      </w:r>
      <w:r>
        <w:rPr>
          <w:rStyle w:val="CharCharCharCharCharChar"/>
          <w:rFonts w:cs="B Lotus" w:hint="cs"/>
          <w:b w:val="0"/>
          <w:bCs w:val="0"/>
          <w:sz w:val="28"/>
          <w:szCs w:val="28"/>
          <w:rtl/>
          <w:lang w:bidi="fa-IR"/>
        </w:rPr>
        <w:t>ابن حزم</w:t>
      </w:r>
      <w:r w:rsidRPr="08D55303">
        <w:rPr>
          <w:rStyle w:val="CharCharCharCharCharChar"/>
          <w:rFonts w:cs="B Lotus" w:hint="cs"/>
          <w:b w:val="0"/>
          <w:bCs w:val="0"/>
          <w:sz w:val="28"/>
          <w:szCs w:val="28"/>
          <w:rtl/>
          <w:lang w:bidi="fa-IR"/>
        </w:rPr>
        <w:t xml:space="preserve"> تأکید می‌کند که صحابه </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بدون استثناء</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هیچ کسی از آنها همه احادیث را حفظ نداشته‌اند. بلکه در</w:t>
      </w:r>
      <w:r>
        <w:rPr>
          <w:rStyle w:val="CharCharCharCharCharChar"/>
          <w:rFonts w:cs="B Lotus" w:hint="cs"/>
          <w:b w:val="0"/>
          <w:bCs w:val="0"/>
          <w:sz w:val="28"/>
          <w:szCs w:val="28"/>
          <w:rtl/>
          <w:lang w:bidi="fa-IR"/>
        </w:rPr>
        <w:t xml:space="preserve"> کتابش</w:t>
      </w:r>
      <w:r w:rsidRPr="08D55303">
        <w:rPr>
          <w:rStyle w:val="CharCharCharCharCharChar"/>
          <w:rFonts w:cs="B Lotus" w:hint="cs"/>
          <w:b w:val="0"/>
          <w:bCs w:val="0"/>
          <w:sz w:val="28"/>
          <w:szCs w:val="28"/>
          <w:rtl/>
          <w:lang w:bidi="fa-IR"/>
        </w:rPr>
        <w:t xml:space="preserve"> «الف</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ص</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ل» واضح‌تر از این با رد سخن شیعه که می‌گویند</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(علی از همه صحابه عالم‌تر بوده است)</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می‌گوید</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(دروغ می‌گویند. علم صحابی با یکی از این دو چیز مشخص می‌شود</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یکی کثرت روایات و فتاوای او</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و دوم</w:t>
      </w:r>
      <w:r w:rsidRPr="08143C57">
        <w:rPr>
          <w:rStyle w:val="CharCharCharCharCharChar"/>
          <w:rFonts w:cs="B Lotus" w:hint="cs"/>
          <w:b w:val="0"/>
          <w:bCs w:val="0"/>
          <w:sz w:val="28"/>
          <w:szCs w:val="28"/>
          <w:rtl/>
          <w:lang w:bidi="fa-IR"/>
        </w:rPr>
        <w:t xml:space="preserve">: اینکه پیامبر </w:t>
      </w:r>
      <w:r>
        <w:rPr>
          <w:rFonts w:ascii="B Lotus" w:hAnsi="B Lotus" w:cs="CTraditional Arabic" w:hint="cs"/>
          <w:sz w:val="28"/>
          <w:szCs w:val="28"/>
          <w:rtl/>
          <w:lang w:bidi="fa-IR"/>
        </w:rPr>
        <w:t>ص</w:t>
      </w:r>
      <w:r w:rsidRPr="08143C57">
        <w:rPr>
          <w:rStyle w:val="CharCharCharCharCharChar"/>
          <w:rFonts w:cs="B Lotus" w:hint="cs"/>
          <w:b w:val="0"/>
          <w:bCs w:val="0"/>
          <w:sz w:val="28"/>
          <w:szCs w:val="28"/>
          <w:rtl/>
          <w:lang w:bidi="fa-IR"/>
        </w:rPr>
        <w:t xml:space="preserve"> از او در مسئولیتهای زیادی استفاده </w:t>
      </w:r>
      <w:r>
        <w:rPr>
          <w:rStyle w:val="CharCharCharCharCharChar"/>
          <w:rFonts w:cs="B Lotus" w:hint="cs"/>
          <w:b w:val="0"/>
          <w:bCs w:val="0"/>
          <w:sz w:val="28"/>
          <w:szCs w:val="28"/>
          <w:rtl/>
          <w:lang w:bidi="fa-IR"/>
        </w:rPr>
        <w:t>کنند</w:t>
      </w:r>
      <w:r w:rsidRPr="08143C57">
        <w:rPr>
          <w:rStyle w:val="CharCharCharCharCharChar"/>
          <w:rFonts w:cs="B Lotus" w:hint="cs"/>
          <w:b w:val="0"/>
          <w:bCs w:val="0"/>
          <w:sz w:val="28"/>
          <w:szCs w:val="28"/>
          <w:rtl/>
          <w:lang w:bidi="fa-IR"/>
        </w:rPr>
        <w:t xml:space="preserve">. چرا که غیر قابل تصور است که پیامبر خدا </w:t>
      </w:r>
      <w:r>
        <w:rPr>
          <w:rFonts w:ascii="B Lotus" w:hAnsi="B Lotus" w:cs="CTraditional Arabic" w:hint="cs"/>
          <w:sz w:val="28"/>
          <w:szCs w:val="28"/>
          <w:rtl/>
          <w:lang w:bidi="fa-IR"/>
        </w:rPr>
        <w:t>ص</w:t>
      </w:r>
      <w:r w:rsidRPr="08143C57">
        <w:rPr>
          <w:rStyle w:val="CharCharCharCharCharChar"/>
          <w:rFonts w:cs="B Lotus" w:hint="cs"/>
          <w:b w:val="0"/>
          <w:bCs w:val="0"/>
          <w:sz w:val="28"/>
          <w:szCs w:val="28"/>
          <w:rtl/>
          <w:lang w:bidi="fa-IR"/>
        </w:rPr>
        <w:t xml:space="preserve"> جاهلی را مسئولیت دهد،</w:t>
      </w:r>
      <w:r>
        <w:rPr>
          <w:rStyle w:val="CharCharCharCharCharChar"/>
          <w:rFonts w:cs="B Lotus" w:hint="cs"/>
          <w:b w:val="0"/>
          <w:bCs w:val="0"/>
          <w:sz w:val="28"/>
          <w:szCs w:val="28"/>
          <w:rtl/>
          <w:lang w:bidi="fa-IR"/>
        </w:rPr>
        <w:t xml:space="preserve"> </w:t>
      </w:r>
      <w:r w:rsidRPr="08D55303">
        <w:rPr>
          <w:rStyle w:val="CharCharCharCharCharChar"/>
          <w:rFonts w:cs="B Lotus" w:hint="cs"/>
          <w:b w:val="0"/>
          <w:bCs w:val="0"/>
          <w:sz w:val="28"/>
          <w:szCs w:val="28"/>
          <w:rtl/>
          <w:lang w:bidi="fa-IR"/>
        </w:rPr>
        <w:t xml:space="preserve">و این بزرگترین دلیل بر علم و گستردگی آن است. </w:t>
      </w:r>
    </w:p>
    <w:p w:rsidR="00211DE8" w:rsidRPr="08D55303" w:rsidRDefault="00211DE8" w:rsidP="003C719A">
      <w:pPr>
        <w:widowControl w:val="0"/>
        <w:spacing w:line="221" w:lineRule="auto"/>
        <w:ind w:firstLine="284"/>
        <w:jc w:val="both"/>
        <w:rPr>
          <w:rStyle w:val="CharCharCharCharCharChar"/>
          <w:rFonts w:cs="B Lotus" w:hint="cs"/>
          <w:b w:val="0"/>
          <w:bCs w:val="0"/>
          <w:sz w:val="28"/>
          <w:szCs w:val="28"/>
          <w:rtl/>
          <w:lang w:bidi="fa-IR"/>
        </w:rPr>
      </w:pPr>
      <w:r w:rsidRPr="08D55303">
        <w:rPr>
          <w:rStyle w:val="CharCharCharCharCharChar"/>
          <w:rFonts w:cs="B Lotus" w:hint="cs"/>
          <w:b w:val="0"/>
          <w:bCs w:val="0"/>
          <w:sz w:val="28"/>
          <w:szCs w:val="28"/>
          <w:rtl/>
          <w:lang w:bidi="fa-IR"/>
        </w:rPr>
        <w:t>ما در این مورد نگاه کردیم و دیدیم که پیامبر</w:t>
      </w:r>
      <w:r>
        <w:rPr>
          <w:rStyle w:val="CharCharCharCharCharChar"/>
          <w:rFonts w:cs="B Lotus" w:hint="cs"/>
          <w:b w:val="0"/>
          <w:bCs w:val="0"/>
          <w:sz w:val="28"/>
          <w:szCs w:val="28"/>
          <w:rtl/>
          <w:lang w:bidi="fa-IR"/>
        </w:rPr>
        <w:t xml:space="preserve"> </w:t>
      </w:r>
      <w:r>
        <w:rPr>
          <w:rFonts w:ascii="B Lotus" w:hAnsi="B Lotus" w:cs="CTraditional Arabic" w:hint="cs"/>
          <w:sz w:val="28"/>
          <w:szCs w:val="28"/>
          <w:rtl/>
          <w:lang w:bidi="fa-IR"/>
        </w:rPr>
        <w:t>ص</w:t>
      </w:r>
      <w:r w:rsidRPr="08D55303">
        <w:rPr>
          <w:rStyle w:val="CharCharCharCharCharChar"/>
          <w:rFonts w:cs="B Lotus" w:hint="cs"/>
          <w:b w:val="0"/>
          <w:bCs w:val="0"/>
          <w:sz w:val="28"/>
          <w:szCs w:val="28"/>
          <w:rtl/>
          <w:lang w:bidi="fa-IR"/>
        </w:rPr>
        <w:t xml:space="preserve"> در دوران بیماریش امامت در نماز را به عهد</w:t>
      </w:r>
      <w:r>
        <w:rPr>
          <w:rStyle w:val="CharCharCharCharCharChar"/>
          <w:rFonts w:cs="B Lotus" w:hint="cs"/>
          <w:b w:val="0"/>
          <w:bCs w:val="0"/>
          <w:sz w:val="28"/>
          <w:szCs w:val="28"/>
          <w:rtl/>
          <w:lang w:bidi="fa-IR"/>
        </w:rPr>
        <w:t>ه</w:t>
      </w:r>
      <w:r w:rsidRPr="08D55303">
        <w:rPr>
          <w:rStyle w:val="CharCharCharCharCharChar"/>
          <w:rFonts w:cs="B Lotus" w:hint="cs"/>
          <w:b w:val="0"/>
          <w:bCs w:val="0"/>
          <w:sz w:val="28"/>
          <w:szCs w:val="28"/>
          <w:rtl/>
          <w:lang w:bidi="fa-IR"/>
        </w:rPr>
        <w:t xml:space="preserve"> ابوبکرسپرد</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و بزرگان صحابه همچون علی و عمر و ابن مسعود و ابی و دیگران حضور داشتند، و پیامبر</w:t>
      </w:r>
      <w:r>
        <w:rPr>
          <w:rStyle w:val="CharCharCharCharCharChar"/>
          <w:rFonts w:cs="B Lotus" w:hint="cs"/>
          <w:b w:val="0"/>
          <w:bCs w:val="0"/>
          <w:sz w:val="28"/>
          <w:szCs w:val="28"/>
          <w:rtl/>
          <w:lang w:bidi="fa-IR"/>
        </w:rPr>
        <w:t xml:space="preserve"> </w:t>
      </w:r>
      <w:r>
        <w:rPr>
          <w:rFonts w:ascii="B Lotus" w:hAnsi="B Lotus" w:cs="CTraditional Arabic" w:hint="cs"/>
          <w:sz w:val="28"/>
          <w:szCs w:val="28"/>
          <w:rtl/>
          <w:lang w:bidi="fa-IR"/>
        </w:rPr>
        <w:t>ص</w:t>
      </w:r>
      <w:r w:rsidRPr="08D55303">
        <w:rPr>
          <w:rStyle w:val="CharCharCharCharCharChar"/>
          <w:rFonts w:cs="B Lotus" w:hint="cs"/>
          <w:b w:val="0"/>
          <w:bCs w:val="0"/>
          <w:sz w:val="28"/>
          <w:szCs w:val="28"/>
          <w:rtl/>
          <w:lang w:bidi="fa-IR"/>
        </w:rPr>
        <w:t xml:space="preserve"> ابوبکر را بر همه ترجیح داد...)</w:t>
      </w:r>
      <w:r w:rsidRPr="08D55303">
        <w:rPr>
          <w:rStyle w:val="a7"/>
          <w:rFonts w:cs="B Lotus"/>
          <w:sz w:val="28"/>
          <w:szCs w:val="28"/>
          <w:rtl/>
          <w:lang w:bidi="fa-IR"/>
        </w:rPr>
        <w:footnoteReference w:id="454"/>
      </w:r>
      <w:r w:rsidRPr="08D55303">
        <w:rPr>
          <w:rStyle w:val="CharCharCharCharCharChar"/>
          <w:rFonts w:cs="B Lotus" w:hint="cs"/>
          <w:b w:val="0"/>
          <w:bCs w:val="0"/>
          <w:sz w:val="28"/>
          <w:szCs w:val="28"/>
          <w:rtl/>
          <w:lang w:bidi="fa-IR"/>
        </w:rPr>
        <w:t xml:space="preserve">، سپس او </w:t>
      </w:r>
      <w:r>
        <w:rPr>
          <w:rStyle w:val="CharCharCharCharCharChar"/>
          <w:rFonts w:cs="B Lotus" w:hint="cs"/>
          <w:b w:val="0"/>
          <w:bCs w:val="0"/>
          <w:sz w:val="28"/>
          <w:szCs w:val="28"/>
          <w:rtl/>
          <w:lang w:bidi="fa-IR"/>
        </w:rPr>
        <w:t xml:space="preserve">- </w:t>
      </w:r>
      <w:r w:rsidRPr="08D55303">
        <w:rPr>
          <w:rStyle w:val="CharCharCharCharCharChar"/>
          <w:rFonts w:cs="B Lotus" w:hint="cs"/>
          <w:b w:val="0"/>
          <w:bCs w:val="0"/>
          <w:sz w:val="28"/>
          <w:szCs w:val="28"/>
          <w:rtl/>
          <w:lang w:bidi="fa-IR"/>
        </w:rPr>
        <w:t>رحمه الله</w:t>
      </w:r>
      <w:r>
        <w:rPr>
          <w:rStyle w:val="CharCharCharCharCharChar"/>
          <w:rFonts w:cs="B Lotus" w:hint="cs"/>
          <w:b w:val="0"/>
          <w:bCs w:val="0"/>
          <w:sz w:val="28"/>
          <w:szCs w:val="28"/>
          <w:rtl/>
          <w:lang w:bidi="fa-IR"/>
        </w:rPr>
        <w:t>-</w:t>
      </w:r>
      <w:r w:rsidRPr="08D55303">
        <w:rPr>
          <w:rStyle w:val="CharCharCharCharCharChar"/>
          <w:rFonts w:cs="B Lotus" w:hint="cs"/>
          <w:b w:val="0"/>
          <w:bCs w:val="0"/>
          <w:sz w:val="28"/>
          <w:szCs w:val="28"/>
          <w:rtl/>
          <w:lang w:bidi="fa-IR"/>
        </w:rPr>
        <w:t xml:space="preserve"> برای این پاسخ خود دلایل عقلی و نقلی را بیان می‌کند. پس روشن شد که سخن </w:t>
      </w:r>
      <w:r>
        <w:rPr>
          <w:rStyle w:val="CharCharCharCharCharChar"/>
          <w:rFonts w:cs="B Lotus" w:hint="cs"/>
          <w:b w:val="0"/>
          <w:bCs w:val="0"/>
          <w:sz w:val="28"/>
          <w:szCs w:val="28"/>
          <w:rtl/>
          <w:lang w:bidi="fa-IR"/>
        </w:rPr>
        <w:t>ابن حزم</w:t>
      </w:r>
      <w:r w:rsidRPr="08D55303">
        <w:rPr>
          <w:rStyle w:val="CharCharCharCharCharChar"/>
          <w:rFonts w:cs="B Lotus" w:hint="cs"/>
          <w:b w:val="0"/>
          <w:bCs w:val="0"/>
          <w:sz w:val="28"/>
          <w:szCs w:val="28"/>
          <w:rtl/>
          <w:lang w:bidi="fa-IR"/>
        </w:rPr>
        <w:t xml:space="preserve"> بر خلاف چیزی است که شما گفته‌اید!! </w:t>
      </w:r>
    </w:p>
    <w:p w:rsidR="00211DE8" w:rsidRPr="083626F2" w:rsidRDefault="00211DE8" w:rsidP="003C719A">
      <w:pPr>
        <w:widowControl w:val="0"/>
        <w:spacing w:line="221" w:lineRule="auto"/>
        <w:ind w:firstLine="284"/>
        <w:jc w:val="both"/>
        <w:rPr>
          <w:rFonts w:ascii="B Zar" w:eastAsia="B Zar" w:hAnsi="B Zar" w:cs="B Lotus" w:hint="cs"/>
          <w:b/>
          <w:bCs/>
          <w:sz w:val="28"/>
          <w:szCs w:val="28"/>
          <w:rtl/>
          <w:lang w:bidi="fa-IR"/>
        </w:rPr>
      </w:pPr>
      <w:r w:rsidRPr="083626F2">
        <w:rPr>
          <w:rFonts w:ascii="B Zar" w:eastAsia="B Zar" w:hAnsi="B Zar" w:cs="B Lotus" w:hint="cs"/>
          <w:b/>
          <w:bCs/>
          <w:sz w:val="28"/>
          <w:szCs w:val="28"/>
          <w:rtl/>
          <w:lang w:bidi="fa-IR"/>
        </w:rPr>
        <w:t>143- شما گفته‌اید: (قطع نظر از همه اینها، علمای منصف در این تردیدی ندارند که علی بن ابی طالب اولین کسی بود که اسلام آورد</w:t>
      </w:r>
      <w:r>
        <w:rPr>
          <w:rFonts w:ascii="B Zar" w:eastAsia="B Zar" w:hAnsi="B Zar" w:cs="B Lotus" w:hint="cs"/>
          <w:b/>
          <w:bCs/>
          <w:sz w:val="28"/>
          <w:szCs w:val="28"/>
          <w:rtl/>
          <w:lang w:bidi="fa-IR"/>
        </w:rPr>
        <w:t>،</w:t>
      </w:r>
      <w:r w:rsidRPr="083626F2">
        <w:rPr>
          <w:rFonts w:ascii="B Zar" w:eastAsia="B Zar" w:hAnsi="B Zar" w:cs="B Lotus" w:hint="cs"/>
          <w:b/>
          <w:bCs/>
          <w:sz w:val="28"/>
          <w:szCs w:val="28"/>
          <w:rtl/>
          <w:lang w:bidi="fa-IR"/>
        </w:rPr>
        <w:t xml:space="preserve"> و در دامان پیامبر</w:t>
      </w:r>
      <w:r>
        <w:rPr>
          <w:rFonts w:ascii="B Zar" w:eastAsia="B Zar" w:hAnsi="B Zar" w:cs="CTraditional Arabic" w:hint="cs"/>
          <w:b/>
          <w:bCs/>
          <w:sz w:val="28"/>
          <w:szCs w:val="28"/>
          <w:rtl/>
          <w:lang w:bidi="fa-IR"/>
        </w:rPr>
        <w:t>ص</w:t>
      </w:r>
      <w:r w:rsidRPr="083626F2">
        <w:rPr>
          <w:rFonts w:ascii="B Zar" w:eastAsia="B Zar" w:hAnsi="B Zar" w:cs="B Lotus" w:hint="cs"/>
          <w:b/>
          <w:bCs/>
          <w:sz w:val="28"/>
          <w:szCs w:val="28"/>
          <w:rtl/>
          <w:lang w:bidi="fa-IR"/>
        </w:rPr>
        <w:t xml:space="preserve"> تربیت یافت، و قبل از بعثت در آغوش ایشان زندگی کرد، و آنحضرت او را پرورش داد و علی همچنان با پیامبر باقی بود تا اینکه پیامبر وفات یافت؛ علی نه در حضر و نه در سفر از او جدا نشد، و پسر عموی پیامبر و شوهر دخترش فاطمه سرور زنان جهان بود</w:t>
      </w:r>
      <w:r>
        <w:rPr>
          <w:rFonts w:ascii="B Zar" w:eastAsia="B Zar" w:hAnsi="B Zar" w:cs="B Lotus" w:hint="cs"/>
          <w:b/>
          <w:bCs/>
          <w:sz w:val="28"/>
          <w:szCs w:val="28"/>
          <w:rtl/>
          <w:lang w:bidi="fa-IR"/>
        </w:rPr>
        <w:t>،</w:t>
      </w:r>
      <w:r w:rsidRPr="083626F2">
        <w:rPr>
          <w:rFonts w:ascii="B Zar" w:eastAsia="B Zar" w:hAnsi="B Zar" w:cs="B Lotus" w:hint="cs"/>
          <w:b/>
          <w:bCs/>
          <w:sz w:val="28"/>
          <w:szCs w:val="28"/>
          <w:rtl/>
          <w:lang w:bidi="fa-IR"/>
        </w:rPr>
        <w:t xml:space="preserve"> و در همه جنگ‌ها به جز تبوک حضور داشت).</w:t>
      </w:r>
    </w:p>
    <w:p w:rsidR="00211DE8" w:rsidRPr="083626F2" w:rsidRDefault="00211DE8" w:rsidP="00A974F2">
      <w:pPr>
        <w:widowControl w:val="0"/>
        <w:spacing w:line="228" w:lineRule="auto"/>
        <w:ind w:firstLine="284"/>
        <w:jc w:val="both"/>
        <w:rPr>
          <w:rFonts w:cs="B Lotus"/>
          <w:b/>
          <w:bCs/>
          <w:sz w:val="28"/>
          <w:szCs w:val="28"/>
        </w:rPr>
      </w:pPr>
      <w:r w:rsidRPr="083626F2">
        <w:rPr>
          <w:rFonts w:cs="B Lotus"/>
          <w:b/>
          <w:bCs/>
          <w:sz w:val="28"/>
          <w:szCs w:val="28"/>
          <w:rtl/>
        </w:rPr>
        <w:t>پاسخ:</w:t>
      </w:r>
    </w:p>
    <w:p w:rsidR="00211DE8" w:rsidRPr="088935D7" w:rsidRDefault="00211DE8" w:rsidP="00A974F2">
      <w:pPr>
        <w:widowControl w:val="0"/>
        <w:spacing w:line="228" w:lineRule="auto"/>
        <w:ind w:firstLine="284"/>
        <w:jc w:val="both"/>
        <w:rPr>
          <w:rFonts w:cs="B Lotus" w:hint="cs"/>
          <w:sz w:val="28"/>
          <w:szCs w:val="28"/>
          <w:rtl/>
        </w:rPr>
      </w:pPr>
      <w:r w:rsidRPr="08BF6A0B">
        <w:rPr>
          <w:rFonts w:cs="B Lotus"/>
          <w:b/>
          <w:bCs/>
          <w:sz w:val="28"/>
          <w:szCs w:val="28"/>
          <w:rtl/>
        </w:rPr>
        <w:t>اول</w:t>
      </w:r>
      <w:r>
        <w:rPr>
          <w:rFonts w:cs="B Lotus" w:hint="cs"/>
          <w:sz w:val="28"/>
          <w:szCs w:val="28"/>
          <w:rtl/>
        </w:rPr>
        <w:t>:</w:t>
      </w:r>
      <w:r w:rsidRPr="088935D7">
        <w:rPr>
          <w:rFonts w:cs="B Lotus"/>
          <w:sz w:val="28"/>
          <w:szCs w:val="28"/>
          <w:rtl/>
        </w:rPr>
        <w:t xml:space="preserve"> اینکه</w:t>
      </w:r>
      <w:r>
        <w:rPr>
          <w:rFonts w:cs="B Lotus" w:hint="cs"/>
          <w:sz w:val="28"/>
          <w:szCs w:val="28"/>
          <w:rtl/>
        </w:rPr>
        <w:t>،</w:t>
      </w:r>
      <w:r w:rsidRPr="088935D7">
        <w:rPr>
          <w:rFonts w:cs="B Lotus"/>
          <w:sz w:val="28"/>
          <w:szCs w:val="28"/>
          <w:rtl/>
        </w:rPr>
        <w:t xml:space="preserve"> تردیدی نیست که علی</w:t>
      </w:r>
      <w:r>
        <w:rPr>
          <w:rFonts w:cs="B Lotus" w:hint="cs"/>
          <w:sz w:val="28"/>
          <w:szCs w:val="28"/>
          <w:rtl/>
        </w:rPr>
        <w:t xml:space="preserve"> </w:t>
      </w:r>
      <w:r>
        <w:rPr>
          <w:rFonts w:cs="B Lotus" w:hint="cs"/>
          <w:sz w:val="28"/>
          <w:szCs w:val="28"/>
        </w:rPr>
        <w:sym w:font="AGA Arabesque" w:char="F074"/>
      </w:r>
      <w:r w:rsidRPr="088935D7">
        <w:rPr>
          <w:rFonts w:cs="B Lotus"/>
          <w:sz w:val="28"/>
          <w:szCs w:val="28"/>
          <w:rtl/>
        </w:rPr>
        <w:t xml:space="preserve"> </w:t>
      </w:r>
      <w:r>
        <w:rPr>
          <w:rFonts w:cs="B Lotus" w:hint="cs"/>
          <w:sz w:val="28"/>
          <w:szCs w:val="28"/>
          <w:rtl/>
        </w:rPr>
        <w:t xml:space="preserve">از </w:t>
      </w:r>
      <w:r>
        <w:rPr>
          <w:rFonts w:cs="B Lotus"/>
          <w:sz w:val="28"/>
          <w:szCs w:val="28"/>
          <w:rtl/>
        </w:rPr>
        <w:t>اولین کس</w:t>
      </w:r>
      <w:r>
        <w:rPr>
          <w:rFonts w:cs="B Lotus" w:hint="cs"/>
          <w:sz w:val="28"/>
          <w:szCs w:val="28"/>
          <w:rtl/>
        </w:rPr>
        <w:t>اني</w:t>
      </w:r>
      <w:r>
        <w:rPr>
          <w:rFonts w:cs="B Lotus"/>
          <w:sz w:val="28"/>
          <w:szCs w:val="28"/>
          <w:rtl/>
        </w:rPr>
        <w:t xml:space="preserve"> است که مسلمان شده </w:t>
      </w:r>
      <w:r>
        <w:rPr>
          <w:rFonts w:cs="B Lotus" w:hint="cs"/>
          <w:sz w:val="28"/>
          <w:szCs w:val="28"/>
          <w:rtl/>
        </w:rPr>
        <w:t>اند</w:t>
      </w:r>
      <w:r w:rsidRPr="088935D7">
        <w:rPr>
          <w:rFonts w:cs="B Lotus"/>
          <w:sz w:val="28"/>
          <w:szCs w:val="28"/>
          <w:rtl/>
        </w:rPr>
        <w:t xml:space="preserve">، اما او به طور مطلق اولین نیست، ابن صلاح </w:t>
      </w:r>
      <w:r>
        <w:rPr>
          <w:rFonts w:cs="B Lotus" w:hint="cs"/>
          <w:sz w:val="28"/>
          <w:szCs w:val="28"/>
          <w:rtl/>
        </w:rPr>
        <w:t xml:space="preserve">- </w:t>
      </w:r>
      <w:r w:rsidRPr="088935D7">
        <w:rPr>
          <w:rFonts w:cs="B Lotus"/>
          <w:sz w:val="28"/>
          <w:szCs w:val="28"/>
          <w:rtl/>
        </w:rPr>
        <w:t>رحمه الله</w:t>
      </w:r>
      <w:r>
        <w:rPr>
          <w:rFonts w:cs="B Lotus" w:hint="cs"/>
          <w:sz w:val="28"/>
          <w:szCs w:val="28"/>
          <w:rtl/>
        </w:rPr>
        <w:t>-</w:t>
      </w:r>
      <w:r>
        <w:rPr>
          <w:rFonts w:cs="B Lotus"/>
          <w:sz w:val="28"/>
          <w:szCs w:val="28"/>
          <w:rtl/>
        </w:rPr>
        <w:t xml:space="preserve"> خلا</w:t>
      </w:r>
      <w:r>
        <w:rPr>
          <w:rFonts w:cs="B Lotus" w:hint="cs"/>
          <w:sz w:val="28"/>
          <w:szCs w:val="28"/>
          <w:rtl/>
        </w:rPr>
        <w:t>صة</w:t>
      </w:r>
      <w:r w:rsidRPr="088935D7">
        <w:rPr>
          <w:rFonts w:cs="B Lotus"/>
          <w:sz w:val="28"/>
          <w:szCs w:val="28"/>
          <w:rtl/>
        </w:rPr>
        <w:t xml:space="preserve"> اقوال را در این مورد بیان کرده و می</w:t>
      </w:r>
      <w:r>
        <w:rPr>
          <w:rFonts w:cs="B Lotus" w:hint="cs"/>
          <w:sz w:val="28"/>
          <w:szCs w:val="28"/>
          <w:rtl/>
        </w:rPr>
        <w:t xml:space="preserve"> </w:t>
      </w:r>
      <w:r w:rsidRPr="088935D7">
        <w:rPr>
          <w:rFonts w:cs="B Lotus"/>
          <w:sz w:val="28"/>
          <w:szCs w:val="28"/>
          <w:rtl/>
        </w:rPr>
        <w:t>گوید: (سلف در مورد اینکه اولین کسی که مسلمان شد کیست اختلاف کرده</w:t>
      </w:r>
      <w:r>
        <w:rPr>
          <w:rFonts w:cs="B Lotus" w:hint="cs"/>
          <w:sz w:val="28"/>
          <w:szCs w:val="28"/>
          <w:rtl/>
        </w:rPr>
        <w:t xml:space="preserve"> </w:t>
      </w:r>
      <w:r w:rsidRPr="088935D7">
        <w:rPr>
          <w:rFonts w:cs="B Lotus"/>
          <w:sz w:val="28"/>
          <w:szCs w:val="28"/>
          <w:rtl/>
        </w:rPr>
        <w:t>اند، گفته شده است: اولین مسلمان ابوبکر</w:t>
      </w:r>
      <w:r>
        <w:rPr>
          <w:rFonts w:cs="B Lotus" w:hint="cs"/>
          <w:sz w:val="28"/>
          <w:szCs w:val="28"/>
          <w:rtl/>
        </w:rPr>
        <w:t xml:space="preserve"> صديق</w:t>
      </w:r>
      <w:r w:rsidRPr="088935D7">
        <w:rPr>
          <w:rFonts w:cs="B Lotus"/>
          <w:sz w:val="28"/>
          <w:szCs w:val="28"/>
          <w:rtl/>
        </w:rPr>
        <w:t xml:space="preserve"> است، این از ابن عباس و حسان بن ثابت و ابراهیم نخعی و دیگران روایت شده است.</w:t>
      </w:r>
    </w:p>
    <w:p w:rsidR="00211DE8" w:rsidRDefault="00211DE8" w:rsidP="00A974F2">
      <w:pPr>
        <w:widowControl w:val="0"/>
        <w:spacing w:line="228" w:lineRule="auto"/>
        <w:ind w:firstLine="284"/>
        <w:jc w:val="both"/>
        <w:rPr>
          <w:rFonts w:cs="B Lotus" w:hint="cs"/>
          <w:sz w:val="28"/>
          <w:szCs w:val="28"/>
          <w:rtl/>
        </w:rPr>
      </w:pPr>
      <w:r w:rsidRPr="084718EF">
        <w:rPr>
          <w:rFonts w:cs="B Lotus"/>
          <w:sz w:val="28"/>
          <w:szCs w:val="28"/>
          <w:rtl/>
        </w:rPr>
        <w:t>و گفته شده که اولین مسلمان علی است، این از زید بن ارقم و ابوذر و مقداد و دیگران روایت شده است</w:t>
      </w:r>
      <w:r>
        <w:rPr>
          <w:rFonts w:cs="B Lotus" w:hint="cs"/>
          <w:sz w:val="28"/>
          <w:szCs w:val="28"/>
          <w:rtl/>
        </w:rPr>
        <w:t>.</w:t>
      </w:r>
      <w:r w:rsidRPr="084718EF">
        <w:rPr>
          <w:rFonts w:cs="B Lotus"/>
          <w:sz w:val="28"/>
          <w:szCs w:val="28"/>
          <w:rtl/>
        </w:rPr>
        <w:t xml:space="preserve"> و حاکم ابوعبدالله می</w:t>
      </w:r>
      <w:r>
        <w:rPr>
          <w:rFonts w:cs="B Lotus" w:hint="cs"/>
          <w:sz w:val="28"/>
          <w:szCs w:val="28"/>
          <w:rtl/>
        </w:rPr>
        <w:t xml:space="preserve"> </w:t>
      </w:r>
      <w:r w:rsidRPr="084718EF">
        <w:rPr>
          <w:rFonts w:cs="B Lotus"/>
          <w:sz w:val="28"/>
          <w:szCs w:val="28"/>
          <w:rtl/>
        </w:rPr>
        <w:t>گوید: در اینکه علی اولی</w:t>
      </w:r>
      <w:r>
        <w:rPr>
          <w:rFonts w:cs="B Lotus"/>
          <w:sz w:val="28"/>
          <w:szCs w:val="28"/>
          <w:rtl/>
        </w:rPr>
        <w:t xml:space="preserve">ن مسلمان است در میان اصحاب </w:t>
      </w:r>
      <w:r>
        <w:rPr>
          <w:rFonts w:cs="B Lotus" w:hint="cs"/>
          <w:sz w:val="28"/>
          <w:szCs w:val="28"/>
          <w:rtl/>
        </w:rPr>
        <w:t>تواريخ</w:t>
      </w:r>
      <w:r w:rsidRPr="084718EF">
        <w:rPr>
          <w:rFonts w:cs="B Lotus"/>
          <w:sz w:val="28"/>
          <w:szCs w:val="28"/>
          <w:rtl/>
        </w:rPr>
        <w:t xml:space="preserve"> اختلافی سراغ ندارم. اما این قول حاکم را نپذیرفته</w:t>
      </w:r>
      <w:r>
        <w:rPr>
          <w:rFonts w:cs="B Lotus" w:hint="cs"/>
          <w:sz w:val="28"/>
          <w:szCs w:val="28"/>
          <w:rtl/>
        </w:rPr>
        <w:t xml:space="preserve"> </w:t>
      </w:r>
      <w:r w:rsidRPr="084718EF">
        <w:rPr>
          <w:rFonts w:cs="B Lotus"/>
          <w:sz w:val="28"/>
          <w:szCs w:val="28"/>
          <w:rtl/>
        </w:rPr>
        <w:t>اند</w:t>
      </w:r>
      <w:r>
        <w:rPr>
          <w:rFonts w:cs="B Lotus" w:hint="cs"/>
          <w:sz w:val="28"/>
          <w:szCs w:val="28"/>
          <w:rtl/>
        </w:rPr>
        <w:t>.</w:t>
      </w:r>
      <w:r w:rsidRPr="084718EF">
        <w:rPr>
          <w:rFonts w:cs="B Lotus"/>
          <w:sz w:val="28"/>
          <w:szCs w:val="28"/>
          <w:rtl/>
        </w:rPr>
        <w:t xml:space="preserve"> و گفته شده</w:t>
      </w:r>
      <w:r>
        <w:rPr>
          <w:rFonts w:cs="B Lotus" w:hint="cs"/>
          <w:sz w:val="28"/>
          <w:szCs w:val="28"/>
          <w:rtl/>
        </w:rPr>
        <w:t>:</w:t>
      </w:r>
      <w:r w:rsidRPr="084718EF">
        <w:rPr>
          <w:rFonts w:cs="B Lotus"/>
          <w:sz w:val="28"/>
          <w:szCs w:val="28"/>
          <w:rtl/>
        </w:rPr>
        <w:t xml:space="preserve"> اولین کسی که مسلمان شد زید بن حارثه بود. معمر چنین چیزی از زهری نقل کرده است</w:t>
      </w:r>
      <w:r>
        <w:rPr>
          <w:rFonts w:cs="B Lotus" w:hint="cs"/>
          <w:sz w:val="28"/>
          <w:szCs w:val="28"/>
          <w:rtl/>
        </w:rPr>
        <w:t>.</w:t>
      </w:r>
      <w:r w:rsidRPr="084718EF">
        <w:rPr>
          <w:rFonts w:cs="B Lotus"/>
          <w:sz w:val="28"/>
          <w:szCs w:val="28"/>
          <w:rtl/>
        </w:rPr>
        <w:t xml:space="preserve"> و گفته شده که اولین مسلمان خدیجه است. این از چند طریق از زهری روایت شده است، وقتاده و محمدبن اسحاق بن یسار و گروهی نظرشان همین است</w:t>
      </w:r>
      <w:r>
        <w:rPr>
          <w:rFonts w:cs="B Lotus" w:hint="cs"/>
          <w:sz w:val="28"/>
          <w:szCs w:val="28"/>
          <w:rtl/>
        </w:rPr>
        <w:t>،</w:t>
      </w:r>
      <w:r w:rsidRPr="084718EF">
        <w:rPr>
          <w:rFonts w:cs="B Lotus"/>
          <w:sz w:val="28"/>
          <w:szCs w:val="28"/>
          <w:rtl/>
        </w:rPr>
        <w:t xml:space="preserve"> و از ابن عباس نیز روایت شده است</w:t>
      </w:r>
      <w:r>
        <w:rPr>
          <w:rFonts w:cs="B Lotus" w:hint="cs"/>
          <w:sz w:val="28"/>
          <w:szCs w:val="28"/>
          <w:rtl/>
        </w:rPr>
        <w:t>،</w:t>
      </w:r>
      <w:r w:rsidRPr="084718EF">
        <w:rPr>
          <w:rFonts w:cs="B Lotus"/>
          <w:sz w:val="28"/>
          <w:szCs w:val="28"/>
          <w:rtl/>
        </w:rPr>
        <w:t xml:space="preserve"> و ثعلبی مفسر می</w:t>
      </w:r>
      <w:r>
        <w:rPr>
          <w:rFonts w:cs="B Lotus" w:hint="cs"/>
          <w:sz w:val="28"/>
          <w:szCs w:val="28"/>
          <w:rtl/>
        </w:rPr>
        <w:t xml:space="preserve"> </w:t>
      </w:r>
      <w:r w:rsidRPr="084718EF">
        <w:rPr>
          <w:rFonts w:cs="B Lotus"/>
          <w:sz w:val="28"/>
          <w:szCs w:val="28"/>
          <w:rtl/>
        </w:rPr>
        <w:t>گوید</w:t>
      </w:r>
      <w:r>
        <w:rPr>
          <w:rFonts w:cs="B Lotus" w:hint="cs"/>
          <w:sz w:val="28"/>
          <w:szCs w:val="28"/>
          <w:rtl/>
        </w:rPr>
        <w:t>:</w:t>
      </w:r>
      <w:r w:rsidRPr="084718EF">
        <w:rPr>
          <w:rFonts w:cs="B Lotus"/>
          <w:sz w:val="28"/>
          <w:szCs w:val="28"/>
          <w:rtl/>
        </w:rPr>
        <w:t xml:space="preserve"> علما بر این اتفاق دارند که اولین کسی که اسلام آورد خدیجه بود</w:t>
      </w:r>
      <w:r>
        <w:rPr>
          <w:rFonts w:cs="B Lotus" w:hint="cs"/>
          <w:sz w:val="28"/>
          <w:szCs w:val="28"/>
          <w:rtl/>
        </w:rPr>
        <w:t>،</w:t>
      </w:r>
      <w:r w:rsidRPr="084718EF">
        <w:rPr>
          <w:rFonts w:cs="B Lotus"/>
          <w:sz w:val="28"/>
          <w:szCs w:val="28"/>
          <w:rtl/>
        </w:rPr>
        <w:t xml:space="preserve"> و اختلاف علما در این است که بعد از او اولین مسلمان چه کسی بوده است.</w:t>
      </w:r>
    </w:p>
    <w:p w:rsidR="00211DE8" w:rsidRDefault="00211DE8" w:rsidP="00A974F2">
      <w:pPr>
        <w:widowControl w:val="0"/>
        <w:spacing w:line="228" w:lineRule="auto"/>
        <w:ind w:firstLine="284"/>
        <w:jc w:val="both"/>
        <w:rPr>
          <w:rFonts w:cs="B Lotus" w:hint="cs"/>
          <w:sz w:val="28"/>
          <w:szCs w:val="28"/>
          <w:rtl/>
        </w:rPr>
      </w:pPr>
      <w:r w:rsidRPr="087159F9">
        <w:rPr>
          <w:rFonts w:cs="B Lotus"/>
          <w:sz w:val="28"/>
          <w:szCs w:val="28"/>
          <w:rtl/>
        </w:rPr>
        <w:t>و بهتر آن است که گفته شود، اولین مسلمان از مردان آزاد ابوبکر بود</w:t>
      </w:r>
      <w:r>
        <w:rPr>
          <w:rFonts w:cs="B Lotus" w:hint="cs"/>
          <w:sz w:val="28"/>
          <w:szCs w:val="28"/>
          <w:rtl/>
        </w:rPr>
        <w:t>،</w:t>
      </w:r>
      <w:r w:rsidRPr="087159F9">
        <w:rPr>
          <w:rFonts w:cs="B Lotus"/>
          <w:sz w:val="28"/>
          <w:szCs w:val="28"/>
          <w:rtl/>
        </w:rPr>
        <w:t xml:space="preserve"> و اولین مسلمان از میان کودکان یا نوجوانان علی بود</w:t>
      </w:r>
      <w:r>
        <w:rPr>
          <w:rFonts w:cs="B Lotus" w:hint="cs"/>
          <w:sz w:val="28"/>
          <w:szCs w:val="28"/>
          <w:rtl/>
        </w:rPr>
        <w:t>،</w:t>
      </w:r>
      <w:r w:rsidRPr="087159F9">
        <w:rPr>
          <w:rFonts w:cs="B Lotus"/>
          <w:sz w:val="28"/>
          <w:szCs w:val="28"/>
          <w:rtl/>
        </w:rPr>
        <w:t xml:space="preserve"> و از زنان اولین مسلمان خدیجه و از موالی زید بن حارثه و از بردگان اولین مسلمان بلال بود</w:t>
      </w:r>
      <w:r>
        <w:rPr>
          <w:rFonts w:cs="B Lotus" w:hint="cs"/>
          <w:sz w:val="28"/>
          <w:szCs w:val="28"/>
          <w:rtl/>
        </w:rPr>
        <w:t>.</w:t>
      </w:r>
      <w:r w:rsidRPr="087159F9">
        <w:rPr>
          <w:rFonts w:cs="B Lotus"/>
          <w:sz w:val="28"/>
          <w:szCs w:val="28"/>
          <w:rtl/>
        </w:rPr>
        <w:t xml:space="preserve"> و الله اعلم</w:t>
      </w:r>
      <w:r>
        <w:rPr>
          <w:rFonts w:cs="B Lotus" w:hint="cs"/>
          <w:sz w:val="28"/>
          <w:szCs w:val="28"/>
          <w:rtl/>
        </w:rPr>
        <w:t>)</w:t>
      </w:r>
      <w:r w:rsidRPr="087159F9">
        <w:rPr>
          <w:rStyle w:val="a7"/>
          <w:rFonts w:cs="B Lotus"/>
          <w:sz w:val="28"/>
          <w:szCs w:val="28"/>
          <w:rtl/>
        </w:rPr>
        <w:footnoteReference w:id="455"/>
      </w:r>
      <w:r w:rsidRPr="087159F9">
        <w:rPr>
          <w:rFonts w:cs="B Lotus" w:hint="cs"/>
          <w:sz w:val="28"/>
          <w:szCs w:val="28"/>
          <w:rtl/>
        </w:rPr>
        <w:t>.</w:t>
      </w:r>
    </w:p>
    <w:p w:rsidR="00211DE8" w:rsidRPr="08741E0B" w:rsidRDefault="00211DE8" w:rsidP="00A974F2">
      <w:pPr>
        <w:widowControl w:val="0"/>
        <w:spacing w:line="228" w:lineRule="auto"/>
        <w:ind w:firstLine="284"/>
        <w:jc w:val="both"/>
        <w:rPr>
          <w:rFonts w:cs="B Lotus" w:hint="cs"/>
          <w:sz w:val="28"/>
          <w:szCs w:val="28"/>
          <w:rtl/>
        </w:rPr>
      </w:pPr>
      <w:r w:rsidRPr="085D5011">
        <w:rPr>
          <w:rFonts w:cs="B Lotus"/>
          <w:b/>
          <w:bCs/>
          <w:sz w:val="28"/>
          <w:szCs w:val="28"/>
          <w:rtl/>
        </w:rPr>
        <w:t>دوم</w:t>
      </w:r>
      <w:r>
        <w:rPr>
          <w:rFonts w:cs="B Lotus" w:hint="cs"/>
          <w:sz w:val="28"/>
          <w:szCs w:val="28"/>
          <w:rtl/>
        </w:rPr>
        <w:t>:</w:t>
      </w:r>
      <w:r w:rsidRPr="08741E0B">
        <w:rPr>
          <w:rFonts w:cs="B Lotus"/>
          <w:sz w:val="28"/>
          <w:szCs w:val="28"/>
          <w:rtl/>
        </w:rPr>
        <w:t xml:space="preserve"> اینکه</w:t>
      </w:r>
      <w:r>
        <w:rPr>
          <w:rFonts w:cs="B Lotus" w:hint="cs"/>
          <w:sz w:val="28"/>
          <w:szCs w:val="28"/>
          <w:rtl/>
        </w:rPr>
        <w:t>،</w:t>
      </w:r>
      <w:r w:rsidRPr="08741E0B">
        <w:rPr>
          <w:rFonts w:cs="B Lotus"/>
          <w:sz w:val="28"/>
          <w:szCs w:val="28"/>
          <w:rtl/>
        </w:rPr>
        <w:t xml:space="preserve"> روایات در مورد سن علی در روزی که مسلمان شد مختلف هستند، گفته شده که او ده ساله بود</w:t>
      </w:r>
      <w:r>
        <w:rPr>
          <w:rFonts w:cs="B Lotus" w:hint="cs"/>
          <w:sz w:val="28"/>
          <w:szCs w:val="28"/>
          <w:rtl/>
        </w:rPr>
        <w:t>،</w:t>
      </w:r>
      <w:r w:rsidRPr="08741E0B">
        <w:rPr>
          <w:rFonts w:cs="B Lotus"/>
          <w:sz w:val="28"/>
          <w:szCs w:val="28"/>
          <w:rtl/>
        </w:rPr>
        <w:t xml:space="preserve"> و گفته</w:t>
      </w:r>
      <w:r>
        <w:rPr>
          <w:rFonts w:cs="B Lotus" w:hint="cs"/>
          <w:sz w:val="28"/>
          <w:szCs w:val="28"/>
          <w:rtl/>
        </w:rPr>
        <w:t xml:space="preserve"> شده</w:t>
      </w:r>
      <w:r w:rsidRPr="08741E0B">
        <w:rPr>
          <w:rFonts w:cs="B Lotus"/>
          <w:sz w:val="28"/>
          <w:szCs w:val="28"/>
          <w:rtl/>
        </w:rPr>
        <w:t xml:space="preserve"> که او پانزده یا شانزده ساله بود</w:t>
      </w:r>
      <w:r>
        <w:rPr>
          <w:rFonts w:cs="B Lotus" w:hint="cs"/>
          <w:sz w:val="28"/>
          <w:szCs w:val="28"/>
          <w:rtl/>
        </w:rPr>
        <w:t>،</w:t>
      </w:r>
      <w:r w:rsidRPr="08741E0B">
        <w:rPr>
          <w:rFonts w:cs="B Lotus"/>
          <w:sz w:val="28"/>
          <w:szCs w:val="28"/>
          <w:rtl/>
        </w:rPr>
        <w:t xml:space="preserve"> و از ابن عباس روایت شده که عمر علی در روز بدر بیست سال بود، ذهبی بعد از این میگوید: (این تصریحی است به این که علی وقتی مسلمان شد کمتر از ده سال سن داشت، بلکه تصریحی است به اینکه او در هفت سالگی یا هشت سالگی اسلام آورده است و قول عروه همین است</w:t>
      </w:r>
      <w:r w:rsidRPr="08741E0B">
        <w:rPr>
          <w:rStyle w:val="a7"/>
          <w:rFonts w:cs="B Lotus"/>
          <w:sz w:val="28"/>
          <w:szCs w:val="28"/>
          <w:rtl/>
        </w:rPr>
        <w:footnoteReference w:id="456"/>
      </w:r>
      <w:r w:rsidRPr="08741E0B">
        <w:rPr>
          <w:rFonts w:cs="B Lotus" w:hint="cs"/>
          <w:sz w:val="28"/>
          <w:szCs w:val="28"/>
          <w:rtl/>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علی قبل از رسیدن به سن تکلیف اسلام آورده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وقتی مسلمان شد چهل سال یا بیشتر</w:t>
      </w:r>
      <w:r w:rsidRPr="08D55303">
        <w:rPr>
          <w:rStyle w:val="a7"/>
          <w:rFonts w:cs="B Lotus"/>
          <w:sz w:val="28"/>
          <w:szCs w:val="28"/>
          <w:rtl/>
          <w:lang w:bidi="fa-IR"/>
        </w:rPr>
        <w:footnoteReference w:id="457"/>
      </w:r>
      <w:r w:rsidRPr="08D55303">
        <w:rPr>
          <w:rFonts w:ascii="B Lotus" w:hAnsi="B Lotus" w:cs="B Lotus" w:hint="cs"/>
          <w:sz w:val="28"/>
          <w:szCs w:val="28"/>
          <w:rtl/>
          <w:lang w:bidi="fa-IR"/>
        </w:rPr>
        <w:t xml:space="preserve"> از آن سن داشت، پس او در سن تکلیف مسلمان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کس سیر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بررسی کند می‌بیند که اسلام آوردن ابوبکر برای اسلام و مسلمین سودمندتر از اسلام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خداوند بوسیله هر دو تای آنها به اسلام و مسلمین فایده و سود بخشیده است؛ اما صدیق سودمندتر بوده است.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ابوبکر بیشتر از همه مردم با مال و همراهی‌اش به من احسان کرده است</w:t>
      </w:r>
      <w:r>
        <w:rPr>
          <w:rFonts w:ascii="B Lotus" w:hAnsi="B Lotus" w:hint="cs"/>
          <w:sz w:val="28"/>
          <w:szCs w:val="28"/>
          <w:rtl/>
          <w:lang w:bidi="fa-IR"/>
        </w:rPr>
        <w:t>»</w:t>
      </w:r>
      <w:r w:rsidRPr="08D55303">
        <w:rPr>
          <w:rStyle w:val="a7"/>
          <w:rFonts w:cs="B Lotus"/>
          <w:sz w:val="28"/>
          <w:szCs w:val="28"/>
          <w:rtl/>
          <w:lang w:bidi="fa-IR"/>
        </w:rPr>
        <w:footnoteReference w:id="458"/>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ابوبکر با دست و زبانش جهاد 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اولین کسی بود که به سوی خدا دعوت 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اولین کسی بعد از پیامبر بود که مورد اذیت و آزاد قرار گرفت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اولین کسی بود که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دفاع کرد</w:t>
      </w:r>
      <w:r w:rsidRPr="08D55303">
        <w:rPr>
          <w:rStyle w:val="a7"/>
          <w:rFonts w:cs="B Lotus"/>
          <w:sz w:val="28"/>
          <w:szCs w:val="28"/>
          <w:rtl/>
          <w:lang w:bidi="fa-IR"/>
        </w:rPr>
        <w:footnoteReference w:id="459"/>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تنها کسی بود که در هجرت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همراه 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قریش او و عمر</w:t>
      </w:r>
      <w:r>
        <w:rPr>
          <w:rFonts w:ascii="B Lotus" w:hAnsi="B Lotus" w:cs="B Lotus" w:hint="cs"/>
          <w:sz w:val="28"/>
          <w:szCs w:val="28"/>
          <w:rtl/>
          <w:lang w:bidi="fa-IR"/>
        </w:rPr>
        <w:t xml:space="preserve"> -رضی الله عنهما-</w:t>
      </w:r>
      <w:r w:rsidRPr="08D55303">
        <w:rPr>
          <w:rFonts w:ascii="B Lotus" w:hAnsi="B Lotus" w:cs="B Lotus" w:hint="cs"/>
          <w:sz w:val="28"/>
          <w:szCs w:val="28"/>
          <w:rtl/>
          <w:lang w:bidi="fa-IR"/>
        </w:rPr>
        <w:t xml:space="preserve"> را گرامی می‌داشتند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جایگاه و جهاد آنان را می‌دانستند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روز جنگ احد ابوسفیان از هیچ‌کسی نپرس</w:t>
      </w:r>
      <w:r>
        <w:rPr>
          <w:rFonts w:ascii="B Lotus" w:hAnsi="B Lotus" w:cs="B Lotus" w:hint="cs"/>
          <w:sz w:val="28"/>
          <w:szCs w:val="28"/>
          <w:rtl/>
          <w:lang w:bidi="fa-IR"/>
        </w:rPr>
        <w:t>ی</w:t>
      </w:r>
      <w:r w:rsidRPr="08D55303">
        <w:rPr>
          <w:rFonts w:ascii="B Lotus" w:hAnsi="B Lotus" w:cs="B Lotus" w:hint="cs"/>
          <w:sz w:val="28"/>
          <w:szCs w:val="28"/>
          <w:rtl/>
          <w:lang w:bidi="fa-IR"/>
        </w:rPr>
        <w:t>د جز از رسول خدا و از ابوبکر</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عمر</w:t>
      </w:r>
      <w:r w:rsidRPr="08D55303">
        <w:rPr>
          <w:rStyle w:val="a7"/>
          <w:rFonts w:cs="B Lotus"/>
          <w:sz w:val="28"/>
          <w:szCs w:val="28"/>
          <w:rtl/>
          <w:lang w:bidi="fa-IR"/>
        </w:rPr>
        <w:footnoteReference w:id="460"/>
      </w:r>
      <w:r w:rsidRPr="08D55303">
        <w:rPr>
          <w:rFonts w:ascii="B Lotus" w:hAnsi="B Lotus" w:cs="B Lotus" w:hint="cs"/>
          <w:sz w:val="28"/>
          <w:szCs w:val="28"/>
          <w:rtl/>
          <w:lang w:bidi="fa-IR"/>
        </w:rPr>
        <w:t>، چون ابوسفیان جایگاه ابوبکر و عمر را پیش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می‌دانست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می‌دانست که بعد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این دو نفر مایه قوت اسلام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کسانی دیگر غیر از این سه نفر سوال نکرد...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ابو</w:t>
      </w:r>
      <w:r>
        <w:rPr>
          <w:rFonts w:ascii="B Lotus" w:hAnsi="B Lotus" w:cs="B Lotus" w:hint="cs"/>
          <w:sz w:val="28"/>
          <w:szCs w:val="28"/>
          <w:rtl/>
          <w:lang w:bidi="fa-IR"/>
        </w:rPr>
        <w:t>ب</w:t>
      </w:r>
      <w:r w:rsidRPr="08D55303">
        <w:rPr>
          <w:rFonts w:ascii="B Lotus" w:hAnsi="B Lotus" w:cs="B Lotus" w:hint="cs"/>
          <w:sz w:val="28"/>
          <w:szCs w:val="28"/>
          <w:rtl/>
          <w:lang w:bidi="fa-IR"/>
        </w:rPr>
        <w:t>کر بلال را خرید و آزادش کرد</w:t>
      </w:r>
      <w:r w:rsidRPr="08D55303">
        <w:rPr>
          <w:rStyle w:val="a7"/>
          <w:rFonts w:cs="B Lotus"/>
          <w:sz w:val="28"/>
          <w:szCs w:val="28"/>
          <w:rtl/>
          <w:lang w:bidi="fa-IR"/>
        </w:rPr>
        <w:footnoteReference w:id="461"/>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همراه او شش نفر دیگر را آزاد کرد</w:t>
      </w:r>
      <w:r w:rsidRPr="08D55303">
        <w:rPr>
          <w:rStyle w:val="a7"/>
          <w:rFonts w:cs="B Lotus"/>
          <w:sz w:val="28"/>
          <w:szCs w:val="28"/>
          <w:rtl/>
          <w:lang w:bidi="fa-IR"/>
        </w:rPr>
        <w:footnoteReference w:id="46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(اولین مرد آزادی که مسلمان شد ابوبکر صدیق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اسلام آوردن او از اسلام آوردن ک</w:t>
      </w:r>
      <w:r>
        <w:rPr>
          <w:rFonts w:ascii="B Lotus" w:hAnsi="B Lotus" w:cs="B Lotus" w:hint="cs"/>
          <w:sz w:val="28"/>
          <w:szCs w:val="28"/>
          <w:rtl/>
          <w:lang w:bidi="fa-IR"/>
        </w:rPr>
        <w:t>سانی که</w:t>
      </w:r>
      <w:r w:rsidRPr="08D55303">
        <w:rPr>
          <w:rFonts w:ascii="B Lotus" w:hAnsi="B Lotus" w:cs="B Lotus" w:hint="cs"/>
          <w:sz w:val="28"/>
          <w:szCs w:val="28"/>
          <w:rtl/>
          <w:lang w:bidi="fa-IR"/>
        </w:rPr>
        <w:t xml:space="preserve"> پیش‌تر ذکر شدند مفیدتر بود، چون او یکی از افراد بزرگ و رئیسی در قریش به شمار می‌آمد و ثروتمند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به اسلام دعوت می‌داد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فردی دوست داشتنی بود، مال خود را در اطاعت از خدا به پیامبر خرج می‌کرد)</w:t>
      </w:r>
      <w:r w:rsidRPr="08D55303">
        <w:rPr>
          <w:rStyle w:val="a7"/>
          <w:rFonts w:cs="B Lotus"/>
          <w:sz w:val="28"/>
          <w:szCs w:val="28"/>
          <w:rtl/>
          <w:lang w:bidi="fa-IR"/>
        </w:rPr>
        <w:footnoteReference w:id="46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وقتی مسلمان شد کوچک بود و نقش برجسته‌ای درمکه نداشت، جز اینکه در شب هجرت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رختخواب آنحضرت خوابید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تردیدی نیست که این نقش بزرگی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عمل دیگری برای او ذکر نشده است، شاید به خاطر این بوده که سن علی کم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مالی نداشت که با آن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یاری کند و او</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فقیر بود.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روشن می‌شود که فضل و لطف صدیق</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 مرحله مکی بر اسلام و مسلمین واضح بوده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زمانی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مکه بود با ایشان همراه و در خانه‌اش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چون پدرش فقیر بود در دوران حیات پدرش با پیامبر زندگی می‌کرد</w:t>
      </w:r>
      <w:r>
        <w:rPr>
          <w:rFonts w:ascii="B Lotus" w:hAnsi="B Lotus" w:cs="B Lotus" w:hint="cs"/>
          <w:sz w:val="28"/>
          <w:szCs w:val="28"/>
          <w:rtl/>
          <w:lang w:bidi="fa-IR"/>
        </w:rPr>
        <w:t>)</w:t>
      </w:r>
      <w:r w:rsidRPr="08D55303">
        <w:rPr>
          <w:rStyle w:val="a7"/>
          <w:rFonts w:cs="B Lotus"/>
          <w:sz w:val="28"/>
          <w:szCs w:val="28"/>
          <w:rtl/>
          <w:lang w:bidi="fa-IR"/>
        </w:rPr>
        <w:footnoteReference w:id="46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شیخ بزرگی بود که در میان قومش جایگاه مهمی داشت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خاطر این توانست به اسلام خدمت 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کثیر از محمد بن اسحاق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ابوبکر مسلمان شد و اسلام خود را آشکار کرد به سوی خدا فرا خواند، ابوبکر را قومش دوست می‌داشتند و او بهتر از همه نسب قریش و خیر و شر آن را می‌دانست.</w:t>
      </w:r>
      <w:r>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او مرد تاجری بود و دارای اخلاقی نیکو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مردان قومش به خاطر علم و ت</w:t>
      </w:r>
      <w:r>
        <w:rPr>
          <w:rFonts w:ascii="B Lotus" w:hAnsi="B Lotus" w:cs="B Lotus" w:hint="cs"/>
          <w:sz w:val="28"/>
          <w:szCs w:val="28"/>
          <w:rtl/>
          <w:lang w:bidi="fa-IR"/>
        </w:rPr>
        <w:t>ج</w:t>
      </w:r>
      <w:r w:rsidRPr="08D55303">
        <w:rPr>
          <w:rFonts w:ascii="B Lotus" w:hAnsi="B Lotus" w:cs="B Lotus" w:hint="cs"/>
          <w:sz w:val="28"/>
          <w:szCs w:val="28"/>
          <w:rtl/>
          <w:lang w:bidi="fa-IR"/>
        </w:rPr>
        <w:t>ارت و خوبی مجالست با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او نزد او می‌آمدند. او افراد مورد اعتماد قومش را که نزد او می‌آمدند به اسلام دعوت می‌داد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w:t>
      </w:r>
      <w:r>
        <w:rPr>
          <w:rFonts w:ascii="B Lotus" w:hAnsi="B Lotus" w:cs="B Lotus" w:hint="cs"/>
          <w:sz w:val="28"/>
          <w:szCs w:val="28"/>
          <w:rtl/>
          <w:lang w:bidi="fa-IR"/>
        </w:rPr>
        <w:t xml:space="preserve"> </w:t>
      </w:r>
      <w:r w:rsidRPr="08D55303">
        <w:rPr>
          <w:rFonts w:ascii="B Lotus" w:hAnsi="B Lotus" w:cs="B Lotus" w:hint="cs"/>
          <w:sz w:val="28"/>
          <w:szCs w:val="28"/>
          <w:rtl/>
          <w:lang w:bidi="fa-IR"/>
        </w:rPr>
        <w:t>دست او تا جایی که من می‌دانم افراد ذیل مسلمان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زبیر بن عوام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عثمان بن عفان</w:t>
      </w:r>
      <w:r>
        <w:rPr>
          <w:rFonts w:ascii="B Lotus" w:hAnsi="B Lotus" w:cs="B Lotus" w:hint="cs"/>
          <w:sz w:val="28"/>
          <w:szCs w:val="28"/>
          <w:rtl/>
          <w:lang w:bidi="fa-IR"/>
        </w:rPr>
        <w:t>، طلح</w:t>
      </w:r>
      <w:r w:rsidRPr="08D55303">
        <w:rPr>
          <w:rFonts w:ascii="B Lotus" w:hAnsi="B Lotus" w:cs="B Lotus" w:hint="cs"/>
          <w:sz w:val="28"/>
          <w:szCs w:val="28"/>
          <w:rtl/>
          <w:lang w:bidi="fa-IR"/>
        </w:rPr>
        <w:t>ه بن عبیدالله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سعدبن ابی وقاص</w:t>
      </w:r>
      <w:r>
        <w:rPr>
          <w:rFonts w:ascii="B Lotus" w:hAnsi="B Lotus" w:cs="B Lotus" w:hint="cs"/>
          <w:sz w:val="28"/>
          <w:szCs w:val="28"/>
          <w:rtl/>
          <w:lang w:bidi="fa-IR"/>
        </w:rPr>
        <w:t xml:space="preserve"> و </w:t>
      </w:r>
      <w:r w:rsidRPr="08D55303">
        <w:rPr>
          <w:rFonts w:ascii="B Lotus" w:hAnsi="B Lotus" w:cs="B Lotus" w:hint="cs"/>
          <w:sz w:val="28"/>
          <w:szCs w:val="28"/>
          <w:rtl/>
          <w:lang w:bidi="fa-IR"/>
        </w:rPr>
        <w:t>عبدالرحمان بن عوف</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9"/>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نزد رسول خدا</w:t>
      </w:r>
      <w:r w:rsidRPr="082D4984">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رفتند و ابوبکر با آنها همراه بود،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اسلام را به آنها عرضه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برایشان قرآن خواند و آنها را از اسلام آگاه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آنگاه آنان ایمان آوردند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هشت نفر از پیشگامان و سابقین در اسلام بودند که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تصدیق کردند و به آنچه از  سوی خدا آمده بود ایمان آوردند</w:t>
      </w:r>
      <w:r>
        <w:rPr>
          <w:rFonts w:ascii="B Lotus" w:hAnsi="B Lotus" w:cs="B Lotus" w:hint="cs"/>
          <w:sz w:val="28"/>
          <w:szCs w:val="28"/>
          <w:rtl/>
          <w:lang w:bidi="fa-IR"/>
        </w:rPr>
        <w:t>)</w:t>
      </w:r>
      <w:r w:rsidRPr="08D55303">
        <w:rPr>
          <w:rStyle w:val="a7"/>
          <w:rFonts w:cs="B Lotus"/>
          <w:sz w:val="28"/>
          <w:szCs w:val="28"/>
          <w:rtl/>
          <w:lang w:bidi="fa-IR"/>
        </w:rPr>
        <w:footnoteReference w:id="46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بعد از هجرت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سبقت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 ارتباط او با پیامبر</w:t>
      </w:r>
      <w:r w:rsidRPr="082D4984">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نزدیک بودنش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علاقة</w:t>
      </w:r>
      <w:r w:rsidRPr="08D55303">
        <w:rPr>
          <w:rFonts w:ascii="B Lotus" w:hAnsi="B Lotus" w:cs="B Lotus" w:hint="cs"/>
          <w:sz w:val="28"/>
          <w:szCs w:val="28"/>
          <w:rtl/>
          <w:lang w:bidi="fa-IR"/>
        </w:rPr>
        <w:t xml:space="preserve"> آن</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حضرت </w:t>
      </w:r>
      <w:r>
        <w:rPr>
          <w:rFonts w:ascii="B Lotus" w:hAnsi="B Lotus" w:cs="B Lotus" w:hint="cs"/>
          <w:sz w:val="28"/>
          <w:szCs w:val="28"/>
          <w:rtl/>
          <w:lang w:bidi="fa-IR"/>
        </w:rPr>
        <w:t>به ایشان</w:t>
      </w:r>
      <w:r w:rsidRPr="08D55303">
        <w:rPr>
          <w:rFonts w:ascii="B Lotus" w:hAnsi="B Lotus" w:cs="B Lotus" w:hint="cs"/>
          <w:sz w:val="28"/>
          <w:szCs w:val="28"/>
          <w:rtl/>
          <w:lang w:bidi="fa-IR"/>
        </w:rPr>
        <w:t xml:space="preserve"> امری است غیرقابل انکار.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زمام خلافت را به عهده گرفت و مسلمین از او اطاعت 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کار را به او سپردند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هیچ‌کس جرأت مخالفت با او را نداشت، چون ه</w:t>
      </w:r>
      <w:r>
        <w:rPr>
          <w:rFonts w:ascii="B Lotus" w:hAnsi="B Lotus" w:cs="B Lotus" w:hint="cs"/>
          <w:sz w:val="28"/>
          <w:szCs w:val="28"/>
          <w:rtl/>
          <w:lang w:bidi="fa-IR"/>
        </w:rPr>
        <w:t>م</w:t>
      </w:r>
      <w:r w:rsidRPr="08D55303">
        <w:rPr>
          <w:rFonts w:ascii="B Lotus" w:hAnsi="B Lotus" w:cs="B Lotus" w:hint="cs"/>
          <w:sz w:val="28"/>
          <w:szCs w:val="28"/>
          <w:rtl/>
          <w:lang w:bidi="fa-IR"/>
        </w:rPr>
        <w:t xml:space="preserve">ه به او احترام می‌گذاشتند و او را تعظیم می‌کردند، او دنیا را فتح کرد و دین را گسترش داد. </w:t>
      </w:r>
    </w:p>
    <w:p w:rsidR="00211DE8" w:rsidRPr="003B4E2D" w:rsidRDefault="00211DE8" w:rsidP="00A974F2">
      <w:pPr>
        <w:widowControl w:val="0"/>
        <w:spacing w:line="228" w:lineRule="auto"/>
        <w:ind w:firstLine="284"/>
        <w:jc w:val="both"/>
        <w:rPr>
          <w:rFonts w:ascii="B Lotus" w:hAnsi="B Lotus" w:cs="B Lotus" w:hint="cs"/>
          <w:spacing w:val="-4"/>
          <w:sz w:val="28"/>
          <w:szCs w:val="28"/>
          <w:rtl/>
          <w:lang w:bidi="fa-IR"/>
        </w:rPr>
      </w:pPr>
      <w:r w:rsidRPr="003B4E2D">
        <w:rPr>
          <w:rFonts w:ascii="B Lotus" w:hAnsi="B Lotus" w:cs="B Lotus" w:hint="cs"/>
          <w:spacing w:val="-4"/>
          <w:sz w:val="28"/>
          <w:szCs w:val="28"/>
          <w:rtl/>
          <w:lang w:bidi="fa-IR"/>
        </w:rPr>
        <w:t xml:space="preserve">اما در مورد علی </w:t>
      </w:r>
      <w:r w:rsidRPr="003B4E2D">
        <w:rPr>
          <w:rFonts w:ascii="B Lotus" w:hAnsi="B Lotus" w:cs="B Lotus" w:hint="cs"/>
          <w:spacing w:val="-4"/>
          <w:sz w:val="28"/>
          <w:szCs w:val="28"/>
          <w:lang w:bidi="fa-IR"/>
        </w:rPr>
        <w:sym w:font="AGA Arabesque" w:char="F074"/>
      </w:r>
      <w:r w:rsidRPr="003B4E2D">
        <w:rPr>
          <w:rFonts w:ascii="B Lotus" w:hAnsi="B Lotus" w:cs="B Lotus" w:hint="cs"/>
          <w:spacing w:val="-4"/>
          <w:sz w:val="28"/>
          <w:szCs w:val="28"/>
          <w:rtl/>
          <w:lang w:bidi="fa-IR"/>
        </w:rPr>
        <w:t>، امت اختلاف کردند و همه بر او اتفاق نکردند، بلکه حتی کسانی که با او بودند از او به گونه ای شایسته اطاعت نکردند؛ به خاطر این، جهاد در راه خدا متوقف شد، و جنگ بعد از آن که با کفار بود بین خود مسلمین در گرفت.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تردیدی نیست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 این مورد گناهی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به حق نزدیک‌تر بوده است،</w:t>
      </w:r>
      <w:r>
        <w:rPr>
          <w:rFonts w:ascii="B Lotus" w:hAnsi="B Lotus" w:cs="B Lotus" w:hint="cs"/>
          <w:sz w:val="28"/>
          <w:szCs w:val="28"/>
          <w:rtl/>
          <w:lang w:bidi="fa-IR"/>
        </w:rPr>
        <w:t xml:space="preserve"> بلکه او کاملاً برحق بود؛ ولی مدار سخن بر این است که بر دست هر یکی از این دو امام چه چیز هایی بوقوع پیوست.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و از اینجا یک گوشه از فضل و برتری ابوبکر بر علی و سایر صحابه </w:t>
      </w:r>
      <w:r>
        <w:rPr>
          <w:rFonts w:ascii="B Lotus" w:hAnsi="B Lotus" w:cs="B Lotus" w:hint="cs"/>
          <w:sz w:val="28"/>
          <w:szCs w:val="28"/>
          <w:lang w:bidi="fa-IR"/>
        </w:rPr>
        <w:sym w:font="AGA Arabesque" w:char="F079"/>
      </w:r>
      <w:r>
        <w:rPr>
          <w:rFonts w:ascii="B Lotus" w:hAnsi="B Lotus" w:cs="B Lotus" w:hint="cs"/>
          <w:sz w:val="28"/>
          <w:szCs w:val="28"/>
          <w:rtl/>
          <w:lang w:bidi="fa-IR"/>
        </w:rPr>
        <w:t xml:space="preserve"> روشن می شود.</w:t>
      </w:r>
      <w:r w:rsidRPr="08D55303">
        <w:rPr>
          <w:rFonts w:ascii="B Lotus" w:hAnsi="B Lotus" w:cs="B Lotus" w:hint="cs"/>
          <w:sz w:val="28"/>
          <w:szCs w:val="28"/>
          <w:rtl/>
          <w:lang w:bidi="fa-IR"/>
        </w:rPr>
        <w:t xml:space="preserve"> و به خاطر این بود که اصحاب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تعظیم می‌کردند و از او فرمان می‌بردند و به فضل و برتری او اعتراف می‌کردند.</w:t>
      </w:r>
    </w:p>
    <w:p w:rsidR="00211DE8" w:rsidRPr="0058191F" w:rsidRDefault="00211DE8" w:rsidP="00A974F2">
      <w:pPr>
        <w:widowControl w:val="0"/>
        <w:spacing w:line="228" w:lineRule="auto"/>
        <w:ind w:firstLine="284"/>
        <w:jc w:val="both"/>
        <w:rPr>
          <w:rFonts w:ascii="B Lotus" w:hAnsi="B Lotus" w:cs="B Lotus" w:hint="cs"/>
          <w:spacing w:val="-4"/>
          <w:sz w:val="28"/>
          <w:szCs w:val="28"/>
          <w:rtl/>
          <w:lang w:bidi="fa-IR"/>
        </w:rPr>
      </w:pPr>
      <w:r w:rsidRPr="08A92EDB">
        <w:rPr>
          <w:rFonts w:ascii="B Lotus" w:hAnsi="B Lotus" w:cs="B Lotus" w:hint="cs"/>
          <w:b/>
          <w:bCs/>
          <w:sz w:val="28"/>
          <w:szCs w:val="28"/>
          <w:rtl/>
          <w:lang w:bidi="fa-IR"/>
        </w:rPr>
        <w:t>سوم</w:t>
      </w:r>
      <w:r>
        <w:rPr>
          <w:rFonts w:ascii="B Lotus" w:hAnsi="B Lotus" w:cs="B Lotus" w:hint="cs"/>
          <w:sz w:val="28"/>
          <w:szCs w:val="28"/>
          <w:rtl/>
          <w:lang w:bidi="fa-IR"/>
        </w:rPr>
        <w:t>:</w:t>
      </w:r>
      <w:r w:rsidRPr="08A92EDB">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همه جنگ‌ها به جز تبوک حضور داشته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058191F">
        <w:rPr>
          <w:rFonts w:ascii="B Lotus" w:hAnsi="B Lotus" w:cs="B Lotus" w:hint="cs"/>
          <w:spacing w:val="-4"/>
          <w:sz w:val="28"/>
          <w:szCs w:val="28"/>
          <w:rtl/>
          <w:lang w:bidi="fa-IR"/>
        </w:rPr>
        <w:t xml:space="preserve">درست است، و ابوبکر صدیق </w:t>
      </w:r>
      <w:r w:rsidRPr="0058191F">
        <w:rPr>
          <w:rFonts w:ascii="B Lotus" w:hAnsi="B Lotus" w:cs="B Lotus" w:hint="cs"/>
          <w:spacing w:val="-4"/>
          <w:sz w:val="28"/>
          <w:szCs w:val="28"/>
          <w:lang w:bidi="fa-IR"/>
        </w:rPr>
        <w:sym w:font="AGA Arabesque" w:char="F074"/>
      </w:r>
      <w:r w:rsidRPr="0058191F">
        <w:rPr>
          <w:rFonts w:ascii="B Lotus" w:hAnsi="B Lotus" w:cs="B Lotus" w:hint="cs"/>
          <w:spacing w:val="-4"/>
          <w:sz w:val="28"/>
          <w:szCs w:val="28"/>
          <w:rtl/>
          <w:lang w:bidi="fa-IR"/>
        </w:rPr>
        <w:t xml:space="preserve"> در همه جنگ‌ها شرکت داشته است و در غزوه تبوک هم حضور داشته است، پس آنها برابرند، اما ابوبکر در این جنگ‌ها نزدیکتر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قبل از جنگ بدر با مردم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کرد، اولین کسی که حرف زد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سخن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بلند نشد، پس این دلالت می‌کند که ابوبکر از آن دو نزدیکتر بوده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حدیث رایزنی را امام احمد</w:t>
      </w:r>
      <w:r w:rsidRPr="08D55303">
        <w:rPr>
          <w:rStyle w:val="a7"/>
          <w:rFonts w:cs="B Lotus"/>
          <w:sz w:val="28"/>
          <w:szCs w:val="28"/>
          <w:rtl/>
          <w:lang w:bidi="fa-IR"/>
        </w:rPr>
        <w:footnoteReference w:id="466"/>
      </w:r>
      <w:r w:rsidRPr="08D55303">
        <w:rPr>
          <w:rFonts w:ascii="B Lotus" w:hAnsi="B Lotus" w:cs="B Lotus" w:hint="cs"/>
          <w:sz w:val="28"/>
          <w:szCs w:val="28"/>
          <w:rtl/>
          <w:lang w:bidi="fa-IR"/>
        </w:rPr>
        <w:t xml:space="preserve">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اسناد ثلاثی صحیحی است)</w:t>
      </w:r>
      <w:r w:rsidRPr="08D55303">
        <w:rPr>
          <w:rStyle w:val="a7"/>
          <w:rFonts w:cs="B Lotus"/>
          <w:sz w:val="28"/>
          <w:szCs w:val="28"/>
          <w:rtl/>
          <w:lang w:bidi="fa-IR"/>
        </w:rPr>
        <w:footnoteReference w:id="46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اثنای جنگ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 همراه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عریش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دعا می‌کرد و خدا را می‌خواند تا اینکه چادرش افتاد، هیچ کس جز صدیق به ایشان نزدیک نشد، او آمد و چادر پیامبر را دوباره روی دوش آنحضرت گذاشت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ای پیامبر خدا! همین اندازه که از پروردگارت خواسته‌ای و زاری نموده‌ای کافی است، او آنچه را که به تو وعده داده است محقق می‌کند)</w:t>
      </w:r>
      <w:r w:rsidRPr="08D55303">
        <w:rPr>
          <w:rStyle w:val="a7"/>
          <w:rFonts w:cs="B Lotus"/>
          <w:sz w:val="28"/>
          <w:szCs w:val="28"/>
          <w:rtl/>
          <w:lang w:bidi="fa-IR"/>
        </w:rPr>
        <w:footnoteReference w:id="46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بعد از جنگ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مورد اسرا با ابوبکر و  عمر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غیر از آنها با</w:t>
      </w:r>
      <w:r>
        <w:rPr>
          <w:rFonts w:ascii="B Lotus" w:hAnsi="B Lotus" w:cs="B Lotus" w:hint="cs"/>
          <w:sz w:val="28"/>
          <w:szCs w:val="28"/>
          <w:rtl/>
          <w:lang w:bidi="fa-IR"/>
        </w:rPr>
        <w:t xml:space="preserve"> کس</w:t>
      </w:r>
      <w:r w:rsidRPr="08D55303">
        <w:rPr>
          <w:rFonts w:ascii="B Lotus" w:hAnsi="B Lotus" w:cs="B Lotus" w:hint="cs"/>
          <w:sz w:val="28"/>
          <w:szCs w:val="28"/>
          <w:rtl/>
          <w:lang w:bidi="fa-IR"/>
        </w:rPr>
        <w:t xml:space="preserve"> دیگر</w:t>
      </w:r>
      <w:r>
        <w:rPr>
          <w:rFonts w:ascii="B Lotus" w:hAnsi="B Lotus" w:cs="B Lotus" w:hint="cs"/>
          <w:sz w:val="28"/>
          <w:szCs w:val="28"/>
          <w:rtl/>
          <w:lang w:bidi="fa-IR"/>
        </w:rPr>
        <w:t>ی</w:t>
      </w:r>
      <w:r w:rsidRPr="08D55303">
        <w:rPr>
          <w:rFonts w:ascii="B Lotus" w:hAnsi="B Lotus" w:cs="B Lotus" w:hint="cs"/>
          <w:sz w:val="28"/>
          <w:szCs w:val="28"/>
          <w:rtl/>
          <w:lang w:bidi="fa-IR"/>
        </w:rPr>
        <w:t xml:space="preserve">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نکرد</w:t>
      </w:r>
      <w:r w:rsidRPr="08D55303">
        <w:rPr>
          <w:rStyle w:val="a7"/>
          <w:rFonts w:cs="B Lotus"/>
          <w:sz w:val="28"/>
          <w:szCs w:val="28"/>
          <w:rtl/>
          <w:lang w:bidi="fa-IR"/>
        </w:rPr>
        <w:footnoteReference w:id="46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نمونه‌ایست در مورد اینکه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از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بیشتر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w:t>
      </w:r>
      <w:r w:rsidRPr="08D55303">
        <w:rPr>
          <w:rFonts w:ascii="B Lotus" w:hAnsi="B Lotus" w:cs="B Lotus" w:hint="cs"/>
          <w:sz w:val="28"/>
          <w:szCs w:val="28"/>
          <w:rtl/>
          <w:lang w:bidi="fa-IR"/>
        </w:rPr>
        <w:t>نزدیک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هیچ وقت</w:t>
      </w:r>
      <w:r w:rsidRPr="08D55303">
        <w:rPr>
          <w:rFonts w:ascii="B Lotus" w:hAnsi="B Lotus" w:cs="B Lotus" w:hint="cs"/>
          <w:sz w:val="28"/>
          <w:szCs w:val="28"/>
          <w:rtl/>
          <w:lang w:bidi="fa-IR"/>
        </w:rPr>
        <w:t xml:space="preserve"> کسی را به خود نزدیک نمی‌کرد و با کسی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نمی‌کرد مگر آن</w:t>
      </w:r>
      <w:r>
        <w:rPr>
          <w:rFonts w:ascii="B Lotus" w:hAnsi="B Lotus" w:cs="B Lotus" w:hint="cs"/>
          <w:sz w:val="28"/>
          <w:szCs w:val="28"/>
          <w:rtl/>
          <w:lang w:bidi="fa-IR"/>
        </w:rPr>
        <w:t>که</w:t>
      </w:r>
      <w:r w:rsidRPr="08D55303">
        <w:rPr>
          <w:rFonts w:ascii="B Lotus" w:hAnsi="B Lotus" w:cs="B Lotus" w:hint="cs"/>
          <w:sz w:val="28"/>
          <w:szCs w:val="28"/>
          <w:rtl/>
          <w:lang w:bidi="fa-IR"/>
        </w:rPr>
        <w:t xml:space="preserve"> کفایت و فضل او را می‌دانست.</w:t>
      </w:r>
    </w:p>
    <w:p w:rsidR="00211DE8" w:rsidRPr="003B4E2D" w:rsidRDefault="00211DE8" w:rsidP="00A974F2">
      <w:pPr>
        <w:widowControl w:val="0"/>
        <w:spacing w:line="228" w:lineRule="auto"/>
        <w:ind w:firstLine="284"/>
        <w:jc w:val="both"/>
        <w:rPr>
          <w:rFonts w:ascii="B Lotus" w:hAnsi="B Lotus" w:cs="B Lotus" w:hint="cs"/>
          <w:spacing w:val="-4"/>
          <w:sz w:val="28"/>
          <w:szCs w:val="28"/>
          <w:rtl/>
          <w:lang w:bidi="fa-IR"/>
        </w:rPr>
      </w:pPr>
      <w:r w:rsidRPr="003B4E2D">
        <w:rPr>
          <w:rFonts w:ascii="B Lotus" w:hAnsi="B Lotus" w:cs="B Lotus" w:hint="cs"/>
          <w:spacing w:val="-4"/>
          <w:sz w:val="28"/>
          <w:szCs w:val="28"/>
          <w:rtl/>
          <w:lang w:bidi="fa-IR"/>
        </w:rPr>
        <w:t>ما برای آنچه می‌گوییم از کتاب‌های صحیح و مصادر صحیح اصلی دلیل می‌آوریم، و به کتاب‌های تاریخ و ادب و امثال آن که صحت ندارند پناه نمی‌بریم، با اینکه دهها و صدها روایت در فضائل او در این کتاب‌ها ذکر شده است، ولی صحیح نیستند؛ بنابراین، ما استدلال از آن را جایز نمی‌دانیم، و ما استدلال از روایت ضعیف را نمی‌پسندیم، نه به نفع خود از آن استدلال می‌کنیم و نه علیه دیگران از آن استدلال می‌نماییم.</w:t>
      </w:r>
    </w:p>
    <w:p w:rsidR="00211DE8" w:rsidRPr="08185CE8" w:rsidRDefault="00211DE8" w:rsidP="00A974F2">
      <w:pPr>
        <w:widowControl w:val="0"/>
        <w:spacing w:line="228" w:lineRule="auto"/>
        <w:ind w:firstLine="284"/>
        <w:jc w:val="both"/>
        <w:rPr>
          <w:rFonts w:ascii="B Lotus" w:hAnsi="B Lotus" w:cs="B Lotus" w:hint="cs"/>
          <w:b/>
          <w:bCs/>
          <w:sz w:val="28"/>
          <w:szCs w:val="28"/>
          <w:rtl/>
          <w:lang w:bidi="fa-IR"/>
        </w:rPr>
      </w:pPr>
      <w:r w:rsidRPr="08D55303">
        <w:rPr>
          <w:rFonts w:ascii="B Lotus" w:hAnsi="B Lotus" w:cs="B Lotus" w:hint="cs"/>
          <w:sz w:val="28"/>
          <w:szCs w:val="28"/>
          <w:rtl/>
          <w:lang w:bidi="fa-IR"/>
        </w:rPr>
        <w:t>پس حضور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در جنگ‌ها حق و درست است؛ ولی چه کسی در این صحنه‌ها نزدیکتر بود و با او مشور</w:t>
      </w:r>
      <w:r>
        <w:rPr>
          <w:rFonts w:ascii="B Lotus" w:hAnsi="B Lotus" w:cs="B Lotus" w:hint="cs"/>
          <w:sz w:val="28"/>
          <w:szCs w:val="28"/>
          <w:rtl/>
          <w:lang w:bidi="fa-IR"/>
        </w:rPr>
        <w:t>ت می‌شد و به رأ</w:t>
      </w:r>
      <w:r w:rsidRPr="08D55303">
        <w:rPr>
          <w:rFonts w:ascii="B Lotus" w:hAnsi="B Lotus" w:cs="B Lotus" w:hint="cs"/>
          <w:sz w:val="28"/>
          <w:szCs w:val="28"/>
          <w:rtl/>
          <w:lang w:bidi="fa-IR"/>
        </w:rPr>
        <w:t>ی او عمل ‌می‌شد، علی یا ابوبکر</w:t>
      </w:r>
      <w:r>
        <w:rPr>
          <w:rFonts w:ascii="B Lotus" w:hAnsi="B Lotus" w:cs="B Lotus" w:hint="cs"/>
          <w:sz w:val="28"/>
          <w:szCs w:val="28"/>
          <w:rtl/>
          <w:lang w:bidi="fa-IR"/>
        </w:rPr>
        <w:t xml:space="preserve"> </w:t>
      </w:r>
      <w:r>
        <w:rPr>
          <w:rFonts w:ascii="B Lotus" w:hAnsi="B Lotus" w:cs="B Lotus" w:hint="cs"/>
          <w:sz w:val="28"/>
          <w:szCs w:val="28"/>
          <w:rtl/>
        </w:rPr>
        <w:t>-رضي الله عنهما-</w:t>
      </w:r>
      <w:r w:rsidRPr="08D55303">
        <w:rPr>
          <w:rFonts w:ascii="B Lotus" w:hAnsi="B Lotus" w:cs="B Lotus" w:hint="cs"/>
          <w:sz w:val="28"/>
          <w:szCs w:val="28"/>
          <w:rtl/>
          <w:lang w:bidi="fa-IR"/>
        </w:rPr>
        <w:t xml:space="preserve">؟ </w:t>
      </w:r>
      <w:r w:rsidRPr="08185CE8">
        <w:rPr>
          <w:rFonts w:ascii="B Lotus" w:hAnsi="B Lotus" w:cs="B Lotus" w:hint="cs"/>
          <w:b/>
          <w:bCs/>
          <w:sz w:val="28"/>
          <w:szCs w:val="28"/>
          <w:rtl/>
          <w:lang w:bidi="fa-IR"/>
        </w:rPr>
        <w:t xml:space="preserve">سوگند به خدا، اگر در مورد علی </w:t>
      </w:r>
      <w:r w:rsidRPr="08185CE8">
        <w:rPr>
          <w:rFonts w:ascii="B Lotus" w:hAnsi="B Lotus" w:cs="B Lotus" w:hint="cs"/>
          <w:b/>
          <w:bCs/>
          <w:sz w:val="28"/>
          <w:szCs w:val="28"/>
          <w:lang w:bidi="fa-IR"/>
        </w:rPr>
        <w:sym w:font="AGA Arabesque" w:char="F074"/>
      </w:r>
      <w:r w:rsidRPr="08185CE8">
        <w:rPr>
          <w:rFonts w:ascii="B Lotus" w:hAnsi="B Lotus" w:cs="B Lotus" w:hint="cs"/>
          <w:b/>
          <w:bCs/>
          <w:sz w:val="28"/>
          <w:szCs w:val="28"/>
          <w:rtl/>
          <w:lang w:bidi="fa-IR"/>
        </w:rPr>
        <w:t xml:space="preserve"> غلو و افراط نمی‌شد و با استدلال از دلایل ضعیف یا موضوع در مورد او ادعاهایی باطل نمی‌شد که به دیگر برادران صحابی او توهین هستند، ما چنین مقایسه‌ای را ارائه نمی‌دادیم.</w:t>
      </w:r>
    </w:p>
    <w:p w:rsidR="00211DE8" w:rsidRPr="08185CE8" w:rsidRDefault="00211DE8" w:rsidP="00A974F2">
      <w:pPr>
        <w:widowControl w:val="0"/>
        <w:spacing w:line="228" w:lineRule="auto"/>
        <w:ind w:firstLine="284"/>
        <w:jc w:val="both"/>
        <w:rPr>
          <w:rFonts w:ascii="B Lotus" w:hAnsi="B Lotus" w:cs="B Lotus" w:hint="cs"/>
          <w:b/>
          <w:bCs/>
          <w:sz w:val="28"/>
          <w:szCs w:val="28"/>
          <w:rtl/>
          <w:lang w:bidi="fa-IR"/>
        </w:rPr>
      </w:pPr>
      <w:r w:rsidRPr="08185CE8">
        <w:rPr>
          <w:rFonts w:ascii="B Lotus" w:hAnsi="B Lotus" w:cs="B Lotus" w:hint="cs"/>
          <w:b/>
          <w:bCs/>
          <w:sz w:val="28"/>
          <w:szCs w:val="28"/>
          <w:rtl/>
          <w:lang w:bidi="fa-IR"/>
        </w:rPr>
        <w:t>144) شما گفته‌اید: (و اگر علی</w:t>
      </w:r>
      <w:r>
        <w:rPr>
          <w:rFonts w:ascii="B Lotus" w:hAnsi="B Lotus" w:cs="B Lotus" w:hint="cs"/>
          <w:b/>
          <w:bCs/>
          <w:sz w:val="28"/>
          <w:szCs w:val="28"/>
          <w:rtl/>
          <w:lang w:bidi="fa-IR"/>
        </w:rPr>
        <w:t xml:space="preserve"> </w:t>
      </w:r>
      <w:r w:rsidRPr="08185CE8">
        <w:rPr>
          <w:rFonts w:ascii="B Lotus" w:hAnsi="B Lotus" w:cs="B Lotus" w:hint="cs"/>
          <w:b/>
          <w:bCs/>
          <w:sz w:val="28"/>
          <w:szCs w:val="28"/>
          <w:lang w:bidi="fa-IR"/>
        </w:rPr>
        <w:sym w:font="AGA Arabesque" w:char="F074"/>
      </w:r>
      <w:r w:rsidRPr="08185CE8">
        <w:rPr>
          <w:rFonts w:ascii="B Lotus" w:hAnsi="B Lotus" w:cs="B Lotus" w:hint="cs"/>
          <w:b/>
          <w:bCs/>
          <w:sz w:val="28"/>
          <w:szCs w:val="28"/>
          <w:rtl/>
          <w:lang w:bidi="fa-IR"/>
        </w:rPr>
        <w:t xml:space="preserve"> در هر روز یک حدیث از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185CE8">
        <w:rPr>
          <w:rFonts w:ascii="B Lotus" w:hAnsi="B Lotus" w:cs="B Lotus" w:hint="cs"/>
          <w:b/>
          <w:bCs/>
          <w:sz w:val="28"/>
          <w:szCs w:val="28"/>
          <w:rtl/>
          <w:lang w:bidi="fa-IR"/>
        </w:rPr>
        <w:t xml:space="preserve"> حفظ می‌کرد </w:t>
      </w:r>
      <w:r>
        <w:rPr>
          <w:rFonts w:ascii="B Lotus" w:hAnsi="B Lotus" w:cs="B Lotus" w:hint="cs"/>
          <w:b/>
          <w:bCs/>
          <w:sz w:val="28"/>
          <w:szCs w:val="28"/>
          <w:rtl/>
          <w:lang w:bidi="fa-IR"/>
        </w:rPr>
        <w:t>- و علی هوشیار و زیرک بود-،</w:t>
      </w:r>
      <w:r w:rsidRPr="08185CE8">
        <w:rPr>
          <w:rFonts w:ascii="B Lotus" w:hAnsi="B Lotus" w:cs="B Lotus" w:hint="cs"/>
          <w:b/>
          <w:bCs/>
          <w:sz w:val="28"/>
          <w:szCs w:val="28"/>
          <w:rtl/>
          <w:lang w:bidi="fa-IR"/>
        </w:rPr>
        <w:t xml:space="preserve"> و او بیش از یک سوم قرن با او زیسته است؛ آنچه او باید روایت می‌کرد بیش از دوازده هزار حدیث می‌شدند</w:t>
      </w:r>
      <w:r>
        <w:rPr>
          <w:rFonts w:ascii="B Lotus" w:hAnsi="B Lotus" w:cs="B Lotus" w:hint="cs"/>
          <w:b/>
          <w:bCs/>
          <w:sz w:val="28"/>
          <w:szCs w:val="28"/>
          <w:rtl/>
          <w:lang w:bidi="fa-IR"/>
        </w:rPr>
        <w:t>)</w:t>
      </w:r>
      <w:r w:rsidRPr="08185CE8">
        <w:rPr>
          <w:rFonts w:ascii="B Lotus" w:hAnsi="B Lotus" w:cs="B Lotus" w:hint="cs"/>
          <w:b/>
          <w:bCs/>
          <w:sz w:val="28"/>
          <w:szCs w:val="28"/>
          <w:rtl/>
          <w:lang w:bidi="fa-IR"/>
        </w:rPr>
        <w:t>، سپس کلام ابی ریه را که به همین معناست ذکر کرده‌اید.</w:t>
      </w:r>
    </w:p>
    <w:p w:rsidR="00211DE8" w:rsidRPr="08185CE8"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گفتم: </w:t>
      </w:r>
      <w:r w:rsidRPr="08185CE8">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185CE8">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85CE8">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تردیدی نیست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برگزیدگان صحابه بوده است، اما در مورد رتبه‌های صحابه در ذکاوت و هوش برای ما چیزی نقل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ادعا نیاز به دلیل دارد و هر کسی می‌تواند در مورد هر چه دوست دارد و هر چه نمی‌پسندد ادعاهایی مطرح کند؛ اما</w:t>
      </w:r>
      <w:r>
        <w:rPr>
          <w:rFonts w:ascii="B Lotus" w:hAnsi="B Lotus" w:cs="B Lotus" w:hint="cs"/>
          <w:sz w:val="28"/>
          <w:szCs w:val="28"/>
          <w:rtl/>
          <w:lang w:bidi="fa-IR"/>
        </w:rPr>
        <w:t xml:space="preserve"> ادعایی اعتبار دارد که با دلیل ثابت 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64EB4">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فضل صحابی بر دیگر صحابه با قوت ایمان و خیرخواهی‌اش برای دین ثابت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قوت حافظه در فضل و دین شرط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64EB4">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بزرگان صحابه در پیشی گرفتن به اسلام با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مشارکت 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فاصله اسلام او با آنها چند ماه یا یک سال یا دو سال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آنها روایت کرده‌اند به آنچه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کرده است نمی‌رسد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از ده نفری بوده‌اند که به بهشت مژده داده شده‌اند.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آنچه اینک ارائه می‌شود بر این دلالت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توجه به آنچه در کتابهای شش‌گانه آمده آمار زیر ارائه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عثمان بن عفان </w:t>
      </w:r>
      <w:r>
        <w:rPr>
          <w:rFonts w:ascii="B Lotus" w:hAnsi="B Lotus" w:cs="B Lotus" w:hint="cs"/>
          <w:sz w:val="28"/>
          <w:szCs w:val="28"/>
          <w:rtl/>
          <w:lang w:bidi="fa-IR"/>
        </w:rPr>
        <w:t>(</w:t>
      </w:r>
      <w:r w:rsidRPr="08D55303">
        <w:rPr>
          <w:rFonts w:ascii="B Lotus" w:hAnsi="B Lotus" w:cs="B Lotus" w:hint="cs"/>
          <w:sz w:val="28"/>
          <w:szCs w:val="28"/>
          <w:rtl/>
          <w:lang w:bidi="fa-IR"/>
        </w:rPr>
        <w:t>72</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زبیر بن عوام </w:t>
      </w:r>
      <w:r>
        <w:rPr>
          <w:rFonts w:ascii="B Lotus" w:hAnsi="B Lotus" w:cs="B Lotus" w:hint="cs"/>
          <w:sz w:val="28"/>
          <w:szCs w:val="28"/>
          <w:rtl/>
          <w:lang w:bidi="fa-IR"/>
        </w:rPr>
        <w:t>(</w:t>
      </w:r>
      <w:r w:rsidRPr="08D55303">
        <w:rPr>
          <w:rFonts w:ascii="B Lotus" w:hAnsi="B Lotus" w:cs="B Lotus" w:hint="cs"/>
          <w:sz w:val="28"/>
          <w:szCs w:val="28"/>
          <w:rtl/>
          <w:lang w:bidi="fa-IR"/>
        </w:rPr>
        <w:t>31</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سعد بن ابی وقاص </w:t>
      </w:r>
      <w:r>
        <w:rPr>
          <w:rFonts w:ascii="B Lotus" w:hAnsi="B Lotus" w:cs="B Lotus" w:hint="cs"/>
          <w:sz w:val="28"/>
          <w:szCs w:val="28"/>
          <w:rtl/>
          <w:lang w:bidi="fa-IR"/>
        </w:rPr>
        <w:t>(</w:t>
      </w:r>
      <w:r w:rsidRPr="08D55303">
        <w:rPr>
          <w:rFonts w:ascii="B Lotus" w:hAnsi="B Lotus" w:cs="B Lotus" w:hint="cs"/>
          <w:sz w:val="28"/>
          <w:szCs w:val="28"/>
          <w:rtl/>
          <w:lang w:bidi="fa-IR"/>
        </w:rPr>
        <w:t>121</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بلال </w:t>
      </w:r>
      <w:r>
        <w:rPr>
          <w:rFonts w:ascii="B Lotus" w:hAnsi="B Lotus" w:cs="B Lotus" w:hint="cs"/>
          <w:sz w:val="28"/>
          <w:szCs w:val="28"/>
          <w:rtl/>
          <w:lang w:bidi="fa-IR"/>
        </w:rPr>
        <w:t>(</w:t>
      </w:r>
      <w:r w:rsidRPr="08D55303">
        <w:rPr>
          <w:rFonts w:ascii="B Lotus" w:hAnsi="B Lotus" w:cs="B Lotus" w:hint="cs"/>
          <w:sz w:val="28"/>
          <w:szCs w:val="28"/>
          <w:rtl/>
          <w:lang w:bidi="fa-IR"/>
        </w:rPr>
        <w:t>20</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زید بن ارقم </w:t>
      </w:r>
      <w:r>
        <w:rPr>
          <w:rFonts w:ascii="B Lotus" w:hAnsi="B Lotus" w:cs="B Lotus" w:hint="cs"/>
          <w:sz w:val="28"/>
          <w:szCs w:val="28"/>
          <w:rtl/>
          <w:lang w:bidi="fa-IR"/>
        </w:rPr>
        <w:t>(</w:t>
      </w:r>
      <w:r w:rsidRPr="08D55303">
        <w:rPr>
          <w:rFonts w:ascii="B Lotus" w:hAnsi="B Lotus" w:cs="B Lotus" w:hint="cs"/>
          <w:sz w:val="28"/>
          <w:szCs w:val="28"/>
          <w:rtl/>
          <w:lang w:bidi="fa-IR"/>
        </w:rPr>
        <w:t>138</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احادیثی که از علی بن ابی طالب در کتاب‌های شش‌گانه روایت شده است </w:t>
      </w:r>
      <w:r>
        <w:rPr>
          <w:rFonts w:ascii="B Lotus" w:hAnsi="B Lotus" w:cs="B Lotus" w:hint="cs"/>
          <w:sz w:val="28"/>
          <w:szCs w:val="28"/>
          <w:rtl/>
          <w:lang w:bidi="fa-IR"/>
        </w:rPr>
        <w:t>(</w:t>
      </w:r>
      <w:r w:rsidRPr="08D55303">
        <w:rPr>
          <w:rFonts w:ascii="B Lotus" w:hAnsi="B Lotus" w:cs="B Lotus" w:hint="cs"/>
          <w:sz w:val="28"/>
          <w:szCs w:val="28"/>
          <w:rtl/>
          <w:lang w:bidi="fa-IR"/>
        </w:rPr>
        <w:t>332</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نظر شما علت چیست؟! آیا علمای اهل سنت روایات اینها را عمداً حذف کرده‌اند؟! و آیا کسی می‌تواند میان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 کسی که از او روایت می‌کند مانع 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94B60">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سبب قلت روایات اینها دو احتمال دارد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أ) این صحابه در زمینه روایت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فعالیت نمی‌کردند.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 یا اینکه آنها روایت کرده‌اند</w:t>
      </w:r>
      <w:r>
        <w:rPr>
          <w:rFonts w:ascii="B Lotus" w:hAnsi="B Lotus" w:cs="B Lotus" w:hint="cs"/>
          <w:sz w:val="28"/>
          <w:szCs w:val="28"/>
          <w:rtl/>
          <w:lang w:bidi="fa-IR"/>
        </w:rPr>
        <w:t>، ولی اهل سنت عمدا</w:t>
      </w:r>
      <w:r w:rsidRPr="08D55303">
        <w:rPr>
          <w:rFonts w:ascii="B Lotus" w:hAnsi="B Lotus" w:cs="B Lotus" w:hint="cs"/>
          <w:sz w:val="28"/>
          <w:szCs w:val="28"/>
          <w:rtl/>
          <w:lang w:bidi="fa-IR"/>
        </w:rPr>
        <w:t xml:space="preserve"> آن را حذف نموده‌اند.</w:t>
      </w:r>
    </w:p>
    <w:p w:rsidR="00211DE8" w:rsidRPr="081C0A93" w:rsidRDefault="00211DE8" w:rsidP="00A974F2">
      <w:pPr>
        <w:widowControl w:val="0"/>
        <w:spacing w:line="228" w:lineRule="auto"/>
        <w:ind w:firstLine="284"/>
        <w:jc w:val="both"/>
        <w:rPr>
          <w:rFonts w:ascii="B Lotus" w:hAnsi="B Lotus" w:cs="B Lotus" w:hint="cs"/>
          <w:sz w:val="28"/>
          <w:szCs w:val="28"/>
          <w:rtl/>
          <w:lang w:bidi="fa-IR"/>
        </w:rPr>
      </w:pPr>
      <w:r w:rsidRPr="081C0A93">
        <w:rPr>
          <w:rFonts w:ascii="B Lotus" w:hAnsi="B Lotus" w:cs="B Lotus" w:hint="cs"/>
          <w:sz w:val="28"/>
          <w:szCs w:val="28"/>
          <w:rtl/>
          <w:lang w:bidi="fa-IR"/>
        </w:rPr>
        <w:t>گویا احتمال اول در مورد اندک بودن مرویات بسیاری از صحابه صادق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از آنجا که آنها به امر روایت نپرداخته‌اند و خود </w:t>
      </w:r>
      <w:r>
        <w:rPr>
          <w:rFonts w:ascii="B Lotus" w:hAnsi="B Lotus" w:cs="B Lotus" w:hint="cs"/>
          <w:sz w:val="28"/>
          <w:szCs w:val="28"/>
          <w:rtl/>
          <w:lang w:bidi="fa-IR"/>
        </w:rPr>
        <w:t>را مشغول</w:t>
      </w:r>
      <w:r w:rsidRPr="08D55303">
        <w:rPr>
          <w:rFonts w:ascii="B Lotus" w:hAnsi="B Lotus" w:cs="B Lotus" w:hint="cs"/>
          <w:sz w:val="28"/>
          <w:szCs w:val="28"/>
          <w:rtl/>
          <w:lang w:bidi="fa-IR"/>
        </w:rPr>
        <w:t xml:space="preserve"> آن نکرده‌اند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روایات آنها اندک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عقیدة</w:t>
      </w:r>
      <w:r w:rsidRPr="08D55303">
        <w:rPr>
          <w:rFonts w:ascii="B Lotus" w:hAnsi="B Lotus" w:cs="B Lotus" w:hint="cs"/>
          <w:sz w:val="28"/>
          <w:szCs w:val="28"/>
          <w:rtl/>
          <w:lang w:bidi="fa-IR"/>
        </w:rPr>
        <w:t xml:space="preserve"> ما در مورد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 دیگر برادرانش که روایاتشان کم هستند همین است. اما در مورد احتمال دوم ما تأملی کوتاه ارائه می‌دهیم</w:t>
      </w:r>
      <w:r>
        <w:rPr>
          <w:rFonts w:ascii="B Lotus" w:hAnsi="B Lotus" w:cs="B Lotus" w:hint="cs"/>
          <w:sz w:val="28"/>
          <w:szCs w:val="28"/>
          <w:rtl/>
          <w:lang w:bidi="fa-IR"/>
        </w:rPr>
        <w:t>:</w:t>
      </w:r>
    </w:p>
    <w:p w:rsidR="00211DE8" w:rsidRPr="085D7803" w:rsidRDefault="00211DE8" w:rsidP="00A974F2">
      <w:pPr>
        <w:widowControl w:val="0"/>
        <w:spacing w:line="228" w:lineRule="auto"/>
        <w:ind w:firstLine="284"/>
        <w:jc w:val="both"/>
        <w:rPr>
          <w:rFonts w:ascii="B Lotus" w:hAnsi="B Lotus" w:cs="B Lotus" w:hint="cs"/>
          <w:sz w:val="28"/>
          <w:szCs w:val="28"/>
          <w:rtl/>
          <w:lang w:bidi="fa-IR"/>
        </w:rPr>
      </w:pPr>
      <w:r w:rsidRPr="085D7803">
        <w:rPr>
          <w:rFonts w:ascii="B Lotus" w:hAnsi="B Lotus" w:cs="B Lotus" w:hint="cs"/>
          <w:sz w:val="28"/>
          <w:szCs w:val="28"/>
          <w:rtl/>
          <w:lang w:bidi="fa-IR"/>
        </w:rPr>
        <w:t>علی</w:t>
      </w:r>
      <w:r w:rsidRPr="085D7803">
        <w:rPr>
          <w:rFonts w:ascii="B Lotus" w:hAnsi="B Lotus" w:cs="B Lotus" w:hint="cs"/>
          <w:sz w:val="28"/>
          <w:szCs w:val="28"/>
          <w:lang w:bidi="fa-IR"/>
        </w:rPr>
        <w:sym w:font="AGA Arabesque" w:char="F074"/>
      </w:r>
      <w:r w:rsidRPr="085D7803">
        <w:rPr>
          <w:rFonts w:cs="B Lotus"/>
          <w:sz w:val="28"/>
          <w:szCs w:val="28"/>
          <w:lang w:bidi="fa-IR"/>
        </w:rPr>
        <w:t xml:space="preserve"> </w:t>
      </w:r>
      <w:r w:rsidRPr="085D7803">
        <w:rPr>
          <w:rFonts w:ascii="B Lotus" w:hAnsi="B Lotus" w:cs="B Lotus" w:hint="cs"/>
          <w:sz w:val="28"/>
          <w:szCs w:val="28"/>
          <w:rtl/>
          <w:lang w:bidi="fa-IR"/>
        </w:rPr>
        <w:t xml:space="preserve"> هزاران دوستدار و طرفدار داشت که در مدینه و حجاز و مصر و عراق و ماوراءالنهر پراکنده بودند، و آنها کسانی اند که </w:t>
      </w:r>
      <w:r>
        <w:rPr>
          <w:rFonts w:ascii="B Lotus" w:hAnsi="B Lotus" w:cs="B Lotus" w:hint="cs"/>
          <w:sz w:val="28"/>
          <w:szCs w:val="28"/>
          <w:rtl/>
          <w:lang w:bidi="fa-IR"/>
        </w:rPr>
        <w:t xml:space="preserve">از </w:t>
      </w:r>
      <w:r w:rsidRPr="085D7803">
        <w:rPr>
          <w:rFonts w:ascii="B Lotus" w:hAnsi="B Lotus" w:cs="B Lotus" w:hint="cs"/>
          <w:sz w:val="28"/>
          <w:szCs w:val="28"/>
          <w:rtl/>
          <w:lang w:bidi="fa-IR"/>
        </w:rPr>
        <w:t xml:space="preserve">ایشان </w:t>
      </w:r>
      <w:r>
        <w:rPr>
          <w:rFonts w:ascii="B Lotus" w:hAnsi="B Lotus" w:cs="B Lotus" w:hint="cs"/>
          <w:sz w:val="28"/>
          <w:szCs w:val="28"/>
          <w:rtl/>
          <w:lang w:bidi="fa-IR"/>
        </w:rPr>
        <w:t>شنیده اند:</w:t>
      </w:r>
      <w:r w:rsidRPr="085D7803">
        <w:rPr>
          <w:rFonts w:ascii="B Lotus" w:hAnsi="B Lotus" w:cs="B Lotus" w:hint="cs"/>
          <w:sz w:val="28"/>
          <w:szCs w:val="28"/>
          <w:rtl/>
          <w:lang w:bidi="fa-IR"/>
        </w:rPr>
        <w:t xml:space="preserve"> آیا همة اینها می‌توانند این روایات را پنهان کنند؟! </w:t>
      </w:r>
    </w:p>
    <w:p w:rsidR="00211DE8" w:rsidRPr="08D55303" w:rsidRDefault="00211DE8" w:rsidP="00FF5600">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کسی که چنین فکری می‌کند خودش را تحقیر می‌کند؛ چون این سخنی است که بر کمبود عقل دلالت می‌کند و یا نش</w:t>
      </w:r>
      <w:r>
        <w:rPr>
          <w:rFonts w:ascii="B Lotus" w:hAnsi="B Lotus" w:cs="B Lotus" w:hint="cs"/>
          <w:sz w:val="28"/>
          <w:szCs w:val="28"/>
          <w:rtl/>
          <w:lang w:bidi="fa-IR"/>
        </w:rPr>
        <w:t>ان</w:t>
      </w:r>
      <w:r w:rsidRPr="08D55303">
        <w:rPr>
          <w:rFonts w:ascii="B Lotus" w:hAnsi="B Lotus" w:cs="B Lotus" w:hint="cs"/>
          <w:sz w:val="28"/>
          <w:szCs w:val="28"/>
          <w:rtl/>
          <w:lang w:bidi="fa-IR"/>
        </w:rPr>
        <w:t>گر مغالط</w:t>
      </w:r>
      <w:r>
        <w:rPr>
          <w:rFonts w:ascii="B Lotus" w:hAnsi="B Lotus" w:cs="B Lotus" w:hint="cs"/>
          <w:sz w:val="28"/>
          <w:szCs w:val="28"/>
          <w:rtl/>
          <w:lang w:bidi="fa-IR"/>
        </w:rPr>
        <w:t>ة عمدیست</w:t>
      </w:r>
      <w:r w:rsidRPr="08D55303">
        <w:rPr>
          <w:rFonts w:ascii="B Lotus" w:hAnsi="B Lotus" w:cs="B Lotus" w:hint="cs"/>
          <w:sz w:val="28"/>
          <w:szCs w:val="28"/>
          <w:rtl/>
          <w:lang w:bidi="fa-IR"/>
        </w:rPr>
        <w:t>، مگر اینکه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صحابه از علی متنفر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 و همه قبایل عرب، </w:t>
      </w:r>
      <w:r>
        <w:rPr>
          <w:rFonts w:ascii="B Lotus" w:hAnsi="B Lotus" w:cs="B Lotus" w:hint="cs"/>
          <w:sz w:val="28"/>
          <w:szCs w:val="28"/>
          <w:rtl/>
          <w:lang w:bidi="fa-IR"/>
        </w:rPr>
        <w:t xml:space="preserve">- </w:t>
      </w:r>
      <w:r w:rsidRPr="08D55303">
        <w:rPr>
          <w:rFonts w:ascii="B Lotus" w:hAnsi="B Lotus" w:cs="B Lotus" w:hint="cs"/>
          <w:sz w:val="28"/>
          <w:szCs w:val="28"/>
          <w:rtl/>
          <w:lang w:bidi="fa-IR"/>
        </w:rPr>
        <w:t>نعوذبالله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سخنی است </w:t>
      </w:r>
      <w:r>
        <w:rPr>
          <w:rFonts w:ascii="B Lotus" w:hAnsi="B Lotus" w:cs="B Lotus" w:hint="cs"/>
          <w:sz w:val="28"/>
          <w:szCs w:val="28"/>
          <w:rtl/>
          <w:lang w:bidi="fa-IR"/>
        </w:rPr>
        <w:t xml:space="preserve">بی </w:t>
      </w:r>
      <w:r w:rsidRPr="08D55303">
        <w:rPr>
          <w:rFonts w:ascii="B Lotus" w:hAnsi="B Lotus" w:cs="B Lotus" w:hint="cs"/>
          <w:sz w:val="28"/>
          <w:szCs w:val="28"/>
          <w:rtl/>
          <w:lang w:bidi="fa-IR"/>
        </w:rPr>
        <w:t>نهایت پوچ؛ چون پلیدترین آفریده‌ای که خداوند آفریده است شیطان است، اما هیچ جامعه‌ای از دوستداران شیطان خالی نیست، پس چگونه می‌توان معتقد بود که همه کسانی که در عصر علی بوده‌اند بر دشمنی با او اتفاق کرده‌اند؟!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محبتی که توهین است به تو پناه می‌بریم.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25A35">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آیا ثابت شده است که یکی از حکام بنی امیه یا دیگران از روایت کردن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منع می‌کرده است؟!</w:t>
      </w:r>
    </w:p>
    <w:p w:rsidR="00211DE8" w:rsidRPr="003B4E2D" w:rsidRDefault="00211DE8" w:rsidP="00A974F2">
      <w:pPr>
        <w:widowControl w:val="0"/>
        <w:spacing w:line="228" w:lineRule="auto"/>
        <w:ind w:firstLine="284"/>
        <w:jc w:val="both"/>
        <w:rPr>
          <w:rFonts w:ascii="B Lotus" w:hAnsi="B Lotus" w:cs="B Lotus" w:hint="cs"/>
          <w:spacing w:val="-4"/>
          <w:sz w:val="28"/>
          <w:szCs w:val="28"/>
          <w:rtl/>
          <w:lang w:bidi="fa-IR"/>
        </w:rPr>
      </w:pPr>
      <w:r w:rsidRPr="003B4E2D">
        <w:rPr>
          <w:rFonts w:ascii="B Lotus" w:hAnsi="B Lotus" w:cs="B Lotus" w:hint="cs"/>
          <w:spacing w:val="-4"/>
          <w:sz w:val="28"/>
          <w:szCs w:val="28"/>
          <w:rtl/>
          <w:lang w:bidi="fa-IR"/>
        </w:rPr>
        <w:t xml:space="preserve">آیا می‌توانست منع کند و حال آنکه هزاران نفر از علما در گوشه‌های سرزمین اسلامی پراکنده بودند؟! شما که اسلاف و گذشتگانتان در ترس به سر می‌برده‌اند و تحت تعقیب بوده‌اند دهها هزار حدیث روایت کرده‌اید، پس چگونه شما با اینکه تحت تعقیب بوده‌اید توانسته‌اید این همه حدیث را روایت کنید، و علمای اهل سنت بدون ممانعت و تعقیب روایت نکرده‌اند؟! مگر اینکه شما بگویید: اصحاب روایت نکرده‌اند، یا بگویید: اصحاب روایت کرده‌اند و تابعین احادیث علی </w:t>
      </w:r>
      <w:r w:rsidRPr="003B4E2D">
        <w:rPr>
          <w:rFonts w:ascii="B Lotus" w:hAnsi="B Lotus" w:cs="B Lotus" w:hint="cs"/>
          <w:spacing w:val="-4"/>
          <w:sz w:val="28"/>
          <w:szCs w:val="28"/>
          <w:lang w:bidi="fa-IR"/>
        </w:rPr>
        <w:sym w:font="AGA Arabesque" w:char="F074"/>
      </w:r>
      <w:r w:rsidRPr="003B4E2D">
        <w:rPr>
          <w:rFonts w:ascii="B Lotus" w:hAnsi="B Lotus" w:cs="B Lotus" w:hint="cs"/>
          <w:spacing w:val="-4"/>
          <w:sz w:val="28"/>
          <w:szCs w:val="28"/>
          <w:rtl/>
          <w:lang w:bidi="fa-IR"/>
        </w:rPr>
        <w:t xml:space="preserve"> را روایت نکرده‌اند؟! و بعد از تابعین بعدی‌ها تا برسد به عصر تألیف حدیث که نمی‌توانید این را ثابت کنید؟!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روایاتی که در فضائل او آمده‌اند را دیگر صحابه روایت نکرده‌اند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مسلمین نسل به نسل آن را به یکدیگر منتقل نکرده‌اند، و این روایات پیش روی مخالف علی بیان می‌شد و او نتوانست از روایت آن منع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آن را انکار کند و یا راوی آن را مجازات نماید، پیش‌تر حدیث سعد بن ابی و قاص را در فضائل علی ذکر کردیم که او در پاسخ به سوال معاویه از او که چرا به علی ناسزا نگفته است آن را بیان کرد.</w:t>
      </w:r>
    </w:p>
    <w:p w:rsidR="00211DE8" w:rsidRPr="003B4E2D" w:rsidRDefault="00211DE8" w:rsidP="00A974F2">
      <w:pPr>
        <w:widowControl w:val="0"/>
        <w:spacing w:line="228" w:lineRule="auto"/>
        <w:ind w:firstLine="284"/>
        <w:jc w:val="both"/>
        <w:rPr>
          <w:rFonts w:ascii="B Lotus" w:hAnsi="B Lotus" w:cs="B Lotus" w:hint="cs"/>
          <w:spacing w:val="-4"/>
          <w:sz w:val="28"/>
          <w:szCs w:val="28"/>
          <w:rtl/>
          <w:lang w:bidi="fa-IR"/>
        </w:rPr>
      </w:pPr>
      <w:r w:rsidRPr="003B4E2D">
        <w:rPr>
          <w:rFonts w:ascii="B Lotus" w:hAnsi="B Lotus" w:cs="B Lotus" w:hint="cs"/>
          <w:spacing w:val="-4"/>
          <w:sz w:val="28"/>
          <w:szCs w:val="28"/>
          <w:rtl/>
          <w:lang w:bidi="fa-IR"/>
        </w:rPr>
        <w:t>سعد حدیث را روایت کرد و معاویه آن را شنید، و مسلم آن را روایت کرده است.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از قوی‌ترین احادیث در مدح و ستایش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است</w:t>
      </w:r>
      <w:r>
        <w:rPr>
          <w:rFonts w:ascii="B Lotus" w:hAnsi="B Lotus" w:cs="B Lotus" w:hint="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دلیلی است بر اینکه سعد علی را دوست می‌داشت!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معاویه از روایت فضائل و یا احادیث او منع نمی‌کرد!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دلیلی است بر اینکه علمای اهل سنت چیزی از احادیث یا از فضائل او را پنهان نمی‌کنند!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بیان می‌دارد که احتمال حذف شدن چیزی از روایات یا فضایل او احتمال باطلی است.</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BD3676">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ما در میان دو چیز قرار داریم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 یا باید به صحابه و راویان اهل سنت اعتماد 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اینکه به آنها اعتماد نکنیم.</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به آنها اعتماد کنیم باید روایات آنها را تصدیق 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به آنها اعتماد نکنیم به روایات آنها نمی‌توان قانع شد. و وقتی ما به روایات آنها قانع نشویم نمی‌توانیم چیزی از دین را بفهمیم</w:t>
      </w:r>
      <w:r>
        <w:rPr>
          <w:rFonts w:ascii="B Lotus" w:hAnsi="B Lotus" w:cs="B Lotus" w:hint="cs"/>
          <w:sz w:val="28"/>
          <w:szCs w:val="28"/>
          <w:rtl/>
          <w:lang w:bidi="fa-IR"/>
        </w:rPr>
        <w:t>، نه عقا</w:t>
      </w:r>
      <w:r w:rsidRPr="08D55303">
        <w:rPr>
          <w:rFonts w:ascii="B Lotus" w:hAnsi="B Lotus" w:cs="B Lotus" w:hint="cs"/>
          <w:sz w:val="28"/>
          <w:szCs w:val="28"/>
          <w:rtl/>
          <w:lang w:bidi="fa-IR"/>
        </w:rPr>
        <w:t>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دینی را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شعائر آن را</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نه می‌توانیم ایمان صحابه را ثابت کنیم؛ چون اطمینان نداریم شاید آنها احادیث دروغینی آورده</w:t>
      </w:r>
      <w:r>
        <w:rPr>
          <w:rFonts w:ascii="B Lotus" w:hAnsi="B Lotus" w:cs="B Lotus" w:hint="cs"/>
          <w:sz w:val="28"/>
          <w:szCs w:val="28"/>
          <w:rtl/>
          <w:lang w:bidi="fa-IR"/>
        </w:rPr>
        <w:t xml:space="preserve"> </w:t>
      </w:r>
      <w:r w:rsidRPr="08D55303">
        <w:rPr>
          <w:rFonts w:ascii="B Lotus" w:hAnsi="B Lotus" w:cs="B Lotus" w:hint="cs"/>
          <w:sz w:val="28"/>
          <w:szCs w:val="28"/>
          <w:rtl/>
          <w:lang w:bidi="fa-IR"/>
        </w:rPr>
        <w:t>اند و یکدیگر را ستوده‌اند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احادیثی که بر نفاق آنها دلالت می‌کند را پنهان کرده‌اند!</w:t>
      </w:r>
    </w:p>
    <w:p w:rsidR="00211DE8" w:rsidRPr="00B91459" w:rsidRDefault="00211DE8" w:rsidP="00B91459">
      <w:pPr>
        <w:widowControl w:val="0"/>
        <w:spacing w:line="221" w:lineRule="auto"/>
        <w:ind w:firstLine="284"/>
        <w:jc w:val="both"/>
        <w:rPr>
          <w:rFonts w:ascii="B Lotus" w:hAnsi="B Lotus" w:cs="B Lotus" w:hint="cs"/>
          <w:spacing w:val="-4"/>
          <w:sz w:val="28"/>
          <w:szCs w:val="28"/>
          <w:rtl/>
          <w:lang w:bidi="fa-IR"/>
        </w:rPr>
      </w:pPr>
      <w:r w:rsidRPr="00B91459">
        <w:rPr>
          <w:rFonts w:ascii="B Lotus" w:hAnsi="B Lotus" w:cs="B Lotus" w:hint="cs"/>
          <w:spacing w:val="-4"/>
          <w:sz w:val="28"/>
          <w:szCs w:val="28"/>
          <w:rtl/>
          <w:lang w:bidi="fa-IR"/>
        </w:rPr>
        <w:t>بار الها! از این مذهب زشت که منجر به ابطال دین می‌گردد به تو پناه می‌بریم! و با این، روشن می‌شود که عقیدة شیعه آسان‌ترین وسیله برای ابطال دین است؛ و بنابراین، هر کسی که می‌خواهد دین را تخریب کند مذهب شیعه درِ مناسبی برای ورود اوست.</w:t>
      </w:r>
    </w:p>
    <w:p w:rsidR="00211DE8" w:rsidRPr="089A426F" w:rsidRDefault="00211DE8" w:rsidP="00B91459">
      <w:pPr>
        <w:widowControl w:val="0"/>
        <w:spacing w:line="221" w:lineRule="auto"/>
        <w:ind w:firstLine="284"/>
        <w:jc w:val="both"/>
        <w:rPr>
          <w:rFonts w:ascii="B Lotus" w:hAnsi="B Lotus" w:cs="B Lotus" w:hint="cs"/>
          <w:b/>
          <w:bCs/>
          <w:sz w:val="28"/>
          <w:szCs w:val="28"/>
          <w:rtl/>
          <w:lang w:bidi="fa-IR"/>
        </w:rPr>
      </w:pPr>
      <w:r w:rsidRPr="089A426F">
        <w:rPr>
          <w:rFonts w:ascii="B Lotus" w:hAnsi="B Lotus" w:cs="B Lotus" w:hint="cs"/>
          <w:b/>
          <w:bCs/>
          <w:sz w:val="28"/>
          <w:szCs w:val="28"/>
          <w:rtl/>
          <w:lang w:bidi="fa-IR"/>
        </w:rPr>
        <w:t>145- شما گفته‌اید:</w:t>
      </w:r>
      <w:r>
        <w:rPr>
          <w:rFonts w:ascii="B Lotus" w:hAnsi="B Lotus" w:cs="B Lotus" w:hint="cs"/>
          <w:b/>
          <w:bCs/>
          <w:sz w:val="28"/>
          <w:szCs w:val="28"/>
          <w:rtl/>
          <w:lang w:bidi="fa-IR"/>
        </w:rPr>
        <w:t xml:space="preserve"> (</w:t>
      </w:r>
      <w:r w:rsidRPr="089A426F">
        <w:rPr>
          <w:rFonts w:ascii="B Lotus" w:hAnsi="B Lotus" w:cs="B Lotus" w:hint="cs"/>
          <w:b/>
          <w:bCs/>
          <w:sz w:val="28"/>
          <w:szCs w:val="28"/>
          <w:rtl/>
          <w:lang w:bidi="fa-IR"/>
        </w:rPr>
        <w:t>قطع نظر از همه اینها، تردیدی نیست که علمای منصفی همچون ابوریه که می‌گوید: اولین کسی که مسلمان شد و در دامان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9A426F">
        <w:rPr>
          <w:rFonts w:ascii="B Lotus" w:hAnsi="B Lotus" w:cs="B Lotus" w:hint="cs"/>
          <w:b/>
          <w:bCs/>
          <w:sz w:val="28"/>
          <w:szCs w:val="28"/>
          <w:rtl/>
          <w:lang w:bidi="fa-IR"/>
        </w:rPr>
        <w:t xml:space="preserve"> تربیت یافت...)</w:t>
      </w:r>
      <w:r>
        <w:rPr>
          <w:rFonts w:ascii="B Lotus" w:hAnsi="B Lotus" w:cs="B Lotus" w:hint="cs"/>
          <w:b/>
          <w:bCs/>
          <w:sz w:val="28"/>
          <w:szCs w:val="28"/>
          <w:rtl/>
          <w:lang w:bidi="fa-IR"/>
        </w:rPr>
        <w:t xml:space="preserve">. </w:t>
      </w:r>
      <w:r w:rsidRPr="085B75F3">
        <w:rPr>
          <w:rFonts w:ascii="B Lotus" w:hAnsi="B Lotus" w:cs="B Lotus" w:hint="cs"/>
          <w:b/>
          <w:bCs/>
          <w:sz w:val="28"/>
          <w:szCs w:val="28"/>
          <w:rtl/>
          <w:lang w:bidi="fa-IR"/>
        </w:rPr>
        <w:t>تا آخر آنچه آورده در معنای سخن پیشین شما.</w:t>
      </w:r>
      <w:r w:rsidRPr="00FF5600">
        <w:rPr>
          <w:rFonts w:ascii="B Lotus" w:hAnsi="B Lotus" w:cs="B Lotus" w:hint="cs"/>
          <w:b/>
          <w:bCs/>
          <w:color w:val="000000"/>
          <w:sz w:val="28"/>
          <w:szCs w:val="28"/>
          <w:rtl/>
          <w:lang w:bidi="fa-IR"/>
        </w:rPr>
        <w:t xml:space="preserve"> </w:t>
      </w:r>
    </w:p>
    <w:p w:rsidR="00211DE8" w:rsidRPr="089A426F" w:rsidRDefault="00211DE8" w:rsidP="00B91459">
      <w:pPr>
        <w:widowControl w:val="0"/>
        <w:spacing w:line="221"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گفتم: </w:t>
      </w:r>
      <w:r w:rsidRPr="089A426F">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9A426F">
        <w:rPr>
          <w:rFonts w:ascii="B Lotus" w:hAnsi="B Lotus" w:cs="B Lotus" w:hint="cs"/>
          <w:b/>
          <w:bCs/>
          <w:sz w:val="28"/>
          <w:szCs w:val="28"/>
          <w:rtl/>
          <w:lang w:bidi="fa-IR"/>
        </w:rPr>
        <w:t>:</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9A426F">
        <w:rPr>
          <w:rFonts w:ascii="B Lotus" w:hAnsi="B Lotus" w:cs="B Lotus" w:hint="cs"/>
          <w:b/>
          <w:bCs/>
          <w:sz w:val="28"/>
          <w:szCs w:val="28"/>
          <w:rtl/>
          <w:lang w:bidi="fa-IR"/>
        </w:rPr>
        <w:t xml:space="preserve">اول: </w:t>
      </w:r>
      <w:r>
        <w:rPr>
          <w:rFonts w:ascii="B Lotus" w:hAnsi="B Lotus" w:cs="B Lotus" w:hint="cs"/>
          <w:sz w:val="28"/>
          <w:szCs w:val="28"/>
          <w:rtl/>
          <w:lang w:bidi="fa-IR"/>
        </w:rPr>
        <w:t>به اندازة</w:t>
      </w:r>
      <w:r w:rsidRPr="08D55303">
        <w:rPr>
          <w:rFonts w:ascii="B Lotus" w:hAnsi="B Lotus" w:cs="B Lotus" w:hint="cs"/>
          <w:sz w:val="28"/>
          <w:szCs w:val="28"/>
          <w:rtl/>
          <w:lang w:bidi="fa-IR"/>
        </w:rPr>
        <w:t xml:space="preserve"> کافی در مورد مسئله پیش‌تر بیان شد.</w:t>
      </w:r>
    </w:p>
    <w:p w:rsidR="00211DE8" w:rsidRPr="08D55303" w:rsidRDefault="00211DE8" w:rsidP="00B91459">
      <w:pPr>
        <w:widowControl w:val="0"/>
        <w:spacing w:line="221" w:lineRule="auto"/>
        <w:ind w:firstLine="284"/>
        <w:jc w:val="both"/>
        <w:rPr>
          <w:rStyle w:val="CharCharCharCharCharChar"/>
          <w:rFonts w:cs="B Lotus" w:hint="cs"/>
          <w:sz w:val="28"/>
          <w:szCs w:val="28"/>
          <w:rtl/>
          <w:lang w:bidi="fa-IR"/>
        </w:rPr>
      </w:pPr>
      <w:r w:rsidRPr="080A4B4F">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ابوریه را منصف نامیده‌اید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 نمی‌دانم انصاف او چیس</w:t>
      </w:r>
      <w:r>
        <w:rPr>
          <w:rFonts w:ascii="B Lotus" w:hAnsi="B Lotus" w:cs="B Lotus" w:hint="cs"/>
          <w:sz w:val="28"/>
          <w:szCs w:val="28"/>
          <w:rtl/>
          <w:lang w:bidi="fa-IR"/>
        </w:rPr>
        <w:t>ت؟! آیا به پاخاستن او علیه عقیدة امت</w:t>
      </w:r>
      <w:r w:rsidRPr="08D55303">
        <w:rPr>
          <w:rFonts w:ascii="B Lotus" w:hAnsi="B Lotus" w:cs="B Lotus" w:hint="cs"/>
          <w:sz w:val="28"/>
          <w:szCs w:val="28"/>
          <w:rtl/>
          <w:lang w:bidi="fa-IR"/>
        </w:rPr>
        <w:t xml:space="preserve"> انصاف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بیشتر منابعی که </w:t>
      </w:r>
      <w:r>
        <w:rPr>
          <w:rFonts w:ascii="B Lotus" w:hAnsi="B Lotus" w:cs="B Lotus" w:hint="cs"/>
          <w:sz w:val="28"/>
          <w:szCs w:val="28"/>
          <w:rtl/>
          <w:lang w:bidi="fa-IR"/>
        </w:rPr>
        <w:t xml:space="preserve">او </w:t>
      </w:r>
      <w:r w:rsidRPr="08D55303">
        <w:rPr>
          <w:rFonts w:ascii="B Lotus" w:hAnsi="B Lotus" w:cs="B Lotus" w:hint="cs"/>
          <w:sz w:val="28"/>
          <w:szCs w:val="28"/>
          <w:rtl/>
          <w:lang w:bidi="fa-IR"/>
        </w:rPr>
        <w:t>به آن</w:t>
      </w:r>
      <w:r>
        <w:rPr>
          <w:rFonts w:ascii="B Lotus" w:hAnsi="B Lotus" w:cs="B Lotus" w:hint="cs"/>
          <w:sz w:val="28"/>
          <w:szCs w:val="28"/>
          <w:rtl/>
          <w:lang w:bidi="fa-IR"/>
        </w:rPr>
        <w:t>ها</w:t>
      </w:r>
      <w:r w:rsidRPr="08D55303">
        <w:rPr>
          <w:rFonts w:ascii="B Lotus" w:hAnsi="B Lotus" w:cs="B Lotus" w:hint="cs"/>
          <w:sz w:val="28"/>
          <w:szCs w:val="28"/>
          <w:rtl/>
          <w:lang w:bidi="fa-IR"/>
        </w:rPr>
        <w:t xml:space="preserve"> استناد کرده کتابهایی هستند که کفار نوشته‌اند، کتابهایی همچون کتابهای جرجی زیدان مسیحی و </w:t>
      </w:r>
      <w:r w:rsidRPr="08ED3988">
        <w:rPr>
          <w:rFonts w:ascii="B Lotus" w:hAnsi="B Lotus" w:cs="B Badr" w:hint="cs"/>
          <w:sz w:val="28"/>
          <w:szCs w:val="28"/>
          <w:rtl/>
          <w:lang w:bidi="fa-IR"/>
        </w:rPr>
        <w:t>دائرة المعارف الاسلامیة</w:t>
      </w:r>
      <w:r w:rsidRPr="08D55303">
        <w:rPr>
          <w:rFonts w:ascii="B Lotus" w:hAnsi="B Lotus" w:cs="B Lotus" w:hint="cs"/>
          <w:sz w:val="28"/>
          <w:szCs w:val="28"/>
          <w:rtl/>
          <w:lang w:bidi="fa-IR"/>
        </w:rPr>
        <w:t xml:space="preserve"> مستشرقین و کتاب </w:t>
      </w:r>
      <w:r w:rsidRPr="08ED3988">
        <w:rPr>
          <w:rFonts w:ascii="B Lotus" w:hAnsi="B Lotus" w:cs="B Badr" w:hint="cs"/>
          <w:sz w:val="28"/>
          <w:szCs w:val="28"/>
          <w:rtl/>
          <w:lang w:bidi="fa-IR"/>
        </w:rPr>
        <w:t>العقیدة</w:t>
      </w:r>
      <w:r>
        <w:rPr>
          <w:rFonts w:ascii="B Lotus" w:hAnsi="B Lotus" w:cs="B Badr" w:hint="cs"/>
          <w:sz w:val="28"/>
          <w:szCs w:val="28"/>
          <w:rtl/>
          <w:lang w:bidi="fa-IR"/>
        </w:rPr>
        <w:t xml:space="preserve"> و</w:t>
      </w:r>
      <w:r w:rsidRPr="08ED3988">
        <w:rPr>
          <w:rFonts w:ascii="B Lotus" w:hAnsi="B Lotus" w:cs="B Badr" w:hint="cs"/>
          <w:sz w:val="28"/>
          <w:szCs w:val="28"/>
          <w:rtl/>
          <w:lang w:bidi="fa-IR"/>
        </w:rPr>
        <w:t>الشریعة</w:t>
      </w:r>
      <w:r w:rsidRPr="08D55303">
        <w:rPr>
          <w:rFonts w:ascii="B Lotus" w:hAnsi="B Lotus" w:cs="B Lotus" w:hint="cs"/>
          <w:sz w:val="28"/>
          <w:szCs w:val="28"/>
          <w:rtl/>
          <w:lang w:bidi="fa-IR"/>
        </w:rPr>
        <w:t xml:space="preserve"> گلد زیهر... و امثال آن، چنان که دکتر مصطفی سباعی در مورد او گفته است؟!</w:t>
      </w:r>
      <w:r w:rsidRPr="08D55303">
        <w:rPr>
          <w:rStyle w:val="a7"/>
          <w:rFonts w:cs="B Lotus"/>
          <w:sz w:val="28"/>
          <w:szCs w:val="28"/>
          <w:rtl/>
          <w:lang w:bidi="fa-IR"/>
        </w:rPr>
        <w:footnoteReference w:id="470"/>
      </w:r>
      <w:r>
        <w:rPr>
          <w:rStyle w:val="CharCharCharCharCharChar"/>
          <w:rFonts w:cs="B Lotus" w:hint="cs"/>
          <w:sz w:val="28"/>
          <w:szCs w:val="28"/>
          <w:rtl/>
          <w:lang w:bidi="fa-IR"/>
        </w:rPr>
        <w:t>.</w:t>
      </w:r>
      <w:r w:rsidRPr="08D55303">
        <w:rPr>
          <w:rStyle w:val="CharCharCharCharCharChar"/>
          <w:rFonts w:cs="B Lotus" w:hint="cs"/>
          <w:sz w:val="28"/>
          <w:szCs w:val="28"/>
          <w:rtl/>
          <w:lang w:bidi="fa-IR"/>
        </w:rPr>
        <w:t xml:space="preserve"> </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یا اینکه هر کسی که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شیعه را تأیید کند منصف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چند که در </w:t>
      </w:r>
      <w:r>
        <w:rPr>
          <w:rFonts w:ascii="B Lotus" w:hAnsi="B Lotus" w:cs="B Lotus" w:hint="cs"/>
          <w:sz w:val="28"/>
          <w:szCs w:val="28"/>
          <w:rtl/>
          <w:lang w:bidi="fa-IR"/>
        </w:rPr>
        <w:t>واقع</w:t>
      </w:r>
      <w:r w:rsidRPr="08D55303">
        <w:rPr>
          <w:rFonts w:ascii="B Lotus" w:hAnsi="B Lotus" w:cs="B Lotus" w:hint="cs"/>
          <w:sz w:val="28"/>
          <w:szCs w:val="28"/>
          <w:rtl/>
          <w:lang w:bidi="fa-IR"/>
        </w:rPr>
        <w:t xml:space="preserve"> منحرف و گمراه باشد؟! </w:t>
      </w:r>
    </w:p>
    <w:p w:rsidR="00211DE8" w:rsidRPr="082D39B1" w:rsidRDefault="00211DE8" w:rsidP="00A974F2">
      <w:pPr>
        <w:widowControl w:val="0"/>
        <w:spacing w:line="228" w:lineRule="auto"/>
        <w:ind w:firstLine="284"/>
        <w:jc w:val="both"/>
        <w:rPr>
          <w:rFonts w:ascii="B Lotus" w:hAnsi="B Lotus" w:cs="B Lotus" w:hint="cs"/>
          <w:b/>
          <w:bCs/>
          <w:sz w:val="28"/>
          <w:szCs w:val="28"/>
          <w:rtl/>
          <w:lang w:bidi="fa-IR"/>
        </w:rPr>
      </w:pPr>
      <w:r w:rsidRPr="08470927">
        <w:rPr>
          <w:rFonts w:ascii="B Lotus" w:hAnsi="B Lotus" w:cs="B Lotus" w:hint="cs"/>
          <w:b/>
          <w:bCs/>
          <w:sz w:val="28"/>
          <w:szCs w:val="28"/>
          <w:rtl/>
          <w:lang w:bidi="fa-IR"/>
        </w:rPr>
        <w:t>146- سخن مرا ذکر ک</w:t>
      </w:r>
      <w:r>
        <w:rPr>
          <w:rFonts w:ascii="B Lotus" w:hAnsi="B Lotus" w:cs="B Lotus" w:hint="cs"/>
          <w:b/>
          <w:bCs/>
          <w:sz w:val="28"/>
          <w:szCs w:val="28"/>
          <w:rtl/>
          <w:lang w:bidi="fa-IR"/>
        </w:rPr>
        <w:t>رده‌اید که در پاسخ به پرسش‌هایتان</w:t>
      </w:r>
      <w:r w:rsidRPr="08470927">
        <w:rPr>
          <w:rFonts w:ascii="B Lotus" w:hAnsi="B Lotus" w:cs="B Lotus" w:hint="cs"/>
          <w:b/>
          <w:bCs/>
          <w:sz w:val="28"/>
          <w:szCs w:val="28"/>
          <w:rtl/>
          <w:lang w:bidi="fa-IR"/>
        </w:rPr>
        <w:t xml:space="preserve"> گفته‌ام: (اهل سنت معتقدند که امامت</w:t>
      </w:r>
      <w:r>
        <w:rPr>
          <w:rFonts w:ascii="B Lotus" w:hAnsi="B Lotus" w:cs="B Lotus" w:hint="cs"/>
          <w:b/>
          <w:bCs/>
          <w:sz w:val="28"/>
          <w:szCs w:val="28"/>
          <w:rtl/>
          <w:lang w:bidi="fa-IR"/>
        </w:rPr>
        <w:t xml:space="preserve"> امری است مربوط به شورا،</w:t>
      </w:r>
      <w:r w:rsidRPr="08470927">
        <w:rPr>
          <w:rFonts w:ascii="B Lotus" w:hAnsi="B Lotus" w:cs="B Lotus" w:hint="cs"/>
          <w:b/>
          <w:bCs/>
          <w:sz w:val="28"/>
          <w:szCs w:val="28"/>
          <w:rtl/>
          <w:lang w:bidi="fa-IR"/>
        </w:rPr>
        <w:t xml:space="preserve"> و امت حق دارد کسی را که شایسته آن می‌بیند انتخاب کند تا براساس قرآن و سنت بر امت حکمف</w:t>
      </w:r>
      <w:r>
        <w:rPr>
          <w:rFonts w:ascii="B Lotus" w:hAnsi="B Lotus" w:cs="B Lotus" w:hint="cs"/>
          <w:b/>
          <w:bCs/>
          <w:sz w:val="28"/>
          <w:szCs w:val="28"/>
          <w:rtl/>
          <w:lang w:bidi="fa-IR"/>
        </w:rPr>
        <w:t>ر</w:t>
      </w:r>
      <w:r w:rsidRPr="08470927">
        <w:rPr>
          <w:rFonts w:ascii="B Lotus" w:hAnsi="B Lotus" w:cs="B Lotus" w:hint="cs"/>
          <w:b/>
          <w:bCs/>
          <w:sz w:val="28"/>
          <w:szCs w:val="28"/>
          <w:rtl/>
          <w:lang w:bidi="fa-IR"/>
        </w:rPr>
        <w:t>مایی نماید و اختلاف سلیقه</w:t>
      </w:r>
      <w:r>
        <w:rPr>
          <w:rFonts w:ascii="B Lotus" w:hAnsi="B Lotus" w:cs="B Lotus" w:hint="cs"/>
          <w:b/>
          <w:bCs/>
          <w:sz w:val="28"/>
          <w:szCs w:val="28"/>
          <w:rtl/>
          <w:lang w:bidi="fa-IR"/>
        </w:rPr>
        <w:t xml:space="preserve"> و فهم</w:t>
      </w:r>
      <w:r w:rsidRPr="08470927">
        <w:rPr>
          <w:rFonts w:ascii="B Lotus" w:hAnsi="B Lotus" w:cs="B Lotus" w:hint="cs"/>
          <w:b/>
          <w:bCs/>
          <w:sz w:val="28"/>
          <w:szCs w:val="28"/>
          <w:rtl/>
          <w:lang w:bidi="fa-IR"/>
        </w:rPr>
        <w:t xml:space="preserve"> اشکالی ندارد)،</w:t>
      </w:r>
      <w:r w:rsidRPr="08D55303">
        <w:rPr>
          <w:rFonts w:ascii="B Lotus" w:hAnsi="B Lotus" w:cs="B Lotus" w:hint="cs"/>
          <w:sz w:val="28"/>
          <w:szCs w:val="28"/>
          <w:rtl/>
          <w:lang w:bidi="fa-IR"/>
        </w:rPr>
        <w:t xml:space="preserve"> </w:t>
      </w:r>
      <w:r w:rsidRPr="082D39B1">
        <w:rPr>
          <w:rFonts w:ascii="B Lotus" w:hAnsi="B Lotus" w:cs="B Lotus" w:hint="cs"/>
          <w:b/>
          <w:bCs/>
          <w:sz w:val="28"/>
          <w:szCs w:val="28"/>
          <w:rtl/>
          <w:lang w:bidi="fa-IR"/>
        </w:rPr>
        <w:t>سپس شما این سخن مرا رد کرده‌ای و اقوالی از علما را در مورد خلافت آورده‌ای</w:t>
      </w:r>
      <w:r>
        <w:rPr>
          <w:rFonts w:ascii="B Lotus" w:hAnsi="B Lotus" w:cs="B Lotus" w:hint="cs"/>
          <w:b/>
          <w:bCs/>
          <w:sz w:val="28"/>
          <w:szCs w:val="28"/>
          <w:rtl/>
          <w:lang w:bidi="fa-IR"/>
        </w:rPr>
        <w:t>د</w:t>
      </w:r>
      <w:r w:rsidRPr="082D39B1">
        <w:rPr>
          <w:rFonts w:ascii="B Lotus" w:hAnsi="B Lotus" w:cs="B Lotus" w:hint="cs"/>
          <w:b/>
          <w:bCs/>
          <w:sz w:val="28"/>
          <w:szCs w:val="28"/>
          <w:rtl/>
          <w:lang w:bidi="fa-IR"/>
        </w:rPr>
        <w:t xml:space="preserve"> که خلاص</w:t>
      </w:r>
      <w:r>
        <w:rPr>
          <w:rFonts w:ascii="B Lotus" w:hAnsi="B Lotus" w:cs="B Lotus" w:hint="cs"/>
          <w:b/>
          <w:bCs/>
          <w:sz w:val="28"/>
          <w:szCs w:val="28"/>
          <w:rtl/>
          <w:lang w:bidi="fa-IR"/>
        </w:rPr>
        <w:t>ة</w:t>
      </w:r>
      <w:r w:rsidRPr="082D39B1">
        <w:rPr>
          <w:rFonts w:ascii="B Lotus" w:hAnsi="B Lotus" w:cs="B Lotus" w:hint="cs"/>
          <w:b/>
          <w:bCs/>
          <w:sz w:val="28"/>
          <w:szCs w:val="28"/>
          <w:rtl/>
          <w:lang w:bidi="fa-IR"/>
        </w:rPr>
        <w:t xml:space="preserve"> آن دو قول است:</w:t>
      </w:r>
    </w:p>
    <w:p w:rsidR="00211DE8" w:rsidRPr="082D39B1" w:rsidRDefault="00211DE8" w:rsidP="00A974F2">
      <w:pPr>
        <w:widowControl w:val="0"/>
        <w:spacing w:line="228" w:lineRule="auto"/>
        <w:ind w:firstLine="284"/>
        <w:jc w:val="both"/>
        <w:rPr>
          <w:rFonts w:ascii="B Lotus" w:hAnsi="B Lotus" w:cs="B Lotus" w:hint="cs"/>
          <w:b/>
          <w:bCs/>
          <w:sz w:val="28"/>
          <w:szCs w:val="28"/>
          <w:rtl/>
          <w:lang w:bidi="fa-IR"/>
        </w:rPr>
      </w:pPr>
      <w:r w:rsidRPr="082D39B1">
        <w:rPr>
          <w:rFonts w:ascii="B Lotus" w:hAnsi="B Lotus" w:cs="B Lotus" w:hint="cs"/>
          <w:b/>
          <w:bCs/>
          <w:sz w:val="28"/>
          <w:szCs w:val="28"/>
          <w:rtl/>
          <w:lang w:bidi="fa-IR"/>
        </w:rPr>
        <w:t>اول</w:t>
      </w:r>
      <w:r>
        <w:rPr>
          <w:rFonts w:ascii="B Lotus" w:hAnsi="B Lotus" w:cs="B Lotus" w:hint="cs"/>
          <w:b/>
          <w:bCs/>
          <w:sz w:val="28"/>
          <w:szCs w:val="28"/>
          <w:rtl/>
          <w:lang w:bidi="fa-IR"/>
        </w:rPr>
        <w:t>:</w:t>
      </w:r>
      <w:r w:rsidRPr="082D39B1">
        <w:rPr>
          <w:rFonts w:ascii="B Lotus" w:hAnsi="B Lotus" w:cs="B Lotus" w:hint="cs"/>
          <w:b/>
          <w:bCs/>
          <w:sz w:val="28"/>
          <w:szCs w:val="28"/>
          <w:rtl/>
          <w:lang w:bidi="fa-IR"/>
        </w:rPr>
        <w:t xml:space="preserve"> اینکه</w:t>
      </w:r>
      <w:r>
        <w:rPr>
          <w:rFonts w:ascii="B Lotus" w:hAnsi="B Lotus" w:cs="B Lotus" w:hint="cs"/>
          <w:b/>
          <w:bCs/>
          <w:sz w:val="28"/>
          <w:szCs w:val="28"/>
          <w:rtl/>
          <w:lang w:bidi="fa-IR"/>
        </w:rPr>
        <w:t>،</w:t>
      </w:r>
      <w:r w:rsidRPr="082D39B1">
        <w:rPr>
          <w:rFonts w:ascii="B Lotus" w:hAnsi="B Lotus" w:cs="B Lotus" w:hint="cs"/>
          <w:b/>
          <w:bCs/>
          <w:sz w:val="28"/>
          <w:szCs w:val="28"/>
          <w:rtl/>
          <w:lang w:bidi="fa-IR"/>
        </w:rPr>
        <w:t xml:space="preserve"> امامت جز با رأی جمهور اهل حل و عقد منعقد نمی‌شود.</w:t>
      </w:r>
    </w:p>
    <w:p w:rsidR="00211DE8" w:rsidRPr="082D39B1" w:rsidRDefault="00211DE8" w:rsidP="00A974F2">
      <w:pPr>
        <w:widowControl w:val="0"/>
        <w:spacing w:line="228" w:lineRule="auto"/>
        <w:ind w:firstLine="284"/>
        <w:jc w:val="both"/>
        <w:rPr>
          <w:rFonts w:ascii="B Lotus" w:hAnsi="B Lotus" w:cs="B Lotus" w:hint="cs"/>
          <w:b/>
          <w:bCs/>
          <w:sz w:val="28"/>
          <w:szCs w:val="28"/>
          <w:rtl/>
          <w:lang w:bidi="fa-IR"/>
        </w:rPr>
      </w:pPr>
      <w:r w:rsidRPr="082D39B1">
        <w:rPr>
          <w:rFonts w:ascii="B Lotus" w:hAnsi="B Lotus" w:cs="B Lotus" w:hint="cs"/>
          <w:b/>
          <w:bCs/>
          <w:sz w:val="28"/>
          <w:szCs w:val="28"/>
          <w:rtl/>
          <w:lang w:bidi="fa-IR"/>
        </w:rPr>
        <w:t>دوم</w:t>
      </w:r>
      <w:r>
        <w:rPr>
          <w:rFonts w:ascii="B Lotus" w:hAnsi="B Lotus" w:cs="B Lotus" w:hint="cs"/>
          <w:b/>
          <w:bCs/>
          <w:sz w:val="28"/>
          <w:szCs w:val="28"/>
          <w:rtl/>
          <w:lang w:bidi="fa-IR"/>
        </w:rPr>
        <w:t>:</w:t>
      </w:r>
      <w:r w:rsidRPr="082D39B1">
        <w:rPr>
          <w:rFonts w:ascii="B Lotus" w:hAnsi="B Lotus" w:cs="B Lotus" w:hint="cs"/>
          <w:b/>
          <w:bCs/>
          <w:sz w:val="28"/>
          <w:szCs w:val="28"/>
          <w:rtl/>
          <w:lang w:bidi="fa-IR"/>
        </w:rPr>
        <w:t xml:space="preserve"> اینکه</w:t>
      </w:r>
      <w:r>
        <w:rPr>
          <w:rFonts w:ascii="B Lotus" w:hAnsi="B Lotus" w:cs="B Lotus" w:hint="cs"/>
          <w:b/>
          <w:bCs/>
          <w:sz w:val="28"/>
          <w:szCs w:val="28"/>
          <w:rtl/>
          <w:lang w:bidi="fa-IR"/>
        </w:rPr>
        <w:t>،</w:t>
      </w:r>
      <w:r w:rsidRPr="082D39B1">
        <w:rPr>
          <w:rFonts w:ascii="B Lotus" w:hAnsi="B Lotus" w:cs="B Lotus" w:hint="cs"/>
          <w:b/>
          <w:bCs/>
          <w:sz w:val="28"/>
          <w:szCs w:val="28"/>
          <w:rtl/>
          <w:lang w:bidi="fa-IR"/>
        </w:rPr>
        <w:t xml:space="preserve"> اگر یکی از اهل حل و عقد آن را منعقد نماید جایز است.</w:t>
      </w:r>
    </w:p>
    <w:p w:rsidR="00211DE8" w:rsidRPr="082D39B1" w:rsidRDefault="00211DE8" w:rsidP="00A974F2">
      <w:pPr>
        <w:widowControl w:val="0"/>
        <w:spacing w:line="228" w:lineRule="auto"/>
        <w:ind w:firstLine="284"/>
        <w:jc w:val="both"/>
        <w:rPr>
          <w:rFonts w:ascii="B Lotus" w:hAnsi="B Lotus" w:cs="B Lotus" w:hint="cs"/>
          <w:b/>
          <w:bCs/>
          <w:sz w:val="28"/>
          <w:szCs w:val="28"/>
          <w:rtl/>
          <w:lang w:bidi="fa-IR"/>
        </w:rPr>
      </w:pPr>
      <w:r w:rsidRPr="082D39B1">
        <w:rPr>
          <w:rFonts w:ascii="B Lotus" w:hAnsi="B Lotus" w:cs="B Lotus" w:hint="cs"/>
          <w:b/>
          <w:bCs/>
          <w:sz w:val="28"/>
          <w:szCs w:val="28"/>
          <w:rtl/>
          <w:lang w:bidi="fa-IR"/>
        </w:rPr>
        <w:t>سپس شما گفته‌اید: (آیا اینها از اهل سنت هستند؟! پس صاحبان بصیرت عبرت بیاموزید).</w:t>
      </w:r>
    </w:p>
    <w:p w:rsidR="00211DE8" w:rsidRPr="082D39B1"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گفتم: </w:t>
      </w:r>
      <w:r w:rsidRPr="082D39B1">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2D39B1">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D39B1">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 نمی‌دانم منظور</w:t>
      </w:r>
      <w:r>
        <w:rPr>
          <w:rFonts w:ascii="B Lotus" w:hAnsi="B Lotus" w:cs="B Lotus" w:hint="cs"/>
          <w:sz w:val="28"/>
          <w:szCs w:val="28"/>
          <w:rtl/>
          <w:lang w:bidi="fa-IR"/>
        </w:rPr>
        <w:t xml:space="preserve"> شما</w:t>
      </w:r>
      <w:r w:rsidRPr="08D55303">
        <w:rPr>
          <w:rFonts w:ascii="B Lotus" w:hAnsi="B Lotus" w:cs="B Lotus" w:hint="cs"/>
          <w:sz w:val="28"/>
          <w:szCs w:val="28"/>
          <w:rtl/>
          <w:lang w:bidi="fa-IR"/>
        </w:rPr>
        <w:t xml:space="preserve"> از اعتراض </w:t>
      </w:r>
      <w:r>
        <w:rPr>
          <w:rFonts w:ascii="B Lotus" w:hAnsi="B Lotus" w:cs="B Lotus" w:hint="cs"/>
          <w:sz w:val="28"/>
          <w:szCs w:val="28"/>
          <w:rtl/>
          <w:lang w:bidi="fa-IR"/>
        </w:rPr>
        <w:t xml:space="preserve">و انکار </w:t>
      </w:r>
      <w:r w:rsidRPr="08D55303">
        <w:rPr>
          <w:rFonts w:ascii="B Lotus" w:hAnsi="B Lotus" w:cs="B Lotus" w:hint="cs"/>
          <w:sz w:val="28"/>
          <w:szCs w:val="28"/>
          <w:rtl/>
          <w:lang w:bidi="fa-IR"/>
        </w:rPr>
        <w:t>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این اقوال با آنچه من گفته‌ام مخالف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من گفته‌ام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امامت امری است که با توافق و شورا م</w:t>
      </w:r>
      <w:r>
        <w:rPr>
          <w:rFonts w:ascii="B Lotus" w:hAnsi="B Lotus" w:cs="B Lotus" w:hint="cs"/>
          <w:sz w:val="28"/>
          <w:szCs w:val="28"/>
          <w:rtl/>
          <w:lang w:bidi="fa-IR"/>
        </w:rPr>
        <w:t xml:space="preserve">نعقد می‌گردد </w:t>
      </w:r>
      <w:r w:rsidRPr="08470927">
        <w:rPr>
          <w:rFonts w:ascii="B Lotus" w:hAnsi="B Lotus" w:cs="B Lotus" w:hint="cs"/>
          <w:b/>
          <w:bCs/>
          <w:sz w:val="28"/>
          <w:szCs w:val="28"/>
          <w:rtl/>
          <w:lang w:bidi="fa-IR"/>
        </w:rPr>
        <w:t>و امت حق دارد که کسی را که شایسته آن می‌بیند انتخاب کند</w:t>
      </w:r>
      <w:r>
        <w:rPr>
          <w:rFonts w:ascii="B Lotus" w:hAnsi="B Lotus" w:cs="B Lotus" w:hint="cs"/>
          <w:b/>
          <w:b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اقوال آنچه را که من گفته‌ام تأیید می‌کنند.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هر گاه اهل حل و عقد بیعت کردند و به آنها اعتراض نشد و امام قدرت داشت و می‌توانست بیعت بگیرد؛ درست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هیچ‌کسی از علمای امت نگفته‌اند که بیعت کسی اجرا می‌شود که قدرتی ندارد.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امامت یک مسئولیت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امام قدرت نداشته باشد چگونه امام نامیده می‌شود؟! ابن تیمیه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 xml:space="preserve">امامت نزد آنها </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اهل سنت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توافق کسانی که قدرت آن را دارند محقق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فرد امام نمی‌شود مگر آن که قدرتمندان با او توافق نمایند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کسانی که وقتی از او اطاعت نمایند مقصود و هدف امامت محقق می‌گردد، زیرا مقصود از امامت با قدرت محقق می‌شود</w:t>
      </w:r>
      <w:r>
        <w:rPr>
          <w:rFonts w:ascii="B Lotus" w:hAnsi="B Lotus" w:cs="B Lotus" w:hint="cs"/>
          <w:sz w:val="28"/>
          <w:szCs w:val="28"/>
          <w:rtl/>
          <w:lang w:bidi="fa-IR"/>
        </w:rPr>
        <w:t>)</w:t>
      </w:r>
      <w:r w:rsidRPr="08D55303">
        <w:rPr>
          <w:rStyle w:val="a7"/>
          <w:rFonts w:cs="B Lotus"/>
          <w:sz w:val="28"/>
          <w:szCs w:val="28"/>
          <w:rtl/>
          <w:lang w:bidi="fa-IR"/>
        </w:rPr>
        <w:footnoteReference w:id="47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D536C">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آنچه من گفته‌ام در مقابل شیعه گفته‌ام که ادعا می‌کنند امامت با نص ثابت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منظورم این نیست که باید همه امت در یک جا گرد هم آیند تا امامی را انتخاب 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 کسی از علمای اهل سنت چنین چیزی نگفته است. ولی اهل سنت </w:t>
      </w:r>
      <w:r>
        <w:rPr>
          <w:rFonts w:ascii="B Lotus" w:hAnsi="B Lotus" w:cs="B Lotus" w:hint="cs"/>
          <w:sz w:val="28"/>
          <w:szCs w:val="28"/>
          <w:rtl/>
          <w:lang w:bidi="fa-IR"/>
        </w:rPr>
        <w:t xml:space="preserve">- </w:t>
      </w:r>
      <w:r w:rsidRPr="08D55303">
        <w:rPr>
          <w:rFonts w:ascii="B Lotus" w:hAnsi="B Lotus" w:cs="B Lotus" w:hint="cs"/>
          <w:sz w:val="28"/>
          <w:szCs w:val="28"/>
          <w:rtl/>
          <w:lang w:bidi="fa-IR"/>
        </w:rPr>
        <w:t>یا اغلب اهل سنت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می‌گویند که امامت امری است که با شورا و توافق محقق می‌شود، سپس در اینکه با توافق چه کسانی امامت منعقد می‌شود اختلاف کرده‌اند و در مورد اینکه آیا امام می‌تواند برای خودش جانشینی تعیین کند نیز اختلاف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اختلافاتی از این قبیل در این مورد هست، اما کسی در میان اهل سنت وجود ندارد که ادعا کند امام از سوی خدا تعیین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ولی بعضی بر این باور هستند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امامت صدیق تصریح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دلایل صحیحی که وجود دارد این را راجح قرار می‌دهد.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50E48">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sidRPr="086261E4">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فرد مشخصی را تعیین نکرده است، گرچه اشارات زیادی به امامت صدیق کرده است که مهمترین آن این بود که به او فرمان داد که پیش</w:t>
      </w:r>
      <w:r>
        <w:rPr>
          <w:rFonts w:ascii="B Lotus" w:hAnsi="B Lotus" w:cs="B Lotus" w:hint="cs"/>
          <w:sz w:val="28"/>
          <w:szCs w:val="28"/>
          <w:rtl/>
          <w:lang w:bidi="fa-IR"/>
        </w:rPr>
        <w:t xml:space="preserve"> </w:t>
      </w:r>
      <w:r w:rsidRPr="08D55303">
        <w:rPr>
          <w:rFonts w:ascii="B Lotus" w:hAnsi="B Lotus" w:cs="B Lotus" w:hint="cs"/>
          <w:sz w:val="28"/>
          <w:szCs w:val="28"/>
          <w:rtl/>
          <w:lang w:bidi="fa-IR"/>
        </w:rPr>
        <w:t>نماز مردم شود و همه پشت سر او نماز خواندند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از بزرگترین دلایلی است که نشانگر این است که او را برای خلافت تعیین کرده است؛ اما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تصریح نکرد و کار را به شورا واگذار نمود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شاید آنحضرت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یقین می‌دانست که آنها جز ابوبکر کسی را انتخاب نمی‌کنند؛ چون برای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وحی می‌آمد.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عایشه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کرده است که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(خواستم کسی را به دنبال </w:t>
      </w:r>
      <w:r w:rsidRPr="08F72259">
        <w:rPr>
          <w:rFonts w:ascii="B Lotus" w:hAnsi="B Lotus" w:cs="B Lotus" w:hint="cs"/>
          <w:sz w:val="28"/>
          <w:szCs w:val="28"/>
          <w:rtl/>
          <w:lang w:bidi="fa-IR"/>
        </w:rPr>
        <w:t>ابوبکر و پسرش بفرستم، و به او بسپارم تا گویندگان چیزی نگویند، و امیدواران امیدی نکنند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w:t>
      </w:r>
      <w:r w:rsidRPr="08D55303">
        <w:rPr>
          <w:rStyle w:val="a7"/>
          <w:rFonts w:cs="B Lotus"/>
          <w:sz w:val="28"/>
          <w:szCs w:val="28"/>
          <w:rtl/>
          <w:lang w:bidi="fa-IR"/>
        </w:rPr>
        <w:footnoteReference w:id="47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از متفرق</w:t>
      </w:r>
      <w:r>
        <w:rPr>
          <w:rFonts w:ascii="B Lotus" w:hAnsi="B Lotus" w:cs="B Lotus" w:hint="cs"/>
          <w:sz w:val="28"/>
          <w:szCs w:val="28"/>
          <w:rtl/>
          <w:lang w:bidi="fa-IR"/>
        </w:rPr>
        <w:t xml:space="preserve"> </w:t>
      </w:r>
      <w:r w:rsidRPr="08D55303">
        <w:rPr>
          <w:rFonts w:ascii="B Lotus" w:hAnsi="B Lotus" w:cs="B Lotus" w:hint="cs"/>
          <w:sz w:val="28"/>
          <w:szCs w:val="28"/>
          <w:rtl/>
          <w:lang w:bidi="fa-IR"/>
        </w:rPr>
        <w:t>شدن امت بیم داشت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غیب نمی‌دانست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مصلحت امت را در این دید که امام بعد از خود را تعیین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می‌دانست که بهترین و برترین فرد امت و سزاوارترین فرد آن به خلافت بعد از او عمر است؛ از این رو او را تعیین کرد.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نظرش این بود که آن شش نفر همه شایستگی خلافت را 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امر خلافت را در آنها قرار داد.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اصل در خلافت شورا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صورت‌های دیگر هم جایز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خلافت جز با موافقت اهل حل و عقد منعقد نمی‌گردد، پس قضیه به شورا بر می‌گردد؛ چون اگر اهل حل و عقد آن انتخاب را قبول نکنند تنفیذ نمی‌شود. والله اعلم.</w:t>
      </w:r>
    </w:p>
    <w:p w:rsidR="00211DE8" w:rsidRPr="085D0C2C" w:rsidRDefault="00211DE8" w:rsidP="00A974F2">
      <w:pPr>
        <w:widowControl w:val="0"/>
        <w:spacing w:line="228" w:lineRule="auto"/>
        <w:ind w:firstLine="284"/>
        <w:jc w:val="both"/>
        <w:rPr>
          <w:rFonts w:ascii="B Lotus" w:hAnsi="B Lotus" w:cs="B Lotus" w:hint="cs"/>
          <w:b/>
          <w:bCs/>
          <w:sz w:val="28"/>
          <w:szCs w:val="28"/>
          <w:rtl/>
          <w:lang w:bidi="fa-IR"/>
        </w:rPr>
      </w:pPr>
      <w:r w:rsidRPr="085D0C2C">
        <w:rPr>
          <w:rFonts w:ascii="B Lotus" w:hAnsi="B Lotus" w:cs="B Lotus" w:hint="cs"/>
          <w:b/>
          <w:bCs/>
          <w:sz w:val="28"/>
          <w:szCs w:val="28"/>
          <w:rtl/>
          <w:lang w:bidi="fa-IR"/>
        </w:rPr>
        <w:t>147- شما گفته‌اید: (و دوم</w:t>
      </w:r>
      <w:r>
        <w:rPr>
          <w:rFonts w:ascii="B Lotus" w:hAnsi="B Lotus" w:cs="B Lotus" w:hint="cs"/>
          <w:b/>
          <w:bCs/>
          <w:sz w:val="28"/>
          <w:szCs w:val="28"/>
          <w:rtl/>
          <w:lang w:bidi="fa-IR"/>
        </w:rPr>
        <w:t>:</w:t>
      </w:r>
      <w:r w:rsidRPr="085D0C2C">
        <w:rPr>
          <w:rFonts w:ascii="B Lotus" w:hAnsi="B Lotus" w:cs="B Lotus" w:hint="cs"/>
          <w:b/>
          <w:bCs/>
          <w:sz w:val="28"/>
          <w:szCs w:val="28"/>
          <w:rtl/>
          <w:lang w:bidi="fa-IR"/>
        </w:rPr>
        <w:t xml:space="preserve"> اینکه</w:t>
      </w:r>
      <w:r>
        <w:rPr>
          <w:rFonts w:ascii="B Lotus" w:hAnsi="B Lotus" w:cs="B Lotus" w:hint="cs"/>
          <w:b/>
          <w:bCs/>
          <w:sz w:val="28"/>
          <w:szCs w:val="28"/>
          <w:rtl/>
          <w:lang w:bidi="fa-IR"/>
        </w:rPr>
        <w:t>،</w:t>
      </w:r>
      <w:r w:rsidRPr="085D0C2C">
        <w:rPr>
          <w:rFonts w:ascii="B Lotus" w:hAnsi="B Lotus" w:cs="B Lotus" w:hint="cs"/>
          <w:b/>
          <w:bCs/>
          <w:sz w:val="28"/>
          <w:szCs w:val="28"/>
          <w:rtl/>
          <w:lang w:bidi="fa-IR"/>
        </w:rPr>
        <w:t xml:space="preserve"> اگر امامت امری وابسته به شورا می‌بود و  امت حق داشت هر کسی را که شایسته آن می‌بیند انتخاب کند، پس چرا ابوبکر چنین نکرد و کار را به امت نسپرد</w:t>
      </w:r>
      <w:r>
        <w:rPr>
          <w:rFonts w:ascii="B Lotus" w:hAnsi="B Lotus" w:cs="B Lotus" w:hint="cs"/>
          <w:b/>
          <w:bCs/>
          <w:sz w:val="28"/>
          <w:szCs w:val="28"/>
          <w:rtl/>
          <w:lang w:bidi="fa-IR"/>
        </w:rPr>
        <w:t>،</w:t>
      </w:r>
      <w:r w:rsidRPr="085D0C2C">
        <w:rPr>
          <w:rFonts w:ascii="B Lotus" w:hAnsi="B Lotus" w:cs="B Lotus" w:hint="cs"/>
          <w:b/>
          <w:bCs/>
          <w:sz w:val="28"/>
          <w:szCs w:val="28"/>
          <w:rtl/>
          <w:lang w:bidi="fa-IR"/>
        </w:rPr>
        <w:t xml:space="preserve"> و عمر بن خطاب را تعیین کرد با اینکه اصحاب به او اعتراض کردند؛ چنان که ابن ابی شیبه روایت کرده است که: وقتی مرگ ابوبکر فرا رسید کسی را به دنبال عمر فرستاد تا او را جانشین خود کند، مردم گفتند</w:t>
      </w:r>
      <w:r>
        <w:rPr>
          <w:rFonts w:ascii="B Lotus" w:hAnsi="B Lotus" w:cs="B Lotus" w:hint="cs"/>
          <w:b/>
          <w:bCs/>
          <w:sz w:val="28"/>
          <w:szCs w:val="28"/>
          <w:rtl/>
          <w:lang w:bidi="fa-IR"/>
        </w:rPr>
        <w:t>: فرد تند</w:t>
      </w:r>
      <w:r w:rsidRPr="085D0C2C">
        <w:rPr>
          <w:rFonts w:ascii="B Lotus" w:hAnsi="B Lotus" w:cs="B Lotus" w:hint="cs"/>
          <w:b/>
          <w:bCs/>
          <w:sz w:val="28"/>
          <w:szCs w:val="28"/>
          <w:rtl/>
          <w:lang w:bidi="fa-IR"/>
        </w:rPr>
        <w:t>خو و درشتی را خلیفه ما می‌کنی</w:t>
      </w:r>
      <w:r>
        <w:rPr>
          <w:rFonts w:ascii="B Lotus" w:hAnsi="B Lotus" w:cs="B Lotus" w:hint="cs"/>
          <w:b/>
          <w:bCs/>
          <w:sz w:val="28"/>
          <w:szCs w:val="28"/>
          <w:rtl/>
          <w:lang w:bidi="fa-IR"/>
        </w:rPr>
        <w:t>،</w:t>
      </w:r>
      <w:r w:rsidRPr="085D0C2C">
        <w:rPr>
          <w:rFonts w:ascii="B Lotus" w:hAnsi="B Lotus" w:cs="B Lotus" w:hint="cs"/>
          <w:b/>
          <w:bCs/>
          <w:sz w:val="28"/>
          <w:szCs w:val="28"/>
          <w:rtl/>
          <w:lang w:bidi="fa-IR"/>
        </w:rPr>
        <w:t xml:space="preserve"> و اگر او حاکم ما شود درشت خوتر و تندخوتر می‌گردد، پس به پروردگارت چه پاسخ می‌دهی و حال آن که عمر را خلیفه ما نموده‌ای؟ ابوبکر گفت: آیا از پروردگارم مرا می‌ترسانید؟ به او می‌گویم: بار خدایا</w:t>
      </w:r>
      <w:r>
        <w:rPr>
          <w:rFonts w:ascii="B Lotus" w:hAnsi="B Lotus" w:cs="B Lotus" w:hint="cs"/>
          <w:b/>
          <w:bCs/>
          <w:sz w:val="28"/>
          <w:szCs w:val="28"/>
          <w:rtl/>
          <w:lang w:bidi="fa-IR"/>
        </w:rPr>
        <w:t>!</w:t>
      </w:r>
      <w:r w:rsidRPr="085D0C2C">
        <w:rPr>
          <w:rFonts w:ascii="B Lotus" w:hAnsi="B Lotus" w:cs="B Lotus" w:hint="cs"/>
          <w:b/>
          <w:bCs/>
          <w:sz w:val="28"/>
          <w:szCs w:val="28"/>
          <w:rtl/>
          <w:lang w:bidi="fa-IR"/>
        </w:rPr>
        <w:t xml:space="preserve"> به</w:t>
      </w:r>
      <w:r>
        <w:rPr>
          <w:rFonts w:ascii="B Lotus" w:hAnsi="B Lotus" w:cs="B Lotus" w:hint="cs"/>
          <w:b/>
          <w:bCs/>
          <w:sz w:val="28"/>
          <w:szCs w:val="28"/>
          <w:rtl/>
          <w:lang w:bidi="fa-IR"/>
        </w:rPr>
        <w:t>ت</w:t>
      </w:r>
      <w:r w:rsidRPr="085D0C2C">
        <w:rPr>
          <w:rFonts w:ascii="B Lotus" w:hAnsi="B Lotus" w:cs="B Lotus" w:hint="cs"/>
          <w:b/>
          <w:bCs/>
          <w:sz w:val="28"/>
          <w:szCs w:val="28"/>
          <w:rtl/>
          <w:lang w:bidi="fa-IR"/>
        </w:rPr>
        <w:t>رین بنده‌ات را خلیفه آنها کرده‌ام، سپس کسی را به دنبال عمر فرستاد و گفت: تو را وصیتی می‌کنم...</w:t>
      </w:r>
      <w:r>
        <w:rPr>
          <w:rFonts w:ascii="B Lotus" w:hAnsi="B Lotus" w:cs="B Lotus" w:hint="cs"/>
          <w:b/>
          <w:bCs/>
          <w:sz w:val="28"/>
          <w:szCs w:val="28"/>
          <w:rtl/>
          <w:lang w:bidi="fa-IR"/>
        </w:rPr>
        <w:t>)</w:t>
      </w:r>
      <w:r w:rsidRPr="085D0C2C">
        <w:rPr>
          <w:rStyle w:val="a7"/>
          <w:rFonts w:cs="B Lotus"/>
          <w:b/>
          <w:bCs/>
          <w:sz w:val="28"/>
          <w:szCs w:val="28"/>
          <w:rtl/>
          <w:lang w:bidi="fa-IR"/>
        </w:rPr>
        <w:footnoteReference w:id="473"/>
      </w:r>
      <w:r>
        <w:rPr>
          <w:rFonts w:ascii="B Lotus" w:hAnsi="B Lotus" w:cs="B Lotus" w:hint="cs"/>
          <w:b/>
          <w:bCs/>
          <w:sz w:val="28"/>
          <w:szCs w:val="28"/>
          <w:rtl/>
          <w:lang w:bidi="fa-IR"/>
        </w:rPr>
        <w:t>.</w:t>
      </w:r>
      <w:r w:rsidRPr="085D0C2C">
        <w:rPr>
          <w:rFonts w:ascii="B Lotus" w:hAnsi="B Lotus" w:cs="B Lotus" w:hint="cs"/>
          <w:b/>
          <w:bCs/>
          <w:sz w:val="28"/>
          <w:szCs w:val="28"/>
          <w:rtl/>
          <w:lang w:bidi="fa-IR"/>
        </w:rPr>
        <w:t xml:space="preserve"> </w:t>
      </w:r>
    </w:p>
    <w:p w:rsidR="00211DE8" w:rsidRPr="085D0C2C" w:rsidRDefault="00211DE8" w:rsidP="00A974F2">
      <w:pPr>
        <w:widowControl w:val="0"/>
        <w:spacing w:line="228" w:lineRule="auto"/>
        <w:ind w:firstLine="284"/>
        <w:jc w:val="both"/>
        <w:rPr>
          <w:rFonts w:ascii="B Lotus" w:hAnsi="B Lotus" w:cs="B Lotus" w:hint="cs"/>
          <w:b/>
          <w:bCs/>
          <w:sz w:val="28"/>
          <w:szCs w:val="28"/>
          <w:rtl/>
          <w:lang w:bidi="fa-IR"/>
        </w:rPr>
      </w:pPr>
      <w:r w:rsidRPr="085D0C2C">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D0C2C">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از ما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بهتر </w:t>
      </w:r>
      <w:r>
        <w:rPr>
          <w:rFonts w:ascii="B Lotus" w:hAnsi="B Lotus" w:cs="B Lotus" w:hint="cs"/>
          <w:sz w:val="28"/>
          <w:szCs w:val="28"/>
          <w:rtl/>
          <w:lang w:bidi="fa-IR"/>
        </w:rPr>
        <w:t>می شناخت</w:t>
      </w:r>
      <w:r w:rsidRPr="08D55303">
        <w:rPr>
          <w:rFonts w:ascii="B Lotus" w:hAnsi="B Lotus" w:cs="B Lotus" w:hint="cs"/>
          <w:sz w:val="28"/>
          <w:szCs w:val="28"/>
          <w:rtl/>
          <w:lang w:bidi="fa-IR"/>
        </w:rPr>
        <w:t>، پیش‌تر گفتیم که</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از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اصحاب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نزدیکتر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ایشان و دینش</w:t>
      </w:r>
      <w:r>
        <w:rPr>
          <w:rFonts w:ascii="B Lotus" w:hAnsi="B Lotus" w:cs="B Lotus" w:hint="cs"/>
          <w:sz w:val="28"/>
          <w:szCs w:val="28"/>
          <w:rtl/>
          <w:lang w:bidi="fa-IR"/>
        </w:rPr>
        <w:t>ان</w:t>
      </w:r>
      <w:r w:rsidRPr="08D55303">
        <w:rPr>
          <w:rFonts w:ascii="B Lotus" w:hAnsi="B Lotus" w:cs="B Lotus" w:hint="cs"/>
          <w:sz w:val="28"/>
          <w:szCs w:val="28"/>
          <w:rtl/>
          <w:lang w:bidi="fa-IR"/>
        </w:rPr>
        <w:t xml:space="preserve"> را بهتر </w:t>
      </w:r>
      <w:r>
        <w:rPr>
          <w:rFonts w:ascii="B Lotus" w:hAnsi="B Lotus" w:cs="B Lotus" w:hint="cs"/>
          <w:sz w:val="28"/>
          <w:szCs w:val="28"/>
          <w:rtl/>
          <w:lang w:bidi="fa-IR"/>
        </w:rPr>
        <w:t>می شناخت،</w:t>
      </w:r>
      <w:r w:rsidRPr="08D55303">
        <w:rPr>
          <w:rFonts w:ascii="B Lotus" w:hAnsi="B Lotus" w:cs="B Lotus" w:hint="cs"/>
          <w:sz w:val="28"/>
          <w:szCs w:val="28"/>
          <w:rtl/>
          <w:lang w:bidi="fa-IR"/>
        </w:rPr>
        <w:t xml:space="preserve"> و او می‌دانست که </w:t>
      </w:r>
      <w:r>
        <w:rPr>
          <w:rFonts w:ascii="B Lotus" w:hAnsi="B Lotus" w:cs="B Lotus" w:hint="cs"/>
          <w:sz w:val="28"/>
          <w:szCs w:val="28"/>
          <w:rtl/>
          <w:lang w:bidi="fa-IR"/>
        </w:rPr>
        <w:t xml:space="preserve">امکان این کار وجود دارد، و تعیین </w:t>
      </w:r>
      <w:r w:rsidRPr="08D55303">
        <w:rPr>
          <w:rFonts w:ascii="B Lotus" w:hAnsi="B Lotus" w:cs="B Lotus" w:hint="cs"/>
          <w:sz w:val="28"/>
          <w:szCs w:val="28"/>
          <w:rtl/>
          <w:lang w:bidi="fa-IR"/>
        </w:rPr>
        <w:t>جانشین جایز است و از آن منع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اصحاب اصل تعیین جانشین</w:t>
      </w:r>
      <w:r>
        <w:rPr>
          <w:rFonts w:ascii="B Lotus" w:hAnsi="B Lotus" w:cs="B Lotus" w:hint="cs"/>
          <w:sz w:val="28"/>
          <w:szCs w:val="28"/>
          <w:rtl/>
          <w:lang w:bidi="fa-IR"/>
        </w:rPr>
        <w:t xml:space="preserve"> را تأیید می‌کردند، یعنی هیچ کس</w:t>
      </w:r>
      <w:r w:rsidRPr="08D55303">
        <w:rPr>
          <w:rFonts w:ascii="B Lotus" w:hAnsi="B Lotus" w:cs="B Lotus" w:hint="cs"/>
          <w:sz w:val="28"/>
          <w:szCs w:val="28"/>
          <w:rtl/>
          <w:lang w:bidi="fa-IR"/>
        </w:rPr>
        <w:t xml:space="preserve"> به خاطر اصل مسئله تعیین جانشین اعتراض نکرد و این را می‌گویند اجماع.</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C7F6C">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ادعا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بعضی از صحابه اعتراض کردند، برای انعقاد امامت شرط نیست که همه افراد جامعه راضی باشند، و وقتی اهل حل و عقد که با تأیید آنها امام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 می‌گردد راضی شدند کافی است،</w:t>
      </w:r>
      <w:r>
        <w:rPr>
          <w:rFonts w:ascii="B Lotus" w:hAnsi="B Lotus" w:cs="B Lotus" w:hint="cs"/>
          <w:sz w:val="28"/>
          <w:szCs w:val="28"/>
          <w:rtl/>
          <w:lang w:bidi="fa-IR"/>
        </w:rPr>
        <w:t xml:space="preserve"> و کسانی که به امامت علی راضی نبودند چندین برابر بیشتر از ناراضیان امامت عمر هستند</w:t>
      </w:r>
      <w:r w:rsidRPr="08F72259">
        <w:rPr>
          <w:rFonts w:ascii="B Lotus" w:hAnsi="B Lotus" w:cs="B Lotus" w:hint="cs"/>
          <w:sz w:val="28"/>
          <w:szCs w:val="28"/>
          <w:rtl/>
          <w:lang w:bidi="fa-IR"/>
        </w:rPr>
        <w:t xml:space="preserve"> و این در نزد اهل سنت باعث نقض امامت </w:t>
      </w:r>
      <w:r>
        <w:rPr>
          <w:rFonts w:ascii="B Lotus" w:hAnsi="B Lotus" w:cs="B Lotus" w:hint="cs"/>
          <w:sz w:val="28"/>
          <w:szCs w:val="28"/>
          <w:rtl/>
          <w:lang w:bidi="fa-IR"/>
        </w:rPr>
        <w:t>علی</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 xml:space="preserve"> نمی شود</w:t>
      </w:r>
      <w:r w:rsidRPr="08F72259">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256E3">
        <w:rPr>
          <w:rFonts w:ascii="B Lotus" w:hAnsi="B Lotus" w:cs="B Lotus" w:hint="cs"/>
          <w:b/>
          <w:bCs/>
          <w:sz w:val="28"/>
          <w:szCs w:val="28"/>
          <w:rtl/>
          <w:lang w:bidi="fa-IR"/>
        </w:rPr>
        <w:t>سوم</w:t>
      </w:r>
      <w:r>
        <w:rPr>
          <w:rFonts w:ascii="B Lotus" w:hAnsi="B Lotus" w:cs="B Lotus" w:hint="cs"/>
          <w:sz w:val="28"/>
          <w:szCs w:val="28"/>
          <w:rtl/>
          <w:lang w:bidi="fa-IR"/>
        </w:rPr>
        <w:t>:</w:t>
      </w:r>
      <w:r w:rsidRPr="08D256E3">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 ابن</w:t>
      </w:r>
      <w:r w:rsidRPr="08D55303">
        <w:rPr>
          <w:rFonts w:ascii="B Lotus" w:hAnsi="B Lotus" w:cs="B Lotus" w:hint="cs"/>
          <w:sz w:val="28"/>
          <w:szCs w:val="28"/>
          <w:rtl/>
          <w:lang w:bidi="fa-IR"/>
        </w:rPr>
        <w:t xml:space="preserve"> ابی شیبه و ابن عساکر روایاتی ذکر کرده‌اند که نشانگر این است که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به فرمانروایی و خلافت عمر</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راضی بوده است، و اگر رضایت همه </w:t>
      </w:r>
      <w:r>
        <w:rPr>
          <w:rFonts w:ascii="B Lotus" w:hAnsi="B Lotus" w:cs="B Lotus" w:hint="cs"/>
          <w:sz w:val="28"/>
          <w:szCs w:val="28"/>
          <w:rtl/>
          <w:lang w:bidi="fa-IR"/>
        </w:rPr>
        <w:t xml:space="preserve">شرط </w:t>
      </w:r>
      <w:r w:rsidRPr="08D55303">
        <w:rPr>
          <w:rFonts w:ascii="B Lotus" w:hAnsi="B Lotus" w:cs="B Lotus" w:hint="cs"/>
          <w:sz w:val="28"/>
          <w:szCs w:val="28"/>
          <w:rtl/>
          <w:lang w:bidi="fa-IR"/>
        </w:rPr>
        <w:t>‌بود پذیرفتن امامت عمر عیبی برای علی شمرده می‌شد. ابن ابی شیبه با سند خودش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وقتی بیمار شد سرش را به سوی مردم بیرون کرد و گفت</w:t>
      </w:r>
      <w:r>
        <w:rPr>
          <w:rFonts w:ascii="B Lotus" w:hAnsi="B Lotus" w:cs="B Lotus" w:hint="cs"/>
          <w:sz w:val="28"/>
          <w:szCs w:val="28"/>
          <w:rtl/>
          <w:lang w:bidi="fa-IR"/>
        </w:rPr>
        <w:t>: ای</w:t>
      </w:r>
      <w:r w:rsidRPr="08D55303">
        <w:rPr>
          <w:rFonts w:ascii="B Lotus" w:hAnsi="B Lotus" w:cs="B Lotus" w:hint="cs"/>
          <w:sz w:val="28"/>
          <w:szCs w:val="28"/>
          <w:rtl/>
          <w:lang w:bidi="fa-IR"/>
        </w:rPr>
        <w:t xml:space="preserve"> مردم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کسی را خلیفه کرده‌ام آیا شما راضی هستید؟ مردم بلند شدند و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راضی هستیم، آنگاه علی بلند شد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راضی نمی‌شویم مگر آن که عمر بن خطاب باشد، آن وقت عمر بن خطاب شد</w:t>
      </w:r>
      <w:r>
        <w:rPr>
          <w:rFonts w:ascii="B Lotus" w:hAnsi="B Lotus" w:cs="B Lotus" w:hint="cs"/>
          <w:sz w:val="28"/>
          <w:szCs w:val="28"/>
          <w:rtl/>
          <w:lang w:bidi="fa-IR"/>
        </w:rPr>
        <w:t>)</w:t>
      </w:r>
      <w:r w:rsidRPr="08D55303">
        <w:rPr>
          <w:rStyle w:val="a7"/>
          <w:rFonts w:cs="B Lotus"/>
          <w:sz w:val="28"/>
          <w:szCs w:val="28"/>
          <w:rtl/>
          <w:lang w:bidi="fa-IR"/>
        </w:rPr>
        <w:footnoteReference w:id="47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B91459" w:rsidRDefault="00211DE8" w:rsidP="00A974F2">
      <w:pPr>
        <w:widowControl w:val="0"/>
        <w:spacing w:line="228" w:lineRule="auto"/>
        <w:ind w:firstLine="284"/>
        <w:jc w:val="both"/>
        <w:rPr>
          <w:rFonts w:ascii="B Lotus" w:hAnsi="B Lotus" w:cs="B Lotus" w:hint="cs"/>
          <w:spacing w:val="-6"/>
          <w:sz w:val="28"/>
          <w:szCs w:val="28"/>
          <w:rtl/>
          <w:lang w:bidi="fa-IR"/>
        </w:rPr>
      </w:pPr>
      <w:r w:rsidRPr="00B91459">
        <w:rPr>
          <w:rFonts w:ascii="B Lotus" w:hAnsi="B Lotus" w:cs="B Lotus" w:hint="cs"/>
          <w:b/>
          <w:bCs/>
          <w:spacing w:val="-6"/>
          <w:sz w:val="28"/>
          <w:szCs w:val="28"/>
          <w:rtl/>
          <w:lang w:bidi="fa-IR"/>
        </w:rPr>
        <w:t>چهارم</w:t>
      </w:r>
      <w:r w:rsidRPr="00B91459">
        <w:rPr>
          <w:rFonts w:ascii="B Lotus" w:hAnsi="B Lotus" w:cs="B Lotus" w:hint="cs"/>
          <w:spacing w:val="-6"/>
          <w:sz w:val="28"/>
          <w:szCs w:val="28"/>
          <w:rtl/>
          <w:lang w:bidi="fa-IR"/>
        </w:rPr>
        <w:t xml:space="preserve">: اینکه، این کار ابوبکر </w:t>
      </w:r>
      <w:r w:rsidRPr="00B91459">
        <w:rPr>
          <w:rFonts w:ascii="B Lotus" w:hAnsi="B Lotus" w:cs="B Lotus" w:hint="cs"/>
          <w:spacing w:val="-6"/>
          <w:sz w:val="28"/>
          <w:szCs w:val="28"/>
          <w:lang w:bidi="fa-IR"/>
        </w:rPr>
        <w:sym w:font="AGA Arabesque" w:char="F074"/>
      </w:r>
      <w:r w:rsidRPr="00B91459">
        <w:rPr>
          <w:rFonts w:ascii="B Lotus" w:hAnsi="B Lotus" w:cs="B Lotus" w:hint="cs"/>
          <w:spacing w:val="-6"/>
          <w:sz w:val="28"/>
          <w:szCs w:val="28"/>
          <w:rtl/>
          <w:lang w:bidi="fa-IR"/>
        </w:rPr>
        <w:t xml:space="preserve"> یکی از شیوه‌های جایز نزد مسلمین بود، وهرگاه امام بیم آن را داشت که فتنه یا اختلافی پیش می‌آید جایز است که او جانشینی تعیین کند.</w:t>
      </w:r>
    </w:p>
    <w:p w:rsidR="00211DE8" w:rsidRPr="08D55303" w:rsidRDefault="00211DE8" w:rsidP="00F015FA">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ماوردی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(امامت از دو جهت منعقد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با انتخاب اهل حل و عقد و 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تعیین امام قبلی)</w:t>
      </w:r>
      <w:r w:rsidRPr="08D55303">
        <w:rPr>
          <w:rStyle w:val="a7"/>
          <w:rFonts w:cs="B Lotus"/>
          <w:sz w:val="28"/>
          <w:szCs w:val="28"/>
          <w:rtl/>
          <w:lang w:bidi="fa-IR"/>
        </w:rPr>
        <w:footnoteReference w:id="47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0B294D" w:rsidRDefault="00211DE8" w:rsidP="00A974F2">
      <w:pPr>
        <w:widowControl w:val="0"/>
        <w:spacing w:line="228" w:lineRule="auto"/>
        <w:ind w:firstLine="284"/>
        <w:jc w:val="both"/>
        <w:rPr>
          <w:rFonts w:ascii="B Lotus" w:hAnsi="B Lotus" w:cs="B Lotus" w:hint="cs"/>
          <w:b/>
          <w:bCs/>
          <w:sz w:val="28"/>
          <w:szCs w:val="28"/>
          <w:rtl/>
          <w:lang w:bidi="fa-IR"/>
        </w:rPr>
      </w:pPr>
      <w:r w:rsidRPr="08830281">
        <w:rPr>
          <w:rFonts w:ascii="B Lotus" w:hAnsi="B Lotus" w:cs="B Lotus" w:hint="cs"/>
          <w:b/>
          <w:bCs/>
          <w:sz w:val="28"/>
          <w:szCs w:val="28"/>
          <w:rtl/>
          <w:lang w:bidi="fa-IR"/>
        </w:rPr>
        <w:t>148) شما گفته‌اید:</w:t>
      </w:r>
      <w:r w:rsidRPr="08D55303">
        <w:rPr>
          <w:rFonts w:ascii="B Lotus" w:hAnsi="B Lotus" w:cs="B Lotus" w:hint="cs"/>
          <w:sz w:val="28"/>
          <w:szCs w:val="28"/>
          <w:rtl/>
          <w:lang w:bidi="fa-IR"/>
        </w:rPr>
        <w:t xml:space="preserve"> </w:t>
      </w:r>
      <w:r w:rsidRPr="080B294D">
        <w:rPr>
          <w:rFonts w:ascii="B Lotus" w:hAnsi="B Lotus" w:cs="B Lotus" w:hint="cs"/>
          <w:b/>
          <w:bCs/>
          <w:sz w:val="28"/>
          <w:szCs w:val="28"/>
          <w:rtl/>
          <w:lang w:bidi="fa-IR"/>
        </w:rPr>
        <w:t xml:space="preserve">(و همین‌طور امام محمد بن مفلح مقدسی حنبلی (متوفای 763 هـ) می‌گوید: وقتی ابوبکر </w:t>
      </w:r>
      <w:r w:rsidRPr="080B294D">
        <w:rPr>
          <w:rFonts w:ascii="B Lotus" w:hAnsi="B Lotus" w:cs="B Lotus" w:hint="cs"/>
          <w:b/>
          <w:bCs/>
          <w:sz w:val="28"/>
          <w:szCs w:val="28"/>
          <w:lang w:bidi="fa-IR"/>
        </w:rPr>
        <w:sym w:font="AGA Arabesque" w:char="F074"/>
      </w:r>
      <w:r w:rsidRPr="080B294D">
        <w:rPr>
          <w:rFonts w:ascii="B Lotus" w:hAnsi="B Lotus" w:cs="B Lotus" w:hint="cs"/>
          <w:b/>
          <w:bCs/>
          <w:sz w:val="28"/>
          <w:szCs w:val="28"/>
          <w:rtl/>
          <w:lang w:bidi="fa-IR"/>
        </w:rPr>
        <w:t xml:space="preserve"> عمر </w:t>
      </w:r>
      <w:r w:rsidRPr="080B294D">
        <w:rPr>
          <w:rFonts w:ascii="B Lotus" w:hAnsi="B Lotus" w:cs="B Lotus" w:hint="cs"/>
          <w:b/>
          <w:bCs/>
          <w:sz w:val="28"/>
          <w:szCs w:val="28"/>
          <w:lang w:bidi="fa-IR"/>
        </w:rPr>
        <w:sym w:font="AGA Arabesque" w:char="F074"/>
      </w:r>
      <w:r w:rsidRPr="080B294D">
        <w:rPr>
          <w:rFonts w:ascii="B Lotus" w:hAnsi="B Lotus" w:cs="B Lotus" w:hint="cs"/>
          <w:b/>
          <w:bCs/>
          <w:sz w:val="28"/>
          <w:szCs w:val="28"/>
          <w:rtl/>
          <w:lang w:bidi="fa-IR"/>
        </w:rPr>
        <w:t xml:space="preserve"> را به عنوان جانشین خود تعیین کرد به معیقیب دوسی گفت: مردم در مورد جانشینی عمر چه می‌گویند؟ گفت: گروهی او را نپسندیده‌اند و گروهی او را پسندیده‌اند. گفت: آیا کسانی که او را نپسندیده‌اند بیشترند یا کسانی که او را پسندیده‌اند؟ گفت: نه، بلکه کسانی بیشترند که او را نمی‌پسندند...</w:t>
      </w:r>
      <w:r w:rsidRPr="080B294D">
        <w:rPr>
          <w:rStyle w:val="a7"/>
          <w:rFonts w:cs="B Lotus"/>
          <w:b/>
          <w:bCs/>
          <w:sz w:val="28"/>
          <w:szCs w:val="28"/>
          <w:rtl/>
          <w:lang w:bidi="fa-IR"/>
        </w:rPr>
        <w:footnoteReference w:id="476"/>
      </w:r>
      <w:r w:rsidRPr="080B294D">
        <w:rPr>
          <w:rFonts w:ascii="B Lotus" w:hAnsi="B Lotus" w:cs="B Lotus" w:hint="cs"/>
          <w:b/>
          <w:bCs/>
          <w:sz w:val="28"/>
          <w:szCs w:val="28"/>
          <w:rtl/>
          <w:lang w:bidi="fa-IR"/>
        </w:rPr>
        <w:t xml:space="preserve">.  </w:t>
      </w:r>
    </w:p>
    <w:p w:rsidR="00211DE8" w:rsidRPr="080B294D" w:rsidRDefault="00211DE8" w:rsidP="003C719A">
      <w:pPr>
        <w:widowControl w:val="0"/>
        <w:spacing w:line="221" w:lineRule="auto"/>
        <w:ind w:firstLine="284"/>
        <w:jc w:val="both"/>
        <w:rPr>
          <w:rFonts w:ascii="B Lotus" w:hAnsi="B Lotus" w:cs="B Lotus" w:hint="cs"/>
          <w:b/>
          <w:bCs/>
          <w:sz w:val="28"/>
          <w:szCs w:val="28"/>
          <w:rtl/>
          <w:lang w:bidi="fa-IR"/>
        </w:rPr>
      </w:pPr>
      <w:r w:rsidRPr="080B294D">
        <w:rPr>
          <w:rFonts w:ascii="B Lotus" w:hAnsi="B Lotus" w:cs="B Lotus" w:hint="cs"/>
          <w:b/>
          <w:bCs/>
          <w:sz w:val="28"/>
          <w:szCs w:val="28"/>
          <w:rtl/>
          <w:lang w:bidi="fa-IR"/>
        </w:rPr>
        <w:t>ابوبکر با اینکه می‌دانست که بیشتر مردم از این کار او راضی نیستند، چگونه آن را به آنها تحمیل کرد و آنها را آزاد نگذاشت تا هر کس را که می‌خواهند برای زمامداری حکومت انتخاب کنند؟ بهتر آن بود که به احساسات و خواسته اکثریت مسلمین پاسخ مثبت می‌داد، و کسی را حاکم آنها قرار نمی‌داد مگر بعد از جلب رضایتشان و اتفاق آنان بر آن فرد، یا اینکه براساس قاعده شورا باید با اهل حل و عقد مشوره می‌کرد).</w:t>
      </w:r>
    </w:p>
    <w:p w:rsidR="00211DE8" w:rsidRPr="080B294D" w:rsidRDefault="00211DE8" w:rsidP="003C719A">
      <w:pPr>
        <w:widowControl w:val="0"/>
        <w:spacing w:line="221" w:lineRule="auto"/>
        <w:ind w:firstLine="284"/>
        <w:jc w:val="both"/>
        <w:rPr>
          <w:rFonts w:ascii="B Lotus" w:hAnsi="B Lotus" w:cs="B Lotus" w:hint="cs"/>
          <w:b/>
          <w:bCs/>
          <w:sz w:val="28"/>
          <w:szCs w:val="28"/>
          <w:rtl/>
          <w:lang w:bidi="fa-IR"/>
        </w:rPr>
      </w:pPr>
      <w:r w:rsidRPr="080B294D">
        <w:rPr>
          <w:rFonts w:ascii="B Lotus" w:hAnsi="B Lotus" w:cs="B Lotus" w:hint="cs"/>
          <w:b/>
          <w:bCs/>
          <w:sz w:val="28"/>
          <w:szCs w:val="28"/>
          <w:rtl/>
          <w:lang w:bidi="fa-IR"/>
        </w:rPr>
        <w:t>پاسخ:</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0B294D">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 قبلا</w:t>
      </w:r>
      <w:r w:rsidRPr="08D55303">
        <w:rPr>
          <w:rFonts w:ascii="B Lotus" w:hAnsi="B Lotus" w:cs="B Lotus" w:hint="cs"/>
          <w:sz w:val="28"/>
          <w:szCs w:val="28"/>
          <w:rtl/>
          <w:lang w:bidi="fa-IR"/>
        </w:rPr>
        <w:t xml:space="preserve"> گذشت که مردم از تعیین او راضی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نیز راضی بود و این روایت با سندی است که در کتابی آمده که در قرن دوم تألیف شده است.</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روایتی که شما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مولف آن در قرن هشتم و بدون سند آن را ذکر کرده است به نظر شما کدام یک باید مقدم باشد؟!</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3763EA">
        <w:rPr>
          <w:rFonts w:ascii="B Lotus" w:hAnsi="B Lotus" w:cs="B Lotus" w:hint="cs"/>
          <w:b/>
          <w:bCs/>
          <w:sz w:val="28"/>
          <w:szCs w:val="28"/>
          <w:rtl/>
          <w:lang w:bidi="fa-IR"/>
        </w:rPr>
        <w:t>دوم:</w:t>
      </w:r>
      <w:r w:rsidRPr="080D59B2">
        <w:rPr>
          <w:rFonts w:ascii="B Lotus" w:hAnsi="B Lotus" w:cs="B Lotus" w:hint="cs"/>
          <w:sz w:val="28"/>
          <w:szCs w:val="28"/>
          <w:rtl/>
          <w:lang w:bidi="fa-IR"/>
        </w:rPr>
        <w:t xml:space="preserve"> </w:t>
      </w:r>
      <w:r w:rsidRPr="08D55303">
        <w:rPr>
          <w:rFonts w:ascii="B Lotus" w:hAnsi="B Lotus" w:cs="B Lotus" w:hint="cs"/>
          <w:sz w:val="28"/>
          <w:szCs w:val="28"/>
          <w:rtl/>
          <w:lang w:bidi="fa-IR"/>
        </w:rPr>
        <w:t>اینکه صدیق</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خلیفه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دیگران به دین خدا آگاهتر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او اقتدا می‌شد،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دهها حدیث او را تأیید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اصحاب او را تعظیم می‌کردند و دوست می‌داشتند.</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3763EA">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روایاتی آمده است که بر این تأکید می‌کنند که او در سپردن خلافت به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کرده است.</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ابن سعد و طبری و غیره با اسانید</w:t>
      </w:r>
      <w:r w:rsidRPr="08D55303">
        <w:rPr>
          <w:rFonts w:ascii="B Lotus" w:hAnsi="B Lotus" w:cs="B Lotus" w:hint="cs"/>
          <w:sz w:val="28"/>
          <w:szCs w:val="28"/>
          <w:rtl/>
          <w:lang w:bidi="fa-IR"/>
        </w:rPr>
        <w:t xml:space="preserve"> متعددی روایت کرده‌اند که ابوبکر وقتی به بستر بیماری افتاد عبدالرحمان بن عوف را فرا خواند و به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عمر بن خطاب به من بگو. عبدالرحمان گفت</w:t>
      </w:r>
      <w:r>
        <w:rPr>
          <w:rFonts w:ascii="B Lotus" w:hAnsi="B Lotus" w:cs="B Lotus" w:hint="cs"/>
          <w:sz w:val="28"/>
          <w:szCs w:val="28"/>
          <w:rtl/>
          <w:lang w:bidi="fa-IR"/>
        </w:rPr>
        <w:t>: تو مرا از چیزی می‌پرس</w:t>
      </w:r>
      <w:r w:rsidRPr="08D55303">
        <w:rPr>
          <w:rFonts w:ascii="B Lotus" w:hAnsi="B Lotus" w:cs="B Lotus" w:hint="cs"/>
          <w:sz w:val="28"/>
          <w:szCs w:val="28"/>
          <w:rtl/>
          <w:lang w:bidi="fa-IR"/>
        </w:rPr>
        <w:t>ی که خودت آن را بهتر می‌دانی.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گرچه بهتر می‌دانم. عبدالرحمان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او بهترین کسی است که مورد نظر شماست.</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عثمان بن عفان را فرا خواند و گفت</w:t>
      </w:r>
      <w:r>
        <w:rPr>
          <w:rFonts w:ascii="B Lotus" w:hAnsi="B Lotus" w:cs="B Lotus" w:hint="cs"/>
          <w:sz w:val="28"/>
          <w:szCs w:val="28"/>
          <w:rtl/>
          <w:lang w:bidi="fa-IR"/>
        </w:rPr>
        <w:t xml:space="preserve">: در مورد </w:t>
      </w:r>
      <w:r w:rsidRPr="08D55303">
        <w:rPr>
          <w:rFonts w:ascii="B Lotus" w:hAnsi="B Lotus" w:cs="B Lotus" w:hint="cs"/>
          <w:sz w:val="28"/>
          <w:szCs w:val="28"/>
          <w:rtl/>
          <w:lang w:bidi="fa-IR"/>
        </w:rPr>
        <w:t>عمر به من بگو. عثمان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از همه ما به او آگاه‌تر هستی.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 اینکه از شما به او آگاهترم (می‌خواهم نظر شما را بدانم).</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عثمان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من در مورد او می‌دانم</w:t>
      </w:r>
      <w:r>
        <w:rPr>
          <w:rFonts w:ascii="B Lotus" w:hAnsi="B Lotus" w:cs="B Lotus" w:hint="cs"/>
          <w:sz w:val="28"/>
          <w:szCs w:val="28"/>
          <w:rtl/>
          <w:lang w:bidi="fa-IR"/>
        </w:rPr>
        <w:t xml:space="preserve"> این است</w:t>
      </w:r>
      <w:r w:rsidRPr="08D55303">
        <w:rPr>
          <w:rFonts w:ascii="B Lotus" w:hAnsi="B Lotus" w:cs="B Lotus" w:hint="cs"/>
          <w:sz w:val="28"/>
          <w:szCs w:val="28"/>
          <w:rtl/>
          <w:lang w:bidi="fa-IR"/>
        </w:rPr>
        <w:t xml:space="preserve"> که درون او بهتر از ظاهر اوست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در میان</w:t>
      </w:r>
      <w:r>
        <w:rPr>
          <w:rFonts w:ascii="B Lotus" w:hAnsi="B Lotus" w:cs="B Lotus" w:hint="cs"/>
          <w:sz w:val="28"/>
          <w:szCs w:val="28"/>
          <w:rtl/>
          <w:lang w:bidi="fa-IR"/>
        </w:rPr>
        <w:t xml:space="preserve"> ما</w:t>
      </w:r>
      <w:r w:rsidRPr="08D55303">
        <w:rPr>
          <w:rFonts w:ascii="B Lotus" w:hAnsi="B Lotus" w:cs="B Lotus" w:hint="cs"/>
          <w:sz w:val="28"/>
          <w:szCs w:val="28"/>
          <w:rtl/>
          <w:lang w:bidi="fa-IR"/>
        </w:rPr>
        <w:t xml:space="preserve"> هیچ کسی مانند او وجود ندارد. ابوبکر گفت</w:t>
      </w:r>
      <w:r>
        <w:rPr>
          <w:rFonts w:ascii="B Lotus" w:hAnsi="B Lotus" w:cs="B Lotus" w:hint="cs"/>
          <w:sz w:val="28"/>
          <w:szCs w:val="28"/>
          <w:rtl/>
          <w:lang w:bidi="fa-IR"/>
        </w:rPr>
        <w:t>: خداوند بر تو رحم نما</w:t>
      </w:r>
      <w:r w:rsidRPr="08D55303">
        <w:rPr>
          <w:rFonts w:ascii="B Lotus" w:hAnsi="B Lotus" w:cs="B Lotus" w:hint="cs"/>
          <w:sz w:val="28"/>
          <w:szCs w:val="28"/>
          <w:rtl/>
          <w:lang w:bidi="fa-IR"/>
        </w:rPr>
        <w:t>ید، سوگند به خدا اگر او را ترک می‌کردم از تو فراتر نمی‌رفتم.</w:t>
      </w:r>
    </w:p>
    <w:p w:rsidR="00211DE8" w:rsidRPr="003C719A" w:rsidRDefault="00211DE8" w:rsidP="00A974F2">
      <w:pPr>
        <w:widowControl w:val="0"/>
        <w:spacing w:line="228" w:lineRule="auto"/>
        <w:ind w:firstLine="284"/>
        <w:jc w:val="both"/>
        <w:rPr>
          <w:rFonts w:ascii="B Lotus" w:hAnsi="B Lotus" w:cs="B Lotus" w:hint="cs"/>
          <w:spacing w:val="-4"/>
          <w:sz w:val="28"/>
          <w:szCs w:val="28"/>
          <w:rtl/>
          <w:lang w:bidi="fa-IR"/>
        </w:rPr>
      </w:pPr>
      <w:r w:rsidRPr="003C719A">
        <w:rPr>
          <w:rFonts w:ascii="B Lotus" w:hAnsi="B Lotus" w:cs="B Lotus" w:hint="cs"/>
          <w:spacing w:val="-4"/>
          <w:sz w:val="28"/>
          <w:szCs w:val="28"/>
          <w:rtl/>
          <w:lang w:bidi="fa-IR"/>
        </w:rPr>
        <w:t>و با سعید بن زید اباالاعور و اسید بن حضیر و دیگر مهاجرین و انصار مشورت 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اسید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بعد از تو بهترین است، برای آنچه سبب رضامندی</w:t>
      </w:r>
      <w:r>
        <w:rPr>
          <w:rFonts w:ascii="B Lotus" w:hAnsi="B Lotus" w:cs="B Lotus" w:hint="cs"/>
          <w:sz w:val="28"/>
          <w:szCs w:val="28"/>
          <w:rtl/>
          <w:lang w:bidi="fa-IR"/>
        </w:rPr>
        <w:t xml:space="preserve"> (خدا)</w:t>
      </w:r>
      <w:r w:rsidRPr="08D55303">
        <w:rPr>
          <w:rFonts w:ascii="B Lotus" w:hAnsi="B Lotus" w:cs="B Lotus" w:hint="cs"/>
          <w:sz w:val="28"/>
          <w:szCs w:val="28"/>
          <w:rtl/>
          <w:lang w:bidi="fa-IR"/>
        </w:rPr>
        <w:t xml:space="preserve"> می‌شود راضی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 آنچه</w:t>
      </w:r>
      <w:r>
        <w:rPr>
          <w:rFonts w:ascii="B Lotus" w:hAnsi="B Lotus" w:cs="B Lotus" w:hint="cs"/>
          <w:sz w:val="28"/>
          <w:szCs w:val="28"/>
          <w:rtl/>
          <w:lang w:bidi="fa-IR"/>
        </w:rPr>
        <w:t xml:space="preserve"> سبب ناخشنودی (خدا) می‌شود ناخ</w:t>
      </w:r>
      <w:r w:rsidRPr="08D55303">
        <w:rPr>
          <w:rFonts w:ascii="B Lotus" w:hAnsi="B Lotus" w:cs="B Lotus" w:hint="cs"/>
          <w:sz w:val="28"/>
          <w:szCs w:val="28"/>
          <w:rtl/>
          <w:lang w:bidi="fa-IR"/>
        </w:rPr>
        <w:t>شنود می‌گردد، آنچه پنهان می‌نماید بهتر از آن چیزی است که اظهار می‌نماید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هیچ‌کسی در به دست گرفتن این امر از او قوی‌تر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بعضی از اصحاب شنیدند که عبدالرحمان و عثمان نزد ابوبکر</w:t>
      </w:r>
      <w:r>
        <w:rPr>
          <w:rFonts w:ascii="B Lotus" w:hAnsi="B Lotus" w:cs="B Lotus" w:hint="cs"/>
          <w:sz w:val="28"/>
          <w:szCs w:val="28"/>
          <w:rtl/>
          <w:lang w:bidi="fa-IR"/>
        </w:rPr>
        <w:t xml:space="preserve"> رفته و با او به خلوت نشسته‌اند؛</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نزد ابوبکر رفتند و یکی از آنها به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پروردگارت چه می‌گویی وقتی از تو در م</w:t>
      </w:r>
      <w:r>
        <w:rPr>
          <w:rFonts w:ascii="B Lotus" w:hAnsi="B Lotus" w:cs="B Lotus" w:hint="cs"/>
          <w:sz w:val="28"/>
          <w:szCs w:val="28"/>
          <w:rtl/>
          <w:lang w:bidi="fa-IR"/>
        </w:rPr>
        <w:t>ورد اینکه عمر را خلیفه ما می‌کنی ب</w:t>
      </w:r>
      <w:r w:rsidRPr="08D55303">
        <w:rPr>
          <w:rFonts w:ascii="B Lotus" w:hAnsi="B Lotus" w:cs="B Lotus" w:hint="cs"/>
          <w:sz w:val="28"/>
          <w:szCs w:val="28"/>
          <w:rtl/>
          <w:lang w:bidi="fa-IR"/>
        </w:rPr>
        <w:t>پرسد و حال آنکه تو درشت‌خویی او را می‌بینی؟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مرا بنشانید!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از خدا مرا می‌ترسانید؟ هر کسی در مورد شما ستم کرده ناکام گردد.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بهترین را خلیفه آنها کرده‌ام. این سخن مرا به دیگران برسان.</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آخر روایت راوی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(آنگاه همه پذیرفتند و به خلافت او راضی شدند و بیعت کردند).</w:t>
      </w:r>
    </w:p>
    <w:p w:rsidR="00211DE8" w:rsidRPr="00B91459" w:rsidRDefault="00211DE8" w:rsidP="00B91459">
      <w:pPr>
        <w:widowControl w:val="0"/>
        <w:spacing w:line="221" w:lineRule="auto"/>
        <w:ind w:firstLine="284"/>
        <w:jc w:val="both"/>
        <w:rPr>
          <w:rFonts w:ascii="B Lotus" w:hAnsi="B Lotus" w:cs="B Lotus" w:hint="cs"/>
          <w:spacing w:val="-4"/>
          <w:sz w:val="28"/>
          <w:szCs w:val="28"/>
          <w:rtl/>
          <w:lang w:bidi="fa-IR"/>
        </w:rPr>
      </w:pPr>
      <w:r w:rsidRPr="00B91459">
        <w:rPr>
          <w:rFonts w:ascii="B Lotus" w:hAnsi="B Lotus" w:cs="B Lotus" w:hint="cs"/>
          <w:spacing w:val="-4"/>
          <w:sz w:val="28"/>
          <w:szCs w:val="28"/>
          <w:rtl/>
          <w:lang w:bidi="fa-IR"/>
        </w:rPr>
        <w:t>سپس ابوبکر عمر را تنها فرا خواند و به او سفارش کرد، آنگاه عمر از پیش او بیرون رفت، و ابوبکر دست‌هایش را بلند کرد و گفت: (بار خدایا! از این کار جز اصلاح چیزی نخواسته‌ام، و ترسیدم که به فتنه مبتلا می‌شوند؛ بنابراین، کاری کردم که تو از آن بهتر آگاه هستی و اجتهاد کردم....). سپس برای اصلاح وتوفیق او دعا کرد</w:t>
      </w:r>
      <w:r w:rsidRPr="00B91459">
        <w:rPr>
          <w:rStyle w:val="a7"/>
          <w:rFonts w:cs="B Lotus"/>
          <w:spacing w:val="-4"/>
          <w:sz w:val="28"/>
          <w:szCs w:val="28"/>
          <w:rtl/>
          <w:lang w:bidi="fa-IR"/>
        </w:rPr>
        <w:footnoteReference w:id="477"/>
      </w:r>
      <w:r w:rsidRPr="00B91459">
        <w:rPr>
          <w:rFonts w:ascii="B Lotus" w:hAnsi="B Lotus" w:cs="B Lotus" w:hint="cs"/>
          <w:spacing w:val="-4"/>
          <w:sz w:val="28"/>
          <w:szCs w:val="28"/>
          <w:rtl/>
          <w:lang w:bidi="fa-IR"/>
        </w:rPr>
        <w:t xml:space="preserve">. </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این ادعا که ابوبکر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نکرده است صحیح نیست.</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71819">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(اکثریت ملت بر او به خاطر این کار اعتراض داشتند، پس چگونه او را به آنان تحمیل کرد؟!)</w:t>
      </w:r>
      <w:r w:rsidR="00E50B62">
        <w:rPr>
          <w:rFonts w:ascii="B Lotus" w:hAnsi="B Lotus" w:cs="B Lotus" w:hint="cs"/>
          <w:sz w:val="28"/>
          <w:szCs w:val="28"/>
          <w:rtl/>
          <w:lang w:bidi="fa-IR"/>
        </w:rPr>
        <w:t>.</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پیش‌تر روشن شد که اینگونه نبوده است. به نظر شما چرا اکثریت راضی نبودند و سپس از او اطاعت کردند</w:t>
      </w:r>
      <w:r>
        <w:rPr>
          <w:rFonts w:ascii="B Lotus" w:hAnsi="B Lotus" w:cs="B Lotus" w:hint="cs"/>
          <w:sz w:val="28"/>
          <w:szCs w:val="28"/>
          <w:rtl/>
          <w:lang w:bidi="fa-IR"/>
        </w:rPr>
        <w:t xml:space="preserve"> و - به گفتة</w:t>
      </w:r>
      <w:r w:rsidRPr="08D55303">
        <w:rPr>
          <w:rFonts w:ascii="B Lotus" w:hAnsi="B Lotus" w:cs="B Lotus" w:hint="cs"/>
          <w:sz w:val="28"/>
          <w:szCs w:val="28"/>
          <w:rtl/>
          <w:lang w:bidi="fa-IR"/>
        </w:rPr>
        <w:t xml:space="preserve"> شما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از سخن پیامبر که به امامت علی بن ابی طالب فرمان داده بود اطاعت نکردند؟!</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دلیلی نیست بر اینکه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فرمانی نداده است؟! چون اگر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فرمانی می‌داد آنها خیلی بیشتر از ابوبکر از آنحضرت اطاعت می‌کردند؛ به خصوص که علی همچون عمر شدت و تندی نداشت؟!</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معقول است که گفته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اکثریت راضی نبودند و برای جلوگیری از چیزی که آن را نمی‌پسندیدند حرکتی نکردند؟! </w:t>
      </w:r>
    </w:p>
    <w:p w:rsidR="00211DE8" w:rsidRPr="003B4E2D" w:rsidRDefault="00211DE8" w:rsidP="00B91459">
      <w:pPr>
        <w:widowControl w:val="0"/>
        <w:spacing w:line="221" w:lineRule="auto"/>
        <w:ind w:firstLine="284"/>
        <w:jc w:val="both"/>
        <w:rPr>
          <w:rFonts w:ascii="B Lotus" w:hAnsi="B Lotus" w:cs="B Lotus" w:hint="cs"/>
          <w:spacing w:val="-4"/>
          <w:sz w:val="28"/>
          <w:szCs w:val="28"/>
          <w:rtl/>
          <w:lang w:bidi="fa-IR"/>
        </w:rPr>
      </w:pPr>
      <w:r w:rsidRPr="003B4E2D">
        <w:rPr>
          <w:rFonts w:ascii="B Lotus" w:hAnsi="B Lotus" w:cs="B Lotus" w:hint="cs"/>
          <w:b/>
          <w:bCs/>
          <w:spacing w:val="-4"/>
          <w:sz w:val="28"/>
          <w:szCs w:val="28"/>
          <w:rtl/>
          <w:lang w:bidi="fa-IR"/>
        </w:rPr>
        <w:t>پنجم:</w:t>
      </w:r>
      <w:r w:rsidRPr="003B4E2D">
        <w:rPr>
          <w:rFonts w:ascii="B Lotus" w:hAnsi="B Lotus" w:cs="B Lotus" w:hint="cs"/>
          <w:spacing w:val="-4"/>
          <w:sz w:val="28"/>
          <w:szCs w:val="28"/>
          <w:rtl/>
          <w:lang w:bidi="fa-IR"/>
        </w:rPr>
        <w:t xml:space="preserve"> کسانی که به ابوبکر اعتراض کردند، آیا عقل می‌پذیرد که آنها به ابوبکر به خاطر خلافت عمر اعتراض کنند و با اینکه می‌دانستند ولی امر علی است، این مطلب را به زبان نیاورند و فریاد نزنند که حق او را بدهید تا حداقل از عمر نجات پیدا کنند؟!</w:t>
      </w:r>
    </w:p>
    <w:p w:rsidR="00211DE8" w:rsidRPr="08D55303" w:rsidRDefault="00211DE8" w:rsidP="00B91459">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این دلیلی نیست برای اینکه آنها اصلاً از این ادعاهایی که برای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ایجاد شده خبر نداشتند؟!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w:t>
      </w:r>
    </w:p>
    <w:p w:rsidR="00211DE8" w:rsidRPr="00B91459" w:rsidRDefault="00211DE8" w:rsidP="00B91459">
      <w:pPr>
        <w:widowControl w:val="0"/>
        <w:spacing w:line="221" w:lineRule="auto"/>
        <w:ind w:firstLine="284"/>
        <w:jc w:val="both"/>
        <w:rPr>
          <w:rFonts w:ascii="B Lotus" w:hAnsi="B Lotus" w:cs="B Lotus" w:hint="cs"/>
          <w:b/>
          <w:bCs/>
          <w:spacing w:val="-8"/>
          <w:sz w:val="28"/>
          <w:szCs w:val="28"/>
          <w:rtl/>
          <w:lang w:bidi="fa-IR"/>
        </w:rPr>
      </w:pPr>
      <w:r w:rsidRPr="00B91459">
        <w:rPr>
          <w:rFonts w:ascii="B Lotus" w:hAnsi="B Lotus" w:cs="B Lotus" w:hint="cs"/>
          <w:b/>
          <w:bCs/>
          <w:spacing w:val="-8"/>
          <w:sz w:val="28"/>
          <w:szCs w:val="28"/>
          <w:rtl/>
          <w:lang w:bidi="fa-IR"/>
        </w:rPr>
        <w:t>149) شما گفته‌اید: (چرا عمر شورا را منحصر در شش نفر گرداند و شرایطی مقرر کرد که در نهایت کار به دست عثمان می‌افتاد؟ آیا به این می‌توان شورای امت گفت؟).</w:t>
      </w:r>
    </w:p>
    <w:p w:rsidR="00211DE8" w:rsidRPr="08EE5C79" w:rsidRDefault="00211DE8" w:rsidP="00A974F2">
      <w:pPr>
        <w:widowControl w:val="0"/>
        <w:spacing w:line="228" w:lineRule="auto"/>
        <w:ind w:firstLine="284"/>
        <w:jc w:val="both"/>
        <w:rPr>
          <w:rFonts w:ascii="B Lotus" w:hAnsi="B Lotus" w:cs="B Lotus" w:hint="cs"/>
          <w:b/>
          <w:bCs/>
          <w:sz w:val="28"/>
          <w:szCs w:val="28"/>
          <w:rtl/>
          <w:lang w:bidi="fa-IR"/>
        </w:rPr>
      </w:pPr>
      <w:r w:rsidRPr="08EE5C79">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EE5C79">
        <w:rPr>
          <w:rFonts w:ascii="B Lotus" w:hAnsi="B Lotus" w:cs="B Lotus" w:hint="cs"/>
          <w:b/>
          <w:bCs/>
          <w:sz w:val="28"/>
          <w:szCs w:val="28"/>
          <w:rtl/>
          <w:lang w:bidi="fa-IR"/>
        </w:rPr>
        <w:t>اول</w:t>
      </w:r>
      <w:r>
        <w:rPr>
          <w:rFonts w:ascii="B Lotus" w:hAnsi="B Lotus" w:cs="B Lotus" w:hint="cs"/>
          <w:b/>
          <w:bCs/>
          <w:sz w:val="28"/>
          <w:szCs w:val="28"/>
          <w:rtl/>
          <w:lang w:bidi="fa-IR"/>
        </w:rPr>
        <w:t>:</w:t>
      </w:r>
      <w:r w:rsidRPr="08EE5C79">
        <w:rPr>
          <w:rFonts w:ascii="B Lotus" w:hAnsi="B Lotus" w:cs="B Lotus" w:hint="cs"/>
          <w:b/>
          <w:bCs/>
          <w:sz w:val="28"/>
          <w:szCs w:val="28"/>
          <w:rtl/>
          <w:lang w:bidi="fa-IR"/>
        </w:rPr>
        <w:t xml:space="preserve"> </w:t>
      </w:r>
      <w:r w:rsidRPr="08D55303">
        <w:rPr>
          <w:rFonts w:ascii="B Lotus" w:hAnsi="B Lotus" w:cs="B Lotus" w:hint="cs"/>
          <w:sz w:val="28"/>
          <w:szCs w:val="28"/>
          <w:rtl/>
          <w:lang w:bidi="fa-IR"/>
        </w:rPr>
        <w:t xml:space="preserve">اینکه قبلاً گذشت که نصی وجود ندارد که از تعیین جانشین نهی کند یا به آن امر نماید، و ابوبکر و </w:t>
      </w:r>
      <w:r>
        <w:rPr>
          <w:rFonts w:ascii="B Lotus" w:hAnsi="B Lotus" w:cs="B Lotus" w:hint="cs"/>
          <w:sz w:val="28"/>
          <w:szCs w:val="28"/>
          <w:rtl/>
          <w:lang w:bidi="fa-IR"/>
        </w:rPr>
        <w:t>عمر -رضی الله عنهما- از</w:t>
      </w:r>
      <w:r w:rsidRPr="08D55303">
        <w:rPr>
          <w:rFonts w:ascii="B Lotus" w:hAnsi="B Lotus" w:cs="B Lotus" w:hint="cs"/>
          <w:sz w:val="28"/>
          <w:szCs w:val="28"/>
          <w:rtl/>
          <w:lang w:bidi="fa-IR"/>
        </w:rPr>
        <w:t xml:space="preserve"> همه اصحاب به دین خداوند عزوجل آگاه‌تر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ابوبکر صحت این کار</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نمی‌دانست آن را انجام نمی‌داد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کار اشتباهی می‌بود فریاد اعتراض بقیه صحابه بلند می‌شد، چون آنها کسانی بودند که در راه خدا از سرزنش هیچ سرزنش کننده‌ای باکی نداشتند. آنان در زمان ضعف و هراس برای یاری کردن دین خدا شمشیر کشیدند، آیا در زمان امنیت و قدرت بزدل می‌شوند؟!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16FFE">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کاری که عمر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کرد از بزرگترین کارهای مفید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کسی بود که به او الهام می‌شد، او کار را به این شش نفر سپرد چون اینها برترین افرادی بودند که از ده نفری که</w:t>
      </w:r>
      <w:r>
        <w:rPr>
          <w:rFonts w:ascii="B Lotus" w:hAnsi="B Lotus" w:cs="B Lotus" w:hint="cs"/>
          <w:sz w:val="28"/>
          <w:szCs w:val="28"/>
          <w:rtl/>
          <w:lang w:bidi="fa-IR"/>
        </w:rPr>
        <w:t xml:space="preserve"> به بهشت مژده داده شده بودند باقی</w:t>
      </w:r>
      <w:r w:rsidRPr="08D55303">
        <w:rPr>
          <w:rFonts w:ascii="B Lotus" w:hAnsi="B Lotus" w:cs="B Lotus" w:hint="cs"/>
          <w:sz w:val="28"/>
          <w:szCs w:val="28"/>
          <w:rtl/>
          <w:lang w:bidi="fa-IR"/>
        </w:rPr>
        <w:t xml:space="preserve"> مانده بودند، گرچه خود اینها بعضی از بعضی برتر بودند.</w:t>
      </w:r>
    </w:p>
    <w:p w:rsidR="00211DE8" w:rsidRPr="08D55303" w:rsidRDefault="00211DE8" w:rsidP="003B4E2D">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او این شش نفر را برای خلافت تعیین نمی‌کرد و فقط یک نفر را برای آن نامزد م</w:t>
      </w:r>
      <w:r>
        <w:rPr>
          <w:rFonts w:ascii="B Lotus" w:hAnsi="B Lotus" w:cs="B Lotus" w:hint="cs"/>
          <w:sz w:val="28"/>
          <w:szCs w:val="28"/>
          <w:rtl/>
          <w:lang w:bidi="fa-IR"/>
        </w:rPr>
        <w:t>ی‌نمود؛ شاید از او اطاعت نمی‌شد؛</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نظرش بر آن شد که امر خلافت را به شش نفر واگذار کند و بدون تردید آنها خودشان را بهتر می‌شناختند.</w:t>
      </w:r>
    </w:p>
    <w:p w:rsidR="00211DE8" w:rsidRPr="08D55303" w:rsidRDefault="00211DE8" w:rsidP="003B4E2D">
      <w:pPr>
        <w:widowControl w:val="0"/>
        <w:spacing w:line="221" w:lineRule="auto"/>
        <w:ind w:firstLine="284"/>
        <w:jc w:val="both"/>
        <w:rPr>
          <w:rFonts w:ascii="B Lotus" w:hAnsi="B Lotus" w:cs="B Lotus" w:hint="cs"/>
          <w:sz w:val="28"/>
          <w:szCs w:val="28"/>
          <w:rtl/>
          <w:lang w:bidi="fa-IR"/>
        </w:rPr>
      </w:pPr>
      <w:r w:rsidRPr="084B4FB9">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w:t>
      </w:r>
      <w:r w:rsidRPr="086204B7">
        <w:rPr>
          <w:rFonts w:ascii="B Lotus" w:hAnsi="B Lotus" w:cs="B Lotus" w:hint="cs"/>
          <w:b/>
          <w:bCs/>
          <w:sz w:val="28"/>
          <w:szCs w:val="28"/>
          <w:rtl/>
          <w:lang w:bidi="fa-IR"/>
        </w:rPr>
        <w:t>اگر کوچکترین شبهه‌ای در این مورد که علی از جانب خدا وصی می‌باشد وجود می‌داشت، صدای برخی از صحابه به این امر بلند می‌شد</w:t>
      </w:r>
      <w:r>
        <w:rPr>
          <w:rFonts w:ascii="B Lotus" w:hAnsi="B Lotus" w:cs="B Lotus" w:hint="cs"/>
          <w:b/>
          <w:bCs/>
          <w:sz w:val="28"/>
          <w:szCs w:val="28"/>
          <w:rtl/>
          <w:lang w:bidi="fa-IR"/>
        </w:rPr>
        <w:t>،</w:t>
      </w:r>
      <w:r w:rsidRPr="086204B7">
        <w:rPr>
          <w:rFonts w:ascii="B Lotus" w:hAnsi="B Lotus" w:cs="B Lotus" w:hint="cs"/>
          <w:b/>
          <w:bCs/>
          <w:sz w:val="28"/>
          <w:szCs w:val="28"/>
          <w:rtl/>
          <w:lang w:bidi="fa-IR"/>
        </w:rPr>
        <w:t xml:space="preserve"> و یا خود علی </w:t>
      </w:r>
      <w:r w:rsidRPr="086204B7">
        <w:rPr>
          <w:rFonts w:ascii="B Lotus" w:hAnsi="B Lotus" w:cs="B Lotus" w:hint="cs"/>
          <w:b/>
          <w:bCs/>
          <w:sz w:val="28"/>
          <w:szCs w:val="28"/>
          <w:lang w:bidi="fa-IR"/>
        </w:rPr>
        <w:sym w:font="AGA Arabesque" w:char="F074"/>
      </w:r>
      <w:r w:rsidRPr="086204B7">
        <w:rPr>
          <w:rFonts w:ascii="B Lotus" w:hAnsi="B Lotus" w:cs="B Lotus" w:hint="cs"/>
          <w:b/>
          <w:bCs/>
          <w:sz w:val="28"/>
          <w:szCs w:val="28"/>
          <w:rtl/>
          <w:lang w:bidi="fa-IR"/>
        </w:rPr>
        <w:t xml:space="preserve"> این فریاد را سر می‌داد و نمی‌پسندید که کسانی دیگر با او نامزد شوند و می‌گفت: همین کافی است که به مدت سیزده سال حق مرا غصب کرده‌اید</w:t>
      </w:r>
      <w:r>
        <w:rPr>
          <w:rFonts w:ascii="B Lotus" w:hAnsi="B Lotus" w:cs="B Lotus" w:hint="cs"/>
          <w:b/>
          <w:bCs/>
          <w:sz w:val="28"/>
          <w:szCs w:val="28"/>
          <w:rtl/>
          <w:lang w:bidi="fa-IR"/>
        </w:rPr>
        <w:t>،</w:t>
      </w:r>
      <w:r w:rsidRPr="086204B7">
        <w:rPr>
          <w:rFonts w:ascii="B Lotus" w:hAnsi="B Lotus" w:cs="B Lotus" w:hint="cs"/>
          <w:b/>
          <w:bCs/>
          <w:sz w:val="28"/>
          <w:szCs w:val="28"/>
          <w:rtl/>
          <w:lang w:bidi="fa-IR"/>
        </w:rPr>
        <w:t xml:space="preserve"> و اکنون می‌‌خواهید آن را از دست من بگیرید، من در این شورا مشارکت نمی‌کنم!</w:t>
      </w:r>
    </w:p>
    <w:p w:rsidR="00211DE8" w:rsidRPr="08D55303" w:rsidRDefault="00211DE8" w:rsidP="00B91459">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اما علی چنین چیزی نگفت و با برادرانش در شورا داخل شد، پس این دلیلی است بر اینکه او و هیچ‌کس دیگری خبری از این ادعاهایی که در مورد وصیت ایجاد شده‌اند نداشته است.</w:t>
      </w:r>
    </w:p>
    <w:p w:rsidR="00211DE8" w:rsidRPr="08D55303" w:rsidRDefault="00211DE8" w:rsidP="00B91459">
      <w:pPr>
        <w:widowControl w:val="0"/>
        <w:spacing w:line="218" w:lineRule="auto"/>
        <w:ind w:firstLine="284"/>
        <w:jc w:val="both"/>
        <w:rPr>
          <w:rFonts w:ascii="B Lotus" w:hAnsi="B Lotus" w:cs="B Lotus" w:hint="cs"/>
          <w:sz w:val="28"/>
          <w:szCs w:val="28"/>
          <w:rtl/>
          <w:lang w:bidi="fa-IR"/>
        </w:rPr>
      </w:pPr>
      <w:r w:rsidRPr="086204B7">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این که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او شرایطی مقرر کرد که در نهایت کار به دست عثمان می‌افتاد نه کسی دیگر).</w:t>
      </w:r>
    </w:p>
    <w:p w:rsidR="00211DE8" w:rsidRPr="086204B7" w:rsidRDefault="00211DE8" w:rsidP="00B91459">
      <w:pPr>
        <w:widowControl w:val="0"/>
        <w:spacing w:line="21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گفتم: </w:t>
      </w:r>
      <w:r w:rsidRPr="086204B7">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6204B7">
        <w:rPr>
          <w:rFonts w:ascii="B Lotus" w:hAnsi="B Lotus" w:cs="B Lotus" w:hint="cs"/>
          <w:b/>
          <w:bCs/>
          <w:sz w:val="28"/>
          <w:szCs w:val="28"/>
          <w:rtl/>
          <w:lang w:bidi="fa-IR"/>
        </w:rPr>
        <w:t>:</w:t>
      </w:r>
    </w:p>
    <w:p w:rsidR="00211DE8" w:rsidRPr="08D55303" w:rsidRDefault="00211DE8" w:rsidP="00B91459">
      <w:pPr>
        <w:widowControl w:val="0"/>
        <w:spacing w:line="218" w:lineRule="auto"/>
        <w:ind w:firstLine="284"/>
        <w:jc w:val="both"/>
        <w:rPr>
          <w:rFonts w:ascii="B Lotus" w:hAnsi="B Lotus" w:cs="B Lotus" w:hint="cs"/>
          <w:sz w:val="28"/>
          <w:szCs w:val="28"/>
          <w:rtl/>
          <w:lang w:bidi="fa-IR"/>
        </w:rPr>
      </w:pPr>
      <w:r w:rsidRPr="086204B7">
        <w:rPr>
          <w:rFonts w:ascii="B Lotus" w:hAnsi="B Lotus" w:cs="B Lotus" w:hint="cs"/>
          <w:b/>
          <w:bCs/>
          <w:sz w:val="28"/>
          <w:szCs w:val="28"/>
          <w:rtl/>
          <w:lang w:bidi="fa-IR"/>
        </w:rPr>
        <w:t>اول</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این ادعای عجیبی است که نشانگر عدم دقت و تحقیق است. </w:t>
      </w:r>
    </w:p>
    <w:p w:rsidR="00211DE8" w:rsidRPr="08D55303" w:rsidRDefault="00211DE8" w:rsidP="00B91459">
      <w:pPr>
        <w:widowControl w:val="0"/>
        <w:spacing w:line="218" w:lineRule="auto"/>
        <w:ind w:firstLine="284"/>
        <w:jc w:val="both"/>
        <w:rPr>
          <w:rFonts w:ascii="B Lotus" w:hAnsi="B Lotus" w:cs="B Lotus" w:hint="cs"/>
          <w:sz w:val="28"/>
          <w:szCs w:val="28"/>
          <w:rtl/>
          <w:lang w:bidi="fa-IR"/>
        </w:rPr>
      </w:pPr>
      <w:r w:rsidRPr="08FB0949">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شما از کجا به این شرایط پی برده‌ای</w:t>
      </w:r>
      <w:r>
        <w:rPr>
          <w:rFonts w:ascii="B Lotus" w:hAnsi="B Lotus" w:cs="B Lotus" w:hint="cs"/>
          <w:sz w:val="28"/>
          <w:szCs w:val="28"/>
          <w:rtl/>
          <w:lang w:bidi="fa-IR"/>
        </w:rPr>
        <w:t>د</w:t>
      </w:r>
      <w:r w:rsidRPr="08D55303">
        <w:rPr>
          <w:rFonts w:ascii="B Lotus" w:hAnsi="B Lotus" w:cs="B Lotus" w:hint="cs"/>
          <w:sz w:val="28"/>
          <w:szCs w:val="28"/>
          <w:rtl/>
          <w:lang w:bidi="fa-IR"/>
        </w:rPr>
        <w:t>؟! و در کدام کتاب آمده که عمر این شرایط را گذاشت تا امر خلافت به دست عثمان بیافتد</w:t>
      </w:r>
      <w:r>
        <w:rPr>
          <w:rFonts w:ascii="B Lotus" w:hAnsi="B Lotus" w:cs="B Lotus" w:hint="cs"/>
          <w:sz w:val="28"/>
          <w:szCs w:val="28"/>
          <w:rtl/>
          <w:lang w:bidi="fa-IR"/>
        </w:rPr>
        <w:t>، و حال آن که شما در اول نوشتة خود</w:t>
      </w:r>
      <w:r w:rsidRPr="08D55303">
        <w:rPr>
          <w:rFonts w:ascii="B Lotus" w:hAnsi="B Lotus" w:cs="B Lotus" w:hint="cs"/>
          <w:sz w:val="28"/>
          <w:szCs w:val="28"/>
          <w:rtl/>
          <w:lang w:bidi="fa-IR"/>
        </w:rPr>
        <w:t xml:space="preserve"> سخنی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ندای تحقیق را در آن سر می‌دهی</w:t>
      </w:r>
      <w:r>
        <w:rPr>
          <w:rFonts w:ascii="B Lotus" w:hAnsi="B Lotus" w:cs="B Lotus" w:hint="cs"/>
          <w:sz w:val="28"/>
          <w:szCs w:val="28"/>
          <w:rtl/>
          <w:lang w:bidi="fa-IR"/>
        </w:rPr>
        <w:t>د</w:t>
      </w:r>
      <w:r w:rsidRPr="08D55303">
        <w:rPr>
          <w:rFonts w:ascii="B Lotus" w:hAnsi="B Lotus" w:cs="B Lotus" w:hint="cs"/>
          <w:sz w:val="28"/>
          <w:szCs w:val="28"/>
          <w:rtl/>
          <w:lang w:bidi="fa-IR"/>
        </w:rPr>
        <w:t>؟</w:t>
      </w:r>
    </w:p>
    <w:p w:rsidR="00211DE8" w:rsidRDefault="00211DE8" w:rsidP="00B91459">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وصیت عمر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است که در صحیح‌ترین کتاب بعد از قرآن آمده است.</w:t>
      </w:r>
    </w:p>
    <w:p w:rsidR="00211DE8"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بخاری داستان </w:t>
      </w:r>
      <w:r w:rsidRPr="08364DCA">
        <w:rPr>
          <w:rFonts w:ascii="B Lotus" w:hAnsi="B Lotus" w:cs="B Lotus" w:hint="cs"/>
          <w:sz w:val="28"/>
          <w:szCs w:val="28"/>
          <w:rtl/>
          <w:lang w:bidi="fa-IR"/>
        </w:rPr>
        <w:t>کشته شدن، و چگونگی کشته شدن او، و اینکه در چه رتبه و مقامی از دین و تقوا بود،</w:t>
      </w:r>
      <w:r w:rsidRPr="083F738E">
        <w:rPr>
          <w:rFonts w:ascii="B Lotus" w:hAnsi="B Lotus" w:cs="B Lotus" w:hint="cs"/>
          <w:color w:val="FF0000"/>
          <w:sz w:val="28"/>
          <w:szCs w:val="28"/>
          <w:rtl/>
          <w:lang w:bidi="fa-IR"/>
        </w:rPr>
        <w:t xml:space="preserve"> </w:t>
      </w:r>
      <w:r w:rsidRPr="08D55303">
        <w:rPr>
          <w:rFonts w:ascii="B Lotus" w:hAnsi="B Lotus" w:cs="B Lotus" w:hint="cs"/>
          <w:sz w:val="28"/>
          <w:szCs w:val="28"/>
          <w:rtl/>
          <w:lang w:bidi="fa-IR"/>
        </w:rPr>
        <w:t xml:space="preserve">و اجازه گرفتن او که در </w:t>
      </w:r>
      <w:r>
        <w:rPr>
          <w:rFonts w:ascii="B Lotus" w:hAnsi="B Lotus" w:cs="B Lotus" w:hint="cs"/>
          <w:sz w:val="28"/>
          <w:szCs w:val="28"/>
          <w:rtl/>
          <w:lang w:bidi="fa-IR"/>
        </w:rPr>
        <w:t>کنار دو دوستش دفن شود، را از عمر</w:t>
      </w:r>
      <w:r w:rsidRPr="08D55303">
        <w:rPr>
          <w:rFonts w:ascii="B Lotus" w:hAnsi="B Lotus" w:cs="B Lotus" w:hint="cs"/>
          <w:sz w:val="28"/>
          <w:szCs w:val="28"/>
          <w:rtl/>
          <w:lang w:bidi="fa-IR"/>
        </w:rPr>
        <w:t>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بن میمون روایت کرده است، سپس راوی می‌گوید: (مردان اجازه گرفتند... و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امیرالمؤمنین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وصیت کن! جانشینی برای خود تعیین کن.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هیچ‌کسی را نمی‌یابم که از این گروه به امر خلافت سزاوارتر باشد، اینها کسانی هستند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وفات یافت در حالی که از آنها راضی بود</w:t>
      </w:r>
      <w:r>
        <w:rPr>
          <w:rFonts w:ascii="B Lotus" w:hAnsi="B Lotus" w:cs="B Lotus" w:hint="cs"/>
          <w:sz w:val="28"/>
          <w:szCs w:val="28"/>
          <w:rtl/>
          <w:lang w:bidi="fa-IR"/>
        </w:rPr>
        <w:t>، آنگاه علی و عثمان و زبیر و طلح</w:t>
      </w:r>
      <w:r w:rsidRPr="08D55303">
        <w:rPr>
          <w:rFonts w:ascii="B Lotus" w:hAnsi="B Lotus" w:cs="B Lotus" w:hint="cs"/>
          <w:sz w:val="28"/>
          <w:szCs w:val="28"/>
          <w:rtl/>
          <w:lang w:bidi="fa-IR"/>
        </w:rPr>
        <w:t>ه و سعد و عبدالرحمان بن عوف را نام برد.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عبدالله بن عمر در جمع شما حاضر می‌ش</w:t>
      </w:r>
      <w:r>
        <w:rPr>
          <w:rFonts w:ascii="B Lotus" w:hAnsi="B Lotus" w:cs="B Lotus" w:hint="cs"/>
          <w:sz w:val="28"/>
          <w:szCs w:val="28"/>
          <w:rtl/>
          <w:lang w:bidi="fa-IR"/>
        </w:rPr>
        <w:t xml:space="preserve">ود و از امر خلافت بهره‌ای ندارد، </w:t>
      </w:r>
      <w:r w:rsidRPr="08D55303">
        <w:rPr>
          <w:rFonts w:ascii="B Lotus" w:hAnsi="B Lotus" w:cs="B Lotus" w:hint="cs"/>
          <w:sz w:val="28"/>
          <w:szCs w:val="28"/>
          <w:rtl/>
          <w:lang w:bidi="fa-IR"/>
        </w:rPr>
        <w:t>به عنوان</w:t>
      </w:r>
      <w:r>
        <w:rPr>
          <w:rFonts w:ascii="B Lotus" w:hAnsi="B Lotus" w:cs="B Lotus" w:hint="cs"/>
          <w:sz w:val="28"/>
          <w:szCs w:val="28"/>
          <w:rtl/>
          <w:lang w:bidi="fa-IR"/>
        </w:rPr>
        <w:t xml:space="preserve"> تعزیت و</w:t>
      </w:r>
      <w:r w:rsidRPr="08D55303">
        <w:rPr>
          <w:rFonts w:ascii="B Lotus" w:hAnsi="B Lotus" w:cs="B Lotus" w:hint="cs"/>
          <w:sz w:val="28"/>
          <w:szCs w:val="28"/>
          <w:rtl/>
          <w:lang w:bidi="fa-IR"/>
        </w:rPr>
        <w:t xml:space="preserve"> دلجویی حاضر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خلافت به سعد برسد او شایسته آن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به او نرسید هر کدام از شما که به عنوان امیر انتخاب شدید باید از او کمک بگیرید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 او را به خاطر ناتوانی یا خیانت عزل نکردم.</w:t>
      </w:r>
      <w:r>
        <w:rPr>
          <w:rFonts w:ascii="B Lotus" w:hAnsi="B Lotus" w:cs="B Lotus" w:hint="cs"/>
          <w:sz w:val="28"/>
          <w:szCs w:val="28"/>
          <w:rtl/>
          <w:lang w:bidi="fa-IR"/>
        </w:rPr>
        <w:t xml:space="preserve"> </w:t>
      </w:r>
    </w:p>
    <w:p w:rsidR="00211DE8" w:rsidRPr="08364DCA" w:rsidRDefault="00211DE8" w:rsidP="00F26029">
      <w:pPr>
        <w:widowControl w:val="0"/>
        <w:spacing w:line="226" w:lineRule="auto"/>
        <w:ind w:firstLine="284"/>
        <w:jc w:val="both"/>
        <w:rPr>
          <w:rFonts w:ascii="B Lotus" w:hAnsi="B Lotus" w:cs="B Lotus" w:hint="cs"/>
          <w:sz w:val="28"/>
          <w:szCs w:val="28"/>
          <w:rtl/>
          <w:lang w:bidi="fa-IR"/>
        </w:rPr>
      </w:pPr>
      <w:r w:rsidRPr="08364DCA">
        <w:rPr>
          <w:rFonts w:ascii="B Lotus" w:hAnsi="B Lotus" w:cs="B Lotus" w:hint="cs"/>
          <w:sz w:val="28"/>
          <w:szCs w:val="28"/>
          <w:rtl/>
          <w:lang w:bidi="fa-IR"/>
        </w:rPr>
        <w:t>و گفت: خلیفه بعد از خودم را به مهاجران سفارش می کنم.... و سپس وصیت می کنم برای مهاجران و انصاریها و سایرین، و بر پا</w:t>
      </w:r>
      <w:r>
        <w:rPr>
          <w:rFonts w:ascii="B Lotus" w:hAnsi="B Lotus" w:cs="B Lotus" w:hint="cs"/>
          <w:sz w:val="28"/>
          <w:szCs w:val="28"/>
          <w:rtl/>
          <w:lang w:bidi="fa-IR"/>
        </w:rPr>
        <w:t>ی</w:t>
      </w:r>
      <w:r w:rsidRPr="08364DCA">
        <w:rPr>
          <w:rFonts w:ascii="B Lotus" w:hAnsi="B Lotus" w:cs="B Lotus" w:hint="cs"/>
          <w:sz w:val="28"/>
          <w:szCs w:val="28"/>
          <w:rtl/>
          <w:lang w:bidi="fa-IR"/>
        </w:rPr>
        <w:t>بندی ب</w:t>
      </w:r>
      <w:r>
        <w:rPr>
          <w:rFonts w:ascii="B Lotus" w:hAnsi="B Lotus" w:cs="B Lotus" w:hint="cs"/>
          <w:sz w:val="28"/>
          <w:szCs w:val="28"/>
          <w:rtl/>
          <w:lang w:bidi="fa-IR"/>
        </w:rPr>
        <w:t>ه</w:t>
      </w:r>
      <w:r w:rsidRPr="08364DCA">
        <w:rPr>
          <w:rFonts w:ascii="B Lotus" w:hAnsi="B Lotus" w:cs="B Lotus" w:hint="cs"/>
          <w:sz w:val="28"/>
          <w:szCs w:val="28"/>
          <w:rtl/>
          <w:lang w:bidi="fa-IR"/>
        </w:rPr>
        <w:t xml:space="preserve"> </w:t>
      </w:r>
      <w:r>
        <w:rPr>
          <w:rFonts w:ascii="B Lotus" w:hAnsi="B Lotus" w:cs="B Lotus" w:hint="cs"/>
          <w:sz w:val="28"/>
          <w:szCs w:val="28"/>
          <w:rtl/>
          <w:lang w:bidi="fa-IR"/>
        </w:rPr>
        <w:t>فرامین</w:t>
      </w:r>
      <w:r w:rsidRPr="08364DCA">
        <w:rPr>
          <w:rFonts w:ascii="B Lotus" w:hAnsi="B Lotus" w:cs="B Lotus" w:hint="cs"/>
          <w:sz w:val="28"/>
          <w:szCs w:val="28"/>
          <w:rtl/>
          <w:lang w:bidi="fa-IR"/>
        </w:rPr>
        <w:t xml:space="preserve"> </w:t>
      </w:r>
      <w:r>
        <w:rPr>
          <w:rFonts w:ascii="B Lotus" w:hAnsi="B Lotus" w:cs="B Lotus" w:hint="cs"/>
          <w:sz w:val="28"/>
          <w:szCs w:val="28"/>
          <w:rtl/>
          <w:lang w:bidi="fa-IR"/>
        </w:rPr>
        <w:t>خداوند</w:t>
      </w:r>
      <w:r w:rsidRPr="08364DCA">
        <w:rPr>
          <w:rFonts w:ascii="B Lotus" w:hAnsi="B Lotus" w:cs="B Lotus" w:hint="cs"/>
          <w:sz w:val="28"/>
          <w:szCs w:val="28"/>
          <w:rtl/>
          <w:lang w:bidi="fa-IR"/>
        </w:rPr>
        <w:t xml:space="preserve"> و پیامبر اکرم </w:t>
      </w:r>
      <w:r>
        <w:rPr>
          <w:rFonts w:ascii="B Lotus" w:hAnsi="B Lotus" w:cs="CTraditional Arabic" w:hint="cs"/>
          <w:sz w:val="28"/>
          <w:szCs w:val="28"/>
          <w:rtl/>
          <w:lang w:bidi="fa-IR"/>
        </w:rPr>
        <w:t>ص</w:t>
      </w:r>
      <w:r w:rsidRPr="08364DCA">
        <w:rPr>
          <w:rFonts w:ascii="B Lotus" w:hAnsi="B Lotus" w:cs="B Lotus" w:hint="cs"/>
          <w:sz w:val="28"/>
          <w:szCs w:val="28"/>
          <w:rtl/>
          <w:lang w:bidi="fa-IR"/>
        </w:rPr>
        <w:t xml:space="preserve"> تأکید ورزیدند)</w:t>
      </w:r>
      <w:r w:rsidRPr="08364DCA">
        <w:rPr>
          <w:rStyle w:val="a7"/>
          <w:rFonts w:cs="B Lotus"/>
          <w:sz w:val="28"/>
          <w:szCs w:val="28"/>
          <w:rtl/>
          <w:lang w:bidi="fa-IR"/>
        </w:rPr>
        <w:footnoteReference w:id="478"/>
      </w:r>
      <w:r w:rsidRPr="08364DCA">
        <w:rPr>
          <w:rFonts w:ascii="B Lotus" w:hAnsi="B Lotus" w:cs="B Lotus" w:hint="cs"/>
          <w:sz w:val="28"/>
          <w:szCs w:val="28"/>
          <w:rtl/>
          <w:lang w:bidi="fa-IR"/>
        </w:rPr>
        <w:t xml:space="preserve">. </w:t>
      </w:r>
    </w:p>
    <w:p w:rsidR="00211DE8" w:rsidRPr="08D55303" w:rsidRDefault="00211DE8" w:rsidP="00F26029">
      <w:pPr>
        <w:widowControl w:val="0"/>
        <w:spacing w:line="226"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شرایط کجا هستند ای استاد محترم؟! آیا این گفته بدون دلیلی نیست؟!</w:t>
      </w:r>
    </w:p>
    <w:p w:rsidR="00211DE8" w:rsidRPr="08D55303" w:rsidRDefault="00211DE8" w:rsidP="00F26029">
      <w:pPr>
        <w:widowControl w:val="0"/>
        <w:spacing w:line="226" w:lineRule="auto"/>
        <w:ind w:firstLine="284"/>
        <w:jc w:val="both"/>
        <w:rPr>
          <w:rFonts w:ascii="B Lotus" w:hAnsi="B Lotus" w:cs="B Lotus" w:hint="cs"/>
          <w:sz w:val="28"/>
          <w:szCs w:val="28"/>
          <w:rtl/>
          <w:lang w:bidi="fa-IR"/>
        </w:rPr>
      </w:pPr>
      <w:r w:rsidRPr="08AC7CC3">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شورا</w:t>
      </w:r>
      <w:r>
        <w:rPr>
          <w:rFonts w:ascii="B Lotus" w:hAnsi="B Lotus" w:cs="B Lotus" w:hint="cs"/>
          <w:sz w:val="28"/>
          <w:szCs w:val="28"/>
          <w:rtl/>
          <w:lang w:bidi="fa-IR"/>
        </w:rPr>
        <w:t>ی</w:t>
      </w:r>
      <w:r w:rsidRPr="08D55303">
        <w:rPr>
          <w:rFonts w:ascii="B Lotus" w:hAnsi="B Lotus" w:cs="B Lotus" w:hint="cs"/>
          <w:sz w:val="28"/>
          <w:szCs w:val="28"/>
          <w:rtl/>
          <w:lang w:bidi="fa-IR"/>
        </w:rPr>
        <w:t>ی که مورد نظر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شورا و رایزنی اهل حل و عقد با یکدیگر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اینها برترین افرادی بودند که بعد از عمر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باقیمانده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منظور از شورا همه مردم نیستند</w:t>
      </w:r>
      <w:r>
        <w:rPr>
          <w:rFonts w:ascii="B Lotus" w:hAnsi="B Lotus" w:cs="B Lotus" w:hint="cs"/>
          <w:sz w:val="28"/>
          <w:szCs w:val="28"/>
          <w:rtl/>
          <w:lang w:bidi="fa-IR"/>
        </w:rPr>
        <w:t>، و این اصلاً تحقق نمی‌یابد؛</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سران قوم شورا را به عهده گرفتند کفایت می‌کند.</w:t>
      </w:r>
    </w:p>
    <w:p w:rsidR="00211DE8" w:rsidRPr="0058191F" w:rsidRDefault="00211DE8" w:rsidP="00F26029">
      <w:pPr>
        <w:widowControl w:val="0"/>
        <w:spacing w:line="226" w:lineRule="auto"/>
        <w:ind w:firstLine="284"/>
        <w:jc w:val="both"/>
        <w:rPr>
          <w:rFonts w:ascii="B Lotus" w:hAnsi="B Lotus" w:cs="B Lotus" w:hint="cs"/>
          <w:spacing w:val="-4"/>
          <w:sz w:val="28"/>
          <w:szCs w:val="28"/>
          <w:rtl/>
          <w:lang w:bidi="fa-IR"/>
        </w:rPr>
      </w:pPr>
      <w:r w:rsidRPr="08D55303">
        <w:rPr>
          <w:rFonts w:ascii="B Lotus" w:hAnsi="B Lotus" w:cs="B Lotus" w:hint="cs"/>
          <w:sz w:val="28"/>
          <w:szCs w:val="28"/>
          <w:rtl/>
          <w:lang w:bidi="fa-IR"/>
        </w:rPr>
        <w:t>چهارم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عمر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می‌خواست که امر خلافت به دست عثمان</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بیافتد، چه چ</w:t>
      </w:r>
      <w:r w:rsidRPr="0058191F">
        <w:rPr>
          <w:rFonts w:ascii="B Lotus" w:hAnsi="B Lotus" w:cs="B Lotus" w:hint="cs"/>
          <w:spacing w:val="-4"/>
          <w:sz w:val="28"/>
          <w:szCs w:val="28"/>
          <w:rtl/>
          <w:lang w:bidi="fa-IR"/>
        </w:rPr>
        <w:t xml:space="preserve">یز او را منع می‌کرد از اینکه مستقیم اسم او را ذکر کند، و اگر چنین می‌کرد اختلافی پیش نمی‌آمد، همان‌طور که ابوبکر </w:t>
      </w:r>
      <w:r w:rsidRPr="0058191F">
        <w:rPr>
          <w:rFonts w:ascii="B Lotus" w:hAnsi="B Lotus" w:cs="B Lotus" w:hint="cs"/>
          <w:spacing w:val="-4"/>
          <w:sz w:val="28"/>
          <w:szCs w:val="28"/>
          <w:lang w:bidi="fa-IR"/>
        </w:rPr>
        <w:sym w:font="AGA Arabesque" w:char="F074"/>
      </w:r>
      <w:r w:rsidRPr="0058191F">
        <w:rPr>
          <w:rFonts w:ascii="B Lotus" w:hAnsi="B Lotus" w:cs="B Lotus" w:hint="cs"/>
          <w:spacing w:val="-4"/>
          <w:sz w:val="28"/>
          <w:szCs w:val="28"/>
          <w:rtl/>
          <w:lang w:bidi="fa-IR"/>
        </w:rPr>
        <w:t xml:space="preserve"> عمر </w:t>
      </w:r>
      <w:r w:rsidRPr="0058191F">
        <w:rPr>
          <w:rFonts w:ascii="B Lotus" w:hAnsi="B Lotus" w:cs="B Lotus" w:hint="cs"/>
          <w:spacing w:val="-4"/>
          <w:sz w:val="28"/>
          <w:szCs w:val="28"/>
          <w:lang w:bidi="fa-IR"/>
        </w:rPr>
        <w:sym w:font="AGA Arabesque" w:char="F074"/>
      </w:r>
      <w:r w:rsidRPr="0058191F">
        <w:rPr>
          <w:rFonts w:ascii="B Lotus" w:hAnsi="B Lotus" w:cs="B Lotus" w:hint="cs"/>
          <w:spacing w:val="-4"/>
          <w:sz w:val="28"/>
          <w:szCs w:val="28"/>
          <w:rtl/>
          <w:lang w:bidi="fa-IR"/>
        </w:rPr>
        <w:t xml:space="preserve"> را جانشین خود کرد. پس وقتی عمر این کار را نکرده است می‌‌دانیم که منظور او فرد خاصی از آن شش نفر نبوده است.</w:t>
      </w:r>
    </w:p>
    <w:p w:rsidR="00211DE8" w:rsidRPr="083A4CBB" w:rsidRDefault="00211DE8" w:rsidP="00F26029">
      <w:pPr>
        <w:widowControl w:val="0"/>
        <w:spacing w:line="226" w:lineRule="auto"/>
        <w:ind w:firstLine="284"/>
        <w:jc w:val="both"/>
        <w:rPr>
          <w:rFonts w:ascii="B Lotus" w:hAnsi="B Lotus" w:cs="B Lotus" w:hint="cs"/>
          <w:b/>
          <w:bCs/>
          <w:sz w:val="28"/>
          <w:szCs w:val="28"/>
          <w:rtl/>
          <w:lang w:bidi="fa-IR"/>
        </w:rPr>
      </w:pPr>
      <w:r w:rsidRPr="083A4CBB">
        <w:rPr>
          <w:rFonts w:ascii="B Lotus" w:hAnsi="B Lotus" w:cs="B Lotus" w:hint="cs"/>
          <w:b/>
          <w:bCs/>
          <w:sz w:val="28"/>
          <w:szCs w:val="28"/>
          <w:rtl/>
          <w:lang w:bidi="fa-IR"/>
        </w:rPr>
        <w:t>150) شما گفته‌اید: (و سوم</w:t>
      </w:r>
      <w:r>
        <w:rPr>
          <w:rFonts w:ascii="B Lotus" w:hAnsi="B Lotus" w:cs="B Lotus" w:hint="cs"/>
          <w:b/>
          <w:bCs/>
          <w:sz w:val="28"/>
          <w:szCs w:val="28"/>
          <w:rtl/>
          <w:lang w:bidi="fa-IR"/>
        </w:rPr>
        <w:t>:</w:t>
      </w:r>
      <w:r w:rsidRPr="083A4CBB">
        <w:rPr>
          <w:rFonts w:ascii="B Lotus" w:hAnsi="B Lotus" w:cs="B Lotus" w:hint="cs"/>
          <w:b/>
          <w:bCs/>
          <w:sz w:val="28"/>
          <w:szCs w:val="28"/>
          <w:rtl/>
          <w:lang w:bidi="fa-IR"/>
        </w:rPr>
        <w:t xml:space="preserve"> اینکه شما گفته‌اید</w:t>
      </w:r>
      <w:r>
        <w:rPr>
          <w:rFonts w:ascii="B Lotus" w:hAnsi="B Lotus" w:cs="B Lotus" w:hint="cs"/>
          <w:b/>
          <w:bCs/>
          <w:sz w:val="28"/>
          <w:szCs w:val="28"/>
          <w:rtl/>
          <w:lang w:bidi="fa-IR"/>
        </w:rPr>
        <w:t>:</w:t>
      </w:r>
      <w:r w:rsidRPr="083A4CBB">
        <w:rPr>
          <w:rFonts w:ascii="B Lotus" w:hAnsi="B Lotus" w:cs="B Lotus" w:hint="cs"/>
          <w:b/>
          <w:bCs/>
          <w:sz w:val="28"/>
          <w:szCs w:val="28"/>
          <w:rtl/>
          <w:lang w:bidi="fa-IR"/>
        </w:rPr>
        <w:t xml:space="preserve"> اهل سنت معتقدند که امامت امری است که به توافق و</w:t>
      </w:r>
      <w:r>
        <w:rPr>
          <w:rFonts w:ascii="B Lotus" w:hAnsi="B Lotus" w:cs="B Lotus" w:hint="cs"/>
          <w:b/>
          <w:bCs/>
          <w:sz w:val="28"/>
          <w:szCs w:val="28"/>
          <w:rtl/>
          <w:lang w:bidi="fa-IR"/>
        </w:rPr>
        <w:t xml:space="preserve"> شورای امت بستگی دارد. این عقیدة</w:t>
      </w:r>
      <w:r w:rsidRPr="083A4CBB">
        <w:rPr>
          <w:rFonts w:ascii="B Lotus" w:hAnsi="B Lotus" w:cs="B Lotus" w:hint="cs"/>
          <w:b/>
          <w:bCs/>
          <w:sz w:val="28"/>
          <w:szCs w:val="28"/>
          <w:rtl/>
          <w:lang w:bidi="fa-IR"/>
        </w:rPr>
        <w:t xml:space="preserve"> آنها با آنچه مسلم و غیره از حفصه روایت کرده‌اند مخالف است، حفصه به ابن عمر گفت: آیا می‌دانی که پدرت جانشینی تعیین نمی‌کند؟... تا اینکه او پیش پدرش آمد و گفت: از مردم سخنی می‌شنوم که می‌گویند، خواستم آن را به تو بگویم</w:t>
      </w:r>
      <w:r>
        <w:rPr>
          <w:rFonts w:ascii="B Lotus" w:hAnsi="B Lotus" w:cs="B Lotus" w:hint="cs"/>
          <w:b/>
          <w:bCs/>
          <w:sz w:val="28"/>
          <w:szCs w:val="28"/>
          <w:rtl/>
          <w:lang w:bidi="fa-IR"/>
        </w:rPr>
        <w:t>،</w:t>
      </w:r>
      <w:r w:rsidRPr="083A4CBB">
        <w:rPr>
          <w:rFonts w:ascii="B Lotus" w:hAnsi="B Lotus" w:cs="B Lotus" w:hint="cs"/>
          <w:b/>
          <w:bCs/>
          <w:sz w:val="28"/>
          <w:szCs w:val="28"/>
          <w:rtl/>
          <w:lang w:bidi="fa-IR"/>
        </w:rPr>
        <w:t xml:space="preserve"> آنها می‌گویند</w:t>
      </w:r>
      <w:r>
        <w:rPr>
          <w:rFonts w:ascii="B Lotus" w:hAnsi="B Lotus" w:cs="B Lotus" w:hint="cs"/>
          <w:b/>
          <w:bCs/>
          <w:sz w:val="28"/>
          <w:szCs w:val="28"/>
          <w:rtl/>
          <w:lang w:bidi="fa-IR"/>
        </w:rPr>
        <w:t>:</w:t>
      </w:r>
      <w:r w:rsidRPr="083A4CBB">
        <w:rPr>
          <w:rFonts w:ascii="B Lotus" w:hAnsi="B Lotus" w:cs="B Lotus" w:hint="cs"/>
          <w:b/>
          <w:bCs/>
          <w:sz w:val="28"/>
          <w:szCs w:val="28"/>
          <w:rtl/>
          <w:lang w:bidi="fa-IR"/>
        </w:rPr>
        <w:t xml:space="preserve"> تو کسی را جانشین خود نمی‌کنی، اگر شما ساربان یا چوپان داشته باشی</w:t>
      </w:r>
      <w:r>
        <w:rPr>
          <w:rFonts w:ascii="B Lotus" w:hAnsi="B Lotus" w:cs="B Lotus" w:hint="cs"/>
          <w:b/>
          <w:bCs/>
          <w:sz w:val="28"/>
          <w:szCs w:val="28"/>
          <w:rtl/>
          <w:lang w:bidi="fa-IR"/>
        </w:rPr>
        <w:t>،</w:t>
      </w:r>
      <w:r w:rsidRPr="083A4CBB">
        <w:rPr>
          <w:rFonts w:ascii="B Lotus" w:hAnsi="B Lotus" w:cs="B Lotus" w:hint="cs"/>
          <w:b/>
          <w:bCs/>
          <w:sz w:val="28"/>
          <w:szCs w:val="28"/>
          <w:rtl/>
          <w:lang w:bidi="fa-IR"/>
        </w:rPr>
        <w:t xml:space="preserve"> و او شتران و گوسفندان را رها کند و پیش تو بیا</w:t>
      </w:r>
      <w:r>
        <w:rPr>
          <w:rFonts w:ascii="B Lotus" w:hAnsi="B Lotus" w:cs="B Lotus" w:hint="cs"/>
          <w:b/>
          <w:bCs/>
          <w:sz w:val="28"/>
          <w:szCs w:val="28"/>
          <w:rtl/>
          <w:lang w:bidi="fa-IR"/>
        </w:rPr>
        <w:t>ی</w:t>
      </w:r>
      <w:r w:rsidRPr="083A4CBB">
        <w:rPr>
          <w:rFonts w:ascii="B Lotus" w:hAnsi="B Lotus" w:cs="B Lotus" w:hint="cs"/>
          <w:b/>
          <w:bCs/>
          <w:sz w:val="28"/>
          <w:szCs w:val="28"/>
          <w:rtl/>
          <w:lang w:bidi="fa-IR"/>
        </w:rPr>
        <w:t>د، می‌گویی شتران و گوسفندان را ضایع کرده است، پس مراقبت از مردم سخت‌تر و مهمتر است</w:t>
      </w:r>
      <w:r>
        <w:rPr>
          <w:rFonts w:ascii="B Lotus" w:hAnsi="B Lotus" w:cs="B Lotus" w:hint="cs"/>
          <w:b/>
          <w:bCs/>
          <w:sz w:val="28"/>
          <w:szCs w:val="28"/>
          <w:rtl/>
          <w:lang w:bidi="fa-IR"/>
        </w:rPr>
        <w:t>)</w:t>
      </w:r>
      <w:r w:rsidRPr="083A4CBB">
        <w:rPr>
          <w:rStyle w:val="a7"/>
          <w:rFonts w:cs="B Lotus"/>
          <w:b/>
          <w:bCs/>
          <w:sz w:val="28"/>
          <w:szCs w:val="28"/>
          <w:rtl/>
          <w:lang w:bidi="fa-IR"/>
        </w:rPr>
        <w:footnoteReference w:id="479"/>
      </w:r>
      <w:r w:rsidR="00E50B62">
        <w:rPr>
          <w:rFonts w:ascii="B Lotus" w:hAnsi="B Lotus" w:cs="B Lotus" w:hint="cs"/>
          <w:b/>
          <w:bCs/>
          <w:sz w:val="28"/>
          <w:szCs w:val="28"/>
          <w:rtl/>
          <w:lang w:bidi="fa-IR"/>
        </w:rPr>
        <w:t>.</w:t>
      </w:r>
    </w:p>
    <w:p w:rsidR="00211DE8" w:rsidRPr="083A4CBB" w:rsidRDefault="00211DE8" w:rsidP="00F26029">
      <w:pPr>
        <w:widowControl w:val="0"/>
        <w:spacing w:line="226" w:lineRule="auto"/>
        <w:ind w:firstLine="284"/>
        <w:jc w:val="both"/>
        <w:rPr>
          <w:rFonts w:ascii="B Lotus" w:hAnsi="B Lotus" w:cs="B Lotus" w:hint="cs"/>
          <w:b/>
          <w:bCs/>
          <w:sz w:val="28"/>
          <w:szCs w:val="28"/>
          <w:rtl/>
          <w:lang w:bidi="fa-IR"/>
        </w:rPr>
      </w:pPr>
      <w:r w:rsidRPr="083A4CBB">
        <w:rPr>
          <w:rFonts w:ascii="B Lotus" w:hAnsi="B Lotus" w:cs="B Lotus" w:hint="cs"/>
          <w:b/>
          <w:bCs/>
          <w:sz w:val="28"/>
          <w:szCs w:val="28"/>
          <w:rtl/>
          <w:lang w:bidi="fa-IR"/>
        </w:rPr>
        <w:t>و همچنین آنچه به همین مفهوم از</w:t>
      </w:r>
      <w:r>
        <w:rPr>
          <w:rFonts w:ascii="B Lotus" w:hAnsi="B Lotus" w:cs="B Lotus" w:hint="cs"/>
          <w:b/>
          <w:bCs/>
          <w:sz w:val="28"/>
          <w:szCs w:val="28"/>
          <w:rtl/>
          <w:lang w:bidi="fa-IR"/>
        </w:rPr>
        <w:t xml:space="preserve"> </w:t>
      </w:r>
      <w:r w:rsidRPr="08486AFC">
        <w:rPr>
          <w:rFonts w:ascii="B Lotus" w:hAnsi="B Lotus" w:cs="B Badr" w:hint="cs"/>
          <w:b/>
          <w:bCs/>
          <w:sz w:val="28"/>
          <w:szCs w:val="28"/>
          <w:rtl/>
        </w:rPr>
        <w:t>الإمامة والسياسة</w:t>
      </w:r>
      <w:r w:rsidRPr="083A4CBB">
        <w:rPr>
          <w:rFonts w:ascii="B Lotus" w:hAnsi="B Lotus" w:cs="B Lotus" w:hint="cs"/>
          <w:b/>
          <w:bCs/>
          <w:sz w:val="28"/>
          <w:szCs w:val="28"/>
          <w:rtl/>
          <w:lang w:bidi="fa-IR"/>
        </w:rPr>
        <w:t xml:space="preserve"> نقل کرده‌ای</w:t>
      </w:r>
      <w:r>
        <w:rPr>
          <w:rFonts w:ascii="B Lotus" w:hAnsi="B Lotus" w:cs="B Lotus" w:hint="cs"/>
          <w:b/>
          <w:bCs/>
          <w:sz w:val="28"/>
          <w:szCs w:val="28"/>
          <w:rtl/>
          <w:lang w:bidi="fa-IR"/>
        </w:rPr>
        <w:t>د</w:t>
      </w:r>
      <w:r w:rsidRPr="083A4CBB">
        <w:rPr>
          <w:rStyle w:val="a7"/>
          <w:rFonts w:cs="B Lotus"/>
          <w:b/>
          <w:bCs/>
          <w:sz w:val="28"/>
          <w:szCs w:val="28"/>
          <w:rtl/>
          <w:lang w:bidi="fa-IR"/>
        </w:rPr>
        <w:footnoteReference w:id="480"/>
      </w:r>
      <w:r>
        <w:rPr>
          <w:rFonts w:ascii="B Lotus" w:hAnsi="B Lotus" w:cs="B Lotus" w:hint="cs"/>
          <w:b/>
          <w:bCs/>
          <w:sz w:val="28"/>
          <w:szCs w:val="28"/>
          <w:rtl/>
          <w:lang w:bidi="fa-IR"/>
        </w:rPr>
        <w:t>.</w:t>
      </w:r>
    </w:p>
    <w:p w:rsidR="00211DE8" w:rsidRPr="083A4CBB" w:rsidRDefault="00211DE8" w:rsidP="00F26029">
      <w:pPr>
        <w:widowControl w:val="0"/>
        <w:spacing w:line="226" w:lineRule="auto"/>
        <w:ind w:firstLine="284"/>
        <w:jc w:val="both"/>
        <w:rPr>
          <w:rFonts w:ascii="B Lotus" w:hAnsi="B Lotus" w:cs="B Lotus" w:hint="cs"/>
          <w:b/>
          <w:bCs/>
          <w:sz w:val="28"/>
          <w:szCs w:val="28"/>
          <w:rtl/>
          <w:lang w:bidi="fa-IR"/>
        </w:rPr>
      </w:pPr>
      <w:r w:rsidRPr="083A4CBB">
        <w:rPr>
          <w:rFonts w:ascii="B Lotus" w:hAnsi="B Lotus" w:cs="B Lotus" w:hint="cs"/>
          <w:b/>
          <w:bCs/>
          <w:sz w:val="28"/>
          <w:szCs w:val="28"/>
          <w:rtl/>
          <w:lang w:bidi="fa-IR"/>
        </w:rPr>
        <w:t>پاسخ:</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3A4CBB">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سخن وقتی در مقابل قول شیعه قرار داده</w:t>
      </w:r>
      <w:r>
        <w:rPr>
          <w:rFonts w:ascii="B Lotus" w:hAnsi="B Lotus" w:cs="B Lotus" w:hint="cs"/>
          <w:sz w:val="28"/>
          <w:szCs w:val="28"/>
          <w:rtl/>
          <w:lang w:bidi="fa-IR"/>
        </w:rPr>
        <w:t xml:space="preserve"> شود، منظور آن واضح است، اما</w:t>
      </w:r>
      <w:r w:rsidRPr="08D55303">
        <w:rPr>
          <w:rFonts w:ascii="B Lotus" w:hAnsi="B Lotus" w:cs="B Lotus" w:hint="cs"/>
          <w:sz w:val="28"/>
          <w:szCs w:val="28"/>
          <w:rtl/>
          <w:lang w:bidi="fa-IR"/>
        </w:rPr>
        <w:t xml:space="preserve"> اهل سنت</w:t>
      </w:r>
      <w:r>
        <w:rPr>
          <w:rFonts w:ascii="B Lotus" w:hAnsi="B Lotus" w:cs="B Lotus" w:hint="cs"/>
          <w:sz w:val="28"/>
          <w:szCs w:val="28"/>
          <w:rtl/>
          <w:lang w:bidi="fa-IR"/>
        </w:rPr>
        <w:t xml:space="preserve"> در میان خود</w:t>
      </w:r>
      <w:r w:rsidRPr="08D55303">
        <w:rPr>
          <w:rFonts w:ascii="B Lotus" w:hAnsi="B Lotus" w:cs="B Lotus" w:hint="cs"/>
          <w:sz w:val="28"/>
          <w:szCs w:val="28"/>
          <w:rtl/>
          <w:lang w:bidi="fa-IR"/>
        </w:rPr>
        <w:t xml:space="preserve"> اقوالی دارند که شیعه با آن ارتباطی ندارند.</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شیعه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امامت با نص ثابت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سخنم برای رد کردن بر آن است. اما اقوال اهل سنت</w:t>
      </w:r>
      <w:r>
        <w:rPr>
          <w:rFonts w:ascii="B Lotus" w:hAnsi="B Lotus" w:cs="B Lotus" w:hint="cs"/>
          <w:sz w:val="28"/>
          <w:szCs w:val="28"/>
          <w:rtl/>
          <w:lang w:bidi="fa-IR"/>
        </w:rPr>
        <w:t xml:space="preserve"> در میان خود شان</w:t>
      </w:r>
      <w:r w:rsidRPr="08D55303">
        <w:rPr>
          <w:rFonts w:ascii="B Lotus" w:hAnsi="B Lotus" w:cs="B Lotus" w:hint="cs"/>
          <w:sz w:val="28"/>
          <w:szCs w:val="28"/>
          <w:rtl/>
          <w:lang w:bidi="fa-IR"/>
        </w:rPr>
        <w:t xml:space="preserve"> تفصیل دیگری دارد.</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5964EA">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تکمله حدیثی که شما آورده‌اید در مسلم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سخن مرا پذیرفت و سرش را به زمین گذاشت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سرش را بلند کرد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عز</w:t>
      </w:r>
      <w:r>
        <w:rPr>
          <w:rFonts w:ascii="B Lotus" w:hAnsi="B Lotus" w:cs="B Lotus" w:hint="cs"/>
          <w:sz w:val="28"/>
          <w:szCs w:val="28"/>
          <w:rtl/>
          <w:lang w:bidi="fa-IR"/>
        </w:rPr>
        <w:t>و</w:t>
      </w:r>
      <w:r w:rsidRPr="08D55303">
        <w:rPr>
          <w:rFonts w:ascii="B Lotus" w:hAnsi="B Lotus" w:cs="B Lotus" w:hint="cs"/>
          <w:sz w:val="28"/>
          <w:szCs w:val="28"/>
          <w:rtl/>
          <w:lang w:bidi="fa-IR"/>
        </w:rPr>
        <w:t>جل دینش را حفاظت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من کسی را به عنوان جانشین خود تعیین نکنم پیامبر</w:t>
      </w:r>
      <w:r w:rsidRPr="086D01A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جانشین تعیین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جانشین تعیین کنم ابوبکر جانشین تعیین کرده است.</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او وقتی ابوبکر و پیامبر خدا</w:t>
      </w:r>
      <w:r w:rsidRPr="086D01A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ذکر کرد، دانستم که او هیچ کسی را با پیامبر</w:t>
      </w:r>
      <w:r w:rsidRPr="086D01A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عوض نمی‌کند و جانشین تعیین نمی‌کند</w:t>
      </w:r>
      <w:r>
        <w:rPr>
          <w:rFonts w:ascii="B Lotus" w:hAnsi="B Lotus" w:cs="B Lotus" w:hint="cs"/>
          <w:sz w:val="28"/>
          <w:szCs w:val="28"/>
          <w:rtl/>
          <w:lang w:bidi="fa-IR"/>
        </w:rPr>
        <w:t>)</w:t>
      </w:r>
      <w:r w:rsidRPr="08D55303">
        <w:rPr>
          <w:rStyle w:val="a7"/>
          <w:rFonts w:cs="B Lotus"/>
          <w:sz w:val="28"/>
          <w:szCs w:val="28"/>
          <w:rtl/>
          <w:lang w:bidi="fa-IR"/>
        </w:rPr>
        <w:footnoteReference w:id="48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می‌بینی که چگونه پسرش گواهی می‌دهد که پدرش چنین نبود که کسی را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عوض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w:t>
      </w:r>
      <w:r>
        <w:rPr>
          <w:rFonts w:ascii="B Lotus" w:hAnsi="B Lotus" w:cs="B Lotus" w:hint="cs"/>
          <w:sz w:val="28"/>
          <w:szCs w:val="28"/>
          <w:rtl/>
          <w:lang w:bidi="fa-IR"/>
        </w:rPr>
        <w:t xml:space="preserve"> به</w:t>
      </w:r>
      <w:r w:rsidRPr="08D55303">
        <w:rPr>
          <w:rFonts w:ascii="B Lotus" w:hAnsi="B Lotus" w:cs="B Lotus" w:hint="cs"/>
          <w:sz w:val="28"/>
          <w:szCs w:val="28"/>
          <w:rtl/>
          <w:lang w:bidi="fa-IR"/>
        </w:rPr>
        <w:t xml:space="preserve"> ابوبکر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اعتراض</w:t>
      </w:r>
      <w:r>
        <w:rPr>
          <w:rFonts w:ascii="B Lotus" w:hAnsi="B Lotus" w:cs="B Lotus" w:hint="cs"/>
          <w:sz w:val="28"/>
          <w:szCs w:val="28"/>
          <w:rtl/>
          <w:lang w:bidi="fa-IR"/>
        </w:rPr>
        <w:t xml:space="preserve"> هم</w:t>
      </w:r>
      <w:r w:rsidRPr="08D55303">
        <w:rPr>
          <w:rFonts w:ascii="B Lotus" w:hAnsi="B Lotus" w:cs="B Lotus" w:hint="cs"/>
          <w:sz w:val="28"/>
          <w:szCs w:val="28"/>
          <w:rtl/>
          <w:lang w:bidi="fa-IR"/>
        </w:rPr>
        <w:t xml:space="preserve"> نکرد؟! </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93189C">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 مذهب اهل سنت و جماعت را نوو</w:t>
      </w:r>
      <w:r w:rsidRPr="08D55303">
        <w:rPr>
          <w:rFonts w:ascii="B Lotus" w:hAnsi="B Lotus" w:cs="B Lotus" w:hint="cs"/>
          <w:sz w:val="28"/>
          <w:szCs w:val="28"/>
          <w:rtl/>
          <w:lang w:bidi="fa-IR"/>
        </w:rPr>
        <w:t>ی خلاصه نموده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(مسلمین بر این اجماع کرده‌اند که هرگاه مقدمات مرگ خلیفه فرا رسید، قبل از آن خلیفه می‌تواند کسی را به عنوان جانشین خود تعیین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برای او جایز است که جانشین تعیین نکند.</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جانشین تعیین نکرد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اقتدا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تعیین کرد به ابوبکر اقتدا کرده است. </w:t>
      </w:r>
    </w:p>
    <w:p w:rsidR="00211DE8"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اجماع کرده‌اند که خلافت با تعیین جانشین منعقد می‌گردد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خلیفه کسی را تعیین نکرد وقتی اهل حل و عقد کسی را تعیین 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خلافت منعقد می‌شود</w:t>
      </w:r>
      <w:r>
        <w:rPr>
          <w:rFonts w:ascii="B Lotus" w:hAnsi="B Lotus" w:cs="B Lotus" w:hint="cs"/>
          <w:sz w:val="28"/>
          <w:szCs w:val="28"/>
          <w:rtl/>
          <w:lang w:bidi="fa-IR"/>
        </w:rPr>
        <w:t>.</w:t>
      </w:r>
    </w:p>
    <w:p w:rsidR="00211DE8" w:rsidRPr="08D55303" w:rsidRDefault="00211DE8" w:rsidP="003C719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بر این اجماع کرده‌اند که خلیفه می‌تواند مسئله را به مشاوره و رایزنی گروهی واگذار نماید، چنان که عمر کرد</w:t>
      </w:r>
      <w:r>
        <w:rPr>
          <w:rFonts w:ascii="B Lotus" w:hAnsi="B Lotus" w:cs="B Lotus" w:hint="cs"/>
          <w:sz w:val="28"/>
          <w:szCs w:val="28"/>
          <w:rtl/>
          <w:lang w:bidi="fa-IR"/>
        </w:rPr>
        <w:t>)</w:t>
      </w:r>
      <w:r w:rsidRPr="08D55303">
        <w:rPr>
          <w:rStyle w:val="a7"/>
          <w:rFonts w:cs="B Lotus"/>
          <w:sz w:val="28"/>
          <w:szCs w:val="28"/>
          <w:rtl/>
          <w:lang w:bidi="fa-IR"/>
        </w:rPr>
        <w:footnoteReference w:id="48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E95A36" w:rsidRDefault="00211DE8" w:rsidP="003C719A">
      <w:pPr>
        <w:widowControl w:val="0"/>
        <w:spacing w:line="218" w:lineRule="auto"/>
        <w:ind w:firstLine="284"/>
        <w:jc w:val="both"/>
        <w:rPr>
          <w:rFonts w:ascii="B Lotus" w:hAnsi="B Lotus" w:cs="B Lotus" w:hint="cs"/>
          <w:b/>
          <w:bCs/>
          <w:sz w:val="28"/>
          <w:szCs w:val="28"/>
          <w:rtl/>
          <w:lang w:bidi="fa-IR"/>
        </w:rPr>
      </w:pPr>
      <w:r w:rsidRPr="08E95A36">
        <w:rPr>
          <w:rFonts w:ascii="B Lotus" w:hAnsi="B Lotus" w:cs="B Lotus" w:hint="cs"/>
          <w:b/>
          <w:bCs/>
          <w:sz w:val="28"/>
          <w:szCs w:val="28"/>
          <w:rtl/>
          <w:lang w:bidi="fa-IR"/>
        </w:rPr>
        <w:t>151) شما گفته‌اید: (اگر امامت نزد اهل سنت براساس شورا منعقد می‌شود، پس چه می‌گویند در مورد آنچه ابن حبان و ابن کثیر و دیگران گفته‌اند که: پیامبر</w:t>
      </w:r>
      <w:r>
        <w:rPr>
          <w:rFonts w:ascii="B Lotus" w:hAnsi="B Lotus" w:cs="CTraditional Arabic" w:hint="cs"/>
          <w:b/>
          <w:bCs/>
          <w:sz w:val="28"/>
          <w:szCs w:val="28"/>
          <w:rtl/>
          <w:lang w:bidi="fa-IR"/>
        </w:rPr>
        <w:t>ص</w:t>
      </w:r>
      <w:r w:rsidRPr="08E95A36">
        <w:rPr>
          <w:rFonts w:ascii="B Lotus" w:hAnsi="B Lotus" w:cs="B Lotus" w:hint="cs"/>
          <w:b/>
          <w:bCs/>
          <w:sz w:val="28"/>
          <w:szCs w:val="28"/>
          <w:rtl/>
          <w:lang w:bidi="fa-IR"/>
        </w:rPr>
        <w:t xml:space="preserve"> بهره‌ای در تعیین امامت نداشت، بلکه امامت فقط به دست خداست؟</w:t>
      </w:r>
    </w:p>
    <w:p w:rsidR="00211DE8" w:rsidRPr="08E95A36" w:rsidRDefault="00211DE8" w:rsidP="003C719A">
      <w:pPr>
        <w:widowControl w:val="0"/>
        <w:spacing w:line="218" w:lineRule="auto"/>
        <w:ind w:firstLine="284"/>
        <w:jc w:val="both"/>
        <w:rPr>
          <w:rFonts w:ascii="B Lotus" w:hAnsi="B Lotus" w:cs="B Lotus" w:hint="cs"/>
          <w:b/>
          <w:bCs/>
          <w:sz w:val="28"/>
          <w:szCs w:val="28"/>
          <w:rtl/>
          <w:lang w:bidi="fa-IR"/>
        </w:rPr>
      </w:pPr>
      <w:r w:rsidRPr="08E95A36">
        <w:rPr>
          <w:rFonts w:ascii="B Lotus" w:hAnsi="B Lotus" w:cs="B Lotus" w:hint="cs"/>
          <w:b/>
          <w:bCs/>
          <w:sz w:val="28"/>
          <w:szCs w:val="28"/>
          <w:rtl/>
          <w:lang w:bidi="fa-IR"/>
        </w:rPr>
        <w:t>آنچه در مورد این قضیه آمده را</w:t>
      </w:r>
      <w:r>
        <w:rPr>
          <w:rFonts w:ascii="B Lotus" w:hAnsi="B Lotus" w:cs="B Lotus" w:hint="cs"/>
          <w:b/>
          <w:bCs/>
          <w:sz w:val="28"/>
          <w:szCs w:val="28"/>
          <w:rtl/>
          <w:lang w:bidi="fa-IR"/>
        </w:rPr>
        <w:t xml:space="preserve"> با هم</w:t>
      </w:r>
      <w:r w:rsidRPr="08E95A36">
        <w:rPr>
          <w:rFonts w:ascii="B Lotus" w:hAnsi="B Lotus" w:cs="B Lotus" w:hint="cs"/>
          <w:b/>
          <w:bCs/>
          <w:sz w:val="28"/>
          <w:szCs w:val="28"/>
          <w:rtl/>
          <w:lang w:bidi="fa-IR"/>
        </w:rPr>
        <w:t xml:space="preserve"> مطالعه می‌کنیم...</w:t>
      </w:r>
      <w:r>
        <w:rPr>
          <w:rFonts w:ascii="B Lotus" w:hAnsi="B Lotus" w:cs="B Lotus" w:hint="cs"/>
          <w:b/>
          <w:bCs/>
          <w:sz w:val="28"/>
          <w:szCs w:val="28"/>
          <w:rtl/>
          <w:lang w:bidi="fa-IR"/>
        </w:rPr>
        <w:t xml:space="preserve"> </w:t>
      </w:r>
      <w:r w:rsidRPr="08E95A36">
        <w:rPr>
          <w:rFonts w:ascii="B Lotus" w:hAnsi="B Lotus" w:cs="B Lotus" w:hint="cs"/>
          <w:b/>
          <w:bCs/>
          <w:sz w:val="28"/>
          <w:szCs w:val="28"/>
          <w:rtl/>
          <w:lang w:bidi="fa-IR"/>
        </w:rPr>
        <w:t>(سپس ایشان</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E95A36">
        <w:rPr>
          <w:rFonts w:ascii="B Lotus" w:hAnsi="B Lotus" w:cs="B Lotus" w:hint="cs"/>
          <w:b/>
          <w:bCs/>
          <w:sz w:val="28"/>
          <w:szCs w:val="28"/>
          <w:rtl/>
          <w:lang w:bidi="fa-IR"/>
        </w:rPr>
        <w:t xml:space="preserve"> در منازل بنی عامر بن صعصعه حضور یافت</w:t>
      </w:r>
      <w:r>
        <w:rPr>
          <w:rFonts w:ascii="B Lotus" w:hAnsi="B Lotus" w:cs="B Lotus" w:hint="cs"/>
          <w:b/>
          <w:bCs/>
          <w:sz w:val="28"/>
          <w:szCs w:val="28"/>
          <w:rtl/>
          <w:lang w:bidi="fa-IR"/>
        </w:rPr>
        <w:t>،</w:t>
      </w:r>
      <w:r w:rsidRPr="08E95A36">
        <w:rPr>
          <w:rFonts w:ascii="B Lotus" w:hAnsi="B Lotus" w:cs="B Lotus" w:hint="cs"/>
          <w:b/>
          <w:bCs/>
          <w:sz w:val="28"/>
          <w:szCs w:val="28"/>
          <w:rtl/>
          <w:lang w:bidi="fa-IR"/>
        </w:rPr>
        <w:t xml:space="preserve"> و آنها را به خداوند فرا خواند، آنگاه یکی از آنان گفت: اگر ما از تو پیروی کنیم و تو را تصدیق کنیم و خداوند تو را یاری کند و سپس تو را بر مخالفان پیروز نماید</w:t>
      </w:r>
      <w:r>
        <w:rPr>
          <w:rFonts w:ascii="B Lotus" w:hAnsi="B Lotus" w:cs="B Lotus" w:hint="cs"/>
          <w:b/>
          <w:bCs/>
          <w:sz w:val="28"/>
          <w:szCs w:val="28"/>
          <w:rtl/>
          <w:lang w:bidi="fa-IR"/>
        </w:rPr>
        <w:t>،</w:t>
      </w:r>
      <w:r w:rsidRPr="08E95A36">
        <w:rPr>
          <w:rFonts w:ascii="B Lotus" w:hAnsi="B Lotus" w:cs="B Lotus" w:hint="cs"/>
          <w:b/>
          <w:bCs/>
          <w:sz w:val="28"/>
          <w:szCs w:val="28"/>
          <w:rtl/>
          <w:lang w:bidi="fa-IR"/>
        </w:rPr>
        <w:t xml:space="preserve"> آیا بعد از تو امر حکومت به ما می‌رسد؟</w:t>
      </w:r>
      <w:r>
        <w:rPr>
          <w:rFonts w:ascii="B Lotus" w:hAnsi="B Lotus" w:cs="B Lotus" w:hint="cs"/>
          <w:b/>
          <w:bCs/>
          <w:sz w:val="28"/>
          <w:szCs w:val="28"/>
          <w:rtl/>
          <w:lang w:bidi="fa-IR"/>
        </w:rPr>
        <w:t xml:space="preserve"> </w:t>
      </w:r>
      <w:r w:rsidRPr="08E95A36">
        <w:rPr>
          <w:rFonts w:ascii="B Lotus" w:hAnsi="B Lotus" w:cs="B Lotus" w:hint="cs"/>
          <w:b/>
          <w:bCs/>
          <w:sz w:val="28"/>
          <w:szCs w:val="28"/>
          <w:rtl/>
          <w:lang w:bidi="fa-IR"/>
        </w:rPr>
        <w:t>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E95A36">
        <w:rPr>
          <w:rFonts w:ascii="B Lotus" w:hAnsi="B Lotus" w:cs="B Lotus" w:hint="cs"/>
          <w:b/>
          <w:bCs/>
          <w:sz w:val="28"/>
          <w:szCs w:val="28"/>
          <w:rtl/>
          <w:lang w:bidi="fa-IR"/>
        </w:rPr>
        <w:t xml:space="preserve"> فرمود: کار (حکومت) به دست خداست</w:t>
      </w:r>
      <w:r>
        <w:rPr>
          <w:rFonts w:ascii="B Lotus" w:hAnsi="B Lotus" w:cs="B Lotus" w:hint="cs"/>
          <w:b/>
          <w:bCs/>
          <w:sz w:val="28"/>
          <w:szCs w:val="28"/>
          <w:rtl/>
          <w:lang w:bidi="fa-IR"/>
        </w:rPr>
        <w:t>،</w:t>
      </w:r>
      <w:r w:rsidRPr="08E95A36">
        <w:rPr>
          <w:rFonts w:ascii="B Lotus" w:hAnsi="B Lotus" w:cs="B Lotus" w:hint="cs"/>
          <w:b/>
          <w:bCs/>
          <w:sz w:val="28"/>
          <w:szCs w:val="28"/>
          <w:rtl/>
          <w:lang w:bidi="fa-IR"/>
        </w:rPr>
        <w:t xml:space="preserve"> هر جا که بخواهد آن را می‌گذارد.</w:t>
      </w:r>
      <w:r>
        <w:rPr>
          <w:rFonts w:ascii="B Lotus" w:hAnsi="B Lotus" w:cs="B Lotus" w:hint="cs"/>
          <w:b/>
          <w:bCs/>
          <w:sz w:val="28"/>
          <w:szCs w:val="28"/>
          <w:rtl/>
          <w:lang w:bidi="fa-IR"/>
        </w:rPr>
        <w:t xml:space="preserve"> </w:t>
      </w:r>
      <w:r w:rsidRPr="08E95A36">
        <w:rPr>
          <w:rFonts w:ascii="B Lotus" w:hAnsi="B Lotus" w:cs="B Lotus" w:hint="cs"/>
          <w:b/>
          <w:bCs/>
          <w:sz w:val="28"/>
          <w:szCs w:val="28"/>
          <w:rtl/>
          <w:lang w:bidi="fa-IR"/>
        </w:rPr>
        <w:t>گفتند: ما برای تو در برابر عرب‌ها سینه سپر کنیم و وقتی پیروز شدی امر (خلافت) در غیر از ما باشد؟!</w:t>
      </w:r>
      <w:r>
        <w:rPr>
          <w:rFonts w:ascii="B Lotus" w:hAnsi="B Lotus" w:cs="B Lotus" w:hint="cs"/>
          <w:b/>
          <w:bCs/>
          <w:sz w:val="28"/>
          <w:szCs w:val="28"/>
          <w:rtl/>
          <w:lang w:bidi="fa-IR"/>
        </w:rPr>
        <w:t xml:space="preserve"> </w:t>
      </w:r>
      <w:r w:rsidRPr="08E95A36">
        <w:rPr>
          <w:rFonts w:ascii="B Lotus" w:hAnsi="B Lotus" w:cs="B Lotus" w:hint="cs"/>
          <w:b/>
          <w:bCs/>
          <w:sz w:val="28"/>
          <w:szCs w:val="28"/>
          <w:rtl/>
          <w:lang w:bidi="fa-IR"/>
        </w:rPr>
        <w:t>ما به این نیازی نداریم</w:t>
      </w:r>
      <w:r>
        <w:rPr>
          <w:rFonts w:ascii="B Lotus" w:hAnsi="B Lotus" w:cs="B Lotus" w:hint="cs"/>
          <w:b/>
          <w:bCs/>
          <w:sz w:val="28"/>
          <w:szCs w:val="28"/>
          <w:rtl/>
          <w:lang w:bidi="fa-IR"/>
        </w:rPr>
        <w:t>)</w:t>
      </w:r>
      <w:r w:rsidRPr="08E95A36">
        <w:rPr>
          <w:rStyle w:val="a7"/>
          <w:rFonts w:cs="B Lotus"/>
          <w:b/>
          <w:bCs/>
          <w:sz w:val="28"/>
          <w:szCs w:val="28"/>
          <w:rtl/>
          <w:lang w:bidi="fa-IR"/>
        </w:rPr>
        <w:footnoteReference w:id="483"/>
      </w:r>
      <w:r>
        <w:rPr>
          <w:rFonts w:ascii="B Lotus" w:hAnsi="B Lotus" w:cs="B Lotus" w:hint="cs"/>
          <w:b/>
          <w:bCs/>
          <w:sz w:val="28"/>
          <w:szCs w:val="28"/>
          <w:rtl/>
          <w:lang w:bidi="fa-IR"/>
        </w:rPr>
        <w:t>.</w:t>
      </w:r>
      <w:r w:rsidRPr="08E95A36">
        <w:rPr>
          <w:rFonts w:ascii="B Lotus" w:hAnsi="B Lotus" w:cs="B Lotus" w:hint="cs"/>
          <w:b/>
          <w:bCs/>
          <w:sz w:val="28"/>
          <w:szCs w:val="28"/>
          <w:rtl/>
          <w:lang w:bidi="fa-IR"/>
        </w:rPr>
        <w:t xml:space="preserve"> </w:t>
      </w:r>
    </w:p>
    <w:p w:rsidR="00211DE8" w:rsidRPr="08E95A36" w:rsidRDefault="00211DE8" w:rsidP="0058191F">
      <w:pPr>
        <w:widowControl w:val="0"/>
        <w:spacing w:line="221" w:lineRule="auto"/>
        <w:ind w:firstLine="284"/>
        <w:jc w:val="both"/>
        <w:rPr>
          <w:rFonts w:ascii="B Lotus" w:hAnsi="B Lotus" w:cs="B Lotus" w:hint="cs"/>
          <w:b/>
          <w:bCs/>
          <w:sz w:val="28"/>
          <w:szCs w:val="28"/>
          <w:rtl/>
          <w:lang w:bidi="fa-IR"/>
        </w:rPr>
      </w:pPr>
      <w:r w:rsidRPr="08E95A36">
        <w:rPr>
          <w:rFonts w:ascii="B Lotus" w:hAnsi="B Lotus" w:cs="B Lotus" w:hint="cs"/>
          <w:b/>
          <w:bCs/>
          <w:sz w:val="28"/>
          <w:szCs w:val="28"/>
          <w:rtl/>
          <w:lang w:bidi="fa-IR"/>
        </w:rPr>
        <w:t>پاسخ</w:t>
      </w:r>
      <w:r>
        <w:rPr>
          <w:rFonts w:ascii="B Lotus" w:hAnsi="B Lotus" w:cs="B Lotus" w:hint="cs"/>
          <w:b/>
          <w:bCs/>
          <w:sz w:val="28"/>
          <w:szCs w:val="28"/>
          <w:rtl/>
          <w:lang w:bidi="fa-IR"/>
        </w:rPr>
        <w:t xml:space="preserve"> آن به چندین وجه</w:t>
      </w:r>
      <w:r w:rsidRPr="08E95A36">
        <w:rPr>
          <w:rFonts w:ascii="B Lotus" w:hAnsi="B Lotus" w:cs="B Lotus" w:hint="cs"/>
          <w:b/>
          <w:bCs/>
          <w:sz w:val="28"/>
          <w:szCs w:val="28"/>
          <w:rtl/>
          <w:lang w:bidi="fa-IR"/>
        </w:rPr>
        <w:t>:</w:t>
      </w:r>
    </w:p>
    <w:p w:rsidR="00211DE8" w:rsidRPr="08D55303" w:rsidRDefault="00211DE8" w:rsidP="0058191F">
      <w:pPr>
        <w:widowControl w:val="0"/>
        <w:spacing w:line="221" w:lineRule="auto"/>
        <w:ind w:firstLine="284"/>
        <w:jc w:val="both"/>
        <w:rPr>
          <w:rFonts w:ascii="B Lotus" w:hAnsi="B Lotus" w:cs="B Lotus" w:hint="cs"/>
          <w:sz w:val="28"/>
          <w:szCs w:val="28"/>
          <w:rtl/>
          <w:lang w:bidi="fa-IR"/>
        </w:rPr>
      </w:pPr>
      <w:r w:rsidRPr="08215F9C">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حبان برای این داستان سندی ذکر نکرده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اسحاق آن را در سیره با سند منقطعی</w:t>
      </w:r>
      <w:r w:rsidRPr="08D55303">
        <w:rPr>
          <w:rStyle w:val="a7"/>
          <w:rFonts w:cs="B Lotus"/>
          <w:sz w:val="28"/>
          <w:szCs w:val="28"/>
          <w:rtl/>
          <w:lang w:bidi="fa-IR"/>
        </w:rPr>
        <w:footnoteReference w:id="484"/>
      </w:r>
      <w:r w:rsidRPr="08D55303">
        <w:rPr>
          <w:rFonts w:ascii="B Lotus" w:hAnsi="B Lotus" w:cs="B Lotus" w:hint="cs"/>
          <w:sz w:val="28"/>
          <w:szCs w:val="28"/>
          <w:rtl/>
          <w:lang w:bidi="fa-IR"/>
        </w:rPr>
        <w:t xml:space="preserve">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قبل از</w:t>
      </w:r>
      <w:r>
        <w:rPr>
          <w:rFonts w:ascii="B Lotus" w:hAnsi="B Lotus" w:cs="B Lotus" w:hint="cs"/>
          <w:sz w:val="28"/>
          <w:szCs w:val="28"/>
          <w:rtl/>
          <w:lang w:bidi="fa-IR"/>
        </w:rPr>
        <w:t xml:space="preserve"> این در</w:t>
      </w:r>
      <w:r w:rsidRPr="08D55303">
        <w:rPr>
          <w:rFonts w:ascii="B Lotus" w:hAnsi="B Lotus" w:cs="B Lotus" w:hint="cs"/>
          <w:sz w:val="28"/>
          <w:szCs w:val="28"/>
          <w:rtl/>
          <w:lang w:bidi="fa-IR"/>
        </w:rPr>
        <w:t xml:space="preserve"> جاههای متعددی بیان شد که ما از روایاتی که صحیح نیستند استدلال نمی‌کنیم.</w:t>
      </w:r>
    </w:p>
    <w:p w:rsidR="00211DE8" w:rsidRPr="0058191F" w:rsidRDefault="00211DE8" w:rsidP="00A974F2">
      <w:pPr>
        <w:widowControl w:val="0"/>
        <w:spacing w:line="228" w:lineRule="auto"/>
        <w:ind w:firstLine="284"/>
        <w:jc w:val="both"/>
        <w:rPr>
          <w:rFonts w:ascii="B Lotus" w:hAnsi="B Lotus" w:cs="B Lotus" w:hint="cs"/>
          <w:spacing w:val="-4"/>
          <w:sz w:val="28"/>
          <w:szCs w:val="28"/>
          <w:rtl/>
          <w:lang w:bidi="fa-IR"/>
        </w:rPr>
      </w:pPr>
      <w:r w:rsidRPr="0058191F">
        <w:rPr>
          <w:rFonts w:ascii="B Lotus" w:hAnsi="B Lotus" w:cs="B Lotus" w:hint="cs"/>
          <w:b/>
          <w:bCs/>
          <w:spacing w:val="-4"/>
          <w:sz w:val="28"/>
          <w:szCs w:val="28"/>
          <w:rtl/>
          <w:lang w:bidi="fa-IR"/>
        </w:rPr>
        <w:t>دوم</w:t>
      </w:r>
      <w:r w:rsidRPr="0058191F">
        <w:rPr>
          <w:rFonts w:ascii="B Lotus" w:hAnsi="B Lotus" w:cs="B Lotus" w:hint="cs"/>
          <w:spacing w:val="-4"/>
          <w:sz w:val="28"/>
          <w:szCs w:val="28"/>
          <w:rtl/>
          <w:lang w:bidi="fa-IR"/>
        </w:rPr>
        <w:t xml:space="preserve">: اینکه، شما ادعا می‌کنید که پیامبر </w:t>
      </w:r>
      <w:r w:rsidRPr="0058191F">
        <w:rPr>
          <w:rFonts w:ascii="B Lotus" w:hAnsi="B Lotus" w:cs="CTraditional Arabic" w:hint="cs"/>
          <w:spacing w:val="-4"/>
          <w:sz w:val="28"/>
          <w:szCs w:val="28"/>
          <w:rtl/>
          <w:lang w:bidi="fa-IR"/>
        </w:rPr>
        <w:t>ص</w:t>
      </w:r>
      <w:r w:rsidRPr="0058191F">
        <w:rPr>
          <w:rFonts w:ascii="B Lotus" w:hAnsi="B Lotus" w:cs="B Lotus" w:hint="cs"/>
          <w:spacing w:val="-4"/>
          <w:sz w:val="28"/>
          <w:szCs w:val="28"/>
          <w:rtl/>
          <w:lang w:bidi="fa-IR"/>
        </w:rPr>
        <w:t xml:space="preserve"> قبل از این تاریخ - یعنی قبل از آن که خودش را به قبائل عرضه نماید-، بنی عبدالمطلب را جمع کرد، و به آنها عرضه نمود که او را یاری کنند، و گفت که هر کس او را یاری کند بعد از او خلیفه خواهد بود، و علی این را پذیرفت، و از آن وقت به عنوان خلیفه تعیین شد، و این دو مفهوم دارد:</w:t>
      </w:r>
      <w:r w:rsidR="00CD49A3">
        <w:rPr>
          <w:rFonts w:ascii="B Lotus" w:hAnsi="B Lotu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أ) خلیفه تعیین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تردیدی نیست که این خبر پخش شود؛ پس آنها چگونه چیزی را می‌خواهند که صاحب آن مشخص شده است؟</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آنها </w:t>
      </w:r>
      <w:r>
        <w:rPr>
          <w:rFonts w:ascii="B Lotus" w:hAnsi="B Lotus" w:cs="B Lotus" w:hint="cs"/>
          <w:sz w:val="28"/>
          <w:szCs w:val="28"/>
          <w:rtl/>
          <w:lang w:bidi="fa-IR"/>
        </w:rPr>
        <w:t>ن</w:t>
      </w:r>
      <w:r w:rsidRPr="08D55303">
        <w:rPr>
          <w:rFonts w:ascii="B Lotus" w:hAnsi="B Lotus" w:cs="B Lotus" w:hint="cs"/>
          <w:sz w:val="28"/>
          <w:szCs w:val="28"/>
          <w:rtl/>
          <w:lang w:bidi="fa-IR"/>
        </w:rPr>
        <w:t>گفت که خلیفه از سوی خدا تعیین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یکی از این دو چیز باید نزد شما دروغ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دیدگاه ما هر دو مورد دروغ هستند</w:t>
      </w:r>
      <w:r>
        <w:rPr>
          <w:rFonts w:ascii="B Lotus" w:hAnsi="B Lotus" w:cs="B Lotus" w:hint="cs"/>
          <w:sz w:val="28"/>
          <w:szCs w:val="28"/>
          <w:rtl/>
          <w:lang w:bidi="fa-IR"/>
        </w:rPr>
        <w:t>-.</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و آنچه او به بنی</w:t>
      </w:r>
      <w:r w:rsidRPr="08D55303">
        <w:rPr>
          <w:rFonts w:ascii="B Lotus" w:hAnsi="B Lotus" w:cs="B Lotus" w:hint="cs"/>
          <w:sz w:val="28"/>
          <w:szCs w:val="28"/>
          <w:rtl/>
          <w:lang w:bidi="fa-IR"/>
        </w:rPr>
        <w:t xml:space="preserve"> عبدالمطلب پیشنهاد کرده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اینها آن را پذیرفتند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چرا به اینها نداد؟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اینکه به ما نعمت عقل داده‌ای سپاسگزاریم!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E876BF">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نص صحیحی در ذکر امامت وجود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امامت امری است که به امت واگذار شده است، که از یکی از سه صورت گذشته</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در آن استفاده می‌نماید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به صورتی آن را منعقد می‌کنند که مقاصد آن را محقق می‌نماید.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BB3E9B">
        <w:rPr>
          <w:rFonts w:ascii="B Lotus" w:hAnsi="B Lotus" w:cs="B Lotus" w:hint="cs"/>
          <w:b/>
          <w:bCs/>
          <w:sz w:val="28"/>
          <w:szCs w:val="28"/>
          <w:rtl/>
          <w:lang w:bidi="fa-IR"/>
        </w:rPr>
        <w:t>152) شما در اثنای رد بر من گفته‌اید:</w:t>
      </w:r>
      <w:r w:rsidRPr="08D55303">
        <w:rPr>
          <w:rFonts w:ascii="B Lotus" w:hAnsi="B Lotus" w:cs="B Lotus" w:hint="cs"/>
          <w:sz w:val="28"/>
          <w:szCs w:val="28"/>
          <w:rtl/>
          <w:lang w:bidi="fa-IR"/>
        </w:rPr>
        <w:t xml:space="preserve"> (اینکه شما گفته‌اید</w:t>
      </w:r>
      <w:r>
        <w:rPr>
          <w:rFonts w:ascii="B Lotus" w:hAnsi="B Lotus" w:cs="B Lotus" w:hint="cs"/>
          <w:sz w:val="28"/>
          <w:szCs w:val="28"/>
          <w:rtl/>
          <w:lang w:bidi="fa-IR"/>
        </w:rPr>
        <w:t>: «از عقیدة</w:t>
      </w:r>
      <w:r w:rsidRPr="08D55303">
        <w:rPr>
          <w:rFonts w:ascii="B Lotus" w:hAnsi="B Lotus" w:cs="B Lotus" w:hint="cs"/>
          <w:sz w:val="28"/>
          <w:szCs w:val="28"/>
          <w:rtl/>
          <w:lang w:bidi="fa-IR"/>
        </w:rPr>
        <w:t xml:space="preserve"> اهل تشیع چنین بر می‌آید که بر خداوند واجب است که امامی تعیین کند، و این امام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است، با اینکه در قرآن و سنت هیچ کلمه‌ای نیامده که در آن امامت و وصایت ذکر شده باشد، بلکه مطالب و جملات کلی هستند که توجیهات مختلفی دارند»</w:t>
      </w:r>
      <w:r>
        <w:rPr>
          <w:rFonts w:ascii="B Lotus" w:hAnsi="B Lotus" w:cs="B Lotus" w:hint="cs"/>
          <w:sz w:val="28"/>
          <w:szCs w:val="28"/>
          <w:rtl/>
          <w:lang w:bidi="fa-IR"/>
        </w:rPr>
        <w:t>.</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می‌گوییم</w:t>
      </w:r>
      <w:r>
        <w:rPr>
          <w:rFonts w:ascii="B Lotus" w:hAnsi="B Lotus" w:cs="B Lotus" w:hint="cs"/>
          <w:sz w:val="28"/>
          <w:szCs w:val="28"/>
          <w:rtl/>
          <w:lang w:bidi="fa-IR"/>
        </w:rPr>
        <w:t>: قضیة</w:t>
      </w:r>
      <w:r w:rsidRPr="08D55303">
        <w:rPr>
          <w:rFonts w:ascii="B Lotus" w:hAnsi="B Lotus" w:cs="B Lotus" w:hint="cs"/>
          <w:sz w:val="28"/>
          <w:szCs w:val="28"/>
          <w:rtl/>
          <w:lang w:bidi="fa-IR"/>
        </w:rPr>
        <w:t xml:space="preserve"> امامت</w:t>
      </w:r>
      <w:r>
        <w:rPr>
          <w:rFonts w:ascii="B Lotus" w:hAnsi="B Lotus" w:cs="B Lotus" w:hint="cs"/>
          <w:sz w:val="28"/>
          <w:szCs w:val="28"/>
          <w:rtl/>
          <w:lang w:bidi="fa-IR"/>
        </w:rPr>
        <w:t xml:space="preserve"> علی بن ابی طالب</w:t>
      </w:r>
      <w:r w:rsidRPr="08D55303">
        <w:rPr>
          <w:rFonts w:ascii="B Lotus" w:hAnsi="B Lotus" w:cs="B Lotus" w:hint="cs"/>
          <w:sz w:val="28"/>
          <w:szCs w:val="28"/>
          <w:rtl/>
          <w:lang w:bidi="fa-IR"/>
        </w:rPr>
        <w:t xml:space="preserve"> در سنت در موارد ذیل ذکر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1- حدیث دار یوم الإ</w:t>
      </w:r>
      <w:r w:rsidRPr="08D55303">
        <w:rPr>
          <w:rFonts w:ascii="B Lotus" w:hAnsi="B Lotus" w:cs="B Lotus" w:hint="cs"/>
          <w:sz w:val="28"/>
          <w:szCs w:val="28"/>
          <w:rtl/>
          <w:lang w:bidi="fa-IR"/>
        </w:rPr>
        <w:t>نذار.</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حدیث منزلت.</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حدیث غدیر.</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حدیث ثقلین.</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5- حدیث سفینه.</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6-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وهو ولی کل مؤمن بعدی</w:t>
      </w:r>
      <w:r>
        <w:rPr>
          <w:rFonts w:ascii="B Lotus" w:hAnsi="B Lotus" w:hint="cs"/>
          <w:sz w:val="28"/>
          <w:szCs w:val="28"/>
          <w:rtl/>
          <w:lang w:bidi="fa-IR"/>
        </w:rPr>
        <w:t>»</w:t>
      </w:r>
      <w:r>
        <w:rPr>
          <w:rFonts w:ascii="B Lotus" w:hAnsi="B Lotus" w:cs="B Lotus" w:hint="cs"/>
          <w:sz w:val="28"/>
          <w:szCs w:val="28"/>
          <w:rtl/>
          <w:lang w:bidi="fa-IR"/>
        </w:rPr>
        <w:t>.</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حدیث</w:t>
      </w:r>
      <w:r>
        <w:rPr>
          <w:rFonts w:ascii="B Lotus" w:hAnsi="B Lotus" w:cs="B Lotus" w:hint="cs"/>
          <w:sz w:val="28"/>
          <w:szCs w:val="28"/>
          <w:rtl/>
          <w:lang w:bidi="fa-IR"/>
        </w:rPr>
        <w:t xml:space="preserve">: </w:t>
      </w:r>
      <w:r w:rsidRPr="08D00386">
        <w:rPr>
          <w:rFonts w:ascii="B Lotus" w:hAnsi="B Lotus" w:cs="B Badr" w:hint="cs"/>
          <w:sz w:val="28"/>
          <w:szCs w:val="28"/>
          <w:rtl/>
          <w:lang w:bidi="fa-IR"/>
        </w:rPr>
        <w:t>«أنا مدینة العلم وعلی بابها».</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8- </w:t>
      </w:r>
      <w:r w:rsidRPr="08D00386">
        <w:rPr>
          <w:rFonts w:ascii="B Lotus" w:hAnsi="B Lotus" w:cs="B Badr" w:hint="cs"/>
          <w:sz w:val="28"/>
          <w:szCs w:val="28"/>
          <w:rtl/>
          <w:lang w:bidi="fa-IR"/>
        </w:rPr>
        <w:t>حدیث مواخاة</w:t>
      </w:r>
      <w:r>
        <w:rPr>
          <w:rFonts w:ascii="B Lotus" w:hAnsi="B Lotus" w:cs="B Lotus" w:hint="cs"/>
          <w:sz w:val="28"/>
          <w:szCs w:val="28"/>
          <w:rtl/>
          <w:lang w:bidi="fa-IR"/>
        </w:rPr>
        <w:t>.</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9- حدیث تبلیغ سور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برائت</w:t>
      </w:r>
      <w:r>
        <w:rPr>
          <w:rFonts w:ascii="B Lotus" w:hAnsi="B Lotus" w:cs="B Lotus" w:hint="cs"/>
          <w:sz w:val="28"/>
          <w:szCs w:val="28"/>
          <w:rtl/>
          <w:lang w:bidi="fa-IR"/>
        </w:rPr>
        <w:t>.</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10- حدیث سدالأ</w:t>
      </w:r>
      <w:r w:rsidRPr="08D55303">
        <w:rPr>
          <w:rFonts w:ascii="B Lotus" w:hAnsi="B Lotus" w:cs="B Lotus" w:hint="cs"/>
          <w:sz w:val="28"/>
          <w:szCs w:val="28"/>
          <w:rtl/>
          <w:lang w:bidi="fa-IR"/>
        </w:rPr>
        <w:t>بواب.</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11- </w:t>
      </w:r>
      <w:r w:rsidRPr="087B3388">
        <w:rPr>
          <w:rFonts w:ascii="B Lotus" w:hAnsi="B Lotus" w:cs="B Badr" w:hint="cs"/>
          <w:sz w:val="28"/>
          <w:szCs w:val="28"/>
          <w:rtl/>
          <w:lang w:bidi="fa-IR"/>
        </w:rPr>
        <w:t>حدیث باب حطة.</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12- </w:t>
      </w:r>
      <w:r w:rsidRPr="087B3388">
        <w:rPr>
          <w:rFonts w:ascii="B Lotus" w:hAnsi="B Lotus" w:cs="B Badr" w:hint="cs"/>
          <w:sz w:val="28"/>
          <w:szCs w:val="28"/>
          <w:rtl/>
          <w:lang w:bidi="fa-IR"/>
        </w:rPr>
        <w:t>حدیث الرایة.</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غیر از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دهها و بلکه صدها نص در این مورد آمده است؛ که به یقین ثابت می‌شود که پیامبر</w:t>
      </w:r>
      <w:r w:rsidRPr="08DC4A4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امامت علی بن ابی طالب تصریح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بعضی از نصوص تصریح نموده که علی خلیفه بعد از او باشد، مثل حدیث دار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(گردنم را گرفت و پس از آن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برادر من و وصی و خلیفه من در میان شماست، به سخنان او گوش دهید و از او اطاعت کنید.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آنگاه آنها بلند شدند و می‌خندیدند و به ابوطالب می‌گفتند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تو فرمان داده گوش به فرمان پسرت باشی و از او اطاعت کنی</w:t>
      </w:r>
      <w:r>
        <w:rPr>
          <w:rFonts w:ascii="B Lotus" w:hAnsi="B Lotus" w:cs="B Lotus" w:hint="cs"/>
          <w:sz w:val="28"/>
          <w:szCs w:val="28"/>
          <w:rtl/>
          <w:lang w:bidi="fa-IR"/>
        </w:rPr>
        <w:t>)</w:t>
      </w:r>
      <w:r w:rsidRPr="08D55303">
        <w:rPr>
          <w:rStyle w:val="a7"/>
          <w:rFonts w:cs="B Lotus"/>
          <w:sz w:val="28"/>
          <w:szCs w:val="28"/>
          <w:rtl/>
          <w:lang w:bidi="fa-IR"/>
        </w:rPr>
        <w:footnoteReference w:id="48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می گویم: در اینجا چند نقطه است که باید بر آن توقف كرد:</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Pr>
          <w:rFonts w:ascii="B Lotus" w:hAnsi="B Lotus" w:cs="B Lotus" w:hint="cs"/>
          <w:b/>
          <w:bCs/>
          <w:sz w:val="28"/>
          <w:szCs w:val="28"/>
          <w:rtl/>
          <w:lang w:bidi="fa-IR"/>
        </w:rPr>
        <w:t>نقطه</w:t>
      </w:r>
      <w:r w:rsidRPr="08B5675C">
        <w:rPr>
          <w:rFonts w:ascii="B Lotus" w:hAnsi="B Lotus" w:cs="B Lotus" w:hint="cs"/>
          <w:b/>
          <w:bCs/>
          <w:sz w:val="28"/>
          <w:szCs w:val="28"/>
          <w:rtl/>
          <w:lang w:bidi="fa-IR"/>
        </w:rPr>
        <w:t xml:space="preserve"> اول:</w:t>
      </w:r>
      <w:r w:rsidRPr="08D55303">
        <w:rPr>
          <w:rFonts w:ascii="B Lotus" w:hAnsi="B Lotus" w:cs="B Lotus" w:hint="cs"/>
          <w:sz w:val="28"/>
          <w:szCs w:val="28"/>
          <w:rtl/>
          <w:lang w:bidi="fa-IR"/>
        </w:rPr>
        <w:t xml:space="preserve"> الحمدلله که شما نگفته‌ای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(اینها </w:t>
      </w:r>
      <w:r>
        <w:rPr>
          <w:rFonts w:ascii="B Lotus" w:hAnsi="B Lotus" w:cs="B Lotus" w:hint="cs"/>
          <w:sz w:val="28"/>
          <w:szCs w:val="28"/>
          <w:rtl/>
          <w:lang w:bidi="fa-IR"/>
        </w:rPr>
        <w:t>ا</w:t>
      </w:r>
      <w:r w:rsidRPr="08D55303">
        <w:rPr>
          <w:rFonts w:ascii="B Lotus" w:hAnsi="B Lotus" w:cs="B Lotus" w:hint="cs"/>
          <w:sz w:val="28"/>
          <w:szCs w:val="28"/>
          <w:rtl/>
          <w:lang w:bidi="fa-IR"/>
        </w:rPr>
        <w:t>حادیث صحیحی هستند) گمان ما به شما همین است؛ چون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این ا</w:t>
      </w:r>
      <w:r>
        <w:rPr>
          <w:rFonts w:ascii="B Lotus" w:hAnsi="B Lotus" w:cs="B Lotus" w:hint="cs"/>
          <w:sz w:val="28"/>
          <w:szCs w:val="28"/>
          <w:rtl/>
          <w:lang w:bidi="fa-IR"/>
        </w:rPr>
        <w:t>حادیث صحیح نیستند، ب</w:t>
      </w:r>
      <w:r w:rsidRPr="08D55303">
        <w:rPr>
          <w:rFonts w:ascii="B Lotus" w:hAnsi="B Lotus" w:cs="B Lotus" w:hint="cs"/>
          <w:sz w:val="28"/>
          <w:szCs w:val="28"/>
          <w:rtl/>
          <w:lang w:bidi="fa-IR"/>
        </w:rPr>
        <w:t>جز روایاتی که با امامت ارتباطی ندارند.</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Pr>
          <w:rFonts w:ascii="B Lotus" w:hAnsi="B Lotus" w:cs="B Lotus" w:hint="cs"/>
          <w:b/>
          <w:bCs/>
          <w:sz w:val="28"/>
          <w:szCs w:val="28"/>
          <w:rtl/>
          <w:lang w:bidi="fa-IR"/>
        </w:rPr>
        <w:t>نقطه</w:t>
      </w:r>
      <w:r w:rsidRPr="08D929D0">
        <w:rPr>
          <w:rFonts w:ascii="B Lotus" w:hAnsi="B Lotus" w:cs="B Lotus" w:hint="cs"/>
          <w:b/>
          <w:bCs/>
          <w:sz w:val="28"/>
          <w:szCs w:val="28"/>
          <w:rtl/>
          <w:lang w:bidi="fa-IR"/>
        </w:rPr>
        <w:t xml:space="preserve"> دوم:</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غیر از این دهها بلکه صدها نص)</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هزاران روایت؛ چون روایات بی‌شماری در مورد این مسئله وضع و ساخته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ابی الحدید شارح نهج‌البلاغه به این امر شهادت داده است؛ او بعد از اشاره به آنچه شیعه در مورد مذمت صحابه ساخته‌اند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و اینگونه</w:t>
      </w:r>
      <w:r>
        <w:rPr>
          <w:rFonts w:ascii="B Lotus" w:hAnsi="B Lotus" w:cs="B Lotus" w:hint="cs"/>
          <w:sz w:val="28"/>
          <w:szCs w:val="28"/>
          <w:rtl/>
          <w:lang w:bidi="fa-IR"/>
        </w:rPr>
        <w:t xml:space="preserve"> </w:t>
      </w:r>
      <w:r w:rsidRPr="08D929D0">
        <w:rPr>
          <w:rFonts w:ascii="B Lotus" w:hAnsi="B Lotus" w:cs="B Badr" w:hint="cs"/>
          <w:sz w:val="28"/>
          <w:szCs w:val="28"/>
          <w:rtl/>
          <w:lang w:bidi="fa-IR"/>
        </w:rPr>
        <w:t>غلاة</w:t>
      </w:r>
      <w:r>
        <w:rPr>
          <w:rFonts w:ascii="B Lotus" w:hAnsi="B Lotus" w:cs="B Badr" w:hint="cs"/>
          <w:sz w:val="28"/>
          <w:szCs w:val="28"/>
          <w:rtl/>
          <w:lang w:bidi="fa-IR"/>
        </w:rPr>
        <w:t xml:space="preserve"> و</w:t>
      </w:r>
      <w:r w:rsidRPr="08D929D0">
        <w:rPr>
          <w:rFonts w:ascii="B Lotus" w:hAnsi="B Lotus" w:cs="B Badr" w:hint="cs"/>
          <w:sz w:val="28"/>
          <w:szCs w:val="28"/>
          <w:rtl/>
          <w:lang w:bidi="fa-IR"/>
        </w:rPr>
        <w:t xml:space="preserve"> </w:t>
      </w:r>
      <w:r>
        <w:rPr>
          <w:rFonts w:ascii="B Lotus" w:hAnsi="B Lotus" w:cs="B Lotus" w:hint="cs"/>
          <w:sz w:val="28"/>
          <w:szCs w:val="28"/>
          <w:rtl/>
          <w:lang w:bidi="fa-IR"/>
        </w:rPr>
        <w:t>افراطی‌های شیعة</w:t>
      </w:r>
      <w:r w:rsidRPr="08D55303">
        <w:rPr>
          <w:rFonts w:ascii="B Lotus" w:hAnsi="B Lotus" w:cs="B Lotus" w:hint="cs"/>
          <w:sz w:val="28"/>
          <w:szCs w:val="28"/>
          <w:rtl/>
          <w:lang w:bidi="fa-IR"/>
        </w:rPr>
        <w:t xml:space="preserve"> روافض در ساختن احادیثی که مطابق با خواسته‌های آنان است زیاده‌‌روی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چنان این احادیث زیادند که پریشان کننده می‌باشند، تا جایی که خلیلی در الارشاد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(رافضه در فضائل علی و اهل بیت او سیصد</w:t>
      </w:r>
      <w:r w:rsidRPr="08D55303">
        <w:rPr>
          <w:rFonts w:ascii="B Lotus" w:hAnsi="B Lotus" w:cs="B Lotus"/>
          <w:sz w:val="28"/>
          <w:szCs w:val="28"/>
          <w:lang w:bidi="fa-IR"/>
        </w:rPr>
        <w:t xml:space="preserve"> </w:t>
      </w:r>
      <w:r w:rsidRPr="08D55303">
        <w:rPr>
          <w:rFonts w:ascii="B Lotus" w:hAnsi="B Lotus" w:cs="B Lotus" w:hint="cs"/>
          <w:sz w:val="28"/>
          <w:szCs w:val="28"/>
          <w:rtl/>
          <w:lang w:bidi="fa-IR"/>
        </w:rPr>
        <w:t>هزار حدیث وضع کرده و ساخته‌اند)</w:t>
      </w:r>
      <w:r w:rsidRPr="08D55303">
        <w:rPr>
          <w:rStyle w:val="a7"/>
          <w:rFonts w:cs="B Lotus"/>
          <w:sz w:val="28"/>
          <w:szCs w:val="28"/>
          <w:rtl/>
          <w:lang w:bidi="fa-IR"/>
        </w:rPr>
        <w:footnoteReference w:id="48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58191F" w:rsidRDefault="00211DE8" w:rsidP="003C719A">
      <w:pPr>
        <w:widowControl w:val="0"/>
        <w:spacing w:line="221" w:lineRule="auto"/>
        <w:ind w:firstLine="284"/>
        <w:jc w:val="both"/>
        <w:rPr>
          <w:rFonts w:ascii="B Lotus" w:hAnsi="B Lotus" w:cs="B Lotus" w:hint="cs"/>
          <w:spacing w:val="-4"/>
          <w:sz w:val="28"/>
          <w:szCs w:val="28"/>
          <w:rtl/>
          <w:lang w:bidi="fa-IR"/>
        </w:rPr>
      </w:pPr>
      <w:r w:rsidRPr="0058191F">
        <w:rPr>
          <w:rFonts w:ascii="B Lotus" w:hAnsi="B Lotus" w:cs="B Lotus" w:hint="cs"/>
          <w:b/>
          <w:bCs/>
          <w:spacing w:val="-4"/>
          <w:sz w:val="28"/>
          <w:szCs w:val="28"/>
          <w:rtl/>
          <w:lang w:bidi="fa-IR"/>
        </w:rPr>
        <w:t>نقطه سوم</w:t>
      </w:r>
      <w:r w:rsidRPr="0058191F">
        <w:rPr>
          <w:rFonts w:ascii="B Lotus" w:hAnsi="B Lotus" w:cs="B Lotus" w:hint="cs"/>
          <w:spacing w:val="-4"/>
          <w:sz w:val="28"/>
          <w:szCs w:val="28"/>
          <w:rtl/>
          <w:lang w:bidi="fa-IR"/>
        </w:rPr>
        <w:t xml:space="preserve">: امام شما خمینی تصریح کرده است که پیامبر </w:t>
      </w:r>
      <w:r w:rsidRPr="0058191F">
        <w:rPr>
          <w:rFonts w:ascii="B Lotus" w:hAnsi="B Lotus" w:cs="CTraditional Arabic" w:hint="cs"/>
          <w:spacing w:val="-4"/>
          <w:sz w:val="28"/>
          <w:szCs w:val="28"/>
          <w:rtl/>
          <w:lang w:bidi="fa-IR"/>
        </w:rPr>
        <w:t>ص</w:t>
      </w:r>
      <w:r w:rsidRPr="0058191F">
        <w:rPr>
          <w:rFonts w:ascii="B Lotus" w:hAnsi="B Lotus" w:cs="B Lotus" w:hint="cs"/>
          <w:spacing w:val="-4"/>
          <w:sz w:val="28"/>
          <w:szCs w:val="28"/>
          <w:rtl/>
          <w:lang w:bidi="fa-IR"/>
        </w:rPr>
        <w:t xml:space="preserve"> قضیة امامت را بیان نکرده و توضیح نداده است، او می‌گوید: ((روشن و واضح است که اگر امر امامت آنطور که خدا دستور داده بود و پیغمبر تبلیغ کرده بود و کوشش دربارة آن کرده بود جریان پیدا کرده بود اینهمه اختلافات در مملکت اسلامی و جنگها و خونریزی ها اتفاق نمی افتاد، و این همه اختلافات در دین خدا از اصول گرفته تا فروع پیدا نمی شد</w:t>
      </w:r>
      <w:r w:rsidRPr="0058191F">
        <w:rPr>
          <w:rFonts w:ascii="B Lotus" w:hAnsi="B Lotus" w:hint="cs"/>
          <w:spacing w:val="-4"/>
          <w:sz w:val="28"/>
          <w:szCs w:val="28"/>
          <w:rtl/>
          <w:lang w:bidi="fa-IR"/>
        </w:rPr>
        <w:t>)</w:t>
      </w:r>
      <w:r w:rsidRPr="0058191F">
        <w:rPr>
          <w:rStyle w:val="a7"/>
          <w:rFonts w:cs="B Lotus"/>
          <w:spacing w:val="-4"/>
          <w:sz w:val="28"/>
          <w:szCs w:val="28"/>
          <w:rtl/>
          <w:lang w:bidi="fa-IR"/>
        </w:rPr>
        <w:footnoteReference w:id="487"/>
      </w:r>
      <w:r w:rsidRPr="0058191F">
        <w:rPr>
          <w:rFonts w:ascii="B Lotus" w:hAnsi="B Lotus" w:hint="cs"/>
          <w:spacing w:val="-4"/>
          <w:sz w:val="28"/>
          <w:szCs w:val="28"/>
          <w:rtl/>
          <w:lang w:bidi="fa-IR"/>
        </w:rPr>
        <w:t>.</w:t>
      </w:r>
      <w:r w:rsidRPr="0058191F">
        <w:rPr>
          <w:rFonts w:ascii="B Lotus" w:hAnsi="B Lotus" w:cs="B Lotus" w:hint="cs"/>
          <w:spacing w:val="-4"/>
          <w:sz w:val="28"/>
          <w:szCs w:val="28"/>
          <w:rtl/>
          <w:lang w:bidi="fa-IR"/>
        </w:rPr>
        <w:t xml:space="preserve"> </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خمینی اعتراف می‌کند و متهم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C719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اع</w:t>
      </w:r>
      <w:r>
        <w:rPr>
          <w:rFonts w:ascii="B Lotus" w:hAnsi="B Lotus" w:cs="B Lotus" w:hint="cs"/>
          <w:sz w:val="28"/>
          <w:szCs w:val="28"/>
          <w:rtl/>
          <w:lang w:bidi="fa-IR"/>
        </w:rPr>
        <w:t xml:space="preserve">تراف </w:t>
      </w:r>
      <w:r w:rsidRPr="08D55303">
        <w:rPr>
          <w:rFonts w:ascii="B Lotus" w:hAnsi="B Lotus" w:cs="B Lotus" w:hint="cs"/>
          <w:sz w:val="28"/>
          <w:szCs w:val="28"/>
          <w:rtl/>
          <w:lang w:bidi="fa-IR"/>
        </w:rPr>
        <w:t>می‌کند که امامت بیان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پیامبرمان محمد</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w:t>
      </w:r>
      <w:r w:rsidRPr="08D55303">
        <w:rPr>
          <w:rFonts w:ascii="B Lotus" w:hAnsi="B Lotus" w:cs="B Lotus" w:hint="cs"/>
          <w:sz w:val="28"/>
          <w:szCs w:val="28"/>
          <w:rtl/>
          <w:lang w:bidi="fa-IR"/>
        </w:rPr>
        <w:t>که پرهیزگارترین انسان و بیش از همه خدایش را می‌شناخت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 متهم می‌کند آنگونه که خداوند او را فرمان داده بود فرمان را به مردم نرسانید.</w:t>
      </w:r>
    </w:p>
    <w:p w:rsidR="00211DE8" w:rsidRPr="082C4F66" w:rsidRDefault="00211DE8" w:rsidP="003C719A">
      <w:pPr>
        <w:widowControl w:val="0"/>
        <w:spacing w:line="221" w:lineRule="auto"/>
        <w:ind w:firstLine="284"/>
        <w:jc w:val="both"/>
        <w:rPr>
          <w:rFonts w:ascii="B Lotus" w:hAnsi="B Lotus" w:cs="B Lotus" w:hint="cs"/>
          <w:b/>
          <w:bCs/>
          <w:sz w:val="28"/>
          <w:szCs w:val="28"/>
          <w:rtl/>
          <w:lang w:bidi="fa-IR"/>
        </w:rPr>
      </w:pPr>
      <w:r w:rsidRPr="082C4F66">
        <w:rPr>
          <w:rFonts w:ascii="B Lotus" w:hAnsi="B Lotus" w:cs="B Lotus" w:hint="cs"/>
          <w:b/>
          <w:bCs/>
          <w:sz w:val="28"/>
          <w:szCs w:val="28"/>
          <w:rtl/>
          <w:lang w:bidi="fa-IR"/>
        </w:rPr>
        <w:t xml:space="preserve">اما نمی‌دانیم خمینی چگونه دانسته است که خداوند آنحضرت </w:t>
      </w:r>
      <w:r>
        <w:rPr>
          <w:rFonts w:ascii="B Lotus" w:hAnsi="B Lotus" w:cs="CTraditional Arabic" w:hint="cs"/>
          <w:b/>
          <w:bCs/>
          <w:sz w:val="28"/>
          <w:szCs w:val="28"/>
          <w:rtl/>
          <w:lang w:bidi="fa-IR"/>
        </w:rPr>
        <w:t>ص</w:t>
      </w:r>
      <w:r w:rsidRPr="082C4F66">
        <w:rPr>
          <w:rFonts w:ascii="B Lotus" w:hAnsi="B Lotus" w:cs="B Lotus" w:hint="cs"/>
          <w:b/>
          <w:bCs/>
          <w:sz w:val="28"/>
          <w:szCs w:val="28"/>
          <w:rtl/>
          <w:lang w:bidi="fa-IR"/>
        </w:rPr>
        <w:t xml:space="preserve"> را به این فرمان داده است؛ چون این </w:t>
      </w:r>
      <w:r>
        <w:rPr>
          <w:rFonts w:ascii="B Lotus" w:hAnsi="B Lotus" w:cs="B Lotus" w:hint="cs"/>
          <w:b/>
          <w:bCs/>
          <w:sz w:val="28"/>
          <w:szCs w:val="28"/>
          <w:rtl/>
          <w:lang w:bidi="fa-IR"/>
        </w:rPr>
        <w:t>مسأله</w:t>
      </w:r>
      <w:r w:rsidRPr="082C4F66">
        <w:rPr>
          <w:rFonts w:ascii="B Lotus" w:hAnsi="B Lotus" w:cs="B Lotus" w:hint="cs"/>
          <w:b/>
          <w:bCs/>
          <w:sz w:val="28"/>
          <w:szCs w:val="28"/>
          <w:rtl/>
          <w:lang w:bidi="fa-IR"/>
        </w:rPr>
        <w:t xml:space="preserve"> فقط با نقل شناخته می‌شود</w:t>
      </w:r>
      <w:r>
        <w:rPr>
          <w:rFonts w:ascii="B Lotus" w:hAnsi="B Lotus" w:cs="B Lotus" w:hint="cs"/>
          <w:b/>
          <w:bCs/>
          <w:sz w:val="28"/>
          <w:szCs w:val="28"/>
          <w:rtl/>
          <w:lang w:bidi="fa-IR"/>
        </w:rPr>
        <w:t>،</w:t>
      </w:r>
      <w:r w:rsidRPr="082C4F66">
        <w:rPr>
          <w:rFonts w:ascii="B Lotus" w:hAnsi="B Lotus" w:cs="B Lotus" w:hint="cs"/>
          <w:b/>
          <w:bCs/>
          <w:sz w:val="28"/>
          <w:szCs w:val="28"/>
          <w:rtl/>
          <w:lang w:bidi="fa-IR"/>
        </w:rPr>
        <w:t xml:space="preserve"> و برای ما چنین چیزی نقل نشده است، پس خمینی یا از لوح محفوظ اطلاع پیدا کرده یا برایش وحی آمده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سخن بزرگی است که از دهانشان بیرون می‌آید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آنان جز دروغ نمی‌گویند! </w:t>
      </w:r>
    </w:p>
    <w:p w:rsidR="00211DE8" w:rsidRPr="08D55303" w:rsidRDefault="00211DE8" w:rsidP="0058191F">
      <w:pPr>
        <w:widowControl w:val="0"/>
        <w:spacing w:line="221" w:lineRule="auto"/>
        <w:ind w:firstLine="284"/>
        <w:jc w:val="both"/>
        <w:rPr>
          <w:rFonts w:ascii="B Lotus" w:hAnsi="B Lotus" w:cs="B Lotus" w:hint="cs"/>
          <w:sz w:val="28"/>
          <w:szCs w:val="28"/>
          <w:rtl/>
          <w:lang w:bidi="fa-IR"/>
        </w:rPr>
      </w:pPr>
      <w:r>
        <w:rPr>
          <w:rFonts w:ascii="B Lotus" w:hAnsi="B Lotus" w:cs="B Lotus" w:hint="cs"/>
          <w:b/>
          <w:bCs/>
          <w:sz w:val="28"/>
          <w:szCs w:val="28"/>
          <w:rtl/>
          <w:lang w:bidi="fa-IR"/>
        </w:rPr>
        <w:t>نقطه</w:t>
      </w:r>
      <w:r w:rsidRPr="08380D10">
        <w:rPr>
          <w:rFonts w:ascii="B Lotus" w:hAnsi="B Lotus" w:cs="B Lotus" w:hint="cs"/>
          <w:b/>
          <w:bCs/>
          <w:sz w:val="28"/>
          <w:szCs w:val="28"/>
          <w:rtl/>
          <w:lang w:bidi="fa-IR"/>
        </w:rPr>
        <w:t xml:space="preserve"> چهارم:</w:t>
      </w:r>
      <w:r w:rsidRPr="08D55303">
        <w:rPr>
          <w:rFonts w:ascii="B Lotus" w:hAnsi="B Lotus" w:cs="B Lotus" w:hint="cs"/>
          <w:sz w:val="28"/>
          <w:szCs w:val="28"/>
          <w:rtl/>
          <w:lang w:bidi="fa-IR"/>
        </w:rPr>
        <w:t xml:space="preserve"> احادیثی که شما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من مرتبه این احادیث را آنگونه که علما با توجه به راویان آن گفته‌اند برایت</w:t>
      </w:r>
      <w:r>
        <w:rPr>
          <w:rFonts w:ascii="B Lotus" w:hAnsi="B Lotus" w:cs="B Lotus" w:hint="cs"/>
          <w:sz w:val="28"/>
          <w:szCs w:val="28"/>
          <w:rtl/>
          <w:lang w:bidi="fa-IR"/>
        </w:rPr>
        <w:t>ان</w:t>
      </w:r>
      <w:r w:rsidRPr="08D55303">
        <w:rPr>
          <w:rFonts w:ascii="B Lotus" w:hAnsi="B Lotus" w:cs="B Lotus" w:hint="cs"/>
          <w:sz w:val="28"/>
          <w:szCs w:val="28"/>
          <w:rtl/>
          <w:lang w:bidi="fa-IR"/>
        </w:rPr>
        <w:t xml:space="preserve"> بیان می‌کنم؛ تا اگر قبلاً نمی‌دانستی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اکنون بدانی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این احادیث صحت ندارند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استدلال از چنین روایاتی برای دین خدا از کارهای حرام است.</w:t>
      </w:r>
    </w:p>
    <w:p w:rsidR="00211DE8" w:rsidRPr="08D55303" w:rsidRDefault="00211DE8" w:rsidP="0058191F">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خداوند متعال </w:t>
      </w:r>
      <w:r w:rsidRPr="08184607">
        <w:rPr>
          <w:rFonts w:ascii="B Lotus" w:hAnsi="B Lotus" w:cs="B Lotus" w:hint="cs"/>
          <w:sz w:val="28"/>
          <w:szCs w:val="28"/>
          <w:rtl/>
          <w:lang w:bidi="fa-IR"/>
        </w:rPr>
        <w:t xml:space="preserve">می‌فرماید: </w:t>
      </w:r>
      <w:r w:rsidRPr="08184607">
        <w:rPr>
          <w:rFonts w:ascii="B Lotus" w:hAnsi="B Lotus" w:hint="cs"/>
          <w:b/>
          <w:bCs/>
          <w:sz w:val="28"/>
          <w:szCs w:val="28"/>
          <w:rtl/>
          <w:lang w:bidi="fa-IR"/>
        </w:rPr>
        <w:t>﴿</w:t>
      </w:r>
      <w:r w:rsidRPr="08184607">
        <w:rPr>
          <w:rFonts w:ascii="B Lotus" w:hAnsi="B Lotus"/>
          <w:b/>
          <w:bCs/>
          <w:sz w:val="28"/>
          <w:szCs w:val="28"/>
          <w:rtl/>
          <w:lang w:bidi="fa-IR"/>
        </w:rPr>
        <w:t>وَلا تَقْفُ مَا لَيْسَ لَكَ بِهِ عِلْمٌ</w:t>
      </w:r>
      <w:r w:rsidRPr="08184607">
        <w:rPr>
          <w:rFonts w:ascii="B Lotus" w:hAnsi="B Lotus" w:hint="cs"/>
          <w:b/>
          <w:bCs/>
          <w:sz w:val="28"/>
          <w:szCs w:val="28"/>
          <w:rtl/>
          <w:lang w:bidi="fa-IR"/>
        </w:rPr>
        <w:t xml:space="preserve">﴾ </w:t>
      </w:r>
      <w:r w:rsidRPr="08184607">
        <w:rPr>
          <w:rFonts w:ascii="B Lotus" w:hAnsi="B Lotus" w:hint="cs"/>
          <w:sz w:val="28"/>
          <w:szCs w:val="28"/>
          <w:rtl/>
          <w:lang w:bidi="fa-IR"/>
        </w:rPr>
        <w:t>[</w:t>
      </w:r>
      <w:r w:rsidRPr="08184607">
        <w:rPr>
          <w:rFonts w:ascii="B Lotus" w:hAnsi="B Lotus"/>
          <w:sz w:val="28"/>
          <w:szCs w:val="28"/>
          <w:rtl/>
          <w:lang w:bidi="fa-IR"/>
        </w:rPr>
        <w:t>ال</w:t>
      </w:r>
      <w:r w:rsidRPr="08184607">
        <w:rPr>
          <w:rFonts w:ascii="B Lotus" w:hAnsi="B Lotus" w:hint="cs"/>
          <w:sz w:val="28"/>
          <w:szCs w:val="28"/>
          <w:rtl/>
          <w:lang w:bidi="fa-IR"/>
        </w:rPr>
        <w:t>إ</w:t>
      </w:r>
      <w:r w:rsidRPr="08184607">
        <w:rPr>
          <w:rFonts w:ascii="B Lotus" w:hAnsi="B Lotus"/>
          <w:sz w:val="28"/>
          <w:szCs w:val="28"/>
          <w:rtl/>
          <w:lang w:bidi="fa-IR"/>
        </w:rPr>
        <w:t>سراء:</w:t>
      </w:r>
      <w:r w:rsidRPr="08380D10">
        <w:rPr>
          <w:rFonts w:ascii="B Lotus" w:hAnsi="B Lotus"/>
          <w:sz w:val="28"/>
          <w:szCs w:val="28"/>
          <w:rtl/>
          <w:lang w:bidi="fa-IR"/>
        </w:rPr>
        <w:t xml:space="preserve"> 36</w:t>
      </w:r>
      <w:r w:rsidRPr="08380D10">
        <w:rPr>
          <w:rFonts w:ascii="B Lotus" w:hAnsi="B Lotus" w:hint="cs"/>
          <w:sz w:val="28"/>
          <w:szCs w:val="28"/>
          <w:rtl/>
          <w:lang w:bidi="fa-IR"/>
        </w:rPr>
        <w:t>]</w:t>
      </w:r>
      <w:r>
        <w:rPr>
          <w:rFonts w:ascii="B Lotus" w:hAnsi="B Lotus" w:hint="cs"/>
          <w:b/>
          <w:bCs/>
          <w:sz w:val="32"/>
          <w:szCs w:val="32"/>
          <w:rtl/>
          <w:lang w:bidi="fa-IR"/>
        </w:rPr>
        <w:t>.</w:t>
      </w:r>
      <w:r w:rsidRPr="08D55303">
        <w:rPr>
          <w:rFonts w:ascii="B Lotus" w:hAnsi="B Lotus" w:cs="B Lotus" w:hint="cs"/>
          <w:sz w:val="28"/>
          <w:szCs w:val="28"/>
          <w:rtl/>
          <w:lang w:bidi="fa-IR"/>
        </w:rPr>
        <w:t xml:space="preserve"> از چیزی دنباله‌روی مکن که از آن ناآگاهی.</w:t>
      </w:r>
    </w:p>
    <w:p w:rsidR="00211DE8" w:rsidRPr="00FA08C3" w:rsidRDefault="00211DE8" w:rsidP="0058191F">
      <w:pPr>
        <w:widowControl w:val="0"/>
        <w:spacing w:line="221" w:lineRule="auto"/>
        <w:ind w:firstLine="284"/>
        <w:jc w:val="both"/>
        <w:rPr>
          <w:rFonts w:ascii="B Lotus" w:hAnsi="B Lotus" w:cs="B Lotus" w:hint="cs"/>
          <w:spacing w:val="-6"/>
          <w:sz w:val="28"/>
          <w:szCs w:val="28"/>
          <w:rtl/>
          <w:lang w:bidi="fa-IR"/>
        </w:rPr>
      </w:pPr>
      <w:r w:rsidRPr="00FA08C3">
        <w:rPr>
          <w:rFonts w:ascii="B Lotus" w:hAnsi="B Lotus" w:cs="B Lotus" w:hint="cs"/>
          <w:spacing w:val="-6"/>
          <w:sz w:val="28"/>
          <w:szCs w:val="28"/>
          <w:rtl/>
          <w:lang w:bidi="fa-IR"/>
        </w:rPr>
        <w:t>این آیه قطعاً از دنباله‌روی چیزی که واضح نیست نهی می‌کند، پس تقلید را رها کنید!!</w:t>
      </w:r>
    </w:p>
    <w:p w:rsidR="00211DE8" w:rsidRPr="08D55303" w:rsidRDefault="00211DE8" w:rsidP="00FA08C3">
      <w:pPr>
        <w:widowControl w:val="0"/>
        <w:spacing w:line="228" w:lineRule="auto"/>
        <w:ind w:firstLine="284"/>
        <w:jc w:val="both"/>
        <w:rPr>
          <w:rFonts w:ascii="B Lotus" w:hAnsi="B Lotus" w:cs="B Lotus" w:hint="cs"/>
          <w:sz w:val="28"/>
          <w:szCs w:val="28"/>
          <w:rtl/>
          <w:lang w:bidi="fa-IR"/>
        </w:rPr>
      </w:pPr>
      <w:r w:rsidRPr="08511EF1">
        <w:rPr>
          <w:rFonts w:ascii="B Lotus" w:hAnsi="B Lotus" w:cs="B Lotus" w:hint="cs"/>
          <w:b/>
          <w:bCs/>
          <w:sz w:val="28"/>
          <w:szCs w:val="28"/>
          <w:rtl/>
          <w:lang w:bidi="fa-IR"/>
        </w:rPr>
        <w:t>حدیث اول:</w:t>
      </w:r>
      <w:r w:rsidRPr="08D55303">
        <w:rPr>
          <w:rFonts w:ascii="B Lotus" w:hAnsi="B Lotus" w:cs="B Lotus" w:hint="cs"/>
          <w:sz w:val="28"/>
          <w:szCs w:val="28"/>
          <w:rtl/>
          <w:lang w:bidi="fa-IR"/>
        </w:rPr>
        <w:t xml:space="preserve"> </w:t>
      </w:r>
      <w:r w:rsidRPr="00CD49A3">
        <w:rPr>
          <w:rFonts w:ascii="Lotus Linotype" w:hAnsi="Lotus Linotype" w:cs="Lotus Linotype"/>
          <w:b/>
          <w:bCs/>
          <w:sz w:val="28"/>
          <w:szCs w:val="28"/>
          <w:rtl/>
          <w:lang w:bidi="fa-IR"/>
        </w:rPr>
        <w:t>«حدیث الدار یوم الإنذار»</w:t>
      </w:r>
      <w:r w:rsidRPr="00CD49A3">
        <w:rPr>
          <w:rFonts w:ascii="Lotus Linotype" w:hAnsi="Lotus Linotype" w:cs="Lotus Linotype"/>
          <w:sz w:val="28"/>
          <w:szCs w:val="28"/>
          <w:rtl/>
          <w:lang w:bidi="fa-IR"/>
        </w:rPr>
        <w:t>.</w:t>
      </w:r>
      <w:r w:rsidRPr="08D55303">
        <w:rPr>
          <w:rFonts w:ascii="B Lotus" w:hAnsi="B Lotus" w:cs="B Lotus" w:hint="cs"/>
          <w:sz w:val="28"/>
          <w:szCs w:val="28"/>
          <w:rtl/>
          <w:lang w:bidi="fa-IR"/>
        </w:rPr>
        <w:t xml:space="preserve"> از علی بن ابی طالب روایت است که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این آیه بر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نازل شد </w:t>
      </w:r>
      <w:r w:rsidRPr="08D20D5F">
        <w:rPr>
          <w:rFonts w:ascii="B Lotus" w:hAnsi="B Lotus" w:cs="B Lotus" w:hint="cs"/>
          <w:sz w:val="28"/>
          <w:szCs w:val="28"/>
          <w:rtl/>
          <w:lang w:bidi="fa-IR"/>
        </w:rPr>
        <w:t>که</w:t>
      </w:r>
      <w:r w:rsidRPr="08D20D5F">
        <w:rPr>
          <w:rFonts w:ascii="B Lotus" w:hAnsi="B Lotus" w:hint="cs"/>
          <w:b/>
          <w:bCs/>
          <w:sz w:val="32"/>
          <w:szCs w:val="32"/>
          <w:rtl/>
          <w:lang w:bidi="fa-IR"/>
        </w:rPr>
        <w:t xml:space="preserve"> </w:t>
      </w:r>
      <w:r w:rsidRPr="08D20D5F">
        <w:rPr>
          <w:rFonts w:ascii="B Lotus" w:hAnsi="B Lotus" w:hint="cs"/>
          <w:b/>
          <w:bCs/>
          <w:sz w:val="28"/>
          <w:szCs w:val="28"/>
          <w:rtl/>
          <w:lang w:bidi="fa-IR"/>
        </w:rPr>
        <w:t>﴿</w:t>
      </w:r>
      <w:r w:rsidRPr="08D20D5F">
        <w:rPr>
          <w:rFonts w:ascii="B Lotus" w:hAnsi="B Lotus"/>
          <w:b/>
          <w:bCs/>
          <w:sz w:val="28"/>
          <w:szCs w:val="28"/>
          <w:rtl/>
          <w:lang w:bidi="fa-IR"/>
        </w:rPr>
        <w:t>وَأَنْذِرْ عَشِيرَتَكَ الْأَقْرَبِينَ</w:t>
      </w:r>
      <w:r w:rsidRPr="08D20D5F">
        <w:rPr>
          <w:rFonts w:ascii="B Lotus" w:hAnsi="B Lotus" w:hint="cs"/>
          <w:b/>
          <w:bCs/>
          <w:sz w:val="28"/>
          <w:szCs w:val="28"/>
          <w:rtl/>
          <w:lang w:bidi="fa-IR"/>
        </w:rPr>
        <w:t>﴾ [</w:t>
      </w:r>
      <w:r w:rsidRPr="08D20D5F">
        <w:rPr>
          <w:rFonts w:ascii="B Lotus" w:hAnsi="B Lotus"/>
          <w:b/>
          <w:bCs/>
          <w:sz w:val="28"/>
          <w:szCs w:val="28"/>
          <w:rtl/>
          <w:lang w:bidi="fa-IR"/>
        </w:rPr>
        <w:t>الشعراء:</w:t>
      </w:r>
      <w:r w:rsidRPr="08D20D5F">
        <w:rPr>
          <w:rFonts w:ascii="B Lotus" w:hAnsi="B Lotus" w:hint="cs"/>
          <w:b/>
          <w:bCs/>
          <w:sz w:val="28"/>
          <w:szCs w:val="28"/>
          <w:rtl/>
          <w:lang w:bidi="fa-IR"/>
        </w:rPr>
        <w:t xml:space="preserve"> </w:t>
      </w:r>
      <w:r w:rsidRPr="08D20D5F">
        <w:rPr>
          <w:rFonts w:ascii="B Lotus" w:hAnsi="B Lotus"/>
          <w:b/>
          <w:bCs/>
          <w:sz w:val="28"/>
          <w:szCs w:val="28"/>
          <w:rtl/>
          <w:lang w:bidi="fa-IR"/>
        </w:rPr>
        <w:t>214</w:t>
      </w:r>
      <w:r w:rsidRPr="08D20D5F">
        <w:rPr>
          <w:rFonts w:ascii="B Lotus" w:hAnsi="B Lotus" w:hint="cs"/>
          <w:b/>
          <w:bCs/>
          <w:sz w:val="28"/>
          <w:szCs w:val="28"/>
          <w:rtl/>
          <w:lang w:bidi="fa-IR"/>
        </w:rPr>
        <w:t>]</w:t>
      </w:r>
      <w:r w:rsidRPr="08D20D5F">
        <w:rPr>
          <w:rFonts w:ascii="B Lotus" w:hAnsi="B Lotus" w:cs="B Lotus" w:hint="cs"/>
          <w:sz w:val="28"/>
          <w:szCs w:val="28"/>
          <w:rtl/>
          <w:lang w:bidi="fa-IR"/>
        </w:rPr>
        <w:t xml:space="preserve"> </w:t>
      </w:r>
      <w:r w:rsidRPr="08D20D5F">
        <w:rPr>
          <w:rFonts w:ascii="B Lotus" w:hAnsi="B Lotus" w:hint="cs"/>
          <w:sz w:val="28"/>
          <w:szCs w:val="28"/>
          <w:rtl/>
          <w:lang w:bidi="fa-IR"/>
        </w:rPr>
        <w:t>«</w:t>
      </w:r>
      <w:r w:rsidRPr="08D20D5F">
        <w:rPr>
          <w:rFonts w:ascii="B Lotus" w:hAnsi="B Lotus" w:cs="B Lotus" w:hint="cs"/>
          <w:sz w:val="28"/>
          <w:szCs w:val="28"/>
          <w:rtl/>
          <w:lang w:bidi="fa-IR"/>
        </w:rPr>
        <w:t>و خویشاوندان نزدیک خود را بیم بده</w:t>
      </w:r>
      <w:r w:rsidRPr="08D20D5F">
        <w:rPr>
          <w:rFonts w:ascii="B Lotus" w:hAnsi="B Lotus" w:hint="cs"/>
          <w:sz w:val="28"/>
          <w:szCs w:val="28"/>
          <w:rtl/>
          <w:lang w:bidi="fa-IR"/>
        </w:rPr>
        <w:t>»</w:t>
      </w:r>
      <w:r w:rsidRPr="08D20D5F">
        <w:rPr>
          <w:rFonts w:ascii="B Lotus" w:hAnsi="B Lotus" w:cs="B Lotus" w:hint="cs"/>
          <w:sz w:val="28"/>
          <w:szCs w:val="28"/>
          <w:rtl/>
          <w:lang w:bidi="fa-IR"/>
        </w:rPr>
        <w:t xml:space="preserve">. پیامبر </w:t>
      </w:r>
      <w:r w:rsidRPr="08D20D5F">
        <w:rPr>
          <w:rFonts w:ascii="B Lotus" w:hAnsi="B Lotus" w:cs="B Lotus" w:hint="cs"/>
          <w:sz w:val="28"/>
          <w:szCs w:val="28"/>
          <w:lang w:bidi="fa-IR"/>
        </w:rPr>
        <w:sym w:font="AGA Arabesque" w:char="F072"/>
      </w:r>
      <w:r w:rsidRPr="08D20D5F">
        <w:rPr>
          <w:rFonts w:ascii="B Lotus" w:hAnsi="B Lotus" w:cs="B Lotus" w:hint="cs"/>
          <w:sz w:val="28"/>
          <w:szCs w:val="28"/>
          <w:rtl/>
          <w:lang w:bidi="fa-IR"/>
        </w:rPr>
        <w:t xml:space="preserve"> مرا فراخواند</w:t>
      </w:r>
      <w:r w:rsidRPr="08D55303">
        <w:rPr>
          <w:rFonts w:ascii="B Lotus" w:hAnsi="B Lotus" w:cs="B Lotus" w:hint="cs"/>
          <w:sz w:val="28"/>
          <w:szCs w:val="28"/>
          <w:rtl/>
          <w:lang w:bidi="fa-IR"/>
        </w:rPr>
        <w:t xml:space="preserve">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علی! خداوند به من فرمان داده است تا خویشاوندان نزدیک خود را بیم 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از این کار ناتوان</w:t>
      </w:r>
      <w:r>
        <w:rPr>
          <w:rFonts w:ascii="B Lotus" w:hAnsi="B Lotus" w:cs="B Lotus" w:hint="cs"/>
          <w:sz w:val="28"/>
          <w:szCs w:val="28"/>
          <w:rtl/>
          <w:lang w:bidi="fa-IR"/>
        </w:rPr>
        <w:t xml:space="preserve"> هستم</w:t>
      </w:r>
      <w:r w:rsidRPr="08D55303">
        <w:rPr>
          <w:rFonts w:ascii="B Lotus" w:hAnsi="B Lotus" w:cs="B Lotus" w:hint="cs"/>
          <w:sz w:val="28"/>
          <w:szCs w:val="28"/>
          <w:rtl/>
          <w:lang w:bidi="fa-IR"/>
        </w:rPr>
        <w:t xml:space="preserve"> و برایم دشوار </w:t>
      </w:r>
      <w:r>
        <w:rPr>
          <w:rFonts w:ascii="B Lotus" w:hAnsi="B Lotus" w:cs="B Lotus" w:hint="cs"/>
          <w:sz w:val="28"/>
          <w:szCs w:val="28"/>
          <w:rtl/>
          <w:lang w:bidi="fa-IR"/>
        </w:rPr>
        <w:t>است،</w:t>
      </w:r>
      <w:r w:rsidRPr="08D55303">
        <w:rPr>
          <w:rFonts w:ascii="B Lotus" w:hAnsi="B Lotus" w:cs="B Lotus" w:hint="cs"/>
          <w:sz w:val="28"/>
          <w:szCs w:val="28"/>
          <w:rtl/>
          <w:lang w:bidi="fa-IR"/>
        </w:rPr>
        <w:t xml:space="preserve"> و دانستم هر وقت این قضیه را با آنها مطرح کنم در مقابل کاری می‌کنند که دوست ندارم، سکوت اختیار کردم تا اینکه جبرئیل آمد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محمد! اگر آنچه را که به آن فرمان داده می‌شوی انجام ندهی پروردگارت تو را عذاب می‌دهد. پس یک صاع غذا برای ما درست کن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یک پای گوسفند بر آن بگذار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ظرفی را از شیر پر کن</w:t>
      </w:r>
      <w:r>
        <w:rPr>
          <w:rFonts w:ascii="B Lotus" w:hAnsi="B Lotus" w:cs="B Lotus" w:hint="cs"/>
          <w:sz w:val="28"/>
          <w:szCs w:val="28"/>
          <w:rtl/>
          <w:lang w:bidi="fa-IR"/>
        </w:rPr>
        <w:t>، سپس همه بنی</w:t>
      </w:r>
      <w:r w:rsidRPr="08D55303">
        <w:rPr>
          <w:rFonts w:ascii="B Lotus" w:hAnsi="B Lotus" w:cs="B Lotus" w:hint="cs"/>
          <w:sz w:val="28"/>
          <w:szCs w:val="28"/>
          <w:rtl/>
          <w:lang w:bidi="fa-IR"/>
        </w:rPr>
        <w:t xml:space="preserve"> عبدالمطلب را برای من جمع کن تا با آنها سخن بگویم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را که به آن فرمان یافته‌ام به آنها برسانم؛ (علی می‌گوید</w:t>
      </w:r>
      <w:r>
        <w:rPr>
          <w:rFonts w:ascii="B Lotus" w:hAnsi="B Lotus" w:cs="B Lotus" w:hint="cs"/>
          <w:sz w:val="28"/>
          <w:szCs w:val="28"/>
          <w:rtl/>
          <w:lang w:bidi="fa-IR"/>
        </w:rPr>
        <w:t>:</w:t>
      </w:r>
      <w:r w:rsidRPr="08D55303">
        <w:rPr>
          <w:rFonts w:ascii="B Lotus" w:hAnsi="B Lotus" w:cs="B Lotus" w:hint="cs"/>
          <w:sz w:val="28"/>
          <w:szCs w:val="28"/>
          <w:rtl/>
          <w:lang w:bidi="fa-IR"/>
        </w:rPr>
        <w:t>) آنچه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من امر فرمود انجام دادم و آنها را نزد او فراخواندم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روز آنها چهل نفر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چهل یک نفر بیشتر بودند یا یک نفر کمتر بودند، در میان آنها عموهای پیامبر 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ابوطالب و حمزه و عباس و ابولهب؛ وقتی آنها نزد او گرد آمدند به من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غذایی را که برای آنها درست کرده بودم بیاورم، غذا را آوردم، وقتی آن را گذاشتم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تکه‌ای گوشت برداشت و آن را با دندان‌هایش شکافت و سپس آن را در یک گوشه کاسه انداخت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بخورید به نام خدا، آنگاه مردم خوردند تا آن که سیر شدند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 فقط اثر دستهایشان را می‌دیدم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سوگند به خداوند</w:t>
      </w:r>
      <w:r>
        <w:rPr>
          <w:rFonts w:ascii="B Lotus" w:hAnsi="B Lotus" w:cs="B Lotus" w:hint="cs"/>
          <w:sz w:val="28"/>
          <w:szCs w:val="28"/>
          <w:rtl/>
          <w:lang w:bidi="fa-IR"/>
        </w:rPr>
        <w:t>ی</w:t>
      </w:r>
      <w:r w:rsidRPr="08D55303">
        <w:rPr>
          <w:rFonts w:ascii="B Lotus" w:hAnsi="B Lotus" w:cs="B Lotus" w:hint="cs"/>
          <w:sz w:val="28"/>
          <w:szCs w:val="28"/>
          <w:rtl/>
          <w:lang w:bidi="fa-IR"/>
        </w:rPr>
        <w:t xml:space="preserve"> که جان علی در دست اوست آن غذا چنان کم بود که یک نفر از آنها همه آن را می‌خورد، سپس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آنها نوشیدنی بده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آن شیر را آوردم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نوشیدند تا اینکه همه سیر شدند، گرچه یک نفر از آنها آن مقدار شیر را می‌خورد؛ 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خواست با آنها سخن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ابولهب پیش از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032034">
        <w:rPr>
          <w:rFonts w:ascii="B Lotus" w:hAnsi="B Lotus" w:cs="B Lotus" w:hint="cs"/>
          <w:sz w:val="28"/>
          <w:szCs w:val="28"/>
          <w:rtl/>
          <w:lang w:bidi="fa-IR"/>
        </w:rPr>
        <w:t>«وای که چه جادوگر ورزیده ای است، دوستتان!».</w:t>
      </w:r>
      <w:r w:rsidRPr="08D55303">
        <w:rPr>
          <w:rFonts w:ascii="B Lotus" w:hAnsi="B Lotus" w:cs="B Lotus" w:hint="cs"/>
          <w:sz w:val="28"/>
          <w:szCs w:val="28"/>
          <w:rtl/>
          <w:lang w:bidi="fa-IR"/>
        </w:rPr>
        <w:t xml:space="preserve"> آنگاه مردم پراکنده شدند و پیامبر</w:t>
      </w:r>
      <w:r w:rsidRPr="084A035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با آنها سخن نگفت، فردای آن روز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علی! این مرد قبل از من آنچه شنیدی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مردم قبل از آن که من با آنها سخن بگویم متفرق شدند، دوباره غذایی مانند آنچه درست کرده بودی آماده کن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را جمع کن، علی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چنین کردم و آنها</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گرد آوردم، سپس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من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غذا را بیاور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غذا را پیش آنها گذاشتم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همان کار دیروزی را کرد و آنها خوردند تا آن که سیر شدند،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آنها نوشیدنی بده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برایشان شیر آوردم و آنها نوشیدند تا اینکه سیر شدند، سپس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آغاز سخن نمود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فرزندان عبدالمطلب</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خدا سوگند در میان عرب کسی را نمی‌شناسم که ارمغانی بهتر و برتر از ارمغان من برای شما آورده باشد. من برای شما خیر دنیا و سعادت آخرت را آورده‌ام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خداوند به من فرمان داده شما را به سوی آن بخوانم، کدام یک از شما مرا در این امر یاری می‌کند تا برادر و... من باشد؟ همه خود را کنار کشیدند، من با خودم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از همه کوچکتر و شکموتر و ضعیف‌تر هستم،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ای پیامبر خدا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را یاری می‌کنم و وزیر تو می‌شوم، آنگاه گردن مرا گرفت و سپس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برادرم و...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او بشنوید و اطاعت کنید،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آنگ</w:t>
      </w:r>
      <w:r>
        <w:rPr>
          <w:rFonts w:ascii="B Lotus" w:hAnsi="B Lotus" w:cs="B Lotus" w:hint="cs"/>
          <w:sz w:val="28"/>
          <w:szCs w:val="28"/>
          <w:rtl/>
          <w:lang w:bidi="fa-IR"/>
        </w:rPr>
        <w:t>ا</w:t>
      </w:r>
      <w:r w:rsidRPr="08D55303">
        <w:rPr>
          <w:rFonts w:ascii="B Lotus" w:hAnsi="B Lotus" w:cs="B Lotus" w:hint="cs"/>
          <w:sz w:val="28"/>
          <w:szCs w:val="28"/>
          <w:rtl/>
          <w:lang w:bidi="fa-IR"/>
        </w:rPr>
        <w:t>ه مردم بلند شدند و می‌خندیدند و به ابوطالب می‌گفتند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تو فرمان داده تا گوش به فرمان پسرت باشی و از او اطاعت کنی</w:t>
      </w:r>
      <w:r>
        <w:rPr>
          <w:rFonts w:ascii="B Lotus" w:hAnsi="B Lotus" w:cs="B Lotus" w:hint="cs"/>
          <w:sz w:val="28"/>
          <w:szCs w:val="28"/>
          <w:rtl/>
          <w:lang w:bidi="fa-IR"/>
        </w:rPr>
        <w:t>)</w:t>
      </w:r>
      <w:r w:rsidRPr="08D55303">
        <w:rPr>
          <w:rStyle w:val="a7"/>
          <w:rFonts w:cs="B Lotus"/>
          <w:sz w:val="28"/>
          <w:szCs w:val="28"/>
          <w:rtl/>
          <w:lang w:bidi="fa-IR"/>
        </w:rPr>
        <w:footnoteReference w:id="48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517043"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گفتم </w:t>
      </w:r>
      <w:r w:rsidRPr="08517043">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517043">
        <w:rPr>
          <w:rFonts w:ascii="B Lotus" w:hAnsi="B Lotus" w:cs="B Lotus" w:hint="cs"/>
          <w:b/>
          <w:bCs/>
          <w:sz w:val="28"/>
          <w:szCs w:val="28"/>
          <w:rtl/>
          <w:lang w:bidi="fa-IR"/>
        </w:rPr>
        <w:t>:</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17043">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صحت ندارد و دروغ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راویان طبری افرادی هستند</w:t>
      </w:r>
      <w:r>
        <w:rPr>
          <w:rFonts w:ascii="B Lotus" w:hAnsi="B Lotus" w:cs="B Lotus" w:hint="cs"/>
          <w:sz w:val="28"/>
          <w:szCs w:val="28"/>
          <w:rtl/>
          <w:lang w:bidi="fa-IR"/>
        </w:rPr>
        <w:t>، ب</w:t>
      </w:r>
      <w:r w:rsidRPr="08D55303">
        <w:rPr>
          <w:rFonts w:ascii="B Lotus" w:hAnsi="B Lotus" w:cs="B Lotus" w:hint="cs"/>
          <w:sz w:val="28"/>
          <w:szCs w:val="28"/>
          <w:rtl/>
          <w:lang w:bidi="fa-IR"/>
        </w:rPr>
        <w:t>نامهای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عبد</w:t>
      </w:r>
      <w:r>
        <w:rPr>
          <w:rFonts w:ascii="B Lotus" w:hAnsi="B Lotus" w:cs="B Lotus" w:hint="cs"/>
          <w:sz w:val="28"/>
          <w:szCs w:val="28"/>
          <w:rtl/>
          <w:lang w:bidi="fa-IR"/>
        </w:rPr>
        <w:t>الغفار بن القاسم ابومریم، ابن م</w:t>
      </w:r>
      <w:r w:rsidRPr="08D55303">
        <w:rPr>
          <w:rFonts w:ascii="B Lotus" w:hAnsi="B Lotus" w:cs="B Lotus" w:hint="cs"/>
          <w:sz w:val="28"/>
          <w:szCs w:val="28"/>
          <w:rtl/>
          <w:lang w:bidi="fa-IR"/>
        </w:rPr>
        <w:t>دینی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حدیث می ساخت. و ابوداود بعد از بیان اینکه عبدالواحدبن زیاد او را تکذیب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 گواهی می‌دهم که ابا مریم دروغگوست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من او را ملاقات کرده و از او شنیده‌ام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اسمش عبدالغفار بن قاسم است</w:t>
      </w:r>
      <w:r>
        <w:rPr>
          <w:rFonts w:ascii="B Lotus" w:hAnsi="B Lotus" w:cs="B Lotus" w:hint="cs"/>
          <w:sz w:val="28"/>
          <w:szCs w:val="28"/>
          <w:rtl/>
          <w:lang w:bidi="fa-IR"/>
        </w:rPr>
        <w:t>)</w:t>
      </w:r>
      <w:r w:rsidRPr="08D55303">
        <w:rPr>
          <w:rStyle w:val="a7"/>
          <w:rFonts w:cs="B Lotus"/>
          <w:sz w:val="28"/>
          <w:szCs w:val="28"/>
          <w:rtl/>
          <w:lang w:bidi="fa-IR"/>
        </w:rPr>
        <w:footnoteReference w:id="48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این را</w:t>
      </w:r>
      <w:r>
        <w:rPr>
          <w:rFonts w:ascii="B Lotus" w:hAnsi="B Lotus" w:cs="B Lotus" w:hint="cs"/>
          <w:sz w:val="28"/>
          <w:szCs w:val="28"/>
          <w:rtl/>
          <w:lang w:bidi="fa-IR"/>
        </w:rPr>
        <w:t xml:space="preserve"> از</w:t>
      </w:r>
      <w:r w:rsidRPr="08D55303">
        <w:rPr>
          <w:rFonts w:ascii="B Lotus" w:hAnsi="B Lotus" w:cs="B Lotus" w:hint="cs"/>
          <w:sz w:val="28"/>
          <w:szCs w:val="28"/>
          <w:rtl/>
          <w:lang w:bidi="fa-IR"/>
        </w:rPr>
        <w:t xml:space="preserve"> طریق دیگر ابی حاتم روایت کرده است که در سند آن عبدالله بن عبدالقدوس</w:t>
      </w:r>
      <w:r w:rsidRPr="08D55303">
        <w:rPr>
          <w:rStyle w:val="a7"/>
          <w:rFonts w:cs="B Lotus"/>
          <w:sz w:val="28"/>
          <w:szCs w:val="28"/>
          <w:rtl/>
          <w:lang w:bidi="fa-IR"/>
        </w:rPr>
        <w:footnoteReference w:id="490"/>
      </w:r>
      <w:r w:rsidRPr="08D55303">
        <w:rPr>
          <w:rFonts w:ascii="B Lotus" w:hAnsi="B Lotus" w:cs="B Lotus" w:hint="cs"/>
          <w:sz w:val="28"/>
          <w:szCs w:val="28"/>
          <w:rtl/>
          <w:lang w:bidi="fa-IR"/>
        </w:rPr>
        <w:t xml:space="preserve"> است، ذهبی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(کوفی و رافضی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یحیی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(اعتباری ندارد، رافضی پلیدی است). و نسائی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(ثقه نیست). و بخاری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(فرد م</w:t>
      </w:r>
      <w:r>
        <w:rPr>
          <w:rFonts w:ascii="B Lotus" w:hAnsi="B Lotus" w:cs="B Lotus" w:hint="cs"/>
          <w:sz w:val="28"/>
          <w:szCs w:val="28"/>
          <w:rtl/>
          <w:lang w:bidi="fa-IR"/>
        </w:rPr>
        <w:t>ج</w:t>
      </w:r>
      <w:r w:rsidRPr="08D55303">
        <w:rPr>
          <w:rFonts w:ascii="B Lotus" w:hAnsi="B Lotus" w:cs="B Lotus" w:hint="cs"/>
          <w:sz w:val="28"/>
          <w:szCs w:val="28"/>
          <w:rtl/>
          <w:lang w:bidi="fa-IR"/>
        </w:rPr>
        <w:t>هول و ناشناخته ایست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حدیث او منکر است)</w:t>
      </w:r>
      <w:r w:rsidRPr="08D55303">
        <w:rPr>
          <w:rStyle w:val="a7"/>
          <w:rFonts w:cs="B Lotus"/>
          <w:sz w:val="28"/>
          <w:szCs w:val="28"/>
          <w:rtl/>
          <w:lang w:bidi="fa-IR"/>
        </w:rPr>
        <w:footnoteReference w:id="49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B Lotus" w:hint="cs"/>
          <w:sz w:val="28"/>
          <w:szCs w:val="28"/>
          <w:rtl/>
          <w:lang w:bidi="fa-IR"/>
        </w:rPr>
      </w:pPr>
      <w:r w:rsidRPr="083B7C0D">
        <w:rPr>
          <w:rFonts w:cs="B Lotus" w:hint="cs"/>
          <w:b/>
          <w:bCs/>
          <w:sz w:val="28"/>
          <w:szCs w:val="28"/>
          <w:rtl/>
          <w:lang w:bidi="fa-IR"/>
        </w:rPr>
        <w:t>دوم</w:t>
      </w:r>
      <w:r>
        <w:rPr>
          <w:rFonts w:cs="B Lotus" w:hint="cs"/>
          <w:b/>
          <w:bCs/>
          <w:sz w:val="28"/>
          <w:szCs w:val="28"/>
          <w:rtl/>
          <w:lang w:bidi="fa-IR"/>
        </w:rPr>
        <w:t>:</w:t>
      </w:r>
      <w:r w:rsidRPr="08D55303">
        <w:rPr>
          <w:rFonts w:cs="B Lotus" w:hint="cs"/>
          <w:sz w:val="28"/>
          <w:szCs w:val="28"/>
          <w:rtl/>
          <w:lang w:bidi="fa-IR"/>
        </w:rPr>
        <w:t xml:space="preserve"> اینکه در آخر حدیث آمده است</w:t>
      </w:r>
      <w:r>
        <w:rPr>
          <w:rFonts w:cs="B Lotus" w:hint="cs"/>
          <w:sz w:val="28"/>
          <w:szCs w:val="28"/>
          <w:rtl/>
          <w:lang w:bidi="fa-IR"/>
        </w:rPr>
        <w:t>:</w:t>
      </w:r>
      <w:r w:rsidRPr="08D55303">
        <w:rPr>
          <w:rFonts w:cs="B Lotus" w:hint="cs"/>
          <w:sz w:val="28"/>
          <w:szCs w:val="28"/>
          <w:rtl/>
          <w:lang w:bidi="fa-IR"/>
        </w:rPr>
        <w:t xml:space="preserve"> (به سخنان</w:t>
      </w:r>
      <w:r>
        <w:rPr>
          <w:rFonts w:cs="B Lotus" w:hint="cs"/>
          <w:sz w:val="28"/>
          <w:szCs w:val="28"/>
          <w:rtl/>
          <w:lang w:bidi="fa-IR"/>
        </w:rPr>
        <w:t xml:space="preserve"> او</w:t>
      </w:r>
      <w:r w:rsidRPr="08D55303">
        <w:rPr>
          <w:rFonts w:cs="B Lotus" w:hint="cs"/>
          <w:sz w:val="28"/>
          <w:szCs w:val="28"/>
          <w:rtl/>
          <w:lang w:bidi="fa-IR"/>
        </w:rPr>
        <w:t xml:space="preserve"> گوش کنید و از او اطاعت کنید) آیا آنها مسلمان بودند که گوش کنند و اطاعت نمایند؟! آنها سخنان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را گوش نکردند و از او در اصل ایمان اطاعت نکردند</w:t>
      </w:r>
      <w:r>
        <w:rPr>
          <w:rFonts w:cs="B Lotus" w:hint="cs"/>
          <w:sz w:val="28"/>
          <w:szCs w:val="28"/>
          <w:rtl/>
          <w:lang w:bidi="fa-IR"/>
        </w:rPr>
        <w:t>،</w:t>
      </w:r>
      <w:r w:rsidRPr="08D55303">
        <w:rPr>
          <w:rFonts w:cs="B Lotus" w:hint="cs"/>
          <w:sz w:val="28"/>
          <w:szCs w:val="28"/>
          <w:rtl/>
          <w:lang w:bidi="fa-IR"/>
        </w:rPr>
        <w:t xml:space="preserve"> و از دعوت او روی گرداندند، پس چگونه به آنها که اصلا</w:t>
      </w:r>
      <w:r w:rsidRPr="08017E64">
        <w:rPr>
          <w:rFonts w:hint="cs"/>
          <w:sz w:val="28"/>
          <w:szCs w:val="28"/>
          <w:rtl/>
          <w:lang w:bidi="fa-IR"/>
        </w:rPr>
        <w:t>ً</w:t>
      </w:r>
      <w:r w:rsidRPr="08D55303">
        <w:rPr>
          <w:rFonts w:cs="B Lotus" w:hint="cs"/>
          <w:sz w:val="28"/>
          <w:szCs w:val="28"/>
          <w:rtl/>
          <w:lang w:bidi="fa-IR"/>
        </w:rPr>
        <w:t xml:space="preserve"> مؤمن نیستند فرمان می‌دهد که از پسربچه‌ای اطاعت کنند که سن او از ده سال نگذشته است و حال آن که آنها بزرگان قریش هستند</w:t>
      </w:r>
      <w:r>
        <w:rPr>
          <w:rFonts w:cs="B Lotus" w:hint="cs"/>
          <w:sz w:val="28"/>
          <w:szCs w:val="28"/>
          <w:rtl/>
          <w:lang w:bidi="fa-IR"/>
        </w:rPr>
        <w:t>،</w:t>
      </w:r>
      <w:r w:rsidRPr="08D55303">
        <w:rPr>
          <w:rFonts w:cs="B Lotus" w:hint="cs"/>
          <w:sz w:val="28"/>
          <w:szCs w:val="28"/>
          <w:rtl/>
          <w:lang w:bidi="fa-IR"/>
        </w:rPr>
        <w:t xml:space="preserve"> و از اطاعت از خود محمد</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سرباز زده‌اند</w:t>
      </w:r>
      <w:r>
        <w:rPr>
          <w:rFonts w:cs="B Lotus" w:hint="cs"/>
          <w:sz w:val="28"/>
          <w:szCs w:val="28"/>
          <w:rtl/>
          <w:lang w:bidi="fa-IR"/>
        </w:rPr>
        <w:t>،</w:t>
      </w:r>
      <w:r w:rsidRPr="08D55303">
        <w:rPr>
          <w:rFonts w:cs="B Lotus" w:hint="cs"/>
          <w:sz w:val="28"/>
          <w:szCs w:val="28"/>
          <w:rtl/>
          <w:lang w:bidi="fa-IR"/>
        </w:rPr>
        <w:t xml:space="preserve"> پس چگونه در حالی که هنوز کافر هستند از پسربچه‌ای اطاعت می‌کنند؟!</w:t>
      </w:r>
    </w:p>
    <w:p w:rsidR="00211DE8" w:rsidRPr="08D55303" w:rsidRDefault="00211DE8" w:rsidP="00A974F2">
      <w:pPr>
        <w:widowControl w:val="0"/>
        <w:spacing w:line="228" w:lineRule="auto"/>
        <w:ind w:firstLine="284"/>
        <w:jc w:val="both"/>
        <w:rPr>
          <w:rFonts w:cs="B Lotus" w:hint="cs"/>
          <w:sz w:val="28"/>
          <w:szCs w:val="28"/>
          <w:rtl/>
          <w:lang w:bidi="fa-IR"/>
        </w:rPr>
      </w:pPr>
      <w:r w:rsidRPr="083465A4">
        <w:rPr>
          <w:rFonts w:cs="B Lotus" w:hint="cs"/>
          <w:b/>
          <w:bCs/>
          <w:sz w:val="28"/>
          <w:szCs w:val="28"/>
          <w:rtl/>
          <w:lang w:bidi="fa-IR"/>
        </w:rPr>
        <w:t>سوم</w:t>
      </w:r>
      <w:r>
        <w:rPr>
          <w:rFonts w:cs="B Lotus" w:hint="cs"/>
          <w:sz w:val="28"/>
          <w:szCs w:val="28"/>
          <w:rtl/>
          <w:lang w:bidi="fa-IR"/>
        </w:rPr>
        <w:t>:</w:t>
      </w:r>
      <w:r w:rsidRPr="08D55303">
        <w:rPr>
          <w:rFonts w:cs="B Lotus" w:hint="cs"/>
          <w:sz w:val="28"/>
          <w:szCs w:val="28"/>
          <w:rtl/>
          <w:lang w:bidi="fa-IR"/>
        </w:rPr>
        <w:t xml:space="preserve"> اینکه</w:t>
      </w:r>
      <w:r>
        <w:rPr>
          <w:rFonts w:cs="B Lotus" w:hint="cs"/>
          <w:sz w:val="28"/>
          <w:szCs w:val="28"/>
          <w:rtl/>
          <w:lang w:bidi="fa-IR"/>
        </w:rPr>
        <w:t>،</w:t>
      </w:r>
      <w:r w:rsidRPr="08D55303">
        <w:rPr>
          <w:rFonts w:cs="B Lotus" w:hint="cs"/>
          <w:sz w:val="28"/>
          <w:szCs w:val="28"/>
          <w:rtl/>
          <w:lang w:bidi="fa-IR"/>
        </w:rPr>
        <w:t xml:space="preserve"> در حدیث آمده است که پسران عبدالمطلب (چهل نفر بودند یا یکی بیشتر از چهل یا یکی کمتر از آن بوده‌اند)</w:t>
      </w:r>
      <w:r>
        <w:rPr>
          <w:rFonts w:cs="B Lotus" w:hint="cs"/>
          <w:sz w:val="28"/>
          <w:szCs w:val="28"/>
          <w:rtl/>
          <w:lang w:bidi="fa-IR"/>
        </w:rPr>
        <w:t>.</w:t>
      </w:r>
      <w:r w:rsidRPr="08D55303">
        <w:rPr>
          <w:rFonts w:cs="B Lotus" w:hint="cs"/>
          <w:sz w:val="28"/>
          <w:szCs w:val="28"/>
          <w:rtl/>
          <w:lang w:bidi="fa-IR"/>
        </w:rPr>
        <w:t xml:space="preserve"> و تاریخ این تعداد را تکذیب می‌کند.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پسران عبدالمطلب ده نفر بودند</w:t>
      </w:r>
      <w:r>
        <w:rPr>
          <w:rFonts w:cs="B Lotus" w:hint="cs"/>
          <w:sz w:val="28"/>
          <w:szCs w:val="28"/>
          <w:rtl/>
          <w:lang w:bidi="fa-IR"/>
        </w:rPr>
        <w:t>،</w:t>
      </w:r>
      <w:r w:rsidRPr="08D55303">
        <w:rPr>
          <w:rFonts w:cs="B Lotus" w:hint="cs"/>
          <w:sz w:val="28"/>
          <w:szCs w:val="28"/>
          <w:rtl/>
          <w:lang w:bidi="fa-IR"/>
        </w:rPr>
        <w:t xml:space="preserve"> و از آنها فقط پنج تا دوران نبوت را دریافته‌اند که عبارتند از</w:t>
      </w:r>
      <w:r>
        <w:rPr>
          <w:rFonts w:cs="B Lotus" w:hint="cs"/>
          <w:sz w:val="28"/>
          <w:szCs w:val="28"/>
          <w:rtl/>
          <w:lang w:bidi="fa-IR"/>
        </w:rPr>
        <w:t>:</w:t>
      </w:r>
      <w:r w:rsidRPr="08D55303">
        <w:rPr>
          <w:rFonts w:cs="B Lotus" w:hint="cs"/>
          <w:sz w:val="28"/>
          <w:szCs w:val="28"/>
          <w:rtl/>
          <w:lang w:bidi="fa-IR"/>
        </w:rPr>
        <w:t xml:space="preserve"> حمزه و عباس و ابوطالب و حارث</w:t>
      </w:r>
      <w:r>
        <w:rPr>
          <w:rFonts w:cs="B Lotus" w:hint="cs"/>
          <w:sz w:val="28"/>
          <w:szCs w:val="28"/>
          <w:rtl/>
          <w:lang w:bidi="fa-IR"/>
        </w:rPr>
        <w:t xml:space="preserve"> و</w:t>
      </w:r>
      <w:r w:rsidRPr="08D55303">
        <w:rPr>
          <w:rFonts w:cs="B Lotus" w:hint="cs"/>
          <w:sz w:val="28"/>
          <w:szCs w:val="28"/>
          <w:rtl/>
          <w:lang w:bidi="fa-IR"/>
        </w:rPr>
        <w:t xml:space="preserve"> ابولهب</w:t>
      </w:r>
      <w:r>
        <w:rPr>
          <w:rFonts w:cs="B Lotus" w:hint="cs"/>
          <w:sz w:val="28"/>
          <w:szCs w:val="28"/>
          <w:rtl/>
          <w:lang w:bidi="fa-IR"/>
        </w:rPr>
        <w:t>،</w:t>
      </w:r>
      <w:r w:rsidRPr="08D55303">
        <w:rPr>
          <w:rFonts w:cs="B Lotus" w:hint="cs"/>
          <w:sz w:val="28"/>
          <w:szCs w:val="28"/>
          <w:rtl/>
          <w:lang w:bidi="fa-IR"/>
        </w:rPr>
        <w:t xml:space="preserve"> و بقیه قبل از بعثت وفات کرده‌اند.</w:t>
      </w:r>
    </w:p>
    <w:p w:rsidR="00211DE8"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حمزه اصلاً فرزند</w:t>
      </w:r>
      <w:r>
        <w:rPr>
          <w:rFonts w:cs="B Lotus" w:hint="cs"/>
          <w:sz w:val="28"/>
          <w:szCs w:val="28"/>
          <w:rtl/>
          <w:lang w:bidi="fa-IR"/>
        </w:rPr>
        <w:t>ی</w:t>
      </w:r>
      <w:r w:rsidRPr="08D55303">
        <w:rPr>
          <w:rFonts w:cs="B Lotus" w:hint="cs"/>
          <w:sz w:val="28"/>
          <w:szCs w:val="28"/>
          <w:rtl/>
          <w:lang w:bidi="fa-IR"/>
        </w:rPr>
        <w:t xml:space="preserve"> نداشت. </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و اولین فرزند عباس در دوران محاصره در شعب ابی طالب به دنیا آمد و اسمش عبدالله بود</w:t>
      </w:r>
      <w:r>
        <w:rPr>
          <w:rFonts w:cs="B Lotus" w:hint="cs"/>
          <w:sz w:val="28"/>
          <w:szCs w:val="28"/>
          <w:rtl/>
          <w:lang w:bidi="fa-IR"/>
        </w:rPr>
        <w:t>،</w:t>
      </w:r>
      <w:r w:rsidRPr="08D55303">
        <w:rPr>
          <w:rFonts w:cs="B Lotus" w:hint="cs"/>
          <w:sz w:val="28"/>
          <w:szCs w:val="28"/>
          <w:rtl/>
          <w:lang w:bidi="fa-IR"/>
        </w:rPr>
        <w:t xml:space="preserve"> و پس از آن فرزندانش عبیدالله و فضل</w:t>
      </w:r>
      <w:r>
        <w:rPr>
          <w:rFonts w:cs="B Lotus" w:hint="cs"/>
          <w:sz w:val="28"/>
          <w:szCs w:val="28"/>
          <w:rtl/>
          <w:lang w:bidi="fa-IR"/>
        </w:rPr>
        <w:t>،</w:t>
      </w:r>
      <w:r w:rsidRPr="08D55303">
        <w:rPr>
          <w:rFonts w:cs="B Lotus" w:hint="cs"/>
          <w:sz w:val="28"/>
          <w:szCs w:val="28"/>
          <w:rtl/>
          <w:lang w:bidi="fa-IR"/>
        </w:rPr>
        <w:t xml:space="preserve"> یکی پس از دیگری به دنیا آمدند</w:t>
      </w:r>
      <w:r>
        <w:rPr>
          <w:rFonts w:cs="B Lotus" w:hint="cs"/>
          <w:sz w:val="28"/>
          <w:szCs w:val="28"/>
          <w:rtl/>
          <w:lang w:bidi="fa-IR"/>
        </w:rPr>
        <w:t>؛</w:t>
      </w:r>
      <w:r w:rsidRPr="08D55303">
        <w:rPr>
          <w:rFonts w:cs="B Lotus" w:hint="cs"/>
          <w:sz w:val="28"/>
          <w:szCs w:val="28"/>
          <w:rtl/>
          <w:lang w:bidi="fa-IR"/>
        </w:rPr>
        <w:t xml:space="preserve"> بنابراین</w:t>
      </w:r>
      <w:r>
        <w:rPr>
          <w:rFonts w:cs="B Lotus" w:hint="cs"/>
          <w:sz w:val="28"/>
          <w:szCs w:val="28"/>
          <w:rtl/>
          <w:lang w:bidi="fa-IR"/>
        </w:rPr>
        <w:t>،</w:t>
      </w:r>
      <w:r w:rsidRPr="08D55303">
        <w:rPr>
          <w:rFonts w:cs="B Lotus" w:hint="cs"/>
          <w:sz w:val="28"/>
          <w:szCs w:val="28"/>
          <w:rtl/>
          <w:lang w:bidi="fa-IR"/>
        </w:rPr>
        <w:t xml:space="preserve"> عباس فرزندان بزرگی نداشت که در آن حاضر شوند.</w:t>
      </w:r>
    </w:p>
    <w:p w:rsidR="00211DE8" w:rsidRDefault="00211DE8" w:rsidP="00795AC6">
      <w:pPr>
        <w:widowControl w:val="0"/>
        <w:spacing w:line="218" w:lineRule="auto"/>
        <w:ind w:firstLine="284"/>
        <w:jc w:val="both"/>
        <w:rPr>
          <w:rFonts w:cs="B Lotus" w:hint="cs"/>
          <w:sz w:val="28"/>
          <w:szCs w:val="28"/>
          <w:rtl/>
          <w:lang w:bidi="fa-IR"/>
        </w:rPr>
      </w:pPr>
      <w:r>
        <w:rPr>
          <w:rFonts w:cs="B Lotus" w:hint="cs"/>
          <w:sz w:val="28"/>
          <w:szCs w:val="28"/>
          <w:rtl/>
          <w:lang w:bidi="fa-IR"/>
        </w:rPr>
        <w:t>و ابوطالب چهار فرزند داشت ب</w:t>
      </w:r>
      <w:r w:rsidRPr="08D55303">
        <w:rPr>
          <w:rFonts w:cs="B Lotus" w:hint="cs"/>
          <w:sz w:val="28"/>
          <w:szCs w:val="28"/>
          <w:rtl/>
          <w:lang w:bidi="fa-IR"/>
        </w:rPr>
        <w:t>نامهای</w:t>
      </w:r>
      <w:r>
        <w:rPr>
          <w:rFonts w:cs="B Lotus" w:hint="cs"/>
          <w:sz w:val="28"/>
          <w:szCs w:val="28"/>
          <w:rtl/>
          <w:lang w:bidi="fa-IR"/>
        </w:rPr>
        <w:t>:</w:t>
      </w:r>
      <w:r w:rsidRPr="08D55303">
        <w:rPr>
          <w:rFonts w:cs="B Lotus" w:hint="cs"/>
          <w:sz w:val="28"/>
          <w:szCs w:val="28"/>
          <w:rtl/>
          <w:lang w:bidi="fa-IR"/>
        </w:rPr>
        <w:t xml:space="preserve"> طالب، جعفر، عقیل و علی</w:t>
      </w:r>
      <w:r>
        <w:rPr>
          <w:rFonts w:cs="B Lotus" w:hint="cs"/>
          <w:sz w:val="28"/>
          <w:szCs w:val="28"/>
          <w:rtl/>
          <w:lang w:bidi="fa-IR"/>
        </w:rPr>
        <w:t>.</w:t>
      </w:r>
      <w:r w:rsidRPr="08D55303">
        <w:rPr>
          <w:rFonts w:cs="B Lotus" w:hint="cs"/>
          <w:sz w:val="28"/>
          <w:szCs w:val="28"/>
          <w:rtl/>
          <w:lang w:bidi="fa-IR"/>
        </w:rPr>
        <w:t xml:space="preserve"> طالب قبل از بعثت وفات یافته بود. </w:t>
      </w:r>
    </w:p>
    <w:p w:rsidR="00211DE8" w:rsidRPr="0058191F" w:rsidRDefault="00211DE8" w:rsidP="00795AC6">
      <w:pPr>
        <w:widowControl w:val="0"/>
        <w:spacing w:line="218" w:lineRule="auto"/>
        <w:ind w:firstLine="284"/>
        <w:jc w:val="both"/>
        <w:rPr>
          <w:rFonts w:cs="B Lotus" w:hint="cs"/>
          <w:spacing w:val="-4"/>
          <w:sz w:val="28"/>
          <w:szCs w:val="28"/>
          <w:rtl/>
          <w:lang w:bidi="fa-IR"/>
        </w:rPr>
      </w:pPr>
      <w:r w:rsidRPr="0058191F">
        <w:rPr>
          <w:rFonts w:cs="B Lotus" w:hint="cs"/>
          <w:spacing w:val="-4"/>
          <w:sz w:val="28"/>
          <w:szCs w:val="28"/>
          <w:rtl/>
          <w:lang w:bidi="fa-IR"/>
        </w:rPr>
        <w:t>و حارث دو پسر داشت به نامهای ابوسفیان و ربیعه که در فتح مکه مسلمان شدند.</w:t>
      </w:r>
    </w:p>
    <w:p w:rsidR="00211DE8" w:rsidRPr="08D55303" w:rsidRDefault="00211DE8" w:rsidP="00795AC6">
      <w:pPr>
        <w:widowControl w:val="0"/>
        <w:spacing w:line="218" w:lineRule="auto"/>
        <w:ind w:firstLine="284"/>
        <w:jc w:val="both"/>
        <w:rPr>
          <w:rFonts w:ascii="B Lotus" w:hAnsi="B Lotus" w:cs="B Lotus" w:hint="cs"/>
          <w:sz w:val="28"/>
          <w:szCs w:val="28"/>
          <w:rtl/>
          <w:lang w:bidi="fa-IR"/>
        </w:rPr>
      </w:pPr>
      <w:r w:rsidRPr="08D55303">
        <w:rPr>
          <w:rFonts w:cs="B Lotus" w:hint="cs"/>
          <w:sz w:val="28"/>
          <w:szCs w:val="28"/>
          <w:rtl/>
          <w:lang w:bidi="fa-IR"/>
        </w:rPr>
        <w:t>و ابولهب سه فرزند داشت به نامهای</w:t>
      </w:r>
      <w:r>
        <w:rPr>
          <w:rFonts w:cs="B Lotus" w:hint="cs"/>
          <w:sz w:val="28"/>
          <w:szCs w:val="28"/>
          <w:rtl/>
          <w:lang w:bidi="fa-IR"/>
        </w:rPr>
        <w:t>:</w:t>
      </w:r>
      <w:r w:rsidRPr="08D55303">
        <w:rPr>
          <w:rFonts w:cs="B Lotus" w:hint="cs"/>
          <w:sz w:val="28"/>
          <w:szCs w:val="28"/>
          <w:rtl/>
          <w:lang w:bidi="fa-IR"/>
        </w:rPr>
        <w:t xml:space="preserve"> عتبه، مغیث و عتیبه؛ دو تای اول مسلمان شدند</w:t>
      </w:r>
      <w:r>
        <w:rPr>
          <w:rFonts w:cs="B Lotus" w:hint="cs"/>
          <w:sz w:val="28"/>
          <w:szCs w:val="28"/>
          <w:rtl/>
          <w:lang w:bidi="fa-IR"/>
        </w:rPr>
        <w:t>،</w:t>
      </w:r>
      <w:r w:rsidRPr="08D55303">
        <w:rPr>
          <w:rFonts w:cs="B Lotus" w:hint="cs"/>
          <w:sz w:val="28"/>
          <w:szCs w:val="28"/>
          <w:rtl/>
          <w:lang w:bidi="fa-IR"/>
        </w:rPr>
        <w:t xml:space="preserve"> و سومی را پیامبر دعای بد کرد</w:t>
      </w:r>
      <w:r w:rsidRPr="08D55303">
        <w:rPr>
          <w:rStyle w:val="a7"/>
          <w:rFonts w:cs="B Lotus"/>
          <w:sz w:val="28"/>
          <w:szCs w:val="28"/>
          <w:rtl/>
          <w:lang w:bidi="fa-IR"/>
        </w:rPr>
        <w:footnoteReference w:id="492"/>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اینها بودند فرزندان و نوه‌های عبدالمطلب، پس چگونه در آنجا چهل نفر حاضر شده است</w:t>
      </w:r>
      <w:r>
        <w:rPr>
          <w:rFonts w:cs="B Lotus" w:hint="cs"/>
          <w:sz w:val="28"/>
          <w:szCs w:val="28"/>
          <w:rtl/>
          <w:lang w:bidi="fa-IR"/>
        </w:rPr>
        <w:t>،</w:t>
      </w:r>
      <w:r w:rsidRPr="08D55303">
        <w:rPr>
          <w:rFonts w:cs="B Lotus" w:hint="cs"/>
          <w:sz w:val="28"/>
          <w:szCs w:val="28"/>
          <w:rtl/>
          <w:lang w:bidi="fa-IR"/>
        </w:rPr>
        <w:t xml:space="preserve"> و حال آن که تعداد اینها از چهارده نفر فراتر نمی‌رود؟!</w:t>
      </w:r>
    </w:p>
    <w:p w:rsidR="00211DE8" w:rsidRPr="0832218A" w:rsidRDefault="00211DE8" w:rsidP="00795AC6">
      <w:pPr>
        <w:widowControl w:val="0"/>
        <w:spacing w:line="218" w:lineRule="auto"/>
        <w:ind w:firstLine="284"/>
        <w:jc w:val="both"/>
        <w:rPr>
          <w:rFonts w:cs="B Lotus" w:hint="cs"/>
          <w:b/>
          <w:bCs/>
          <w:sz w:val="28"/>
          <w:szCs w:val="28"/>
          <w:rtl/>
          <w:lang w:bidi="fa-IR"/>
        </w:rPr>
      </w:pPr>
      <w:r w:rsidRPr="0832218A">
        <w:rPr>
          <w:rFonts w:cs="B Lotus" w:hint="cs"/>
          <w:b/>
          <w:bCs/>
          <w:sz w:val="28"/>
          <w:szCs w:val="28"/>
          <w:rtl/>
          <w:lang w:bidi="fa-IR"/>
        </w:rPr>
        <w:t>اینک اسامی آنها بیان می‌شود:</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1- پدر</w:t>
      </w:r>
      <w:r>
        <w:rPr>
          <w:rFonts w:cs="B Lotus" w:hint="cs"/>
          <w:sz w:val="28"/>
          <w:szCs w:val="28"/>
          <w:rtl/>
          <w:lang w:bidi="fa-IR"/>
        </w:rPr>
        <w:t>:</w:t>
      </w:r>
      <w:r w:rsidRPr="08D55303">
        <w:rPr>
          <w:rFonts w:cs="B Lotus" w:hint="cs"/>
          <w:sz w:val="28"/>
          <w:szCs w:val="28"/>
          <w:rtl/>
          <w:lang w:bidi="fa-IR"/>
        </w:rPr>
        <w:t xml:space="preserve"> (عبدالمطلب)</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2- پسر</w:t>
      </w:r>
      <w:r>
        <w:rPr>
          <w:rFonts w:cs="B Lotus" w:hint="cs"/>
          <w:sz w:val="28"/>
          <w:szCs w:val="28"/>
          <w:rtl/>
          <w:lang w:bidi="fa-IR"/>
        </w:rPr>
        <w:t>:</w:t>
      </w:r>
      <w:r w:rsidRPr="08D55303">
        <w:rPr>
          <w:rFonts w:cs="B Lotus" w:hint="cs"/>
          <w:sz w:val="28"/>
          <w:szCs w:val="28"/>
          <w:rtl/>
          <w:lang w:bidi="fa-IR"/>
        </w:rPr>
        <w:t xml:space="preserve"> (حمزه)</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3- پسر</w:t>
      </w:r>
      <w:r>
        <w:rPr>
          <w:rFonts w:cs="B Lotus" w:hint="cs"/>
          <w:sz w:val="28"/>
          <w:szCs w:val="28"/>
          <w:rtl/>
          <w:lang w:bidi="fa-IR"/>
        </w:rPr>
        <w:t>:</w:t>
      </w:r>
      <w:r w:rsidRPr="08D55303">
        <w:rPr>
          <w:rFonts w:cs="B Lotus" w:hint="cs"/>
          <w:sz w:val="28"/>
          <w:szCs w:val="28"/>
          <w:rtl/>
          <w:lang w:bidi="fa-IR"/>
        </w:rPr>
        <w:t xml:space="preserve"> (عباس)</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4- پسر</w:t>
      </w:r>
      <w:r>
        <w:rPr>
          <w:rFonts w:cs="B Lotus" w:hint="cs"/>
          <w:sz w:val="28"/>
          <w:szCs w:val="28"/>
          <w:rtl/>
          <w:lang w:bidi="fa-IR"/>
        </w:rPr>
        <w:t>:</w:t>
      </w:r>
      <w:r w:rsidRPr="08D55303">
        <w:rPr>
          <w:rFonts w:cs="B Lotus" w:hint="cs"/>
          <w:sz w:val="28"/>
          <w:szCs w:val="28"/>
          <w:rtl/>
          <w:lang w:bidi="fa-IR"/>
        </w:rPr>
        <w:t xml:space="preserve"> (ابوطالب)</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5- پسر</w:t>
      </w:r>
      <w:r>
        <w:rPr>
          <w:rFonts w:cs="B Lotus" w:hint="cs"/>
          <w:sz w:val="28"/>
          <w:szCs w:val="28"/>
          <w:rtl/>
          <w:lang w:bidi="fa-IR"/>
        </w:rPr>
        <w:t>:</w:t>
      </w:r>
      <w:r w:rsidRPr="08D55303">
        <w:rPr>
          <w:rFonts w:cs="B Lotus" w:hint="cs"/>
          <w:sz w:val="28"/>
          <w:szCs w:val="28"/>
          <w:rtl/>
          <w:lang w:bidi="fa-IR"/>
        </w:rPr>
        <w:t xml:space="preserve"> (حارث)</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6- پسر</w:t>
      </w:r>
      <w:r>
        <w:rPr>
          <w:rFonts w:cs="B Lotus" w:hint="cs"/>
          <w:sz w:val="28"/>
          <w:szCs w:val="28"/>
          <w:rtl/>
          <w:lang w:bidi="fa-IR"/>
        </w:rPr>
        <w:t>:</w:t>
      </w:r>
      <w:r w:rsidRPr="08D55303">
        <w:rPr>
          <w:rFonts w:cs="B Lotus" w:hint="cs"/>
          <w:sz w:val="28"/>
          <w:szCs w:val="28"/>
          <w:rtl/>
          <w:lang w:bidi="fa-IR"/>
        </w:rPr>
        <w:t xml:space="preserve"> (ابولهب)</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7- نوه</w:t>
      </w:r>
      <w:r>
        <w:rPr>
          <w:rFonts w:cs="B Lotus" w:hint="cs"/>
          <w:sz w:val="28"/>
          <w:szCs w:val="28"/>
          <w:rtl/>
          <w:lang w:bidi="fa-IR"/>
        </w:rPr>
        <w:t>:</w:t>
      </w:r>
      <w:r w:rsidRPr="08D55303">
        <w:rPr>
          <w:rFonts w:cs="B Lotus" w:hint="cs"/>
          <w:sz w:val="28"/>
          <w:szCs w:val="28"/>
          <w:rtl/>
          <w:lang w:bidi="fa-IR"/>
        </w:rPr>
        <w:t xml:space="preserve"> (طالب بن ابی طالب)</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8- نوه</w:t>
      </w:r>
      <w:r>
        <w:rPr>
          <w:rFonts w:cs="B Lotus" w:hint="cs"/>
          <w:sz w:val="28"/>
          <w:szCs w:val="28"/>
          <w:rtl/>
          <w:lang w:bidi="fa-IR"/>
        </w:rPr>
        <w:t>:</w:t>
      </w:r>
      <w:r w:rsidRPr="08D55303">
        <w:rPr>
          <w:rFonts w:cs="B Lotus" w:hint="cs"/>
          <w:sz w:val="28"/>
          <w:szCs w:val="28"/>
          <w:rtl/>
          <w:lang w:bidi="fa-IR"/>
        </w:rPr>
        <w:t xml:space="preserve"> (عقیل بن ابی طالب)</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9- نوه</w:t>
      </w:r>
      <w:r>
        <w:rPr>
          <w:rFonts w:cs="B Lotus" w:hint="cs"/>
          <w:sz w:val="28"/>
          <w:szCs w:val="28"/>
          <w:rtl/>
          <w:lang w:bidi="fa-IR"/>
        </w:rPr>
        <w:t>:</w:t>
      </w:r>
      <w:r w:rsidRPr="08D55303">
        <w:rPr>
          <w:rFonts w:cs="B Lotus" w:hint="cs"/>
          <w:sz w:val="28"/>
          <w:szCs w:val="28"/>
          <w:rtl/>
          <w:lang w:bidi="fa-IR"/>
        </w:rPr>
        <w:t xml:space="preserve"> (علی بن ابی طالب)</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10- نوه</w:t>
      </w:r>
      <w:r>
        <w:rPr>
          <w:rFonts w:cs="B Lotus" w:hint="cs"/>
          <w:sz w:val="28"/>
          <w:szCs w:val="28"/>
          <w:rtl/>
          <w:lang w:bidi="fa-IR"/>
        </w:rPr>
        <w:t>:</w:t>
      </w:r>
      <w:r w:rsidRPr="08D55303">
        <w:rPr>
          <w:rFonts w:cs="B Lotus" w:hint="cs"/>
          <w:sz w:val="28"/>
          <w:szCs w:val="28"/>
          <w:rtl/>
          <w:lang w:bidi="fa-IR"/>
        </w:rPr>
        <w:t xml:space="preserve"> (جعفر بن ابی طالب)</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11- نوه</w:t>
      </w:r>
      <w:r>
        <w:rPr>
          <w:rFonts w:cs="B Lotus" w:hint="cs"/>
          <w:sz w:val="28"/>
          <w:szCs w:val="28"/>
          <w:rtl/>
          <w:lang w:bidi="fa-IR"/>
        </w:rPr>
        <w:t>:</w:t>
      </w:r>
      <w:r w:rsidRPr="08D55303">
        <w:rPr>
          <w:rFonts w:cs="B Lotus" w:hint="cs"/>
          <w:sz w:val="28"/>
          <w:szCs w:val="28"/>
          <w:rtl/>
          <w:lang w:bidi="fa-IR"/>
        </w:rPr>
        <w:t xml:space="preserve"> (ابوسفیان بن حارث)</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12- نوه</w:t>
      </w:r>
      <w:r>
        <w:rPr>
          <w:rFonts w:cs="B Lotus" w:hint="cs"/>
          <w:sz w:val="28"/>
          <w:szCs w:val="28"/>
          <w:rtl/>
          <w:lang w:bidi="fa-IR"/>
        </w:rPr>
        <w:t>:</w:t>
      </w:r>
      <w:r w:rsidRPr="08D55303">
        <w:rPr>
          <w:rFonts w:cs="B Lotus" w:hint="cs"/>
          <w:sz w:val="28"/>
          <w:szCs w:val="28"/>
          <w:rtl/>
          <w:lang w:bidi="fa-IR"/>
        </w:rPr>
        <w:t xml:space="preserve"> (ربیعه بن حارث)</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13- نوه</w:t>
      </w:r>
      <w:r>
        <w:rPr>
          <w:rFonts w:cs="B Lotus" w:hint="cs"/>
          <w:sz w:val="28"/>
          <w:szCs w:val="28"/>
          <w:rtl/>
          <w:lang w:bidi="fa-IR"/>
        </w:rPr>
        <w:t>:</w:t>
      </w:r>
      <w:r w:rsidRPr="08D55303">
        <w:rPr>
          <w:rFonts w:cs="B Lotus" w:hint="cs"/>
          <w:sz w:val="28"/>
          <w:szCs w:val="28"/>
          <w:rtl/>
          <w:lang w:bidi="fa-IR"/>
        </w:rPr>
        <w:t xml:space="preserve"> (عتبه بن ابی لهب)</w:t>
      </w:r>
      <w:r>
        <w:rPr>
          <w:rFonts w:cs="B Lotus" w:hint="cs"/>
          <w:sz w:val="28"/>
          <w:szCs w:val="28"/>
          <w:rtl/>
          <w:lang w:bidi="fa-IR"/>
        </w:rPr>
        <w:t>.</w:t>
      </w:r>
    </w:p>
    <w:p w:rsidR="00211DE8" w:rsidRPr="08D55303" w:rsidRDefault="00211DE8" w:rsidP="00795AC6">
      <w:pPr>
        <w:widowControl w:val="0"/>
        <w:spacing w:line="218" w:lineRule="auto"/>
        <w:ind w:firstLine="284"/>
        <w:jc w:val="both"/>
        <w:rPr>
          <w:rFonts w:cs="B Lotus" w:hint="cs"/>
          <w:sz w:val="28"/>
          <w:szCs w:val="28"/>
          <w:rtl/>
          <w:lang w:bidi="fa-IR"/>
        </w:rPr>
      </w:pPr>
      <w:r w:rsidRPr="08D55303">
        <w:rPr>
          <w:rFonts w:cs="B Lotus" w:hint="cs"/>
          <w:sz w:val="28"/>
          <w:szCs w:val="28"/>
          <w:rtl/>
          <w:lang w:bidi="fa-IR"/>
        </w:rPr>
        <w:t>14- نوه</w:t>
      </w:r>
      <w:r>
        <w:rPr>
          <w:rFonts w:cs="B Lotus" w:hint="cs"/>
          <w:sz w:val="28"/>
          <w:szCs w:val="28"/>
          <w:rtl/>
          <w:lang w:bidi="fa-IR"/>
        </w:rPr>
        <w:t>:</w:t>
      </w:r>
      <w:r w:rsidRPr="08D55303">
        <w:rPr>
          <w:rFonts w:cs="B Lotus" w:hint="cs"/>
          <w:sz w:val="28"/>
          <w:szCs w:val="28"/>
          <w:rtl/>
          <w:lang w:bidi="fa-IR"/>
        </w:rPr>
        <w:t xml:space="preserve"> (مغیث بن ابی لهب)</w:t>
      </w:r>
      <w:r>
        <w:rPr>
          <w:rFonts w:cs="B Lotus" w:hint="cs"/>
          <w:sz w:val="28"/>
          <w:szCs w:val="28"/>
          <w:rtl/>
          <w:lang w:bidi="fa-IR"/>
        </w:rPr>
        <w:t>.</w:t>
      </w:r>
    </w:p>
    <w:p w:rsidR="00211DE8" w:rsidRPr="08D55303" w:rsidRDefault="00211DE8" w:rsidP="00795AC6">
      <w:pPr>
        <w:widowControl w:val="0"/>
        <w:spacing w:line="218" w:lineRule="auto"/>
        <w:ind w:firstLine="284"/>
        <w:jc w:val="both"/>
        <w:rPr>
          <w:rFonts w:ascii="B Lotus" w:hAnsi="B Lotus" w:cs="B Lotus" w:hint="cs"/>
          <w:sz w:val="28"/>
          <w:szCs w:val="28"/>
          <w:rtl/>
          <w:lang w:bidi="fa-IR"/>
        </w:rPr>
      </w:pPr>
      <w:r w:rsidRPr="08D55303">
        <w:rPr>
          <w:rFonts w:cs="B Lotus" w:hint="cs"/>
          <w:sz w:val="28"/>
          <w:szCs w:val="28"/>
          <w:rtl/>
          <w:lang w:bidi="fa-IR"/>
        </w:rPr>
        <w:t>15- نوه</w:t>
      </w:r>
      <w:r>
        <w:rPr>
          <w:rFonts w:cs="B Lotus" w:hint="cs"/>
          <w:sz w:val="28"/>
          <w:szCs w:val="28"/>
          <w:rtl/>
          <w:lang w:bidi="fa-IR"/>
        </w:rPr>
        <w:t>:</w:t>
      </w:r>
      <w:r w:rsidRPr="08D55303">
        <w:rPr>
          <w:rFonts w:cs="B Lotus" w:hint="cs"/>
          <w:sz w:val="28"/>
          <w:szCs w:val="28"/>
          <w:rtl/>
          <w:lang w:bidi="fa-IR"/>
        </w:rPr>
        <w:t xml:space="preserve"> (عتیبه بن ابی لهب)</w:t>
      </w:r>
      <w:r w:rsidRPr="08D55303">
        <w:rPr>
          <w:rStyle w:val="a7"/>
          <w:rFonts w:cs="B Lotus"/>
          <w:sz w:val="28"/>
          <w:szCs w:val="28"/>
          <w:rtl/>
          <w:lang w:bidi="fa-IR"/>
        </w:rPr>
        <w:footnoteReference w:id="493"/>
      </w:r>
      <w:r>
        <w:rPr>
          <w:rFonts w:ascii="B Lotus" w:hAnsi="B Lotus" w:cs="B Lotus" w:hint="cs"/>
          <w:sz w:val="28"/>
          <w:szCs w:val="28"/>
          <w:rtl/>
          <w:lang w:bidi="fa-IR"/>
        </w:rPr>
        <w:t>.</w:t>
      </w:r>
    </w:p>
    <w:p w:rsidR="00211DE8" w:rsidRPr="0832218A" w:rsidRDefault="00211DE8" w:rsidP="00795AC6">
      <w:pPr>
        <w:widowControl w:val="0"/>
        <w:spacing w:line="221" w:lineRule="auto"/>
        <w:ind w:firstLine="284"/>
        <w:jc w:val="both"/>
        <w:rPr>
          <w:rFonts w:cs="B Lotus" w:hint="cs"/>
          <w:b/>
          <w:bCs/>
          <w:sz w:val="28"/>
          <w:szCs w:val="28"/>
          <w:rtl/>
          <w:lang w:bidi="fa-IR"/>
        </w:rPr>
      </w:pPr>
      <w:r w:rsidRPr="0832218A">
        <w:rPr>
          <w:rFonts w:cs="B Lotus" w:hint="cs"/>
          <w:b/>
          <w:bCs/>
          <w:sz w:val="28"/>
          <w:szCs w:val="28"/>
          <w:rtl/>
          <w:lang w:bidi="fa-IR"/>
        </w:rPr>
        <w:t>استاد محترم</w:t>
      </w:r>
      <w:r>
        <w:rPr>
          <w:rFonts w:cs="B Lotus" w:hint="cs"/>
          <w:b/>
          <w:bCs/>
          <w:sz w:val="28"/>
          <w:szCs w:val="28"/>
          <w:rtl/>
          <w:lang w:bidi="fa-IR"/>
        </w:rPr>
        <w:t>،</w:t>
      </w:r>
      <w:r w:rsidRPr="0832218A">
        <w:rPr>
          <w:rFonts w:cs="B Lotus" w:hint="cs"/>
          <w:b/>
          <w:bCs/>
          <w:sz w:val="28"/>
          <w:szCs w:val="28"/>
          <w:rtl/>
          <w:lang w:bidi="fa-IR"/>
        </w:rPr>
        <w:t xml:space="preserve"> کجاست چهل نفر؟!!</w:t>
      </w:r>
    </w:p>
    <w:p w:rsidR="00211DE8" w:rsidRPr="08D55303" w:rsidRDefault="00211DE8" w:rsidP="00795AC6">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 xml:space="preserve">گاهی راوی دروغگو بعضی از جنبه‌ها را در نظر نمی‌گیرد و رسوا می‌شود. </w:t>
      </w:r>
    </w:p>
    <w:p w:rsidR="00211DE8" w:rsidRPr="08D55303" w:rsidRDefault="00211DE8" w:rsidP="00795AC6">
      <w:pPr>
        <w:widowControl w:val="0"/>
        <w:spacing w:line="221" w:lineRule="auto"/>
        <w:ind w:firstLine="284"/>
        <w:jc w:val="both"/>
        <w:rPr>
          <w:rFonts w:cs="B Lotus" w:hint="cs"/>
          <w:sz w:val="28"/>
          <w:szCs w:val="28"/>
          <w:rtl/>
          <w:lang w:bidi="fa-IR"/>
        </w:rPr>
      </w:pPr>
      <w:r w:rsidRPr="0832218A">
        <w:rPr>
          <w:rFonts w:cs="B Lotus" w:hint="cs"/>
          <w:b/>
          <w:bCs/>
          <w:sz w:val="28"/>
          <w:szCs w:val="28"/>
          <w:rtl/>
          <w:lang w:bidi="fa-IR"/>
        </w:rPr>
        <w:t>چهارم:</w:t>
      </w:r>
      <w:r w:rsidRPr="08D55303">
        <w:rPr>
          <w:rFonts w:cs="B Lotus" w:hint="cs"/>
          <w:sz w:val="28"/>
          <w:szCs w:val="28"/>
          <w:rtl/>
          <w:lang w:bidi="fa-IR"/>
        </w:rPr>
        <w:t xml:space="preserve"> در روایت ابن ابی حاتم کلمات حدیث اینگونه هستند</w:t>
      </w:r>
      <w:r>
        <w:rPr>
          <w:rFonts w:cs="B Lotus" w:hint="cs"/>
          <w:sz w:val="28"/>
          <w:szCs w:val="28"/>
          <w:rtl/>
          <w:lang w:bidi="fa-IR"/>
        </w:rPr>
        <w:t>:</w:t>
      </w:r>
      <w:r w:rsidRPr="08D55303">
        <w:rPr>
          <w:rFonts w:cs="B Lotus" w:hint="cs"/>
          <w:sz w:val="28"/>
          <w:szCs w:val="28"/>
          <w:rtl/>
          <w:lang w:bidi="fa-IR"/>
        </w:rPr>
        <w:t xml:space="preserve"> (و جانشین من در میان خانواده‌ام خواهد بود)</w:t>
      </w:r>
      <w:r>
        <w:rPr>
          <w:rFonts w:cs="B Lotus" w:hint="cs"/>
          <w:sz w:val="28"/>
          <w:szCs w:val="28"/>
          <w:rtl/>
          <w:lang w:bidi="fa-IR"/>
        </w:rPr>
        <w:t>.</w:t>
      </w:r>
      <w:r w:rsidRPr="08D55303">
        <w:rPr>
          <w:rFonts w:cs="B Lotus" w:hint="cs"/>
          <w:sz w:val="28"/>
          <w:szCs w:val="28"/>
          <w:rtl/>
          <w:lang w:bidi="fa-IR"/>
        </w:rPr>
        <w:t xml:space="preserve"> و در روایت طبری عبارت مبهم است</w:t>
      </w:r>
      <w:r>
        <w:rPr>
          <w:rFonts w:cs="B Lotus" w:hint="cs"/>
          <w:sz w:val="28"/>
          <w:szCs w:val="28"/>
          <w:rtl/>
          <w:lang w:bidi="fa-IR"/>
        </w:rPr>
        <w:t>،</w:t>
      </w:r>
      <w:r w:rsidRPr="08D55303">
        <w:rPr>
          <w:rFonts w:cs="B Lotus" w:hint="cs"/>
          <w:sz w:val="28"/>
          <w:szCs w:val="28"/>
          <w:rtl/>
          <w:lang w:bidi="fa-IR"/>
        </w:rPr>
        <w:t xml:space="preserve"> و با این کلمات آمده که</w:t>
      </w:r>
      <w:r>
        <w:rPr>
          <w:rFonts w:cs="B Lotus" w:hint="cs"/>
          <w:sz w:val="28"/>
          <w:szCs w:val="28"/>
          <w:rtl/>
          <w:lang w:bidi="fa-IR"/>
        </w:rPr>
        <w:t>:</w:t>
      </w:r>
      <w:r w:rsidRPr="08D55303">
        <w:rPr>
          <w:rFonts w:cs="B Lotus" w:hint="cs"/>
          <w:sz w:val="28"/>
          <w:szCs w:val="28"/>
          <w:rtl/>
          <w:lang w:bidi="fa-IR"/>
        </w:rPr>
        <w:t xml:space="preserve"> (تا برادرم و فلان و فلان</w:t>
      </w:r>
      <w:r>
        <w:rPr>
          <w:rFonts w:cs="B Lotus" w:hint="cs"/>
          <w:sz w:val="28"/>
          <w:szCs w:val="28"/>
          <w:rtl/>
          <w:lang w:bidi="fa-IR"/>
        </w:rPr>
        <w:t xml:space="preserve"> شود)، پس ابن ابی حاتم فقط جانشینی</w:t>
      </w:r>
      <w:r w:rsidRPr="08D55303">
        <w:rPr>
          <w:rFonts w:cs="B Lotus" w:hint="cs"/>
          <w:sz w:val="28"/>
          <w:szCs w:val="28"/>
          <w:rtl/>
          <w:lang w:bidi="fa-IR"/>
        </w:rPr>
        <w:t xml:space="preserve"> در میان خانواده را ذکر کرده</w:t>
      </w:r>
      <w:r>
        <w:rPr>
          <w:rFonts w:cs="B Lotus" w:hint="cs"/>
          <w:sz w:val="28"/>
          <w:szCs w:val="28"/>
          <w:rtl/>
          <w:lang w:bidi="fa-IR"/>
        </w:rPr>
        <w:t>،</w:t>
      </w:r>
      <w:r w:rsidRPr="08D55303">
        <w:rPr>
          <w:rFonts w:cs="B Lotus" w:hint="cs"/>
          <w:sz w:val="28"/>
          <w:szCs w:val="28"/>
          <w:rtl/>
          <w:lang w:bidi="fa-IR"/>
        </w:rPr>
        <w:t xml:space="preserve"> و روایت طبری مبهم است</w:t>
      </w:r>
      <w:r>
        <w:rPr>
          <w:rFonts w:cs="B Lotus" w:hint="cs"/>
          <w:sz w:val="28"/>
          <w:szCs w:val="28"/>
          <w:rtl/>
          <w:lang w:bidi="fa-IR"/>
        </w:rPr>
        <w:t>،</w:t>
      </w:r>
      <w:r w:rsidRPr="08D55303">
        <w:rPr>
          <w:rFonts w:cs="B Lotus" w:hint="cs"/>
          <w:sz w:val="28"/>
          <w:szCs w:val="28"/>
          <w:rtl/>
          <w:lang w:bidi="fa-IR"/>
        </w:rPr>
        <w:t xml:space="preserve"> و هر دو صحیح نیستند.</w:t>
      </w:r>
    </w:p>
    <w:p w:rsidR="00211DE8" w:rsidRPr="08D55303" w:rsidRDefault="00211DE8" w:rsidP="00795AC6">
      <w:pPr>
        <w:widowControl w:val="0"/>
        <w:spacing w:line="221" w:lineRule="auto"/>
        <w:ind w:firstLine="284"/>
        <w:jc w:val="both"/>
        <w:rPr>
          <w:rFonts w:cs="B Lotus" w:hint="cs"/>
          <w:sz w:val="28"/>
          <w:szCs w:val="28"/>
          <w:rtl/>
          <w:lang w:bidi="fa-IR"/>
        </w:rPr>
      </w:pPr>
      <w:r w:rsidRPr="087B31BE">
        <w:rPr>
          <w:rFonts w:cs="B Lotus" w:hint="cs"/>
          <w:b/>
          <w:bCs/>
          <w:sz w:val="28"/>
          <w:szCs w:val="28"/>
          <w:rtl/>
          <w:lang w:bidi="fa-IR"/>
        </w:rPr>
        <w:t>پنجم:</w:t>
      </w:r>
      <w:r w:rsidRPr="08D55303">
        <w:rPr>
          <w:rFonts w:cs="B Lotus" w:hint="cs"/>
          <w:sz w:val="28"/>
          <w:szCs w:val="28"/>
          <w:rtl/>
          <w:lang w:bidi="fa-IR"/>
        </w:rPr>
        <w:t xml:space="preserve"> این روایت علی را متهم می‌کند که او فقط به طمع ریاست مسلمان شد</w:t>
      </w:r>
      <w:r>
        <w:rPr>
          <w:rFonts w:cs="B Lotus" w:hint="cs"/>
          <w:sz w:val="28"/>
          <w:szCs w:val="28"/>
          <w:rtl/>
          <w:lang w:bidi="fa-IR"/>
        </w:rPr>
        <w:t>،</w:t>
      </w:r>
      <w:r w:rsidRPr="08D55303">
        <w:rPr>
          <w:rFonts w:cs="B Lotus" w:hint="cs"/>
          <w:sz w:val="28"/>
          <w:szCs w:val="28"/>
          <w:rtl/>
          <w:lang w:bidi="fa-IR"/>
        </w:rPr>
        <w:t xml:space="preserve"> نه اینکه به ایمان علاقه‌مند باشد.</w:t>
      </w:r>
    </w:p>
    <w:p w:rsidR="00211DE8" w:rsidRPr="08D55303" w:rsidRDefault="00211DE8" w:rsidP="00795AC6">
      <w:pPr>
        <w:widowControl w:val="0"/>
        <w:spacing w:line="221" w:lineRule="auto"/>
        <w:ind w:firstLine="284"/>
        <w:jc w:val="both"/>
        <w:rPr>
          <w:rFonts w:cs="B Lotus" w:hint="cs"/>
          <w:sz w:val="28"/>
          <w:szCs w:val="28"/>
          <w:rtl/>
          <w:lang w:bidi="fa-IR"/>
        </w:rPr>
      </w:pPr>
      <w:r w:rsidRPr="08D16EBC">
        <w:rPr>
          <w:rFonts w:cs="B Lotus" w:hint="cs"/>
          <w:b/>
          <w:bCs/>
          <w:sz w:val="28"/>
          <w:szCs w:val="28"/>
          <w:rtl/>
          <w:lang w:bidi="fa-IR"/>
        </w:rPr>
        <w:t>ششم:</w:t>
      </w:r>
      <w:r w:rsidRPr="08D55303">
        <w:rPr>
          <w:rFonts w:cs="B Lotus" w:hint="cs"/>
          <w:sz w:val="28"/>
          <w:szCs w:val="28"/>
          <w:rtl/>
          <w:lang w:bidi="fa-IR"/>
        </w:rPr>
        <w:t xml:space="preserve"> افراد زیادی در زمان اسلام علی</w:t>
      </w:r>
      <w:r w:rsidRPr="08D55303">
        <w:rPr>
          <w:rFonts w:cs="B Lotus" w:hint="cs"/>
          <w:sz w:val="28"/>
          <w:szCs w:val="28"/>
          <w:lang w:bidi="fa-IR"/>
        </w:rPr>
        <w:sym w:font="AGA Arabesque" w:char="F074"/>
      </w:r>
      <w:r>
        <w:rPr>
          <w:rFonts w:cs="B Lotus"/>
          <w:sz w:val="28"/>
          <w:szCs w:val="28"/>
          <w:lang w:bidi="fa-IR"/>
        </w:rPr>
        <w:t xml:space="preserve"> </w:t>
      </w:r>
      <w:r w:rsidRPr="08D55303">
        <w:rPr>
          <w:rFonts w:cs="B Lotus" w:hint="cs"/>
          <w:sz w:val="28"/>
          <w:szCs w:val="28"/>
          <w:rtl/>
          <w:lang w:bidi="fa-IR"/>
        </w:rPr>
        <w:t xml:space="preserve"> و بعد از آن مسلمان شدند</w:t>
      </w:r>
      <w:r>
        <w:rPr>
          <w:rFonts w:cs="B Lotus" w:hint="cs"/>
          <w:sz w:val="28"/>
          <w:szCs w:val="28"/>
          <w:rtl/>
          <w:lang w:bidi="fa-IR"/>
        </w:rPr>
        <w:t>،</w:t>
      </w:r>
      <w:r w:rsidRPr="08D55303">
        <w:rPr>
          <w:rFonts w:cs="B Lotus" w:hint="cs"/>
          <w:sz w:val="28"/>
          <w:szCs w:val="28"/>
          <w:rtl/>
          <w:lang w:bidi="fa-IR"/>
        </w:rPr>
        <w:t xml:space="preserve"> اما پیامبر</w:t>
      </w:r>
      <w:r>
        <w:rPr>
          <w:rFonts w:ascii="B Lotus" w:hAnsi="B Lotus" w:cs="CTraditional Arabic" w:hint="cs"/>
          <w:sz w:val="28"/>
          <w:szCs w:val="28"/>
          <w:rtl/>
          <w:lang w:bidi="fa-IR"/>
        </w:rPr>
        <w:t>ص</w:t>
      </w:r>
      <w:r w:rsidRPr="08D55303">
        <w:rPr>
          <w:rFonts w:cs="B Lotus" w:hint="cs"/>
          <w:sz w:val="28"/>
          <w:szCs w:val="28"/>
          <w:rtl/>
          <w:lang w:bidi="fa-IR"/>
        </w:rPr>
        <w:t xml:space="preserve"> به هیچ‌کسی وعد</w:t>
      </w:r>
      <w:r>
        <w:rPr>
          <w:rFonts w:cs="B Lotus" w:hint="cs"/>
          <w:sz w:val="28"/>
          <w:szCs w:val="28"/>
          <w:rtl/>
          <w:lang w:bidi="fa-IR"/>
        </w:rPr>
        <w:t>ة</w:t>
      </w:r>
      <w:r w:rsidRPr="08D55303">
        <w:rPr>
          <w:rFonts w:cs="B Lotus" w:hint="cs"/>
          <w:sz w:val="28"/>
          <w:szCs w:val="28"/>
          <w:rtl/>
          <w:lang w:bidi="fa-IR"/>
        </w:rPr>
        <w:t xml:space="preserve"> وزارت و امارت را نداد</w:t>
      </w:r>
      <w:r>
        <w:rPr>
          <w:rFonts w:cs="B Lotus" w:hint="cs"/>
          <w:sz w:val="28"/>
          <w:szCs w:val="28"/>
          <w:rtl/>
          <w:lang w:bidi="fa-IR"/>
        </w:rPr>
        <w:t>،</w:t>
      </w:r>
      <w:r w:rsidRPr="08D55303">
        <w:rPr>
          <w:rFonts w:cs="B Lotus" w:hint="cs"/>
          <w:sz w:val="28"/>
          <w:szCs w:val="28"/>
          <w:rtl/>
          <w:lang w:bidi="fa-IR"/>
        </w:rPr>
        <w:t xml:space="preserve"> و اگر پیامبر</w:t>
      </w:r>
      <w:r w:rsidRPr="087A0133">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چنین کاری را کرده بود آنها نیز از او می‌خواستند!! </w:t>
      </w:r>
    </w:p>
    <w:p w:rsidR="00211DE8" w:rsidRPr="08D55303" w:rsidRDefault="00211DE8" w:rsidP="00795AC6">
      <w:pPr>
        <w:widowControl w:val="0"/>
        <w:spacing w:line="221" w:lineRule="auto"/>
        <w:ind w:firstLine="284"/>
        <w:jc w:val="both"/>
        <w:rPr>
          <w:rFonts w:cs="B Lotus" w:hint="cs"/>
          <w:sz w:val="28"/>
          <w:szCs w:val="28"/>
          <w:rtl/>
          <w:lang w:bidi="fa-IR"/>
        </w:rPr>
      </w:pPr>
      <w:r w:rsidRPr="0843610B">
        <w:rPr>
          <w:rFonts w:cs="B Lotus" w:hint="cs"/>
          <w:b/>
          <w:bCs/>
          <w:sz w:val="28"/>
          <w:szCs w:val="28"/>
          <w:rtl/>
          <w:lang w:bidi="fa-IR"/>
        </w:rPr>
        <w:t>هفتم:</w:t>
      </w:r>
      <w:r w:rsidRPr="08D55303">
        <w:rPr>
          <w:rFonts w:cs="B Lotus" w:hint="cs"/>
          <w:sz w:val="28"/>
          <w:szCs w:val="28"/>
          <w:rtl/>
          <w:lang w:bidi="fa-IR"/>
        </w:rPr>
        <w:t xml:space="preserve"> این روایت در واقع پیامبری را به حکومت و پادشاهی تبدیل می‌کند که پسران از پدران آن را به ارث می‌برند</w:t>
      </w:r>
      <w:r>
        <w:rPr>
          <w:rFonts w:cs="B Lotus" w:hint="cs"/>
          <w:sz w:val="28"/>
          <w:szCs w:val="28"/>
          <w:rtl/>
          <w:lang w:bidi="fa-IR"/>
        </w:rPr>
        <w:t>،</w:t>
      </w:r>
      <w:r w:rsidRPr="08D55303">
        <w:rPr>
          <w:rFonts w:cs="B Lotus" w:hint="cs"/>
          <w:sz w:val="28"/>
          <w:szCs w:val="28"/>
          <w:rtl/>
          <w:lang w:bidi="fa-IR"/>
        </w:rPr>
        <w:t xml:space="preserve"> و حال آن که نبوت ارثی نیست و نسب در آن تقدمی ندارد.</w:t>
      </w:r>
    </w:p>
    <w:p w:rsidR="00211DE8" w:rsidRPr="08D55303" w:rsidRDefault="00211DE8" w:rsidP="00795AC6">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ابن قیم می‌گوید</w:t>
      </w:r>
      <w:r>
        <w:rPr>
          <w:rFonts w:cs="B Lotus" w:hint="cs"/>
          <w:sz w:val="28"/>
          <w:szCs w:val="28"/>
          <w:rtl/>
          <w:lang w:bidi="fa-IR"/>
        </w:rPr>
        <w:t>:</w:t>
      </w:r>
      <w:r w:rsidRPr="08D55303">
        <w:rPr>
          <w:rFonts w:cs="B Lotus" w:hint="cs"/>
          <w:sz w:val="28"/>
          <w:szCs w:val="28"/>
          <w:rtl/>
          <w:lang w:bidi="fa-IR"/>
        </w:rPr>
        <w:t xml:space="preserve"> (قرار گرفتن خلافت در دست ابوبکر و عمر و عثمان</w:t>
      </w:r>
      <w:r>
        <w:rPr>
          <w:rFonts w:cs="B Lotus" w:hint="cs"/>
          <w:sz w:val="28"/>
          <w:szCs w:val="28"/>
          <w:rtl/>
          <w:lang w:bidi="fa-IR"/>
        </w:rPr>
        <w:t xml:space="preserve"> </w:t>
      </w:r>
      <w:r>
        <w:rPr>
          <w:rFonts w:cs="B Lotus"/>
          <w:sz w:val="28"/>
          <w:szCs w:val="28"/>
          <w:lang w:bidi="fa-IR"/>
        </w:rPr>
        <w:sym w:font="AGA Arabesque" w:char="F079"/>
      </w:r>
      <w:r w:rsidRPr="08D55303">
        <w:rPr>
          <w:rFonts w:cs="B Lotus" w:hint="cs"/>
          <w:sz w:val="28"/>
          <w:szCs w:val="28"/>
          <w:rtl/>
          <w:lang w:bidi="fa-IR"/>
        </w:rPr>
        <w:t xml:space="preserve"> و نرس</w:t>
      </w:r>
      <w:r>
        <w:rPr>
          <w:rFonts w:cs="B Lotus" w:hint="cs"/>
          <w:sz w:val="28"/>
          <w:szCs w:val="28"/>
          <w:rtl/>
          <w:lang w:bidi="fa-IR"/>
        </w:rPr>
        <w:t>ی</w:t>
      </w:r>
      <w:r w:rsidRPr="08D55303">
        <w:rPr>
          <w:rFonts w:cs="B Lotus" w:hint="cs"/>
          <w:sz w:val="28"/>
          <w:szCs w:val="28"/>
          <w:rtl/>
          <w:lang w:bidi="fa-IR"/>
        </w:rPr>
        <w:t>دن آن به علی</w:t>
      </w:r>
      <w:r w:rsidRPr="08D55303">
        <w:rPr>
          <w:rFonts w:cs="B Lotus" w:hint="cs"/>
          <w:sz w:val="28"/>
          <w:szCs w:val="28"/>
          <w:lang w:bidi="fa-IR"/>
        </w:rPr>
        <w:sym w:font="AGA Arabesque" w:char="F074"/>
      </w:r>
      <w:r>
        <w:rPr>
          <w:rFonts w:cs="B Lotus"/>
          <w:sz w:val="28"/>
          <w:szCs w:val="28"/>
          <w:lang w:bidi="fa-IR"/>
        </w:rPr>
        <w:t xml:space="preserve"> </w:t>
      </w:r>
      <w:r w:rsidRPr="08D55303">
        <w:rPr>
          <w:rFonts w:cs="B Lotus" w:hint="cs"/>
          <w:sz w:val="28"/>
          <w:szCs w:val="28"/>
          <w:rtl/>
          <w:lang w:bidi="fa-IR"/>
        </w:rPr>
        <w:t xml:space="preserve"> شاید علت و رازش این بوده است که اگر علی بعد از وفات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خلافت را به عهده می‌گرفت؛ ممکن بود که باطل گرایان بگویند</w:t>
      </w:r>
      <w:r>
        <w:rPr>
          <w:rFonts w:cs="B Lotus" w:hint="cs"/>
          <w:sz w:val="28"/>
          <w:szCs w:val="28"/>
          <w:rtl/>
          <w:lang w:bidi="fa-IR"/>
        </w:rPr>
        <w:t>:</w:t>
      </w:r>
      <w:r w:rsidRPr="08D55303">
        <w:rPr>
          <w:rFonts w:cs="B Lotus" w:hint="cs"/>
          <w:sz w:val="28"/>
          <w:szCs w:val="28"/>
          <w:rtl/>
          <w:lang w:bidi="fa-IR"/>
        </w:rPr>
        <w:t xml:space="preserve"> او پادشاهی بود که خانواده‌اش پادشاهی را از او به ارث بردند. بنابراین</w:t>
      </w:r>
      <w:r>
        <w:rPr>
          <w:rFonts w:cs="B Lotus" w:hint="cs"/>
          <w:sz w:val="28"/>
          <w:szCs w:val="28"/>
          <w:rtl/>
          <w:lang w:bidi="fa-IR"/>
        </w:rPr>
        <w:t>،</w:t>
      </w:r>
      <w:r w:rsidRPr="08D55303">
        <w:rPr>
          <w:rFonts w:cs="B Lotus" w:hint="cs"/>
          <w:sz w:val="28"/>
          <w:szCs w:val="28"/>
          <w:rtl/>
          <w:lang w:bidi="fa-IR"/>
        </w:rPr>
        <w:t xml:space="preserve"> خداوند مقام رسالت و نبوت را از این شبهه مصون داشت.</w:t>
      </w:r>
    </w:p>
    <w:p w:rsidR="00211DE8" w:rsidRPr="08D55303" w:rsidRDefault="00211DE8" w:rsidP="00795AC6">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هرقل به ابوسفیان گفت</w:t>
      </w:r>
      <w:r>
        <w:rPr>
          <w:rFonts w:cs="B Lotus" w:hint="cs"/>
          <w:sz w:val="28"/>
          <w:szCs w:val="28"/>
          <w:rtl/>
          <w:lang w:bidi="fa-IR"/>
        </w:rPr>
        <w:t>:</w:t>
      </w:r>
      <w:r w:rsidRPr="08D55303">
        <w:rPr>
          <w:rFonts w:cs="B Lotus" w:hint="cs"/>
          <w:sz w:val="28"/>
          <w:szCs w:val="28"/>
          <w:rtl/>
          <w:lang w:bidi="fa-IR"/>
        </w:rPr>
        <w:t xml:space="preserve"> (آیا از پدران و نیاکان او کسی پادشاه بوده است؟ گفت</w:t>
      </w:r>
      <w:r>
        <w:rPr>
          <w:rFonts w:cs="B Lotus" w:hint="cs"/>
          <w:sz w:val="28"/>
          <w:szCs w:val="28"/>
          <w:rtl/>
          <w:lang w:bidi="fa-IR"/>
        </w:rPr>
        <w:t>:</w:t>
      </w:r>
      <w:r w:rsidRPr="08D55303">
        <w:rPr>
          <w:rFonts w:cs="B Lotus" w:hint="cs"/>
          <w:sz w:val="28"/>
          <w:szCs w:val="28"/>
          <w:rtl/>
          <w:lang w:bidi="fa-IR"/>
        </w:rPr>
        <w:t xml:space="preserve"> نه. هرقل به او گفت</w:t>
      </w:r>
      <w:r>
        <w:rPr>
          <w:rFonts w:cs="B Lotus" w:hint="cs"/>
          <w:sz w:val="28"/>
          <w:szCs w:val="28"/>
          <w:rtl/>
          <w:lang w:bidi="fa-IR"/>
        </w:rPr>
        <w:t>:</w:t>
      </w:r>
      <w:r w:rsidRPr="08D55303">
        <w:rPr>
          <w:rFonts w:cs="B Lotus" w:hint="cs"/>
          <w:sz w:val="28"/>
          <w:szCs w:val="28"/>
          <w:rtl/>
          <w:lang w:bidi="fa-IR"/>
        </w:rPr>
        <w:t xml:space="preserve"> اگر یکی از نیاکان او پادشاهی می‌بود می‌گفتم</w:t>
      </w:r>
      <w:r>
        <w:rPr>
          <w:rFonts w:cs="B Lotus" w:hint="cs"/>
          <w:sz w:val="28"/>
          <w:szCs w:val="28"/>
          <w:rtl/>
          <w:lang w:bidi="fa-IR"/>
        </w:rPr>
        <w:t>:</w:t>
      </w:r>
      <w:r w:rsidRPr="08D55303">
        <w:rPr>
          <w:rFonts w:cs="B Lotus" w:hint="cs"/>
          <w:sz w:val="28"/>
          <w:szCs w:val="28"/>
          <w:rtl/>
          <w:lang w:bidi="fa-IR"/>
        </w:rPr>
        <w:t xml:space="preserve"> مردی است که پادشاهی پدرش را می‌خواهد</w:t>
      </w:r>
      <w:r>
        <w:rPr>
          <w:rFonts w:cs="B Lotus" w:hint="cs"/>
          <w:sz w:val="28"/>
          <w:szCs w:val="28"/>
          <w:rtl/>
          <w:lang w:bidi="fa-IR"/>
        </w:rPr>
        <w:t>)</w:t>
      </w:r>
      <w:r w:rsidRPr="08D55303">
        <w:rPr>
          <w:rStyle w:val="a7"/>
          <w:rFonts w:cs="B Lotus"/>
          <w:sz w:val="28"/>
          <w:szCs w:val="28"/>
          <w:rtl/>
          <w:lang w:bidi="fa-IR"/>
        </w:rPr>
        <w:footnoteReference w:id="494"/>
      </w:r>
      <w:r>
        <w:rPr>
          <w:rFonts w:cs="B Lotus" w:hint="cs"/>
          <w:sz w:val="28"/>
          <w:szCs w:val="28"/>
          <w:rtl/>
          <w:lang w:bidi="fa-IR"/>
        </w:rPr>
        <w:t>.</w:t>
      </w:r>
      <w:r w:rsidRPr="08D55303">
        <w:rPr>
          <w:rFonts w:cs="B Lotus" w:hint="cs"/>
          <w:sz w:val="28"/>
          <w:szCs w:val="28"/>
          <w:rtl/>
          <w:lang w:bidi="fa-IR"/>
        </w:rPr>
        <w:t xml:space="preserve"> در این سخنان هرقل باید تأمل کرد.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 xml:space="preserve">از این رو مقام والای آنحضرت از شبهه پادشاهی و از اینکه پدران او یا خانواده‌اش پادشاه باشند مصون ماند. </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شاید راز دین ایشان و همه پیامبران از خود چیزی به ارث باقی نگذاشته‌اند همین است که این شبهه پیش نیاید و باطل‌گرایان گمان نبرند که پیامبران دنیا را برای فرزندان و وارثان خود جمع‌ کرده‌اند، چنان که انسان مال خودش را برای فرزندان خود به ارث باقی می‌گذارد.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cs="B Lotus" w:hint="cs"/>
          <w:sz w:val="28"/>
          <w:szCs w:val="28"/>
          <w:rtl/>
          <w:lang w:bidi="fa-IR"/>
        </w:rPr>
        <w:t>خداوند پیامبران را از این شبهه مصون داشت و وارثان آنها را از ارث آنان محروم گردانید تا اتهامی متوجه حجت‌ها و پیامبران خدا نگردد و کوچکترین شبهه‌ای در نبوت و رسالت آنها طاری نگردد</w:t>
      </w:r>
      <w:r>
        <w:rPr>
          <w:rFonts w:cs="B Lotus" w:hint="cs"/>
          <w:sz w:val="28"/>
          <w:szCs w:val="28"/>
          <w:rtl/>
          <w:lang w:bidi="fa-IR"/>
        </w:rPr>
        <w:t>)</w:t>
      </w:r>
      <w:r w:rsidRPr="08D55303">
        <w:rPr>
          <w:rStyle w:val="a7"/>
          <w:rFonts w:cs="B Lotus"/>
          <w:sz w:val="28"/>
          <w:szCs w:val="28"/>
          <w:rtl/>
          <w:lang w:bidi="fa-IR"/>
        </w:rPr>
        <w:footnoteReference w:id="495"/>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C1FD2">
        <w:rPr>
          <w:rFonts w:ascii="B Lotus" w:hAnsi="B Lotus" w:cs="B Lotus" w:hint="cs"/>
          <w:b/>
          <w:bCs/>
          <w:sz w:val="28"/>
          <w:szCs w:val="28"/>
          <w:rtl/>
          <w:lang w:bidi="fa-IR"/>
        </w:rPr>
        <w:t>هشتم:</w:t>
      </w:r>
      <w:r w:rsidRPr="08D55303">
        <w:rPr>
          <w:rFonts w:ascii="B Lotus" w:hAnsi="B Lotus" w:cs="B Lotus" w:hint="cs"/>
          <w:sz w:val="28"/>
          <w:szCs w:val="28"/>
          <w:rtl/>
          <w:lang w:bidi="fa-IR"/>
        </w:rPr>
        <w:t xml:space="preserve">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شاید راز اینکه خداوند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به خلافت </w:t>
      </w:r>
      <w:r>
        <w:rPr>
          <w:rFonts w:ascii="B Lotus" w:hAnsi="B Lotus" w:cs="B Lotus" w:hint="cs"/>
          <w:sz w:val="28"/>
          <w:szCs w:val="28"/>
          <w:rtl/>
          <w:lang w:bidi="fa-IR"/>
        </w:rPr>
        <w:t>نرسانید همین بوده است تا نبوت از</w:t>
      </w:r>
      <w:r w:rsidRPr="08D55303">
        <w:rPr>
          <w:rFonts w:ascii="B Lotus" w:hAnsi="B Lotus" w:cs="B Lotus" w:hint="cs"/>
          <w:sz w:val="28"/>
          <w:szCs w:val="28"/>
          <w:rtl/>
          <w:lang w:bidi="fa-IR"/>
        </w:rPr>
        <w:t xml:space="preserve"> شبهه دور بماند، و اگر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قدرت می‌رسید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عقیده شیعه که در مورد او چیزهای ناحقی ادعا می‌کنند تقویت می‌شد و پیامبری به پادشاهی تبدیل می‌گشت که به ارث برده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شاید کسی بگوید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مگر خلافت بوسیله معاویه به پادشاهی تبدیل نشد؟!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ولی این در م</w:t>
      </w:r>
      <w:r>
        <w:rPr>
          <w:rFonts w:ascii="B Lotus" w:hAnsi="B Lotus" w:cs="B Lotus" w:hint="cs"/>
          <w:sz w:val="28"/>
          <w:szCs w:val="28"/>
          <w:rtl/>
          <w:lang w:bidi="fa-IR"/>
        </w:rPr>
        <w:t>ق</w:t>
      </w:r>
      <w:r w:rsidRPr="08D55303">
        <w:rPr>
          <w:rFonts w:ascii="B Lotus" w:hAnsi="B Lotus" w:cs="B Lotus" w:hint="cs"/>
          <w:sz w:val="28"/>
          <w:szCs w:val="28"/>
          <w:rtl/>
          <w:lang w:bidi="fa-IR"/>
        </w:rPr>
        <w:t>ام نبوت اشک</w:t>
      </w:r>
      <w:r>
        <w:rPr>
          <w:rFonts w:ascii="B Lotus" w:hAnsi="B Lotus" w:cs="B Lotus" w:hint="cs"/>
          <w:sz w:val="28"/>
          <w:szCs w:val="28"/>
          <w:rtl/>
          <w:lang w:bidi="fa-IR"/>
        </w:rPr>
        <w:t>الی وارد نمی‌کند، ما در مورد ب</w:t>
      </w:r>
      <w:r w:rsidRPr="08D55303">
        <w:rPr>
          <w:rFonts w:ascii="B Lotus" w:hAnsi="B Lotus" w:cs="B Lotus" w:hint="cs"/>
          <w:sz w:val="28"/>
          <w:szCs w:val="28"/>
          <w:rtl/>
          <w:lang w:bidi="fa-IR"/>
        </w:rPr>
        <w:t>دور ماندن مقام نبوت از حدس و گمان‌های دشمنان سخن می‌گوییم.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B51DA">
        <w:rPr>
          <w:rFonts w:ascii="B Lotus" w:hAnsi="B Lotus" w:cs="B Lotus" w:hint="cs"/>
          <w:b/>
          <w:bCs/>
          <w:sz w:val="28"/>
          <w:szCs w:val="28"/>
          <w:rtl/>
          <w:lang w:bidi="fa-IR"/>
        </w:rPr>
        <w:t>نهم:</w:t>
      </w:r>
      <w:r w:rsidRPr="08D55303">
        <w:rPr>
          <w:rFonts w:ascii="B Lotus" w:hAnsi="B Lotus" w:cs="B Lotus" w:hint="cs"/>
          <w:sz w:val="28"/>
          <w:szCs w:val="28"/>
          <w:rtl/>
          <w:lang w:bidi="fa-IR"/>
        </w:rPr>
        <w:t xml:space="preserve"> طبق مذهب شما وعده‌ای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او داده بود که بعد از او خلیفه شود تحقق نیافت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وعده‌اش وفا نکرد.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خواست ولی ابوبکر و عمر نخواستند!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امکان نداردکه پیامبر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2"/>
      </w:r>
      <w:r w:rsidRPr="08D55303">
        <w:rPr>
          <w:rFonts w:ascii="B Lotus" w:hAnsi="B Lotus" w:cs="B Lotus" w:hint="cs"/>
          <w:sz w:val="28"/>
          <w:szCs w:val="28"/>
          <w:rtl/>
          <w:lang w:bidi="fa-IR"/>
        </w:rPr>
        <w:t xml:space="preserve"> چیزی را وعده دهد که توان اجرای آن را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طبق آنچه شما می‌گویید باید می‌فرمود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ابوبکر و عمر راضی باشند»!</w:t>
      </w:r>
    </w:p>
    <w:p w:rsidR="00211DE8" w:rsidRPr="08716E33" w:rsidRDefault="00211DE8" w:rsidP="00A974F2">
      <w:pPr>
        <w:widowControl w:val="0"/>
        <w:spacing w:line="228" w:lineRule="auto"/>
        <w:ind w:firstLine="284"/>
        <w:jc w:val="both"/>
        <w:rPr>
          <w:rFonts w:ascii="B Lotus" w:hAnsi="B Lotus" w:cs="B Lotus" w:hint="cs"/>
          <w:b/>
          <w:bCs/>
          <w:sz w:val="28"/>
          <w:szCs w:val="28"/>
          <w:rtl/>
          <w:lang w:bidi="fa-IR"/>
        </w:rPr>
      </w:pPr>
      <w:r w:rsidRPr="08716E33">
        <w:rPr>
          <w:rFonts w:ascii="B Lotus" w:hAnsi="B Lotus" w:cs="B Lotus" w:hint="cs"/>
          <w:b/>
          <w:bCs/>
          <w:sz w:val="28"/>
          <w:szCs w:val="28"/>
          <w:rtl/>
          <w:lang w:bidi="fa-IR"/>
        </w:rPr>
        <w:t>حدیث دوم: (آ</w:t>
      </w:r>
      <w:r>
        <w:rPr>
          <w:rFonts w:ascii="B Lotus" w:hAnsi="B Lotus" w:cs="B Lotus" w:hint="cs"/>
          <w:b/>
          <w:bCs/>
          <w:sz w:val="28"/>
          <w:szCs w:val="28"/>
          <w:rtl/>
          <w:lang w:bidi="fa-IR"/>
        </w:rPr>
        <w:t>یا نمی‌پسندی که برای من به منزلة</w:t>
      </w:r>
      <w:r w:rsidRPr="08716E33">
        <w:rPr>
          <w:rFonts w:ascii="B Lotus" w:hAnsi="B Lotus" w:cs="B Lotus" w:hint="cs"/>
          <w:b/>
          <w:bCs/>
          <w:sz w:val="28"/>
          <w:szCs w:val="28"/>
          <w:rtl/>
          <w:lang w:bidi="fa-IR"/>
        </w:rPr>
        <w:t xml:space="preserve"> هارون برای موسی باشی</w:t>
      </w:r>
      <w:r>
        <w:rPr>
          <w:rFonts w:ascii="B Lotus" w:hAnsi="B Lotus" w:cs="B Lotus" w:hint="cs"/>
          <w:b/>
          <w:bCs/>
          <w:sz w:val="28"/>
          <w:szCs w:val="28"/>
          <w:rtl/>
          <w:lang w:bidi="fa-IR"/>
        </w:rPr>
        <w:t>،</w:t>
      </w:r>
      <w:r w:rsidRPr="08716E33">
        <w:rPr>
          <w:rFonts w:ascii="B Lotus" w:hAnsi="B Lotus" w:cs="B Lotus" w:hint="cs"/>
          <w:b/>
          <w:bCs/>
          <w:sz w:val="28"/>
          <w:szCs w:val="28"/>
          <w:rtl/>
          <w:lang w:bidi="fa-IR"/>
        </w:rPr>
        <w:t xml:space="preserve"> </w:t>
      </w:r>
      <w:r>
        <w:rPr>
          <w:rFonts w:ascii="B Lotus" w:hAnsi="B Lotus" w:cs="B Lotus" w:hint="cs"/>
          <w:b/>
          <w:bCs/>
          <w:sz w:val="28"/>
          <w:szCs w:val="28"/>
          <w:rtl/>
          <w:lang w:bidi="fa-IR"/>
        </w:rPr>
        <w:t xml:space="preserve">با این فرق که </w:t>
      </w:r>
      <w:r w:rsidRPr="08716E33">
        <w:rPr>
          <w:rFonts w:ascii="B Lotus" w:hAnsi="B Lotus" w:cs="B Lotus" w:hint="cs"/>
          <w:b/>
          <w:bCs/>
          <w:sz w:val="28"/>
          <w:szCs w:val="28"/>
          <w:rtl/>
          <w:lang w:bidi="fa-IR"/>
        </w:rPr>
        <w:t>بعد</w:t>
      </w:r>
      <w:r>
        <w:rPr>
          <w:rFonts w:ascii="B Lotus" w:hAnsi="B Lotus" w:cs="B Lotus" w:hint="cs"/>
          <w:b/>
          <w:bCs/>
          <w:sz w:val="28"/>
          <w:szCs w:val="28"/>
          <w:rtl/>
          <w:lang w:bidi="fa-IR"/>
        </w:rPr>
        <w:t xml:space="preserve"> از من پیامبری وجود ندارد</w:t>
      </w:r>
      <w:r w:rsidRPr="08716E33">
        <w:rPr>
          <w:rFonts w:ascii="B Lotus" w:hAnsi="B Lotus" w:cs="B Lotus" w:hint="cs"/>
          <w:b/>
          <w:bCs/>
          <w:sz w:val="28"/>
          <w:szCs w:val="28"/>
          <w:rtl/>
          <w:lang w:bidi="fa-IR"/>
        </w:rPr>
        <w:t>)</w:t>
      </w:r>
      <w:r>
        <w:rPr>
          <w:rFonts w:ascii="B Lotus" w:hAnsi="B Lotus" w:cs="B Lotus" w:hint="cs"/>
          <w:b/>
          <w:bCs/>
          <w:sz w:val="28"/>
          <w:szCs w:val="28"/>
          <w:rtl/>
          <w:lang w:bidi="fa-IR"/>
        </w:rPr>
        <w:t>.</w:t>
      </w:r>
    </w:p>
    <w:p w:rsidR="00211DE8" w:rsidRPr="003B4E2D" w:rsidRDefault="00211DE8" w:rsidP="00A974F2">
      <w:pPr>
        <w:widowControl w:val="0"/>
        <w:spacing w:line="228" w:lineRule="auto"/>
        <w:ind w:firstLine="284"/>
        <w:jc w:val="both"/>
        <w:rPr>
          <w:rFonts w:ascii="B Lotus" w:hAnsi="B Lotus" w:cs="B Lotus" w:hint="cs"/>
          <w:b/>
          <w:bCs/>
          <w:sz w:val="28"/>
          <w:szCs w:val="28"/>
          <w:rtl/>
          <w:lang w:bidi="fa-IR"/>
        </w:rPr>
      </w:pPr>
      <w:r w:rsidRPr="003B4E2D">
        <w:rPr>
          <w:rFonts w:ascii="B Lotus" w:hAnsi="B Lotus" w:cs="B Lotus" w:hint="cs"/>
          <w:b/>
          <w:bCs/>
          <w:sz w:val="28"/>
          <w:szCs w:val="28"/>
          <w:rtl/>
          <w:lang w:bidi="fa-IR"/>
        </w:rPr>
        <w:t>پاسخ:</w:t>
      </w:r>
    </w:p>
    <w:p w:rsidR="00211DE8" w:rsidRPr="003B4E2D" w:rsidRDefault="00211DE8" w:rsidP="00A974F2">
      <w:pPr>
        <w:widowControl w:val="0"/>
        <w:spacing w:line="228" w:lineRule="auto"/>
        <w:ind w:firstLine="284"/>
        <w:jc w:val="both"/>
        <w:rPr>
          <w:rFonts w:ascii="B Lotus" w:hAnsi="B Lotus" w:cs="B Lotus" w:hint="cs"/>
          <w:sz w:val="28"/>
          <w:szCs w:val="28"/>
          <w:rtl/>
          <w:lang w:bidi="fa-IR"/>
        </w:rPr>
      </w:pPr>
      <w:r w:rsidRPr="003B4E2D">
        <w:rPr>
          <w:rFonts w:ascii="B Lotus" w:hAnsi="B Lotus" w:cs="B Lotus" w:hint="cs"/>
          <w:b/>
          <w:bCs/>
          <w:sz w:val="28"/>
          <w:szCs w:val="28"/>
          <w:rtl/>
          <w:lang w:bidi="fa-IR"/>
        </w:rPr>
        <w:t>اول</w:t>
      </w:r>
      <w:r w:rsidRPr="003B4E2D">
        <w:rPr>
          <w:rFonts w:ascii="B Lotus" w:hAnsi="B Lotus" w:cs="B Lotus" w:hint="cs"/>
          <w:sz w:val="28"/>
          <w:szCs w:val="28"/>
          <w:rtl/>
          <w:lang w:bidi="fa-IR"/>
        </w:rPr>
        <w:t xml:space="preserve">: اینکه، پیامبر </w:t>
      </w:r>
      <w:r w:rsidRPr="003B4E2D">
        <w:rPr>
          <w:rFonts w:ascii="B Lotus" w:hAnsi="B Lotus" w:cs="CTraditional Arabic" w:hint="cs"/>
          <w:sz w:val="28"/>
          <w:szCs w:val="28"/>
          <w:rtl/>
          <w:lang w:bidi="fa-IR"/>
        </w:rPr>
        <w:t>ص</w:t>
      </w:r>
      <w:r w:rsidRPr="003B4E2D">
        <w:rPr>
          <w:rFonts w:ascii="B Lotus" w:hAnsi="B Lotus" w:cs="B Lotus" w:hint="cs"/>
          <w:sz w:val="28"/>
          <w:szCs w:val="28"/>
          <w:rtl/>
          <w:lang w:bidi="fa-IR"/>
        </w:rPr>
        <w:t xml:space="preserve"> در غزوة تبوک علی را به عنوان جانشین خود در مدینه گذاشت، و عادت پیامبر</w:t>
      </w:r>
      <w:r w:rsidRPr="003B4E2D">
        <w:rPr>
          <w:rFonts w:ascii="B Lotus" w:hAnsi="B Lotus" w:cs="CTraditional Arabic" w:hint="cs"/>
          <w:sz w:val="28"/>
          <w:szCs w:val="28"/>
          <w:rtl/>
          <w:lang w:bidi="fa-IR"/>
        </w:rPr>
        <w:t xml:space="preserve"> ص</w:t>
      </w:r>
      <w:r w:rsidRPr="003B4E2D">
        <w:rPr>
          <w:rFonts w:ascii="B Lotus" w:hAnsi="B Lotus" w:cs="B Lotus" w:hint="cs"/>
          <w:sz w:val="28"/>
          <w:szCs w:val="28"/>
          <w:rtl/>
          <w:lang w:bidi="fa-IR"/>
        </w:rPr>
        <w:t xml:space="preserve"> بر همین بود که وقتی بیرون می‌رفت یکی از اصحاب را در مدینه به عنوان جانشین خود می‌گذاشت، اما وقتی علی را به عنوان جانشین خود گذاشت منافقان به او طعنه زدند؛ بنابراین، علی </w:t>
      </w:r>
      <w:r w:rsidRPr="003B4E2D">
        <w:rPr>
          <w:rFonts w:ascii="B Lotus" w:hAnsi="B Lotus" w:cs="B Lotus" w:hint="cs"/>
          <w:sz w:val="28"/>
          <w:szCs w:val="28"/>
          <w:lang w:bidi="fa-IR"/>
        </w:rPr>
        <w:sym w:font="AGA Arabesque" w:char="F074"/>
      </w:r>
      <w:r w:rsidRPr="003B4E2D">
        <w:rPr>
          <w:rFonts w:ascii="B Lotus" w:hAnsi="B Lotus" w:cs="B Lotus" w:hint="cs"/>
          <w:sz w:val="28"/>
          <w:szCs w:val="28"/>
          <w:rtl/>
          <w:lang w:bidi="fa-IR"/>
        </w:rPr>
        <w:t xml:space="preserve"> به دنبال پیامبر </w:t>
      </w:r>
      <w:r w:rsidRPr="003B4E2D">
        <w:rPr>
          <w:rFonts w:ascii="B Lotus" w:hAnsi="B Lotus" w:cs="CTraditional Arabic" w:hint="cs"/>
          <w:sz w:val="28"/>
          <w:szCs w:val="28"/>
          <w:rtl/>
          <w:lang w:bidi="fa-IR"/>
        </w:rPr>
        <w:t>ص</w:t>
      </w:r>
      <w:r w:rsidRPr="003B4E2D">
        <w:rPr>
          <w:rFonts w:ascii="B Lotus" w:hAnsi="B Lotus" w:cs="B Lotus" w:hint="cs"/>
          <w:sz w:val="28"/>
          <w:szCs w:val="28"/>
          <w:rtl/>
          <w:lang w:bidi="fa-IR"/>
        </w:rPr>
        <w:t xml:space="preserve"> ‌رفت و خودش را به ایشان رسانید و از طعنه منافقان شکایت کرد، آنگاه پیامبر </w:t>
      </w:r>
      <w:r w:rsidRPr="003B4E2D">
        <w:rPr>
          <w:rFonts w:ascii="B Lotus" w:hAnsi="B Lotus" w:cs="CTraditional Arabic" w:hint="cs"/>
          <w:sz w:val="28"/>
          <w:szCs w:val="28"/>
          <w:rtl/>
          <w:lang w:bidi="fa-IR"/>
        </w:rPr>
        <w:t>ص</w:t>
      </w:r>
      <w:r w:rsidRPr="003B4E2D">
        <w:rPr>
          <w:rFonts w:ascii="B Lotus" w:hAnsi="B Lotus" w:cs="B Lotus" w:hint="cs"/>
          <w:sz w:val="28"/>
          <w:szCs w:val="28"/>
          <w:rtl/>
          <w:lang w:bidi="fa-IR"/>
        </w:rPr>
        <w:t xml:space="preserve"> با این سخنان او را دلجویی کرد و آن وقت علی بازگشت.</w:t>
      </w:r>
    </w:p>
    <w:p w:rsidR="00211DE8" w:rsidRPr="003B4E2D" w:rsidRDefault="00211DE8" w:rsidP="00FA08C3">
      <w:pPr>
        <w:widowControl w:val="0"/>
        <w:spacing w:line="221" w:lineRule="auto"/>
        <w:ind w:firstLine="284"/>
        <w:jc w:val="both"/>
        <w:rPr>
          <w:rFonts w:ascii="B Lotus" w:hAnsi="B Lotus" w:cs="B Lotus" w:hint="cs"/>
          <w:sz w:val="28"/>
          <w:szCs w:val="28"/>
          <w:rtl/>
          <w:lang w:bidi="fa-IR"/>
        </w:rPr>
      </w:pPr>
      <w:r w:rsidRPr="003B4E2D">
        <w:rPr>
          <w:rFonts w:ascii="B Lotus" w:hAnsi="B Lotus" w:cs="B Lotus" w:hint="cs"/>
          <w:b/>
          <w:bCs/>
          <w:sz w:val="28"/>
          <w:szCs w:val="28"/>
          <w:rtl/>
          <w:lang w:bidi="fa-IR"/>
        </w:rPr>
        <w:t>دوم</w:t>
      </w:r>
      <w:r w:rsidRPr="003B4E2D">
        <w:rPr>
          <w:rFonts w:ascii="B Lotus" w:hAnsi="B Lotus" w:cs="B Lotus" w:hint="cs"/>
          <w:sz w:val="28"/>
          <w:szCs w:val="28"/>
          <w:rtl/>
          <w:lang w:bidi="fa-IR"/>
        </w:rPr>
        <w:t xml:space="preserve">: اینکه، پیامبر </w:t>
      </w:r>
      <w:r w:rsidRPr="003B4E2D">
        <w:rPr>
          <w:rFonts w:ascii="B Lotus" w:hAnsi="B Lotus" w:cs="CTraditional Arabic" w:hint="cs"/>
          <w:sz w:val="28"/>
          <w:szCs w:val="28"/>
          <w:rtl/>
          <w:lang w:bidi="fa-IR"/>
        </w:rPr>
        <w:t>ص</w:t>
      </w:r>
      <w:r w:rsidRPr="003B4E2D">
        <w:rPr>
          <w:rFonts w:ascii="B Lotus" w:hAnsi="B Lotus" w:cs="B Lotus" w:hint="cs"/>
          <w:sz w:val="28"/>
          <w:szCs w:val="28"/>
          <w:rtl/>
          <w:lang w:bidi="fa-IR"/>
        </w:rPr>
        <w:t xml:space="preserve"> هارون </w:t>
      </w:r>
      <w:r w:rsidRPr="003B4E2D">
        <w:rPr>
          <w:rFonts w:ascii="B Lotus" w:hAnsi="B Lotus" w:cs="B Lotus" w:hint="cs"/>
          <w:sz w:val="28"/>
          <w:szCs w:val="28"/>
          <w:lang w:bidi="fa-IR"/>
        </w:rPr>
        <w:sym w:font="AGA Arabesque" w:char="F075"/>
      </w:r>
      <w:r w:rsidRPr="003B4E2D">
        <w:rPr>
          <w:rFonts w:ascii="B Lotus" w:hAnsi="B Lotus" w:cs="B Lotus" w:hint="cs"/>
          <w:sz w:val="28"/>
          <w:szCs w:val="28"/>
          <w:rtl/>
          <w:lang w:bidi="fa-IR"/>
        </w:rPr>
        <w:t xml:space="preserve"> را برای او مثال زد که موقتاً جانشین موسی</w:t>
      </w:r>
      <w:r w:rsidRPr="003B4E2D">
        <w:rPr>
          <w:rFonts w:ascii="B Lotus" w:hAnsi="B Lotus" w:cs="B Lotus" w:hint="cs"/>
          <w:sz w:val="28"/>
          <w:szCs w:val="28"/>
          <w:lang w:bidi="fa-IR"/>
        </w:rPr>
        <w:sym w:font="AGA Arabesque" w:char="F075"/>
      </w:r>
      <w:r w:rsidRPr="003B4E2D">
        <w:rPr>
          <w:rFonts w:ascii="B Lotus" w:hAnsi="B Lotus" w:cs="B Lotus" w:hint="cs"/>
          <w:sz w:val="28"/>
          <w:szCs w:val="28"/>
          <w:rtl/>
          <w:lang w:bidi="fa-IR"/>
        </w:rPr>
        <w:t xml:space="preserve"> بود، چون موسی </w:t>
      </w:r>
      <w:r w:rsidRPr="003B4E2D">
        <w:rPr>
          <w:rFonts w:ascii="B Lotus" w:hAnsi="B Lotus" w:cs="B Lotus" w:hint="cs"/>
          <w:sz w:val="28"/>
          <w:szCs w:val="28"/>
          <w:lang w:bidi="fa-IR"/>
        </w:rPr>
        <w:sym w:font="AGA Arabesque" w:char="F075"/>
      </w:r>
      <w:r w:rsidRPr="003B4E2D">
        <w:rPr>
          <w:rFonts w:ascii="B Lotus" w:hAnsi="B Lotus" w:cs="B Lotus" w:hint="cs"/>
          <w:sz w:val="28"/>
          <w:szCs w:val="28"/>
          <w:rtl/>
          <w:lang w:bidi="fa-IR"/>
        </w:rPr>
        <w:t xml:space="preserve"> وقتی به میقات الهی رفت، هارون جانشین او بود و بعد از بازگشت موسی جانشینی هارون به پایان رسید، و هارون بعد از وفات موسی جانشین او نبوده است، چون هارون قبل از موسی وفات یافته است.</w:t>
      </w:r>
    </w:p>
    <w:p w:rsidR="00211DE8" w:rsidRPr="08D55303" w:rsidRDefault="00211DE8" w:rsidP="00FA08C3">
      <w:pPr>
        <w:widowControl w:val="0"/>
        <w:spacing w:line="221" w:lineRule="auto"/>
        <w:ind w:firstLine="284"/>
        <w:jc w:val="both"/>
        <w:rPr>
          <w:rFonts w:ascii="B Lotus" w:hAnsi="B Lotus" w:cs="B Lotus" w:hint="cs"/>
          <w:sz w:val="28"/>
          <w:szCs w:val="28"/>
          <w:rtl/>
          <w:lang w:bidi="fa-IR"/>
        </w:rPr>
      </w:pPr>
      <w:r w:rsidRPr="08363D2F">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جانشینی با برگشتن آنحضرت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پایان یافت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بعد از آن پیامبر</w:t>
      </w:r>
      <w:r w:rsidRPr="08371CB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علی را همراه با معاذ و ابوموسی اشعری به یمن فرستاد</w:t>
      </w:r>
      <w:r w:rsidRPr="08D55303">
        <w:rPr>
          <w:rStyle w:val="a7"/>
          <w:rFonts w:cs="B Lotus"/>
          <w:sz w:val="28"/>
          <w:szCs w:val="28"/>
          <w:rtl/>
          <w:lang w:bidi="fa-IR"/>
        </w:rPr>
        <w:footnoteReference w:id="496"/>
      </w:r>
      <w:r>
        <w:rPr>
          <w:rFonts w:ascii="B Lotus" w:hAnsi="B Lotus" w:cs="B Lotus" w:hint="cs"/>
          <w:sz w:val="28"/>
          <w:szCs w:val="28"/>
          <w:rtl/>
          <w:lang w:bidi="fa-IR"/>
        </w:rPr>
        <w:t xml:space="preserve">. </w:t>
      </w:r>
      <w:r w:rsidRPr="08D55303">
        <w:rPr>
          <w:rFonts w:ascii="B Lotus" w:hAnsi="B Lotus" w:cs="B Lotus" w:hint="cs"/>
          <w:sz w:val="28"/>
          <w:szCs w:val="28"/>
          <w:rtl/>
          <w:lang w:bidi="fa-IR"/>
        </w:rPr>
        <w:t>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حج رفت و کسی دیگر را به عنوان جانشین خود در مدینه گذاشت، پس این نشانگر آن است که جانشینی موقت بوده است.</w:t>
      </w:r>
    </w:p>
    <w:p w:rsidR="00211DE8" w:rsidRPr="08D55303" w:rsidRDefault="00211DE8" w:rsidP="00FA08C3">
      <w:pPr>
        <w:widowControl w:val="0"/>
        <w:spacing w:line="221" w:lineRule="auto"/>
        <w:ind w:firstLine="284"/>
        <w:jc w:val="both"/>
        <w:rPr>
          <w:rFonts w:ascii="B Lotus" w:hAnsi="B Lotus" w:cs="B Lotus" w:hint="cs"/>
          <w:sz w:val="28"/>
          <w:szCs w:val="28"/>
          <w:rtl/>
          <w:lang w:bidi="fa-IR"/>
        </w:rPr>
      </w:pPr>
      <w:r w:rsidRPr="08E6459B">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چه دلیلی در این حدیث وجود  دارد که ثابت کند که او بعد از وفات پیامبر امام است؟!</w:t>
      </w:r>
    </w:p>
    <w:p w:rsidR="00211DE8" w:rsidRDefault="00211DE8" w:rsidP="00FA08C3">
      <w:pPr>
        <w:widowControl w:val="0"/>
        <w:spacing w:line="221" w:lineRule="auto"/>
        <w:ind w:firstLine="284"/>
        <w:jc w:val="both"/>
        <w:rPr>
          <w:rFonts w:ascii="B Lotus" w:hAnsi="B Lotus" w:cs="B Lotus" w:hint="cs"/>
          <w:b/>
          <w:bCs/>
          <w:sz w:val="28"/>
          <w:szCs w:val="28"/>
          <w:rtl/>
          <w:lang w:bidi="fa-IR"/>
        </w:rPr>
      </w:pPr>
      <w:r w:rsidRPr="08E6459B">
        <w:rPr>
          <w:rFonts w:ascii="B Lotus" w:hAnsi="B Lotus" w:cs="B Lotus" w:hint="cs"/>
          <w:b/>
          <w:bCs/>
          <w:sz w:val="28"/>
          <w:szCs w:val="28"/>
          <w:rtl/>
          <w:lang w:bidi="fa-IR"/>
        </w:rPr>
        <w:t xml:space="preserve">حدیث سوم: «حدیث غدیر» </w:t>
      </w:r>
      <w:r w:rsidRPr="00F97E89">
        <w:rPr>
          <w:rFonts w:ascii="Lotus Linotype" w:hAnsi="Lotus Linotype" w:cs="Lotus Linotype"/>
          <w:b/>
          <w:bCs/>
          <w:sz w:val="28"/>
          <w:szCs w:val="28"/>
          <w:rtl/>
          <w:lang w:bidi="fa-IR"/>
        </w:rPr>
        <w:t>«من کنت مولاه فعلی مولاه»</w:t>
      </w:r>
      <w:r w:rsidRPr="00F97E89">
        <w:rPr>
          <w:rStyle w:val="a7"/>
          <w:rFonts w:ascii="Lotus Linotype" w:hAnsi="Lotus Linotype" w:cs="Lotus Linotype"/>
          <w:b/>
          <w:bCs/>
          <w:sz w:val="28"/>
          <w:szCs w:val="28"/>
          <w:rtl/>
          <w:lang w:bidi="fa-IR"/>
        </w:rPr>
        <w:footnoteReference w:id="497"/>
      </w:r>
      <w:r w:rsidRPr="00F97E89">
        <w:rPr>
          <w:rFonts w:ascii="Lotus Linotype" w:hAnsi="Lotus Linotype" w:cs="Lotus Linotype"/>
          <w:b/>
          <w:bCs/>
          <w:sz w:val="28"/>
          <w:szCs w:val="28"/>
          <w:rtl/>
          <w:lang w:bidi="fa-IR"/>
        </w:rPr>
        <w:t>.</w:t>
      </w:r>
    </w:p>
    <w:p w:rsidR="00211DE8" w:rsidRPr="08E6459B" w:rsidRDefault="00211DE8" w:rsidP="00FA08C3">
      <w:pPr>
        <w:widowControl w:val="0"/>
        <w:spacing w:line="221"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می گویم: جواب آن به چندین وجه:</w:t>
      </w:r>
      <w:r w:rsidRPr="08E6459B">
        <w:rPr>
          <w:rFonts w:ascii="B Lotus" w:hAnsi="B Lotus" w:cs="B Lotus" w:hint="cs"/>
          <w:b/>
          <w:bCs/>
          <w:sz w:val="28"/>
          <w:szCs w:val="28"/>
          <w:rtl/>
          <w:lang w:bidi="fa-IR"/>
        </w:rPr>
        <w:t xml:space="preserve"> </w:t>
      </w:r>
    </w:p>
    <w:p w:rsidR="00211DE8" w:rsidRPr="08D55303" w:rsidRDefault="00211DE8" w:rsidP="00FA08C3">
      <w:pPr>
        <w:widowControl w:val="0"/>
        <w:spacing w:line="221" w:lineRule="auto"/>
        <w:ind w:firstLine="284"/>
        <w:jc w:val="both"/>
        <w:rPr>
          <w:rFonts w:ascii="B Lotus" w:hAnsi="B Lotus" w:cs="B Lotus" w:hint="cs"/>
          <w:sz w:val="28"/>
          <w:szCs w:val="28"/>
          <w:rtl/>
          <w:lang w:bidi="fa-IR"/>
        </w:rPr>
      </w:pPr>
      <w:r w:rsidRPr="08831A78">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علما برای این حدیث شأن ورودی ذکر می 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اینکه ابن ابی شیبه از بریده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همراه با علی به یمن رفتم، احساس کردم او با خشونت رفتار می‌کند، وقتی پیش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آمدم علی را مورد انتقاد و عیب‌جویی قرار دادم، دیدم که چهره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تغییر می‌کند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من برای مؤمنان از خودشان سزاوارتر نیستم؟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پیامبر خدا!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 من مولای او هستم علی مولای اوست</w:t>
      </w:r>
      <w:r>
        <w:rPr>
          <w:rFonts w:ascii="B Lotus" w:hAnsi="B Lotus" w:cs="B Lotus" w:hint="cs"/>
          <w:sz w:val="28"/>
          <w:szCs w:val="28"/>
          <w:rtl/>
          <w:lang w:bidi="fa-IR"/>
        </w:rPr>
        <w:t>)</w:t>
      </w:r>
      <w:r w:rsidRPr="08D55303">
        <w:rPr>
          <w:rStyle w:val="a7"/>
          <w:rFonts w:cs="B Lotus"/>
          <w:sz w:val="28"/>
          <w:szCs w:val="28"/>
          <w:rtl/>
          <w:lang w:bidi="fa-IR"/>
        </w:rPr>
        <w:footnoteReference w:id="49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FA08C3">
      <w:pPr>
        <w:widowControl w:val="0"/>
        <w:spacing w:line="221" w:lineRule="auto"/>
        <w:ind w:firstLine="284"/>
        <w:jc w:val="both"/>
        <w:rPr>
          <w:rFonts w:ascii="B Lotus" w:hAnsi="B Lotus" w:cs="B Lotus" w:hint="cs"/>
          <w:sz w:val="28"/>
          <w:szCs w:val="28"/>
          <w:rtl/>
          <w:lang w:bidi="fa-IR"/>
        </w:rPr>
      </w:pPr>
      <w:r w:rsidRPr="08B1531B">
        <w:rPr>
          <w:rFonts w:ascii="B Lotus" w:hAnsi="B Lotus" w:cs="B Lotus" w:hint="cs"/>
          <w:b/>
          <w:bCs/>
          <w:sz w:val="28"/>
          <w:szCs w:val="28"/>
          <w:rtl/>
          <w:lang w:bidi="fa-IR"/>
        </w:rPr>
        <w:t>دوم</w:t>
      </w:r>
      <w:r>
        <w:rPr>
          <w:rFonts w:ascii="B Lotus" w:hAnsi="B Lotus" w:cs="B Lotus" w:hint="cs"/>
          <w:b/>
          <w:bCs/>
          <w:sz w:val="28"/>
          <w:szCs w:val="28"/>
          <w:rtl/>
          <w:lang w:bidi="fa-IR"/>
        </w:rPr>
        <w:t>:</w:t>
      </w:r>
      <w:r w:rsidRPr="08B1531B">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کثیر در تاریخ خود سببی دیگر برای این حدیث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در بارة</w:t>
      </w:r>
      <w:r w:rsidRPr="08D55303">
        <w:rPr>
          <w:rFonts w:ascii="B Lotus" w:hAnsi="B Lotus" w:cs="B Lotus" w:hint="cs"/>
          <w:sz w:val="28"/>
          <w:szCs w:val="28"/>
          <w:rtl/>
          <w:lang w:bidi="fa-IR"/>
        </w:rPr>
        <w:t xml:space="preserve"> این حدیث و بی</w:t>
      </w:r>
      <w:r>
        <w:rPr>
          <w:rFonts w:ascii="B Lotus" w:hAnsi="B Lotus" w:cs="B Lotus" w:hint="cs"/>
          <w:sz w:val="28"/>
          <w:szCs w:val="28"/>
          <w:rtl/>
          <w:lang w:bidi="fa-IR"/>
        </w:rPr>
        <w:t>ان کلمات صحیح و کلمات ضعیف آن</w:t>
      </w:r>
      <w:r w:rsidRPr="08D55303">
        <w:rPr>
          <w:rFonts w:ascii="B Lotus" w:hAnsi="B Lotus" w:cs="B Lotus" w:hint="cs"/>
          <w:sz w:val="28"/>
          <w:szCs w:val="28"/>
          <w:rtl/>
          <w:lang w:bidi="fa-IR"/>
        </w:rPr>
        <w:t xml:space="preserve"> در شش صفحه به طور فراگیر ذکر کرده است، او در آغاز آن می‌گوید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هنگام</w:t>
      </w:r>
      <w:r>
        <w:rPr>
          <w:rFonts w:ascii="B Lotus" w:hAnsi="B Lotus" w:cs="B Lotus" w:hint="cs"/>
          <w:sz w:val="28"/>
          <w:szCs w:val="28"/>
          <w:rtl/>
          <w:lang w:bidi="fa-IR"/>
        </w:rPr>
        <w:t xml:space="preserve"> بازگشت از حجه‌الوداع نزدیک جحفه،</w:t>
      </w:r>
      <w:r w:rsidRPr="08D55303">
        <w:rPr>
          <w:rFonts w:ascii="B Lotus" w:hAnsi="B Lotus" w:cs="B Lotus" w:hint="cs"/>
          <w:sz w:val="28"/>
          <w:szCs w:val="28"/>
          <w:rtl/>
          <w:lang w:bidi="fa-IR"/>
        </w:rPr>
        <w:t xml:space="preserve"> در محلی به نام غدیر خم سخنرانی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فضیلت علی بن ابی طالب و پاک بودن او از آنچه </w:t>
      </w:r>
      <w:r>
        <w:rPr>
          <w:rFonts w:ascii="B Lotus" w:hAnsi="B Lotus" w:cs="B Lotus" w:hint="cs"/>
          <w:sz w:val="28"/>
          <w:szCs w:val="28"/>
          <w:rtl/>
          <w:lang w:bidi="fa-IR"/>
        </w:rPr>
        <w:t xml:space="preserve">که </w:t>
      </w:r>
      <w:r w:rsidRPr="08D55303">
        <w:rPr>
          <w:rFonts w:ascii="B Lotus" w:hAnsi="B Lotus" w:cs="B Lotus" w:hint="cs"/>
          <w:sz w:val="28"/>
          <w:szCs w:val="28"/>
          <w:rtl/>
          <w:lang w:bidi="fa-IR"/>
        </w:rPr>
        <w:t>برخی از همراهانش در راه یمن او را متهم کرده بودند را بیان کرد، چون رفتاری که علی با همراهانش کرده بود همراهانش احساس کرده بودند که او به آنها ستم نموده و تنگ‌چشمی و بخل می‌ورزد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حال آن که کار علی درست بود،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وقتی مناسک حج را انجام داد و به مدینه بازگشت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میان راه این مطلب را بیان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هیجدهم ذی‌الحجه آن سال سخنرانی بزرگی در روز یکشنبه در محل غدیر خم در زیر درختی ایراد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ایشان در این سخنرانی چیزهایی را گفت و فضائل علی و امانتداری و نزدیک بودنش را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متذکر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اینگونه گمان‌های مردم در مورد علی برطرف شدند.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ما احادیثی را که در این مورد ذکر شده‌اند بیان می‌کنیم و به یاری خدا صحیح و ضعیف آن را مشخص می‌نماییم، ابوجعفر محمد بن جریر طبری به این حدیث توجه نموده و طرق و کلمات آن را در دو جلد جمع‌آوری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درست و نادرست را ذکر کرده چنان که بسیاری از محدثین چنین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هر موضوعی بدون تشخیص درست و نادرست همه احادیث و روایات متعلق به موضوع را گرد می‌آورند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همچنین حافظ ابن عساکر احادیث زیادی در مورد این سخنرانی آورده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همه آن احادیث را ذکر می‌کنیم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اعلام می‌کنیم که این برای شیعه‌ها مستمسک و دلیلی نیست</w:t>
      </w:r>
      <w:r>
        <w:rPr>
          <w:rFonts w:ascii="B Lotus" w:hAnsi="B Lotus" w:cs="B Lotus" w:hint="cs"/>
          <w:sz w:val="28"/>
          <w:szCs w:val="28"/>
          <w:rtl/>
          <w:lang w:bidi="fa-IR"/>
        </w:rPr>
        <w:t xml:space="preserve"> و ما به تبیین و روشنی خواهیم پرداخت و دلیل شیعه که بر گرفته از این روایت است درست نیست، پس میگوییم و بالله المستعان:</w:t>
      </w:r>
    </w:p>
    <w:p w:rsidR="00211DE8" w:rsidRDefault="00211DE8" w:rsidP="00FA08C3">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محمد بن اسحاق</w:t>
      </w:r>
      <w:r>
        <w:rPr>
          <w:rFonts w:ascii="B Lotus" w:hAnsi="B Lotus" w:cs="B Lotus" w:hint="cs"/>
          <w:sz w:val="28"/>
          <w:szCs w:val="28"/>
          <w:rtl/>
          <w:lang w:bidi="fa-IR"/>
        </w:rPr>
        <w:t xml:space="preserve"> وقتی که حجه الوداع را بیان می کند،</w:t>
      </w:r>
      <w:r w:rsidRPr="08D55303">
        <w:rPr>
          <w:rFonts w:ascii="B Lotus" w:hAnsi="B Lotus" w:cs="B Lotus" w:hint="cs"/>
          <w:sz w:val="28"/>
          <w:szCs w:val="28"/>
          <w:rtl/>
          <w:lang w:bidi="fa-IR"/>
        </w:rPr>
        <w:t xml:space="preserve"> با سند خودش</w:t>
      </w:r>
      <w:r>
        <w:rPr>
          <w:rFonts w:ascii="B Lotus" w:hAnsi="B Lotus" w:cs="B Lotus" w:hint="cs"/>
          <w:sz w:val="28"/>
          <w:szCs w:val="28"/>
          <w:rtl/>
          <w:lang w:bidi="fa-IR"/>
        </w:rPr>
        <w:t xml:space="preserve"> از یحیی بن عبدالله بن عبدالرحمن بن أبی عمره</w:t>
      </w:r>
      <w:r w:rsidRPr="08D55303">
        <w:rPr>
          <w:rFonts w:ascii="B Lotus" w:hAnsi="B Lotus" w:cs="B Lotus" w:hint="cs"/>
          <w:sz w:val="28"/>
          <w:szCs w:val="28"/>
          <w:rtl/>
          <w:lang w:bidi="fa-IR"/>
        </w:rPr>
        <w:t xml:space="preserve"> از یزید بن</w:t>
      </w:r>
      <w:r>
        <w:rPr>
          <w:rFonts w:ascii="B Lotus" w:hAnsi="B Lotus" w:cs="B Lotus" w:hint="cs"/>
          <w:sz w:val="28"/>
          <w:szCs w:val="28"/>
          <w:rtl/>
          <w:lang w:bidi="fa-IR"/>
        </w:rPr>
        <w:t xml:space="preserve"> طلحه بن یزید بن</w:t>
      </w:r>
      <w:r w:rsidRPr="08D55303">
        <w:rPr>
          <w:rFonts w:ascii="B Lotus" w:hAnsi="B Lotus" w:cs="B Lotus" w:hint="cs"/>
          <w:sz w:val="28"/>
          <w:szCs w:val="28"/>
          <w:rtl/>
          <w:lang w:bidi="fa-IR"/>
        </w:rPr>
        <w:t xml:space="preserve"> رکانه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علی از یمن برگشت تا در مکه با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ملاقات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یکی از یارانش را به عنوان جانشین خود در لشکر گذاشت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خودش با شتاب به سوی مکه رفت، بعد از او آن مرد به هر نفر از افراد لشکر یک لباس ابریشمی از جبه‌هایی که همراه علی بود داد، وقتی لشکر علی به مکه نزدیک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از مکه بیرون آمد تا آنها را دیدار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به آنها رسید دید که جبه پوشیده‌اند. علی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وای بر تو! این چیست؟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مردم دادم تا بپوشند و وقتی نزد مردم می‌روند زیبا باشند.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وای بر تو! قبل از آن که این خبر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برسد این لباس‌ها را بیرون کنید.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مردم جبه‌ها را از تن خود بیرون کشیدند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لشکریان از عملکرد علی شکایت کردند. </w:t>
      </w:r>
    </w:p>
    <w:p w:rsidR="00211DE8" w:rsidRPr="08D55303" w:rsidRDefault="00211DE8" w:rsidP="00FA08C3">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ابن </w:t>
      </w:r>
      <w:r w:rsidRPr="08977EA7">
        <w:rPr>
          <w:rFonts w:ascii="B Lotus" w:hAnsi="B Lotus" w:cs="B Lotus" w:hint="cs"/>
          <w:sz w:val="28"/>
          <w:szCs w:val="28"/>
          <w:rtl/>
          <w:lang w:bidi="fa-IR"/>
        </w:rPr>
        <w:t>اسحاق از عبد الله بن عبد الرحمن بن معمر بن حزم، و او از سلیمان بن محمد بن کعب بن عجره، و او از عمة خود زینب بنت کعب - که خانم ابوسعید خدری بود-، و او</w:t>
      </w:r>
      <w:r>
        <w:rPr>
          <w:rFonts w:ascii="B Lotus" w:hAnsi="B Lotus" w:cs="B Lotus" w:hint="cs"/>
          <w:sz w:val="28"/>
          <w:szCs w:val="28"/>
          <w:rtl/>
          <w:lang w:bidi="fa-IR"/>
        </w:rPr>
        <w:t xml:space="preserve"> از </w:t>
      </w:r>
      <w:r w:rsidRPr="08D55303">
        <w:rPr>
          <w:rFonts w:ascii="B Lotus" w:hAnsi="B Lotus" w:cs="B Lotus" w:hint="cs"/>
          <w:sz w:val="28"/>
          <w:szCs w:val="28"/>
          <w:rtl/>
          <w:lang w:bidi="fa-IR"/>
        </w:rPr>
        <w:t>ابوسعید</w:t>
      </w:r>
      <w:r>
        <w:rPr>
          <w:rFonts w:ascii="B Lotus" w:hAnsi="B Lotus" w:cs="B Lotus" w:hint="cs"/>
          <w:sz w:val="28"/>
          <w:szCs w:val="28"/>
          <w:rtl/>
          <w:lang w:bidi="fa-IR"/>
        </w:rPr>
        <w:t xml:space="preserve"> خدری</w:t>
      </w:r>
      <w:r w:rsidRPr="08D55303">
        <w:rPr>
          <w:rFonts w:ascii="B Lotus" w:hAnsi="B Lotus" w:cs="B Lotus" w:hint="cs"/>
          <w:sz w:val="28"/>
          <w:szCs w:val="28"/>
          <w:rtl/>
          <w:lang w:bidi="fa-IR"/>
        </w:rPr>
        <w:t xml:space="preserve">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مردم از علی شکایت کردند، آنگاه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میان ما ایستاد و سخنرانی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 از او شنیدم که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مردم! از علی شکایت نکنید، سوگند به خدا که او در راه خدا سخت‌تر از آن است که از او شکایت شود)</w:t>
      </w:r>
      <w:r>
        <w:rPr>
          <w:rFonts w:ascii="B Lotus" w:hAnsi="B Lotus" w:cs="B Lotus" w:hint="cs"/>
          <w:sz w:val="28"/>
          <w:szCs w:val="28"/>
          <w:rtl/>
          <w:lang w:bidi="fa-IR"/>
        </w:rPr>
        <w:t>.</w:t>
      </w:r>
    </w:p>
    <w:p w:rsidR="00211DE8" w:rsidRDefault="00211DE8" w:rsidP="00FA08C3">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امام </w:t>
      </w:r>
      <w:r w:rsidRPr="08977EA7">
        <w:rPr>
          <w:rFonts w:ascii="B Lotus" w:hAnsi="B Lotus" w:cs="B Lotus" w:hint="cs"/>
          <w:sz w:val="28"/>
          <w:szCs w:val="28"/>
          <w:rtl/>
          <w:lang w:bidi="fa-IR"/>
        </w:rPr>
        <w:t>احمد از طریق محمد بن اسحاق روایت</w:t>
      </w:r>
      <w:r w:rsidRPr="08D55303">
        <w:rPr>
          <w:rFonts w:ascii="B Lotus" w:hAnsi="B Lotus" w:cs="B Lotus" w:hint="cs"/>
          <w:sz w:val="28"/>
          <w:szCs w:val="28"/>
          <w:rtl/>
          <w:lang w:bidi="fa-IR"/>
        </w:rPr>
        <w:t xml:space="preserve">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برای خدا و یا در راه خدا سخت‌تر از این است). </w:t>
      </w:r>
    </w:p>
    <w:p w:rsidR="00211DE8" w:rsidRPr="007D3D3A" w:rsidRDefault="00211DE8" w:rsidP="00FA08C3">
      <w:pPr>
        <w:widowControl w:val="0"/>
        <w:spacing w:line="218" w:lineRule="auto"/>
        <w:ind w:firstLine="284"/>
        <w:jc w:val="both"/>
        <w:rPr>
          <w:rFonts w:ascii="B Lotus" w:hAnsi="B Lotus" w:cs="B Lotus" w:hint="cs"/>
          <w:spacing w:val="-4"/>
          <w:sz w:val="28"/>
          <w:szCs w:val="28"/>
          <w:rtl/>
          <w:lang w:bidi="fa-IR"/>
        </w:rPr>
      </w:pPr>
      <w:r w:rsidRPr="007D3D3A">
        <w:rPr>
          <w:rFonts w:ascii="B Lotus" w:hAnsi="B Lotus" w:cs="B Lotus" w:hint="cs"/>
          <w:spacing w:val="-4"/>
          <w:sz w:val="28"/>
          <w:szCs w:val="28"/>
          <w:rtl/>
          <w:lang w:bidi="fa-IR"/>
        </w:rPr>
        <w:t xml:space="preserve">امام احمد از فضل بن دکین، و او از ابن ابی غنیه، و او از حکم، و او از سعید بن جبیر، و او از ابن عباس، و او از بریده روایت می‌کند که گفت: (به همراه علی در جنگ یمن شرکت کردم، دیدم که با من سختی می‌نماید، وقتی نزد پیامبر </w:t>
      </w:r>
      <w:r w:rsidRPr="007D3D3A">
        <w:rPr>
          <w:rFonts w:ascii="B Lotus" w:hAnsi="B Lotus" w:cs="CTraditional Arabic" w:hint="cs"/>
          <w:spacing w:val="-4"/>
          <w:sz w:val="28"/>
          <w:szCs w:val="28"/>
          <w:rtl/>
          <w:lang w:bidi="fa-IR"/>
        </w:rPr>
        <w:t>ص</w:t>
      </w:r>
      <w:r w:rsidRPr="007D3D3A">
        <w:rPr>
          <w:rFonts w:ascii="B Lotus" w:hAnsi="B Lotus" w:cs="B Lotus" w:hint="cs"/>
          <w:spacing w:val="-4"/>
          <w:sz w:val="28"/>
          <w:szCs w:val="28"/>
          <w:rtl/>
          <w:lang w:bidi="fa-IR"/>
        </w:rPr>
        <w:t xml:space="preserve"> آمدم علی را یاد کردم، و او را عیب‌جویی نمودم، آنگاه دیدم که چهرة پیامبر </w:t>
      </w:r>
      <w:r w:rsidRPr="007D3D3A">
        <w:rPr>
          <w:rFonts w:ascii="B Lotus" w:hAnsi="B Lotus" w:cs="CTraditional Arabic" w:hint="cs"/>
          <w:spacing w:val="-4"/>
          <w:sz w:val="28"/>
          <w:szCs w:val="28"/>
          <w:rtl/>
          <w:lang w:bidi="fa-IR"/>
        </w:rPr>
        <w:t>ص</w:t>
      </w:r>
      <w:r w:rsidRPr="007D3D3A">
        <w:rPr>
          <w:rFonts w:ascii="B Lotus" w:hAnsi="B Lotus" w:cs="B Lotus" w:hint="cs"/>
          <w:spacing w:val="-4"/>
          <w:sz w:val="28"/>
          <w:szCs w:val="28"/>
          <w:rtl/>
          <w:lang w:bidi="fa-IR"/>
        </w:rPr>
        <w:t xml:space="preserve"> تغییر می‌کرد. و فرمود: ای بریده! آیا من برای مؤمنان از خودشان به آنها سزاوارتر نیستم، گفتم: بله، ای پیامبر خدا! فرمود: هر کسی که من مولای او هستم علی مولای اوست).</w:t>
      </w:r>
    </w:p>
    <w:p w:rsidR="00211DE8" w:rsidRPr="08D55303" w:rsidRDefault="00211DE8" w:rsidP="00FA08C3">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به همین صورت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نسائی این حدیث را از ابوداود حرانی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او ابونعیم فضل بن دکین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عبدالملک بن ابی غنیه روایت کرده است، </w:t>
      </w:r>
      <w:r w:rsidRPr="08160D87">
        <w:rPr>
          <w:rFonts w:ascii="B Lotus" w:hAnsi="B Lotus" w:cs="B Lotus" w:hint="cs"/>
          <w:b/>
          <w:bCs/>
          <w:sz w:val="28"/>
          <w:szCs w:val="28"/>
          <w:rtl/>
          <w:lang w:bidi="fa-IR"/>
        </w:rPr>
        <w:t>و این سند خوب و قوی است، و راویان آن همه ثقه هستند</w:t>
      </w:r>
      <w:r>
        <w:rPr>
          <w:rFonts w:ascii="B Lotus" w:hAnsi="B Lotus" w:cs="B Lotus" w:hint="cs"/>
          <w:sz w:val="28"/>
          <w:szCs w:val="28"/>
          <w:rtl/>
          <w:lang w:bidi="fa-IR"/>
        </w:rPr>
        <w:t>)</w:t>
      </w:r>
      <w:r w:rsidRPr="08D55303">
        <w:rPr>
          <w:rStyle w:val="a7"/>
          <w:rFonts w:cs="B Lotus"/>
          <w:sz w:val="28"/>
          <w:szCs w:val="28"/>
          <w:rtl/>
          <w:lang w:bidi="fa-IR"/>
        </w:rPr>
        <w:footnoteReference w:id="49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چنان که 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علت این حدیث تندی بود که بین علی و بعضی از صحابه در گرفت.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AC2FC1">
        <w:rPr>
          <w:rFonts w:ascii="B Lotus" w:hAnsi="B Lotus" w:cs="B Lotus" w:hint="cs"/>
          <w:b/>
          <w:bCs/>
          <w:sz w:val="28"/>
          <w:szCs w:val="28"/>
          <w:rtl/>
          <w:lang w:bidi="fa-IR"/>
        </w:rPr>
        <w:t>سوم</w:t>
      </w:r>
      <w:r>
        <w:rPr>
          <w:rFonts w:ascii="B Lotus" w:hAnsi="B Lotus" w:cs="B Lotus" w:hint="cs"/>
          <w:sz w:val="28"/>
          <w:szCs w:val="28"/>
          <w:rtl/>
          <w:lang w:bidi="fa-IR"/>
        </w:rPr>
        <w:t>:</w:t>
      </w:r>
      <w:r w:rsidRPr="08AC2FC1">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کجا در حدیث آمده است که علی والی مسلمین است؟! </w:t>
      </w:r>
    </w:p>
    <w:p w:rsidR="00211DE8" w:rsidRPr="088F0312" w:rsidRDefault="00211DE8" w:rsidP="0035204C">
      <w:pPr>
        <w:widowControl w:val="0"/>
        <w:spacing w:line="221" w:lineRule="auto"/>
        <w:ind w:firstLine="284"/>
        <w:jc w:val="both"/>
        <w:rPr>
          <w:rFonts w:ascii="B Lotus" w:hAnsi="B Lotus" w:cs="B Badr" w:hint="cs"/>
          <w:sz w:val="30"/>
          <w:szCs w:val="30"/>
          <w:rtl/>
          <w:lang w:bidi="fa-IR"/>
        </w:rPr>
      </w:pPr>
      <w:r w:rsidRPr="08D55303">
        <w:rPr>
          <w:rFonts w:ascii="B Lotus" w:hAnsi="B Lotus" w:cs="B Lotus" w:hint="cs"/>
          <w:sz w:val="28"/>
          <w:szCs w:val="28"/>
          <w:rtl/>
          <w:lang w:bidi="fa-IR"/>
        </w:rPr>
        <w:t>محبت و یاری کردن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وظیفه همه مسلمین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نیز باید در میان خودشان چنین 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همدیگر را دوست داشته باشند و یاری 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این ولایت و محبت بین بندگان و پروردگارشان وجود دارد؛ خداوند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517513">
        <w:rPr>
          <w:rFonts w:ascii="B Lotus" w:hAnsi="B Lotus" w:cs="B Lotus" w:hint="cs"/>
          <w:sz w:val="30"/>
          <w:szCs w:val="30"/>
          <w:lang w:bidi="fa-IR"/>
        </w:rPr>
        <w:sym w:font="AGA Arabesque" w:char="F029"/>
      </w:r>
      <w:r w:rsidRPr="08517513">
        <w:rPr>
          <w:rFonts w:ascii="B Lotus" w:hAnsi="B Lotus" w:cs="B Lotus" w:hint="cs"/>
          <w:sz w:val="30"/>
          <w:szCs w:val="30"/>
          <w:rtl/>
          <w:lang w:bidi="fa-IR"/>
        </w:rPr>
        <w:t xml:space="preserve"> </w:t>
      </w:r>
      <w:r w:rsidRPr="08517513">
        <w:rPr>
          <w:rFonts w:ascii="B Badr" w:hAnsi="B Badr" w:cs="B Badr"/>
          <w:b/>
          <w:bCs/>
          <w:color w:val="000000"/>
          <w:sz w:val="24"/>
          <w:szCs w:val="24"/>
        </w:rPr>
        <w:sym w:font="HQPB1" w:char="F024"/>
      </w:r>
      <w:r w:rsidRPr="08517513">
        <w:rPr>
          <w:rFonts w:ascii="B Badr" w:hAnsi="B Badr" w:cs="B Badr"/>
          <w:b/>
          <w:bCs/>
          <w:color w:val="000000"/>
          <w:sz w:val="24"/>
          <w:szCs w:val="24"/>
        </w:rPr>
        <w:sym w:font="HQPB5" w:char="F075"/>
      </w:r>
      <w:r w:rsidRPr="08517513">
        <w:rPr>
          <w:rFonts w:ascii="B Badr" w:hAnsi="B Badr" w:cs="B Badr"/>
          <w:b/>
          <w:bCs/>
          <w:color w:val="000000"/>
          <w:sz w:val="24"/>
          <w:szCs w:val="24"/>
        </w:rPr>
        <w:sym w:font="HQPB2" w:char="F04B"/>
      </w:r>
      <w:r w:rsidRPr="08517513">
        <w:rPr>
          <w:rFonts w:ascii="B Badr" w:hAnsi="B Badr" w:cs="B Badr"/>
          <w:b/>
          <w:bCs/>
          <w:color w:val="000000"/>
          <w:sz w:val="24"/>
          <w:szCs w:val="24"/>
        </w:rPr>
        <w:sym w:font="HQPB4" w:char="F0AF"/>
      </w:r>
      <w:r w:rsidRPr="08517513">
        <w:rPr>
          <w:rFonts w:ascii="B Badr" w:hAnsi="B Badr" w:cs="B Badr"/>
          <w:b/>
          <w:bCs/>
          <w:color w:val="000000"/>
          <w:sz w:val="24"/>
          <w:szCs w:val="24"/>
        </w:rPr>
        <w:sym w:font="HQPB2" w:char="F052"/>
      </w:r>
      <w:r w:rsidRPr="08517513">
        <w:rPr>
          <w:rFonts w:ascii="B Badr" w:hAnsi="B Badr" w:cs="B Badr"/>
          <w:b/>
          <w:bCs/>
          <w:color w:val="000000"/>
          <w:sz w:val="24"/>
          <w:szCs w:val="24"/>
        </w:rPr>
        <w:sym w:font="HQPB4" w:char="F0CE"/>
      </w:r>
      <w:r w:rsidRPr="08517513">
        <w:rPr>
          <w:rFonts w:ascii="B Badr" w:hAnsi="B Badr" w:cs="B Badr"/>
          <w:b/>
          <w:bCs/>
          <w:color w:val="000000"/>
          <w:sz w:val="24"/>
          <w:szCs w:val="24"/>
        </w:rPr>
        <w:sym w:font="HQPB1" w:char="F029"/>
      </w:r>
      <w:r w:rsidRPr="08517513">
        <w:rPr>
          <w:rFonts w:ascii="B Badr" w:hAnsi="B Badr" w:cs="B Badr"/>
          <w:b/>
          <w:bCs/>
          <w:color w:val="000000"/>
          <w:sz w:val="24"/>
          <w:szCs w:val="24"/>
          <w:rtl/>
        </w:rPr>
        <w:t xml:space="preserve"> </w:t>
      </w:r>
      <w:r w:rsidRPr="08517513">
        <w:rPr>
          <w:rFonts w:ascii="B Badr" w:hAnsi="B Badr" w:cs="B Badr"/>
          <w:b/>
          <w:bCs/>
          <w:color w:val="000000"/>
          <w:sz w:val="24"/>
          <w:szCs w:val="24"/>
        </w:rPr>
        <w:sym w:font="HQPB4" w:char="F0E3"/>
      </w:r>
      <w:r w:rsidRPr="08517513">
        <w:rPr>
          <w:rFonts w:ascii="B Badr" w:hAnsi="B Badr" w:cs="B Badr"/>
          <w:b/>
          <w:bCs/>
          <w:color w:val="000000"/>
          <w:sz w:val="24"/>
          <w:szCs w:val="24"/>
        </w:rPr>
        <w:sym w:font="HQPB2" w:char="F04E"/>
      </w:r>
      <w:r w:rsidRPr="08517513">
        <w:rPr>
          <w:rFonts w:ascii="B Badr" w:hAnsi="B Badr" w:cs="B Badr"/>
          <w:b/>
          <w:bCs/>
          <w:color w:val="000000"/>
          <w:sz w:val="24"/>
          <w:szCs w:val="24"/>
        </w:rPr>
        <w:sym w:font="HQPB4" w:char="F0E4"/>
      </w:r>
      <w:r w:rsidRPr="08517513">
        <w:rPr>
          <w:rFonts w:ascii="B Badr" w:hAnsi="B Badr" w:cs="B Badr"/>
          <w:b/>
          <w:bCs/>
          <w:color w:val="000000"/>
          <w:sz w:val="24"/>
          <w:szCs w:val="24"/>
        </w:rPr>
        <w:sym w:font="HQPB2" w:char="F033"/>
      </w:r>
      <w:r w:rsidRPr="08517513">
        <w:rPr>
          <w:rFonts w:ascii="B Badr" w:hAnsi="B Badr" w:cs="B Badr"/>
          <w:b/>
          <w:bCs/>
          <w:color w:val="000000"/>
          <w:sz w:val="24"/>
          <w:szCs w:val="24"/>
        </w:rPr>
        <w:sym w:font="HQPB4" w:char="F096"/>
      </w:r>
      <w:r w:rsidRPr="08517513">
        <w:rPr>
          <w:rFonts w:ascii="B Badr" w:hAnsi="B Badr" w:cs="B Badr"/>
          <w:b/>
          <w:bCs/>
          <w:color w:val="000000"/>
          <w:sz w:val="24"/>
          <w:szCs w:val="24"/>
        </w:rPr>
        <w:sym w:font="HQPB2" w:char="F08A"/>
      </w:r>
      <w:r w:rsidRPr="08517513">
        <w:rPr>
          <w:rFonts w:ascii="B Badr" w:hAnsi="B Badr" w:cs="B Badr"/>
          <w:b/>
          <w:bCs/>
          <w:color w:val="000000"/>
          <w:sz w:val="24"/>
          <w:szCs w:val="24"/>
        </w:rPr>
        <w:sym w:font="HQPB4" w:char="F0CF"/>
      </w:r>
      <w:r w:rsidRPr="08517513">
        <w:rPr>
          <w:rFonts w:ascii="B Badr" w:hAnsi="B Badr" w:cs="B Badr"/>
          <w:b/>
          <w:bCs/>
          <w:color w:val="000000"/>
          <w:sz w:val="24"/>
          <w:szCs w:val="24"/>
        </w:rPr>
        <w:sym w:font="HQPB2" w:char="F039"/>
      </w:r>
      <w:r w:rsidRPr="08517513">
        <w:rPr>
          <w:rFonts w:ascii="B Badr" w:hAnsi="B Badr" w:cs="B Badr"/>
          <w:b/>
          <w:bCs/>
          <w:color w:val="000000"/>
          <w:sz w:val="24"/>
          <w:szCs w:val="24"/>
        </w:rPr>
        <w:sym w:font="HQPB5" w:char="F075"/>
      </w:r>
      <w:r w:rsidRPr="08517513">
        <w:rPr>
          <w:rFonts w:ascii="B Badr" w:hAnsi="B Badr" w:cs="B Badr"/>
          <w:b/>
          <w:bCs/>
          <w:color w:val="000000"/>
          <w:sz w:val="24"/>
          <w:szCs w:val="24"/>
        </w:rPr>
        <w:sym w:font="HQPB2" w:char="F072"/>
      </w:r>
      <w:r w:rsidRPr="08517513">
        <w:rPr>
          <w:rFonts w:ascii="B Badr" w:hAnsi="B Badr" w:cs="B Badr"/>
          <w:b/>
          <w:bCs/>
          <w:color w:val="000000"/>
          <w:sz w:val="24"/>
          <w:szCs w:val="24"/>
          <w:rtl/>
        </w:rPr>
        <w:t xml:space="preserve"> </w:t>
      </w:r>
      <w:r w:rsidRPr="08517513">
        <w:rPr>
          <w:rFonts w:ascii="B Badr" w:hAnsi="B Badr" w:cs="B Badr"/>
          <w:b/>
          <w:bCs/>
          <w:color w:val="000000"/>
          <w:sz w:val="24"/>
          <w:szCs w:val="24"/>
        </w:rPr>
        <w:sym w:font="HQPB5" w:char="F0AA"/>
      </w:r>
      <w:r w:rsidRPr="08517513">
        <w:rPr>
          <w:rFonts w:ascii="B Badr" w:hAnsi="B Badr" w:cs="B Badr"/>
          <w:b/>
          <w:bCs/>
          <w:color w:val="000000"/>
          <w:sz w:val="24"/>
          <w:szCs w:val="24"/>
        </w:rPr>
        <w:sym w:font="HQPB1" w:char="F021"/>
      </w:r>
      <w:r w:rsidRPr="08517513">
        <w:rPr>
          <w:rFonts w:ascii="B Badr" w:hAnsi="B Badr" w:cs="B Badr"/>
          <w:b/>
          <w:bCs/>
          <w:color w:val="000000"/>
          <w:sz w:val="24"/>
          <w:szCs w:val="24"/>
        </w:rPr>
        <w:sym w:font="HQPB5" w:char="F024"/>
      </w:r>
      <w:r w:rsidRPr="08517513">
        <w:rPr>
          <w:rFonts w:ascii="B Badr" w:hAnsi="B Badr" w:cs="B Badr"/>
          <w:b/>
          <w:bCs/>
          <w:color w:val="000000"/>
          <w:sz w:val="24"/>
          <w:szCs w:val="24"/>
        </w:rPr>
        <w:sym w:font="HQPB1" w:char="F023"/>
      </w:r>
      <w:r w:rsidRPr="08517513">
        <w:rPr>
          <w:rFonts w:ascii="B Badr" w:hAnsi="B Badr" w:cs="B Badr"/>
          <w:b/>
          <w:bCs/>
          <w:color w:val="000000"/>
          <w:sz w:val="24"/>
          <w:szCs w:val="24"/>
          <w:rtl/>
        </w:rPr>
        <w:t xml:space="preserve"> </w:t>
      </w:r>
      <w:r w:rsidRPr="08517513">
        <w:rPr>
          <w:rFonts w:ascii="B Badr" w:hAnsi="B Badr" w:cs="B Badr"/>
          <w:b/>
          <w:bCs/>
          <w:color w:val="000000"/>
          <w:sz w:val="24"/>
          <w:szCs w:val="24"/>
        </w:rPr>
        <w:sym w:font="HQPB2" w:char="F0BC"/>
      </w:r>
      <w:r w:rsidRPr="08517513">
        <w:rPr>
          <w:rFonts w:ascii="B Badr" w:hAnsi="B Badr" w:cs="B Badr"/>
          <w:b/>
          <w:bCs/>
          <w:color w:val="000000"/>
          <w:sz w:val="24"/>
          <w:szCs w:val="24"/>
        </w:rPr>
        <w:sym w:font="HQPB4" w:char="F0E3"/>
      </w:r>
      <w:r w:rsidRPr="08517513">
        <w:rPr>
          <w:rFonts w:ascii="B Badr" w:hAnsi="B Badr" w:cs="B Badr"/>
          <w:b/>
          <w:bCs/>
          <w:color w:val="000000"/>
          <w:sz w:val="24"/>
          <w:szCs w:val="24"/>
        </w:rPr>
        <w:sym w:font="HQPB3" w:char="F026"/>
      </w:r>
      <w:r w:rsidRPr="08517513">
        <w:rPr>
          <w:rFonts w:ascii="B Badr" w:hAnsi="B Badr" w:cs="B Badr"/>
          <w:b/>
          <w:bCs/>
          <w:color w:val="000000"/>
          <w:sz w:val="24"/>
          <w:szCs w:val="24"/>
        </w:rPr>
        <w:sym w:font="HQPB4" w:char="F0E8"/>
      </w:r>
      <w:r w:rsidRPr="08517513">
        <w:rPr>
          <w:rFonts w:ascii="B Badr" w:hAnsi="B Badr" w:cs="B Badr"/>
          <w:b/>
          <w:bCs/>
          <w:color w:val="000000"/>
          <w:sz w:val="24"/>
          <w:szCs w:val="24"/>
        </w:rPr>
        <w:sym w:font="HQPB3" w:char="F021"/>
      </w:r>
      <w:r w:rsidRPr="08517513">
        <w:rPr>
          <w:rFonts w:ascii="B Badr" w:hAnsi="B Badr" w:cs="B Badr"/>
          <w:b/>
          <w:bCs/>
          <w:color w:val="000000"/>
          <w:sz w:val="24"/>
          <w:szCs w:val="24"/>
        </w:rPr>
        <w:sym w:font="HQPB2" w:char="F071"/>
      </w:r>
      <w:r w:rsidRPr="08517513">
        <w:rPr>
          <w:rFonts w:ascii="B Badr" w:hAnsi="B Badr" w:cs="B Badr"/>
          <w:b/>
          <w:bCs/>
          <w:color w:val="000000"/>
          <w:sz w:val="24"/>
          <w:szCs w:val="24"/>
        </w:rPr>
        <w:sym w:font="HQPB4" w:char="F0DF"/>
      </w:r>
      <w:r w:rsidRPr="08517513">
        <w:rPr>
          <w:rFonts w:ascii="B Badr" w:hAnsi="B Badr" w:cs="B Badr"/>
          <w:b/>
          <w:bCs/>
          <w:color w:val="000000"/>
          <w:sz w:val="24"/>
          <w:szCs w:val="24"/>
        </w:rPr>
        <w:sym w:font="HQPB1" w:char="F099"/>
      </w:r>
      <w:r w:rsidRPr="08517513">
        <w:rPr>
          <w:rFonts w:ascii="B Badr" w:hAnsi="B Badr" w:cs="B Badr"/>
          <w:b/>
          <w:bCs/>
          <w:color w:val="000000"/>
          <w:sz w:val="24"/>
          <w:szCs w:val="24"/>
        </w:rPr>
        <w:sym w:font="HQPB5" w:char="F075"/>
      </w:r>
      <w:r w:rsidRPr="08517513">
        <w:rPr>
          <w:rFonts w:ascii="B Badr" w:hAnsi="B Badr" w:cs="B Badr"/>
          <w:b/>
          <w:bCs/>
          <w:color w:val="000000"/>
          <w:sz w:val="24"/>
          <w:szCs w:val="24"/>
        </w:rPr>
        <w:sym w:font="HQPB1" w:char="F091"/>
      </w:r>
      <w:r w:rsidRPr="08517513">
        <w:rPr>
          <w:rFonts w:ascii="B Badr" w:hAnsi="B Badr" w:cs="B Badr"/>
          <w:b/>
          <w:bCs/>
          <w:color w:val="000000"/>
          <w:sz w:val="24"/>
          <w:szCs w:val="24"/>
        </w:rPr>
        <w:sym w:font="HQPB5" w:char="F075"/>
      </w:r>
      <w:r w:rsidRPr="08517513">
        <w:rPr>
          <w:rFonts w:ascii="B Badr" w:hAnsi="B Badr" w:cs="B Badr"/>
          <w:b/>
          <w:bCs/>
          <w:color w:val="000000"/>
          <w:sz w:val="24"/>
          <w:szCs w:val="24"/>
        </w:rPr>
        <w:sym w:font="HQPB2" w:char="F072"/>
      </w:r>
      <w:r w:rsidRPr="08517513">
        <w:rPr>
          <w:rFonts w:ascii="B Badr" w:hAnsi="B Badr" w:cs="B Badr"/>
          <w:b/>
          <w:bCs/>
          <w:color w:val="000000"/>
          <w:sz w:val="24"/>
          <w:szCs w:val="24"/>
          <w:rtl/>
        </w:rPr>
        <w:t xml:space="preserve"> </w:t>
      </w:r>
      <w:r w:rsidRPr="08517513">
        <w:rPr>
          <w:rFonts w:ascii="B Badr" w:hAnsi="B Badr" w:cs="B Badr"/>
          <w:b/>
          <w:bCs/>
          <w:color w:val="000000"/>
          <w:sz w:val="24"/>
          <w:szCs w:val="24"/>
        </w:rPr>
        <w:sym w:font="HQPB5" w:char="F074"/>
      </w:r>
      <w:r w:rsidRPr="08517513">
        <w:rPr>
          <w:rFonts w:ascii="B Badr" w:hAnsi="B Badr" w:cs="B Badr"/>
          <w:b/>
          <w:bCs/>
          <w:color w:val="000000"/>
          <w:sz w:val="24"/>
          <w:szCs w:val="24"/>
        </w:rPr>
        <w:sym w:font="HQPB2" w:char="F0FB"/>
      </w:r>
      <w:r w:rsidRPr="08517513">
        <w:rPr>
          <w:rFonts w:ascii="B Badr" w:hAnsi="B Badr" w:cs="B Badr"/>
          <w:b/>
          <w:bCs/>
          <w:color w:val="000000"/>
          <w:sz w:val="24"/>
          <w:szCs w:val="24"/>
        </w:rPr>
        <w:sym w:font="HQPB2" w:char="F0EF"/>
      </w:r>
      <w:r w:rsidRPr="08517513">
        <w:rPr>
          <w:rFonts w:ascii="B Badr" w:hAnsi="B Badr" w:cs="B Badr"/>
          <w:b/>
          <w:bCs/>
          <w:color w:val="000000"/>
          <w:sz w:val="24"/>
          <w:szCs w:val="24"/>
        </w:rPr>
        <w:sym w:font="HQPB4" w:char="F0CF"/>
      </w:r>
      <w:r w:rsidRPr="08517513">
        <w:rPr>
          <w:rFonts w:ascii="B Badr" w:hAnsi="B Badr" w:cs="B Badr"/>
          <w:b/>
          <w:bCs/>
          <w:color w:val="000000"/>
          <w:sz w:val="24"/>
          <w:szCs w:val="24"/>
        </w:rPr>
        <w:sym w:font="HQPB3" w:char="F025"/>
      </w:r>
      <w:r w:rsidRPr="08517513">
        <w:rPr>
          <w:rFonts w:ascii="B Badr" w:hAnsi="B Badr" w:cs="B Badr"/>
          <w:b/>
          <w:bCs/>
          <w:color w:val="000000"/>
          <w:sz w:val="24"/>
          <w:szCs w:val="24"/>
        </w:rPr>
        <w:sym w:font="HQPB4" w:char="F0A9"/>
      </w:r>
      <w:r w:rsidRPr="08517513">
        <w:rPr>
          <w:rFonts w:ascii="B Badr" w:hAnsi="B Badr" w:cs="B Badr"/>
          <w:b/>
          <w:bCs/>
          <w:color w:val="000000"/>
          <w:sz w:val="24"/>
          <w:szCs w:val="24"/>
        </w:rPr>
        <w:sym w:font="HQPB3" w:char="F021"/>
      </w:r>
      <w:r w:rsidRPr="08517513">
        <w:rPr>
          <w:rFonts w:ascii="B Badr" w:hAnsi="B Badr" w:cs="B Badr"/>
          <w:b/>
          <w:bCs/>
          <w:color w:val="000000"/>
          <w:sz w:val="24"/>
          <w:szCs w:val="24"/>
        </w:rPr>
        <w:sym w:font="HQPB5" w:char="F024"/>
      </w:r>
      <w:r w:rsidRPr="08517513">
        <w:rPr>
          <w:rFonts w:ascii="B Badr" w:hAnsi="B Badr" w:cs="B Badr"/>
          <w:b/>
          <w:bCs/>
          <w:color w:val="000000"/>
          <w:sz w:val="24"/>
          <w:szCs w:val="24"/>
        </w:rPr>
        <w:sym w:font="HQPB1" w:char="F023"/>
      </w:r>
      <w:r w:rsidRPr="08517513">
        <w:rPr>
          <w:rFonts w:ascii="B Badr" w:hAnsi="B Badr" w:cs="B Badr"/>
          <w:b/>
          <w:bCs/>
          <w:color w:val="000000"/>
          <w:sz w:val="24"/>
          <w:szCs w:val="24"/>
        </w:rPr>
        <w:sym w:font="HQPB5" w:char="F075"/>
      </w:r>
      <w:r w:rsidRPr="08517513">
        <w:rPr>
          <w:rFonts w:ascii="B Badr" w:hAnsi="B Badr" w:cs="B Badr"/>
          <w:b/>
          <w:bCs/>
          <w:color w:val="000000"/>
          <w:sz w:val="24"/>
          <w:szCs w:val="24"/>
        </w:rPr>
        <w:sym w:font="HQPB2" w:char="F072"/>
      </w:r>
      <w:r w:rsidRPr="08517513">
        <w:rPr>
          <w:rFonts w:ascii="B Badr" w:hAnsi="B Badr" w:cs="B Badr"/>
          <w:b/>
          <w:bCs/>
          <w:color w:val="000000"/>
          <w:sz w:val="24"/>
          <w:szCs w:val="24"/>
          <w:rtl/>
        </w:rPr>
        <w:t xml:space="preserve"> </w:t>
      </w:r>
      <w:r w:rsidRPr="08517513">
        <w:rPr>
          <w:rFonts w:ascii="B Badr" w:hAnsi="B Badr" w:cs="B Badr"/>
          <w:b/>
          <w:bCs/>
          <w:color w:val="000000"/>
          <w:sz w:val="24"/>
          <w:szCs w:val="24"/>
        </w:rPr>
        <w:sym w:font="HQPB5" w:char="F028"/>
      </w:r>
      <w:r w:rsidRPr="08517513">
        <w:rPr>
          <w:rFonts w:ascii="B Badr" w:hAnsi="B Badr" w:cs="B Badr"/>
          <w:b/>
          <w:bCs/>
          <w:color w:val="000000"/>
          <w:sz w:val="24"/>
          <w:szCs w:val="24"/>
        </w:rPr>
        <w:sym w:font="HQPB1" w:char="F023"/>
      </w:r>
      <w:r w:rsidRPr="08517513">
        <w:rPr>
          <w:rFonts w:ascii="B Badr" w:hAnsi="B Badr" w:cs="B Badr"/>
          <w:b/>
          <w:bCs/>
          <w:color w:val="000000"/>
          <w:sz w:val="24"/>
          <w:szCs w:val="24"/>
        </w:rPr>
        <w:sym w:font="HQPB2" w:char="F071"/>
      </w:r>
      <w:r w:rsidRPr="08517513">
        <w:rPr>
          <w:rFonts w:ascii="B Badr" w:hAnsi="B Badr" w:cs="B Badr"/>
          <w:b/>
          <w:bCs/>
          <w:color w:val="000000"/>
          <w:sz w:val="24"/>
          <w:szCs w:val="24"/>
        </w:rPr>
        <w:sym w:font="HQPB4" w:char="F0E3"/>
      </w:r>
      <w:r w:rsidRPr="08517513">
        <w:rPr>
          <w:rFonts w:ascii="B Badr" w:hAnsi="B Badr" w:cs="B Badr"/>
          <w:b/>
          <w:bCs/>
          <w:color w:val="000000"/>
          <w:sz w:val="24"/>
          <w:szCs w:val="24"/>
        </w:rPr>
        <w:sym w:font="HQPB2" w:char="F05A"/>
      </w:r>
      <w:r w:rsidRPr="08517513">
        <w:rPr>
          <w:rFonts w:ascii="B Badr" w:hAnsi="B Badr" w:cs="B Badr"/>
          <w:b/>
          <w:bCs/>
          <w:color w:val="000000"/>
          <w:sz w:val="24"/>
          <w:szCs w:val="24"/>
        </w:rPr>
        <w:sym w:font="HQPB5" w:char="F074"/>
      </w:r>
      <w:r w:rsidRPr="08517513">
        <w:rPr>
          <w:rFonts w:ascii="B Badr" w:hAnsi="B Badr" w:cs="B Badr"/>
          <w:b/>
          <w:bCs/>
          <w:color w:val="000000"/>
          <w:sz w:val="24"/>
          <w:szCs w:val="24"/>
        </w:rPr>
        <w:sym w:font="HQPB2" w:char="F042"/>
      </w:r>
      <w:r w:rsidRPr="08517513">
        <w:rPr>
          <w:rFonts w:ascii="B Badr" w:hAnsi="B Badr" w:cs="B Badr"/>
          <w:b/>
          <w:bCs/>
          <w:color w:val="000000"/>
          <w:sz w:val="24"/>
          <w:szCs w:val="24"/>
        </w:rPr>
        <w:sym w:font="HQPB1" w:char="F023"/>
      </w:r>
      <w:r w:rsidRPr="08517513">
        <w:rPr>
          <w:rFonts w:ascii="B Badr" w:hAnsi="B Badr" w:cs="B Badr"/>
          <w:b/>
          <w:bCs/>
          <w:color w:val="000000"/>
          <w:sz w:val="24"/>
          <w:szCs w:val="24"/>
        </w:rPr>
        <w:sym w:font="HQPB5" w:char="F075"/>
      </w:r>
      <w:r w:rsidRPr="08517513">
        <w:rPr>
          <w:rFonts w:ascii="B Badr" w:hAnsi="B Badr" w:cs="B Badr"/>
          <w:b/>
          <w:bCs/>
          <w:color w:val="000000"/>
          <w:sz w:val="24"/>
          <w:szCs w:val="24"/>
        </w:rPr>
        <w:sym w:font="HQPB2" w:char="F0E4"/>
      </w:r>
      <w:r w:rsidRPr="08517513">
        <w:rPr>
          <w:rFonts w:ascii="B Lotus" w:hAnsi="B Lotus" w:cs="B Lotus" w:hint="cs"/>
          <w:sz w:val="30"/>
          <w:szCs w:val="30"/>
          <w:rtl/>
          <w:lang w:bidi="fa-IR"/>
        </w:rPr>
        <w:t xml:space="preserve"> </w:t>
      </w:r>
      <w:r w:rsidRPr="08517513">
        <w:rPr>
          <w:rFonts w:ascii="B Lotus" w:hAnsi="B Lotus" w:cs="B Lotus" w:hint="cs"/>
          <w:sz w:val="30"/>
          <w:szCs w:val="30"/>
          <w:lang w:bidi="fa-IR"/>
        </w:rPr>
        <w:sym w:font="AGA Arabesque" w:char="F028"/>
      </w:r>
      <w:r w:rsidR="0035204C">
        <w:rPr>
          <w:rFonts w:ascii="B Lotus" w:hAnsi="B Lotus" w:cs="B Lotus" w:hint="cs"/>
          <w:sz w:val="30"/>
          <w:szCs w:val="30"/>
          <w:rtl/>
          <w:lang w:bidi="fa-IR"/>
        </w:rPr>
        <w:t xml:space="preserve">. </w:t>
      </w:r>
      <w:r w:rsidRPr="00FA08C3">
        <w:rPr>
          <w:rFonts w:ascii="Lotus Linotype" w:hAnsi="Lotus Linotype" w:cs="Lotus Linotype"/>
          <w:sz w:val="28"/>
          <w:szCs w:val="28"/>
          <w:rtl/>
          <w:lang w:bidi="fa-IR"/>
        </w:rPr>
        <w:t>(المائد</w:t>
      </w:r>
      <w:r w:rsidR="0035204C" w:rsidRPr="00FA08C3">
        <w:rPr>
          <w:rFonts w:ascii="Lotus Linotype" w:hAnsi="Lotus Linotype" w:cs="Lotus Linotype"/>
          <w:sz w:val="28"/>
          <w:szCs w:val="28"/>
          <w:rtl/>
          <w:lang w:bidi="fa-IR"/>
        </w:rPr>
        <w:t>ه:</w:t>
      </w:r>
      <w:r w:rsidRPr="00FA08C3">
        <w:rPr>
          <w:rFonts w:ascii="Lotus Linotype" w:hAnsi="Lotus Linotype" w:cs="Lotus Linotype"/>
          <w:sz w:val="28"/>
          <w:szCs w:val="28"/>
          <w:rtl/>
          <w:lang w:bidi="fa-IR"/>
        </w:rPr>
        <w:t xml:space="preserve"> 55).</w:t>
      </w:r>
    </w:p>
    <w:p w:rsidR="00211DE8" w:rsidRPr="08D55303" w:rsidRDefault="00211DE8" w:rsidP="0035204C">
      <w:pPr>
        <w:widowControl w:val="0"/>
        <w:tabs>
          <w:tab w:val="right" w:pos="6945"/>
        </w:tabs>
        <w:spacing w:line="221"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w:t>
      </w:r>
      <w:r w:rsidRPr="08D55303">
        <w:rPr>
          <w:rFonts w:ascii="B Lotus" w:hAnsi="B Lotus" w:cs="B Lotus" w:hint="cs"/>
          <w:sz w:val="28"/>
          <w:szCs w:val="28"/>
          <w:rtl/>
          <w:lang w:bidi="fa-IR"/>
        </w:rPr>
        <w:t xml:space="preserve"> تنها خدا و پیامبر و مؤمنان یاور و دوست شمایند</w:t>
      </w:r>
      <w:r w:rsidRPr="08D55303">
        <w:rPr>
          <w:rFonts w:ascii="B Lotus" w:hAnsi="B Lotus" w:cs="B Lotus" w:hint="cs"/>
          <w:sz w:val="26"/>
          <w:szCs w:val="26"/>
          <w:rtl/>
          <w:lang w:bidi="fa-IR"/>
        </w:rPr>
        <w:t>».</w:t>
      </w:r>
    </w:p>
    <w:p w:rsidR="00211DE8" w:rsidRPr="08D55303" w:rsidRDefault="00211DE8" w:rsidP="0035204C">
      <w:pPr>
        <w:widowControl w:val="0"/>
        <w:spacing w:line="221" w:lineRule="auto"/>
        <w:ind w:firstLine="284"/>
        <w:jc w:val="both"/>
        <w:rPr>
          <w:rFonts w:ascii="B Lotus" w:hAnsi="B Lotus" w:cs="B Lotus" w:hint="cs"/>
          <w:sz w:val="28"/>
          <w:szCs w:val="28"/>
          <w:rtl/>
          <w:lang w:bidi="fa-IR"/>
        </w:rPr>
      </w:pPr>
      <w:r w:rsidRPr="088F0312">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اگر منظور از این حدیث والی و حکمفرما می‌بود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 را به صراحت بیان 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این امر تشریع است و احتمال توریه در آن نمی‌رود.</w:t>
      </w:r>
    </w:p>
    <w:p w:rsidR="00211DE8" w:rsidRPr="08D55303" w:rsidRDefault="00211DE8" w:rsidP="0035204C">
      <w:pPr>
        <w:widowControl w:val="0"/>
        <w:spacing w:line="221" w:lineRule="auto"/>
        <w:ind w:firstLine="284"/>
        <w:jc w:val="both"/>
        <w:rPr>
          <w:rFonts w:ascii="B Lotus" w:hAnsi="B Lotus" w:cs="B Lotus" w:hint="cs"/>
          <w:sz w:val="28"/>
          <w:szCs w:val="28"/>
          <w:rtl/>
          <w:lang w:bidi="fa-IR"/>
        </w:rPr>
      </w:pPr>
      <w:r w:rsidRPr="08F24578">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اگر پیامبر</w:t>
      </w:r>
      <w:r w:rsidRPr="08300749">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می‌خواست امر تشریعی جدیدی در خصوص فرمانروایی مسلمین بیان کند مردم را نمی‌گذاشت که از حج برگردند </w:t>
      </w:r>
      <w:r w:rsidRPr="08EC6CDD">
        <w:rPr>
          <w:rFonts w:ascii="B Lotus" w:hAnsi="B Lotus" w:cs="B Lotus" w:hint="cs"/>
          <w:sz w:val="28"/>
          <w:szCs w:val="28"/>
          <w:rtl/>
          <w:lang w:bidi="fa-IR"/>
        </w:rPr>
        <w:t xml:space="preserve">و به شهرهایشان </w:t>
      </w:r>
      <w:r w:rsidRPr="08D55303">
        <w:rPr>
          <w:rFonts w:ascii="B Lotus" w:hAnsi="B Lotus" w:cs="B Lotus" w:hint="cs"/>
          <w:sz w:val="28"/>
          <w:szCs w:val="28"/>
          <w:rtl/>
          <w:lang w:bidi="fa-IR"/>
        </w:rPr>
        <w:t>بروند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این امر را فقط برای اهل مدینه بیان نمی‌کرد.</w:t>
      </w:r>
    </w:p>
    <w:p w:rsidR="00211DE8" w:rsidRPr="0035204C" w:rsidRDefault="00211DE8" w:rsidP="0035204C">
      <w:pPr>
        <w:widowControl w:val="0"/>
        <w:spacing w:line="221" w:lineRule="auto"/>
        <w:ind w:firstLine="284"/>
        <w:jc w:val="both"/>
        <w:rPr>
          <w:rFonts w:ascii="B Lotus" w:hAnsi="B Lotus" w:cs="B Lotus" w:hint="cs"/>
          <w:spacing w:val="-6"/>
          <w:sz w:val="26"/>
          <w:szCs w:val="26"/>
          <w:rtl/>
        </w:rPr>
      </w:pPr>
      <w:r w:rsidRPr="0035204C">
        <w:rPr>
          <w:rFonts w:ascii="B Lotus" w:hAnsi="B Lotus" w:cs="B Lotus" w:hint="cs"/>
          <w:b/>
          <w:bCs/>
          <w:spacing w:val="-6"/>
          <w:sz w:val="28"/>
          <w:szCs w:val="28"/>
          <w:rtl/>
          <w:lang w:bidi="fa-IR"/>
        </w:rPr>
        <w:t>ششم:</w:t>
      </w:r>
      <w:r w:rsidRPr="0035204C">
        <w:rPr>
          <w:rFonts w:ascii="B Lotus" w:hAnsi="B Lotus" w:cs="B Lotus" w:hint="cs"/>
          <w:spacing w:val="-6"/>
          <w:sz w:val="28"/>
          <w:szCs w:val="28"/>
          <w:rtl/>
          <w:lang w:bidi="fa-IR"/>
        </w:rPr>
        <w:t xml:space="preserve"> خداوند در موسم حج این آیه را نازل فرمود: </w:t>
      </w:r>
      <w:r w:rsidRPr="0035204C">
        <w:rPr>
          <w:rFonts w:ascii="B Lotus" w:hAnsi="B Lotus" w:cs="B Lotus" w:hint="cs"/>
          <w:spacing w:val="-6"/>
          <w:sz w:val="30"/>
          <w:szCs w:val="30"/>
          <w:lang w:bidi="fa-IR"/>
        </w:rPr>
        <w:sym w:font="AGA Arabesque" w:char="F029"/>
      </w:r>
      <w:r w:rsidRPr="0035204C">
        <w:rPr>
          <w:rFonts w:ascii="B Lotus" w:hAnsi="B Lotus" w:cs="B Lotus" w:hint="cs"/>
          <w:spacing w:val="-6"/>
          <w:sz w:val="30"/>
          <w:szCs w:val="30"/>
          <w:rtl/>
          <w:lang w:bidi="fa-IR"/>
        </w:rPr>
        <w:t xml:space="preserve"> </w:t>
      </w:r>
      <w:r w:rsidRPr="0035204C">
        <w:rPr>
          <w:rFonts w:ascii="B Badr" w:hAnsi="B Badr" w:cs="B Badr"/>
          <w:b/>
          <w:bCs/>
          <w:color w:val="000000"/>
          <w:spacing w:val="-6"/>
          <w:sz w:val="24"/>
          <w:szCs w:val="24"/>
        </w:rPr>
        <w:sym w:font="HQPB5" w:char="F074"/>
      </w:r>
      <w:r w:rsidRPr="0035204C">
        <w:rPr>
          <w:rFonts w:ascii="B Badr" w:hAnsi="B Badr" w:cs="B Badr"/>
          <w:b/>
          <w:bCs/>
          <w:color w:val="000000"/>
          <w:spacing w:val="-6"/>
          <w:sz w:val="24"/>
          <w:szCs w:val="24"/>
        </w:rPr>
        <w:sym w:font="HQPB2" w:char="F050"/>
      </w:r>
      <w:r w:rsidRPr="0035204C">
        <w:rPr>
          <w:rFonts w:ascii="B Badr" w:hAnsi="B Badr" w:cs="B Badr"/>
          <w:b/>
          <w:bCs/>
          <w:color w:val="000000"/>
          <w:spacing w:val="-6"/>
          <w:sz w:val="24"/>
          <w:szCs w:val="24"/>
        </w:rPr>
        <w:sym w:font="HQPB4" w:char="F0F6"/>
      </w:r>
      <w:r w:rsidRPr="0035204C">
        <w:rPr>
          <w:rFonts w:ascii="B Badr" w:hAnsi="B Badr" w:cs="B Badr"/>
          <w:b/>
          <w:bCs/>
          <w:color w:val="000000"/>
          <w:spacing w:val="-6"/>
          <w:sz w:val="24"/>
          <w:szCs w:val="24"/>
        </w:rPr>
        <w:sym w:font="HQPB2" w:char="F071"/>
      </w:r>
      <w:r w:rsidRPr="0035204C">
        <w:rPr>
          <w:rFonts w:ascii="B Badr" w:hAnsi="B Badr" w:cs="B Badr"/>
          <w:b/>
          <w:bCs/>
          <w:color w:val="000000"/>
          <w:spacing w:val="-6"/>
          <w:sz w:val="24"/>
          <w:szCs w:val="24"/>
        </w:rPr>
        <w:sym w:font="HQPB5" w:char="F075"/>
      </w:r>
      <w:r w:rsidRPr="0035204C">
        <w:rPr>
          <w:rFonts w:ascii="B Badr" w:hAnsi="B Badr" w:cs="B Badr"/>
          <w:b/>
          <w:bCs/>
          <w:color w:val="000000"/>
          <w:spacing w:val="-6"/>
          <w:sz w:val="24"/>
          <w:szCs w:val="24"/>
        </w:rPr>
        <w:sym w:font="HQPB2" w:char="F08B"/>
      </w:r>
      <w:r w:rsidRPr="0035204C">
        <w:rPr>
          <w:rFonts w:ascii="B Badr" w:hAnsi="B Badr" w:cs="B Badr"/>
          <w:b/>
          <w:bCs/>
          <w:color w:val="000000"/>
          <w:spacing w:val="-6"/>
          <w:sz w:val="24"/>
          <w:szCs w:val="24"/>
        </w:rPr>
        <w:sym w:font="HQPB4" w:char="F0F8"/>
      </w:r>
      <w:r w:rsidRPr="0035204C">
        <w:rPr>
          <w:rFonts w:ascii="B Badr" w:hAnsi="B Badr" w:cs="B Badr"/>
          <w:b/>
          <w:bCs/>
          <w:color w:val="000000"/>
          <w:spacing w:val="-6"/>
          <w:sz w:val="24"/>
          <w:szCs w:val="24"/>
        </w:rPr>
        <w:sym w:font="HQPB2" w:char="F039"/>
      </w:r>
      <w:r w:rsidRPr="0035204C">
        <w:rPr>
          <w:rFonts w:ascii="B Badr" w:hAnsi="B Badr" w:cs="B Badr"/>
          <w:b/>
          <w:bCs/>
          <w:color w:val="000000"/>
          <w:spacing w:val="-6"/>
          <w:sz w:val="24"/>
          <w:szCs w:val="24"/>
        </w:rPr>
        <w:sym w:font="HQPB5" w:char="F024"/>
      </w:r>
      <w:r w:rsidRPr="0035204C">
        <w:rPr>
          <w:rFonts w:ascii="B Badr" w:hAnsi="B Badr" w:cs="B Badr"/>
          <w:b/>
          <w:bCs/>
          <w:color w:val="000000"/>
          <w:spacing w:val="-6"/>
          <w:sz w:val="24"/>
          <w:szCs w:val="24"/>
        </w:rPr>
        <w:sym w:font="HQPB1" w:char="F023"/>
      </w:r>
      <w:r w:rsidRPr="0035204C">
        <w:rPr>
          <w:rFonts w:ascii="B Badr" w:hAnsi="B Badr" w:cs="B Badr"/>
          <w:b/>
          <w:bCs/>
          <w:color w:val="000000"/>
          <w:spacing w:val="-6"/>
          <w:sz w:val="24"/>
          <w:szCs w:val="24"/>
          <w:rtl/>
        </w:rPr>
        <w:t xml:space="preserve"> </w:t>
      </w:r>
      <w:r w:rsidRPr="0035204C">
        <w:rPr>
          <w:rFonts w:ascii="B Badr" w:hAnsi="B Badr" w:cs="B Badr"/>
          <w:b/>
          <w:bCs/>
          <w:color w:val="000000"/>
          <w:spacing w:val="-6"/>
          <w:sz w:val="24"/>
          <w:szCs w:val="24"/>
        </w:rPr>
        <w:sym w:font="HQPB4" w:char="F0E0"/>
      </w:r>
      <w:r w:rsidRPr="0035204C">
        <w:rPr>
          <w:rFonts w:ascii="B Badr" w:hAnsi="B Badr" w:cs="B Badr"/>
          <w:b/>
          <w:bCs/>
          <w:color w:val="000000"/>
          <w:spacing w:val="-6"/>
          <w:sz w:val="24"/>
          <w:szCs w:val="24"/>
        </w:rPr>
        <w:sym w:font="HQPB1" w:char="F04D"/>
      </w:r>
      <w:r w:rsidRPr="0035204C">
        <w:rPr>
          <w:rFonts w:ascii="B Badr" w:hAnsi="B Badr" w:cs="B Badr"/>
          <w:b/>
          <w:bCs/>
          <w:color w:val="000000"/>
          <w:spacing w:val="-6"/>
          <w:sz w:val="24"/>
          <w:szCs w:val="24"/>
        </w:rPr>
        <w:sym w:font="HQPB4" w:char="F0F9"/>
      </w:r>
      <w:r w:rsidRPr="0035204C">
        <w:rPr>
          <w:rFonts w:ascii="B Badr" w:hAnsi="B Badr" w:cs="B Badr"/>
          <w:b/>
          <w:bCs/>
          <w:color w:val="000000"/>
          <w:spacing w:val="-6"/>
          <w:sz w:val="24"/>
          <w:szCs w:val="24"/>
        </w:rPr>
        <w:sym w:font="HQPB2" w:char="F03D"/>
      </w:r>
      <w:r w:rsidRPr="0035204C">
        <w:rPr>
          <w:rFonts w:ascii="B Badr" w:hAnsi="B Badr" w:cs="B Badr"/>
          <w:b/>
          <w:bCs/>
          <w:color w:val="000000"/>
          <w:spacing w:val="-6"/>
          <w:sz w:val="24"/>
          <w:szCs w:val="24"/>
        </w:rPr>
        <w:sym w:font="HQPB5" w:char="F079"/>
      </w:r>
      <w:r w:rsidRPr="0035204C">
        <w:rPr>
          <w:rFonts w:ascii="B Badr" w:hAnsi="B Badr" w:cs="B Badr"/>
          <w:b/>
          <w:bCs/>
          <w:color w:val="000000"/>
          <w:spacing w:val="-6"/>
          <w:sz w:val="24"/>
          <w:szCs w:val="24"/>
        </w:rPr>
        <w:sym w:font="HQPB2" w:char="F04A"/>
      </w:r>
      <w:r w:rsidRPr="0035204C">
        <w:rPr>
          <w:rFonts w:ascii="B Badr" w:hAnsi="B Badr" w:cs="B Badr"/>
          <w:b/>
          <w:bCs/>
          <w:color w:val="000000"/>
          <w:spacing w:val="-6"/>
          <w:sz w:val="24"/>
          <w:szCs w:val="24"/>
        </w:rPr>
        <w:sym w:font="HQPB4" w:char="F0F8"/>
      </w:r>
      <w:r w:rsidRPr="0035204C">
        <w:rPr>
          <w:rFonts w:ascii="B Badr" w:hAnsi="B Badr" w:cs="B Badr"/>
          <w:b/>
          <w:bCs/>
          <w:color w:val="000000"/>
          <w:spacing w:val="-6"/>
          <w:sz w:val="24"/>
          <w:szCs w:val="24"/>
        </w:rPr>
        <w:sym w:font="HQPB2" w:char="F02E"/>
      </w:r>
      <w:r w:rsidRPr="0035204C">
        <w:rPr>
          <w:rFonts w:ascii="B Badr" w:hAnsi="B Badr" w:cs="B Badr"/>
          <w:b/>
          <w:bCs/>
          <w:color w:val="000000"/>
          <w:spacing w:val="-6"/>
          <w:sz w:val="24"/>
          <w:szCs w:val="24"/>
        </w:rPr>
        <w:sym w:font="HQPB5" w:char="F072"/>
      </w:r>
      <w:r w:rsidRPr="0035204C">
        <w:rPr>
          <w:rFonts w:ascii="B Badr" w:hAnsi="B Badr" w:cs="B Badr"/>
          <w:b/>
          <w:bCs/>
          <w:color w:val="000000"/>
          <w:spacing w:val="-6"/>
          <w:sz w:val="24"/>
          <w:szCs w:val="24"/>
        </w:rPr>
        <w:sym w:font="HQPB1" w:char="F026"/>
      </w:r>
      <w:r w:rsidRPr="0035204C">
        <w:rPr>
          <w:rFonts w:ascii="B Badr" w:hAnsi="B Badr" w:cs="B Badr"/>
          <w:b/>
          <w:bCs/>
          <w:color w:val="000000"/>
          <w:spacing w:val="-6"/>
          <w:sz w:val="24"/>
          <w:szCs w:val="24"/>
          <w:rtl/>
        </w:rPr>
        <w:t xml:space="preserve"> </w:t>
      </w:r>
      <w:r w:rsidRPr="0035204C">
        <w:rPr>
          <w:rFonts w:ascii="B Badr" w:hAnsi="B Badr" w:cs="B Badr"/>
          <w:b/>
          <w:bCs/>
          <w:color w:val="000000"/>
          <w:spacing w:val="-6"/>
          <w:sz w:val="24"/>
          <w:szCs w:val="24"/>
        </w:rPr>
        <w:sym w:font="HQPB4" w:char="F0F6"/>
      </w:r>
      <w:r w:rsidRPr="0035204C">
        <w:rPr>
          <w:rFonts w:ascii="B Badr" w:hAnsi="B Badr" w:cs="B Badr"/>
          <w:b/>
          <w:bCs/>
          <w:color w:val="000000"/>
          <w:spacing w:val="-6"/>
          <w:sz w:val="24"/>
          <w:szCs w:val="24"/>
        </w:rPr>
        <w:sym w:font="HQPB2" w:char="F04E"/>
      </w:r>
      <w:r w:rsidRPr="0035204C">
        <w:rPr>
          <w:rFonts w:ascii="B Badr" w:hAnsi="B Badr" w:cs="B Badr"/>
          <w:b/>
          <w:bCs/>
          <w:color w:val="000000"/>
          <w:spacing w:val="-6"/>
          <w:sz w:val="24"/>
          <w:szCs w:val="24"/>
        </w:rPr>
        <w:sym w:font="HQPB4" w:char="F0E4"/>
      </w:r>
      <w:r w:rsidRPr="0035204C">
        <w:rPr>
          <w:rFonts w:ascii="B Badr" w:hAnsi="B Badr" w:cs="B Badr"/>
          <w:b/>
          <w:bCs/>
          <w:color w:val="000000"/>
          <w:spacing w:val="-6"/>
          <w:sz w:val="24"/>
          <w:szCs w:val="24"/>
        </w:rPr>
        <w:sym w:font="HQPB2" w:char="F033"/>
      </w:r>
      <w:r w:rsidRPr="0035204C">
        <w:rPr>
          <w:rFonts w:ascii="B Badr" w:hAnsi="B Badr" w:cs="B Badr"/>
          <w:b/>
          <w:bCs/>
          <w:color w:val="000000"/>
          <w:spacing w:val="-6"/>
          <w:sz w:val="24"/>
          <w:szCs w:val="24"/>
        </w:rPr>
        <w:sym w:font="HQPB5" w:char="F073"/>
      </w:r>
      <w:r w:rsidRPr="0035204C">
        <w:rPr>
          <w:rFonts w:ascii="B Badr" w:hAnsi="B Badr" w:cs="B Badr"/>
          <w:b/>
          <w:bCs/>
          <w:color w:val="000000"/>
          <w:spacing w:val="-6"/>
          <w:sz w:val="24"/>
          <w:szCs w:val="24"/>
        </w:rPr>
        <w:sym w:font="HQPB2" w:char="F039"/>
      </w:r>
      <w:r w:rsidRPr="0035204C">
        <w:rPr>
          <w:rFonts w:ascii="B Badr" w:hAnsi="B Badr" w:cs="B Badr"/>
          <w:b/>
          <w:bCs/>
          <w:color w:val="000000"/>
          <w:spacing w:val="-6"/>
          <w:sz w:val="24"/>
          <w:szCs w:val="24"/>
          <w:rtl/>
        </w:rPr>
        <w:t xml:space="preserve"> </w:t>
      </w:r>
      <w:r w:rsidRPr="0035204C">
        <w:rPr>
          <w:rFonts w:ascii="B Badr" w:hAnsi="B Badr" w:cs="B Badr"/>
          <w:b/>
          <w:bCs/>
          <w:color w:val="000000"/>
          <w:spacing w:val="-6"/>
          <w:sz w:val="24"/>
          <w:szCs w:val="24"/>
        </w:rPr>
        <w:sym w:font="HQPB4" w:char="F0F6"/>
      </w:r>
      <w:r w:rsidRPr="0035204C">
        <w:rPr>
          <w:rFonts w:ascii="B Badr" w:hAnsi="B Badr" w:cs="B Badr"/>
          <w:b/>
          <w:bCs/>
          <w:color w:val="000000"/>
          <w:spacing w:val="-6"/>
          <w:sz w:val="24"/>
          <w:szCs w:val="24"/>
        </w:rPr>
        <w:sym w:font="HQPB2" w:char="F04E"/>
      </w:r>
      <w:r w:rsidRPr="0035204C">
        <w:rPr>
          <w:rFonts w:ascii="B Badr" w:hAnsi="B Badr" w:cs="B Badr"/>
          <w:b/>
          <w:bCs/>
          <w:color w:val="000000"/>
          <w:spacing w:val="-6"/>
          <w:sz w:val="24"/>
          <w:szCs w:val="24"/>
        </w:rPr>
        <w:sym w:font="HQPB4" w:char="F0E4"/>
      </w:r>
      <w:r w:rsidRPr="0035204C">
        <w:rPr>
          <w:rFonts w:ascii="B Badr" w:hAnsi="B Badr" w:cs="B Badr"/>
          <w:b/>
          <w:bCs/>
          <w:color w:val="000000"/>
          <w:spacing w:val="-6"/>
          <w:sz w:val="24"/>
          <w:szCs w:val="24"/>
        </w:rPr>
        <w:sym w:font="HQPB2" w:char="F033"/>
      </w:r>
      <w:r w:rsidRPr="0035204C">
        <w:rPr>
          <w:rFonts w:ascii="B Badr" w:hAnsi="B Badr" w:cs="B Badr"/>
          <w:b/>
          <w:bCs/>
          <w:color w:val="000000"/>
          <w:spacing w:val="-6"/>
          <w:sz w:val="24"/>
          <w:szCs w:val="24"/>
        </w:rPr>
        <w:sym w:font="HQPB5" w:char="F06F"/>
      </w:r>
      <w:r w:rsidRPr="0035204C">
        <w:rPr>
          <w:rFonts w:ascii="B Badr" w:hAnsi="B Badr" w:cs="B Badr"/>
          <w:b/>
          <w:bCs/>
          <w:color w:val="000000"/>
          <w:spacing w:val="-6"/>
          <w:sz w:val="24"/>
          <w:szCs w:val="24"/>
        </w:rPr>
        <w:sym w:font="HQPB2" w:char="F059"/>
      </w:r>
      <w:r w:rsidRPr="0035204C">
        <w:rPr>
          <w:rFonts w:ascii="B Badr" w:hAnsi="B Badr" w:cs="B Badr"/>
          <w:b/>
          <w:bCs/>
          <w:color w:val="000000"/>
          <w:spacing w:val="-6"/>
          <w:sz w:val="24"/>
          <w:szCs w:val="24"/>
        </w:rPr>
        <w:sym w:font="HQPB2" w:char="F083"/>
      </w:r>
      <w:r w:rsidRPr="0035204C">
        <w:rPr>
          <w:rFonts w:ascii="B Badr" w:hAnsi="B Badr" w:cs="B Badr"/>
          <w:b/>
          <w:bCs/>
          <w:color w:val="000000"/>
          <w:spacing w:val="-6"/>
          <w:sz w:val="24"/>
          <w:szCs w:val="24"/>
        </w:rPr>
        <w:sym w:font="HQPB4" w:char="F0CF"/>
      </w:r>
      <w:r w:rsidRPr="0035204C">
        <w:rPr>
          <w:rFonts w:ascii="B Badr" w:hAnsi="B Badr" w:cs="B Badr"/>
          <w:b/>
          <w:bCs/>
          <w:color w:val="000000"/>
          <w:spacing w:val="-6"/>
          <w:sz w:val="24"/>
          <w:szCs w:val="24"/>
        </w:rPr>
        <w:sym w:font="HQPB1" w:char="F08A"/>
      </w:r>
      <w:r w:rsidRPr="0035204C">
        <w:rPr>
          <w:rFonts w:ascii="B Lotus" w:hAnsi="B Lotus" w:cs="B Lotus" w:hint="cs"/>
          <w:spacing w:val="-6"/>
          <w:sz w:val="30"/>
          <w:szCs w:val="30"/>
          <w:rtl/>
          <w:lang w:bidi="fa-IR"/>
        </w:rPr>
        <w:t xml:space="preserve"> </w:t>
      </w:r>
      <w:r w:rsidRPr="0035204C">
        <w:rPr>
          <w:rFonts w:ascii="B Lotus" w:hAnsi="B Lotus" w:cs="B Lotus" w:hint="cs"/>
          <w:spacing w:val="-6"/>
          <w:sz w:val="30"/>
          <w:szCs w:val="30"/>
          <w:lang w:bidi="fa-IR"/>
        </w:rPr>
        <w:sym w:font="AGA Arabesque" w:char="F028"/>
      </w:r>
      <w:r w:rsidR="0035204C" w:rsidRPr="0035204C">
        <w:rPr>
          <w:rFonts w:ascii="B Lotus" w:hAnsi="B Lotus" w:cs="B Lotus" w:hint="cs"/>
          <w:spacing w:val="-6"/>
          <w:sz w:val="30"/>
          <w:szCs w:val="30"/>
          <w:rtl/>
          <w:lang w:bidi="fa-IR"/>
        </w:rPr>
        <w:t xml:space="preserve">. </w:t>
      </w:r>
      <w:r w:rsidRPr="00FA08C3">
        <w:rPr>
          <w:rFonts w:ascii="Lotus Linotype" w:hAnsi="Lotus Linotype" w:cs="Lotus Linotype"/>
          <w:spacing w:val="-6"/>
          <w:sz w:val="28"/>
          <w:szCs w:val="28"/>
          <w:rtl/>
          <w:lang w:bidi="fa-IR"/>
        </w:rPr>
        <w:t>(المائد</w:t>
      </w:r>
      <w:r w:rsidR="0035204C" w:rsidRPr="00FA08C3">
        <w:rPr>
          <w:rFonts w:ascii="Lotus Linotype" w:hAnsi="Lotus Linotype" w:cs="Lotus Linotype" w:hint="cs"/>
          <w:spacing w:val="-6"/>
          <w:sz w:val="28"/>
          <w:szCs w:val="28"/>
          <w:rtl/>
          <w:lang w:bidi="fa-IR"/>
        </w:rPr>
        <w:t>ه:</w:t>
      </w:r>
      <w:r w:rsidRPr="00FA08C3">
        <w:rPr>
          <w:rFonts w:ascii="Lotus Linotype" w:hAnsi="Lotus Linotype" w:cs="Lotus Linotype"/>
          <w:spacing w:val="-6"/>
          <w:sz w:val="28"/>
          <w:szCs w:val="28"/>
          <w:rtl/>
          <w:lang w:bidi="fa-IR"/>
        </w:rPr>
        <w:t xml:space="preserve"> 3)</w:t>
      </w:r>
      <w:r w:rsidR="0035204C" w:rsidRPr="00FA08C3">
        <w:rPr>
          <w:rFonts w:ascii="Lotus Linotype" w:hAnsi="Lotus Linotype" w:cs="Lotus Linotype"/>
          <w:spacing w:val="-6"/>
          <w:sz w:val="28"/>
          <w:szCs w:val="28"/>
          <w:rtl/>
          <w:lang w:bidi="fa-IR"/>
        </w:rPr>
        <w:t>.</w:t>
      </w:r>
      <w:r w:rsidR="007D3D3A">
        <w:rPr>
          <w:rFonts w:ascii="B Lotus" w:hAnsi="B Lotus" w:cs="B Lotus" w:hint="cs"/>
          <w:spacing w:val="-6"/>
          <w:sz w:val="26"/>
          <w:szCs w:val="26"/>
          <w:rtl/>
          <w:lang w:bidi="fa-IR"/>
        </w:rPr>
        <w:t xml:space="preserve"> </w:t>
      </w:r>
      <w:r w:rsidRPr="0035204C">
        <w:rPr>
          <w:rFonts w:ascii="B Lotus" w:hAnsi="B Lotus" w:cs="B Lotus" w:hint="cs"/>
          <w:spacing w:val="-6"/>
          <w:sz w:val="26"/>
          <w:szCs w:val="26"/>
          <w:rtl/>
          <w:lang w:bidi="fa-IR"/>
        </w:rPr>
        <w:t>«امروز دین شما را کامل کردم».</w:t>
      </w:r>
    </w:p>
    <w:p w:rsidR="00211DE8" w:rsidRPr="08D55303" w:rsidRDefault="00211DE8" w:rsidP="0035204C">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آیه در روز عید یا عرفه نازل شده است، و این دلیلی است که تشریع به پایان رسیده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همه آنچه بعد از این نازل می‌شود موعظه و تذکر هستند.</w:t>
      </w:r>
    </w:p>
    <w:p w:rsidR="00211DE8" w:rsidRPr="08D55303" w:rsidRDefault="00211DE8" w:rsidP="0035204C">
      <w:pPr>
        <w:widowControl w:val="0"/>
        <w:spacing w:line="221" w:lineRule="auto"/>
        <w:ind w:firstLine="284"/>
        <w:jc w:val="both"/>
        <w:rPr>
          <w:rFonts w:ascii="B Lotus" w:hAnsi="B Lotus" w:cs="B Lotus" w:hint="cs"/>
          <w:sz w:val="28"/>
          <w:szCs w:val="28"/>
          <w:rtl/>
          <w:lang w:bidi="fa-IR"/>
        </w:rPr>
      </w:pPr>
      <w:r w:rsidRPr="08754FBA">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این سخن و خبر جدیدی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حال آنکه شما ادعا می‌کنید که ولایت او</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قبل از این گفته است، و اگر قبلاً گفته بود</w:t>
      </w:r>
      <w:r>
        <w:rPr>
          <w:rFonts w:ascii="B Lotus" w:hAnsi="B Lotus" w:cs="B Lotus" w:hint="cs"/>
          <w:sz w:val="28"/>
          <w:szCs w:val="28"/>
          <w:rtl/>
          <w:lang w:bidi="fa-IR"/>
        </w:rPr>
        <w:t xml:space="preserve"> باید</w:t>
      </w:r>
      <w:r w:rsidRPr="08D55303">
        <w:rPr>
          <w:rFonts w:ascii="B Lotus" w:hAnsi="B Lotus" w:cs="B Lotus" w:hint="cs"/>
          <w:sz w:val="28"/>
          <w:szCs w:val="28"/>
          <w:rtl/>
          <w:lang w:bidi="fa-IR"/>
        </w:rPr>
        <w:t xml:space="preserve">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را قبلاً شما را از آن آگاه کرده‌ام برایتان یادآوری می‌کنم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ولایت علی بر شماست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این را نگفت پس دلیلی است ک</w:t>
      </w:r>
      <w:r>
        <w:rPr>
          <w:rFonts w:ascii="B Lotus" w:hAnsi="B Lotus" w:cs="B Lotus" w:hint="cs"/>
          <w:sz w:val="28"/>
          <w:szCs w:val="28"/>
          <w:rtl/>
          <w:lang w:bidi="fa-IR"/>
        </w:rPr>
        <w:t>ه این امر جدیدی است و سببی دارد.</w:t>
      </w:r>
    </w:p>
    <w:p w:rsidR="00211DE8" w:rsidRPr="08960FFF" w:rsidRDefault="00211DE8" w:rsidP="0035204C">
      <w:pPr>
        <w:widowControl w:val="0"/>
        <w:spacing w:line="221" w:lineRule="auto"/>
        <w:ind w:firstLine="284"/>
        <w:jc w:val="both"/>
        <w:rPr>
          <w:rFonts w:ascii="B Lotus" w:hAnsi="B Lotus" w:cs="B Lotus" w:hint="cs"/>
          <w:b/>
          <w:bCs/>
          <w:sz w:val="28"/>
          <w:szCs w:val="28"/>
          <w:rtl/>
          <w:lang w:bidi="fa-IR"/>
        </w:rPr>
      </w:pPr>
      <w:r w:rsidRPr="08960FFF">
        <w:rPr>
          <w:rFonts w:ascii="B Lotus" w:hAnsi="B Lotus" w:cs="B Lotus" w:hint="cs"/>
          <w:b/>
          <w:bCs/>
          <w:sz w:val="28"/>
          <w:szCs w:val="28"/>
          <w:rtl/>
          <w:lang w:bidi="fa-IR"/>
        </w:rPr>
        <w:t>حدیث چهارم: حدیث ثقلین.</w:t>
      </w:r>
    </w:p>
    <w:p w:rsidR="00211DE8" w:rsidRPr="08D55303" w:rsidRDefault="00211DE8" w:rsidP="0035204C">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در </w:t>
      </w:r>
      <w:r w:rsidRPr="08960FFF">
        <w:rPr>
          <w:rFonts w:ascii="B Lotus" w:hAnsi="B Lotus" w:cs="B Badr" w:hint="cs"/>
          <w:sz w:val="28"/>
          <w:szCs w:val="28"/>
          <w:rtl/>
          <w:lang w:bidi="fa-IR"/>
        </w:rPr>
        <w:t>حجة الوداع</w:t>
      </w:r>
      <w:r w:rsidRPr="08D55303">
        <w:rPr>
          <w:rFonts w:ascii="B Lotus" w:hAnsi="B Lotus" w:cs="B Lotus" w:hint="cs"/>
          <w:sz w:val="28"/>
          <w:szCs w:val="28"/>
          <w:rtl/>
          <w:lang w:bidi="fa-IR"/>
        </w:rPr>
        <w:t xml:space="preserve"> سخنرانی کرد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در میان شما دو چیز مهم می‌گذارم، یکی کتاب خدا که سرشار از نور و هدایت است، پس به کتاب خدا چنگ بزنید. آنگاه به تمسک به کتاب خدا تشویق کرد، سپس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اهل بیت من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مورد رفتار با اهل بیت من خدا را مد نظر داشته باشید... در مورد رفتار با اهل بیتم خدا را مد نظر داشته باشید... در مورد رفتار با اهل بیتم خدا را مراعات کنید</w:t>
      </w:r>
      <w:r>
        <w:rPr>
          <w:rFonts w:ascii="B Lotus" w:hAnsi="B Lotus" w:cs="B Lotus" w:hint="cs"/>
          <w:sz w:val="28"/>
          <w:szCs w:val="28"/>
          <w:rtl/>
          <w:lang w:bidi="fa-IR"/>
        </w:rPr>
        <w:t>)</w:t>
      </w:r>
      <w:r w:rsidRPr="08D55303">
        <w:rPr>
          <w:rStyle w:val="a7"/>
          <w:rFonts w:cs="B Lotus"/>
          <w:sz w:val="28"/>
          <w:szCs w:val="28"/>
          <w:rtl/>
          <w:lang w:bidi="fa-IR"/>
        </w:rPr>
        <w:footnoteReference w:id="50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صحیح‌ترین طرق حدیث ثقلین و صحیح‌ترین کلمات آن همین است که ذکر شد.</w:t>
      </w:r>
    </w:p>
    <w:p w:rsidR="00211DE8" w:rsidRPr="08010C93"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می گویم: </w:t>
      </w:r>
      <w:r w:rsidRPr="08010C93">
        <w:rPr>
          <w:rFonts w:ascii="B Lotus" w:hAnsi="B Lotus" w:cs="B Lotus" w:hint="cs"/>
          <w:b/>
          <w:bCs/>
          <w:sz w:val="28"/>
          <w:szCs w:val="28"/>
          <w:rtl/>
          <w:lang w:bidi="fa-IR"/>
        </w:rPr>
        <w:t>پاسخ</w:t>
      </w:r>
      <w:r>
        <w:rPr>
          <w:rFonts w:ascii="B Lotus" w:hAnsi="B Lotus" w:cs="B Lotus" w:hint="cs"/>
          <w:b/>
          <w:bCs/>
          <w:sz w:val="28"/>
          <w:szCs w:val="28"/>
          <w:rtl/>
          <w:lang w:bidi="fa-IR"/>
        </w:rPr>
        <w:t xml:space="preserve"> آن به چندین جهت</w:t>
      </w:r>
      <w:r w:rsidRPr="08010C93">
        <w:rPr>
          <w:rFonts w:ascii="B Lotus" w:hAnsi="B Lotus" w:cs="B Lotus" w:hint="cs"/>
          <w:b/>
          <w:bCs/>
          <w:sz w:val="28"/>
          <w:szCs w:val="28"/>
          <w:rtl/>
          <w:lang w:bidi="fa-IR"/>
        </w:rPr>
        <w:t>:</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CD4242">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این حدیث با کلمات دیگری هم روایت شده است که یا طرق آن ضعیف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اینکه به سطح روایت صحیح نمی‌رسد و شاذ می‌باشد.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هرگاه </w:t>
      </w:r>
      <w:r w:rsidRPr="08D55303">
        <w:rPr>
          <w:rFonts w:ascii="B Lotus" w:hAnsi="B Lotus" w:cs="B Lotus" w:hint="cs"/>
          <w:sz w:val="28"/>
          <w:szCs w:val="28"/>
          <w:rtl/>
          <w:lang w:bidi="fa-IR"/>
        </w:rPr>
        <w:t>حدیثی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آن را در یک جایی بیان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با کلمات م</w:t>
      </w:r>
      <w:r>
        <w:rPr>
          <w:rFonts w:ascii="B Lotus" w:hAnsi="B Lotus" w:cs="B Lotus" w:hint="cs"/>
          <w:sz w:val="28"/>
          <w:szCs w:val="28"/>
          <w:rtl/>
          <w:lang w:bidi="fa-IR"/>
        </w:rPr>
        <w:t>تعددی روایت شده باید کلماتی از آ</w:t>
      </w:r>
      <w:r w:rsidRPr="08D55303">
        <w:rPr>
          <w:rFonts w:ascii="B Lotus" w:hAnsi="B Lotus" w:cs="B Lotus" w:hint="cs"/>
          <w:sz w:val="28"/>
          <w:szCs w:val="28"/>
          <w:rtl/>
          <w:lang w:bidi="fa-IR"/>
        </w:rPr>
        <w:t>ن ترجیح داده شوند؛ چون قطعاً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همه آن کلمات را نگفته است</w:t>
      </w:r>
      <w:r>
        <w:rPr>
          <w:rFonts w:ascii="B Lotus" w:hAnsi="B Lotus" w:cs="B Lotus" w:hint="cs"/>
          <w:sz w:val="28"/>
          <w:szCs w:val="28"/>
          <w:rtl/>
          <w:lang w:bidi="fa-IR"/>
        </w:rPr>
        <w:t xml:space="preserve">، </w:t>
      </w:r>
      <w:r w:rsidRPr="08A22C06">
        <w:rPr>
          <w:rFonts w:ascii="B Lotus" w:hAnsi="B Lotus" w:cs="B Lotus" w:hint="cs"/>
          <w:sz w:val="28"/>
          <w:szCs w:val="28"/>
          <w:rtl/>
          <w:lang w:bidi="fa-IR"/>
        </w:rPr>
        <w:t xml:space="preserve">بلکه </w:t>
      </w:r>
      <w:r>
        <w:rPr>
          <w:rFonts w:ascii="B Lotus" w:hAnsi="B Lotus" w:cs="B Lotus" w:hint="cs"/>
          <w:sz w:val="28"/>
          <w:szCs w:val="28"/>
          <w:rtl/>
          <w:lang w:bidi="fa-IR"/>
        </w:rPr>
        <w:t xml:space="preserve">فقط </w:t>
      </w:r>
      <w:r w:rsidRPr="08A22C06">
        <w:rPr>
          <w:rFonts w:ascii="B Lotus" w:hAnsi="B Lotus" w:cs="B Lotus" w:hint="cs"/>
          <w:sz w:val="28"/>
          <w:szCs w:val="28"/>
          <w:rtl/>
          <w:lang w:bidi="fa-IR"/>
        </w:rPr>
        <w:t>یکی از آنها را گفته است.</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این صورت صحیح‌ترین طرق مقدم می‌گردد.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AF4E28">
        <w:rPr>
          <w:rFonts w:ascii="B Lotus" w:hAnsi="B Lotus" w:cs="B Lotus" w:hint="cs"/>
          <w:b/>
          <w:bCs/>
          <w:sz w:val="28"/>
          <w:szCs w:val="28"/>
          <w:rtl/>
          <w:lang w:bidi="fa-IR"/>
        </w:rPr>
        <w:t>دوم</w:t>
      </w:r>
      <w:r>
        <w:rPr>
          <w:rFonts w:ascii="B Lotus" w:hAnsi="B Lotus" w:cs="B Lotus" w:hint="cs"/>
          <w:sz w:val="28"/>
          <w:szCs w:val="28"/>
          <w:rtl/>
          <w:lang w:bidi="fa-IR"/>
        </w:rPr>
        <w:t>:</w:t>
      </w:r>
      <w:r w:rsidRPr="08AF4E28">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به پیروی و اطاعت از قرآن و تمسک</w:t>
      </w:r>
      <w:r w:rsidRPr="08D55303">
        <w:rPr>
          <w:rFonts w:ascii="B Lotus" w:hAnsi="B Lotus" w:cs="B Lotus" w:hint="cs"/>
          <w:sz w:val="28"/>
          <w:szCs w:val="28"/>
          <w:rtl/>
          <w:lang w:bidi="fa-IR"/>
        </w:rPr>
        <w:t xml:space="preserve"> به آن وصیت نموده است</w:t>
      </w:r>
      <w:r>
        <w:rPr>
          <w:rFonts w:ascii="B Lotus" w:hAnsi="B Lotus" w:cs="B Lotus" w:hint="cs"/>
          <w:sz w:val="28"/>
          <w:szCs w:val="28"/>
          <w:rtl/>
          <w:lang w:bidi="fa-IR"/>
        </w:rPr>
        <w:t>، و این دلیلی است بر اینکه فهمی</w:t>
      </w:r>
      <w:r w:rsidRPr="08D55303">
        <w:rPr>
          <w:rFonts w:ascii="B Lotus" w:hAnsi="B Lotus" w:cs="B Lotus" w:hint="cs"/>
          <w:sz w:val="28"/>
          <w:szCs w:val="28"/>
          <w:rtl/>
          <w:lang w:bidi="fa-IR"/>
        </w:rPr>
        <w:t>دن کتاب خدا و عمل کردن به آن نیازی به واسطه یا وصایت ندارند، چون اگر نیاز می‌بود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ما را به اطاعت مستقیم از قرآن توصیه نمی‌کرد و </w:t>
      </w:r>
      <w:r w:rsidRPr="082D162B">
        <w:rPr>
          <w:rFonts w:ascii="B Lotus" w:hAnsi="B Lotus" w:cs="B Lotus" w:hint="cs"/>
          <w:sz w:val="28"/>
          <w:szCs w:val="28"/>
          <w:rtl/>
          <w:lang w:bidi="fa-IR"/>
        </w:rPr>
        <w:t>می‌گفت: از یادگرفتن قرآن بدون وصی</w:t>
      </w:r>
      <w:r w:rsidRPr="08D55303">
        <w:rPr>
          <w:rFonts w:ascii="B Lotus" w:hAnsi="B Lotus" w:cs="B Lotus" w:hint="cs"/>
          <w:sz w:val="28"/>
          <w:szCs w:val="28"/>
          <w:rtl/>
          <w:lang w:bidi="fa-IR"/>
        </w:rPr>
        <w:t xml:space="preserve"> من پرهیز کنید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 xml:space="preserve">آن </w:t>
      </w:r>
      <w:r w:rsidRPr="08D55303">
        <w:rPr>
          <w:rFonts w:ascii="B Lotus" w:hAnsi="B Lotus" w:cs="B Lotus" w:hint="cs"/>
          <w:sz w:val="28"/>
          <w:szCs w:val="28"/>
          <w:rtl/>
          <w:lang w:bidi="fa-IR"/>
        </w:rPr>
        <w:t>تفسیری که وصی می‌کند بگیرید!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کتاب خدا را ستود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(سرشار از نور و هدایت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قرآن سر تا پا نور و هدایت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چه نیازی به وصی است؟!</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35439D">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وقتی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قرآن را نام برد ما را به اطاعت از آن امر نمود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وقتی اهل بیت خود را ذکر کرد ما را به رعایت کردن</w:t>
      </w:r>
      <w:r>
        <w:rPr>
          <w:rFonts w:ascii="B Lotus" w:hAnsi="B Lotus" w:cs="B Lotus" w:hint="cs"/>
          <w:sz w:val="28"/>
          <w:szCs w:val="28"/>
          <w:rtl/>
          <w:lang w:bidi="fa-IR"/>
        </w:rPr>
        <w:t xml:space="preserve"> و دادن</w:t>
      </w:r>
      <w:r w:rsidRPr="08D55303">
        <w:rPr>
          <w:rFonts w:ascii="B Lotus" w:hAnsi="B Lotus" w:cs="B Lotus" w:hint="cs"/>
          <w:sz w:val="28"/>
          <w:szCs w:val="28"/>
          <w:rtl/>
          <w:lang w:bidi="fa-IR"/>
        </w:rPr>
        <w:t xml:space="preserve"> حقوق آنها فرمان 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روشن‌ترین دلیلی است بر اینکه آنها امام نیستند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امامت در دیگران خواهد بود. چون اگر آنها امام می‌بودند مسلمین را به آن وصیت می‌نمود؛ چون وصیت برای کسی می‌شود که قدرت داشته باشد نه کسی که ضعیف و ناتوان باشد.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چنین به نظر می‌آید </w:t>
      </w:r>
      <w:r>
        <w:rPr>
          <w:rFonts w:ascii="B Lotus" w:hAnsi="B Lotus" w:cs="B Lotus" w:hint="cs"/>
          <w:sz w:val="28"/>
          <w:szCs w:val="28"/>
          <w:rtl/>
          <w:lang w:bidi="fa-IR"/>
        </w:rPr>
        <w:t>- والله اعلم-</w:t>
      </w:r>
      <w:r w:rsidRPr="08D55303">
        <w:rPr>
          <w:rFonts w:ascii="B Lotus" w:hAnsi="B Lotus" w:cs="B Lotus" w:hint="cs"/>
          <w:sz w:val="28"/>
          <w:szCs w:val="28"/>
          <w:rtl/>
          <w:lang w:bidi="fa-IR"/>
        </w:rPr>
        <w:t xml:space="preserve"> که خداوند ایشان</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از آنچه برای اهل بیت او اتفاق می‌افتد با خبر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به مسلمین تذکر داد که وقتی حاکم قرار می‌گیرند حقوق اهل بیت را رعایت کنند.</w:t>
      </w:r>
    </w:p>
    <w:p w:rsidR="00211DE8" w:rsidRPr="084B6239" w:rsidRDefault="00211DE8" w:rsidP="007D3D3A">
      <w:pPr>
        <w:widowControl w:val="0"/>
        <w:spacing w:line="221" w:lineRule="auto"/>
        <w:ind w:firstLine="284"/>
        <w:jc w:val="both"/>
        <w:rPr>
          <w:rFonts w:ascii="B Lotus" w:hAnsi="B Lotus" w:cs="B Lotus" w:hint="cs"/>
          <w:b/>
          <w:bCs/>
          <w:sz w:val="28"/>
          <w:szCs w:val="28"/>
          <w:rtl/>
          <w:lang w:bidi="fa-IR"/>
        </w:rPr>
      </w:pPr>
      <w:r w:rsidRPr="084B6239">
        <w:rPr>
          <w:rFonts w:ascii="B Lotus" w:hAnsi="B Lotus" w:cs="B Lotus" w:hint="cs"/>
          <w:b/>
          <w:bCs/>
          <w:sz w:val="28"/>
          <w:szCs w:val="28"/>
          <w:rtl/>
          <w:lang w:bidi="fa-IR"/>
        </w:rPr>
        <w:t>حدیث پنجم: «حدیث سفینه»</w:t>
      </w:r>
      <w:r>
        <w:rPr>
          <w:rFonts w:ascii="B Lotus" w:hAnsi="B Lotus" w:cs="B Lotus" w:hint="cs"/>
          <w:b/>
          <w:bCs/>
          <w:sz w:val="28"/>
          <w:szCs w:val="28"/>
          <w:rtl/>
          <w:lang w:bidi="fa-IR"/>
        </w:rPr>
        <w:t>.</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طبرانی</w:t>
      </w:r>
      <w:r>
        <w:rPr>
          <w:rFonts w:ascii="B Lotus" w:hAnsi="B Lotus" w:cs="B Lotus" w:hint="cs"/>
          <w:sz w:val="28"/>
          <w:szCs w:val="28"/>
          <w:rtl/>
          <w:lang w:bidi="fa-IR"/>
        </w:rPr>
        <w:t xml:space="preserve"> با سند خود</w:t>
      </w:r>
      <w:r w:rsidRPr="08D55303">
        <w:rPr>
          <w:rFonts w:ascii="B Lotus" w:hAnsi="B Lotus" w:cs="B Lotus" w:hint="cs"/>
          <w:sz w:val="28"/>
          <w:szCs w:val="28"/>
          <w:rtl/>
          <w:lang w:bidi="fa-IR"/>
        </w:rPr>
        <w:t xml:space="preserve"> از ابوذر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از پیامبر خدا</w:t>
      </w:r>
      <w:r w:rsidRPr="08774DA3">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شنیدم که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مثال اهل بیت من در میان شما همچون کشتی نوح در قوم نوح است. هر کس بر این کشتی سوار شد نجات می‌یابد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کس از آن باز بماند هلاک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مثل باب حطه در بنی اسرائیل است</w:t>
      </w:r>
      <w:r>
        <w:rPr>
          <w:rFonts w:ascii="B Lotus" w:hAnsi="B Lotus" w:cs="B Lotus" w:hint="cs"/>
          <w:sz w:val="28"/>
          <w:szCs w:val="28"/>
          <w:rtl/>
          <w:lang w:bidi="fa-IR"/>
        </w:rPr>
        <w:t>)</w:t>
      </w:r>
      <w:r w:rsidRPr="08D55303">
        <w:rPr>
          <w:rStyle w:val="a7"/>
          <w:rFonts w:cs="B Lotus"/>
          <w:sz w:val="28"/>
          <w:szCs w:val="28"/>
          <w:rtl/>
          <w:lang w:bidi="fa-IR"/>
        </w:rPr>
        <w:footnoteReference w:id="50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8A5E6B" w:rsidRDefault="00211DE8" w:rsidP="007D3D3A">
      <w:pPr>
        <w:widowControl w:val="0"/>
        <w:spacing w:line="221" w:lineRule="auto"/>
        <w:ind w:firstLine="284"/>
        <w:jc w:val="both"/>
        <w:rPr>
          <w:rFonts w:ascii="B Lotus" w:hAnsi="B Lotus" w:cs="B Lotus" w:hint="cs"/>
          <w:b/>
          <w:bCs/>
          <w:sz w:val="28"/>
          <w:szCs w:val="28"/>
          <w:rtl/>
          <w:lang w:bidi="fa-IR"/>
        </w:rPr>
      </w:pPr>
      <w:r w:rsidRPr="088A5E6B">
        <w:rPr>
          <w:rFonts w:ascii="B Lotus" w:hAnsi="B Lotus" w:cs="B Lotus" w:hint="cs"/>
          <w:b/>
          <w:bCs/>
          <w:sz w:val="28"/>
          <w:szCs w:val="28"/>
          <w:rtl/>
          <w:lang w:bidi="fa-IR"/>
        </w:rPr>
        <w:t>پاسخ:</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8A5E6B">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در سند این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عبدالله بن داهر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رازی است که حدیثش متروک و غیر قابل قبول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عقیلی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(رافضی پلیدی است)</w:t>
      </w:r>
      <w:r w:rsidRPr="08D55303">
        <w:rPr>
          <w:rStyle w:val="a7"/>
          <w:rFonts w:cs="B Lotus"/>
          <w:sz w:val="28"/>
          <w:szCs w:val="28"/>
          <w:rtl/>
          <w:lang w:bidi="fa-IR"/>
        </w:rPr>
        <w:footnoteReference w:id="502"/>
      </w:r>
      <w:r>
        <w:rPr>
          <w:rFonts w:ascii="B Lotus" w:hAnsi="B Lotus" w:cs="B Lotus" w:hint="cs"/>
          <w:sz w:val="28"/>
          <w:szCs w:val="28"/>
          <w:rtl/>
          <w:lang w:bidi="fa-IR"/>
        </w:rPr>
        <w:t>.</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در سند آن عبدالله بن عبدالقدوس قرار دارد</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فرد م</w:t>
      </w:r>
      <w:r>
        <w:rPr>
          <w:rFonts w:ascii="B Lotus" w:hAnsi="B Lotus" w:cs="B Lotus" w:hint="cs"/>
          <w:sz w:val="28"/>
          <w:szCs w:val="28"/>
          <w:rtl/>
          <w:lang w:bidi="fa-IR"/>
        </w:rPr>
        <w:t xml:space="preserve">جهولی </w:t>
      </w:r>
      <w:r w:rsidRPr="08D55303">
        <w:rPr>
          <w:rFonts w:ascii="B Lotus" w:hAnsi="B Lotus" w:cs="B Lotus" w:hint="cs"/>
          <w:sz w:val="28"/>
          <w:szCs w:val="28"/>
          <w:rtl/>
          <w:lang w:bidi="fa-IR"/>
        </w:rPr>
        <w:t>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حدیث او منکر است چنان که بخاری گفته است</w:t>
      </w:r>
      <w:r w:rsidRPr="08D55303">
        <w:rPr>
          <w:rStyle w:val="a7"/>
          <w:rFonts w:cs="B Lotus"/>
          <w:sz w:val="28"/>
          <w:szCs w:val="28"/>
          <w:rtl/>
          <w:lang w:bidi="fa-IR"/>
        </w:rPr>
        <w:footnoteReference w:id="50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از طرق دیگر روایت شده که از این طریق از نظر ضعف کمتر نیستند.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237310">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بر چنین چیزی می‌توان دینی را اساس نهاد؟</w:t>
      </w:r>
    </w:p>
    <w:p w:rsidR="00211DE8" w:rsidRPr="0035204C" w:rsidRDefault="00211DE8" w:rsidP="007D3D3A">
      <w:pPr>
        <w:widowControl w:val="0"/>
        <w:spacing w:line="221" w:lineRule="auto"/>
        <w:ind w:firstLine="284"/>
        <w:jc w:val="both"/>
        <w:rPr>
          <w:rFonts w:ascii="B Lotus" w:hAnsi="B Lotus" w:cs="B Lotus" w:hint="cs"/>
          <w:color w:val="000000"/>
          <w:sz w:val="28"/>
          <w:szCs w:val="28"/>
          <w:rtl/>
          <w:lang w:bidi="fa-IR"/>
        </w:rPr>
      </w:pPr>
      <w:r w:rsidRPr="08237310">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کدام یک </w:t>
      </w:r>
      <w:r w:rsidRPr="0862422B">
        <w:rPr>
          <w:rFonts w:ascii="B Lotus" w:hAnsi="B Lotus" w:cs="B Lotus" w:hint="cs"/>
          <w:sz w:val="28"/>
          <w:szCs w:val="28"/>
          <w:rtl/>
          <w:lang w:bidi="fa-IR"/>
        </w:rPr>
        <w:t xml:space="preserve">از اهل بیت سفینه و کشتی هستند، کسانی که شما آنها را ستوده‌اید یا کسانی که شما آنها را مذمت کرده‌اید؟ تفصیل این قضیه به خواست </w:t>
      </w:r>
      <w:r w:rsidRPr="0035204C">
        <w:rPr>
          <w:rFonts w:ascii="B Lotus" w:hAnsi="B Lotus" w:cs="B Lotus" w:hint="cs"/>
          <w:color w:val="000000"/>
          <w:sz w:val="28"/>
          <w:szCs w:val="28"/>
          <w:rtl/>
          <w:lang w:bidi="fa-IR"/>
        </w:rPr>
        <w:t>خداوند متعال بیان خواهد شد.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AC13B5">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الآن اهل بیت </w:t>
      </w:r>
      <w:r w:rsidRPr="0862422B">
        <w:rPr>
          <w:rFonts w:ascii="B Lotus" w:hAnsi="B Lotus" w:cs="B Lotus" w:hint="cs"/>
          <w:sz w:val="28"/>
          <w:szCs w:val="28"/>
          <w:rtl/>
          <w:lang w:bidi="fa-IR"/>
        </w:rPr>
        <w:t xml:space="preserve">او که </w:t>
      </w:r>
      <w:r w:rsidRPr="0862422B">
        <w:rPr>
          <w:rFonts w:ascii="B Lotus" w:hAnsi="B Lotus" w:hint="cs"/>
          <w:sz w:val="28"/>
          <w:szCs w:val="28"/>
          <w:rtl/>
          <w:lang w:bidi="fa-IR"/>
        </w:rPr>
        <w:t>«</w:t>
      </w:r>
      <w:r w:rsidRPr="0862422B">
        <w:rPr>
          <w:rFonts w:ascii="B Lotus" w:hAnsi="B Lotus" w:cs="B Lotus" w:hint="cs"/>
          <w:sz w:val="28"/>
          <w:szCs w:val="28"/>
          <w:rtl/>
          <w:lang w:bidi="fa-IR"/>
        </w:rPr>
        <w:t>ائمه</w:t>
      </w:r>
      <w:r w:rsidRPr="0862422B">
        <w:rPr>
          <w:rFonts w:ascii="B Lotus" w:hAnsi="B Lotus" w:hint="cs"/>
          <w:sz w:val="28"/>
          <w:szCs w:val="28"/>
          <w:rtl/>
          <w:lang w:bidi="fa-IR"/>
        </w:rPr>
        <w:t>»</w:t>
      </w:r>
      <w:r w:rsidRPr="0862422B">
        <w:rPr>
          <w:rFonts w:ascii="B Lotus" w:hAnsi="B Lotus" w:cs="B Lotus" w:hint="cs"/>
          <w:sz w:val="28"/>
          <w:szCs w:val="28"/>
          <w:rtl/>
          <w:lang w:bidi="fa-IR"/>
        </w:rPr>
        <w:t xml:space="preserve"> اند کجا</w:t>
      </w:r>
      <w:r w:rsidRPr="08D55303">
        <w:rPr>
          <w:rFonts w:ascii="B Lotus" w:hAnsi="B Lotus" w:cs="B Lotus" w:hint="cs"/>
          <w:sz w:val="28"/>
          <w:szCs w:val="28"/>
          <w:rtl/>
          <w:lang w:bidi="fa-IR"/>
        </w:rPr>
        <w:t xml:space="preserve"> هستند؟! مرده‌اند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طبق عقیده شما فرار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شما اکنون بدون کشتی هستید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شما </w:t>
      </w:r>
      <w:r>
        <w:rPr>
          <w:rFonts w:ascii="B Lotus" w:hAnsi="B Lotus" w:cs="B Lotus" w:hint="cs"/>
          <w:sz w:val="28"/>
          <w:szCs w:val="28"/>
          <w:rtl/>
          <w:lang w:bidi="fa-IR"/>
        </w:rPr>
        <w:t xml:space="preserve">الآن </w:t>
      </w:r>
      <w:r w:rsidRPr="08D55303">
        <w:rPr>
          <w:rFonts w:ascii="B Lotus" w:hAnsi="B Lotus" w:cs="B Lotus" w:hint="cs"/>
          <w:sz w:val="28"/>
          <w:szCs w:val="28"/>
          <w:rtl/>
          <w:lang w:bidi="fa-IR"/>
        </w:rPr>
        <w:t>هلاک می‌باشید!!</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اما ما بر کشتی </w:t>
      </w:r>
      <w:r>
        <w:rPr>
          <w:rFonts w:ascii="B Lotus" w:hAnsi="B Lotus" w:hint="cs"/>
          <w:sz w:val="28"/>
          <w:szCs w:val="28"/>
          <w:rtl/>
          <w:lang w:bidi="fa-IR"/>
        </w:rPr>
        <w:t>«</w:t>
      </w:r>
      <w:r w:rsidRPr="08D55303">
        <w:rPr>
          <w:rFonts w:ascii="B Lotus" w:hAnsi="B Lotus" w:cs="B Lotus" w:hint="cs"/>
          <w:sz w:val="28"/>
          <w:szCs w:val="28"/>
          <w:rtl/>
          <w:lang w:bidi="fa-IR"/>
        </w:rPr>
        <w:t>قرآن و سنت</w:t>
      </w:r>
      <w:r>
        <w:rPr>
          <w:rFonts w:ascii="B Lotus" w:hAnsi="B Lotus" w:hint="cs"/>
          <w:sz w:val="28"/>
          <w:szCs w:val="28"/>
          <w:rtl/>
          <w:lang w:bidi="fa-IR"/>
        </w:rPr>
        <w:t>»</w:t>
      </w:r>
      <w:r w:rsidRPr="08D55303">
        <w:rPr>
          <w:rFonts w:ascii="B Lotus" w:hAnsi="B Lotus" w:cs="B Lotus" w:hint="cs"/>
          <w:sz w:val="28"/>
          <w:szCs w:val="28"/>
          <w:rtl/>
          <w:lang w:bidi="fa-IR"/>
        </w:rPr>
        <w:t xml:space="preserve"> سواریم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کشتی همواره ادامه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نمی‌میرد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فرار نمی‌کند.</w:t>
      </w:r>
    </w:p>
    <w:p w:rsidR="00211DE8" w:rsidRPr="08924C87" w:rsidRDefault="00211DE8" w:rsidP="007D3D3A">
      <w:pPr>
        <w:widowControl w:val="0"/>
        <w:spacing w:line="221" w:lineRule="auto"/>
        <w:ind w:firstLine="284"/>
        <w:jc w:val="both"/>
        <w:rPr>
          <w:rFonts w:ascii="B Lotus" w:hAnsi="B Lotus" w:cs="B Lotus" w:hint="cs"/>
          <w:b/>
          <w:bCs/>
          <w:sz w:val="28"/>
          <w:szCs w:val="28"/>
          <w:rtl/>
          <w:lang w:bidi="fa-IR"/>
        </w:rPr>
      </w:pPr>
      <w:r w:rsidRPr="08924C87">
        <w:rPr>
          <w:rFonts w:ascii="B Lotus" w:hAnsi="B Lotus" w:cs="B Lotus" w:hint="cs"/>
          <w:b/>
          <w:bCs/>
          <w:sz w:val="28"/>
          <w:szCs w:val="28"/>
          <w:rtl/>
          <w:lang w:bidi="fa-IR"/>
        </w:rPr>
        <w:t>حدیث ششم: حدیث</w:t>
      </w:r>
      <w:r>
        <w:rPr>
          <w:rFonts w:ascii="B Lotus" w:hAnsi="B Lotus" w:cs="B Lotus" w:hint="cs"/>
          <w:b/>
          <w:bCs/>
          <w:sz w:val="28"/>
          <w:szCs w:val="28"/>
          <w:rtl/>
          <w:lang w:bidi="fa-IR"/>
        </w:rPr>
        <w:t>:</w:t>
      </w:r>
      <w:r w:rsidRPr="08924C87">
        <w:rPr>
          <w:rFonts w:ascii="B Lotus" w:hAnsi="B Lotus" w:cs="B Lotus" w:hint="cs"/>
          <w:b/>
          <w:bCs/>
          <w:sz w:val="28"/>
          <w:szCs w:val="28"/>
          <w:rtl/>
          <w:lang w:bidi="fa-IR"/>
        </w:rPr>
        <w:t xml:space="preserve"> </w:t>
      </w:r>
      <w:r>
        <w:rPr>
          <w:rFonts w:ascii="B Lotus" w:hAnsi="B Lotus" w:hint="cs"/>
          <w:b/>
          <w:bCs/>
          <w:sz w:val="28"/>
          <w:szCs w:val="28"/>
          <w:rtl/>
          <w:lang w:bidi="fa-IR"/>
        </w:rPr>
        <w:t>«</w:t>
      </w:r>
      <w:r w:rsidRPr="08924C87">
        <w:rPr>
          <w:rFonts w:ascii="B Lotus" w:hAnsi="B Lotus" w:cs="B Lotus" w:hint="cs"/>
          <w:b/>
          <w:bCs/>
          <w:sz w:val="28"/>
          <w:szCs w:val="28"/>
          <w:rtl/>
          <w:lang w:bidi="fa-IR"/>
        </w:rPr>
        <w:t>و او ولی هر زن و مرد مؤمنی است</w:t>
      </w:r>
      <w:r>
        <w:rPr>
          <w:rFonts w:ascii="B Lotus" w:hAnsi="B Lotus" w:hint="cs"/>
          <w:b/>
          <w:bCs/>
          <w:sz w:val="28"/>
          <w:szCs w:val="28"/>
          <w:rtl/>
          <w:lang w:bidi="fa-IR"/>
        </w:rPr>
        <w:t>»</w:t>
      </w:r>
      <w:r>
        <w:rPr>
          <w:rFonts w:ascii="B Lotus" w:hAnsi="B Lotus" w:cs="B Lotus" w:hint="cs"/>
          <w:b/>
          <w:bCs/>
          <w:sz w:val="28"/>
          <w:szCs w:val="28"/>
          <w:rtl/>
          <w:lang w:bidi="fa-IR"/>
        </w:rPr>
        <w:t>. و در</w:t>
      </w:r>
      <w:r w:rsidRPr="08924C87">
        <w:rPr>
          <w:rFonts w:ascii="B Lotus" w:hAnsi="B Lotus" w:cs="B Lotus" w:hint="cs"/>
          <w:b/>
          <w:bCs/>
          <w:sz w:val="28"/>
          <w:szCs w:val="28"/>
          <w:rtl/>
          <w:lang w:bidi="fa-IR"/>
        </w:rPr>
        <w:t xml:space="preserve"> روایتی آمد</w:t>
      </w:r>
      <w:r>
        <w:rPr>
          <w:rFonts w:ascii="B Lotus" w:hAnsi="B Lotus" w:cs="B Lotus" w:hint="cs"/>
          <w:b/>
          <w:bCs/>
          <w:sz w:val="28"/>
          <w:szCs w:val="28"/>
          <w:rtl/>
          <w:lang w:bidi="fa-IR"/>
        </w:rPr>
        <w:t>ه</w:t>
      </w:r>
      <w:r w:rsidRPr="08924C87">
        <w:rPr>
          <w:rFonts w:ascii="B Lotus" w:hAnsi="B Lotus" w:cs="B Lotus" w:hint="cs"/>
          <w:b/>
          <w:bCs/>
          <w:sz w:val="28"/>
          <w:szCs w:val="28"/>
          <w:rtl/>
          <w:lang w:bidi="fa-IR"/>
        </w:rPr>
        <w:t xml:space="preserve"> (بعد از من)</w:t>
      </w:r>
      <w:r w:rsidRPr="08924C87">
        <w:rPr>
          <w:rStyle w:val="a7"/>
          <w:rFonts w:cs="B Lotus"/>
          <w:b/>
          <w:bCs/>
          <w:sz w:val="28"/>
          <w:szCs w:val="28"/>
          <w:rtl/>
          <w:lang w:bidi="fa-IR"/>
        </w:rPr>
        <w:footnoteReference w:id="504"/>
      </w:r>
      <w:r>
        <w:rPr>
          <w:rFonts w:ascii="B Lotus" w:hAnsi="B Lotus" w:cs="B Lotus" w:hint="cs"/>
          <w:b/>
          <w:bCs/>
          <w:sz w:val="28"/>
          <w:szCs w:val="28"/>
          <w:rtl/>
          <w:lang w:bidi="fa-IR"/>
        </w:rPr>
        <w:t>.</w:t>
      </w:r>
      <w:r w:rsidRPr="08924C87">
        <w:rPr>
          <w:rFonts w:ascii="B Lotus" w:hAnsi="B Lotus" w:cs="B Lotus" w:hint="cs"/>
          <w:b/>
          <w:bCs/>
          <w:sz w:val="28"/>
          <w:szCs w:val="28"/>
          <w:rtl/>
          <w:lang w:bidi="fa-IR"/>
        </w:rPr>
        <w:t xml:space="preserve"> </w:t>
      </w:r>
    </w:p>
    <w:p w:rsidR="00211DE8" w:rsidRPr="08F55D4C" w:rsidRDefault="00211DE8" w:rsidP="007D3D3A">
      <w:pPr>
        <w:widowControl w:val="0"/>
        <w:spacing w:line="221" w:lineRule="auto"/>
        <w:ind w:firstLine="284"/>
        <w:jc w:val="both"/>
        <w:rPr>
          <w:rFonts w:ascii="B Lotus" w:hAnsi="B Lotus" w:cs="B Lotus" w:hint="cs"/>
          <w:b/>
          <w:bCs/>
          <w:sz w:val="28"/>
          <w:szCs w:val="28"/>
          <w:rtl/>
          <w:lang w:bidi="fa-IR"/>
        </w:rPr>
      </w:pPr>
      <w:r w:rsidRPr="08F55D4C">
        <w:rPr>
          <w:rFonts w:ascii="B Lotus" w:hAnsi="B Lotus" w:cs="B Lotus" w:hint="cs"/>
          <w:b/>
          <w:bCs/>
          <w:sz w:val="28"/>
          <w:szCs w:val="28"/>
          <w:rtl/>
          <w:lang w:bidi="fa-IR"/>
        </w:rPr>
        <w:t>پاسخ:</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F55D4C">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را جعفر بن سلیمان روایت کرده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او عبدالرزاق و عفان روایت کرده‌اند.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مورد جعفر اقوال مختلفی هست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بعضی او را ضعیف و بعضی او را ثقه قرار داده‌اند؛ ولی همه گفته‌اند که او از اهل تشیع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گاه راوی به بدعتی متهم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سپس حدیثی در راستای تقویت بدعتش روایت کند به حدیث او نگاه می‌شود که آیا کسی دیگر غیر از او که از اهل بدعت نیست این حدیث را روایت کرده است یا نه؟ </w:t>
      </w:r>
    </w:p>
    <w:p w:rsidR="00211DE8" w:rsidRPr="007D3D3A" w:rsidRDefault="00211DE8" w:rsidP="007D3D3A">
      <w:pPr>
        <w:widowControl w:val="0"/>
        <w:spacing w:line="221" w:lineRule="auto"/>
        <w:ind w:firstLine="284"/>
        <w:jc w:val="both"/>
        <w:rPr>
          <w:rFonts w:ascii="B Lotus" w:hAnsi="B Lotus" w:cs="B Lotus" w:hint="cs"/>
          <w:spacing w:val="-6"/>
          <w:sz w:val="28"/>
          <w:szCs w:val="28"/>
          <w:rtl/>
          <w:lang w:bidi="fa-IR"/>
        </w:rPr>
      </w:pPr>
      <w:r w:rsidRPr="007D3D3A">
        <w:rPr>
          <w:rFonts w:ascii="B Lotus" w:hAnsi="B Lotus" w:cs="B Lotus" w:hint="cs"/>
          <w:spacing w:val="-6"/>
          <w:sz w:val="28"/>
          <w:szCs w:val="28"/>
          <w:rtl/>
          <w:lang w:bidi="fa-IR"/>
        </w:rPr>
        <w:t xml:space="preserve">ابن سعد در مورد او می‌گوید: (ثقه است و دارای ضعف می‌باشد، او از اهل تشیع بود).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احمد بن مقدام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جعفر منسوب به رافضی بودن است).</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عقیلی و ابن حبان روایت کرده‌اند که به او گفته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من خبر رسیده که تو به ابوبکر و عمر ناسزا می‌گویی،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ناسزا نمی‌گویم، ولی تنفر از آنها تا جایی که دلت بخواهد دارم)</w:t>
      </w:r>
      <w:r w:rsidRPr="08D55303">
        <w:rPr>
          <w:rStyle w:val="a7"/>
          <w:rFonts w:cs="B Lotus"/>
          <w:sz w:val="28"/>
          <w:szCs w:val="28"/>
          <w:rtl/>
          <w:lang w:bidi="fa-IR"/>
        </w:rPr>
        <w:footnoteReference w:id="50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مسلم </w:t>
      </w:r>
      <w:r>
        <w:rPr>
          <w:rFonts w:ascii="B Lotus" w:hAnsi="B Lotus" w:cs="B Lotus" w:hint="cs"/>
          <w:sz w:val="28"/>
          <w:szCs w:val="28"/>
          <w:rtl/>
          <w:lang w:bidi="fa-IR"/>
        </w:rPr>
        <w:t>فقط از او یک حدیث به صورت متابعت</w:t>
      </w:r>
      <w:r w:rsidRPr="08D55303">
        <w:rPr>
          <w:rFonts w:ascii="B Lotus" w:hAnsi="B Lotus" w:cs="B Lotus" w:hint="cs"/>
          <w:sz w:val="28"/>
          <w:szCs w:val="28"/>
          <w:rtl/>
          <w:lang w:bidi="fa-IR"/>
        </w:rPr>
        <w:t xml:space="preserve"> در مورد رفتن پیامبر به جنگ به همراه زنان روایت کرده است</w:t>
      </w:r>
      <w:r w:rsidRPr="08D55303">
        <w:rPr>
          <w:rStyle w:val="a7"/>
          <w:rFonts w:cs="B Lotus"/>
          <w:sz w:val="28"/>
          <w:szCs w:val="28"/>
          <w:rtl/>
          <w:lang w:bidi="fa-IR"/>
        </w:rPr>
        <w:footnoteReference w:id="50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ذهبی برای او عذر آورده و گفته است که او دو همسایه به نامهای ابوبکر و عمر داشت</w:t>
      </w:r>
      <w:r>
        <w:rPr>
          <w:rFonts w:ascii="B Lotus" w:hAnsi="B Lotus" w:cs="B Lotus" w:hint="cs"/>
          <w:sz w:val="28"/>
          <w:szCs w:val="28"/>
          <w:rtl/>
          <w:lang w:bidi="fa-IR"/>
        </w:rPr>
        <w:t xml:space="preserve"> که او را آزار</w:t>
      </w:r>
      <w:r w:rsidRPr="08D55303">
        <w:rPr>
          <w:rFonts w:ascii="B Lotus" w:hAnsi="B Lotus" w:cs="B Lotus" w:hint="cs"/>
          <w:sz w:val="28"/>
          <w:szCs w:val="28"/>
          <w:rtl/>
          <w:lang w:bidi="fa-IR"/>
        </w:rPr>
        <w:t xml:space="preserve"> می‌دادند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به آنها ناسزا می‌گفت و می‌گوید که او راستگوست.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احادیثی به تنهایی روایت می‌کند که به خاطر آن به او اعتراض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مورد استدلال از آن احادیث اختلاف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یکی از آن احادیث همین است</w:t>
      </w:r>
      <w:r w:rsidRPr="08D55303">
        <w:rPr>
          <w:rStyle w:val="a7"/>
          <w:rFonts w:cs="B Lotus"/>
          <w:sz w:val="28"/>
          <w:szCs w:val="28"/>
          <w:rtl/>
          <w:lang w:bidi="fa-IR"/>
        </w:rPr>
        <w:footnoteReference w:id="50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BD27D3">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ذهبی در شرح حال او گفته است که او این حدیث را روایت کرده است 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وفا</w:t>
      </w:r>
      <w:r w:rsidRPr="08D55303">
        <w:rPr>
          <w:rFonts w:ascii="B Lotus" w:hAnsi="B Lotus" w:cs="B Lotus" w:hint="cs"/>
          <w:sz w:val="28"/>
          <w:szCs w:val="28"/>
          <w:rtl/>
          <w:lang w:bidi="fa-IR"/>
        </w:rPr>
        <w:t>ت یافت و هیچ‌کسی را به عنوان جانشین خود تعیین نکرد)، پس روایات او یکدیگر را تفسیر می‌کنند.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BD27D3">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(ولی هر مؤمنی بعد از من است) اگر ولی به امامت معنی شود پس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ولی همه مؤمنان تا قیامت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ولایت او تا زمان مرگش می‌باشد، پس ولایت او بر دیگر نسلهای مسلمان کجاست؟</w:t>
      </w:r>
    </w:p>
    <w:p w:rsidR="00211DE8" w:rsidRPr="08495D28" w:rsidRDefault="00211DE8" w:rsidP="007D3D3A">
      <w:pPr>
        <w:widowControl w:val="0"/>
        <w:spacing w:line="221" w:lineRule="auto"/>
        <w:ind w:firstLine="284"/>
        <w:jc w:val="both"/>
        <w:rPr>
          <w:rFonts w:ascii="B Lotus" w:hAnsi="B Lotus" w:cs="B Lotus" w:hint="cs"/>
          <w:sz w:val="28"/>
          <w:szCs w:val="28"/>
          <w:rtl/>
          <w:lang w:bidi="fa-IR"/>
        </w:rPr>
      </w:pPr>
      <w:r w:rsidRPr="08495D28">
        <w:rPr>
          <w:rFonts w:ascii="B Lotus" w:hAnsi="B Lotus" w:cs="B Lotus" w:hint="cs"/>
          <w:sz w:val="28"/>
          <w:szCs w:val="28"/>
          <w:rtl/>
          <w:lang w:bidi="fa-IR"/>
        </w:rPr>
        <w:t>ولی اگر کلمه اینطور تفسیر شود که هر مؤمنی باید او را دوست داشته باشد، این ممکن است و هر مؤمنی بر برادر مؤمن خود حق دارد که باید او را دوست داشته باشد، و در اینجا سفارش و تأکیدی است بر حق علی</w:t>
      </w:r>
      <w:r w:rsidRPr="08495D28">
        <w:rPr>
          <w:rFonts w:ascii="B Lotus" w:hAnsi="B Lotus" w:cs="B Lotus" w:hint="cs"/>
          <w:sz w:val="28"/>
          <w:szCs w:val="28"/>
          <w:lang w:bidi="fa-IR"/>
        </w:rPr>
        <w:sym w:font="AGA Arabesque" w:char="F074"/>
      </w:r>
      <w:r w:rsidRPr="08495D28">
        <w:rPr>
          <w:rFonts w:cs="B Lotus"/>
          <w:sz w:val="28"/>
          <w:szCs w:val="28"/>
          <w:lang w:bidi="fa-IR"/>
        </w:rPr>
        <w:t xml:space="preserve"> </w:t>
      </w:r>
      <w:r w:rsidRPr="08495D28">
        <w:rPr>
          <w:rFonts w:ascii="B Lotus" w:hAnsi="B Lotus" w:cs="B Lotus" w:hint="cs"/>
          <w:sz w:val="28"/>
          <w:szCs w:val="28"/>
          <w:rtl/>
          <w:lang w:bidi="fa-IR"/>
        </w:rPr>
        <w:t>.</w:t>
      </w:r>
    </w:p>
    <w:p w:rsidR="00211DE8" w:rsidRPr="088A72C1" w:rsidRDefault="00211DE8" w:rsidP="007D3D3A">
      <w:pPr>
        <w:widowControl w:val="0"/>
        <w:spacing w:line="221" w:lineRule="auto"/>
        <w:ind w:firstLine="284"/>
        <w:jc w:val="both"/>
        <w:rPr>
          <w:rFonts w:ascii="B Lotus" w:hAnsi="B Lotus" w:cs="B Lotus" w:hint="cs"/>
          <w:b/>
          <w:bCs/>
          <w:sz w:val="28"/>
          <w:szCs w:val="28"/>
          <w:rtl/>
          <w:lang w:bidi="fa-IR"/>
        </w:rPr>
      </w:pPr>
      <w:r w:rsidRPr="088A72C1">
        <w:rPr>
          <w:rFonts w:ascii="B Lotus" w:hAnsi="B Lotus" w:cs="B Lotus" w:hint="cs"/>
          <w:b/>
          <w:bCs/>
          <w:sz w:val="28"/>
          <w:szCs w:val="28"/>
          <w:rtl/>
          <w:lang w:bidi="fa-IR"/>
        </w:rPr>
        <w:t>حدیث هفتم: «من شهر علم هستم»</w:t>
      </w:r>
      <w:r>
        <w:rPr>
          <w:rFonts w:ascii="B Lotus" w:hAnsi="B Lotus" w:cs="B Lotus" w:hint="cs"/>
          <w:b/>
          <w:bCs/>
          <w:sz w:val="28"/>
          <w:szCs w:val="28"/>
          <w:rtl/>
          <w:lang w:bidi="fa-IR"/>
        </w:rPr>
        <w:t>.</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قبلاً این حدیث از نظر متن و سند مورد بررسی قرار گرفت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گفته شد که این حدیث موضوع و ساختگی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معنای آن باطل و پوچ است.</w:t>
      </w:r>
    </w:p>
    <w:p w:rsidR="00211DE8" w:rsidRPr="088137F6" w:rsidRDefault="00211DE8" w:rsidP="007D3D3A">
      <w:pPr>
        <w:widowControl w:val="0"/>
        <w:spacing w:line="221" w:lineRule="auto"/>
        <w:ind w:firstLine="284"/>
        <w:jc w:val="both"/>
        <w:rPr>
          <w:rFonts w:ascii="B Lotus" w:hAnsi="B Lotus" w:cs="B Lotus" w:hint="cs"/>
          <w:b/>
          <w:bCs/>
          <w:sz w:val="28"/>
          <w:szCs w:val="28"/>
          <w:rtl/>
          <w:lang w:bidi="fa-IR"/>
        </w:rPr>
      </w:pPr>
      <w:r w:rsidRPr="088137F6">
        <w:rPr>
          <w:rFonts w:ascii="B Lotus" w:hAnsi="B Lotus" w:cs="B Lotus" w:hint="cs"/>
          <w:b/>
          <w:bCs/>
          <w:sz w:val="28"/>
          <w:szCs w:val="28"/>
          <w:rtl/>
          <w:lang w:bidi="fa-IR"/>
        </w:rPr>
        <w:t>حدیث هشتم: حدیث مواخاه (برادر قرار دادن).</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تعدادی حدیث در این مورد آمد</w:t>
      </w:r>
      <w:r>
        <w:rPr>
          <w:rFonts w:ascii="B Lotus" w:hAnsi="B Lotus" w:cs="B Lotus" w:hint="cs"/>
          <w:sz w:val="28"/>
          <w:szCs w:val="28"/>
          <w:rtl/>
          <w:lang w:bidi="fa-IR"/>
        </w:rPr>
        <w:t>ه که هیچ‌کدام صحیح نیستند؛</w:t>
      </w:r>
      <w:r w:rsidRPr="08D55303">
        <w:rPr>
          <w:rFonts w:ascii="B Lotus" w:hAnsi="B Lotus" w:cs="B Lotus" w:hint="cs"/>
          <w:sz w:val="28"/>
          <w:szCs w:val="28"/>
          <w:rtl/>
          <w:lang w:bidi="fa-IR"/>
        </w:rPr>
        <w:t xml:space="preserve"> از آن جمله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حدیثی است که از ابن عمر روایت شده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اصحابش را با یکدیگر برادر قرار داد، آنگاه علی در حالیکه اشک می‌ریخت آمد و گفت</w:t>
      </w:r>
      <w:r>
        <w:rPr>
          <w:rFonts w:ascii="B Lotus" w:hAnsi="B Lotus" w:cs="B Lotus" w:hint="cs"/>
          <w:sz w:val="28"/>
          <w:szCs w:val="28"/>
          <w:rtl/>
          <w:lang w:bidi="fa-IR"/>
        </w:rPr>
        <w:t>: ای</w:t>
      </w:r>
      <w:r w:rsidRPr="08D55303">
        <w:rPr>
          <w:rFonts w:ascii="B Lotus" w:hAnsi="B Lotus" w:cs="B Lotus" w:hint="cs"/>
          <w:sz w:val="28"/>
          <w:szCs w:val="28"/>
          <w:rtl/>
          <w:lang w:bidi="fa-IR"/>
        </w:rPr>
        <w:t xml:space="preserve"> پیامبر خدا! تو در میان اصحاب خود پیوند برادری قرار نموده‌ای و مرا با کسی برادر نکرده‌ای.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در دنیا و آخرت برادر من هستی</w:t>
      </w:r>
      <w:r>
        <w:rPr>
          <w:rFonts w:ascii="B Lotus" w:hAnsi="B Lotus" w:cs="B Lotus" w:hint="cs"/>
          <w:sz w:val="28"/>
          <w:szCs w:val="28"/>
          <w:rtl/>
          <w:lang w:bidi="fa-IR"/>
        </w:rPr>
        <w:t>)</w:t>
      </w:r>
      <w:r w:rsidRPr="08D55303">
        <w:rPr>
          <w:rStyle w:val="a7"/>
          <w:rFonts w:cs="B Lotus"/>
          <w:sz w:val="28"/>
          <w:szCs w:val="28"/>
          <w:rtl/>
          <w:lang w:bidi="fa-IR"/>
        </w:rPr>
        <w:footnoteReference w:id="508"/>
      </w:r>
      <w:r>
        <w:rPr>
          <w:rFonts w:ascii="B Lotus" w:hAnsi="B Lotus" w:cs="B Lotus" w:hint="cs"/>
          <w:sz w:val="28"/>
          <w:szCs w:val="28"/>
          <w:rtl/>
          <w:lang w:bidi="fa-IR"/>
        </w:rPr>
        <w:t>.</w:t>
      </w:r>
    </w:p>
    <w:p w:rsidR="00211DE8" w:rsidRPr="08382640" w:rsidRDefault="00211DE8" w:rsidP="007D3D3A">
      <w:pPr>
        <w:widowControl w:val="0"/>
        <w:spacing w:line="221" w:lineRule="auto"/>
        <w:ind w:firstLine="284"/>
        <w:jc w:val="both"/>
        <w:rPr>
          <w:rFonts w:ascii="B Lotus" w:hAnsi="B Lotus" w:cs="B Lotus" w:hint="cs"/>
          <w:b/>
          <w:bCs/>
          <w:sz w:val="28"/>
          <w:szCs w:val="28"/>
          <w:rtl/>
          <w:lang w:bidi="fa-IR"/>
        </w:rPr>
      </w:pPr>
      <w:r w:rsidRPr="08382640">
        <w:rPr>
          <w:rFonts w:ascii="B Lotus" w:hAnsi="B Lotus" w:cs="B Lotus" w:hint="cs"/>
          <w:b/>
          <w:bCs/>
          <w:sz w:val="28"/>
          <w:szCs w:val="28"/>
          <w:rtl/>
          <w:lang w:bidi="fa-IR"/>
        </w:rPr>
        <w:t>پاسخ:</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382640">
        <w:rPr>
          <w:rFonts w:ascii="B Lotus" w:hAnsi="B Lotus" w:cs="B Lotus" w:hint="cs"/>
          <w:b/>
          <w:bCs/>
          <w:sz w:val="28"/>
          <w:szCs w:val="28"/>
          <w:rtl/>
          <w:lang w:bidi="fa-IR"/>
        </w:rPr>
        <w:t>اول</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صحت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اسناد آن ج</w:t>
      </w:r>
      <w:r>
        <w:rPr>
          <w:rFonts w:ascii="B Lotus" w:hAnsi="B Lotus" w:cs="B Lotus" w:hint="cs"/>
          <w:sz w:val="28"/>
          <w:szCs w:val="28"/>
          <w:rtl/>
          <w:lang w:bidi="fa-IR"/>
        </w:rPr>
        <w:t>ُ</w:t>
      </w:r>
      <w:r w:rsidRPr="08D55303">
        <w:rPr>
          <w:rFonts w:ascii="B Lotus" w:hAnsi="B Lotus" w:cs="B Lotus" w:hint="cs"/>
          <w:sz w:val="28"/>
          <w:szCs w:val="28"/>
          <w:rtl/>
          <w:lang w:bidi="fa-IR"/>
        </w:rPr>
        <w:t>م</w:t>
      </w:r>
      <w:r>
        <w:rPr>
          <w:rFonts w:ascii="B Lotus" w:hAnsi="B Lotus" w:cs="B Lotus" w:hint="cs"/>
          <w:sz w:val="28"/>
          <w:szCs w:val="28"/>
          <w:rtl/>
          <w:lang w:bidi="fa-IR"/>
        </w:rPr>
        <w:t>َ</w:t>
      </w:r>
      <w:r w:rsidRPr="08D55303">
        <w:rPr>
          <w:rFonts w:ascii="B Lotus" w:hAnsi="B Lotus" w:cs="B Lotus" w:hint="cs"/>
          <w:sz w:val="28"/>
          <w:szCs w:val="28"/>
          <w:rtl/>
          <w:lang w:bidi="fa-IR"/>
        </w:rPr>
        <w:t>یع بن ع</w:t>
      </w:r>
      <w:r>
        <w:rPr>
          <w:rFonts w:ascii="B Lotus" w:hAnsi="B Lotus" w:cs="B Lotus" w:hint="cs"/>
          <w:sz w:val="28"/>
          <w:szCs w:val="28"/>
          <w:rtl/>
          <w:lang w:bidi="fa-IR"/>
        </w:rPr>
        <w:t>ُ</w:t>
      </w:r>
      <w:r w:rsidRPr="08D55303">
        <w:rPr>
          <w:rFonts w:ascii="B Lotus" w:hAnsi="B Lotus" w:cs="B Lotus" w:hint="cs"/>
          <w:sz w:val="28"/>
          <w:szCs w:val="28"/>
          <w:rtl/>
          <w:lang w:bidi="fa-IR"/>
        </w:rPr>
        <w:t>میر است، بخاری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(دارای اشکال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ابوحاتم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(کوفی تابعی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آزادشدگان شیعه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راستگوست و حدیث او درست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عدی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آنچه بخاری گفته درست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 او جای تأمل 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w:t>
      </w:r>
      <w:r>
        <w:rPr>
          <w:rFonts w:ascii="B Lotus" w:hAnsi="B Lotus" w:cs="B Lotus" w:hint="cs"/>
          <w:sz w:val="28"/>
          <w:szCs w:val="28"/>
          <w:rtl/>
          <w:lang w:bidi="fa-IR"/>
        </w:rPr>
        <w:t>ی</w:t>
      </w:r>
      <w:r w:rsidRPr="08D55303">
        <w:rPr>
          <w:rFonts w:ascii="B Lotus" w:hAnsi="B Lotus" w:cs="B Lotus" w:hint="cs"/>
          <w:sz w:val="28"/>
          <w:szCs w:val="28"/>
          <w:rtl/>
          <w:lang w:bidi="fa-IR"/>
        </w:rPr>
        <w:t>شتر آنچه او روایت می‌کند دیگران روایت نکرده‌اند</w:t>
      </w:r>
      <w:r>
        <w:rPr>
          <w:rFonts w:ascii="B Lotus" w:hAnsi="B Lotus" w:cs="B Lotus" w:hint="cs"/>
          <w:sz w:val="28"/>
          <w:szCs w:val="28"/>
          <w:rtl/>
          <w:lang w:bidi="fa-IR"/>
        </w:rPr>
        <w:t>)</w:t>
      </w:r>
      <w:r w:rsidRPr="08D55303">
        <w:rPr>
          <w:rStyle w:val="a7"/>
          <w:rFonts w:cs="B Lotus"/>
          <w:sz w:val="28"/>
          <w:szCs w:val="28"/>
          <w:rtl/>
          <w:lang w:bidi="fa-IR"/>
        </w:rPr>
        <w:footnoteReference w:id="50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B91459" w:rsidRDefault="00211DE8" w:rsidP="00A974F2">
      <w:pPr>
        <w:widowControl w:val="0"/>
        <w:spacing w:line="228" w:lineRule="auto"/>
        <w:ind w:firstLine="284"/>
        <w:jc w:val="both"/>
        <w:rPr>
          <w:rFonts w:ascii="B Lotus" w:hAnsi="B Lotus" w:cs="B Lotus" w:hint="cs"/>
          <w:spacing w:val="-4"/>
          <w:sz w:val="28"/>
          <w:szCs w:val="28"/>
          <w:rtl/>
          <w:lang w:bidi="fa-IR"/>
        </w:rPr>
      </w:pPr>
      <w:r w:rsidRPr="00B91459">
        <w:rPr>
          <w:rFonts w:ascii="B Lotus" w:hAnsi="B Lotus" w:cs="B Lotus" w:hint="cs"/>
          <w:spacing w:val="-4"/>
          <w:sz w:val="28"/>
          <w:szCs w:val="28"/>
          <w:rtl/>
          <w:lang w:bidi="fa-IR"/>
        </w:rPr>
        <w:t>و در اسناد این حدیث، حکیم بن جبیر است که احمد در مورد او می‌گوید: (ضعیف الحدیث و مضطرب است). و ابن معین می‌گوید: (اعتباری ندارد). و ابوحاتم می‌گوید: (ضعیف الحدیث و منکر الحدیث است، او نظر ناشایستی دارد خداوند ما را نجات دهد، در تشیع غلو و افراط می‌کند) و دارقطنی می‌گوید: (متروک است)</w:t>
      </w:r>
      <w:r w:rsidRPr="00B91459">
        <w:rPr>
          <w:rStyle w:val="a7"/>
          <w:rFonts w:cs="B Lotus"/>
          <w:spacing w:val="-4"/>
          <w:sz w:val="28"/>
          <w:szCs w:val="28"/>
          <w:rtl/>
          <w:lang w:bidi="fa-IR"/>
        </w:rPr>
        <w:footnoteReference w:id="510"/>
      </w:r>
      <w:r w:rsidRPr="00B91459">
        <w:rPr>
          <w:rFonts w:ascii="B Lotus" w:hAnsi="B Lotu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سند آن علی بن قادم قرار دارد، ابن معین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(ضعیف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حجر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و شدید التشیع است)</w:t>
      </w:r>
      <w:r w:rsidRPr="08D55303">
        <w:rPr>
          <w:rStyle w:val="a7"/>
          <w:rFonts w:cs="B Lotus"/>
          <w:sz w:val="28"/>
          <w:szCs w:val="28"/>
          <w:rtl/>
          <w:lang w:bidi="fa-IR"/>
        </w:rPr>
        <w:footnoteReference w:id="51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آیا این حدیث صلاحیت استدلال دارد؟!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96289">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چه دلالتی بر امامت دارد؟!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چنان که قبلاً گفته شد در بعضی از احادیث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(دوست دارم برادرانم را می‌دیدم).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آیا اینها امام هستند چون برادر پیامبر</w:t>
      </w:r>
      <w:r w:rsidRPr="081D1A1A">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می‌باشند؟! </w:t>
      </w:r>
    </w:p>
    <w:p w:rsidR="00211DE8" w:rsidRPr="08396289" w:rsidRDefault="00211DE8" w:rsidP="00A974F2">
      <w:pPr>
        <w:widowControl w:val="0"/>
        <w:spacing w:line="228" w:lineRule="auto"/>
        <w:ind w:firstLine="284"/>
        <w:jc w:val="both"/>
        <w:rPr>
          <w:rFonts w:ascii="B Lotus" w:hAnsi="B Lotus" w:cs="B Lotus" w:hint="cs"/>
          <w:b/>
          <w:bCs/>
          <w:sz w:val="28"/>
          <w:szCs w:val="28"/>
          <w:rtl/>
          <w:lang w:bidi="fa-IR"/>
        </w:rPr>
      </w:pPr>
      <w:r w:rsidRPr="08396289">
        <w:rPr>
          <w:rFonts w:ascii="B Lotus" w:hAnsi="B Lotus" w:cs="B Lotus" w:hint="cs"/>
          <w:b/>
          <w:bCs/>
          <w:sz w:val="28"/>
          <w:szCs w:val="28"/>
          <w:rtl/>
          <w:lang w:bidi="fa-IR"/>
        </w:rPr>
        <w:t>حدیث نهم: «حدیث تبلیغ سور</w:t>
      </w:r>
      <w:r>
        <w:rPr>
          <w:rFonts w:ascii="B Lotus" w:hAnsi="B Lotus" w:cs="B Lotus" w:hint="cs"/>
          <w:b/>
          <w:bCs/>
          <w:sz w:val="28"/>
          <w:szCs w:val="28"/>
          <w:rtl/>
          <w:lang w:bidi="fa-IR"/>
        </w:rPr>
        <w:t>ة برائت در حج</w:t>
      </w:r>
      <w:r w:rsidRPr="08396289">
        <w:rPr>
          <w:rFonts w:ascii="B Lotus" w:hAnsi="B Lotus" w:cs="B Lotus" w:hint="cs"/>
          <w:b/>
          <w:bCs/>
          <w:sz w:val="28"/>
          <w:szCs w:val="28"/>
          <w:rtl/>
          <w:lang w:bidi="fa-IR"/>
        </w:rPr>
        <w:t>»</w:t>
      </w:r>
      <w:r>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از ابوسعید یا ابوهریره</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شده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sidRPr="081D1A1A">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ابوبکر را به عنوان امیر حج فرستاد</w:t>
      </w:r>
      <w:r>
        <w:rPr>
          <w:rFonts w:ascii="B Lotus" w:hAnsi="B Lotus" w:cs="B Lotus" w:hint="cs"/>
          <w:sz w:val="28"/>
          <w:szCs w:val="28"/>
          <w:rtl/>
          <w:lang w:bidi="fa-IR"/>
        </w:rPr>
        <w:t>، و وقتی او به ضج</w:t>
      </w:r>
      <w:r w:rsidRPr="08D55303">
        <w:rPr>
          <w:rFonts w:ascii="B Lotus" w:hAnsi="B Lotus" w:cs="B Lotus" w:hint="cs"/>
          <w:sz w:val="28"/>
          <w:szCs w:val="28"/>
          <w:rtl/>
          <w:lang w:bidi="fa-IR"/>
        </w:rPr>
        <w:t xml:space="preserve">نان </w:t>
      </w:r>
      <w:r>
        <w:rPr>
          <w:rFonts w:ascii="B Lotus" w:hAnsi="B Lotus" w:cs="B Lotus" w:hint="cs"/>
          <w:sz w:val="28"/>
          <w:szCs w:val="28"/>
          <w:rtl/>
          <w:lang w:bidi="fa-IR"/>
        </w:rPr>
        <w:t>- نزدیک مکه-</w:t>
      </w:r>
      <w:r w:rsidRPr="08D55303">
        <w:rPr>
          <w:rFonts w:ascii="B Lotus" w:hAnsi="B Lotus" w:cs="B Lotus" w:hint="cs"/>
          <w:sz w:val="28"/>
          <w:szCs w:val="28"/>
          <w:rtl/>
          <w:lang w:bidi="fa-IR"/>
        </w:rPr>
        <w:t xml:space="preserve"> رسید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صدای شتر علی را شنید، آن را شناخت و پیش او آمد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کار من چیست؟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خیر و خوبی است.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مرا</w:t>
      </w:r>
      <w:r>
        <w:rPr>
          <w:rFonts w:ascii="B Lotus" w:hAnsi="B Lotus" w:cs="B Lotus" w:hint="cs"/>
          <w:sz w:val="28"/>
          <w:szCs w:val="28"/>
          <w:rtl/>
          <w:lang w:bidi="fa-IR"/>
        </w:rPr>
        <w:t xml:space="preserve"> با برائت</w:t>
      </w:r>
      <w:r w:rsidRPr="08D55303">
        <w:rPr>
          <w:rFonts w:ascii="B Lotus" w:hAnsi="B Lotus" w:cs="B Lotus" w:hint="cs"/>
          <w:sz w:val="28"/>
          <w:szCs w:val="28"/>
          <w:rtl/>
          <w:lang w:bidi="fa-IR"/>
        </w:rPr>
        <w:t xml:space="preserve"> فرستاده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وقتی برگشتیم ابوبکر نزد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رفت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رسول خدا! برای من چه هست؟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خیر و خوبی است، ت</w:t>
      </w:r>
      <w:r>
        <w:rPr>
          <w:rFonts w:ascii="B Lotus" w:hAnsi="B Lotus" w:cs="B Lotus" w:hint="cs"/>
          <w:sz w:val="28"/>
          <w:szCs w:val="28"/>
          <w:rtl/>
          <w:lang w:bidi="fa-IR"/>
        </w:rPr>
        <w:t>و یار غار من هستی، اما از من غیر</w:t>
      </w:r>
      <w:r w:rsidRPr="08D55303">
        <w:rPr>
          <w:rFonts w:ascii="B Lotus" w:hAnsi="B Lotus" w:cs="B Lotus" w:hint="cs"/>
          <w:sz w:val="28"/>
          <w:szCs w:val="28"/>
          <w:rtl/>
          <w:lang w:bidi="fa-IR"/>
        </w:rPr>
        <w:t xml:space="preserve"> خود</w:t>
      </w:r>
      <w:r>
        <w:rPr>
          <w:rFonts w:ascii="B Lotus" w:hAnsi="B Lotus" w:cs="B Lotus" w:hint="cs"/>
          <w:sz w:val="28"/>
          <w:szCs w:val="28"/>
          <w:rtl/>
          <w:lang w:bidi="fa-IR"/>
        </w:rPr>
        <w:t>م</w:t>
      </w:r>
      <w:r w:rsidRPr="08D55303">
        <w:rPr>
          <w:rFonts w:ascii="B Lotus" w:hAnsi="B Lotus" w:cs="B Lotus" w:hint="cs"/>
          <w:sz w:val="28"/>
          <w:szCs w:val="28"/>
          <w:rtl/>
          <w:lang w:bidi="fa-IR"/>
        </w:rPr>
        <w:t xml:space="preserve"> یا مردی از خودم </w:t>
      </w:r>
      <w:r>
        <w:rPr>
          <w:rFonts w:ascii="B Lotus" w:hAnsi="B Lotus" w:cs="B Lotus" w:hint="cs"/>
          <w:sz w:val="28"/>
          <w:szCs w:val="28"/>
          <w:rtl/>
          <w:lang w:bidi="fa-IR"/>
        </w:rPr>
        <w:t xml:space="preserve">- </w:t>
      </w:r>
      <w:r w:rsidRPr="08D55303">
        <w:rPr>
          <w:rFonts w:ascii="B Lotus" w:hAnsi="B Lotus" w:cs="B Lotus" w:hint="cs"/>
          <w:sz w:val="28"/>
          <w:szCs w:val="28"/>
          <w:rtl/>
          <w:lang w:bidi="fa-IR"/>
        </w:rPr>
        <w:t>یعنی علی</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کسی دیگر نمی‌تواند چیزی به اطلاع برساند)</w:t>
      </w:r>
      <w:r w:rsidRPr="08D55303">
        <w:rPr>
          <w:rStyle w:val="a7"/>
          <w:rFonts w:cs="B Lotus"/>
          <w:sz w:val="28"/>
          <w:szCs w:val="28"/>
          <w:rtl/>
          <w:lang w:bidi="fa-IR"/>
        </w:rPr>
        <w:footnoteReference w:id="51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حدیث تبلیغ است که از چند طرق و با کلمات مختلفی روایت شده است.</w:t>
      </w:r>
    </w:p>
    <w:p w:rsidR="00211DE8" w:rsidRPr="088932BE" w:rsidRDefault="00211DE8" w:rsidP="00A974F2">
      <w:pPr>
        <w:widowControl w:val="0"/>
        <w:spacing w:line="228" w:lineRule="auto"/>
        <w:ind w:firstLine="284"/>
        <w:jc w:val="both"/>
        <w:rPr>
          <w:rFonts w:ascii="B Lotus" w:hAnsi="B Lotus" w:cs="B Lotus" w:hint="cs"/>
          <w:b/>
          <w:bCs/>
          <w:sz w:val="28"/>
          <w:szCs w:val="28"/>
          <w:rtl/>
          <w:lang w:bidi="fa-IR"/>
        </w:rPr>
      </w:pPr>
      <w:r w:rsidRPr="088932BE">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932BE">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از طرق مختلفی روایت شده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همه طرق آن دارای ضعف می‌باشند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اسناد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ابوربیعه زید بن عوف هست که ابن حجر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را ترک </w:t>
      </w:r>
      <w:r>
        <w:rPr>
          <w:rFonts w:ascii="B Lotus" w:hAnsi="B Lotus" w:cs="B Lotus" w:hint="cs"/>
          <w:sz w:val="28"/>
          <w:szCs w:val="28"/>
          <w:rtl/>
          <w:lang w:bidi="fa-IR"/>
        </w:rPr>
        <w:t>کرد</w:t>
      </w:r>
      <w:r w:rsidRPr="08D55303">
        <w:rPr>
          <w:rFonts w:ascii="B Lotus" w:hAnsi="B Lotus" w:cs="B Lotus" w:hint="cs"/>
          <w:sz w:val="28"/>
          <w:szCs w:val="28"/>
          <w:rtl/>
          <w:lang w:bidi="fa-IR"/>
        </w:rPr>
        <w:t>ه‌اند)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فلاس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(متروک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دارقطنی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(ضعیف است)</w:t>
      </w:r>
      <w:r w:rsidRPr="08D55303">
        <w:rPr>
          <w:rStyle w:val="a7"/>
          <w:rFonts w:cs="B Lotus"/>
          <w:sz w:val="28"/>
          <w:szCs w:val="28"/>
          <w:rtl/>
          <w:lang w:bidi="fa-IR"/>
        </w:rPr>
        <w:footnoteReference w:id="51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932BE">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این حدیث دلالتی بر امامت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عادت عرب‌ها بر این بود که پیمان‌ها و عهدها را فقط کسی لغو می‌کرد که آن را بسته بود و یا کسی از خانواده‌اش به الغای آن اقدام می‌نمود.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مؤلف</w:t>
      </w:r>
      <w:r w:rsidRPr="08D55303">
        <w:rPr>
          <w:rFonts w:ascii="B Lotus" w:hAnsi="B Lotus" w:cs="B Lotus" w:hint="cs"/>
          <w:sz w:val="28"/>
          <w:szCs w:val="28"/>
          <w:rtl/>
          <w:lang w:bidi="fa-IR"/>
        </w:rPr>
        <w:t xml:space="preserve"> </w:t>
      </w:r>
      <w:r>
        <w:rPr>
          <w:rFonts w:ascii="B Lotus" w:hAnsi="B Lotus" w:cs="B Lotus" w:hint="cs"/>
          <w:sz w:val="28"/>
          <w:szCs w:val="28"/>
          <w:rtl/>
          <w:lang w:bidi="fa-IR"/>
        </w:rPr>
        <w:t>(</w:t>
      </w:r>
      <w:r w:rsidRPr="08D55303">
        <w:rPr>
          <w:rFonts w:ascii="B Lotus" w:hAnsi="B Lotus" w:cs="B Lotus" w:hint="cs"/>
          <w:sz w:val="28"/>
          <w:szCs w:val="28"/>
          <w:rtl/>
          <w:lang w:bidi="fa-IR"/>
        </w:rPr>
        <w:t>ذخائرالعقبی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بعد از ذکر این حدیث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تبلیغ و رساندن مختص همین واقعه است، چون عرب‌ها عادت بر این داشتند که پیمان‌هایی که می‌بستند را فقط کسی لغو می‌کرد که آن را بسته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w:t>
      </w:r>
      <w:r>
        <w:rPr>
          <w:rFonts w:ascii="B Lotus" w:hAnsi="B Lotus" w:cs="B Lotus" w:hint="cs"/>
          <w:sz w:val="28"/>
          <w:szCs w:val="28"/>
          <w:rtl/>
          <w:lang w:bidi="fa-IR"/>
        </w:rPr>
        <w:t xml:space="preserve"> یا فردی از قبیله‌اش آن را </w:t>
      </w:r>
      <w:r>
        <w:rPr>
          <w:rFonts w:ascii="B Lotus" w:hAnsi="B Lotus" w:cs="B Lotus" w:hint="cs"/>
          <w:sz w:val="28"/>
          <w:szCs w:val="28"/>
          <w:rtl/>
        </w:rPr>
        <w:t>ملغى</w:t>
      </w:r>
      <w:r w:rsidRPr="08D55303">
        <w:rPr>
          <w:rFonts w:ascii="B Lotus" w:hAnsi="B Lotus" w:cs="B Lotus" w:hint="cs"/>
          <w:sz w:val="28"/>
          <w:szCs w:val="28"/>
          <w:rtl/>
          <w:lang w:bidi="fa-IR"/>
        </w:rPr>
        <w:t xml:space="preserve"> می‌نمود).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سپس به این اشاره کرده که منظور از این عموم تبلیغ نیست که دین را هم شامل شود، 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دلیلش این است که رسانیدن و تبلیغ فرمان‌های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مختص و ویژة</w:t>
      </w:r>
      <w:r w:rsidRPr="08D55303">
        <w:rPr>
          <w:rFonts w:ascii="B Lotus" w:hAnsi="B Lotus" w:cs="B Lotus" w:hint="cs"/>
          <w:sz w:val="28"/>
          <w:szCs w:val="28"/>
          <w:rtl/>
          <w:lang w:bidi="fa-IR"/>
        </w:rPr>
        <w:t xml:space="preserve"> اهل بیت او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فرستاده‌های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همواره به اطراف و اکناف دنیا می‌رفتند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 آنحضرت را می‌رساندند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احکام </w:t>
      </w:r>
      <w:r>
        <w:rPr>
          <w:rFonts w:ascii="B Lotus" w:hAnsi="B Lotus" w:cs="B Lotus" w:hint="cs"/>
          <w:sz w:val="28"/>
          <w:szCs w:val="28"/>
          <w:rtl/>
          <w:lang w:bidi="fa-IR"/>
        </w:rPr>
        <w:t xml:space="preserve">و وقائع </w:t>
      </w:r>
      <w:r w:rsidRPr="08D55303">
        <w:rPr>
          <w:rFonts w:ascii="B Lotus" w:hAnsi="B Lotus" w:cs="B Lotus" w:hint="cs"/>
          <w:sz w:val="28"/>
          <w:szCs w:val="28"/>
          <w:rtl/>
          <w:lang w:bidi="fa-IR"/>
        </w:rPr>
        <w:t xml:space="preserve">را می‌آموختند </w:t>
      </w:r>
      <w:r>
        <w:rPr>
          <w:rFonts w:ascii="B Lotus" w:hAnsi="B Lotus" w:cs="B Lotus" w:hint="cs"/>
          <w:sz w:val="28"/>
          <w:szCs w:val="28"/>
          <w:rtl/>
          <w:lang w:bidi="fa-IR"/>
        </w:rPr>
        <w:t>و</w:t>
      </w:r>
      <w:r w:rsidRPr="08D55303">
        <w:rPr>
          <w:rFonts w:ascii="B Lotus" w:hAnsi="B Lotus" w:cs="B Lotus" w:hint="cs"/>
          <w:sz w:val="28"/>
          <w:szCs w:val="28"/>
          <w:rtl/>
          <w:lang w:bidi="fa-IR"/>
        </w:rPr>
        <w:t xml:space="preserve"> به دیگران می‌رسانیدند)</w:t>
      </w:r>
      <w:r w:rsidRPr="08D55303">
        <w:rPr>
          <w:rStyle w:val="a7"/>
          <w:rFonts w:cs="B Lotus"/>
          <w:sz w:val="28"/>
          <w:szCs w:val="28"/>
          <w:rtl/>
          <w:lang w:bidi="fa-IR"/>
        </w:rPr>
        <w:footnoteReference w:id="51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حجر نیز چنین گفته است</w:t>
      </w:r>
      <w:r w:rsidRPr="08D55303">
        <w:rPr>
          <w:rStyle w:val="a7"/>
          <w:rFonts w:cs="B Lotus"/>
          <w:sz w:val="28"/>
          <w:szCs w:val="28"/>
          <w:rtl/>
          <w:lang w:bidi="fa-IR"/>
        </w:rPr>
        <w:footnoteReference w:id="51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357BD">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در روا</w:t>
      </w:r>
      <w:r>
        <w:rPr>
          <w:rFonts w:ascii="B Lotus" w:hAnsi="B Lotus" w:cs="B Lotus" w:hint="cs"/>
          <w:sz w:val="28"/>
          <w:szCs w:val="28"/>
          <w:rtl/>
          <w:lang w:bidi="fa-IR"/>
        </w:rPr>
        <w:t>یت صحیح ثابت</w:t>
      </w:r>
      <w:r w:rsidRPr="08D55303">
        <w:rPr>
          <w:rFonts w:ascii="B Lotus" w:hAnsi="B Lotus" w:cs="B Lotus" w:hint="cs"/>
          <w:sz w:val="28"/>
          <w:szCs w:val="28"/>
          <w:rtl/>
          <w:lang w:bidi="fa-IR"/>
        </w:rPr>
        <w:t xml:space="preserve"> است که علی جانشین ابوبکر در امارت حج نگردید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فقط کار</w:t>
      </w:r>
      <w:r>
        <w:rPr>
          <w:rFonts w:ascii="B Lotus" w:hAnsi="B Lotus" w:cs="B Lotus" w:hint="cs"/>
          <w:sz w:val="28"/>
          <w:szCs w:val="28"/>
          <w:rtl/>
          <w:lang w:bidi="fa-IR"/>
        </w:rPr>
        <w:t xml:space="preserve"> او</w:t>
      </w:r>
      <w:r w:rsidRPr="08D55303">
        <w:rPr>
          <w:rFonts w:ascii="B Lotus" w:hAnsi="B Lotus" w:cs="B Lotus" w:hint="cs"/>
          <w:sz w:val="28"/>
          <w:szCs w:val="28"/>
          <w:rtl/>
          <w:lang w:bidi="fa-IR"/>
        </w:rPr>
        <w:t xml:space="preserve"> اطلاع دادن به مشرکین به پایان رسیدن پیمان بود.</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بخاری از ابوهریره</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(ابوبکر</w:t>
      </w:r>
      <w:r>
        <w:rPr>
          <w:rFonts w:ascii="B Lotus" w:hAnsi="B Lotus" w:cs="B Lotus" w:hint="cs"/>
          <w:sz w:val="28"/>
          <w:szCs w:val="28"/>
          <w:rtl/>
          <w:lang w:bidi="fa-IR"/>
        </w:rPr>
        <w:t xml:space="preserve"> صدیق</w:t>
      </w:r>
      <w:r w:rsidRPr="08D55303">
        <w:rPr>
          <w:rFonts w:ascii="B Lotus" w:hAnsi="B Lotus" w:cs="B Lotus" w:hint="cs"/>
          <w:sz w:val="28"/>
          <w:szCs w:val="28"/>
          <w:lang w:bidi="fa-IR"/>
        </w:rPr>
        <w:sym w:font="AGA Arabesque" w:char="F074"/>
      </w:r>
      <w:r>
        <w:rPr>
          <w:rFonts w:ascii="B Lotus" w:hAnsi="B Lotus" w:cs="B Lotus"/>
          <w:sz w:val="28"/>
          <w:szCs w:val="28"/>
          <w:lang w:bidi="fa-IR"/>
        </w:rPr>
        <w:t xml:space="preserve"> </w:t>
      </w:r>
      <w:r>
        <w:rPr>
          <w:rFonts w:ascii="B Lotus" w:hAnsi="B Lotus" w:cs="B Lotus" w:hint="cs"/>
          <w:sz w:val="28"/>
          <w:szCs w:val="28"/>
          <w:rtl/>
          <w:lang w:bidi="fa-IR"/>
        </w:rPr>
        <w:t xml:space="preserve"> در مراسم حج</w:t>
      </w:r>
      <w:r w:rsidRPr="08D55303">
        <w:rPr>
          <w:rFonts w:ascii="B Lotus" w:hAnsi="B Lotus" w:cs="B Lotus" w:hint="cs"/>
          <w:sz w:val="28"/>
          <w:szCs w:val="28"/>
          <w:rtl/>
          <w:lang w:bidi="fa-IR"/>
        </w:rPr>
        <w:t xml:space="preserve">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 را در آن امیر</w:t>
      </w:r>
      <w:r>
        <w:rPr>
          <w:rFonts w:ascii="B Lotus" w:hAnsi="B Lotus" w:cs="B Lotus" w:hint="cs"/>
          <w:sz w:val="28"/>
          <w:szCs w:val="28"/>
          <w:rtl/>
          <w:lang w:bidi="fa-IR"/>
        </w:rPr>
        <w:t xml:space="preserve"> قرار داده بود در روز عید قربان</w:t>
      </w:r>
      <w:r w:rsidRPr="08D55303">
        <w:rPr>
          <w:rFonts w:ascii="B Lotus" w:hAnsi="B Lotus" w:cs="B Lotus" w:hint="cs"/>
          <w:sz w:val="28"/>
          <w:szCs w:val="28"/>
          <w:rtl/>
          <w:lang w:bidi="fa-IR"/>
        </w:rPr>
        <w:t xml:space="preserve"> مرا به همراه گروهی م</w:t>
      </w:r>
      <w:r>
        <w:rPr>
          <w:rFonts w:ascii="B Lotus" w:hAnsi="B Lotus" w:cs="B Lotus" w:hint="cs"/>
          <w:sz w:val="28"/>
          <w:szCs w:val="28"/>
          <w:rtl/>
          <w:lang w:bidi="fa-IR"/>
        </w:rPr>
        <w:t>یان مردم فرستاد که اعلام</w:t>
      </w:r>
      <w:r w:rsidRPr="08D55303">
        <w:rPr>
          <w:rFonts w:ascii="B Lotus" w:hAnsi="B Lotus" w:cs="B Lotus" w:hint="cs"/>
          <w:sz w:val="28"/>
          <w:szCs w:val="28"/>
          <w:rtl/>
          <w:lang w:bidi="fa-IR"/>
        </w:rPr>
        <w:t xml:space="preserve"> کنیم</w:t>
      </w:r>
      <w:r>
        <w:rPr>
          <w:rFonts w:ascii="B Lotus" w:hAnsi="B Lotus" w:cs="B Lotus" w:hint="cs"/>
          <w:sz w:val="28"/>
          <w:szCs w:val="28"/>
          <w:rtl/>
          <w:lang w:bidi="fa-IR"/>
        </w:rPr>
        <w:t xml:space="preserve"> که بعد از ام</w:t>
      </w:r>
      <w:r w:rsidRPr="08D55303">
        <w:rPr>
          <w:rFonts w:ascii="B Lotus" w:hAnsi="B Lotus" w:cs="B Lotus" w:hint="cs"/>
          <w:sz w:val="28"/>
          <w:szCs w:val="28"/>
          <w:rtl/>
          <w:lang w:bidi="fa-IR"/>
        </w:rPr>
        <w:t>سال هیچ مشرکی حق ندارد به حج بیاید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 فرد لختی حق طواف ندارد)</w:t>
      </w:r>
      <w:r w:rsidRPr="08D55303">
        <w:rPr>
          <w:rStyle w:val="a7"/>
          <w:rFonts w:cs="B Lotus"/>
          <w:sz w:val="28"/>
          <w:szCs w:val="28"/>
          <w:rtl/>
          <w:lang w:bidi="fa-IR"/>
        </w:rPr>
        <w:footnoteReference w:id="51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حدیث به صراحت می‌گوید که امیر آن حج ابوبکر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بوده است. </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حدیثی که شما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آمده است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Pr>
          <w:rFonts w:ascii="B Lotus" w:hAnsi="B Lotus" w:cs="B Lotus" w:hint="cs"/>
          <w:sz w:val="28"/>
          <w:szCs w:val="28"/>
          <w:rtl/>
          <w:lang w:bidi="fa-IR"/>
        </w:rPr>
        <w:t xml:space="preserve"> نگفته که به عنوان امیر حج آ</w:t>
      </w:r>
      <w:r w:rsidRPr="08D55303">
        <w:rPr>
          <w:rFonts w:ascii="B Lotus" w:hAnsi="B Lotus" w:cs="B Lotus" w:hint="cs"/>
          <w:sz w:val="28"/>
          <w:szCs w:val="28"/>
          <w:rtl/>
          <w:lang w:bidi="fa-IR"/>
        </w:rPr>
        <w:t>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گفت که فقط آمده است تا</w:t>
      </w:r>
      <w:r>
        <w:rPr>
          <w:rFonts w:ascii="B Lotus" w:hAnsi="B Lotus" w:cs="B Lotus" w:hint="cs"/>
          <w:sz w:val="28"/>
          <w:szCs w:val="28"/>
          <w:rtl/>
          <w:lang w:bidi="fa-IR"/>
        </w:rPr>
        <w:t xml:space="preserve"> برساند که</w:t>
      </w:r>
      <w:r w:rsidRPr="08D55303">
        <w:rPr>
          <w:rFonts w:ascii="B Lotus" w:hAnsi="B Lotus" w:cs="B Lotus" w:hint="cs"/>
          <w:sz w:val="28"/>
          <w:szCs w:val="28"/>
          <w:rtl/>
          <w:lang w:bidi="fa-IR"/>
        </w:rPr>
        <w:t xml:space="preserve"> پیمانی که با مشرکین بسته شده بود لغو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مرا</w:t>
      </w:r>
      <w:r>
        <w:rPr>
          <w:rFonts w:ascii="B Lotus" w:hAnsi="B Lotus" w:cs="B Lotus" w:hint="cs"/>
          <w:sz w:val="28"/>
          <w:szCs w:val="28"/>
          <w:rtl/>
          <w:lang w:bidi="fa-IR"/>
        </w:rPr>
        <w:t xml:space="preserve"> با سورة برائت</w:t>
      </w:r>
      <w:r w:rsidRPr="08D55303">
        <w:rPr>
          <w:rFonts w:ascii="B Lotus" w:hAnsi="B Lotus" w:cs="B Lotus" w:hint="cs"/>
          <w:sz w:val="28"/>
          <w:szCs w:val="28"/>
          <w:rtl/>
          <w:lang w:bidi="fa-IR"/>
        </w:rPr>
        <w:t xml:space="preserve"> فرستاده</w:t>
      </w:r>
      <w:r>
        <w:rPr>
          <w:rFonts w:ascii="B Lotus" w:hAnsi="B Lotus" w:cs="B Lotus" w:hint="cs"/>
          <w:sz w:val="28"/>
          <w:szCs w:val="28"/>
          <w:rtl/>
          <w:lang w:bidi="fa-IR"/>
        </w:rPr>
        <w:t xml:space="preserve"> است</w:t>
      </w:r>
      <w:r w:rsidRPr="08D55303">
        <w:rPr>
          <w:rFonts w:ascii="B Lotus" w:hAnsi="B Lotus" w:cs="B Lotus" w:hint="cs"/>
          <w:sz w:val="28"/>
          <w:szCs w:val="28"/>
          <w:rtl/>
          <w:lang w:bidi="fa-IR"/>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او فرستاده شده بود تا سور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برائت را که شامل نقض پیمان‌هاست به مردم برساند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عنوان امیر فرستاده نشده است.</w:t>
      </w:r>
    </w:p>
    <w:p w:rsidR="00211DE8"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سپس در حدیث بیان شده است که ابوبکر تا پایان مراسم حج امیر بود. </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حدیث آمده که وقتی ابوبکر از حج برگشت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در مورد علت فرستادن علی پرسید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پیامبر</w:t>
      </w:r>
      <w:r w:rsidRPr="08DE5A3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پاسخ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طرف من باید خودم یا مردی از خودم </w:t>
      </w:r>
      <w:r>
        <w:rPr>
          <w:rFonts w:ascii="B Lotus" w:hAnsi="B Lotus" w:cs="B Lotus" w:hint="cs"/>
          <w:sz w:val="28"/>
          <w:szCs w:val="28"/>
          <w:rtl/>
          <w:lang w:bidi="fa-IR"/>
        </w:rPr>
        <w:t>- یعنی علی-</w:t>
      </w:r>
      <w:r w:rsidRPr="08D55303">
        <w:rPr>
          <w:rFonts w:ascii="B Lotus" w:hAnsi="B Lotus" w:cs="B Lotus" w:hint="cs"/>
          <w:sz w:val="28"/>
          <w:szCs w:val="28"/>
          <w:rtl/>
          <w:lang w:bidi="fa-IR"/>
        </w:rPr>
        <w:t xml:space="preserve"> باید برساند)، پس پیامبر</w:t>
      </w:r>
      <w:r w:rsidRPr="08DE5A3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توضیح داد که علی را فرستاده است تا لغو پیمانی را که با مشرکین بسته شده بود اعلام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لغو پیمان را باید کسی اعلام کند که آن را بسته است</w:t>
      </w:r>
      <w:r>
        <w:rPr>
          <w:rFonts w:ascii="B Lotus" w:hAnsi="B Lotus" w:cs="B Lotus" w:hint="cs"/>
          <w:sz w:val="28"/>
          <w:szCs w:val="28"/>
          <w:rtl/>
          <w:lang w:bidi="fa-IR"/>
        </w:rPr>
        <w:t xml:space="preserve">، یا فردی از خویشاوندانش </w:t>
      </w:r>
      <w:r>
        <w:rPr>
          <w:rFonts w:ascii="B Lotus" w:hAnsi="B Lotus" w:cs="B Lotus" w:hint="cs"/>
          <w:sz w:val="28"/>
          <w:szCs w:val="28"/>
          <w:rtl/>
        </w:rPr>
        <w:t>ملغى</w:t>
      </w:r>
      <w:r w:rsidRPr="08D55303">
        <w:rPr>
          <w:rFonts w:ascii="B Lotus" w:hAnsi="B Lotus" w:cs="B Lotus" w:hint="cs"/>
          <w:sz w:val="28"/>
          <w:szCs w:val="28"/>
          <w:rtl/>
          <w:lang w:bidi="fa-IR"/>
        </w:rPr>
        <w:t xml:space="preserve"> بودن آن را اعلام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نگفت که او را به عنوان امیر فرستاده است.</w:t>
      </w:r>
    </w:p>
    <w:p w:rsidR="00211DE8" w:rsidRPr="0805695F" w:rsidRDefault="00211DE8" w:rsidP="008C5576">
      <w:pPr>
        <w:widowControl w:val="0"/>
        <w:spacing w:line="221" w:lineRule="auto"/>
        <w:ind w:firstLine="284"/>
        <w:jc w:val="both"/>
        <w:rPr>
          <w:rFonts w:ascii="B Lotus" w:hAnsi="B Lotus" w:cs="B Lotus" w:hint="cs"/>
          <w:b/>
          <w:bCs/>
          <w:sz w:val="28"/>
          <w:szCs w:val="28"/>
          <w:rtl/>
          <w:lang w:bidi="fa-IR"/>
        </w:rPr>
      </w:pPr>
      <w:r w:rsidRPr="0805695F">
        <w:rPr>
          <w:rFonts w:ascii="B Lotus" w:hAnsi="B Lotus" w:cs="B Lotus" w:hint="cs"/>
          <w:b/>
          <w:bCs/>
          <w:sz w:val="28"/>
          <w:szCs w:val="28"/>
          <w:rtl/>
          <w:lang w:bidi="fa-IR"/>
        </w:rPr>
        <w:t>حدیث دهم: حدیث «بستن درها»</w:t>
      </w:r>
      <w:r>
        <w:rPr>
          <w:rFonts w:ascii="B Lotus" w:hAnsi="B Lotus" w:cs="B Lotus" w:hint="cs"/>
          <w:b/>
          <w:bCs/>
          <w:sz w:val="28"/>
          <w:szCs w:val="28"/>
          <w:rtl/>
          <w:lang w:bidi="fa-IR"/>
        </w:rPr>
        <w:t>.</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زید بن ارقم روایت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(برخی از یاران پیامبر</w:t>
      </w:r>
      <w:r w:rsidRPr="08DE5A3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درهایی در مسجد داشتند، روزی پیامبر فرمود</w:t>
      </w:r>
      <w:r>
        <w:rPr>
          <w:rFonts w:ascii="B Lotus" w:hAnsi="B Lotus" w:cs="B Lotus" w:hint="cs"/>
          <w:sz w:val="28"/>
          <w:szCs w:val="28"/>
          <w:rtl/>
          <w:lang w:bidi="fa-IR"/>
        </w:rPr>
        <w:t>: همه این درها را ببندید ب</w:t>
      </w:r>
      <w:r w:rsidRPr="08D55303">
        <w:rPr>
          <w:rFonts w:ascii="B Lotus" w:hAnsi="B Lotus" w:cs="B Lotus" w:hint="cs"/>
          <w:sz w:val="28"/>
          <w:szCs w:val="28"/>
          <w:rtl/>
          <w:lang w:bidi="fa-IR"/>
        </w:rPr>
        <w:t>جز در علی، آنگاه مردم در این مورد حرف زدند، آن وقت پیامبر خدا</w:t>
      </w:r>
      <w:r w:rsidRPr="08DE5A3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ایستاد و بعد از حمد و ستایش خداوند،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بعد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من فرمان دادم همه این درها بجز</w:t>
      </w:r>
      <w:r w:rsidRPr="08D55303">
        <w:rPr>
          <w:rFonts w:ascii="B Lotus" w:hAnsi="B Lotus" w:cs="B Lotus" w:hint="cs"/>
          <w:sz w:val="28"/>
          <w:szCs w:val="28"/>
          <w:rtl/>
          <w:lang w:bidi="fa-IR"/>
        </w:rPr>
        <w:t xml:space="preserve"> در</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بسته شوند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شما در مورد آن حرف زده‌اید، سوگند به خدا که من چیزی را نبسته و چیزی را باز نکرده‌ام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به کاری فرمان یافته‌ام و از آن پیروی کرده‌ام)</w:t>
      </w:r>
      <w:r w:rsidRPr="08D55303">
        <w:rPr>
          <w:rStyle w:val="a7"/>
          <w:rFonts w:cs="B Lotus"/>
          <w:sz w:val="28"/>
          <w:szCs w:val="28"/>
          <w:rtl/>
          <w:lang w:bidi="fa-IR"/>
        </w:rPr>
        <w:footnoteReference w:id="51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1F521F" w:rsidRDefault="00211DE8" w:rsidP="0035204C">
      <w:pPr>
        <w:widowControl w:val="0"/>
        <w:spacing w:line="218" w:lineRule="auto"/>
        <w:ind w:firstLine="284"/>
        <w:jc w:val="both"/>
        <w:rPr>
          <w:rFonts w:ascii="B Lotus" w:hAnsi="B Lotus" w:cs="B Lotus" w:hint="cs"/>
          <w:b/>
          <w:bCs/>
          <w:sz w:val="28"/>
          <w:szCs w:val="28"/>
          <w:rtl/>
          <w:lang w:bidi="fa-IR"/>
        </w:rPr>
      </w:pPr>
      <w:r w:rsidRPr="081F521F">
        <w:rPr>
          <w:rFonts w:ascii="B Lotus" w:hAnsi="B Lotus" w:cs="B Lotus" w:hint="cs"/>
          <w:b/>
          <w:bCs/>
          <w:sz w:val="28"/>
          <w:szCs w:val="28"/>
          <w:rtl/>
          <w:lang w:bidi="fa-IR"/>
        </w:rPr>
        <w:t>می گویم: پاسخ آن به چندین وجه:</w:t>
      </w:r>
    </w:p>
    <w:p w:rsidR="00211DE8" w:rsidRPr="08D55303" w:rsidRDefault="00211DE8" w:rsidP="0035204C">
      <w:pPr>
        <w:widowControl w:val="0"/>
        <w:spacing w:line="218" w:lineRule="auto"/>
        <w:ind w:firstLine="284"/>
        <w:jc w:val="both"/>
        <w:rPr>
          <w:rFonts w:ascii="B Lotus" w:hAnsi="B Lotus" w:cs="B Lotus" w:hint="cs"/>
          <w:sz w:val="28"/>
          <w:szCs w:val="28"/>
          <w:rtl/>
          <w:lang w:bidi="fa-IR"/>
        </w:rPr>
      </w:pPr>
      <w:r w:rsidRPr="081F521F">
        <w:rPr>
          <w:rFonts w:ascii="B Lotus" w:hAnsi="B Lotus" w:cs="B Lotus" w:hint="cs"/>
          <w:b/>
          <w:bCs/>
          <w:sz w:val="28"/>
          <w:szCs w:val="28"/>
          <w:rtl/>
          <w:lang w:bidi="fa-IR"/>
        </w:rPr>
        <w:t>اول</w:t>
      </w:r>
      <w:r>
        <w:rPr>
          <w:rFonts w:ascii="B Lotus" w:hAnsi="B Lotus" w:cs="B Lotus" w:hint="cs"/>
          <w:sz w:val="28"/>
          <w:szCs w:val="28"/>
          <w:rtl/>
          <w:lang w:bidi="fa-IR"/>
        </w:rPr>
        <w:t>:</w:t>
      </w:r>
      <w:r w:rsidRPr="081F521F">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سند این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میمون ابوعبدالله قرار دارد، امام اح</w:t>
      </w:r>
      <w:r>
        <w:rPr>
          <w:rFonts w:ascii="B Lotus" w:hAnsi="B Lotus" w:cs="B Lotus" w:hint="cs"/>
          <w:sz w:val="28"/>
          <w:szCs w:val="28"/>
          <w:rtl/>
          <w:lang w:bidi="fa-IR"/>
        </w:rPr>
        <w:t>م</w:t>
      </w:r>
      <w:r w:rsidRPr="08D55303">
        <w:rPr>
          <w:rFonts w:ascii="B Lotus" w:hAnsi="B Lotus" w:cs="B Lotus" w:hint="cs"/>
          <w:sz w:val="28"/>
          <w:szCs w:val="28"/>
          <w:rtl/>
          <w:lang w:bidi="fa-IR"/>
        </w:rPr>
        <w:t>د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(احادیث او منکر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معین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(اعتباری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یحیی قطان از او حدیث روایت نمی‌کرد</w:t>
      </w:r>
      <w:r w:rsidRPr="08D55303">
        <w:rPr>
          <w:rStyle w:val="a7"/>
          <w:rFonts w:cs="B Lotus"/>
          <w:sz w:val="28"/>
          <w:szCs w:val="28"/>
          <w:rtl/>
          <w:lang w:bidi="fa-IR"/>
        </w:rPr>
        <w:footnoteReference w:id="51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35204C">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ابن </w:t>
      </w:r>
      <w:r>
        <w:rPr>
          <w:rFonts w:ascii="B Lotus" w:hAnsi="B Lotus" w:cs="B Lotus" w:hint="cs"/>
          <w:sz w:val="28"/>
          <w:szCs w:val="28"/>
          <w:rtl/>
          <w:lang w:bidi="fa-IR"/>
        </w:rPr>
        <w:t>ال</w:t>
      </w:r>
      <w:r w:rsidRPr="08D55303">
        <w:rPr>
          <w:rFonts w:ascii="B Lotus" w:hAnsi="B Lotus" w:cs="B Lotus" w:hint="cs"/>
          <w:sz w:val="28"/>
          <w:szCs w:val="28"/>
          <w:rtl/>
          <w:lang w:bidi="fa-IR"/>
        </w:rPr>
        <w:t>جوزی</w:t>
      </w:r>
      <w:r>
        <w:rPr>
          <w:rFonts w:ascii="B Lotus" w:hAnsi="B Lotus" w:cs="B Lotus" w:hint="cs"/>
          <w:sz w:val="28"/>
          <w:szCs w:val="28"/>
          <w:rtl/>
          <w:lang w:bidi="fa-IR"/>
        </w:rPr>
        <w:t xml:space="preserve"> چندین</w:t>
      </w:r>
      <w:r w:rsidRPr="08D55303">
        <w:rPr>
          <w:rFonts w:ascii="B Lotus" w:hAnsi="B Lotus" w:cs="B Lotus" w:hint="cs"/>
          <w:sz w:val="28"/>
          <w:szCs w:val="28"/>
          <w:rtl/>
          <w:lang w:bidi="fa-IR"/>
        </w:rPr>
        <w:t xml:space="preserve"> روایت</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ذکر کرده و سپس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این احادیث را رافضی‌ها ساخته‌اند</w:t>
      </w:r>
      <w:r w:rsidRPr="08A561FC">
        <w:rPr>
          <w:rFonts w:ascii="B Lotus" w:hAnsi="B Lotus" w:cs="B Lotus" w:hint="cs"/>
          <w:sz w:val="28"/>
          <w:szCs w:val="28"/>
          <w:rtl/>
          <w:lang w:bidi="fa-IR"/>
        </w:rPr>
        <w:t xml:space="preserve">، که آنها را در مقابله با حدیث ثابتی که در رابطه با ابوبکر آمده است و همه روی آن اتفاق دارند: </w:t>
      </w:r>
      <w:r w:rsidRPr="08A561FC">
        <w:rPr>
          <w:rFonts w:ascii="B Lotus" w:hAnsi="B Lotus" w:hint="cs"/>
          <w:sz w:val="28"/>
          <w:szCs w:val="28"/>
          <w:rtl/>
          <w:lang w:bidi="fa-IR"/>
        </w:rPr>
        <w:t>«</w:t>
      </w:r>
      <w:r w:rsidRPr="08A561FC">
        <w:rPr>
          <w:rFonts w:ascii="B Lotus" w:hAnsi="B Lotus" w:cs="B Lotus" w:hint="cs"/>
          <w:sz w:val="28"/>
          <w:szCs w:val="28"/>
          <w:rtl/>
          <w:lang w:bidi="fa-IR"/>
        </w:rPr>
        <w:t>هم</w:t>
      </w:r>
      <w:r>
        <w:rPr>
          <w:rFonts w:ascii="B Lotus" w:hAnsi="B Lotus" w:cs="B Lotus" w:hint="cs"/>
          <w:sz w:val="28"/>
          <w:szCs w:val="28"/>
          <w:rtl/>
          <w:lang w:bidi="fa-IR"/>
        </w:rPr>
        <w:t>ة</w:t>
      </w:r>
      <w:r w:rsidRPr="08A561FC">
        <w:rPr>
          <w:rFonts w:ascii="B Lotus" w:hAnsi="B Lotus" w:cs="B Lotus" w:hint="cs"/>
          <w:sz w:val="28"/>
          <w:szCs w:val="28"/>
          <w:rtl/>
          <w:lang w:bidi="fa-IR"/>
        </w:rPr>
        <w:t xml:space="preserve"> درها بجز درواز</w:t>
      </w:r>
      <w:r>
        <w:rPr>
          <w:rFonts w:ascii="B Lotus" w:hAnsi="B Lotus" w:cs="B Lotus" w:hint="cs"/>
          <w:sz w:val="28"/>
          <w:szCs w:val="28"/>
          <w:rtl/>
          <w:lang w:bidi="fa-IR"/>
        </w:rPr>
        <w:t>ة</w:t>
      </w:r>
      <w:r w:rsidRPr="08A561FC">
        <w:rPr>
          <w:rFonts w:ascii="B Lotus" w:hAnsi="B Lotus" w:cs="B Lotus" w:hint="cs"/>
          <w:sz w:val="28"/>
          <w:szCs w:val="28"/>
          <w:rtl/>
          <w:lang w:bidi="fa-IR"/>
        </w:rPr>
        <w:t xml:space="preserve"> ابوبکر را ببندید</w:t>
      </w:r>
      <w:r w:rsidRPr="08A561FC">
        <w:rPr>
          <w:rFonts w:ascii="B Lotus" w:hAnsi="B Lotus" w:hint="cs"/>
          <w:sz w:val="28"/>
          <w:szCs w:val="28"/>
          <w:rtl/>
          <w:lang w:bidi="fa-IR"/>
        </w:rPr>
        <w:t>»</w:t>
      </w:r>
      <w:r w:rsidRPr="08A561FC">
        <w:rPr>
          <w:rFonts w:ascii="B Lotus" w:hAnsi="B Lotus" w:cs="B Lotus" w:hint="cs"/>
          <w:sz w:val="28"/>
          <w:szCs w:val="28"/>
          <w:rtl/>
          <w:lang w:bidi="fa-IR"/>
        </w:rPr>
        <w:t xml:space="preserve"> </w:t>
      </w:r>
      <w:r w:rsidR="0035204C" w:rsidRPr="08D55303">
        <w:rPr>
          <w:rFonts w:ascii="B Lotus" w:hAnsi="B Lotus" w:cs="B Lotus" w:hint="cs"/>
          <w:sz w:val="28"/>
          <w:szCs w:val="28"/>
          <w:rtl/>
          <w:lang w:bidi="fa-IR"/>
        </w:rPr>
        <w:t>ساخته‌اند</w:t>
      </w:r>
      <w:r w:rsidRPr="08A561FC">
        <w:rPr>
          <w:rFonts w:ascii="B Lotus" w:hAnsi="B Lotus" w:cs="B Lotus" w:hint="cs"/>
          <w:sz w:val="28"/>
          <w:szCs w:val="28"/>
          <w:rtl/>
          <w:lang w:bidi="fa-IR"/>
        </w:rPr>
        <w:t>)</w:t>
      </w:r>
      <w:r w:rsidRPr="08A561FC">
        <w:rPr>
          <w:rStyle w:val="a7"/>
          <w:rFonts w:cs="B Lotus"/>
          <w:sz w:val="28"/>
          <w:szCs w:val="28"/>
          <w:rtl/>
          <w:lang w:bidi="fa-IR"/>
        </w:rPr>
        <w:footnoteReference w:id="519"/>
      </w:r>
      <w:r w:rsidRPr="08A561FC">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35204C" w:rsidRDefault="00211DE8" w:rsidP="0035204C">
      <w:pPr>
        <w:widowControl w:val="0"/>
        <w:spacing w:line="221" w:lineRule="auto"/>
        <w:ind w:firstLine="284"/>
        <w:jc w:val="both"/>
        <w:rPr>
          <w:rFonts w:ascii="B Lotus" w:hAnsi="B Lotus" w:cs="B Lotus" w:hint="cs"/>
          <w:spacing w:val="-4"/>
          <w:sz w:val="28"/>
          <w:szCs w:val="28"/>
          <w:rtl/>
          <w:lang w:bidi="fa-IR"/>
        </w:rPr>
      </w:pPr>
      <w:r w:rsidRPr="0035204C">
        <w:rPr>
          <w:rFonts w:ascii="B Lotus" w:hAnsi="B Lotus" w:cs="B Lotus" w:hint="cs"/>
          <w:b/>
          <w:bCs/>
          <w:spacing w:val="-4"/>
          <w:sz w:val="28"/>
          <w:szCs w:val="28"/>
          <w:rtl/>
          <w:lang w:bidi="fa-IR"/>
        </w:rPr>
        <w:t>دوم:</w:t>
      </w:r>
      <w:r w:rsidRPr="0035204C">
        <w:rPr>
          <w:rFonts w:ascii="B Lotus" w:hAnsi="B Lotus" w:cs="B Lotus" w:hint="cs"/>
          <w:spacing w:val="-4"/>
          <w:sz w:val="28"/>
          <w:szCs w:val="28"/>
          <w:rtl/>
          <w:lang w:bidi="fa-IR"/>
        </w:rPr>
        <w:t xml:space="preserve"> چرا پیامبر</w:t>
      </w:r>
      <w:r w:rsidRPr="0035204C">
        <w:rPr>
          <w:rFonts w:ascii="B Lotus" w:hAnsi="B Lotus" w:cs="CTraditional Arabic" w:hint="cs"/>
          <w:spacing w:val="-4"/>
          <w:sz w:val="28"/>
          <w:szCs w:val="28"/>
          <w:rtl/>
          <w:lang w:bidi="fa-IR"/>
        </w:rPr>
        <w:t xml:space="preserve"> ص</w:t>
      </w:r>
      <w:r w:rsidRPr="0035204C">
        <w:rPr>
          <w:rFonts w:ascii="B Lotus" w:hAnsi="B Lotus" w:cs="B Lotus" w:hint="cs"/>
          <w:spacing w:val="-4"/>
          <w:sz w:val="28"/>
          <w:szCs w:val="28"/>
          <w:rtl/>
          <w:lang w:bidi="fa-IR"/>
        </w:rPr>
        <w:t xml:space="preserve"> در مورد بستن درها عذر می‌آورد و می‌گوید که من از طرف خودم این فرمان را نداده‌ام، بلکه خدا فرمان داده است؟! مگر فرمان پیامبر</w:t>
      </w:r>
      <w:r w:rsidRPr="0035204C">
        <w:rPr>
          <w:rFonts w:ascii="B Lotus" w:hAnsi="B Lotus" w:cs="CTraditional Arabic" w:hint="cs"/>
          <w:spacing w:val="-4"/>
          <w:sz w:val="28"/>
          <w:szCs w:val="28"/>
          <w:rtl/>
          <w:lang w:bidi="fa-IR"/>
        </w:rPr>
        <w:t xml:space="preserve"> ص</w:t>
      </w:r>
      <w:r w:rsidRPr="0035204C">
        <w:rPr>
          <w:rFonts w:ascii="B Lotus" w:hAnsi="B Lotus" w:cs="B Lotus" w:hint="cs"/>
          <w:spacing w:val="-4"/>
          <w:sz w:val="28"/>
          <w:szCs w:val="28"/>
          <w:rtl/>
          <w:lang w:bidi="fa-IR"/>
        </w:rPr>
        <w:t xml:space="preserve"> همچون فرمان خدا </w:t>
      </w:r>
      <w:r w:rsidRPr="0035204C">
        <w:rPr>
          <w:rFonts w:ascii="B Lotus" w:hAnsi="B Lotus" w:cs="B Lotus" w:hint="cs"/>
          <w:spacing w:val="-4"/>
          <w:sz w:val="28"/>
          <w:szCs w:val="28"/>
          <w:lang w:bidi="fa-IR"/>
        </w:rPr>
        <w:sym w:font="AGA Arabesque" w:char="F059"/>
      </w:r>
      <w:r w:rsidRPr="0035204C">
        <w:rPr>
          <w:rFonts w:ascii="B Lotus" w:hAnsi="B Lotus" w:cs="B Lotus" w:hint="cs"/>
          <w:spacing w:val="-4"/>
          <w:sz w:val="28"/>
          <w:szCs w:val="28"/>
          <w:rtl/>
          <w:lang w:bidi="fa-IR"/>
        </w:rPr>
        <w:t xml:space="preserve"> نیست، در حالیکه ما فرمان یافته‌ایم که باید از او بصورت مستقل اطاعت کنیم؟ و کجا اصحاب از فرمان او اطاعت نمی‌کردند که او به آنها بگوید: این فرمان خداوند </w:t>
      </w:r>
      <w:r w:rsidRPr="0035204C">
        <w:rPr>
          <w:rFonts w:ascii="B Lotus" w:hAnsi="B Lotus" w:cs="B Lotus" w:hint="cs"/>
          <w:spacing w:val="-4"/>
          <w:sz w:val="28"/>
          <w:szCs w:val="28"/>
          <w:lang w:bidi="fa-IR"/>
        </w:rPr>
        <w:sym w:font="AGA Arabesque" w:char="F059"/>
      </w:r>
      <w:r w:rsidRPr="0035204C">
        <w:rPr>
          <w:rFonts w:ascii="B Lotus" w:hAnsi="B Lotus" w:cs="B Lotus" w:hint="cs"/>
          <w:spacing w:val="-4"/>
          <w:sz w:val="28"/>
          <w:szCs w:val="28"/>
          <w:rtl/>
          <w:lang w:bidi="fa-IR"/>
        </w:rPr>
        <w:t xml:space="preserve"> است؟! سبحان الله! دروغ چقدر مشخص و روشن است!</w:t>
      </w:r>
    </w:p>
    <w:p w:rsidR="00211DE8" w:rsidRPr="007D3D3A" w:rsidRDefault="00211DE8" w:rsidP="0035204C">
      <w:pPr>
        <w:widowControl w:val="0"/>
        <w:spacing w:line="221" w:lineRule="auto"/>
        <w:ind w:firstLine="284"/>
        <w:jc w:val="both"/>
        <w:rPr>
          <w:rFonts w:ascii="B Lotus" w:hAnsi="B Lotus" w:cs="B Lotus" w:hint="cs"/>
          <w:spacing w:val="-8"/>
          <w:sz w:val="28"/>
          <w:szCs w:val="28"/>
          <w:rtl/>
          <w:lang w:bidi="fa-IR"/>
        </w:rPr>
      </w:pPr>
      <w:r w:rsidRPr="007D3D3A">
        <w:rPr>
          <w:rFonts w:ascii="B Lotus" w:hAnsi="B Lotus" w:cs="B Lotus" w:hint="cs"/>
          <w:b/>
          <w:bCs/>
          <w:spacing w:val="-8"/>
          <w:sz w:val="28"/>
          <w:szCs w:val="28"/>
          <w:rtl/>
          <w:lang w:bidi="fa-IR"/>
        </w:rPr>
        <w:t>سوم:</w:t>
      </w:r>
      <w:r w:rsidRPr="007D3D3A">
        <w:rPr>
          <w:rFonts w:ascii="B Lotus" w:hAnsi="B Lotus" w:cs="B Lotus" w:hint="cs"/>
          <w:spacing w:val="-8"/>
          <w:sz w:val="28"/>
          <w:szCs w:val="28"/>
          <w:rtl/>
          <w:lang w:bidi="fa-IR"/>
        </w:rPr>
        <w:t xml:space="preserve"> اگر حدیث صحیح می‌بود، آیا بر امامت دلالت می‌کند؟! آیا این احتمال نمی‌رفت که درِ او به خاطر آن باز گذاشته شده که فاطمه -رضی الله عنها- به راحتی بتواند پدرش را زیارت کند؟! و اگر هم هدف این نباشد، کجای این حدیث بر امامت دلالت می‌کند؟!</w:t>
      </w:r>
    </w:p>
    <w:p w:rsidR="00211DE8" w:rsidRPr="08D55303" w:rsidRDefault="00211DE8" w:rsidP="0035204C">
      <w:pPr>
        <w:widowControl w:val="0"/>
        <w:spacing w:line="221" w:lineRule="auto"/>
        <w:ind w:firstLine="284"/>
        <w:jc w:val="both"/>
        <w:rPr>
          <w:rFonts w:ascii="B Lotus" w:hAnsi="B Lotus" w:cs="B Lotus" w:hint="cs"/>
          <w:sz w:val="28"/>
          <w:szCs w:val="28"/>
          <w:rtl/>
          <w:lang w:bidi="fa-IR"/>
        </w:rPr>
      </w:pPr>
      <w:r w:rsidRPr="08E322B2">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واقعیت امر به صحت حدیث ابوبکر گواهی ‌می‌دهد،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دوران بیماری‌اش ابوبکر را امام مردم در نماز قرار 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باید به راحتی می توانست به مسجد بیاید تا به جای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امام مردم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اضافه بر آن برخلافت او دلالت می‌کند.</w:t>
      </w:r>
    </w:p>
    <w:p w:rsidR="00211DE8" w:rsidRDefault="00211DE8" w:rsidP="0035204C">
      <w:pPr>
        <w:widowControl w:val="0"/>
        <w:spacing w:line="221" w:lineRule="auto"/>
        <w:ind w:firstLine="284"/>
        <w:jc w:val="both"/>
        <w:rPr>
          <w:rFonts w:ascii="B Lotus" w:hAnsi="B Lotus" w:cs="B Lotus" w:hint="cs"/>
          <w:b/>
          <w:bCs/>
          <w:sz w:val="28"/>
          <w:szCs w:val="28"/>
          <w:rtl/>
          <w:lang w:bidi="fa-IR"/>
        </w:rPr>
      </w:pPr>
      <w:r w:rsidRPr="08B916E7">
        <w:rPr>
          <w:rFonts w:ascii="B Lotus" w:hAnsi="B Lotus" w:cs="B Lotus" w:hint="cs"/>
          <w:b/>
          <w:bCs/>
          <w:sz w:val="28"/>
          <w:szCs w:val="28"/>
          <w:rtl/>
          <w:lang w:bidi="fa-IR"/>
        </w:rPr>
        <w:t>حدیث یازدهم: «حدیث باب حطه»</w:t>
      </w:r>
      <w:r>
        <w:rPr>
          <w:rFonts w:ascii="B Lotus" w:hAnsi="B Lotus" w:cs="B Lotus" w:hint="cs"/>
          <w:b/>
          <w:bCs/>
          <w:sz w:val="28"/>
          <w:szCs w:val="28"/>
          <w:rtl/>
          <w:lang w:bidi="fa-IR"/>
        </w:rPr>
        <w:t>.</w:t>
      </w:r>
    </w:p>
    <w:p w:rsidR="00211DE8" w:rsidRPr="008C5576" w:rsidRDefault="00211DE8" w:rsidP="0035204C">
      <w:pPr>
        <w:widowControl w:val="0"/>
        <w:spacing w:line="221" w:lineRule="auto"/>
        <w:ind w:firstLine="284"/>
        <w:jc w:val="both"/>
        <w:rPr>
          <w:rFonts w:ascii="B Lotus" w:hAnsi="B Lotus" w:cs="B Lotus" w:hint="cs"/>
          <w:spacing w:val="-4"/>
          <w:sz w:val="28"/>
          <w:szCs w:val="28"/>
          <w:rtl/>
          <w:lang w:bidi="fa-IR"/>
        </w:rPr>
      </w:pPr>
      <w:r w:rsidRPr="008C5576">
        <w:rPr>
          <w:rFonts w:ascii="B Lotus" w:hAnsi="B Lotus" w:cs="B Lotus" w:hint="cs"/>
          <w:spacing w:val="-4"/>
          <w:sz w:val="28"/>
          <w:szCs w:val="28"/>
          <w:rtl/>
          <w:lang w:bidi="fa-IR"/>
        </w:rPr>
        <w:t>از روایت ابوسعید است. و در پیش از این روایت ابوذر را در حدیث پنجم آوردیم.</w:t>
      </w:r>
    </w:p>
    <w:p w:rsidR="00211DE8" w:rsidRPr="0035204C" w:rsidRDefault="00211DE8" w:rsidP="0035204C">
      <w:pPr>
        <w:widowControl w:val="0"/>
        <w:spacing w:line="221" w:lineRule="auto"/>
        <w:ind w:firstLine="284"/>
        <w:jc w:val="both"/>
        <w:rPr>
          <w:rFonts w:ascii="B Lotus" w:hAnsi="B Lotus" w:cs="B Lotus" w:hint="cs"/>
          <w:spacing w:val="-4"/>
          <w:sz w:val="28"/>
          <w:szCs w:val="28"/>
          <w:rtl/>
          <w:lang w:bidi="fa-IR"/>
        </w:rPr>
      </w:pPr>
      <w:r w:rsidRPr="0035204C">
        <w:rPr>
          <w:rFonts w:ascii="B Lotus" w:hAnsi="B Lotus" w:cs="B Lotus" w:hint="cs"/>
          <w:spacing w:val="-4"/>
          <w:sz w:val="28"/>
          <w:szCs w:val="28"/>
          <w:rtl/>
          <w:lang w:bidi="fa-IR"/>
        </w:rPr>
        <w:t xml:space="preserve">هیثمی از ابوسعید خدری روایت می‌کند که گفت: از پیامبر </w:t>
      </w:r>
      <w:r w:rsidRPr="0035204C">
        <w:rPr>
          <w:rFonts w:ascii="B Lotus" w:hAnsi="B Lotus" w:cs="CTraditional Arabic" w:hint="cs"/>
          <w:spacing w:val="-4"/>
          <w:sz w:val="28"/>
          <w:szCs w:val="28"/>
          <w:rtl/>
          <w:lang w:bidi="fa-IR"/>
        </w:rPr>
        <w:t>ص</w:t>
      </w:r>
      <w:r w:rsidRPr="0035204C">
        <w:rPr>
          <w:rFonts w:ascii="B Lotus" w:hAnsi="B Lotus" w:cs="B Lotus" w:hint="cs"/>
          <w:spacing w:val="-4"/>
          <w:sz w:val="28"/>
          <w:szCs w:val="28"/>
          <w:rtl/>
          <w:lang w:bidi="fa-IR"/>
        </w:rPr>
        <w:t xml:space="preserve"> شنیدم که می‌گفت: مثال اهل بیت من در میان شما همچون کشتی نوح است، هر کس بر آن سوار شود نجات می‌یابد، و هر کس از آن بازماند غرق می‌شود. و مثال اهل بیت من در میان شما مثال حطه در بنی اسرائیل است، هر کس وارد آن شود بخشیده می‌شود).</w:t>
      </w:r>
    </w:p>
    <w:p w:rsidR="00211DE8" w:rsidRPr="08D55303" w:rsidRDefault="00211DE8" w:rsidP="0035204C">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(طبرانی آن را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در الصغیر و الاوسط روایت کرده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اسناد آن گروهی هست که من آنها را نمی‌شناسم)</w:t>
      </w:r>
      <w:r w:rsidRPr="08D55303">
        <w:rPr>
          <w:rStyle w:val="a7"/>
          <w:rFonts w:cs="B Lotus"/>
          <w:sz w:val="28"/>
          <w:szCs w:val="28"/>
          <w:rtl/>
          <w:lang w:bidi="fa-IR"/>
        </w:rPr>
        <w:footnoteReference w:id="52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همان‌طور که 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در حدیث تعدادی از راویان مجهول و ناشناخته </w:t>
      </w:r>
      <w:r>
        <w:rPr>
          <w:rFonts w:ascii="B Lotus" w:hAnsi="B Lotus" w:cs="B Lotus" w:hint="cs"/>
          <w:sz w:val="28"/>
          <w:szCs w:val="28"/>
          <w:rtl/>
          <w:lang w:bidi="fa-IR"/>
        </w:rPr>
        <w:t>وجود دارند</w:t>
      </w:r>
      <w:r w:rsidRPr="08D55303">
        <w:rPr>
          <w:rFonts w:ascii="B Lotus" w:hAnsi="B Lotus" w:cs="B Lotus" w:hint="cs"/>
          <w:sz w:val="28"/>
          <w:szCs w:val="28"/>
          <w:rtl/>
          <w:lang w:bidi="fa-IR"/>
        </w:rPr>
        <w:t>، پس چگونه از حدیثی استدلال می‌شود که معلوم نیست آن را چه کسی روایت کرده است؟!</w:t>
      </w:r>
    </w:p>
    <w:p w:rsidR="00211DE8" w:rsidRPr="089B5892" w:rsidRDefault="00211DE8" w:rsidP="00A974F2">
      <w:pPr>
        <w:widowControl w:val="0"/>
        <w:spacing w:line="228" w:lineRule="auto"/>
        <w:ind w:firstLine="284"/>
        <w:jc w:val="both"/>
        <w:rPr>
          <w:rFonts w:ascii="B Lotus" w:hAnsi="B Lotus" w:cs="B Lotus" w:hint="cs"/>
          <w:b/>
          <w:bCs/>
          <w:sz w:val="28"/>
          <w:szCs w:val="28"/>
          <w:rtl/>
          <w:lang w:bidi="fa-IR"/>
        </w:rPr>
      </w:pPr>
      <w:r w:rsidRPr="089B5892">
        <w:rPr>
          <w:rFonts w:ascii="B Lotus" w:hAnsi="B Lotus" w:cs="B Lotus" w:hint="cs"/>
          <w:b/>
          <w:bCs/>
          <w:sz w:val="28"/>
          <w:szCs w:val="28"/>
          <w:rtl/>
          <w:lang w:bidi="fa-IR"/>
        </w:rPr>
        <w:t>حدیث دوازدهم: «</w:t>
      </w:r>
      <w:r w:rsidRPr="083D2A30">
        <w:rPr>
          <w:rFonts w:ascii="B Lotus" w:hAnsi="B Lotus" w:cs="B Lotus" w:hint="cs"/>
          <w:b/>
          <w:bCs/>
          <w:sz w:val="28"/>
          <w:szCs w:val="28"/>
          <w:rtl/>
          <w:lang w:bidi="fa-IR"/>
        </w:rPr>
        <w:t>حدیث رایه</w:t>
      </w:r>
      <w:r>
        <w:rPr>
          <w:rFonts w:ascii="B Lotus" w:hAnsi="B Lotus" w:cs="B Lotus" w:hint="cs"/>
          <w:b/>
          <w:bCs/>
          <w:sz w:val="28"/>
          <w:szCs w:val="28"/>
          <w:rtl/>
          <w:lang w:bidi="fa-IR"/>
        </w:rPr>
        <w:t xml:space="preserve"> </w:t>
      </w:r>
      <w:r w:rsidRPr="083D2A30">
        <w:rPr>
          <w:rFonts w:ascii="B Lotus" w:hAnsi="B Lotus" w:cs="B Lotus" w:hint="cs"/>
          <w:b/>
          <w:bCs/>
          <w:sz w:val="28"/>
          <w:szCs w:val="28"/>
          <w:rtl/>
          <w:lang w:bidi="fa-IR"/>
        </w:rPr>
        <w:t>(پرچم)».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بخاری و مسلم از سلمه بن اکوع</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روایت کرده‌اند،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روز خیبر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(فردا پرچم را به کسی خواهم داد که خداوند بوسیله او فتح و پیروزی خواهد آورد، او خدا و پیامبرش را دوست می‌دارد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 و پیامبرش او را دوست می‌دارند...)</w:t>
      </w:r>
      <w:r w:rsidRPr="08D55303">
        <w:rPr>
          <w:rStyle w:val="a7"/>
          <w:rFonts w:cs="B Lotus"/>
          <w:sz w:val="28"/>
          <w:szCs w:val="28"/>
          <w:rtl/>
          <w:lang w:bidi="fa-IR"/>
        </w:rPr>
        <w:footnoteReference w:id="52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38656B"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می گویم: </w:t>
      </w:r>
      <w:r w:rsidRPr="0838656B">
        <w:rPr>
          <w:rFonts w:ascii="B Lotus" w:hAnsi="B Lotus" w:cs="B Lotus" w:hint="cs"/>
          <w:b/>
          <w:bCs/>
          <w:sz w:val="28"/>
          <w:szCs w:val="28"/>
          <w:rtl/>
          <w:lang w:bidi="fa-IR"/>
        </w:rPr>
        <w:t>پاسخ</w:t>
      </w:r>
      <w:r>
        <w:rPr>
          <w:rFonts w:ascii="B Lotus" w:hAnsi="B Lotus" w:cs="B Lotus" w:hint="cs"/>
          <w:b/>
          <w:bCs/>
          <w:sz w:val="28"/>
          <w:szCs w:val="28"/>
          <w:rtl/>
          <w:lang w:bidi="fa-IR"/>
        </w:rPr>
        <w:t xml:space="preserve"> آن به چندین وجه</w:t>
      </w:r>
      <w:r w:rsidRPr="0838656B">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E2717">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صحت این حدیث هیچ شک و تردیدی نیست، صحاح آن را از گروهی از صحابه روایت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E2717">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اینکه خداوند عزوجل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و هر مؤمنی را دوست می‌دارد شکی نیست، اما با نص ثابت است که خداوند علی را دوست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گواهی است بر اینکه او مؤمن واقعی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ایمان زندگی می‌کند و بر ایمان می‌میرد.</w:t>
      </w:r>
    </w:p>
    <w:p w:rsidR="00211DE8" w:rsidRPr="0035204C" w:rsidRDefault="00211DE8" w:rsidP="008C5576">
      <w:pPr>
        <w:widowControl w:val="0"/>
        <w:spacing w:line="221" w:lineRule="auto"/>
        <w:ind w:firstLine="284"/>
        <w:jc w:val="both"/>
        <w:rPr>
          <w:rFonts w:ascii="B Lotus" w:hAnsi="B Lotus" w:cs="B Lotus" w:hint="cs"/>
          <w:spacing w:val="-4"/>
          <w:sz w:val="28"/>
          <w:szCs w:val="28"/>
          <w:rtl/>
          <w:lang w:bidi="fa-IR"/>
        </w:rPr>
      </w:pPr>
      <w:r w:rsidRPr="0035204C">
        <w:rPr>
          <w:rFonts w:ascii="B Lotus" w:hAnsi="B Lotus" w:cs="B Lotus" w:hint="cs"/>
          <w:b/>
          <w:bCs/>
          <w:spacing w:val="-4"/>
          <w:sz w:val="28"/>
          <w:szCs w:val="28"/>
          <w:rtl/>
          <w:lang w:bidi="fa-IR"/>
        </w:rPr>
        <w:t>سوم:</w:t>
      </w:r>
      <w:r w:rsidRPr="0035204C">
        <w:rPr>
          <w:rFonts w:ascii="B Lotus" w:hAnsi="B Lotus" w:cs="B Lotus" w:hint="cs"/>
          <w:spacing w:val="-4"/>
          <w:sz w:val="28"/>
          <w:szCs w:val="28"/>
          <w:rtl/>
          <w:lang w:bidi="fa-IR"/>
        </w:rPr>
        <w:t xml:space="preserve"> ولی شیعه این گواهی را مخدوش می‌دانند، چون راویان آن از دیدگاه آنها یا فاسق‌اند یا کافر، و این گواهی از دیدگاه شیعه برای علی </w:t>
      </w:r>
      <w:r w:rsidRPr="0035204C">
        <w:rPr>
          <w:rFonts w:ascii="B Lotus" w:hAnsi="B Lotus" w:cs="B Lotus" w:hint="cs"/>
          <w:spacing w:val="-4"/>
          <w:sz w:val="28"/>
          <w:szCs w:val="28"/>
          <w:lang w:bidi="fa-IR"/>
        </w:rPr>
        <w:sym w:font="AGA Arabesque" w:char="F074"/>
      </w:r>
      <w:r w:rsidRPr="0035204C">
        <w:rPr>
          <w:rFonts w:ascii="B Lotus" w:hAnsi="B Lotus" w:cs="B Lotus" w:hint="cs"/>
          <w:spacing w:val="-4"/>
          <w:sz w:val="28"/>
          <w:szCs w:val="28"/>
          <w:rtl/>
          <w:lang w:bidi="fa-IR"/>
        </w:rPr>
        <w:t xml:space="preserve"> ثابت نمی‌شود مگر آن که ایمان و عدالت راویان آن ثابت گردد، این حدیث را سلمه بن اکوع و سعد بن ابی وقاص و ابی بریده و غیره روایت کرده‌اند. و از دیدگاه شیعه صحت روایت زمانی ثابت می‌شود که مؤمن بودن اینها ثابت گردد، و کتابهای شیعه تأکید می‌کنند که همه اصحاب مرتد شده‌اند بجز چهار نفر، و راویان این حدیث، از این چهار نفر نیستند.</w:t>
      </w:r>
    </w:p>
    <w:p w:rsidR="00211DE8" w:rsidRPr="08CE1DCC" w:rsidRDefault="00211DE8" w:rsidP="008C5576">
      <w:pPr>
        <w:widowControl w:val="0"/>
        <w:spacing w:line="221" w:lineRule="auto"/>
        <w:ind w:firstLine="284"/>
        <w:jc w:val="both"/>
        <w:rPr>
          <w:rFonts w:ascii="B Lotus" w:hAnsi="B Lotus" w:cs="B Badr" w:hint="cs"/>
          <w:sz w:val="30"/>
          <w:szCs w:val="30"/>
          <w:rtl/>
          <w:lang w:bidi="fa-IR"/>
        </w:rPr>
      </w:pPr>
      <w:r w:rsidRPr="08FC342B">
        <w:rPr>
          <w:rFonts w:ascii="B Lotus" w:hAnsi="B Lotus" w:cs="B Lotus" w:hint="cs"/>
          <w:b/>
          <w:bCs/>
          <w:sz w:val="28"/>
          <w:szCs w:val="28"/>
          <w:rtl/>
          <w:lang w:bidi="fa-IR"/>
        </w:rPr>
        <w:t>چهارم:</w:t>
      </w:r>
      <w:r w:rsidRPr="08FC342B">
        <w:rPr>
          <w:rFonts w:ascii="B Lotus" w:hAnsi="B Lotus" w:cs="B Lotus" w:hint="cs"/>
          <w:sz w:val="28"/>
          <w:szCs w:val="28"/>
          <w:rtl/>
          <w:lang w:bidi="fa-IR"/>
        </w:rPr>
        <w:t xml:space="preserve"> این مقام و مرتبه و شرف علی </w:t>
      </w:r>
      <w:r w:rsidRPr="08FC342B">
        <w:rPr>
          <w:rFonts w:ascii="B Lotus" w:hAnsi="B Lotus" w:cs="B Lotus" w:hint="cs"/>
          <w:sz w:val="28"/>
          <w:szCs w:val="28"/>
          <w:lang w:bidi="fa-IR"/>
        </w:rPr>
        <w:sym w:font="AGA Arabesque" w:char="F074"/>
      </w:r>
      <w:r w:rsidRPr="08FC342B">
        <w:rPr>
          <w:rFonts w:ascii="B Lotus" w:hAnsi="B Lotus" w:cs="B Lotus" w:hint="cs"/>
          <w:sz w:val="28"/>
          <w:szCs w:val="28"/>
          <w:rtl/>
          <w:lang w:bidi="fa-IR"/>
        </w:rPr>
        <w:t xml:space="preserve"> - همانطور که اشاره شد- برای همه مردان و زنان مؤمن نیز ثابت است. در </w:t>
      </w:r>
      <w:r>
        <w:rPr>
          <w:rFonts w:ascii="B Lotus" w:hAnsi="B Lotus" w:cs="B Lotus" w:hint="cs"/>
          <w:sz w:val="28"/>
          <w:szCs w:val="28"/>
          <w:rtl/>
          <w:lang w:bidi="fa-IR"/>
        </w:rPr>
        <w:t xml:space="preserve">این </w:t>
      </w:r>
      <w:r w:rsidRPr="08FC342B">
        <w:rPr>
          <w:rFonts w:ascii="B Lotus" w:hAnsi="B Lotus" w:cs="B Lotus" w:hint="cs"/>
          <w:sz w:val="28"/>
          <w:szCs w:val="28"/>
          <w:rtl/>
          <w:lang w:bidi="fa-IR"/>
        </w:rPr>
        <w:t>بار</w:t>
      </w:r>
      <w:r>
        <w:rPr>
          <w:rFonts w:ascii="B Lotus" w:hAnsi="B Lotus" w:cs="B Lotus" w:hint="cs"/>
          <w:sz w:val="28"/>
          <w:szCs w:val="28"/>
          <w:rtl/>
          <w:lang w:bidi="fa-IR"/>
        </w:rPr>
        <w:t>ه</w:t>
      </w:r>
      <w:r w:rsidRPr="08FC342B">
        <w:rPr>
          <w:rFonts w:ascii="B Lotus" w:hAnsi="B Lotus" w:cs="B Lotus" w:hint="cs"/>
          <w:sz w:val="28"/>
          <w:szCs w:val="28"/>
          <w:rtl/>
          <w:lang w:bidi="fa-IR"/>
        </w:rPr>
        <w:t xml:space="preserve"> خداوند متعال می فرماید: </w:t>
      </w:r>
      <w:r w:rsidRPr="0825741F">
        <w:rPr>
          <w:rFonts w:ascii="B Lotus" w:hAnsi="B Lotus" w:cs="B Lotus" w:hint="cs"/>
          <w:sz w:val="30"/>
          <w:szCs w:val="30"/>
          <w:lang w:bidi="fa-IR"/>
        </w:rPr>
        <w:sym w:font="AGA Arabesque" w:char="F029"/>
      </w:r>
      <w:r w:rsidRPr="0825741F">
        <w:rPr>
          <w:rFonts w:ascii="B Lotus" w:hAnsi="B Lotus" w:cs="B Lotus" w:hint="cs"/>
          <w:sz w:val="30"/>
          <w:szCs w:val="30"/>
          <w:rtl/>
          <w:lang w:bidi="fa-IR"/>
        </w:rPr>
        <w:t xml:space="preserve"> </w:t>
      </w:r>
      <w:r w:rsidRPr="0825741F">
        <w:rPr>
          <w:rFonts w:ascii="B Badr" w:hAnsi="B Badr" w:cs="B Badr"/>
          <w:b/>
          <w:bCs/>
          <w:color w:val="000000"/>
          <w:sz w:val="24"/>
          <w:szCs w:val="24"/>
        </w:rPr>
        <w:sym w:font="HQPB5" w:char="F074"/>
      </w:r>
      <w:r w:rsidRPr="0825741F">
        <w:rPr>
          <w:rFonts w:ascii="B Badr" w:hAnsi="B Badr" w:cs="B Badr"/>
          <w:b/>
          <w:bCs/>
          <w:color w:val="000000"/>
          <w:sz w:val="24"/>
          <w:szCs w:val="24"/>
        </w:rPr>
        <w:sym w:font="HQPB2" w:char="F024"/>
      </w:r>
      <w:r w:rsidRPr="0825741F">
        <w:rPr>
          <w:rFonts w:ascii="B Badr" w:hAnsi="B Badr" w:cs="B Badr"/>
          <w:b/>
          <w:bCs/>
          <w:color w:val="000000"/>
          <w:sz w:val="24"/>
          <w:szCs w:val="24"/>
        </w:rPr>
        <w:sym w:font="HQPB4" w:char="F0F6"/>
      </w:r>
      <w:r w:rsidRPr="0825741F">
        <w:rPr>
          <w:rFonts w:ascii="B Badr" w:hAnsi="B Badr" w:cs="B Badr"/>
          <w:b/>
          <w:bCs/>
          <w:color w:val="000000"/>
          <w:sz w:val="24"/>
          <w:szCs w:val="24"/>
        </w:rPr>
        <w:sym w:font="HQPB2" w:char="F071"/>
      </w:r>
      <w:r w:rsidRPr="0825741F">
        <w:rPr>
          <w:rFonts w:ascii="B Badr" w:hAnsi="B Badr" w:cs="B Badr"/>
          <w:b/>
          <w:bCs/>
          <w:color w:val="000000"/>
          <w:sz w:val="24"/>
          <w:szCs w:val="24"/>
        </w:rPr>
        <w:sym w:font="HQPB5" w:char="F07C"/>
      </w:r>
      <w:r w:rsidRPr="0825741F">
        <w:rPr>
          <w:rFonts w:ascii="B Badr" w:hAnsi="B Badr" w:cs="B Badr"/>
          <w:b/>
          <w:bCs/>
          <w:color w:val="000000"/>
          <w:sz w:val="24"/>
          <w:szCs w:val="24"/>
        </w:rPr>
        <w:sym w:font="HQPB1" w:char="F0A1"/>
      </w:r>
      <w:r w:rsidRPr="0825741F">
        <w:rPr>
          <w:rFonts w:ascii="B Badr" w:hAnsi="B Badr" w:cs="B Badr"/>
          <w:b/>
          <w:bCs/>
          <w:color w:val="000000"/>
          <w:sz w:val="24"/>
          <w:szCs w:val="24"/>
        </w:rPr>
        <w:sym w:font="HQPB5" w:char="F073"/>
      </w:r>
      <w:r w:rsidRPr="0825741F">
        <w:rPr>
          <w:rFonts w:ascii="B Badr" w:hAnsi="B Badr" w:cs="B Badr"/>
          <w:b/>
          <w:bCs/>
          <w:color w:val="000000"/>
          <w:sz w:val="24"/>
          <w:szCs w:val="24"/>
        </w:rPr>
        <w:sym w:font="HQPB1" w:char="F0F9"/>
      </w:r>
      <w:r w:rsidRPr="0825741F">
        <w:rPr>
          <w:rFonts w:ascii="B Badr" w:hAnsi="B Badr" w:cs="B Badr"/>
          <w:b/>
          <w:bCs/>
          <w:color w:val="000000"/>
          <w:sz w:val="24"/>
          <w:szCs w:val="24"/>
          <w:rtl/>
        </w:rPr>
        <w:t xml:space="preserve"> </w:t>
      </w:r>
      <w:r w:rsidRPr="0825741F">
        <w:rPr>
          <w:rFonts w:ascii="B Badr" w:hAnsi="B Badr" w:cs="B Badr"/>
          <w:b/>
          <w:bCs/>
          <w:color w:val="000000"/>
          <w:sz w:val="24"/>
          <w:szCs w:val="24"/>
        </w:rPr>
        <w:sym w:font="HQPB2" w:char="F092"/>
      </w:r>
      <w:r w:rsidRPr="0825741F">
        <w:rPr>
          <w:rFonts w:ascii="B Badr" w:hAnsi="B Badr" w:cs="B Badr"/>
          <w:b/>
          <w:bCs/>
          <w:color w:val="000000"/>
          <w:sz w:val="24"/>
          <w:szCs w:val="24"/>
        </w:rPr>
        <w:sym w:font="HQPB4" w:char="F0CE"/>
      </w:r>
      <w:r w:rsidRPr="0825741F">
        <w:rPr>
          <w:rFonts w:ascii="B Badr" w:hAnsi="B Badr" w:cs="B Badr"/>
          <w:b/>
          <w:bCs/>
          <w:color w:val="000000"/>
          <w:sz w:val="24"/>
          <w:szCs w:val="24"/>
        </w:rPr>
        <w:sym w:font="HQPB1" w:char="F041"/>
      </w:r>
      <w:r w:rsidRPr="0825741F">
        <w:rPr>
          <w:rFonts w:ascii="B Badr" w:hAnsi="B Badr" w:cs="B Badr"/>
          <w:b/>
          <w:bCs/>
          <w:color w:val="000000"/>
          <w:sz w:val="24"/>
          <w:szCs w:val="24"/>
        </w:rPr>
        <w:sym w:font="HQPB4" w:char="F0F9"/>
      </w:r>
      <w:r w:rsidRPr="0825741F">
        <w:rPr>
          <w:rFonts w:ascii="B Badr" w:hAnsi="B Badr" w:cs="B Badr"/>
          <w:b/>
          <w:bCs/>
          <w:color w:val="000000"/>
          <w:sz w:val="24"/>
          <w:szCs w:val="24"/>
        </w:rPr>
        <w:sym w:font="HQPB1" w:char="F027"/>
      </w:r>
      <w:r w:rsidRPr="0825741F">
        <w:rPr>
          <w:rFonts w:ascii="B Badr" w:hAnsi="B Badr" w:cs="B Badr"/>
          <w:b/>
          <w:bCs/>
          <w:color w:val="000000"/>
          <w:sz w:val="24"/>
          <w:szCs w:val="24"/>
        </w:rPr>
        <w:sym w:font="HQPB5" w:char="F074"/>
      </w:r>
      <w:r w:rsidRPr="0825741F">
        <w:rPr>
          <w:rFonts w:ascii="B Badr" w:hAnsi="B Badr" w:cs="B Badr"/>
          <w:b/>
          <w:bCs/>
          <w:color w:val="000000"/>
          <w:sz w:val="24"/>
          <w:szCs w:val="24"/>
        </w:rPr>
        <w:sym w:font="HQPB2" w:char="F083"/>
      </w:r>
      <w:r w:rsidRPr="0825741F">
        <w:rPr>
          <w:rFonts w:ascii="B Badr" w:hAnsi="B Badr" w:cs="B Badr"/>
          <w:b/>
          <w:bCs/>
          <w:color w:val="000000"/>
          <w:sz w:val="24"/>
          <w:szCs w:val="24"/>
          <w:rtl/>
        </w:rPr>
        <w:t xml:space="preserve"> </w:t>
      </w:r>
      <w:r w:rsidRPr="0825741F">
        <w:rPr>
          <w:rFonts w:ascii="B Badr" w:hAnsi="B Badr" w:cs="B Badr"/>
          <w:b/>
          <w:bCs/>
          <w:color w:val="000000"/>
          <w:sz w:val="24"/>
          <w:szCs w:val="24"/>
        </w:rPr>
        <w:sym w:font="HQPB5" w:char="F0AA"/>
      </w:r>
      <w:r w:rsidRPr="0825741F">
        <w:rPr>
          <w:rFonts w:ascii="B Badr" w:hAnsi="B Badr" w:cs="B Badr"/>
          <w:b/>
          <w:bCs/>
          <w:color w:val="000000"/>
          <w:sz w:val="24"/>
          <w:szCs w:val="24"/>
        </w:rPr>
        <w:sym w:font="HQPB1" w:char="F021"/>
      </w:r>
      <w:r w:rsidRPr="0825741F">
        <w:rPr>
          <w:rFonts w:ascii="B Badr" w:hAnsi="B Badr" w:cs="B Badr"/>
          <w:b/>
          <w:bCs/>
          <w:color w:val="000000"/>
          <w:sz w:val="24"/>
          <w:szCs w:val="24"/>
        </w:rPr>
        <w:sym w:font="HQPB5" w:char="F024"/>
      </w:r>
      <w:r w:rsidRPr="0825741F">
        <w:rPr>
          <w:rFonts w:ascii="B Badr" w:hAnsi="B Badr" w:cs="B Badr"/>
          <w:b/>
          <w:bCs/>
          <w:color w:val="000000"/>
          <w:sz w:val="24"/>
          <w:szCs w:val="24"/>
        </w:rPr>
        <w:sym w:font="HQPB1" w:char="F023"/>
      </w:r>
      <w:r w:rsidRPr="0825741F">
        <w:rPr>
          <w:rFonts w:ascii="B Badr" w:hAnsi="B Badr" w:cs="B Badr"/>
          <w:b/>
          <w:bCs/>
          <w:color w:val="000000"/>
          <w:sz w:val="24"/>
          <w:szCs w:val="24"/>
          <w:rtl/>
        </w:rPr>
        <w:t xml:space="preserve"> </w:t>
      </w:r>
      <w:r w:rsidRPr="0825741F">
        <w:rPr>
          <w:rFonts w:ascii="B Badr" w:hAnsi="B Badr" w:cs="B Badr"/>
          <w:b/>
          <w:bCs/>
          <w:color w:val="000000"/>
          <w:sz w:val="24"/>
          <w:szCs w:val="24"/>
        </w:rPr>
        <w:sym w:font="HQPB4" w:char="F035"/>
      </w:r>
      <w:r w:rsidRPr="0825741F">
        <w:rPr>
          <w:rFonts w:ascii="B Badr" w:hAnsi="B Badr" w:cs="B Badr"/>
          <w:b/>
          <w:bCs/>
          <w:color w:val="000000"/>
          <w:sz w:val="24"/>
          <w:szCs w:val="24"/>
        </w:rPr>
        <w:sym w:font="HQPB2" w:char="F051"/>
      </w:r>
      <w:r w:rsidRPr="0825741F">
        <w:rPr>
          <w:rFonts w:ascii="B Badr" w:hAnsi="B Badr" w:cs="B Badr"/>
          <w:b/>
          <w:bCs/>
          <w:color w:val="000000"/>
          <w:sz w:val="24"/>
          <w:szCs w:val="24"/>
        </w:rPr>
        <w:sym w:font="HQPB4" w:char="F0F6"/>
      </w:r>
      <w:r w:rsidRPr="0825741F">
        <w:rPr>
          <w:rFonts w:ascii="B Badr" w:hAnsi="B Badr" w:cs="B Badr"/>
          <w:b/>
          <w:bCs/>
          <w:color w:val="000000"/>
          <w:sz w:val="24"/>
          <w:szCs w:val="24"/>
        </w:rPr>
        <w:sym w:font="HQPB2" w:char="F071"/>
      </w:r>
      <w:r w:rsidRPr="0825741F">
        <w:rPr>
          <w:rFonts w:ascii="B Badr" w:hAnsi="B Badr" w:cs="B Badr"/>
          <w:b/>
          <w:bCs/>
          <w:color w:val="000000"/>
          <w:sz w:val="24"/>
          <w:szCs w:val="24"/>
        </w:rPr>
        <w:sym w:font="HQPB5" w:char="F073"/>
      </w:r>
      <w:r w:rsidRPr="0825741F">
        <w:rPr>
          <w:rFonts w:ascii="B Badr" w:hAnsi="B Badr" w:cs="B Badr"/>
          <w:b/>
          <w:bCs/>
          <w:color w:val="000000"/>
          <w:sz w:val="24"/>
          <w:szCs w:val="24"/>
        </w:rPr>
        <w:sym w:font="HQPB2" w:char="F029"/>
      </w:r>
      <w:r w:rsidRPr="0825741F">
        <w:rPr>
          <w:rFonts w:ascii="B Badr" w:hAnsi="B Badr" w:cs="B Badr"/>
          <w:b/>
          <w:bCs/>
          <w:color w:val="000000"/>
          <w:sz w:val="24"/>
          <w:szCs w:val="24"/>
        </w:rPr>
        <w:sym w:font="HQPB4" w:char="F0CE"/>
      </w:r>
      <w:r w:rsidRPr="0825741F">
        <w:rPr>
          <w:rFonts w:ascii="B Badr" w:hAnsi="B Badr" w:cs="B Badr"/>
          <w:b/>
          <w:bCs/>
          <w:color w:val="000000"/>
          <w:sz w:val="24"/>
          <w:szCs w:val="24"/>
        </w:rPr>
        <w:sym w:font="HQPB1" w:char="F02F"/>
      </w:r>
      <w:r w:rsidRPr="0825741F">
        <w:rPr>
          <w:rFonts w:ascii="B Badr" w:hAnsi="B Badr" w:cs="B Badr"/>
          <w:b/>
          <w:bCs/>
          <w:color w:val="000000"/>
          <w:sz w:val="24"/>
          <w:szCs w:val="24"/>
          <w:rtl/>
        </w:rPr>
        <w:t xml:space="preserve"> </w:t>
      </w:r>
      <w:r w:rsidRPr="0825741F">
        <w:rPr>
          <w:rFonts w:ascii="B Badr" w:hAnsi="B Badr" w:cs="B Badr"/>
          <w:b/>
          <w:bCs/>
          <w:color w:val="000000"/>
          <w:sz w:val="24"/>
          <w:szCs w:val="24"/>
        </w:rPr>
        <w:sym w:font="HQPB4" w:char="F0F6"/>
      </w:r>
      <w:r w:rsidRPr="0825741F">
        <w:rPr>
          <w:rFonts w:ascii="B Badr" w:hAnsi="B Badr" w:cs="B Badr"/>
          <w:b/>
          <w:bCs/>
          <w:color w:val="000000"/>
          <w:sz w:val="24"/>
          <w:szCs w:val="24"/>
        </w:rPr>
        <w:sym w:font="HQPB2" w:char="F04E"/>
      </w:r>
      <w:r w:rsidRPr="0825741F">
        <w:rPr>
          <w:rFonts w:ascii="B Badr" w:hAnsi="B Badr" w:cs="B Badr"/>
          <w:b/>
          <w:bCs/>
          <w:color w:val="000000"/>
          <w:sz w:val="24"/>
          <w:szCs w:val="24"/>
        </w:rPr>
        <w:sym w:font="HQPB4" w:char="F0E5"/>
      </w:r>
      <w:r w:rsidRPr="0825741F">
        <w:rPr>
          <w:rFonts w:ascii="B Badr" w:hAnsi="B Badr" w:cs="B Badr"/>
          <w:b/>
          <w:bCs/>
          <w:color w:val="000000"/>
          <w:sz w:val="24"/>
          <w:szCs w:val="24"/>
        </w:rPr>
        <w:sym w:font="HQPB2" w:char="F06B"/>
      </w:r>
      <w:r w:rsidRPr="0825741F">
        <w:rPr>
          <w:rFonts w:ascii="B Badr" w:hAnsi="B Badr" w:cs="B Badr"/>
          <w:b/>
          <w:bCs/>
          <w:color w:val="000000"/>
          <w:sz w:val="24"/>
          <w:szCs w:val="24"/>
        </w:rPr>
        <w:sym w:font="HQPB4" w:char="F099"/>
      </w:r>
      <w:r w:rsidRPr="0825741F">
        <w:rPr>
          <w:rFonts w:ascii="B Badr" w:hAnsi="B Badr" w:cs="B Badr"/>
          <w:b/>
          <w:bCs/>
          <w:color w:val="000000"/>
          <w:sz w:val="24"/>
          <w:szCs w:val="24"/>
        </w:rPr>
        <w:sym w:font="HQPB1" w:char="F03A"/>
      </w:r>
      <w:r w:rsidRPr="0825741F">
        <w:rPr>
          <w:rFonts w:ascii="B Badr" w:hAnsi="B Badr" w:cs="B Badr"/>
          <w:b/>
          <w:bCs/>
          <w:color w:val="000000"/>
          <w:sz w:val="24"/>
          <w:szCs w:val="24"/>
        </w:rPr>
        <w:sym w:font="HQPB4" w:char="F0CF"/>
      </w:r>
      <w:r w:rsidRPr="0825741F">
        <w:rPr>
          <w:rFonts w:ascii="B Badr" w:hAnsi="B Badr" w:cs="B Badr"/>
          <w:b/>
          <w:bCs/>
          <w:color w:val="000000"/>
          <w:sz w:val="24"/>
          <w:szCs w:val="24"/>
        </w:rPr>
        <w:sym w:font="HQPB1" w:char="F074"/>
      </w:r>
      <w:r w:rsidRPr="0825741F">
        <w:rPr>
          <w:rFonts w:ascii="B Badr" w:hAnsi="B Badr" w:cs="B Badr"/>
          <w:b/>
          <w:bCs/>
          <w:color w:val="000000"/>
          <w:sz w:val="24"/>
          <w:szCs w:val="24"/>
        </w:rPr>
        <w:sym w:font="HQPB4" w:char="F0E4"/>
      </w:r>
      <w:r w:rsidRPr="0825741F">
        <w:rPr>
          <w:rFonts w:ascii="B Badr" w:hAnsi="B Badr" w:cs="B Badr"/>
          <w:b/>
          <w:bCs/>
          <w:color w:val="000000"/>
          <w:sz w:val="24"/>
          <w:szCs w:val="24"/>
        </w:rPr>
        <w:sym w:font="HQPB2" w:char="F086"/>
      </w:r>
      <w:r w:rsidRPr="0825741F">
        <w:rPr>
          <w:rFonts w:ascii="B Badr" w:hAnsi="B Badr" w:cs="B Badr"/>
          <w:b/>
          <w:bCs/>
          <w:color w:val="000000"/>
          <w:sz w:val="24"/>
          <w:szCs w:val="24"/>
          <w:rtl/>
        </w:rPr>
        <w:t xml:space="preserve"> </w:t>
      </w:r>
      <w:r w:rsidRPr="0825741F">
        <w:rPr>
          <w:rFonts w:ascii="B Badr" w:hAnsi="B Badr" w:cs="B Badr"/>
          <w:b/>
          <w:bCs/>
          <w:color w:val="000000"/>
          <w:sz w:val="24"/>
          <w:szCs w:val="24"/>
        </w:rPr>
        <w:sym w:font="HQPB4" w:char="F0FF"/>
      </w:r>
      <w:r w:rsidRPr="0825741F">
        <w:rPr>
          <w:rFonts w:ascii="B Badr" w:hAnsi="B Badr" w:cs="B Badr"/>
          <w:b/>
          <w:bCs/>
          <w:color w:val="000000"/>
          <w:sz w:val="24"/>
          <w:szCs w:val="24"/>
        </w:rPr>
        <w:sym w:font="HQPB2" w:char="F0BC"/>
      </w:r>
      <w:r w:rsidRPr="0825741F">
        <w:rPr>
          <w:rFonts w:ascii="B Badr" w:hAnsi="B Badr" w:cs="B Badr"/>
          <w:b/>
          <w:bCs/>
          <w:color w:val="000000"/>
          <w:sz w:val="24"/>
          <w:szCs w:val="24"/>
        </w:rPr>
        <w:sym w:font="HQPB4" w:char="F0E7"/>
      </w:r>
      <w:r w:rsidRPr="0825741F">
        <w:rPr>
          <w:rFonts w:ascii="B Badr" w:hAnsi="B Badr" w:cs="B Badr"/>
          <w:b/>
          <w:bCs/>
          <w:color w:val="000000"/>
          <w:sz w:val="24"/>
          <w:szCs w:val="24"/>
        </w:rPr>
        <w:sym w:font="HQPB2" w:char="F06D"/>
      </w:r>
      <w:r w:rsidRPr="0825741F">
        <w:rPr>
          <w:rFonts w:ascii="B Badr" w:hAnsi="B Badr" w:cs="B Badr"/>
          <w:b/>
          <w:bCs/>
          <w:color w:val="000000"/>
          <w:sz w:val="24"/>
          <w:szCs w:val="24"/>
        </w:rPr>
        <w:sym w:font="HQPB5" w:char="F074"/>
      </w:r>
      <w:r w:rsidRPr="0825741F">
        <w:rPr>
          <w:rFonts w:ascii="B Badr" w:hAnsi="B Badr" w:cs="B Badr"/>
          <w:b/>
          <w:bCs/>
          <w:color w:val="000000"/>
          <w:sz w:val="24"/>
          <w:szCs w:val="24"/>
        </w:rPr>
        <w:sym w:font="HQPB2" w:char="F052"/>
      </w:r>
      <w:r w:rsidRPr="0825741F">
        <w:rPr>
          <w:rFonts w:ascii="B Badr" w:hAnsi="B Badr" w:cs="B Badr"/>
          <w:b/>
          <w:bCs/>
          <w:color w:val="000000"/>
          <w:sz w:val="24"/>
          <w:szCs w:val="24"/>
        </w:rPr>
        <w:sym w:font="HQPB2" w:char="F071"/>
      </w:r>
      <w:r w:rsidRPr="0825741F">
        <w:rPr>
          <w:rFonts w:ascii="B Badr" w:hAnsi="B Badr" w:cs="B Badr"/>
          <w:b/>
          <w:bCs/>
          <w:color w:val="000000"/>
          <w:sz w:val="24"/>
          <w:szCs w:val="24"/>
        </w:rPr>
        <w:sym w:font="HQPB4" w:char="F099"/>
      </w:r>
      <w:r w:rsidRPr="0825741F">
        <w:rPr>
          <w:rFonts w:ascii="B Badr" w:hAnsi="B Badr" w:cs="B Badr"/>
          <w:b/>
          <w:bCs/>
          <w:color w:val="000000"/>
          <w:sz w:val="24"/>
          <w:szCs w:val="24"/>
        </w:rPr>
        <w:sym w:font="HQPB1" w:char="F036"/>
      </w:r>
      <w:r w:rsidRPr="0825741F">
        <w:rPr>
          <w:rFonts w:ascii="B Badr" w:hAnsi="B Badr" w:cs="B Badr"/>
          <w:b/>
          <w:bCs/>
          <w:color w:val="000000"/>
          <w:sz w:val="24"/>
          <w:szCs w:val="24"/>
        </w:rPr>
        <w:sym w:font="HQPB4" w:char="F0CF"/>
      </w:r>
      <w:r w:rsidRPr="0825741F">
        <w:rPr>
          <w:rFonts w:ascii="B Badr" w:hAnsi="B Badr" w:cs="B Badr"/>
          <w:b/>
          <w:bCs/>
          <w:color w:val="000000"/>
          <w:sz w:val="24"/>
          <w:szCs w:val="24"/>
        </w:rPr>
        <w:sym w:font="HQPB1" w:char="F074"/>
      </w:r>
      <w:r w:rsidRPr="0825741F">
        <w:rPr>
          <w:rFonts w:ascii="B Badr" w:hAnsi="B Badr" w:cs="B Badr"/>
          <w:b/>
          <w:bCs/>
          <w:color w:val="000000"/>
          <w:sz w:val="24"/>
          <w:szCs w:val="24"/>
        </w:rPr>
        <w:sym w:font="HQPB4" w:char="F0E4"/>
      </w:r>
      <w:r w:rsidRPr="0825741F">
        <w:rPr>
          <w:rFonts w:ascii="B Badr" w:hAnsi="B Badr" w:cs="B Badr"/>
          <w:b/>
          <w:bCs/>
          <w:color w:val="000000"/>
          <w:sz w:val="24"/>
          <w:szCs w:val="24"/>
        </w:rPr>
        <w:sym w:font="HQPB2" w:char="F086"/>
      </w:r>
      <w:r w:rsidRPr="0825741F">
        <w:rPr>
          <w:rFonts w:ascii="B Badr" w:hAnsi="B Badr" w:cs="B Badr"/>
          <w:b/>
          <w:bCs/>
          <w:color w:val="000000"/>
          <w:sz w:val="24"/>
          <w:szCs w:val="24"/>
        </w:rPr>
        <w:sym w:font="HQPB5" w:char="F075"/>
      </w:r>
      <w:r w:rsidRPr="0825741F">
        <w:rPr>
          <w:rFonts w:ascii="B Badr" w:hAnsi="B Badr" w:cs="B Badr"/>
          <w:b/>
          <w:bCs/>
          <w:color w:val="000000"/>
          <w:sz w:val="24"/>
          <w:szCs w:val="24"/>
        </w:rPr>
        <w:sym w:font="HQPB2" w:char="F072"/>
      </w:r>
      <w:r w:rsidRPr="0825741F">
        <w:rPr>
          <w:rFonts w:ascii="B Lotus" w:hAnsi="B Lotus" w:cs="B Lotus" w:hint="cs"/>
          <w:sz w:val="30"/>
          <w:szCs w:val="30"/>
          <w:rtl/>
          <w:lang w:bidi="fa-IR"/>
        </w:rPr>
        <w:t xml:space="preserve"> </w:t>
      </w:r>
      <w:r w:rsidRPr="0825741F">
        <w:rPr>
          <w:rFonts w:ascii="B Lotus" w:hAnsi="B Lotus" w:cs="B Lotus" w:hint="cs"/>
          <w:sz w:val="30"/>
          <w:szCs w:val="30"/>
          <w:lang w:bidi="fa-IR"/>
        </w:rPr>
        <w:sym w:font="AGA Arabesque" w:char="F028"/>
      </w:r>
      <w:r w:rsidR="0035204C" w:rsidRPr="0035204C">
        <w:rPr>
          <w:rFonts w:ascii="Lotus Linotype" w:hAnsi="Lotus Linotype" w:cs="Lotus Linotype"/>
          <w:sz w:val="30"/>
          <w:szCs w:val="30"/>
          <w:rtl/>
          <w:lang w:bidi="fa-IR"/>
        </w:rPr>
        <w:t xml:space="preserve">. </w:t>
      </w:r>
      <w:r w:rsidRPr="00FA08C3">
        <w:rPr>
          <w:rFonts w:ascii="Lotus Linotype" w:hAnsi="Lotus Linotype" w:cs="Lotus Linotype"/>
          <w:sz w:val="28"/>
          <w:szCs w:val="28"/>
          <w:rtl/>
          <w:lang w:bidi="fa-IR"/>
        </w:rPr>
        <w:t>(المائد</w:t>
      </w:r>
      <w:r w:rsidR="0035204C" w:rsidRPr="00FA08C3">
        <w:rPr>
          <w:rFonts w:ascii="Lotus Linotype" w:hAnsi="Lotus Linotype" w:cs="Lotus Linotype"/>
          <w:sz w:val="28"/>
          <w:szCs w:val="28"/>
          <w:rtl/>
          <w:lang w:bidi="fa-IR"/>
        </w:rPr>
        <w:t>ه:</w:t>
      </w:r>
      <w:r w:rsidRPr="00FA08C3">
        <w:rPr>
          <w:rFonts w:ascii="Lotus Linotype" w:hAnsi="Lotus Linotype" w:cs="Lotus Linotype"/>
          <w:sz w:val="28"/>
          <w:szCs w:val="28"/>
          <w:rtl/>
          <w:lang w:bidi="fa-IR"/>
        </w:rPr>
        <w:t xml:space="preserve"> 54).</w:t>
      </w:r>
    </w:p>
    <w:p w:rsidR="00211DE8" w:rsidRPr="08D55303" w:rsidRDefault="00211DE8" w:rsidP="008C5576">
      <w:pPr>
        <w:widowControl w:val="0"/>
        <w:tabs>
          <w:tab w:val="right" w:pos="6945"/>
        </w:tabs>
        <w:spacing w:line="221"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«آنگاه خداوند قومی را خواهد آورد که خداوند را دوست می‌دارند و خداوند آنها را دوست می‌دارد».</w:t>
      </w:r>
    </w:p>
    <w:p w:rsidR="00211DE8" w:rsidRDefault="00211DE8" w:rsidP="008C5576">
      <w:pPr>
        <w:widowControl w:val="0"/>
        <w:spacing w:line="221" w:lineRule="auto"/>
        <w:ind w:firstLine="284"/>
        <w:jc w:val="both"/>
        <w:rPr>
          <w:rFonts w:ascii="B Lotus" w:hAnsi="B Lotus" w:cs="B Badr" w:hint="cs"/>
          <w:b/>
          <w:bCs/>
          <w:sz w:val="32"/>
          <w:szCs w:val="32"/>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0C0267">
        <w:rPr>
          <w:rFonts w:ascii="B Lotus" w:hAnsi="B Lotus" w:hint="cs"/>
          <w:b/>
          <w:bCs/>
          <w:sz w:val="28"/>
          <w:szCs w:val="28"/>
          <w:rtl/>
          <w:lang w:bidi="fa-IR"/>
        </w:rPr>
        <w:t>﴿</w:t>
      </w:r>
      <w:r w:rsidRPr="080C0267">
        <w:rPr>
          <w:rFonts w:ascii="B Lotus" w:hAnsi="B Lotus"/>
          <w:b/>
          <w:bCs/>
          <w:sz w:val="28"/>
          <w:szCs w:val="28"/>
          <w:rtl/>
          <w:lang w:bidi="fa-IR"/>
        </w:rPr>
        <w:t>إِنَّ اللَّهَ يُحِبُّ الْمُحْسِنِينَ</w:t>
      </w:r>
      <w:r w:rsidRPr="080C0267">
        <w:rPr>
          <w:rFonts w:ascii="B Lotus" w:hAnsi="B Lotus" w:hint="cs"/>
          <w:b/>
          <w:bCs/>
          <w:sz w:val="28"/>
          <w:szCs w:val="28"/>
          <w:rtl/>
          <w:lang w:bidi="fa-IR"/>
        </w:rPr>
        <w:t>﴾</w:t>
      </w:r>
      <w:r w:rsidR="0035204C">
        <w:rPr>
          <w:rFonts w:ascii="B Lotus" w:hAnsi="B Lotus" w:hint="cs"/>
          <w:b/>
          <w:bCs/>
          <w:sz w:val="28"/>
          <w:szCs w:val="28"/>
          <w:rtl/>
          <w:lang w:bidi="fa-IR"/>
        </w:rPr>
        <w:t xml:space="preserve">. </w:t>
      </w:r>
      <w:r w:rsidRPr="08FC0BB1">
        <w:rPr>
          <w:rFonts w:ascii="B Lotus" w:hAnsi="B Lotus"/>
          <w:b/>
          <w:bCs/>
          <w:sz w:val="28"/>
          <w:szCs w:val="28"/>
          <w:rtl/>
          <w:lang w:bidi="fa-IR"/>
        </w:rPr>
        <w:t>(المائد</w:t>
      </w:r>
      <w:r w:rsidR="0035204C">
        <w:rPr>
          <w:rFonts w:ascii="B Lotus" w:hAnsi="B Lotus" w:hint="cs"/>
          <w:b/>
          <w:bCs/>
          <w:sz w:val="28"/>
          <w:szCs w:val="28"/>
          <w:rtl/>
          <w:lang w:bidi="fa-IR"/>
        </w:rPr>
        <w:t>ه</w:t>
      </w:r>
      <w:r w:rsidRPr="08FC0BB1">
        <w:rPr>
          <w:rFonts w:ascii="B Lotus" w:hAnsi="B Lotus"/>
          <w:b/>
          <w:bCs/>
          <w:sz w:val="28"/>
          <w:szCs w:val="28"/>
          <w:rtl/>
          <w:lang w:bidi="fa-IR"/>
        </w:rPr>
        <w:t>: 13)</w:t>
      </w:r>
      <w:r>
        <w:rPr>
          <w:rFonts w:ascii="B Lotus" w:hAnsi="B Lotus" w:cs="B Badr" w:hint="cs"/>
          <w:b/>
          <w:bCs/>
          <w:sz w:val="32"/>
          <w:szCs w:val="32"/>
          <w:rtl/>
          <w:lang w:bidi="fa-IR"/>
        </w:rPr>
        <w:t>.</w:t>
      </w:r>
      <w:r w:rsidRPr="08FC0BB1">
        <w:rPr>
          <w:rFonts w:ascii="B Lotus" w:hAnsi="B Lotus" w:cs="B Badr" w:hint="cs"/>
          <w:b/>
          <w:bCs/>
          <w:sz w:val="32"/>
          <w:szCs w:val="32"/>
          <w:rtl/>
          <w:lang w:bidi="fa-IR"/>
        </w:rPr>
        <w:t xml:space="preserve"> </w:t>
      </w:r>
    </w:p>
    <w:p w:rsidR="00211DE8" w:rsidRDefault="00211DE8" w:rsidP="008C5576">
      <w:pPr>
        <w:widowControl w:val="0"/>
        <w:spacing w:line="221" w:lineRule="auto"/>
        <w:ind w:firstLine="284"/>
        <w:jc w:val="both"/>
        <w:rPr>
          <w:rFonts w:ascii="B Lotus" w:hAnsi="B Lotus" w:cs="B Lotus" w:hint="cs"/>
          <w:sz w:val="28"/>
          <w:szCs w:val="28"/>
          <w:rtl/>
          <w:lang w:bidi="fa-IR"/>
        </w:rPr>
      </w:pPr>
      <w:r>
        <w:rPr>
          <w:rFonts w:ascii="B Lotus" w:hAnsi="B Lotus" w:hint="cs"/>
          <w:sz w:val="28"/>
          <w:szCs w:val="28"/>
          <w:rtl/>
          <w:lang w:bidi="fa-IR"/>
        </w:rPr>
        <w:t>«</w:t>
      </w:r>
      <w:r w:rsidRPr="08D55303">
        <w:rPr>
          <w:rFonts w:ascii="B Lotus" w:hAnsi="B Lotus" w:cs="B Lotus" w:hint="cs"/>
          <w:sz w:val="28"/>
          <w:szCs w:val="28"/>
          <w:rtl/>
          <w:lang w:bidi="fa-IR"/>
        </w:rPr>
        <w:t>خداوند نیکوکاران را دوست می‌دارد</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0035204C">
        <w:rPr>
          <w:rFonts w:ascii="B Lotus" w:hAnsi="B Lotus" w:cs="B Lotus" w:hint="cs"/>
          <w:sz w:val="28"/>
          <w:szCs w:val="28"/>
          <w:rtl/>
          <w:lang w:bidi="fa-IR"/>
        </w:rPr>
        <w:t xml:space="preserve"> </w:t>
      </w:r>
      <w:r w:rsidRPr="080C0267">
        <w:rPr>
          <w:rFonts w:ascii="B Lotus" w:hAnsi="B Lotus" w:cs="B Lotus" w:hint="cs"/>
          <w:sz w:val="28"/>
          <w:szCs w:val="28"/>
          <w:rtl/>
          <w:lang w:bidi="fa-IR"/>
        </w:rPr>
        <w:t xml:space="preserve"> </w:t>
      </w:r>
      <w:r w:rsidRPr="080C0267">
        <w:rPr>
          <w:rFonts w:ascii="B Lotus" w:hAnsi="B Lotus" w:hint="cs"/>
          <w:b/>
          <w:bCs/>
          <w:sz w:val="28"/>
          <w:szCs w:val="28"/>
          <w:rtl/>
          <w:lang w:bidi="fa-IR"/>
        </w:rPr>
        <w:t>﴿</w:t>
      </w:r>
      <w:r w:rsidRPr="080C0267">
        <w:rPr>
          <w:rFonts w:ascii="B Lotus" w:hAnsi="B Lotus"/>
          <w:b/>
          <w:bCs/>
          <w:sz w:val="28"/>
          <w:szCs w:val="28"/>
          <w:rtl/>
          <w:lang w:bidi="fa-IR"/>
        </w:rPr>
        <w:t>وَاللَّهُ يُحِبُّ الصَّابِرِينَ</w:t>
      </w:r>
      <w:r w:rsidR="0035204C">
        <w:rPr>
          <w:rFonts w:ascii="B Lotus" w:hAnsi="B Lotus" w:hint="cs"/>
          <w:b/>
          <w:bCs/>
          <w:sz w:val="28"/>
          <w:szCs w:val="28"/>
          <w:rtl/>
          <w:lang w:bidi="fa-IR"/>
        </w:rPr>
        <w:t xml:space="preserve">﴾. </w:t>
      </w:r>
      <w:r w:rsidRPr="08FC0BB1">
        <w:rPr>
          <w:rFonts w:ascii="B Lotus" w:hAnsi="B Lotus"/>
          <w:b/>
          <w:bCs/>
          <w:sz w:val="28"/>
          <w:szCs w:val="28"/>
          <w:rtl/>
          <w:lang w:bidi="fa-IR"/>
        </w:rPr>
        <w:t>(آل عمران: 146)</w:t>
      </w:r>
      <w:r>
        <w:rPr>
          <w:rFonts w:ascii="B Lotus" w:hAnsi="B Lotus" w:cs="B Badr" w:hint="cs"/>
          <w:b/>
          <w:bCs/>
          <w:sz w:val="28"/>
          <w:szCs w:val="28"/>
          <w:rtl/>
          <w:lang w:bidi="fa-IR"/>
        </w:rPr>
        <w:t>.</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Pr>
          <w:rFonts w:ascii="B Lotus" w:hAnsi="B Lotus" w:hint="cs"/>
          <w:sz w:val="28"/>
          <w:szCs w:val="28"/>
          <w:rtl/>
          <w:lang w:bidi="fa-IR"/>
        </w:rPr>
        <w:t>«</w:t>
      </w:r>
      <w:r w:rsidRPr="08D55303">
        <w:rPr>
          <w:rFonts w:ascii="B Lotus" w:hAnsi="B Lotus" w:cs="B Lotus" w:hint="cs"/>
          <w:sz w:val="28"/>
          <w:szCs w:val="28"/>
          <w:rtl/>
          <w:lang w:bidi="fa-IR"/>
        </w:rPr>
        <w:t>خداوند صبرکنندگان را دوست می‌دارد</w:t>
      </w:r>
      <w:r>
        <w:rPr>
          <w:rFonts w:ascii="B Lotus" w:hAnsi="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بر امامت یا خلافتی دلالت نمی‌کند! </w:t>
      </w:r>
    </w:p>
    <w:p w:rsidR="00211DE8" w:rsidRPr="08984BFA" w:rsidRDefault="00211DE8" w:rsidP="008C5576">
      <w:pPr>
        <w:widowControl w:val="0"/>
        <w:spacing w:line="221" w:lineRule="auto"/>
        <w:ind w:firstLine="284"/>
        <w:jc w:val="both"/>
        <w:rPr>
          <w:rFonts w:ascii="B Lotus" w:hAnsi="B Lotus" w:cs="B Lotus" w:hint="cs"/>
          <w:b/>
          <w:bCs/>
          <w:sz w:val="28"/>
          <w:szCs w:val="28"/>
          <w:rtl/>
          <w:lang w:bidi="fa-IR"/>
        </w:rPr>
      </w:pPr>
      <w:r w:rsidRPr="08984BFA">
        <w:rPr>
          <w:rFonts w:ascii="B Lotus" w:hAnsi="B Lotus" w:cs="B Lotus" w:hint="cs"/>
          <w:b/>
          <w:bCs/>
          <w:sz w:val="28"/>
          <w:szCs w:val="28"/>
          <w:rtl/>
          <w:lang w:bidi="fa-IR"/>
        </w:rPr>
        <w:t>ملاحظه پنجم:</w:t>
      </w:r>
      <w:r w:rsidRPr="08D55303">
        <w:rPr>
          <w:rFonts w:ascii="B Lotus" w:hAnsi="B Lotus" w:cs="B Lotus" w:hint="cs"/>
          <w:sz w:val="28"/>
          <w:szCs w:val="28"/>
          <w:rtl/>
          <w:lang w:bidi="fa-IR"/>
        </w:rPr>
        <w:t xml:space="preserve"> </w:t>
      </w:r>
      <w:r w:rsidRPr="08984BFA">
        <w:rPr>
          <w:rFonts w:ascii="B Lotus" w:hAnsi="B Lotus" w:cs="B Lotus" w:hint="cs"/>
          <w:b/>
          <w:bCs/>
          <w:sz w:val="28"/>
          <w:szCs w:val="28"/>
          <w:rtl/>
          <w:lang w:bidi="fa-IR"/>
        </w:rPr>
        <w:t xml:space="preserve">شما گفته‌اید: (و دهها بلکه صدها نص دیگر در این مورد آمده است که به یقین این را ثابت می‌کند که پیامبر </w:t>
      </w:r>
      <w:r>
        <w:rPr>
          <w:rFonts w:ascii="B Lotus" w:hAnsi="B Lotus" w:cs="CTraditional Arabic" w:hint="cs"/>
          <w:b/>
          <w:bCs/>
          <w:sz w:val="28"/>
          <w:szCs w:val="28"/>
          <w:rtl/>
          <w:lang w:bidi="fa-IR"/>
        </w:rPr>
        <w:t>ص</w:t>
      </w:r>
      <w:r w:rsidRPr="08984BFA">
        <w:rPr>
          <w:rFonts w:ascii="B Lotus" w:hAnsi="B Lotus" w:cs="B Lotus" w:hint="cs"/>
          <w:b/>
          <w:bCs/>
          <w:sz w:val="28"/>
          <w:szCs w:val="28"/>
          <w:rtl/>
          <w:lang w:bidi="fa-IR"/>
        </w:rPr>
        <w:t xml:space="preserve"> به صراحت امامت علی بن ابی طالب را بیان کرده است، و در بعضی از این نصوص کاملاً تصریح نموده... همچون حدیث دار).</w:t>
      </w:r>
    </w:p>
    <w:p w:rsidR="00211DE8" w:rsidRPr="08984BFA" w:rsidRDefault="00211DE8" w:rsidP="008C5576">
      <w:pPr>
        <w:widowControl w:val="0"/>
        <w:spacing w:line="221" w:lineRule="auto"/>
        <w:ind w:firstLine="284"/>
        <w:jc w:val="both"/>
        <w:rPr>
          <w:rFonts w:ascii="B Lotus" w:hAnsi="B Lotus" w:cs="B Lotus" w:hint="cs"/>
          <w:b/>
          <w:bCs/>
          <w:sz w:val="28"/>
          <w:szCs w:val="28"/>
          <w:rtl/>
          <w:lang w:bidi="fa-IR"/>
        </w:rPr>
      </w:pPr>
      <w:r w:rsidRPr="08984BFA">
        <w:rPr>
          <w:rFonts w:ascii="B Lotus" w:hAnsi="B Lotus" w:cs="B Lotus" w:hint="cs"/>
          <w:b/>
          <w:bCs/>
          <w:sz w:val="28"/>
          <w:szCs w:val="28"/>
          <w:rtl/>
          <w:lang w:bidi="fa-IR"/>
        </w:rPr>
        <w:t>پاسخ آن به چندین وجه:</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984BFA">
        <w:rPr>
          <w:rFonts w:ascii="B Lotus" w:hAnsi="B Lotus" w:cs="B Lotus" w:hint="cs"/>
          <w:b/>
          <w:bCs/>
          <w:sz w:val="28"/>
          <w:szCs w:val="28"/>
          <w:rtl/>
          <w:lang w:bidi="fa-IR"/>
        </w:rPr>
        <w:t>او</w:t>
      </w:r>
      <w:r>
        <w:rPr>
          <w:rFonts w:ascii="B Lotus" w:hAnsi="B Lotus" w:cs="B Lotus" w:hint="cs"/>
          <w:b/>
          <w:bCs/>
          <w:sz w:val="28"/>
          <w:szCs w:val="28"/>
          <w:rtl/>
          <w:lang w:bidi="fa-IR"/>
        </w:rPr>
        <w:t>ل:</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آنچه قبلاً گفته 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دیدیم که این نصوص از دو حال خالی نیستند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یا صحت ندارند که اکثر از همین نوع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و یا اینکه بر آنچه شما می‌گویید دلالت نمی‌کنند.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C24F12">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نصوص را اصحابی روایت کرده‌اند که شیعه عدالت و درستکاری آنها را مخدوش می‌دانند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کافر یا غیر عادل هستند. پس اگر شما آنها را عادل قرار دهید باید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آنچه آنها روایت کرده‌اند را قبول کنید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احادیثی که آنها روایت کرده‌اند ادعای شما را نقض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شما آنها را عادل نشمارید هیچ استدلالی از استدلال‌های شما درست قرار نمی‌گیرد.</w:t>
      </w:r>
    </w:p>
    <w:p w:rsidR="00211DE8" w:rsidRPr="082E034F" w:rsidRDefault="00211DE8" w:rsidP="00A974F2">
      <w:pPr>
        <w:widowControl w:val="0"/>
        <w:spacing w:line="228" w:lineRule="auto"/>
        <w:ind w:firstLine="284"/>
        <w:jc w:val="both"/>
        <w:rPr>
          <w:rFonts w:ascii="B Lotus" w:hAnsi="B Lotus" w:cs="B Lotus" w:hint="cs"/>
          <w:sz w:val="28"/>
          <w:szCs w:val="28"/>
          <w:rtl/>
          <w:lang w:bidi="fa-IR"/>
        </w:rPr>
      </w:pPr>
      <w:r w:rsidRPr="082E034F">
        <w:rPr>
          <w:rFonts w:ascii="B Lotus" w:hAnsi="B Lotus" w:cs="B Lotus" w:hint="cs"/>
          <w:sz w:val="28"/>
          <w:szCs w:val="28"/>
          <w:rtl/>
          <w:lang w:bidi="fa-IR"/>
        </w:rPr>
        <w:t xml:space="preserve">و ما بر این باوریم که اینها همه برای علی </w:t>
      </w:r>
      <w:r w:rsidRPr="082E034F">
        <w:rPr>
          <w:rFonts w:ascii="B Lotus" w:hAnsi="B Lotus" w:cs="B Lotus" w:hint="cs"/>
          <w:sz w:val="28"/>
          <w:szCs w:val="28"/>
          <w:lang w:bidi="fa-IR"/>
        </w:rPr>
        <w:sym w:font="AGA Arabesque" w:char="F074"/>
      </w:r>
      <w:r w:rsidRPr="082E034F">
        <w:rPr>
          <w:rFonts w:ascii="B Lotus" w:hAnsi="B Lotus" w:cs="B Lotus" w:hint="cs"/>
          <w:sz w:val="28"/>
          <w:szCs w:val="28"/>
          <w:rtl/>
          <w:lang w:bidi="fa-IR"/>
        </w:rPr>
        <w:t xml:space="preserve"> ثابت است، و در مورد مقام و منزلت و جایگاه و شرف ایشان هیچ بحثی نیست، چرا که ایشان از همة آنچه گفته شد بسیار بالاتر و والاترند، محور قضیه بر این است که آیا اینها می توانند نصوص ثابتی برای امامت ایشان تلقی شوند یا خیر؟!</w:t>
      </w:r>
    </w:p>
    <w:p w:rsidR="00211DE8" w:rsidRPr="0035204C" w:rsidRDefault="00211DE8" w:rsidP="00A974F2">
      <w:pPr>
        <w:widowControl w:val="0"/>
        <w:spacing w:line="228" w:lineRule="auto"/>
        <w:ind w:firstLine="284"/>
        <w:jc w:val="both"/>
        <w:rPr>
          <w:rFonts w:ascii="B Lotus" w:hAnsi="B Lotus" w:cs="B Lotus" w:hint="cs"/>
          <w:spacing w:val="-4"/>
          <w:sz w:val="28"/>
          <w:szCs w:val="28"/>
          <w:rtl/>
          <w:lang w:bidi="fa-IR"/>
        </w:rPr>
      </w:pPr>
      <w:r w:rsidRPr="0035204C">
        <w:rPr>
          <w:rFonts w:ascii="B Lotus" w:hAnsi="B Lotus" w:cs="B Lotus" w:hint="cs"/>
          <w:b/>
          <w:bCs/>
          <w:spacing w:val="-4"/>
          <w:sz w:val="28"/>
          <w:szCs w:val="28"/>
          <w:rtl/>
          <w:lang w:bidi="fa-IR"/>
        </w:rPr>
        <w:t>سوم:</w:t>
      </w:r>
      <w:r w:rsidRPr="0035204C">
        <w:rPr>
          <w:rFonts w:ascii="B Lotus" w:hAnsi="B Lotus" w:cs="B Lotus" w:hint="cs"/>
          <w:spacing w:val="-4"/>
          <w:sz w:val="28"/>
          <w:szCs w:val="28"/>
          <w:rtl/>
          <w:lang w:bidi="fa-IR"/>
        </w:rPr>
        <w:t xml:space="preserve"> روایات صحیحی که در فضائل علی </w:t>
      </w:r>
      <w:r w:rsidRPr="0035204C">
        <w:rPr>
          <w:rFonts w:ascii="B Lotus" w:hAnsi="B Lotus" w:cs="B Lotus" w:hint="cs"/>
          <w:spacing w:val="-4"/>
          <w:sz w:val="28"/>
          <w:szCs w:val="28"/>
          <w:lang w:bidi="fa-IR"/>
        </w:rPr>
        <w:sym w:font="AGA Arabesque" w:char="F074"/>
      </w:r>
      <w:r w:rsidRPr="0035204C">
        <w:rPr>
          <w:rFonts w:ascii="B Lotus" w:hAnsi="B Lotus" w:cs="B Lotus" w:hint="cs"/>
          <w:spacing w:val="-4"/>
          <w:sz w:val="28"/>
          <w:szCs w:val="28"/>
          <w:rtl/>
          <w:lang w:bidi="fa-IR"/>
        </w:rPr>
        <w:t xml:space="preserve"> آمده‌اند از آن ثابت می‌شود که او مؤمن و از برگزیدگان صحابه بوده است، و همچنین روایات دیگری آمده که فضل دیگر بزرگان صحابه را ثابت می‌کند، و بلکه فضائل بزرگتری برای شیخین روایت شده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64CD2">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شیعه نمی‌توانند مؤمن بودن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را ثابت کنند مگر آن که اصحاب را که مؤمن بودن علی را روایت کرده‌اند عادل و پاک قرار دهند.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64CD2">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اینکه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یقین ثابت می‌شود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امامت علی بن ابی طالب تصریح کرده است)، از عجیب‌ترین ادعاهاست!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کلمه </w:t>
      </w:r>
      <w:r>
        <w:rPr>
          <w:rFonts w:ascii="B Lotus" w:hAnsi="B Lotus" w:hint="cs"/>
          <w:sz w:val="28"/>
          <w:szCs w:val="28"/>
          <w:rtl/>
          <w:lang w:bidi="fa-IR"/>
        </w:rPr>
        <w:t>«</w:t>
      </w:r>
      <w:r w:rsidRPr="08D55303">
        <w:rPr>
          <w:rFonts w:ascii="B Lotus" w:hAnsi="B Lotus" w:cs="B Lotus" w:hint="cs"/>
          <w:sz w:val="28"/>
          <w:szCs w:val="28"/>
          <w:rtl/>
          <w:lang w:bidi="fa-IR"/>
        </w:rPr>
        <w:t>نص</w:t>
      </w:r>
      <w:r>
        <w:rPr>
          <w:rFonts w:ascii="B Lotus" w:hAnsi="B Lotus" w:hint="cs"/>
          <w:sz w:val="28"/>
          <w:szCs w:val="28"/>
          <w:rtl/>
          <w:lang w:bidi="fa-IR"/>
        </w:rPr>
        <w:t>»</w:t>
      </w:r>
      <w:r w:rsidRPr="08D55303">
        <w:rPr>
          <w:rFonts w:ascii="B Lotus" w:hAnsi="B Lotus" w:cs="B Lotus" w:hint="cs"/>
          <w:sz w:val="28"/>
          <w:szCs w:val="28"/>
          <w:rtl/>
          <w:lang w:bidi="fa-IR"/>
        </w:rPr>
        <w:t xml:space="preserve"> نزد اصولی‌ها یعنی آنچه فقط یک معنی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طور قطعی بر معنای مورد نظر دلالت می‌‌کند و تاویل‌پذیر نیست</w:t>
      </w:r>
      <w:r w:rsidRPr="08D55303">
        <w:rPr>
          <w:rStyle w:val="a7"/>
          <w:rFonts w:cs="B Lotus"/>
          <w:sz w:val="28"/>
          <w:szCs w:val="28"/>
          <w:rtl/>
          <w:lang w:bidi="fa-IR"/>
        </w:rPr>
        <w:footnoteReference w:id="52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بپذیریم که این روایات صحیح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می‌بینیم که اصحاب</w:t>
      </w:r>
      <w:r>
        <w:rPr>
          <w:rFonts w:ascii="B Lotus" w:hAnsi="B Lotus" w:cs="B Lotus" w:hint="cs"/>
          <w:sz w:val="28"/>
          <w:szCs w:val="28"/>
          <w:rtl/>
          <w:lang w:bidi="fa-IR"/>
        </w:rPr>
        <w:t xml:space="preserve"> </w:t>
      </w:r>
      <w:r w:rsidRPr="08D55303">
        <w:rPr>
          <w:rFonts w:ascii="B Lotus" w:hAnsi="B Lotus" w:cs="B Lotus" w:hint="cs"/>
          <w:sz w:val="28"/>
          <w:szCs w:val="28"/>
          <w:rtl/>
          <w:lang w:bidi="fa-IR"/>
        </w:rPr>
        <w:t>به مقتضای این روایات به امامت علی معتقد نبودند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عدم اعتقاد صحابه به امامت او بر باطل بودن این روایات دلالت می‌کند.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معتقد بودند؛ ولی آن را نپذیرفتند، این سخن طعنه‌ایست که به عدالت صحابه زده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نتیجه روایات آنها را نمی‌توان قبول 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 و هیچ‌کسی از اهل سنت به مقتضای این روایات به امامت معتقد نبوده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دو دلیل آنها از این روایات امامت را استنباط نکرده‌اند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یکی اینکه این روایات از دیدگاه آنها صحیح نیستند.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و یا اینکه بر آنچه شما از آن فهمیده‌اید دلالت نمی‌کنند.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F7736">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اگر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می‌خواست به ما بگوید که علی بعد از من خلیفه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چرا به صورت مبهم سخن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تصریح نمی‌کرد؟!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C21DC">
        <w:rPr>
          <w:rFonts w:ascii="B Lotus" w:hAnsi="B Lotus" w:cs="B Lotus" w:hint="cs"/>
          <w:b/>
          <w:bCs/>
          <w:sz w:val="28"/>
          <w:szCs w:val="28"/>
          <w:rtl/>
          <w:lang w:bidi="fa-IR"/>
        </w:rPr>
        <w:t>هفتم:</w:t>
      </w:r>
      <w:r w:rsidRPr="08D55303">
        <w:rPr>
          <w:rFonts w:ascii="B Lotus" w:hAnsi="B Lotus" w:cs="B Lotus" w:hint="cs"/>
          <w:sz w:val="28"/>
          <w:szCs w:val="28"/>
          <w:rtl/>
          <w:lang w:bidi="fa-IR"/>
        </w:rPr>
        <w:t xml:space="preserve"> در کتابهای شما از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نقل شده که او اقرار می‌کند که امامت با بیعت منعقد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سوی خدا</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امام تعیین نمی‌گردد.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نهج‌البلاغه که کتاب معتبر شماست آمده است 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(شورا از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مهاجرین و انصار است، پس اگر بر فردی اتفاق کرده و او را امام نامیدند، بدانید که خداوند این را پسندیده است)</w:t>
      </w:r>
      <w:r w:rsidRPr="08D55303">
        <w:rPr>
          <w:rStyle w:val="a7"/>
          <w:rFonts w:cs="B Lotus"/>
          <w:sz w:val="28"/>
          <w:szCs w:val="28"/>
          <w:rtl/>
          <w:lang w:bidi="fa-IR"/>
        </w:rPr>
        <w:footnoteReference w:id="52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و این روایات ادعای سابق شما را نقض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کتابهای ما از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روایت شده که گفته است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مورد امامت به او وصیت نکرده است.</w:t>
      </w:r>
    </w:p>
    <w:p w:rsidR="00211DE8" w:rsidRPr="089F3DFF" w:rsidRDefault="00211DE8" w:rsidP="00A974F2">
      <w:pPr>
        <w:widowControl w:val="0"/>
        <w:spacing w:line="228" w:lineRule="auto"/>
        <w:ind w:firstLine="284"/>
        <w:jc w:val="both"/>
        <w:rPr>
          <w:rFonts w:ascii="B Lotus" w:hAnsi="B Lotus" w:cs="B Lotus" w:hint="cs"/>
          <w:b/>
          <w:bCs/>
          <w:sz w:val="28"/>
          <w:szCs w:val="28"/>
          <w:rtl/>
          <w:lang w:bidi="fa-IR"/>
        </w:rPr>
      </w:pPr>
      <w:r w:rsidRPr="089F3DFF">
        <w:rPr>
          <w:rFonts w:ascii="B Lotus" w:hAnsi="B Lotus" w:cs="B Lotus" w:hint="cs"/>
          <w:b/>
          <w:bCs/>
          <w:sz w:val="28"/>
          <w:szCs w:val="28"/>
          <w:rtl/>
          <w:lang w:bidi="fa-IR"/>
        </w:rPr>
        <w:t xml:space="preserve">153) گفته‌اید که در کتاب </w:t>
      </w:r>
      <w:r w:rsidRPr="089F3DFF">
        <w:rPr>
          <w:rFonts w:ascii="B Lotus" w:hAnsi="B Lotus" w:cs="B Badr" w:hint="cs"/>
          <w:b/>
          <w:bCs/>
          <w:sz w:val="28"/>
          <w:szCs w:val="28"/>
          <w:rtl/>
          <w:lang w:bidi="fa-IR"/>
        </w:rPr>
        <w:t>«حیاة محمد»</w:t>
      </w:r>
      <w:r>
        <w:rPr>
          <w:rFonts w:ascii="B Lotus" w:hAnsi="B Lotus" w:cs="B Lotus" w:hint="cs"/>
          <w:b/>
          <w:bCs/>
          <w:sz w:val="28"/>
          <w:szCs w:val="28"/>
          <w:rtl/>
          <w:lang w:bidi="fa-IR"/>
        </w:rPr>
        <w:t>. به جای (بات</w:t>
      </w:r>
      <w:r w:rsidRPr="089F3DFF">
        <w:rPr>
          <w:rFonts w:ascii="B Lotus" w:hAnsi="B Lotus" w:cs="B Lotus" w:hint="cs"/>
          <w:b/>
          <w:bCs/>
          <w:sz w:val="28"/>
          <w:szCs w:val="28"/>
          <w:rtl/>
          <w:lang w:bidi="fa-IR"/>
        </w:rPr>
        <w:t xml:space="preserve"> علی فراشه</w:t>
      </w:r>
      <w:r>
        <w:rPr>
          <w:rFonts w:ascii="B Lotus" w:hAnsi="B Lotus" w:cs="B Lotus" w:hint="cs"/>
          <w:b/>
          <w:bCs/>
          <w:sz w:val="28"/>
          <w:szCs w:val="28"/>
          <w:rtl/>
          <w:lang w:bidi="fa-IR"/>
        </w:rPr>
        <w:t>=</w:t>
      </w:r>
      <w:r w:rsidRPr="089F3DFF">
        <w:rPr>
          <w:rFonts w:ascii="B Lotus" w:hAnsi="B Lotus" w:cs="B Lotus" w:hint="cs"/>
          <w:b/>
          <w:bCs/>
          <w:sz w:val="28"/>
          <w:szCs w:val="28"/>
          <w:rtl/>
          <w:lang w:bidi="fa-IR"/>
        </w:rPr>
        <w:t xml:space="preserve"> بر بستر او خوابید)</w:t>
      </w:r>
      <w:r>
        <w:rPr>
          <w:rFonts w:ascii="B Lotus" w:hAnsi="B Lotus" w:cs="B Lotus" w:hint="cs"/>
          <w:b/>
          <w:bCs/>
          <w:sz w:val="28"/>
          <w:szCs w:val="28"/>
          <w:rtl/>
          <w:lang w:bidi="fa-IR"/>
        </w:rPr>
        <w:t xml:space="preserve">. </w:t>
      </w:r>
      <w:r w:rsidRPr="089F3DFF">
        <w:rPr>
          <w:rFonts w:ascii="B Lotus" w:hAnsi="B Lotus" w:cs="B Lotus" w:hint="cs"/>
          <w:b/>
          <w:bCs/>
          <w:sz w:val="28"/>
          <w:szCs w:val="28"/>
          <w:rtl/>
          <w:lang w:bidi="fa-IR"/>
        </w:rPr>
        <w:t>(بال علی فراشه</w:t>
      </w:r>
      <w:r>
        <w:rPr>
          <w:rFonts w:ascii="B Lotus" w:hAnsi="B Lotus" w:cs="B Lotus" w:hint="cs"/>
          <w:b/>
          <w:bCs/>
          <w:sz w:val="28"/>
          <w:szCs w:val="28"/>
          <w:rtl/>
          <w:lang w:bidi="fa-IR"/>
        </w:rPr>
        <w:t>= بر بستر او ادرار کرد) آ</w:t>
      </w:r>
      <w:r w:rsidRPr="089F3DFF">
        <w:rPr>
          <w:rFonts w:ascii="B Lotus" w:hAnsi="B Lotus" w:cs="B Lotus" w:hint="cs"/>
          <w:b/>
          <w:bCs/>
          <w:sz w:val="28"/>
          <w:szCs w:val="28"/>
          <w:rtl/>
          <w:lang w:bidi="fa-IR"/>
        </w:rPr>
        <w:t>مده است.</w:t>
      </w:r>
    </w:p>
    <w:p w:rsidR="00211DE8" w:rsidRPr="089F3DFF" w:rsidRDefault="00211DE8" w:rsidP="00A974F2">
      <w:pPr>
        <w:widowControl w:val="0"/>
        <w:spacing w:line="228" w:lineRule="auto"/>
        <w:ind w:firstLine="284"/>
        <w:jc w:val="both"/>
        <w:rPr>
          <w:rFonts w:ascii="B Lotus" w:hAnsi="B Lotus" w:cs="B Lotus" w:hint="cs"/>
          <w:b/>
          <w:bCs/>
          <w:sz w:val="28"/>
          <w:szCs w:val="28"/>
          <w:rtl/>
          <w:lang w:bidi="fa-IR"/>
        </w:rPr>
      </w:pPr>
      <w:r w:rsidRPr="089F3DFF">
        <w:rPr>
          <w:rFonts w:ascii="B Lotus" w:hAnsi="B Lotus" w:cs="B Lotus" w:hint="cs"/>
          <w:b/>
          <w:bCs/>
          <w:sz w:val="28"/>
          <w:szCs w:val="28"/>
          <w:rtl/>
          <w:lang w:bidi="fa-IR"/>
        </w:rPr>
        <w:t xml:space="preserve">سپس گفته‌اید: (آنها قابل ملامت نیستند؛ چون آنان این امر را از کسانی به ارث برده‌اند که دوست ندارند خوبیهای علی </w:t>
      </w:r>
      <w:r>
        <w:rPr>
          <w:rFonts w:ascii="B Lotus" w:hAnsi="B Lotus" w:cs="B Lotus" w:hint="cs"/>
          <w:b/>
          <w:bCs/>
          <w:sz w:val="28"/>
          <w:szCs w:val="28"/>
          <w:rtl/>
          <w:lang w:bidi="fa-IR"/>
        </w:rPr>
        <w:t>بیان</w:t>
      </w:r>
      <w:r w:rsidRPr="089F3DFF">
        <w:rPr>
          <w:rFonts w:ascii="B Lotus" w:hAnsi="B Lotus" w:cs="B Lotus" w:hint="cs"/>
          <w:b/>
          <w:bCs/>
          <w:sz w:val="28"/>
          <w:szCs w:val="28"/>
          <w:rtl/>
          <w:lang w:bidi="fa-IR"/>
        </w:rPr>
        <w:t xml:space="preserve"> شود).</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9F3DFF">
        <w:rPr>
          <w:rFonts w:ascii="B Lotus" w:hAnsi="B Lotus" w:cs="B Lotus" w:hint="cs"/>
          <w:b/>
          <w:bCs/>
          <w:sz w:val="28"/>
          <w:szCs w:val="28"/>
          <w:rtl/>
          <w:lang w:bidi="fa-IR"/>
        </w:rPr>
        <w:t xml:space="preserve">می‌گویم: در اینجا چند چیز قابل تأمل است: </w:t>
      </w:r>
    </w:p>
    <w:p w:rsidR="00211DE8" w:rsidRPr="081D76B1" w:rsidRDefault="00211DE8" w:rsidP="00A974F2">
      <w:pPr>
        <w:widowControl w:val="0"/>
        <w:spacing w:line="228" w:lineRule="auto"/>
        <w:ind w:firstLine="284"/>
        <w:jc w:val="both"/>
        <w:rPr>
          <w:rFonts w:ascii="B Lotus" w:hAnsi="B Lotus" w:cs="B Lotus" w:hint="cs"/>
          <w:sz w:val="28"/>
          <w:szCs w:val="28"/>
          <w:rtl/>
          <w:lang w:bidi="fa-IR"/>
        </w:rPr>
      </w:pPr>
      <w:r w:rsidRPr="081D76B1">
        <w:rPr>
          <w:rFonts w:ascii="B Lotus" w:hAnsi="B Lotus" w:cs="B Lotus" w:hint="cs"/>
          <w:sz w:val="28"/>
          <w:szCs w:val="28"/>
          <w:rtl/>
          <w:lang w:bidi="fa-IR"/>
        </w:rPr>
        <w:t>اول: اینکه، همانطور که فرمودید آنچه در اصل چاپ بوده صحیح می باشد،  ولی با دست بعدها تغییر داده اند. و این دلیلی است که آن از سوی مؤلف نبوده است، و از جانب چاپخانه بعد از کسب اعتماد از مؤلف بوده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F0F4F">
        <w:rPr>
          <w:rFonts w:ascii="B Lotus" w:hAnsi="B Lotus" w:cs="B Lotus" w:hint="cs"/>
          <w:b/>
          <w:bCs/>
          <w:sz w:val="28"/>
          <w:szCs w:val="28"/>
          <w:rtl/>
          <w:lang w:bidi="fa-IR"/>
        </w:rPr>
        <w:t>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 در چاپ</w:t>
      </w:r>
      <w:r w:rsidRPr="08D55303">
        <w:rPr>
          <w:rFonts w:ascii="B Lotus" w:hAnsi="B Lotus" w:cs="B Lotus" w:hint="cs"/>
          <w:sz w:val="28"/>
          <w:szCs w:val="28"/>
          <w:rtl/>
          <w:lang w:bidi="fa-IR"/>
        </w:rPr>
        <w:t>خانه‌های مصر مسیحیانی کار می‌کنند که دشمن اسلام و مسلمین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بعید نیست که یکی از آنها</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از ملحدانی که به خدا و پیامبرش ایمان ندارند این کار را کرده باشند.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F0F4F">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هر کس که این کار را کرده است چه مؤلف کتاب باشد چه دی</w:t>
      </w:r>
      <w:r>
        <w:rPr>
          <w:rFonts w:ascii="B Lotus" w:hAnsi="B Lotus" w:cs="B Lotus" w:hint="cs"/>
          <w:sz w:val="28"/>
          <w:szCs w:val="28"/>
          <w:rtl/>
          <w:lang w:bidi="fa-IR"/>
        </w:rPr>
        <w:t>گران، تردیدی نیست که مرتکب جنایت</w:t>
      </w:r>
      <w:r w:rsidRPr="08D55303">
        <w:rPr>
          <w:rFonts w:ascii="B Lotus" w:hAnsi="B Lotus" w:cs="B Lotus" w:hint="cs"/>
          <w:sz w:val="28"/>
          <w:szCs w:val="28"/>
          <w:rtl/>
          <w:lang w:bidi="fa-IR"/>
        </w:rPr>
        <w:t xml:space="preserve"> و گناه بزرگی شده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C6B14">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اینکه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(آنان این امر را از کسانی</w:t>
      </w:r>
      <w:r>
        <w:rPr>
          <w:rFonts w:ascii="B Lotus" w:hAnsi="B Lotus" w:cs="B Lotus" w:hint="cs"/>
          <w:sz w:val="28"/>
          <w:szCs w:val="28"/>
          <w:rtl/>
          <w:lang w:bidi="fa-IR"/>
        </w:rPr>
        <w:t xml:space="preserve"> به ارث برده‌اند...) از این جملة</w:t>
      </w:r>
      <w:r w:rsidRPr="08D55303">
        <w:rPr>
          <w:rFonts w:ascii="B Lotus" w:hAnsi="B Lotus" w:cs="B Lotus" w:hint="cs"/>
          <w:sz w:val="28"/>
          <w:szCs w:val="28"/>
          <w:rtl/>
          <w:lang w:bidi="fa-IR"/>
        </w:rPr>
        <w:t xml:space="preserve"> شما چنان فهمیده می‌شود که شما به اهل سنت اشاره می‌کنید که آنها دوست ندارند از خوبی‌‌های علی یاد شود.</w:t>
      </w:r>
    </w:p>
    <w:p w:rsidR="00211DE8" w:rsidRPr="08AB617E" w:rsidRDefault="00211DE8" w:rsidP="0035204C">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تردیدی نیست اگر منظور شما این بوده به خطا رفته‌اید، بارها گفتیم که مسلمانی و</w:t>
      </w:r>
      <w:r>
        <w:rPr>
          <w:rFonts w:ascii="B Lotus" w:hAnsi="B Lotus" w:cs="B Lotus" w:hint="cs"/>
          <w:sz w:val="28"/>
          <w:szCs w:val="28"/>
          <w:rtl/>
          <w:lang w:bidi="fa-IR"/>
        </w:rPr>
        <w:t>ج</w:t>
      </w:r>
      <w:r w:rsidRPr="08D55303">
        <w:rPr>
          <w:rFonts w:ascii="B Lotus" w:hAnsi="B Lotus" w:cs="B Lotus" w:hint="cs"/>
          <w:sz w:val="28"/>
          <w:szCs w:val="28"/>
          <w:rtl/>
          <w:lang w:bidi="fa-IR"/>
        </w:rPr>
        <w:t>ود ندارد که دوست نداشته باشد از علی به خوبی یاد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گفتیم که دوست داشتن علی از دین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همان‌طور که دوست داشتن دیگر صحابه که به خدا و پیامبرش ایمان آوردند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پیامبر خدا</w:t>
      </w:r>
      <w:r w:rsidRPr="08A83DEC">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یاری 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برای پخش و گسترش این دین جهاد کردند از دین است،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AB617E">
        <w:rPr>
          <w:rFonts w:ascii="B Lotus" w:hAnsi="B Lotus" w:cs="B Lotus" w:hint="cs"/>
          <w:sz w:val="30"/>
          <w:szCs w:val="30"/>
          <w:lang w:bidi="fa-IR"/>
        </w:rPr>
        <w:sym w:font="AGA Arabesque" w:char="F029"/>
      </w:r>
      <w:r w:rsidRPr="08AB617E">
        <w:rPr>
          <w:rFonts w:ascii="B Lotus" w:hAnsi="B Lotus" w:cs="B Lotus" w:hint="cs"/>
          <w:sz w:val="30"/>
          <w:szCs w:val="30"/>
          <w:rtl/>
          <w:lang w:bidi="fa-IR"/>
        </w:rPr>
        <w:t xml:space="preserve"> </w:t>
      </w:r>
      <w:r w:rsidRPr="08AB617E">
        <w:rPr>
          <w:rFonts w:ascii="B Badr" w:hAnsi="B Badr" w:cs="B Badr"/>
          <w:b/>
          <w:bCs/>
          <w:color w:val="000000"/>
          <w:sz w:val="24"/>
          <w:szCs w:val="24"/>
        </w:rPr>
        <w:sym w:font="HQPB5" w:char="F09A"/>
      </w:r>
      <w:r w:rsidRPr="08AB617E">
        <w:rPr>
          <w:rFonts w:ascii="B Badr" w:hAnsi="B Badr" w:cs="B Badr"/>
          <w:b/>
          <w:bCs/>
          <w:color w:val="000000"/>
          <w:sz w:val="24"/>
          <w:szCs w:val="24"/>
        </w:rPr>
        <w:sym w:font="HQPB2" w:char="F0FA"/>
      </w:r>
      <w:r w:rsidRPr="08AB617E">
        <w:rPr>
          <w:rFonts w:ascii="B Badr" w:hAnsi="B Badr" w:cs="B Badr"/>
          <w:b/>
          <w:bCs/>
          <w:color w:val="000000"/>
          <w:sz w:val="24"/>
          <w:szCs w:val="24"/>
        </w:rPr>
        <w:sym w:font="HQPB2" w:char="F0EF"/>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3" w:char="F025"/>
      </w:r>
      <w:r w:rsidRPr="08AB617E">
        <w:rPr>
          <w:rFonts w:ascii="B Badr" w:hAnsi="B Badr" w:cs="B Badr"/>
          <w:b/>
          <w:bCs/>
          <w:color w:val="000000"/>
          <w:sz w:val="24"/>
          <w:szCs w:val="24"/>
        </w:rPr>
        <w:sym w:font="HQPB4" w:char="F0A9"/>
      </w:r>
      <w:r w:rsidRPr="08AB617E">
        <w:rPr>
          <w:rFonts w:ascii="B Badr" w:hAnsi="B Badr" w:cs="B Badr"/>
          <w:b/>
          <w:bCs/>
          <w:color w:val="000000"/>
          <w:sz w:val="24"/>
          <w:szCs w:val="24"/>
        </w:rPr>
        <w:sym w:font="HQPB3" w:char="F021"/>
      </w:r>
      <w:r w:rsidRPr="08AB617E">
        <w:rPr>
          <w:rFonts w:ascii="B Badr" w:hAnsi="B Badr" w:cs="B Badr"/>
          <w:b/>
          <w:bCs/>
          <w:color w:val="000000"/>
          <w:sz w:val="24"/>
          <w:szCs w:val="24"/>
        </w:rPr>
        <w:sym w:font="HQPB5" w:char="F024"/>
      </w:r>
      <w:r w:rsidRPr="08AB617E">
        <w:rPr>
          <w:rFonts w:ascii="B Badr" w:hAnsi="B Badr" w:cs="B Badr"/>
          <w:b/>
          <w:bCs/>
          <w:color w:val="000000"/>
          <w:sz w:val="24"/>
          <w:szCs w:val="24"/>
        </w:rPr>
        <w:sym w:font="HQPB1" w:char="F023"/>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2" w:char="F072"/>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2" w:char="F072"/>
      </w:r>
      <w:r w:rsidRPr="08AB617E">
        <w:rPr>
          <w:rFonts w:ascii="B Badr" w:hAnsi="B Badr" w:cs="B Badr"/>
          <w:b/>
          <w:bCs/>
          <w:color w:val="000000"/>
          <w:sz w:val="24"/>
          <w:szCs w:val="24"/>
        </w:rPr>
        <w:sym w:font="HQPB4" w:char="F0E2"/>
      </w:r>
      <w:r w:rsidRPr="08AB617E">
        <w:rPr>
          <w:rFonts w:ascii="B Badr" w:hAnsi="B Badr" w:cs="B Badr"/>
          <w:b/>
          <w:bCs/>
          <w:color w:val="000000"/>
          <w:sz w:val="24"/>
          <w:szCs w:val="24"/>
        </w:rPr>
        <w:sym w:font="HQPB2" w:char="F0E4"/>
      </w:r>
      <w:r w:rsidRPr="08AB617E">
        <w:rPr>
          <w:rFonts w:ascii="B Badr" w:hAnsi="B Badr" w:cs="B Badr"/>
          <w:b/>
          <w:bCs/>
          <w:color w:val="000000"/>
          <w:sz w:val="24"/>
          <w:szCs w:val="24"/>
        </w:rPr>
        <w:sym w:font="HQPB5" w:char="F021"/>
      </w:r>
      <w:r w:rsidRPr="08AB617E">
        <w:rPr>
          <w:rFonts w:ascii="B Badr" w:hAnsi="B Badr" w:cs="B Badr"/>
          <w:b/>
          <w:bCs/>
          <w:color w:val="000000"/>
          <w:sz w:val="24"/>
          <w:szCs w:val="24"/>
        </w:rPr>
        <w:sym w:font="HQPB1" w:char="F025"/>
      </w:r>
      <w:r w:rsidRPr="08AB617E">
        <w:rPr>
          <w:rFonts w:ascii="B Badr" w:hAnsi="B Badr" w:cs="B Badr"/>
          <w:b/>
          <w:bCs/>
          <w:color w:val="000000"/>
          <w:sz w:val="24"/>
          <w:szCs w:val="24"/>
        </w:rPr>
        <w:sym w:font="HQPB5" w:char="F079"/>
      </w:r>
      <w:r w:rsidRPr="08AB617E">
        <w:rPr>
          <w:rFonts w:ascii="B Badr" w:hAnsi="B Badr" w:cs="B Badr"/>
          <w:b/>
          <w:bCs/>
          <w:color w:val="000000"/>
          <w:sz w:val="24"/>
          <w:szCs w:val="24"/>
        </w:rPr>
        <w:sym w:font="HQPB1" w:char="F060"/>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5" w:char="F02E"/>
      </w:r>
      <w:r w:rsidRPr="08AB617E">
        <w:rPr>
          <w:rFonts w:ascii="B Badr" w:hAnsi="B Badr" w:cs="B Badr"/>
          <w:b/>
          <w:bCs/>
          <w:color w:val="000000"/>
          <w:sz w:val="24"/>
          <w:szCs w:val="24"/>
        </w:rPr>
        <w:sym w:font="HQPB2" w:char="F060"/>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2" w:char="F042"/>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4" w:char="F0F6"/>
      </w:r>
      <w:r w:rsidRPr="08AB617E">
        <w:rPr>
          <w:rFonts w:ascii="B Badr" w:hAnsi="B Badr" w:cs="B Badr"/>
          <w:b/>
          <w:bCs/>
          <w:color w:val="000000"/>
          <w:sz w:val="24"/>
          <w:szCs w:val="24"/>
        </w:rPr>
        <w:sym w:font="HQPB2" w:char="F04E"/>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2" w:char="F064"/>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1" w:char="F089"/>
      </w:r>
      <w:r w:rsidRPr="08AB617E">
        <w:rPr>
          <w:rFonts w:ascii="B Badr" w:hAnsi="B Badr" w:cs="B Badr"/>
          <w:b/>
          <w:bCs/>
          <w:color w:val="000000"/>
          <w:sz w:val="24"/>
          <w:szCs w:val="24"/>
        </w:rPr>
        <w:sym w:font="HQPB4" w:char="F0F7"/>
      </w:r>
      <w:r w:rsidRPr="08AB617E">
        <w:rPr>
          <w:rFonts w:ascii="B Badr" w:hAnsi="B Badr" w:cs="B Badr"/>
          <w:b/>
          <w:bCs/>
          <w:color w:val="000000"/>
          <w:sz w:val="24"/>
          <w:szCs w:val="24"/>
        </w:rPr>
        <w:sym w:font="HQPB1" w:char="F0E8"/>
      </w:r>
      <w:r w:rsidRPr="08AB617E">
        <w:rPr>
          <w:rFonts w:ascii="B Badr" w:hAnsi="B Badr" w:cs="B Badr"/>
          <w:b/>
          <w:bCs/>
          <w:color w:val="000000"/>
          <w:sz w:val="24"/>
          <w:szCs w:val="24"/>
        </w:rPr>
        <w:sym w:font="HQPB5" w:char="F074"/>
      </w:r>
      <w:r w:rsidRPr="08AB617E">
        <w:rPr>
          <w:rFonts w:ascii="B Badr" w:hAnsi="B Badr" w:cs="B Badr"/>
          <w:b/>
          <w:bCs/>
          <w:color w:val="000000"/>
          <w:sz w:val="24"/>
          <w:szCs w:val="24"/>
        </w:rPr>
        <w:sym w:font="HQPB1" w:char="F02F"/>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5" w:char="F09A"/>
      </w:r>
      <w:r w:rsidRPr="08AB617E">
        <w:rPr>
          <w:rFonts w:ascii="B Badr" w:hAnsi="B Badr" w:cs="B Badr"/>
          <w:b/>
          <w:bCs/>
          <w:color w:val="000000"/>
          <w:sz w:val="24"/>
          <w:szCs w:val="24"/>
        </w:rPr>
        <w:sym w:font="HQPB2" w:char="F063"/>
      </w:r>
      <w:r w:rsidRPr="08AB617E">
        <w:rPr>
          <w:rFonts w:ascii="B Badr" w:hAnsi="B Badr" w:cs="B Badr"/>
          <w:b/>
          <w:bCs/>
          <w:color w:val="000000"/>
          <w:sz w:val="24"/>
          <w:szCs w:val="24"/>
        </w:rPr>
        <w:sym w:font="HQPB2" w:char="F071"/>
      </w:r>
      <w:r w:rsidRPr="08AB617E">
        <w:rPr>
          <w:rFonts w:ascii="B Badr" w:hAnsi="B Badr" w:cs="B Badr"/>
          <w:b/>
          <w:bCs/>
          <w:color w:val="000000"/>
          <w:sz w:val="24"/>
          <w:szCs w:val="24"/>
        </w:rPr>
        <w:sym w:font="HQPB4" w:char="F0E4"/>
      </w:r>
      <w:r w:rsidRPr="08AB617E">
        <w:rPr>
          <w:rFonts w:ascii="B Badr" w:hAnsi="B Badr" w:cs="B Badr"/>
          <w:b/>
          <w:bCs/>
          <w:color w:val="000000"/>
          <w:sz w:val="24"/>
          <w:szCs w:val="24"/>
        </w:rPr>
        <w:sym w:font="HQPB2" w:char="F039"/>
      </w:r>
      <w:r w:rsidRPr="08AB617E">
        <w:rPr>
          <w:rFonts w:ascii="B Badr" w:hAnsi="B Badr" w:cs="B Badr"/>
          <w:b/>
          <w:bCs/>
          <w:color w:val="000000"/>
          <w:sz w:val="24"/>
          <w:szCs w:val="24"/>
        </w:rPr>
        <w:sym w:font="HQPB2" w:char="F071"/>
      </w:r>
      <w:r w:rsidRPr="08AB617E">
        <w:rPr>
          <w:rFonts w:ascii="B Badr" w:hAnsi="B Badr" w:cs="B Badr"/>
          <w:b/>
          <w:bCs/>
          <w:color w:val="000000"/>
          <w:sz w:val="24"/>
          <w:szCs w:val="24"/>
        </w:rPr>
        <w:sym w:font="HQPB4" w:char="F0E0"/>
      </w:r>
      <w:r w:rsidRPr="08AB617E">
        <w:rPr>
          <w:rFonts w:ascii="B Badr" w:hAnsi="B Badr" w:cs="B Badr"/>
          <w:b/>
          <w:bCs/>
          <w:color w:val="000000"/>
          <w:sz w:val="24"/>
          <w:szCs w:val="24"/>
        </w:rPr>
        <w:sym w:font="HQPB2" w:char="F029"/>
      </w:r>
      <w:r w:rsidRPr="08AB617E">
        <w:rPr>
          <w:rFonts w:ascii="B Badr" w:hAnsi="B Badr" w:cs="B Badr"/>
          <w:b/>
          <w:bCs/>
          <w:color w:val="000000"/>
          <w:sz w:val="24"/>
          <w:szCs w:val="24"/>
        </w:rPr>
        <w:sym w:font="HQPB5" w:char="F074"/>
      </w:r>
      <w:r w:rsidRPr="08AB617E">
        <w:rPr>
          <w:rFonts w:ascii="B Badr" w:hAnsi="B Badr" w:cs="B Badr"/>
          <w:b/>
          <w:bCs/>
          <w:color w:val="000000"/>
          <w:sz w:val="24"/>
          <w:szCs w:val="24"/>
        </w:rPr>
        <w:sym w:font="HQPB2" w:char="F083"/>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1" w:char="F024"/>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2" w:char="F05A"/>
      </w:r>
      <w:r w:rsidRPr="08AB617E">
        <w:rPr>
          <w:rFonts w:ascii="B Badr" w:hAnsi="B Badr" w:cs="B Badr"/>
          <w:b/>
          <w:bCs/>
          <w:color w:val="000000"/>
          <w:sz w:val="24"/>
          <w:szCs w:val="24"/>
        </w:rPr>
        <w:sym w:font="HQPB4" w:char="F0AD"/>
      </w:r>
      <w:r w:rsidRPr="08AB617E">
        <w:rPr>
          <w:rFonts w:ascii="B Badr" w:hAnsi="B Badr" w:cs="B Badr"/>
          <w:b/>
          <w:bCs/>
          <w:color w:val="000000"/>
          <w:sz w:val="24"/>
          <w:szCs w:val="24"/>
        </w:rPr>
        <w:sym w:font="HQPB1" w:char="F02F"/>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1" w:char="F091"/>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4" w:char="F0F6"/>
      </w:r>
      <w:r w:rsidRPr="08AB617E">
        <w:rPr>
          <w:rFonts w:ascii="B Badr" w:hAnsi="B Badr" w:cs="B Badr"/>
          <w:b/>
          <w:bCs/>
          <w:color w:val="000000"/>
          <w:sz w:val="24"/>
          <w:szCs w:val="24"/>
        </w:rPr>
        <w:sym w:font="HQPB1" w:char="F08D"/>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1" w:char="F0FF"/>
      </w:r>
      <w:r w:rsidRPr="08AB617E">
        <w:rPr>
          <w:rFonts w:ascii="B Badr" w:hAnsi="B Badr" w:cs="B Badr"/>
          <w:b/>
          <w:bCs/>
          <w:color w:val="000000"/>
          <w:sz w:val="24"/>
          <w:szCs w:val="24"/>
        </w:rPr>
        <w:sym w:font="HQPB4" w:char="F0F8"/>
      </w:r>
      <w:r w:rsidRPr="08AB617E">
        <w:rPr>
          <w:rFonts w:ascii="B Badr" w:hAnsi="B Badr" w:cs="B Badr"/>
          <w:b/>
          <w:bCs/>
          <w:color w:val="000000"/>
          <w:sz w:val="24"/>
          <w:szCs w:val="24"/>
        </w:rPr>
        <w:sym w:font="HQPB1" w:char="F0EE"/>
      </w:r>
      <w:r w:rsidRPr="08AB617E">
        <w:rPr>
          <w:rFonts w:ascii="B Badr" w:hAnsi="B Badr" w:cs="B Badr"/>
          <w:b/>
          <w:bCs/>
          <w:color w:val="000000"/>
          <w:sz w:val="24"/>
          <w:szCs w:val="24"/>
        </w:rPr>
        <w:sym w:font="HQPB5" w:char="F024"/>
      </w:r>
      <w:r w:rsidRPr="08AB617E">
        <w:rPr>
          <w:rFonts w:ascii="B Badr" w:hAnsi="B Badr" w:cs="B Badr"/>
          <w:b/>
          <w:bCs/>
          <w:color w:val="000000"/>
          <w:sz w:val="24"/>
          <w:szCs w:val="24"/>
        </w:rPr>
        <w:sym w:font="HQPB1" w:char="F023"/>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1" w:char="F024"/>
      </w:r>
      <w:r w:rsidRPr="08AB617E">
        <w:rPr>
          <w:rFonts w:ascii="B Badr" w:hAnsi="B Badr" w:cs="B Badr"/>
          <w:b/>
          <w:bCs/>
          <w:color w:val="000000"/>
          <w:sz w:val="24"/>
          <w:szCs w:val="24"/>
        </w:rPr>
        <w:sym w:font="HQPB5" w:char="F06F"/>
      </w:r>
      <w:r w:rsidRPr="08AB617E">
        <w:rPr>
          <w:rFonts w:ascii="B Badr" w:hAnsi="B Badr" w:cs="B Badr"/>
          <w:b/>
          <w:bCs/>
          <w:color w:val="000000"/>
          <w:sz w:val="24"/>
          <w:szCs w:val="24"/>
        </w:rPr>
        <w:sym w:font="HQPB2" w:char="F059"/>
      </w:r>
      <w:r w:rsidRPr="08AB617E">
        <w:rPr>
          <w:rFonts w:ascii="B Badr" w:hAnsi="B Badr" w:cs="B Badr"/>
          <w:b/>
          <w:bCs/>
          <w:color w:val="000000"/>
          <w:sz w:val="24"/>
          <w:szCs w:val="24"/>
        </w:rPr>
        <w:sym w:font="HQPB5" w:char="F073"/>
      </w:r>
      <w:r w:rsidRPr="08AB617E">
        <w:rPr>
          <w:rFonts w:ascii="B Badr" w:hAnsi="B Badr" w:cs="B Badr"/>
          <w:b/>
          <w:bCs/>
          <w:color w:val="000000"/>
          <w:sz w:val="24"/>
          <w:szCs w:val="24"/>
        </w:rPr>
        <w:sym w:font="HQPB2" w:char="F039"/>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1" w:char="F024"/>
      </w:r>
      <w:r w:rsidRPr="08AB617E">
        <w:rPr>
          <w:rFonts w:ascii="B Badr" w:hAnsi="B Badr" w:cs="B Badr"/>
          <w:b/>
          <w:bCs/>
          <w:color w:val="000000"/>
          <w:sz w:val="24"/>
          <w:szCs w:val="24"/>
        </w:rPr>
        <w:sym w:font="HQPB5" w:char="F06F"/>
      </w:r>
      <w:r w:rsidRPr="08AB617E">
        <w:rPr>
          <w:rFonts w:ascii="B Badr" w:hAnsi="B Badr" w:cs="B Badr"/>
          <w:b/>
          <w:bCs/>
          <w:color w:val="000000"/>
          <w:sz w:val="24"/>
          <w:szCs w:val="24"/>
        </w:rPr>
        <w:sym w:font="HQPB2" w:char="F059"/>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2" w:char="F052"/>
      </w:r>
      <w:r w:rsidRPr="08AB617E">
        <w:rPr>
          <w:rFonts w:ascii="B Badr" w:hAnsi="B Badr" w:cs="B Badr"/>
          <w:b/>
          <w:bCs/>
          <w:color w:val="000000"/>
          <w:sz w:val="24"/>
          <w:szCs w:val="24"/>
        </w:rPr>
        <w:sym w:font="HQPB2" w:char="F0BA"/>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2" w:char="F071"/>
      </w:r>
      <w:r w:rsidRPr="08AB617E">
        <w:rPr>
          <w:rFonts w:ascii="B Badr" w:hAnsi="B Badr" w:cs="B Badr"/>
          <w:b/>
          <w:bCs/>
          <w:color w:val="000000"/>
          <w:sz w:val="24"/>
          <w:szCs w:val="24"/>
        </w:rPr>
        <w:sym w:font="HQPB4" w:char="F0F7"/>
      </w:r>
      <w:r w:rsidRPr="08AB617E">
        <w:rPr>
          <w:rFonts w:ascii="B Badr" w:hAnsi="B Badr" w:cs="B Badr"/>
          <w:b/>
          <w:bCs/>
          <w:color w:val="000000"/>
          <w:sz w:val="24"/>
          <w:szCs w:val="24"/>
        </w:rPr>
        <w:sym w:font="HQPB1" w:char="F07A"/>
      </w:r>
      <w:r w:rsidRPr="08AB617E">
        <w:rPr>
          <w:rFonts w:ascii="B Badr" w:hAnsi="B Badr" w:cs="B Badr"/>
          <w:b/>
          <w:bCs/>
          <w:color w:val="000000"/>
          <w:sz w:val="24"/>
          <w:szCs w:val="24"/>
        </w:rPr>
        <w:sym w:font="HQPB5" w:char="F05C"/>
      </w:r>
      <w:r w:rsidRPr="08AB617E">
        <w:rPr>
          <w:rFonts w:ascii="B Badr" w:hAnsi="B Badr" w:cs="B Badr"/>
          <w:b/>
          <w:bCs/>
          <w:color w:val="000000"/>
          <w:sz w:val="24"/>
          <w:szCs w:val="24"/>
        </w:rPr>
        <w:sym w:font="HQPB2" w:char="F07D"/>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2" w:char="F072"/>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5" w:char="F09A"/>
      </w:r>
      <w:r w:rsidRPr="08AB617E">
        <w:rPr>
          <w:rFonts w:ascii="B Badr" w:hAnsi="B Badr" w:cs="B Badr"/>
          <w:b/>
          <w:bCs/>
          <w:color w:val="000000"/>
          <w:sz w:val="24"/>
          <w:szCs w:val="24"/>
        </w:rPr>
        <w:sym w:font="HQPB2" w:char="F0FA"/>
      </w:r>
      <w:r w:rsidRPr="08AB617E">
        <w:rPr>
          <w:rFonts w:ascii="B Badr" w:hAnsi="B Badr" w:cs="B Badr"/>
          <w:b/>
          <w:bCs/>
          <w:color w:val="000000"/>
          <w:sz w:val="24"/>
          <w:szCs w:val="24"/>
        </w:rPr>
        <w:sym w:font="HQPB2" w:char="F0EF"/>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3" w:char="F025"/>
      </w:r>
      <w:r w:rsidRPr="08AB617E">
        <w:rPr>
          <w:rFonts w:ascii="B Badr" w:hAnsi="B Badr" w:cs="B Badr"/>
          <w:b/>
          <w:bCs/>
          <w:color w:val="000000"/>
          <w:sz w:val="24"/>
          <w:szCs w:val="24"/>
        </w:rPr>
        <w:sym w:font="HQPB4" w:char="F0A9"/>
      </w:r>
      <w:r w:rsidRPr="08AB617E">
        <w:rPr>
          <w:rFonts w:ascii="B Badr" w:hAnsi="B Badr" w:cs="B Badr"/>
          <w:b/>
          <w:bCs/>
          <w:color w:val="000000"/>
          <w:sz w:val="24"/>
          <w:szCs w:val="24"/>
        </w:rPr>
        <w:sym w:font="HQPB3" w:char="F021"/>
      </w:r>
      <w:r w:rsidRPr="08AB617E">
        <w:rPr>
          <w:rFonts w:ascii="B Badr" w:hAnsi="B Badr" w:cs="B Badr"/>
          <w:b/>
          <w:bCs/>
          <w:color w:val="000000"/>
          <w:sz w:val="24"/>
          <w:szCs w:val="24"/>
        </w:rPr>
        <w:sym w:font="HQPB5" w:char="F024"/>
      </w:r>
      <w:r w:rsidRPr="08AB617E">
        <w:rPr>
          <w:rFonts w:ascii="B Badr" w:hAnsi="B Badr" w:cs="B Badr"/>
          <w:b/>
          <w:bCs/>
          <w:color w:val="000000"/>
          <w:sz w:val="24"/>
          <w:szCs w:val="24"/>
        </w:rPr>
        <w:sym w:font="HQPB1" w:char="F023"/>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1" w:char="F024"/>
      </w:r>
      <w:r w:rsidRPr="08AB617E">
        <w:rPr>
          <w:rFonts w:ascii="B Badr" w:hAnsi="B Badr" w:cs="B Badr"/>
          <w:b/>
          <w:bCs/>
          <w:color w:val="000000"/>
          <w:sz w:val="24"/>
          <w:szCs w:val="24"/>
        </w:rPr>
        <w:sym w:font="HQPB5" w:char="F074"/>
      </w:r>
      <w:r w:rsidRPr="08AB617E">
        <w:rPr>
          <w:rFonts w:ascii="B Badr" w:hAnsi="B Badr" w:cs="B Badr"/>
          <w:b/>
          <w:bCs/>
          <w:color w:val="000000"/>
          <w:sz w:val="24"/>
          <w:szCs w:val="24"/>
        </w:rPr>
        <w:sym w:font="HQPB2" w:char="F052"/>
      </w:r>
      <w:r w:rsidRPr="08AB617E">
        <w:rPr>
          <w:rFonts w:ascii="B Badr" w:hAnsi="B Badr" w:cs="B Badr"/>
          <w:b/>
          <w:bCs/>
          <w:color w:val="000000"/>
          <w:sz w:val="24"/>
          <w:szCs w:val="24"/>
        </w:rPr>
        <w:sym w:font="HQPB2" w:char="F071"/>
      </w:r>
      <w:r w:rsidRPr="08AB617E">
        <w:rPr>
          <w:rFonts w:ascii="B Badr" w:hAnsi="B Badr" w:cs="B Badr"/>
          <w:b/>
          <w:bCs/>
          <w:color w:val="000000"/>
          <w:sz w:val="24"/>
          <w:szCs w:val="24"/>
        </w:rPr>
        <w:sym w:font="HQPB4" w:char="F0E0"/>
      </w:r>
      <w:r w:rsidRPr="08AB617E">
        <w:rPr>
          <w:rFonts w:ascii="B Badr" w:hAnsi="B Badr" w:cs="B Badr"/>
          <w:b/>
          <w:bCs/>
          <w:color w:val="000000"/>
          <w:sz w:val="24"/>
          <w:szCs w:val="24"/>
        </w:rPr>
        <w:sym w:font="HQPB2" w:char="F029"/>
      </w:r>
      <w:r w:rsidRPr="08AB617E">
        <w:rPr>
          <w:rFonts w:ascii="B Badr" w:hAnsi="B Badr" w:cs="B Badr"/>
          <w:b/>
          <w:bCs/>
          <w:color w:val="000000"/>
          <w:sz w:val="24"/>
          <w:szCs w:val="24"/>
        </w:rPr>
        <w:sym w:font="HQPB5" w:char="F074"/>
      </w:r>
      <w:r w:rsidRPr="08AB617E">
        <w:rPr>
          <w:rFonts w:ascii="B Badr" w:hAnsi="B Badr" w:cs="B Badr"/>
          <w:b/>
          <w:bCs/>
          <w:color w:val="000000"/>
          <w:sz w:val="24"/>
          <w:szCs w:val="24"/>
        </w:rPr>
        <w:sym w:font="HQPB1" w:char="F037"/>
      </w:r>
      <w:r w:rsidRPr="08AB617E">
        <w:rPr>
          <w:rFonts w:ascii="B Badr" w:hAnsi="B Badr" w:cs="B Badr"/>
          <w:b/>
          <w:bCs/>
          <w:color w:val="000000"/>
          <w:sz w:val="24"/>
          <w:szCs w:val="24"/>
        </w:rPr>
        <w:sym w:font="HQPB5" w:char="F079"/>
      </w:r>
      <w:r w:rsidRPr="08AB617E">
        <w:rPr>
          <w:rFonts w:ascii="B Badr" w:hAnsi="B Badr" w:cs="B Badr"/>
          <w:b/>
          <w:bCs/>
          <w:color w:val="000000"/>
          <w:sz w:val="24"/>
          <w:szCs w:val="24"/>
        </w:rPr>
        <w:sym w:font="HQPB1" w:char="F099"/>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4" w:char="F0C7"/>
      </w:r>
      <w:r w:rsidRPr="08AB617E">
        <w:rPr>
          <w:rFonts w:ascii="B Badr" w:hAnsi="B Badr" w:cs="B Badr"/>
          <w:b/>
          <w:bCs/>
          <w:color w:val="000000"/>
          <w:sz w:val="24"/>
          <w:szCs w:val="24"/>
        </w:rPr>
        <w:sym w:font="HQPB2" w:char="F060"/>
      </w:r>
      <w:r w:rsidRPr="08AB617E">
        <w:rPr>
          <w:rFonts w:ascii="B Badr" w:hAnsi="B Badr" w:cs="B Badr"/>
          <w:b/>
          <w:bCs/>
          <w:color w:val="000000"/>
          <w:sz w:val="24"/>
          <w:szCs w:val="24"/>
        </w:rPr>
        <w:sym w:font="HQPB2" w:char="F0BB"/>
      </w:r>
      <w:r w:rsidRPr="08AB617E">
        <w:rPr>
          <w:rFonts w:ascii="B Badr" w:hAnsi="B Badr" w:cs="B Badr"/>
          <w:b/>
          <w:bCs/>
          <w:color w:val="000000"/>
          <w:sz w:val="24"/>
          <w:szCs w:val="24"/>
        </w:rPr>
        <w:sym w:font="HQPB5" w:char="F079"/>
      </w:r>
      <w:r w:rsidRPr="08AB617E">
        <w:rPr>
          <w:rFonts w:ascii="B Badr" w:hAnsi="B Badr" w:cs="B Badr"/>
          <w:b/>
          <w:bCs/>
          <w:color w:val="000000"/>
          <w:sz w:val="24"/>
          <w:szCs w:val="24"/>
        </w:rPr>
        <w:sym w:font="HQPB2" w:char="F04A"/>
      </w:r>
      <w:r w:rsidRPr="08AB617E">
        <w:rPr>
          <w:rFonts w:ascii="B Badr" w:hAnsi="B Badr" w:cs="B Badr"/>
          <w:b/>
          <w:bCs/>
          <w:color w:val="000000"/>
          <w:sz w:val="24"/>
          <w:szCs w:val="24"/>
        </w:rPr>
        <w:sym w:font="HQPB2" w:char="F083"/>
      </w:r>
      <w:r w:rsidRPr="08AB617E">
        <w:rPr>
          <w:rFonts w:ascii="B Badr" w:hAnsi="B Badr" w:cs="B Badr"/>
          <w:b/>
          <w:bCs/>
          <w:color w:val="000000"/>
          <w:sz w:val="24"/>
          <w:szCs w:val="24"/>
        </w:rPr>
        <w:sym w:font="HQPB5" w:char="F04D"/>
      </w:r>
      <w:r w:rsidRPr="08AB617E">
        <w:rPr>
          <w:rFonts w:ascii="B Badr" w:hAnsi="B Badr" w:cs="B Badr"/>
          <w:b/>
          <w:bCs/>
          <w:color w:val="000000"/>
          <w:sz w:val="24"/>
          <w:szCs w:val="24"/>
        </w:rPr>
        <w:sym w:font="HQPB2" w:char="F07D"/>
      </w:r>
      <w:r w:rsidRPr="08AB617E">
        <w:rPr>
          <w:rFonts w:ascii="B Badr" w:hAnsi="B Badr" w:cs="B Badr"/>
          <w:b/>
          <w:bCs/>
          <w:color w:val="000000"/>
          <w:sz w:val="24"/>
          <w:szCs w:val="24"/>
        </w:rPr>
        <w:sym w:font="HQPB5" w:char="F024"/>
      </w:r>
      <w:r w:rsidRPr="08AB617E">
        <w:rPr>
          <w:rFonts w:ascii="B Badr" w:hAnsi="B Badr" w:cs="B Badr"/>
          <w:b/>
          <w:bCs/>
          <w:color w:val="000000"/>
          <w:sz w:val="24"/>
          <w:szCs w:val="24"/>
        </w:rPr>
        <w:sym w:font="HQPB1" w:char="F024"/>
      </w:r>
      <w:r w:rsidRPr="08AB617E">
        <w:rPr>
          <w:rFonts w:ascii="B Badr" w:hAnsi="B Badr" w:cs="B Badr"/>
          <w:b/>
          <w:bCs/>
          <w:color w:val="000000"/>
          <w:sz w:val="24"/>
          <w:szCs w:val="24"/>
        </w:rPr>
        <w:sym w:font="HQPB4" w:char="F0CE"/>
      </w:r>
      <w:r w:rsidRPr="08AB617E">
        <w:rPr>
          <w:rFonts w:ascii="B Badr" w:hAnsi="B Badr" w:cs="B Badr"/>
          <w:b/>
          <w:bCs/>
          <w:color w:val="000000"/>
          <w:sz w:val="24"/>
          <w:szCs w:val="24"/>
        </w:rPr>
        <w:sym w:font="HQPB1" w:char="F02F"/>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5" w:char="F09F"/>
      </w:r>
      <w:r w:rsidRPr="08AB617E">
        <w:rPr>
          <w:rFonts w:ascii="B Badr" w:hAnsi="B Badr" w:cs="B Badr"/>
          <w:b/>
          <w:bCs/>
          <w:color w:val="000000"/>
          <w:sz w:val="24"/>
          <w:szCs w:val="24"/>
        </w:rPr>
        <w:sym w:font="HQPB2" w:char="F077"/>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2" w:char="F072"/>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4" w:char="F0F6"/>
      </w:r>
      <w:r w:rsidRPr="08AB617E">
        <w:rPr>
          <w:rFonts w:ascii="B Badr" w:hAnsi="B Badr" w:cs="B Badr"/>
          <w:b/>
          <w:bCs/>
          <w:color w:val="000000"/>
          <w:sz w:val="24"/>
          <w:szCs w:val="24"/>
        </w:rPr>
        <w:sym w:font="HQPB2" w:char="F040"/>
      </w:r>
      <w:r w:rsidRPr="08AB617E">
        <w:rPr>
          <w:rFonts w:ascii="B Badr" w:hAnsi="B Badr" w:cs="B Badr"/>
          <w:b/>
          <w:bCs/>
          <w:color w:val="000000"/>
          <w:sz w:val="24"/>
          <w:szCs w:val="24"/>
        </w:rPr>
        <w:sym w:font="HQPB5" w:char="F079"/>
      </w:r>
      <w:r w:rsidRPr="08AB617E">
        <w:rPr>
          <w:rFonts w:ascii="B Badr" w:hAnsi="B Badr" w:cs="B Badr"/>
          <w:b/>
          <w:bCs/>
          <w:color w:val="000000"/>
          <w:sz w:val="24"/>
          <w:szCs w:val="24"/>
        </w:rPr>
        <w:sym w:font="HQPB1" w:char="F0E8"/>
      </w:r>
      <w:r w:rsidRPr="08AB617E">
        <w:rPr>
          <w:rFonts w:ascii="B Badr" w:hAnsi="B Badr" w:cs="B Badr"/>
          <w:b/>
          <w:bCs/>
          <w:color w:val="000000"/>
          <w:sz w:val="24"/>
          <w:szCs w:val="24"/>
        </w:rPr>
        <w:sym w:font="HQPB4" w:char="F0F8"/>
      </w:r>
      <w:r w:rsidRPr="08AB617E">
        <w:rPr>
          <w:rFonts w:ascii="B Badr" w:hAnsi="B Badr" w:cs="B Badr"/>
          <w:b/>
          <w:bCs/>
          <w:color w:val="000000"/>
          <w:sz w:val="24"/>
          <w:szCs w:val="24"/>
        </w:rPr>
        <w:sym w:font="HQPB1" w:char="F067"/>
      </w:r>
      <w:r w:rsidRPr="08AB617E">
        <w:rPr>
          <w:rFonts w:ascii="B Badr" w:hAnsi="B Badr" w:cs="B Badr"/>
          <w:b/>
          <w:bCs/>
          <w:color w:val="000000"/>
          <w:sz w:val="24"/>
          <w:szCs w:val="24"/>
        </w:rPr>
        <w:sym w:font="HQPB5" w:char="F072"/>
      </w:r>
      <w:r w:rsidRPr="08AB617E">
        <w:rPr>
          <w:rFonts w:ascii="B Badr" w:hAnsi="B Badr" w:cs="B Badr"/>
          <w:b/>
          <w:bCs/>
          <w:color w:val="000000"/>
          <w:sz w:val="24"/>
          <w:szCs w:val="24"/>
        </w:rPr>
        <w:sym w:font="HQPB1" w:char="F042"/>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2" w:char="F092"/>
      </w:r>
      <w:r w:rsidRPr="08AB617E">
        <w:rPr>
          <w:rFonts w:ascii="B Badr" w:hAnsi="B Badr" w:cs="B Badr"/>
          <w:b/>
          <w:bCs/>
          <w:color w:val="000000"/>
          <w:sz w:val="24"/>
          <w:szCs w:val="24"/>
        </w:rPr>
        <w:sym w:font="HQPB4" w:char="F0CE"/>
      </w:r>
      <w:r w:rsidRPr="08AB617E">
        <w:rPr>
          <w:rFonts w:ascii="B Badr" w:hAnsi="B Badr" w:cs="B Badr"/>
          <w:b/>
          <w:bCs/>
          <w:color w:val="000000"/>
          <w:sz w:val="24"/>
          <w:szCs w:val="24"/>
        </w:rPr>
        <w:sym w:font="HQPB1" w:char="F0FB"/>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1" w:char="F024"/>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2" w:char="F05A"/>
      </w:r>
      <w:r w:rsidRPr="08AB617E">
        <w:rPr>
          <w:rFonts w:ascii="B Badr" w:hAnsi="B Badr" w:cs="B Badr"/>
          <w:b/>
          <w:bCs/>
          <w:color w:val="000000"/>
          <w:sz w:val="24"/>
          <w:szCs w:val="24"/>
        </w:rPr>
        <w:sym w:font="HQPB4" w:char="F0CE"/>
      </w:r>
      <w:r w:rsidRPr="08AB617E">
        <w:rPr>
          <w:rFonts w:ascii="B Badr" w:hAnsi="B Badr" w:cs="B Badr"/>
          <w:b/>
          <w:bCs/>
          <w:color w:val="000000"/>
          <w:sz w:val="24"/>
          <w:szCs w:val="24"/>
        </w:rPr>
        <w:sym w:font="HQPB1" w:char="F02F"/>
      </w:r>
      <w:r w:rsidRPr="08AB617E">
        <w:rPr>
          <w:rFonts w:ascii="B Badr" w:hAnsi="B Badr" w:cs="B Badr"/>
          <w:b/>
          <w:bCs/>
          <w:color w:val="000000"/>
          <w:sz w:val="24"/>
          <w:szCs w:val="24"/>
        </w:rPr>
        <w:sym w:font="HQPB2" w:char="F071"/>
      </w:r>
      <w:r w:rsidRPr="08AB617E">
        <w:rPr>
          <w:rFonts w:ascii="B Badr" w:hAnsi="B Badr" w:cs="B Badr"/>
          <w:b/>
          <w:bCs/>
          <w:color w:val="000000"/>
          <w:sz w:val="24"/>
          <w:szCs w:val="24"/>
        </w:rPr>
        <w:sym w:font="HQPB4" w:char="F0E8"/>
      </w:r>
      <w:r w:rsidRPr="08AB617E">
        <w:rPr>
          <w:rFonts w:ascii="B Badr" w:hAnsi="B Badr" w:cs="B Badr"/>
          <w:b/>
          <w:bCs/>
          <w:color w:val="000000"/>
          <w:sz w:val="24"/>
          <w:szCs w:val="24"/>
        </w:rPr>
        <w:sym w:font="HQPB2" w:char="F03D"/>
      </w:r>
      <w:r w:rsidRPr="08AB617E">
        <w:rPr>
          <w:rFonts w:ascii="B Badr" w:hAnsi="B Badr" w:cs="B Badr"/>
          <w:b/>
          <w:bCs/>
          <w:color w:val="000000"/>
          <w:sz w:val="24"/>
          <w:szCs w:val="24"/>
        </w:rPr>
        <w:sym w:font="HQPB4" w:char="F0E8"/>
      </w:r>
      <w:r w:rsidRPr="08AB617E">
        <w:rPr>
          <w:rFonts w:ascii="B Badr" w:hAnsi="B Badr" w:cs="B Badr"/>
          <w:b/>
          <w:bCs/>
          <w:color w:val="000000"/>
          <w:sz w:val="24"/>
          <w:szCs w:val="24"/>
        </w:rPr>
        <w:sym w:font="HQPB2" w:char="F025"/>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4" w:char="F079"/>
      </w:r>
      <w:r w:rsidRPr="08AB617E">
        <w:rPr>
          <w:rFonts w:ascii="B Badr" w:hAnsi="B Badr" w:cs="B Badr"/>
          <w:b/>
          <w:bCs/>
          <w:color w:val="000000"/>
          <w:sz w:val="24"/>
          <w:szCs w:val="24"/>
        </w:rPr>
        <w:sym w:font="HQPB2" w:char="F078"/>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1" w:char="F0EE"/>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5" w:char="F074"/>
      </w:r>
      <w:r w:rsidRPr="08AB617E">
        <w:rPr>
          <w:rFonts w:ascii="B Badr" w:hAnsi="B Badr" w:cs="B Badr"/>
          <w:b/>
          <w:bCs/>
          <w:color w:val="000000"/>
          <w:sz w:val="24"/>
          <w:szCs w:val="24"/>
        </w:rPr>
        <w:sym w:font="HQPB2" w:char="F0FB"/>
      </w:r>
      <w:r w:rsidRPr="08AB617E">
        <w:rPr>
          <w:rFonts w:ascii="B Badr" w:hAnsi="B Badr" w:cs="B Badr"/>
          <w:b/>
          <w:bCs/>
          <w:color w:val="000000"/>
          <w:sz w:val="24"/>
          <w:szCs w:val="24"/>
        </w:rPr>
        <w:sym w:font="HQPB2" w:char="F0EF"/>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3" w:char="F025"/>
      </w:r>
      <w:r w:rsidRPr="08AB617E">
        <w:rPr>
          <w:rFonts w:ascii="B Badr" w:hAnsi="B Badr" w:cs="B Badr"/>
          <w:b/>
          <w:bCs/>
          <w:color w:val="000000"/>
          <w:sz w:val="24"/>
          <w:szCs w:val="24"/>
        </w:rPr>
        <w:sym w:font="HQPB4" w:char="F0A9"/>
      </w:r>
      <w:r w:rsidRPr="08AB617E">
        <w:rPr>
          <w:rFonts w:ascii="B Badr" w:hAnsi="B Badr" w:cs="B Badr"/>
          <w:b/>
          <w:bCs/>
          <w:color w:val="000000"/>
          <w:sz w:val="24"/>
          <w:szCs w:val="24"/>
        </w:rPr>
        <w:sym w:font="HQPB3" w:char="F023"/>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4" w:char="F06A"/>
      </w:r>
      <w:r w:rsidRPr="08AB617E">
        <w:rPr>
          <w:rFonts w:ascii="B Badr" w:hAnsi="B Badr" w:cs="B Badr"/>
          <w:b/>
          <w:bCs/>
          <w:color w:val="000000"/>
          <w:sz w:val="24"/>
          <w:szCs w:val="24"/>
        </w:rPr>
        <w:sym w:font="HQPB2" w:char="F039"/>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5" w:char="F028"/>
      </w:r>
      <w:r w:rsidRPr="08AB617E">
        <w:rPr>
          <w:rFonts w:ascii="B Badr" w:hAnsi="B Badr" w:cs="B Badr"/>
          <w:b/>
          <w:bCs/>
          <w:color w:val="000000"/>
          <w:sz w:val="24"/>
          <w:szCs w:val="24"/>
        </w:rPr>
        <w:sym w:font="HQPB1" w:char="F023"/>
      </w:r>
      <w:r w:rsidRPr="08AB617E">
        <w:rPr>
          <w:rFonts w:ascii="B Badr" w:hAnsi="B Badr" w:cs="B Badr"/>
          <w:b/>
          <w:bCs/>
          <w:color w:val="000000"/>
          <w:sz w:val="24"/>
          <w:szCs w:val="24"/>
        </w:rPr>
        <w:sym w:font="HQPB2" w:char="F071"/>
      </w:r>
      <w:r w:rsidRPr="08AB617E">
        <w:rPr>
          <w:rFonts w:ascii="B Badr" w:hAnsi="B Badr" w:cs="B Badr"/>
          <w:b/>
          <w:bCs/>
          <w:color w:val="000000"/>
          <w:sz w:val="24"/>
          <w:szCs w:val="24"/>
        </w:rPr>
        <w:sym w:font="HQPB4" w:char="F0E3"/>
      </w:r>
      <w:r w:rsidRPr="08AB617E">
        <w:rPr>
          <w:rFonts w:ascii="B Badr" w:hAnsi="B Badr" w:cs="B Badr"/>
          <w:b/>
          <w:bCs/>
          <w:color w:val="000000"/>
          <w:sz w:val="24"/>
          <w:szCs w:val="24"/>
        </w:rPr>
        <w:sym w:font="HQPB2" w:char="F05A"/>
      </w:r>
      <w:r w:rsidRPr="08AB617E">
        <w:rPr>
          <w:rFonts w:ascii="B Badr" w:hAnsi="B Badr" w:cs="B Badr"/>
          <w:b/>
          <w:bCs/>
          <w:color w:val="000000"/>
          <w:sz w:val="24"/>
          <w:szCs w:val="24"/>
        </w:rPr>
        <w:sym w:font="HQPB5" w:char="F074"/>
      </w:r>
      <w:r w:rsidRPr="08AB617E">
        <w:rPr>
          <w:rFonts w:ascii="B Badr" w:hAnsi="B Badr" w:cs="B Badr"/>
          <w:b/>
          <w:bCs/>
          <w:color w:val="000000"/>
          <w:sz w:val="24"/>
          <w:szCs w:val="24"/>
        </w:rPr>
        <w:sym w:font="HQPB2" w:char="F042"/>
      </w:r>
      <w:r w:rsidRPr="08AB617E">
        <w:rPr>
          <w:rFonts w:ascii="B Badr" w:hAnsi="B Badr" w:cs="B Badr"/>
          <w:b/>
          <w:bCs/>
          <w:color w:val="000000"/>
          <w:sz w:val="24"/>
          <w:szCs w:val="24"/>
        </w:rPr>
        <w:sym w:font="HQPB1" w:char="F023"/>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2" w:char="F0E4"/>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5" w:char="F021"/>
      </w:r>
      <w:r w:rsidRPr="08AB617E">
        <w:rPr>
          <w:rFonts w:ascii="B Badr" w:hAnsi="B Badr" w:cs="B Badr"/>
          <w:b/>
          <w:bCs/>
          <w:color w:val="000000"/>
          <w:sz w:val="24"/>
          <w:szCs w:val="24"/>
        </w:rPr>
        <w:sym w:font="HQPB1" w:char="F024"/>
      </w:r>
      <w:r w:rsidRPr="08AB617E">
        <w:rPr>
          <w:rFonts w:ascii="B Badr" w:hAnsi="B Badr" w:cs="B Badr"/>
          <w:b/>
          <w:bCs/>
          <w:color w:val="000000"/>
          <w:sz w:val="24"/>
          <w:szCs w:val="24"/>
        </w:rPr>
        <w:sym w:font="HQPB5" w:char="F06F"/>
      </w:r>
      <w:r w:rsidRPr="08AB617E">
        <w:rPr>
          <w:rFonts w:ascii="B Badr" w:hAnsi="B Badr" w:cs="B Badr"/>
          <w:b/>
          <w:bCs/>
          <w:color w:val="000000"/>
          <w:sz w:val="24"/>
          <w:szCs w:val="24"/>
        </w:rPr>
        <w:sym w:font="HQPB2" w:char="F059"/>
      </w:r>
      <w:r w:rsidRPr="08AB617E">
        <w:rPr>
          <w:rFonts w:ascii="B Badr" w:hAnsi="B Badr" w:cs="B Badr"/>
          <w:b/>
          <w:bCs/>
          <w:color w:val="000000"/>
          <w:sz w:val="24"/>
          <w:szCs w:val="24"/>
        </w:rPr>
        <w:sym w:font="HQPB4" w:char="F0AD"/>
      </w:r>
      <w:r w:rsidRPr="08AB617E">
        <w:rPr>
          <w:rFonts w:ascii="B Badr" w:hAnsi="B Badr" w:cs="B Badr"/>
          <w:b/>
          <w:bCs/>
          <w:color w:val="000000"/>
          <w:sz w:val="24"/>
          <w:szCs w:val="24"/>
        </w:rPr>
        <w:sym w:font="HQPB1" w:char="F02F"/>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1" w:char="F091"/>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5" w:char="F079"/>
      </w:r>
      <w:r w:rsidRPr="08AB617E">
        <w:rPr>
          <w:rFonts w:ascii="B Badr" w:hAnsi="B Badr" w:cs="B Badr"/>
          <w:b/>
          <w:bCs/>
          <w:color w:val="000000"/>
          <w:sz w:val="24"/>
          <w:szCs w:val="24"/>
        </w:rPr>
        <w:sym w:font="HQPB2" w:char="F037"/>
      </w:r>
      <w:r w:rsidRPr="08AB617E">
        <w:rPr>
          <w:rFonts w:ascii="B Badr" w:hAnsi="B Badr" w:cs="B Badr"/>
          <w:b/>
          <w:bCs/>
          <w:color w:val="000000"/>
          <w:sz w:val="24"/>
          <w:szCs w:val="24"/>
        </w:rPr>
        <w:sym w:font="HQPB4" w:char="F0A8"/>
      </w:r>
      <w:r w:rsidRPr="08AB617E">
        <w:rPr>
          <w:rFonts w:ascii="B Badr" w:hAnsi="B Badr" w:cs="B Badr"/>
          <w:b/>
          <w:bCs/>
          <w:color w:val="000000"/>
          <w:sz w:val="24"/>
          <w:szCs w:val="24"/>
        </w:rPr>
        <w:sym w:font="HQPB2" w:char="F052"/>
      </w:r>
      <w:r w:rsidRPr="08AB617E">
        <w:rPr>
          <w:rFonts w:ascii="B Badr" w:hAnsi="B Badr" w:cs="B Badr"/>
          <w:b/>
          <w:bCs/>
          <w:color w:val="000000"/>
          <w:sz w:val="24"/>
          <w:szCs w:val="24"/>
        </w:rPr>
        <w:sym w:font="HQPB4" w:char="F0CE"/>
      </w:r>
      <w:r w:rsidRPr="08AB617E">
        <w:rPr>
          <w:rFonts w:ascii="B Badr" w:hAnsi="B Badr" w:cs="B Badr"/>
          <w:b/>
          <w:bCs/>
          <w:color w:val="000000"/>
          <w:sz w:val="24"/>
          <w:szCs w:val="24"/>
        </w:rPr>
        <w:sym w:font="HQPB1" w:char="F029"/>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4" w:char="F0D4"/>
      </w:r>
      <w:r w:rsidRPr="08AB617E">
        <w:rPr>
          <w:rFonts w:ascii="B Badr" w:hAnsi="B Badr" w:cs="B Badr"/>
          <w:b/>
          <w:bCs/>
          <w:color w:val="000000"/>
          <w:sz w:val="24"/>
          <w:szCs w:val="24"/>
        </w:rPr>
        <w:sym w:font="HQPB2" w:char="F024"/>
      </w:r>
      <w:r w:rsidRPr="08AB617E">
        <w:rPr>
          <w:rFonts w:ascii="B Badr" w:hAnsi="B Badr" w:cs="B Badr"/>
          <w:b/>
          <w:bCs/>
          <w:color w:val="000000"/>
          <w:sz w:val="24"/>
          <w:szCs w:val="24"/>
        </w:rPr>
        <w:sym w:font="HQPB2" w:char="F072"/>
      </w:r>
      <w:r w:rsidRPr="08AB617E">
        <w:rPr>
          <w:rFonts w:ascii="B Badr" w:hAnsi="B Badr" w:cs="B Badr"/>
          <w:b/>
          <w:bCs/>
          <w:color w:val="000000"/>
          <w:sz w:val="24"/>
          <w:szCs w:val="24"/>
        </w:rPr>
        <w:sym w:font="HQPB4" w:char="F0E2"/>
      </w:r>
      <w:r w:rsidRPr="08AB617E">
        <w:rPr>
          <w:rFonts w:ascii="B Badr" w:hAnsi="B Badr" w:cs="B Badr"/>
          <w:b/>
          <w:bCs/>
          <w:color w:val="000000"/>
          <w:sz w:val="24"/>
          <w:szCs w:val="24"/>
        </w:rPr>
        <w:sym w:font="HQPB2" w:char="F0E4"/>
      </w:r>
      <w:r w:rsidRPr="08AB617E">
        <w:rPr>
          <w:rFonts w:ascii="B Badr" w:hAnsi="B Badr" w:cs="B Badr"/>
          <w:b/>
          <w:bCs/>
          <w:color w:val="000000"/>
          <w:sz w:val="24"/>
          <w:szCs w:val="24"/>
        </w:rPr>
        <w:sym w:font="HQPB5" w:char="F075"/>
      </w:r>
      <w:r w:rsidRPr="08AB617E">
        <w:rPr>
          <w:rFonts w:ascii="B Badr" w:hAnsi="B Badr" w:cs="B Badr"/>
          <w:b/>
          <w:bCs/>
          <w:color w:val="000000"/>
          <w:sz w:val="24"/>
          <w:szCs w:val="24"/>
        </w:rPr>
        <w:sym w:font="HQPB1" w:char="F091"/>
      </w:r>
      <w:r w:rsidRPr="08AB617E">
        <w:rPr>
          <w:rFonts w:ascii="B Badr" w:hAnsi="B Badr" w:cs="B Badr"/>
          <w:b/>
          <w:bCs/>
          <w:color w:val="000000"/>
          <w:sz w:val="24"/>
          <w:szCs w:val="24"/>
          <w:rtl/>
        </w:rPr>
        <w:t xml:space="preserve"> </w:t>
      </w:r>
      <w:r w:rsidRPr="08AB617E">
        <w:rPr>
          <w:rFonts w:ascii="B Badr" w:hAnsi="B Badr" w:cs="B Badr"/>
          <w:b/>
          <w:bCs/>
          <w:color w:val="000000"/>
          <w:sz w:val="24"/>
          <w:szCs w:val="24"/>
        </w:rPr>
        <w:sym w:font="HQPB4" w:char="F0EE"/>
      </w:r>
      <w:r w:rsidRPr="08AB617E">
        <w:rPr>
          <w:rFonts w:ascii="B Badr" w:hAnsi="B Badr" w:cs="B Badr"/>
          <w:b/>
          <w:bCs/>
          <w:color w:val="000000"/>
          <w:sz w:val="24"/>
          <w:szCs w:val="24"/>
        </w:rPr>
        <w:sym w:font="HQPB2" w:char="F04C"/>
      </w:r>
      <w:r w:rsidRPr="08AB617E">
        <w:rPr>
          <w:rFonts w:ascii="B Badr" w:hAnsi="B Badr" w:cs="B Badr"/>
          <w:b/>
          <w:bCs/>
          <w:color w:val="000000"/>
          <w:sz w:val="24"/>
          <w:szCs w:val="24"/>
        </w:rPr>
        <w:sym w:font="HQPB2" w:char="F0EC"/>
      </w:r>
      <w:r w:rsidRPr="08AB617E">
        <w:rPr>
          <w:rFonts w:ascii="B Badr" w:hAnsi="B Badr" w:cs="B Badr"/>
          <w:b/>
          <w:bCs/>
          <w:color w:val="000000"/>
          <w:sz w:val="24"/>
          <w:szCs w:val="24"/>
        </w:rPr>
        <w:sym w:font="HQPB4" w:char="F0CF"/>
      </w:r>
      <w:r w:rsidRPr="08AB617E">
        <w:rPr>
          <w:rFonts w:ascii="B Badr" w:hAnsi="B Badr" w:cs="B Badr"/>
          <w:b/>
          <w:bCs/>
          <w:color w:val="000000"/>
          <w:sz w:val="24"/>
          <w:szCs w:val="24"/>
        </w:rPr>
        <w:sym w:font="HQPB1" w:char="F06D"/>
      </w:r>
      <w:r w:rsidRPr="08AB617E">
        <w:rPr>
          <w:rFonts w:ascii="B Badr" w:hAnsi="B Badr" w:cs="B Badr"/>
          <w:b/>
          <w:bCs/>
          <w:color w:val="000000"/>
          <w:sz w:val="24"/>
          <w:szCs w:val="24"/>
        </w:rPr>
        <w:sym w:font="HQPB4" w:char="F0A7"/>
      </w:r>
      <w:r w:rsidRPr="08AB617E">
        <w:rPr>
          <w:rFonts w:ascii="B Badr" w:hAnsi="B Badr" w:cs="B Badr"/>
          <w:b/>
          <w:bCs/>
          <w:color w:val="000000"/>
          <w:sz w:val="24"/>
          <w:szCs w:val="24"/>
        </w:rPr>
        <w:sym w:font="HQPB1" w:char="F091"/>
      </w:r>
      <w:r w:rsidRPr="08AB617E">
        <w:rPr>
          <w:rFonts w:ascii="B Lotus" w:hAnsi="B Lotus" w:cs="B Lotus" w:hint="cs"/>
          <w:sz w:val="30"/>
          <w:szCs w:val="30"/>
          <w:rtl/>
          <w:lang w:bidi="fa-IR"/>
        </w:rPr>
        <w:t xml:space="preserve"> </w:t>
      </w:r>
      <w:r w:rsidRPr="08AB617E">
        <w:rPr>
          <w:rFonts w:ascii="B Lotus" w:hAnsi="B Lotus" w:cs="B Lotus" w:hint="cs"/>
          <w:sz w:val="30"/>
          <w:szCs w:val="30"/>
          <w:lang w:bidi="fa-IR"/>
        </w:rPr>
        <w:sym w:font="AGA Arabesque" w:char="F028"/>
      </w:r>
      <w:r w:rsidR="0035204C">
        <w:rPr>
          <w:rFonts w:ascii="B Lotus" w:hAnsi="B Lotus" w:cs="B Lotus" w:hint="cs"/>
          <w:sz w:val="30"/>
          <w:szCs w:val="30"/>
          <w:rtl/>
          <w:lang w:bidi="fa-IR"/>
        </w:rPr>
        <w:t xml:space="preserve">. </w:t>
      </w:r>
      <w:r w:rsidRPr="008C5576">
        <w:rPr>
          <w:rFonts w:ascii="B Lotus" w:hAnsi="B Lotus" w:cs="B Lotus" w:hint="cs"/>
          <w:sz w:val="28"/>
          <w:szCs w:val="28"/>
          <w:rtl/>
          <w:lang w:bidi="fa-IR"/>
        </w:rPr>
        <w:t>(الحشر</w:t>
      </w:r>
      <w:r w:rsidR="0035204C" w:rsidRPr="008C5576">
        <w:rPr>
          <w:rFonts w:ascii="B Lotus" w:hAnsi="B Lotus" w:cs="B Lotus" w:hint="cs"/>
          <w:sz w:val="28"/>
          <w:szCs w:val="28"/>
          <w:rtl/>
          <w:lang w:bidi="fa-IR"/>
        </w:rPr>
        <w:t>:</w:t>
      </w:r>
      <w:r w:rsidRPr="008C5576">
        <w:rPr>
          <w:rFonts w:ascii="B Lotus" w:hAnsi="B Lotus" w:cs="B Lotus" w:hint="cs"/>
          <w:sz w:val="28"/>
          <w:szCs w:val="28"/>
          <w:rtl/>
          <w:lang w:bidi="fa-IR"/>
        </w:rPr>
        <w:t xml:space="preserve"> 10)</w:t>
      </w:r>
      <w:r w:rsidR="0035204C" w:rsidRPr="008C5576">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«کسانی که پس از مهاجرین و انصار به دنیا می‌آیند می‌گویند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پروردگارا! ما را و برادران ما را که در ایمان آوردن بر ما پیشی گرفته‌اند بیامرز و کینه‌ای نسبت به مؤمنان در دلهایمان جای مده، پروردگارا! تو دارای رأفت و رحمت فراوانی هستی».</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و این شعار هر مسلمانی است و هر کس از آن بیرون رود از جاد</w:t>
      </w:r>
      <w:r>
        <w:rPr>
          <w:rFonts w:cs="B Lotus" w:hint="cs"/>
          <w:sz w:val="28"/>
          <w:szCs w:val="28"/>
          <w:rtl/>
          <w:lang w:bidi="fa-IR"/>
        </w:rPr>
        <w:t>ة</w:t>
      </w:r>
      <w:r w:rsidRPr="08D55303">
        <w:rPr>
          <w:rFonts w:cs="B Lotus" w:hint="cs"/>
          <w:sz w:val="28"/>
          <w:szCs w:val="28"/>
          <w:rtl/>
          <w:lang w:bidi="fa-IR"/>
        </w:rPr>
        <w:t xml:space="preserve"> حق منحرف شده و خودش را در معرض هلاکت و نابودی قرار داده است.</w:t>
      </w:r>
    </w:p>
    <w:p w:rsidR="00211DE8" w:rsidRPr="08814D33" w:rsidRDefault="00211DE8" w:rsidP="00A974F2">
      <w:pPr>
        <w:widowControl w:val="0"/>
        <w:spacing w:line="228" w:lineRule="auto"/>
        <w:ind w:firstLine="284"/>
        <w:jc w:val="both"/>
        <w:rPr>
          <w:rFonts w:cs="B Lotus" w:hint="cs"/>
          <w:b/>
          <w:bCs/>
          <w:sz w:val="28"/>
          <w:szCs w:val="28"/>
          <w:rtl/>
          <w:lang w:bidi="fa-IR"/>
        </w:rPr>
      </w:pPr>
      <w:r w:rsidRPr="08814D33">
        <w:rPr>
          <w:rFonts w:cs="B Lotus" w:hint="cs"/>
          <w:b/>
          <w:bCs/>
          <w:sz w:val="28"/>
          <w:szCs w:val="28"/>
          <w:rtl/>
          <w:lang w:bidi="fa-IR"/>
        </w:rPr>
        <w:t>154) بعد از توضیح پیرامون «بر بستر او خوابید»</w:t>
      </w:r>
      <w:r>
        <w:rPr>
          <w:rFonts w:cs="B Lotus" w:hint="cs"/>
          <w:b/>
          <w:bCs/>
          <w:sz w:val="28"/>
          <w:szCs w:val="28"/>
          <w:rtl/>
          <w:lang w:bidi="fa-IR"/>
        </w:rPr>
        <w:t>.</w:t>
      </w:r>
      <w:r w:rsidRPr="08814D33">
        <w:rPr>
          <w:rFonts w:cs="B Lotus" w:hint="cs"/>
          <w:b/>
          <w:bCs/>
          <w:sz w:val="28"/>
          <w:szCs w:val="28"/>
          <w:rtl/>
          <w:lang w:bidi="fa-IR"/>
        </w:rPr>
        <w:t xml:space="preserve"> گفته‌اید: (اما از نظر سند جمعی از علما همچون ابن جریر طبری به صحت آن تصریح کرده‌اند...).</w:t>
      </w:r>
    </w:p>
    <w:p w:rsidR="00211DE8" w:rsidRPr="08D55303" w:rsidRDefault="00211DE8" w:rsidP="00A974F2">
      <w:pPr>
        <w:widowControl w:val="0"/>
        <w:spacing w:line="228" w:lineRule="auto"/>
        <w:ind w:firstLine="284"/>
        <w:jc w:val="both"/>
        <w:rPr>
          <w:rFonts w:cs="B Lotus" w:hint="cs"/>
          <w:sz w:val="28"/>
          <w:szCs w:val="28"/>
          <w:rtl/>
          <w:lang w:bidi="fa-IR"/>
        </w:rPr>
      </w:pPr>
      <w:r w:rsidRPr="08814D33">
        <w:rPr>
          <w:rFonts w:cs="B Lotus" w:hint="cs"/>
          <w:b/>
          <w:bCs/>
          <w:sz w:val="28"/>
          <w:szCs w:val="28"/>
          <w:rtl/>
          <w:lang w:bidi="fa-IR"/>
        </w:rPr>
        <w:t xml:space="preserve">می‌گویم: </w:t>
      </w:r>
      <w:r w:rsidRPr="08D55303">
        <w:rPr>
          <w:rFonts w:cs="B Lotus" w:hint="cs"/>
          <w:sz w:val="28"/>
          <w:szCs w:val="28"/>
          <w:rtl/>
          <w:lang w:bidi="fa-IR"/>
        </w:rPr>
        <w:t>اگر منظور شما حدیث خوابیدن علی</w:t>
      </w:r>
      <w:r>
        <w:rPr>
          <w:rFonts w:cs="B Lotus" w:hint="cs"/>
          <w:sz w:val="28"/>
          <w:szCs w:val="28"/>
          <w:rtl/>
          <w:lang w:bidi="fa-IR"/>
        </w:rPr>
        <w:t xml:space="preserve"> </w:t>
      </w:r>
      <w:r w:rsidRPr="08D55303">
        <w:rPr>
          <w:rFonts w:cs="B Lotus" w:hint="cs"/>
          <w:sz w:val="28"/>
          <w:szCs w:val="28"/>
          <w:lang w:bidi="fa-IR"/>
        </w:rPr>
        <w:sym w:font="AGA Arabesque" w:char="F074"/>
      </w:r>
      <w:r w:rsidRPr="08D55303">
        <w:rPr>
          <w:rFonts w:cs="B Lotus" w:hint="cs"/>
          <w:sz w:val="28"/>
          <w:szCs w:val="28"/>
          <w:rtl/>
          <w:lang w:bidi="fa-IR"/>
        </w:rPr>
        <w:t xml:space="preserve"> بر بستر پیامبر</w:t>
      </w:r>
      <w:r w:rsidRPr="08E37869">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است، باید گفت که این یک مسئله مشهور و معروفی است</w:t>
      </w:r>
      <w:r>
        <w:rPr>
          <w:rFonts w:cs="B Lotus" w:hint="cs"/>
          <w:sz w:val="28"/>
          <w:szCs w:val="28"/>
          <w:rtl/>
          <w:lang w:bidi="fa-IR"/>
        </w:rPr>
        <w:t>،</w:t>
      </w:r>
      <w:r w:rsidRPr="08D55303">
        <w:rPr>
          <w:rFonts w:cs="B Lotus" w:hint="cs"/>
          <w:sz w:val="28"/>
          <w:szCs w:val="28"/>
          <w:rtl/>
          <w:lang w:bidi="fa-IR"/>
        </w:rPr>
        <w:t xml:space="preserve"> و هیچ‌کس از مسلمین آن را انکار نمی‌</w:t>
      </w:r>
      <w:r>
        <w:rPr>
          <w:rFonts w:cs="B Lotus" w:hint="cs"/>
          <w:sz w:val="28"/>
          <w:szCs w:val="28"/>
          <w:rtl/>
          <w:lang w:bidi="fa-IR"/>
        </w:rPr>
        <w:t>ک</w:t>
      </w:r>
      <w:r w:rsidRPr="08D55303">
        <w:rPr>
          <w:rFonts w:cs="B Lotus" w:hint="cs"/>
          <w:sz w:val="28"/>
          <w:szCs w:val="28"/>
          <w:rtl/>
          <w:lang w:bidi="fa-IR"/>
        </w:rPr>
        <w:t>ند</w:t>
      </w:r>
      <w:r>
        <w:rPr>
          <w:rFonts w:cs="B Lotus" w:hint="cs"/>
          <w:sz w:val="28"/>
          <w:szCs w:val="28"/>
          <w:rtl/>
          <w:lang w:bidi="fa-IR"/>
        </w:rPr>
        <w:t>،</w:t>
      </w:r>
      <w:r w:rsidRPr="08D55303">
        <w:rPr>
          <w:rFonts w:cs="B Lotus" w:hint="cs"/>
          <w:sz w:val="28"/>
          <w:szCs w:val="28"/>
          <w:rtl/>
          <w:lang w:bidi="fa-IR"/>
        </w:rPr>
        <w:t xml:space="preserve"> و اگر منظور شما حدیثی است که قبلاً بیان کرده‌اید</w:t>
      </w:r>
      <w:r>
        <w:rPr>
          <w:rFonts w:cs="B Lotus" w:hint="cs"/>
          <w:sz w:val="28"/>
          <w:szCs w:val="28"/>
          <w:rtl/>
          <w:lang w:bidi="fa-IR"/>
        </w:rPr>
        <w:t>،</w:t>
      </w:r>
      <w:r w:rsidRPr="08D55303">
        <w:rPr>
          <w:rFonts w:cs="B Lotus" w:hint="cs"/>
          <w:sz w:val="28"/>
          <w:szCs w:val="28"/>
          <w:rtl/>
          <w:lang w:bidi="fa-IR"/>
        </w:rPr>
        <w:t xml:space="preserve"> یعنی حدیث (او وصی و جانشین من است)، قبلاً گفته شد که این حدیث موضوع و ساختگی است</w:t>
      </w:r>
      <w:r>
        <w:rPr>
          <w:rFonts w:cs="B Lotus" w:hint="cs"/>
          <w:sz w:val="28"/>
          <w:szCs w:val="28"/>
          <w:rtl/>
          <w:lang w:bidi="fa-IR"/>
        </w:rPr>
        <w:t>،</w:t>
      </w:r>
      <w:r w:rsidRPr="08D55303">
        <w:rPr>
          <w:rFonts w:cs="B Lotus" w:hint="cs"/>
          <w:sz w:val="28"/>
          <w:szCs w:val="28"/>
          <w:rtl/>
          <w:lang w:bidi="fa-IR"/>
        </w:rPr>
        <w:t xml:space="preserve"> و هیچ کس از علمای اهل سنت حدیث را صحیح قرار نداده‌اند مگر آن که منظور این باشد که او در میان خانواده جانشین پیامبر است.</w:t>
      </w:r>
    </w:p>
    <w:p w:rsidR="00211DE8" w:rsidRPr="08814D33" w:rsidRDefault="00211DE8" w:rsidP="00A974F2">
      <w:pPr>
        <w:widowControl w:val="0"/>
        <w:spacing w:line="228" w:lineRule="auto"/>
        <w:ind w:firstLine="284"/>
        <w:jc w:val="both"/>
        <w:rPr>
          <w:rFonts w:cs="B Lotus" w:hint="cs"/>
          <w:b/>
          <w:bCs/>
          <w:sz w:val="28"/>
          <w:szCs w:val="28"/>
          <w:rtl/>
          <w:lang w:bidi="fa-IR"/>
        </w:rPr>
      </w:pPr>
      <w:r w:rsidRPr="08814D33">
        <w:rPr>
          <w:rFonts w:cs="B Lotus" w:hint="cs"/>
          <w:b/>
          <w:bCs/>
          <w:sz w:val="28"/>
          <w:szCs w:val="28"/>
          <w:rtl/>
          <w:lang w:bidi="fa-IR"/>
        </w:rPr>
        <w:t>155) شما گفته‌اید: (و همچنین حدیث ولایت که حاکم آن را صحیح قرار داده است و آن حدیث این است: (علی از من است و من از او هستم و او بعد از من ولی هر مؤمنی است...).</w:t>
      </w:r>
    </w:p>
    <w:p w:rsidR="00211DE8" w:rsidRPr="08D55303" w:rsidRDefault="00211DE8" w:rsidP="00A974F2">
      <w:pPr>
        <w:widowControl w:val="0"/>
        <w:spacing w:line="228" w:lineRule="auto"/>
        <w:ind w:firstLine="284"/>
        <w:jc w:val="both"/>
        <w:rPr>
          <w:rFonts w:cs="B Lotus" w:hint="cs"/>
          <w:sz w:val="28"/>
          <w:szCs w:val="28"/>
          <w:rtl/>
          <w:lang w:bidi="fa-IR"/>
        </w:rPr>
      </w:pPr>
      <w:r w:rsidRPr="08814D33">
        <w:rPr>
          <w:rFonts w:cs="B Lotus" w:hint="cs"/>
          <w:b/>
          <w:bCs/>
          <w:sz w:val="28"/>
          <w:szCs w:val="28"/>
          <w:rtl/>
          <w:lang w:bidi="fa-IR"/>
        </w:rPr>
        <w:t>می‌گویم:</w:t>
      </w:r>
      <w:r w:rsidRPr="08D55303">
        <w:rPr>
          <w:rFonts w:cs="B Lotus" w:hint="cs"/>
          <w:sz w:val="28"/>
          <w:szCs w:val="28"/>
          <w:rtl/>
          <w:lang w:bidi="fa-IR"/>
        </w:rPr>
        <w:t xml:space="preserve"> قبلاً توضیح داده شد که این حدیث صحت ندارد</w:t>
      </w:r>
      <w:r>
        <w:rPr>
          <w:rFonts w:cs="B Lotus" w:hint="cs"/>
          <w:sz w:val="28"/>
          <w:szCs w:val="28"/>
          <w:rtl/>
          <w:lang w:bidi="fa-IR"/>
        </w:rPr>
        <w:t>،</w:t>
      </w:r>
      <w:r w:rsidRPr="08D55303">
        <w:rPr>
          <w:rFonts w:cs="B Lotus" w:hint="cs"/>
          <w:sz w:val="28"/>
          <w:szCs w:val="28"/>
          <w:rtl/>
          <w:lang w:bidi="fa-IR"/>
        </w:rPr>
        <w:t xml:space="preserve"> و برای بیان فضائل علی</w:t>
      </w:r>
      <w:r w:rsidRPr="08D55303">
        <w:rPr>
          <w:rFonts w:cs="B Lotus" w:hint="cs"/>
          <w:sz w:val="28"/>
          <w:szCs w:val="28"/>
          <w:lang w:bidi="fa-IR"/>
        </w:rPr>
        <w:sym w:font="AGA Arabesque" w:char="F074"/>
      </w:r>
      <w:r>
        <w:rPr>
          <w:rFonts w:cs="B Lotus"/>
          <w:sz w:val="28"/>
          <w:szCs w:val="28"/>
          <w:lang w:bidi="fa-IR"/>
        </w:rPr>
        <w:t xml:space="preserve"> </w:t>
      </w:r>
      <w:r w:rsidRPr="08D55303">
        <w:rPr>
          <w:rFonts w:cs="B Lotus" w:hint="cs"/>
          <w:sz w:val="28"/>
          <w:szCs w:val="28"/>
          <w:rtl/>
          <w:lang w:bidi="fa-IR"/>
        </w:rPr>
        <w:t xml:space="preserve"> به چنین احادیث ضعیفی نیاز نیست، چون احادیث صحیح در فضائل او آمده است که ما را از چنین احادیثی بی‌نیاز می‌کند.</w:t>
      </w:r>
    </w:p>
    <w:p w:rsidR="00211DE8" w:rsidRPr="0884747C" w:rsidRDefault="00211DE8" w:rsidP="00A974F2">
      <w:pPr>
        <w:widowControl w:val="0"/>
        <w:spacing w:line="228" w:lineRule="auto"/>
        <w:ind w:firstLine="284"/>
        <w:jc w:val="both"/>
        <w:rPr>
          <w:rFonts w:cs="B Lotus" w:hint="cs"/>
          <w:color w:val="FF0000"/>
          <w:sz w:val="28"/>
          <w:szCs w:val="28"/>
          <w:rtl/>
          <w:lang w:bidi="fa-IR"/>
        </w:rPr>
      </w:pPr>
      <w:r w:rsidRPr="08D55303">
        <w:rPr>
          <w:rFonts w:cs="B Lotus" w:hint="cs"/>
          <w:sz w:val="28"/>
          <w:szCs w:val="28"/>
          <w:rtl/>
          <w:lang w:bidi="fa-IR"/>
        </w:rPr>
        <w:t>و روشن شد که کلمات حدیث بر این دلالت نمی‌کنند که بعد از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علی فرمانروای هر مؤمنی است</w:t>
      </w:r>
      <w:r>
        <w:rPr>
          <w:rFonts w:cs="B Lotus" w:hint="cs"/>
          <w:sz w:val="28"/>
          <w:szCs w:val="28"/>
          <w:rtl/>
          <w:lang w:bidi="fa-IR"/>
        </w:rPr>
        <w:t>،</w:t>
      </w:r>
      <w:r w:rsidRPr="08D55303">
        <w:rPr>
          <w:rFonts w:cs="B Lotus" w:hint="cs"/>
          <w:sz w:val="28"/>
          <w:szCs w:val="28"/>
          <w:rtl/>
          <w:lang w:bidi="fa-IR"/>
        </w:rPr>
        <w:t xml:space="preserve"> چون علی تا قیامت زنده نیست که فرمانروای هر مؤمنی باشد</w:t>
      </w:r>
      <w:r>
        <w:rPr>
          <w:rFonts w:cs="B Lotus" w:hint="cs"/>
          <w:sz w:val="28"/>
          <w:szCs w:val="28"/>
          <w:rtl/>
          <w:lang w:bidi="fa-IR"/>
        </w:rPr>
        <w:t>؛</w:t>
      </w:r>
      <w:r w:rsidRPr="08D55303">
        <w:rPr>
          <w:rFonts w:cs="B Lotus" w:hint="cs"/>
          <w:sz w:val="28"/>
          <w:szCs w:val="28"/>
          <w:rtl/>
          <w:lang w:bidi="fa-IR"/>
        </w:rPr>
        <w:t xml:space="preserve"> و اگر حدیث صحیح باشد منظور از </w:t>
      </w:r>
      <w:r>
        <w:rPr>
          <w:rFonts w:cs="B Lotus" w:hint="cs"/>
          <w:sz w:val="28"/>
          <w:szCs w:val="28"/>
          <w:rtl/>
          <w:lang w:bidi="fa-IR"/>
        </w:rPr>
        <w:t>آ</w:t>
      </w:r>
      <w:r w:rsidRPr="08D55303">
        <w:rPr>
          <w:rFonts w:cs="B Lotus" w:hint="cs"/>
          <w:sz w:val="28"/>
          <w:szCs w:val="28"/>
          <w:rtl/>
          <w:lang w:bidi="fa-IR"/>
        </w:rPr>
        <w:t xml:space="preserve">ن فقط محبت و یاری کردن است که این حق هر مؤمنی بر مؤمن دیگر </w:t>
      </w:r>
      <w:r w:rsidRPr="08A96988">
        <w:rPr>
          <w:rFonts w:cs="B Lotus" w:hint="cs"/>
          <w:sz w:val="28"/>
          <w:szCs w:val="28"/>
          <w:rtl/>
          <w:lang w:bidi="fa-IR"/>
        </w:rPr>
        <w:t>است. و لفظ آن بر این معنی دلالت می کند.</w:t>
      </w:r>
    </w:p>
    <w:p w:rsidR="00211DE8" w:rsidRPr="089C4D70" w:rsidRDefault="00211DE8" w:rsidP="00A974F2">
      <w:pPr>
        <w:widowControl w:val="0"/>
        <w:spacing w:line="228" w:lineRule="auto"/>
        <w:ind w:firstLine="284"/>
        <w:jc w:val="both"/>
        <w:rPr>
          <w:rFonts w:ascii="B Lotus" w:hAnsi="B Lotus" w:cs="B Lotus" w:hint="cs"/>
          <w:b/>
          <w:bCs/>
          <w:sz w:val="28"/>
          <w:szCs w:val="28"/>
          <w:rtl/>
          <w:lang w:bidi="fa-IR"/>
        </w:rPr>
      </w:pPr>
      <w:r w:rsidRPr="089C4D70">
        <w:rPr>
          <w:rFonts w:cs="B Lotus" w:hint="cs"/>
          <w:b/>
          <w:bCs/>
          <w:sz w:val="28"/>
          <w:szCs w:val="28"/>
          <w:rtl/>
          <w:lang w:bidi="fa-IR"/>
        </w:rPr>
        <w:t xml:space="preserve">156) گفته‌اید: (آیا این از کلمات عمومی و کلی است که قابل تأویل </w:t>
      </w:r>
      <w:r>
        <w:rPr>
          <w:rFonts w:cs="B Lotus" w:hint="cs"/>
          <w:b/>
          <w:bCs/>
          <w:sz w:val="28"/>
          <w:szCs w:val="28"/>
          <w:rtl/>
          <w:lang w:bidi="fa-IR"/>
        </w:rPr>
        <w:t>باشد</w:t>
      </w:r>
      <w:r w:rsidRPr="089C4D70">
        <w:rPr>
          <w:rFonts w:cs="B Lotus" w:hint="cs"/>
          <w:b/>
          <w:bCs/>
          <w:sz w:val="28"/>
          <w:szCs w:val="28"/>
          <w:rtl/>
          <w:lang w:bidi="fa-IR"/>
        </w:rPr>
        <w:t>؟! مگر این کلمه وقتی از زبان پیامبر</w:t>
      </w:r>
      <w:r>
        <w:rPr>
          <w:rFonts w:cs="B Lotus" w:hint="cs"/>
          <w:b/>
          <w:bCs/>
          <w:sz w:val="28"/>
          <w:szCs w:val="28"/>
          <w:rtl/>
          <w:lang w:bidi="fa-IR"/>
        </w:rPr>
        <w:t xml:space="preserve"> </w:t>
      </w:r>
      <w:r>
        <w:rPr>
          <w:rFonts w:cs="CTraditional Arabic" w:hint="cs"/>
          <w:b/>
          <w:bCs/>
          <w:sz w:val="28"/>
          <w:szCs w:val="28"/>
          <w:rtl/>
          <w:lang w:bidi="fa-IR"/>
        </w:rPr>
        <w:t>ص</w:t>
      </w:r>
      <w:r w:rsidRPr="089C4D70">
        <w:rPr>
          <w:rFonts w:cs="B Lotus" w:hint="cs"/>
          <w:b/>
          <w:bCs/>
          <w:sz w:val="28"/>
          <w:szCs w:val="28"/>
          <w:rtl/>
          <w:lang w:bidi="fa-IR"/>
        </w:rPr>
        <w:t xml:space="preserve"> </w:t>
      </w:r>
      <w:r>
        <w:rPr>
          <w:rFonts w:cs="B Lotus" w:hint="cs"/>
          <w:b/>
          <w:bCs/>
          <w:sz w:val="28"/>
          <w:szCs w:val="28"/>
          <w:rtl/>
          <w:lang w:bidi="fa-IR"/>
        </w:rPr>
        <w:t xml:space="preserve">یا عمر </w:t>
      </w:r>
      <w:r w:rsidRPr="089C4D70">
        <w:rPr>
          <w:rFonts w:cs="B Lotus" w:hint="cs"/>
          <w:b/>
          <w:bCs/>
          <w:sz w:val="28"/>
          <w:szCs w:val="28"/>
          <w:rtl/>
          <w:lang w:bidi="fa-IR"/>
        </w:rPr>
        <w:t xml:space="preserve">گفته </w:t>
      </w:r>
      <w:r>
        <w:rPr>
          <w:rFonts w:cs="B Lotus" w:hint="cs"/>
          <w:b/>
          <w:bCs/>
          <w:sz w:val="28"/>
          <w:szCs w:val="28"/>
          <w:rtl/>
          <w:lang w:bidi="fa-IR"/>
        </w:rPr>
        <w:t xml:space="preserve">شود معنای متفاوتی پیدا می کند؟ </w:t>
      </w:r>
      <w:r w:rsidRPr="089C4D70">
        <w:rPr>
          <w:rFonts w:cs="B Lotus" w:hint="cs"/>
          <w:b/>
          <w:bCs/>
          <w:sz w:val="28"/>
          <w:szCs w:val="28"/>
          <w:rtl/>
          <w:lang w:bidi="fa-IR"/>
        </w:rPr>
        <w:t>عمر گفت: (وقتی پیامبر خدا</w:t>
      </w:r>
      <w:r>
        <w:rPr>
          <w:rFonts w:cs="B Lotus" w:hint="cs"/>
          <w:b/>
          <w:bCs/>
          <w:sz w:val="28"/>
          <w:szCs w:val="28"/>
          <w:rtl/>
          <w:lang w:bidi="fa-IR"/>
        </w:rPr>
        <w:t xml:space="preserve"> </w:t>
      </w:r>
      <w:r>
        <w:rPr>
          <w:rFonts w:cs="CTraditional Arabic" w:hint="cs"/>
          <w:b/>
          <w:bCs/>
          <w:sz w:val="28"/>
          <w:szCs w:val="28"/>
          <w:rtl/>
          <w:lang w:bidi="fa-IR"/>
        </w:rPr>
        <w:t>ص</w:t>
      </w:r>
      <w:r w:rsidRPr="089C4D70">
        <w:rPr>
          <w:rFonts w:cs="B Lotus" w:hint="cs"/>
          <w:b/>
          <w:bCs/>
          <w:sz w:val="28"/>
          <w:szCs w:val="28"/>
          <w:rtl/>
          <w:lang w:bidi="fa-IR"/>
        </w:rPr>
        <w:t xml:space="preserve"> وفات یافت</w:t>
      </w:r>
      <w:r>
        <w:rPr>
          <w:rFonts w:cs="B Lotus" w:hint="cs"/>
          <w:b/>
          <w:bCs/>
          <w:sz w:val="28"/>
          <w:szCs w:val="28"/>
          <w:rtl/>
          <w:lang w:bidi="fa-IR"/>
        </w:rPr>
        <w:t>،</w:t>
      </w:r>
      <w:r w:rsidRPr="089C4D70">
        <w:rPr>
          <w:rFonts w:cs="B Lotus" w:hint="cs"/>
          <w:b/>
          <w:bCs/>
          <w:sz w:val="28"/>
          <w:szCs w:val="28"/>
          <w:rtl/>
          <w:lang w:bidi="fa-IR"/>
        </w:rPr>
        <w:t xml:space="preserve"> ابوبکر گفت</w:t>
      </w:r>
      <w:r>
        <w:rPr>
          <w:rFonts w:cs="B Lotus" w:hint="cs"/>
          <w:b/>
          <w:bCs/>
          <w:sz w:val="28"/>
          <w:szCs w:val="28"/>
          <w:rtl/>
          <w:lang w:bidi="fa-IR"/>
        </w:rPr>
        <w:t>:</w:t>
      </w:r>
      <w:r w:rsidRPr="089C4D70">
        <w:rPr>
          <w:rFonts w:cs="B Lotus" w:hint="cs"/>
          <w:b/>
          <w:bCs/>
          <w:sz w:val="28"/>
          <w:szCs w:val="28"/>
          <w:rtl/>
          <w:lang w:bidi="fa-IR"/>
        </w:rPr>
        <w:t xml:space="preserve"> من ولی رسول خدا هستم، آنگاه شما آمدید و به نظر شما او دروغگو گناهکار و خائن بود... سپس ابوبکر وفات یافت</w:t>
      </w:r>
      <w:r>
        <w:rPr>
          <w:rFonts w:cs="B Lotus" w:hint="cs"/>
          <w:b/>
          <w:bCs/>
          <w:sz w:val="28"/>
          <w:szCs w:val="28"/>
          <w:rtl/>
          <w:lang w:bidi="fa-IR"/>
        </w:rPr>
        <w:t>،</w:t>
      </w:r>
      <w:r w:rsidRPr="089C4D70">
        <w:rPr>
          <w:rFonts w:cs="B Lotus" w:hint="cs"/>
          <w:b/>
          <w:bCs/>
          <w:sz w:val="28"/>
          <w:szCs w:val="28"/>
          <w:rtl/>
          <w:lang w:bidi="fa-IR"/>
        </w:rPr>
        <w:t xml:space="preserve"> و من گفتم: من ولی رسول خدا هستم و ولی ابوبکر هستم، شما از دیدگاه خود مرا دروغگو و عهدشکن و خائن </w:t>
      </w:r>
      <w:r>
        <w:rPr>
          <w:rFonts w:cs="B Lotus" w:hint="cs"/>
          <w:b/>
          <w:bCs/>
          <w:sz w:val="28"/>
          <w:szCs w:val="28"/>
          <w:rtl/>
          <w:lang w:bidi="fa-IR"/>
        </w:rPr>
        <w:t>می دانستید</w:t>
      </w:r>
      <w:r w:rsidRPr="089C4D70">
        <w:rPr>
          <w:rFonts w:cs="B Lotus" w:hint="cs"/>
          <w:b/>
          <w:bCs/>
          <w:sz w:val="28"/>
          <w:szCs w:val="28"/>
          <w:rtl/>
          <w:lang w:bidi="fa-IR"/>
        </w:rPr>
        <w:t>)</w:t>
      </w:r>
      <w:r w:rsidRPr="089C4D70">
        <w:rPr>
          <w:rStyle w:val="a7"/>
          <w:rFonts w:cs="B Lotus"/>
          <w:b/>
          <w:bCs/>
          <w:sz w:val="28"/>
          <w:szCs w:val="28"/>
          <w:rtl/>
          <w:lang w:bidi="fa-IR"/>
        </w:rPr>
        <w:footnoteReference w:id="524"/>
      </w:r>
      <w:r>
        <w:rPr>
          <w:rFonts w:cs="B Lotus" w:hint="cs"/>
          <w:b/>
          <w:bCs/>
          <w:sz w:val="28"/>
          <w:szCs w:val="28"/>
          <w:rtl/>
          <w:lang w:bidi="fa-IR"/>
        </w:rPr>
        <w:t xml:space="preserve">. </w:t>
      </w:r>
      <w:r w:rsidRPr="089C4D70">
        <w:rPr>
          <w:rFonts w:cs="B Lotus" w:hint="cs"/>
          <w:b/>
          <w:bCs/>
          <w:sz w:val="28"/>
          <w:szCs w:val="28"/>
          <w:rtl/>
          <w:lang w:bidi="fa-IR"/>
        </w:rPr>
        <w:t xml:space="preserve">و همچنین </w:t>
      </w:r>
      <w:r>
        <w:rPr>
          <w:rFonts w:cs="B Lotus" w:hint="cs"/>
          <w:b/>
          <w:bCs/>
          <w:sz w:val="28"/>
          <w:szCs w:val="28"/>
          <w:rtl/>
          <w:lang w:bidi="fa-IR"/>
        </w:rPr>
        <w:t>از</w:t>
      </w:r>
      <w:r w:rsidRPr="089C4D70">
        <w:rPr>
          <w:rFonts w:cs="B Lotus" w:hint="cs"/>
          <w:b/>
          <w:bCs/>
          <w:sz w:val="28"/>
          <w:szCs w:val="28"/>
          <w:rtl/>
          <w:lang w:bidi="fa-IR"/>
        </w:rPr>
        <w:t xml:space="preserve"> زبان ابوبکر وقتی در بیماری‌اش خلافت را برای </w:t>
      </w:r>
      <w:r>
        <w:rPr>
          <w:rFonts w:cs="B Lotus" w:hint="cs"/>
          <w:b/>
          <w:bCs/>
          <w:sz w:val="28"/>
          <w:szCs w:val="28"/>
          <w:rtl/>
          <w:lang w:bidi="fa-IR"/>
        </w:rPr>
        <w:t>عمر</w:t>
      </w:r>
      <w:r w:rsidRPr="089C4D70">
        <w:rPr>
          <w:rFonts w:cs="B Lotus" w:hint="cs"/>
          <w:b/>
          <w:bCs/>
          <w:sz w:val="28"/>
          <w:szCs w:val="28"/>
          <w:rtl/>
          <w:lang w:bidi="fa-IR"/>
        </w:rPr>
        <w:t xml:space="preserve"> نوشت گفت: (من عمر را فرمانروای شما نموده‌ام)</w:t>
      </w:r>
      <w:r w:rsidRPr="089C4D70">
        <w:rPr>
          <w:rStyle w:val="a7"/>
          <w:rFonts w:cs="B Lotus"/>
          <w:b/>
          <w:bCs/>
          <w:sz w:val="28"/>
          <w:szCs w:val="28"/>
          <w:rtl/>
          <w:lang w:bidi="fa-IR"/>
        </w:rPr>
        <w:footnoteReference w:id="525"/>
      </w:r>
      <w:r>
        <w:rPr>
          <w:rFonts w:cs="B Lotus" w:hint="cs"/>
          <w:b/>
          <w:bCs/>
          <w:sz w:val="28"/>
          <w:szCs w:val="28"/>
          <w:rtl/>
          <w:lang w:bidi="fa-IR"/>
        </w:rPr>
        <w:t xml:space="preserve">. </w:t>
      </w:r>
      <w:r w:rsidRPr="089C4D70">
        <w:rPr>
          <w:rFonts w:cs="B Lotus" w:hint="cs"/>
          <w:b/>
          <w:bCs/>
          <w:sz w:val="28"/>
          <w:szCs w:val="28"/>
          <w:rtl/>
          <w:lang w:bidi="fa-IR"/>
        </w:rPr>
        <w:t>و همچنین عمر می‌گوید: (اگر سالم مولای ابی حذیفه را می‌یافتم</w:t>
      </w:r>
      <w:r>
        <w:rPr>
          <w:rFonts w:cs="B Lotus" w:hint="cs"/>
          <w:b/>
          <w:bCs/>
          <w:sz w:val="28"/>
          <w:szCs w:val="28"/>
          <w:rtl/>
          <w:lang w:bidi="fa-IR"/>
        </w:rPr>
        <w:t>،</w:t>
      </w:r>
      <w:r w:rsidRPr="089C4D70">
        <w:rPr>
          <w:rFonts w:cs="B Lotus" w:hint="cs"/>
          <w:b/>
          <w:bCs/>
          <w:sz w:val="28"/>
          <w:szCs w:val="28"/>
          <w:rtl/>
          <w:lang w:bidi="fa-IR"/>
        </w:rPr>
        <w:t xml:space="preserve"> او را والی قرار می‌دادم و خلیفه می‌نمودم)</w:t>
      </w:r>
      <w:r w:rsidRPr="089C4D70">
        <w:rPr>
          <w:rStyle w:val="a7"/>
          <w:rFonts w:cs="B Lotus"/>
          <w:b/>
          <w:bCs/>
          <w:sz w:val="28"/>
          <w:szCs w:val="28"/>
          <w:rtl/>
          <w:lang w:bidi="fa-IR"/>
        </w:rPr>
        <w:footnoteReference w:id="526"/>
      </w:r>
      <w:r>
        <w:rPr>
          <w:rFonts w:cs="B Lotus" w:hint="cs"/>
          <w:b/>
          <w:bCs/>
          <w:sz w:val="28"/>
          <w:szCs w:val="28"/>
          <w:rtl/>
          <w:lang w:bidi="fa-IR"/>
        </w:rPr>
        <w:t>.</w:t>
      </w:r>
      <w:r w:rsidRPr="089C4D70">
        <w:rPr>
          <w:rFonts w:cs="B Lotus" w:hint="cs"/>
          <w:b/>
          <w:bCs/>
          <w:sz w:val="28"/>
          <w:szCs w:val="28"/>
          <w:rtl/>
          <w:lang w:bidi="fa-IR"/>
        </w:rPr>
        <w:t xml:space="preserve"> </w:t>
      </w:r>
    </w:p>
    <w:p w:rsidR="00211DE8" w:rsidRPr="089C4D70" w:rsidRDefault="00211DE8" w:rsidP="00A974F2">
      <w:pPr>
        <w:widowControl w:val="0"/>
        <w:spacing w:line="228" w:lineRule="auto"/>
        <w:ind w:firstLine="284"/>
        <w:jc w:val="both"/>
        <w:rPr>
          <w:rFonts w:cs="B Lotus" w:hint="cs"/>
          <w:b/>
          <w:bCs/>
          <w:sz w:val="28"/>
          <w:szCs w:val="28"/>
          <w:rtl/>
          <w:lang w:bidi="fa-IR"/>
        </w:rPr>
      </w:pPr>
      <w:r w:rsidRPr="089C4D70">
        <w:rPr>
          <w:rFonts w:cs="B Lotus" w:hint="cs"/>
          <w:b/>
          <w:bCs/>
          <w:sz w:val="28"/>
          <w:szCs w:val="28"/>
          <w:rtl/>
          <w:lang w:bidi="fa-IR"/>
        </w:rPr>
        <w:t>پاسخ:</w:t>
      </w:r>
    </w:p>
    <w:p w:rsidR="00211DE8" w:rsidRPr="08D55303" w:rsidRDefault="00211DE8" w:rsidP="00A974F2">
      <w:pPr>
        <w:widowControl w:val="0"/>
        <w:spacing w:line="228" w:lineRule="auto"/>
        <w:ind w:firstLine="284"/>
        <w:jc w:val="both"/>
        <w:rPr>
          <w:rFonts w:cs="B Lotus" w:hint="cs"/>
          <w:sz w:val="28"/>
          <w:szCs w:val="28"/>
          <w:rtl/>
          <w:lang w:bidi="fa-IR"/>
        </w:rPr>
      </w:pPr>
      <w:r w:rsidRPr="089C4D70">
        <w:rPr>
          <w:rFonts w:cs="B Lotus" w:hint="cs"/>
          <w:b/>
          <w:bCs/>
          <w:sz w:val="28"/>
          <w:szCs w:val="28"/>
          <w:rtl/>
          <w:lang w:bidi="fa-IR"/>
        </w:rPr>
        <w:t>اول</w:t>
      </w:r>
      <w:r>
        <w:rPr>
          <w:rFonts w:cs="B Lotus" w:hint="cs"/>
          <w:b/>
          <w:bCs/>
          <w:sz w:val="28"/>
          <w:szCs w:val="28"/>
          <w:rtl/>
          <w:lang w:bidi="fa-IR"/>
        </w:rPr>
        <w:t>:</w:t>
      </w:r>
      <w:r w:rsidRPr="089C4D70">
        <w:rPr>
          <w:rFonts w:cs="B Lotus" w:hint="cs"/>
          <w:b/>
          <w:bCs/>
          <w:sz w:val="28"/>
          <w:szCs w:val="28"/>
          <w:rtl/>
          <w:lang w:bidi="fa-IR"/>
        </w:rPr>
        <w:t xml:space="preserve"> </w:t>
      </w:r>
      <w:r w:rsidRPr="08D55303">
        <w:rPr>
          <w:rFonts w:cs="B Lotus" w:hint="cs"/>
          <w:sz w:val="28"/>
          <w:szCs w:val="28"/>
          <w:rtl/>
          <w:lang w:bidi="fa-IR"/>
        </w:rPr>
        <w:t>اینکه</w:t>
      </w:r>
      <w:r>
        <w:rPr>
          <w:rFonts w:cs="B Lotus" w:hint="cs"/>
          <w:sz w:val="28"/>
          <w:szCs w:val="28"/>
          <w:rtl/>
          <w:lang w:bidi="fa-IR"/>
        </w:rPr>
        <w:t>،</w:t>
      </w:r>
      <w:r w:rsidRPr="08D55303">
        <w:rPr>
          <w:rFonts w:cs="B Lotus" w:hint="cs"/>
          <w:sz w:val="28"/>
          <w:szCs w:val="28"/>
          <w:rtl/>
          <w:lang w:bidi="fa-IR"/>
        </w:rPr>
        <w:t xml:space="preserve"> حدیث عمر</w:t>
      </w:r>
      <w:r>
        <w:rPr>
          <w:rFonts w:cs="B Lotus" w:hint="cs"/>
          <w:sz w:val="28"/>
          <w:szCs w:val="28"/>
          <w:rtl/>
          <w:lang w:bidi="fa-IR"/>
        </w:rPr>
        <w:t xml:space="preserve"> </w:t>
      </w:r>
      <w:r w:rsidRPr="08D55303">
        <w:rPr>
          <w:rFonts w:cs="B Lotus" w:hint="cs"/>
          <w:sz w:val="28"/>
          <w:szCs w:val="28"/>
          <w:lang w:bidi="fa-IR"/>
        </w:rPr>
        <w:sym w:font="AGA Arabesque" w:char="F074"/>
      </w:r>
      <w:r w:rsidRPr="08D55303">
        <w:rPr>
          <w:rFonts w:cs="B Lotus" w:hint="cs"/>
          <w:sz w:val="28"/>
          <w:szCs w:val="28"/>
          <w:rtl/>
          <w:lang w:bidi="fa-IR"/>
        </w:rPr>
        <w:t xml:space="preserve"> </w:t>
      </w:r>
      <w:r w:rsidRPr="08BB00C1">
        <w:rPr>
          <w:rFonts w:cs="B Lotus" w:hint="cs"/>
          <w:sz w:val="28"/>
          <w:szCs w:val="28"/>
          <w:rtl/>
          <w:lang w:bidi="fa-IR"/>
        </w:rPr>
        <w:t>(وقتی پیامبر خدا</w:t>
      </w:r>
      <w:r>
        <w:rPr>
          <w:rFonts w:cs="B Lotus" w:hint="cs"/>
          <w:sz w:val="28"/>
          <w:szCs w:val="28"/>
          <w:rtl/>
          <w:lang w:bidi="fa-IR"/>
        </w:rPr>
        <w:t xml:space="preserve"> </w:t>
      </w:r>
      <w:r>
        <w:rPr>
          <w:rFonts w:cs="CTraditional Arabic" w:hint="cs"/>
          <w:sz w:val="28"/>
          <w:szCs w:val="28"/>
          <w:rtl/>
          <w:lang w:bidi="fa-IR"/>
        </w:rPr>
        <w:t>ص</w:t>
      </w:r>
      <w:r w:rsidRPr="08BB00C1">
        <w:rPr>
          <w:rFonts w:cs="B Lotus" w:hint="cs"/>
          <w:sz w:val="28"/>
          <w:szCs w:val="28"/>
          <w:rtl/>
          <w:lang w:bidi="fa-IR"/>
        </w:rPr>
        <w:t xml:space="preserve"> وفات یافت...)</w:t>
      </w:r>
      <w:r>
        <w:rPr>
          <w:rFonts w:cs="B Lotus" w:hint="cs"/>
          <w:sz w:val="28"/>
          <w:szCs w:val="28"/>
          <w:rtl/>
          <w:lang w:bidi="fa-IR"/>
        </w:rPr>
        <w:t xml:space="preserve"> </w:t>
      </w:r>
      <w:r w:rsidRPr="08D55303">
        <w:rPr>
          <w:rFonts w:cs="B Lotus" w:hint="cs"/>
          <w:sz w:val="28"/>
          <w:szCs w:val="28"/>
          <w:rtl/>
          <w:lang w:bidi="fa-IR"/>
        </w:rPr>
        <w:t>که شما آن را ذکر کرده‌ای</w:t>
      </w:r>
      <w:r>
        <w:rPr>
          <w:rFonts w:cs="B Lotus" w:hint="cs"/>
          <w:sz w:val="28"/>
          <w:szCs w:val="28"/>
          <w:rtl/>
          <w:lang w:bidi="fa-IR"/>
        </w:rPr>
        <w:t>د در صحیحین (بخاری</w:t>
      </w:r>
      <w:r w:rsidRPr="08D55303">
        <w:rPr>
          <w:rFonts w:cs="B Lotus" w:hint="cs"/>
          <w:sz w:val="28"/>
          <w:szCs w:val="28"/>
          <w:rtl/>
          <w:lang w:bidi="fa-IR"/>
        </w:rPr>
        <w:t xml:space="preserve"> و مسلم) آمده است</w:t>
      </w:r>
      <w:r w:rsidRPr="08D55303">
        <w:rPr>
          <w:rStyle w:val="a7"/>
          <w:rFonts w:cs="B Lotus"/>
          <w:sz w:val="28"/>
          <w:szCs w:val="28"/>
          <w:rtl/>
          <w:lang w:bidi="fa-IR"/>
        </w:rPr>
        <w:footnoteReference w:id="527"/>
      </w:r>
      <w:r>
        <w:rPr>
          <w:rFonts w:cs="B Lotus" w:hint="cs"/>
          <w:sz w:val="28"/>
          <w:szCs w:val="28"/>
          <w:rtl/>
          <w:lang w:bidi="fa-IR"/>
        </w:rPr>
        <w:t>.</w:t>
      </w:r>
      <w:r w:rsidRPr="08D55303">
        <w:rP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B00C1">
        <w:rPr>
          <w:rFonts w:cs="B Lotus" w:hint="cs"/>
          <w:b/>
          <w:bCs/>
          <w:sz w:val="28"/>
          <w:szCs w:val="28"/>
          <w:rtl/>
          <w:lang w:bidi="fa-IR"/>
        </w:rPr>
        <w:t>دوم</w:t>
      </w:r>
      <w:r>
        <w:rPr>
          <w:rFont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عبارت حدیث به این صورت است که </w:t>
      </w:r>
      <w:r w:rsidRPr="08A96988">
        <w:rPr>
          <w:rFonts w:ascii="B Lotus" w:hAnsi="B Lotus" w:cs="B Lotus" w:hint="cs"/>
          <w:sz w:val="28"/>
          <w:szCs w:val="28"/>
          <w:rtl/>
          <w:lang w:bidi="fa-IR"/>
        </w:rPr>
        <w:t>مسلم با سند خود از مالک</w:t>
      </w:r>
      <w:r w:rsidRPr="08D55303">
        <w:rPr>
          <w:rFonts w:ascii="B Lotus" w:hAnsi="B Lotus" w:cs="B Lotus" w:hint="cs"/>
          <w:sz w:val="28"/>
          <w:szCs w:val="28"/>
          <w:rtl/>
          <w:lang w:bidi="fa-IR"/>
        </w:rPr>
        <w:t xml:space="preserve"> بن اوس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(عمر بن خطاب کسی را به دنبال من فرستاد وقتی خورشید بالا آمده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پیش او آمدم دیدم که در خانه‌اش روی تختی نشسته است و بر بالشی از پوست تکیه زده است، آنگاه او به من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مالک! برخی از قوم تو شتابان آمده‌اند و من فرمان دادم تا مقدار کمی به آنها داده شود آن را بگیر و میان آنها تقسیم کن.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کسی دیگر غیر از من را به این کار فرمان می‌دادی بهتر بود،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را بگیر ای مالک.</w:t>
      </w:r>
      <w:r>
        <w:rPr>
          <w:rFonts w:ascii="B Lotus" w:hAnsi="B Lotus" w:cs="B Lotus" w:hint="cs"/>
          <w:sz w:val="28"/>
          <w:szCs w:val="28"/>
          <w:rtl/>
          <w:lang w:bidi="fa-IR"/>
        </w:rPr>
        <w:t xml:space="preserve"> </w:t>
      </w:r>
      <w:r w:rsidRPr="08D55303">
        <w:rPr>
          <w:rFonts w:ascii="B Lotus" w:hAnsi="B Lotus" w:cs="B Lotus" w:hint="cs"/>
          <w:sz w:val="28"/>
          <w:szCs w:val="28"/>
          <w:rtl/>
          <w:lang w:bidi="fa-IR"/>
        </w:rPr>
        <w:t>می‌گوید</w:t>
      </w:r>
      <w:r>
        <w:rPr>
          <w:rFonts w:ascii="B Lotus" w:hAnsi="B Lotus" w:cs="B Lotus" w:hint="cs"/>
          <w:sz w:val="28"/>
          <w:szCs w:val="28"/>
          <w:rtl/>
          <w:lang w:bidi="fa-IR"/>
        </w:rPr>
        <w:t>: آنگاه یرفأ</w:t>
      </w:r>
      <w:r w:rsidRPr="08D55303">
        <w:rPr>
          <w:rFonts w:ascii="B Lotus" w:hAnsi="B Lotus" w:cs="B Lotus" w:hint="cs"/>
          <w:sz w:val="28"/>
          <w:szCs w:val="28"/>
          <w:rtl/>
          <w:lang w:bidi="fa-IR"/>
        </w:rPr>
        <w:t xml:space="preserve"> (دربان عمر) آمد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امیرالمؤمنین! عثمان و عبدالرحمان بن عو</w:t>
      </w:r>
      <w:r>
        <w:rPr>
          <w:rFonts w:ascii="B Lotus" w:hAnsi="B Lotus" w:cs="B Lotus" w:hint="cs"/>
          <w:sz w:val="28"/>
          <w:szCs w:val="28"/>
          <w:rtl/>
          <w:lang w:bidi="fa-IR"/>
        </w:rPr>
        <w:t>ف</w:t>
      </w:r>
      <w:r w:rsidRPr="08D55303">
        <w:rPr>
          <w:rFonts w:ascii="B Lotus" w:hAnsi="B Lotus" w:cs="B Lotus" w:hint="cs"/>
          <w:sz w:val="28"/>
          <w:szCs w:val="28"/>
          <w:rtl/>
          <w:lang w:bidi="fa-IR"/>
        </w:rPr>
        <w:t xml:space="preserve"> و زبیر و سعد اجازه ورود می‌خواهند، 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آنها اجازه بده </w:t>
      </w:r>
      <w:r>
        <w:rPr>
          <w:rFonts w:ascii="B Lotus" w:hAnsi="B Lotus" w:cs="B Lotus" w:hint="cs"/>
          <w:sz w:val="28"/>
          <w:szCs w:val="28"/>
          <w:rtl/>
          <w:lang w:bidi="fa-IR"/>
        </w:rPr>
        <w:t>و آنگاه آنها وارد شدند. سپس یرفأ</w:t>
      </w:r>
      <w:r w:rsidRPr="08D55303">
        <w:rPr>
          <w:rFonts w:ascii="B Lotus" w:hAnsi="B Lotus" w:cs="B Lotus" w:hint="cs"/>
          <w:sz w:val="28"/>
          <w:szCs w:val="28"/>
          <w:rtl/>
          <w:lang w:bidi="fa-IR"/>
        </w:rPr>
        <w:t xml:space="preserve"> آمد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عباس و علی اجازه ورود می‌خواهند،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آنها اجازه بده بیایند.‌ آنها آمدند و عباس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امیرالمؤمنین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میان من و این دروغگوی گناهکار عهدشکن خائن قضاوت کن. گروهی که آنجا بودند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امیرالمؤمنین! میان آنها قضاوت کن و آنها را راحت کن.</w:t>
      </w:r>
      <w:r>
        <w:rPr>
          <w:rFonts w:ascii="B Lotus" w:hAnsi="B Lotus" w:cs="B Lotus" w:hint="cs"/>
          <w:sz w:val="28"/>
          <w:szCs w:val="28"/>
          <w:rtl/>
          <w:lang w:bidi="fa-IR"/>
        </w:rPr>
        <w:t xml:space="preserve"> </w:t>
      </w:r>
      <w:r w:rsidRPr="08D55303">
        <w:rPr>
          <w:rFonts w:ascii="B Lotus" w:hAnsi="B Lotus" w:cs="B Lotus" w:hint="cs"/>
          <w:sz w:val="28"/>
          <w:szCs w:val="28"/>
          <w:rtl/>
          <w:lang w:bidi="fa-IR"/>
        </w:rPr>
        <w:t>مالک بن اوس</w:t>
      </w:r>
      <w:r>
        <w:rPr>
          <w:rFonts w:ascii="B Lotus" w:hAnsi="B Lotus" w:cs="B Lotus" w:hint="cs"/>
          <w:sz w:val="28"/>
          <w:szCs w:val="28"/>
          <w:rtl/>
          <w:lang w:bidi="fa-IR"/>
        </w:rPr>
        <w:t>:</w:t>
      </w:r>
      <w:r w:rsidRPr="08D55303">
        <w:rPr>
          <w:rFonts w:ascii="B Lotus" w:hAnsi="B Lotus" w:cs="B Lotus" w:hint="cs"/>
          <w:sz w:val="28"/>
          <w:szCs w:val="28"/>
          <w:rtl/>
          <w:lang w:bidi="fa-IR"/>
        </w:rPr>
        <w:t xml:space="preserve"> فکر می‌کردم آنها این افراد را پیش‌تر به خاطر همین فرستاده بودند. 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صبر کنید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را به خداوندی که آسمان و زمین به فرمان او بر پا هستند سوگند می‌دهم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می‌دانید که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از خود چیزی به ارث نمی‌گذاریم، آنچه از خود به جا می‌گذاریم صدقه است. گفتند</w:t>
      </w:r>
      <w:r>
        <w:rPr>
          <w:rFonts w:ascii="B Lotus" w:hAnsi="B Lotus" w:cs="B Lotus" w:hint="cs"/>
          <w:sz w:val="28"/>
          <w:szCs w:val="28"/>
          <w:rtl/>
          <w:lang w:bidi="fa-IR"/>
        </w:rPr>
        <w:t>: بله. سپس ر</w:t>
      </w:r>
      <w:r w:rsidRPr="08D55303">
        <w:rPr>
          <w:rFonts w:ascii="B Lotus" w:hAnsi="B Lotus" w:cs="B Lotus" w:hint="cs"/>
          <w:sz w:val="28"/>
          <w:szCs w:val="28"/>
          <w:rtl/>
          <w:lang w:bidi="fa-IR"/>
        </w:rPr>
        <w:t>و به علی و عباس کرد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را به خداوند که آسمان و زمین به فرمان او برپا هستند سوگند می‌دهم آیا می‌دانید که رسول خدا</w:t>
      </w:r>
      <w:r>
        <w:rPr>
          <w:rFonts w:ascii="B Lotus" w:hAnsi="B Lotus" w:cs="CTraditional Arabic" w:hint="cs"/>
          <w:sz w:val="28"/>
          <w:szCs w:val="28"/>
          <w:rtl/>
          <w:lang w:bidi="fa-IR"/>
        </w:rPr>
        <w:t>ص</w:t>
      </w:r>
      <w:r>
        <w:rPr>
          <w:rFonts w:ascii="B Lotus" w:hAnsi="B Lotus" w:cs="B Lotus"/>
          <w:sz w:val="28"/>
          <w:szCs w:val="28"/>
          <w:lang w:bidi="fa-IR"/>
        </w:rPr>
        <w:t xml:space="preserve"> </w:t>
      </w:r>
      <w:r w:rsidRPr="08D55303">
        <w:rPr>
          <w:rFonts w:ascii="B Lotus" w:hAnsi="B Lotus" w:cs="B Lotus" w:hint="cs"/>
          <w:sz w:val="28"/>
          <w:szCs w:val="28"/>
          <w:rtl/>
          <w:lang w:bidi="fa-IR"/>
        </w:rPr>
        <w:t>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از خود چیزی به ارث نمی‌گذاریم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از خود به جا می‌گذاریم صدقه است. آن دو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p>
    <w:p w:rsidR="00211DE8" w:rsidRPr="08D55303" w:rsidRDefault="00211DE8" w:rsidP="0035204C">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آنگاه عمر</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عزوجل ویژگی به پیامبرش</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داده بود که به دیگر نداده بود،</w:t>
      </w:r>
      <w:r>
        <w:rPr>
          <w:rFonts w:ascii="B Lotus" w:hAnsi="B Lotus" w:cs="B Lotus" w:hint="cs"/>
          <w:sz w:val="28"/>
          <w:szCs w:val="28"/>
          <w:rtl/>
          <w:lang w:bidi="fa-IR"/>
        </w:rPr>
        <w:t xml:space="preserve"> </w:t>
      </w:r>
      <w:r w:rsidRPr="08F07E7C">
        <w:rPr>
          <w:rFonts w:ascii="B Lotus" w:hAnsi="B Lotus" w:cs="B Lotus" w:hint="cs"/>
          <w:sz w:val="30"/>
          <w:szCs w:val="30"/>
          <w:lang w:bidi="fa-IR"/>
        </w:rPr>
        <w:sym w:font="AGA Arabesque" w:char="F029"/>
      </w:r>
      <w:r w:rsidRPr="08F07E7C">
        <w:rPr>
          <w:rFonts w:ascii="B Lotus" w:hAnsi="B Lotus" w:cs="B Lotus" w:hint="cs"/>
          <w:sz w:val="30"/>
          <w:szCs w:val="30"/>
          <w:rtl/>
          <w:lang w:bidi="fa-IR"/>
        </w:rPr>
        <w:t xml:space="preserve"> </w:t>
      </w:r>
      <w:r w:rsidRPr="08F07E7C">
        <w:rPr>
          <w:rFonts w:ascii="B Badr" w:hAnsi="B Badr" w:cs="B Badr"/>
          <w:b/>
          <w:bCs/>
          <w:color w:val="000000"/>
          <w:sz w:val="24"/>
          <w:szCs w:val="24"/>
        </w:rPr>
        <w:sym w:font="HQPB5" w:char="F021"/>
      </w:r>
      <w:r w:rsidRPr="08F07E7C">
        <w:rPr>
          <w:rFonts w:ascii="B Badr" w:hAnsi="B Badr" w:cs="B Badr"/>
          <w:b/>
          <w:bCs/>
          <w:color w:val="000000"/>
          <w:sz w:val="24"/>
          <w:szCs w:val="24"/>
        </w:rPr>
        <w:sym w:font="HQPB1" w:char="F024"/>
      </w:r>
      <w:r w:rsidRPr="08F07E7C">
        <w:rPr>
          <w:rFonts w:ascii="B Badr" w:hAnsi="B Badr" w:cs="B Badr"/>
          <w:b/>
          <w:bCs/>
          <w:color w:val="000000"/>
          <w:sz w:val="24"/>
          <w:szCs w:val="24"/>
        </w:rPr>
        <w:sym w:font="HQPB4" w:char="F0A8"/>
      </w:r>
      <w:r w:rsidRPr="08F07E7C">
        <w:rPr>
          <w:rFonts w:ascii="B Badr" w:hAnsi="B Badr" w:cs="B Badr"/>
          <w:b/>
          <w:bCs/>
          <w:color w:val="000000"/>
          <w:sz w:val="24"/>
          <w:szCs w:val="24"/>
        </w:rPr>
        <w:sym w:font="HQPB2" w:char="F042"/>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5" w:char="F075"/>
      </w:r>
      <w:r w:rsidRPr="08F07E7C">
        <w:rPr>
          <w:rFonts w:ascii="B Badr" w:hAnsi="B Badr" w:cs="B Badr"/>
          <w:b/>
          <w:bCs/>
          <w:color w:val="000000"/>
          <w:sz w:val="24"/>
          <w:szCs w:val="24"/>
        </w:rPr>
        <w:sym w:font="HQPB2" w:char="F0E4"/>
      </w:r>
      <w:r w:rsidRPr="08F07E7C">
        <w:rPr>
          <w:rFonts w:ascii="B Badr" w:hAnsi="B Badr" w:cs="B Badr"/>
          <w:b/>
          <w:bCs/>
          <w:color w:val="000000"/>
          <w:sz w:val="24"/>
          <w:szCs w:val="24"/>
        </w:rPr>
        <w:sym w:font="HQPB5" w:char="F021"/>
      </w:r>
      <w:r w:rsidRPr="08F07E7C">
        <w:rPr>
          <w:rFonts w:ascii="B Badr" w:hAnsi="B Badr" w:cs="B Badr"/>
          <w:b/>
          <w:bCs/>
          <w:color w:val="000000"/>
          <w:sz w:val="24"/>
          <w:szCs w:val="24"/>
        </w:rPr>
        <w:sym w:font="HQPB1" w:char="F024"/>
      </w:r>
      <w:r w:rsidRPr="08F07E7C">
        <w:rPr>
          <w:rFonts w:ascii="B Badr" w:hAnsi="B Badr" w:cs="B Badr"/>
          <w:b/>
          <w:bCs/>
          <w:color w:val="000000"/>
          <w:sz w:val="24"/>
          <w:szCs w:val="24"/>
        </w:rPr>
        <w:sym w:font="HQPB5" w:char="F073"/>
      </w:r>
      <w:r w:rsidRPr="08F07E7C">
        <w:rPr>
          <w:rFonts w:ascii="B Badr" w:hAnsi="B Badr" w:cs="B Badr"/>
          <w:b/>
          <w:bCs/>
          <w:color w:val="000000"/>
          <w:sz w:val="24"/>
          <w:szCs w:val="24"/>
        </w:rPr>
        <w:sym w:font="HQPB1" w:char="F0F9"/>
      </w:r>
      <w:r w:rsidRPr="08F07E7C">
        <w:rPr>
          <w:rFonts w:ascii="B Badr" w:hAnsi="B Badr" w:cs="B Badr"/>
          <w:b/>
          <w:bCs/>
          <w:color w:val="000000"/>
          <w:sz w:val="24"/>
          <w:szCs w:val="24"/>
        </w:rPr>
        <w:sym w:font="HQPB5" w:char="F072"/>
      </w:r>
      <w:r w:rsidRPr="08F07E7C">
        <w:rPr>
          <w:rFonts w:ascii="B Badr" w:hAnsi="B Badr" w:cs="B Badr"/>
          <w:b/>
          <w:bCs/>
          <w:color w:val="000000"/>
          <w:sz w:val="24"/>
          <w:szCs w:val="24"/>
        </w:rPr>
        <w:sym w:font="HQPB1" w:char="F026"/>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5" w:char="F0AA"/>
      </w:r>
      <w:r w:rsidRPr="08F07E7C">
        <w:rPr>
          <w:rFonts w:ascii="B Badr" w:hAnsi="B Badr" w:cs="B Badr"/>
          <w:b/>
          <w:bCs/>
          <w:color w:val="000000"/>
          <w:sz w:val="24"/>
          <w:szCs w:val="24"/>
        </w:rPr>
        <w:sym w:font="HQPB1" w:char="F021"/>
      </w:r>
      <w:r w:rsidRPr="08F07E7C">
        <w:rPr>
          <w:rFonts w:ascii="B Badr" w:hAnsi="B Badr" w:cs="B Badr"/>
          <w:b/>
          <w:bCs/>
          <w:color w:val="000000"/>
          <w:sz w:val="24"/>
          <w:szCs w:val="24"/>
        </w:rPr>
        <w:sym w:font="HQPB5" w:char="F024"/>
      </w:r>
      <w:r w:rsidRPr="08F07E7C">
        <w:rPr>
          <w:rFonts w:ascii="B Badr" w:hAnsi="B Badr" w:cs="B Badr"/>
          <w:b/>
          <w:bCs/>
          <w:color w:val="000000"/>
          <w:sz w:val="24"/>
          <w:szCs w:val="24"/>
        </w:rPr>
        <w:sym w:font="HQPB1" w:char="F023"/>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5" w:char="F034"/>
      </w:r>
      <w:r w:rsidRPr="08F07E7C">
        <w:rPr>
          <w:rFonts w:ascii="B Badr" w:hAnsi="B Badr" w:cs="B Badr"/>
          <w:b/>
          <w:bCs/>
          <w:color w:val="000000"/>
          <w:sz w:val="24"/>
          <w:szCs w:val="24"/>
        </w:rPr>
        <w:sym w:font="HQPB2" w:char="F092"/>
      </w:r>
      <w:r w:rsidRPr="08F07E7C">
        <w:rPr>
          <w:rFonts w:ascii="B Badr" w:hAnsi="B Badr" w:cs="B Badr"/>
          <w:b/>
          <w:bCs/>
          <w:color w:val="000000"/>
          <w:sz w:val="24"/>
          <w:szCs w:val="24"/>
        </w:rPr>
        <w:sym w:font="HQPB5" w:char="F06E"/>
      </w:r>
      <w:r w:rsidRPr="08F07E7C">
        <w:rPr>
          <w:rFonts w:ascii="B Badr" w:hAnsi="B Badr" w:cs="B Badr"/>
          <w:b/>
          <w:bCs/>
          <w:color w:val="000000"/>
          <w:sz w:val="24"/>
          <w:szCs w:val="24"/>
        </w:rPr>
        <w:sym w:font="HQPB2" w:char="F03F"/>
      </w:r>
      <w:r w:rsidRPr="08F07E7C">
        <w:rPr>
          <w:rFonts w:ascii="B Badr" w:hAnsi="B Badr" w:cs="B Badr"/>
          <w:b/>
          <w:bCs/>
          <w:color w:val="000000"/>
          <w:sz w:val="24"/>
          <w:szCs w:val="24"/>
        </w:rPr>
        <w:sym w:font="HQPB5" w:char="F074"/>
      </w:r>
      <w:r w:rsidRPr="08F07E7C">
        <w:rPr>
          <w:rFonts w:ascii="B Badr" w:hAnsi="B Badr" w:cs="B Badr"/>
          <w:b/>
          <w:bCs/>
          <w:color w:val="000000"/>
          <w:sz w:val="24"/>
          <w:szCs w:val="24"/>
        </w:rPr>
        <w:sym w:font="HQPB1" w:char="F0E3"/>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2" w:char="F0BE"/>
      </w:r>
      <w:r w:rsidRPr="08F07E7C">
        <w:rPr>
          <w:rFonts w:ascii="B Badr" w:hAnsi="B Badr" w:cs="B Badr"/>
          <w:b/>
          <w:bCs/>
          <w:color w:val="000000"/>
          <w:sz w:val="24"/>
          <w:szCs w:val="24"/>
        </w:rPr>
        <w:sym w:font="HQPB4" w:char="F0CF"/>
      </w:r>
      <w:r w:rsidRPr="08F07E7C">
        <w:rPr>
          <w:rFonts w:ascii="B Badr" w:hAnsi="B Badr" w:cs="B Badr"/>
          <w:b/>
          <w:bCs/>
          <w:color w:val="000000"/>
          <w:sz w:val="24"/>
          <w:szCs w:val="24"/>
        </w:rPr>
        <w:sym w:font="HQPB3" w:char="F026"/>
      </w:r>
      <w:r w:rsidRPr="08F07E7C">
        <w:rPr>
          <w:rFonts w:ascii="B Badr" w:hAnsi="B Badr" w:cs="B Badr"/>
          <w:b/>
          <w:bCs/>
          <w:color w:val="000000"/>
          <w:sz w:val="24"/>
          <w:szCs w:val="24"/>
        </w:rPr>
        <w:sym w:font="HQPB4" w:char="F0CE"/>
      </w:r>
      <w:r w:rsidRPr="08F07E7C">
        <w:rPr>
          <w:rFonts w:ascii="B Badr" w:hAnsi="B Badr" w:cs="B Badr"/>
          <w:b/>
          <w:bCs/>
          <w:color w:val="000000"/>
          <w:sz w:val="24"/>
          <w:szCs w:val="24"/>
        </w:rPr>
        <w:sym w:font="HQPB3" w:char="F021"/>
      </w:r>
      <w:r w:rsidRPr="08F07E7C">
        <w:rPr>
          <w:rFonts w:ascii="B Badr" w:hAnsi="B Badr" w:cs="B Badr"/>
          <w:b/>
          <w:bCs/>
          <w:color w:val="000000"/>
          <w:sz w:val="24"/>
          <w:szCs w:val="24"/>
        </w:rPr>
        <w:sym w:font="HQPB2" w:char="F071"/>
      </w:r>
      <w:r w:rsidRPr="08F07E7C">
        <w:rPr>
          <w:rFonts w:ascii="B Badr" w:hAnsi="B Badr" w:cs="B Badr"/>
          <w:b/>
          <w:bCs/>
          <w:color w:val="000000"/>
          <w:sz w:val="24"/>
          <w:szCs w:val="24"/>
        </w:rPr>
        <w:sym w:font="HQPB4" w:char="F0DF"/>
      </w:r>
      <w:r w:rsidRPr="08F07E7C">
        <w:rPr>
          <w:rFonts w:ascii="B Badr" w:hAnsi="B Badr" w:cs="B Badr"/>
          <w:b/>
          <w:bCs/>
          <w:color w:val="000000"/>
          <w:sz w:val="24"/>
          <w:szCs w:val="24"/>
        </w:rPr>
        <w:sym w:font="HQPB1" w:char="F099"/>
      </w:r>
      <w:r w:rsidRPr="08F07E7C">
        <w:rPr>
          <w:rFonts w:ascii="B Badr" w:hAnsi="B Badr" w:cs="B Badr"/>
          <w:b/>
          <w:bCs/>
          <w:color w:val="000000"/>
          <w:sz w:val="24"/>
          <w:szCs w:val="24"/>
        </w:rPr>
        <w:sym w:font="HQPB5" w:char="F075"/>
      </w:r>
      <w:r w:rsidRPr="08F07E7C">
        <w:rPr>
          <w:rFonts w:ascii="B Badr" w:hAnsi="B Badr" w:cs="B Badr"/>
          <w:b/>
          <w:bCs/>
          <w:color w:val="000000"/>
          <w:sz w:val="24"/>
          <w:szCs w:val="24"/>
        </w:rPr>
        <w:sym w:font="HQPB1" w:char="F091"/>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4" w:char="F0F4"/>
      </w:r>
      <w:r w:rsidRPr="08F07E7C">
        <w:rPr>
          <w:rFonts w:ascii="B Badr" w:hAnsi="B Badr" w:cs="B Badr"/>
          <w:b/>
          <w:bCs/>
          <w:color w:val="000000"/>
          <w:sz w:val="24"/>
          <w:szCs w:val="24"/>
        </w:rPr>
        <w:sym w:font="HQPB2" w:char="F060"/>
      </w:r>
      <w:r w:rsidRPr="08F07E7C">
        <w:rPr>
          <w:rFonts w:ascii="B Badr" w:hAnsi="B Badr" w:cs="B Badr"/>
          <w:b/>
          <w:bCs/>
          <w:color w:val="000000"/>
          <w:sz w:val="24"/>
          <w:szCs w:val="24"/>
        </w:rPr>
        <w:sym w:font="HQPB4" w:char="F0CF"/>
      </w:r>
      <w:r w:rsidRPr="08F07E7C">
        <w:rPr>
          <w:rFonts w:ascii="B Badr" w:hAnsi="B Badr" w:cs="B Badr"/>
          <w:b/>
          <w:bCs/>
          <w:color w:val="000000"/>
          <w:sz w:val="24"/>
          <w:szCs w:val="24"/>
        </w:rPr>
        <w:sym w:font="HQPB2" w:char="F042"/>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4" w:char="F0C8"/>
      </w:r>
      <w:r w:rsidRPr="08F07E7C">
        <w:rPr>
          <w:rFonts w:ascii="B Badr" w:hAnsi="B Badr" w:cs="B Badr"/>
          <w:b/>
          <w:bCs/>
          <w:color w:val="000000"/>
          <w:sz w:val="24"/>
          <w:szCs w:val="24"/>
        </w:rPr>
        <w:sym w:font="HQPB2" w:char="F040"/>
      </w:r>
      <w:r w:rsidRPr="08F07E7C">
        <w:rPr>
          <w:rFonts w:ascii="B Badr" w:hAnsi="B Badr" w:cs="B Badr"/>
          <w:b/>
          <w:bCs/>
          <w:color w:val="000000"/>
          <w:sz w:val="24"/>
          <w:szCs w:val="24"/>
        </w:rPr>
        <w:sym w:font="HQPB4" w:char="F0F7"/>
      </w:r>
      <w:r w:rsidRPr="08F07E7C">
        <w:rPr>
          <w:rFonts w:ascii="B Badr" w:hAnsi="B Badr" w:cs="B Badr"/>
          <w:b/>
          <w:bCs/>
          <w:color w:val="000000"/>
          <w:sz w:val="24"/>
          <w:szCs w:val="24"/>
        </w:rPr>
        <w:sym w:font="HQPB2" w:char="F064"/>
      </w:r>
      <w:r w:rsidRPr="08F07E7C">
        <w:rPr>
          <w:rFonts w:ascii="B Badr" w:hAnsi="B Badr" w:cs="B Badr"/>
          <w:b/>
          <w:bCs/>
          <w:color w:val="000000"/>
          <w:sz w:val="24"/>
          <w:szCs w:val="24"/>
        </w:rPr>
        <w:sym w:font="HQPB5" w:char="F072"/>
      </w:r>
      <w:r w:rsidRPr="08F07E7C">
        <w:rPr>
          <w:rFonts w:ascii="B Badr" w:hAnsi="B Badr" w:cs="B Badr"/>
          <w:b/>
          <w:bCs/>
          <w:color w:val="000000"/>
          <w:sz w:val="24"/>
          <w:szCs w:val="24"/>
        </w:rPr>
        <w:sym w:font="HQPB1" w:char="F026"/>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5" w:char="F033"/>
      </w:r>
      <w:r w:rsidRPr="08F07E7C">
        <w:rPr>
          <w:rFonts w:ascii="B Badr" w:hAnsi="B Badr" w:cs="B Badr"/>
          <w:b/>
          <w:bCs/>
          <w:color w:val="000000"/>
          <w:sz w:val="24"/>
          <w:szCs w:val="24"/>
        </w:rPr>
        <w:sym w:font="HQPB2" w:char="F093"/>
      </w:r>
      <w:r w:rsidRPr="08F07E7C">
        <w:rPr>
          <w:rFonts w:ascii="B Badr" w:hAnsi="B Badr" w:cs="B Badr"/>
          <w:b/>
          <w:bCs/>
          <w:color w:val="000000"/>
          <w:sz w:val="24"/>
          <w:szCs w:val="24"/>
        </w:rPr>
        <w:sym w:font="HQPB5" w:char="F074"/>
      </w:r>
      <w:r w:rsidRPr="08F07E7C">
        <w:rPr>
          <w:rFonts w:ascii="B Badr" w:hAnsi="B Badr" w:cs="B Badr"/>
          <w:b/>
          <w:bCs/>
          <w:color w:val="000000"/>
          <w:sz w:val="24"/>
          <w:szCs w:val="24"/>
        </w:rPr>
        <w:sym w:font="HQPB1" w:char="F08D"/>
      </w:r>
      <w:r w:rsidRPr="08F07E7C">
        <w:rPr>
          <w:rFonts w:ascii="B Badr" w:hAnsi="B Badr" w:cs="B Badr"/>
          <w:b/>
          <w:bCs/>
          <w:color w:val="000000"/>
          <w:sz w:val="24"/>
          <w:szCs w:val="24"/>
        </w:rPr>
        <w:sym w:font="HQPB4" w:char="F0E0"/>
      </w:r>
      <w:r w:rsidRPr="08F07E7C">
        <w:rPr>
          <w:rFonts w:ascii="B Badr" w:hAnsi="B Badr" w:cs="B Badr"/>
          <w:b/>
          <w:bCs/>
          <w:color w:val="000000"/>
          <w:sz w:val="24"/>
          <w:szCs w:val="24"/>
        </w:rPr>
        <w:sym w:font="HQPB2" w:char="F029"/>
      </w:r>
      <w:r w:rsidRPr="08F07E7C">
        <w:rPr>
          <w:rFonts w:ascii="B Badr" w:hAnsi="B Badr" w:cs="B Badr"/>
          <w:b/>
          <w:bCs/>
          <w:color w:val="000000"/>
          <w:sz w:val="24"/>
          <w:szCs w:val="24"/>
        </w:rPr>
        <w:sym w:font="HQPB4" w:char="F0F8"/>
      </w:r>
      <w:r w:rsidRPr="08F07E7C">
        <w:rPr>
          <w:rFonts w:ascii="B Badr" w:hAnsi="B Badr" w:cs="B Badr"/>
          <w:b/>
          <w:bCs/>
          <w:color w:val="000000"/>
          <w:sz w:val="24"/>
          <w:szCs w:val="24"/>
        </w:rPr>
        <w:sym w:font="HQPB2" w:char="F039"/>
      </w:r>
      <w:r w:rsidRPr="08F07E7C">
        <w:rPr>
          <w:rFonts w:ascii="B Badr" w:hAnsi="B Badr" w:cs="B Badr"/>
          <w:b/>
          <w:bCs/>
          <w:color w:val="000000"/>
          <w:sz w:val="24"/>
          <w:szCs w:val="24"/>
        </w:rPr>
        <w:sym w:font="HQPB5" w:char="F024"/>
      </w:r>
      <w:r w:rsidRPr="08F07E7C">
        <w:rPr>
          <w:rFonts w:ascii="B Badr" w:hAnsi="B Badr" w:cs="B Badr"/>
          <w:b/>
          <w:bCs/>
          <w:color w:val="000000"/>
          <w:sz w:val="24"/>
          <w:szCs w:val="24"/>
        </w:rPr>
        <w:sym w:font="HQPB1" w:char="F023"/>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5" w:char="F0AC"/>
      </w:r>
      <w:r w:rsidRPr="08F07E7C">
        <w:rPr>
          <w:rFonts w:ascii="B Badr" w:hAnsi="B Badr" w:cs="B Badr"/>
          <w:b/>
          <w:bCs/>
          <w:color w:val="000000"/>
          <w:sz w:val="24"/>
          <w:szCs w:val="24"/>
        </w:rPr>
        <w:sym w:font="HQPB3" w:char="F054"/>
      </w:r>
      <w:r w:rsidRPr="08F07E7C">
        <w:rPr>
          <w:rFonts w:ascii="B Badr" w:hAnsi="B Badr" w:cs="B Badr"/>
          <w:b/>
          <w:bCs/>
          <w:color w:val="000000"/>
          <w:sz w:val="24"/>
          <w:szCs w:val="24"/>
        </w:rPr>
        <w:sym w:font="HQPB5" w:char="F073"/>
      </w:r>
      <w:r w:rsidRPr="08F07E7C">
        <w:rPr>
          <w:rFonts w:ascii="B Badr" w:hAnsi="B Badr" w:cs="B Badr"/>
          <w:b/>
          <w:bCs/>
          <w:color w:val="000000"/>
          <w:sz w:val="24"/>
          <w:szCs w:val="24"/>
        </w:rPr>
        <w:sym w:font="HQPB1" w:char="F0F9"/>
      </w:r>
      <w:r w:rsidRPr="08F07E7C">
        <w:rPr>
          <w:rFonts w:ascii="B Badr" w:hAnsi="B Badr" w:cs="B Badr"/>
          <w:b/>
          <w:bCs/>
          <w:color w:val="000000"/>
          <w:sz w:val="24"/>
          <w:szCs w:val="24"/>
          <w:rtl/>
        </w:rPr>
        <w:t xml:space="preserve"> </w:t>
      </w:r>
      <w:r w:rsidRPr="08F07E7C">
        <w:rPr>
          <w:rFonts w:ascii="B Badr" w:hAnsi="B Badr" w:cs="B Badr"/>
          <w:b/>
          <w:bCs/>
          <w:color w:val="000000"/>
          <w:sz w:val="24"/>
          <w:szCs w:val="24"/>
        </w:rPr>
        <w:sym w:font="HQPB4" w:char="F0C9"/>
      </w:r>
      <w:r w:rsidRPr="08F07E7C">
        <w:rPr>
          <w:rFonts w:ascii="B Badr" w:hAnsi="B Badr" w:cs="B Badr"/>
          <w:b/>
          <w:bCs/>
          <w:color w:val="000000"/>
          <w:sz w:val="24"/>
          <w:szCs w:val="24"/>
        </w:rPr>
        <w:sym w:font="HQPB2" w:char="F041"/>
      </w:r>
      <w:r w:rsidRPr="08F07E7C">
        <w:rPr>
          <w:rFonts w:ascii="B Badr" w:hAnsi="B Badr" w:cs="B Badr"/>
          <w:b/>
          <w:bCs/>
          <w:color w:val="000000"/>
          <w:sz w:val="24"/>
          <w:szCs w:val="24"/>
        </w:rPr>
        <w:sym w:font="HQPB2" w:char="F071"/>
      </w:r>
      <w:r w:rsidRPr="08F07E7C">
        <w:rPr>
          <w:rFonts w:ascii="B Badr" w:hAnsi="B Badr" w:cs="B Badr"/>
          <w:b/>
          <w:bCs/>
          <w:color w:val="000000"/>
          <w:sz w:val="24"/>
          <w:szCs w:val="24"/>
        </w:rPr>
        <w:sym w:font="HQPB4" w:char="F0DF"/>
      </w:r>
      <w:r w:rsidRPr="08F07E7C">
        <w:rPr>
          <w:rFonts w:ascii="B Badr" w:hAnsi="B Badr" w:cs="B Badr"/>
          <w:b/>
          <w:bCs/>
          <w:color w:val="000000"/>
          <w:sz w:val="24"/>
          <w:szCs w:val="24"/>
        </w:rPr>
        <w:sym w:font="HQPB1" w:char="F099"/>
      </w:r>
      <w:r w:rsidRPr="08F07E7C">
        <w:rPr>
          <w:rFonts w:ascii="B Badr" w:hAnsi="B Badr" w:cs="B Badr"/>
          <w:b/>
          <w:bCs/>
          <w:color w:val="000000"/>
          <w:sz w:val="24"/>
          <w:szCs w:val="24"/>
        </w:rPr>
        <w:sym w:font="HQPB4" w:char="F0A7"/>
      </w:r>
      <w:r w:rsidRPr="08F07E7C">
        <w:rPr>
          <w:rFonts w:ascii="B Badr" w:hAnsi="B Badr" w:cs="B Badr"/>
          <w:b/>
          <w:bCs/>
          <w:color w:val="000000"/>
          <w:sz w:val="24"/>
          <w:szCs w:val="24"/>
        </w:rPr>
        <w:sym w:font="HQPB1" w:char="F08D"/>
      </w:r>
      <w:r w:rsidRPr="08F07E7C">
        <w:rPr>
          <w:rFonts w:ascii="B Badr" w:hAnsi="B Badr" w:cs="B Badr"/>
          <w:b/>
          <w:bCs/>
          <w:color w:val="000000"/>
          <w:sz w:val="24"/>
          <w:szCs w:val="24"/>
        </w:rPr>
        <w:sym w:font="HQPB2" w:char="F03D"/>
      </w:r>
      <w:r w:rsidRPr="08F07E7C">
        <w:rPr>
          <w:rFonts w:ascii="B Badr" w:hAnsi="B Badr" w:cs="B Badr"/>
          <w:b/>
          <w:bCs/>
          <w:color w:val="000000"/>
          <w:sz w:val="24"/>
          <w:szCs w:val="24"/>
        </w:rPr>
        <w:sym w:font="HQPB4" w:char="F0CF"/>
      </w:r>
      <w:r w:rsidRPr="08F07E7C">
        <w:rPr>
          <w:rFonts w:ascii="B Badr" w:hAnsi="B Badr" w:cs="B Badr"/>
          <w:b/>
          <w:bCs/>
          <w:color w:val="000000"/>
          <w:sz w:val="24"/>
          <w:szCs w:val="24"/>
        </w:rPr>
        <w:sym w:font="HQPB2" w:char="F039"/>
      </w:r>
      <w:r w:rsidRPr="08F07E7C">
        <w:rPr>
          <w:rFonts w:ascii="B Badr" w:hAnsi="B Badr" w:cs="B Badr"/>
          <w:b/>
          <w:bCs/>
          <w:color w:val="000000"/>
          <w:sz w:val="24"/>
          <w:szCs w:val="24"/>
        </w:rPr>
        <w:sym w:font="HQPB5" w:char="F075"/>
      </w:r>
      <w:r w:rsidRPr="08F07E7C">
        <w:rPr>
          <w:rFonts w:ascii="B Badr" w:hAnsi="B Badr" w:cs="B Badr"/>
          <w:b/>
          <w:bCs/>
          <w:color w:val="000000"/>
          <w:sz w:val="24"/>
          <w:szCs w:val="24"/>
        </w:rPr>
        <w:sym w:font="HQPB2" w:char="F072"/>
      </w:r>
      <w:r w:rsidRPr="08F07E7C">
        <w:rPr>
          <w:rFonts w:ascii="B Lotus" w:hAnsi="B Lotus" w:cs="B Lotus" w:hint="cs"/>
          <w:sz w:val="30"/>
          <w:szCs w:val="30"/>
          <w:rtl/>
          <w:lang w:bidi="fa-IR"/>
        </w:rPr>
        <w:t xml:space="preserve"> </w:t>
      </w:r>
      <w:r w:rsidRPr="08F07E7C">
        <w:rPr>
          <w:rFonts w:ascii="B Lotus" w:hAnsi="B Lotus" w:cs="B Lotus" w:hint="cs"/>
          <w:sz w:val="30"/>
          <w:szCs w:val="30"/>
          <w:lang w:bidi="fa-IR"/>
        </w:rPr>
        <w:sym w:font="AGA Arabesque" w:char="F028"/>
      </w:r>
      <w:r w:rsidR="0035204C">
        <w:rPr>
          <w:rFonts w:ascii="B Lotus" w:hAnsi="B Lotus" w:cs="B Lotus" w:hint="cs"/>
          <w:sz w:val="32"/>
          <w:szCs w:val="32"/>
          <w:rtl/>
          <w:lang w:bidi="fa-IR"/>
        </w:rPr>
        <w:t xml:space="preserve">. </w:t>
      </w:r>
      <w:r w:rsidRPr="08F07E7C">
        <w:rPr>
          <w:rFonts w:ascii="B Lotus" w:hAnsi="B Lotus" w:cs="B Lotus" w:hint="cs"/>
          <w:sz w:val="28"/>
          <w:szCs w:val="28"/>
          <w:rtl/>
          <w:lang w:bidi="fa-IR"/>
        </w:rPr>
        <w:t>(الحشر</w:t>
      </w:r>
      <w:r w:rsidR="0035204C">
        <w:rPr>
          <w:rFonts w:ascii="B Lotus" w:hAnsi="B Lotus" w:cs="B Lotus" w:hint="cs"/>
          <w:sz w:val="28"/>
          <w:szCs w:val="28"/>
          <w:rtl/>
          <w:lang w:bidi="fa-IR"/>
        </w:rPr>
        <w:t>:</w:t>
      </w:r>
      <w:r w:rsidRPr="08F07E7C">
        <w:rPr>
          <w:rFonts w:ascii="B Lotus" w:hAnsi="B Lotus" w:cs="B Lotus" w:hint="cs"/>
          <w:sz w:val="28"/>
          <w:szCs w:val="28"/>
          <w:rtl/>
          <w:lang w:bidi="fa-IR"/>
        </w:rPr>
        <w:t xml:space="preserve"> 7)</w:t>
      </w:r>
      <w:r>
        <w:rPr>
          <w:rFonts w:ascii="B Lotus" w:hAnsi="B Lotus" w:cs="B Lotus" w:hint="cs"/>
          <w:sz w:val="32"/>
          <w:szCs w:val="32"/>
          <w:rtl/>
          <w:lang w:bidi="fa-IR"/>
        </w:rPr>
        <w:t xml:space="preserve">. </w:t>
      </w:r>
      <w:r w:rsidRPr="08F07E7C">
        <w:rPr>
          <w:rFonts w:ascii="B Lotus" w:hAnsi="B Lotus" w:cs="B Lotus" w:hint="cs"/>
          <w:sz w:val="28"/>
          <w:szCs w:val="28"/>
          <w:rtl/>
          <w:lang w:bidi="fa-IR"/>
        </w:rPr>
        <w:t>«چیزهائی را که خداوند از اهل این آبادی‌ها به پیغمبرش ارمغان داشته است، متعلق به خدا و پیغمبر... است».</w:t>
      </w:r>
      <w:r>
        <w:rPr>
          <w:rFonts w:ascii="B Lotus" w:hAnsi="B Lotus" w:cs="B Lotus" w:hint="cs"/>
          <w:sz w:val="28"/>
          <w:szCs w:val="28"/>
          <w:rtl/>
          <w:lang w:bidi="fa-IR"/>
        </w:rPr>
        <w:t xml:space="preserve"> - نمی‌دانم آیة قبل از این را خواند یا نه-.</w:t>
      </w:r>
      <w:r w:rsidRPr="08D55303">
        <w:rPr>
          <w:rFonts w:ascii="B Lotus" w:hAnsi="B Lotus" w:cs="B Lotus" w:hint="cs"/>
          <w:sz w:val="28"/>
          <w:szCs w:val="28"/>
          <w:rtl/>
          <w:lang w:bidi="fa-IR"/>
        </w:rPr>
        <w:t xml:space="preserve">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 xml:space="preserve"> اموال و دارایی‌های بنی‌نض</w:t>
      </w:r>
      <w:r w:rsidRPr="08D55303">
        <w:rPr>
          <w:rFonts w:ascii="B Lotus" w:hAnsi="B Lotus" w:cs="B Lotus" w:hint="cs"/>
          <w:sz w:val="28"/>
          <w:szCs w:val="28"/>
          <w:rtl/>
          <w:lang w:bidi="fa-IR"/>
        </w:rPr>
        <w:t>یر را بین شما تقسیم کرد، سوگند به خدا که کسی را بر شما ترجیح نداد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خودش بدون شما از آن استفاده نکرد،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مخارج یک سال را از آن بر </w:t>
      </w:r>
      <w:r w:rsidRPr="08A96988">
        <w:rPr>
          <w:rFonts w:ascii="B Lotus" w:hAnsi="B Lotus" w:cs="B Lotus" w:hint="cs"/>
          <w:sz w:val="28"/>
          <w:szCs w:val="28"/>
          <w:rtl/>
          <w:lang w:bidi="fa-IR"/>
        </w:rPr>
        <w:t>می‌داشت.</w:t>
      </w:r>
      <w:r w:rsidRPr="08D55303">
        <w:rPr>
          <w:rFonts w:ascii="B Lotus" w:hAnsi="B Lotus" w:cs="B Lotus" w:hint="cs"/>
          <w:sz w:val="28"/>
          <w:szCs w:val="28"/>
          <w:rtl/>
          <w:lang w:bidi="fa-IR"/>
        </w:rPr>
        <w:t xml:space="preserve"> سپس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را به خداوندی سوگند می‌دهم ک</w:t>
      </w:r>
      <w:r>
        <w:rPr>
          <w:rFonts w:ascii="B Lotus" w:hAnsi="B Lotus" w:cs="B Lotus" w:hint="cs"/>
          <w:sz w:val="28"/>
          <w:szCs w:val="28"/>
          <w:rtl/>
          <w:lang w:bidi="fa-IR"/>
        </w:rPr>
        <w:t>ه آسمان‌ها و زمین به فرمان او پابرجا</w:t>
      </w:r>
      <w:r w:rsidRPr="08D55303">
        <w:rPr>
          <w:rFonts w:ascii="B Lotus" w:hAnsi="B Lotus" w:cs="B Lotus" w:hint="cs"/>
          <w:sz w:val="28"/>
          <w:szCs w:val="28"/>
          <w:rtl/>
          <w:lang w:bidi="fa-IR"/>
        </w:rPr>
        <w:t xml:space="preserve"> هستند! آیا این را می‌دانید؟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 xml:space="preserve"> </w:t>
      </w:r>
      <w:r w:rsidRPr="08D55303">
        <w:rPr>
          <w:rFonts w:ascii="B Lotus" w:hAnsi="B Lotus" w:cs="B Lotus" w:hint="cs"/>
          <w:sz w:val="28"/>
          <w:szCs w:val="28"/>
          <w:rtl/>
          <w:lang w:bidi="fa-IR"/>
        </w:rPr>
        <w:t>سپس عباس و علی را مثل دیگر کسانی که آنجا بودند قسم داد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این را می‌دانید؟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آن دو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وقتی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وفات یافت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ولی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هستم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آنگاه شما دوتا آمدید و تو حق ارث خود را از برادرزاده‌ات می‌خواستی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خواهان حق ارث همسرش بود. ابوبکر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از خود چیزی به ارث نمی‌گذاریم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از خود به جا گذاشتیم صدقه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نظر شما دو تا او دروغگو و گناهکار و عهدشکن و خائن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خداوند می‌دانست که او راستگو و نیکوکار و راهیافته و پیرو حق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سپس ابوبکر وفات یافت و من ولی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ولی ابوبکر هستم، شما فکر می‌کردید که من دروغگو و گناهکار و عهدشکن</w:t>
      </w:r>
      <w:r>
        <w:rPr>
          <w:rFonts w:ascii="B Lotus" w:hAnsi="B Lotus" w:cs="B Lotus" w:hint="cs"/>
          <w:sz w:val="28"/>
          <w:szCs w:val="28"/>
          <w:rtl/>
          <w:lang w:bidi="fa-IR"/>
        </w:rPr>
        <w:t xml:space="preserve"> و خائن هستم، و حال آ</w:t>
      </w:r>
      <w:r w:rsidRPr="08D55303">
        <w:rPr>
          <w:rFonts w:ascii="B Lotus" w:hAnsi="B Lotus" w:cs="B Lotus" w:hint="cs"/>
          <w:sz w:val="28"/>
          <w:szCs w:val="28"/>
          <w:rtl/>
          <w:lang w:bidi="fa-IR"/>
        </w:rPr>
        <w:t>ن که خدا می‌داند که راست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نیکوکارم و راهیافته و پیروحق هستم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من آن را سرپرستی نمودم.</w:t>
      </w:r>
      <w:r>
        <w:rPr>
          <w:rFonts w:ascii="B Lotus" w:hAnsi="B Lotus" w:cs="B Lotus" w:hint="cs"/>
          <w:sz w:val="28"/>
          <w:szCs w:val="28"/>
          <w:rtl/>
          <w:lang w:bidi="fa-IR"/>
        </w:rPr>
        <w:t xml:space="preserve"> </w:t>
      </w:r>
      <w:r w:rsidRPr="08D55303">
        <w:rPr>
          <w:rFonts w:ascii="B Lotus" w:hAnsi="B Lotus" w:cs="B Lotus" w:hint="cs"/>
          <w:sz w:val="28"/>
          <w:szCs w:val="28"/>
          <w:rtl/>
          <w:lang w:bidi="fa-IR"/>
        </w:rPr>
        <w:t>سپس تو و این پیش من آمدید در حالی که قضیه و کارتان یکی بود و گفتید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 مال را به ما بده. به شما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می‌خواهید آن را به شما می‌دهم به این شرط که با خدا عهد ببندید که در آن همان کاری را بکنید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می‌کرده است، آنگاه شما دو تا با این شرط آن اموال را تحویل گرفتید.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همین‌طور است؟ (عباس و علی)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 xml:space="preserve"> </w:t>
      </w:r>
      <w:r w:rsidRPr="08D55303">
        <w:rPr>
          <w:rFonts w:ascii="B Lotus" w:hAnsi="B Lotus" w:cs="B Lotus" w:hint="cs"/>
          <w:sz w:val="28"/>
          <w:szCs w:val="28"/>
          <w:rtl/>
          <w:lang w:bidi="fa-IR"/>
        </w:rPr>
        <w:t>(عمر)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اینک پیش من آمده‌اید تا میان شما دو تا قضاوت کنم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سوگند به خدا به غیر از این میان شما قضاوت دیگری تا قیامت نخواهم کرد، اگر نمی‌توانید آن را درست استفاده کنید آن را به من برگردانید</w:t>
      </w:r>
      <w:r>
        <w:rPr>
          <w:rFonts w:ascii="B Lotus" w:hAnsi="B Lotus" w:cs="B Lotus" w:hint="cs"/>
          <w:sz w:val="28"/>
          <w:szCs w:val="28"/>
          <w:rtl/>
          <w:lang w:bidi="fa-IR"/>
        </w:rPr>
        <w:t>)</w:t>
      </w:r>
      <w:r w:rsidRPr="08D55303">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F6022">
        <w:rPr>
          <w:rFonts w:ascii="B Lotus" w:hAnsi="B Lotus" w:cs="B Lotus" w:hint="cs"/>
          <w:b/>
          <w:bCs/>
          <w:sz w:val="28"/>
          <w:szCs w:val="28"/>
          <w:rtl/>
          <w:lang w:bidi="fa-IR"/>
        </w:rPr>
        <w:t>سوم</w:t>
      </w:r>
      <w:r>
        <w:rPr>
          <w:rFonts w:ascii="B Lotus" w:hAnsi="B Lotus" w:cs="B Lotus" w:hint="cs"/>
          <w:sz w:val="28"/>
          <w:szCs w:val="28"/>
          <w:rtl/>
          <w:lang w:bidi="fa-IR"/>
        </w:rPr>
        <w:t>:</w:t>
      </w:r>
      <w:r w:rsidRPr="081F6022">
        <w:rPr>
          <w:rFonts w:ascii="B Lotus" w:hAnsi="B Lotus" w:cs="B Lotus" w:hint="cs"/>
          <w:sz w:val="28"/>
          <w:szCs w:val="28"/>
          <w:rtl/>
          <w:lang w:bidi="fa-IR"/>
        </w:rPr>
        <w:t xml:space="preserve"> </w:t>
      </w:r>
      <w:r w:rsidRPr="08D55303">
        <w:rPr>
          <w:rFonts w:ascii="B Lotus" w:hAnsi="B Lotus" w:cs="B Lotus" w:hint="cs"/>
          <w:sz w:val="28"/>
          <w:szCs w:val="28"/>
          <w:rtl/>
          <w:lang w:bidi="fa-IR"/>
        </w:rPr>
        <w:t>اینکه در این حدیث چند مسئله توضیح داده شده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عمر از عباس و علی و کسانی که آن‌جا حضور داشتند در مورد حدیث (ما از خود چیزی به ارث باقی نمی‌گذاریم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از ما می‌ماند صدقه است) اقرار گرفت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علی و عباس و کسانی که آنجا حضور داشتند به این حدیث اقرار 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ردی است بر کسانی که ادعا می‌کنند ابوبکر از طرف خودش این حدیث را ساخته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عباس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را به اوصافی متصف کرده که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(دروغگو، گناهکار، عهدشکن، خ</w:t>
      </w:r>
      <w:r>
        <w:rPr>
          <w:rFonts w:ascii="B Lotus" w:hAnsi="B Lotus" w:cs="B Lotus" w:hint="cs"/>
          <w:sz w:val="28"/>
          <w:szCs w:val="28"/>
          <w:rtl/>
          <w:lang w:bidi="fa-IR"/>
        </w:rPr>
        <w:t>ائ</w:t>
      </w:r>
      <w:r w:rsidRPr="08D55303">
        <w:rPr>
          <w:rFonts w:ascii="B Lotus" w:hAnsi="B Lotus" w:cs="B Lotus" w:hint="cs"/>
          <w:sz w:val="28"/>
          <w:szCs w:val="28"/>
          <w:rtl/>
          <w:lang w:bidi="fa-IR"/>
        </w:rPr>
        <w:t>ن).</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نووی</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اگر او انصاف نکند د</w:t>
      </w:r>
      <w:r>
        <w:rPr>
          <w:rFonts w:ascii="B Lotus" w:hAnsi="B Lotus" w:cs="B Lotus" w:hint="cs"/>
          <w:sz w:val="28"/>
          <w:szCs w:val="28"/>
          <w:rtl/>
          <w:lang w:bidi="fa-IR"/>
        </w:rPr>
        <w:t>ر</w:t>
      </w:r>
      <w:r w:rsidRPr="08D55303">
        <w:rPr>
          <w:rFonts w:ascii="B Lotus" w:hAnsi="B Lotus" w:cs="B Lotus" w:hint="cs"/>
          <w:sz w:val="28"/>
          <w:szCs w:val="28"/>
          <w:rtl/>
          <w:lang w:bidi="fa-IR"/>
        </w:rPr>
        <w:t xml:space="preserve">وغ می‌گوید. </w:t>
      </w:r>
    </w:p>
    <w:p w:rsidR="00211DE8" w:rsidRPr="008C5576" w:rsidRDefault="00211DE8" w:rsidP="00A974F2">
      <w:pPr>
        <w:widowControl w:val="0"/>
        <w:spacing w:line="228" w:lineRule="auto"/>
        <w:ind w:firstLine="284"/>
        <w:jc w:val="both"/>
        <w:rPr>
          <w:rFonts w:ascii="B Lotus" w:hAnsi="B Lotus" w:cs="B Lotus" w:hint="cs"/>
          <w:spacing w:val="-4"/>
          <w:sz w:val="28"/>
          <w:szCs w:val="28"/>
          <w:rtl/>
          <w:lang w:bidi="fa-IR"/>
        </w:rPr>
      </w:pPr>
      <w:r w:rsidRPr="008C5576">
        <w:rPr>
          <w:rFonts w:ascii="B Lotus" w:hAnsi="B Lotus" w:cs="B Lotus" w:hint="cs"/>
          <w:spacing w:val="-4"/>
          <w:sz w:val="28"/>
          <w:szCs w:val="28"/>
          <w:rtl/>
          <w:lang w:bidi="fa-IR"/>
        </w:rPr>
        <w:t xml:space="preserve">و قاضی عیاض می‌گوید: (مازری می‌گوید: کلمه‌ای که در اینجا آمده شایسته عباس نیست که آن را گفته باشد، و علی </w:t>
      </w:r>
      <w:r w:rsidRPr="008C5576">
        <w:rPr>
          <w:rFonts w:ascii="B Lotus" w:hAnsi="B Lotus" w:cs="B Lotus" w:hint="cs"/>
          <w:spacing w:val="-4"/>
          <w:sz w:val="28"/>
          <w:szCs w:val="28"/>
          <w:lang w:bidi="fa-IR"/>
        </w:rPr>
        <w:sym w:font="AGA Arabesque" w:char="F074"/>
      </w:r>
      <w:r w:rsidRPr="008C5576">
        <w:rPr>
          <w:rFonts w:ascii="B Lotus" w:hAnsi="B Lotus" w:cs="B Lotus" w:hint="cs"/>
          <w:spacing w:val="-4"/>
          <w:sz w:val="28"/>
          <w:szCs w:val="28"/>
          <w:rtl/>
          <w:lang w:bidi="fa-IR"/>
        </w:rPr>
        <w:t xml:space="preserve"> از چنین صفاتی پاک بوده است، و هیچ یک از این صفات در او وجود نداشته‌اند، چه برسد به اینکه همه در او وجود داشته باشند...)</w:t>
      </w:r>
      <w:r w:rsidR="008C5576" w:rsidRPr="008C5576">
        <w:rPr>
          <w:rFonts w:ascii="B Lotus" w:hAnsi="B Lotus" w:cs="B Lotus" w:hint="cs"/>
          <w:spacing w:val="-4"/>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تا اینکه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(بهترین توجیه آن این است که عباس از آنجا که علی برادرزاده‌اش بود و به منزله پسرش بود سخنانی در مورد او گفت که می‌دانست برادرزاده‌اش چنین نیست)</w:t>
      </w:r>
      <w:r w:rsidRPr="08D55303">
        <w:rPr>
          <w:rStyle w:val="a7"/>
          <w:rFonts w:cs="B Lotus"/>
          <w:sz w:val="28"/>
          <w:szCs w:val="28"/>
          <w:rtl/>
          <w:lang w:bidi="fa-IR"/>
        </w:rPr>
        <w:footnoteReference w:id="52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ببینید چگونه اهل سنت سخنان اهل بیت را توجیه می‌نمایند</w:t>
      </w:r>
      <w:r>
        <w:rPr>
          <w:rFonts w:cs="B Lotus" w:hint="cs"/>
          <w:sz w:val="28"/>
          <w:szCs w:val="28"/>
          <w:rtl/>
          <w:lang w:bidi="fa-IR"/>
        </w:rPr>
        <w:t>،</w:t>
      </w:r>
      <w:r w:rsidRPr="08D55303">
        <w:rPr>
          <w:rFonts w:cs="B Lotus" w:hint="cs"/>
          <w:sz w:val="28"/>
          <w:szCs w:val="28"/>
          <w:rtl/>
          <w:lang w:bidi="fa-IR"/>
        </w:rPr>
        <w:t xml:space="preserve"> و علی</w:t>
      </w:r>
      <w:r>
        <w:rPr>
          <w:rFonts w:cs="B Lotus" w:hint="cs"/>
          <w:sz w:val="28"/>
          <w:szCs w:val="28"/>
          <w:rtl/>
          <w:lang w:bidi="fa-IR"/>
        </w:rPr>
        <w:t xml:space="preserve"> </w:t>
      </w:r>
      <w:r>
        <w:rPr>
          <w:rFonts w:cs="B Lotus" w:hint="cs"/>
          <w:sz w:val="28"/>
          <w:szCs w:val="28"/>
          <w:lang w:bidi="fa-IR"/>
        </w:rPr>
        <w:sym w:font="AGA Arabesque" w:char="F074"/>
      </w:r>
      <w:r w:rsidRPr="08D55303">
        <w:rPr>
          <w:rFonts w:cs="B Lotus" w:hint="cs"/>
          <w:sz w:val="28"/>
          <w:szCs w:val="28"/>
          <w:rtl/>
          <w:lang w:bidi="fa-IR"/>
        </w:rPr>
        <w:t xml:space="preserve"> را از آنچه عمویش عباس</w:t>
      </w:r>
      <w:r>
        <w:rPr>
          <w:rFonts w:cs="B Lotus" w:hint="cs"/>
          <w:sz w:val="28"/>
          <w:szCs w:val="28"/>
          <w:rtl/>
          <w:lang w:bidi="fa-IR"/>
        </w:rPr>
        <w:t xml:space="preserve"> </w:t>
      </w:r>
      <w:r>
        <w:rPr>
          <w:rFonts w:cs="B Lotus" w:hint="cs"/>
          <w:sz w:val="28"/>
          <w:szCs w:val="28"/>
          <w:lang w:bidi="fa-IR"/>
        </w:rPr>
        <w:sym w:font="AGA Arabesque" w:char="F074"/>
      </w:r>
      <w:r w:rsidRPr="08D55303">
        <w:rPr>
          <w:rFonts w:cs="B Lotus" w:hint="cs"/>
          <w:sz w:val="28"/>
          <w:szCs w:val="28"/>
          <w:rtl/>
          <w:lang w:bidi="fa-IR"/>
        </w:rPr>
        <w:t xml:space="preserve"> او را بدان متهم کرده بود تبرئه می‌کنند</w:t>
      </w:r>
      <w:r>
        <w:rPr>
          <w:rFonts w:cs="B Lotus" w:hint="cs"/>
          <w:sz w:val="28"/>
          <w:szCs w:val="28"/>
          <w:rtl/>
          <w:lang w:bidi="fa-IR"/>
        </w:rPr>
        <w:t>،</w:t>
      </w:r>
      <w:r w:rsidRPr="08D55303">
        <w:rPr>
          <w:rFonts w:cs="B Lotus" w:hint="cs"/>
          <w:sz w:val="28"/>
          <w:szCs w:val="28"/>
          <w:rtl/>
          <w:lang w:bidi="fa-IR"/>
        </w:rPr>
        <w:t xml:space="preserve"> و توجیهاتی ارائه می‌دهند که شایسته علی و عباس است!!</w:t>
      </w:r>
    </w:p>
    <w:p w:rsidR="00211DE8" w:rsidRPr="08D55303" w:rsidRDefault="00211DE8" w:rsidP="00B91459">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3</w:t>
      </w:r>
      <w:r w:rsidRPr="0035204C">
        <w:rPr>
          <w:rFonts w:cs="B Lotus" w:hint="cs"/>
          <w:spacing w:val="-4"/>
          <w:sz w:val="28"/>
          <w:szCs w:val="28"/>
          <w:rtl/>
          <w:lang w:bidi="fa-IR"/>
        </w:rPr>
        <w:t xml:space="preserve">- عمر </w:t>
      </w:r>
      <w:r w:rsidRPr="0035204C">
        <w:rPr>
          <w:rFonts w:cs="B Lotus" w:hint="cs"/>
          <w:spacing w:val="-4"/>
          <w:sz w:val="28"/>
          <w:szCs w:val="28"/>
          <w:lang w:bidi="fa-IR"/>
        </w:rPr>
        <w:sym w:font="AGA Arabesque" w:char="F074"/>
      </w:r>
      <w:r w:rsidRPr="0035204C">
        <w:rPr>
          <w:rFonts w:cs="B Lotus" w:hint="cs"/>
          <w:spacing w:val="-4"/>
          <w:sz w:val="28"/>
          <w:szCs w:val="28"/>
          <w:rtl/>
          <w:lang w:bidi="fa-IR"/>
        </w:rPr>
        <w:t xml:space="preserve"> همان کلماتی را به زبان آورد که عباس در مورد علی گفت، و گویا عمر می‌گفت: در مورد من و ابوبکر چنین فکر می‌کردید، و حال آن که ما از آن پاک بودیم، همان‌طور که تو ای علی از آنچه در مورد این اموال درباره‌ات گفته شده پاک هستی.</w:t>
      </w:r>
    </w:p>
    <w:p w:rsidR="00211DE8" w:rsidRPr="08D55303" w:rsidRDefault="00211DE8" w:rsidP="00B91459">
      <w:pPr>
        <w:widowControl w:val="0"/>
        <w:spacing w:line="221" w:lineRule="auto"/>
        <w:ind w:firstLine="284"/>
        <w:jc w:val="both"/>
        <w:rPr>
          <w:rFonts w:cs="B Lotus" w:hint="cs"/>
          <w:sz w:val="28"/>
          <w:szCs w:val="28"/>
          <w:rtl/>
          <w:lang w:bidi="fa-IR"/>
        </w:rPr>
      </w:pPr>
      <w:r w:rsidRPr="08BD7BA3">
        <w:rPr>
          <w:rFonts w:cs="B Lotus" w:hint="cs"/>
          <w:b/>
          <w:bCs/>
          <w:sz w:val="28"/>
          <w:szCs w:val="28"/>
          <w:rtl/>
          <w:lang w:bidi="fa-IR"/>
        </w:rPr>
        <w:t>چهارم:</w:t>
      </w:r>
      <w:r w:rsidRPr="08D55303">
        <w:rPr>
          <w:rFonts w:cs="B Lotus" w:hint="cs"/>
          <w:sz w:val="28"/>
          <w:szCs w:val="28"/>
          <w:rtl/>
          <w:lang w:bidi="fa-IR"/>
        </w:rPr>
        <w:t xml:space="preserve"> کلمه (ولی هر مؤمنی بعد از من هستی</w:t>
      </w:r>
      <w:r>
        <w:rPr>
          <w:rFonts w:cs="B Lotus" w:hint="cs"/>
          <w:sz w:val="28"/>
          <w:szCs w:val="28"/>
          <w:rtl/>
          <w:lang w:bidi="fa-IR"/>
        </w:rPr>
        <w:t>د</w:t>
      </w:r>
      <w:r w:rsidRPr="08D55303">
        <w:rPr>
          <w:rFonts w:cs="B Lotus" w:hint="cs"/>
          <w:sz w:val="28"/>
          <w:szCs w:val="28"/>
          <w:rtl/>
          <w:lang w:bidi="fa-IR"/>
        </w:rPr>
        <w:t>) را با کلمات عمر مقایسه کرده‌ای</w:t>
      </w:r>
      <w:r>
        <w:rPr>
          <w:rFonts w:cs="B Lotus" w:hint="cs"/>
          <w:sz w:val="28"/>
          <w:szCs w:val="28"/>
          <w:rtl/>
          <w:lang w:bidi="fa-IR"/>
        </w:rPr>
        <w:t>د</w:t>
      </w:r>
      <w:r w:rsidRPr="08D55303">
        <w:rPr>
          <w:rFonts w:cs="B Lotus" w:hint="cs"/>
          <w:sz w:val="28"/>
          <w:szCs w:val="28"/>
          <w:rtl/>
          <w:lang w:bidi="fa-IR"/>
        </w:rPr>
        <w:t xml:space="preserve"> که گفت</w:t>
      </w:r>
      <w:r>
        <w:rPr>
          <w:rFonts w:cs="B Lotus" w:hint="cs"/>
          <w:sz w:val="28"/>
          <w:szCs w:val="28"/>
          <w:rtl/>
          <w:lang w:bidi="fa-IR"/>
        </w:rPr>
        <w:t>:</w:t>
      </w:r>
      <w:r w:rsidRPr="08D55303">
        <w:rPr>
          <w:rFonts w:cs="B Lotus" w:hint="cs"/>
          <w:sz w:val="28"/>
          <w:szCs w:val="28"/>
          <w:rtl/>
          <w:lang w:bidi="fa-IR"/>
        </w:rPr>
        <w:t xml:space="preserve"> (ابوبکر گفت</w:t>
      </w:r>
      <w:r>
        <w:rPr>
          <w:rFonts w:cs="B Lotus" w:hint="cs"/>
          <w:sz w:val="28"/>
          <w:szCs w:val="28"/>
          <w:rtl/>
          <w:lang w:bidi="fa-IR"/>
        </w:rPr>
        <w:t>:</w:t>
      </w:r>
      <w:r w:rsidRPr="08D55303">
        <w:rPr>
          <w:rFonts w:cs="B Lotus" w:hint="cs"/>
          <w:sz w:val="28"/>
          <w:szCs w:val="28"/>
          <w:rtl/>
          <w:lang w:bidi="fa-IR"/>
        </w:rPr>
        <w:t xml:space="preserve"> من ولی رسول خدا هستم</w:t>
      </w:r>
      <w:r>
        <w:rPr>
          <w:rFonts w:cs="B Lotus" w:hint="cs"/>
          <w:sz w:val="28"/>
          <w:szCs w:val="28"/>
          <w:rtl/>
          <w:lang w:bidi="fa-IR"/>
        </w:rPr>
        <w:t>...</w:t>
      </w:r>
      <w:r w:rsidRPr="08D55303">
        <w:rPr>
          <w:rFonts w:cs="B Lotus" w:hint="cs"/>
          <w:sz w:val="28"/>
          <w:szCs w:val="28"/>
          <w:rtl/>
          <w:lang w:bidi="fa-IR"/>
        </w:rPr>
        <w:t>)</w:t>
      </w:r>
      <w:r>
        <w:rPr>
          <w:rFonts w:cs="B Lotus" w:hint="cs"/>
          <w:sz w:val="28"/>
          <w:szCs w:val="28"/>
          <w:rtl/>
          <w:lang w:bidi="fa-IR"/>
        </w:rPr>
        <w:t>.</w:t>
      </w:r>
    </w:p>
    <w:p w:rsidR="00211DE8" w:rsidRPr="08BD7BA3" w:rsidRDefault="00211DE8" w:rsidP="00B91459">
      <w:pPr>
        <w:widowControl w:val="0"/>
        <w:spacing w:line="221" w:lineRule="auto"/>
        <w:ind w:firstLine="284"/>
        <w:jc w:val="both"/>
        <w:rPr>
          <w:rFonts w:cs="B Lotus" w:hint="cs"/>
          <w:b/>
          <w:bCs/>
          <w:sz w:val="28"/>
          <w:szCs w:val="28"/>
          <w:rtl/>
          <w:lang w:bidi="fa-IR"/>
        </w:rPr>
      </w:pPr>
      <w:r w:rsidRPr="08BD7BA3">
        <w:rPr>
          <w:rFonts w:cs="B Lotus" w:hint="cs"/>
          <w:b/>
          <w:bCs/>
          <w:sz w:val="28"/>
          <w:szCs w:val="28"/>
          <w:rtl/>
          <w:lang w:bidi="fa-IR"/>
        </w:rPr>
        <w:t>پاسخ:</w:t>
      </w:r>
    </w:p>
    <w:p w:rsidR="00211DE8" w:rsidRPr="08D55303" w:rsidRDefault="00211DE8" w:rsidP="00B91459">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1</w:t>
      </w:r>
      <w:r w:rsidRPr="08A96988">
        <w:rPr>
          <w:rFonts w:cs="B Lotus" w:hint="cs"/>
          <w:sz w:val="28"/>
          <w:szCs w:val="28"/>
          <w:rtl/>
          <w:lang w:bidi="fa-IR"/>
        </w:rPr>
        <w:t>- ضرب المثل می گوید: اول خانه را بر پا کن، سپس رنگ و روغن کن. یعنی:</w:t>
      </w:r>
      <w:r w:rsidRPr="08D55303">
        <w:rPr>
          <w:rFonts w:cs="B Lotus" w:hint="cs"/>
          <w:sz w:val="28"/>
          <w:szCs w:val="28"/>
          <w:rtl/>
          <w:lang w:bidi="fa-IR"/>
        </w:rPr>
        <w:t xml:space="preserve"> اول شما صحت حدیث (ولی هر مؤمنی بعد از من هست) را ثابت کن سپس استدلال کن. پیش‌تر گذشت که این حدیث صحت ندارد. </w:t>
      </w:r>
    </w:p>
    <w:p w:rsidR="00211DE8" w:rsidRPr="08D55303" w:rsidRDefault="00211DE8" w:rsidP="00B91459">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 xml:space="preserve">2- آیا گفته عمر که </w:t>
      </w:r>
      <w:r>
        <w:rPr>
          <w:rFonts w:cs="B Lotus" w:hint="cs"/>
          <w:sz w:val="28"/>
          <w:szCs w:val="28"/>
          <w:rtl/>
          <w:lang w:bidi="fa-IR"/>
        </w:rPr>
        <w:t>(</w:t>
      </w:r>
      <w:r w:rsidRPr="08D55303">
        <w:rPr>
          <w:rFonts w:cs="B Lotus" w:hint="cs"/>
          <w:sz w:val="28"/>
          <w:szCs w:val="28"/>
          <w:rtl/>
          <w:lang w:bidi="fa-IR"/>
        </w:rPr>
        <w:t>ابوبکر ولی رسول خدا</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است</w:t>
      </w:r>
      <w:r>
        <w:rPr>
          <w:rFonts w:cs="B Lotus" w:hint="cs"/>
          <w:sz w:val="28"/>
          <w:szCs w:val="28"/>
          <w:rtl/>
          <w:lang w:bidi="fa-IR"/>
        </w:rPr>
        <w:t>)</w:t>
      </w:r>
      <w:r w:rsidRPr="08D55303">
        <w:rPr>
          <w:rFonts w:cs="B Lotus" w:hint="cs"/>
          <w:sz w:val="28"/>
          <w:szCs w:val="28"/>
          <w:rtl/>
          <w:lang w:bidi="fa-IR"/>
        </w:rPr>
        <w:t xml:space="preserve"> به معنی این است که ابوبکر بر پیامبر حاکم و فرمانروا می‌باشد</w:t>
      </w:r>
      <w:r>
        <w:rPr>
          <w:rFonts w:cs="B Lotus" w:hint="cs"/>
          <w:sz w:val="28"/>
          <w:szCs w:val="28"/>
          <w:rtl/>
          <w:lang w:bidi="fa-IR"/>
        </w:rPr>
        <w:t>،</w:t>
      </w:r>
      <w:r w:rsidRPr="08D55303">
        <w:rPr>
          <w:rFonts w:cs="B Lotus" w:hint="cs"/>
          <w:sz w:val="28"/>
          <w:szCs w:val="28"/>
          <w:rtl/>
          <w:lang w:bidi="fa-IR"/>
        </w:rPr>
        <w:t xml:space="preserve"> سبحان الله؟! یا اینکه عمر گفت</w:t>
      </w:r>
      <w:r>
        <w:rPr>
          <w:rFonts w:cs="B Lotus" w:hint="cs"/>
          <w:sz w:val="28"/>
          <w:szCs w:val="28"/>
          <w:rtl/>
          <w:lang w:bidi="fa-IR"/>
        </w:rPr>
        <w:t>:</w:t>
      </w:r>
      <w:r w:rsidRPr="08D55303">
        <w:rPr>
          <w:rFonts w:cs="B Lotus" w:hint="cs"/>
          <w:sz w:val="28"/>
          <w:szCs w:val="28"/>
          <w:rtl/>
          <w:lang w:bidi="fa-IR"/>
        </w:rPr>
        <w:t xml:space="preserve"> ابوبکر بعد از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ولی امر است؟!</w:t>
      </w:r>
      <w:r>
        <w:rPr>
          <w:rFonts w:cs="B Lotus" w:hint="cs"/>
          <w:sz w:val="28"/>
          <w:szCs w:val="28"/>
          <w:rtl/>
          <w:lang w:bidi="fa-IR"/>
        </w:rPr>
        <w:t xml:space="preserve"> </w:t>
      </w:r>
      <w:r w:rsidRPr="08D55303">
        <w:rPr>
          <w:rFonts w:cs="B Lotus" w:hint="cs"/>
          <w:sz w:val="28"/>
          <w:szCs w:val="28"/>
          <w:rtl/>
          <w:lang w:bidi="fa-IR"/>
        </w:rPr>
        <w:t>و حدیث (ولی هر مؤمنی) بر آنچه شما می‌گویید دلالت نمی‌کند مگر اینکه گفته شود</w:t>
      </w:r>
      <w:r>
        <w:rPr>
          <w:rFonts w:cs="B Lotus" w:hint="cs"/>
          <w:sz w:val="28"/>
          <w:szCs w:val="28"/>
          <w:rtl/>
          <w:lang w:bidi="fa-IR"/>
        </w:rPr>
        <w:t>:</w:t>
      </w:r>
      <w:r w:rsidRPr="08D55303">
        <w:rPr>
          <w:rFonts w:cs="B Lotus" w:hint="cs"/>
          <w:sz w:val="28"/>
          <w:szCs w:val="28"/>
          <w:rtl/>
          <w:lang w:bidi="fa-IR"/>
        </w:rPr>
        <w:t xml:space="preserve"> (او </w:t>
      </w:r>
      <w:r w:rsidRPr="08A96988">
        <w:rPr>
          <w:rFonts w:cs="B Lotus" w:hint="cs"/>
          <w:sz w:val="28"/>
          <w:szCs w:val="28"/>
          <w:rtl/>
          <w:lang w:bidi="fa-IR"/>
        </w:rPr>
        <w:t xml:space="preserve">ولی پیامبر بعد از وفاتش می‌باشد)؛ چرا که ولایت ابوبکر در زمان پیامبر اکرم </w:t>
      </w:r>
      <w:r>
        <w:rPr>
          <w:rFonts w:ascii="B Lotus" w:hAnsi="B Lotus" w:cs="CTraditional Arabic" w:hint="cs"/>
          <w:sz w:val="28"/>
          <w:szCs w:val="28"/>
          <w:rtl/>
          <w:lang w:bidi="fa-IR"/>
        </w:rPr>
        <w:t>ص</w:t>
      </w:r>
      <w:r w:rsidRPr="08A96988">
        <w:rPr>
          <w:rFonts w:cs="B Lotus" w:hint="cs"/>
          <w:sz w:val="28"/>
          <w:szCs w:val="28"/>
          <w:rtl/>
          <w:lang w:bidi="fa-IR"/>
        </w:rPr>
        <w:t xml:space="preserve"> برایشان نبوده است، و فرق است بین </w:t>
      </w:r>
      <w:r w:rsidRPr="08A96988">
        <w:rPr>
          <w:rFonts w:hint="cs"/>
          <w:sz w:val="28"/>
          <w:szCs w:val="28"/>
          <w:rtl/>
          <w:lang w:bidi="fa-IR"/>
        </w:rPr>
        <w:t>«</w:t>
      </w:r>
      <w:r w:rsidRPr="08A96988">
        <w:rPr>
          <w:rFonts w:cs="B Lotus" w:hint="cs"/>
          <w:sz w:val="28"/>
          <w:szCs w:val="28"/>
          <w:rtl/>
          <w:lang w:bidi="fa-IR"/>
        </w:rPr>
        <w:t>ولی اوست</w:t>
      </w:r>
      <w:r w:rsidRPr="08A96988">
        <w:rPr>
          <w:rFonts w:hint="cs"/>
          <w:sz w:val="28"/>
          <w:szCs w:val="28"/>
          <w:rtl/>
          <w:lang w:bidi="fa-IR"/>
        </w:rPr>
        <w:t>»</w:t>
      </w:r>
      <w:r w:rsidRPr="08A96988">
        <w:rPr>
          <w:rFonts w:cs="B Lotus" w:hint="cs"/>
          <w:sz w:val="28"/>
          <w:szCs w:val="28"/>
          <w:rtl/>
          <w:lang w:bidi="fa-IR"/>
        </w:rPr>
        <w:t xml:space="preserve">، و </w:t>
      </w:r>
      <w:r w:rsidRPr="08A96988">
        <w:rPr>
          <w:rFonts w:hint="cs"/>
          <w:sz w:val="28"/>
          <w:szCs w:val="28"/>
          <w:rtl/>
          <w:lang w:bidi="fa-IR"/>
        </w:rPr>
        <w:t>«</w:t>
      </w:r>
      <w:r w:rsidRPr="08A96988">
        <w:rPr>
          <w:rFonts w:cs="B Lotus" w:hint="cs"/>
          <w:sz w:val="28"/>
          <w:szCs w:val="28"/>
          <w:rtl/>
          <w:lang w:bidi="fa-IR"/>
        </w:rPr>
        <w:t>ولی بر اوست</w:t>
      </w:r>
      <w:r w:rsidRPr="08A96988">
        <w:rPr>
          <w:rFonts w:hint="cs"/>
          <w:sz w:val="28"/>
          <w:szCs w:val="28"/>
          <w:rtl/>
          <w:lang w:bidi="fa-IR"/>
        </w:rPr>
        <w:t>»</w:t>
      </w:r>
      <w:r w:rsidRPr="08A96988">
        <w:rPr>
          <w:rFonts w:cs="B Lotus" w:hint="cs"/>
          <w:sz w:val="28"/>
          <w:szCs w:val="28"/>
          <w:rtl/>
          <w:lang w:bidi="fa-IR"/>
        </w:rPr>
        <w:t>.</w:t>
      </w:r>
      <w:r w:rsidRPr="08973E40">
        <w:rPr>
          <w:rFonts w:cs="B Lotus" w:hint="cs"/>
          <w:color w:val="FF0000"/>
          <w:sz w:val="28"/>
          <w:szCs w:val="28"/>
          <w:u w:val="single"/>
          <w:rtl/>
          <w:lang w:bidi="fa-IR"/>
        </w:rPr>
        <w:t xml:space="preserve"> </w:t>
      </w:r>
    </w:p>
    <w:p w:rsidR="00211DE8" w:rsidRPr="08D55303" w:rsidRDefault="00211DE8" w:rsidP="00B91459">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3- آیا درست است که گفته شود که علی</w:t>
      </w:r>
      <w:r>
        <w:rPr>
          <w:rFonts w:cs="B Lotus" w:hint="cs"/>
          <w:sz w:val="28"/>
          <w:szCs w:val="28"/>
          <w:rtl/>
          <w:lang w:bidi="fa-IR"/>
        </w:rPr>
        <w:t xml:space="preserve"> بعد از پیامبر </w:t>
      </w:r>
      <w:r>
        <w:rPr>
          <w:rFonts w:ascii="B Lotus" w:hAnsi="B Lotus" w:cs="CTraditional Arabic" w:hint="cs"/>
          <w:sz w:val="28"/>
          <w:szCs w:val="28"/>
          <w:rtl/>
          <w:lang w:bidi="fa-IR"/>
        </w:rPr>
        <w:t>ص</w:t>
      </w:r>
      <w:r w:rsidRPr="08D55303">
        <w:rPr>
          <w:rFonts w:cs="B Lotus" w:hint="cs"/>
          <w:sz w:val="28"/>
          <w:szCs w:val="28"/>
          <w:rtl/>
          <w:lang w:bidi="fa-IR"/>
        </w:rPr>
        <w:t xml:space="preserve"> ولی هر مؤمنی است</w:t>
      </w:r>
      <w:r>
        <w:rPr>
          <w:rFonts w:cs="B Lotus" w:hint="cs"/>
          <w:sz w:val="28"/>
          <w:szCs w:val="28"/>
          <w:rtl/>
          <w:lang w:bidi="fa-IR"/>
        </w:rPr>
        <w:t>،</w:t>
      </w:r>
      <w:r w:rsidRPr="08D55303">
        <w:rPr>
          <w:rFonts w:cs="B Lotus" w:hint="cs"/>
          <w:sz w:val="28"/>
          <w:szCs w:val="28"/>
          <w:rtl/>
          <w:lang w:bidi="fa-IR"/>
        </w:rPr>
        <w:t xml:space="preserve"> یعنی حاکم و فرمانروای هر مؤمنی است؟!</w:t>
      </w:r>
    </w:p>
    <w:p w:rsidR="00211DE8" w:rsidRDefault="00211DE8" w:rsidP="00B91459">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آیا علی تا قیامت زنده است که بر هر مؤمنی حکمفرمائی کند؟!</w:t>
      </w:r>
    </w:p>
    <w:p w:rsidR="00211DE8" w:rsidRPr="08A96988" w:rsidRDefault="00211DE8" w:rsidP="00B91459">
      <w:pPr>
        <w:widowControl w:val="0"/>
        <w:spacing w:line="221" w:lineRule="auto"/>
        <w:ind w:firstLine="284"/>
        <w:jc w:val="both"/>
        <w:rPr>
          <w:rFonts w:cs="B Lotus" w:hint="cs"/>
          <w:sz w:val="28"/>
          <w:szCs w:val="28"/>
          <w:rtl/>
          <w:lang w:bidi="fa-IR"/>
        </w:rPr>
      </w:pPr>
      <w:r w:rsidRPr="08A96988">
        <w:rPr>
          <w:rFonts w:cs="B Lotus" w:hint="cs"/>
          <w:sz w:val="28"/>
          <w:szCs w:val="28"/>
          <w:rtl/>
          <w:lang w:bidi="fa-IR"/>
        </w:rPr>
        <w:t>سبحان الله! باطل چقدر واضح و روشن است بر کسی که قلبش از مرض و بیماری پاک است.</w:t>
      </w:r>
    </w:p>
    <w:p w:rsidR="00211DE8" w:rsidRPr="089169BC" w:rsidRDefault="00211DE8" w:rsidP="00B91459">
      <w:pPr>
        <w:widowControl w:val="0"/>
        <w:spacing w:line="221" w:lineRule="auto"/>
        <w:ind w:firstLine="284"/>
        <w:jc w:val="both"/>
        <w:rPr>
          <w:rFonts w:cs="B Lotus" w:hint="cs"/>
          <w:b/>
          <w:bCs/>
          <w:sz w:val="28"/>
          <w:szCs w:val="28"/>
          <w:rtl/>
          <w:lang w:bidi="fa-IR"/>
        </w:rPr>
      </w:pPr>
      <w:r w:rsidRPr="089169BC">
        <w:rPr>
          <w:rFonts w:cs="B Lotus" w:hint="cs"/>
          <w:b/>
          <w:bCs/>
          <w:sz w:val="28"/>
          <w:szCs w:val="28"/>
          <w:rtl/>
          <w:lang w:bidi="fa-IR"/>
        </w:rPr>
        <w:t>157) گفته‌اید: (و همین‌طور حدیث ثقلین...) که بحث آن گذشت.</w:t>
      </w:r>
    </w:p>
    <w:p w:rsidR="00211DE8" w:rsidRPr="089169BC" w:rsidRDefault="00211DE8" w:rsidP="00B91459">
      <w:pPr>
        <w:widowControl w:val="0"/>
        <w:spacing w:line="221" w:lineRule="auto"/>
        <w:ind w:firstLine="284"/>
        <w:jc w:val="both"/>
        <w:rPr>
          <w:rFonts w:cs="B Lotus" w:hint="cs"/>
          <w:b/>
          <w:bCs/>
          <w:sz w:val="28"/>
          <w:szCs w:val="28"/>
          <w:rtl/>
          <w:lang w:bidi="fa-IR"/>
        </w:rPr>
      </w:pPr>
      <w:r w:rsidRPr="089169BC">
        <w:rPr>
          <w:rFonts w:cs="B Lotus" w:hint="cs"/>
          <w:b/>
          <w:bCs/>
          <w:sz w:val="28"/>
          <w:szCs w:val="28"/>
          <w:rtl/>
          <w:lang w:bidi="fa-IR"/>
        </w:rPr>
        <w:t>سپس گفته‌اید: (پیامبر خدا</w:t>
      </w:r>
      <w:r>
        <w:rPr>
          <w:rFonts w:cs="CTraditional Arabic" w:hint="cs"/>
          <w:b/>
          <w:bCs/>
          <w:sz w:val="28"/>
          <w:szCs w:val="28"/>
          <w:rtl/>
          <w:lang w:bidi="fa-IR"/>
        </w:rPr>
        <w:t xml:space="preserve"> ص</w:t>
      </w:r>
      <w:r w:rsidRPr="089169BC">
        <w:rPr>
          <w:rFonts w:cs="B Lotus" w:hint="cs"/>
          <w:b/>
          <w:bCs/>
          <w:sz w:val="28"/>
          <w:szCs w:val="28"/>
          <w:rtl/>
          <w:lang w:bidi="fa-IR"/>
        </w:rPr>
        <w:t xml:space="preserve"> اهل بیت خویش را برابر با</w:t>
      </w:r>
      <w:r>
        <w:rPr>
          <w:rFonts w:cs="B Lotus" w:hint="cs"/>
          <w:b/>
          <w:bCs/>
          <w:sz w:val="28"/>
          <w:szCs w:val="28"/>
          <w:rtl/>
          <w:lang w:bidi="fa-IR"/>
        </w:rPr>
        <w:t xml:space="preserve"> قرآ</w:t>
      </w:r>
      <w:r w:rsidRPr="089169BC">
        <w:rPr>
          <w:rFonts w:cs="B Lotus" w:hint="cs"/>
          <w:b/>
          <w:bCs/>
          <w:sz w:val="28"/>
          <w:szCs w:val="28"/>
          <w:rtl/>
          <w:lang w:bidi="fa-IR"/>
        </w:rPr>
        <w:t>ن قرار داد</w:t>
      </w:r>
      <w:r>
        <w:rPr>
          <w:rFonts w:cs="B Lotus" w:hint="cs"/>
          <w:b/>
          <w:bCs/>
          <w:sz w:val="28"/>
          <w:szCs w:val="28"/>
          <w:rtl/>
          <w:lang w:bidi="fa-IR"/>
        </w:rPr>
        <w:t>،</w:t>
      </w:r>
      <w:r w:rsidRPr="089169BC">
        <w:rPr>
          <w:rFonts w:cs="B Lotus" w:hint="cs"/>
          <w:b/>
          <w:bCs/>
          <w:sz w:val="28"/>
          <w:szCs w:val="28"/>
          <w:rtl/>
          <w:lang w:bidi="fa-IR"/>
        </w:rPr>
        <w:t xml:space="preserve"> و</w:t>
      </w:r>
      <w:r>
        <w:rPr>
          <w:rFonts w:cs="B Lotus" w:hint="cs"/>
          <w:b/>
          <w:bCs/>
          <w:sz w:val="28"/>
          <w:szCs w:val="28"/>
          <w:rtl/>
          <w:lang w:bidi="fa-IR"/>
        </w:rPr>
        <w:t xml:space="preserve"> </w:t>
      </w:r>
      <w:r w:rsidRPr="089169BC">
        <w:rPr>
          <w:rFonts w:cs="B Lotus" w:hint="cs"/>
          <w:b/>
          <w:bCs/>
          <w:sz w:val="28"/>
          <w:szCs w:val="28"/>
          <w:rtl/>
          <w:lang w:bidi="fa-IR"/>
        </w:rPr>
        <w:t>تمسک به اهل بیت از گمراهی نجات می‌دهد، چنان که مناوی می‌گوید: (پیامبر</w:t>
      </w:r>
      <w:r>
        <w:rPr>
          <w:rFonts w:cs="CTraditional Arabic" w:hint="cs"/>
          <w:b/>
          <w:bCs/>
          <w:sz w:val="28"/>
          <w:szCs w:val="28"/>
          <w:rtl/>
          <w:lang w:bidi="fa-IR"/>
        </w:rPr>
        <w:t>ص</w:t>
      </w:r>
      <w:r w:rsidRPr="089169BC">
        <w:rPr>
          <w:rFonts w:cs="B Lotus" w:hint="cs"/>
          <w:b/>
          <w:bCs/>
          <w:sz w:val="28"/>
          <w:szCs w:val="28"/>
          <w:rtl/>
          <w:lang w:bidi="fa-IR"/>
        </w:rPr>
        <w:t xml:space="preserve"> وقتی فرمود: «من در میان شما این دو چیز را می‌گذارم» اشاره</w:t>
      </w:r>
      <w:r>
        <w:rPr>
          <w:rFonts w:cs="B Lotus" w:hint="cs"/>
          <w:b/>
          <w:bCs/>
          <w:sz w:val="28"/>
          <w:szCs w:val="28"/>
          <w:rtl/>
          <w:lang w:bidi="fa-IR"/>
        </w:rPr>
        <w:t xml:space="preserve"> بلکه تصریح</w:t>
      </w:r>
      <w:r w:rsidRPr="089169BC">
        <w:rPr>
          <w:rFonts w:cs="B Lotus" w:hint="cs"/>
          <w:b/>
          <w:bCs/>
          <w:sz w:val="28"/>
          <w:szCs w:val="28"/>
          <w:rtl/>
          <w:lang w:bidi="fa-IR"/>
        </w:rPr>
        <w:t xml:space="preserve"> به این نمود که دو چیز که همراه یکدیگرند را بعد از خود به جا می‌گذارد و امت خویش را وصیت نمود که با این دو چیز به خوبی رفتار کنند</w:t>
      </w:r>
      <w:r>
        <w:rPr>
          <w:rFonts w:cs="B Lotus" w:hint="cs"/>
          <w:b/>
          <w:bCs/>
          <w:sz w:val="28"/>
          <w:szCs w:val="28"/>
          <w:rtl/>
          <w:lang w:bidi="fa-IR"/>
        </w:rPr>
        <w:t>،</w:t>
      </w:r>
      <w:r w:rsidRPr="089169BC">
        <w:rPr>
          <w:rFonts w:cs="B Lotus" w:hint="cs"/>
          <w:b/>
          <w:bCs/>
          <w:sz w:val="28"/>
          <w:szCs w:val="28"/>
          <w:rtl/>
          <w:lang w:bidi="fa-IR"/>
        </w:rPr>
        <w:t xml:space="preserve"> و این دو را بر خود ترجیح دهند</w:t>
      </w:r>
      <w:r>
        <w:rPr>
          <w:rFonts w:cs="B Lotus" w:hint="cs"/>
          <w:b/>
          <w:bCs/>
          <w:sz w:val="28"/>
          <w:szCs w:val="28"/>
          <w:rtl/>
          <w:lang w:bidi="fa-IR"/>
        </w:rPr>
        <w:t>،</w:t>
      </w:r>
      <w:r w:rsidRPr="089169BC">
        <w:rPr>
          <w:rFonts w:cs="B Lotus" w:hint="cs"/>
          <w:b/>
          <w:bCs/>
          <w:sz w:val="28"/>
          <w:szCs w:val="28"/>
          <w:rtl/>
          <w:lang w:bidi="fa-IR"/>
        </w:rPr>
        <w:t xml:space="preserve"> و در دین به این دو چیز تمسک جویند)</w:t>
      </w:r>
      <w:r w:rsidRPr="089169BC">
        <w:rPr>
          <w:rStyle w:val="a7"/>
          <w:rFonts w:cs="B Lotus"/>
          <w:b/>
          <w:bCs/>
          <w:sz w:val="28"/>
          <w:szCs w:val="28"/>
          <w:rtl/>
          <w:lang w:bidi="fa-IR"/>
        </w:rPr>
        <w:footnoteReference w:id="529"/>
      </w:r>
      <w:r>
        <w:rPr>
          <w:rFonts w:cs="B Lotus" w:hint="cs"/>
          <w:b/>
          <w:bCs/>
          <w:sz w:val="28"/>
          <w:szCs w:val="28"/>
          <w:rtl/>
          <w:lang w:bidi="fa-IR"/>
        </w:rPr>
        <w:t>.</w:t>
      </w:r>
      <w:r w:rsidRPr="089169BC">
        <w:rPr>
          <w:rFonts w:cs="B Lotus" w:hint="cs"/>
          <w:b/>
          <w:bCs/>
          <w:sz w:val="28"/>
          <w:szCs w:val="28"/>
          <w:rtl/>
          <w:lang w:bidi="fa-IR"/>
        </w:rPr>
        <w:t xml:space="preserve"> </w:t>
      </w:r>
    </w:p>
    <w:p w:rsidR="00211DE8" w:rsidRPr="089169BC" w:rsidRDefault="00211DE8" w:rsidP="00A974F2">
      <w:pPr>
        <w:widowControl w:val="0"/>
        <w:spacing w:line="228" w:lineRule="auto"/>
        <w:ind w:firstLine="284"/>
        <w:jc w:val="both"/>
        <w:rPr>
          <w:rFonts w:ascii="B Lotus" w:hAnsi="B Lotus" w:cs="B Lotus" w:hint="cs"/>
          <w:b/>
          <w:bCs/>
          <w:sz w:val="28"/>
          <w:szCs w:val="28"/>
          <w:rtl/>
          <w:lang w:bidi="fa-IR"/>
        </w:rPr>
      </w:pPr>
      <w:r w:rsidRPr="089169BC">
        <w:rPr>
          <w:rFonts w:ascii="B Lotus" w:hAnsi="B Lotus" w:cs="B Lotus" w:hint="cs"/>
          <w:b/>
          <w:bCs/>
          <w:sz w:val="28"/>
          <w:szCs w:val="28"/>
          <w:rtl/>
          <w:lang w:bidi="fa-IR"/>
        </w:rPr>
        <w:t>پاسخ</w:t>
      </w:r>
      <w:r>
        <w:rPr>
          <w:rFonts w:ascii="B Lotus" w:hAnsi="B Lotus" w:cs="B Lotus" w:hint="cs"/>
          <w:b/>
          <w:bCs/>
          <w:sz w:val="28"/>
          <w:szCs w:val="28"/>
          <w:rtl/>
          <w:lang w:bidi="fa-IR"/>
        </w:rPr>
        <w:t xml:space="preserve"> از چند جهت</w:t>
      </w:r>
      <w:r w:rsidRPr="089169BC">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44C61">
        <w:rPr>
          <w:rFonts w:ascii="B Lotus" w:hAnsi="B Lotus" w:cs="B Lotus" w:hint="cs"/>
          <w:b/>
          <w:bCs/>
          <w:sz w:val="28"/>
          <w:szCs w:val="28"/>
          <w:rtl/>
          <w:lang w:bidi="fa-IR"/>
        </w:rPr>
        <w:t>اول</w:t>
      </w:r>
      <w:r>
        <w:rPr>
          <w:rFonts w:ascii="B Lotus" w:hAnsi="B Lotus" w:cs="B Lotus" w:hint="cs"/>
          <w:sz w:val="28"/>
          <w:szCs w:val="28"/>
          <w:rtl/>
          <w:lang w:bidi="fa-IR"/>
        </w:rPr>
        <w:t>:</w:t>
      </w:r>
      <w:r w:rsidRPr="08044C61">
        <w:rPr>
          <w:rFonts w:ascii="B Lotus" w:hAnsi="B Lotus" w:cs="B Lotus" w:hint="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اهل بیت خود را برابر با قرآن قرار داد و تمسک به آنها از گمراهی نجات می‌دهد...) عبارت درستی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یک استاد دانشگاه که دلالت کلمات را می‌فهمد شایسته نیست چنین عباراتی استفاده 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کجا این حدیث چنین مفهومی دارد؟!</w:t>
      </w:r>
    </w:p>
    <w:p w:rsidR="00211DE8" w:rsidRPr="08D55303" w:rsidRDefault="00211DE8" w:rsidP="007D3D3A">
      <w:pPr>
        <w:widowControl w:val="0"/>
        <w:spacing w:line="21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حدیث به تمسک به قرآن تشویق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تأکید می‌کند که قرآن سراپا نور و هدایت است، سپس وقتی اهل بیتش را ذکر کرد امت را در مورد آنها وص</w:t>
      </w:r>
      <w:r>
        <w:rPr>
          <w:rFonts w:ascii="B Lotus" w:hAnsi="B Lotus" w:cs="B Lotus" w:hint="cs"/>
          <w:sz w:val="28"/>
          <w:szCs w:val="28"/>
          <w:rtl/>
          <w:lang w:bidi="fa-IR"/>
        </w:rPr>
        <w:t>یت نمود، تا ما حق آنها را بدانیم</w:t>
      </w:r>
      <w:r w:rsidRPr="08D55303">
        <w:rPr>
          <w:rFonts w:ascii="B Lotus" w:hAnsi="B Lotus" w:cs="B Lotus" w:hint="cs"/>
          <w:sz w:val="28"/>
          <w:szCs w:val="28"/>
          <w:rtl/>
          <w:lang w:bidi="fa-IR"/>
        </w:rPr>
        <w:t>، پس در کلمات این حدیث صحیح چه چیز بیشتری از این وجود دارد</w:t>
      </w:r>
      <w:r w:rsidRPr="08A96988">
        <w:rPr>
          <w:rFonts w:ascii="B Lotus" w:hAnsi="B Lotus" w:cs="B Lotus" w:hint="cs"/>
          <w:sz w:val="28"/>
          <w:szCs w:val="28"/>
          <w:rtl/>
          <w:lang w:bidi="fa-IR"/>
        </w:rPr>
        <w:t>؟! و توضیح بیشتر در این مورد قبلا ذکر شد.</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آیا همه اهل بیت پیامبر از دیدگاه شما صالح و هدایت یافته هستند؟! و آیا از دیدگاه شما همه اهل بیت این شایستگی را دارند که از آنها اطاعت شود؟! و آیا از دیدگاه شما اهل بیت با قرآن زیسته‌اند؟! یا اینکه مفهومی که در اینجا برای حدیث ادعا می‌کنید در جایی دیگر خلاف آن را می‌گویید؟!</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60795">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شما کلام مناوی را آورده‌اید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آن را کامل نکرده‌اید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تکمله سخن او این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کتاب چون معدن علوم دینی و سرچشمه اسرار و ح</w:t>
      </w:r>
      <w:r>
        <w:rPr>
          <w:rFonts w:ascii="B Lotus" w:hAnsi="B Lotus" w:cs="B Lotus" w:hint="cs"/>
          <w:sz w:val="28"/>
          <w:szCs w:val="28"/>
          <w:rtl/>
          <w:lang w:bidi="fa-IR"/>
        </w:rPr>
        <w:t>ک</w:t>
      </w:r>
      <w:r w:rsidRPr="08D55303">
        <w:rPr>
          <w:rFonts w:ascii="B Lotus" w:hAnsi="B Lotus" w:cs="B Lotus" w:hint="cs"/>
          <w:sz w:val="28"/>
          <w:szCs w:val="28"/>
          <w:rtl/>
          <w:lang w:bidi="fa-IR"/>
        </w:rPr>
        <w:t>مت‌های شرعی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گنجینه‌های فراوانی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مستندات پنهانی در آن نهفته است.</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اما عترت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وقتی نژاد پاک و خوب باشد در فهمیدن دین کمک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پاک نژادی در نتیجه به رفتار و اخلاق خوب می‌انجامد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خوبی‌هایی دارد که دل را صاف و پاک می‌گرداند.</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حکیم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منظور از عترت ایشان در اینجا علمایی هستند که به قرآن عمل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آنها از قرآن جدا نمی‌شوند، اما جاهل و عالمی که عمل نمی‌کند از این مقام دور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عنصر و نژاد زمانی ارزش دارد که فرد به خوبی‌ها آراسته باشد و از زشتی‌ها دور بماند.</w:t>
      </w:r>
    </w:p>
    <w:p w:rsidR="00211DE8" w:rsidRPr="08D55303" w:rsidRDefault="00211DE8" w:rsidP="008C5576">
      <w:pPr>
        <w:widowControl w:val="0"/>
        <w:spacing w:line="221" w:lineRule="auto"/>
        <w:ind w:firstLine="284"/>
        <w:jc w:val="both"/>
        <w:rPr>
          <w:rFonts w:ascii="B Lotus" w:hAnsi="B Lotus" w:cs="B Lotus" w:hint="cs"/>
          <w:i/>
          <w:iCs/>
          <w:sz w:val="28"/>
          <w:szCs w:val="28"/>
          <w:rtl/>
          <w:lang w:bidi="fa-IR"/>
        </w:rPr>
      </w:pPr>
      <w:r w:rsidRPr="08D55303">
        <w:rPr>
          <w:rFonts w:ascii="B Lotus" w:hAnsi="B Lotus" w:cs="B Lotus" w:hint="cs"/>
          <w:sz w:val="28"/>
          <w:szCs w:val="28"/>
          <w:rtl/>
          <w:lang w:bidi="fa-IR"/>
        </w:rPr>
        <w:t>پس اگر علم مفید در کسانی دیگر باشد که از نژاد آنها نباشند</w:t>
      </w:r>
      <w:r>
        <w:rPr>
          <w:rFonts w:ascii="B Lotus" w:hAnsi="B Lotus" w:cs="B Lotus" w:hint="cs"/>
          <w:sz w:val="28"/>
          <w:szCs w:val="28"/>
          <w:rtl/>
          <w:lang w:bidi="fa-IR"/>
        </w:rPr>
        <w:t>، ما باید از ایشان</w:t>
      </w:r>
      <w:r w:rsidRPr="08D55303">
        <w:rPr>
          <w:rFonts w:ascii="B Lotus" w:hAnsi="B Lotus" w:cs="B Lotus" w:hint="cs"/>
          <w:sz w:val="28"/>
          <w:szCs w:val="28"/>
          <w:rtl/>
          <w:lang w:bidi="fa-IR"/>
        </w:rPr>
        <w:t xml:space="preserve"> پیروی 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تشویقی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اینجا در مورد عترتش نموده که از آنها پیروی کنید با حدیثی که در آن به اطاعت از قریش تشویق کرده است تعارض و تضادی ندارد، چون حکم بر فردی از افراد عام به معنی منحصر بودن آن عام و کلیت بر آن فرد نیست...</w:t>
      </w:r>
      <w:r>
        <w:rPr>
          <w:rFonts w:ascii="B Lotus" w:hAnsi="B Lotus" w:cs="B Lotus" w:hint="cs"/>
          <w:sz w:val="28"/>
          <w:szCs w:val="28"/>
          <w:rtl/>
          <w:lang w:bidi="fa-IR"/>
        </w:rPr>
        <w:t>)</w:t>
      </w:r>
      <w:r w:rsidRPr="08D55303">
        <w:rPr>
          <w:rStyle w:val="a7"/>
          <w:rFonts w:cs="B Lotus"/>
          <w:sz w:val="28"/>
          <w:szCs w:val="28"/>
          <w:rtl/>
          <w:lang w:bidi="fa-IR"/>
        </w:rPr>
        <w:footnoteReference w:id="53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مناوی مذهب شما را تأیید نمی‌کند بلکه آن را نقض می‌نماید، اما قطع </w:t>
      </w:r>
      <w:r>
        <w:rPr>
          <w:rFonts w:ascii="B Lotus" w:hAnsi="B Lotus" w:cs="B Lotus" w:hint="cs"/>
          <w:sz w:val="28"/>
          <w:szCs w:val="28"/>
          <w:rtl/>
          <w:lang w:bidi="fa-IR"/>
        </w:rPr>
        <w:t>کلام توسط</w:t>
      </w:r>
      <w:r w:rsidRPr="08D55303">
        <w:rPr>
          <w:rFonts w:ascii="B Lotus" w:hAnsi="B Lotus" w:cs="B Lotus" w:hint="cs"/>
          <w:sz w:val="28"/>
          <w:szCs w:val="28"/>
          <w:rtl/>
          <w:lang w:bidi="fa-IR"/>
        </w:rPr>
        <w:t xml:space="preserve"> شما مفهوم جمله را تغییر داده </w:t>
      </w:r>
      <w:r w:rsidRPr="08B02A22">
        <w:rPr>
          <w:rFonts w:ascii="B Lotus" w:hAnsi="B Lotus" w:cs="B Lotus" w:hint="cs"/>
          <w:sz w:val="28"/>
          <w:szCs w:val="28"/>
          <w:rtl/>
          <w:lang w:bidi="fa-IR"/>
        </w:rPr>
        <w:t xml:space="preserve">است، مثل اینکه کسی فقط </w:t>
      </w:r>
      <w:r w:rsidRPr="08B02A22">
        <w:rPr>
          <w:rFonts w:ascii="B Lotus" w:hAnsi="B Lotus" w:hint="cs"/>
          <w:b/>
          <w:bCs/>
          <w:sz w:val="28"/>
          <w:szCs w:val="28"/>
          <w:rtl/>
          <w:lang w:bidi="fa-IR"/>
        </w:rPr>
        <w:t>﴿</w:t>
      </w:r>
      <w:r w:rsidRPr="08B02A22">
        <w:rPr>
          <w:rFonts w:ascii="B Lotus" w:hAnsi="B Lotus"/>
          <w:b/>
          <w:bCs/>
          <w:sz w:val="28"/>
          <w:szCs w:val="28"/>
          <w:rtl/>
          <w:lang w:bidi="fa-IR"/>
        </w:rPr>
        <w:t>فَوَيْلٌ لِلْمُصَلِّينَ</w:t>
      </w:r>
      <w:r w:rsidRPr="08B02A22">
        <w:rPr>
          <w:rFonts w:ascii="B Lotus" w:hAnsi="B Lotus" w:hint="cs"/>
          <w:b/>
          <w:bCs/>
          <w:sz w:val="28"/>
          <w:szCs w:val="28"/>
          <w:rtl/>
          <w:lang w:bidi="fa-IR"/>
        </w:rPr>
        <w:t>﴾</w:t>
      </w:r>
      <w:r w:rsidRPr="08B02A22">
        <w:rPr>
          <w:rFonts w:ascii="B Lotus" w:hAnsi="B Lotus" w:cs="B Lotus" w:hint="cs"/>
          <w:sz w:val="28"/>
          <w:szCs w:val="28"/>
          <w:rtl/>
          <w:lang w:bidi="fa-IR"/>
        </w:rPr>
        <w:t xml:space="preserve"> را بخواند و </w:t>
      </w:r>
      <w:r w:rsidRPr="08B02A22">
        <w:rPr>
          <w:rFonts w:ascii="B Lotus" w:hAnsi="B Lotus" w:hint="cs"/>
          <w:b/>
          <w:bCs/>
          <w:sz w:val="28"/>
          <w:szCs w:val="28"/>
          <w:rtl/>
          <w:lang w:bidi="fa-IR"/>
        </w:rPr>
        <w:t>﴿</w:t>
      </w:r>
      <w:r w:rsidRPr="08B02A22">
        <w:rPr>
          <w:rFonts w:ascii="B Lotus" w:hAnsi="B Lotus"/>
          <w:b/>
          <w:bCs/>
          <w:sz w:val="28"/>
          <w:szCs w:val="28"/>
          <w:rtl/>
          <w:lang w:bidi="fa-IR"/>
        </w:rPr>
        <w:t>الَّذِينَ هُمْ عَنْ صَلاتِهِمْ سَاهُونَ</w:t>
      </w:r>
      <w:r w:rsidRPr="08B02A22">
        <w:rPr>
          <w:rFonts w:ascii="B Lotus" w:hAnsi="B Lotus" w:hint="cs"/>
          <w:b/>
          <w:bCs/>
          <w:sz w:val="28"/>
          <w:szCs w:val="28"/>
          <w:rtl/>
          <w:lang w:bidi="fa-IR"/>
        </w:rPr>
        <w:t xml:space="preserve">﴾ </w:t>
      </w:r>
      <w:r w:rsidRPr="08B02A22">
        <w:rPr>
          <w:rFonts w:ascii="B Lotus" w:hAnsi="B Lotus" w:cs="B Lotus" w:hint="cs"/>
          <w:sz w:val="28"/>
          <w:szCs w:val="28"/>
          <w:rtl/>
          <w:lang w:bidi="fa-IR"/>
        </w:rPr>
        <w:t>را ترک کند.</w:t>
      </w:r>
    </w:p>
    <w:p w:rsidR="00211DE8" w:rsidRPr="08D55303" w:rsidRDefault="00211DE8" w:rsidP="008C5576">
      <w:pPr>
        <w:widowControl w:val="0"/>
        <w:spacing w:line="221" w:lineRule="auto"/>
        <w:ind w:firstLine="284"/>
        <w:jc w:val="both"/>
        <w:rPr>
          <w:rFonts w:ascii="B Lotus" w:hAnsi="B Lotus" w:cs="B Lotus" w:hint="cs"/>
          <w:sz w:val="28"/>
          <w:szCs w:val="28"/>
          <w:rtl/>
          <w:lang w:bidi="fa-IR"/>
        </w:rPr>
      </w:pPr>
      <w:r w:rsidRPr="080D61FB">
        <w:rPr>
          <w:rFonts w:ascii="B Lotus" w:hAnsi="B Lotus" w:cs="B Lotus" w:hint="cs"/>
          <w:b/>
          <w:bCs/>
          <w:sz w:val="28"/>
          <w:szCs w:val="28"/>
          <w:rtl/>
          <w:lang w:bidi="fa-IR"/>
        </w:rPr>
        <w:t>سوم:</w:t>
      </w:r>
      <w:r>
        <w:rPr>
          <w:rFonts w:ascii="B Lotus" w:hAnsi="B Lotus" w:cs="B Lotus" w:hint="cs"/>
          <w:sz w:val="28"/>
          <w:szCs w:val="28"/>
          <w:rtl/>
          <w:lang w:bidi="fa-IR"/>
        </w:rPr>
        <w:t xml:space="preserve"> مناو</w:t>
      </w:r>
      <w:r w:rsidRPr="08D55303">
        <w:rPr>
          <w:rFonts w:ascii="B Lotus" w:hAnsi="B Lotus" w:cs="B Lotus" w:hint="cs"/>
          <w:sz w:val="28"/>
          <w:szCs w:val="28"/>
          <w:rtl/>
          <w:lang w:bidi="fa-IR"/>
        </w:rPr>
        <w:t>ی در اینجا حدیثی را توضیح می‌دهد که در آن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در میان شما دو چیز را باقی می‌گذارم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کتاب خدا که ریسمان الهی است و از آسمان به زمین کشیده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وعترت و اهل بیت من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دو از هم جدا نمی‌شوند تا اینکه بر حوض‌ نزد من می‌آیند)</w:t>
      </w:r>
      <w:r w:rsidRPr="08D55303">
        <w:rPr>
          <w:rStyle w:val="a7"/>
          <w:rFonts w:cs="B Lotus"/>
          <w:sz w:val="28"/>
          <w:szCs w:val="28"/>
          <w:rtl/>
          <w:lang w:bidi="fa-IR"/>
        </w:rPr>
        <w:footnoteReference w:id="53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8C5576">
      <w:pPr>
        <w:widowControl w:val="0"/>
        <w:spacing w:line="221" w:lineRule="auto"/>
        <w:ind w:firstLine="284"/>
        <w:jc w:val="both"/>
        <w:rPr>
          <w:rFonts w:cs="B Lotus" w:hint="cs"/>
          <w:sz w:val="28"/>
          <w:szCs w:val="28"/>
          <w:rtl/>
          <w:lang w:bidi="fa-IR"/>
        </w:rPr>
      </w:pPr>
      <w:r w:rsidRPr="08D55303">
        <w:rPr>
          <w:rFonts w:ascii="B Lotus" w:hAnsi="B Lotus" w:cs="B Lotus" w:hint="cs"/>
          <w:sz w:val="28"/>
          <w:szCs w:val="28"/>
          <w:rtl/>
          <w:lang w:bidi="fa-IR"/>
        </w:rPr>
        <w:t>در سند این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قاسم بن حسان قرار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بخاری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او منکر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معروف و شناخت</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شده نیست)</w:t>
      </w:r>
      <w:r w:rsidRPr="08D55303">
        <w:rPr>
          <w:rStyle w:val="a7"/>
          <w:rFonts w:cs="B Lotus"/>
          <w:sz w:val="28"/>
          <w:szCs w:val="28"/>
          <w:rtl/>
          <w:lang w:bidi="fa-IR"/>
        </w:rPr>
        <w:footnoteReference w:id="532"/>
      </w:r>
      <w:r>
        <w:rPr>
          <w:rFonts w:ascii="B Lotus" w:hAnsi="B Lotus" w:cs="B Lotus" w:hint="cs"/>
          <w:sz w:val="28"/>
          <w:szCs w:val="28"/>
          <w:rtl/>
          <w:lang w:bidi="fa-IR"/>
        </w:rPr>
        <w:t xml:space="preserve">. </w:t>
      </w:r>
      <w:r w:rsidRPr="08D55303">
        <w:rPr>
          <w:rFonts w:ascii="B Lotus" w:hAnsi="B Lotus" w:cs="B Lotus" w:hint="cs"/>
          <w:sz w:val="28"/>
          <w:szCs w:val="28"/>
          <w:rtl/>
          <w:lang w:bidi="fa-IR"/>
        </w:rPr>
        <w:t>و ابن حبان او را از ثقات شمرده است</w:t>
      </w:r>
      <w:r w:rsidRPr="08D55303">
        <w:rPr>
          <w:rStyle w:val="a7"/>
          <w:rFonts w:cs="B Lotus"/>
          <w:sz w:val="28"/>
          <w:szCs w:val="28"/>
          <w:rtl/>
          <w:lang w:bidi="fa-IR"/>
        </w:rPr>
        <w:footnoteReference w:id="533"/>
      </w:r>
      <w:r>
        <w:rPr>
          <w:rFonts w:ascii="B Lotus" w:hAnsi="B Lotus" w:cs="B Lotus" w:hint="cs"/>
          <w:sz w:val="28"/>
          <w:szCs w:val="28"/>
          <w:rtl/>
          <w:lang w:bidi="fa-IR"/>
        </w:rPr>
        <w:t xml:space="preserve">. </w:t>
      </w:r>
      <w:r w:rsidRPr="08D55303">
        <w:rPr>
          <w:rFonts w:cs="B Lotus" w:hint="cs"/>
          <w:sz w:val="28"/>
          <w:szCs w:val="28"/>
          <w:rtl/>
          <w:lang w:bidi="fa-IR"/>
        </w:rPr>
        <w:t>چنان که عادت ابن حبان بر این است که در مورد هر کسی که جرح و نقدی سراغ نداشته باشد او را ثقه قرار می‌ده</w:t>
      </w:r>
      <w:r>
        <w:rPr>
          <w:rFonts w:cs="B Lotus" w:hint="cs"/>
          <w:sz w:val="28"/>
          <w:szCs w:val="28"/>
          <w:rtl/>
          <w:lang w:bidi="fa-IR"/>
        </w:rPr>
        <w:t>د، شاید ابن حبان از سخن امام بخا</w:t>
      </w:r>
      <w:r w:rsidRPr="08D55303">
        <w:rPr>
          <w:rFonts w:cs="B Lotus" w:hint="cs"/>
          <w:sz w:val="28"/>
          <w:szCs w:val="28"/>
          <w:rtl/>
          <w:lang w:bidi="fa-IR"/>
        </w:rPr>
        <w:t>ری اطلاع نداشته است.</w:t>
      </w:r>
    </w:p>
    <w:p w:rsidR="00211DE8" w:rsidRPr="08D55303" w:rsidRDefault="00211DE8" w:rsidP="008C5576">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و مدار حدیث بر شریک بن عبدالله است</w:t>
      </w:r>
      <w:r>
        <w:rPr>
          <w:rFonts w:cs="B Lotus" w:hint="cs"/>
          <w:sz w:val="28"/>
          <w:szCs w:val="28"/>
          <w:rtl/>
          <w:lang w:bidi="fa-IR"/>
        </w:rPr>
        <w:t>،</w:t>
      </w:r>
      <w:r w:rsidRPr="08D55303">
        <w:rPr>
          <w:rFonts w:cs="B Lotus" w:hint="cs"/>
          <w:sz w:val="28"/>
          <w:szCs w:val="28"/>
          <w:rtl/>
          <w:lang w:bidi="fa-IR"/>
        </w:rPr>
        <w:t xml:space="preserve"> و پیش‌تر سخن علما را در مورد او بیان کردیم که او به تشیع و اضطراب حدیث و کثرت اشتباه متهم است</w:t>
      </w:r>
      <w:r w:rsidRPr="08D55303">
        <w:rPr>
          <w:rStyle w:val="a7"/>
          <w:rFonts w:cs="B Lotus"/>
          <w:sz w:val="28"/>
          <w:szCs w:val="28"/>
          <w:rtl/>
          <w:lang w:bidi="fa-IR"/>
        </w:rPr>
        <w:footnoteReference w:id="534"/>
      </w:r>
      <w:r>
        <w:rPr>
          <w:rFonts w:cs="B Lotus" w:hint="cs"/>
          <w:sz w:val="28"/>
          <w:szCs w:val="28"/>
          <w:rtl/>
          <w:lang w:bidi="fa-IR"/>
        </w:rPr>
        <w:t>.</w:t>
      </w:r>
      <w:r w:rsidRPr="08D55303">
        <w:rPr>
          <w:rFonts w:cs="B Lotus" w:hint="cs"/>
          <w:sz w:val="28"/>
          <w:szCs w:val="28"/>
          <w:rtl/>
          <w:lang w:bidi="fa-IR"/>
        </w:rPr>
        <w:t xml:space="preserve"> </w:t>
      </w:r>
    </w:p>
    <w:p w:rsidR="00211DE8" w:rsidRPr="08A96988" w:rsidRDefault="00211DE8" w:rsidP="008C5576">
      <w:pPr>
        <w:widowControl w:val="0"/>
        <w:spacing w:line="221" w:lineRule="auto"/>
        <w:ind w:firstLine="284"/>
        <w:jc w:val="both"/>
        <w:rPr>
          <w:rFonts w:cs="B Lotus" w:hint="cs"/>
          <w:sz w:val="28"/>
          <w:szCs w:val="28"/>
          <w:rtl/>
          <w:lang w:bidi="fa-IR"/>
        </w:rPr>
      </w:pPr>
      <w:r w:rsidRPr="08A96988">
        <w:rPr>
          <w:rFonts w:cs="B Lotus" w:hint="cs"/>
          <w:sz w:val="28"/>
          <w:szCs w:val="28"/>
          <w:rtl/>
          <w:lang w:bidi="fa-IR"/>
        </w:rPr>
        <w:t xml:space="preserve">و همانطورکه ملاحظه می فرمایید، حدیث با این معنی درست نیست، چون </w:t>
      </w:r>
      <w:r>
        <w:rPr>
          <w:rFonts w:cs="B Lotus" w:hint="cs"/>
          <w:sz w:val="28"/>
          <w:szCs w:val="28"/>
          <w:rtl/>
          <w:lang w:bidi="fa-IR"/>
        </w:rPr>
        <w:t>جزو</w:t>
      </w:r>
      <w:r w:rsidRPr="08A96988">
        <w:rPr>
          <w:rFonts w:cs="B Lotus" w:hint="cs"/>
          <w:sz w:val="28"/>
          <w:szCs w:val="28"/>
          <w:rtl/>
          <w:lang w:bidi="fa-IR"/>
        </w:rPr>
        <w:t xml:space="preserve"> بعضی از الفاظ حدیث ثقلین است که ضعیف می</w:t>
      </w:r>
      <w:r>
        <w:rPr>
          <w:rFonts w:cs="B Lotus" w:hint="cs"/>
          <w:sz w:val="28"/>
          <w:szCs w:val="28"/>
          <w:rtl/>
          <w:lang w:bidi="fa-IR"/>
        </w:rPr>
        <w:t xml:space="preserve"> </w:t>
      </w:r>
      <w:r w:rsidRPr="08A96988">
        <w:rPr>
          <w:rFonts w:cs="B Lotus" w:hint="cs"/>
          <w:sz w:val="28"/>
          <w:szCs w:val="28"/>
          <w:rtl/>
          <w:lang w:bidi="fa-IR"/>
        </w:rPr>
        <w:t xml:space="preserve">باشد. </w:t>
      </w:r>
    </w:p>
    <w:p w:rsidR="00211DE8" w:rsidRPr="0035204C" w:rsidRDefault="00211DE8" w:rsidP="008C5576">
      <w:pPr>
        <w:widowControl w:val="0"/>
        <w:spacing w:line="221" w:lineRule="auto"/>
        <w:ind w:firstLine="284"/>
        <w:jc w:val="both"/>
        <w:rPr>
          <w:rFonts w:cs="B Lotus" w:hint="cs"/>
          <w:color w:val="000000"/>
          <w:sz w:val="28"/>
          <w:szCs w:val="28"/>
          <w:u w:val="single"/>
          <w:rtl/>
          <w:lang w:bidi="fa-IR"/>
        </w:rPr>
      </w:pPr>
      <w:r w:rsidRPr="08D55303">
        <w:rPr>
          <w:rFonts w:cs="B Lotus" w:hint="cs"/>
          <w:sz w:val="28"/>
          <w:szCs w:val="28"/>
          <w:rtl/>
          <w:lang w:bidi="fa-IR"/>
        </w:rPr>
        <w:t>مناوی به بیان درج</w:t>
      </w:r>
      <w:r>
        <w:rPr>
          <w:rFonts w:cs="B Lotus" w:hint="cs"/>
          <w:sz w:val="28"/>
          <w:szCs w:val="28"/>
          <w:rtl/>
          <w:lang w:bidi="fa-IR"/>
        </w:rPr>
        <w:t>ة</w:t>
      </w:r>
      <w:r w:rsidRPr="08D55303">
        <w:rPr>
          <w:rFonts w:cs="B Lotus" w:hint="cs"/>
          <w:sz w:val="28"/>
          <w:szCs w:val="28"/>
          <w:rtl/>
          <w:lang w:bidi="fa-IR"/>
        </w:rPr>
        <w:t xml:space="preserve"> حدیث نپرداخته است</w:t>
      </w:r>
      <w:r>
        <w:rPr>
          <w:rFonts w:cs="B Lotus" w:hint="cs"/>
          <w:sz w:val="28"/>
          <w:szCs w:val="28"/>
          <w:rtl/>
          <w:lang w:bidi="fa-IR"/>
        </w:rPr>
        <w:t>،</w:t>
      </w:r>
      <w:r w:rsidRPr="08D55303">
        <w:rPr>
          <w:rFonts w:cs="B Lotus" w:hint="cs"/>
          <w:sz w:val="28"/>
          <w:szCs w:val="28"/>
          <w:rtl/>
          <w:lang w:bidi="fa-IR"/>
        </w:rPr>
        <w:t xml:space="preserve"> بلکه فقط طبق عادت برخی از علما که بیشتر به شرح متون می‌پردازند وکمتر سند را تحقیق می‌کنند؛ به شرح آن پرداخته است</w:t>
      </w:r>
      <w:r w:rsidRPr="08A96988">
        <w:rPr>
          <w:rFonts w:cs="B Lotus" w:hint="cs"/>
          <w:sz w:val="28"/>
          <w:szCs w:val="28"/>
          <w:rtl/>
          <w:lang w:bidi="fa-IR"/>
        </w:rPr>
        <w:t xml:space="preserve">، و این خللی است در منهج و راه و روش که آن را برای خود و برای دیگران </w:t>
      </w:r>
      <w:r w:rsidRPr="0035204C">
        <w:rPr>
          <w:rFonts w:cs="B Lotus" w:hint="cs"/>
          <w:color w:val="000000"/>
          <w:sz w:val="28"/>
          <w:szCs w:val="28"/>
          <w:rtl/>
          <w:lang w:bidi="fa-IR"/>
        </w:rPr>
        <w:t>نمی پسندیم.</w:t>
      </w:r>
      <w:r w:rsidRPr="0035204C">
        <w:rPr>
          <w:rFonts w:cs="B Lotus" w:hint="cs"/>
          <w:color w:val="000000"/>
          <w:sz w:val="28"/>
          <w:szCs w:val="28"/>
          <w:u w:val="single"/>
          <w:rtl/>
          <w:lang w:bidi="fa-IR"/>
        </w:rPr>
        <w:t xml:space="preserve"> </w:t>
      </w:r>
    </w:p>
    <w:p w:rsidR="00211DE8" w:rsidRPr="08D55303" w:rsidRDefault="00211DE8" w:rsidP="008C5576">
      <w:pPr>
        <w:widowControl w:val="0"/>
        <w:spacing w:line="221" w:lineRule="auto"/>
        <w:ind w:firstLine="284"/>
        <w:jc w:val="both"/>
        <w:rPr>
          <w:rFonts w:cs="B Lotus" w:hint="cs"/>
          <w:sz w:val="28"/>
          <w:szCs w:val="28"/>
          <w:rtl/>
          <w:lang w:bidi="fa-IR"/>
        </w:rPr>
      </w:pPr>
      <w:r w:rsidRPr="08570038">
        <w:rPr>
          <w:rFonts w:cs="B Lotus" w:hint="cs"/>
          <w:b/>
          <w:bCs/>
          <w:sz w:val="28"/>
          <w:szCs w:val="28"/>
          <w:rtl/>
          <w:lang w:bidi="fa-IR"/>
        </w:rPr>
        <w:t>چهارم:</w:t>
      </w:r>
      <w:r w:rsidRPr="08D55303">
        <w:rPr>
          <w:rFonts w:cs="B Lotus" w:hint="cs"/>
          <w:sz w:val="28"/>
          <w:szCs w:val="28"/>
          <w:rtl/>
          <w:lang w:bidi="fa-IR"/>
        </w:rPr>
        <w:t xml:space="preserve"> این ادعای شما که (اهل بیت برابر با قرآن هستند و تمسک به آنها از گمراهی نجات می‌دهد)</w:t>
      </w:r>
      <w:r>
        <w:rPr>
          <w:rFonts w:cs="B Lotus" w:hint="cs"/>
          <w:sz w:val="28"/>
          <w:szCs w:val="28"/>
          <w:rtl/>
          <w:lang w:bidi="fa-IR"/>
        </w:rPr>
        <w:t>.</w:t>
      </w:r>
      <w:r w:rsidRPr="08D55303">
        <w:rPr>
          <w:rFonts w:cs="B Lotus" w:hint="cs"/>
          <w:sz w:val="28"/>
          <w:szCs w:val="28"/>
          <w:rtl/>
          <w:lang w:bidi="fa-IR"/>
        </w:rPr>
        <w:t xml:space="preserve"> آیا همه آنها اینگونه هستند یا بعضی از آنها؟</w:t>
      </w:r>
    </w:p>
    <w:p w:rsidR="00211DE8" w:rsidRPr="08D55303" w:rsidRDefault="00211DE8" w:rsidP="008C5576">
      <w:pPr>
        <w:widowControl w:val="0"/>
        <w:spacing w:line="221" w:lineRule="auto"/>
        <w:ind w:firstLine="284"/>
        <w:jc w:val="both"/>
        <w:rPr>
          <w:rFonts w:cs="B Lotus" w:hint="cs"/>
          <w:sz w:val="28"/>
          <w:szCs w:val="28"/>
          <w:rtl/>
          <w:lang w:bidi="fa-IR"/>
        </w:rPr>
      </w:pPr>
      <w:r>
        <w:rPr>
          <w:rFonts w:cs="B Lotus" w:hint="cs"/>
          <w:sz w:val="28"/>
          <w:szCs w:val="28"/>
          <w:rtl/>
          <w:lang w:bidi="fa-IR"/>
        </w:rPr>
        <w:t xml:space="preserve">- </w:t>
      </w:r>
      <w:r w:rsidRPr="08D55303">
        <w:rPr>
          <w:rFonts w:cs="B Lotus" w:hint="cs"/>
          <w:sz w:val="28"/>
          <w:szCs w:val="28"/>
          <w:rtl/>
          <w:lang w:bidi="fa-IR"/>
        </w:rPr>
        <w:t>آیا عباس عموی پیامبر</w:t>
      </w:r>
      <w:r w:rsidRPr="080A1DE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از اهل بیت پیامبر است یا نه؟!</w:t>
      </w:r>
    </w:p>
    <w:p w:rsidR="00211DE8" w:rsidRPr="08D55303" w:rsidRDefault="00211DE8" w:rsidP="008C5576">
      <w:pPr>
        <w:widowControl w:val="0"/>
        <w:spacing w:line="221" w:lineRule="auto"/>
        <w:ind w:firstLine="284"/>
        <w:jc w:val="both"/>
        <w:rPr>
          <w:rFonts w:cs="B Lotus" w:hint="cs"/>
          <w:sz w:val="28"/>
          <w:szCs w:val="28"/>
          <w:rtl/>
          <w:lang w:bidi="fa-IR"/>
        </w:rPr>
      </w:pPr>
      <w:r w:rsidRPr="08D55303">
        <w:rPr>
          <w:rFonts w:cs="B Lotus" w:hint="cs"/>
          <w:sz w:val="28"/>
          <w:szCs w:val="28"/>
          <w:rtl/>
          <w:lang w:bidi="fa-IR"/>
        </w:rPr>
        <w:t>مامقانی شیعی امامی در مورد عباس می‌گوید</w:t>
      </w:r>
      <w:r>
        <w:rPr>
          <w:rFonts w:cs="B Lotus" w:hint="cs"/>
          <w:sz w:val="28"/>
          <w:szCs w:val="28"/>
          <w:rtl/>
          <w:lang w:bidi="fa-IR"/>
        </w:rPr>
        <w:t>:</w:t>
      </w:r>
      <w:r w:rsidRPr="08D55303">
        <w:rPr>
          <w:rFonts w:cs="B Lotus" w:hint="cs"/>
          <w:sz w:val="28"/>
          <w:szCs w:val="28"/>
          <w:rtl/>
          <w:lang w:bidi="fa-IR"/>
        </w:rPr>
        <w:t xml:space="preserve"> (می‌گویم</w:t>
      </w:r>
      <w:r>
        <w:rPr>
          <w:rFonts w:cs="B Lotus" w:hint="cs"/>
          <w:sz w:val="28"/>
          <w:szCs w:val="28"/>
          <w:rtl/>
          <w:lang w:bidi="fa-IR"/>
        </w:rPr>
        <w:t>:</w:t>
      </w:r>
      <w:r w:rsidRPr="08D55303">
        <w:rPr>
          <w:rFonts w:cs="B Lotus" w:hint="cs"/>
          <w:sz w:val="28"/>
          <w:szCs w:val="28"/>
          <w:rtl/>
          <w:lang w:bidi="fa-IR"/>
        </w:rPr>
        <w:t xml:space="preserve"> روایات در مورد او به شدت مختلف هستند و روایاتی که او را مذمت می‌کنند قوی‌ترند)</w:t>
      </w:r>
      <w:r w:rsidRPr="08D55303">
        <w:rPr>
          <w:rStyle w:val="a7"/>
          <w:rFonts w:cs="B Lotus"/>
          <w:sz w:val="28"/>
          <w:szCs w:val="28"/>
          <w:rtl/>
          <w:lang w:bidi="fa-IR"/>
        </w:rPr>
        <w:footnoteReference w:id="535"/>
      </w:r>
      <w:r>
        <w:rPr>
          <w:rFonts w:cs="B Lotus" w:hint="cs"/>
          <w:sz w:val="28"/>
          <w:szCs w:val="28"/>
          <w:rtl/>
          <w:lang w:bidi="fa-IR"/>
        </w:rPr>
        <w:t>.</w:t>
      </w:r>
      <w:r w:rsidRPr="08D55303">
        <w:rPr>
          <w:rFont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آیا پسر عباس</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عبدالله از اهل بیت است یا نه؟!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کشی شیعه امامی ادعا می‌کند که او (به علی خیانت کرد و بیت المال بصره را برداشت)</w:t>
      </w:r>
      <w:r w:rsidRPr="08D55303">
        <w:rPr>
          <w:rStyle w:val="a7"/>
          <w:rFonts w:cs="B Lotus"/>
          <w:sz w:val="28"/>
          <w:szCs w:val="28"/>
          <w:rtl/>
          <w:lang w:bidi="fa-IR"/>
        </w:rPr>
        <w:footnoteReference w:id="53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آیا زید بن علی بن حسین بن علی بن ابی طالب از اهل بیت است یا نه؟! کشی شیعه امامی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شراب می‌نوشید).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مجلسی</w:t>
      </w:r>
      <w:r>
        <w:rPr>
          <w:rFonts w:ascii="B Lotus" w:hAnsi="B Lotus" w:cs="B Lotus" w:hint="cs"/>
          <w:sz w:val="28"/>
          <w:szCs w:val="28"/>
          <w:rtl/>
          <w:lang w:bidi="fa-IR"/>
        </w:rPr>
        <w:t>،</w:t>
      </w:r>
      <w:r w:rsidRPr="08D55303">
        <w:rPr>
          <w:rFonts w:ascii="B Lotus" w:hAnsi="B Lotus" w:cs="B Lotus" w:hint="cs"/>
          <w:sz w:val="28"/>
          <w:szCs w:val="28"/>
          <w:rtl/>
          <w:lang w:bidi="fa-IR"/>
        </w:rPr>
        <w:t xml:space="preserve"> جعفر بن علی بن محمد بن علی بن موسی بن جعفر صادق را دروغگو می‌نامد</w:t>
      </w:r>
      <w:r w:rsidRPr="08D55303">
        <w:rPr>
          <w:rStyle w:val="a7"/>
          <w:rFonts w:cs="B Lotus"/>
          <w:sz w:val="28"/>
          <w:szCs w:val="28"/>
          <w:rtl/>
          <w:lang w:bidi="fa-IR"/>
        </w:rPr>
        <w:footnoteReference w:id="53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آیا حسن بن حسن (المثنی) از اهل بیت است یا نه؟!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روایات شما در تنقیح ال</w:t>
      </w:r>
      <w:r>
        <w:rPr>
          <w:rFonts w:ascii="B Lotus" w:hAnsi="B Lotus" w:cs="B Lotus" w:hint="cs"/>
          <w:sz w:val="28"/>
          <w:szCs w:val="28"/>
          <w:rtl/>
          <w:lang w:bidi="fa-IR"/>
        </w:rPr>
        <w:t>م</w:t>
      </w:r>
      <w:r w:rsidRPr="08D55303">
        <w:rPr>
          <w:rFonts w:ascii="B Lotus" w:hAnsi="B Lotus" w:cs="B Lotus" w:hint="cs"/>
          <w:sz w:val="28"/>
          <w:szCs w:val="28"/>
          <w:rtl/>
          <w:lang w:bidi="fa-IR"/>
        </w:rPr>
        <w:t>قال در مورد او مختلف هستند که آیا او کافر است یا فاسق؟!</w:t>
      </w:r>
      <w:r w:rsidRPr="08D55303">
        <w:rPr>
          <w:rStyle w:val="a7"/>
          <w:rFonts w:cs="B Lotus"/>
          <w:sz w:val="28"/>
          <w:szCs w:val="28"/>
          <w:rtl/>
          <w:lang w:bidi="fa-IR"/>
        </w:rPr>
        <w:footnoteReference w:id="538"/>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آیا عبدالله بن حسن بن حسن معروف به محض</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اهل بیت است یا نه؟! او را دروغگو نامیده‌اند.</w:t>
      </w:r>
      <w:r w:rsidRPr="08D55303">
        <w:rPr>
          <w:rStyle w:val="a7"/>
          <w:rFonts w:cs="B Lotus"/>
          <w:sz w:val="28"/>
          <w:szCs w:val="28"/>
          <w:rtl/>
          <w:lang w:bidi="fa-IR"/>
        </w:rPr>
        <w:footnoteReference w:id="539"/>
      </w:r>
      <w:r w:rsidRPr="08D55303">
        <w:rPr>
          <w:rStyle w:val="CharCharCharCharCharChar"/>
          <w:rFont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آیا محمد بن عبدالله بن حسن بن حسن</w:t>
      </w:r>
      <w:r>
        <w:rPr>
          <w:rFonts w:ascii="B Lotus" w:hAnsi="B Lotus" w:cs="B Lotus" w:hint="cs"/>
          <w:sz w:val="28"/>
          <w:szCs w:val="28"/>
          <w:rtl/>
          <w:lang w:bidi="fa-IR"/>
        </w:rPr>
        <w:t>، م</w:t>
      </w:r>
      <w:r w:rsidRPr="08D55303">
        <w:rPr>
          <w:rFonts w:ascii="B Lotus" w:hAnsi="B Lotus" w:cs="B Lotus" w:hint="cs"/>
          <w:sz w:val="28"/>
          <w:szCs w:val="28"/>
          <w:rtl/>
          <w:lang w:bidi="fa-IR"/>
        </w:rPr>
        <w:t>لقب به</w:t>
      </w:r>
      <w:r>
        <w:rPr>
          <w:rFonts w:ascii="B Lotus" w:hAnsi="B Lotus" w:cs="B Lotus" w:hint="cs"/>
          <w:sz w:val="28"/>
          <w:szCs w:val="28"/>
          <w:rtl/>
          <w:lang w:bidi="fa-IR"/>
        </w:rPr>
        <w:t xml:space="preserve"> </w:t>
      </w:r>
      <w:r w:rsidRPr="081D6AE8">
        <w:rPr>
          <w:rFonts w:ascii="B Lotus" w:hAnsi="B Lotus" w:cs="B Badr" w:hint="cs"/>
          <w:sz w:val="28"/>
          <w:szCs w:val="28"/>
          <w:rtl/>
          <w:lang w:bidi="fa-IR"/>
        </w:rPr>
        <w:t>النفس الزکیة</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اهل بیت است یا نه؟!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گفته‌اند که </w:t>
      </w:r>
      <w:r>
        <w:rPr>
          <w:rFonts w:ascii="B Lotus" w:hAnsi="B Lotus" w:cs="B Lotus" w:hint="cs"/>
          <w:sz w:val="28"/>
          <w:szCs w:val="28"/>
          <w:rtl/>
          <w:lang w:bidi="fa-IR"/>
        </w:rPr>
        <w:t>او</w:t>
      </w:r>
      <w:r w:rsidRPr="08D55303">
        <w:rPr>
          <w:rFonts w:ascii="B Lotus" w:hAnsi="B Lotus" w:cs="B Lotus" w:hint="cs"/>
          <w:sz w:val="28"/>
          <w:szCs w:val="28"/>
          <w:rtl/>
          <w:lang w:bidi="fa-IR"/>
        </w:rPr>
        <w:t xml:space="preserve"> دروغگو بوده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دروغ ادعای امامت کرده است</w:t>
      </w:r>
      <w:r w:rsidRPr="08D55303">
        <w:rPr>
          <w:rStyle w:val="a7"/>
          <w:rFonts w:cs="B Lotus"/>
          <w:sz w:val="28"/>
          <w:szCs w:val="28"/>
          <w:rtl/>
          <w:lang w:bidi="fa-IR"/>
        </w:rPr>
        <w:footnoteReference w:id="54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مامقانی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(سایر فرزندان حسن بن علی کارهای زشتی انجام می‌دادند که نمی‌توان آن را بر تقیه حمل کرد؛ به استثنای زید که می‌توان کارهای زشت او را بر تقیه حمل نمود)</w:t>
      </w:r>
      <w:r w:rsidRPr="08D55303">
        <w:rPr>
          <w:rStyle w:val="a7"/>
          <w:rFonts w:cs="B Lotus"/>
          <w:sz w:val="28"/>
          <w:szCs w:val="28"/>
          <w:rtl/>
          <w:lang w:bidi="fa-IR"/>
        </w:rPr>
        <w:footnoteReference w:id="54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چیزی است که شما در مورد فرزندان حسن بن علی</w:t>
      </w:r>
      <w:r>
        <w:rPr>
          <w:rFonts w:ascii="B Lotus" w:hAnsi="B Lotus" w:cs="B Lotus" w:hint="cs"/>
          <w:sz w:val="28"/>
          <w:szCs w:val="28"/>
          <w:rtl/>
          <w:lang w:bidi="fa-IR"/>
        </w:rPr>
        <w:t xml:space="preserve"> - علیهم السلام-</w:t>
      </w:r>
      <w:r w:rsidRPr="08D55303">
        <w:rPr>
          <w:rFonts w:ascii="B Lotus" w:hAnsi="B Lotus" w:cs="B Lotus" w:hint="cs"/>
          <w:sz w:val="28"/>
          <w:szCs w:val="28"/>
          <w:rtl/>
          <w:lang w:bidi="fa-IR"/>
        </w:rPr>
        <w:t xml:space="preserve"> که نیمی از تعداد اهل بیت را تشکیل می‌دهند می‌گویید؛ چون اهل بیت از فرزندان حسن و حسین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نصف آنها یعنی فرزندان حسن از دیدگاه مامقانی کارهای زشتی می‌کرده‌اند، آیا آنها برابر با قرآن هستند؟!!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B0CE8">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بیت فقط ائمه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ادعا کنید که بوسیله آنها ما هدایت و راهیاب می‌شویم،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آنها اکنون کجا هستند؟! آیا ما به امامی اقتدا کنیم که فرار کرده و معلوم نیست </w:t>
      </w:r>
      <w:r>
        <w:rPr>
          <w:rFonts w:ascii="B Lotus" w:hAnsi="B Lotus" w:cs="B Lotus" w:hint="cs"/>
          <w:sz w:val="28"/>
          <w:szCs w:val="28"/>
          <w:rtl/>
          <w:lang w:bidi="fa-IR"/>
        </w:rPr>
        <w:t xml:space="preserve">کجاست </w:t>
      </w:r>
      <w:r w:rsidRPr="08D55303">
        <w:rPr>
          <w:rFonts w:ascii="B Lotus" w:hAnsi="B Lotus" w:cs="B Lotus" w:hint="cs"/>
          <w:sz w:val="28"/>
          <w:szCs w:val="28"/>
          <w:rtl/>
          <w:lang w:bidi="fa-IR"/>
        </w:rPr>
        <w:t>یا اصلاً وجود</w:t>
      </w:r>
      <w:r>
        <w:rPr>
          <w:rFonts w:ascii="B Lotus" w:hAnsi="B Lotus" w:cs="B Lotus" w:hint="cs"/>
          <w:sz w:val="28"/>
          <w:szCs w:val="28"/>
          <w:rtl/>
          <w:lang w:bidi="fa-IR"/>
        </w:rPr>
        <w:t xml:space="preserve"> خارجی</w:t>
      </w:r>
      <w:r w:rsidRPr="08D55303">
        <w:rPr>
          <w:rFonts w:ascii="B Lotus" w:hAnsi="B Lotus" w:cs="B Lotus" w:hint="cs"/>
          <w:sz w:val="28"/>
          <w:szCs w:val="28"/>
          <w:rtl/>
          <w:lang w:bidi="fa-IR"/>
        </w:rPr>
        <w:t xml:space="preserve"> ندارد؟! اگر بگویید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ائمه نیستند و ما به سیر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آنها اقتدا می‌کنیم.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سیر</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بزرگترین و برترین انسان محمد</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برای ما کافی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دو سیره از کتابها بر می‌آید؟!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اگر ما به کسی نیاز م</w:t>
      </w:r>
      <w:r w:rsidRPr="08D55303">
        <w:rPr>
          <w:rFonts w:ascii="B Lotus" w:hAnsi="B Lotus" w:cs="B Lotus" w:hint="cs"/>
          <w:sz w:val="28"/>
          <w:szCs w:val="28"/>
          <w:rtl/>
          <w:lang w:bidi="fa-IR"/>
        </w:rPr>
        <w:t xml:space="preserve">داشتیم </w:t>
      </w:r>
      <w:r>
        <w:rPr>
          <w:rFonts w:ascii="B Lotus" w:hAnsi="B Lotus" w:cs="B Lotus" w:hint="cs"/>
          <w:sz w:val="28"/>
          <w:szCs w:val="28"/>
          <w:rtl/>
          <w:lang w:bidi="fa-IR"/>
        </w:rPr>
        <w:t xml:space="preserve">که با قرآن همراه </w:t>
      </w:r>
      <w:r w:rsidRPr="08D55303">
        <w:rPr>
          <w:rFonts w:ascii="B Lotus" w:hAnsi="B Lotus" w:cs="B Lotus" w:hint="cs"/>
          <w:sz w:val="28"/>
          <w:szCs w:val="28"/>
          <w:rtl/>
          <w:lang w:bidi="fa-IR"/>
        </w:rPr>
        <w:t>‌بود و برابری می‌کرد، آیا به نظر شما خداوند نسل کسی را که ما را به تأسی به او فرمان داده است قطع می‌کرد؟! و آیا خداوند به اقتدا به امامی دستور می‌دهد سپس آن امام را یاری نمیکند؟!!</w:t>
      </w:r>
    </w:p>
    <w:p w:rsidR="00211DE8" w:rsidRPr="08A733E9" w:rsidRDefault="00211DE8" w:rsidP="00A974F2">
      <w:pPr>
        <w:widowControl w:val="0"/>
        <w:spacing w:line="228" w:lineRule="auto"/>
        <w:ind w:firstLine="284"/>
        <w:jc w:val="both"/>
        <w:rPr>
          <w:rFonts w:ascii="B Lotus" w:hAnsi="B Lotus" w:cs="B Lotus" w:hint="cs"/>
          <w:b/>
          <w:bCs/>
          <w:sz w:val="28"/>
          <w:szCs w:val="28"/>
          <w:rtl/>
          <w:lang w:bidi="fa-IR"/>
        </w:rPr>
      </w:pPr>
      <w:r w:rsidRPr="08A733E9">
        <w:rPr>
          <w:rFonts w:ascii="B Lotus" w:hAnsi="B Lotus" w:cs="B Lotus" w:hint="cs"/>
          <w:b/>
          <w:bCs/>
          <w:sz w:val="28"/>
          <w:szCs w:val="28"/>
          <w:rtl/>
          <w:lang w:bidi="fa-IR"/>
        </w:rPr>
        <w:t>158) شما گفته‌اید: (تفتازانی بعد از نقل حدیث مسلم می‌گوید: آیا نمی‌بینی که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Pr>
          <w:rFonts w:ascii="B Lotus" w:hAnsi="B Lotus" w:cs="B Lotus" w:hint="cs"/>
          <w:b/>
          <w:bCs/>
          <w:sz w:val="28"/>
          <w:szCs w:val="28"/>
          <w:rtl/>
          <w:lang w:bidi="fa-IR"/>
        </w:rPr>
        <w:t xml:space="preserve"> آنها (اهل بیت</w:t>
      </w:r>
      <w:r w:rsidRPr="08A733E9">
        <w:rPr>
          <w:rFonts w:ascii="B Lotus" w:hAnsi="B Lotus" w:cs="B Lotus" w:hint="cs"/>
          <w:b/>
          <w:bCs/>
          <w:sz w:val="28"/>
          <w:szCs w:val="28"/>
          <w:rtl/>
          <w:lang w:bidi="fa-IR"/>
        </w:rPr>
        <w:t>)</w:t>
      </w:r>
      <w:r>
        <w:rPr>
          <w:rFonts w:ascii="B Lotus" w:hAnsi="B Lotus" w:cs="B Lotus" w:hint="cs"/>
          <w:b/>
          <w:bCs/>
          <w:sz w:val="28"/>
          <w:szCs w:val="28"/>
          <w:rtl/>
          <w:lang w:bidi="fa-IR"/>
        </w:rPr>
        <w:t xml:space="preserve"> را</w:t>
      </w:r>
      <w:r w:rsidRPr="08A733E9">
        <w:rPr>
          <w:rFonts w:ascii="B Lotus" w:hAnsi="B Lotus" w:cs="B Lotus" w:hint="cs"/>
          <w:b/>
          <w:bCs/>
          <w:sz w:val="28"/>
          <w:szCs w:val="28"/>
          <w:rtl/>
          <w:lang w:bidi="fa-IR"/>
        </w:rPr>
        <w:t xml:space="preserve"> با قرآن همراه نموده که تمسک به آنها از گمراهی نجات می‌دهد</w:t>
      </w:r>
      <w:r>
        <w:rPr>
          <w:rFonts w:ascii="B Lotus" w:hAnsi="B Lotus" w:cs="B Lotus" w:hint="cs"/>
          <w:b/>
          <w:bCs/>
          <w:sz w:val="28"/>
          <w:szCs w:val="28"/>
          <w:rtl/>
          <w:lang w:bidi="fa-IR"/>
        </w:rPr>
        <w:t>،</w:t>
      </w:r>
      <w:r w:rsidRPr="08A733E9">
        <w:rPr>
          <w:rFonts w:ascii="B Lotus" w:hAnsi="B Lotus" w:cs="B Lotus" w:hint="cs"/>
          <w:b/>
          <w:bCs/>
          <w:sz w:val="28"/>
          <w:szCs w:val="28"/>
          <w:rtl/>
          <w:lang w:bidi="fa-IR"/>
        </w:rPr>
        <w:t xml:space="preserve"> و مفهوم تمسک به کتاب</w:t>
      </w:r>
      <w:r>
        <w:rPr>
          <w:rFonts w:ascii="B Lotus" w:hAnsi="B Lotus" w:cs="B Lotus" w:hint="cs"/>
          <w:b/>
          <w:bCs/>
          <w:sz w:val="28"/>
          <w:szCs w:val="28"/>
          <w:rtl/>
          <w:lang w:bidi="fa-IR"/>
        </w:rPr>
        <w:t>،</w:t>
      </w:r>
      <w:r w:rsidRPr="08A733E9">
        <w:rPr>
          <w:rFonts w:ascii="B Lotus" w:hAnsi="B Lotus" w:cs="B Lotus" w:hint="cs"/>
          <w:b/>
          <w:bCs/>
          <w:sz w:val="28"/>
          <w:szCs w:val="28"/>
          <w:rtl/>
          <w:lang w:bidi="fa-IR"/>
        </w:rPr>
        <w:t xml:space="preserve"> یعنی تمسک به علم و هدایتی که در قرآن است</w:t>
      </w:r>
      <w:r>
        <w:rPr>
          <w:rFonts w:ascii="B Lotus" w:hAnsi="B Lotus" w:cs="B Lotus" w:hint="cs"/>
          <w:b/>
          <w:bCs/>
          <w:sz w:val="28"/>
          <w:szCs w:val="28"/>
          <w:rtl/>
          <w:lang w:bidi="fa-IR"/>
        </w:rPr>
        <w:t>،</w:t>
      </w:r>
      <w:r w:rsidRPr="08A733E9">
        <w:rPr>
          <w:rFonts w:ascii="B Lotus" w:hAnsi="B Lotus" w:cs="B Lotus" w:hint="cs"/>
          <w:b/>
          <w:bCs/>
          <w:sz w:val="28"/>
          <w:szCs w:val="28"/>
          <w:rtl/>
          <w:lang w:bidi="fa-IR"/>
        </w:rPr>
        <w:t xml:space="preserve"> و همچنین تمسک به علم و هدایت عترت).</w:t>
      </w:r>
    </w:p>
    <w:p w:rsidR="00211DE8" w:rsidRPr="08A733E9" w:rsidRDefault="00211DE8" w:rsidP="00A974F2">
      <w:pPr>
        <w:widowControl w:val="0"/>
        <w:spacing w:line="228" w:lineRule="auto"/>
        <w:ind w:firstLine="284"/>
        <w:jc w:val="both"/>
        <w:rPr>
          <w:rFonts w:ascii="B Lotus" w:hAnsi="B Lotus" w:cs="B Lotus" w:hint="cs"/>
          <w:b/>
          <w:bCs/>
          <w:sz w:val="28"/>
          <w:szCs w:val="28"/>
          <w:rtl/>
          <w:lang w:bidi="fa-IR"/>
        </w:rPr>
      </w:pPr>
      <w:r w:rsidRPr="08A733E9">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733E9">
        <w:rPr>
          <w:rFonts w:ascii="B Lotus" w:hAnsi="B Lotus" w:cs="B Lotus" w:hint="cs"/>
          <w:b/>
          <w:bCs/>
          <w:sz w:val="28"/>
          <w:szCs w:val="28"/>
          <w:rtl/>
          <w:lang w:bidi="fa-IR"/>
        </w:rPr>
        <w:t>اول</w:t>
      </w:r>
      <w:r>
        <w:rPr>
          <w:rFonts w:ascii="B Lotus" w:hAnsi="B Lotus" w:cs="B Lotus" w:hint="cs"/>
          <w:b/>
          <w:bCs/>
          <w:sz w:val="28"/>
          <w:szCs w:val="28"/>
          <w:rtl/>
          <w:lang w:bidi="fa-IR"/>
        </w:rPr>
        <w:t>:</w:t>
      </w:r>
      <w:r w:rsidRPr="08A733E9">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تفتازانی تأکید کرده است که خلیفه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ابوبکر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ده دلیل برای این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نشانگر آن است که آنچه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از سخن او استنباط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مرادش نبوده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47674">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تفتازانی گفته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امامیه ادعا می‌کنند که امام بعد از پیامبر</w:t>
      </w:r>
      <w:r w:rsidRPr="0838776C">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صحابه این را می‌دانسته‌اند و آن را پنهان کرده‌اند، سپس تفتازانی بعد ذکر ادعای آنها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کس بهره‌ای از دیانت و انصاف داشته باشد قطعاً می‌داند که اصحاب رسول خدا</w:t>
      </w:r>
      <w:r w:rsidRPr="0838776C">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مخالفت با فرمان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در چنین امر مهمی پاک و بری هستند...)، سپس تفتازانی ادامه </w:t>
      </w:r>
      <w:r>
        <w:rPr>
          <w:rFonts w:ascii="B Lotus" w:hAnsi="B Lotus" w:cs="B Lotus" w:hint="cs"/>
          <w:sz w:val="28"/>
          <w:szCs w:val="28"/>
          <w:rtl/>
          <w:lang w:bidi="fa-IR"/>
        </w:rPr>
        <w:t>می‌دهد و این ادعا را نا</w:t>
      </w:r>
      <w:r w:rsidRPr="08D55303">
        <w:rPr>
          <w:rFonts w:ascii="B Lotus" w:hAnsi="B Lotus" w:cs="B Lotus" w:hint="cs"/>
          <w:sz w:val="28"/>
          <w:szCs w:val="28"/>
          <w:rtl/>
          <w:lang w:bidi="fa-IR"/>
        </w:rPr>
        <w:t>بخردانه قرار می‌دهد و آن را رد می‌کند.</w:t>
      </w:r>
    </w:p>
    <w:p w:rsidR="00211DE8" w:rsidRPr="0035204C" w:rsidRDefault="00211DE8" w:rsidP="00A974F2">
      <w:pPr>
        <w:widowControl w:val="0"/>
        <w:spacing w:line="228" w:lineRule="auto"/>
        <w:ind w:firstLine="284"/>
        <w:jc w:val="both"/>
        <w:rPr>
          <w:rFonts w:ascii="B Lotus" w:hAnsi="B Lotus" w:cs="B Lotus" w:hint="cs"/>
          <w:spacing w:val="-4"/>
          <w:sz w:val="28"/>
          <w:szCs w:val="28"/>
          <w:rtl/>
          <w:lang w:bidi="fa-IR"/>
        </w:rPr>
      </w:pPr>
      <w:r w:rsidRPr="0035204C">
        <w:rPr>
          <w:rFonts w:ascii="B Lotus" w:hAnsi="B Lotus" w:cs="B Lotus" w:hint="cs"/>
          <w:spacing w:val="-4"/>
          <w:sz w:val="28"/>
          <w:szCs w:val="28"/>
          <w:rtl/>
          <w:lang w:bidi="fa-IR"/>
        </w:rPr>
        <w:t>آیا با وجود آن که او مذهب شما را باطل قرار می‌دهد نقل شما از او درست است؟!</w:t>
      </w:r>
    </w:p>
    <w:p w:rsidR="00211DE8" w:rsidRPr="0035204C" w:rsidRDefault="00211DE8" w:rsidP="00A974F2">
      <w:pPr>
        <w:widowControl w:val="0"/>
        <w:spacing w:line="228" w:lineRule="auto"/>
        <w:ind w:firstLine="284"/>
        <w:jc w:val="both"/>
        <w:rPr>
          <w:rFonts w:ascii="B Lotus" w:hAnsi="B Lotus" w:cs="B Lotus" w:hint="cs"/>
          <w:spacing w:val="-4"/>
          <w:sz w:val="28"/>
          <w:szCs w:val="28"/>
          <w:rtl/>
          <w:lang w:bidi="fa-IR"/>
        </w:rPr>
      </w:pPr>
      <w:r w:rsidRPr="0035204C">
        <w:rPr>
          <w:rFonts w:ascii="B Lotus" w:hAnsi="B Lotus" w:cs="B Lotus" w:hint="cs"/>
          <w:b/>
          <w:bCs/>
          <w:spacing w:val="-4"/>
          <w:sz w:val="28"/>
          <w:szCs w:val="28"/>
          <w:rtl/>
          <w:lang w:bidi="fa-IR"/>
        </w:rPr>
        <w:t>سوم:</w:t>
      </w:r>
      <w:r w:rsidRPr="0035204C">
        <w:rPr>
          <w:rFonts w:ascii="B Lotus" w:hAnsi="B Lotus" w:cs="B Lotus" w:hint="cs"/>
          <w:spacing w:val="-4"/>
          <w:sz w:val="28"/>
          <w:szCs w:val="28"/>
          <w:rtl/>
          <w:lang w:bidi="fa-IR"/>
        </w:rPr>
        <w:t xml:space="preserve"> در متن حدیث صحیح آنچه تفتازانی -رحمه الله- گفته وجود ندارد، زیرا کلمات حدیث چنان که گفتیم به این صورت هستند: (من در میان شما دو چیز مهم باقی می‌گذارم: او کتاب خدا که سرشار از نور و هدایت است، کتاب خدا را بگیرید و به آن تمسک جویید.... و پیامبر </w:t>
      </w:r>
      <w:r w:rsidRPr="0035204C">
        <w:rPr>
          <w:rFonts w:ascii="B Lotus" w:hAnsi="B Lotus" w:cs="CTraditional Arabic" w:hint="cs"/>
          <w:spacing w:val="-4"/>
          <w:sz w:val="28"/>
          <w:szCs w:val="28"/>
          <w:rtl/>
          <w:lang w:bidi="fa-IR"/>
        </w:rPr>
        <w:t>ص</w:t>
      </w:r>
      <w:r w:rsidRPr="0035204C">
        <w:rPr>
          <w:rFonts w:ascii="B Lotus" w:hAnsi="B Lotus" w:cs="B Lotus" w:hint="cs"/>
          <w:spacing w:val="-4"/>
          <w:sz w:val="28"/>
          <w:szCs w:val="28"/>
          <w:rtl/>
          <w:lang w:bidi="fa-IR"/>
        </w:rPr>
        <w:t xml:space="preserve"> به تمسک به کتاب خدا تشویق کرد. سپس گفت: و اهل بیت من، در مورد اهل بیت من خدا را مد نظر داشته باشید... تا سه بار)</w:t>
      </w:r>
      <w:r w:rsidRPr="0035204C">
        <w:rPr>
          <w:rStyle w:val="a7"/>
          <w:rFonts w:cs="B Lotus"/>
          <w:spacing w:val="-4"/>
          <w:sz w:val="28"/>
          <w:szCs w:val="28"/>
          <w:rtl/>
          <w:lang w:bidi="fa-IR"/>
        </w:rPr>
        <w:footnoteReference w:id="542"/>
      </w:r>
      <w:r w:rsidRPr="0035204C">
        <w:rPr>
          <w:rFonts w:ascii="B Lotus" w:hAnsi="B Lotu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کجا در حدیث آمده است که تمسک به هر دو از گمراهی نجات می‌دهد؟!!</w:t>
      </w:r>
    </w:p>
    <w:p w:rsidR="00211DE8" w:rsidRPr="0035204C" w:rsidRDefault="00211DE8" w:rsidP="00A974F2">
      <w:pPr>
        <w:widowControl w:val="0"/>
        <w:spacing w:line="228" w:lineRule="auto"/>
        <w:ind w:firstLine="284"/>
        <w:jc w:val="both"/>
        <w:rPr>
          <w:rFonts w:ascii="B Lotus" w:hAnsi="B Lotus" w:cs="B Lotus" w:hint="cs"/>
          <w:spacing w:val="-4"/>
          <w:sz w:val="28"/>
          <w:szCs w:val="28"/>
          <w:rtl/>
          <w:lang w:bidi="fa-IR"/>
        </w:rPr>
      </w:pPr>
      <w:r w:rsidRPr="0035204C">
        <w:rPr>
          <w:rFonts w:ascii="B Lotus" w:hAnsi="B Lotus" w:cs="B Lotus" w:hint="cs"/>
          <w:b/>
          <w:bCs/>
          <w:spacing w:val="-4"/>
          <w:sz w:val="28"/>
          <w:szCs w:val="28"/>
          <w:rtl/>
          <w:lang w:bidi="fa-IR"/>
        </w:rPr>
        <w:t>چهارم:</w:t>
      </w:r>
      <w:r w:rsidRPr="0035204C">
        <w:rPr>
          <w:rFonts w:ascii="B Lotus" w:hAnsi="B Lotus" w:cs="B Lotus" w:hint="cs"/>
          <w:spacing w:val="-4"/>
          <w:sz w:val="28"/>
          <w:szCs w:val="28"/>
          <w:rtl/>
          <w:lang w:bidi="fa-IR"/>
        </w:rPr>
        <w:t xml:space="preserve"> پس تفتازانی فقط می‌خواسته است که به علم و هدایت عترت گواهی دهد.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قبلاً بیان شد که شیعه امامیه به گروهی از اهل بیت طعنه زده‌اند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عمل این ادعا را که تمسک به اهل بیت سبب نجات است نقض میکند؛ چون از دیدگاه شیعه همه اهل بیت از علم و هدایت برخوردار نبوده‌اند.</w:t>
      </w:r>
    </w:p>
    <w:p w:rsidR="00211DE8" w:rsidRPr="08720A1C" w:rsidRDefault="00211DE8" w:rsidP="00A974F2">
      <w:pPr>
        <w:widowControl w:val="0"/>
        <w:spacing w:line="228" w:lineRule="auto"/>
        <w:ind w:firstLine="284"/>
        <w:jc w:val="both"/>
        <w:rPr>
          <w:rFonts w:ascii="B Lotus" w:hAnsi="B Lotus" w:cs="B Lotus" w:hint="cs"/>
          <w:b/>
          <w:bCs/>
          <w:sz w:val="28"/>
          <w:szCs w:val="28"/>
          <w:rtl/>
          <w:lang w:bidi="fa-IR"/>
        </w:rPr>
      </w:pPr>
      <w:r w:rsidRPr="08720A1C">
        <w:rPr>
          <w:rFonts w:ascii="B Lotus" w:hAnsi="B Lotus" w:cs="B Lotus" w:hint="cs"/>
          <w:b/>
          <w:bCs/>
          <w:sz w:val="28"/>
          <w:szCs w:val="28"/>
          <w:rtl/>
          <w:lang w:bidi="fa-IR"/>
        </w:rPr>
        <w:t>159) شما گفته‌اید: (دکتر عصام العماد می‌گوید: ما معتقدیم مذهب اثناعشری با دو بال پرواز می‌کند</w:t>
      </w:r>
      <w:r>
        <w:rPr>
          <w:rFonts w:ascii="B Lotus" w:hAnsi="B Lotus" w:cs="B Lotus" w:hint="cs"/>
          <w:b/>
          <w:bCs/>
          <w:sz w:val="28"/>
          <w:szCs w:val="28"/>
          <w:rtl/>
          <w:lang w:bidi="fa-IR"/>
        </w:rPr>
        <w:t>:</w:t>
      </w:r>
      <w:r w:rsidRPr="08720A1C">
        <w:rPr>
          <w:rFonts w:ascii="B Lotus" w:hAnsi="B Lotus" w:cs="B Lotus" w:hint="cs"/>
          <w:b/>
          <w:bCs/>
          <w:sz w:val="28"/>
          <w:szCs w:val="28"/>
          <w:rtl/>
          <w:lang w:bidi="fa-IR"/>
        </w:rPr>
        <w:t xml:space="preserve"> یکی حدیث ثقلین است</w:t>
      </w:r>
      <w:r>
        <w:rPr>
          <w:rFonts w:ascii="B Lotus" w:hAnsi="B Lotus" w:cs="B Lotus" w:hint="cs"/>
          <w:b/>
          <w:bCs/>
          <w:sz w:val="28"/>
          <w:szCs w:val="28"/>
          <w:rtl/>
          <w:lang w:bidi="fa-IR"/>
        </w:rPr>
        <w:t>،</w:t>
      </w:r>
      <w:r w:rsidRPr="08720A1C">
        <w:rPr>
          <w:rFonts w:ascii="B Lotus" w:hAnsi="B Lotus" w:cs="B Lotus" w:hint="cs"/>
          <w:b/>
          <w:bCs/>
          <w:sz w:val="28"/>
          <w:szCs w:val="28"/>
          <w:rtl/>
          <w:lang w:bidi="fa-IR"/>
        </w:rPr>
        <w:t xml:space="preserve"> و دیگری حدیث اثنی عشر است</w:t>
      </w:r>
      <w:r>
        <w:rPr>
          <w:rFonts w:ascii="B Lotus" w:hAnsi="B Lotus" w:cs="B Lotus" w:hint="cs"/>
          <w:b/>
          <w:bCs/>
          <w:sz w:val="28"/>
          <w:szCs w:val="28"/>
          <w:rtl/>
          <w:lang w:bidi="fa-IR"/>
        </w:rPr>
        <w:t>،</w:t>
      </w:r>
      <w:r w:rsidRPr="08720A1C">
        <w:rPr>
          <w:rFonts w:ascii="B Lotus" w:hAnsi="B Lotus" w:cs="B Lotus" w:hint="cs"/>
          <w:b/>
          <w:bCs/>
          <w:sz w:val="28"/>
          <w:szCs w:val="28"/>
          <w:rtl/>
          <w:lang w:bidi="fa-IR"/>
        </w:rPr>
        <w:t xml:space="preserve"> و تا وقتی وهابی‌ها این دو حدیث را درک نکنند نمی‌توانند حقایق و خصوصیت‌های مذهب اثنی‌عشری را بفهمند)</w:t>
      </w:r>
      <w:r w:rsidRPr="08720A1C">
        <w:rPr>
          <w:rStyle w:val="a7"/>
          <w:rFonts w:cs="B Lotus"/>
          <w:b/>
          <w:bCs/>
          <w:sz w:val="28"/>
          <w:szCs w:val="28"/>
          <w:rtl/>
          <w:lang w:bidi="fa-IR"/>
        </w:rPr>
        <w:footnoteReference w:id="543"/>
      </w:r>
      <w:r>
        <w:rPr>
          <w:rFonts w:ascii="B Lotus" w:hAnsi="B Lotus" w:cs="B Lotus" w:hint="cs"/>
          <w:b/>
          <w:bCs/>
          <w:sz w:val="28"/>
          <w:szCs w:val="28"/>
          <w:rtl/>
          <w:lang w:bidi="fa-IR"/>
        </w:rPr>
        <w:t>.</w:t>
      </w:r>
      <w:r w:rsidRPr="08720A1C">
        <w:rPr>
          <w:rFonts w:ascii="B Lotus" w:hAnsi="B Lotus" w:cs="B Lotus" w:hint="cs"/>
          <w:b/>
          <w:bCs/>
          <w:sz w:val="28"/>
          <w:szCs w:val="28"/>
          <w:rtl/>
          <w:lang w:bidi="fa-IR"/>
        </w:rPr>
        <w:t xml:space="preserve"> </w:t>
      </w:r>
    </w:p>
    <w:p w:rsidR="00211DE8" w:rsidRPr="08720A1C" w:rsidRDefault="00211DE8" w:rsidP="00A974F2">
      <w:pPr>
        <w:widowControl w:val="0"/>
        <w:spacing w:line="228" w:lineRule="auto"/>
        <w:ind w:firstLine="284"/>
        <w:jc w:val="both"/>
        <w:rPr>
          <w:rFonts w:ascii="B Lotus" w:hAnsi="B Lotus" w:cs="B Lotus" w:hint="cs"/>
          <w:b/>
          <w:bCs/>
          <w:sz w:val="28"/>
          <w:szCs w:val="28"/>
          <w:rtl/>
          <w:lang w:bidi="fa-IR"/>
        </w:rPr>
      </w:pPr>
      <w:r w:rsidRPr="08720A1C">
        <w:rPr>
          <w:rFonts w:ascii="B Lotus" w:hAnsi="B Lotus" w:cs="B Lotus" w:hint="cs"/>
          <w:b/>
          <w:bCs/>
          <w:sz w:val="28"/>
          <w:szCs w:val="28"/>
          <w:rtl/>
          <w:lang w:bidi="fa-IR"/>
        </w:rPr>
        <w:t>و گ</w:t>
      </w:r>
      <w:r>
        <w:rPr>
          <w:rFonts w:ascii="B Lotus" w:hAnsi="B Lotus" w:cs="B Lotus" w:hint="cs"/>
          <w:b/>
          <w:bCs/>
          <w:sz w:val="28"/>
          <w:szCs w:val="28"/>
          <w:rtl/>
          <w:lang w:bidi="fa-IR"/>
        </w:rPr>
        <w:t>مان برده اید</w:t>
      </w:r>
      <w:r w:rsidRPr="08720A1C">
        <w:rPr>
          <w:rFonts w:ascii="B Lotus" w:hAnsi="B Lotus" w:cs="B Lotus" w:hint="cs"/>
          <w:b/>
          <w:bCs/>
          <w:sz w:val="28"/>
          <w:szCs w:val="28"/>
          <w:rtl/>
          <w:lang w:bidi="fa-IR"/>
        </w:rPr>
        <w:t xml:space="preserve"> که این فرد اهل یمن است</w:t>
      </w:r>
      <w:r>
        <w:rPr>
          <w:rFonts w:ascii="B Lotus" w:hAnsi="B Lotus" w:cs="B Lotus" w:hint="cs"/>
          <w:b/>
          <w:bCs/>
          <w:sz w:val="28"/>
          <w:szCs w:val="28"/>
          <w:rtl/>
          <w:lang w:bidi="fa-IR"/>
        </w:rPr>
        <w:t>،</w:t>
      </w:r>
      <w:r w:rsidRPr="08720A1C">
        <w:rPr>
          <w:rFonts w:ascii="B Lotus" w:hAnsi="B Lotus" w:cs="B Lotus" w:hint="cs"/>
          <w:b/>
          <w:bCs/>
          <w:sz w:val="28"/>
          <w:szCs w:val="28"/>
          <w:rtl/>
          <w:lang w:bidi="fa-IR"/>
        </w:rPr>
        <w:t xml:space="preserve"> و قبلاً وهابی بوده و سپس به مذهب اثناعشری روی آورده است!! </w:t>
      </w:r>
    </w:p>
    <w:p w:rsidR="00211DE8" w:rsidRPr="08720A1C" w:rsidRDefault="00211DE8" w:rsidP="00A974F2">
      <w:pPr>
        <w:widowControl w:val="0"/>
        <w:spacing w:line="228" w:lineRule="auto"/>
        <w:ind w:firstLine="284"/>
        <w:jc w:val="both"/>
        <w:rPr>
          <w:rFonts w:ascii="B Lotus" w:hAnsi="B Lotus" w:cs="B Lotus" w:hint="cs"/>
          <w:b/>
          <w:bCs/>
          <w:sz w:val="28"/>
          <w:szCs w:val="28"/>
          <w:rtl/>
          <w:lang w:bidi="fa-IR"/>
        </w:rPr>
      </w:pPr>
      <w:r w:rsidRPr="08720A1C">
        <w:rPr>
          <w:rFonts w:ascii="B Lotus" w:hAnsi="B Lotus" w:cs="B Lotus" w:hint="cs"/>
          <w:b/>
          <w:bCs/>
          <w:sz w:val="28"/>
          <w:szCs w:val="28"/>
          <w:rtl/>
          <w:lang w:bidi="fa-IR"/>
        </w:rPr>
        <w:t>پاسخ:</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720A1C">
        <w:rPr>
          <w:rFonts w:ascii="B Lotus" w:hAnsi="B Lotus" w:cs="B Lotus" w:hint="cs"/>
          <w:b/>
          <w:bCs/>
          <w:sz w:val="28"/>
          <w:szCs w:val="28"/>
          <w:rtl/>
          <w:lang w:bidi="fa-IR"/>
        </w:rPr>
        <w:t>اول</w:t>
      </w:r>
      <w:r>
        <w:rPr>
          <w:rFonts w:ascii="B Lotus" w:hAnsi="B Lotus" w:cs="B Lotus" w:hint="cs"/>
          <w:b/>
          <w:bCs/>
          <w:sz w:val="28"/>
          <w:szCs w:val="28"/>
          <w:rtl/>
          <w:lang w:bidi="fa-IR"/>
        </w:rPr>
        <w:t>:</w:t>
      </w:r>
      <w:r w:rsidRPr="08720A1C">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مذهبی به نام وهابیت وجود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این اسمی است که اهل بدعت برای مبارزه با مذهب سلف</w:t>
      </w:r>
      <w:r>
        <w:rPr>
          <w:rFonts w:ascii="B Lotus" w:hAnsi="B Lotus" w:cs="B Lotus" w:hint="cs"/>
          <w:sz w:val="28"/>
          <w:szCs w:val="28"/>
          <w:rtl/>
          <w:lang w:bidi="fa-IR"/>
        </w:rPr>
        <w:t xml:space="preserve"> صالح</w:t>
      </w:r>
      <w:r w:rsidRPr="08D55303">
        <w:rPr>
          <w:rFonts w:ascii="B Lotus" w:hAnsi="B Lotus" w:cs="B Lotus" w:hint="cs"/>
          <w:sz w:val="28"/>
          <w:szCs w:val="28"/>
          <w:rtl/>
          <w:lang w:bidi="fa-IR"/>
        </w:rPr>
        <w:t xml:space="preserve"> که بر پایه کتاب و سنت استوار است اختراع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شیخ محمد بن عبدالوهاب </w:t>
      </w:r>
      <w:r>
        <w:rPr>
          <w:rFonts w:ascii="B Lotus" w:hAnsi="B Lotus" w:cs="B Lotus" w:hint="cs"/>
          <w:sz w:val="28"/>
          <w:szCs w:val="28"/>
          <w:rtl/>
          <w:lang w:bidi="fa-IR"/>
        </w:rPr>
        <w:t xml:space="preserve">-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مردم</w:t>
      </w:r>
      <w:r>
        <w:rPr>
          <w:rFonts w:ascii="B Lotus" w:hAnsi="B Lotus" w:cs="B Lotus" w:hint="cs"/>
          <w:sz w:val="28"/>
          <w:szCs w:val="28"/>
          <w:rtl/>
          <w:lang w:bidi="fa-IR"/>
        </w:rPr>
        <w:t xml:space="preserve"> را به کتاب و سنت دعوت داده است،</w:t>
      </w:r>
      <w:r w:rsidRPr="08D55303">
        <w:rPr>
          <w:rFonts w:ascii="B Lotus" w:hAnsi="B Lotus" w:cs="B Lotus" w:hint="cs"/>
          <w:sz w:val="28"/>
          <w:szCs w:val="28"/>
          <w:rtl/>
          <w:lang w:bidi="fa-IR"/>
        </w:rPr>
        <w:t xml:space="preserve"> چیز جدیدی ایجاد نکرده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57A77">
        <w:rPr>
          <w:rFonts w:ascii="B Lotus" w:hAnsi="B Lotus" w:cs="B Lotus" w:hint="cs"/>
          <w:b/>
          <w:bCs/>
          <w:sz w:val="28"/>
          <w:szCs w:val="28"/>
          <w:rtl/>
          <w:lang w:bidi="fa-IR"/>
        </w:rPr>
        <w:t>دوم:</w:t>
      </w:r>
      <w:r>
        <w:rPr>
          <w:rFonts w:ascii="B Lotus" w:hAnsi="B Lotus" w:cs="B Lotus" w:hint="cs"/>
          <w:sz w:val="28"/>
          <w:szCs w:val="28"/>
          <w:rtl/>
          <w:lang w:bidi="fa-IR"/>
        </w:rPr>
        <w:t xml:space="preserve"> این یمنی</w:t>
      </w:r>
      <w:r w:rsidRPr="08D55303">
        <w:rPr>
          <w:rFonts w:ascii="B Lotus" w:hAnsi="B Lotus" w:cs="B Lotus" w:hint="cs"/>
          <w:sz w:val="28"/>
          <w:szCs w:val="28"/>
          <w:rtl/>
          <w:lang w:bidi="fa-IR"/>
        </w:rPr>
        <w:t xml:space="preserve"> که شما ادعا می‌کنی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وهابی بوده و سپس به مذهب شیعه اثناعشری روی آورده است، من به یقین می‌دانم که او رافضی به دنیا آمده و در محیط رافضی‌ها رشد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اینکه او در دانشگاه امام درس خوانده است با درس خواندن مستشرقین در مدارس و دانشگاه‌های مسلمین فرقی نمی‌کند.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باور ندارم که فردی بر مذهب اهل سنت باشد و منابع دینی (کتاب و سنت) را بداند سپس به مذهب امامیه روی بیاورد.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کسانی که شما ادعا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سنی بوده‌اند و سپس شیعه شده‌اند، شخصیت‌های خیالی هستند یا افرادی فریب خورده و یا صوفی‌هایی</w:t>
      </w:r>
      <w:r>
        <w:rPr>
          <w:rFonts w:ascii="B Lotus" w:hAnsi="B Lotus" w:cs="B Lotus" w:hint="cs"/>
          <w:sz w:val="28"/>
          <w:szCs w:val="28"/>
          <w:rtl/>
          <w:lang w:bidi="fa-IR"/>
        </w:rPr>
        <w:t xml:space="preserve"> غالی و</w:t>
      </w:r>
      <w:r w:rsidRPr="08D55303">
        <w:rPr>
          <w:rFonts w:ascii="B Lotus" w:hAnsi="B Lotus" w:cs="B Lotus" w:hint="cs"/>
          <w:sz w:val="28"/>
          <w:szCs w:val="28"/>
          <w:rtl/>
          <w:lang w:bidi="fa-IR"/>
        </w:rPr>
        <w:t xml:space="preserve"> افراطی می‌باشند که گمان می‌برند که سنی بوده‌اند و سپس شیعه شده‌اند.</w:t>
      </w:r>
    </w:p>
    <w:p w:rsidR="00211DE8" w:rsidRPr="0035204C" w:rsidRDefault="00211DE8" w:rsidP="00A974F2">
      <w:pPr>
        <w:widowControl w:val="0"/>
        <w:spacing w:line="228" w:lineRule="auto"/>
        <w:ind w:firstLine="284"/>
        <w:jc w:val="both"/>
        <w:rPr>
          <w:rFonts w:ascii="B Lotus" w:hAnsi="B Lotus" w:cs="B Lotus" w:hint="cs"/>
          <w:spacing w:val="-4"/>
          <w:sz w:val="28"/>
          <w:szCs w:val="28"/>
          <w:rtl/>
          <w:lang w:bidi="fa-IR"/>
        </w:rPr>
      </w:pPr>
      <w:r w:rsidRPr="0035204C">
        <w:rPr>
          <w:rFonts w:ascii="B Lotus" w:hAnsi="B Lotus" w:cs="B Lotus" w:hint="cs"/>
          <w:spacing w:val="-4"/>
          <w:sz w:val="28"/>
          <w:szCs w:val="28"/>
          <w:rtl/>
          <w:lang w:bidi="fa-IR"/>
        </w:rPr>
        <w:t>اما کسانی از اهل تشیع که سنی شده‌اند و به عقیده صحیح روی آورده‌اند از بزرگان و افراد برجسته شیعه هستند که در میانشان از مقام علمی والایی برخوردار بوده‌اند.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افرادی همچون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سید اسدالله خرقانی</w:t>
      </w:r>
      <w:r>
        <w:rPr>
          <w:rFonts w:ascii="B Lotus" w:hAnsi="B Lotus" w:cs="B Lotus" w:hint="cs"/>
          <w:sz w:val="28"/>
          <w:szCs w:val="28"/>
          <w:rtl/>
          <w:lang w:bidi="fa-IR"/>
        </w:rPr>
        <w:t>، و آیت الله شریعت سنگ</w:t>
      </w:r>
      <w:r w:rsidRPr="08D55303">
        <w:rPr>
          <w:rFonts w:ascii="B Lotus" w:hAnsi="B Lotus" w:cs="B Lotus" w:hint="cs"/>
          <w:sz w:val="28"/>
          <w:szCs w:val="28"/>
          <w:rtl/>
          <w:lang w:bidi="fa-IR"/>
        </w:rPr>
        <w:t>لجی</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دکتر شعار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عالم مجاهد آیت الله العظمی سید ابوالفضل بن الرضا برقعی </w:t>
      </w:r>
      <w:r>
        <w:rPr>
          <w:rFonts w:ascii="B Lotus" w:hAnsi="B Lotus" w:cs="B Lotus" w:hint="cs"/>
          <w:sz w:val="28"/>
          <w:szCs w:val="28"/>
          <w:rtl/>
          <w:lang w:bidi="fa-IR"/>
        </w:rPr>
        <w:t xml:space="preserve">قمی - </w:t>
      </w:r>
      <w:r w:rsidRPr="08D55303">
        <w:rPr>
          <w:rFonts w:ascii="B Lotus" w:hAnsi="B Lotus" w:cs="B Lotus" w:hint="cs"/>
          <w:sz w:val="28"/>
          <w:szCs w:val="28"/>
          <w:rtl/>
          <w:lang w:bidi="fa-IR"/>
        </w:rPr>
        <w:t>رحمه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صاحب کتاب</w:t>
      </w:r>
      <w:r>
        <w:rPr>
          <w:rFonts w:ascii="B Lotus" w:hAnsi="B Lotus" w:cs="B Lotus" w:hint="cs"/>
          <w:sz w:val="28"/>
          <w:szCs w:val="28"/>
          <w:rtl/>
          <w:lang w:bidi="fa-IR"/>
        </w:rPr>
        <w:t>: بت شکن(عرض اخبار اصول بر قرآن و عقول)،</w:t>
      </w:r>
      <w:r w:rsidRPr="08D55303">
        <w:rPr>
          <w:rFonts w:ascii="B Lotus" w:hAnsi="B Lotus" w:cs="B Lotus" w:hint="cs"/>
          <w:sz w:val="28"/>
          <w:szCs w:val="28"/>
          <w:rtl/>
          <w:lang w:bidi="fa-IR"/>
        </w:rPr>
        <w:t xml:space="preserve"> و احمد کسروی</w:t>
      </w:r>
      <w:r>
        <w:rPr>
          <w:rFonts w:ascii="B Lotus" w:hAnsi="B Lotus" w:cs="B Lotus" w:hint="cs"/>
          <w:sz w:val="28"/>
          <w:szCs w:val="28"/>
          <w:rtl/>
          <w:lang w:bidi="fa-IR"/>
        </w:rPr>
        <w:t xml:space="preserve"> </w:t>
      </w:r>
      <w:r w:rsidRPr="082C2535">
        <w:rPr>
          <w:rFonts w:ascii="B Lotus" w:hAnsi="B Lotus" w:cs="B Lotus" w:hint="cs"/>
          <w:sz w:val="28"/>
          <w:szCs w:val="28"/>
          <w:vertAlign w:val="superscript"/>
          <w:rtl/>
          <w:lang w:bidi="fa-IR"/>
        </w:rPr>
        <w:t>(</w:t>
      </w:r>
      <w:r w:rsidRPr="082C2535">
        <w:rPr>
          <w:rStyle w:val="a7"/>
          <w:rFonts w:ascii="B Lotus" w:hAnsi="B Lotus" w:cs="B Lotus"/>
          <w:sz w:val="28"/>
          <w:szCs w:val="28"/>
          <w:rtl/>
          <w:lang w:bidi="fa-IR"/>
        </w:rPr>
        <w:footnoteReference w:id="544"/>
      </w:r>
      <w:r w:rsidRPr="082C2535">
        <w:rPr>
          <w:rFonts w:ascii="B Lotus" w:hAnsi="B Lotus" w:cs="B Lotus" w:hint="cs"/>
          <w:sz w:val="28"/>
          <w:szCs w:val="28"/>
          <w:vertAlign w:val="superscript"/>
          <w:rtl/>
          <w:lang w:bidi="fa-IR"/>
        </w:rPr>
        <w:t>)</w:t>
      </w:r>
      <w:r w:rsidRPr="08D55303">
        <w:rPr>
          <w:rFonts w:ascii="B Lotus" w:hAnsi="B Lotus" w:cs="B Lotus" w:hint="cs"/>
          <w:sz w:val="28"/>
          <w:szCs w:val="28"/>
          <w:rtl/>
          <w:lang w:bidi="fa-IR"/>
        </w:rPr>
        <w:t>، همه اینها از نخبگان و افراد برجسته شیعه بوده‌اند که سنی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افرادی دیگر هست که خداوند آنها را به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صحیح هدایت کرده است و ما آنها را نام نبرده‌ایم یا اسامی آنان را نمی‌دانیم.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افرادی از شیعه هستند که علیه مذهب شیعه شوریده‌اند و خواستار تصحیح آن می‌باشند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افرادی همچون موسی موسوی و احمد الکاتب و غیره.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اینها شخصیت‌های برجسته‌ای هستند که موضع آنها مشخص می‌کند که پیروان مذهب امامی از چه بحران‌های عقیدتی رنج می‌برند.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شخصیت‌های برجسته‌ای از شیع</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زیدی بوده‌اند که خداوند آنها را به عقید</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صحیح هدایت کرده است. صنعانی و شوکانی و ابن وزیر که کتابی در ترجیح مذهب اهل سنت و تبرئه اهل </w:t>
      </w:r>
      <w:r w:rsidRPr="0844273A">
        <w:rPr>
          <w:rFonts w:ascii="B Lotus" w:hAnsi="B Lotus" w:cs="B Lotus" w:hint="cs"/>
          <w:sz w:val="28"/>
          <w:szCs w:val="28"/>
          <w:rtl/>
          <w:lang w:bidi="fa-IR"/>
        </w:rPr>
        <w:t>بیت از آنچه که به آنها نسبت داده شده تألیف</w:t>
      </w:r>
      <w:r w:rsidRPr="08D55303">
        <w:rPr>
          <w:rFonts w:ascii="B Lotus" w:hAnsi="B Lotus" w:cs="B Lotus" w:hint="cs"/>
          <w:sz w:val="28"/>
          <w:szCs w:val="28"/>
          <w:rtl/>
          <w:lang w:bidi="fa-IR"/>
        </w:rPr>
        <w:t xml:space="preserve">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شایسته است این کتاب با آب طلا نوشته شود، این کتاب ده جلد است و اسم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B202CB">
        <w:rPr>
          <w:rFonts w:ascii="B Lotus" w:hAnsi="B Lotus" w:cs="B Badr" w:hint="cs"/>
          <w:sz w:val="28"/>
          <w:szCs w:val="28"/>
          <w:rtl/>
          <w:lang w:bidi="fa-IR"/>
        </w:rPr>
        <w:t>العواصم والقواصم فی الذب عن سنة أبی القاسم</w:t>
      </w:r>
      <w:r w:rsidRPr="08D55303">
        <w:rPr>
          <w:rFonts w:ascii="B Lotus" w:hAnsi="B Lotus" w:cs="B Lotus" w:hint="cs"/>
          <w:sz w:val="28"/>
          <w:szCs w:val="28"/>
          <w:rtl/>
          <w:lang w:bidi="fa-IR"/>
        </w:rPr>
        <w:t xml:space="preserve">). </w:t>
      </w:r>
    </w:p>
    <w:p w:rsidR="00211DE8" w:rsidRPr="0035204C" w:rsidRDefault="00211DE8" w:rsidP="00A974F2">
      <w:pPr>
        <w:widowControl w:val="0"/>
        <w:spacing w:line="228" w:lineRule="auto"/>
        <w:ind w:firstLine="284"/>
        <w:jc w:val="both"/>
        <w:rPr>
          <w:rFonts w:ascii="B Lotus" w:hAnsi="B Lotus" w:cs="B Lotus" w:hint="cs"/>
          <w:color w:val="000000"/>
          <w:sz w:val="28"/>
          <w:szCs w:val="28"/>
          <w:rtl/>
          <w:lang w:bidi="fa-IR"/>
        </w:rPr>
      </w:pPr>
      <w:r w:rsidRPr="08D55303">
        <w:rPr>
          <w:rFonts w:ascii="B Lotus" w:hAnsi="B Lotus" w:cs="B Lotus" w:hint="cs"/>
          <w:sz w:val="28"/>
          <w:szCs w:val="28"/>
          <w:rtl/>
          <w:lang w:bidi="fa-IR"/>
        </w:rPr>
        <w:t>برای هم</w:t>
      </w:r>
      <w:r>
        <w:rPr>
          <w:rFonts w:ascii="B Lotus" w:hAnsi="B Lotus" w:cs="B Lotus" w:hint="cs"/>
          <w:sz w:val="28"/>
          <w:szCs w:val="28"/>
          <w:rtl/>
          <w:lang w:bidi="fa-IR"/>
        </w:rPr>
        <w:t>ة</w:t>
      </w:r>
      <w:r w:rsidRPr="08D55303">
        <w:rPr>
          <w:rFonts w:ascii="B Lotus" w:hAnsi="B Lotus" w:cs="B Lotus" w:hint="cs"/>
          <w:sz w:val="28"/>
          <w:szCs w:val="28"/>
          <w:rtl/>
          <w:lang w:bidi="fa-IR"/>
        </w:rPr>
        <w:t xml:space="preserve"> اینها ثابت گردید که کشتی نجات قرآن و سنت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است. </w:t>
      </w:r>
      <w:r w:rsidRPr="0035204C">
        <w:rPr>
          <w:rFonts w:ascii="B Lotus" w:hAnsi="B Lotus" w:cs="B Lotus" w:hint="cs"/>
          <w:color w:val="000000"/>
          <w:sz w:val="28"/>
          <w:szCs w:val="28"/>
          <w:rtl/>
          <w:lang w:bidi="fa-IR"/>
        </w:rPr>
        <w:t>بنابراین، به آن پیوستند.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84A19">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حدیث ثقلین قبلاً توضیح داده شد، و حدیث دوازده خلیفه با کلمات مختلفی وارد شده است ک</w:t>
      </w:r>
      <w:r>
        <w:rPr>
          <w:rFonts w:ascii="B Lotus" w:hAnsi="B Lotus" w:cs="B Lotus" w:hint="cs"/>
          <w:sz w:val="28"/>
          <w:szCs w:val="28"/>
          <w:rtl/>
          <w:lang w:bidi="fa-IR"/>
        </w:rPr>
        <w:t>ه هیچ یک از آن با دوازده امام ان</w:t>
      </w:r>
      <w:r w:rsidRPr="08D55303">
        <w:rPr>
          <w:rFonts w:ascii="B Lotus" w:hAnsi="B Lotus" w:cs="B Lotus" w:hint="cs"/>
          <w:sz w:val="28"/>
          <w:szCs w:val="28"/>
          <w:rtl/>
          <w:lang w:bidi="fa-IR"/>
        </w:rPr>
        <w:t>طب</w:t>
      </w:r>
      <w:r>
        <w:rPr>
          <w:rFonts w:ascii="B Lotus" w:hAnsi="B Lotus" w:cs="B Lotus" w:hint="cs"/>
          <w:sz w:val="28"/>
          <w:szCs w:val="28"/>
          <w:rtl/>
          <w:lang w:bidi="fa-IR"/>
        </w:rPr>
        <w:t>ا</w:t>
      </w:r>
      <w:r w:rsidRPr="08D55303">
        <w:rPr>
          <w:rFonts w:ascii="B Lotus" w:hAnsi="B Lotus" w:cs="B Lotus" w:hint="cs"/>
          <w:sz w:val="28"/>
          <w:szCs w:val="28"/>
          <w:rtl/>
          <w:lang w:bidi="fa-IR"/>
        </w:rPr>
        <w:t>ق نمی‌یابد. از جمله کلمات این حدیث برخی عبارتند از</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xml:space="preserve">- </w:t>
      </w:r>
      <w:r w:rsidRPr="08D55303">
        <w:rPr>
          <w:rFonts w:ascii="B Lotus" w:hAnsi="B Lotus" w:cs="B Lotus" w:hint="cs"/>
          <w:sz w:val="28"/>
          <w:szCs w:val="28"/>
          <w:rtl/>
          <w:lang w:bidi="fa-IR"/>
        </w:rPr>
        <w:t>(دوازده امیر می‌آید همه از قریش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 (اسلام تا دوازده خلیفه عزیز</w:t>
      </w:r>
      <w:r w:rsidRPr="08D55303">
        <w:rPr>
          <w:rFonts w:ascii="B Lotus" w:hAnsi="B Lotus" w:cs="B Lotus" w:hint="cs"/>
          <w:sz w:val="28"/>
          <w:szCs w:val="28"/>
          <w:rtl/>
          <w:lang w:bidi="fa-IR"/>
        </w:rPr>
        <w:t xml:space="preserve"> و قدرتمند خواهد 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دین تا دوازده خلیفه قدرتمند خواهد 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کدام یک از این کلمات بر دوازده امامی که به حکومت و امارت نرسیده‌اند </w:t>
      </w:r>
      <w:r>
        <w:rPr>
          <w:rFonts w:ascii="B Lotus" w:hAnsi="B Lotus" w:cs="B Lotus" w:hint="cs"/>
          <w:sz w:val="28"/>
          <w:szCs w:val="28"/>
          <w:rtl/>
          <w:lang w:bidi="fa-IR"/>
        </w:rPr>
        <w:t>ب</w:t>
      </w:r>
      <w:r w:rsidRPr="08D55303">
        <w:rPr>
          <w:rFonts w:ascii="B Lotus" w:hAnsi="B Lotus" w:cs="B Lotus" w:hint="cs"/>
          <w:sz w:val="28"/>
          <w:szCs w:val="28"/>
          <w:rtl/>
          <w:lang w:bidi="fa-IR"/>
        </w:rPr>
        <w:t>جز علی و حسن دلالت 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حدیث به قدرت و بازدارندگی دین اشاره می‌کند و شما ادعا می‌کنید که نیمه دوم قرن اول بدترین قرن بوده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44411">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موضوع دوازده امام به وهابیت</w:t>
      </w:r>
      <w:r>
        <w:rPr>
          <w:rFonts w:ascii="B Lotus" w:hAnsi="B Lotus" w:cs="B Lotus" w:hint="cs"/>
          <w:sz w:val="28"/>
          <w:szCs w:val="28"/>
          <w:rtl/>
          <w:lang w:bidi="fa-IR"/>
        </w:rPr>
        <w:t xml:space="preserve"> - اگر این نسبت درست باشد- چه ربطی دارد، در حالیکه</w:t>
      </w:r>
      <w:r w:rsidRPr="08D55303">
        <w:rPr>
          <w:rFonts w:ascii="B Lotus" w:hAnsi="B Lotus" w:cs="B Lotus" w:hint="cs"/>
          <w:sz w:val="28"/>
          <w:szCs w:val="28"/>
          <w:rtl/>
          <w:lang w:bidi="fa-IR"/>
        </w:rPr>
        <w:t xml:space="preserve"> شیعه امامیه از صدر اسلام تا به امروز با تمام امت اسلامی اختلاف داشته‌اند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کسانی که وهابی نامیده می‌شوند قبل از دویست یا سیصد سال پدید آمده‌اند، آیا این مغالطه نیست؟!!</w:t>
      </w:r>
    </w:p>
    <w:p w:rsidR="00211DE8" w:rsidRPr="085A4CC9" w:rsidRDefault="00211DE8" w:rsidP="00A974F2">
      <w:pPr>
        <w:widowControl w:val="0"/>
        <w:spacing w:line="228" w:lineRule="auto"/>
        <w:ind w:firstLine="284"/>
        <w:jc w:val="both"/>
        <w:rPr>
          <w:rFonts w:ascii="B Lotus" w:hAnsi="B Lotus" w:cs="B Lotus" w:hint="cs"/>
          <w:b/>
          <w:bCs/>
          <w:sz w:val="28"/>
          <w:szCs w:val="28"/>
          <w:rtl/>
          <w:lang w:bidi="fa-IR"/>
        </w:rPr>
      </w:pPr>
      <w:r w:rsidRPr="085A4CC9">
        <w:rPr>
          <w:rFonts w:ascii="B Lotus" w:hAnsi="B Lotus" w:cs="B Lotus" w:hint="cs"/>
          <w:b/>
          <w:bCs/>
          <w:sz w:val="28"/>
          <w:szCs w:val="28"/>
          <w:rtl/>
          <w:lang w:bidi="fa-IR"/>
        </w:rPr>
        <w:t>160) شما گفته‌اید: (پس تردیدی نیست که منظور از اهل بیت کسانی اند که آیه تطهیر در مورد آنها نازل شده است، و آنها عبارتند از: علی و فاطمه و حسن و حسین، پس آیه تطهیر شامل کسانی دیگر نمی‌شود همان طور که شامل زنان پیامبر نمی‌شود چنان که در مسلم تصریح شده است</w:t>
      </w:r>
      <w:r w:rsidRPr="085A4CC9">
        <w:rPr>
          <w:rStyle w:val="a7"/>
          <w:rFonts w:cs="B Lotus"/>
          <w:b/>
          <w:bCs/>
          <w:sz w:val="28"/>
          <w:szCs w:val="28"/>
          <w:rtl/>
          <w:lang w:bidi="fa-IR"/>
        </w:rPr>
        <w:footnoteReference w:id="545"/>
      </w:r>
      <w:r w:rsidRPr="085A4CC9">
        <w:rPr>
          <w:rFonts w:ascii="B Lotus" w:hAnsi="B Lotus" w:cs="B Lotus" w:hint="cs"/>
          <w:b/>
          <w:bCs/>
          <w:sz w:val="28"/>
          <w:szCs w:val="28"/>
          <w:rtl/>
          <w:lang w:bidi="fa-IR"/>
        </w:rPr>
        <w:t xml:space="preserve">. </w:t>
      </w:r>
    </w:p>
    <w:p w:rsidR="00211DE8" w:rsidRPr="085A4CC9" w:rsidRDefault="00211DE8" w:rsidP="00A974F2">
      <w:pPr>
        <w:widowControl w:val="0"/>
        <w:spacing w:line="228" w:lineRule="auto"/>
        <w:ind w:firstLine="284"/>
        <w:jc w:val="both"/>
        <w:rPr>
          <w:rFonts w:ascii="B Lotus" w:hAnsi="B Lotus" w:cs="B Lotus" w:hint="cs"/>
          <w:b/>
          <w:bCs/>
          <w:sz w:val="28"/>
          <w:szCs w:val="28"/>
          <w:rtl/>
          <w:lang w:bidi="fa-IR"/>
        </w:rPr>
      </w:pPr>
      <w:r w:rsidRPr="085A4CC9">
        <w:rPr>
          <w:rFonts w:ascii="B Lotus" w:hAnsi="B Lotus" w:cs="B Lotus" w:hint="cs"/>
          <w:b/>
          <w:bCs/>
          <w:sz w:val="28"/>
          <w:szCs w:val="28"/>
          <w:rtl/>
          <w:lang w:bidi="fa-IR"/>
        </w:rPr>
        <w:t xml:space="preserve">و ترمذی و غیره از ام سلمه روایت کرده‌اند که گفت: پیامبر </w:t>
      </w:r>
      <w:r>
        <w:rPr>
          <w:rFonts w:ascii="B Lotus" w:hAnsi="B Lotus" w:cs="CTraditional Arabic" w:hint="cs"/>
          <w:b/>
          <w:bCs/>
          <w:sz w:val="28"/>
          <w:szCs w:val="28"/>
          <w:rtl/>
          <w:lang w:bidi="fa-IR"/>
        </w:rPr>
        <w:t>ص</w:t>
      </w:r>
      <w:r w:rsidRPr="085A4CC9">
        <w:rPr>
          <w:rFonts w:ascii="B Lotus" w:hAnsi="B Lotus" w:cs="B Lotus" w:hint="cs"/>
          <w:b/>
          <w:bCs/>
          <w:sz w:val="28"/>
          <w:szCs w:val="28"/>
          <w:rtl/>
          <w:lang w:bidi="fa-IR"/>
        </w:rPr>
        <w:t xml:space="preserve"> حسن و حسین و علی و فاطمه را با چادری پوشاند، سپس گفت: (بار خدایا! اینها اهل بیت من و خاصان من هستند، پلیدی را از آنها دور کن و آنان را کاملاً پاک بگردان. ام سلمه گفت: من هم با آنها هستم ای رسول خدا؟! فرمود: تو به خیر و خوبی هستی). این حدیث حسن صحیح است. و بهترین روایت در این باب است</w:t>
      </w:r>
      <w:r w:rsidRPr="085A4CC9">
        <w:rPr>
          <w:rStyle w:val="a7"/>
          <w:rFonts w:cs="B Lotus"/>
          <w:b/>
          <w:bCs/>
          <w:sz w:val="28"/>
          <w:szCs w:val="28"/>
          <w:rtl/>
          <w:lang w:bidi="fa-IR"/>
        </w:rPr>
        <w:footnoteReference w:id="546"/>
      </w:r>
      <w:r w:rsidRPr="085A4CC9">
        <w:rPr>
          <w:rFonts w:ascii="B Lotus" w:hAnsi="B Lotus" w:cs="B Lotus" w:hint="cs"/>
          <w:b/>
          <w:bCs/>
          <w:sz w:val="28"/>
          <w:szCs w:val="28"/>
          <w:rtl/>
          <w:lang w:bidi="fa-IR"/>
        </w:rPr>
        <w:t>، حاکم آن را روایت کرده و گفته است: این حدیث مطابق با شرایط بخاری صحیح است، و شیخین آن را ذکر نکرده‌‌اند</w:t>
      </w:r>
      <w:r w:rsidRPr="085A4CC9">
        <w:rPr>
          <w:rStyle w:val="a7"/>
          <w:rFonts w:cs="B Lotus"/>
          <w:b/>
          <w:bCs/>
          <w:sz w:val="28"/>
          <w:szCs w:val="28"/>
          <w:rtl/>
          <w:lang w:bidi="fa-IR"/>
        </w:rPr>
        <w:footnoteReference w:id="547"/>
      </w:r>
      <w:r w:rsidRPr="085A4CC9">
        <w:rPr>
          <w:rFonts w:ascii="B Lotus" w:hAnsi="B Lotus" w:cs="B Lotus" w:hint="cs"/>
          <w:b/>
          <w:bCs/>
          <w:sz w:val="28"/>
          <w:szCs w:val="28"/>
          <w:rtl/>
          <w:lang w:bidi="fa-IR"/>
        </w:rPr>
        <w:t xml:space="preserve">. </w:t>
      </w:r>
    </w:p>
    <w:p w:rsidR="00211DE8" w:rsidRPr="085A4CC9" w:rsidRDefault="00211DE8" w:rsidP="00A974F2">
      <w:pPr>
        <w:widowControl w:val="0"/>
        <w:spacing w:line="228" w:lineRule="auto"/>
        <w:ind w:firstLine="284"/>
        <w:jc w:val="both"/>
        <w:rPr>
          <w:rFonts w:ascii="B Lotus" w:hAnsi="B Lotus" w:cs="B Lotus" w:hint="cs"/>
          <w:b/>
          <w:bCs/>
          <w:sz w:val="28"/>
          <w:szCs w:val="28"/>
          <w:rtl/>
          <w:lang w:bidi="fa-IR"/>
        </w:rPr>
      </w:pPr>
      <w:r w:rsidRPr="085A4CC9">
        <w:rPr>
          <w:rFonts w:ascii="B Lotus" w:hAnsi="B Lotus" w:cs="B Lotus" w:hint="cs"/>
          <w:b/>
          <w:bCs/>
          <w:sz w:val="28"/>
          <w:szCs w:val="28"/>
          <w:rtl/>
          <w:lang w:bidi="fa-IR"/>
        </w:rPr>
        <w:t>و همچنین احمد و طبرانی و سیوطی آن را از ام سلم</w:t>
      </w:r>
      <w:r>
        <w:rPr>
          <w:rFonts w:ascii="B Lotus" w:hAnsi="B Lotus" w:cs="B Lotus" w:hint="cs"/>
          <w:b/>
          <w:bCs/>
          <w:sz w:val="28"/>
          <w:szCs w:val="28"/>
          <w:rtl/>
          <w:lang w:bidi="fa-IR"/>
        </w:rPr>
        <w:t>ه</w:t>
      </w:r>
      <w:r w:rsidRPr="085A4CC9">
        <w:rPr>
          <w:rFonts w:ascii="B Lotus" w:hAnsi="B Lotus" w:cs="B Lotus" w:hint="cs"/>
          <w:b/>
          <w:bCs/>
          <w:sz w:val="28"/>
          <w:szCs w:val="28"/>
          <w:rtl/>
          <w:lang w:bidi="fa-IR"/>
        </w:rPr>
        <w:t xml:space="preserve"> روایت کرده‌اند که گفت: (چادر را بلند کردم تا همراه آنان وارد آن شوم، آنگاه آن را از دستم کشید و فرمود: تو بر خیر هستی)</w:t>
      </w:r>
      <w:r w:rsidRPr="085A4CC9">
        <w:rPr>
          <w:rStyle w:val="a7"/>
          <w:rFonts w:cs="B Lotus"/>
          <w:b/>
          <w:bCs/>
          <w:sz w:val="28"/>
          <w:szCs w:val="28"/>
          <w:rtl/>
          <w:lang w:bidi="fa-IR"/>
        </w:rPr>
        <w:footnoteReference w:id="548"/>
      </w:r>
      <w:r w:rsidRPr="085A4CC9">
        <w:rPr>
          <w:rFonts w:ascii="B Lotus" w:hAnsi="B Lotus" w:cs="B Lotus" w:hint="cs"/>
          <w:b/>
          <w:b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5A4CC9">
        <w:rPr>
          <w:rFonts w:ascii="B Lotus" w:hAnsi="B Lotus" w:cs="B Lotus" w:hint="cs"/>
          <w:b/>
          <w:bCs/>
          <w:sz w:val="28"/>
          <w:szCs w:val="28"/>
          <w:rtl/>
          <w:lang w:bidi="fa-IR"/>
        </w:rPr>
        <w:t xml:space="preserve">پس هر کس که می‌گوید: زنان پیامبر از اهل بیت هستند او می‌‌خواهد چادر را از دست پیامبر </w:t>
      </w:r>
      <w:r>
        <w:rPr>
          <w:rFonts w:ascii="B Lotus" w:hAnsi="B Lotus" w:cs="CTraditional Arabic" w:hint="cs"/>
          <w:b/>
          <w:bCs/>
          <w:sz w:val="28"/>
          <w:szCs w:val="28"/>
          <w:rtl/>
          <w:lang w:bidi="fa-IR"/>
        </w:rPr>
        <w:t>ص</w:t>
      </w:r>
      <w:r w:rsidRPr="085A4CC9">
        <w:rPr>
          <w:rFonts w:ascii="B Lotus" w:hAnsi="B Lotus" w:cs="B Lotus" w:hint="cs"/>
          <w:b/>
          <w:bCs/>
          <w:sz w:val="28"/>
          <w:szCs w:val="28"/>
          <w:rtl/>
          <w:lang w:bidi="fa-IR"/>
        </w:rPr>
        <w:t xml:space="preserve"> بکشد و زنانش را در آن داخل کند.</w:t>
      </w:r>
    </w:p>
    <w:p w:rsidR="00211DE8" w:rsidRPr="085A4CC9"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می گویم: </w:t>
      </w:r>
      <w:r w:rsidRPr="085A4CC9">
        <w:rPr>
          <w:rFonts w:ascii="B Lotus" w:hAnsi="B Lotus" w:cs="B Lotus" w:hint="cs"/>
          <w:b/>
          <w:bCs/>
          <w:sz w:val="28"/>
          <w:szCs w:val="28"/>
          <w:rtl/>
          <w:lang w:bidi="fa-IR"/>
        </w:rPr>
        <w:t>پاسخ</w:t>
      </w:r>
      <w:r>
        <w:rPr>
          <w:rFonts w:ascii="B Lotus" w:hAnsi="B Lotus" w:cs="B Lotus" w:hint="cs"/>
          <w:b/>
          <w:bCs/>
          <w:sz w:val="28"/>
          <w:szCs w:val="28"/>
          <w:rtl/>
          <w:lang w:bidi="fa-IR"/>
        </w:rPr>
        <w:t xml:space="preserve"> آن به چندین وجه</w:t>
      </w:r>
      <w:r w:rsidRPr="085A4CC9">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A4CC9">
        <w:rPr>
          <w:rFonts w:ascii="B Lotus" w:hAnsi="B Lotus" w:cs="B Lotus" w:hint="cs"/>
          <w:b/>
          <w:bCs/>
          <w:sz w:val="28"/>
          <w:szCs w:val="28"/>
          <w:rtl/>
          <w:lang w:bidi="fa-IR"/>
        </w:rPr>
        <w:t>اول</w:t>
      </w:r>
      <w:r>
        <w:rPr>
          <w:rFonts w:ascii="B Lotus" w:hAnsi="B Lotus" w:cs="B Lotus" w:hint="cs"/>
          <w:b/>
          <w:bCs/>
          <w:sz w:val="28"/>
          <w:szCs w:val="28"/>
          <w:rtl/>
          <w:lang w:bidi="fa-IR"/>
        </w:rPr>
        <w:t>:</w:t>
      </w:r>
      <w:r w:rsidRPr="085A4CC9">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آیه تطهیر و حدیث کساء از مهمترین دلایلی هستند که امامیه به آن استناد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باید در مورد این آیه و حدیث تاملی داشته باشیم.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595C91">
        <w:rPr>
          <w:rFonts w:ascii="B Lotus" w:hAnsi="B Lotus" w:cs="B Lotus" w:hint="cs"/>
          <w:b/>
          <w:bCs/>
          <w:sz w:val="28"/>
          <w:szCs w:val="28"/>
          <w:rtl/>
          <w:lang w:bidi="fa-IR"/>
        </w:rPr>
        <w:t>دوم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کسی که از استدلال های امامیه و تلاش آنها برای استدلال از کتاب‌های اهل سنت اطلاع داشته باشد از این تناقض تعجب می‌کند! </w:t>
      </w:r>
    </w:p>
    <w:p w:rsidR="00211DE8" w:rsidRPr="08784A42" w:rsidRDefault="00211DE8" w:rsidP="00A974F2">
      <w:pPr>
        <w:widowControl w:val="0"/>
        <w:spacing w:line="228" w:lineRule="auto"/>
        <w:ind w:firstLine="284"/>
        <w:jc w:val="both"/>
        <w:rPr>
          <w:rFonts w:ascii="B Lotus" w:hAnsi="B Lotus" w:cs="B Lotus" w:hint="cs"/>
          <w:b/>
          <w:bCs/>
          <w:sz w:val="28"/>
          <w:szCs w:val="28"/>
          <w:rtl/>
          <w:lang w:bidi="fa-IR"/>
        </w:rPr>
      </w:pPr>
      <w:r w:rsidRPr="08784A42">
        <w:rPr>
          <w:rFonts w:ascii="B Lotus" w:hAnsi="B Lotus" w:cs="B Lotus" w:hint="cs"/>
          <w:b/>
          <w:bCs/>
          <w:sz w:val="28"/>
          <w:szCs w:val="28"/>
          <w:rtl/>
          <w:lang w:bidi="fa-IR"/>
        </w:rPr>
        <w:t>مذهبی که افرادی را کافر و یا فاسق قرار می‌دهد، سپس در استدلال‌های خود به سخنان همان افراد استناد می‌ورزد، و این واضح‌ترین دلیل برای باطل بودن این مذهب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مطهر حلی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کسی که با علی جنگیده است کافر است؛ چون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علی! هر کس با تو بجنگد با من جنگیده است) و در کافر بودن کسی که با پیامبر</w:t>
      </w:r>
      <w:r w:rsidRPr="08DE3376">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می‌جنگد شکی نیست. و اما در مورد کسانی که در قضیه امامت با او مخالفت کرده‌اند اقوال علمای ما مختلف است. بعضی از علما آنها را کافر دانسته‌اند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آنها یکی از ضروریات دین را انکار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 نص روشنی بود که بر امامت علی دلالت می‌کرد و به تواتر نقل شده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گروهی دیگر از علما آنها را فاسق قرار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نظریه قوی‌تر است...)</w:t>
      </w:r>
      <w:r w:rsidRPr="08D55303">
        <w:rPr>
          <w:rStyle w:val="a7"/>
          <w:rFonts w:cs="B Lotus"/>
          <w:sz w:val="28"/>
          <w:szCs w:val="28"/>
          <w:rtl/>
          <w:lang w:bidi="fa-IR"/>
        </w:rPr>
        <w:footnoteReference w:id="54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این گفته را که امامت (از ضروریات دین است و نص آشکار است) با آنچه که خمینی می‌گوید مقایسه کنید، خمینی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مسئله امامت را همان گونه که خداوند به او فرمان داده بود به مردم می‌رسانید...) وقتی شما این دو قول را مقایسه کنید تناقض عجیبی را مشاهده می‌کنید! </w:t>
      </w:r>
    </w:p>
    <w:p w:rsidR="00211DE8" w:rsidRPr="089A2107" w:rsidRDefault="00211DE8" w:rsidP="007D3D3A">
      <w:pPr>
        <w:widowControl w:val="0"/>
        <w:spacing w:line="228" w:lineRule="auto"/>
        <w:ind w:firstLine="284"/>
        <w:jc w:val="both"/>
        <w:rPr>
          <w:rFonts w:ascii="B Lotus" w:hAnsi="B Lotus" w:cs="B Lotus" w:hint="cs"/>
          <w:sz w:val="30"/>
          <w:szCs w:val="30"/>
          <w:rtl/>
          <w:lang w:bidi="fa-IR"/>
        </w:rPr>
      </w:pPr>
      <w:r w:rsidRPr="089A2107">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9A2107">
        <w:rPr>
          <w:rFonts w:ascii="B Lotus" w:hAnsi="B Lotus" w:cs="B Lotus" w:hint="cs"/>
          <w:sz w:val="30"/>
          <w:szCs w:val="30"/>
          <w:lang w:bidi="fa-IR"/>
        </w:rPr>
        <w:sym w:font="AGA Arabesque" w:char="F029"/>
      </w:r>
      <w:r w:rsidRPr="089A2107">
        <w:rPr>
          <w:rFonts w:ascii="B Lotus" w:hAnsi="B Lotus" w:cs="B Lotus" w:hint="cs"/>
          <w:sz w:val="30"/>
          <w:szCs w:val="30"/>
          <w:rtl/>
          <w:lang w:bidi="fa-IR"/>
        </w:rPr>
        <w:t xml:space="preserve"> </w:t>
      </w:r>
      <w:r w:rsidRPr="089A2107">
        <w:rPr>
          <w:rFonts w:ascii="B Badr" w:hAnsi="B Badr" w:cs="B Badr"/>
          <w:b/>
          <w:bCs/>
          <w:color w:val="000000"/>
          <w:sz w:val="24"/>
          <w:szCs w:val="24"/>
        </w:rPr>
        <w:sym w:font="HQPB1" w:char="F024"/>
      </w:r>
      <w:r w:rsidRPr="089A2107">
        <w:rPr>
          <w:rFonts w:ascii="B Badr" w:hAnsi="B Badr" w:cs="B Badr"/>
          <w:b/>
          <w:bCs/>
          <w:color w:val="000000"/>
          <w:sz w:val="24"/>
          <w:szCs w:val="24"/>
        </w:rPr>
        <w:sym w:font="HQPB5" w:char="F079"/>
      </w:r>
      <w:r w:rsidRPr="089A2107">
        <w:rPr>
          <w:rFonts w:ascii="B Badr" w:hAnsi="B Badr" w:cs="B Badr"/>
          <w:b/>
          <w:bCs/>
          <w:color w:val="000000"/>
          <w:sz w:val="24"/>
          <w:szCs w:val="24"/>
        </w:rPr>
        <w:sym w:font="HQPB2" w:char="F04A"/>
      </w:r>
      <w:r w:rsidRPr="089A2107">
        <w:rPr>
          <w:rFonts w:ascii="B Badr" w:hAnsi="B Badr" w:cs="B Badr"/>
          <w:b/>
          <w:bCs/>
          <w:color w:val="000000"/>
          <w:sz w:val="24"/>
          <w:szCs w:val="24"/>
        </w:rPr>
        <w:sym w:font="HQPB4" w:char="F0AF"/>
      </w:r>
      <w:r w:rsidRPr="089A2107">
        <w:rPr>
          <w:rFonts w:ascii="B Badr" w:hAnsi="B Badr" w:cs="B Badr"/>
          <w:b/>
          <w:bCs/>
          <w:color w:val="000000"/>
          <w:sz w:val="24"/>
          <w:szCs w:val="24"/>
        </w:rPr>
        <w:sym w:font="HQPB2" w:char="F052"/>
      </w:r>
      <w:r w:rsidRPr="089A2107">
        <w:rPr>
          <w:rFonts w:ascii="B Badr" w:hAnsi="B Badr" w:cs="B Badr"/>
          <w:b/>
          <w:bCs/>
          <w:color w:val="000000"/>
          <w:sz w:val="24"/>
          <w:szCs w:val="24"/>
        </w:rPr>
        <w:sym w:font="HQPB4" w:char="F0CE"/>
      </w:r>
      <w:r w:rsidRPr="089A2107">
        <w:rPr>
          <w:rFonts w:ascii="B Badr" w:hAnsi="B Badr" w:cs="B Badr"/>
          <w:b/>
          <w:bCs/>
          <w:color w:val="000000"/>
          <w:sz w:val="24"/>
          <w:szCs w:val="24"/>
        </w:rPr>
        <w:sym w:font="HQPB1" w:char="F029"/>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4" w:char="F0DF"/>
      </w:r>
      <w:r w:rsidRPr="089A2107">
        <w:rPr>
          <w:rFonts w:ascii="B Badr" w:hAnsi="B Badr" w:cs="B Badr"/>
          <w:b/>
          <w:bCs/>
          <w:color w:val="000000"/>
          <w:sz w:val="24"/>
          <w:szCs w:val="24"/>
        </w:rPr>
        <w:sym w:font="HQPB1" w:char="F089"/>
      </w:r>
      <w:r w:rsidRPr="089A2107">
        <w:rPr>
          <w:rFonts w:ascii="B Badr" w:hAnsi="B Badr" w:cs="B Badr"/>
          <w:b/>
          <w:bCs/>
          <w:color w:val="000000"/>
          <w:sz w:val="24"/>
          <w:szCs w:val="24"/>
        </w:rPr>
        <w:sym w:font="HQPB2" w:char="F083"/>
      </w:r>
      <w:r w:rsidRPr="089A2107">
        <w:rPr>
          <w:rFonts w:ascii="B Badr" w:hAnsi="B Badr" w:cs="B Badr"/>
          <w:b/>
          <w:bCs/>
          <w:color w:val="000000"/>
          <w:sz w:val="24"/>
          <w:szCs w:val="24"/>
        </w:rPr>
        <w:sym w:font="HQPB4" w:char="F0CC"/>
      </w:r>
      <w:r w:rsidRPr="089A2107">
        <w:rPr>
          <w:rFonts w:ascii="B Badr" w:hAnsi="B Badr" w:cs="B Badr"/>
          <w:b/>
          <w:bCs/>
          <w:color w:val="000000"/>
          <w:sz w:val="24"/>
          <w:szCs w:val="24"/>
        </w:rPr>
        <w:sym w:font="HQPB1" w:char="F08D"/>
      </w:r>
      <w:r w:rsidRPr="089A2107">
        <w:rPr>
          <w:rFonts w:ascii="B Badr" w:hAnsi="B Badr" w:cs="B Badr"/>
          <w:b/>
          <w:bCs/>
          <w:color w:val="000000"/>
          <w:sz w:val="24"/>
          <w:szCs w:val="24"/>
        </w:rPr>
        <w:sym w:font="HQPB4" w:char="F0E3"/>
      </w:r>
      <w:r w:rsidRPr="089A2107">
        <w:rPr>
          <w:rFonts w:ascii="B Badr" w:hAnsi="B Badr" w:cs="B Badr"/>
          <w:b/>
          <w:bCs/>
          <w:color w:val="000000"/>
          <w:sz w:val="24"/>
          <w:szCs w:val="24"/>
        </w:rPr>
        <w:sym w:font="HQPB2" w:char="F083"/>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5" w:char="F0AA"/>
      </w:r>
      <w:r w:rsidRPr="089A2107">
        <w:rPr>
          <w:rFonts w:ascii="B Badr" w:hAnsi="B Badr" w:cs="B Badr"/>
          <w:b/>
          <w:bCs/>
          <w:color w:val="000000"/>
          <w:sz w:val="24"/>
          <w:szCs w:val="24"/>
        </w:rPr>
        <w:sym w:font="HQPB1" w:char="F021"/>
      </w:r>
      <w:r w:rsidRPr="089A2107">
        <w:rPr>
          <w:rFonts w:ascii="B Badr" w:hAnsi="B Badr" w:cs="B Badr"/>
          <w:b/>
          <w:bCs/>
          <w:color w:val="000000"/>
          <w:sz w:val="24"/>
          <w:szCs w:val="24"/>
        </w:rPr>
        <w:sym w:font="HQPB5" w:char="F024"/>
      </w:r>
      <w:r w:rsidRPr="089A2107">
        <w:rPr>
          <w:rFonts w:ascii="B Badr" w:hAnsi="B Badr" w:cs="B Badr"/>
          <w:b/>
          <w:bCs/>
          <w:color w:val="000000"/>
          <w:sz w:val="24"/>
          <w:szCs w:val="24"/>
        </w:rPr>
        <w:sym w:font="HQPB1" w:char="F023"/>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5" w:char="F07C"/>
      </w:r>
      <w:r w:rsidRPr="089A2107">
        <w:rPr>
          <w:rFonts w:ascii="B Badr" w:hAnsi="B Badr" w:cs="B Badr"/>
          <w:b/>
          <w:bCs/>
          <w:color w:val="000000"/>
          <w:sz w:val="24"/>
          <w:szCs w:val="24"/>
        </w:rPr>
        <w:sym w:font="HQPB1" w:char="F03D"/>
      </w:r>
      <w:r w:rsidRPr="089A2107">
        <w:rPr>
          <w:rFonts w:ascii="B Badr" w:hAnsi="B Badr" w:cs="B Badr"/>
          <w:b/>
          <w:bCs/>
          <w:color w:val="000000"/>
          <w:sz w:val="24"/>
          <w:szCs w:val="24"/>
        </w:rPr>
        <w:sym w:font="HQPB4" w:char="F0CF"/>
      </w:r>
      <w:r w:rsidRPr="089A2107">
        <w:rPr>
          <w:rFonts w:ascii="B Badr" w:hAnsi="B Badr" w:cs="B Badr"/>
          <w:b/>
          <w:bCs/>
          <w:color w:val="000000"/>
          <w:sz w:val="24"/>
          <w:szCs w:val="24"/>
        </w:rPr>
        <w:sym w:font="HQPB2" w:char="F064"/>
      </w:r>
      <w:r w:rsidRPr="089A2107">
        <w:rPr>
          <w:rFonts w:ascii="B Badr" w:hAnsi="B Badr" w:cs="B Badr"/>
          <w:b/>
          <w:bCs/>
          <w:color w:val="000000"/>
          <w:sz w:val="24"/>
          <w:szCs w:val="24"/>
        </w:rPr>
        <w:sym w:font="HQPB4" w:char="F0F5"/>
      </w:r>
      <w:r w:rsidRPr="089A2107">
        <w:rPr>
          <w:rFonts w:ascii="B Badr" w:hAnsi="B Badr" w:cs="B Badr"/>
          <w:b/>
          <w:bCs/>
          <w:color w:val="000000"/>
          <w:sz w:val="24"/>
          <w:szCs w:val="24"/>
        </w:rPr>
        <w:sym w:font="HQPB1" w:char="F08B"/>
      </w:r>
      <w:r w:rsidRPr="089A2107">
        <w:rPr>
          <w:rFonts w:ascii="B Badr" w:hAnsi="B Badr" w:cs="B Badr"/>
          <w:b/>
          <w:bCs/>
          <w:color w:val="000000"/>
          <w:sz w:val="24"/>
          <w:szCs w:val="24"/>
        </w:rPr>
        <w:sym w:font="HQPB4" w:char="F0E3"/>
      </w:r>
      <w:r w:rsidRPr="089A2107">
        <w:rPr>
          <w:rFonts w:ascii="B Badr" w:hAnsi="B Badr" w:cs="B Badr"/>
          <w:b/>
          <w:bCs/>
          <w:color w:val="000000"/>
          <w:sz w:val="24"/>
          <w:szCs w:val="24"/>
        </w:rPr>
        <w:sym w:font="HQPB2" w:char="F08B"/>
      </w:r>
      <w:r w:rsidRPr="089A2107">
        <w:rPr>
          <w:rFonts w:ascii="B Badr" w:hAnsi="B Badr" w:cs="B Badr"/>
          <w:b/>
          <w:bCs/>
          <w:color w:val="000000"/>
          <w:sz w:val="24"/>
          <w:szCs w:val="24"/>
        </w:rPr>
        <w:sym w:font="HQPB4" w:char="F0CF"/>
      </w:r>
      <w:r w:rsidRPr="089A2107">
        <w:rPr>
          <w:rFonts w:ascii="B Badr" w:hAnsi="B Badr" w:cs="B Badr"/>
          <w:b/>
          <w:bCs/>
          <w:color w:val="000000"/>
          <w:sz w:val="24"/>
          <w:szCs w:val="24"/>
        </w:rPr>
        <w:sym w:font="HQPB2" w:char="F039"/>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4" w:char="F0E3"/>
      </w:r>
      <w:r w:rsidRPr="089A2107">
        <w:rPr>
          <w:rFonts w:ascii="B Badr" w:hAnsi="B Badr" w:cs="B Badr"/>
          <w:b/>
          <w:bCs/>
          <w:color w:val="000000"/>
          <w:sz w:val="24"/>
          <w:szCs w:val="24"/>
        </w:rPr>
        <w:sym w:font="HQPB2" w:char="F04E"/>
      </w:r>
      <w:r w:rsidRPr="089A2107">
        <w:rPr>
          <w:rFonts w:ascii="B Badr" w:hAnsi="B Badr" w:cs="B Badr"/>
          <w:b/>
          <w:bCs/>
          <w:color w:val="000000"/>
          <w:sz w:val="24"/>
          <w:szCs w:val="24"/>
        </w:rPr>
        <w:sym w:font="HQPB4" w:char="F0E0"/>
      </w:r>
      <w:r w:rsidRPr="089A2107">
        <w:rPr>
          <w:rFonts w:ascii="B Badr" w:hAnsi="B Badr" w:cs="B Badr"/>
          <w:b/>
          <w:bCs/>
          <w:color w:val="000000"/>
          <w:sz w:val="24"/>
          <w:szCs w:val="24"/>
        </w:rPr>
        <w:sym w:font="HQPB2" w:char="F036"/>
      </w:r>
      <w:r w:rsidRPr="089A2107">
        <w:rPr>
          <w:rFonts w:ascii="B Badr" w:hAnsi="B Badr" w:cs="B Badr"/>
          <w:b/>
          <w:bCs/>
          <w:color w:val="000000"/>
          <w:sz w:val="24"/>
          <w:szCs w:val="24"/>
        </w:rPr>
        <w:sym w:font="HQPB2" w:char="F05A"/>
      </w:r>
      <w:r w:rsidRPr="089A2107">
        <w:rPr>
          <w:rFonts w:ascii="B Badr" w:hAnsi="B Badr" w:cs="B Badr"/>
          <w:b/>
          <w:bCs/>
          <w:color w:val="000000"/>
          <w:sz w:val="24"/>
          <w:szCs w:val="24"/>
        </w:rPr>
        <w:sym w:font="HQPB5" w:char="F074"/>
      </w:r>
      <w:r w:rsidRPr="089A2107">
        <w:rPr>
          <w:rFonts w:ascii="B Badr" w:hAnsi="B Badr" w:cs="B Badr"/>
          <w:b/>
          <w:bCs/>
          <w:color w:val="000000"/>
          <w:sz w:val="24"/>
          <w:szCs w:val="24"/>
        </w:rPr>
        <w:sym w:font="HQPB1" w:char="F0E3"/>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5" w:char="F07D"/>
      </w:r>
      <w:r w:rsidRPr="089A2107">
        <w:rPr>
          <w:rFonts w:ascii="B Badr" w:hAnsi="B Badr" w:cs="B Badr"/>
          <w:b/>
          <w:bCs/>
          <w:color w:val="000000"/>
          <w:sz w:val="24"/>
          <w:szCs w:val="24"/>
        </w:rPr>
        <w:sym w:font="HQPB1" w:char="F0A7"/>
      </w:r>
      <w:r w:rsidRPr="089A2107">
        <w:rPr>
          <w:rFonts w:ascii="B Badr" w:hAnsi="B Badr" w:cs="B Badr"/>
          <w:b/>
          <w:bCs/>
          <w:color w:val="000000"/>
          <w:sz w:val="24"/>
          <w:szCs w:val="24"/>
        </w:rPr>
        <w:sym w:font="HQPB4" w:char="F0F4"/>
      </w:r>
      <w:r w:rsidRPr="089A2107">
        <w:rPr>
          <w:rFonts w:ascii="B Badr" w:hAnsi="B Badr" w:cs="B Badr"/>
          <w:b/>
          <w:bCs/>
          <w:color w:val="000000"/>
          <w:sz w:val="24"/>
          <w:szCs w:val="24"/>
        </w:rPr>
        <w:sym w:font="HQPB1" w:char="F05F"/>
      </w:r>
      <w:r w:rsidRPr="089A2107">
        <w:rPr>
          <w:rFonts w:ascii="B Badr" w:hAnsi="B Badr" w:cs="B Badr"/>
          <w:b/>
          <w:bCs/>
          <w:color w:val="000000"/>
          <w:sz w:val="24"/>
          <w:szCs w:val="24"/>
        </w:rPr>
        <w:sym w:font="HQPB4" w:char="F0CD"/>
      </w:r>
      <w:r w:rsidRPr="089A2107">
        <w:rPr>
          <w:rFonts w:ascii="B Badr" w:hAnsi="B Badr" w:cs="B Badr"/>
          <w:b/>
          <w:bCs/>
          <w:color w:val="000000"/>
          <w:sz w:val="24"/>
          <w:szCs w:val="24"/>
        </w:rPr>
        <w:sym w:font="HQPB4" w:char="F068"/>
      </w:r>
      <w:r w:rsidRPr="089A2107">
        <w:rPr>
          <w:rFonts w:ascii="B Badr" w:hAnsi="B Badr" w:cs="B Badr"/>
          <w:b/>
          <w:bCs/>
          <w:color w:val="000000"/>
          <w:sz w:val="24"/>
          <w:szCs w:val="24"/>
        </w:rPr>
        <w:sym w:font="HQPB1" w:char="F08D"/>
      </w:r>
      <w:r w:rsidRPr="089A2107">
        <w:rPr>
          <w:rFonts w:ascii="B Badr" w:hAnsi="B Badr" w:cs="B Badr"/>
          <w:b/>
          <w:bCs/>
          <w:color w:val="000000"/>
          <w:sz w:val="24"/>
          <w:szCs w:val="24"/>
        </w:rPr>
        <w:sym w:font="HQPB2" w:char="F039"/>
      </w:r>
      <w:r w:rsidRPr="089A2107">
        <w:rPr>
          <w:rFonts w:ascii="B Badr" w:hAnsi="B Badr" w:cs="B Badr"/>
          <w:b/>
          <w:bCs/>
          <w:color w:val="000000"/>
          <w:sz w:val="24"/>
          <w:szCs w:val="24"/>
        </w:rPr>
        <w:sym w:font="HQPB5" w:char="F024"/>
      </w:r>
      <w:r w:rsidRPr="089A2107">
        <w:rPr>
          <w:rFonts w:ascii="B Badr" w:hAnsi="B Badr" w:cs="B Badr"/>
          <w:b/>
          <w:bCs/>
          <w:color w:val="000000"/>
          <w:sz w:val="24"/>
          <w:szCs w:val="24"/>
        </w:rPr>
        <w:sym w:font="HQPB1" w:char="F023"/>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5" w:char="F09F"/>
      </w:r>
      <w:r w:rsidRPr="089A2107">
        <w:rPr>
          <w:rFonts w:ascii="B Badr" w:hAnsi="B Badr" w:cs="B Badr"/>
          <w:b/>
          <w:bCs/>
          <w:color w:val="000000"/>
          <w:sz w:val="24"/>
          <w:szCs w:val="24"/>
        </w:rPr>
        <w:sym w:font="HQPB2" w:char="F040"/>
      </w:r>
      <w:r w:rsidRPr="089A2107">
        <w:rPr>
          <w:rFonts w:ascii="B Badr" w:hAnsi="B Badr" w:cs="B Badr"/>
          <w:b/>
          <w:bCs/>
          <w:color w:val="000000"/>
          <w:sz w:val="24"/>
          <w:szCs w:val="24"/>
        </w:rPr>
        <w:sym w:font="HQPB4" w:char="F0F7"/>
      </w:r>
      <w:r w:rsidRPr="089A2107">
        <w:rPr>
          <w:rFonts w:ascii="B Badr" w:hAnsi="B Badr" w:cs="B Badr"/>
          <w:b/>
          <w:bCs/>
          <w:color w:val="000000"/>
          <w:sz w:val="24"/>
          <w:szCs w:val="24"/>
        </w:rPr>
        <w:sym w:font="HQPB2" w:char="F064"/>
      </w:r>
      <w:r w:rsidRPr="089A2107">
        <w:rPr>
          <w:rFonts w:ascii="B Badr" w:hAnsi="B Badr" w:cs="B Badr"/>
          <w:b/>
          <w:bCs/>
          <w:color w:val="000000"/>
          <w:sz w:val="24"/>
          <w:szCs w:val="24"/>
        </w:rPr>
        <w:sym w:font="HQPB5" w:char="F072"/>
      </w:r>
      <w:r w:rsidRPr="089A2107">
        <w:rPr>
          <w:rFonts w:ascii="B Badr" w:hAnsi="B Badr" w:cs="B Badr"/>
          <w:b/>
          <w:bCs/>
          <w:color w:val="000000"/>
          <w:sz w:val="24"/>
          <w:szCs w:val="24"/>
        </w:rPr>
        <w:sym w:font="HQPB1" w:char="F026"/>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4" w:char="F0CF"/>
      </w:r>
      <w:r w:rsidRPr="089A2107">
        <w:rPr>
          <w:rFonts w:ascii="B Badr" w:hAnsi="B Badr" w:cs="B Badr"/>
          <w:b/>
          <w:bCs/>
          <w:color w:val="000000"/>
          <w:sz w:val="24"/>
          <w:szCs w:val="24"/>
        </w:rPr>
        <w:sym w:font="HQPB1" w:char="F04D"/>
      </w:r>
      <w:r w:rsidRPr="089A2107">
        <w:rPr>
          <w:rFonts w:ascii="B Badr" w:hAnsi="B Badr" w:cs="B Badr"/>
          <w:b/>
          <w:bCs/>
          <w:color w:val="000000"/>
          <w:sz w:val="24"/>
          <w:szCs w:val="24"/>
        </w:rPr>
        <w:sym w:font="HQPB4" w:char="F0F8"/>
      </w:r>
      <w:r w:rsidRPr="089A2107">
        <w:rPr>
          <w:rFonts w:ascii="B Badr" w:hAnsi="B Badr" w:cs="B Badr"/>
          <w:b/>
          <w:bCs/>
          <w:color w:val="000000"/>
          <w:sz w:val="24"/>
          <w:szCs w:val="24"/>
        </w:rPr>
        <w:sym w:font="HQPB2" w:char="F08F"/>
      </w:r>
      <w:r w:rsidRPr="089A2107">
        <w:rPr>
          <w:rFonts w:ascii="B Badr" w:hAnsi="B Badr" w:cs="B Badr"/>
          <w:b/>
          <w:bCs/>
          <w:color w:val="000000"/>
          <w:sz w:val="24"/>
          <w:szCs w:val="24"/>
        </w:rPr>
        <w:sym w:font="HQPB5" w:char="F074"/>
      </w:r>
      <w:r w:rsidRPr="089A2107">
        <w:rPr>
          <w:rFonts w:ascii="B Badr" w:hAnsi="B Badr" w:cs="B Badr"/>
          <w:b/>
          <w:bCs/>
          <w:color w:val="000000"/>
          <w:sz w:val="24"/>
          <w:szCs w:val="24"/>
        </w:rPr>
        <w:sym w:font="HQPB1" w:char="F037"/>
      </w:r>
      <w:r w:rsidRPr="089A2107">
        <w:rPr>
          <w:rFonts w:ascii="B Badr" w:hAnsi="B Badr" w:cs="B Badr"/>
          <w:b/>
          <w:bCs/>
          <w:color w:val="000000"/>
          <w:sz w:val="24"/>
          <w:szCs w:val="24"/>
        </w:rPr>
        <w:sym w:font="HQPB4" w:char="F0F8"/>
      </w:r>
      <w:r w:rsidRPr="089A2107">
        <w:rPr>
          <w:rFonts w:ascii="B Badr" w:hAnsi="B Badr" w:cs="B Badr"/>
          <w:b/>
          <w:bCs/>
          <w:color w:val="000000"/>
          <w:sz w:val="24"/>
          <w:szCs w:val="24"/>
        </w:rPr>
        <w:sym w:font="HQPB2" w:char="F039"/>
      </w:r>
      <w:r w:rsidRPr="089A2107">
        <w:rPr>
          <w:rFonts w:ascii="B Badr" w:hAnsi="B Badr" w:cs="B Badr"/>
          <w:b/>
          <w:bCs/>
          <w:color w:val="000000"/>
          <w:sz w:val="24"/>
          <w:szCs w:val="24"/>
        </w:rPr>
        <w:sym w:font="HQPB5" w:char="F024"/>
      </w:r>
      <w:r w:rsidRPr="089A2107">
        <w:rPr>
          <w:rFonts w:ascii="B Badr" w:hAnsi="B Badr" w:cs="B Badr"/>
          <w:b/>
          <w:bCs/>
          <w:color w:val="000000"/>
          <w:sz w:val="24"/>
          <w:szCs w:val="24"/>
        </w:rPr>
        <w:sym w:font="HQPB1" w:char="F023"/>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4" w:char="F0F6"/>
      </w:r>
      <w:r w:rsidRPr="089A2107">
        <w:rPr>
          <w:rFonts w:ascii="B Badr" w:hAnsi="B Badr" w:cs="B Badr"/>
          <w:b/>
          <w:bCs/>
          <w:color w:val="000000"/>
          <w:sz w:val="24"/>
          <w:szCs w:val="24"/>
        </w:rPr>
        <w:sym w:font="HQPB3" w:char="F02F"/>
      </w:r>
      <w:r w:rsidRPr="089A2107">
        <w:rPr>
          <w:rFonts w:ascii="B Badr" w:hAnsi="B Badr" w:cs="B Badr"/>
          <w:b/>
          <w:bCs/>
          <w:color w:val="000000"/>
          <w:sz w:val="24"/>
          <w:szCs w:val="24"/>
        </w:rPr>
        <w:sym w:font="HQPB4" w:char="F0E4"/>
      </w:r>
      <w:r w:rsidRPr="089A2107">
        <w:rPr>
          <w:rFonts w:ascii="B Badr" w:hAnsi="B Badr" w:cs="B Badr"/>
          <w:b/>
          <w:bCs/>
          <w:color w:val="000000"/>
          <w:sz w:val="24"/>
          <w:szCs w:val="24"/>
        </w:rPr>
        <w:sym w:font="HQPB2" w:char="F02E"/>
      </w:r>
      <w:r w:rsidRPr="089A2107">
        <w:rPr>
          <w:rFonts w:ascii="B Badr" w:hAnsi="B Badr" w:cs="B Badr"/>
          <w:b/>
          <w:bCs/>
          <w:color w:val="000000"/>
          <w:sz w:val="24"/>
          <w:szCs w:val="24"/>
        </w:rPr>
        <w:sym w:font="HQPB5" w:char="F074"/>
      </w:r>
      <w:r w:rsidRPr="089A2107">
        <w:rPr>
          <w:rFonts w:ascii="B Badr" w:hAnsi="B Badr" w:cs="B Badr"/>
          <w:b/>
          <w:bCs/>
          <w:color w:val="000000"/>
          <w:sz w:val="24"/>
          <w:szCs w:val="24"/>
        </w:rPr>
        <w:sym w:font="HQPB1" w:char="F08D"/>
      </w:r>
      <w:r w:rsidRPr="089A2107">
        <w:rPr>
          <w:rFonts w:ascii="B Badr" w:hAnsi="B Badr" w:cs="B Badr"/>
          <w:b/>
          <w:bCs/>
          <w:color w:val="000000"/>
          <w:sz w:val="24"/>
          <w:szCs w:val="24"/>
        </w:rPr>
        <w:sym w:font="HQPB4" w:char="F0CE"/>
      </w:r>
      <w:r w:rsidRPr="089A2107">
        <w:rPr>
          <w:rFonts w:ascii="B Badr" w:hAnsi="B Badr" w:cs="B Badr"/>
          <w:b/>
          <w:bCs/>
          <w:color w:val="000000"/>
          <w:sz w:val="24"/>
          <w:szCs w:val="24"/>
        </w:rPr>
        <w:sym w:font="HQPB4" w:char="F064"/>
      </w:r>
      <w:r w:rsidRPr="089A2107">
        <w:rPr>
          <w:rFonts w:ascii="B Badr" w:hAnsi="B Badr" w:cs="B Badr"/>
          <w:b/>
          <w:bCs/>
          <w:color w:val="000000"/>
          <w:sz w:val="24"/>
          <w:szCs w:val="24"/>
        </w:rPr>
        <w:sym w:font="HQPB2" w:char="F067"/>
      </w:r>
      <w:r w:rsidRPr="089A2107">
        <w:rPr>
          <w:rFonts w:ascii="B Badr" w:hAnsi="B Badr" w:cs="B Badr"/>
          <w:b/>
          <w:bCs/>
          <w:color w:val="000000"/>
          <w:sz w:val="24"/>
          <w:szCs w:val="24"/>
        </w:rPr>
        <w:sym w:font="HQPB5" w:char="F073"/>
      </w:r>
      <w:r w:rsidRPr="089A2107">
        <w:rPr>
          <w:rFonts w:ascii="B Badr" w:hAnsi="B Badr" w:cs="B Badr"/>
          <w:b/>
          <w:bCs/>
          <w:color w:val="000000"/>
          <w:sz w:val="24"/>
          <w:szCs w:val="24"/>
        </w:rPr>
        <w:sym w:font="HQPB1" w:char="F0DC"/>
      </w:r>
      <w:r w:rsidRPr="089A2107">
        <w:rPr>
          <w:rFonts w:ascii="B Badr" w:hAnsi="B Badr" w:cs="B Badr"/>
          <w:b/>
          <w:bCs/>
          <w:color w:val="000000"/>
          <w:sz w:val="24"/>
          <w:szCs w:val="24"/>
        </w:rPr>
        <w:sym w:font="HQPB4" w:char="F0E3"/>
      </w:r>
      <w:r w:rsidRPr="089A2107">
        <w:rPr>
          <w:rFonts w:ascii="B Badr" w:hAnsi="B Badr" w:cs="B Badr"/>
          <w:b/>
          <w:bCs/>
          <w:color w:val="000000"/>
          <w:sz w:val="24"/>
          <w:szCs w:val="24"/>
        </w:rPr>
        <w:sym w:font="HQPB2" w:char="F083"/>
      </w:r>
      <w:r w:rsidRPr="089A2107">
        <w:rPr>
          <w:rFonts w:ascii="B Badr" w:hAnsi="B Badr" w:cs="B Badr"/>
          <w:b/>
          <w:bCs/>
          <w:color w:val="000000"/>
          <w:sz w:val="24"/>
          <w:szCs w:val="24"/>
        </w:rPr>
        <w:sym w:font="HQPB5" w:char="F075"/>
      </w:r>
      <w:r w:rsidRPr="089A2107">
        <w:rPr>
          <w:rFonts w:ascii="B Badr" w:hAnsi="B Badr" w:cs="B Badr"/>
          <w:b/>
          <w:bCs/>
          <w:color w:val="000000"/>
          <w:sz w:val="24"/>
          <w:szCs w:val="24"/>
        </w:rPr>
        <w:sym w:font="HQPB2" w:char="F072"/>
      </w:r>
      <w:r w:rsidRPr="089A2107">
        <w:rPr>
          <w:rFonts w:ascii="B Badr" w:hAnsi="B Badr" w:cs="B Badr"/>
          <w:b/>
          <w:bCs/>
          <w:color w:val="000000"/>
          <w:sz w:val="24"/>
          <w:szCs w:val="24"/>
          <w:rtl/>
        </w:rPr>
        <w:t xml:space="preserve"> </w:t>
      </w:r>
      <w:r w:rsidRPr="089A2107">
        <w:rPr>
          <w:rFonts w:ascii="B Badr" w:hAnsi="B Badr" w:cs="B Badr"/>
          <w:b/>
          <w:bCs/>
          <w:color w:val="000000"/>
          <w:sz w:val="24"/>
          <w:szCs w:val="24"/>
        </w:rPr>
        <w:sym w:font="HQPB1" w:char="F023"/>
      </w:r>
      <w:r w:rsidRPr="089A2107">
        <w:rPr>
          <w:rFonts w:ascii="B Badr" w:hAnsi="B Badr" w:cs="B Badr"/>
          <w:b/>
          <w:bCs/>
          <w:color w:val="000000"/>
          <w:sz w:val="24"/>
          <w:szCs w:val="24"/>
        </w:rPr>
        <w:sym w:font="HQPB4" w:char="F05A"/>
      </w:r>
      <w:r w:rsidRPr="089A2107">
        <w:rPr>
          <w:rFonts w:ascii="B Badr" w:hAnsi="B Badr" w:cs="B Badr"/>
          <w:b/>
          <w:bCs/>
          <w:color w:val="000000"/>
          <w:sz w:val="24"/>
          <w:szCs w:val="24"/>
        </w:rPr>
        <w:sym w:font="HQPB1" w:char="F08E"/>
      </w:r>
      <w:r w:rsidRPr="089A2107">
        <w:rPr>
          <w:rFonts w:ascii="B Badr" w:hAnsi="B Badr" w:cs="B Badr"/>
          <w:b/>
          <w:bCs/>
          <w:color w:val="000000"/>
          <w:sz w:val="24"/>
          <w:szCs w:val="24"/>
        </w:rPr>
        <w:sym w:font="HQPB2" w:char="F08D"/>
      </w:r>
      <w:r w:rsidRPr="089A2107">
        <w:rPr>
          <w:rFonts w:ascii="B Badr" w:hAnsi="B Badr" w:cs="B Badr"/>
          <w:b/>
          <w:bCs/>
          <w:color w:val="000000"/>
          <w:sz w:val="24"/>
          <w:szCs w:val="24"/>
        </w:rPr>
        <w:sym w:font="HQPB4" w:char="F0CE"/>
      </w:r>
      <w:r w:rsidRPr="089A2107">
        <w:rPr>
          <w:rFonts w:ascii="B Badr" w:hAnsi="B Badr" w:cs="B Badr"/>
          <w:b/>
          <w:bCs/>
          <w:color w:val="000000"/>
          <w:sz w:val="24"/>
          <w:szCs w:val="24"/>
        </w:rPr>
        <w:sym w:font="HQPB2" w:char="F067"/>
      </w:r>
      <w:r w:rsidRPr="089A2107">
        <w:rPr>
          <w:rFonts w:ascii="B Badr" w:hAnsi="B Badr" w:cs="B Badr"/>
          <w:b/>
          <w:bCs/>
          <w:color w:val="000000"/>
          <w:sz w:val="24"/>
          <w:szCs w:val="24"/>
        </w:rPr>
        <w:sym w:font="HQPB4" w:char="F0F4"/>
      </w:r>
      <w:r w:rsidRPr="089A2107">
        <w:rPr>
          <w:rFonts w:ascii="B Badr" w:hAnsi="B Badr" w:cs="B Badr"/>
          <w:b/>
          <w:bCs/>
          <w:color w:val="000000"/>
          <w:sz w:val="24"/>
          <w:szCs w:val="24"/>
        </w:rPr>
        <w:sym w:font="HQPB1" w:char="F0DC"/>
      </w:r>
      <w:r w:rsidRPr="089A2107">
        <w:rPr>
          <w:rFonts w:ascii="B Badr" w:hAnsi="B Badr" w:cs="B Badr"/>
          <w:b/>
          <w:bCs/>
          <w:color w:val="000000"/>
          <w:sz w:val="24"/>
          <w:szCs w:val="24"/>
        </w:rPr>
        <w:sym w:font="HQPB5" w:char="F073"/>
      </w:r>
      <w:r w:rsidRPr="089A2107">
        <w:rPr>
          <w:rFonts w:ascii="B Badr" w:hAnsi="B Badr" w:cs="B Badr"/>
          <w:b/>
          <w:bCs/>
          <w:color w:val="000000"/>
          <w:sz w:val="24"/>
          <w:szCs w:val="24"/>
        </w:rPr>
        <w:sym w:font="HQPB1" w:char="F03F"/>
      </w:r>
      <w:r w:rsidRPr="089A2107">
        <w:rPr>
          <w:rFonts w:ascii="B Lotus" w:hAnsi="B Lotus" w:cs="B Lotus" w:hint="cs"/>
          <w:sz w:val="30"/>
          <w:szCs w:val="30"/>
          <w:rtl/>
          <w:lang w:bidi="fa-IR"/>
        </w:rPr>
        <w:t xml:space="preserve"> </w:t>
      </w:r>
      <w:r w:rsidRPr="089A2107">
        <w:rPr>
          <w:rFonts w:ascii="B Lotus" w:hAnsi="B Lotus" w:cs="B Lotus" w:hint="cs"/>
          <w:sz w:val="30"/>
          <w:szCs w:val="30"/>
          <w:lang w:bidi="fa-IR"/>
        </w:rPr>
        <w:sym w:font="AGA Arabesque" w:char="F028"/>
      </w:r>
      <w:r w:rsidRPr="089A2107">
        <w:rPr>
          <w:rFonts w:ascii="B Lotus" w:hAnsi="B Lotus" w:cs="B Lotus" w:hint="cs"/>
          <w:sz w:val="30"/>
          <w:szCs w:val="30"/>
          <w:rtl/>
          <w:lang w:bidi="fa-IR"/>
        </w:rPr>
        <w:tab/>
      </w:r>
      <w:r w:rsidR="007D3D3A">
        <w:rPr>
          <w:rFonts w:ascii="B Lotus" w:hAnsi="B Lotus" w:cs="B Lotus" w:hint="cs"/>
          <w:sz w:val="30"/>
          <w:szCs w:val="30"/>
          <w:rtl/>
          <w:lang w:bidi="fa-IR"/>
        </w:rPr>
        <w:t xml:space="preserve">. </w:t>
      </w:r>
      <w:r w:rsidRPr="00FA08C3">
        <w:rPr>
          <w:rFonts w:ascii="B Lotus" w:hAnsi="B Lotus" w:cs="B Lotus" w:hint="cs"/>
          <w:sz w:val="28"/>
          <w:szCs w:val="28"/>
          <w:rtl/>
          <w:lang w:bidi="fa-IR"/>
        </w:rPr>
        <w:t>(الاحزاب</w:t>
      </w:r>
      <w:r w:rsidR="007D3D3A" w:rsidRPr="00FA08C3">
        <w:rPr>
          <w:rFonts w:ascii="B Lotus" w:hAnsi="B Lotus" w:cs="B Lotus" w:hint="cs"/>
          <w:sz w:val="28"/>
          <w:szCs w:val="28"/>
          <w:rtl/>
          <w:lang w:bidi="fa-IR"/>
        </w:rPr>
        <w:t>:</w:t>
      </w:r>
      <w:r w:rsidRPr="00FA08C3">
        <w:rPr>
          <w:rFonts w:ascii="B Lotus" w:hAnsi="B Lotus" w:cs="B Lotus" w:hint="cs"/>
          <w:sz w:val="28"/>
          <w:szCs w:val="28"/>
          <w:rtl/>
          <w:lang w:bidi="fa-IR"/>
        </w:rPr>
        <w:t xml:space="preserve"> 33)</w:t>
      </w:r>
      <w:r w:rsidR="007D3D3A" w:rsidRPr="00FA08C3">
        <w:rPr>
          <w:rFonts w:ascii="B Lotus" w:hAnsi="B Lotus" w:cs="B Lotus" w:hint="cs"/>
          <w:sz w:val="28"/>
          <w:szCs w:val="28"/>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«قطعاً خداوند می‌خواهد پلیدی را از شما اهل بیت دور کند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و شما را کاملاً پاک سازد».</w:t>
      </w:r>
    </w:p>
    <w:p w:rsidR="00211DE8" w:rsidRPr="086D43A7" w:rsidRDefault="00211DE8" w:rsidP="00A974F2">
      <w:pPr>
        <w:widowControl w:val="0"/>
        <w:spacing w:line="228" w:lineRule="auto"/>
        <w:ind w:firstLine="284"/>
        <w:jc w:val="both"/>
        <w:rPr>
          <w:rFonts w:ascii="B Lotus" w:hAnsi="B Lotus" w:cs="B Lotus" w:hint="cs"/>
          <w:b/>
          <w:bCs/>
          <w:sz w:val="28"/>
          <w:szCs w:val="28"/>
          <w:rtl/>
          <w:lang w:bidi="fa-IR"/>
        </w:rPr>
      </w:pPr>
      <w:r w:rsidRPr="086D43A7">
        <w:rPr>
          <w:rFonts w:ascii="B Lotus" w:hAnsi="B Lotus" w:cs="B Lotus" w:hint="cs"/>
          <w:b/>
          <w:bCs/>
          <w:sz w:val="28"/>
          <w:szCs w:val="28"/>
          <w:rtl/>
          <w:lang w:bidi="fa-IR"/>
        </w:rPr>
        <w:t>تاملاتی در مورد این آیه:</w:t>
      </w:r>
    </w:p>
    <w:p w:rsidR="00211DE8" w:rsidRPr="08700698" w:rsidRDefault="00211DE8" w:rsidP="007D3D3A">
      <w:pPr>
        <w:widowControl w:val="0"/>
        <w:spacing w:line="221" w:lineRule="auto"/>
        <w:ind w:firstLine="284"/>
        <w:jc w:val="both"/>
        <w:rPr>
          <w:rFonts w:ascii="B Lotus" w:hAnsi="B Lotus" w:cs="B Lotus" w:hint="cs"/>
          <w:sz w:val="26"/>
          <w:szCs w:val="26"/>
          <w:rtl/>
          <w:lang w:bidi="fa-IR"/>
        </w:rPr>
      </w:pPr>
      <w:r w:rsidRPr="086D43A7">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آیه بخشی از آیه ایست که به دنبال آیاتی می‌آید که در مورد زنان پیامبر هستند، این آیات از اینجا شروع می‌شوند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6D43A7">
        <w:rPr>
          <w:rFonts w:ascii="B Lotus" w:hAnsi="B Lotus" w:hint="cs"/>
          <w:b/>
          <w:bCs/>
          <w:sz w:val="28"/>
          <w:szCs w:val="28"/>
          <w:rtl/>
          <w:lang w:bidi="fa-IR"/>
        </w:rPr>
        <w:t>﴿</w:t>
      </w:r>
      <w:r w:rsidRPr="086D43A7">
        <w:rPr>
          <w:rFonts w:ascii="B Lotus" w:hAnsi="B Lotus"/>
          <w:b/>
          <w:bCs/>
          <w:sz w:val="28"/>
          <w:szCs w:val="28"/>
          <w:rtl/>
          <w:lang w:bidi="fa-IR"/>
        </w:rPr>
        <w:t>يَا أَيُّهَا النَّبِيُّ قُلْ لِأَزْوَاجِكَ</w:t>
      </w:r>
      <w:r w:rsidRPr="086D43A7">
        <w:rPr>
          <w:rFonts w:ascii="B Lotus" w:hAnsi="B Lotus" w:hint="cs"/>
          <w:b/>
          <w:bCs/>
          <w:sz w:val="28"/>
          <w:szCs w:val="28"/>
          <w:rtl/>
          <w:lang w:bidi="fa-IR"/>
        </w:rPr>
        <w:t xml:space="preserve">﴾ </w:t>
      </w:r>
      <w:r w:rsidRPr="086D43A7">
        <w:rPr>
          <w:rFonts w:ascii="B Lotus" w:hAnsi="B Lotus"/>
          <w:sz w:val="28"/>
          <w:szCs w:val="28"/>
          <w:rtl/>
          <w:lang w:bidi="fa-IR"/>
        </w:rPr>
        <w:t xml:space="preserve">(الأحزاب: </w:t>
      </w:r>
      <w:r w:rsidRPr="086D43A7">
        <w:rPr>
          <w:rFonts w:ascii="B Lotus" w:hAnsi="B Lotus" w:hint="cs"/>
          <w:sz w:val="28"/>
          <w:szCs w:val="28"/>
          <w:rtl/>
          <w:lang w:bidi="fa-IR"/>
        </w:rPr>
        <w:t>.</w:t>
      </w:r>
      <w:r w:rsidRPr="086D43A7">
        <w:rPr>
          <w:rFonts w:ascii="B Lotus" w:hAnsi="B Lotus"/>
          <w:sz w:val="28"/>
          <w:szCs w:val="28"/>
          <w:rtl/>
          <w:lang w:bidi="fa-IR"/>
        </w:rPr>
        <w:t>28)</w:t>
      </w:r>
      <w:r w:rsidRPr="086D43A7">
        <w:rPr>
          <w:rFonts w:ascii="B Lotus" w:hAnsi="B Lotus" w:hint="cs"/>
          <w:sz w:val="28"/>
          <w:szCs w:val="28"/>
          <w:rtl/>
          <w:lang w:bidi="fa-IR"/>
        </w:rPr>
        <w:t>.</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همچنان خداوند زنان پیامبر را مورد خطاب قرار می‌دهد تا اینکه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6D43A7">
        <w:rPr>
          <w:rFonts w:ascii="B Lotus" w:hAnsi="B Lotus" w:cs="B Lotus" w:hint="cs"/>
          <w:sz w:val="30"/>
          <w:szCs w:val="30"/>
          <w:lang w:bidi="fa-IR"/>
        </w:rPr>
        <w:sym w:font="AGA Arabesque" w:char="F029"/>
      </w:r>
      <w:r w:rsidRPr="086D43A7">
        <w:rPr>
          <w:rFonts w:ascii="B Lotus" w:hAnsi="B Lotus" w:cs="B Lotus" w:hint="cs"/>
          <w:sz w:val="30"/>
          <w:szCs w:val="30"/>
          <w:rtl/>
          <w:lang w:bidi="fa-IR"/>
        </w:rPr>
        <w:t xml:space="preserve"> </w:t>
      </w:r>
      <w:r w:rsidRPr="086D43A7">
        <w:rPr>
          <w:rFonts w:ascii="B Badr" w:hAnsi="B Badr" w:cs="B Badr"/>
          <w:b/>
          <w:bCs/>
          <w:color w:val="000000"/>
          <w:sz w:val="24"/>
          <w:szCs w:val="24"/>
        </w:rPr>
        <w:sym w:font="HQPB5" w:char="F074"/>
      </w:r>
      <w:r w:rsidRPr="086D43A7">
        <w:rPr>
          <w:rFonts w:ascii="B Badr" w:hAnsi="B Badr" w:cs="B Badr"/>
          <w:b/>
          <w:bCs/>
          <w:color w:val="000000"/>
          <w:sz w:val="24"/>
          <w:szCs w:val="24"/>
        </w:rPr>
        <w:sym w:font="HQPB2" w:char="F062"/>
      </w:r>
      <w:r w:rsidRPr="086D43A7">
        <w:rPr>
          <w:rFonts w:ascii="B Badr" w:hAnsi="B Badr" w:cs="B Badr"/>
          <w:b/>
          <w:bCs/>
          <w:color w:val="000000"/>
          <w:sz w:val="24"/>
          <w:szCs w:val="24"/>
        </w:rPr>
        <w:sym w:font="HQPB4" w:char="F0F6"/>
      </w:r>
      <w:r w:rsidRPr="086D43A7">
        <w:rPr>
          <w:rFonts w:ascii="B Badr" w:hAnsi="B Badr" w:cs="B Badr"/>
          <w:b/>
          <w:bCs/>
          <w:color w:val="000000"/>
          <w:sz w:val="24"/>
          <w:szCs w:val="24"/>
        </w:rPr>
        <w:sym w:font="HQPB1" w:char="F08D"/>
      </w:r>
      <w:r w:rsidRPr="086D43A7">
        <w:rPr>
          <w:rFonts w:ascii="B Badr" w:hAnsi="B Badr" w:cs="B Badr"/>
          <w:b/>
          <w:bCs/>
          <w:color w:val="000000"/>
          <w:sz w:val="24"/>
          <w:szCs w:val="24"/>
        </w:rPr>
        <w:sym w:font="HQPB5" w:char="F073"/>
      </w:r>
      <w:r w:rsidRPr="086D43A7">
        <w:rPr>
          <w:rFonts w:ascii="B Badr" w:hAnsi="B Badr" w:cs="B Badr"/>
          <w:b/>
          <w:bCs/>
          <w:color w:val="000000"/>
          <w:sz w:val="24"/>
          <w:szCs w:val="24"/>
        </w:rPr>
        <w:sym w:font="HQPB2" w:char="F025"/>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7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2" w:char="F092"/>
      </w:r>
      <w:r w:rsidRPr="086D43A7">
        <w:rPr>
          <w:rFonts w:ascii="B Badr" w:hAnsi="B Badr" w:cs="B Badr"/>
          <w:b/>
          <w:bCs/>
          <w:color w:val="000000"/>
          <w:sz w:val="24"/>
          <w:szCs w:val="24"/>
        </w:rPr>
        <w:sym w:font="HQPB4" w:char="F0CE"/>
      </w:r>
      <w:r w:rsidRPr="086D43A7">
        <w:rPr>
          <w:rFonts w:ascii="B Badr" w:hAnsi="B Badr" w:cs="B Badr"/>
          <w:b/>
          <w:bCs/>
          <w:color w:val="000000"/>
          <w:sz w:val="24"/>
          <w:szCs w:val="24"/>
        </w:rPr>
        <w:sym w:font="HQPB1" w:char="F0FB"/>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A3"/>
      </w:r>
      <w:r w:rsidRPr="086D43A7">
        <w:rPr>
          <w:rFonts w:ascii="B Badr" w:hAnsi="B Badr" w:cs="B Badr"/>
          <w:b/>
          <w:bCs/>
          <w:color w:val="000000"/>
          <w:sz w:val="24"/>
          <w:szCs w:val="24"/>
        </w:rPr>
        <w:sym w:font="HQPB2" w:char="F060"/>
      </w:r>
      <w:r w:rsidRPr="086D43A7">
        <w:rPr>
          <w:rFonts w:ascii="B Badr" w:hAnsi="B Badr" w:cs="B Badr"/>
          <w:b/>
          <w:bCs/>
          <w:color w:val="000000"/>
          <w:sz w:val="24"/>
          <w:szCs w:val="24"/>
        </w:rPr>
        <w:sym w:font="HQPB4" w:char="F0E4"/>
      </w:r>
      <w:r w:rsidRPr="086D43A7">
        <w:rPr>
          <w:rFonts w:ascii="B Badr" w:hAnsi="B Badr" w:cs="B Badr"/>
          <w:b/>
          <w:bCs/>
          <w:color w:val="000000"/>
          <w:sz w:val="24"/>
          <w:szCs w:val="24"/>
        </w:rPr>
        <w:sym w:font="HQPB2" w:char="F033"/>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1" w:char="F03F"/>
      </w:r>
      <w:r w:rsidRPr="086D43A7">
        <w:rPr>
          <w:rFonts w:ascii="B Badr" w:hAnsi="B Badr" w:cs="B Badr"/>
          <w:b/>
          <w:bCs/>
          <w:color w:val="000000"/>
          <w:sz w:val="24"/>
          <w:szCs w:val="24"/>
        </w:rPr>
        <w:sym w:font="HQPB2" w:char="F071"/>
      </w:r>
      <w:r w:rsidRPr="086D43A7">
        <w:rPr>
          <w:rFonts w:ascii="B Badr" w:hAnsi="B Badr" w:cs="B Badr"/>
          <w:b/>
          <w:bCs/>
          <w:color w:val="000000"/>
          <w:sz w:val="24"/>
          <w:szCs w:val="24"/>
        </w:rPr>
        <w:sym w:font="HQPB4" w:char="F0E3"/>
      </w:r>
      <w:r w:rsidRPr="086D43A7">
        <w:rPr>
          <w:rFonts w:ascii="B Badr" w:hAnsi="B Badr" w:cs="B Badr"/>
          <w:b/>
          <w:bCs/>
          <w:color w:val="000000"/>
          <w:sz w:val="24"/>
          <w:szCs w:val="24"/>
        </w:rPr>
        <w:sym w:font="HQPB2" w:char="F08B"/>
      </w:r>
      <w:r w:rsidRPr="086D43A7">
        <w:rPr>
          <w:rFonts w:ascii="B Badr" w:hAnsi="B Badr" w:cs="B Badr"/>
          <w:b/>
          <w:bCs/>
          <w:color w:val="000000"/>
          <w:sz w:val="24"/>
          <w:szCs w:val="24"/>
        </w:rPr>
        <w:sym w:font="HQPB4" w:char="F0E7"/>
      </w:r>
      <w:r w:rsidRPr="086D43A7">
        <w:rPr>
          <w:rFonts w:ascii="B Badr" w:hAnsi="B Badr" w:cs="B Badr"/>
          <w:b/>
          <w:bCs/>
          <w:color w:val="000000"/>
          <w:sz w:val="24"/>
          <w:szCs w:val="24"/>
        </w:rPr>
        <w:sym w:font="HQPB1" w:char="F02F"/>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9F"/>
      </w:r>
      <w:r w:rsidRPr="086D43A7">
        <w:rPr>
          <w:rFonts w:ascii="B Badr" w:hAnsi="B Badr" w:cs="B Badr"/>
          <w:b/>
          <w:bCs/>
          <w:color w:val="000000"/>
          <w:sz w:val="24"/>
          <w:szCs w:val="24"/>
        </w:rPr>
        <w:sym w:font="HQPB2" w:char="F077"/>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7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9A"/>
      </w:r>
      <w:r w:rsidRPr="086D43A7">
        <w:rPr>
          <w:rFonts w:ascii="B Badr" w:hAnsi="B Badr" w:cs="B Badr"/>
          <w:b/>
          <w:bCs/>
          <w:color w:val="000000"/>
          <w:sz w:val="24"/>
          <w:szCs w:val="24"/>
        </w:rPr>
        <w:sym w:font="HQPB2" w:char="F0C6"/>
      </w:r>
      <w:r w:rsidRPr="086D43A7">
        <w:rPr>
          <w:rFonts w:ascii="B Badr" w:hAnsi="B Badr" w:cs="B Badr"/>
          <w:b/>
          <w:bCs/>
          <w:color w:val="000000"/>
          <w:sz w:val="24"/>
          <w:szCs w:val="24"/>
        </w:rPr>
        <w:sym w:font="HQPB4" w:char="F0F4"/>
      </w:r>
      <w:r w:rsidRPr="086D43A7">
        <w:rPr>
          <w:rFonts w:ascii="B Badr" w:hAnsi="B Badr" w:cs="B Badr"/>
          <w:b/>
          <w:bCs/>
          <w:color w:val="000000"/>
          <w:sz w:val="24"/>
          <w:szCs w:val="24"/>
        </w:rPr>
        <w:sym w:font="HQPB1" w:char="F05F"/>
      </w:r>
      <w:r w:rsidRPr="086D43A7">
        <w:rPr>
          <w:rFonts w:ascii="B Badr" w:hAnsi="B Badr" w:cs="B Badr"/>
          <w:b/>
          <w:bCs/>
          <w:color w:val="000000"/>
          <w:sz w:val="24"/>
          <w:szCs w:val="24"/>
        </w:rPr>
        <w:sym w:font="HQPB4" w:char="F0A7"/>
      </w:r>
      <w:r w:rsidRPr="086D43A7">
        <w:rPr>
          <w:rFonts w:ascii="B Badr" w:hAnsi="B Badr" w:cs="B Badr"/>
          <w:b/>
          <w:bCs/>
          <w:color w:val="000000"/>
          <w:sz w:val="24"/>
          <w:szCs w:val="24"/>
        </w:rPr>
        <w:sym w:font="HQPB1" w:char="F08E"/>
      </w:r>
      <w:r w:rsidRPr="086D43A7">
        <w:rPr>
          <w:rFonts w:ascii="B Badr" w:hAnsi="B Badr" w:cs="B Badr"/>
          <w:b/>
          <w:bCs/>
          <w:color w:val="000000"/>
          <w:sz w:val="24"/>
          <w:szCs w:val="24"/>
        </w:rPr>
        <w:sym w:font="HQPB5" w:char="F079"/>
      </w:r>
      <w:r w:rsidRPr="086D43A7">
        <w:rPr>
          <w:rFonts w:ascii="B Badr" w:hAnsi="B Badr" w:cs="B Badr"/>
          <w:b/>
          <w:bCs/>
          <w:color w:val="000000"/>
          <w:sz w:val="24"/>
          <w:szCs w:val="24"/>
        </w:rPr>
        <w:sym w:font="HQPB1" w:char="F039"/>
      </w:r>
      <w:r w:rsidRPr="086D43A7">
        <w:rPr>
          <w:rFonts w:ascii="B Badr" w:hAnsi="B Badr" w:cs="B Badr"/>
          <w:b/>
          <w:bCs/>
          <w:color w:val="000000"/>
          <w:sz w:val="24"/>
          <w:szCs w:val="24"/>
        </w:rPr>
        <w:sym w:font="HQPB5" w:char="F073"/>
      </w:r>
      <w:r w:rsidRPr="086D43A7">
        <w:rPr>
          <w:rFonts w:ascii="B Badr" w:hAnsi="B Badr" w:cs="B Badr"/>
          <w:b/>
          <w:bCs/>
          <w:color w:val="000000"/>
          <w:sz w:val="24"/>
          <w:szCs w:val="24"/>
        </w:rPr>
        <w:sym w:font="HQPB1" w:char="F03F"/>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79"/>
      </w:r>
      <w:r w:rsidRPr="086D43A7">
        <w:rPr>
          <w:rFonts w:ascii="B Badr" w:hAnsi="B Badr" w:cs="B Badr"/>
          <w:b/>
          <w:bCs/>
          <w:color w:val="000000"/>
          <w:sz w:val="24"/>
          <w:szCs w:val="24"/>
        </w:rPr>
        <w:sym w:font="HQPB1" w:char="F06C"/>
      </w:r>
      <w:r w:rsidRPr="086D43A7">
        <w:rPr>
          <w:rFonts w:ascii="B Badr" w:hAnsi="B Badr" w:cs="B Badr"/>
          <w:b/>
          <w:bCs/>
          <w:color w:val="000000"/>
          <w:sz w:val="24"/>
          <w:szCs w:val="24"/>
        </w:rPr>
        <w:sym w:font="HQPB4" w:char="F095"/>
      </w:r>
      <w:r w:rsidRPr="086D43A7">
        <w:rPr>
          <w:rFonts w:ascii="B Badr" w:hAnsi="B Badr" w:cs="B Badr"/>
          <w:b/>
          <w:bCs/>
          <w:color w:val="000000"/>
          <w:sz w:val="24"/>
          <w:szCs w:val="24"/>
        </w:rPr>
        <w:sym w:font="HQPB1" w:char="F08E"/>
      </w:r>
      <w:r w:rsidRPr="086D43A7">
        <w:rPr>
          <w:rFonts w:ascii="B Badr" w:hAnsi="B Badr" w:cs="B Badr"/>
          <w:b/>
          <w:bCs/>
          <w:color w:val="000000"/>
          <w:sz w:val="24"/>
          <w:szCs w:val="24"/>
        </w:rPr>
        <w:sym w:font="HQPB5" w:char="F079"/>
      </w:r>
      <w:r w:rsidRPr="086D43A7">
        <w:rPr>
          <w:rFonts w:ascii="B Badr" w:hAnsi="B Badr" w:cs="B Badr"/>
          <w:b/>
          <w:bCs/>
          <w:color w:val="000000"/>
          <w:sz w:val="24"/>
          <w:szCs w:val="24"/>
        </w:rPr>
        <w:sym w:font="HQPB1" w:char="F039"/>
      </w:r>
      <w:r w:rsidRPr="086D43A7">
        <w:rPr>
          <w:rFonts w:ascii="B Badr" w:hAnsi="B Badr" w:cs="B Badr"/>
          <w:b/>
          <w:bCs/>
          <w:color w:val="000000"/>
          <w:sz w:val="24"/>
          <w:szCs w:val="24"/>
        </w:rPr>
        <w:sym w:font="HQPB5" w:char="F073"/>
      </w:r>
      <w:r w:rsidRPr="086D43A7">
        <w:rPr>
          <w:rFonts w:ascii="B Badr" w:hAnsi="B Badr" w:cs="B Badr"/>
          <w:b/>
          <w:bCs/>
          <w:color w:val="000000"/>
          <w:sz w:val="24"/>
          <w:szCs w:val="24"/>
        </w:rPr>
        <w:sym w:font="HQPB1" w:char="F03F"/>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2" w:char="F070"/>
      </w:r>
      <w:r w:rsidRPr="086D43A7">
        <w:rPr>
          <w:rFonts w:ascii="B Badr" w:hAnsi="B Badr" w:cs="B Badr"/>
          <w:b/>
          <w:bCs/>
          <w:color w:val="000000"/>
          <w:sz w:val="24"/>
          <w:szCs w:val="24"/>
        </w:rPr>
        <w:sym w:font="HQPB4" w:char="F0A8"/>
      </w:r>
      <w:r w:rsidRPr="086D43A7">
        <w:rPr>
          <w:rFonts w:ascii="B Badr" w:hAnsi="B Badr" w:cs="B Badr"/>
          <w:b/>
          <w:bCs/>
          <w:color w:val="000000"/>
          <w:sz w:val="24"/>
          <w:szCs w:val="24"/>
        </w:rPr>
        <w:sym w:font="HQPB2" w:char="F08A"/>
      </w:r>
      <w:r w:rsidRPr="086D43A7">
        <w:rPr>
          <w:rFonts w:ascii="B Badr" w:hAnsi="B Badr" w:cs="B Badr"/>
          <w:b/>
          <w:bCs/>
          <w:color w:val="000000"/>
          <w:sz w:val="24"/>
          <w:szCs w:val="24"/>
        </w:rPr>
        <w:sym w:font="HQPB4" w:char="F0CE"/>
      </w:r>
      <w:r w:rsidRPr="086D43A7">
        <w:rPr>
          <w:rFonts w:ascii="B Badr" w:hAnsi="B Badr" w:cs="B Badr"/>
          <w:b/>
          <w:bCs/>
          <w:color w:val="000000"/>
          <w:sz w:val="24"/>
          <w:szCs w:val="24"/>
        </w:rPr>
        <w:sym w:font="HQPB2" w:char="F03D"/>
      </w:r>
      <w:r w:rsidRPr="086D43A7">
        <w:rPr>
          <w:rFonts w:ascii="B Badr" w:hAnsi="B Badr" w:cs="B Badr"/>
          <w:b/>
          <w:bCs/>
          <w:color w:val="000000"/>
          <w:sz w:val="24"/>
          <w:szCs w:val="24"/>
        </w:rPr>
        <w:sym w:font="HQPB4" w:char="F0CE"/>
      </w:r>
      <w:r w:rsidRPr="086D43A7">
        <w:rPr>
          <w:rFonts w:ascii="B Badr" w:hAnsi="B Badr" w:cs="B Badr"/>
          <w:b/>
          <w:bCs/>
          <w:color w:val="000000"/>
          <w:sz w:val="24"/>
          <w:szCs w:val="24"/>
        </w:rPr>
        <w:sym w:font="HQPB2" w:char="F067"/>
      </w:r>
      <w:r w:rsidRPr="086D43A7">
        <w:rPr>
          <w:rFonts w:ascii="B Badr" w:hAnsi="B Badr" w:cs="B Badr"/>
          <w:b/>
          <w:bCs/>
          <w:color w:val="000000"/>
          <w:sz w:val="24"/>
          <w:szCs w:val="24"/>
        </w:rPr>
        <w:sym w:font="HQPB2" w:char="F0BB"/>
      </w:r>
      <w:r w:rsidRPr="086D43A7">
        <w:rPr>
          <w:rFonts w:ascii="B Badr" w:hAnsi="B Badr" w:cs="B Badr"/>
          <w:b/>
          <w:bCs/>
          <w:color w:val="000000"/>
          <w:sz w:val="24"/>
          <w:szCs w:val="24"/>
        </w:rPr>
        <w:sym w:font="HQPB5" w:char="F079"/>
      </w:r>
      <w:r w:rsidRPr="086D43A7">
        <w:rPr>
          <w:rFonts w:ascii="B Badr" w:hAnsi="B Badr" w:cs="B Badr"/>
          <w:b/>
          <w:bCs/>
          <w:color w:val="000000"/>
          <w:sz w:val="24"/>
          <w:szCs w:val="24"/>
        </w:rPr>
        <w:sym w:font="HQPB1" w:char="F066"/>
      </w:r>
      <w:r w:rsidRPr="086D43A7">
        <w:rPr>
          <w:rFonts w:ascii="B Badr" w:hAnsi="B Badr" w:cs="B Badr"/>
          <w:b/>
          <w:bCs/>
          <w:color w:val="000000"/>
          <w:sz w:val="24"/>
          <w:szCs w:val="24"/>
        </w:rPr>
        <w:sym w:font="HQPB4" w:char="F0F8"/>
      </w:r>
      <w:r w:rsidRPr="086D43A7">
        <w:rPr>
          <w:rFonts w:ascii="B Badr" w:hAnsi="B Badr" w:cs="B Badr"/>
          <w:b/>
          <w:bCs/>
          <w:color w:val="000000"/>
          <w:sz w:val="24"/>
          <w:szCs w:val="24"/>
        </w:rPr>
        <w:sym w:font="HQPB2" w:char="F039"/>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34"/>
      </w:r>
      <w:r w:rsidRPr="086D43A7">
        <w:rPr>
          <w:rFonts w:ascii="B Badr" w:hAnsi="B Badr" w:cs="B Badr"/>
          <w:b/>
          <w:bCs/>
          <w:color w:val="000000"/>
          <w:sz w:val="24"/>
          <w:szCs w:val="24"/>
        </w:rPr>
        <w:sym w:font="HQPB2" w:char="F092"/>
      </w:r>
      <w:r w:rsidRPr="086D43A7">
        <w:rPr>
          <w:rFonts w:ascii="B Badr" w:hAnsi="B Badr" w:cs="B Badr"/>
          <w:b/>
          <w:bCs/>
          <w:color w:val="000000"/>
          <w:sz w:val="24"/>
          <w:szCs w:val="24"/>
        </w:rPr>
        <w:sym w:font="HQPB5" w:char="F06E"/>
      </w:r>
      <w:r w:rsidRPr="086D43A7">
        <w:rPr>
          <w:rFonts w:ascii="B Badr" w:hAnsi="B Badr" w:cs="B Badr"/>
          <w:b/>
          <w:bCs/>
          <w:color w:val="000000"/>
          <w:sz w:val="24"/>
          <w:szCs w:val="24"/>
        </w:rPr>
        <w:sym w:font="HQPB2" w:char="F03C"/>
      </w:r>
      <w:r w:rsidRPr="086D43A7">
        <w:rPr>
          <w:rFonts w:ascii="B Badr" w:hAnsi="B Badr" w:cs="B Badr"/>
          <w:b/>
          <w:bCs/>
          <w:color w:val="000000"/>
          <w:sz w:val="24"/>
          <w:szCs w:val="24"/>
        </w:rPr>
        <w:sym w:font="HQPB2" w:char="F072"/>
      </w:r>
      <w:r w:rsidRPr="086D43A7">
        <w:rPr>
          <w:rFonts w:ascii="B Badr" w:hAnsi="B Badr" w:cs="B Badr"/>
          <w:b/>
          <w:bCs/>
          <w:color w:val="000000"/>
          <w:sz w:val="24"/>
          <w:szCs w:val="24"/>
        </w:rPr>
        <w:sym w:font="HQPB5" w:char="F057"/>
      </w:r>
      <w:r w:rsidRPr="086D43A7">
        <w:rPr>
          <w:rFonts w:ascii="B Badr" w:hAnsi="B Badr" w:cs="B Badr"/>
          <w:b/>
          <w:bCs/>
          <w:color w:val="000000"/>
          <w:sz w:val="24"/>
          <w:szCs w:val="24"/>
        </w:rPr>
        <w:sym w:font="HQPB2" w:char="F07B"/>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28"/>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7A"/>
      </w:r>
      <w:r w:rsidRPr="086D43A7">
        <w:rPr>
          <w:rFonts w:ascii="B Badr" w:hAnsi="B Badr" w:cs="B Badr"/>
          <w:b/>
          <w:bCs/>
          <w:color w:val="000000"/>
          <w:sz w:val="24"/>
          <w:szCs w:val="24"/>
        </w:rPr>
        <w:sym w:font="HQPB2" w:char="F060"/>
      </w:r>
      <w:r w:rsidRPr="086D43A7">
        <w:rPr>
          <w:rFonts w:ascii="B Badr" w:hAnsi="B Badr" w:cs="B Badr"/>
          <w:b/>
          <w:bCs/>
          <w:color w:val="000000"/>
          <w:sz w:val="24"/>
          <w:szCs w:val="24"/>
        </w:rPr>
        <w:sym w:font="HQPB4" w:char="F0F4"/>
      </w:r>
      <w:r w:rsidRPr="086D43A7">
        <w:rPr>
          <w:rFonts w:ascii="B Badr" w:hAnsi="B Badr" w:cs="B Badr"/>
          <w:b/>
          <w:bCs/>
          <w:color w:val="000000"/>
          <w:sz w:val="24"/>
          <w:szCs w:val="24"/>
        </w:rPr>
        <w:sym w:font="HQPB2" w:char="F04A"/>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2" w:char="F025"/>
      </w:r>
      <w:r w:rsidRPr="086D43A7">
        <w:rPr>
          <w:rFonts w:ascii="B Badr" w:hAnsi="B Badr" w:cs="B Badr"/>
          <w:b/>
          <w:bCs/>
          <w:color w:val="000000"/>
          <w:sz w:val="24"/>
          <w:szCs w:val="24"/>
        </w:rPr>
        <w:sym w:font="HQPB5" w:char="F072"/>
      </w:r>
      <w:r w:rsidRPr="086D43A7">
        <w:rPr>
          <w:rFonts w:ascii="B Badr" w:hAnsi="B Badr" w:cs="B Badr"/>
          <w:b/>
          <w:bCs/>
          <w:color w:val="000000"/>
          <w:sz w:val="24"/>
          <w:szCs w:val="24"/>
        </w:rPr>
        <w:sym w:font="HQPB1" w:char="F026"/>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7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6E"/>
      </w:r>
      <w:r w:rsidRPr="086D43A7">
        <w:rPr>
          <w:rFonts w:ascii="B Badr" w:hAnsi="B Badr" w:cs="B Badr"/>
          <w:b/>
          <w:bCs/>
          <w:color w:val="000000"/>
          <w:sz w:val="24"/>
          <w:szCs w:val="24"/>
        </w:rPr>
        <w:sym w:font="HQPB2" w:char="F06F"/>
      </w:r>
      <w:r w:rsidRPr="086D43A7">
        <w:rPr>
          <w:rFonts w:ascii="B Badr" w:hAnsi="B Badr" w:cs="B Badr"/>
          <w:b/>
          <w:bCs/>
          <w:color w:val="000000"/>
          <w:sz w:val="24"/>
          <w:szCs w:val="24"/>
        </w:rPr>
        <w:sym w:font="HQPB5" w:char="F034"/>
      </w:r>
      <w:r w:rsidRPr="086D43A7">
        <w:rPr>
          <w:rFonts w:ascii="B Badr" w:hAnsi="B Badr" w:cs="B Badr"/>
          <w:b/>
          <w:bCs/>
          <w:color w:val="000000"/>
          <w:sz w:val="24"/>
          <w:szCs w:val="24"/>
        </w:rPr>
        <w:sym w:font="HQPB2" w:char="F071"/>
      </w:r>
      <w:r w:rsidRPr="086D43A7">
        <w:rPr>
          <w:rFonts w:ascii="B Badr" w:hAnsi="B Badr" w:cs="B Badr"/>
          <w:b/>
          <w:bCs/>
          <w:color w:val="000000"/>
          <w:sz w:val="24"/>
          <w:szCs w:val="24"/>
        </w:rPr>
        <w:sym w:font="HQPB5" w:char="F06E"/>
      </w:r>
      <w:r w:rsidRPr="086D43A7">
        <w:rPr>
          <w:rFonts w:ascii="B Badr" w:hAnsi="B Badr" w:cs="B Badr"/>
          <w:b/>
          <w:bCs/>
          <w:color w:val="000000"/>
          <w:sz w:val="24"/>
          <w:szCs w:val="24"/>
        </w:rPr>
        <w:sym w:font="HQPB2" w:char="F03D"/>
      </w:r>
      <w:r w:rsidRPr="086D43A7">
        <w:rPr>
          <w:rFonts w:ascii="B Badr" w:hAnsi="B Badr" w:cs="B Badr"/>
          <w:b/>
          <w:bCs/>
          <w:color w:val="000000"/>
          <w:sz w:val="24"/>
          <w:szCs w:val="24"/>
        </w:rPr>
        <w:sym w:font="HQPB4" w:char="F0A2"/>
      </w:r>
      <w:r w:rsidRPr="086D43A7">
        <w:rPr>
          <w:rFonts w:ascii="B Badr" w:hAnsi="B Badr" w:cs="B Badr"/>
          <w:b/>
          <w:bCs/>
          <w:color w:val="000000"/>
          <w:sz w:val="24"/>
          <w:szCs w:val="24"/>
        </w:rPr>
        <w:sym w:font="HQPB1" w:char="F0C1"/>
      </w:r>
      <w:r w:rsidRPr="086D43A7">
        <w:rPr>
          <w:rFonts w:ascii="B Badr" w:hAnsi="B Badr" w:cs="B Badr"/>
          <w:b/>
          <w:bCs/>
          <w:color w:val="000000"/>
          <w:sz w:val="24"/>
          <w:szCs w:val="24"/>
        </w:rPr>
        <w:sym w:font="HQPB2" w:char="F039"/>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9A"/>
      </w:r>
      <w:r w:rsidRPr="086D43A7">
        <w:rPr>
          <w:rFonts w:ascii="B Badr" w:hAnsi="B Badr" w:cs="B Badr"/>
          <w:b/>
          <w:bCs/>
          <w:color w:val="000000"/>
          <w:sz w:val="24"/>
          <w:szCs w:val="24"/>
        </w:rPr>
        <w:sym w:font="HQPB2" w:char="F0FA"/>
      </w:r>
      <w:r w:rsidRPr="086D43A7">
        <w:rPr>
          <w:rFonts w:ascii="B Badr" w:hAnsi="B Badr" w:cs="B Badr"/>
          <w:b/>
          <w:bCs/>
          <w:color w:val="000000"/>
          <w:sz w:val="24"/>
          <w:szCs w:val="24"/>
        </w:rPr>
        <w:sym w:font="HQPB2" w:char="F0FC"/>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1" w:char="F03F"/>
      </w:r>
      <w:r w:rsidRPr="086D43A7">
        <w:rPr>
          <w:rFonts w:ascii="B Badr" w:hAnsi="B Badr" w:cs="B Badr"/>
          <w:b/>
          <w:bCs/>
          <w:color w:val="000000"/>
          <w:sz w:val="24"/>
          <w:szCs w:val="24"/>
        </w:rPr>
        <w:sym w:font="HQPB1" w:char="F023"/>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E4"/>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7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6E"/>
      </w:r>
      <w:r w:rsidRPr="086D43A7">
        <w:rPr>
          <w:rFonts w:ascii="B Badr" w:hAnsi="B Badr" w:cs="B Badr"/>
          <w:b/>
          <w:bCs/>
          <w:color w:val="000000"/>
          <w:sz w:val="24"/>
          <w:szCs w:val="24"/>
        </w:rPr>
        <w:sym w:font="HQPB2" w:char="F06F"/>
      </w:r>
      <w:r w:rsidRPr="086D43A7">
        <w:rPr>
          <w:rFonts w:ascii="B Badr" w:hAnsi="B Badr" w:cs="B Badr"/>
          <w:b/>
          <w:bCs/>
          <w:color w:val="000000"/>
          <w:sz w:val="24"/>
          <w:szCs w:val="24"/>
        </w:rPr>
        <w:sym w:font="HQPB5" w:char="F034"/>
      </w:r>
      <w:r w:rsidRPr="086D43A7">
        <w:rPr>
          <w:rFonts w:ascii="B Badr" w:hAnsi="B Badr" w:cs="B Badr"/>
          <w:b/>
          <w:bCs/>
          <w:color w:val="000000"/>
          <w:sz w:val="24"/>
          <w:szCs w:val="24"/>
        </w:rPr>
        <w:sym w:font="HQPB2" w:char="F071"/>
      </w:r>
      <w:r w:rsidRPr="086D43A7">
        <w:rPr>
          <w:rFonts w:ascii="B Badr" w:hAnsi="B Badr" w:cs="B Badr"/>
          <w:b/>
          <w:bCs/>
          <w:color w:val="000000"/>
          <w:sz w:val="24"/>
          <w:szCs w:val="24"/>
        </w:rPr>
        <w:sym w:font="HQPB5" w:char="F09F"/>
      </w:r>
      <w:r w:rsidRPr="086D43A7">
        <w:rPr>
          <w:rFonts w:ascii="B Badr" w:hAnsi="B Badr" w:cs="B Badr"/>
          <w:b/>
          <w:bCs/>
          <w:color w:val="000000"/>
          <w:sz w:val="24"/>
          <w:szCs w:val="24"/>
        </w:rPr>
        <w:sym w:font="HQPB2" w:char="F032"/>
      </w:r>
      <w:r w:rsidRPr="086D43A7">
        <w:rPr>
          <w:rFonts w:ascii="B Badr" w:hAnsi="B Badr" w:cs="B Badr"/>
          <w:b/>
          <w:bCs/>
          <w:color w:val="000000"/>
          <w:sz w:val="24"/>
          <w:szCs w:val="24"/>
        </w:rPr>
        <w:sym w:font="HQPB4" w:char="F0A8"/>
      </w:r>
      <w:r w:rsidRPr="086D43A7">
        <w:rPr>
          <w:rFonts w:ascii="B Badr" w:hAnsi="B Badr" w:cs="B Badr"/>
          <w:b/>
          <w:bCs/>
          <w:color w:val="000000"/>
          <w:sz w:val="24"/>
          <w:szCs w:val="24"/>
        </w:rPr>
        <w:sym w:font="HQPB1" w:char="F093"/>
      </w:r>
      <w:r w:rsidRPr="086D43A7">
        <w:rPr>
          <w:rFonts w:ascii="B Badr" w:hAnsi="B Badr" w:cs="B Badr"/>
          <w:b/>
          <w:bCs/>
          <w:color w:val="000000"/>
          <w:sz w:val="24"/>
          <w:szCs w:val="24"/>
        </w:rPr>
        <w:sym w:font="HQPB2" w:char="F039"/>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7A"/>
      </w:r>
      <w:r w:rsidRPr="086D43A7">
        <w:rPr>
          <w:rFonts w:ascii="B Badr" w:hAnsi="B Badr" w:cs="B Badr"/>
          <w:b/>
          <w:bCs/>
          <w:color w:val="000000"/>
          <w:sz w:val="24"/>
          <w:szCs w:val="24"/>
        </w:rPr>
        <w:sym w:font="HQPB2" w:char="F060"/>
      </w:r>
      <w:r w:rsidRPr="086D43A7">
        <w:rPr>
          <w:rFonts w:ascii="B Badr" w:hAnsi="B Badr" w:cs="B Badr"/>
          <w:b/>
          <w:bCs/>
          <w:color w:val="000000"/>
          <w:sz w:val="24"/>
          <w:szCs w:val="24"/>
        </w:rPr>
        <w:sym w:font="HQPB4" w:char="F0F7"/>
      </w:r>
      <w:r w:rsidRPr="086D43A7">
        <w:rPr>
          <w:rFonts w:ascii="B Badr" w:hAnsi="B Badr" w:cs="B Badr"/>
          <w:b/>
          <w:bCs/>
          <w:color w:val="000000"/>
          <w:sz w:val="24"/>
          <w:szCs w:val="24"/>
        </w:rPr>
        <w:sym w:font="HQPB1" w:char="F0E8"/>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1" w:char="F0DB"/>
      </w:r>
      <w:r w:rsidRPr="086D43A7">
        <w:rPr>
          <w:rFonts w:ascii="B Badr" w:hAnsi="B Badr" w:cs="B Badr"/>
          <w:b/>
          <w:bCs/>
          <w:color w:val="000000"/>
          <w:sz w:val="24"/>
          <w:szCs w:val="24"/>
        </w:rPr>
        <w:sym w:font="HQPB5" w:char="F072"/>
      </w:r>
      <w:r w:rsidRPr="086D43A7">
        <w:rPr>
          <w:rFonts w:ascii="B Badr" w:hAnsi="B Badr" w:cs="B Badr"/>
          <w:b/>
          <w:bCs/>
          <w:color w:val="000000"/>
          <w:sz w:val="24"/>
          <w:szCs w:val="24"/>
        </w:rPr>
        <w:sym w:font="HQPB1" w:char="F026"/>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7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A9"/>
      </w:r>
      <w:r w:rsidRPr="086D43A7">
        <w:rPr>
          <w:rFonts w:ascii="B Badr" w:hAnsi="B Badr" w:cs="B Badr"/>
          <w:b/>
          <w:bCs/>
          <w:color w:val="000000"/>
          <w:sz w:val="24"/>
          <w:szCs w:val="24"/>
        </w:rPr>
        <w:sym w:font="HQPB1" w:char="F021"/>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FF"/>
      </w:r>
      <w:r w:rsidRPr="086D43A7">
        <w:rPr>
          <w:rFonts w:ascii="B Badr" w:hAnsi="B Badr" w:cs="B Badr"/>
          <w:b/>
          <w:bCs/>
          <w:color w:val="000000"/>
          <w:sz w:val="24"/>
          <w:szCs w:val="24"/>
        </w:rPr>
        <w:sym w:font="HQPB2" w:char="F0BC"/>
      </w:r>
      <w:r w:rsidRPr="086D43A7">
        <w:rPr>
          <w:rFonts w:ascii="B Badr" w:hAnsi="B Badr" w:cs="B Badr"/>
          <w:b/>
          <w:bCs/>
          <w:color w:val="000000"/>
          <w:sz w:val="24"/>
          <w:szCs w:val="24"/>
        </w:rPr>
        <w:sym w:font="HQPB4" w:char="F0E3"/>
      </w:r>
      <w:r w:rsidRPr="086D43A7">
        <w:rPr>
          <w:rFonts w:ascii="B Badr" w:hAnsi="B Badr" w:cs="B Badr"/>
          <w:b/>
          <w:bCs/>
          <w:color w:val="000000"/>
          <w:sz w:val="24"/>
          <w:szCs w:val="24"/>
        </w:rPr>
        <w:sym w:font="HQPB3" w:char="F026"/>
      </w:r>
      <w:r w:rsidRPr="086D43A7">
        <w:rPr>
          <w:rFonts w:ascii="B Badr" w:hAnsi="B Badr" w:cs="B Badr"/>
          <w:b/>
          <w:bCs/>
          <w:color w:val="000000"/>
          <w:sz w:val="24"/>
          <w:szCs w:val="24"/>
        </w:rPr>
        <w:sym w:font="HQPB5" w:char="F073"/>
      </w:r>
      <w:r w:rsidRPr="086D43A7">
        <w:rPr>
          <w:rFonts w:ascii="B Badr" w:hAnsi="B Badr" w:cs="B Badr"/>
          <w:b/>
          <w:bCs/>
          <w:color w:val="000000"/>
          <w:sz w:val="24"/>
          <w:szCs w:val="24"/>
        </w:rPr>
        <w:sym w:font="HQPB3" w:char="F021"/>
      </w:r>
      <w:r w:rsidRPr="086D43A7">
        <w:rPr>
          <w:rFonts w:ascii="B Badr" w:hAnsi="B Badr" w:cs="B Badr"/>
          <w:b/>
          <w:bCs/>
          <w:color w:val="000000"/>
          <w:sz w:val="24"/>
          <w:szCs w:val="24"/>
        </w:rPr>
        <w:sym w:font="HQPB2" w:char="F071"/>
      </w:r>
      <w:r w:rsidRPr="086D43A7">
        <w:rPr>
          <w:rFonts w:ascii="B Badr" w:hAnsi="B Badr" w:cs="B Badr"/>
          <w:b/>
          <w:bCs/>
          <w:color w:val="000000"/>
          <w:sz w:val="24"/>
          <w:szCs w:val="24"/>
        </w:rPr>
        <w:sym w:font="HQPB4" w:char="F0DF"/>
      </w:r>
      <w:r w:rsidRPr="086D43A7">
        <w:rPr>
          <w:rFonts w:ascii="B Badr" w:hAnsi="B Badr" w:cs="B Badr"/>
          <w:b/>
          <w:bCs/>
          <w:color w:val="000000"/>
          <w:sz w:val="24"/>
          <w:szCs w:val="24"/>
        </w:rPr>
        <w:sym w:font="HQPB1" w:char="F099"/>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1" w:char="F091"/>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7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34"/>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1" w:char="F024"/>
      </w:r>
      <w:r w:rsidRPr="086D43A7">
        <w:rPr>
          <w:rFonts w:ascii="B Badr" w:hAnsi="B Badr" w:cs="B Badr"/>
          <w:b/>
          <w:bCs/>
          <w:color w:val="000000"/>
          <w:sz w:val="24"/>
          <w:szCs w:val="24"/>
        </w:rPr>
        <w:sym w:font="HQPB5" w:char="F079"/>
      </w:r>
      <w:r w:rsidRPr="086D43A7">
        <w:rPr>
          <w:rFonts w:ascii="B Badr" w:hAnsi="B Badr" w:cs="B Badr"/>
          <w:b/>
          <w:bCs/>
          <w:color w:val="000000"/>
          <w:sz w:val="24"/>
          <w:szCs w:val="24"/>
        </w:rPr>
        <w:sym w:font="HQPB2" w:char="F04A"/>
      </w:r>
      <w:r w:rsidRPr="086D43A7">
        <w:rPr>
          <w:rFonts w:ascii="B Badr" w:hAnsi="B Badr" w:cs="B Badr"/>
          <w:b/>
          <w:bCs/>
          <w:color w:val="000000"/>
          <w:sz w:val="24"/>
          <w:szCs w:val="24"/>
        </w:rPr>
        <w:sym w:font="HQPB4" w:char="F0AF"/>
      </w:r>
      <w:r w:rsidRPr="086D43A7">
        <w:rPr>
          <w:rFonts w:ascii="B Badr" w:hAnsi="B Badr" w:cs="B Badr"/>
          <w:b/>
          <w:bCs/>
          <w:color w:val="000000"/>
          <w:sz w:val="24"/>
          <w:szCs w:val="24"/>
        </w:rPr>
        <w:sym w:font="HQPB2" w:char="F052"/>
      </w:r>
      <w:r w:rsidRPr="086D43A7">
        <w:rPr>
          <w:rFonts w:ascii="B Badr" w:hAnsi="B Badr" w:cs="B Badr"/>
          <w:b/>
          <w:bCs/>
          <w:color w:val="000000"/>
          <w:sz w:val="24"/>
          <w:szCs w:val="24"/>
        </w:rPr>
        <w:sym w:font="HQPB4" w:char="F0CE"/>
      </w:r>
      <w:r w:rsidRPr="086D43A7">
        <w:rPr>
          <w:rFonts w:ascii="B Badr" w:hAnsi="B Badr" w:cs="B Badr"/>
          <w:b/>
          <w:bCs/>
          <w:color w:val="000000"/>
          <w:sz w:val="24"/>
          <w:szCs w:val="24"/>
        </w:rPr>
        <w:sym w:font="HQPB1" w:char="F029"/>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DF"/>
      </w:r>
      <w:r w:rsidRPr="086D43A7">
        <w:rPr>
          <w:rFonts w:ascii="B Badr" w:hAnsi="B Badr" w:cs="B Badr"/>
          <w:b/>
          <w:bCs/>
          <w:color w:val="000000"/>
          <w:sz w:val="24"/>
          <w:szCs w:val="24"/>
        </w:rPr>
        <w:sym w:font="HQPB1" w:char="F089"/>
      </w:r>
      <w:r w:rsidRPr="086D43A7">
        <w:rPr>
          <w:rFonts w:ascii="B Badr" w:hAnsi="B Badr" w:cs="B Badr"/>
          <w:b/>
          <w:bCs/>
          <w:color w:val="000000"/>
          <w:sz w:val="24"/>
          <w:szCs w:val="24"/>
        </w:rPr>
        <w:sym w:font="HQPB2" w:char="F083"/>
      </w:r>
      <w:r w:rsidRPr="086D43A7">
        <w:rPr>
          <w:rFonts w:ascii="B Badr" w:hAnsi="B Badr" w:cs="B Badr"/>
          <w:b/>
          <w:bCs/>
          <w:color w:val="000000"/>
          <w:sz w:val="24"/>
          <w:szCs w:val="24"/>
        </w:rPr>
        <w:sym w:font="HQPB4" w:char="F0CC"/>
      </w:r>
      <w:r w:rsidRPr="086D43A7">
        <w:rPr>
          <w:rFonts w:ascii="B Badr" w:hAnsi="B Badr" w:cs="B Badr"/>
          <w:b/>
          <w:bCs/>
          <w:color w:val="000000"/>
          <w:sz w:val="24"/>
          <w:szCs w:val="24"/>
        </w:rPr>
        <w:sym w:font="HQPB1" w:char="F08D"/>
      </w:r>
      <w:r w:rsidRPr="086D43A7">
        <w:rPr>
          <w:rFonts w:ascii="B Badr" w:hAnsi="B Badr" w:cs="B Badr"/>
          <w:b/>
          <w:bCs/>
          <w:color w:val="000000"/>
          <w:sz w:val="24"/>
          <w:szCs w:val="24"/>
        </w:rPr>
        <w:sym w:font="HQPB4" w:char="F0E3"/>
      </w:r>
      <w:r w:rsidRPr="086D43A7">
        <w:rPr>
          <w:rFonts w:ascii="B Badr" w:hAnsi="B Badr" w:cs="B Badr"/>
          <w:b/>
          <w:bCs/>
          <w:color w:val="000000"/>
          <w:sz w:val="24"/>
          <w:szCs w:val="24"/>
        </w:rPr>
        <w:sym w:font="HQPB2" w:char="F08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AA"/>
      </w:r>
      <w:r w:rsidRPr="086D43A7">
        <w:rPr>
          <w:rFonts w:ascii="B Badr" w:hAnsi="B Badr" w:cs="B Badr"/>
          <w:b/>
          <w:bCs/>
          <w:color w:val="000000"/>
          <w:sz w:val="24"/>
          <w:szCs w:val="24"/>
        </w:rPr>
        <w:sym w:font="HQPB1" w:char="F021"/>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7C"/>
      </w:r>
      <w:r w:rsidRPr="086D43A7">
        <w:rPr>
          <w:rFonts w:ascii="B Badr" w:hAnsi="B Badr" w:cs="B Badr"/>
          <w:b/>
          <w:bCs/>
          <w:color w:val="000000"/>
          <w:sz w:val="24"/>
          <w:szCs w:val="24"/>
        </w:rPr>
        <w:sym w:font="HQPB1" w:char="F03D"/>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2" w:char="F064"/>
      </w:r>
      <w:r w:rsidRPr="086D43A7">
        <w:rPr>
          <w:rFonts w:ascii="B Badr" w:hAnsi="B Badr" w:cs="B Badr"/>
          <w:b/>
          <w:bCs/>
          <w:color w:val="000000"/>
          <w:sz w:val="24"/>
          <w:szCs w:val="24"/>
        </w:rPr>
        <w:sym w:font="HQPB4" w:char="F0F5"/>
      </w:r>
      <w:r w:rsidRPr="086D43A7">
        <w:rPr>
          <w:rFonts w:ascii="B Badr" w:hAnsi="B Badr" w:cs="B Badr"/>
          <w:b/>
          <w:bCs/>
          <w:color w:val="000000"/>
          <w:sz w:val="24"/>
          <w:szCs w:val="24"/>
        </w:rPr>
        <w:sym w:font="HQPB1" w:char="F08B"/>
      </w:r>
      <w:r w:rsidRPr="086D43A7">
        <w:rPr>
          <w:rFonts w:ascii="B Badr" w:hAnsi="B Badr" w:cs="B Badr"/>
          <w:b/>
          <w:bCs/>
          <w:color w:val="000000"/>
          <w:sz w:val="24"/>
          <w:szCs w:val="24"/>
        </w:rPr>
        <w:sym w:font="HQPB4" w:char="F0E3"/>
      </w:r>
      <w:r w:rsidRPr="086D43A7">
        <w:rPr>
          <w:rFonts w:ascii="B Badr" w:hAnsi="B Badr" w:cs="B Badr"/>
          <w:b/>
          <w:bCs/>
          <w:color w:val="000000"/>
          <w:sz w:val="24"/>
          <w:szCs w:val="24"/>
        </w:rPr>
        <w:sym w:font="HQPB2" w:char="F08B"/>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2" w:char="F039"/>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E3"/>
      </w:r>
      <w:r w:rsidRPr="086D43A7">
        <w:rPr>
          <w:rFonts w:ascii="B Badr" w:hAnsi="B Badr" w:cs="B Badr"/>
          <w:b/>
          <w:bCs/>
          <w:color w:val="000000"/>
          <w:sz w:val="24"/>
          <w:szCs w:val="24"/>
        </w:rPr>
        <w:sym w:font="HQPB2" w:char="F04E"/>
      </w:r>
      <w:r w:rsidRPr="086D43A7">
        <w:rPr>
          <w:rFonts w:ascii="B Badr" w:hAnsi="B Badr" w:cs="B Badr"/>
          <w:b/>
          <w:bCs/>
          <w:color w:val="000000"/>
          <w:sz w:val="24"/>
          <w:szCs w:val="24"/>
        </w:rPr>
        <w:sym w:font="HQPB4" w:char="F0E0"/>
      </w:r>
      <w:r w:rsidRPr="086D43A7">
        <w:rPr>
          <w:rFonts w:ascii="B Badr" w:hAnsi="B Badr" w:cs="B Badr"/>
          <w:b/>
          <w:bCs/>
          <w:color w:val="000000"/>
          <w:sz w:val="24"/>
          <w:szCs w:val="24"/>
        </w:rPr>
        <w:sym w:font="HQPB2" w:char="F036"/>
      </w:r>
      <w:r w:rsidRPr="086D43A7">
        <w:rPr>
          <w:rFonts w:ascii="B Badr" w:hAnsi="B Badr" w:cs="B Badr"/>
          <w:b/>
          <w:bCs/>
          <w:color w:val="000000"/>
          <w:sz w:val="24"/>
          <w:szCs w:val="24"/>
        </w:rPr>
        <w:sym w:font="HQPB2" w:char="F05A"/>
      </w:r>
      <w:r w:rsidRPr="086D43A7">
        <w:rPr>
          <w:rFonts w:ascii="B Badr" w:hAnsi="B Badr" w:cs="B Badr"/>
          <w:b/>
          <w:bCs/>
          <w:color w:val="000000"/>
          <w:sz w:val="24"/>
          <w:szCs w:val="24"/>
        </w:rPr>
        <w:sym w:font="HQPB5" w:char="F074"/>
      </w:r>
      <w:r w:rsidRPr="086D43A7">
        <w:rPr>
          <w:rFonts w:ascii="B Badr" w:hAnsi="B Badr" w:cs="B Badr"/>
          <w:b/>
          <w:bCs/>
          <w:color w:val="000000"/>
          <w:sz w:val="24"/>
          <w:szCs w:val="24"/>
        </w:rPr>
        <w:sym w:font="HQPB1" w:char="F0E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7D"/>
      </w:r>
      <w:r w:rsidRPr="086D43A7">
        <w:rPr>
          <w:rFonts w:ascii="B Badr" w:hAnsi="B Badr" w:cs="B Badr"/>
          <w:b/>
          <w:bCs/>
          <w:color w:val="000000"/>
          <w:sz w:val="24"/>
          <w:szCs w:val="24"/>
        </w:rPr>
        <w:sym w:font="HQPB1" w:char="F0A7"/>
      </w:r>
      <w:r w:rsidRPr="086D43A7">
        <w:rPr>
          <w:rFonts w:ascii="B Badr" w:hAnsi="B Badr" w:cs="B Badr"/>
          <w:b/>
          <w:bCs/>
          <w:color w:val="000000"/>
          <w:sz w:val="24"/>
          <w:szCs w:val="24"/>
        </w:rPr>
        <w:sym w:font="HQPB4" w:char="F0F4"/>
      </w:r>
      <w:r w:rsidRPr="086D43A7">
        <w:rPr>
          <w:rFonts w:ascii="B Badr" w:hAnsi="B Badr" w:cs="B Badr"/>
          <w:b/>
          <w:bCs/>
          <w:color w:val="000000"/>
          <w:sz w:val="24"/>
          <w:szCs w:val="24"/>
        </w:rPr>
        <w:sym w:font="HQPB1" w:char="F05F"/>
      </w:r>
      <w:r w:rsidRPr="086D43A7">
        <w:rPr>
          <w:rFonts w:ascii="B Badr" w:hAnsi="B Badr" w:cs="B Badr"/>
          <w:b/>
          <w:bCs/>
          <w:color w:val="000000"/>
          <w:sz w:val="24"/>
          <w:szCs w:val="24"/>
        </w:rPr>
        <w:sym w:font="HQPB4" w:char="F0CD"/>
      </w:r>
      <w:r w:rsidRPr="086D43A7">
        <w:rPr>
          <w:rFonts w:ascii="B Badr" w:hAnsi="B Badr" w:cs="B Badr"/>
          <w:b/>
          <w:bCs/>
          <w:color w:val="000000"/>
          <w:sz w:val="24"/>
          <w:szCs w:val="24"/>
        </w:rPr>
        <w:sym w:font="HQPB4" w:char="F068"/>
      </w:r>
      <w:r w:rsidRPr="086D43A7">
        <w:rPr>
          <w:rFonts w:ascii="B Badr" w:hAnsi="B Badr" w:cs="B Badr"/>
          <w:b/>
          <w:bCs/>
          <w:color w:val="000000"/>
          <w:sz w:val="24"/>
          <w:szCs w:val="24"/>
        </w:rPr>
        <w:sym w:font="HQPB1" w:char="F08D"/>
      </w:r>
      <w:r w:rsidRPr="086D43A7">
        <w:rPr>
          <w:rFonts w:ascii="B Badr" w:hAnsi="B Badr" w:cs="B Badr"/>
          <w:b/>
          <w:bCs/>
          <w:color w:val="000000"/>
          <w:sz w:val="24"/>
          <w:szCs w:val="24"/>
        </w:rPr>
        <w:sym w:font="HQPB2" w:char="F039"/>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9F"/>
      </w:r>
      <w:r w:rsidRPr="086D43A7">
        <w:rPr>
          <w:rFonts w:ascii="B Badr" w:hAnsi="B Badr" w:cs="B Badr"/>
          <w:b/>
          <w:bCs/>
          <w:color w:val="000000"/>
          <w:sz w:val="24"/>
          <w:szCs w:val="24"/>
        </w:rPr>
        <w:sym w:font="HQPB2" w:char="F040"/>
      </w:r>
      <w:r w:rsidRPr="086D43A7">
        <w:rPr>
          <w:rFonts w:ascii="B Badr" w:hAnsi="B Badr" w:cs="B Badr"/>
          <w:b/>
          <w:bCs/>
          <w:color w:val="000000"/>
          <w:sz w:val="24"/>
          <w:szCs w:val="24"/>
        </w:rPr>
        <w:sym w:font="HQPB4" w:char="F0F7"/>
      </w:r>
      <w:r w:rsidRPr="086D43A7">
        <w:rPr>
          <w:rFonts w:ascii="B Badr" w:hAnsi="B Badr" w:cs="B Badr"/>
          <w:b/>
          <w:bCs/>
          <w:color w:val="000000"/>
          <w:sz w:val="24"/>
          <w:szCs w:val="24"/>
        </w:rPr>
        <w:sym w:font="HQPB2" w:char="F064"/>
      </w:r>
      <w:r w:rsidRPr="086D43A7">
        <w:rPr>
          <w:rFonts w:ascii="B Badr" w:hAnsi="B Badr" w:cs="B Badr"/>
          <w:b/>
          <w:bCs/>
          <w:color w:val="000000"/>
          <w:sz w:val="24"/>
          <w:szCs w:val="24"/>
        </w:rPr>
        <w:sym w:font="HQPB5" w:char="F072"/>
      </w:r>
      <w:r w:rsidRPr="086D43A7">
        <w:rPr>
          <w:rFonts w:ascii="B Badr" w:hAnsi="B Badr" w:cs="B Badr"/>
          <w:b/>
          <w:bCs/>
          <w:color w:val="000000"/>
          <w:sz w:val="24"/>
          <w:szCs w:val="24"/>
        </w:rPr>
        <w:sym w:font="HQPB1" w:char="F026"/>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1" w:char="F04D"/>
      </w:r>
      <w:r w:rsidRPr="086D43A7">
        <w:rPr>
          <w:rFonts w:ascii="B Badr" w:hAnsi="B Badr" w:cs="B Badr"/>
          <w:b/>
          <w:bCs/>
          <w:color w:val="000000"/>
          <w:sz w:val="24"/>
          <w:szCs w:val="24"/>
        </w:rPr>
        <w:sym w:font="HQPB4" w:char="F0F8"/>
      </w:r>
      <w:r w:rsidRPr="086D43A7">
        <w:rPr>
          <w:rFonts w:ascii="B Badr" w:hAnsi="B Badr" w:cs="B Badr"/>
          <w:b/>
          <w:bCs/>
          <w:color w:val="000000"/>
          <w:sz w:val="24"/>
          <w:szCs w:val="24"/>
        </w:rPr>
        <w:sym w:font="HQPB2" w:char="F08F"/>
      </w:r>
      <w:r w:rsidRPr="086D43A7">
        <w:rPr>
          <w:rFonts w:ascii="B Badr" w:hAnsi="B Badr" w:cs="B Badr"/>
          <w:b/>
          <w:bCs/>
          <w:color w:val="000000"/>
          <w:sz w:val="24"/>
          <w:szCs w:val="24"/>
        </w:rPr>
        <w:sym w:font="HQPB5" w:char="F074"/>
      </w:r>
      <w:r w:rsidRPr="086D43A7">
        <w:rPr>
          <w:rFonts w:ascii="B Badr" w:hAnsi="B Badr" w:cs="B Badr"/>
          <w:b/>
          <w:bCs/>
          <w:color w:val="000000"/>
          <w:sz w:val="24"/>
          <w:szCs w:val="24"/>
        </w:rPr>
        <w:sym w:font="HQPB1" w:char="F037"/>
      </w:r>
      <w:r w:rsidRPr="086D43A7">
        <w:rPr>
          <w:rFonts w:ascii="B Badr" w:hAnsi="B Badr" w:cs="B Badr"/>
          <w:b/>
          <w:bCs/>
          <w:color w:val="000000"/>
          <w:sz w:val="24"/>
          <w:szCs w:val="24"/>
        </w:rPr>
        <w:sym w:font="HQPB4" w:char="F0F8"/>
      </w:r>
      <w:r w:rsidRPr="086D43A7">
        <w:rPr>
          <w:rFonts w:ascii="B Badr" w:hAnsi="B Badr" w:cs="B Badr"/>
          <w:b/>
          <w:bCs/>
          <w:color w:val="000000"/>
          <w:sz w:val="24"/>
          <w:szCs w:val="24"/>
        </w:rPr>
        <w:sym w:font="HQPB2" w:char="F039"/>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F6"/>
      </w:r>
      <w:r w:rsidRPr="086D43A7">
        <w:rPr>
          <w:rFonts w:ascii="B Badr" w:hAnsi="B Badr" w:cs="B Badr"/>
          <w:b/>
          <w:bCs/>
          <w:color w:val="000000"/>
          <w:sz w:val="24"/>
          <w:szCs w:val="24"/>
        </w:rPr>
        <w:sym w:font="HQPB3" w:char="F02F"/>
      </w:r>
      <w:r w:rsidRPr="086D43A7">
        <w:rPr>
          <w:rFonts w:ascii="B Badr" w:hAnsi="B Badr" w:cs="B Badr"/>
          <w:b/>
          <w:bCs/>
          <w:color w:val="000000"/>
          <w:sz w:val="24"/>
          <w:szCs w:val="24"/>
        </w:rPr>
        <w:sym w:font="HQPB4" w:char="F0E4"/>
      </w:r>
      <w:r w:rsidRPr="086D43A7">
        <w:rPr>
          <w:rFonts w:ascii="B Badr" w:hAnsi="B Badr" w:cs="B Badr"/>
          <w:b/>
          <w:bCs/>
          <w:color w:val="000000"/>
          <w:sz w:val="24"/>
          <w:szCs w:val="24"/>
        </w:rPr>
        <w:sym w:font="HQPB2" w:char="F02E"/>
      </w:r>
      <w:r w:rsidRPr="086D43A7">
        <w:rPr>
          <w:rFonts w:ascii="B Badr" w:hAnsi="B Badr" w:cs="B Badr"/>
          <w:b/>
          <w:bCs/>
          <w:color w:val="000000"/>
          <w:sz w:val="24"/>
          <w:szCs w:val="24"/>
        </w:rPr>
        <w:sym w:font="HQPB5" w:char="F074"/>
      </w:r>
      <w:r w:rsidRPr="086D43A7">
        <w:rPr>
          <w:rFonts w:ascii="B Badr" w:hAnsi="B Badr" w:cs="B Badr"/>
          <w:b/>
          <w:bCs/>
          <w:color w:val="000000"/>
          <w:sz w:val="24"/>
          <w:szCs w:val="24"/>
        </w:rPr>
        <w:sym w:font="HQPB1" w:char="F08D"/>
      </w:r>
      <w:r w:rsidRPr="086D43A7">
        <w:rPr>
          <w:rFonts w:ascii="B Badr" w:hAnsi="B Badr" w:cs="B Badr"/>
          <w:b/>
          <w:bCs/>
          <w:color w:val="000000"/>
          <w:sz w:val="24"/>
          <w:szCs w:val="24"/>
        </w:rPr>
        <w:sym w:font="HQPB4" w:char="F0CE"/>
      </w:r>
      <w:r w:rsidRPr="086D43A7">
        <w:rPr>
          <w:rFonts w:ascii="B Badr" w:hAnsi="B Badr" w:cs="B Badr"/>
          <w:b/>
          <w:bCs/>
          <w:color w:val="000000"/>
          <w:sz w:val="24"/>
          <w:szCs w:val="24"/>
        </w:rPr>
        <w:sym w:font="HQPB4" w:char="F064"/>
      </w:r>
      <w:r w:rsidRPr="086D43A7">
        <w:rPr>
          <w:rFonts w:ascii="B Badr" w:hAnsi="B Badr" w:cs="B Badr"/>
          <w:b/>
          <w:bCs/>
          <w:color w:val="000000"/>
          <w:sz w:val="24"/>
          <w:szCs w:val="24"/>
        </w:rPr>
        <w:sym w:font="HQPB2" w:char="F067"/>
      </w:r>
      <w:r w:rsidRPr="086D43A7">
        <w:rPr>
          <w:rFonts w:ascii="B Badr" w:hAnsi="B Badr" w:cs="B Badr"/>
          <w:b/>
          <w:bCs/>
          <w:color w:val="000000"/>
          <w:sz w:val="24"/>
          <w:szCs w:val="24"/>
        </w:rPr>
        <w:sym w:font="HQPB5" w:char="F073"/>
      </w:r>
      <w:r w:rsidRPr="086D43A7">
        <w:rPr>
          <w:rFonts w:ascii="B Badr" w:hAnsi="B Badr" w:cs="B Badr"/>
          <w:b/>
          <w:bCs/>
          <w:color w:val="000000"/>
          <w:sz w:val="24"/>
          <w:szCs w:val="24"/>
        </w:rPr>
        <w:sym w:font="HQPB1" w:char="F0DC"/>
      </w:r>
      <w:r w:rsidRPr="086D43A7">
        <w:rPr>
          <w:rFonts w:ascii="B Badr" w:hAnsi="B Badr" w:cs="B Badr"/>
          <w:b/>
          <w:bCs/>
          <w:color w:val="000000"/>
          <w:sz w:val="24"/>
          <w:szCs w:val="24"/>
        </w:rPr>
        <w:sym w:font="HQPB4" w:char="F0E3"/>
      </w:r>
      <w:r w:rsidRPr="086D43A7">
        <w:rPr>
          <w:rFonts w:ascii="B Badr" w:hAnsi="B Badr" w:cs="B Badr"/>
          <w:b/>
          <w:bCs/>
          <w:color w:val="000000"/>
          <w:sz w:val="24"/>
          <w:szCs w:val="24"/>
        </w:rPr>
        <w:sym w:font="HQPB2" w:char="F083"/>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7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1" w:char="F023"/>
      </w:r>
      <w:r w:rsidRPr="086D43A7">
        <w:rPr>
          <w:rFonts w:ascii="B Badr" w:hAnsi="B Badr" w:cs="B Badr"/>
          <w:b/>
          <w:bCs/>
          <w:color w:val="000000"/>
          <w:sz w:val="24"/>
          <w:szCs w:val="24"/>
        </w:rPr>
        <w:sym w:font="HQPB4" w:char="F05A"/>
      </w:r>
      <w:r w:rsidRPr="086D43A7">
        <w:rPr>
          <w:rFonts w:ascii="B Badr" w:hAnsi="B Badr" w:cs="B Badr"/>
          <w:b/>
          <w:bCs/>
          <w:color w:val="000000"/>
          <w:sz w:val="24"/>
          <w:szCs w:val="24"/>
        </w:rPr>
        <w:sym w:font="HQPB1" w:char="F08E"/>
      </w:r>
      <w:r w:rsidRPr="086D43A7">
        <w:rPr>
          <w:rFonts w:ascii="B Badr" w:hAnsi="B Badr" w:cs="B Badr"/>
          <w:b/>
          <w:bCs/>
          <w:color w:val="000000"/>
          <w:sz w:val="24"/>
          <w:szCs w:val="24"/>
        </w:rPr>
        <w:sym w:font="HQPB2" w:char="F08D"/>
      </w:r>
      <w:r w:rsidRPr="086D43A7">
        <w:rPr>
          <w:rFonts w:ascii="B Badr" w:hAnsi="B Badr" w:cs="B Badr"/>
          <w:b/>
          <w:bCs/>
          <w:color w:val="000000"/>
          <w:sz w:val="24"/>
          <w:szCs w:val="24"/>
        </w:rPr>
        <w:sym w:font="HQPB4" w:char="F0CE"/>
      </w:r>
      <w:r w:rsidRPr="086D43A7">
        <w:rPr>
          <w:rFonts w:ascii="B Badr" w:hAnsi="B Badr" w:cs="B Badr"/>
          <w:b/>
          <w:bCs/>
          <w:color w:val="000000"/>
          <w:sz w:val="24"/>
          <w:szCs w:val="24"/>
        </w:rPr>
        <w:sym w:font="HQPB2" w:char="F067"/>
      </w:r>
      <w:r w:rsidRPr="086D43A7">
        <w:rPr>
          <w:rFonts w:ascii="B Badr" w:hAnsi="B Badr" w:cs="B Badr"/>
          <w:b/>
          <w:bCs/>
          <w:color w:val="000000"/>
          <w:sz w:val="24"/>
          <w:szCs w:val="24"/>
        </w:rPr>
        <w:sym w:font="HQPB4" w:char="F0F4"/>
      </w:r>
      <w:r w:rsidRPr="086D43A7">
        <w:rPr>
          <w:rFonts w:ascii="B Badr" w:hAnsi="B Badr" w:cs="B Badr"/>
          <w:b/>
          <w:bCs/>
          <w:color w:val="000000"/>
          <w:sz w:val="24"/>
          <w:szCs w:val="24"/>
        </w:rPr>
        <w:sym w:font="HQPB1" w:char="F0DC"/>
      </w:r>
      <w:r w:rsidRPr="086D43A7">
        <w:rPr>
          <w:rFonts w:ascii="B Badr" w:hAnsi="B Badr" w:cs="B Badr"/>
          <w:b/>
          <w:bCs/>
          <w:color w:val="000000"/>
          <w:sz w:val="24"/>
          <w:szCs w:val="24"/>
        </w:rPr>
        <w:sym w:font="HQPB5" w:char="F073"/>
      </w:r>
      <w:r w:rsidRPr="086D43A7">
        <w:rPr>
          <w:rFonts w:ascii="B Badr" w:hAnsi="B Badr" w:cs="B Badr"/>
          <w:b/>
          <w:bCs/>
          <w:color w:val="000000"/>
          <w:sz w:val="24"/>
          <w:szCs w:val="24"/>
        </w:rPr>
        <w:sym w:font="HQPB1" w:char="F03F"/>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2" w:char="F0C7"/>
      </w:r>
      <w:r w:rsidRPr="086D43A7">
        <w:rPr>
          <w:rFonts w:ascii="B Badr" w:hAnsi="B Badr" w:cs="B Badr"/>
          <w:b/>
          <w:bCs/>
          <w:color w:val="000000"/>
          <w:sz w:val="24"/>
          <w:szCs w:val="24"/>
        </w:rPr>
        <w:sym w:font="HQPB2" w:char="F0CC"/>
      </w:r>
      <w:r w:rsidRPr="086D43A7">
        <w:rPr>
          <w:rFonts w:ascii="B Badr" w:hAnsi="B Badr" w:cs="B Badr"/>
          <w:b/>
          <w:bCs/>
          <w:color w:val="000000"/>
          <w:sz w:val="24"/>
          <w:szCs w:val="24"/>
        </w:rPr>
        <w:sym w:font="HQPB2" w:char="F0CC"/>
      </w:r>
      <w:r w:rsidRPr="086D43A7">
        <w:rPr>
          <w:rFonts w:ascii="B Badr" w:hAnsi="B Badr" w:cs="B Badr"/>
          <w:b/>
          <w:bCs/>
          <w:color w:val="000000"/>
          <w:sz w:val="24"/>
          <w:szCs w:val="24"/>
        </w:rPr>
        <w:sym w:font="HQPB2" w:char="F0C8"/>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9A"/>
      </w:r>
      <w:r w:rsidRPr="086D43A7">
        <w:rPr>
          <w:rFonts w:ascii="B Badr" w:hAnsi="B Badr" w:cs="B Badr"/>
          <w:b/>
          <w:bCs/>
          <w:color w:val="000000"/>
          <w:sz w:val="24"/>
          <w:szCs w:val="24"/>
        </w:rPr>
        <w:sym w:font="HQPB2" w:char="F063"/>
      </w:r>
      <w:r w:rsidRPr="086D43A7">
        <w:rPr>
          <w:rFonts w:ascii="B Badr" w:hAnsi="B Badr" w:cs="B Badr"/>
          <w:b/>
          <w:bCs/>
          <w:color w:val="000000"/>
          <w:sz w:val="24"/>
          <w:szCs w:val="24"/>
        </w:rPr>
        <w:sym w:font="HQPB4" w:char="F0F6"/>
      </w:r>
      <w:r w:rsidRPr="086D43A7">
        <w:rPr>
          <w:rFonts w:ascii="B Badr" w:hAnsi="B Badr" w:cs="B Badr"/>
          <w:b/>
          <w:bCs/>
          <w:color w:val="000000"/>
          <w:sz w:val="24"/>
          <w:szCs w:val="24"/>
        </w:rPr>
        <w:sym w:font="HQPB1" w:char="F08D"/>
      </w:r>
      <w:r w:rsidRPr="086D43A7">
        <w:rPr>
          <w:rFonts w:ascii="B Badr" w:hAnsi="B Badr" w:cs="B Badr"/>
          <w:b/>
          <w:bCs/>
          <w:color w:val="000000"/>
          <w:sz w:val="24"/>
          <w:szCs w:val="24"/>
        </w:rPr>
        <w:sym w:font="HQPB4" w:char="F0E0"/>
      </w:r>
      <w:r w:rsidRPr="086D43A7">
        <w:rPr>
          <w:rFonts w:ascii="B Badr" w:hAnsi="B Badr" w:cs="B Badr"/>
          <w:b/>
          <w:bCs/>
          <w:color w:val="000000"/>
          <w:sz w:val="24"/>
          <w:szCs w:val="24"/>
        </w:rPr>
        <w:sym w:font="HQPB2" w:char="F032"/>
      </w:r>
      <w:r w:rsidRPr="086D43A7">
        <w:rPr>
          <w:rFonts w:ascii="B Badr" w:hAnsi="B Badr" w:cs="B Badr"/>
          <w:b/>
          <w:bCs/>
          <w:color w:val="000000"/>
          <w:sz w:val="24"/>
          <w:szCs w:val="24"/>
        </w:rPr>
        <w:sym w:font="HQPB4" w:char="F0F8"/>
      </w:r>
      <w:r w:rsidRPr="086D43A7">
        <w:rPr>
          <w:rFonts w:ascii="B Badr" w:hAnsi="B Badr" w:cs="B Badr"/>
          <w:b/>
          <w:bCs/>
          <w:color w:val="000000"/>
          <w:sz w:val="24"/>
          <w:szCs w:val="24"/>
        </w:rPr>
        <w:sym w:font="HQPB1" w:char="F08C"/>
      </w:r>
      <w:r w:rsidRPr="086D43A7">
        <w:rPr>
          <w:rFonts w:ascii="B Badr" w:hAnsi="B Badr" w:cs="B Badr"/>
          <w:b/>
          <w:bCs/>
          <w:color w:val="000000"/>
          <w:sz w:val="24"/>
          <w:szCs w:val="24"/>
        </w:rPr>
        <w:sym w:font="HQPB5" w:char="F024"/>
      </w:r>
      <w:r w:rsidRPr="086D43A7">
        <w:rPr>
          <w:rFonts w:ascii="B Badr" w:hAnsi="B Badr" w:cs="B Badr"/>
          <w:b/>
          <w:bCs/>
          <w:color w:val="000000"/>
          <w:sz w:val="24"/>
          <w:szCs w:val="24"/>
        </w:rPr>
        <w:sym w:font="HQPB1" w:char="F023"/>
      </w:r>
      <w:r w:rsidRPr="086D43A7">
        <w:rPr>
          <w:rFonts w:ascii="B Badr" w:hAnsi="B Badr" w:cs="B Badr"/>
          <w:b/>
          <w:bCs/>
          <w:color w:val="000000"/>
          <w:sz w:val="24"/>
          <w:szCs w:val="24"/>
        </w:rPr>
        <w:sym w:font="HQPB5" w:char="F075"/>
      </w:r>
      <w:r w:rsidRPr="086D43A7">
        <w:rPr>
          <w:rFonts w:ascii="B Badr" w:hAnsi="B Badr" w:cs="B Badr"/>
          <w:b/>
          <w:bCs/>
          <w:color w:val="000000"/>
          <w:sz w:val="24"/>
          <w:szCs w:val="24"/>
        </w:rPr>
        <w:sym w:font="HQPB2" w:char="F07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1" w:char="F024"/>
      </w:r>
      <w:r w:rsidRPr="086D43A7">
        <w:rPr>
          <w:rFonts w:ascii="B Badr" w:hAnsi="B Badr" w:cs="B Badr"/>
          <w:b/>
          <w:bCs/>
          <w:color w:val="000000"/>
          <w:sz w:val="24"/>
          <w:szCs w:val="24"/>
        </w:rPr>
        <w:sym w:font="HQPB5" w:char="F074"/>
      </w:r>
      <w:r w:rsidRPr="086D43A7">
        <w:rPr>
          <w:rFonts w:ascii="B Badr" w:hAnsi="B Badr" w:cs="B Badr"/>
          <w:b/>
          <w:bCs/>
          <w:color w:val="000000"/>
          <w:sz w:val="24"/>
          <w:szCs w:val="24"/>
        </w:rPr>
        <w:sym w:font="HQPB2" w:char="F042"/>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5" w:char="F034"/>
      </w:r>
      <w:r w:rsidRPr="086D43A7">
        <w:rPr>
          <w:rFonts w:ascii="B Badr" w:hAnsi="B Badr" w:cs="B Badr"/>
          <w:b/>
          <w:bCs/>
          <w:color w:val="000000"/>
          <w:sz w:val="24"/>
          <w:szCs w:val="24"/>
        </w:rPr>
        <w:sym w:font="HQPB2" w:char="F091"/>
      </w:r>
      <w:r w:rsidRPr="086D43A7">
        <w:rPr>
          <w:rFonts w:ascii="B Badr" w:hAnsi="B Badr" w:cs="B Badr"/>
          <w:b/>
          <w:bCs/>
          <w:color w:val="000000"/>
          <w:sz w:val="24"/>
          <w:szCs w:val="24"/>
        </w:rPr>
        <w:sym w:font="HQPB5" w:char="F06E"/>
      </w:r>
      <w:r w:rsidRPr="086D43A7">
        <w:rPr>
          <w:rFonts w:ascii="B Badr" w:hAnsi="B Badr" w:cs="B Badr"/>
          <w:b/>
          <w:bCs/>
          <w:color w:val="000000"/>
          <w:sz w:val="24"/>
          <w:szCs w:val="24"/>
        </w:rPr>
        <w:sym w:font="HQPB2" w:char="F03D"/>
      </w:r>
      <w:r w:rsidRPr="086D43A7">
        <w:rPr>
          <w:rFonts w:ascii="B Badr" w:hAnsi="B Badr" w:cs="B Badr"/>
          <w:b/>
          <w:bCs/>
          <w:color w:val="000000"/>
          <w:sz w:val="24"/>
          <w:szCs w:val="24"/>
        </w:rPr>
        <w:sym w:font="HQPB4" w:char="F0F7"/>
      </w:r>
      <w:r w:rsidRPr="086D43A7">
        <w:rPr>
          <w:rFonts w:ascii="B Badr" w:hAnsi="B Badr" w:cs="B Badr"/>
          <w:b/>
          <w:bCs/>
          <w:color w:val="000000"/>
          <w:sz w:val="24"/>
          <w:szCs w:val="24"/>
        </w:rPr>
        <w:sym w:font="HQPB1" w:char="F046"/>
      </w:r>
      <w:r w:rsidRPr="086D43A7">
        <w:rPr>
          <w:rFonts w:ascii="B Badr" w:hAnsi="B Badr" w:cs="B Badr"/>
          <w:b/>
          <w:bCs/>
          <w:color w:val="000000"/>
          <w:sz w:val="24"/>
          <w:szCs w:val="24"/>
        </w:rPr>
        <w:sym w:font="HQPB4" w:char="F0E3"/>
      </w:r>
      <w:r w:rsidRPr="086D43A7">
        <w:rPr>
          <w:rFonts w:ascii="B Badr" w:hAnsi="B Badr" w:cs="B Badr"/>
          <w:b/>
          <w:bCs/>
          <w:color w:val="000000"/>
          <w:sz w:val="24"/>
          <w:szCs w:val="24"/>
        </w:rPr>
        <w:sym w:font="HQPB2" w:char="F083"/>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2" w:char="F092"/>
      </w:r>
      <w:r w:rsidRPr="086D43A7">
        <w:rPr>
          <w:rFonts w:ascii="B Badr" w:hAnsi="B Badr" w:cs="B Badr"/>
          <w:b/>
          <w:bCs/>
          <w:color w:val="000000"/>
          <w:sz w:val="24"/>
          <w:szCs w:val="24"/>
        </w:rPr>
        <w:sym w:font="HQPB4" w:char="F0CE"/>
      </w:r>
      <w:r w:rsidRPr="086D43A7">
        <w:rPr>
          <w:rFonts w:ascii="B Badr" w:hAnsi="B Badr" w:cs="B Badr"/>
          <w:b/>
          <w:bCs/>
          <w:color w:val="000000"/>
          <w:sz w:val="24"/>
          <w:szCs w:val="24"/>
        </w:rPr>
        <w:sym w:font="HQPB1" w:char="F0FB"/>
      </w:r>
      <w:r w:rsidRPr="086D43A7">
        <w:rPr>
          <w:rFonts w:ascii="B Badr" w:hAnsi="B Badr" w:cs="B Badr"/>
          <w:b/>
          <w:bCs/>
          <w:color w:val="000000"/>
          <w:sz w:val="24"/>
          <w:szCs w:val="24"/>
          <w:rtl/>
        </w:rPr>
        <w:t xml:space="preserve"> </w:t>
      </w:r>
      <w:r w:rsidRPr="086D43A7">
        <w:rPr>
          <w:rFonts w:ascii="B Badr" w:hAnsi="B Badr" w:cs="B Badr"/>
          <w:b/>
          <w:bCs/>
          <w:color w:val="000000"/>
          <w:sz w:val="24"/>
          <w:szCs w:val="24"/>
        </w:rPr>
        <w:sym w:font="HQPB4" w:char="F0A3"/>
      </w:r>
      <w:r w:rsidRPr="086D43A7">
        <w:rPr>
          <w:rFonts w:ascii="B Badr" w:hAnsi="B Badr" w:cs="B Badr"/>
          <w:b/>
          <w:bCs/>
          <w:color w:val="000000"/>
          <w:sz w:val="24"/>
          <w:szCs w:val="24"/>
        </w:rPr>
        <w:sym w:font="HQPB2" w:char="F060"/>
      </w:r>
      <w:r w:rsidRPr="086D43A7">
        <w:rPr>
          <w:rFonts w:ascii="B Badr" w:hAnsi="B Badr" w:cs="B Badr"/>
          <w:b/>
          <w:bCs/>
          <w:color w:val="000000"/>
          <w:sz w:val="24"/>
          <w:szCs w:val="24"/>
        </w:rPr>
        <w:sym w:font="HQPB4" w:char="F0E0"/>
      </w:r>
      <w:r w:rsidRPr="086D43A7">
        <w:rPr>
          <w:rFonts w:ascii="B Badr" w:hAnsi="B Badr" w:cs="B Badr"/>
          <w:b/>
          <w:bCs/>
          <w:color w:val="000000"/>
          <w:sz w:val="24"/>
          <w:szCs w:val="24"/>
        </w:rPr>
        <w:sym w:font="HQPB2" w:char="F036"/>
      </w:r>
      <w:r w:rsidRPr="086D43A7">
        <w:rPr>
          <w:rFonts w:ascii="B Badr" w:hAnsi="B Badr" w:cs="B Badr"/>
          <w:b/>
          <w:bCs/>
          <w:color w:val="000000"/>
          <w:sz w:val="24"/>
          <w:szCs w:val="24"/>
        </w:rPr>
        <w:sym w:font="HQPB4" w:char="F0CF"/>
      </w:r>
      <w:r w:rsidRPr="086D43A7">
        <w:rPr>
          <w:rFonts w:ascii="B Badr" w:hAnsi="B Badr" w:cs="B Badr"/>
          <w:b/>
          <w:bCs/>
          <w:color w:val="000000"/>
          <w:sz w:val="24"/>
          <w:szCs w:val="24"/>
        </w:rPr>
        <w:sym w:font="HQPB1" w:char="F03F"/>
      </w:r>
      <w:r w:rsidRPr="086D43A7">
        <w:rPr>
          <w:rFonts w:ascii="B Badr" w:hAnsi="B Badr" w:cs="B Badr"/>
          <w:b/>
          <w:bCs/>
          <w:color w:val="000000"/>
          <w:sz w:val="24"/>
          <w:szCs w:val="24"/>
        </w:rPr>
        <w:sym w:font="HQPB2" w:char="F071"/>
      </w:r>
      <w:r w:rsidRPr="086D43A7">
        <w:rPr>
          <w:rFonts w:ascii="B Badr" w:hAnsi="B Badr" w:cs="B Badr"/>
          <w:b/>
          <w:bCs/>
          <w:color w:val="000000"/>
          <w:sz w:val="24"/>
          <w:szCs w:val="24"/>
        </w:rPr>
        <w:sym w:font="HQPB4" w:char="F0E3"/>
      </w:r>
      <w:r w:rsidRPr="086D43A7">
        <w:rPr>
          <w:rFonts w:ascii="B Badr" w:hAnsi="B Badr" w:cs="B Badr"/>
          <w:b/>
          <w:bCs/>
          <w:color w:val="000000"/>
          <w:sz w:val="24"/>
          <w:szCs w:val="24"/>
        </w:rPr>
        <w:sym w:font="HQPB2" w:char="F08B"/>
      </w:r>
      <w:r w:rsidRPr="086D43A7">
        <w:rPr>
          <w:rFonts w:ascii="B Badr" w:hAnsi="B Badr" w:cs="B Badr"/>
          <w:b/>
          <w:bCs/>
          <w:color w:val="000000"/>
          <w:sz w:val="24"/>
          <w:szCs w:val="24"/>
        </w:rPr>
        <w:sym w:font="HQPB4" w:char="F0E7"/>
      </w:r>
      <w:r w:rsidRPr="086D43A7">
        <w:rPr>
          <w:rFonts w:ascii="B Badr" w:hAnsi="B Badr" w:cs="B Badr"/>
          <w:b/>
          <w:bCs/>
          <w:color w:val="000000"/>
          <w:sz w:val="24"/>
          <w:szCs w:val="24"/>
        </w:rPr>
        <w:sym w:font="HQPB1" w:char="F02F"/>
      </w:r>
      <w:r w:rsidRPr="086D43A7">
        <w:rPr>
          <w:rFonts w:ascii="B Lotus" w:hAnsi="B Lotus" w:cs="B Lotus" w:hint="cs"/>
          <w:sz w:val="30"/>
          <w:szCs w:val="30"/>
          <w:rtl/>
          <w:lang w:bidi="fa-IR"/>
        </w:rPr>
        <w:t xml:space="preserve"> </w:t>
      </w:r>
      <w:r w:rsidRPr="086D43A7">
        <w:rPr>
          <w:rFonts w:ascii="B Lotus" w:hAnsi="B Lotus" w:cs="B Lotus" w:hint="cs"/>
          <w:sz w:val="30"/>
          <w:szCs w:val="30"/>
          <w:lang w:bidi="fa-IR"/>
        </w:rPr>
        <w:sym w:font="AGA Arabesque" w:char="F028"/>
      </w:r>
      <w:r w:rsidR="007D3D3A">
        <w:rPr>
          <w:rFonts w:ascii="B Lotus" w:hAnsi="B Lotus" w:cs="B Lotus" w:hint="cs"/>
          <w:sz w:val="30"/>
          <w:szCs w:val="30"/>
          <w:rtl/>
          <w:lang w:bidi="fa-IR"/>
        </w:rPr>
        <w:t xml:space="preserve">. </w:t>
      </w:r>
      <w:r w:rsidRPr="007D3D3A">
        <w:rPr>
          <w:rFonts w:ascii="B Lotus" w:hAnsi="B Lotus" w:cs="B Lotus" w:hint="cs"/>
          <w:sz w:val="24"/>
          <w:szCs w:val="24"/>
          <w:rtl/>
          <w:lang w:bidi="fa-IR"/>
        </w:rPr>
        <w:t>(الاحزاب</w:t>
      </w:r>
      <w:r w:rsidR="007D3D3A" w:rsidRPr="007D3D3A">
        <w:rPr>
          <w:rFonts w:ascii="B Lotus" w:hAnsi="B Lotus" w:cs="B Lotus" w:hint="cs"/>
          <w:sz w:val="24"/>
          <w:szCs w:val="24"/>
          <w:rtl/>
          <w:lang w:bidi="fa-IR"/>
        </w:rPr>
        <w:t>:</w:t>
      </w:r>
      <w:r w:rsidRPr="007D3D3A">
        <w:rPr>
          <w:rFonts w:ascii="B Lotus" w:hAnsi="B Lotus" w:cs="B Lotus" w:hint="cs"/>
          <w:sz w:val="24"/>
          <w:szCs w:val="24"/>
          <w:rtl/>
          <w:lang w:bidi="fa-IR"/>
        </w:rPr>
        <w:t xml:space="preserve"> 34)</w:t>
      </w:r>
      <w:r w:rsidR="007D3D3A" w:rsidRPr="007D3D3A">
        <w:rPr>
          <w:rFonts w:ascii="B Lotus" w:hAnsi="B Lotus" w:cs="B Lotus" w:hint="cs"/>
          <w:sz w:val="24"/>
          <w:szCs w:val="24"/>
          <w:rtl/>
          <w:lang w:bidi="fa-IR"/>
        </w:rPr>
        <w:t>.</w:t>
      </w:r>
      <w:r w:rsidR="007D3D3A">
        <w:rPr>
          <w:rFonts w:ascii="B Lotus" w:hAnsi="B Lotus" w:cs="B Lotus" w:hint="cs"/>
          <w:sz w:val="30"/>
          <w:szCs w:val="30"/>
          <w:rtl/>
          <w:lang w:bidi="fa-IR"/>
        </w:rPr>
        <w:t xml:space="preserve"> </w:t>
      </w:r>
      <w:r>
        <w:rPr>
          <w:rFonts w:ascii="B Lotus" w:hAnsi="B Lotus" w:hint="cs"/>
          <w:sz w:val="26"/>
          <w:szCs w:val="26"/>
          <w:rtl/>
          <w:lang w:bidi="fa-IR"/>
        </w:rPr>
        <w:t>«</w:t>
      </w:r>
      <w:r w:rsidRPr="08700698">
        <w:rPr>
          <w:rFonts w:ascii="B Lotus" w:hAnsi="B Lotus" w:cs="B Lotus" w:hint="cs"/>
          <w:sz w:val="26"/>
          <w:szCs w:val="26"/>
          <w:rtl/>
          <w:lang w:bidi="fa-IR"/>
        </w:rPr>
        <w:t>و در خانه‌های خود بمانید، و همچون جاهلیت پیشین در میان مردم ظاهر نشوید و خودنمائی نکنید، و نماز را بر پا دارید و زکات را بپردازید، و از خدا و پیغمبرش اطاعت نمائید</w:t>
      </w:r>
      <w:r>
        <w:rPr>
          <w:rFonts w:ascii="B Lotus" w:hAnsi="B Lotus" w:cs="B Lotus" w:hint="cs"/>
          <w:sz w:val="26"/>
          <w:szCs w:val="26"/>
          <w:rtl/>
          <w:lang w:bidi="fa-IR"/>
        </w:rPr>
        <w:t>،</w:t>
      </w:r>
      <w:r w:rsidRPr="08700698">
        <w:rPr>
          <w:rFonts w:ascii="B Lotus" w:hAnsi="B Lotus" w:cs="B Lotus" w:hint="cs"/>
          <w:sz w:val="26"/>
          <w:szCs w:val="26"/>
          <w:rtl/>
          <w:lang w:bidi="fa-IR"/>
        </w:rPr>
        <w:t xml:space="preserve"> خداوند قطعاً می‌‌خواهد پلیدی را از شما اهل بیت دور کند</w:t>
      </w:r>
      <w:r>
        <w:rPr>
          <w:rFonts w:ascii="B Lotus" w:hAnsi="B Lotus" w:cs="B Lotus" w:hint="cs"/>
          <w:sz w:val="26"/>
          <w:szCs w:val="26"/>
          <w:rtl/>
          <w:lang w:bidi="fa-IR"/>
        </w:rPr>
        <w:t>،</w:t>
      </w:r>
      <w:r w:rsidRPr="08700698">
        <w:rPr>
          <w:rFonts w:ascii="B Lotus" w:hAnsi="B Lotus" w:cs="B Lotus" w:hint="cs"/>
          <w:sz w:val="26"/>
          <w:szCs w:val="26"/>
          <w:rtl/>
          <w:lang w:bidi="fa-IR"/>
        </w:rPr>
        <w:t xml:space="preserve"> و شما را کاملاً پاک سازد</w:t>
      </w:r>
      <w:r>
        <w:rPr>
          <w:rFonts w:ascii="B Lotus" w:hAnsi="B Lotus" w:cs="B Lotus" w:hint="cs"/>
          <w:sz w:val="26"/>
          <w:szCs w:val="26"/>
          <w:rtl/>
          <w:lang w:bidi="fa-IR"/>
        </w:rPr>
        <w:t>،</w:t>
      </w:r>
      <w:r w:rsidRPr="08700698">
        <w:rPr>
          <w:rFonts w:ascii="B Lotus" w:hAnsi="B Lotus" w:cs="B Lotus" w:hint="cs"/>
          <w:sz w:val="26"/>
          <w:szCs w:val="26"/>
          <w:rtl/>
          <w:lang w:bidi="fa-IR"/>
        </w:rPr>
        <w:t xml:space="preserve"> و  آیات خدا و سخنان حکمت‌انگیز را که در منازل شما خوانده می‌شود یاد کنید</w:t>
      </w:r>
      <w:r>
        <w:rPr>
          <w:rFonts w:ascii="B Lotus" w:hAnsi="B Lotus" w:hint="cs"/>
          <w:sz w:val="26"/>
          <w:szCs w:val="26"/>
          <w:rtl/>
          <w:lang w:bidi="fa-IR"/>
        </w:rPr>
        <w:t>»</w:t>
      </w:r>
      <w:r w:rsidRPr="08700698">
        <w:rPr>
          <w:rFonts w:ascii="B Lotus" w:hAnsi="B Lotus" w:cs="B Lotus" w:hint="cs"/>
          <w:sz w:val="26"/>
          <w:szCs w:val="26"/>
          <w:rtl/>
          <w:lang w:bidi="fa-IR"/>
        </w:rPr>
        <w:t>.</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چگونه بخشی از آیه‌ای که همسران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مخاطب قرار می‌دهد </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آیه در ضمن آیاتی قرار دارد که همسران پیامبر</w:t>
      </w:r>
      <w:r w:rsidRPr="08DE3376">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مخاطب قرار می‌دهد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جدا کرده می‌شود و ادعا می‌شود که در این بخش زنان مورد خطاب نیستند؟!</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هیچ لغت‌</w:t>
      </w:r>
      <w:r>
        <w:rPr>
          <w:rFonts w:ascii="B Lotus" w:hAnsi="B Lotus" w:cs="B Lotus" w:hint="cs"/>
          <w:sz w:val="28"/>
          <w:szCs w:val="28"/>
          <w:rtl/>
          <w:lang w:bidi="fa-IR"/>
        </w:rPr>
        <w:t>شناسی</w:t>
      </w:r>
      <w:r w:rsidRPr="08D55303">
        <w:rPr>
          <w:rFonts w:ascii="B Lotus" w:hAnsi="B Lotus" w:cs="B Lotus" w:hint="cs"/>
          <w:sz w:val="28"/>
          <w:szCs w:val="28"/>
          <w:rtl/>
          <w:lang w:bidi="fa-IR"/>
        </w:rPr>
        <w:t xml:space="preserve"> این ادعا را نکرده است. </w:t>
      </w:r>
    </w:p>
    <w:p w:rsidR="00211DE8" w:rsidRPr="08D55303" w:rsidRDefault="00211DE8" w:rsidP="007D3D3A">
      <w:pPr>
        <w:widowControl w:val="0"/>
        <w:spacing w:line="221" w:lineRule="auto"/>
        <w:ind w:firstLine="284"/>
        <w:jc w:val="both"/>
        <w:rPr>
          <w:rFonts w:ascii="B Lotus" w:hAnsi="B Lotus" w:cs="B Lotus" w:hint="cs"/>
          <w:sz w:val="28"/>
          <w:szCs w:val="28"/>
          <w:rtl/>
          <w:lang w:bidi="fa-IR"/>
        </w:rPr>
      </w:pPr>
      <w:r w:rsidRPr="08313324">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آیا آنچه خداوند بیان نموده</w:t>
      </w:r>
      <w:r>
        <w:rPr>
          <w:rFonts w:ascii="B Lotus" w:hAnsi="B Lotus" w:cs="B Lotus" w:hint="cs"/>
          <w:sz w:val="28"/>
          <w:szCs w:val="28"/>
          <w:rtl/>
          <w:lang w:bidi="fa-IR"/>
        </w:rPr>
        <w:t xml:space="preserve"> که پلیدی را از آنها دور می‌ساز</w:t>
      </w:r>
      <w:r w:rsidRPr="08D55303">
        <w:rPr>
          <w:rFonts w:ascii="B Lotus" w:hAnsi="B Lotus" w:cs="B Lotus" w:hint="cs"/>
          <w:sz w:val="28"/>
          <w:szCs w:val="28"/>
          <w:rtl/>
          <w:lang w:bidi="fa-IR"/>
        </w:rPr>
        <w:t>د و آنان را کاملاً پاک می‌گرداند مقدر بوده و انجام شده است یا خداوند آن را از آنها خواسته است؟</w:t>
      </w:r>
    </w:p>
    <w:p w:rsidR="00211DE8" w:rsidRDefault="00211DE8" w:rsidP="007D3D3A">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امر ما را به این سو می‌برد که معنی اراده</w:t>
      </w:r>
      <w:r>
        <w:rPr>
          <w:rFonts w:ascii="B Lotus" w:hAnsi="B Lotus" w:cs="B Lotus" w:hint="cs"/>
          <w:sz w:val="28"/>
          <w:szCs w:val="28"/>
          <w:rtl/>
          <w:lang w:bidi="fa-IR"/>
        </w:rPr>
        <w:t xml:space="preserve"> را</w:t>
      </w:r>
      <w:r w:rsidRPr="08D55303">
        <w:rPr>
          <w:rFonts w:ascii="B Lotus" w:hAnsi="B Lotus" w:cs="B Lotus" w:hint="cs"/>
          <w:sz w:val="28"/>
          <w:szCs w:val="28"/>
          <w:rtl/>
          <w:lang w:bidi="fa-IR"/>
        </w:rPr>
        <w:t xml:space="preserve"> در کتاب خدا بدانیم. </w:t>
      </w:r>
    </w:p>
    <w:p w:rsidR="00211DE8" w:rsidRPr="08E02A4A" w:rsidRDefault="00211DE8" w:rsidP="007D3D3A">
      <w:pPr>
        <w:widowControl w:val="0"/>
        <w:spacing w:line="221" w:lineRule="auto"/>
        <w:ind w:firstLine="284"/>
        <w:jc w:val="both"/>
        <w:rPr>
          <w:rFonts w:ascii="B Lotus" w:hAnsi="B Lotus" w:cs="B Lotus" w:hint="cs"/>
          <w:b/>
          <w:bCs/>
          <w:sz w:val="28"/>
          <w:szCs w:val="28"/>
          <w:rtl/>
          <w:lang w:bidi="fa-IR"/>
        </w:rPr>
      </w:pPr>
      <w:r w:rsidRPr="08E02A4A">
        <w:rPr>
          <w:rFonts w:ascii="B Lotus" w:hAnsi="B Lotus" w:cs="B Lotus" w:hint="cs"/>
          <w:b/>
          <w:bCs/>
          <w:sz w:val="28"/>
          <w:szCs w:val="28"/>
          <w:rtl/>
          <w:lang w:bidi="fa-IR"/>
        </w:rPr>
        <w:t xml:space="preserve">آیا همه آنچه که خداوند گفته آن را خواسته است یا آن را می‌خواهد قطعاً به وقوع پیوسته است؟ </w:t>
      </w:r>
    </w:p>
    <w:p w:rsidR="00211DE8" w:rsidRPr="08E02A4A" w:rsidRDefault="00211DE8" w:rsidP="007D3D3A">
      <w:pPr>
        <w:widowControl w:val="0"/>
        <w:spacing w:line="221" w:lineRule="auto"/>
        <w:ind w:firstLine="284"/>
        <w:jc w:val="both"/>
        <w:rPr>
          <w:rFonts w:ascii="B Lotus" w:hAnsi="B Lotus" w:cs="B Lotus" w:hint="cs"/>
          <w:b/>
          <w:bCs/>
          <w:sz w:val="28"/>
          <w:szCs w:val="28"/>
          <w:rtl/>
          <w:lang w:bidi="fa-IR"/>
        </w:rPr>
      </w:pPr>
      <w:r w:rsidRPr="08E02A4A">
        <w:rPr>
          <w:rFonts w:ascii="B Lotus" w:hAnsi="B Lotus" w:cs="B Lotus" w:hint="cs"/>
          <w:b/>
          <w:bCs/>
          <w:sz w:val="28"/>
          <w:szCs w:val="28"/>
          <w:rtl/>
          <w:lang w:bidi="fa-IR"/>
        </w:rPr>
        <w:t>وقتی در مورد کلمه اراده در کتاب خدا تأمل کنیم می‌بینیم که کلمه اراده در قرآن به دو معنی آمده است:</w:t>
      </w:r>
    </w:p>
    <w:p w:rsidR="00211DE8" w:rsidRPr="08E02A4A" w:rsidRDefault="00211DE8" w:rsidP="007D3D3A">
      <w:pPr>
        <w:widowControl w:val="0"/>
        <w:spacing w:line="221" w:lineRule="auto"/>
        <w:ind w:firstLine="284"/>
        <w:jc w:val="both"/>
        <w:rPr>
          <w:rFonts w:ascii="B Lotus" w:hAnsi="B Lotus" w:cs="B Lotus" w:hint="cs"/>
          <w:sz w:val="30"/>
          <w:szCs w:val="30"/>
          <w:rtl/>
          <w:lang w:bidi="fa-IR"/>
        </w:rPr>
      </w:pPr>
      <w:r w:rsidRPr="08E02A4A">
        <w:rPr>
          <w:rFonts w:ascii="B Lotus" w:hAnsi="B Lotus" w:cs="B Lotus" w:hint="cs"/>
          <w:b/>
          <w:bCs/>
          <w:sz w:val="28"/>
          <w:szCs w:val="28"/>
          <w:rtl/>
          <w:lang w:bidi="fa-IR"/>
        </w:rPr>
        <w:t>معنی اول:</w:t>
      </w:r>
      <w:r w:rsidRPr="08D55303">
        <w:rPr>
          <w:rFonts w:ascii="B Lotus" w:hAnsi="B Lotus" w:cs="B Lotus" w:hint="cs"/>
          <w:sz w:val="28"/>
          <w:szCs w:val="28"/>
          <w:rtl/>
          <w:lang w:bidi="fa-IR"/>
        </w:rPr>
        <w:t xml:space="preserve"> تشریع و قانون‌گذاری و امر و دوست داشتن چیزی که اراده به آن تعلق گرفته است، یعنی خداوند از بنده می‌خواهد که آن ک</w:t>
      </w:r>
      <w:r>
        <w:rPr>
          <w:rFonts w:ascii="B Lotus" w:hAnsi="B Lotus" w:cs="B Lotus" w:hint="cs"/>
          <w:sz w:val="28"/>
          <w:szCs w:val="28"/>
          <w:rtl/>
          <w:lang w:bidi="fa-IR"/>
        </w:rPr>
        <w:t>ار را انجام دهد، از آن جمله گفتة</w:t>
      </w:r>
      <w:r w:rsidRPr="08D55303">
        <w:rPr>
          <w:rFonts w:ascii="B Lotus" w:hAnsi="B Lotus" w:cs="B Lotus" w:hint="cs"/>
          <w:sz w:val="28"/>
          <w:szCs w:val="28"/>
          <w:rtl/>
          <w:lang w:bidi="fa-IR"/>
        </w:rPr>
        <w:t xml:space="preserve"> الهی که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E02A4A">
        <w:rPr>
          <w:rFonts w:ascii="B Lotus" w:hAnsi="B Lotus" w:cs="B Lotus" w:hint="cs"/>
          <w:sz w:val="30"/>
          <w:szCs w:val="30"/>
          <w:lang w:bidi="fa-IR"/>
        </w:rPr>
        <w:sym w:font="AGA Arabesque" w:char="F029"/>
      </w:r>
      <w:r w:rsidRPr="08E02A4A">
        <w:rPr>
          <w:rFonts w:ascii="B Lotus" w:hAnsi="B Lotus" w:cs="B Lotus" w:hint="cs"/>
          <w:sz w:val="30"/>
          <w:szCs w:val="30"/>
          <w:rtl/>
          <w:lang w:bidi="fa-IR"/>
        </w:rPr>
        <w:t xml:space="preserve"> </w:t>
      </w:r>
      <w:r w:rsidRPr="08E02A4A">
        <w:rPr>
          <w:rFonts w:ascii="B Badr" w:hAnsi="B Badr" w:cs="B Badr"/>
          <w:b/>
          <w:bCs/>
          <w:color w:val="000000"/>
          <w:sz w:val="24"/>
          <w:szCs w:val="24"/>
        </w:rPr>
        <w:sym w:font="HQPB1" w:char="F024"/>
      </w:r>
      <w:r w:rsidRPr="08E02A4A">
        <w:rPr>
          <w:rFonts w:ascii="B Badr" w:hAnsi="B Badr" w:cs="B Badr"/>
          <w:b/>
          <w:bCs/>
          <w:color w:val="000000"/>
          <w:sz w:val="24"/>
          <w:szCs w:val="24"/>
        </w:rPr>
        <w:sym w:font="HQPB5" w:char="F074"/>
      </w:r>
      <w:r w:rsidRPr="08E02A4A">
        <w:rPr>
          <w:rFonts w:ascii="B Badr" w:hAnsi="B Badr" w:cs="B Badr"/>
          <w:b/>
          <w:bCs/>
          <w:color w:val="000000"/>
          <w:sz w:val="24"/>
          <w:szCs w:val="24"/>
        </w:rPr>
        <w:sym w:font="HQPB2" w:char="F042"/>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4" w:char="F0DF"/>
      </w:r>
      <w:r w:rsidRPr="08E02A4A">
        <w:rPr>
          <w:rFonts w:ascii="B Badr" w:hAnsi="B Badr" w:cs="B Badr"/>
          <w:b/>
          <w:bCs/>
          <w:color w:val="000000"/>
          <w:sz w:val="24"/>
          <w:szCs w:val="24"/>
        </w:rPr>
        <w:sym w:font="HQPB1" w:char="F089"/>
      </w:r>
      <w:r w:rsidRPr="08E02A4A">
        <w:rPr>
          <w:rFonts w:ascii="B Badr" w:hAnsi="B Badr" w:cs="B Badr"/>
          <w:b/>
          <w:bCs/>
          <w:color w:val="000000"/>
          <w:sz w:val="24"/>
          <w:szCs w:val="24"/>
        </w:rPr>
        <w:sym w:font="HQPB2" w:char="F083"/>
      </w:r>
      <w:r w:rsidRPr="08E02A4A">
        <w:rPr>
          <w:rFonts w:ascii="B Badr" w:hAnsi="B Badr" w:cs="B Badr"/>
          <w:b/>
          <w:bCs/>
          <w:color w:val="000000"/>
          <w:sz w:val="24"/>
          <w:szCs w:val="24"/>
        </w:rPr>
        <w:sym w:font="HQPB4" w:char="F0CC"/>
      </w:r>
      <w:r w:rsidRPr="08E02A4A">
        <w:rPr>
          <w:rFonts w:ascii="B Badr" w:hAnsi="B Badr" w:cs="B Badr"/>
          <w:b/>
          <w:bCs/>
          <w:color w:val="000000"/>
          <w:sz w:val="24"/>
          <w:szCs w:val="24"/>
        </w:rPr>
        <w:sym w:font="HQPB1" w:char="F08D"/>
      </w:r>
      <w:r w:rsidRPr="08E02A4A">
        <w:rPr>
          <w:rFonts w:ascii="B Badr" w:hAnsi="B Badr" w:cs="B Badr"/>
          <w:b/>
          <w:bCs/>
          <w:color w:val="000000"/>
          <w:sz w:val="24"/>
          <w:szCs w:val="24"/>
        </w:rPr>
        <w:sym w:font="HQPB4" w:char="F0E3"/>
      </w:r>
      <w:r w:rsidRPr="08E02A4A">
        <w:rPr>
          <w:rFonts w:ascii="B Badr" w:hAnsi="B Badr" w:cs="B Badr"/>
          <w:b/>
          <w:bCs/>
          <w:color w:val="000000"/>
          <w:sz w:val="24"/>
          <w:szCs w:val="24"/>
        </w:rPr>
        <w:sym w:font="HQPB2" w:char="F083"/>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5" w:char="F0AA"/>
      </w:r>
      <w:r w:rsidRPr="08E02A4A">
        <w:rPr>
          <w:rFonts w:ascii="B Badr" w:hAnsi="B Badr" w:cs="B Badr"/>
          <w:b/>
          <w:bCs/>
          <w:color w:val="000000"/>
          <w:sz w:val="24"/>
          <w:szCs w:val="24"/>
        </w:rPr>
        <w:sym w:font="HQPB1" w:char="F021"/>
      </w:r>
      <w:r w:rsidRPr="08E02A4A">
        <w:rPr>
          <w:rFonts w:ascii="B Badr" w:hAnsi="B Badr" w:cs="B Badr"/>
          <w:b/>
          <w:bCs/>
          <w:color w:val="000000"/>
          <w:sz w:val="24"/>
          <w:szCs w:val="24"/>
        </w:rPr>
        <w:sym w:font="HQPB5" w:char="F024"/>
      </w:r>
      <w:r w:rsidRPr="08E02A4A">
        <w:rPr>
          <w:rFonts w:ascii="B Badr" w:hAnsi="B Badr" w:cs="B Badr"/>
          <w:b/>
          <w:bCs/>
          <w:color w:val="000000"/>
          <w:sz w:val="24"/>
          <w:szCs w:val="24"/>
        </w:rPr>
        <w:sym w:font="HQPB1" w:char="F023"/>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5" w:char="F09F"/>
      </w:r>
      <w:r w:rsidRPr="08E02A4A">
        <w:rPr>
          <w:rFonts w:ascii="B Badr" w:hAnsi="B Badr" w:cs="B Badr"/>
          <w:b/>
          <w:bCs/>
          <w:color w:val="000000"/>
          <w:sz w:val="24"/>
          <w:szCs w:val="24"/>
        </w:rPr>
        <w:sym w:font="HQPB2" w:char="F040"/>
      </w:r>
      <w:r w:rsidRPr="08E02A4A">
        <w:rPr>
          <w:rFonts w:ascii="B Badr" w:hAnsi="B Badr" w:cs="B Badr"/>
          <w:b/>
          <w:bCs/>
          <w:color w:val="000000"/>
          <w:sz w:val="24"/>
          <w:szCs w:val="24"/>
        </w:rPr>
        <w:sym w:font="HQPB5" w:char="F079"/>
      </w:r>
      <w:r w:rsidRPr="08E02A4A">
        <w:rPr>
          <w:rFonts w:ascii="B Badr" w:hAnsi="B Badr" w:cs="B Badr"/>
          <w:b/>
          <w:bCs/>
          <w:color w:val="000000"/>
          <w:sz w:val="24"/>
          <w:szCs w:val="24"/>
        </w:rPr>
        <w:sym w:font="HQPB1" w:char="F0E8"/>
      </w:r>
      <w:r w:rsidRPr="08E02A4A">
        <w:rPr>
          <w:rFonts w:ascii="B Badr" w:hAnsi="B Badr" w:cs="B Badr"/>
          <w:b/>
          <w:bCs/>
          <w:color w:val="000000"/>
          <w:sz w:val="24"/>
          <w:szCs w:val="24"/>
        </w:rPr>
        <w:sym w:font="HQPB4" w:char="F0F4"/>
      </w:r>
      <w:r w:rsidRPr="08E02A4A">
        <w:rPr>
          <w:rFonts w:ascii="B Badr" w:hAnsi="B Badr" w:cs="B Badr"/>
          <w:b/>
          <w:bCs/>
          <w:color w:val="000000"/>
          <w:sz w:val="24"/>
          <w:szCs w:val="24"/>
        </w:rPr>
        <w:sym w:font="HQPB1" w:char="F066"/>
      </w:r>
      <w:r w:rsidRPr="08E02A4A">
        <w:rPr>
          <w:rFonts w:ascii="B Badr" w:hAnsi="B Badr" w:cs="B Badr"/>
          <w:b/>
          <w:bCs/>
          <w:color w:val="000000"/>
          <w:sz w:val="24"/>
          <w:szCs w:val="24"/>
        </w:rPr>
        <w:sym w:font="HQPB5" w:char="F075"/>
      </w:r>
      <w:r w:rsidRPr="08E02A4A">
        <w:rPr>
          <w:rFonts w:ascii="B Badr" w:hAnsi="B Badr" w:cs="B Badr"/>
          <w:b/>
          <w:bCs/>
          <w:color w:val="000000"/>
          <w:sz w:val="24"/>
          <w:szCs w:val="24"/>
        </w:rPr>
        <w:sym w:font="HQPB2" w:char="F08A"/>
      </w:r>
      <w:r w:rsidRPr="08E02A4A">
        <w:rPr>
          <w:rFonts w:ascii="B Badr" w:hAnsi="B Badr" w:cs="B Badr"/>
          <w:b/>
          <w:bCs/>
          <w:color w:val="000000"/>
          <w:sz w:val="24"/>
          <w:szCs w:val="24"/>
        </w:rPr>
        <w:sym w:font="HQPB4" w:char="F0CF"/>
      </w:r>
      <w:r w:rsidRPr="08E02A4A">
        <w:rPr>
          <w:rFonts w:ascii="B Badr" w:hAnsi="B Badr" w:cs="B Badr"/>
          <w:b/>
          <w:bCs/>
          <w:color w:val="000000"/>
          <w:sz w:val="24"/>
          <w:szCs w:val="24"/>
        </w:rPr>
        <w:sym w:font="HQPB2" w:char="F039"/>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2" w:char="F04E"/>
      </w:r>
      <w:r w:rsidRPr="08E02A4A">
        <w:rPr>
          <w:rFonts w:ascii="B Badr" w:hAnsi="B Badr" w:cs="B Badr"/>
          <w:b/>
          <w:bCs/>
          <w:color w:val="000000"/>
          <w:sz w:val="24"/>
          <w:szCs w:val="24"/>
        </w:rPr>
        <w:sym w:font="HQPB4" w:char="F0E0"/>
      </w:r>
      <w:r w:rsidRPr="08E02A4A">
        <w:rPr>
          <w:rFonts w:ascii="B Badr" w:hAnsi="B Badr" w:cs="B Badr"/>
          <w:b/>
          <w:bCs/>
          <w:color w:val="000000"/>
          <w:sz w:val="24"/>
          <w:szCs w:val="24"/>
        </w:rPr>
        <w:sym w:font="HQPB2" w:char="F036"/>
      </w:r>
      <w:r w:rsidRPr="08E02A4A">
        <w:rPr>
          <w:rFonts w:ascii="B Badr" w:hAnsi="B Badr" w:cs="B Badr"/>
          <w:b/>
          <w:bCs/>
          <w:color w:val="000000"/>
          <w:sz w:val="24"/>
          <w:szCs w:val="24"/>
        </w:rPr>
        <w:sym w:font="HQPB4" w:char="F0F8"/>
      </w:r>
      <w:r w:rsidRPr="08E02A4A">
        <w:rPr>
          <w:rFonts w:ascii="B Badr" w:hAnsi="B Badr" w:cs="B Badr"/>
          <w:b/>
          <w:bCs/>
          <w:color w:val="000000"/>
          <w:sz w:val="24"/>
          <w:szCs w:val="24"/>
        </w:rPr>
        <w:sym w:font="HQPB2" w:char="F08B"/>
      </w:r>
      <w:r w:rsidRPr="08E02A4A">
        <w:rPr>
          <w:rFonts w:ascii="B Badr" w:hAnsi="B Badr" w:cs="B Badr"/>
          <w:b/>
          <w:bCs/>
          <w:color w:val="000000"/>
          <w:sz w:val="24"/>
          <w:szCs w:val="24"/>
        </w:rPr>
        <w:sym w:font="HQPB5" w:char="F06E"/>
      </w:r>
      <w:r w:rsidRPr="08E02A4A">
        <w:rPr>
          <w:rFonts w:ascii="B Badr" w:hAnsi="B Badr" w:cs="B Badr"/>
          <w:b/>
          <w:bCs/>
          <w:color w:val="000000"/>
          <w:sz w:val="24"/>
          <w:szCs w:val="24"/>
        </w:rPr>
        <w:sym w:font="HQPB2" w:char="F03D"/>
      </w:r>
      <w:r w:rsidRPr="08E02A4A">
        <w:rPr>
          <w:rFonts w:ascii="B Badr" w:hAnsi="B Badr" w:cs="B Badr"/>
          <w:b/>
          <w:bCs/>
          <w:color w:val="000000"/>
          <w:sz w:val="24"/>
          <w:szCs w:val="24"/>
        </w:rPr>
        <w:sym w:font="HQPB5" w:char="F074"/>
      </w:r>
      <w:r w:rsidRPr="08E02A4A">
        <w:rPr>
          <w:rFonts w:ascii="B Badr" w:hAnsi="B Badr" w:cs="B Badr"/>
          <w:b/>
          <w:bCs/>
          <w:color w:val="000000"/>
          <w:sz w:val="24"/>
          <w:szCs w:val="24"/>
        </w:rPr>
        <w:sym w:font="HQPB1" w:char="F0E6"/>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4" w:char="F0F4"/>
      </w:r>
      <w:r w:rsidRPr="08E02A4A">
        <w:rPr>
          <w:rFonts w:ascii="B Badr" w:hAnsi="B Badr" w:cs="B Badr"/>
          <w:b/>
          <w:bCs/>
          <w:color w:val="000000"/>
          <w:sz w:val="24"/>
          <w:szCs w:val="24"/>
        </w:rPr>
        <w:sym w:font="HQPB2" w:char="F060"/>
      </w:r>
      <w:r w:rsidRPr="08E02A4A">
        <w:rPr>
          <w:rFonts w:ascii="B Badr" w:hAnsi="B Badr" w:cs="B Badr"/>
          <w:b/>
          <w:bCs/>
          <w:color w:val="000000"/>
          <w:sz w:val="24"/>
          <w:szCs w:val="24"/>
        </w:rPr>
        <w:sym w:font="HQPB4" w:char="F0CF"/>
      </w:r>
      <w:r w:rsidRPr="08E02A4A">
        <w:rPr>
          <w:rFonts w:ascii="B Badr" w:hAnsi="B Badr" w:cs="B Badr"/>
          <w:b/>
          <w:bCs/>
          <w:color w:val="000000"/>
          <w:sz w:val="24"/>
          <w:szCs w:val="24"/>
        </w:rPr>
        <w:sym w:font="HQPB4" w:char="F069"/>
      </w:r>
      <w:r w:rsidRPr="08E02A4A">
        <w:rPr>
          <w:rFonts w:ascii="B Badr" w:hAnsi="B Badr" w:cs="B Badr"/>
          <w:b/>
          <w:bCs/>
          <w:color w:val="000000"/>
          <w:sz w:val="24"/>
          <w:szCs w:val="24"/>
        </w:rPr>
        <w:sym w:font="HQPB2" w:char="F042"/>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4" w:char="F038"/>
      </w:r>
      <w:r w:rsidRPr="08E02A4A">
        <w:rPr>
          <w:rFonts w:ascii="B Badr" w:hAnsi="B Badr" w:cs="B Badr"/>
          <w:b/>
          <w:bCs/>
          <w:color w:val="000000"/>
          <w:sz w:val="24"/>
          <w:szCs w:val="24"/>
        </w:rPr>
        <w:sym w:font="HQPB1" w:char="F06C"/>
      </w:r>
      <w:r w:rsidRPr="08E02A4A">
        <w:rPr>
          <w:rFonts w:ascii="B Badr" w:hAnsi="B Badr" w:cs="B Badr"/>
          <w:b/>
          <w:bCs/>
          <w:color w:val="000000"/>
          <w:sz w:val="24"/>
          <w:szCs w:val="24"/>
        </w:rPr>
        <w:sym w:font="HQPB5" w:char="F074"/>
      </w:r>
      <w:r w:rsidRPr="08E02A4A">
        <w:rPr>
          <w:rFonts w:ascii="B Badr" w:hAnsi="B Badr" w:cs="B Badr"/>
          <w:b/>
          <w:bCs/>
          <w:color w:val="000000"/>
          <w:sz w:val="24"/>
          <w:szCs w:val="24"/>
        </w:rPr>
        <w:sym w:font="HQPB1" w:char="F08D"/>
      </w:r>
      <w:r w:rsidRPr="08E02A4A">
        <w:rPr>
          <w:rFonts w:ascii="B Badr" w:hAnsi="B Badr" w:cs="B Badr"/>
          <w:b/>
          <w:bCs/>
          <w:color w:val="000000"/>
          <w:sz w:val="24"/>
          <w:szCs w:val="24"/>
        </w:rPr>
        <w:sym w:font="HQPB5" w:char="F079"/>
      </w:r>
      <w:r w:rsidRPr="08E02A4A">
        <w:rPr>
          <w:rFonts w:ascii="B Badr" w:hAnsi="B Badr" w:cs="B Badr"/>
          <w:b/>
          <w:bCs/>
          <w:color w:val="000000"/>
          <w:sz w:val="24"/>
          <w:szCs w:val="24"/>
        </w:rPr>
        <w:sym w:font="HQPB1" w:char="F06D"/>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2" w:char="F060"/>
      </w:r>
      <w:r w:rsidRPr="08E02A4A">
        <w:rPr>
          <w:rFonts w:ascii="B Badr" w:hAnsi="B Badr" w:cs="B Badr"/>
          <w:b/>
          <w:bCs/>
          <w:color w:val="000000"/>
          <w:sz w:val="24"/>
          <w:szCs w:val="24"/>
        </w:rPr>
        <w:sym w:font="HQPB4" w:char="F0C5"/>
      </w:r>
      <w:r w:rsidRPr="08E02A4A">
        <w:rPr>
          <w:rFonts w:ascii="B Badr" w:hAnsi="B Badr" w:cs="B Badr"/>
          <w:b/>
          <w:bCs/>
          <w:color w:val="000000"/>
          <w:sz w:val="24"/>
          <w:szCs w:val="24"/>
        </w:rPr>
        <w:sym w:font="HQPB2" w:char="F033"/>
      </w:r>
      <w:r w:rsidRPr="08E02A4A">
        <w:rPr>
          <w:rFonts w:ascii="B Badr" w:hAnsi="B Badr" w:cs="B Badr"/>
          <w:b/>
          <w:bCs/>
          <w:color w:val="000000"/>
          <w:sz w:val="24"/>
          <w:szCs w:val="24"/>
        </w:rPr>
        <w:sym w:font="HQPB2" w:char="F0BB"/>
      </w:r>
      <w:r w:rsidRPr="08E02A4A">
        <w:rPr>
          <w:rFonts w:ascii="B Badr" w:hAnsi="B Badr" w:cs="B Badr"/>
          <w:b/>
          <w:bCs/>
          <w:color w:val="000000"/>
          <w:sz w:val="24"/>
          <w:szCs w:val="24"/>
        </w:rPr>
        <w:sym w:font="HQPB5" w:char="F073"/>
      </w:r>
      <w:r w:rsidRPr="08E02A4A">
        <w:rPr>
          <w:rFonts w:ascii="B Badr" w:hAnsi="B Badr" w:cs="B Badr"/>
          <w:b/>
          <w:bCs/>
          <w:color w:val="000000"/>
          <w:sz w:val="24"/>
          <w:szCs w:val="24"/>
        </w:rPr>
        <w:sym w:font="HQPB2" w:char="F039"/>
      </w:r>
      <w:r w:rsidRPr="08E02A4A">
        <w:rPr>
          <w:rFonts w:ascii="B Badr" w:hAnsi="B Badr" w:cs="B Badr"/>
          <w:b/>
          <w:bCs/>
          <w:color w:val="000000"/>
          <w:sz w:val="24"/>
          <w:szCs w:val="24"/>
        </w:rPr>
        <w:sym w:font="HQPB5" w:char="F075"/>
      </w:r>
      <w:r w:rsidRPr="08E02A4A">
        <w:rPr>
          <w:rFonts w:ascii="B Badr" w:hAnsi="B Badr" w:cs="B Badr"/>
          <w:b/>
          <w:bCs/>
          <w:color w:val="000000"/>
          <w:sz w:val="24"/>
          <w:szCs w:val="24"/>
        </w:rPr>
        <w:sym w:font="HQPB2" w:char="F072"/>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4" w:char="F0DF"/>
      </w:r>
      <w:r w:rsidRPr="08E02A4A">
        <w:rPr>
          <w:rFonts w:ascii="B Badr" w:hAnsi="B Badr" w:cs="B Badr"/>
          <w:b/>
          <w:bCs/>
          <w:color w:val="000000"/>
          <w:sz w:val="24"/>
          <w:szCs w:val="24"/>
        </w:rPr>
        <w:sym w:font="HQPB1" w:char="F089"/>
      </w:r>
      <w:r w:rsidRPr="08E02A4A">
        <w:rPr>
          <w:rFonts w:ascii="B Badr" w:hAnsi="B Badr" w:cs="B Badr"/>
          <w:b/>
          <w:bCs/>
          <w:color w:val="000000"/>
          <w:sz w:val="24"/>
          <w:szCs w:val="24"/>
        </w:rPr>
        <w:sym w:font="HQPB2" w:char="F083"/>
      </w:r>
      <w:r w:rsidRPr="08E02A4A">
        <w:rPr>
          <w:rFonts w:ascii="B Badr" w:hAnsi="B Badr" w:cs="B Badr"/>
          <w:b/>
          <w:bCs/>
          <w:color w:val="000000"/>
          <w:sz w:val="24"/>
          <w:szCs w:val="24"/>
        </w:rPr>
        <w:sym w:font="HQPB4" w:char="F0CC"/>
      </w:r>
      <w:r w:rsidRPr="08E02A4A">
        <w:rPr>
          <w:rFonts w:ascii="B Badr" w:hAnsi="B Badr" w:cs="B Badr"/>
          <w:b/>
          <w:bCs/>
          <w:color w:val="000000"/>
          <w:sz w:val="24"/>
          <w:szCs w:val="24"/>
        </w:rPr>
        <w:sym w:font="HQPB1" w:char="F08D"/>
      </w:r>
      <w:r w:rsidRPr="08E02A4A">
        <w:rPr>
          <w:rFonts w:ascii="B Badr" w:hAnsi="B Badr" w:cs="B Badr"/>
          <w:b/>
          <w:bCs/>
          <w:color w:val="000000"/>
          <w:sz w:val="24"/>
          <w:szCs w:val="24"/>
        </w:rPr>
        <w:sym w:font="HQPB4" w:char="F0E3"/>
      </w:r>
      <w:r w:rsidRPr="08E02A4A">
        <w:rPr>
          <w:rFonts w:ascii="B Badr" w:hAnsi="B Badr" w:cs="B Badr"/>
          <w:b/>
          <w:bCs/>
          <w:color w:val="000000"/>
          <w:sz w:val="24"/>
          <w:szCs w:val="24"/>
        </w:rPr>
        <w:sym w:font="HQPB2" w:char="F083"/>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4" w:char="F0F6"/>
      </w:r>
      <w:r w:rsidRPr="08E02A4A">
        <w:rPr>
          <w:rFonts w:ascii="B Badr" w:hAnsi="B Badr" w:cs="B Badr"/>
          <w:b/>
          <w:bCs/>
          <w:color w:val="000000"/>
          <w:sz w:val="24"/>
          <w:szCs w:val="24"/>
        </w:rPr>
        <w:sym w:font="HQPB2" w:char="F04E"/>
      </w:r>
      <w:r w:rsidRPr="08E02A4A">
        <w:rPr>
          <w:rFonts w:ascii="B Badr" w:hAnsi="B Badr" w:cs="B Badr"/>
          <w:b/>
          <w:bCs/>
          <w:color w:val="000000"/>
          <w:sz w:val="24"/>
          <w:szCs w:val="24"/>
        </w:rPr>
        <w:sym w:font="HQPB4" w:char="F0E4"/>
      </w:r>
      <w:r w:rsidRPr="08E02A4A">
        <w:rPr>
          <w:rFonts w:ascii="B Badr" w:hAnsi="B Badr" w:cs="B Badr"/>
          <w:b/>
          <w:bCs/>
          <w:color w:val="000000"/>
          <w:sz w:val="24"/>
          <w:szCs w:val="24"/>
        </w:rPr>
        <w:sym w:font="HQPB2" w:char="F02E"/>
      </w:r>
      <w:r w:rsidRPr="08E02A4A">
        <w:rPr>
          <w:rFonts w:ascii="B Badr" w:hAnsi="B Badr" w:cs="B Badr"/>
          <w:b/>
          <w:bCs/>
          <w:color w:val="000000"/>
          <w:sz w:val="24"/>
          <w:szCs w:val="24"/>
        </w:rPr>
        <w:sym w:font="HQPB5" w:char="F074"/>
      </w:r>
      <w:r w:rsidRPr="08E02A4A">
        <w:rPr>
          <w:rFonts w:ascii="B Badr" w:hAnsi="B Badr" w:cs="B Badr"/>
          <w:b/>
          <w:bCs/>
          <w:color w:val="000000"/>
          <w:sz w:val="24"/>
          <w:szCs w:val="24"/>
        </w:rPr>
        <w:sym w:font="HQPB1" w:char="F08D"/>
      </w:r>
      <w:r w:rsidRPr="08E02A4A">
        <w:rPr>
          <w:rFonts w:ascii="B Badr" w:hAnsi="B Badr" w:cs="B Badr"/>
          <w:b/>
          <w:bCs/>
          <w:color w:val="000000"/>
          <w:sz w:val="24"/>
          <w:szCs w:val="24"/>
        </w:rPr>
        <w:sym w:font="HQPB4" w:char="F0CE"/>
      </w:r>
      <w:r w:rsidRPr="08E02A4A">
        <w:rPr>
          <w:rFonts w:ascii="B Badr" w:hAnsi="B Badr" w:cs="B Badr"/>
          <w:b/>
          <w:bCs/>
          <w:color w:val="000000"/>
          <w:sz w:val="24"/>
          <w:szCs w:val="24"/>
        </w:rPr>
        <w:sym w:font="HQPB4" w:char="F064"/>
      </w:r>
      <w:r w:rsidRPr="08E02A4A">
        <w:rPr>
          <w:rFonts w:ascii="B Badr" w:hAnsi="B Badr" w:cs="B Badr"/>
          <w:b/>
          <w:bCs/>
          <w:color w:val="000000"/>
          <w:sz w:val="24"/>
          <w:szCs w:val="24"/>
        </w:rPr>
        <w:sym w:font="HQPB2" w:char="F067"/>
      </w:r>
      <w:r w:rsidRPr="08E02A4A">
        <w:rPr>
          <w:rFonts w:ascii="B Badr" w:hAnsi="B Badr" w:cs="B Badr"/>
          <w:b/>
          <w:bCs/>
          <w:color w:val="000000"/>
          <w:sz w:val="24"/>
          <w:szCs w:val="24"/>
        </w:rPr>
        <w:sym w:font="HQPB5" w:char="F073"/>
      </w:r>
      <w:r w:rsidRPr="08E02A4A">
        <w:rPr>
          <w:rFonts w:ascii="B Badr" w:hAnsi="B Badr" w:cs="B Badr"/>
          <w:b/>
          <w:bCs/>
          <w:color w:val="000000"/>
          <w:sz w:val="24"/>
          <w:szCs w:val="24"/>
        </w:rPr>
        <w:sym w:font="HQPB1" w:char="F0DC"/>
      </w:r>
      <w:r w:rsidRPr="08E02A4A">
        <w:rPr>
          <w:rFonts w:ascii="B Badr" w:hAnsi="B Badr" w:cs="B Badr"/>
          <w:b/>
          <w:bCs/>
          <w:color w:val="000000"/>
          <w:sz w:val="24"/>
          <w:szCs w:val="24"/>
        </w:rPr>
        <w:sym w:font="HQPB4" w:char="F0E3"/>
      </w:r>
      <w:r w:rsidRPr="08E02A4A">
        <w:rPr>
          <w:rFonts w:ascii="B Badr" w:hAnsi="B Badr" w:cs="B Badr"/>
          <w:b/>
          <w:bCs/>
          <w:color w:val="000000"/>
          <w:sz w:val="24"/>
          <w:szCs w:val="24"/>
        </w:rPr>
        <w:sym w:font="HQPB2" w:char="F08A"/>
      </w:r>
      <w:r w:rsidRPr="08E02A4A">
        <w:rPr>
          <w:rFonts w:ascii="B Badr" w:hAnsi="B Badr" w:cs="B Badr"/>
          <w:b/>
          <w:bCs/>
          <w:color w:val="000000"/>
          <w:sz w:val="24"/>
          <w:szCs w:val="24"/>
        </w:rPr>
        <w:sym w:font="HQPB4" w:char="F0CF"/>
      </w:r>
      <w:r w:rsidRPr="08E02A4A">
        <w:rPr>
          <w:rFonts w:ascii="B Badr" w:hAnsi="B Badr" w:cs="B Badr"/>
          <w:b/>
          <w:bCs/>
          <w:color w:val="000000"/>
          <w:sz w:val="24"/>
          <w:szCs w:val="24"/>
        </w:rPr>
        <w:sym w:font="HQPB2" w:char="F039"/>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4" w:char="F0A7"/>
      </w:r>
      <w:r w:rsidRPr="08E02A4A">
        <w:rPr>
          <w:rFonts w:ascii="B Badr" w:hAnsi="B Badr" w:cs="B Badr"/>
          <w:b/>
          <w:bCs/>
          <w:color w:val="000000"/>
          <w:sz w:val="24"/>
          <w:szCs w:val="24"/>
        </w:rPr>
        <w:sym w:font="HQPB2" w:char="F04E"/>
      </w:r>
      <w:r w:rsidRPr="08E02A4A">
        <w:rPr>
          <w:rFonts w:ascii="B Badr" w:hAnsi="B Badr" w:cs="B Badr"/>
          <w:b/>
          <w:bCs/>
          <w:color w:val="000000"/>
          <w:sz w:val="24"/>
          <w:szCs w:val="24"/>
        </w:rPr>
        <w:sym w:font="HQPB4" w:char="F0CF"/>
      </w:r>
      <w:r w:rsidRPr="08E02A4A">
        <w:rPr>
          <w:rFonts w:ascii="B Badr" w:hAnsi="B Badr" w:cs="B Badr"/>
          <w:b/>
          <w:bCs/>
          <w:color w:val="000000"/>
          <w:sz w:val="24"/>
          <w:szCs w:val="24"/>
        </w:rPr>
        <w:sym w:font="HQPB1" w:char="F047"/>
      </w:r>
      <w:r w:rsidRPr="08E02A4A">
        <w:rPr>
          <w:rFonts w:ascii="B Badr" w:hAnsi="B Badr" w:cs="B Badr"/>
          <w:b/>
          <w:bCs/>
          <w:color w:val="000000"/>
          <w:sz w:val="24"/>
          <w:szCs w:val="24"/>
        </w:rPr>
        <w:sym w:font="HQPB4" w:char="F0E3"/>
      </w:r>
      <w:r w:rsidRPr="08E02A4A">
        <w:rPr>
          <w:rFonts w:ascii="B Badr" w:hAnsi="B Badr" w:cs="B Badr"/>
          <w:b/>
          <w:bCs/>
          <w:color w:val="000000"/>
          <w:sz w:val="24"/>
          <w:szCs w:val="24"/>
        </w:rPr>
        <w:sym w:font="HQPB2" w:char="F08A"/>
      </w:r>
      <w:r w:rsidRPr="08E02A4A">
        <w:rPr>
          <w:rFonts w:ascii="B Badr" w:hAnsi="B Badr" w:cs="B Badr"/>
          <w:b/>
          <w:bCs/>
          <w:color w:val="000000"/>
          <w:sz w:val="24"/>
          <w:szCs w:val="24"/>
        </w:rPr>
        <w:sym w:font="HQPB4" w:char="F0CF"/>
      </w:r>
      <w:r w:rsidRPr="08E02A4A">
        <w:rPr>
          <w:rFonts w:ascii="B Badr" w:hAnsi="B Badr" w:cs="B Badr"/>
          <w:b/>
          <w:bCs/>
          <w:color w:val="000000"/>
          <w:sz w:val="24"/>
          <w:szCs w:val="24"/>
        </w:rPr>
        <w:sym w:font="HQPB2" w:char="F039"/>
      </w:r>
      <w:r w:rsidRPr="08E02A4A">
        <w:rPr>
          <w:rFonts w:ascii="B Badr" w:hAnsi="B Badr" w:cs="B Badr"/>
          <w:b/>
          <w:bCs/>
          <w:color w:val="000000"/>
          <w:sz w:val="24"/>
          <w:szCs w:val="24"/>
        </w:rPr>
        <w:sym w:font="HQPB5" w:char="F075"/>
      </w:r>
      <w:r w:rsidRPr="08E02A4A">
        <w:rPr>
          <w:rFonts w:ascii="B Badr" w:hAnsi="B Badr" w:cs="B Badr"/>
          <w:b/>
          <w:bCs/>
          <w:color w:val="000000"/>
          <w:sz w:val="24"/>
          <w:szCs w:val="24"/>
        </w:rPr>
        <w:sym w:font="HQPB2" w:char="F072"/>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2" w:char="F0BC"/>
      </w:r>
      <w:r w:rsidRPr="08E02A4A">
        <w:rPr>
          <w:rFonts w:ascii="B Badr" w:hAnsi="B Badr" w:cs="B Badr"/>
          <w:b/>
          <w:bCs/>
          <w:color w:val="000000"/>
          <w:sz w:val="24"/>
          <w:szCs w:val="24"/>
        </w:rPr>
        <w:sym w:font="HQPB4" w:char="F0E7"/>
      </w:r>
      <w:r w:rsidRPr="08E02A4A">
        <w:rPr>
          <w:rFonts w:ascii="B Badr" w:hAnsi="B Badr" w:cs="B Badr"/>
          <w:b/>
          <w:bCs/>
          <w:color w:val="000000"/>
          <w:sz w:val="24"/>
          <w:szCs w:val="24"/>
        </w:rPr>
        <w:sym w:font="HQPB2" w:char="F06D"/>
      </w:r>
      <w:r w:rsidRPr="08E02A4A">
        <w:rPr>
          <w:rFonts w:ascii="B Badr" w:hAnsi="B Badr" w:cs="B Badr"/>
          <w:b/>
          <w:bCs/>
          <w:color w:val="000000"/>
          <w:sz w:val="24"/>
          <w:szCs w:val="24"/>
        </w:rPr>
        <w:sym w:font="HQPB5" w:char="F074"/>
      </w:r>
      <w:r w:rsidRPr="08E02A4A">
        <w:rPr>
          <w:rFonts w:ascii="B Badr" w:hAnsi="B Badr" w:cs="B Badr"/>
          <w:b/>
          <w:bCs/>
          <w:color w:val="000000"/>
          <w:sz w:val="24"/>
          <w:szCs w:val="24"/>
        </w:rPr>
        <w:sym w:font="HQPB1" w:char="F047"/>
      </w:r>
      <w:r w:rsidRPr="08E02A4A">
        <w:rPr>
          <w:rFonts w:ascii="B Badr" w:hAnsi="B Badr" w:cs="B Badr"/>
          <w:b/>
          <w:bCs/>
          <w:color w:val="000000"/>
          <w:sz w:val="24"/>
          <w:szCs w:val="24"/>
        </w:rPr>
        <w:sym w:font="HQPB5" w:char="F079"/>
      </w:r>
      <w:r w:rsidRPr="08E02A4A">
        <w:rPr>
          <w:rFonts w:ascii="B Badr" w:hAnsi="B Badr" w:cs="B Badr"/>
          <w:b/>
          <w:bCs/>
          <w:color w:val="000000"/>
          <w:sz w:val="24"/>
          <w:szCs w:val="24"/>
        </w:rPr>
        <w:sym w:font="HQPB2" w:char="F04A"/>
      </w:r>
      <w:r w:rsidRPr="08E02A4A">
        <w:rPr>
          <w:rFonts w:ascii="B Badr" w:hAnsi="B Badr" w:cs="B Badr"/>
          <w:b/>
          <w:bCs/>
          <w:color w:val="000000"/>
          <w:sz w:val="24"/>
          <w:szCs w:val="24"/>
        </w:rPr>
        <w:sym w:font="HQPB4" w:char="F0F7"/>
      </w:r>
      <w:r w:rsidRPr="08E02A4A">
        <w:rPr>
          <w:rFonts w:ascii="B Badr" w:hAnsi="B Badr" w:cs="B Badr"/>
          <w:b/>
          <w:bCs/>
          <w:color w:val="000000"/>
          <w:sz w:val="24"/>
          <w:szCs w:val="24"/>
        </w:rPr>
        <w:sym w:font="HQPB1" w:char="F0E8"/>
      </w:r>
      <w:r w:rsidRPr="08E02A4A">
        <w:rPr>
          <w:rFonts w:ascii="B Badr" w:hAnsi="B Badr" w:cs="B Badr"/>
          <w:b/>
          <w:bCs/>
          <w:color w:val="000000"/>
          <w:sz w:val="24"/>
          <w:szCs w:val="24"/>
        </w:rPr>
        <w:sym w:font="HQPB4" w:char="F0CF"/>
      </w:r>
      <w:r w:rsidRPr="08E02A4A">
        <w:rPr>
          <w:rFonts w:ascii="B Badr" w:hAnsi="B Badr" w:cs="B Badr"/>
          <w:b/>
          <w:bCs/>
          <w:color w:val="000000"/>
          <w:sz w:val="24"/>
          <w:szCs w:val="24"/>
        </w:rPr>
        <w:sym w:font="HQPB2" w:char="F052"/>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4" w:char="F0F6"/>
      </w:r>
      <w:r w:rsidRPr="08E02A4A">
        <w:rPr>
          <w:rFonts w:ascii="B Badr" w:hAnsi="B Badr" w:cs="B Badr"/>
          <w:b/>
          <w:bCs/>
          <w:color w:val="000000"/>
          <w:sz w:val="24"/>
          <w:szCs w:val="24"/>
        </w:rPr>
        <w:sym w:font="HQPB2" w:char="F04E"/>
      </w:r>
      <w:r w:rsidRPr="08E02A4A">
        <w:rPr>
          <w:rFonts w:ascii="B Badr" w:hAnsi="B Badr" w:cs="B Badr"/>
          <w:b/>
          <w:bCs/>
          <w:color w:val="000000"/>
          <w:sz w:val="24"/>
          <w:szCs w:val="24"/>
        </w:rPr>
        <w:sym w:font="HQPB4" w:char="F0E4"/>
      </w:r>
      <w:r w:rsidRPr="08E02A4A">
        <w:rPr>
          <w:rFonts w:ascii="B Badr" w:hAnsi="B Badr" w:cs="B Badr"/>
          <w:b/>
          <w:bCs/>
          <w:color w:val="000000"/>
          <w:sz w:val="24"/>
          <w:szCs w:val="24"/>
        </w:rPr>
        <w:sym w:font="HQPB2" w:char="F033"/>
      </w:r>
      <w:r w:rsidRPr="08E02A4A">
        <w:rPr>
          <w:rFonts w:ascii="B Badr" w:hAnsi="B Badr" w:cs="B Badr"/>
          <w:b/>
          <w:bCs/>
          <w:color w:val="000000"/>
          <w:sz w:val="24"/>
          <w:szCs w:val="24"/>
        </w:rPr>
        <w:sym w:font="HQPB4" w:char="F0F8"/>
      </w:r>
      <w:r w:rsidRPr="08E02A4A">
        <w:rPr>
          <w:rFonts w:ascii="B Badr" w:hAnsi="B Badr" w:cs="B Badr"/>
          <w:b/>
          <w:bCs/>
          <w:color w:val="000000"/>
          <w:sz w:val="24"/>
          <w:szCs w:val="24"/>
        </w:rPr>
        <w:sym w:font="HQPB2" w:char="F08B"/>
      </w:r>
      <w:r w:rsidRPr="08E02A4A">
        <w:rPr>
          <w:rFonts w:ascii="B Badr" w:hAnsi="B Badr" w:cs="B Badr"/>
          <w:b/>
          <w:bCs/>
          <w:color w:val="000000"/>
          <w:sz w:val="24"/>
          <w:szCs w:val="24"/>
        </w:rPr>
        <w:sym w:font="HQPB5" w:char="F06E"/>
      </w:r>
      <w:r w:rsidRPr="08E02A4A">
        <w:rPr>
          <w:rFonts w:ascii="B Badr" w:hAnsi="B Badr" w:cs="B Badr"/>
          <w:b/>
          <w:bCs/>
          <w:color w:val="000000"/>
          <w:sz w:val="24"/>
          <w:szCs w:val="24"/>
        </w:rPr>
        <w:sym w:font="HQPB2" w:char="F03D"/>
      </w:r>
      <w:r w:rsidRPr="08E02A4A">
        <w:rPr>
          <w:rFonts w:ascii="B Badr" w:hAnsi="B Badr" w:cs="B Badr"/>
          <w:b/>
          <w:bCs/>
          <w:color w:val="000000"/>
          <w:sz w:val="24"/>
          <w:szCs w:val="24"/>
        </w:rPr>
        <w:sym w:font="HQPB5" w:char="F074"/>
      </w:r>
      <w:r w:rsidRPr="08E02A4A">
        <w:rPr>
          <w:rFonts w:ascii="B Badr" w:hAnsi="B Badr" w:cs="B Badr"/>
          <w:b/>
          <w:bCs/>
          <w:color w:val="000000"/>
          <w:sz w:val="24"/>
          <w:szCs w:val="24"/>
        </w:rPr>
        <w:sym w:font="HQPB1" w:char="F0E6"/>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4" w:char="F0F6"/>
      </w:r>
      <w:r w:rsidRPr="08E02A4A">
        <w:rPr>
          <w:rFonts w:ascii="B Badr" w:hAnsi="B Badr" w:cs="B Badr"/>
          <w:b/>
          <w:bCs/>
          <w:color w:val="000000"/>
          <w:sz w:val="24"/>
          <w:szCs w:val="24"/>
        </w:rPr>
        <w:sym w:font="HQPB2" w:char="F04E"/>
      </w:r>
      <w:r w:rsidRPr="08E02A4A">
        <w:rPr>
          <w:rFonts w:ascii="B Badr" w:hAnsi="B Badr" w:cs="B Badr"/>
          <w:b/>
          <w:bCs/>
          <w:color w:val="000000"/>
          <w:sz w:val="24"/>
          <w:szCs w:val="24"/>
        </w:rPr>
        <w:sym w:font="HQPB4" w:char="F0E0"/>
      </w:r>
      <w:r w:rsidRPr="08E02A4A">
        <w:rPr>
          <w:rFonts w:ascii="B Badr" w:hAnsi="B Badr" w:cs="B Badr"/>
          <w:b/>
          <w:bCs/>
          <w:color w:val="000000"/>
          <w:sz w:val="24"/>
          <w:szCs w:val="24"/>
        </w:rPr>
        <w:sym w:font="HQPB2" w:char="F036"/>
      </w:r>
      <w:r w:rsidRPr="08E02A4A">
        <w:rPr>
          <w:rFonts w:ascii="B Badr" w:hAnsi="B Badr" w:cs="B Badr"/>
          <w:b/>
          <w:bCs/>
          <w:color w:val="000000"/>
          <w:sz w:val="24"/>
          <w:szCs w:val="24"/>
        </w:rPr>
        <w:sym w:font="HQPB4" w:char="F0AF"/>
      </w:r>
      <w:r w:rsidRPr="08E02A4A">
        <w:rPr>
          <w:rFonts w:ascii="B Badr" w:hAnsi="B Badr" w:cs="B Badr"/>
          <w:b/>
          <w:bCs/>
          <w:color w:val="000000"/>
          <w:sz w:val="24"/>
          <w:szCs w:val="24"/>
        </w:rPr>
        <w:sym w:font="HQPB2" w:char="F03D"/>
      </w:r>
      <w:r w:rsidRPr="08E02A4A">
        <w:rPr>
          <w:rFonts w:ascii="B Badr" w:hAnsi="B Badr" w:cs="B Badr"/>
          <w:b/>
          <w:bCs/>
          <w:color w:val="000000"/>
          <w:sz w:val="24"/>
          <w:szCs w:val="24"/>
        </w:rPr>
        <w:sym w:font="HQPB5" w:char="F079"/>
      </w:r>
      <w:r w:rsidRPr="08E02A4A">
        <w:rPr>
          <w:rFonts w:ascii="B Badr" w:hAnsi="B Badr" w:cs="B Badr"/>
          <w:b/>
          <w:bCs/>
          <w:color w:val="000000"/>
          <w:sz w:val="24"/>
          <w:szCs w:val="24"/>
        </w:rPr>
        <w:sym w:font="HQPB1" w:char="F0E8"/>
      </w:r>
      <w:r w:rsidRPr="08E02A4A">
        <w:rPr>
          <w:rFonts w:ascii="B Badr" w:hAnsi="B Badr" w:cs="B Badr"/>
          <w:b/>
          <w:bCs/>
          <w:color w:val="000000"/>
          <w:sz w:val="24"/>
          <w:szCs w:val="24"/>
        </w:rPr>
        <w:sym w:font="HQPB5" w:char="F073"/>
      </w:r>
      <w:r w:rsidRPr="08E02A4A">
        <w:rPr>
          <w:rFonts w:ascii="B Badr" w:hAnsi="B Badr" w:cs="B Badr"/>
          <w:b/>
          <w:bCs/>
          <w:color w:val="000000"/>
          <w:sz w:val="24"/>
          <w:szCs w:val="24"/>
        </w:rPr>
        <w:sym w:font="HQPB2" w:char="F039"/>
      </w:r>
      <w:r w:rsidRPr="08E02A4A">
        <w:rPr>
          <w:rFonts w:ascii="B Badr" w:hAnsi="B Badr" w:cs="B Badr"/>
          <w:b/>
          <w:bCs/>
          <w:color w:val="000000"/>
          <w:sz w:val="24"/>
          <w:szCs w:val="24"/>
          <w:rtl/>
        </w:rPr>
        <w:t xml:space="preserve"> </w:t>
      </w:r>
      <w:r w:rsidRPr="08E02A4A">
        <w:rPr>
          <w:rFonts w:ascii="B Badr" w:hAnsi="B Badr" w:cs="B Badr"/>
          <w:b/>
          <w:bCs/>
          <w:color w:val="000000"/>
          <w:sz w:val="24"/>
          <w:szCs w:val="24"/>
        </w:rPr>
        <w:sym w:font="HQPB5" w:char="F09A"/>
      </w:r>
      <w:r w:rsidRPr="08E02A4A">
        <w:rPr>
          <w:rFonts w:ascii="B Badr" w:hAnsi="B Badr" w:cs="B Badr"/>
          <w:b/>
          <w:bCs/>
          <w:color w:val="000000"/>
          <w:sz w:val="24"/>
          <w:szCs w:val="24"/>
        </w:rPr>
        <w:sym w:font="HQPB2" w:char="F063"/>
      </w:r>
      <w:r w:rsidRPr="08E02A4A">
        <w:rPr>
          <w:rFonts w:ascii="B Badr" w:hAnsi="B Badr" w:cs="B Badr"/>
          <w:b/>
          <w:bCs/>
          <w:color w:val="000000"/>
          <w:sz w:val="24"/>
          <w:szCs w:val="24"/>
        </w:rPr>
        <w:sym w:font="HQPB2" w:char="F072"/>
      </w:r>
      <w:r w:rsidRPr="08E02A4A">
        <w:rPr>
          <w:rFonts w:ascii="B Badr" w:hAnsi="B Badr" w:cs="B Badr"/>
          <w:b/>
          <w:bCs/>
          <w:color w:val="000000"/>
          <w:sz w:val="24"/>
          <w:szCs w:val="24"/>
        </w:rPr>
        <w:sym w:font="HQPB4" w:char="F0E3"/>
      </w:r>
      <w:r w:rsidRPr="08E02A4A">
        <w:rPr>
          <w:rFonts w:ascii="B Badr" w:hAnsi="B Badr" w:cs="B Badr"/>
          <w:b/>
          <w:bCs/>
          <w:color w:val="000000"/>
          <w:sz w:val="24"/>
          <w:szCs w:val="24"/>
        </w:rPr>
        <w:sym w:font="HQPB1" w:char="F08D"/>
      </w:r>
      <w:r w:rsidRPr="08E02A4A">
        <w:rPr>
          <w:rFonts w:ascii="B Badr" w:hAnsi="B Badr" w:cs="B Badr"/>
          <w:b/>
          <w:bCs/>
          <w:color w:val="000000"/>
          <w:sz w:val="24"/>
          <w:szCs w:val="24"/>
        </w:rPr>
        <w:sym w:font="HQPB4" w:char="F0E4"/>
      </w:r>
      <w:r w:rsidRPr="08E02A4A">
        <w:rPr>
          <w:rFonts w:ascii="B Badr" w:hAnsi="B Badr" w:cs="B Badr"/>
          <w:b/>
          <w:bCs/>
          <w:color w:val="000000"/>
          <w:sz w:val="24"/>
          <w:szCs w:val="24"/>
        </w:rPr>
        <w:sym w:font="HQPB2" w:char="F033"/>
      </w:r>
      <w:r w:rsidRPr="08E02A4A">
        <w:rPr>
          <w:rFonts w:ascii="B Badr" w:hAnsi="B Badr" w:cs="B Badr"/>
          <w:b/>
          <w:bCs/>
          <w:color w:val="000000"/>
          <w:sz w:val="24"/>
          <w:szCs w:val="24"/>
        </w:rPr>
        <w:sym w:font="HQPB4" w:char="F0F4"/>
      </w:r>
      <w:r w:rsidRPr="08E02A4A">
        <w:rPr>
          <w:rFonts w:ascii="B Badr" w:hAnsi="B Badr" w:cs="B Badr"/>
          <w:b/>
          <w:bCs/>
          <w:color w:val="000000"/>
          <w:sz w:val="24"/>
          <w:szCs w:val="24"/>
        </w:rPr>
        <w:sym w:font="HQPB1" w:char="F0B1"/>
      </w:r>
      <w:r w:rsidRPr="08E02A4A">
        <w:rPr>
          <w:rFonts w:ascii="B Badr" w:hAnsi="B Badr" w:cs="B Badr"/>
          <w:b/>
          <w:bCs/>
          <w:color w:val="000000"/>
          <w:sz w:val="24"/>
          <w:szCs w:val="24"/>
        </w:rPr>
        <w:sym w:font="HQPB5" w:char="F06E"/>
      </w:r>
      <w:r w:rsidRPr="08E02A4A">
        <w:rPr>
          <w:rFonts w:ascii="B Badr" w:hAnsi="B Badr" w:cs="B Badr"/>
          <w:b/>
          <w:bCs/>
          <w:color w:val="000000"/>
          <w:sz w:val="24"/>
          <w:szCs w:val="24"/>
        </w:rPr>
        <w:sym w:font="HQPB1" w:char="F040"/>
      </w:r>
      <w:r w:rsidRPr="08E02A4A">
        <w:rPr>
          <w:rFonts w:ascii="B Lotus" w:hAnsi="B Lotus" w:cs="B Lotus" w:hint="cs"/>
          <w:sz w:val="30"/>
          <w:szCs w:val="30"/>
          <w:rtl/>
          <w:lang w:bidi="fa-IR"/>
        </w:rPr>
        <w:t xml:space="preserve"> </w:t>
      </w:r>
      <w:r w:rsidRPr="08E02A4A">
        <w:rPr>
          <w:rFonts w:ascii="B Lotus" w:hAnsi="B Lotus" w:cs="B Lotus" w:hint="cs"/>
          <w:sz w:val="30"/>
          <w:szCs w:val="30"/>
          <w:lang w:bidi="fa-IR"/>
        </w:rPr>
        <w:sym w:font="AGA Arabesque" w:char="F028"/>
      </w:r>
      <w:r w:rsidR="007D3D3A">
        <w:rPr>
          <w:rFonts w:ascii="B Lotus" w:hAnsi="B Lotus" w:cs="B Lotus" w:hint="cs"/>
          <w:sz w:val="30"/>
          <w:szCs w:val="30"/>
          <w:rtl/>
          <w:lang w:bidi="fa-IR"/>
        </w:rPr>
        <w:t>.</w:t>
      </w:r>
      <w:r w:rsidR="007D3D3A" w:rsidRPr="007D3D3A">
        <w:rPr>
          <w:rFonts w:ascii="Lotus Linotype" w:hAnsi="Lotus Linotype" w:cs="Lotus Linotype"/>
          <w:sz w:val="24"/>
          <w:szCs w:val="24"/>
          <w:rtl/>
          <w:lang w:bidi="fa-IR"/>
        </w:rPr>
        <w:t xml:space="preserve"> </w:t>
      </w:r>
      <w:r w:rsidRPr="007D3D3A">
        <w:rPr>
          <w:rFonts w:ascii="Lotus Linotype" w:hAnsi="Lotus Linotype" w:cs="Lotus Linotype"/>
          <w:sz w:val="24"/>
          <w:szCs w:val="24"/>
          <w:rtl/>
          <w:lang w:bidi="fa-IR"/>
        </w:rPr>
        <w:t>(المائد</w:t>
      </w:r>
      <w:r w:rsidR="007D3D3A" w:rsidRPr="007D3D3A">
        <w:rPr>
          <w:rFonts w:ascii="Lotus Linotype" w:hAnsi="Lotus Linotype" w:cs="Lotus Linotype"/>
          <w:sz w:val="24"/>
          <w:szCs w:val="24"/>
          <w:rtl/>
          <w:lang w:bidi="fa-IR"/>
        </w:rPr>
        <w:t>ه:</w:t>
      </w:r>
      <w:r w:rsidRPr="007D3D3A">
        <w:rPr>
          <w:rFonts w:ascii="Lotus Linotype" w:hAnsi="Lotus Linotype" w:cs="Lotus Linotype"/>
          <w:sz w:val="24"/>
          <w:szCs w:val="24"/>
          <w:rtl/>
          <w:lang w:bidi="fa-IR"/>
        </w:rPr>
        <w:t xml:space="preserve"> 6)</w:t>
      </w:r>
      <w:r w:rsidR="007D3D3A" w:rsidRPr="007D3D3A">
        <w:rPr>
          <w:rFonts w:ascii="Lotus Linotype" w:hAnsi="Lotus Linotype" w:cs="Lotus Linotype"/>
          <w:sz w:val="24"/>
          <w:szCs w:val="24"/>
          <w:rtl/>
          <w:lang w:bidi="fa-IR"/>
        </w:rPr>
        <w:t>.</w:t>
      </w:r>
    </w:p>
    <w:p w:rsidR="00211DE8" w:rsidRPr="08D55303" w:rsidRDefault="00211DE8" w:rsidP="007D3D3A">
      <w:pPr>
        <w:widowControl w:val="0"/>
        <w:tabs>
          <w:tab w:val="right" w:pos="6945"/>
        </w:tabs>
        <w:spacing w:line="221"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نمی‌خواهد شما را به تنگ آورد و به مشقت اندازد و بلکه می‌خواهد شما را پاکیزه دارد و نعمت خود را بر شما تمام نماید شاید که شکر به جای آورید».</w:t>
      </w:r>
    </w:p>
    <w:p w:rsidR="00211DE8" w:rsidRPr="007D3D3A" w:rsidRDefault="00211DE8" w:rsidP="007D3D3A">
      <w:pPr>
        <w:widowControl w:val="0"/>
        <w:spacing w:line="221" w:lineRule="auto"/>
        <w:ind w:firstLine="284"/>
        <w:jc w:val="both"/>
        <w:rPr>
          <w:rFonts w:ascii="B Lotus" w:hAnsi="B Lotus" w:cs="B Lotus" w:hint="cs"/>
          <w:spacing w:val="-4"/>
          <w:sz w:val="32"/>
          <w:szCs w:val="32"/>
          <w:rtl/>
          <w:lang w:bidi="fa-IR"/>
        </w:rPr>
      </w:pPr>
      <w:r w:rsidRPr="007D3D3A">
        <w:rPr>
          <w:rFonts w:ascii="B Lotus" w:hAnsi="B Lotus" w:cs="B Lotus" w:hint="cs"/>
          <w:spacing w:val="-4"/>
          <w:sz w:val="28"/>
          <w:szCs w:val="28"/>
          <w:rtl/>
          <w:lang w:bidi="fa-IR"/>
        </w:rPr>
        <w:t>و می‌فرماید:</w:t>
      </w:r>
      <w:r w:rsidRPr="007D3D3A">
        <w:rPr>
          <w:rFonts w:ascii="B Lotus" w:hAnsi="B Lotus" w:cs="B Badr" w:hint="cs"/>
          <w:spacing w:val="-4"/>
          <w:sz w:val="32"/>
          <w:szCs w:val="32"/>
          <w:rtl/>
          <w:lang w:bidi="fa-IR"/>
        </w:rPr>
        <w:t xml:space="preserve"> </w:t>
      </w:r>
      <w:r w:rsidRPr="007D3D3A">
        <w:rPr>
          <w:rFonts w:ascii="B Lotus" w:hAnsi="B Lotus" w:cs="B Lotus" w:hint="cs"/>
          <w:spacing w:val="-4"/>
          <w:sz w:val="32"/>
          <w:szCs w:val="32"/>
          <w:lang w:bidi="fa-IR"/>
        </w:rPr>
        <w:sym w:font="AGA Arabesque" w:char="F029"/>
      </w:r>
      <w:r w:rsidRPr="007D3D3A">
        <w:rPr>
          <w:rFonts w:ascii="B Lotus" w:hAnsi="B Lotus" w:cs="B Lotus" w:hint="cs"/>
          <w:spacing w:val="-4"/>
          <w:sz w:val="32"/>
          <w:szCs w:val="32"/>
          <w:rtl/>
          <w:lang w:bidi="fa-IR"/>
        </w:rPr>
        <w:t xml:space="preserve"> </w:t>
      </w:r>
      <w:r w:rsidRPr="007D3D3A">
        <w:rPr>
          <w:rFonts w:ascii="B Badr" w:hAnsi="B Badr" w:cs="B Badr"/>
          <w:b/>
          <w:bCs/>
          <w:color w:val="000000"/>
          <w:spacing w:val="-4"/>
          <w:sz w:val="26"/>
          <w:szCs w:val="26"/>
        </w:rPr>
        <w:sym w:font="HQPB4" w:char="F0DF"/>
      </w:r>
      <w:r w:rsidRPr="007D3D3A">
        <w:rPr>
          <w:rFonts w:ascii="B Badr" w:hAnsi="B Badr" w:cs="B Badr"/>
          <w:b/>
          <w:bCs/>
          <w:color w:val="000000"/>
          <w:spacing w:val="-4"/>
          <w:sz w:val="26"/>
          <w:szCs w:val="26"/>
        </w:rPr>
        <w:sym w:font="HQPB1" w:char="F089"/>
      </w:r>
      <w:r w:rsidRPr="007D3D3A">
        <w:rPr>
          <w:rFonts w:ascii="B Badr" w:hAnsi="B Badr" w:cs="B Badr"/>
          <w:b/>
          <w:bCs/>
          <w:color w:val="000000"/>
          <w:spacing w:val="-4"/>
          <w:sz w:val="26"/>
          <w:szCs w:val="26"/>
        </w:rPr>
        <w:sym w:font="HQPB2" w:char="F083"/>
      </w:r>
      <w:r w:rsidRPr="007D3D3A">
        <w:rPr>
          <w:rFonts w:ascii="B Badr" w:hAnsi="B Badr" w:cs="B Badr"/>
          <w:b/>
          <w:bCs/>
          <w:color w:val="000000"/>
          <w:spacing w:val="-4"/>
          <w:sz w:val="26"/>
          <w:szCs w:val="26"/>
        </w:rPr>
        <w:sym w:font="HQPB4" w:char="F0CC"/>
      </w:r>
      <w:r w:rsidRPr="007D3D3A">
        <w:rPr>
          <w:rFonts w:ascii="B Badr" w:hAnsi="B Badr" w:cs="B Badr"/>
          <w:b/>
          <w:bCs/>
          <w:color w:val="000000"/>
          <w:spacing w:val="-4"/>
          <w:sz w:val="26"/>
          <w:szCs w:val="26"/>
        </w:rPr>
        <w:sym w:font="HQPB1" w:char="F08D"/>
      </w:r>
      <w:r w:rsidRPr="007D3D3A">
        <w:rPr>
          <w:rFonts w:ascii="B Badr" w:hAnsi="B Badr" w:cs="B Badr"/>
          <w:b/>
          <w:bCs/>
          <w:color w:val="000000"/>
          <w:spacing w:val="-4"/>
          <w:sz w:val="26"/>
          <w:szCs w:val="26"/>
        </w:rPr>
        <w:sym w:font="HQPB4" w:char="F0E3"/>
      </w:r>
      <w:r w:rsidRPr="007D3D3A">
        <w:rPr>
          <w:rFonts w:ascii="B Badr" w:hAnsi="B Badr" w:cs="B Badr"/>
          <w:b/>
          <w:bCs/>
          <w:color w:val="000000"/>
          <w:spacing w:val="-4"/>
          <w:sz w:val="26"/>
          <w:szCs w:val="26"/>
        </w:rPr>
        <w:sym w:font="HQPB2" w:char="F083"/>
      </w:r>
      <w:r w:rsidRPr="007D3D3A">
        <w:rPr>
          <w:rFonts w:ascii="B Badr" w:hAnsi="B Badr" w:cs="B Badr"/>
          <w:b/>
          <w:bCs/>
          <w:color w:val="000000"/>
          <w:spacing w:val="-4"/>
          <w:sz w:val="26"/>
          <w:szCs w:val="26"/>
          <w:rtl/>
        </w:rPr>
        <w:t xml:space="preserve"> </w:t>
      </w:r>
      <w:r w:rsidRPr="007D3D3A">
        <w:rPr>
          <w:rFonts w:ascii="B Badr" w:hAnsi="B Badr" w:cs="B Badr"/>
          <w:b/>
          <w:bCs/>
          <w:color w:val="000000"/>
          <w:spacing w:val="-4"/>
          <w:sz w:val="26"/>
          <w:szCs w:val="26"/>
        </w:rPr>
        <w:sym w:font="HQPB5" w:char="F0AA"/>
      </w:r>
      <w:r w:rsidRPr="007D3D3A">
        <w:rPr>
          <w:rFonts w:ascii="B Badr" w:hAnsi="B Badr" w:cs="B Badr"/>
          <w:b/>
          <w:bCs/>
          <w:color w:val="000000"/>
          <w:spacing w:val="-4"/>
          <w:sz w:val="26"/>
          <w:szCs w:val="26"/>
        </w:rPr>
        <w:sym w:font="HQPB1" w:char="F021"/>
      </w:r>
      <w:r w:rsidRPr="007D3D3A">
        <w:rPr>
          <w:rFonts w:ascii="B Badr" w:hAnsi="B Badr" w:cs="B Badr"/>
          <w:b/>
          <w:bCs/>
          <w:color w:val="000000"/>
          <w:spacing w:val="-4"/>
          <w:sz w:val="26"/>
          <w:szCs w:val="26"/>
        </w:rPr>
        <w:sym w:font="HQPB5" w:char="F024"/>
      </w:r>
      <w:r w:rsidRPr="007D3D3A">
        <w:rPr>
          <w:rFonts w:ascii="B Badr" w:hAnsi="B Badr" w:cs="B Badr"/>
          <w:b/>
          <w:bCs/>
          <w:color w:val="000000"/>
          <w:spacing w:val="-4"/>
          <w:sz w:val="26"/>
          <w:szCs w:val="26"/>
        </w:rPr>
        <w:sym w:font="HQPB1" w:char="F023"/>
      </w:r>
      <w:r w:rsidRPr="007D3D3A">
        <w:rPr>
          <w:rFonts w:ascii="B Badr" w:hAnsi="B Badr" w:cs="B Badr"/>
          <w:b/>
          <w:bCs/>
          <w:color w:val="000000"/>
          <w:spacing w:val="-4"/>
          <w:sz w:val="26"/>
          <w:szCs w:val="26"/>
          <w:rtl/>
        </w:rPr>
        <w:t xml:space="preserve"> </w:t>
      </w:r>
      <w:r w:rsidRPr="007D3D3A">
        <w:rPr>
          <w:rFonts w:ascii="B Badr" w:hAnsi="B Badr" w:cs="B Badr"/>
          <w:b/>
          <w:bCs/>
          <w:color w:val="000000"/>
          <w:spacing w:val="-4"/>
          <w:sz w:val="26"/>
          <w:szCs w:val="26"/>
        </w:rPr>
        <w:sym w:font="HQPB4" w:char="F0E3"/>
      </w:r>
      <w:r w:rsidRPr="007D3D3A">
        <w:rPr>
          <w:rFonts w:ascii="B Badr" w:hAnsi="B Badr" w:cs="B Badr"/>
          <w:b/>
          <w:bCs/>
          <w:color w:val="000000"/>
          <w:spacing w:val="-4"/>
          <w:sz w:val="26"/>
          <w:szCs w:val="26"/>
        </w:rPr>
        <w:sym w:font="HQPB2" w:char="F04E"/>
      </w:r>
      <w:r w:rsidRPr="007D3D3A">
        <w:rPr>
          <w:rFonts w:ascii="B Badr" w:hAnsi="B Badr" w:cs="B Badr"/>
          <w:b/>
          <w:bCs/>
          <w:color w:val="000000"/>
          <w:spacing w:val="-4"/>
          <w:sz w:val="26"/>
          <w:szCs w:val="26"/>
        </w:rPr>
        <w:sym w:font="HQPB4" w:char="F0E0"/>
      </w:r>
      <w:r w:rsidRPr="007D3D3A">
        <w:rPr>
          <w:rFonts w:ascii="B Badr" w:hAnsi="B Badr" w:cs="B Badr"/>
          <w:b/>
          <w:bCs/>
          <w:color w:val="000000"/>
          <w:spacing w:val="-4"/>
          <w:sz w:val="26"/>
          <w:szCs w:val="26"/>
        </w:rPr>
        <w:sym w:font="HQPB2" w:char="F036"/>
      </w:r>
      <w:r w:rsidRPr="007D3D3A">
        <w:rPr>
          <w:rFonts w:ascii="B Badr" w:hAnsi="B Badr" w:cs="B Badr"/>
          <w:b/>
          <w:bCs/>
          <w:color w:val="000000"/>
          <w:spacing w:val="-4"/>
          <w:sz w:val="26"/>
          <w:szCs w:val="26"/>
        </w:rPr>
        <w:sym w:font="HQPB4" w:char="F0CE"/>
      </w:r>
      <w:r w:rsidRPr="007D3D3A">
        <w:rPr>
          <w:rFonts w:ascii="B Badr" w:hAnsi="B Badr" w:cs="B Badr"/>
          <w:b/>
          <w:bCs/>
          <w:color w:val="000000"/>
          <w:spacing w:val="-4"/>
          <w:sz w:val="26"/>
          <w:szCs w:val="26"/>
        </w:rPr>
        <w:sym w:font="HQPB1" w:char="F02F"/>
      </w:r>
      <w:r w:rsidRPr="007D3D3A">
        <w:rPr>
          <w:rFonts w:ascii="B Badr" w:hAnsi="B Badr" w:cs="B Badr"/>
          <w:b/>
          <w:bCs/>
          <w:color w:val="000000"/>
          <w:spacing w:val="-4"/>
          <w:sz w:val="26"/>
          <w:szCs w:val="26"/>
          <w:rtl/>
        </w:rPr>
        <w:t xml:space="preserve"> </w:t>
      </w:r>
      <w:r w:rsidRPr="007D3D3A">
        <w:rPr>
          <w:rFonts w:ascii="B Badr" w:hAnsi="B Badr" w:cs="B Badr"/>
          <w:b/>
          <w:bCs/>
          <w:color w:val="000000"/>
          <w:spacing w:val="-4"/>
          <w:sz w:val="26"/>
          <w:szCs w:val="26"/>
        </w:rPr>
        <w:sym w:font="HQPB5" w:char="F074"/>
      </w:r>
      <w:r w:rsidRPr="007D3D3A">
        <w:rPr>
          <w:rFonts w:ascii="B Badr" w:hAnsi="B Badr" w:cs="B Badr"/>
          <w:b/>
          <w:bCs/>
          <w:color w:val="000000"/>
          <w:spacing w:val="-4"/>
          <w:sz w:val="26"/>
          <w:szCs w:val="26"/>
        </w:rPr>
        <w:sym w:font="HQPB1" w:char="F08D"/>
      </w:r>
      <w:r w:rsidRPr="007D3D3A">
        <w:rPr>
          <w:rFonts w:ascii="B Badr" w:hAnsi="B Badr" w:cs="B Badr"/>
          <w:b/>
          <w:bCs/>
          <w:color w:val="000000"/>
          <w:spacing w:val="-4"/>
          <w:sz w:val="26"/>
          <w:szCs w:val="26"/>
        </w:rPr>
        <w:sym w:font="HQPB4" w:char="F0F3"/>
      </w:r>
      <w:r w:rsidRPr="007D3D3A">
        <w:rPr>
          <w:rFonts w:ascii="B Badr" w:hAnsi="B Badr" w:cs="B Badr"/>
          <w:b/>
          <w:bCs/>
          <w:color w:val="000000"/>
          <w:spacing w:val="-4"/>
          <w:sz w:val="26"/>
          <w:szCs w:val="26"/>
        </w:rPr>
        <w:sym w:font="HQPB1" w:char="F0A1"/>
      </w:r>
      <w:r w:rsidRPr="007D3D3A">
        <w:rPr>
          <w:rFonts w:ascii="B Badr" w:hAnsi="B Badr" w:cs="B Badr"/>
          <w:b/>
          <w:bCs/>
          <w:color w:val="000000"/>
          <w:spacing w:val="-4"/>
          <w:sz w:val="26"/>
          <w:szCs w:val="26"/>
        </w:rPr>
        <w:sym w:font="HQPB4" w:char="F0E3"/>
      </w:r>
      <w:r w:rsidRPr="007D3D3A">
        <w:rPr>
          <w:rFonts w:ascii="B Badr" w:hAnsi="B Badr" w:cs="B Badr"/>
          <w:b/>
          <w:bCs/>
          <w:color w:val="000000"/>
          <w:spacing w:val="-4"/>
          <w:sz w:val="26"/>
          <w:szCs w:val="26"/>
        </w:rPr>
        <w:sym w:font="HQPB2" w:char="F08A"/>
      </w:r>
      <w:r w:rsidRPr="007D3D3A">
        <w:rPr>
          <w:rFonts w:ascii="B Badr" w:hAnsi="B Badr" w:cs="B Badr"/>
          <w:b/>
          <w:bCs/>
          <w:color w:val="000000"/>
          <w:spacing w:val="-4"/>
          <w:sz w:val="26"/>
          <w:szCs w:val="26"/>
        </w:rPr>
        <w:sym w:font="HQPB4" w:char="F0F8"/>
      </w:r>
      <w:r w:rsidRPr="007D3D3A">
        <w:rPr>
          <w:rFonts w:ascii="B Badr" w:hAnsi="B Badr" w:cs="B Badr"/>
          <w:b/>
          <w:bCs/>
          <w:color w:val="000000"/>
          <w:spacing w:val="-4"/>
          <w:sz w:val="26"/>
          <w:szCs w:val="26"/>
        </w:rPr>
        <w:sym w:font="HQPB2" w:char="F039"/>
      </w:r>
      <w:r w:rsidRPr="007D3D3A">
        <w:rPr>
          <w:rFonts w:ascii="B Badr" w:hAnsi="B Badr" w:cs="B Badr"/>
          <w:b/>
          <w:bCs/>
          <w:color w:val="000000"/>
          <w:spacing w:val="-4"/>
          <w:sz w:val="26"/>
          <w:szCs w:val="26"/>
        </w:rPr>
        <w:sym w:font="HQPB5" w:char="F024"/>
      </w:r>
      <w:r w:rsidRPr="007D3D3A">
        <w:rPr>
          <w:rFonts w:ascii="B Badr" w:hAnsi="B Badr" w:cs="B Badr"/>
          <w:b/>
          <w:bCs/>
          <w:color w:val="000000"/>
          <w:spacing w:val="-4"/>
          <w:sz w:val="26"/>
          <w:szCs w:val="26"/>
        </w:rPr>
        <w:sym w:font="HQPB1" w:char="F023"/>
      </w:r>
      <w:r w:rsidRPr="007D3D3A">
        <w:rPr>
          <w:rFonts w:ascii="B Badr" w:hAnsi="B Badr" w:cs="B Badr"/>
          <w:b/>
          <w:bCs/>
          <w:color w:val="000000"/>
          <w:spacing w:val="-4"/>
          <w:sz w:val="26"/>
          <w:szCs w:val="26"/>
          <w:rtl/>
        </w:rPr>
        <w:t xml:space="preserve"> </w:t>
      </w:r>
      <w:r w:rsidRPr="007D3D3A">
        <w:rPr>
          <w:rFonts w:ascii="B Badr" w:hAnsi="B Badr" w:cs="B Badr"/>
          <w:b/>
          <w:bCs/>
          <w:color w:val="000000"/>
          <w:spacing w:val="-4"/>
          <w:sz w:val="26"/>
          <w:szCs w:val="26"/>
        </w:rPr>
        <w:sym w:font="HQPB5" w:char="F09F"/>
      </w:r>
      <w:r w:rsidRPr="007D3D3A">
        <w:rPr>
          <w:rFonts w:ascii="B Badr" w:hAnsi="B Badr" w:cs="B Badr"/>
          <w:b/>
          <w:bCs/>
          <w:color w:val="000000"/>
          <w:spacing w:val="-4"/>
          <w:sz w:val="26"/>
          <w:szCs w:val="26"/>
        </w:rPr>
        <w:sym w:font="HQPB2" w:char="F077"/>
      </w:r>
      <w:r w:rsidRPr="007D3D3A">
        <w:rPr>
          <w:rFonts w:ascii="B Badr" w:hAnsi="B Badr" w:cs="B Badr"/>
          <w:b/>
          <w:bCs/>
          <w:color w:val="000000"/>
          <w:spacing w:val="-4"/>
          <w:sz w:val="26"/>
          <w:szCs w:val="26"/>
        </w:rPr>
        <w:sym w:font="HQPB5" w:char="F075"/>
      </w:r>
      <w:r w:rsidRPr="007D3D3A">
        <w:rPr>
          <w:rFonts w:ascii="B Badr" w:hAnsi="B Badr" w:cs="B Badr"/>
          <w:b/>
          <w:bCs/>
          <w:color w:val="000000"/>
          <w:spacing w:val="-4"/>
          <w:sz w:val="26"/>
          <w:szCs w:val="26"/>
        </w:rPr>
        <w:sym w:font="HQPB2" w:char="F072"/>
      </w:r>
      <w:r w:rsidRPr="007D3D3A">
        <w:rPr>
          <w:rFonts w:ascii="B Badr" w:hAnsi="B Badr" w:cs="B Badr"/>
          <w:b/>
          <w:bCs/>
          <w:color w:val="000000"/>
          <w:spacing w:val="-4"/>
          <w:sz w:val="26"/>
          <w:szCs w:val="26"/>
          <w:rtl/>
        </w:rPr>
        <w:t xml:space="preserve"> </w:t>
      </w:r>
      <w:r w:rsidRPr="007D3D3A">
        <w:rPr>
          <w:rFonts w:ascii="B Badr" w:hAnsi="B Badr" w:cs="B Badr"/>
          <w:b/>
          <w:bCs/>
          <w:color w:val="000000"/>
          <w:spacing w:val="-4"/>
          <w:sz w:val="26"/>
          <w:szCs w:val="26"/>
        </w:rPr>
        <w:sym w:font="HQPB4" w:char="F0DF"/>
      </w:r>
      <w:r w:rsidRPr="007D3D3A">
        <w:rPr>
          <w:rFonts w:ascii="B Badr" w:hAnsi="B Badr" w:cs="B Badr"/>
          <w:b/>
          <w:bCs/>
          <w:color w:val="000000"/>
          <w:spacing w:val="-4"/>
          <w:sz w:val="26"/>
          <w:szCs w:val="26"/>
        </w:rPr>
        <w:sym w:font="HQPB1" w:char="F089"/>
      </w:r>
      <w:r w:rsidRPr="007D3D3A">
        <w:rPr>
          <w:rFonts w:ascii="B Badr" w:hAnsi="B Badr" w:cs="B Badr"/>
          <w:b/>
          <w:bCs/>
          <w:color w:val="000000"/>
          <w:spacing w:val="-4"/>
          <w:sz w:val="26"/>
          <w:szCs w:val="26"/>
        </w:rPr>
        <w:sym w:font="HQPB2" w:char="F083"/>
      </w:r>
      <w:r w:rsidRPr="007D3D3A">
        <w:rPr>
          <w:rFonts w:ascii="B Badr" w:hAnsi="B Badr" w:cs="B Badr"/>
          <w:b/>
          <w:bCs/>
          <w:color w:val="000000"/>
          <w:spacing w:val="-4"/>
          <w:sz w:val="26"/>
          <w:szCs w:val="26"/>
        </w:rPr>
        <w:sym w:font="HQPB4" w:char="F0CC"/>
      </w:r>
      <w:r w:rsidRPr="007D3D3A">
        <w:rPr>
          <w:rFonts w:ascii="B Badr" w:hAnsi="B Badr" w:cs="B Badr"/>
          <w:b/>
          <w:bCs/>
          <w:color w:val="000000"/>
          <w:spacing w:val="-4"/>
          <w:sz w:val="26"/>
          <w:szCs w:val="26"/>
        </w:rPr>
        <w:sym w:font="HQPB1" w:char="F08D"/>
      </w:r>
      <w:r w:rsidRPr="007D3D3A">
        <w:rPr>
          <w:rFonts w:ascii="B Badr" w:hAnsi="B Badr" w:cs="B Badr"/>
          <w:b/>
          <w:bCs/>
          <w:color w:val="000000"/>
          <w:spacing w:val="-4"/>
          <w:sz w:val="26"/>
          <w:szCs w:val="26"/>
        </w:rPr>
        <w:sym w:font="HQPB4" w:char="F0E3"/>
      </w:r>
      <w:r w:rsidRPr="007D3D3A">
        <w:rPr>
          <w:rFonts w:ascii="B Badr" w:hAnsi="B Badr" w:cs="B Badr"/>
          <w:b/>
          <w:bCs/>
          <w:color w:val="000000"/>
          <w:spacing w:val="-4"/>
          <w:sz w:val="26"/>
          <w:szCs w:val="26"/>
        </w:rPr>
        <w:sym w:font="HQPB2" w:char="F083"/>
      </w:r>
      <w:r w:rsidRPr="007D3D3A">
        <w:rPr>
          <w:rFonts w:ascii="B Badr" w:hAnsi="B Badr" w:cs="B Badr"/>
          <w:b/>
          <w:bCs/>
          <w:color w:val="000000"/>
          <w:spacing w:val="-4"/>
          <w:sz w:val="26"/>
          <w:szCs w:val="26"/>
          <w:rtl/>
        </w:rPr>
        <w:t xml:space="preserve"> </w:t>
      </w:r>
      <w:r w:rsidRPr="007D3D3A">
        <w:rPr>
          <w:rFonts w:ascii="B Badr" w:hAnsi="B Badr" w:cs="B Badr"/>
          <w:b/>
          <w:bCs/>
          <w:color w:val="000000"/>
          <w:spacing w:val="-4"/>
          <w:sz w:val="26"/>
          <w:szCs w:val="26"/>
        </w:rPr>
        <w:sym w:font="HQPB4" w:char="F0E3"/>
      </w:r>
      <w:r w:rsidRPr="007D3D3A">
        <w:rPr>
          <w:rFonts w:ascii="B Badr" w:hAnsi="B Badr" w:cs="B Badr"/>
          <w:b/>
          <w:bCs/>
          <w:color w:val="000000"/>
          <w:spacing w:val="-4"/>
          <w:sz w:val="26"/>
          <w:szCs w:val="26"/>
        </w:rPr>
        <w:sym w:font="HQPB2" w:char="F04E"/>
      </w:r>
      <w:r w:rsidRPr="007D3D3A">
        <w:rPr>
          <w:rFonts w:ascii="B Badr" w:hAnsi="B Badr" w:cs="B Badr"/>
          <w:b/>
          <w:bCs/>
          <w:color w:val="000000"/>
          <w:spacing w:val="-4"/>
          <w:sz w:val="26"/>
          <w:szCs w:val="26"/>
        </w:rPr>
        <w:sym w:font="HQPB4" w:char="F0E0"/>
      </w:r>
      <w:r w:rsidRPr="007D3D3A">
        <w:rPr>
          <w:rFonts w:ascii="B Badr" w:hAnsi="B Badr" w:cs="B Badr"/>
          <w:b/>
          <w:bCs/>
          <w:color w:val="000000"/>
          <w:spacing w:val="-4"/>
          <w:sz w:val="26"/>
          <w:szCs w:val="26"/>
        </w:rPr>
        <w:sym w:font="HQPB2" w:char="F036"/>
      </w:r>
      <w:r w:rsidRPr="007D3D3A">
        <w:rPr>
          <w:rFonts w:ascii="B Badr" w:hAnsi="B Badr" w:cs="B Badr"/>
          <w:b/>
          <w:bCs/>
          <w:color w:val="000000"/>
          <w:spacing w:val="-4"/>
          <w:sz w:val="26"/>
          <w:szCs w:val="26"/>
        </w:rPr>
        <w:sym w:font="HQPB4" w:char="F0CE"/>
      </w:r>
      <w:r w:rsidRPr="007D3D3A">
        <w:rPr>
          <w:rFonts w:ascii="B Badr" w:hAnsi="B Badr" w:cs="B Badr"/>
          <w:b/>
          <w:bCs/>
          <w:color w:val="000000"/>
          <w:spacing w:val="-4"/>
          <w:sz w:val="26"/>
          <w:szCs w:val="26"/>
        </w:rPr>
        <w:sym w:font="HQPB1" w:char="F02F"/>
      </w:r>
      <w:r w:rsidRPr="007D3D3A">
        <w:rPr>
          <w:rFonts w:ascii="B Badr" w:hAnsi="B Badr" w:cs="B Badr"/>
          <w:b/>
          <w:bCs/>
          <w:color w:val="000000"/>
          <w:spacing w:val="-4"/>
          <w:sz w:val="26"/>
          <w:szCs w:val="26"/>
          <w:rtl/>
        </w:rPr>
        <w:t xml:space="preserve"> </w:t>
      </w:r>
      <w:r w:rsidRPr="007D3D3A">
        <w:rPr>
          <w:rFonts w:ascii="B Badr" w:hAnsi="B Badr" w:cs="B Badr"/>
          <w:b/>
          <w:bCs/>
          <w:color w:val="000000"/>
          <w:spacing w:val="-4"/>
          <w:sz w:val="26"/>
          <w:szCs w:val="26"/>
        </w:rPr>
        <w:sym w:font="HQPB5" w:char="F075"/>
      </w:r>
      <w:r w:rsidRPr="007D3D3A">
        <w:rPr>
          <w:rFonts w:ascii="B Badr" w:hAnsi="B Badr" w:cs="B Badr"/>
          <w:b/>
          <w:bCs/>
          <w:color w:val="000000"/>
          <w:spacing w:val="-4"/>
          <w:sz w:val="26"/>
          <w:szCs w:val="26"/>
        </w:rPr>
        <w:sym w:font="HQPB1" w:char="F08E"/>
      </w:r>
      <w:r w:rsidRPr="007D3D3A">
        <w:rPr>
          <w:rFonts w:ascii="B Badr" w:hAnsi="B Badr" w:cs="B Badr"/>
          <w:b/>
          <w:bCs/>
          <w:color w:val="000000"/>
          <w:spacing w:val="-4"/>
          <w:sz w:val="26"/>
          <w:szCs w:val="26"/>
        </w:rPr>
        <w:sym w:font="HQPB4" w:char="F0F4"/>
      </w:r>
      <w:r w:rsidRPr="007D3D3A">
        <w:rPr>
          <w:rFonts w:ascii="B Badr" w:hAnsi="B Badr" w:cs="B Badr"/>
          <w:b/>
          <w:bCs/>
          <w:color w:val="000000"/>
          <w:spacing w:val="-4"/>
          <w:sz w:val="26"/>
          <w:szCs w:val="26"/>
        </w:rPr>
        <w:sym w:font="HQPB1" w:char="F0A3"/>
      </w:r>
      <w:r w:rsidRPr="007D3D3A">
        <w:rPr>
          <w:rFonts w:ascii="B Badr" w:hAnsi="B Badr" w:cs="B Badr"/>
          <w:b/>
          <w:bCs/>
          <w:color w:val="000000"/>
          <w:spacing w:val="-4"/>
          <w:sz w:val="26"/>
          <w:szCs w:val="26"/>
        </w:rPr>
        <w:sym w:font="HQPB4" w:char="F0E3"/>
      </w:r>
      <w:r w:rsidRPr="007D3D3A">
        <w:rPr>
          <w:rFonts w:ascii="B Badr" w:hAnsi="B Badr" w:cs="B Badr"/>
          <w:b/>
          <w:bCs/>
          <w:color w:val="000000"/>
          <w:spacing w:val="-4"/>
          <w:sz w:val="26"/>
          <w:szCs w:val="26"/>
        </w:rPr>
        <w:sym w:font="HQPB1" w:char="F0E8"/>
      </w:r>
      <w:r w:rsidRPr="007D3D3A">
        <w:rPr>
          <w:rFonts w:ascii="B Badr" w:hAnsi="B Badr" w:cs="B Badr"/>
          <w:b/>
          <w:bCs/>
          <w:color w:val="000000"/>
          <w:spacing w:val="-4"/>
          <w:sz w:val="26"/>
          <w:szCs w:val="26"/>
        </w:rPr>
        <w:sym w:font="HQPB4" w:char="F0F8"/>
      </w:r>
      <w:r w:rsidRPr="007D3D3A">
        <w:rPr>
          <w:rFonts w:ascii="B Badr" w:hAnsi="B Badr" w:cs="B Badr"/>
          <w:b/>
          <w:bCs/>
          <w:color w:val="000000"/>
          <w:spacing w:val="-4"/>
          <w:sz w:val="26"/>
          <w:szCs w:val="26"/>
        </w:rPr>
        <w:sym w:font="HQPB2" w:char="F039"/>
      </w:r>
      <w:r w:rsidRPr="007D3D3A">
        <w:rPr>
          <w:rFonts w:ascii="B Badr" w:hAnsi="B Badr" w:cs="B Badr"/>
          <w:b/>
          <w:bCs/>
          <w:color w:val="000000"/>
          <w:spacing w:val="-4"/>
          <w:sz w:val="26"/>
          <w:szCs w:val="26"/>
        </w:rPr>
        <w:sym w:font="HQPB5" w:char="F024"/>
      </w:r>
      <w:r w:rsidRPr="007D3D3A">
        <w:rPr>
          <w:rFonts w:ascii="B Badr" w:hAnsi="B Badr" w:cs="B Badr"/>
          <w:b/>
          <w:bCs/>
          <w:color w:val="000000"/>
          <w:spacing w:val="-4"/>
          <w:sz w:val="26"/>
          <w:szCs w:val="26"/>
        </w:rPr>
        <w:sym w:font="HQPB1" w:char="F023"/>
      </w:r>
      <w:r w:rsidRPr="007D3D3A">
        <w:rPr>
          <w:rFonts w:ascii="B Lotus" w:hAnsi="B Lotus" w:cs="B Lotus" w:hint="cs"/>
          <w:spacing w:val="-4"/>
          <w:sz w:val="32"/>
          <w:szCs w:val="32"/>
          <w:rtl/>
          <w:lang w:bidi="fa-IR"/>
        </w:rPr>
        <w:t xml:space="preserve"> </w:t>
      </w:r>
      <w:r w:rsidRPr="007D3D3A">
        <w:rPr>
          <w:rFonts w:ascii="B Lotus" w:hAnsi="B Lotus" w:cs="B Lotus" w:hint="cs"/>
          <w:spacing w:val="-4"/>
          <w:sz w:val="32"/>
          <w:szCs w:val="32"/>
          <w:lang w:bidi="fa-IR"/>
        </w:rPr>
        <w:sym w:font="AGA Arabesque" w:char="F028"/>
      </w:r>
      <w:r w:rsidR="007D3D3A" w:rsidRPr="007D3D3A">
        <w:rPr>
          <w:rFonts w:ascii="B Lotus" w:hAnsi="B Lotus" w:cs="B Lotus" w:hint="cs"/>
          <w:spacing w:val="-4"/>
          <w:sz w:val="32"/>
          <w:szCs w:val="32"/>
          <w:rtl/>
          <w:lang w:bidi="fa-IR"/>
        </w:rPr>
        <w:t xml:space="preserve">. </w:t>
      </w:r>
      <w:r w:rsidRPr="007D3D3A">
        <w:rPr>
          <w:rFonts w:ascii="Lotus Linotype" w:hAnsi="Lotus Linotype" w:cs="Lotus Linotype"/>
          <w:spacing w:val="-4"/>
          <w:sz w:val="24"/>
          <w:szCs w:val="24"/>
          <w:rtl/>
          <w:lang w:bidi="fa-IR"/>
        </w:rPr>
        <w:t xml:space="preserve"> (البقر</w:t>
      </w:r>
      <w:r w:rsidR="007D3D3A" w:rsidRPr="007D3D3A">
        <w:rPr>
          <w:rFonts w:ascii="Lotus Linotype" w:hAnsi="Lotus Linotype" w:cs="Lotus Linotype" w:hint="cs"/>
          <w:spacing w:val="-4"/>
          <w:sz w:val="24"/>
          <w:szCs w:val="24"/>
          <w:rtl/>
          <w:lang w:bidi="fa-IR"/>
        </w:rPr>
        <w:t>ه:</w:t>
      </w:r>
      <w:r w:rsidRPr="007D3D3A">
        <w:rPr>
          <w:rFonts w:ascii="Lotus Linotype" w:hAnsi="Lotus Linotype" w:cs="Lotus Linotype"/>
          <w:spacing w:val="-4"/>
          <w:sz w:val="24"/>
          <w:szCs w:val="24"/>
          <w:rtl/>
          <w:lang w:bidi="fa-IR"/>
        </w:rPr>
        <w:t xml:space="preserve"> 185)</w:t>
      </w:r>
      <w:r w:rsidRPr="007D3D3A">
        <w:rPr>
          <w:rFonts w:ascii="B Lotus" w:hAnsi="B Lotus" w:cs="B Lotus" w:hint="cs"/>
          <w:spacing w:val="-4"/>
          <w:sz w:val="32"/>
          <w:szCs w:val="32"/>
          <w:rtl/>
          <w:lang w:bidi="fa-IR"/>
        </w:rPr>
        <w:t xml:space="preserve"> </w:t>
      </w:r>
    </w:p>
    <w:p w:rsidR="00211DE8" w:rsidRPr="08D55303" w:rsidRDefault="00211DE8" w:rsidP="007D3D3A">
      <w:pPr>
        <w:widowControl w:val="0"/>
        <w:tabs>
          <w:tab w:val="right" w:pos="6945"/>
        </w:tabs>
        <w:spacing w:line="221"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آسایش شما را می‌خواهد و خواهان زحمت شما نیست».</w:t>
      </w:r>
    </w:p>
    <w:p w:rsidR="00211DE8" w:rsidRPr="007D3D3A" w:rsidRDefault="00211DE8" w:rsidP="00A974F2">
      <w:pPr>
        <w:widowControl w:val="0"/>
        <w:spacing w:line="228" w:lineRule="auto"/>
        <w:ind w:firstLine="284"/>
        <w:jc w:val="both"/>
        <w:rPr>
          <w:rFonts w:ascii="B Lotus" w:hAnsi="B Lotus" w:cs="B Lotus" w:hint="cs"/>
          <w:spacing w:val="-4"/>
          <w:sz w:val="28"/>
          <w:szCs w:val="28"/>
          <w:rtl/>
        </w:rPr>
      </w:pPr>
      <w:r w:rsidRPr="007D3D3A">
        <w:rPr>
          <w:rFonts w:ascii="B Lotus" w:hAnsi="B Lotus" w:cs="B Lotus" w:hint="cs"/>
          <w:spacing w:val="-4"/>
          <w:sz w:val="28"/>
          <w:szCs w:val="28"/>
          <w:rtl/>
          <w:lang w:bidi="fa-IR"/>
        </w:rPr>
        <w:t>قتاده می‌گوید: (پس برای خودتان بخواهید آنچه را که خدا برای شما خواسته است).</w:t>
      </w:r>
    </w:p>
    <w:p w:rsidR="00211DE8" w:rsidRPr="08CA5C89" w:rsidRDefault="00211DE8" w:rsidP="007D3D3A">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CA5C89">
        <w:rPr>
          <w:rFonts w:ascii="B Lotus" w:hAnsi="B Lotus" w:cs="B Lotus" w:hint="cs"/>
          <w:sz w:val="30"/>
          <w:szCs w:val="30"/>
          <w:lang w:bidi="fa-IR"/>
        </w:rPr>
        <w:sym w:font="AGA Arabesque" w:char="F029"/>
      </w:r>
      <w:r w:rsidRPr="08CA5C89">
        <w:rPr>
          <w:rFonts w:ascii="B Lotus" w:hAnsi="B Lotus" w:cs="B Lotus" w:hint="cs"/>
          <w:sz w:val="30"/>
          <w:szCs w:val="30"/>
          <w:rtl/>
          <w:lang w:bidi="fa-IR"/>
        </w:rPr>
        <w:t xml:space="preserve"> </w:t>
      </w:r>
      <w:r w:rsidRPr="08CA5C89">
        <w:rPr>
          <w:rFonts w:ascii="B Badr" w:hAnsi="B Badr" w:cs="B Badr"/>
          <w:b/>
          <w:bCs/>
          <w:color w:val="000000"/>
          <w:sz w:val="24"/>
          <w:szCs w:val="24"/>
        </w:rPr>
        <w:sym w:font="HQPB5" w:char="F0AA"/>
      </w:r>
      <w:r w:rsidRPr="08CA5C89">
        <w:rPr>
          <w:rFonts w:ascii="B Badr" w:hAnsi="B Badr" w:cs="B Badr"/>
          <w:b/>
          <w:bCs/>
          <w:color w:val="000000"/>
          <w:sz w:val="24"/>
          <w:szCs w:val="24"/>
        </w:rPr>
        <w:sym w:font="HQPB1" w:char="F021"/>
      </w:r>
      <w:r w:rsidRPr="08CA5C89">
        <w:rPr>
          <w:rFonts w:ascii="B Badr" w:hAnsi="B Badr" w:cs="B Badr"/>
          <w:b/>
          <w:bCs/>
          <w:color w:val="000000"/>
          <w:sz w:val="24"/>
          <w:szCs w:val="24"/>
        </w:rPr>
        <w:sym w:font="HQPB5" w:char="F024"/>
      </w:r>
      <w:r w:rsidRPr="08CA5C89">
        <w:rPr>
          <w:rFonts w:ascii="B Badr" w:hAnsi="B Badr" w:cs="B Badr"/>
          <w:b/>
          <w:bCs/>
          <w:color w:val="000000"/>
          <w:sz w:val="24"/>
          <w:szCs w:val="24"/>
        </w:rPr>
        <w:sym w:font="HQPB1" w:char="F023"/>
      </w:r>
      <w:r w:rsidRPr="08CA5C89">
        <w:rPr>
          <w:rFonts w:ascii="B Badr" w:hAnsi="B Badr" w:cs="B Badr"/>
          <w:b/>
          <w:bCs/>
          <w:color w:val="000000"/>
          <w:sz w:val="24"/>
          <w:szCs w:val="24"/>
        </w:rPr>
        <w:sym w:font="HQPB5" w:char="F075"/>
      </w:r>
      <w:r w:rsidRPr="08CA5C89">
        <w:rPr>
          <w:rFonts w:ascii="B Badr" w:hAnsi="B Badr" w:cs="B Badr"/>
          <w:b/>
          <w:bCs/>
          <w:color w:val="000000"/>
          <w:sz w:val="24"/>
          <w:szCs w:val="24"/>
        </w:rPr>
        <w:sym w:font="HQPB2" w:char="F072"/>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4" w:char="F0DF"/>
      </w:r>
      <w:r w:rsidRPr="08CA5C89">
        <w:rPr>
          <w:rFonts w:ascii="B Badr" w:hAnsi="B Badr" w:cs="B Badr"/>
          <w:b/>
          <w:bCs/>
          <w:color w:val="000000"/>
          <w:sz w:val="24"/>
          <w:szCs w:val="24"/>
        </w:rPr>
        <w:sym w:font="HQPB1" w:char="F089"/>
      </w:r>
      <w:r w:rsidRPr="08CA5C89">
        <w:rPr>
          <w:rFonts w:ascii="B Badr" w:hAnsi="B Badr" w:cs="B Badr"/>
          <w:b/>
          <w:bCs/>
          <w:color w:val="000000"/>
          <w:sz w:val="24"/>
          <w:szCs w:val="24"/>
        </w:rPr>
        <w:sym w:font="HQPB2" w:char="F083"/>
      </w:r>
      <w:r w:rsidRPr="08CA5C89">
        <w:rPr>
          <w:rFonts w:ascii="B Badr" w:hAnsi="B Badr" w:cs="B Badr"/>
          <w:b/>
          <w:bCs/>
          <w:color w:val="000000"/>
          <w:sz w:val="24"/>
          <w:szCs w:val="24"/>
        </w:rPr>
        <w:sym w:font="HQPB4" w:char="F0CC"/>
      </w:r>
      <w:r w:rsidRPr="08CA5C89">
        <w:rPr>
          <w:rFonts w:ascii="B Badr" w:hAnsi="B Badr" w:cs="B Badr"/>
          <w:b/>
          <w:bCs/>
          <w:color w:val="000000"/>
          <w:sz w:val="24"/>
          <w:szCs w:val="24"/>
        </w:rPr>
        <w:sym w:font="HQPB1" w:char="F08D"/>
      </w:r>
      <w:r w:rsidRPr="08CA5C89">
        <w:rPr>
          <w:rFonts w:ascii="B Badr" w:hAnsi="B Badr" w:cs="B Badr"/>
          <w:b/>
          <w:bCs/>
          <w:color w:val="000000"/>
          <w:sz w:val="24"/>
          <w:szCs w:val="24"/>
        </w:rPr>
        <w:sym w:font="HQPB4" w:char="F0E3"/>
      </w:r>
      <w:r w:rsidRPr="08CA5C89">
        <w:rPr>
          <w:rFonts w:ascii="B Badr" w:hAnsi="B Badr" w:cs="B Badr"/>
          <w:b/>
          <w:bCs/>
          <w:color w:val="000000"/>
          <w:sz w:val="24"/>
          <w:szCs w:val="24"/>
        </w:rPr>
        <w:sym w:font="HQPB2" w:char="F083"/>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2" w:char="F062"/>
      </w:r>
      <w:r w:rsidRPr="08CA5C89">
        <w:rPr>
          <w:rFonts w:ascii="B Badr" w:hAnsi="B Badr" w:cs="B Badr"/>
          <w:b/>
          <w:bCs/>
          <w:color w:val="000000"/>
          <w:sz w:val="24"/>
          <w:szCs w:val="24"/>
        </w:rPr>
        <w:sym w:font="HQPB5" w:char="F072"/>
      </w:r>
      <w:r w:rsidRPr="08CA5C89">
        <w:rPr>
          <w:rFonts w:ascii="B Badr" w:hAnsi="B Badr" w:cs="B Badr"/>
          <w:b/>
          <w:bCs/>
          <w:color w:val="000000"/>
          <w:sz w:val="24"/>
          <w:szCs w:val="24"/>
        </w:rPr>
        <w:sym w:font="HQPB1" w:char="F026"/>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5" w:char="F07A"/>
      </w:r>
      <w:r w:rsidRPr="08CA5C89">
        <w:rPr>
          <w:rFonts w:ascii="B Badr" w:hAnsi="B Badr" w:cs="B Badr"/>
          <w:b/>
          <w:bCs/>
          <w:color w:val="000000"/>
          <w:sz w:val="24"/>
          <w:szCs w:val="24"/>
        </w:rPr>
        <w:sym w:font="HQPB1" w:char="F03E"/>
      </w:r>
      <w:r w:rsidRPr="08CA5C89">
        <w:rPr>
          <w:rFonts w:ascii="B Badr" w:hAnsi="B Badr" w:cs="B Badr"/>
          <w:b/>
          <w:bCs/>
          <w:color w:val="000000"/>
          <w:sz w:val="24"/>
          <w:szCs w:val="24"/>
        </w:rPr>
        <w:sym w:font="HQPB2" w:char="F071"/>
      </w:r>
      <w:r w:rsidRPr="08CA5C89">
        <w:rPr>
          <w:rFonts w:ascii="B Badr" w:hAnsi="B Badr" w:cs="B Badr"/>
          <w:b/>
          <w:bCs/>
          <w:color w:val="000000"/>
          <w:sz w:val="24"/>
          <w:szCs w:val="24"/>
        </w:rPr>
        <w:sym w:font="HQPB4" w:char="F0E7"/>
      </w:r>
      <w:r w:rsidRPr="08CA5C89">
        <w:rPr>
          <w:rFonts w:ascii="B Badr" w:hAnsi="B Badr" w:cs="B Badr"/>
          <w:b/>
          <w:bCs/>
          <w:color w:val="000000"/>
          <w:sz w:val="24"/>
          <w:szCs w:val="24"/>
        </w:rPr>
        <w:sym w:font="HQPB1" w:char="F047"/>
      </w:r>
      <w:r w:rsidRPr="08CA5C89">
        <w:rPr>
          <w:rFonts w:ascii="B Badr" w:hAnsi="B Badr" w:cs="B Badr"/>
          <w:b/>
          <w:bCs/>
          <w:color w:val="000000"/>
          <w:sz w:val="24"/>
          <w:szCs w:val="24"/>
        </w:rPr>
        <w:sym w:font="HQPB5" w:char="F074"/>
      </w:r>
      <w:r w:rsidRPr="08CA5C89">
        <w:rPr>
          <w:rFonts w:ascii="B Badr" w:hAnsi="B Badr" w:cs="B Badr"/>
          <w:b/>
          <w:bCs/>
          <w:color w:val="000000"/>
          <w:sz w:val="24"/>
          <w:szCs w:val="24"/>
        </w:rPr>
        <w:sym w:font="HQPB2" w:char="F083"/>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4" w:char="F0F6"/>
      </w:r>
      <w:r w:rsidRPr="08CA5C89">
        <w:rPr>
          <w:rFonts w:ascii="B Badr" w:hAnsi="B Badr" w:cs="B Badr"/>
          <w:b/>
          <w:bCs/>
          <w:color w:val="000000"/>
          <w:sz w:val="24"/>
          <w:szCs w:val="24"/>
        </w:rPr>
        <w:sym w:font="HQPB2" w:char="F04E"/>
      </w:r>
      <w:r w:rsidRPr="08CA5C89">
        <w:rPr>
          <w:rFonts w:ascii="B Badr" w:hAnsi="B Badr" w:cs="B Badr"/>
          <w:b/>
          <w:bCs/>
          <w:color w:val="000000"/>
          <w:sz w:val="24"/>
          <w:szCs w:val="24"/>
        </w:rPr>
        <w:sym w:font="HQPB4" w:char="F0E0"/>
      </w:r>
      <w:r w:rsidRPr="08CA5C89">
        <w:rPr>
          <w:rFonts w:ascii="B Badr" w:hAnsi="B Badr" w:cs="B Badr"/>
          <w:b/>
          <w:bCs/>
          <w:color w:val="000000"/>
          <w:sz w:val="24"/>
          <w:szCs w:val="24"/>
        </w:rPr>
        <w:sym w:font="HQPB2" w:char="F036"/>
      </w:r>
      <w:r w:rsidRPr="08CA5C89">
        <w:rPr>
          <w:rFonts w:ascii="B Badr" w:hAnsi="B Badr" w:cs="B Badr"/>
          <w:b/>
          <w:bCs/>
          <w:color w:val="000000"/>
          <w:sz w:val="24"/>
          <w:szCs w:val="24"/>
        </w:rPr>
        <w:sym w:font="HQPB4" w:char="F0F8"/>
      </w:r>
      <w:r w:rsidRPr="08CA5C89">
        <w:rPr>
          <w:rFonts w:ascii="B Badr" w:hAnsi="B Badr" w:cs="B Badr"/>
          <w:b/>
          <w:bCs/>
          <w:color w:val="000000"/>
          <w:sz w:val="24"/>
          <w:szCs w:val="24"/>
        </w:rPr>
        <w:sym w:font="HQPB2" w:char="F08B"/>
      </w:r>
      <w:r w:rsidRPr="08CA5C89">
        <w:rPr>
          <w:rFonts w:ascii="B Badr" w:hAnsi="B Badr" w:cs="B Badr"/>
          <w:b/>
          <w:bCs/>
          <w:color w:val="000000"/>
          <w:sz w:val="24"/>
          <w:szCs w:val="24"/>
        </w:rPr>
        <w:sym w:font="HQPB5" w:char="F06E"/>
      </w:r>
      <w:r w:rsidRPr="08CA5C89">
        <w:rPr>
          <w:rFonts w:ascii="B Badr" w:hAnsi="B Badr" w:cs="B Badr"/>
          <w:b/>
          <w:bCs/>
          <w:color w:val="000000"/>
          <w:sz w:val="24"/>
          <w:szCs w:val="24"/>
        </w:rPr>
        <w:sym w:font="HQPB2" w:char="F03D"/>
      </w:r>
      <w:r w:rsidRPr="08CA5C89">
        <w:rPr>
          <w:rFonts w:ascii="B Badr" w:hAnsi="B Badr" w:cs="B Badr"/>
          <w:b/>
          <w:bCs/>
          <w:color w:val="000000"/>
          <w:sz w:val="24"/>
          <w:szCs w:val="24"/>
        </w:rPr>
        <w:sym w:font="HQPB5" w:char="F074"/>
      </w:r>
      <w:r w:rsidRPr="08CA5C89">
        <w:rPr>
          <w:rFonts w:ascii="B Badr" w:hAnsi="B Badr" w:cs="B Badr"/>
          <w:b/>
          <w:bCs/>
          <w:color w:val="000000"/>
          <w:sz w:val="24"/>
          <w:szCs w:val="24"/>
        </w:rPr>
        <w:sym w:font="HQPB1" w:char="F0E6"/>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4" w:char="F0DF"/>
      </w:r>
      <w:r w:rsidRPr="08CA5C89">
        <w:rPr>
          <w:rFonts w:ascii="B Badr" w:hAnsi="B Badr" w:cs="B Badr"/>
          <w:b/>
          <w:bCs/>
          <w:color w:val="000000"/>
          <w:sz w:val="24"/>
          <w:szCs w:val="24"/>
        </w:rPr>
        <w:sym w:font="HQPB1" w:char="F089"/>
      </w:r>
      <w:r w:rsidRPr="08CA5C89">
        <w:rPr>
          <w:rFonts w:ascii="B Badr" w:hAnsi="B Badr" w:cs="B Badr"/>
          <w:b/>
          <w:bCs/>
          <w:color w:val="000000"/>
          <w:sz w:val="24"/>
          <w:szCs w:val="24"/>
        </w:rPr>
        <w:sym w:font="HQPB2" w:char="F083"/>
      </w:r>
      <w:r w:rsidRPr="08CA5C89">
        <w:rPr>
          <w:rFonts w:ascii="B Badr" w:hAnsi="B Badr" w:cs="B Badr"/>
          <w:b/>
          <w:bCs/>
          <w:color w:val="000000"/>
          <w:sz w:val="24"/>
          <w:szCs w:val="24"/>
        </w:rPr>
        <w:sym w:font="HQPB4" w:char="F0CC"/>
      </w:r>
      <w:r w:rsidRPr="08CA5C89">
        <w:rPr>
          <w:rFonts w:ascii="B Badr" w:hAnsi="B Badr" w:cs="B Badr"/>
          <w:b/>
          <w:bCs/>
          <w:color w:val="000000"/>
          <w:sz w:val="24"/>
          <w:szCs w:val="24"/>
        </w:rPr>
        <w:sym w:font="HQPB1" w:char="F08D"/>
      </w:r>
      <w:r w:rsidRPr="08CA5C89">
        <w:rPr>
          <w:rFonts w:ascii="B Badr" w:hAnsi="B Badr" w:cs="B Badr"/>
          <w:b/>
          <w:bCs/>
          <w:color w:val="000000"/>
          <w:sz w:val="24"/>
          <w:szCs w:val="24"/>
        </w:rPr>
        <w:sym w:font="HQPB4" w:char="F0E3"/>
      </w:r>
      <w:r w:rsidRPr="08CA5C89">
        <w:rPr>
          <w:rFonts w:ascii="B Badr" w:hAnsi="B Badr" w:cs="B Badr"/>
          <w:b/>
          <w:bCs/>
          <w:color w:val="000000"/>
          <w:sz w:val="24"/>
          <w:szCs w:val="24"/>
        </w:rPr>
        <w:sym w:font="HQPB2" w:char="F083"/>
      </w:r>
      <w:r w:rsidRPr="08CA5C89">
        <w:rPr>
          <w:rFonts w:ascii="B Badr" w:hAnsi="B Badr" w:cs="B Badr"/>
          <w:b/>
          <w:bCs/>
          <w:color w:val="000000"/>
          <w:sz w:val="24"/>
          <w:szCs w:val="24"/>
        </w:rPr>
        <w:sym w:font="HQPB5" w:char="F075"/>
      </w:r>
      <w:r w:rsidRPr="08CA5C89">
        <w:rPr>
          <w:rFonts w:ascii="B Badr" w:hAnsi="B Badr" w:cs="B Badr"/>
          <w:b/>
          <w:bCs/>
          <w:color w:val="000000"/>
          <w:sz w:val="24"/>
          <w:szCs w:val="24"/>
        </w:rPr>
        <w:sym w:font="HQPB2" w:char="F072"/>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5" w:char="F09A"/>
      </w:r>
      <w:r w:rsidRPr="08CA5C89">
        <w:rPr>
          <w:rFonts w:ascii="B Badr" w:hAnsi="B Badr" w:cs="B Badr"/>
          <w:b/>
          <w:bCs/>
          <w:color w:val="000000"/>
          <w:sz w:val="24"/>
          <w:szCs w:val="24"/>
        </w:rPr>
        <w:sym w:font="HQPB2" w:char="F0FA"/>
      </w:r>
      <w:r w:rsidRPr="08CA5C89">
        <w:rPr>
          <w:rFonts w:ascii="B Badr" w:hAnsi="B Badr" w:cs="B Badr"/>
          <w:b/>
          <w:bCs/>
          <w:color w:val="000000"/>
          <w:sz w:val="24"/>
          <w:szCs w:val="24"/>
        </w:rPr>
        <w:sym w:font="HQPB2" w:char="F0EF"/>
      </w:r>
      <w:r w:rsidRPr="08CA5C89">
        <w:rPr>
          <w:rFonts w:ascii="B Badr" w:hAnsi="B Badr" w:cs="B Badr"/>
          <w:b/>
          <w:bCs/>
          <w:color w:val="000000"/>
          <w:sz w:val="24"/>
          <w:szCs w:val="24"/>
        </w:rPr>
        <w:sym w:font="HQPB4" w:char="F0CF"/>
      </w:r>
      <w:r w:rsidRPr="08CA5C89">
        <w:rPr>
          <w:rFonts w:ascii="B Badr" w:hAnsi="B Badr" w:cs="B Badr"/>
          <w:b/>
          <w:bCs/>
          <w:color w:val="000000"/>
          <w:sz w:val="24"/>
          <w:szCs w:val="24"/>
        </w:rPr>
        <w:sym w:font="HQPB3" w:char="F025"/>
      </w:r>
      <w:r w:rsidRPr="08CA5C89">
        <w:rPr>
          <w:rFonts w:ascii="B Badr" w:hAnsi="B Badr" w:cs="B Badr"/>
          <w:b/>
          <w:bCs/>
          <w:color w:val="000000"/>
          <w:sz w:val="24"/>
          <w:szCs w:val="24"/>
        </w:rPr>
        <w:sym w:font="HQPB4" w:char="F0A9"/>
      </w:r>
      <w:r w:rsidRPr="08CA5C89">
        <w:rPr>
          <w:rFonts w:ascii="B Badr" w:hAnsi="B Badr" w:cs="B Badr"/>
          <w:b/>
          <w:bCs/>
          <w:color w:val="000000"/>
          <w:sz w:val="24"/>
          <w:szCs w:val="24"/>
        </w:rPr>
        <w:sym w:font="HQPB3" w:char="F021"/>
      </w:r>
      <w:r w:rsidRPr="08CA5C89">
        <w:rPr>
          <w:rFonts w:ascii="B Badr" w:hAnsi="B Badr" w:cs="B Badr"/>
          <w:b/>
          <w:bCs/>
          <w:color w:val="000000"/>
          <w:sz w:val="24"/>
          <w:szCs w:val="24"/>
        </w:rPr>
        <w:sym w:font="HQPB5" w:char="F024"/>
      </w:r>
      <w:r w:rsidRPr="08CA5C89">
        <w:rPr>
          <w:rFonts w:ascii="B Badr" w:hAnsi="B Badr" w:cs="B Badr"/>
          <w:b/>
          <w:bCs/>
          <w:color w:val="000000"/>
          <w:sz w:val="24"/>
          <w:szCs w:val="24"/>
        </w:rPr>
        <w:sym w:font="HQPB1" w:char="F023"/>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5" w:char="F074"/>
      </w:r>
      <w:r w:rsidRPr="08CA5C89">
        <w:rPr>
          <w:rFonts w:ascii="B Badr" w:hAnsi="B Badr" w:cs="B Badr"/>
          <w:b/>
          <w:bCs/>
          <w:color w:val="000000"/>
          <w:sz w:val="24"/>
          <w:szCs w:val="24"/>
        </w:rPr>
        <w:sym w:font="HQPB2" w:char="F062"/>
      </w:r>
      <w:r w:rsidRPr="08CA5C89">
        <w:rPr>
          <w:rFonts w:ascii="B Badr" w:hAnsi="B Badr" w:cs="B Badr"/>
          <w:b/>
          <w:bCs/>
          <w:color w:val="000000"/>
          <w:sz w:val="24"/>
          <w:szCs w:val="24"/>
        </w:rPr>
        <w:sym w:font="HQPB2" w:char="F071"/>
      </w:r>
      <w:r w:rsidRPr="08CA5C89">
        <w:rPr>
          <w:rFonts w:ascii="B Badr" w:hAnsi="B Badr" w:cs="B Badr"/>
          <w:b/>
          <w:bCs/>
          <w:color w:val="000000"/>
          <w:sz w:val="24"/>
          <w:szCs w:val="24"/>
        </w:rPr>
        <w:sym w:font="HQPB4" w:char="F0E3"/>
      </w:r>
      <w:r w:rsidRPr="08CA5C89">
        <w:rPr>
          <w:rFonts w:ascii="B Badr" w:hAnsi="B Badr" w:cs="B Badr"/>
          <w:b/>
          <w:bCs/>
          <w:color w:val="000000"/>
          <w:sz w:val="24"/>
          <w:szCs w:val="24"/>
        </w:rPr>
        <w:sym w:font="HQPB1" w:char="F0E8"/>
      </w:r>
      <w:r w:rsidRPr="08CA5C89">
        <w:rPr>
          <w:rFonts w:ascii="B Badr" w:hAnsi="B Badr" w:cs="B Badr"/>
          <w:b/>
          <w:bCs/>
          <w:color w:val="000000"/>
          <w:sz w:val="24"/>
          <w:szCs w:val="24"/>
        </w:rPr>
        <w:sym w:font="HQPB4" w:char="F0CE"/>
      </w:r>
      <w:r w:rsidRPr="08CA5C89">
        <w:rPr>
          <w:rFonts w:ascii="B Badr" w:hAnsi="B Badr" w:cs="B Badr"/>
          <w:b/>
          <w:bCs/>
          <w:color w:val="000000"/>
          <w:sz w:val="24"/>
          <w:szCs w:val="24"/>
        </w:rPr>
        <w:sym w:font="HQPB1" w:char="F037"/>
      </w:r>
      <w:r w:rsidRPr="08CA5C89">
        <w:rPr>
          <w:rFonts w:ascii="B Badr" w:hAnsi="B Badr" w:cs="B Badr"/>
          <w:b/>
          <w:bCs/>
          <w:color w:val="000000"/>
          <w:sz w:val="24"/>
          <w:szCs w:val="24"/>
        </w:rPr>
        <w:sym w:font="HQPB4" w:char="F0AD"/>
      </w:r>
      <w:r w:rsidRPr="08CA5C89">
        <w:rPr>
          <w:rFonts w:ascii="B Badr" w:hAnsi="B Badr" w:cs="B Badr"/>
          <w:b/>
          <w:bCs/>
          <w:color w:val="000000"/>
          <w:sz w:val="24"/>
          <w:szCs w:val="24"/>
        </w:rPr>
        <w:sym w:font="HQPB1" w:char="F047"/>
      </w:r>
      <w:r w:rsidRPr="08CA5C89">
        <w:rPr>
          <w:rFonts w:ascii="B Badr" w:hAnsi="B Badr" w:cs="B Badr"/>
          <w:b/>
          <w:bCs/>
          <w:color w:val="000000"/>
          <w:sz w:val="24"/>
          <w:szCs w:val="24"/>
        </w:rPr>
        <w:sym w:font="HQPB5" w:char="F074"/>
      </w:r>
      <w:r w:rsidRPr="08CA5C89">
        <w:rPr>
          <w:rFonts w:ascii="B Badr" w:hAnsi="B Badr" w:cs="B Badr"/>
          <w:b/>
          <w:bCs/>
          <w:color w:val="000000"/>
          <w:sz w:val="24"/>
          <w:szCs w:val="24"/>
        </w:rPr>
        <w:sym w:font="HQPB2" w:char="F083"/>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4" w:char="F0CF"/>
      </w:r>
      <w:r w:rsidRPr="08CA5C89">
        <w:rPr>
          <w:rFonts w:ascii="B Badr" w:hAnsi="B Badr" w:cs="B Badr"/>
          <w:b/>
          <w:bCs/>
          <w:color w:val="000000"/>
          <w:sz w:val="24"/>
          <w:szCs w:val="24"/>
        </w:rPr>
        <w:sym w:font="HQPB1" w:char="F04E"/>
      </w:r>
      <w:r w:rsidRPr="08CA5C89">
        <w:rPr>
          <w:rFonts w:ascii="B Badr" w:hAnsi="B Badr" w:cs="B Badr"/>
          <w:b/>
          <w:bCs/>
          <w:color w:val="000000"/>
          <w:sz w:val="24"/>
          <w:szCs w:val="24"/>
        </w:rPr>
        <w:sym w:font="HQPB2" w:char="F0BA"/>
      </w:r>
      <w:r w:rsidRPr="08CA5C89">
        <w:rPr>
          <w:rFonts w:ascii="B Badr" w:hAnsi="B Badr" w:cs="B Badr"/>
          <w:b/>
          <w:bCs/>
          <w:color w:val="000000"/>
          <w:sz w:val="24"/>
          <w:szCs w:val="24"/>
        </w:rPr>
        <w:sym w:font="HQPB5" w:char="F075"/>
      </w:r>
      <w:r w:rsidRPr="08CA5C89">
        <w:rPr>
          <w:rFonts w:ascii="B Badr" w:hAnsi="B Badr" w:cs="B Badr"/>
          <w:b/>
          <w:bCs/>
          <w:color w:val="000000"/>
          <w:sz w:val="24"/>
          <w:szCs w:val="24"/>
        </w:rPr>
        <w:sym w:font="HQPB2" w:char="F071"/>
      </w:r>
      <w:r w:rsidRPr="08CA5C89">
        <w:rPr>
          <w:rFonts w:ascii="B Badr" w:hAnsi="B Badr" w:cs="B Badr"/>
          <w:b/>
          <w:bCs/>
          <w:color w:val="000000"/>
          <w:sz w:val="24"/>
          <w:szCs w:val="24"/>
        </w:rPr>
        <w:sym w:font="HQPB5" w:char="F070"/>
      </w:r>
      <w:r w:rsidRPr="08CA5C89">
        <w:rPr>
          <w:rFonts w:ascii="B Badr" w:hAnsi="B Badr" w:cs="B Badr"/>
          <w:b/>
          <w:bCs/>
          <w:color w:val="000000"/>
          <w:sz w:val="24"/>
          <w:szCs w:val="24"/>
        </w:rPr>
        <w:sym w:font="HQPB2" w:char="F06B"/>
      </w:r>
      <w:r w:rsidRPr="08CA5C89">
        <w:rPr>
          <w:rFonts w:ascii="B Badr" w:hAnsi="B Badr" w:cs="B Badr"/>
          <w:b/>
          <w:bCs/>
          <w:color w:val="000000"/>
          <w:sz w:val="24"/>
          <w:szCs w:val="24"/>
        </w:rPr>
        <w:sym w:font="HQPB4" w:char="F0A4"/>
      </w:r>
      <w:r w:rsidRPr="08CA5C89">
        <w:rPr>
          <w:rFonts w:ascii="B Badr" w:hAnsi="B Badr" w:cs="B Badr"/>
          <w:b/>
          <w:bCs/>
          <w:color w:val="000000"/>
          <w:sz w:val="24"/>
          <w:szCs w:val="24"/>
        </w:rPr>
        <w:sym w:font="HQPB1" w:char="F0B6"/>
      </w:r>
      <w:r w:rsidRPr="08CA5C89">
        <w:rPr>
          <w:rFonts w:ascii="B Badr" w:hAnsi="B Badr" w:cs="B Badr"/>
          <w:b/>
          <w:bCs/>
          <w:color w:val="000000"/>
          <w:sz w:val="24"/>
          <w:szCs w:val="24"/>
        </w:rPr>
        <w:sym w:font="HQPB2" w:char="F039"/>
      </w:r>
      <w:r w:rsidRPr="08CA5C89">
        <w:rPr>
          <w:rFonts w:ascii="B Badr" w:hAnsi="B Badr" w:cs="B Badr"/>
          <w:b/>
          <w:bCs/>
          <w:color w:val="000000"/>
          <w:sz w:val="24"/>
          <w:szCs w:val="24"/>
        </w:rPr>
        <w:sym w:font="HQPB5" w:char="F024"/>
      </w:r>
      <w:r w:rsidRPr="08CA5C89">
        <w:rPr>
          <w:rFonts w:ascii="B Badr" w:hAnsi="B Badr" w:cs="B Badr"/>
          <w:b/>
          <w:bCs/>
          <w:color w:val="000000"/>
          <w:sz w:val="24"/>
          <w:szCs w:val="24"/>
        </w:rPr>
        <w:sym w:font="HQPB1" w:char="F023"/>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2" w:char="F062"/>
      </w:r>
      <w:r w:rsidRPr="08CA5C89">
        <w:rPr>
          <w:rFonts w:ascii="B Badr" w:hAnsi="B Badr" w:cs="B Badr"/>
          <w:b/>
          <w:bCs/>
          <w:color w:val="000000"/>
          <w:sz w:val="24"/>
          <w:szCs w:val="24"/>
        </w:rPr>
        <w:sym w:font="HQPB5" w:char="F072"/>
      </w:r>
      <w:r w:rsidRPr="08CA5C89">
        <w:rPr>
          <w:rFonts w:ascii="B Badr" w:hAnsi="B Badr" w:cs="B Badr"/>
          <w:b/>
          <w:bCs/>
          <w:color w:val="000000"/>
          <w:sz w:val="24"/>
          <w:szCs w:val="24"/>
        </w:rPr>
        <w:sym w:font="HQPB1" w:char="F026"/>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5" w:char="F028"/>
      </w:r>
      <w:r w:rsidRPr="08CA5C89">
        <w:rPr>
          <w:rFonts w:ascii="B Badr" w:hAnsi="B Badr" w:cs="B Badr"/>
          <w:b/>
          <w:bCs/>
          <w:color w:val="000000"/>
          <w:sz w:val="24"/>
          <w:szCs w:val="24"/>
        </w:rPr>
        <w:sym w:font="HQPB1" w:char="F023"/>
      </w:r>
      <w:r w:rsidRPr="08CA5C89">
        <w:rPr>
          <w:rFonts w:ascii="B Badr" w:hAnsi="B Badr" w:cs="B Badr"/>
          <w:b/>
          <w:bCs/>
          <w:color w:val="000000"/>
          <w:sz w:val="24"/>
          <w:szCs w:val="24"/>
        </w:rPr>
        <w:sym w:font="HQPB2" w:char="F071"/>
      </w:r>
      <w:r w:rsidRPr="08CA5C89">
        <w:rPr>
          <w:rFonts w:ascii="B Badr" w:hAnsi="B Badr" w:cs="B Badr"/>
          <w:b/>
          <w:bCs/>
          <w:color w:val="000000"/>
          <w:sz w:val="24"/>
          <w:szCs w:val="24"/>
        </w:rPr>
        <w:sym w:font="HQPB4" w:char="F0E8"/>
      </w:r>
      <w:r w:rsidRPr="08CA5C89">
        <w:rPr>
          <w:rFonts w:ascii="B Badr" w:hAnsi="B Badr" w:cs="B Badr"/>
          <w:b/>
          <w:bCs/>
          <w:color w:val="000000"/>
          <w:sz w:val="24"/>
          <w:szCs w:val="24"/>
        </w:rPr>
        <w:sym w:font="HQPB2" w:char="F03D"/>
      </w:r>
      <w:r w:rsidRPr="08CA5C89">
        <w:rPr>
          <w:rFonts w:ascii="B Badr" w:hAnsi="B Badr" w:cs="B Badr"/>
          <w:b/>
          <w:bCs/>
          <w:color w:val="000000"/>
          <w:sz w:val="24"/>
          <w:szCs w:val="24"/>
        </w:rPr>
        <w:sym w:font="HQPB2" w:char="F08A"/>
      </w:r>
      <w:r w:rsidRPr="08CA5C89">
        <w:rPr>
          <w:rFonts w:ascii="B Badr" w:hAnsi="B Badr" w:cs="B Badr"/>
          <w:b/>
          <w:bCs/>
          <w:color w:val="000000"/>
          <w:sz w:val="24"/>
          <w:szCs w:val="24"/>
        </w:rPr>
        <w:sym w:font="HQPB4" w:char="F0CF"/>
      </w:r>
      <w:r w:rsidRPr="08CA5C89">
        <w:rPr>
          <w:rFonts w:ascii="B Badr" w:hAnsi="B Badr" w:cs="B Badr"/>
          <w:b/>
          <w:bCs/>
          <w:color w:val="000000"/>
          <w:sz w:val="24"/>
          <w:szCs w:val="24"/>
        </w:rPr>
        <w:sym w:font="HQPB2" w:char="F0FF"/>
      </w:r>
      <w:r w:rsidRPr="08CA5C89">
        <w:rPr>
          <w:rFonts w:ascii="B Badr" w:hAnsi="B Badr" w:cs="B Badr"/>
          <w:b/>
          <w:bCs/>
          <w:color w:val="000000"/>
          <w:sz w:val="24"/>
          <w:szCs w:val="24"/>
        </w:rPr>
        <w:sym w:font="HQPB5" w:char="F073"/>
      </w:r>
      <w:r w:rsidRPr="08CA5C89">
        <w:rPr>
          <w:rFonts w:ascii="B Badr" w:hAnsi="B Badr" w:cs="B Badr"/>
          <w:b/>
          <w:bCs/>
          <w:color w:val="000000"/>
          <w:sz w:val="24"/>
          <w:szCs w:val="24"/>
        </w:rPr>
        <w:sym w:font="HQPB1" w:char="F043"/>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4" w:char="F0B8"/>
      </w:r>
      <w:r w:rsidRPr="08CA5C89">
        <w:rPr>
          <w:rFonts w:ascii="B Badr" w:hAnsi="B Badr" w:cs="B Badr"/>
          <w:b/>
          <w:bCs/>
          <w:color w:val="000000"/>
          <w:sz w:val="24"/>
          <w:szCs w:val="24"/>
        </w:rPr>
        <w:sym w:font="HQPB2" w:char="F078"/>
      </w:r>
      <w:r w:rsidRPr="08CA5C89">
        <w:rPr>
          <w:rFonts w:ascii="B Badr" w:hAnsi="B Badr" w:cs="B Badr"/>
          <w:b/>
          <w:bCs/>
          <w:color w:val="000000"/>
          <w:sz w:val="24"/>
          <w:szCs w:val="24"/>
        </w:rPr>
        <w:sym w:font="HQPB4" w:char="F0F8"/>
      </w:r>
      <w:r w:rsidRPr="08CA5C89">
        <w:rPr>
          <w:rFonts w:ascii="B Badr" w:hAnsi="B Badr" w:cs="B Badr"/>
          <w:b/>
          <w:bCs/>
          <w:color w:val="000000"/>
          <w:sz w:val="24"/>
          <w:szCs w:val="24"/>
        </w:rPr>
        <w:sym w:font="HQPB2" w:char="F08A"/>
      </w:r>
      <w:r w:rsidRPr="08CA5C89">
        <w:rPr>
          <w:rFonts w:ascii="B Badr" w:hAnsi="B Badr" w:cs="B Badr"/>
          <w:b/>
          <w:bCs/>
          <w:color w:val="000000"/>
          <w:sz w:val="24"/>
          <w:szCs w:val="24"/>
        </w:rPr>
        <w:sym w:font="HQPB5" w:char="F074"/>
      </w:r>
      <w:r w:rsidRPr="08CA5C89">
        <w:rPr>
          <w:rFonts w:ascii="B Badr" w:hAnsi="B Badr" w:cs="B Badr"/>
          <w:b/>
          <w:bCs/>
          <w:color w:val="000000"/>
          <w:sz w:val="24"/>
          <w:szCs w:val="24"/>
        </w:rPr>
        <w:sym w:font="HQPB2" w:char="F042"/>
      </w:r>
      <w:r w:rsidRPr="08CA5C89">
        <w:rPr>
          <w:rFonts w:ascii="B Badr" w:hAnsi="B Badr" w:cs="B Badr"/>
          <w:b/>
          <w:bCs/>
          <w:color w:val="000000"/>
          <w:sz w:val="24"/>
          <w:szCs w:val="24"/>
          <w:rtl/>
        </w:rPr>
        <w:t xml:space="preserve"> </w:t>
      </w:r>
      <w:r w:rsidRPr="08CA5C89">
        <w:rPr>
          <w:rFonts w:ascii="B Badr" w:hAnsi="B Badr" w:cs="B Badr"/>
          <w:b/>
          <w:bCs/>
          <w:color w:val="000000"/>
          <w:sz w:val="24"/>
          <w:szCs w:val="24"/>
        </w:rPr>
        <w:sym w:font="HQPB1" w:char="F024"/>
      </w:r>
      <w:r w:rsidRPr="08CA5C89">
        <w:rPr>
          <w:rFonts w:ascii="B Badr" w:hAnsi="B Badr" w:cs="B Badr"/>
          <w:b/>
          <w:bCs/>
          <w:color w:val="000000"/>
          <w:sz w:val="24"/>
          <w:szCs w:val="24"/>
        </w:rPr>
        <w:sym w:font="HQPB4" w:char="F056"/>
      </w:r>
      <w:r w:rsidRPr="08CA5C89">
        <w:rPr>
          <w:rFonts w:ascii="B Badr" w:hAnsi="B Badr" w:cs="B Badr"/>
          <w:b/>
          <w:bCs/>
          <w:color w:val="000000"/>
          <w:sz w:val="24"/>
          <w:szCs w:val="24"/>
        </w:rPr>
        <w:sym w:font="HQPB2" w:char="F04A"/>
      </w:r>
      <w:r w:rsidRPr="08CA5C89">
        <w:rPr>
          <w:rFonts w:ascii="B Badr" w:hAnsi="B Badr" w:cs="B Badr"/>
          <w:b/>
          <w:bCs/>
          <w:color w:val="000000"/>
          <w:sz w:val="24"/>
          <w:szCs w:val="24"/>
        </w:rPr>
        <w:sym w:font="HQPB2" w:char="F08A"/>
      </w:r>
      <w:r w:rsidRPr="08CA5C89">
        <w:rPr>
          <w:rFonts w:ascii="B Badr" w:hAnsi="B Badr" w:cs="B Badr"/>
          <w:b/>
          <w:bCs/>
          <w:color w:val="000000"/>
          <w:sz w:val="24"/>
          <w:szCs w:val="24"/>
        </w:rPr>
        <w:sym w:font="HQPB4" w:char="F0CF"/>
      </w:r>
      <w:r w:rsidRPr="08CA5C89">
        <w:rPr>
          <w:rFonts w:ascii="B Badr" w:hAnsi="B Badr" w:cs="B Badr"/>
          <w:b/>
          <w:bCs/>
          <w:color w:val="000000"/>
          <w:sz w:val="24"/>
          <w:szCs w:val="24"/>
        </w:rPr>
        <w:sym w:font="HQPB1" w:char="F0E0"/>
      </w:r>
      <w:r w:rsidRPr="08CA5C89">
        <w:rPr>
          <w:rFonts w:ascii="B Badr" w:hAnsi="B Badr" w:cs="B Badr"/>
          <w:b/>
          <w:bCs/>
          <w:color w:val="000000"/>
          <w:sz w:val="24"/>
          <w:szCs w:val="24"/>
        </w:rPr>
        <w:sym w:font="HQPB5" w:char="F074"/>
      </w:r>
      <w:r w:rsidRPr="08CA5C89">
        <w:rPr>
          <w:rFonts w:ascii="B Badr" w:hAnsi="B Badr" w:cs="B Badr"/>
          <w:b/>
          <w:bCs/>
          <w:color w:val="000000"/>
          <w:sz w:val="24"/>
          <w:szCs w:val="24"/>
        </w:rPr>
        <w:sym w:font="HQPB1" w:char="F0E3"/>
      </w:r>
      <w:r w:rsidRPr="08CA5C89">
        <w:rPr>
          <w:rFonts w:ascii="B Lotus" w:hAnsi="B Lotus" w:cs="B Lotus" w:hint="cs"/>
          <w:sz w:val="30"/>
          <w:szCs w:val="30"/>
          <w:rtl/>
          <w:lang w:bidi="fa-IR"/>
        </w:rPr>
        <w:t xml:space="preserve"> </w:t>
      </w:r>
      <w:r w:rsidRPr="08CA5C89">
        <w:rPr>
          <w:rFonts w:ascii="B Lotus" w:hAnsi="B Lotus" w:cs="B Lotus" w:hint="cs"/>
          <w:sz w:val="30"/>
          <w:szCs w:val="30"/>
          <w:lang w:bidi="fa-IR"/>
        </w:rPr>
        <w:sym w:font="AGA Arabesque" w:char="F028"/>
      </w:r>
      <w:r w:rsidR="007D3D3A">
        <w:rPr>
          <w:rFonts w:ascii="B Lotus" w:hAnsi="B Lotus" w:cs="B Lotus" w:hint="cs"/>
          <w:sz w:val="30"/>
          <w:szCs w:val="30"/>
          <w:rtl/>
          <w:lang w:bidi="fa-IR"/>
        </w:rPr>
        <w:t xml:space="preserve">. </w:t>
      </w:r>
      <w:r w:rsidRPr="007D3D3A">
        <w:rPr>
          <w:rFonts w:ascii="B Lotus" w:hAnsi="B Lotus" w:cs="B Lotus" w:hint="cs"/>
          <w:sz w:val="24"/>
          <w:szCs w:val="24"/>
          <w:rtl/>
          <w:lang w:bidi="fa-IR"/>
        </w:rPr>
        <w:t>(نساء</w:t>
      </w:r>
      <w:r w:rsidR="007D3D3A" w:rsidRPr="007D3D3A">
        <w:rPr>
          <w:rFonts w:ascii="B Lotus" w:hAnsi="B Lotus" w:cs="B Lotus" w:hint="cs"/>
          <w:sz w:val="24"/>
          <w:szCs w:val="24"/>
          <w:rtl/>
          <w:lang w:bidi="fa-IR"/>
        </w:rPr>
        <w:t>:</w:t>
      </w:r>
      <w:r w:rsidRPr="007D3D3A">
        <w:rPr>
          <w:rFonts w:ascii="B Lotus" w:hAnsi="B Lotus" w:cs="B Lotus" w:hint="cs"/>
          <w:sz w:val="24"/>
          <w:szCs w:val="24"/>
          <w:rtl/>
          <w:lang w:bidi="fa-IR"/>
        </w:rPr>
        <w:t xml:space="preserve"> 27)</w:t>
      </w:r>
      <w:r w:rsidR="007D3D3A" w:rsidRPr="007D3D3A">
        <w:rPr>
          <w:rFonts w:ascii="B Lotus" w:hAnsi="B Lotus" w:cs="B Lotus" w:hint="cs"/>
          <w:sz w:val="24"/>
          <w:szCs w:val="24"/>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می‌خواهد توبه شما را بپذیرد و آنان که به دنبال شهوت‌ها و امیال هستند می‌خواهند تا حدود زیادی منحرف شوید».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این خواستن</w:t>
      </w:r>
      <w:r>
        <w:rPr>
          <w:rFonts w:ascii="B Lotus" w:hAnsi="B Lotus" w:cs="B Lotus" w:hint="cs"/>
          <w:sz w:val="28"/>
          <w:szCs w:val="28"/>
          <w:rtl/>
          <w:lang w:bidi="fa-IR"/>
        </w:rPr>
        <w:t xml:space="preserve">، </w:t>
      </w:r>
      <w:r>
        <w:rPr>
          <w:rFonts w:ascii="B Lotus" w:hAnsi="B Lotus" w:cs="B Lotus" w:hint="cs"/>
          <w:sz w:val="28"/>
          <w:szCs w:val="28"/>
          <w:rtl/>
        </w:rPr>
        <w:t>بمعنى محبت و امر است،</w:t>
      </w:r>
      <w:r w:rsidRPr="08D55303">
        <w:rPr>
          <w:rFonts w:ascii="B Lotus" w:hAnsi="B Lotus" w:cs="B Lotus" w:hint="cs"/>
          <w:sz w:val="28"/>
          <w:szCs w:val="28"/>
          <w:rtl/>
          <w:lang w:bidi="fa-IR"/>
        </w:rPr>
        <w:t xml:space="preserve"> یعنی خداوند این را برای شما دوست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شما آن را</w:t>
      </w:r>
      <w:r>
        <w:rPr>
          <w:rFonts w:ascii="B Lotus" w:hAnsi="B Lotus" w:cs="B Lotus" w:hint="cs"/>
          <w:sz w:val="28"/>
          <w:szCs w:val="28"/>
          <w:rtl/>
          <w:lang w:bidi="fa-IR"/>
        </w:rPr>
        <w:t xml:space="preserve"> و یا اسباب آن را</w:t>
      </w:r>
      <w:r w:rsidRPr="08D55303">
        <w:rPr>
          <w:rFonts w:ascii="B Lotus" w:hAnsi="B Lotus" w:cs="B Lotus" w:hint="cs"/>
          <w:sz w:val="28"/>
          <w:szCs w:val="28"/>
          <w:rtl/>
          <w:lang w:bidi="fa-IR"/>
        </w:rPr>
        <w:t xml:space="preserve"> ان</w:t>
      </w:r>
      <w:r>
        <w:rPr>
          <w:rFonts w:ascii="B Lotus" w:hAnsi="B Lotus" w:cs="B Lotus" w:hint="cs"/>
          <w:sz w:val="28"/>
          <w:szCs w:val="28"/>
          <w:rtl/>
          <w:lang w:bidi="fa-IR"/>
        </w:rPr>
        <w:t>ج</w:t>
      </w:r>
      <w:r w:rsidRPr="08D55303">
        <w:rPr>
          <w:rFonts w:ascii="B Lotus" w:hAnsi="B Lotus" w:cs="B Lotus" w:hint="cs"/>
          <w:sz w:val="28"/>
          <w:szCs w:val="28"/>
          <w:rtl/>
          <w:lang w:bidi="fa-IR"/>
        </w:rPr>
        <w:t xml:space="preserve">ام دهید. </w:t>
      </w:r>
    </w:p>
    <w:p w:rsidR="00211DE8" w:rsidRPr="087C4F79" w:rsidRDefault="00211DE8" w:rsidP="007D3D3A">
      <w:pPr>
        <w:widowControl w:val="0"/>
        <w:spacing w:line="228" w:lineRule="auto"/>
        <w:ind w:firstLine="284"/>
        <w:jc w:val="both"/>
        <w:rPr>
          <w:rFonts w:ascii="B Lotus" w:hAnsi="B Lotus" w:cs="B Lotus" w:hint="cs"/>
          <w:sz w:val="30"/>
          <w:szCs w:val="30"/>
          <w:rtl/>
          <w:lang w:bidi="fa-IR"/>
        </w:rPr>
      </w:pPr>
      <w:r>
        <w:rPr>
          <w:rFonts w:ascii="B Lotus" w:hAnsi="B Lotus" w:cs="B Lotus" w:hint="cs"/>
          <w:sz w:val="28"/>
          <w:szCs w:val="28"/>
          <w:rtl/>
          <w:lang w:bidi="fa-IR"/>
        </w:rPr>
        <w:t>و از همین نوع است فرمودة خداوند متعال:</w:t>
      </w:r>
      <w:r w:rsidR="007D3D3A">
        <w:rPr>
          <w:rFonts w:ascii="B Lotus" w:hAnsi="B Lotus" w:cs="B Lotus" w:hint="cs"/>
          <w:sz w:val="28"/>
          <w:szCs w:val="28"/>
          <w:rtl/>
          <w:lang w:bidi="fa-IR"/>
        </w:rPr>
        <w:t xml:space="preserve"> </w:t>
      </w:r>
      <w:r w:rsidRPr="087C4F79">
        <w:rPr>
          <w:rFonts w:ascii="B Lotus" w:hAnsi="B Lotus" w:cs="B Lotus" w:hint="cs"/>
          <w:sz w:val="30"/>
          <w:szCs w:val="30"/>
          <w:lang w:bidi="fa-IR"/>
        </w:rPr>
        <w:sym w:font="AGA Arabesque" w:char="F029"/>
      </w:r>
      <w:r w:rsidRPr="087C4F79">
        <w:rPr>
          <w:rFonts w:ascii="B Lotus" w:hAnsi="B Lotus" w:cs="B Lotus" w:hint="cs"/>
          <w:sz w:val="30"/>
          <w:szCs w:val="30"/>
          <w:rtl/>
          <w:lang w:bidi="fa-IR"/>
        </w:rPr>
        <w:t xml:space="preserve"> </w:t>
      </w:r>
      <w:r w:rsidRPr="087C4F79">
        <w:rPr>
          <w:rFonts w:ascii="B Badr" w:hAnsi="B Badr" w:cs="B Badr"/>
          <w:b/>
          <w:bCs/>
          <w:color w:val="000000"/>
          <w:sz w:val="24"/>
          <w:szCs w:val="24"/>
        </w:rPr>
        <w:sym w:font="HQPB1" w:char="F024"/>
      </w:r>
      <w:r w:rsidRPr="087C4F79">
        <w:rPr>
          <w:rFonts w:ascii="B Badr" w:hAnsi="B Badr" w:cs="B Badr"/>
          <w:b/>
          <w:bCs/>
          <w:color w:val="000000"/>
          <w:sz w:val="24"/>
          <w:szCs w:val="24"/>
        </w:rPr>
        <w:sym w:font="HQPB5" w:char="F079"/>
      </w:r>
      <w:r w:rsidRPr="087C4F79">
        <w:rPr>
          <w:rFonts w:ascii="B Badr" w:hAnsi="B Badr" w:cs="B Badr"/>
          <w:b/>
          <w:bCs/>
          <w:color w:val="000000"/>
          <w:sz w:val="24"/>
          <w:szCs w:val="24"/>
        </w:rPr>
        <w:sym w:font="HQPB2" w:char="F04A"/>
      </w:r>
      <w:r w:rsidRPr="087C4F79">
        <w:rPr>
          <w:rFonts w:ascii="B Badr" w:hAnsi="B Badr" w:cs="B Badr"/>
          <w:b/>
          <w:bCs/>
          <w:color w:val="000000"/>
          <w:sz w:val="24"/>
          <w:szCs w:val="24"/>
        </w:rPr>
        <w:sym w:font="HQPB4" w:char="F0AF"/>
      </w:r>
      <w:r w:rsidRPr="087C4F79">
        <w:rPr>
          <w:rFonts w:ascii="B Badr" w:hAnsi="B Badr" w:cs="B Badr"/>
          <w:b/>
          <w:bCs/>
          <w:color w:val="000000"/>
          <w:sz w:val="24"/>
          <w:szCs w:val="24"/>
        </w:rPr>
        <w:sym w:font="HQPB2" w:char="F052"/>
      </w:r>
      <w:r w:rsidRPr="087C4F79">
        <w:rPr>
          <w:rFonts w:ascii="B Badr" w:hAnsi="B Badr" w:cs="B Badr"/>
          <w:b/>
          <w:bCs/>
          <w:color w:val="000000"/>
          <w:sz w:val="24"/>
          <w:szCs w:val="24"/>
        </w:rPr>
        <w:sym w:font="HQPB4" w:char="F0CE"/>
      </w:r>
      <w:r w:rsidRPr="087C4F79">
        <w:rPr>
          <w:rFonts w:ascii="B Badr" w:hAnsi="B Badr" w:cs="B Badr"/>
          <w:b/>
          <w:bCs/>
          <w:color w:val="000000"/>
          <w:sz w:val="24"/>
          <w:szCs w:val="24"/>
        </w:rPr>
        <w:sym w:font="HQPB1" w:char="F029"/>
      </w:r>
      <w:r w:rsidRPr="087C4F79">
        <w:rPr>
          <w:rFonts w:ascii="B Badr" w:hAnsi="B Badr" w:cs="B Badr"/>
          <w:b/>
          <w:bCs/>
          <w:color w:val="000000"/>
          <w:sz w:val="24"/>
          <w:szCs w:val="24"/>
          <w:rtl/>
        </w:rPr>
        <w:t xml:space="preserve"> </w:t>
      </w:r>
      <w:r w:rsidRPr="087C4F79">
        <w:rPr>
          <w:rFonts w:ascii="B Badr" w:hAnsi="B Badr" w:cs="B Badr"/>
          <w:b/>
          <w:bCs/>
          <w:color w:val="000000"/>
          <w:sz w:val="24"/>
          <w:szCs w:val="24"/>
        </w:rPr>
        <w:sym w:font="HQPB4" w:char="F0DF"/>
      </w:r>
      <w:r w:rsidRPr="087C4F79">
        <w:rPr>
          <w:rFonts w:ascii="B Badr" w:hAnsi="B Badr" w:cs="B Badr"/>
          <w:b/>
          <w:bCs/>
          <w:color w:val="000000"/>
          <w:sz w:val="24"/>
          <w:szCs w:val="24"/>
        </w:rPr>
        <w:sym w:font="HQPB1" w:char="F089"/>
      </w:r>
      <w:r w:rsidRPr="087C4F79">
        <w:rPr>
          <w:rFonts w:ascii="B Badr" w:hAnsi="B Badr" w:cs="B Badr"/>
          <w:b/>
          <w:bCs/>
          <w:color w:val="000000"/>
          <w:sz w:val="24"/>
          <w:szCs w:val="24"/>
        </w:rPr>
        <w:sym w:font="HQPB2" w:char="F083"/>
      </w:r>
      <w:r w:rsidRPr="087C4F79">
        <w:rPr>
          <w:rFonts w:ascii="B Badr" w:hAnsi="B Badr" w:cs="B Badr"/>
          <w:b/>
          <w:bCs/>
          <w:color w:val="000000"/>
          <w:sz w:val="24"/>
          <w:szCs w:val="24"/>
        </w:rPr>
        <w:sym w:font="HQPB4" w:char="F0CC"/>
      </w:r>
      <w:r w:rsidRPr="087C4F79">
        <w:rPr>
          <w:rFonts w:ascii="B Badr" w:hAnsi="B Badr" w:cs="B Badr"/>
          <w:b/>
          <w:bCs/>
          <w:color w:val="000000"/>
          <w:sz w:val="24"/>
          <w:szCs w:val="24"/>
        </w:rPr>
        <w:sym w:font="HQPB1" w:char="F08D"/>
      </w:r>
      <w:r w:rsidRPr="087C4F79">
        <w:rPr>
          <w:rFonts w:ascii="B Badr" w:hAnsi="B Badr" w:cs="B Badr"/>
          <w:b/>
          <w:bCs/>
          <w:color w:val="000000"/>
          <w:sz w:val="24"/>
          <w:szCs w:val="24"/>
        </w:rPr>
        <w:sym w:font="HQPB4" w:char="F0E3"/>
      </w:r>
      <w:r w:rsidRPr="087C4F79">
        <w:rPr>
          <w:rFonts w:ascii="B Badr" w:hAnsi="B Badr" w:cs="B Badr"/>
          <w:b/>
          <w:bCs/>
          <w:color w:val="000000"/>
          <w:sz w:val="24"/>
          <w:szCs w:val="24"/>
        </w:rPr>
        <w:sym w:font="HQPB2" w:char="F083"/>
      </w:r>
      <w:r w:rsidRPr="087C4F79">
        <w:rPr>
          <w:rFonts w:ascii="B Badr" w:hAnsi="B Badr" w:cs="B Badr"/>
          <w:b/>
          <w:bCs/>
          <w:color w:val="000000"/>
          <w:sz w:val="24"/>
          <w:szCs w:val="24"/>
          <w:rtl/>
        </w:rPr>
        <w:t xml:space="preserve"> </w:t>
      </w:r>
      <w:r w:rsidRPr="087C4F79">
        <w:rPr>
          <w:rFonts w:ascii="B Badr" w:hAnsi="B Badr" w:cs="B Badr"/>
          <w:b/>
          <w:bCs/>
          <w:color w:val="000000"/>
          <w:sz w:val="24"/>
          <w:szCs w:val="24"/>
        </w:rPr>
        <w:sym w:font="HQPB5" w:char="F0AA"/>
      </w:r>
      <w:r w:rsidRPr="087C4F79">
        <w:rPr>
          <w:rFonts w:ascii="B Badr" w:hAnsi="B Badr" w:cs="B Badr"/>
          <w:b/>
          <w:bCs/>
          <w:color w:val="000000"/>
          <w:sz w:val="24"/>
          <w:szCs w:val="24"/>
        </w:rPr>
        <w:sym w:font="HQPB1" w:char="F021"/>
      </w:r>
      <w:r w:rsidRPr="087C4F79">
        <w:rPr>
          <w:rFonts w:ascii="B Badr" w:hAnsi="B Badr" w:cs="B Badr"/>
          <w:b/>
          <w:bCs/>
          <w:color w:val="000000"/>
          <w:sz w:val="24"/>
          <w:szCs w:val="24"/>
        </w:rPr>
        <w:sym w:font="HQPB5" w:char="F024"/>
      </w:r>
      <w:r w:rsidRPr="087C4F79">
        <w:rPr>
          <w:rFonts w:ascii="B Badr" w:hAnsi="B Badr" w:cs="B Badr"/>
          <w:b/>
          <w:bCs/>
          <w:color w:val="000000"/>
          <w:sz w:val="24"/>
          <w:szCs w:val="24"/>
        </w:rPr>
        <w:sym w:font="HQPB1" w:char="F023"/>
      </w:r>
      <w:r w:rsidRPr="087C4F79">
        <w:rPr>
          <w:rFonts w:ascii="B Badr" w:hAnsi="B Badr" w:cs="B Badr"/>
          <w:b/>
          <w:bCs/>
          <w:color w:val="000000"/>
          <w:sz w:val="24"/>
          <w:szCs w:val="24"/>
          <w:rtl/>
        </w:rPr>
        <w:t xml:space="preserve"> </w:t>
      </w:r>
      <w:r w:rsidRPr="087C4F79">
        <w:rPr>
          <w:rFonts w:ascii="B Badr" w:hAnsi="B Badr" w:cs="B Badr"/>
          <w:b/>
          <w:bCs/>
          <w:color w:val="000000"/>
          <w:sz w:val="24"/>
          <w:szCs w:val="24"/>
        </w:rPr>
        <w:sym w:font="HQPB5" w:char="F07C"/>
      </w:r>
      <w:r w:rsidRPr="087C4F79">
        <w:rPr>
          <w:rFonts w:ascii="B Badr" w:hAnsi="B Badr" w:cs="B Badr"/>
          <w:b/>
          <w:bCs/>
          <w:color w:val="000000"/>
          <w:sz w:val="24"/>
          <w:szCs w:val="24"/>
        </w:rPr>
        <w:sym w:font="HQPB1" w:char="F03D"/>
      </w:r>
      <w:r w:rsidRPr="087C4F79">
        <w:rPr>
          <w:rFonts w:ascii="B Badr" w:hAnsi="B Badr" w:cs="B Badr"/>
          <w:b/>
          <w:bCs/>
          <w:color w:val="000000"/>
          <w:sz w:val="24"/>
          <w:szCs w:val="24"/>
        </w:rPr>
        <w:sym w:font="HQPB4" w:char="F0CF"/>
      </w:r>
      <w:r w:rsidRPr="087C4F79">
        <w:rPr>
          <w:rFonts w:ascii="B Badr" w:hAnsi="B Badr" w:cs="B Badr"/>
          <w:b/>
          <w:bCs/>
          <w:color w:val="000000"/>
          <w:sz w:val="24"/>
          <w:szCs w:val="24"/>
        </w:rPr>
        <w:sym w:font="HQPB2" w:char="F064"/>
      </w:r>
      <w:r w:rsidRPr="087C4F79">
        <w:rPr>
          <w:rFonts w:ascii="B Badr" w:hAnsi="B Badr" w:cs="B Badr"/>
          <w:b/>
          <w:bCs/>
          <w:color w:val="000000"/>
          <w:sz w:val="24"/>
          <w:szCs w:val="24"/>
        </w:rPr>
        <w:sym w:font="HQPB4" w:char="F0F5"/>
      </w:r>
      <w:r w:rsidRPr="087C4F79">
        <w:rPr>
          <w:rFonts w:ascii="B Badr" w:hAnsi="B Badr" w:cs="B Badr"/>
          <w:b/>
          <w:bCs/>
          <w:color w:val="000000"/>
          <w:sz w:val="24"/>
          <w:szCs w:val="24"/>
        </w:rPr>
        <w:sym w:font="HQPB1" w:char="F08B"/>
      </w:r>
      <w:r w:rsidRPr="087C4F79">
        <w:rPr>
          <w:rFonts w:ascii="B Badr" w:hAnsi="B Badr" w:cs="B Badr"/>
          <w:b/>
          <w:bCs/>
          <w:color w:val="000000"/>
          <w:sz w:val="24"/>
          <w:szCs w:val="24"/>
        </w:rPr>
        <w:sym w:font="HQPB4" w:char="F0E3"/>
      </w:r>
      <w:r w:rsidRPr="087C4F79">
        <w:rPr>
          <w:rFonts w:ascii="B Badr" w:hAnsi="B Badr" w:cs="B Badr"/>
          <w:b/>
          <w:bCs/>
          <w:color w:val="000000"/>
          <w:sz w:val="24"/>
          <w:szCs w:val="24"/>
        </w:rPr>
        <w:sym w:font="HQPB2" w:char="F08B"/>
      </w:r>
      <w:r w:rsidRPr="087C4F79">
        <w:rPr>
          <w:rFonts w:ascii="B Badr" w:hAnsi="B Badr" w:cs="B Badr"/>
          <w:b/>
          <w:bCs/>
          <w:color w:val="000000"/>
          <w:sz w:val="24"/>
          <w:szCs w:val="24"/>
        </w:rPr>
        <w:sym w:font="HQPB4" w:char="F0CF"/>
      </w:r>
      <w:r w:rsidRPr="087C4F79">
        <w:rPr>
          <w:rFonts w:ascii="B Badr" w:hAnsi="B Badr" w:cs="B Badr"/>
          <w:b/>
          <w:bCs/>
          <w:color w:val="000000"/>
          <w:sz w:val="24"/>
          <w:szCs w:val="24"/>
        </w:rPr>
        <w:sym w:font="HQPB2" w:char="F039"/>
      </w:r>
      <w:r w:rsidRPr="087C4F79">
        <w:rPr>
          <w:rFonts w:ascii="B Badr" w:hAnsi="B Badr" w:cs="B Badr"/>
          <w:b/>
          <w:bCs/>
          <w:color w:val="000000"/>
          <w:sz w:val="24"/>
          <w:szCs w:val="24"/>
          <w:rtl/>
        </w:rPr>
        <w:t xml:space="preserve"> </w:t>
      </w:r>
      <w:r w:rsidRPr="087C4F79">
        <w:rPr>
          <w:rFonts w:ascii="B Badr" w:hAnsi="B Badr" w:cs="B Badr"/>
          <w:b/>
          <w:bCs/>
          <w:color w:val="000000"/>
          <w:sz w:val="24"/>
          <w:szCs w:val="24"/>
        </w:rPr>
        <w:sym w:font="HQPB4" w:char="F0E3"/>
      </w:r>
      <w:r w:rsidRPr="087C4F79">
        <w:rPr>
          <w:rFonts w:ascii="B Badr" w:hAnsi="B Badr" w:cs="B Badr"/>
          <w:b/>
          <w:bCs/>
          <w:color w:val="000000"/>
          <w:sz w:val="24"/>
          <w:szCs w:val="24"/>
        </w:rPr>
        <w:sym w:font="HQPB2" w:char="F04E"/>
      </w:r>
      <w:r w:rsidRPr="087C4F79">
        <w:rPr>
          <w:rFonts w:ascii="B Badr" w:hAnsi="B Badr" w:cs="B Badr"/>
          <w:b/>
          <w:bCs/>
          <w:color w:val="000000"/>
          <w:sz w:val="24"/>
          <w:szCs w:val="24"/>
        </w:rPr>
        <w:sym w:font="HQPB4" w:char="F0E0"/>
      </w:r>
      <w:r w:rsidRPr="087C4F79">
        <w:rPr>
          <w:rFonts w:ascii="B Badr" w:hAnsi="B Badr" w:cs="B Badr"/>
          <w:b/>
          <w:bCs/>
          <w:color w:val="000000"/>
          <w:sz w:val="24"/>
          <w:szCs w:val="24"/>
        </w:rPr>
        <w:sym w:font="HQPB2" w:char="F036"/>
      </w:r>
      <w:r w:rsidRPr="087C4F79">
        <w:rPr>
          <w:rFonts w:ascii="B Badr" w:hAnsi="B Badr" w:cs="B Badr"/>
          <w:b/>
          <w:bCs/>
          <w:color w:val="000000"/>
          <w:sz w:val="24"/>
          <w:szCs w:val="24"/>
        </w:rPr>
        <w:sym w:font="HQPB2" w:char="F05A"/>
      </w:r>
      <w:r w:rsidRPr="087C4F79">
        <w:rPr>
          <w:rFonts w:ascii="B Badr" w:hAnsi="B Badr" w:cs="B Badr"/>
          <w:b/>
          <w:bCs/>
          <w:color w:val="000000"/>
          <w:sz w:val="24"/>
          <w:szCs w:val="24"/>
        </w:rPr>
        <w:sym w:font="HQPB5" w:char="F074"/>
      </w:r>
      <w:r w:rsidRPr="087C4F79">
        <w:rPr>
          <w:rFonts w:ascii="B Badr" w:hAnsi="B Badr" w:cs="B Badr"/>
          <w:b/>
          <w:bCs/>
          <w:color w:val="000000"/>
          <w:sz w:val="24"/>
          <w:szCs w:val="24"/>
        </w:rPr>
        <w:sym w:font="HQPB1" w:char="F0E3"/>
      </w:r>
      <w:r w:rsidRPr="087C4F79">
        <w:rPr>
          <w:rFonts w:ascii="B Badr" w:hAnsi="B Badr" w:cs="B Badr"/>
          <w:b/>
          <w:bCs/>
          <w:color w:val="000000"/>
          <w:sz w:val="24"/>
          <w:szCs w:val="24"/>
          <w:rtl/>
        </w:rPr>
        <w:t xml:space="preserve"> </w:t>
      </w:r>
      <w:r w:rsidRPr="087C4F79">
        <w:rPr>
          <w:rFonts w:ascii="B Badr" w:hAnsi="B Badr" w:cs="B Badr"/>
          <w:b/>
          <w:bCs/>
          <w:color w:val="000000"/>
          <w:sz w:val="24"/>
          <w:szCs w:val="24"/>
        </w:rPr>
        <w:sym w:font="HQPB5" w:char="F07D"/>
      </w:r>
      <w:r w:rsidRPr="087C4F79">
        <w:rPr>
          <w:rFonts w:ascii="B Badr" w:hAnsi="B Badr" w:cs="B Badr"/>
          <w:b/>
          <w:bCs/>
          <w:color w:val="000000"/>
          <w:sz w:val="24"/>
          <w:szCs w:val="24"/>
        </w:rPr>
        <w:sym w:font="HQPB1" w:char="F0A7"/>
      </w:r>
      <w:r w:rsidRPr="087C4F79">
        <w:rPr>
          <w:rFonts w:ascii="B Badr" w:hAnsi="B Badr" w:cs="B Badr"/>
          <w:b/>
          <w:bCs/>
          <w:color w:val="000000"/>
          <w:sz w:val="24"/>
          <w:szCs w:val="24"/>
        </w:rPr>
        <w:sym w:font="HQPB4" w:char="F0F4"/>
      </w:r>
      <w:r w:rsidRPr="087C4F79">
        <w:rPr>
          <w:rFonts w:ascii="B Badr" w:hAnsi="B Badr" w:cs="B Badr"/>
          <w:b/>
          <w:bCs/>
          <w:color w:val="000000"/>
          <w:sz w:val="24"/>
          <w:szCs w:val="24"/>
        </w:rPr>
        <w:sym w:font="HQPB1" w:char="F05F"/>
      </w:r>
      <w:r w:rsidRPr="087C4F79">
        <w:rPr>
          <w:rFonts w:ascii="B Badr" w:hAnsi="B Badr" w:cs="B Badr"/>
          <w:b/>
          <w:bCs/>
          <w:color w:val="000000"/>
          <w:sz w:val="24"/>
          <w:szCs w:val="24"/>
        </w:rPr>
        <w:sym w:font="HQPB4" w:char="F0CD"/>
      </w:r>
      <w:r w:rsidRPr="087C4F79">
        <w:rPr>
          <w:rFonts w:ascii="B Badr" w:hAnsi="B Badr" w:cs="B Badr"/>
          <w:b/>
          <w:bCs/>
          <w:color w:val="000000"/>
          <w:sz w:val="24"/>
          <w:szCs w:val="24"/>
        </w:rPr>
        <w:sym w:font="HQPB4" w:char="F068"/>
      </w:r>
      <w:r w:rsidRPr="087C4F79">
        <w:rPr>
          <w:rFonts w:ascii="B Badr" w:hAnsi="B Badr" w:cs="B Badr"/>
          <w:b/>
          <w:bCs/>
          <w:color w:val="000000"/>
          <w:sz w:val="24"/>
          <w:szCs w:val="24"/>
        </w:rPr>
        <w:sym w:font="HQPB1" w:char="F08D"/>
      </w:r>
      <w:r w:rsidRPr="087C4F79">
        <w:rPr>
          <w:rFonts w:ascii="B Badr" w:hAnsi="B Badr" w:cs="B Badr"/>
          <w:b/>
          <w:bCs/>
          <w:color w:val="000000"/>
          <w:sz w:val="24"/>
          <w:szCs w:val="24"/>
        </w:rPr>
        <w:sym w:font="HQPB2" w:char="F039"/>
      </w:r>
      <w:r w:rsidRPr="087C4F79">
        <w:rPr>
          <w:rFonts w:ascii="B Badr" w:hAnsi="B Badr" w:cs="B Badr"/>
          <w:b/>
          <w:bCs/>
          <w:color w:val="000000"/>
          <w:sz w:val="24"/>
          <w:szCs w:val="24"/>
        </w:rPr>
        <w:sym w:font="HQPB5" w:char="F024"/>
      </w:r>
      <w:r w:rsidRPr="087C4F79">
        <w:rPr>
          <w:rFonts w:ascii="B Badr" w:hAnsi="B Badr" w:cs="B Badr"/>
          <w:b/>
          <w:bCs/>
          <w:color w:val="000000"/>
          <w:sz w:val="24"/>
          <w:szCs w:val="24"/>
        </w:rPr>
        <w:sym w:font="HQPB1" w:char="F023"/>
      </w:r>
      <w:r w:rsidRPr="087C4F79">
        <w:rPr>
          <w:rFonts w:ascii="B Lotus" w:hAnsi="B Lotus" w:cs="B Lotus" w:hint="cs"/>
          <w:sz w:val="30"/>
          <w:szCs w:val="30"/>
          <w:rtl/>
          <w:lang w:bidi="fa-IR"/>
        </w:rPr>
        <w:t xml:space="preserve"> </w:t>
      </w:r>
      <w:r w:rsidRPr="087C4F79">
        <w:rPr>
          <w:rFonts w:ascii="B Lotus" w:hAnsi="B Lotus" w:cs="B Lotus" w:hint="cs"/>
          <w:sz w:val="30"/>
          <w:szCs w:val="30"/>
          <w:lang w:bidi="fa-IR"/>
        </w:rPr>
        <w:sym w:font="AGA Arabesque" w:char="F028"/>
      </w:r>
      <w:r w:rsidR="007D3D3A">
        <w:rPr>
          <w:rFonts w:ascii="B Lotus" w:hAnsi="B Lotus" w:cs="B Lotus" w:hint="cs"/>
          <w:sz w:val="30"/>
          <w:szCs w:val="30"/>
          <w:rtl/>
          <w:lang w:bidi="fa-IR"/>
        </w:rPr>
        <w:t xml:space="preserve">. </w:t>
      </w:r>
      <w:r w:rsidRPr="007D3D3A">
        <w:rPr>
          <w:rFonts w:ascii="B Lotus" w:hAnsi="B Lotus" w:cs="B Lotus" w:hint="cs"/>
          <w:sz w:val="24"/>
          <w:szCs w:val="24"/>
          <w:rtl/>
          <w:lang w:bidi="fa-IR"/>
        </w:rPr>
        <w:t>(الأحزاب</w:t>
      </w:r>
      <w:r w:rsidR="007D3D3A">
        <w:rPr>
          <w:rFonts w:ascii="B Lotus" w:hAnsi="B Lotus" w:cs="B Lotus" w:hint="cs"/>
          <w:sz w:val="24"/>
          <w:szCs w:val="24"/>
          <w:rtl/>
          <w:lang w:bidi="fa-IR"/>
        </w:rPr>
        <w:t>:</w:t>
      </w:r>
      <w:r w:rsidRPr="007D3D3A">
        <w:rPr>
          <w:rFonts w:ascii="B Lotus" w:hAnsi="B Lotus" w:cs="B Lotus" w:hint="cs"/>
          <w:sz w:val="24"/>
          <w:szCs w:val="24"/>
          <w:rtl/>
          <w:lang w:bidi="fa-IR"/>
        </w:rPr>
        <w:t xml:space="preserve"> 33)</w:t>
      </w:r>
      <w:r w:rsidR="007D3D3A">
        <w:rPr>
          <w:rFonts w:ascii="B Lotus" w:hAnsi="B Lotus" w:cs="B Lotus" w:hint="cs"/>
          <w:sz w:val="24"/>
          <w:szCs w:val="24"/>
          <w:rtl/>
          <w:lang w:bidi="fa-IR"/>
        </w:rPr>
        <w:t>.</w:t>
      </w:r>
      <w:r w:rsidR="007D3D3A">
        <w:rPr>
          <w:rFonts w:ascii="B Lotus" w:hAnsi="B Lotus" w:cs="B Lotus" w:hint="cs"/>
          <w:sz w:val="30"/>
          <w:szCs w:val="30"/>
          <w:rtl/>
          <w:lang w:bidi="fa-IR"/>
        </w:rPr>
        <w:t xml:space="preserve"> </w:t>
      </w:r>
      <w:r>
        <w:rPr>
          <w:rFonts w:ascii="B Lotus" w:hAnsi="B Lotus" w:hint="cs"/>
          <w:sz w:val="30"/>
          <w:szCs w:val="30"/>
          <w:rtl/>
          <w:lang w:bidi="fa-IR"/>
        </w:rPr>
        <w:t>«</w:t>
      </w:r>
      <w:r w:rsidRPr="08700698">
        <w:rPr>
          <w:rFonts w:ascii="B Lotus" w:hAnsi="B Lotus" w:cs="B Lotus" w:hint="cs"/>
          <w:sz w:val="26"/>
          <w:szCs w:val="26"/>
          <w:rtl/>
          <w:lang w:bidi="fa-IR"/>
        </w:rPr>
        <w:t>خداوند قطعاً می‌‌خواهد پلیدی را از شما دور کند</w:t>
      </w:r>
      <w:r>
        <w:rPr>
          <w:rFonts w:ascii="B Lotus" w:hAnsi="B Lotus" w:hint="cs"/>
          <w:sz w:val="26"/>
          <w:szCs w:val="26"/>
          <w:rtl/>
          <w:lang w:bidi="fa-IR"/>
        </w:rPr>
        <w:t>»</w:t>
      </w:r>
      <w:r>
        <w:rPr>
          <w:rFonts w:ascii="B Lotus" w:hAnsi="B Lotus" w:cs="B Lotus" w:hint="cs"/>
          <w:sz w:val="26"/>
          <w:szCs w:val="26"/>
          <w:rtl/>
          <w:lang w:bidi="fa-IR"/>
        </w:rPr>
        <w:t>.</w:t>
      </w:r>
    </w:p>
    <w:p w:rsidR="00211DE8" w:rsidRPr="0844273A"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44273A">
        <w:rPr>
          <w:rFonts w:ascii="B Lotus" w:hAnsi="B Lotus" w:cs="B Lotus" w:hint="cs"/>
          <w:sz w:val="26"/>
          <w:szCs w:val="26"/>
          <w:rtl/>
          <w:lang w:bidi="fa-IR"/>
        </w:rPr>
        <w:t xml:space="preserve">یعنی: </w:t>
      </w:r>
      <w:r w:rsidRPr="0844273A">
        <w:rPr>
          <w:rFonts w:ascii="B Lotus" w:hAnsi="B Lotus" w:cs="B Lotus" w:hint="cs"/>
          <w:sz w:val="28"/>
          <w:szCs w:val="28"/>
          <w:rtl/>
          <w:lang w:bidi="fa-IR"/>
        </w:rPr>
        <w:t>خداوند این تشریع و قانون را برای شما آورده است که بر آن عمل کنید؛ تا پلیدی را از شما دور کند و شما را کاملاً پاک سازد</w:t>
      </w:r>
      <w:r w:rsidRPr="0844273A">
        <w:rPr>
          <w:rFonts w:ascii="B Lotus" w:hAnsi="B Lotus" w:cs="B Lotus" w:hint="cs"/>
          <w:sz w:val="26"/>
          <w:szCs w:val="26"/>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0F603F">
        <w:rPr>
          <w:rFonts w:ascii="B Lotus" w:hAnsi="B Lotus" w:cs="B Lotus" w:hint="cs"/>
          <w:b/>
          <w:bCs/>
          <w:sz w:val="28"/>
          <w:szCs w:val="28"/>
          <w:rtl/>
          <w:lang w:bidi="fa-IR"/>
        </w:rPr>
        <w:t>معنی دوم:</w:t>
      </w:r>
      <w:r w:rsidRPr="08D55303">
        <w:rPr>
          <w:rFonts w:ascii="B Lotus" w:hAnsi="B Lotus" w:cs="B Lotus" w:hint="cs"/>
          <w:sz w:val="28"/>
          <w:szCs w:val="28"/>
          <w:rtl/>
          <w:lang w:bidi="fa-IR"/>
        </w:rPr>
        <w:t xml:space="preserve"> آنچه اراده به آن تعلق گرفته است قطعاً محقق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اراده فقط به کار پروردگار متعلق است.</w:t>
      </w:r>
    </w:p>
    <w:p w:rsidR="00211DE8" w:rsidRPr="08D55303" w:rsidRDefault="00211DE8" w:rsidP="007D3D3A">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خداوند متعال می‌فرماید</w:t>
      </w:r>
      <w:r>
        <w:rPr>
          <w:rFonts w:ascii="B Lotus" w:hAnsi="B Lotus" w:cs="B Lotus" w:hint="cs"/>
          <w:sz w:val="28"/>
          <w:szCs w:val="28"/>
          <w:rtl/>
          <w:lang w:bidi="fa-IR"/>
        </w:rPr>
        <w:t>:</w:t>
      </w:r>
      <w:r w:rsidR="007D3D3A">
        <w:rPr>
          <w:rFonts w:ascii="B Lotus" w:hAnsi="B Lotus" w:cs="B Lotus" w:hint="cs"/>
          <w:sz w:val="28"/>
          <w:szCs w:val="28"/>
          <w:rtl/>
          <w:lang w:bidi="fa-IR"/>
        </w:rPr>
        <w:t xml:space="preserve"> </w:t>
      </w:r>
      <w:r w:rsidRPr="08284B57">
        <w:rPr>
          <w:rFonts w:ascii="B Lotus" w:hAnsi="B Lotus" w:cs="B Lotus" w:hint="cs"/>
          <w:sz w:val="30"/>
          <w:szCs w:val="30"/>
          <w:lang w:bidi="fa-IR"/>
        </w:rPr>
        <w:sym w:font="AGA Arabesque" w:char="F029"/>
      </w:r>
      <w:r w:rsidRPr="08284B57">
        <w:rPr>
          <w:rFonts w:ascii="B Lotus" w:hAnsi="B Lotus" w:cs="B Lotus" w:hint="cs"/>
          <w:sz w:val="30"/>
          <w:szCs w:val="30"/>
          <w:rtl/>
          <w:lang w:bidi="fa-IR"/>
        </w:rPr>
        <w:t xml:space="preserve"> </w:t>
      </w:r>
      <w:r w:rsidRPr="08284B57">
        <w:rPr>
          <w:rFonts w:ascii="B Badr" w:hAnsi="B Badr" w:cs="B Badr"/>
          <w:b/>
          <w:bCs/>
          <w:color w:val="000000"/>
          <w:sz w:val="24"/>
          <w:szCs w:val="24"/>
        </w:rPr>
        <w:sym w:font="HQPB5" w:char="F021"/>
      </w:r>
      <w:r w:rsidRPr="08284B57">
        <w:rPr>
          <w:rFonts w:ascii="B Badr" w:hAnsi="B Badr" w:cs="B Badr"/>
          <w:b/>
          <w:bCs/>
          <w:color w:val="000000"/>
          <w:sz w:val="24"/>
          <w:szCs w:val="24"/>
        </w:rPr>
        <w:sym w:font="HQPB1" w:char="F024"/>
      </w:r>
      <w:r w:rsidRPr="08284B57">
        <w:rPr>
          <w:rFonts w:ascii="B Badr" w:hAnsi="B Badr" w:cs="B Badr"/>
          <w:b/>
          <w:bCs/>
          <w:color w:val="000000"/>
          <w:sz w:val="24"/>
          <w:szCs w:val="24"/>
        </w:rPr>
        <w:sym w:font="HQPB5" w:char="F079"/>
      </w:r>
      <w:r w:rsidRPr="08284B57">
        <w:rPr>
          <w:rFonts w:ascii="B Badr" w:hAnsi="B Badr" w:cs="B Badr"/>
          <w:b/>
          <w:bCs/>
          <w:color w:val="000000"/>
          <w:sz w:val="24"/>
          <w:szCs w:val="24"/>
        </w:rPr>
        <w:sym w:font="HQPB2" w:char="F04A"/>
      </w:r>
      <w:r w:rsidRPr="08284B57">
        <w:rPr>
          <w:rFonts w:ascii="B Badr" w:hAnsi="B Badr" w:cs="B Badr"/>
          <w:b/>
          <w:bCs/>
          <w:color w:val="000000"/>
          <w:sz w:val="24"/>
          <w:szCs w:val="24"/>
        </w:rPr>
        <w:sym w:font="HQPB4" w:char="F0AF"/>
      </w:r>
      <w:r w:rsidRPr="08284B57">
        <w:rPr>
          <w:rFonts w:ascii="B Badr" w:hAnsi="B Badr" w:cs="B Badr"/>
          <w:b/>
          <w:bCs/>
          <w:color w:val="000000"/>
          <w:sz w:val="24"/>
          <w:szCs w:val="24"/>
        </w:rPr>
        <w:sym w:font="HQPB2" w:char="F052"/>
      </w:r>
      <w:r w:rsidRPr="08284B57">
        <w:rPr>
          <w:rFonts w:ascii="B Badr" w:hAnsi="B Badr" w:cs="B Badr"/>
          <w:b/>
          <w:bCs/>
          <w:color w:val="000000"/>
          <w:sz w:val="24"/>
          <w:szCs w:val="24"/>
        </w:rPr>
        <w:sym w:font="HQPB4" w:char="F0CE"/>
      </w:r>
      <w:r w:rsidRPr="08284B57">
        <w:rPr>
          <w:rFonts w:ascii="B Badr" w:hAnsi="B Badr" w:cs="B Badr"/>
          <w:b/>
          <w:bCs/>
          <w:color w:val="000000"/>
          <w:sz w:val="24"/>
          <w:szCs w:val="24"/>
        </w:rPr>
        <w:sym w:font="HQPB1" w:char="F029"/>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4" w:char="F0FF"/>
      </w:r>
      <w:r w:rsidRPr="08284B57">
        <w:rPr>
          <w:rFonts w:ascii="B Badr" w:hAnsi="B Badr" w:cs="B Badr"/>
          <w:b/>
          <w:bCs/>
          <w:color w:val="000000"/>
          <w:sz w:val="24"/>
          <w:szCs w:val="24"/>
        </w:rPr>
        <w:sym w:font="HQPB2" w:char="F0BC"/>
      </w:r>
      <w:r w:rsidRPr="08284B57">
        <w:rPr>
          <w:rFonts w:ascii="B Badr" w:hAnsi="B Badr" w:cs="B Badr"/>
          <w:b/>
          <w:bCs/>
          <w:color w:val="000000"/>
          <w:sz w:val="24"/>
          <w:szCs w:val="24"/>
        </w:rPr>
        <w:sym w:font="HQPB4" w:char="F0E7"/>
      </w:r>
      <w:r w:rsidRPr="08284B57">
        <w:rPr>
          <w:rFonts w:ascii="B Badr" w:hAnsi="B Badr" w:cs="B Badr"/>
          <w:b/>
          <w:bCs/>
          <w:color w:val="000000"/>
          <w:sz w:val="24"/>
          <w:szCs w:val="24"/>
        </w:rPr>
        <w:sym w:font="HQPB2" w:char="F06E"/>
      </w:r>
      <w:r w:rsidRPr="08284B57">
        <w:rPr>
          <w:rFonts w:ascii="B Badr" w:hAnsi="B Badr" w:cs="B Badr"/>
          <w:b/>
          <w:bCs/>
          <w:color w:val="000000"/>
          <w:sz w:val="24"/>
          <w:szCs w:val="24"/>
        </w:rPr>
        <w:sym w:font="HQPB4" w:char="F0E3"/>
      </w:r>
      <w:r w:rsidRPr="08284B57">
        <w:rPr>
          <w:rFonts w:ascii="B Badr" w:hAnsi="B Badr" w:cs="B Badr"/>
          <w:b/>
          <w:bCs/>
          <w:color w:val="000000"/>
          <w:sz w:val="24"/>
          <w:szCs w:val="24"/>
        </w:rPr>
        <w:sym w:font="HQPB1" w:char="F08D"/>
      </w:r>
      <w:r w:rsidRPr="08284B57">
        <w:rPr>
          <w:rFonts w:ascii="B Badr" w:hAnsi="B Badr" w:cs="B Badr"/>
          <w:b/>
          <w:bCs/>
          <w:color w:val="000000"/>
          <w:sz w:val="24"/>
          <w:szCs w:val="24"/>
        </w:rPr>
        <w:sym w:font="HQPB4" w:char="F0F8"/>
      </w:r>
      <w:r w:rsidRPr="08284B57">
        <w:rPr>
          <w:rFonts w:ascii="B Badr" w:hAnsi="B Badr" w:cs="B Badr"/>
          <w:b/>
          <w:bCs/>
          <w:color w:val="000000"/>
          <w:sz w:val="24"/>
          <w:szCs w:val="24"/>
        </w:rPr>
        <w:sym w:font="HQPB2" w:char="F042"/>
      </w:r>
      <w:r w:rsidRPr="08284B57">
        <w:rPr>
          <w:rFonts w:ascii="B Badr" w:hAnsi="B Badr" w:cs="B Badr"/>
          <w:b/>
          <w:bCs/>
          <w:color w:val="000000"/>
          <w:sz w:val="24"/>
          <w:szCs w:val="24"/>
        </w:rPr>
        <w:sym w:font="HQPB5" w:char="F072"/>
      </w:r>
      <w:r w:rsidRPr="08284B57">
        <w:rPr>
          <w:rFonts w:ascii="B Badr" w:hAnsi="B Badr" w:cs="B Badr"/>
          <w:b/>
          <w:bCs/>
          <w:color w:val="000000"/>
          <w:sz w:val="24"/>
          <w:szCs w:val="24"/>
        </w:rPr>
        <w:sym w:font="HQPB1" w:char="F026"/>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5" w:char="F021"/>
      </w:r>
      <w:r w:rsidRPr="08284B57">
        <w:rPr>
          <w:rFonts w:ascii="B Badr" w:hAnsi="B Badr" w:cs="B Badr"/>
          <w:b/>
          <w:bCs/>
          <w:color w:val="000000"/>
          <w:sz w:val="24"/>
          <w:szCs w:val="24"/>
        </w:rPr>
        <w:sym w:font="HQPB1" w:char="F023"/>
      </w:r>
      <w:r w:rsidRPr="08284B57">
        <w:rPr>
          <w:rFonts w:ascii="B Badr" w:hAnsi="B Badr" w:cs="B Badr"/>
          <w:b/>
          <w:bCs/>
          <w:color w:val="000000"/>
          <w:sz w:val="24"/>
          <w:szCs w:val="24"/>
        </w:rPr>
        <w:sym w:font="HQPB5" w:char="F073"/>
      </w:r>
      <w:r w:rsidRPr="08284B57">
        <w:rPr>
          <w:rFonts w:ascii="B Badr" w:hAnsi="B Badr" w:cs="B Badr"/>
          <w:b/>
          <w:bCs/>
          <w:color w:val="000000"/>
          <w:sz w:val="24"/>
          <w:szCs w:val="24"/>
        </w:rPr>
        <w:sym w:font="HQPB1" w:char="F08C"/>
      </w:r>
      <w:r w:rsidRPr="08284B57">
        <w:rPr>
          <w:rFonts w:ascii="B Badr" w:hAnsi="B Badr" w:cs="B Badr"/>
          <w:b/>
          <w:bCs/>
          <w:color w:val="000000"/>
          <w:sz w:val="24"/>
          <w:szCs w:val="24"/>
        </w:rPr>
        <w:sym w:font="HQPB4" w:char="F0CE"/>
      </w:r>
      <w:r w:rsidRPr="08284B57">
        <w:rPr>
          <w:rFonts w:ascii="B Badr" w:hAnsi="B Badr" w:cs="B Badr"/>
          <w:b/>
          <w:bCs/>
          <w:color w:val="000000"/>
          <w:sz w:val="24"/>
          <w:szCs w:val="24"/>
        </w:rPr>
        <w:sym w:font="HQPB1" w:char="F029"/>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5" w:char="F079"/>
      </w:r>
      <w:r w:rsidRPr="08284B57">
        <w:rPr>
          <w:rFonts w:ascii="B Badr" w:hAnsi="B Badr" w:cs="B Badr"/>
          <w:b/>
          <w:bCs/>
          <w:color w:val="000000"/>
          <w:sz w:val="24"/>
          <w:szCs w:val="24"/>
        </w:rPr>
        <w:sym w:font="HQPB1" w:char="F08A"/>
      </w:r>
      <w:r w:rsidRPr="08284B57">
        <w:rPr>
          <w:rFonts w:ascii="B Badr" w:hAnsi="B Badr" w:cs="B Badr"/>
          <w:b/>
          <w:bCs/>
          <w:color w:val="000000"/>
          <w:sz w:val="24"/>
          <w:szCs w:val="24"/>
        </w:rPr>
        <w:sym w:font="HQPB1" w:char="F023"/>
      </w:r>
      <w:r w:rsidRPr="08284B57">
        <w:rPr>
          <w:rFonts w:ascii="B Badr" w:hAnsi="B Badr" w:cs="B Badr"/>
          <w:b/>
          <w:bCs/>
          <w:color w:val="000000"/>
          <w:sz w:val="24"/>
          <w:szCs w:val="24"/>
        </w:rPr>
        <w:sym w:font="HQPB5" w:char="F075"/>
      </w:r>
      <w:r w:rsidRPr="08284B57">
        <w:rPr>
          <w:rFonts w:ascii="B Badr" w:hAnsi="B Badr" w:cs="B Badr"/>
          <w:b/>
          <w:bCs/>
          <w:color w:val="000000"/>
          <w:sz w:val="24"/>
          <w:szCs w:val="24"/>
        </w:rPr>
        <w:sym w:font="HQPB1" w:char="F091"/>
      </w:r>
      <w:r w:rsidRPr="08284B57">
        <w:rPr>
          <w:rFonts w:ascii="B Badr" w:hAnsi="B Badr" w:cs="B Badr"/>
          <w:b/>
          <w:bCs/>
          <w:color w:val="000000"/>
          <w:sz w:val="24"/>
          <w:szCs w:val="24"/>
        </w:rPr>
        <w:sym w:font="HQPB5" w:char="F072"/>
      </w:r>
      <w:r w:rsidRPr="08284B57">
        <w:rPr>
          <w:rFonts w:ascii="B Badr" w:hAnsi="B Badr" w:cs="B Badr"/>
          <w:b/>
          <w:bCs/>
          <w:color w:val="000000"/>
          <w:sz w:val="24"/>
          <w:szCs w:val="24"/>
        </w:rPr>
        <w:sym w:font="HQPB1" w:char="F026"/>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1" w:char="F024"/>
      </w:r>
      <w:r w:rsidRPr="08284B57">
        <w:rPr>
          <w:rFonts w:ascii="B Badr" w:hAnsi="B Badr" w:cs="B Badr"/>
          <w:b/>
          <w:bCs/>
          <w:color w:val="000000"/>
          <w:sz w:val="24"/>
          <w:szCs w:val="24"/>
        </w:rPr>
        <w:sym w:font="HQPB4" w:char="F0BA"/>
      </w:r>
      <w:r w:rsidRPr="08284B57">
        <w:rPr>
          <w:rFonts w:ascii="B Badr" w:hAnsi="B Badr" w:cs="B Badr"/>
          <w:b/>
          <w:bCs/>
          <w:color w:val="000000"/>
          <w:sz w:val="24"/>
          <w:szCs w:val="24"/>
        </w:rPr>
        <w:sym w:font="HQPB2" w:char="F0AB"/>
      </w:r>
      <w:r w:rsidRPr="08284B57">
        <w:rPr>
          <w:rFonts w:ascii="B Badr" w:hAnsi="B Badr" w:cs="B Badr"/>
          <w:b/>
          <w:bCs/>
          <w:color w:val="000000"/>
          <w:sz w:val="24"/>
          <w:szCs w:val="24"/>
        </w:rPr>
        <w:sym w:font="HQPB4" w:char="F0F8"/>
      </w:r>
      <w:r w:rsidRPr="08284B57">
        <w:rPr>
          <w:rFonts w:ascii="B Badr" w:hAnsi="B Badr" w:cs="B Badr"/>
          <w:b/>
          <w:bCs/>
          <w:color w:val="000000"/>
          <w:sz w:val="24"/>
          <w:szCs w:val="24"/>
        </w:rPr>
        <w:sym w:font="HQPB2" w:char="F08B"/>
      </w:r>
      <w:r w:rsidRPr="08284B57">
        <w:rPr>
          <w:rFonts w:ascii="B Badr" w:hAnsi="B Badr" w:cs="B Badr"/>
          <w:b/>
          <w:bCs/>
          <w:color w:val="000000"/>
          <w:sz w:val="24"/>
          <w:szCs w:val="24"/>
        </w:rPr>
        <w:sym w:font="HQPB5" w:char="F078"/>
      </w:r>
      <w:r w:rsidRPr="08284B57">
        <w:rPr>
          <w:rFonts w:ascii="B Badr" w:hAnsi="B Badr" w:cs="B Badr"/>
          <w:b/>
          <w:bCs/>
          <w:color w:val="000000"/>
          <w:sz w:val="24"/>
          <w:szCs w:val="24"/>
        </w:rPr>
        <w:sym w:font="HQPB1" w:char="F0A9"/>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2" w:char="F062"/>
      </w:r>
      <w:r w:rsidRPr="08284B57">
        <w:rPr>
          <w:rFonts w:ascii="B Badr" w:hAnsi="B Badr" w:cs="B Badr"/>
          <w:b/>
          <w:bCs/>
          <w:color w:val="000000"/>
          <w:sz w:val="24"/>
          <w:szCs w:val="24"/>
        </w:rPr>
        <w:sym w:font="HQPB5" w:char="F072"/>
      </w:r>
      <w:r w:rsidRPr="08284B57">
        <w:rPr>
          <w:rFonts w:ascii="B Badr" w:hAnsi="B Badr" w:cs="B Badr"/>
          <w:b/>
          <w:bCs/>
          <w:color w:val="000000"/>
          <w:sz w:val="24"/>
          <w:szCs w:val="24"/>
        </w:rPr>
        <w:sym w:font="HQPB1" w:char="F026"/>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5" w:char="F074"/>
      </w:r>
      <w:r w:rsidRPr="08284B57">
        <w:rPr>
          <w:rFonts w:ascii="B Badr" w:hAnsi="B Badr" w:cs="B Badr"/>
          <w:b/>
          <w:bCs/>
          <w:color w:val="000000"/>
          <w:sz w:val="24"/>
          <w:szCs w:val="24"/>
        </w:rPr>
        <w:sym w:font="HQPB2" w:char="F041"/>
      </w:r>
      <w:r w:rsidRPr="08284B57">
        <w:rPr>
          <w:rFonts w:ascii="B Badr" w:hAnsi="B Badr" w:cs="B Badr"/>
          <w:b/>
          <w:bCs/>
          <w:color w:val="000000"/>
          <w:sz w:val="24"/>
          <w:szCs w:val="24"/>
        </w:rPr>
        <w:sym w:font="HQPB2" w:char="F071"/>
      </w:r>
      <w:r w:rsidRPr="08284B57">
        <w:rPr>
          <w:rFonts w:ascii="B Badr" w:hAnsi="B Badr" w:cs="B Badr"/>
          <w:b/>
          <w:bCs/>
          <w:color w:val="000000"/>
          <w:sz w:val="24"/>
          <w:szCs w:val="24"/>
        </w:rPr>
        <w:sym w:font="HQPB4" w:char="F0E0"/>
      </w:r>
      <w:r w:rsidRPr="08284B57">
        <w:rPr>
          <w:rFonts w:ascii="B Badr" w:hAnsi="B Badr" w:cs="B Badr"/>
          <w:b/>
          <w:bCs/>
          <w:color w:val="000000"/>
          <w:sz w:val="24"/>
          <w:szCs w:val="24"/>
        </w:rPr>
        <w:sym w:font="HQPB2" w:char="F029"/>
      </w:r>
      <w:r w:rsidRPr="08284B57">
        <w:rPr>
          <w:rFonts w:ascii="B Badr" w:hAnsi="B Badr" w:cs="B Badr"/>
          <w:b/>
          <w:bCs/>
          <w:color w:val="000000"/>
          <w:sz w:val="24"/>
          <w:szCs w:val="24"/>
        </w:rPr>
        <w:sym w:font="HQPB5" w:char="F074"/>
      </w:r>
      <w:r w:rsidRPr="08284B57">
        <w:rPr>
          <w:rFonts w:ascii="B Badr" w:hAnsi="B Badr" w:cs="B Badr"/>
          <w:b/>
          <w:bCs/>
          <w:color w:val="000000"/>
          <w:sz w:val="24"/>
          <w:szCs w:val="24"/>
        </w:rPr>
        <w:sym w:font="HQPB2" w:char="F083"/>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2" w:char="F0BC"/>
      </w:r>
      <w:r w:rsidRPr="08284B57">
        <w:rPr>
          <w:rFonts w:ascii="B Badr" w:hAnsi="B Badr" w:cs="B Badr"/>
          <w:b/>
          <w:bCs/>
          <w:color w:val="000000"/>
          <w:sz w:val="24"/>
          <w:szCs w:val="24"/>
        </w:rPr>
        <w:sym w:font="HQPB4" w:char="F0E7"/>
      </w:r>
      <w:r w:rsidRPr="08284B57">
        <w:rPr>
          <w:rFonts w:ascii="B Badr" w:hAnsi="B Badr" w:cs="B Badr"/>
          <w:b/>
          <w:bCs/>
          <w:color w:val="000000"/>
          <w:sz w:val="24"/>
          <w:szCs w:val="24"/>
        </w:rPr>
        <w:sym w:font="HQPB2" w:char="F06D"/>
      </w:r>
      <w:r w:rsidRPr="08284B57">
        <w:rPr>
          <w:rFonts w:ascii="B Badr" w:hAnsi="B Badr" w:cs="B Badr"/>
          <w:b/>
          <w:bCs/>
          <w:color w:val="000000"/>
          <w:sz w:val="24"/>
          <w:szCs w:val="24"/>
        </w:rPr>
        <w:sym w:font="HQPB5" w:char="F073"/>
      </w:r>
      <w:r w:rsidRPr="08284B57">
        <w:rPr>
          <w:rFonts w:ascii="B Badr" w:hAnsi="B Badr" w:cs="B Badr"/>
          <w:b/>
          <w:bCs/>
          <w:color w:val="000000"/>
          <w:sz w:val="24"/>
          <w:szCs w:val="24"/>
        </w:rPr>
        <w:sym w:font="HQPB2" w:char="F039"/>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2" w:char="F060"/>
      </w:r>
      <w:r w:rsidRPr="08284B57">
        <w:rPr>
          <w:rFonts w:ascii="B Badr" w:hAnsi="B Badr" w:cs="B Badr"/>
          <w:b/>
          <w:bCs/>
          <w:color w:val="000000"/>
          <w:sz w:val="24"/>
          <w:szCs w:val="24"/>
        </w:rPr>
        <w:sym w:font="HQPB4" w:char="F0E4"/>
      </w:r>
      <w:r w:rsidRPr="08284B57">
        <w:rPr>
          <w:rFonts w:ascii="B Badr" w:hAnsi="B Badr" w:cs="B Badr"/>
          <w:b/>
          <w:bCs/>
          <w:color w:val="000000"/>
          <w:sz w:val="24"/>
          <w:szCs w:val="24"/>
        </w:rPr>
        <w:sym w:font="HQPB2" w:char="F02E"/>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4" w:char="F0E3"/>
      </w:r>
      <w:r w:rsidRPr="08284B57">
        <w:rPr>
          <w:rFonts w:ascii="B Badr" w:hAnsi="B Badr" w:cs="B Badr"/>
          <w:b/>
          <w:bCs/>
          <w:color w:val="000000"/>
          <w:sz w:val="24"/>
          <w:szCs w:val="24"/>
        </w:rPr>
        <w:sym w:font="HQPB2" w:char="F062"/>
      </w:r>
      <w:r w:rsidRPr="08284B57">
        <w:rPr>
          <w:rFonts w:ascii="B Badr" w:hAnsi="B Badr" w:cs="B Badr"/>
          <w:b/>
          <w:bCs/>
          <w:color w:val="000000"/>
          <w:sz w:val="24"/>
          <w:szCs w:val="24"/>
        </w:rPr>
        <w:sym w:font="HQPB2" w:char="F071"/>
      </w:r>
      <w:r w:rsidRPr="08284B57">
        <w:rPr>
          <w:rFonts w:ascii="B Badr" w:hAnsi="B Badr" w:cs="B Badr"/>
          <w:b/>
          <w:bCs/>
          <w:color w:val="000000"/>
          <w:sz w:val="24"/>
          <w:szCs w:val="24"/>
        </w:rPr>
        <w:sym w:font="HQPB4" w:char="F0E4"/>
      </w:r>
      <w:r w:rsidRPr="08284B57">
        <w:rPr>
          <w:rFonts w:ascii="B Badr" w:hAnsi="B Badr" w:cs="B Badr"/>
          <w:b/>
          <w:bCs/>
          <w:color w:val="000000"/>
          <w:sz w:val="24"/>
          <w:szCs w:val="24"/>
        </w:rPr>
        <w:sym w:font="HQPB2" w:char="F033"/>
      </w:r>
      <w:r w:rsidRPr="08284B57">
        <w:rPr>
          <w:rFonts w:ascii="B Badr" w:hAnsi="B Badr" w:cs="B Badr"/>
          <w:b/>
          <w:bCs/>
          <w:color w:val="000000"/>
          <w:sz w:val="24"/>
          <w:szCs w:val="24"/>
        </w:rPr>
        <w:sym w:font="HQPB5" w:char="F075"/>
      </w:r>
      <w:r w:rsidRPr="08284B57">
        <w:rPr>
          <w:rFonts w:ascii="B Badr" w:hAnsi="B Badr" w:cs="B Badr"/>
          <w:b/>
          <w:bCs/>
          <w:color w:val="000000"/>
          <w:sz w:val="24"/>
          <w:szCs w:val="24"/>
        </w:rPr>
        <w:sym w:font="HQPB2" w:char="F08A"/>
      </w:r>
      <w:r w:rsidRPr="08284B57">
        <w:rPr>
          <w:rFonts w:ascii="B Badr" w:hAnsi="B Badr" w:cs="B Badr"/>
          <w:b/>
          <w:bCs/>
          <w:color w:val="000000"/>
          <w:sz w:val="24"/>
          <w:szCs w:val="24"/>
        </w:rPr>
        <w:sym w:font="HQPB5" w:char="F073"/>
      </w:r>
      <w:r w:rsidRPr="08284B57">
        <w:rPr>
          <w:rFonts w:ascii="B Badr" w:hAnsi="B Badr" w:cs="B Badr"/>
          <w:b/>
          <w:bCs/>
          <w:color w:val="000000"/>
          <w:sz w:val="24"/>
          <w:szCs w:val="24"/>
        </w:rPr>
        <w:sym w:font="HQPB1" w:char="F0F9"/>
      </w:r>
      <w:r w:rsidRPr="08284B57">
        <w:rPr>
          <w:rFonts w:ascii="B Lotus" w:hAnsi="B Lotus" w:cs="B Lotus" w:hint="cs"/>
          <w:sz w:val="30"/>
          <w:szCs w:val="30"/>
          <w:rtl/>
          <w:lang w:bidi="fa-IR"/>
        </w:rPr>
        <w:t xml:space="preserve"> </w:t>
      </w:r>
      <w:r w:rsidRPr="08284B57">
        <w:rPr>
          <w:rFonts w:ascii="B Lotus" w:hAnsi="B Lotus" w:cs="B Lotus" w:hint="cs"/>
          <w:sz w:val="30"/>
          <w:szCs w:val="30"/>
          <w:lang w:bidi="fa-IR"/>
        </w:rPr>
        <w:sym w:font="AGA Arabesque" w:char="F028"/>
      </w:r>
      <w:r w:rsidR="007D3D3A">
        <w:rPr>
          <w:rFonts w:ascii="B Lotus" w:hAnsi="B Lotus" w:cs="B Lotus" w:hint="cs"/>
          <w:sz w:val="30"/>
          <w:szCs w:val="30"/>
          <w:rtl/>
          <w:lang w:bidi="fa-IR"/>
        </w:rPr>
        <w:t xml:space="preserve">. </w:t>
      </w:r>
      <w:r w:rsidRPr="007D3D3A">
        <w:rPr>
          <w:rFonts w:ascii="B Lotus" w:hAnsi="B Lotus" w:cs="B Lotus" w:hint="cs"/>
          <w:sz w:val="24"/>
          <w:szCs w:val="24"/>
          <w:rtl/>
          <w:lang w:bidi="fa-IR"/>
        </w:rPr>
        <w:t>(یس</w:t>
      </w:r>
      <w:r w:rsidR="007D3D3A" w:rsidRPr="007D3D3A">
        <w:rPr>
          <w:rFonts w:ascii="B Lotus" w:hAnsi="B Lotus" w:cs="B Lotus" w:hint="cs"/>
          <w:sz w:val="24"/>
          <w:szCs w:val="24"/>
          <w:rtl/>
          <w:lang w:bidi="fa-IR"/>
        </w:rPr>
        <w:t>:</w:t>
      </w:r>
      <w:r w:rsidRPr="007D3D3A">
        <w:rPr>
          <w:rFonts w:ascii="B Lotus" w:hAnsi="B Lotus" w:cs="B Lotus" w:hint="cs"/>
          <w:sz w:val="24"/>
          <w:szCs w:val="24"/>
          <w:rtl/>
          <w:lang w:bidi="fa-IR"/>
        </w:rPr>
        <w:t xml:space="preserve"> 82)</w:t>
      </w:r>
      <w:r w:rsidR="007D3D3A" w:rsidRPr="007D3D3A">
        <w:rPr>
          <w:rFonts w:ascii="B Lotus" w:hAnsi="B Lotus" w:cs="B Lotus" w:hint="cs"/>
          <w:sz w:val="24"/>
          <w:szCs w:val="24"/>
          <w:rtl/>
          <w:lang w:bidi="fa-IR"/>
        </w:rPr>
        <w:t>.</w:t>
      </w:r>
      <w:r w:rsidR="007D3D3A">
        <w:rPr>
          <w:rFonts w:ascii="B Lotus" w:hAnsi="B Lotus" w:cs="B Lotus" w:hint="cs"/>
          <w:sz w:val="30"/>
          <w:szCs w:val="30"/>
          <w:rtl/>
          <w:lang w:bidi="fa-IR"/>
        </w:rPr>
        <w:t xml:space="preserve"> </w:t>
      </w:r>
      <w:r w:rsidRPr="08D55303">
        <w:rPr>
          <w:rFonts w:ascii="B Lotus" w:hAnsi="B Lotus" w:cs="B Lotus" w:hint="cs"/>
          <w:sz w:val="26"/>
          <w:szCs w:val="26"/>
          <w:rtl/>
          <w:lang w:bidi="fa-IR"/>
        </w:rPr>
        <w:t>«هرگاه خدا چیزی را بخواهد که بشود، کار او تنها این است که خطاب بدان بگوید</w:t>
      </w:r>
      <w:r>
        <w:rPr>
          <w:rFonts w:ascii="B Lotus" w:hAnsi="B Lotus" w:cs="B Lotus" w:hint="cs"/>
          <w:sz w:val="26"/>
          <w:szCs w:val="26"/>
          <w:rtl/>
          <w:lang w:bidi="fa-IR"/>
        </w:rPr>
        <w:t>:</w:t>
      </w:r>
      <w:r w:rsidRPr="08D55303">
        <w:rPr>
          <w:rFonts w:ascii="B Lotus" w:hAnsi="B Lotus" w:cs="B Lotus" w:hint="cs"/>
          <w:sz w:val="26"/>
          <w:szCs w:val="26"/>
          <w:rtl/>
          <w:lang w:bidi="fa-IR"/>
        </w:rPr>
        <w:t xml:space="preserve"> بشو! و آن هم می‌شود».</w:t>
      </w:r>
    </w:p>
    <w:p w:rsidR="00211DE8" w:rsidRPr="007D3D3A" w:rsidRDefault="00211DE8" w:rsidP="007D3D3A">
      <w:pPr>
        <w:widowControl w:val="0"/>
        <w:spacing w:line="228" w:lineRule="auto"/>
        <w:ind w:firstLine="284"/>
        <w:jc w:val="both"/>
        <w:rPr>
          <w:rFonts w:ascii="B Lotus" w:hAnsi="B Lotus" w:cs="B Lotus" w:hint="cs"/>
          <w:sz w:val="24"/>
          <w:szCs w:val="24"/>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284B57">
        <w:rPr>
          <w:rFonts w:ascii="B Lotus" w:hAnsi="B Lotus" w:cs="B Lotus" w:hint="cs"/>
          <w:sz w:val="30"/>
          <w:szCs w:val="30"/>
          <w:lang w:bidi="fa-IR"/>
        </w:rPr>
        <w:sym w:font="AGA Arabesque" w:char="F029"/>
      </w:r>
      <w:r w:rsidRPr="08284B57">
        <w:rPr>
          <w:rFonts w:ascii="B Lotus" w:hAnsi="B Lotus" w:cs="B Lotus" w:hint="cs"/>
          <w:sz w:val="30"/>
          <w:szCs w:val="30"/>
          <w:rtl/>
          <w:lang w:bidi="fa-IR"/>
        </w:rPr>
        <w:t xml:space="preserve"> </w:t>
      </w:r>
      <w:r w:rsidRPr="08284B57">
        <w:rPr>
          <w:rFonts w:ascii="B Badr" w:hAnsi="B Badr" w:cs="B Badr"/>
          <w:b/>
          <w:bCs/>
          <w:color w:val="000000"/>
          <w:sz w:val="24"/>
          <w:szCs w:val="24"/>
        </w:rPr>
        <w:sym w:font="HQPB2" w:char="F060"/>
      </w:r>
      <w:r w:rsidRPr="08284B57">
        <w:rPr>
          <w:rFonts w:ascii="B Badr" w:hAnsi="B Badr" w:cs="B Badr"/>
          <w:b/>
          <w:bCs/>
          <w:color w:val="000000"/>
          <w:sz w:val="24"/>
          <w:szCs w:val="24"/>
        </w:rPr>
        <w:sym w:font="HQPB5" w:char="F079"/>
      </w:r>
      <w:r w:rsidRPr="08284B57">
        <w:rPr>
          <w:rFonts w:ascii="B Badr" w:hAnsi="B Badr" w:cs="B Badr"/>
          <w:b/>
          <w:bCs/>
          <w:color w:val="000000"/>
          <w:sz w:val="24"/>
          <w:szCs w:val="24"/>
        </w:rPr>
        <w:sym w:font="HQPB2" w:char="F04A"/>
      </w:r>
      <w:r w:rsidRPr="08284B57">
        <w:rPr>
          <w:rFonts w:ascii="B Badr" w:hAnsi="B Badr" w:cs="B Badr"/>
          <w:b/>
          <w:bCs/>
          <w:color w:val="000000"/>
          <w:sz w:val="24"/>
          <w:szCs w:val="24"/>
        </w:rPr>
        <w:sym w:font="HQPB5" w:char="F073"/>
      </w:r>
      <w:r w:rsidRPr="08284B57">
        <w:rPr>
          <w:rFonts w:ascii="B Badr" w:hAnsi="B Badr" w:cs="B Badr"/>
          <w:b/>
          <w:bCs/>
          <w:color w:val="000000"/>
          <w:sz w:val="24"/>
          <w:szCs w:val="24"/>
        </w:rPr>
        <w:sym w:font="HQPB1" w:char="F0F9"/>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4" w:char="F0CF"/>
      </w:r>
      <w:r w:rsidRPr="08284B57">
        <w:rPr>
          <w:rFonts w:ascii="B Badr" w:hAnsi="B Badr" w:cs="B Badr"/>
          <w:b/>
          <w:bCs/>
          <w:color w:val="000000"/>
          <w:sz w:val="24"/>
          <w:szCs w:val="24"/>
        </w:rPr>
        <w:sym w:font="HQPB1" w:char="F08A"/>
      </w:r>
      <w:r w:rsidRPr="08284B57">
        <w:rPr>
          <w:rFonts w:ascii="B Badr" w:hAnsi="B Badr" w:cs="B Badr"/>
          <w:b/>
          <w:bCs/>
          <w:color w:val="000000"/>
          <w:sz w:val="24"/>
          <w:szCs w:val="24"/>
        </w:rPr>
        <w:sym w:font="HQPB4" w:char="F0CC"/>
      </w:r>
      <w:r w:rsidRPr="08284B57">
        <w:rPr>
          <w:rFonts w:ascii="B Badr" w:hAnsi="B Badr" w:cs="B Badr"/>
          <w:b/>
          <w:bCs/>
          <w:color w:val="000000"/>
          <w:sz w:val="24"/>
          <w:szCs w:val="24"/>
        </w:rPr>
        <w:sym w:font="HQPB1" w:char="F08D"/>
      </w:r>
      <w:r w:rsidRPr="08284B57">
        <w:rPr>
          <w:rFonts w:ascii="B Badr" w:hAnsi="B Badr" w:cs="B Badr"/>
          <w:b/>
          <w:bCs/>
          <w:color w:val="000000"/>
          <w:sz w:val="24"/>
          <w:szCs w:val="24"/>
        </w:rPr>
        <w:sym w:font="HQPB4" w:char="F0E3"/>
      </w:r>
      <w:r w:rsidRPr="08284B57">
        <w:rPr>
          <w:rFonts w:ascii="B Badr" w:hAnsi="B Badr" w:cs="B Badr"/>
          <w:b/>
          <w:bCs/>
          <w:color w:val="000000"/>
          <w:sz w:val="24"/>
          <w:szCs w:val="24"/>
        </w:rPr>
        <w:sym w:font="HQPB2" w:char="F083"/>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5" w:char="F0AA"/>
      </w:r>
      <w:r w:rsidRPr="08284B57">
        <w:rPr>
          <w:rFonts w:ascii="B Badr" w:hAnsi="B Badr" w:cs="B Badr"/>
          <w:b/>
          <w:bCs/>
          <w:color w:val="000000"/>
          <w:sz w:val="24"/>
          <w:szCs w:val="24"/>
        </w:rPr>
        <w:sym w:font="HQPB1" w:char="F021"/>
      </w:r>
      <w:r w:rsidRPr="08284B57">
        <w:rPr>
          <w:rFonts w:ascii="B Badr" w:hAnsi="B Badr" w:cs="B Badr"/>
          <w:b/>
          <w:bCs/>
          <w:color w:val="000000"/>
          <w:sz w:val="24"/>
          <w:szCs w:val="24"/>
        </w:rPr>
        <w:sym w:font="HQPB5" w:char="F024"/>
      </w:r>
      <w:r w:rsidRPr="08284B57">
        <w:rPr>
          <w:rFonts w:ascii="B Badr" w:hAnsi="B Badr" w:cs="B Badr"/>
          <w:b/>
          <w:bCs/>
          <w:color w:val="000000"/>
          <w:sz w:val="24"/>
          <w:szCs w:val="24"/>
        </w:rPr>
        <w:sym w:font="HQPB1" w:char="F023"/>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2" w:char="F062"/>
      </w:r>
      <w:r w:rsidRPr="08284B57">
        <w:rPr>
          <w:rFonts w:ascii="B Badr" w:hAnsi="B Badr" w:cs="B Badr"/>
          <w:b/>
          <w:bCs/>
          <w:color w:val="000000"/>
          <w:sz w:val="24"/>
          <w:szCs w:val="24"/>
        </w:rPr>
        <w:sym w:font="HQPB5" w:char="F072"/>
      </w:r>
      <w:r w:rsidRPr="08284B57">
        <w:rPr>
          <w:rFonts w:ascii="B Badr" w:hAnsi="B Badr" w:cs="B Badr"/>
          <w:b/>
          <w:bCs/>
          <w:color w:val="000000"/>
          <w:sz w:val="24"/>
          <w:szCs w:val="24"/>
        </w:rPr>
        <w:sym w:font="HQPB1" w:char="F026"/>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2" w:char="F0BC"/>
      </w:r>
      <w:r w:rsidRPr="08284B57">
        <w:rPr>
          <w:rFonts w:ascii="B Badr" w:hAnsi="B Badr" w:cs="B Badr"/>
          <w:b/>
          <w:bCs/>
          <w:color w:val="000000"/>
          <w:sz w:val="24"/>
          <w:szCs w:val="24"/>
        </w:rPr>
        <w:sym w:font="HQPB4" w:char="F0E7"/>
      </w:r>
      <w:r w:rsidRPr="08284B57">
        <w:rPr>
          <w:rFonts w:ascii="B Badr" w:hAnsi="B Badr" w:cs="B Badr"/>
          <w:b/>
          <w:bCs/>
          <w:color w:val="000000"/>
          <w:sz w:val="24"/>
          <w:szCs w:val="24"/>
        </w:rPr>
        <w:sym w:font="HQPB2" w:char="F06D"/>
      </w:r>
      <w:r w:rsidRPr="08284B57">
        <w:rPr>
          <w:rFonts w:ascii="B Badr" w:hAnsi="B Badr" w:cs="B Badr"/>
          <w:b/>
          <w:bCs/>
          <w:color w:val="000000"/>
          <w:sz w:val="24"/>
          <w:szCs w:val="24"/>
        </w:rPr>
        <w:sym w:font="HQPB5" w:char="F074"/>
      </w:r>
      <w:r w:rsidRPr="08284B57">
        <w:rPr>
          <w:rFonts w:ascii="B Badr" w:hAnsi="B Badr" w:cs="B Badr"/>
          <w:b/>
          <w:bCs/>
          <w:color w:val="000000"/>
          <w:sz w:val="24"/>
          <w:szCs w:val="24"/>
        </w:rPr>
        <w:sym w:font="HQPB2" w:char="F083"/>
      </w:r>
      <w:r w:rsidRPr="08284B57">
        <w:rPr>
          <w:rFonts w:ascii="B Badr" w:hAnsi="B Badr" w:cs="B Badr"/>
          <w:b/>
          <w:bCs/>
          <w:color w:val="000000"/>
          <w:sz w:val="24"/>
          <w:szCs w:val="24"/>
        </w:rPr>
        <w:sym w:font="HQPB4" w:char="F0CF"/>
      </w:r>
      <w:r w:rsidRPr="08284B57">
        <w:rPr>
          <w:rFonts w:ascii="B Badr" w:hAnsi="B Badr" w:cs="B Badr"/>
          <w:b/>
          <w:bCs/>
          <w:color w:val="000000"/>
          <w:sz w:val="24"/>
          <w:szCs w:val="24"/>
        </w:rPr>
        <w:sym w:font="HQPB1" w:char="F089"/>
      </w:r>
      <w:r w:rsidRPr="08284B57">
        <w:rPr>
          <w:rFonts w:ascii="B Badr" w:hAnsi="B Badr" w:cs="B Badr"/>
          <w:b/>
          <w:bCs/>
          <w:color w:val="000000"/>
          <w:sz w:val="24"/>
          <w:szCs w:val="24"/>
        </w:rPr>
        <w:sym w:font="HQPB4" w:char="F0F4"/>
      </w:r>
      <w:r w:rsidRPr="08284B57">
        <w:rPr>
          <w:rFonts w:ascii="B Badr" w:hAnsi="B Badr" w:cs="B Badr"/>
          <w:b/>
          <w:bCs/>
          <w:color w:val="000000"/>
          <w:sz w:val="24"/>
          <w:szCs w:val="24"/>
        </w:rPr>
        <w:sym w:font="HQPB2" w:char="F067"/>
      </w:r>
      <w:r w:rsidRPr="08284B57">
        <w:rPr>
          <w:rFonts w:ascii="B Badr" w:hAnsi="B Badr" w:cs="B Badr"/>
          <w:b/>
          <w:bCs/>
          <w:color w:val="000000"/>
          <w:sz w:val="24"/>
          <w:szCs w:val="24"/>
        </w:rPr>
        <w:sym w:font="HQPB5" w:char="F074"/>
      </w:r>
      <w:r w:rsidRPr="08284B57">
        <w:rPr>
          <w:rFonts w:ascii="B Badr" w:hAnsi="B Badr" w:cs="B Badr"/>
          <w:b/>
          <w:bCs/>
          <w:color w:val="000000"/>
          <w:sz w:val="24"/>
          <w:szCs w:val="24"/>
        </w:rPr>
        <w:sym w:font="HQPB2" w:char="F083"/>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4" w:char="F0F7"/>
      </w:r>
      <w:r w:rsidRPr="08284B57">
        <w:rPr>
          <w:rFonts w:ascii="B Badr" w:hAnsi="B Badr" w:cs="B Badr"/>
          <w:b/>
          <w:bCs/>
          <w:color w:val="000000"/>
          <w:sz w:val="24"/>
          <w:szCs w:val="24"/>
        </w:rPr>
        <w:sym w:font="HQPB1" w:char="F079"/>
      </w:r>
      <w:r w:rsidRPr="08284B57">
        <w:rPr>
          <w:rFonts w:ascii="B Badr" w:hAnsi="B Badr" w:cs="B Badr"/>
          <w:b/>
          <w:bCs/>
          <w:color w:val="000000"/>
          <w:sz w:val="24"/>
          <w:szCs w:val="24"/>
        </w:rPr>
        <w:sym w:font="HQPB5" w:char="F075"/>
      </w:r>
      <w:r w:rsidRPr="08284B57">
        <w:rPr>
          <w:rFonts w:ascii="B Badr" w:hAnsi="B Badr" w:cs="B Badr"/>
          <w:b/>
          <w:bCs/>
          <w:color w:val="000000"/>
          <w:sz w:val="24"/>
          <w:szCs w:val="24"/>
        </w:rPr>
        <w:sym w:font="HQPB1" w:char="F08E"/>
      </w:r>
      <w:r w:rsidRPr="08284B57">
        <w:rPr>
          <w:rFonts w:ascii="B Badr" w:hAnsi="B Badr" w:cs="B Badr"/>
          <w:b/>
          <w:bCs/>
          <w:color w:val="000000"/>
          <w:sz w:val="24"/>
          <w:szCs w:val="24"/>
        </w:rPr>
        <w:sym w:font="HQPB4" w:char="F0F4"/>
      </w:r>
      <w:r w:rsidRPr="08284B57">
        <w:rPr>
          <w:rFonts w:ascii="B Badr" w:hAnsi="B Badr" w:cs="B Badr"/>
          <w:b/>
          <w:bCs/>
          <w:color w:val="000000"/>
          <w:sz w:val="24"/>
          <w:szCs w:val="24"/>
        </w:rPr>
        <w:sym w:font="HQPB1" w:char="F0B3"/>
      </w:r>
      <w:r w:rsidRPr="08284B57">
        <w:rPr>
          <w:rFonts w:ascii="B Badr" w:hAnsi="B Badr" w:cs="B Badr"/>
          <w:b/>
          <w:bCs/>
          <w:color w:val="000000"/>
          <w:sz w:val="24"/>
          <w:szCs w:val="24"/>
        </w:rPr>
        <w:sym w:font="HQPB5" w:char="F06F"/>
      </w:r>
      <w:r w:rsidRPr="08284B57">
        <w:rPr>
          <w:rFonts w:ascii="B Badr" w:hAnsi="B Badr" w:cs="B Badr"/>
          <w:b/>
          <w:bCs/>
          <w:color w:val="000000"/>
          <w:sz w:val="24"/>
          <w:szCs w:val="24"/>
        </w:rPr>
        <w:sym w:font="HQPB2" w:char="F084"/>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2" w:char="F0BC"/>
      </w:r>
      <w:r w:rsidRPr="08284B57">
        <w:rPr>
          <w:rFonts w:ascii="B Badr" w:hAnsi="B Badr" w:cs="B Badr"/>
          <w:b/>
          <w:bCs/>
          <w:color w:val="000000"/>
          <w:sz w:val="24"/>
          <w:szCs w:val="24"/>
        </w:rPr>
        <w:sym w:font="HQPB4" w:char="F0E7"/>
      </w:r>
      <w:r w:rsidRPr="08284B57">
        <w:rPr>
          <w:rFonts w:ascii="B Badr" w:hAnsi="B Badr" w:cs="B Badr"/>
          <w:b/>
          <w:bCs/>
          <w:color w:val="000000"/>
          <w:sz w:val="24"/>
          <w:szCs w:val="24"/>
        </w:rPr>
        <w:sym w:font="HQPB2" w:char="F06E"/>
      </w:r>
      <w:r w:rsidRPr="08284B57">
        <w:rPr>
          <w:rFonts w:ascii="B Badr" w:hAnsi="B Badr" w:cs="B Badr"/>
          <w:b/>
          <w:bCs/>
          <w:color w:val="000000"/>
          <w:sz w:val="24"/>
          <w:szCs w:val="24"/>
        </w:rPr>
        <w:sym w:font="HQPB5" w:char="F075"/>
      </w:r>
      <w:r w:rsidRPr="08284B57">
        <w:rPr>
          <w:rFonts w:ascii="B Badr" w:hAnsi="B Badr" w:cs="B Badr"/>
          <w:b/>
          <w:bCs/>
          <w:color w:val="000000"/>
          <w:sz w:val="24"/>
          <w:szCs w:val="24"/>
        </w:rPr>
        <w:sym w:font="HQPB1" w:char="F091"/>
      </w:r>
      <w:r w:rsidRPr="08284B57">
        <w:rPr>
          <w:rFonts w:ascii="B Badr" w:hAnsi="B Badr" w:cs="B Badr"/>
          <w:b/>
          <w:bCs/>
          <w:color w:val="000000"/>
          <w:sz w:val="24"/>
          <w:szCs w:val="24"/>
        </w:rPr>
        <w:sym w:font="HQPB4" w:char="F0F4"/>
      </w:r>
      <w:r w:rsidRPr="08284B57">
        <w:rPr>
          <w:rFonts w:ascii="B Badr" w:hAnsi="B Badr" w:cs="B Badr"/>
          <w:b/>
          <w:bCs/>
          <w:color w:val="000000"/>
          <w:sz w:val="24"/>
          <w:szCs w:val="24"/>
        </w:rPr>
        <w:sym w:font="HQPB1" w:char="F089"/>
      </w:r>
      <w:r w:rsidRPr="08284B57">
        <w:rPr>
          <w:rFonts w:ascii="B Badr" w:hAnsi="B Badr" w:cs="B Badr"/>
          <w:b/>
          <w:bCs/>
          <w:color w:val="000000"/>
          <w:sz w:val="24"/>
          <w:szCs w:val="24"/>
        </w:rPr>
        <w:sym w:font="HQPB5" w:char="F07C"/>
      </w:r>
      <w:r w:rsidRPr="08284B57">
        <w:rPr>
          <w:rFonts w:ascii="B Badr" w:hAnsi="B Badr" w:cs="B Badr"/>
          <w:b/>
          <w:bCs/>
          <w:color w:val="000000"/>
          <w:sz w:val="24"/>
          <w:szCs w:val="24"/>
        </w:rPr>
        <w:sym w:font="HQPB1" w:char="F0B9"/>
      </w:r>
      <w:r w:rsidRPr="08284B57">
        <w:rPr>
          <w:rFonts w:ascii="B Badr" w:hAnsi="B Badr" w:cs="B Badr"/>
          <w:b/>
          <w:bCs/>
          <w:color w:val="000000"/>
          <w:sz w:val="24"/>
          <w:szCs w:val="24"/>
          <w:rtl/>
        </w:rPr>
        <w:t xml:space="preserve"> </w:t>
      </w:r>
      <w:r w:rsidRPr="08284B57">
        <w:rPr>
          <w:rFonts w:ascii="B Badr" w:hAnsi="B Badr" w:cs="B Badr"/>
          <w:b/>
          <w:bCs/>
          <w:color w:val="000000"/>
          <w:sz w:val="24"/>
          <w:szCs w:val="24"/>
        </w:rPr>
        <w:sym w:font="HQPB4" w:char="F0C9"/>
      </w:r>
      <w:r w:rsidRPr="08284B57">
        <w:rPr>
          <w:rFonts w:ascii="B Badr" w:hAnsi="B Badr" w:cs="B Badr"/>
          <w:b/>
          <w:bCs/>
          <w:color w:val="000000"/>
          <w:sz w:val="24"/>
          <w:szCs w:val="24"/>
        </w:rPr>
        <w:sym w:font="HQPB2" w:char="F04F"/>
      </w:r>
      <w:r w:rsidRPr="08284B57">
        <w:rPr>
          <w:rFonts w:ascii="B Badr" w:hAnsi="B Badr" w:cs="B Badr"/>
          <w:b/>
          <w:bCs/>
          <w:color w:val="000000"/>
          <w:sz w:val="24"/>
          <w:szCs w:val="24"/>
        </w:rPr>
        <w:sym w:font="HQPB2" w:char="F0BB"/>
      </w:r>
      <w:r w:rsidRPr="08284B57">
        <w:rPr>
          <w:rFonts w:ascii="B Badr" w:hAnsi="B Badr" w:cs="B Badr"/>
          <w:b/>
          <w:bCs/>
          <w:color w:val="000000"/>
          <w:sz w:val="24"/>
          <w:szCs w:val="24"/>
        </w:rPr>
        <w:sym w:font="HQPB5" w:char="F06E"/>
      </w:r>
      <w:r w:rsidRPr="08284B57">
        <w:rPr>
          <w:rFonts w:ascii="B Badr" w:hAnsi="B Badr" w:cs="B Badr"/>
          <w:b/>
          <w:bCs/>
          <w:color w:val="000000"/>
          <w:sz w:val="24"/>
          <w:szCs w:val="24"/>
        </w:rPr>
        <w:sym w:font="HQPB2" w:char="F03D"/>
      </w:r>
      <w:r w:rsidRPr="08284B57">
        <w:rPr>
          <w:rFonts w:ascii="B Badr" w:hAnsi="B Badr" w:cs="B Badr"/>
          <w:b/>
          <w:bCs/>
          <w:color w:val="000000"/>
          <w:sz w:val="24"/>
          <w:szCs w:val="24"/>
        </w:rPr>
        <w:sym w:font="HQPB4" w:char="F0F3"/>
      </w:r>
      <w:r w:rsidRPr="08284B57">
        <w:rPr>
          <w:rFonts w:ascii="B Badr" w:hAnsi="B Badr" w:cs="B Badr"/>
          <w:b/>
          <w:bCs/>
          <w:color w:val="000000"/>
          <w:sz w:val="24"/>
          <w:szCs w:val="24"/>
        </w:rPr>
        <w:sym w:font="HQPB1" w:char="F099"/>
      </w:r>
      <w:r w:rsidRPr="08284B57">
        <w:rPr>
          <w:rFonts w:ascii="B Badr" w:hAnsi="B Badr" w:cs="B Badr"/>
          <w:b/>
          <w:bCs/>
          <w:color w:val="000000"/>
          <w:sz w:val="24"/>
          <w:szCs w:val="24"/>
        </w:rPr>
        <w:sym w:font="HQPB5" w:char="F04D"/>
      </w:r>
      <w:r w:rsidRPr="08284B57">
        <w:rPr>
          <w:rFonts w:ascii="B Badr" w:hAnsi="B Badr" w:cs="B Badr"/>
          <w:b/>
          <w:bCs/>
          <w:color w:val="000000"/>
          <w:sz w:val="24"/>
          <w:szCs w:val="24"/>
        </w:rPr>
        <w:sym w:font="HQPB2" w:char="F07E"/>
      </w:r>
      <w:r w:rsidRPr="08284B57">
        <w:rPr>
          <w:rFonts w:ascii="B Badr" w:hAnsi="B Badr" w:cs="B Badr"/>
          <w:b/>
          <w:bCs/>
          <w:color w:val="000000"/>
          <w:sz w:val="24"/>
          <w:szCs w:val="24"/>
        </w:rPr>
        <w:sym w:font="HQPB4" w:char="F0CF"/>
      </w:r>
      <w:r w:rsidRPr="08284B57">
        <w:rPr>
          <w:rFonts w:ascii="B Badr" w:hAnsi="B Badr" w:cs="B Badr"/>
          <w:b/>
          <w:bCs/>
          <w:color w:val="000000"/>
          <w:sz w:val="24"/>
          <w:szCs w:val="24"/>
        </w:rPr>
        <w:sym w:font="HQPB2" w:char="F039"/>
      </w:r>
      <w:r w:rsidRPr="08284B57">
        <w:rPr>
          <w:rFonts w:ascii="B Lotus" w:hAnsi="B Lotus" w:cs="B Lotus" w:hint="cs"/>
          <w:sz w:val="30"/>
          <w:szCs w:val="30"/>
          <w:rtl/>
          <w:lang w:bidi="fa-IR"/>
        </w:rPr>
        <w:t xml:space="preserve"> </w:t>
      </w:r>
      <w:r w:rsidRPr="08284B57">
        <w:rPr>
          <w:rFonts w:ascii="B Lotus" w:hAnsi="B Lotus" w:cs="B Lotus" w:hint="cs"/>
          <w:sz w:val="30"/>
          <w:szCs w:val="30"/>
          <w:lang w:bidi="fa-IR"/>
        </w:rPr>
        <w:sym w:font="AGA Arabesque" w:char="F028"/>
      </w:r>
      <w:r w:rsidR="007D3D3A">
        <w:rPr>
          <w:rFonts w:ascii="B Lotus" w:hAnsi="B Lotus" w:cs="B Lotus" w:hint="cs"/>
          <w:sz w:val="30"/>
          <w:szCs w:val="30"/>
          <w:rtl/>
          <w:lang w:bidi="fa-IR"/>
        </w:rPr>
        <w:t xml:space="preserve">. </w:t>
      </w:r>
      <w:r w:rsidRPr="007D3D3A">
        <w:rPr>
          <w:rFonts w:ascii="B Lotus" w:hAnsi="B Lotus" w:cs="B Lotus" w:hint="cs"/>
          <w:sz w:val="24"/>
          <w:szCs w:val="24"/>
          <w:rtl/>
          <w:lang w:bidi="fa-IR"/>
        </w:rPr>
        <w:t>(الأنعام</w:t>
      </w:r>
      <w:r w:rsidR="007D3D3A" w:rsidRPr="007D3D3A">
        <w:rPr>
          <w:rFonts w:ascii="B Lotus" w:hAnsi="B Lotus" w:cs="B Lotus" w:hint="cs"/>
          <w:sz w:val="24"/>
          <w:szCs w:val="24"/>
          <w:rtl/>
          <w:lang w:bidi="fa-IR"/>
        </w:rPr>
        <w:t>:</w:t>
      </w:r>
      <w:r w:rsidRPr="007D3D3A">
        <w:rPr>
          <w:rFonts w:ascii="B Lotus" w:hAnsi="B Lotus" w:cs="B Lotus" w:hint="cs"/>
          <w:sz w:val="24"/>
          <w:szCs w:val="24"/>
          <w:rtl/>
          <w:lang w:bidi="fa-IR"/>
        </w:rPr>
        <w:t>125)</w:t>
      </w:r>
      <w:r w:rsidR="007D3D3A" w:rsidRPr="007D3D3A">
        <w:rPr>
          <w:rFonts w:ascii="B Lotus" w:hAnsi="B Lotus" w:cs="B Lotus" w:hint="cs"/>
          <w:sz w:val="24"/>
          <w:szCs w:val="24"/>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6"/>
          <w:szCs w:val="26"/>
          <w:rtl/>
          <w:lang w:bidi="fa-IR"/>
        </w:rPr>
        <w:t>«آن کس را که خدا بخواهد هدایت کند سینه‌اش را گشاده برای (پذیرش) اسلام می‌سازد».</w:t>
      </w:r>
    </w:p>
    <w:p w:rsidR="00211DE8" w:rsidRPr="08D55303" w:rsidRDefault="00211DE8" w:rsidP="007D3D3A">
      <w:pPr>
        <w:widowControl w:val="0"/>
        <w:spacing w:line="228" w:lineRule="auto"/>
        <w:ind w:firstLine="284"/>
        <w:jc w:val="both"/>
        <w:rPr>
          <w:rFonts w:ascii="B Lotus" w:hAnsi="B Lotus" w:cs="B Lotus" w:hint="cs"/>
          <w:sz w:val="32"/>
          <w:szCs w:val="32"/>
          <w:rtl/>
          <w:lang w:bidi="fa-IR"/>
        </w:rPr>
      </w:pPr>
      <w:r w:rsidRPr="08D55303">
        <w:rPr>
          <w:rFonts w:ascii="B Lotus" w:hAnsi="B Lotus" w:cs="B Lotus" w:hint="cs"/>
          <w:sz w:val="28"/>
          <w:szCs w:val="28"/>
          <w:rtl/>
          <w:lang w:bidi="fa-IR"/>
        </w:rPr>
        <w:t>و می‌فرماید</w:t>
      </w:r>
      <w:r>
        <w:rPr>
          <w:rFonts w:ascii="B Lotus" w:hAnsi="B Lotus" w:cs="B Lotus" w:hint="cs"/>
          <w:sz w:val="28"/>
          <w:szCs w:val="28"/>
          <w:rtl/>
          <w:lang w:bidi="fa-IR"/>
        </w:rPr>
        <w:t>:</w:t>
      </w:r>
      <w:r w:rsidR="007D3D3A">
        <w:rPr>
          <w:rFonts w:ascii="B Lotus" w:hAnsi="B Lotus" w:cs="B Lotus" w:hint="cs"/>
          <w:sz w:val="28"/>
          <w:szCs w:val="28"/>
          <w:rtl/>
          <w:lang w:bidi="fa-IR"/>
        </w:rPr>
        <w:t xml:space="preserve"> </w:t>
      </w:r>
      <w:r w:rsidRPr="08284B57">
        <w:rPr>
          <w:rFonts w:ascii="B Lotus" w:hAnsi="B Lotus" w:cs="B Lotus" w:hint="cs"/>
          <w:b/>
          <w:bCs/>
          <w:sz w:val="32"/>
          <w:szCs w:val="32"/>
          <w:lang w:bidi="fa-IR"/>
        </w:rPr>
        <w:sym w:font="AGA Arabesque" w:char="F029"/>
      </w:r>
      <w:r w:rsidRPr="08284B57">
        <w:rPr>
          <w:rFonts w:ascii="B Lotus" w:hAnsi="B Lotus" w:cs="B Lotus" w:hint="cs"/>
          <w:b/>
          <w:bCs/>
          <w:sz w:val="24"/>
          <w:szCs w:val="24"/>
          <w:rtl/>
          <w:lang w:bidi="fa-IR"/>
        </w:rPr>
        <w:t xml:space="preserve"> </w:t>
      </w:r>
      <w:r w:rsidRPr="08284B57">
        <w:rPr>
          <w:b/>
          <w:bCs/>
          <w:color w:val="000000"/>
          <w:sz w:val="24"/>
          <w:szCs w:val="24"/>
        </w:rPr>
        <w:sym w:font="HQPB4" w:char="F0A8"/>
      </w:r>
      <w:r w:rsidRPr="08284B57">
        <w:rPr>
          <w:b/>
          <w:bCs/>
          <w:color w:val="000000"/>
          <w:sz w:val="24"/>
          <w:szCs w:val="24"/>
        </w:rPr>
        <w:sym w:font="HQPB2" w:char="F062"/>
      </w:r>
      <w:r w:rsidRPr="08284B57">
        <w:rPr>
          <w:b/>
          <w:bCs/>
          <w:color w:val="000000"/>
          <w:sz w:val="24"/>
          <w:szCs w:val="24"/>
        </w:rPr>
        <w:sym w:font="HQPB4" w:char="F0CE"/>
      </w:r>
      <w:r w:rsidRPr="08284B57">
        <w:rPr>
          <w:b/>
          <w:bCs/>
          <w:color w:val="000000"/>
          <w:sz w:val="24"/>
          <w:szCs w:val="24"/>
        </w:rPr>
        <w:sym w:font="HQPB1" w:char="F029"/>
      </w:r>
      <w:r w:rsidRPr="08284B57">
        <w:rPr>
          <w:b/>
          <w:bCs/>
          <w:color w:val="000000"/>
          <w:sz w:val="24"/>
          <w:szCs w:val="24"/>
          <w:rtl/>
        </w:rPr>
        <w:t xml:space="preserve"> </w:t>
      </w:r>
      <w:r w:rsidRPr="08284B57">
        <w:rPr>
          <w:b/>
          <w:bCs/>
          <w:color w:val="000000"/>
          <w:sz w:val="24"/>
          <w:szCs w:val="24"/>
        </w:rPr>
        <w:sym w:font="HQPB5" w:char="F0A9"/>
      </w:r>
      <w:r w:rsidRPr="08284B57">
        <w:rPr>
          <w:b/>
          <w:bCs/>
          <w:color w:val="000000"/>
          <w:sz w:val="24"/>
          <w:szCs w:val="24"/>
        </w:rPr>
        <w:sym w:font="HQPB1" w:char="F021"/>
      </w:r>
      <w:r w:rsidRPr="08284B57">
        <w:rPr>
          <w:b/>
          <w:bCs/>
          <w:color w:val="000000"/>
          <w:sz w:val="24"/>
          <w:szCs w:val="24"/>
        </w:rPr>
        <w:sym w:font="HQPB5" w:char="F024"/>
      </w:r>
      <w:r w:rsidRPr="08284B57">
        <w:rPr>
          <w:b/>
          <w:bCs/>
          <w:color w:val="000000"/>
          <w:sz w:val="24"/>
          <w:szCs w:val="24"/>
        </w:rPr>
        <w:sym w:font="HQPB1" w:char="F023"/>
      </w:r>
      <w:r w:rsidRPr="08284B57">
        <w:rPr>
          <w:b/>
          <w:bCs/>
          <w:color w:val="000000"/>
          <w:sz w:val="24"/>
          <w:szCs w:val="24"/>
          <w:rtl/>
        </w:rPr>
        <w:t xml:space="preserve"> </w:t>
      </w:r>
      <w:r w:rsidRPr="08284B57">
        <w:rPr>
          <w:b/>
          <w:bCs/>
          <w:color w:val="000000"/>
          <w:sz w:val="24"/>
          <w:szCs w:val="24"/>
        </w:rPr>
        <w:sym w:font="HQPB4" w:char="F0E3"/>
      </w:r>
      <w:r w:rsidRPr="08284B57">
        <w:rPr>
          <w:b/>
          <w:bCs/>
          <w:color w:val="000000"/>
          <w:sz w:val="24"/>
          <w:szCs w:val="24"/>
        </w:rPr>
        <w:sym w:font="HQPB2" w:char="F040"/>
      </w:r>
      <w:r w:rsidRPr="08284B57">
        <w:rPr>
          <w:b/>
          <w:bCs/>
          <w:color w:val="000000"/>
          <w:sz w:val="24"/>
          <w:szCs w:val="24"/>
        </w:rPr>
        <w:sym w:font="HQPB5" w:char="F079"/>
      </w:r>
      <w:r w:rsidRPr="08284B57">
        <w:rPr>
          <w:b/>
          <w:bCs/>
          <w:color w:val="000000"/>
          <w:sz w:val="24"/>
          <w:szCs w:val="24"/>
        </w:rPr>
        <w:sym w:font="HQPB1" w:char="F0E8"/>
      </w:r>
      <w:r w:rsidRPr="08284B57">
        <w:rPr>
          <w:b/>
          <w:bCs/>
          <w:color w:val="000000"/>
          <w:sz w:val="24"/>
          <w:szCs w:val="24"/>
        </w:rPr>
        <w:sym w:font="HQPB4" w:char="F0F8"/>
      </w:r>
      <w:r w:rsidRPr="08284B57">
        <w:rPr>
          <w:b/>
          <w:bCs/>
          <w:color w:val="000000"/>
          <w:sz w:val="24"/>
          <w:szCs w:val="24"/>
        </w:rPr>
        <w:sym w:font="HQPB1" w:char="F0FF"/>
      </w:r>
      <w:r w:rsidRPr="08284B57">
        <w:rPr>
          <w:b/>
          <w:bCs/>
          <w:color w:val="000000"/>
          <w:sz w:val="24"/>
          <w:szCs w:val="24"/>
        </w:rPr>
        <w:sym w:font="HQPB5" w:char="F074"/>
      </w:r>
      <w:r w:rsidRPr="08284B57">
        <w:rPr>
          <w:b/>
          <w:bCs/>
          <w:color w:val="000000"/>
          <w:sz w:val="24"/>
          <w:szCs w:val="24"/>
        </w:rPr>
        <w:sym w:font="HQPB2" w:char="F083"/>
      </w:r>
      <w:r w:rsidRPr="08284B57">
        <w:rPr>
          <w:b/>
          <w:bCs/>
          <w:color w:val="000000"/>
          <w:sz w:val="24"/>
          <w:szCs w:val="24"/>
          <w:rtl/>
        </w:rPr>
        <w:t xml:space="preserve"> </w:t>
      </w:r>
      <w:r w:rsidRPr="08284B57">
        <w:rPr>
          <w:b/>
          <w:bCs/>
          <w:color w:val="000000"/>
          <w:sz w:val="24"/>
          <w:szCs w:val="24"/>
        </w:rPr>
        <w:sym w:font="HQPB1" w:char="F024"/>
      </w:r>
      <w:r w:rsidRPr="08284B57">
        <w:rPr>
          <w:b/>
          <w:bCs/>
          <w:color w:val="000000"/>
          <w:sz w:val="24"/>
          <w:szCs w:val="24"/>
        </w:rPr>
        <w:sym w:font="HQPB5" w:char="F074"/>
      </w:r>
      <w:r w:rsidRPr="08284B57">
        <w:rPr>
          <w:b/>
          <w:bCs/>
          <w:color w:val="000000"/>
          <w:sz w:val="24"/>
          <w:szCs w:val="24"/>
        </w:rPr>
        <w:sym w:font="HQPB2" w:char="F042"/>
      </w:r>
      <w:r w:rsidRPr="08284B57">
        <w:rPr>
          <w:b/>
          <w:bCs/>
          <w:color w:val="000000"/>
          <w:sz w:val="24"/>
          <w:szCs w:val="24"/>
          <w:rtl/>
        </w:rPr>
        <w:t xml:space="preserve"> </w:t>
      </w:r>
      <w:r w:rsidRPr="08284B57">
        <w:rPr>
          <w:b/>
          <w:bCs/>
          <w:color w:val="000000"/>
          <w:sz w:val="24"/>
          <w:szCs w:val="24"/>
        </w:rPr>
        <w:sym w:font="HQPB4" w:char="F0DF"/>
      </w:r>
      <w:r w:rsidRPr="08284B57">
        <w:rPr>
          <w:b/>
          <w:bCs/>
          <w:color w:val="000000"/>
          <w:sz w:val="24"/>
          <w:szCs w:val="24"/>
        </w:rPr>
        <w:sym w:font="HQPB1" w:char="F089"/>
      </w:r>
      <w:r w:rsidRPr="08284B57">
        <w:rPr>
          <w:b/>
          <w:bCs/>
          <w:color w:val="000000"/>
          <w:sz w:val="24"/>
          <w:szCs w:val="24"/>
        </w:rPr>
        <w:sym w:font="HQPB2" w:char="F083"/>
      </w:r>
      <w:r w:rsidRPr="08284B57">
        <w:rPr>
          <w:b/>
          <w:bCs/>
          <w:color w:val="000000"/>
          <w:sz w:val="24"/>
          <w:szCs w:val="24"/>
        </w:rPr>
        <w:sym w:font="HQPB4" w:char="F0CC"/>
      </w:r>
      <w:r w:rsidRPr="08284B57">
        <w:rPr>
          <w:b/>
          <w:bCs/>
          <w:color w:val="000000"/>
          <w:sz w:val="24"/>
          <w:szCs w:val="24"/>
        </w:rPr>
        <w:sym w:font="HQPB1" w:char="F08D"/>
      </w:r>
      <w:r w:rsidRPr="08284B57">
        <w:rPr>
          <w:b/>
          <w:bCs/>
          <w:color w:val="000000"/>
          <w:sz w:val="24"/>
          <w:szCs w:val="24"/>
        </w:rPr>
        <w:sym w:font="HQPB4" w:char="F0E3"/>
      </w:r>
      <w:r w:rsidRPr="08284B57">
        <w:rPr>
          <w:b/>
          <w:bCs/>
          <w:color w:val="000000"/>
          <w:sz w:val="24"/>
          <w:szCs w:val="24"/>
        </w:rPr>
        <w:sym w:font="HQPB2" w:char="F083"/>
      </w:r>
      <w:r w:rsidRPr="08284B57">
        <w:rPr>
          <w:rFonts w:ascii="B Lotus" w:hAnsi="B Lotus" w:cs="B Lotus" w:hint="cs"/>
          <w:b/>
          <w:bCs/>
          <w:sz w:val="24"/>
          <w:szCs w:val="24"/>
          <w:rtl/>
          <w:lang w:bidi="fa-IR"/>
        </w:rPr>
        <w:t xml:space="preserve"> </w:t>
      </w:r>
      <w:r w:rsidRPr="08284B57">
        <w:rPr>
          <w:rFonts w:ascii="B Lotus" w:hAnsi="B Lotus" w:cs="B Lotus" w:hint="cs"/>
          <w:b/>
          <w:bCs/>
          <w:sz w:val="32"/>
          <w:szCs w:val="32"/>
          <w:lang w:bidi="fa-IR"/>
        </w:rPr>
        <w:sym w:font="AGA Arabesque" w:char="F028"/>
      </w:r>
      <w:r w:rsidR="007D3D3A">
        <w:rPr>
          <w:rFonts w:ascii="B Lotus" w:hAnsi="B Lotus" w:cs="B Lotus" w:hint="cs"/>
          <w:sz w:val="24"/>
          <w:szCs w:val="24"/>
          <w:rtl/>
          <w:lang w:bidi="fa-IR"/>
        </w:rPr>
        <w:t xml:space="preserve">. </w:t>
      </w:r>
      <w:r w:rsidRPr="007D3D3A">
        <w:rPr>
          <w:rFonts w:ascii="B Lotus" w:hAnsi="B Lotus" w:cs="B Lotus" w:hint="cs"/>
          <w:sz w:val="24"/>
          <w:szCs w:val="24"/>
          <w:rtl/>
          <w:lang w:bidi="fa-IR"/>
        </w:rPr>
        <w:t>(الحج</w:t>
      </w:r>
      <w:r w:rsidR="007D3D3A">
        <w:rPr>
          <w:rFonts w:ascii="B Lotus" w:hAnsi="B Lotus" w:cs="B Lotus" w:hint="cs"/>
          <w:sz w:val="24"/>
          <w:szCs w:val="24"/>
          <w:rtl/>
          <w:lang w:bidi="fa-IR"/>
        </w:rPr>
        <w:t>:</w:t>
      </w:r>
      <w:r w:rsidRPr="007D3D3A">
        <w:rPr>
          <w:rFonts w:ascii="B Lotus" w:hAnsi="B Lotus" w:cs="B Lotus" w:hint="cs"/>
          <w:sz w:val="24"/>
          <w:szCs w:val="24"/>
          <w:rtl/>
          <w:lang w:bidi="fa-IR"/>
        </w:rPr>
        <w:t xml:space="preserve"> 14)</w:t>
      </w:r>
      <w:r w:rsidR="007D3D3A">
        <w:rPr>
          <w:rFonts w:ascii="B Lotus" w:hAnsi="B Lotus" w:cs="B Lotus" w:hint="cs"/>
          <w:sz w:val="24"/>
          <w:szCs w:val="24"/>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هر چه بخواهد 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در اینجا اراده کار خداست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چه خدا بخواهد قطعاً تحقق می‌یابد.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شاطبی</w:t>
      </w:r>
      <w:r>
        <w:rPr>
          <w:rFonts w:ascii="B Lotus" w:hAnsi="B Lotus" w:cs="B Lotus" w:hint="cs"/>
          <w:sz w:val="28"/>
          <w:szCs w:val="28"/>
          <w:rtl/>
          <w:lang w:bidi="fa-IR"/>
        </w:rPr>
        <w:t xml:space="preserve"> - رحمه الله-</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 اراده در شریعت به دو معنی آمده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B433A">
        <w:rPr>
          <w:rFonts w:ascii="B Lotus" w:hAnsi="B Lotus" w:cs="B Lotus" w:hint="cs"/>
          <w:b/>
          <w:bCs/>
          <w:sz w:val="28"/>
          <w:szCs w:val="28"/>
          <w:rtl/>
          <w:lang w:bidi="fa-IR"/>
        </w:rPr>
        <w:t>یکی:</w:t>
      </w:r>
      <w:r w:rsidRPr="08D55303">
        <w:rPr>
          <w:rFonts w:ascii="B Lotus" w:hAnsi="B Lotus" w:cs="B Lotus" w:hint="cs"/>
          <w:sz w:val="28"/>
          <w:szCs w:val="28"/>
          <w:rtl/>
          <w:lang w:bidi="fa-IR"/>
        </w:rPr>
        <w:t xml:space="preserve"> اراده قدری که متعلق به هر خواسته‌ایست، پس هر آنچه خدا خواسته که بشود می‌شود و آنچه را خواسته که نشود نمی‌شود.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w:t>
      </w:r>
      <w:r w:rsidRPr="08AB433A">
        <w:rPr>
          <w:rFonts w:ascii="B Lotus" w:hAnsi="B Lotus" w:cs="B Lotus" w:hint="cs"/>
          <w:b/>
          <w:bCs/>
          <w:sz w:val="28"/>
          <w:szCs w:val="28"/>
          <w:rtl/>
          <w:lang w:bidi="fa-IR"/>
        </w:rPr>
        <w:t xml:space="preserve"> دوم</w:t>
      </w:r>
      <w:r w:rsidRPr="08D55303">
        <w:rPr>
          <w:rFonts w:ascii="B Lotus" w:hAnsi="B Lotus" w:cs="B Lotus" w:hint="cs"/>
          <w:sz w:val="28"/>
          <w:szCs w:val="28"/>
          <w:rtl/>
          <w:lang w:bidi="fa-IR"/>
        </w:rPr>
        <w:t xml:space="preserve"> اراده امری</w:t>
      </w:r>
      <w:r>
        <w:rPr>
          <w:rFonts w:ascii="B Lotus" w:hAnsi="B Lotus" w:cs="B Lotus" w:hint="cs"/>
          <w:sz w:val="28"/>
          <w:szCs w:val="28"/>
          <w:rtl/>
          <w:lang w:bidi="fa-IR"/>
        </w:rPr>
        <w:t xml:space="preserve"> است</w:t>
      </w:r>
      <w:r w:rsidRPr="08D55303">
        <w:rPr>
          <w:rFonts w:ascii="B Lotus" w:hAnsi="B Lotus" w:cs="B Lotus" w:hint="cs"/>
          <w:sz w:val="28"/>
          <w:szCs w:val="28"/>
          <w:rtl/>
          <w:lang w:bidi="fa-IR"/>
        </w:rPr>
        <w:t xml:space="preserve"> که متعلق به طلب و خواستن انجام کارهاست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انجام ندادن کارهایی که خداوند از آن نهی کرده است، معنی این اراده و خواستن این است که خداوند دوست دارد که کاری که بدان فرمان داده انجام شود</w:t>
      </w:r>
      <w:r>
        <w:rPr>
          <w:rFonts w:ascii="B Lotus" w:hAnsi="B Lotus" w:cs="B Lotus" w:hint="cs"/>
          <w:sz w:val="28"/>
          <w:szCs w:val="28"/>
          <w:rtl/>
          <w:lang w:bidi="fa-IR"/>
        </w:rPr>
        <w:t>، و بدان راضی است</w:t>
      </w:r>
      <w:r w:rsidRPr="08D55303">
        <w:rPr>
          <w:rFonts w:ascii="B Lotus" w:hAnsi="B Lotus" w:cs="B Lotus" w:hint="cs"/>
          <w:sz w:val="28"/>
          <w:szCs w:val="28"/>
          <w:rtl/>
          <w:lang w:bidi="fa-IR"/>
        </w:rPr>
        <w:t>...)، سپس آیاتی را ذکر کرده که بر هر دو اراده دلالت می‌کنند...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علت ندانستن فرق دو اراده بعضی در این مسئله به اشتباه رفته‌اند)</w:t>
      </w:r>
      <w:r w:rsidRPr="08D55303">
        <w:rPr>
          <w:rStyle w:val="a7"/>
          <w:rFonts w:cs="B Lotus"/>
          <w:sz w:val="28"/>
          <w:szCs w:val="28"/>
          <w:rtl/>
          <w:lang w:bidi="fa-IR"/>
        </w:rPr>
        <w:footnoteReference w:id="55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3707E" w:rsidRDefault="00211DE8" w:rsidP="00A974F2">
      <w:pPr>
        <w:widowControl w:val="0"/>
        <w:spacing w:line="228" w:lineRule="auto"/>
        <w:ind w:firstLine="284"/>
        <w:jc w:val="both"/>
        <w:rPr>
          <w:rFonts w:ascii="B Lotus" w:hAnsi="B Lotus" w:cs="B Lotus" w:hint="cs"/>
          <w:b/>
          <w:bCs/>
          <w:sz w:val="28"/>
          <w:szCs w:val="28"/>
          <w:rtl/>
          <w:lang w:bidi="fa-IR"/>
        </w:rPr>
      </w:pPr>
      <w:r w:rsidRPr="08D3707E">
        <w:rPr>
          <w:rFonts w:ascii="B Lotus" w:hAnsi="B Lotus" w:cs="B Lotus" w:hint="cs"/>
          <w:b/>
          <w:bCs/>
          <w:sz w:val="28"/>
          <w:szCs w:val="28"/>
          <w:rtl/>
          <w:lang w:bidi="fa-IR"/>
        </w:rPr>
        <w:t>تامل سوم:</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شیعه ادعا کنند که (یرید</w:t>
      </w:r>
      <w:r>
        <w:rPr>
          <w:rFonts w:ascii="B Lotus" w:hAnsi="B Lotus" w:cs="B Lotus" w:hint="cs"/>
          <w:sz w:val="28"/>
          <w:szCs w:val="28"/>
          <w:rtl/>
          <w:lang w:bidi="fa-IR"/>
        </w:rPr>
        <w:t>: می‌خواهد) در آیة</w:t>
      </w:r>
      <w:r w:rsidRPr="08D55303">
        <w:rPr>
          <w:rFonts w:ascii="B Lotus" w:hAnsi="B Lotus" w:cs="B Lotus" w:hint="cs"/>
          <w:sz w:val="28"/>
          <w:szCs w:val="28"/>
          <w:rtl/>
          <w:lang w:bidi="fa-IR"/>
        </w:rPr>
        <w:t xml:space="preserve"> تطهیر تحقق یافته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از آنها می‌پرسیم</w:t>
      </w:r>
      <w:r>
        <w:rPr>
          <w:rFonts w:ascii="B Lotus" w:hAnsi="B Lotus" w:cs="B Lotus" w:hint="cs"/>
          <w:sz w:val="28"/>
          <w:szCs w:val="28"/>
          <w:rtl/>
          <w:lang w:bidi="fa-IR"/>
        </w:rPr>
        <w:t>: آیا گفتة</w:t>
      </w:r>
      <w:r w:rsidRPr="08D55303">
        <w:rPr>
          <w:rFonts w:ascii="B Lotus" w:hAnsi="B Lotus" w:cs="B Lotus" w:hint="cs"/>
          <w:sz w:val="28"/>
          <w:szCs w:val="28"/>
          <w:rtl/>
          <w:lang w:bidi="fa-IR"/>
        </w:rPr>
        <w:t xml:space="preserve"> الهی که (یرید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می‌خواهد) در این آیه آنچه او خواسته تحقق یافته است یا در هر آیه‌ای که این کلمه آمده مراد آن تحقق یافته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بگویند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فقط در همین آیه، از آنها می‌پرسیم دلیل آنچه می‌گویید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چیست؟ پس دلیلی وجود ندارد که این کلمه فقط در اینجا بر این مفهوم دلالت کند و در جایی دیگر دلالت نکند.</w:t>
      </w:r>
    </w:p>
    <w:p w:rsidR="00211DE8" w:rsidRPr="089D2825" w:rsidRDefault="00211DE8" w:rsidP="00766F03">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سپس می‌گوییم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خداوند متعال خطاب به صحابه گفته است</w:t>
      </w:r>
      <w:r>
        <w:rPr>
          <w:rFonts w:ascii="B Lotus" w:hAnsi="B Lotus" w:cs="B Lotus" w:hint="cs"/>
          <w:sz w:val="28"/>
          <w:szCs w:val="28"/>
          <w:rtl/>
          <w:lang w:bidi="fa-IR"/>
        </w:rPr>
        <w:t>:</w:t>
      </w:r>
      <w:r w:rsidR="00766F03">
        <w:rPr>
          <w:rFonts w:ascii="B Lotus" w:hAnsi="B Lotus" w:cs="B Lotus" w:hint="cs"/>
          <w:sz w:val="28"/>
          <w:szCs w:val="28"/>
          <w:rtl/>
          <w:lang w:bidi="fa-IR"/>
        </w:rPr>
        <w:t xml:space="preserve"> </w:t>
      </w:r>
      <w:r w:rsidRPr="089D2825">
        <w:rPr>
          <w:rFonts w:ascii="B Lotus" w:hAnsi="B Lotus" w:cs="B Lotus" w:hint="cs"/>
          <w:sz w:val="30"/>
          <w:szCs w:val="30"/>
          <w:lang w:bidi="fa-IR"/>
        </w:rPr>
        <w:sym w:font="AGA Arabesque" w:char="F029"/>
      </w:r>
      <w:r w:rsidRPr="089D2825">
        <w:rPr>
          <w:rFonts w:ascii="B Lotus" w:hAnsi="B Lotus" w:cs="B Lotus" w:hint="cs"/>
          <w:sz w:val="30"/>
          <w:szCs w:val="30"/>
          <w:rtl/>
          <w:lang w:bidi="fa-IR"/>
        </w:rPr>
        <w:t xml:space="preserve"> </w:t>
      </w:r>
      <w:r w:rsidRPr="089D2825">
        <w:rPr>
          <w:rFonts w:ascii="B Badr" w:hAnsi="B Badr" w:cs="B Badr"/>
          <w:b/>
          <w:bCs/>
          <w:color w:val="000000"/>
          <w:sz w:val="24"/>
          <w:szCs w:val="24"/>
        </w:rPr>
        <w:sym w:font="HQPB4" w:char="F0DF"/>
      </w:r>
      <w:r w:rsidRPr="089D2825">
        <w:rPr>
          <w:rFonts w:ascii="B Badr" w:hAnsi="B Badr" w:cs="B Badr"/>
          <w:b/>
          <w:bCs/>
          <w:color w:val="000000"/>
          <w:sz w:val="24"/>
          <w:szCs w:val="24"/>
        </w:rPr>
        <w:sym w:font="HQPB1" w:char="F089"/>
      </w:r>
      <w:r w:rsidRPr="089D2825">
        <w:rPr>
          <w:rFonts w:ascii="B Badr" w:hAnsi="B Badr" w:cs="B Badr"/>
          <w:b/>
          <w:bCs/>
          <w:color w:val="000000"/>
          <w:sz w:val="24"/>
          <w:szCs w:val="24"/>
        </w:rPr>
        <w:sym w:font="HQPB2" w:char="F083"/>
      </w:r>
      <w:r w:rsidRPr="089D2825">
        <w:rPr>
          <w:rFonts w:ascii="B Badr" w:hAnsi="B Badr" w:cs="B Badr"/>
          <w:b/>
          <w:bCs/>
          <w:color w:val="000000"/>
          <w:sz w:val="24"/>
          <w:szCs w:val="24"/>
        </w:rPr>
        <w:sym w:font="HQPB4" w:char="F0CC"/>
      </w:r>
      <w:r w:rsidRPr="089D2825">
        <w:rPr>
          <w:rFonts w:ascii="B Badr" w:hAnsi="B Badr" w:cs="B Badr"/>
          <w:b/>
          <w:bCs/>
          <w:color w:val="000000"/>
          <w:sz w:val="24"/>
          <w:szCs w:val="24"/>
        </w:rPr>
        <w:sym w:font="HQPB1" w:char="F08D"/>
      </w:r>
      <w:r w:rsidRPr="089D2825">
        <w:rPr>
          <w:rFonts w:ascii="B Badr" w:hAnsi="B Badr" w:cs="B Badr"/>
          <w:b/>
          <w:bCs/>
          <w:color w:val="000000"/>
          <w:sz w:val="24"/>
          <w:szCs w:val="24"/>
        </w:rPr>
        <w:sym w:font="HQPB4" w:char="F0E3"/>
      </w:r>
      <w:r w:rsidRPr="089D2825">
        <w:rPr>
          <w:rFonts w:ascii="B Badr" w:hAnsi="B Badr" w:cs="B Badr"/>
          <w:b/>
          <w:bCs/>
          <w:color w:val="000000"/>
          <w:sz w:val="24"/>
          <w:szCs w:val="24"/>
        </w:rPr>
        <w:sym w:font="HQPB2" w:char="F08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AA"/>
      </w:r>
      <w:r w:rsidRPr="089D2825">
        <w:rPr>
          <w:rFonts w:ascii="B Badr" w:hAnsi="B Badr" w:cs="B Badr"/>
          <w:b/>
          <w:bCs/>
          <w:color w:val="000000"/>
          <w:sz w:val="24"/>
          <w:szCs w:val="24"/>
        </w:rPr>
        <w:sym w:font="HQPB1" w:char="F021"/>
      </w:r>
      <w:r w:rsidRPr="089D2825">
        <w:rPr>
          <w:rFonts w:ascii="B Badr" w:hAnsi="B Badr" w:cs="B Badr"/>
          <w:b/>
          <w:bCs/>
          <w:color w:val="000000"/>
          <w:sz w:val="24"/>
          <w:szCs w:val="24"/>
        </w:rPr>
        <w:sym w:font="HQPB5" w:char="F024"/>
      </w:r>
      <w:r w:rsidRPr="089D2825">
        <w:rPr>
          <w:rFonts w:ascii="B Badr" w:hAnsi="B Badr" w:cs="B Badr"/>
          <w:b/>
          <w:bCs/>
          <w:color w:val="000000"/>
          <w:sz w:val="24"/>
          <w:szCs w:val="24"/>
        </w:rPr>
        <w:sym w:font="HQPB1" w:char="F02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2" w:char="F0FB"/>
      </w:r>
      <w:r w:rsidRPr="089D2825">
        <w:rPr>
          <w:rFonts w:ascii="B Badr" w:hAnsi="B Badr" w:cs="B Badr"/>
          <w:b/>
          <w:bCs/>
          <w:color w:val="000000"/>
          <w:sz w:val="24"/>
          <w:szCs w:val="24"/>
        </w:rPr>
        <w:sym w:font="HQPB4" w:char="F0CE"/>
      </w:r>
      <w:r w:rsidRPr="089D2825">
        <w:rPr>
          <w:rFonts w:ascii="B Badr" w:hAnsi="B Badr" w:cs="B Badr"/>
          <w:b/>
          <w:bCs/>
          <w:color w:val="000000"/>
          <w:sz w:val="24"/>
          <w:szCs w:val="24"/>
        </w:rPr>
        <w:sym w:font="HQPB4" w:char="F069"/>
      </w:r>
      <w:r w:rsidRPr="089D2825">
        <w:rPr>
          <w:rFonts w:ascii="B Badr" w:hAnsi="B Badr" w:cs="B Badr"/>
          <w:b/>
          <w:bCs/>
          <w:color w:val="000000"/>
          <w:sz w:val="24"/>
          <w:szCs w:val="24"/>
        </w:rPr>
        <w:sym w:font="HQPB2" w:char="F0FC"/>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1" w:char="F037"/>
      </w:r>
      <w:r w:rsidRPr="089D2825">
        <w:rPr>
          <w:rFonts w:ascii="B Badr" w:hAnsi="B Badr" w:cs="B Badr"/>
          <w:b/>
          <w:bCs/>
          <w:color w:val="000000"/>
          <w:sz w:val="24"/>
          <w:szCs w:val="24"/>
        </w:rPr>
        <w:sym w:font="HQPB4" w:char="F0E3"/>
      </w:r>
      <w:r w:rsidRPr="089D2825">
        <w:rPr>
          <w:rFonts w:ascii="B Badr" w:hAnsi="B Badr" w:cs="B Badr"/>
          <w:b/>
          <w:bCs/>
          <w:color w:val="000000"/>
          <w:sz w:val="24"/>
          <w:szCs w:val="24"/>
        </w:rPr>
        <w:sym w:font="HQPB2" w:char="F08A"/>
      </w:r>
      <w:r w:rsidRPr="089D2825">
        <w:rPr>
          <w:rFonts w:ascii="B Badr" w:hAnsi="B Badr" w:cs="B Badr"/>
          <w:b/>
          <w:bCs/>
          <w:color w:val="000000"/>
          <w:sz w:val="24"/>
          <w:szCs w:val="24"/>
        </w:rPr>
        <w:sym w:font="HQPB4" w:char="F0CF"/>
      </w:r>
      <w:r w:rsidRPr="089D2825">
        <w:rPr>
          <w:rFonts w:ascii="B Badr" w:hAnsi="B Badr" w:cs="B Badr"/>
          <w:b/>
          <w:bCs/>
          <w:color w:val="000000"/>
          <w:sz w:val="24"/>
          <w:szCs w:val="24"/>
        </w:rPr>
        <w:sym w:font="HQPB2" w:char="F039"/>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F6"/>
      </w:r>
      <w:r w:rsidRPr="089D2825">
        <w:rPr>
          <w:rFonts w:ascii="B Badr" w:hAnsi="B Badr" w:cs="B Badr"/>
          <w:b/>
          <w:bCs/>
          <w:color w:val="000000"/>
          <w:sz w:val="24"/>
          <w:szCs w:val="24"/>
        </w:rPr>
        <w:sym w:font="HQPB2" w:char="F04E"/>
      </w:r>
      <w:r w:rsidRPr="089D2825">
        <w:rPr>
          <w:rFonts w:ascii="B Badr" w:hAnsi="B Badr" w:cs="B Badr"/>
          <w:b/>
          <w:bCs/>
          <w:color w:val="000000"/>
          <w:sz w:val="24"/>
          <w:szCs w:val="24"/>
        </w:rPr>
        <w:sym w:font="HQPB4" w:char="F0E4"/>
      </w:r>
      <w:r w:rsidRPr="089D2825">
        <w:rPr>
          <w:rFonts w:ascii="B Badr" w:hAnsi="B Badr" w:cs="B Badr"/>
          <w:b/>
          <w:bCs/>
          <w:color w:val="000000"/>
          <w:sz w:val="24"/>
          <w:szCs w:val="24"/>
        </w:rPr>
        <w:sym w:font="HQPB2" w:char="F033"/>
      </w:r>
      <w:r w:rsidRPr="089D2825">
        <w:rPr>
          <w:rFonts w:ascii="B Badr" w:hAnsi="B Badr" w:cs="B Badr"/>
          <w:b/>
          <w:bCs/>
          <w:color w:val="000000"/>
          <w:sz w:val="24"/>
          <w:szCs w:val="24"/>
        </w:rPr>
        <w:sym w:font="HQPB5" w:char="F073"/>
      </w:r>
      <w:r w:rsidRPr="089D2825">
        <w:rPr>
          <w:rFonts w:ascii="B Badr" w:hAnsi="B Badr" w:cs="B Badr"/>
          <w:b/>
          <w:bCs/>
          <w:color w:val="000000"/>
          <w:sz w:val="24"/>
          <w:szCs w:val="24"/>
        </w:rPr>
        <w:sym w:font="HQPB2" w:char="F039"/>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F6"/>
      </w:r>
      <w:r w:rsidRPr="089D2825">
        <w:rPr>
          <w:rFonts w:ascii="B Badr" w:hAnsi="B Badr" w:cs="B Badr"/>
          <w:b/>
          <w:bCs/>
          <w:color w:val="000000"/>
          <w:sz w:val="24"/>
          <w:szCs w:val="24"/>
        </w:rPr>
        <w:sym w:font="HQPB2" w:char="F04E"/>
      </w:r>
      <w:r w:rsidRPr="089D2825">
        <w:rPr>
          <w:rFonts w:ascii="B Badr" w:hAnsi="B Badr" w:cs="B Badr"/>
          <w:b/>
          <w:bCs/>
          <w:color w:val="000000"/>
          <w:sz w:val="24"/>
          <w:szCs w:val="24"/>
        </w:rPr>
        <w:sym w:font="HQPB4" w:char="F0E0"/>
      </w:r>
      <w:r w:rsidRPr="089D2825">
        <w:rPr>
          <w:rFonts w:ascii="B Badr" w:hAnsi="B Badr" w:cs="B Badr"/>
          <w:b/>
          <w:bCs/>
          <w:color w:val="000000"/>
          <w:sz w:val="24"/>
          <w:szCs w:val="24"/>
        </w:rPr>
        <w:sym w:font="HQPB2" w:char="F036"/>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2" w:char="F083"/>
      </w:r>
      <w:r w:rsidRPr="089D2825">
        <w:rPr>
          <w:rFonts w:ascii="B Badr" w:hAnsi="B Badr" w:cs="B Badr"/>
          <w:b/>
          <w:bCs/>
          <w:color w:val="000000"/>
          <w:sz w:val="24"/>
          <w:szCs w:val="24"/>
        </w:rPr>
        <w:sym w:font="HQPB4" w:char="F0CF"/>
      </w:r>
      <w:r w:rsidRPr="089D2825">
        <w:rPr>
          <w:rFonts w:ascii="B Badr" w:hAnsi="B Badr" w:cs="B Badr"/>
          <w:b/>
          <w:bCs/>
          <w:color w:val="000000"/>
          <w:sz w:val="24"/>
          <w:szCs w:val="24"/>
        </w:rPr>
        <w:sym w:font="HQPB1" w:char="F089"/>
      </w:r>
      <w:r w:rsidRPr="089D2825">
        <w:rPr>
          <w:rFonts w:ascii="B Badr" w:hAnsi="B Badr" w:cs="B Badr"/>
          <w:b/>
          <w:bCs/>
          <w:color w:val="000000"/>
          <w:sz w:val="24"/>
          <w:szCs w:val="24"/>
        </w:rPr>
        <w:sym w:font="HQPB4" w:char="F0F6"/>
      </w:r>
      <w:r w:rsidRPr="089D2825">
        <w:rPr>
          <w:rFonts w:ascii="B Badr" w:hAnsi="B Badr" w:cs="B Badr"/>
          <w:b/>
          <w:bCs/>
          <w:color w:val="000000"/>
          <w:sz w:val="24"/>
          <w:szCs w:val="24"/>
        </w:rPr>
        <w:sym w:font="HQPB2" w:char="F068"/>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2" w:char="F083"/>
      </w:r>
      <w:r w:rsidRPr="089D2825">
        <w:rPr>
          <w:rFonts w:ascii="B Badr" w:hAnsi="B Badr" w:cs="B Badr"/>
          <w:b/>
          <w:bCs/>
          <w:color w:val="000000"/>
          <w:sz w:val="24"/>
          <w:szCs w:val="24"/>
        </w:rPr>
        <w:sym w:font="HQPB5" w:char="F075"/>
      </w:r>
      <w:r w:rsidRPr="089D2825">
        <w:rPr>
          <w:rFonts w:ascii="B Badr" w:hAnsi="B Badr" w:cs="B Badr"/>
          <w:b/>
          <w:bCs/>
          <w:color w:val="000000"/>
          <w:sz w:val="24"/>
          <w:szCs w:val="24"/>
        </w:rPr>
        <w:sym w:font="HQPB2" w:char="F072"/>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7A"/>
      </w:r>
      <w:r w:rsidRPr="089D2825">
        <w:rPr>
          <w:rFonts w:ascii="B Badr" w:hAnsi="B Badr" w:cs="B Badr"/>
          <w:b/>
          <w:bCs/>
          <w:color w:val="000000"/>
          <w:sz w:val="24"/>
          <w:szCs w:val="24"/>
        </w:rPr>
        <w:sym w:font="HQPB2" w:char="F060"/>
      </w:r>
      <w:r w:rsidRPr="089D2825">
        <w:rPr>
          <w:rFonts w:ascii="B Badr" w:hAnsi="B Badr" w:cs="B Badr"/>
          <w:b/>
          <w:bCs/>
          <w:color w:val="000000"/>
          <w:sz w:val="24"/>
          <w:szCs w:val="24"/>
        </w:rPr>
        <w:sym w:font="HQPB5" w:char="F06F"/>
      </w:r>
      <w:r w:rsidRPr="089D2825">
        <w:rPr>
          <w:rFonts w:ascii="B Badr" w:hAnsi="B Badr" w:cs="B Badr"/>
          <w:b/>
          <w:bCs/>
          <w:color w:val="000000"/>
          <w:sz w:val="24"/>
          <w:szCs w:val="24"/>
        </w:rPr>
        <w:sym w:font="HQPB2" w:char="F059"/>
      </w:r>
      <w:r w:rsidRPr="089D2825">
        <w:rPr>
          <w:rFonts w:ascii="B Badr" w:hAnsi="B Badr" w:cs="B Badr"/>
          <w:b/>
          <w:bCs/>
          <w:color w:val="000000"/>
          <w:sz w:val="24"/>
          <w:szCs w:val="24"/>
        </w:rPr>
        <w:sym w:font="HQPB4" w:char="F0DF"/>
      </w:r>
      <w:r w:rsidRPr="089D2825">
        <w:rPr>
          <w:rFonts w:ascii="B Badr" w:hAnsi="B Badr" w:cs="B Badr"/>
          <w:b/>
          <w:bCs/>
          <w:color w:val="000000"/>
          <w:sz w:val="24"/>
          <w:szCs w:val="24"/>
        </w:rPr>
        <w:sym w:font="HQPB1" w:char="F099"/>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7A"/>
      </w:r>
      <w:r w:rsidRPr="089D2825">
        <w:rPr>
          <w:rFonts w:ascii="B Badr" w:hAnsi="B Badr" w:cs="B Badr"/>
          <w:b/>
          <w:bCs/>
          <w:color w:val="000000"/>
          <w:sz w:val="24"/>
          <w:szCs w:val="24"/>
        </w:rPr>
        <w:sym w:font="HQPB2" w:char="F060"/>
      </w:r>
      <w:r w:rsidRPr="089D2825">
        <w:rPr>
          <w:rFonts w:ascii="B Badr" w:hAnsi="B Badr" w:cs="B Badr"/>
          <w:b/>
          <w:bCs/>
          <w:color w:val="000000"/>
          <w:sz w:val="24"/>
          <w:szCs w:val="24"/>
        </w:rPr>
        <w:sym w:font="HQPB2" w:char="F083"/>
      </w:r>
      <w:r w:rsidRPr="089D2825">
        <w:rPr>
          <w:rFonts w:ascii="B Badr" w:hAnsi="B Badr" w:cs="B Badr"/>
          <w:b/>
          <w:bCs/>
          <w:color w:val="000000"/>
          <w:sz w:val="24"/>
          <w:szCs w:val="24"/>
        </w:rPr>
        <w:sym w:font="HQPB4" w:char="F0CF"/>
      </w:r>
      <w:r w:rsidRPr="089D2825">
        <w:rPr>
          <w:rFonts w:ascii="B Badr" w:hAnsi="B Badr" w:cs="B Badr"/>
          <w:b/>
          <w:bCs/>
          <w:color w:val="000000"/>
          <w:sz w:val="24"/>
          <w:szCs w:val="24"/>
        </w:rPr>
        <w:sym w:font="HQPB3" w:char="F025"/>
      </w:r>
      <w:r w:rsidRPr="089D2825">
        <w:rPr>
          <w:rFonts w:ascii="B Badr" w:hAnsi="B Badr" w:cs="B Badr"/>
          <w:b/>
          <w:bCs/>
          <w:color w:val="000000"/>
          <w:sz w:val="24"/>
          <w:szCs w:val="24"/>
        </w:rPr>
        <w:sym w:font="HQPB4" w:char="F0A9"/>
      </w:r>
      <w:r w:rsidRPr="089D2825">
        <w:rPr>
          <w:rFonts w:ascii="B Badr" w:hAnsi="B Badr" w:cs="B Badr"/>
          <w:b/>
          <w:bCs/>
          <w:color w:val="000000"/>
          <w:sz w:val="24"/>
          <w:szCs w:val="24"/>
        </w:rPr>
        <w:sym w:font="HQPB3" w:char="F021"/>
      </w:r>
      <w:r w:rsidRPr="089D2825">
        <w:rPr>
          <w:rFonts w:ascii="B Badr" w:hAnsi="B Badr" w:cs="B Badr"/>
          <w:b/>
          <w:bCs/>
          <w:color w:val="000000"/>
          <w:sz w:val="24"/>
          <w:szCs w:val="24"/>
        </w:rPr>
        <w:sym w:font="HQPB5" w:char="F024"/>
      </w:r>
      <w:r w:rsidRPr="089D2825">
        <w:rPr>
          <w:rFonts w:ascii="B Badr" w:hAnsi="B Badr" w:cs="B Badr"/>
          <w:b/>
          <w:bCs/>
          <w:color w:val="000000"/>
          <w:sz w:val="24"/>
          <w:szCs w:val="24"/>
        </w:rPr>
        <w:sym w:font="HQPB1" w:char="F02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2" w:char="F060"/>
      </w:r>
      <w:r w:rsidRPr="089D2825">
        <w:rPr>
          <w:rFonts w:ascii="B Badr" w:hAnsi="B Badr" w:cs="B Badr"/>
          <w:b/>
          <w:bCs/>
          <w:color w:val="000000"/>
          <w:sz w:val="24"/>
          <w:szCs w:val="24"/>
        </w:rPr>
        <w:sym w:font="HQPB4" w:char="F0CF"/>
      </w:r>
      <w:r w:rsidRPr="089D2825">
        <w:rPr>
          <w:rFonts w:ascii="B Badr" w:hAnsi="B Badr" w:cs="B Badr"/>
          <w:b/>
          <w:bCs/>
          <w:color w:val="000000"/>
          <w:sz w:val="24"/>
          <w:szCs w:val="24"/>
        </w:rPr>
        <w:sym w:font="HQPB2" w:char="F042"/>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F6"/>
      </w:r>
      <w:r w:rsidRPr="089D2825">
        <w:rPr>
          <w:rFonts w:ascii="B Badr" w:hAnsi="B Badr" w:cs="B Badr"/>
          <w:b/>
          <w:bCs/>
          <w:color w:val="000000"/>
          <w:sz w:val="24"/>
          <w:szCs w:val="24"/>
        </w:rPr>
        <w:sym w:font="HQPB2" w:char="F04E"/>
      </w:r>
      <w:r w:rsidRPr="089D2825">
        <w:rPr>
          <w:rFonts w:ascii="B Badr" w:hAnsi="B Badr" w:cs="B Badr"/>
          <w:b/>
          <w:bCs/>
          <w:color w:val="000000"/>
          <w:sz w:val="24"/>
          <w:szCs w:val="24"/>
        </w:rPr>
        <w:sym w:font="HQPB4" w:char="F0E0"/>
      </w:r>
      <w:r w:rsidRPr="089D2825">
        <w:rPr>
          <w:rFonts w:ascii="B Badr" w:hAnsi="B Badr" w:cs="B Badr"/>
          <w:b/>
          <w:bCs/>
          <w:color w:val="000000"/>
          <w:sz w:val="24"/>
          <w:szCs w:val="24"/>
        </w:rPr>
        <w:sym w:font="HQPB2" w:char="F036"/>
      </w:r>
      <w:r w:rsidRPr="089D2825">
        <w:rPr>
          <w:rFonts w:ascii="B Badr" w:hAnsi="B Badr" w:cs="B Badr"/>
          <w:b/>
          <w:bCs/>
          <w:color w:val="000000"/>
          <w:sz w:val="24"/>
          <w:szCs w:val="24"/>
        </w:rPr>
        <w:sym w:font="HQPB4" w:char="F0CE"/>
      </w:r>
      <w:r w:rsidRPr="089D2825">
        <w:rPr>
          <w:rFonts w:ascii="B Badr" w:hAnsi="B Badr" w:cs="B Badr"/>
          <w:b/>
          <w:bCs/>
          <w:color w:val="000000"/>
          <w:sz w:val="24"/>
          <w:szCs w:val="24"/>
        </w:rPr>
        <w:sym w:font="HQPB2" w:char="F03D"/>
      </w:r>
      <w:r w:rsidRPr="089D2825">
        <w:rPr>
          <w:rFonts w:ascii="B Badr" w:hAnsi="B Badr" w:cs="B Badr"/>
          <w:b/>
          <w:bCs/>
          <w:color w:val="000000"/>
          <w:sz w:val="24"/>
          <w:szCs w:val="24"/>
        </w:rPr>
        <w:sym w:font="HQPB4" w:char="F0F6"/>
      </w:r>
      <w:r w:rsidRPr="089D2825">
        <w:rPr>
          <w:rFonts w:ascii="B Badr" w:hAnsi="B Badr" w:cs="B Badr"/>
          <w:b/>
          <w:bCs/>
          <w:color w:val="000000"/>
          <w:sz w:val="24"/>
          <w:szCs w:val="24"/>
        </w:rPr>
        <w:sym w:font="HQPB1" w:char="F036"/>
      </w:r>
      <w:r w:rsidRPr="089D2825">
        <w:rPr>
          <w:rFonts w:ascii="B Badr" w:hAnsi="B Badr" w:cs="B Badr"/>
          <w:b/>
          <w:bCs/>
          <w:color w:val="000000"/>
          <w:sz w:val="24"/>
          <w:szCs w:val="24"/>
        </w:rPr>
        <w:sym w:font="HQPB5" w:char="F073"/>
      </w:r>
      <w:r w:rsidRPr="089D2825">
        <w:rPr>
          <w:rFonts w:ascii="B Badr" w:hAnsi="B Badr" w:cs="B Badr"/>
          <w:b/>
          <w:bCs/>
          <w:color w:val="000000"/>
          <w:sz w:val="24"/>
          <w:szCs w:val="24"/>
        </w:rPr>
        <w:sym w:font="HQPB2" w:char="F025"/>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7A"/>
      </w:r>
      <w:r w:rsidRPr="089D2825">
        <w:rPr>
          <w:rFonts w:ascii="B Badr" w:hAnsi="B Badr" w:cs="B Badr"/>
          <w:b/>
          <w:bCs/>
          <w:color w:val="000000"/>
          <w:sz w:val="24"/>
          <w:szCs w:val="24"/>
        </w:rPr>
        <w:sym w:font="HQPB1" w:char="F03E"/>
      </w:r>
      <w:r w:rsidRPr="089D2825">
        <w:rPr>
          <w:rFonts w:ascii="B Badr" w:hAnsi="B Badr" w:cs="B Badr"/>
          <w:b/>
          <w:bCs/>
          <w:color w:val="000000"/>
          <w:sz w:val="24"/>
          <w:szCs w:val="24"/>
        </w:rPr>
        <w:sym w:font="HQPB2" w:char="F071"/>
      </w:r>
      <w:r w:rsidRPr="089D2825">
        <w:rPr>
          <w:rFonts w:ascii="B Badr" w:hAnsi="B Badr" w:cs="B Badr"/>
          <w:b/>
          <w:bCs/>
          <w:color w:val="000000"/>
          <w:sz w:val="24"/>
          <w:szCs w:val="24"/>
        </w:rPr>
        <w:sym w:font="HQPB4" w:char="F0E7"/>
      </w:r>
      <w:r w:rsidRPr="089D2825">
        <w:rPr>
          <w:rFonts w:ascii="B Badr" w:hAnsi="B Badr" w:cs="B Badr"/>
          <w:b/>
          <w:bCs/>
          <w:color w:val="000000"/>
          <w:sz w:val="24"/>
          <w:szCs w:val="24"/>
        </w:rPr>
        <w:sym w:font="HQPB1" w:char="F047"/>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2" w:char="F083"/>
      </w:r>
      <w:r w:rsidRPr="089D2825">
        <w:rPr>
          <w:rFonts w:ascii="B Badr" w:hAnsi="B Badr" w:cs="B Badr"/>
          <w:b/>
          <w:bCs/>
          <w:color w:val="000000"/>
          <w:sz w:val="24"/>
          <w:szCs w:val="24"/>
        </w:rPr>
        <w:sym w:font="HQPB5" w:char="F075"/>
      </w:r>
      <w:r w:rsidRPr="089D2825">
        <w:rPr>
          <w:rFonts w:ascii="B Badr" w:hAnsi="B Badr" w:cs="B Badr"/>
          <w:b/>
          <w:bCs/>
          <w:color w:val="000000"/>
          <w:sz w:val="24"/>
          <w:szCs w:val="24"/>
        </w:rPr>
        <w:sym w:font="HQPB2" w:char="F072"/>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F6"/>
      </w:r>
      <w:r w:rsidRPr="089D2825">
        <w:rPr>
          <w:rFonts w:ascii="B Badr" w:hAnsi="B Badr" w:cs="B Badr"/>
          <w:b/>
          <w:bCs/>
          <w:color w:val="000000"/>
          <w:sz w:val="24"/>
          <w:szCs w:val="24"/>
        </w:rPr>
        <w:sym w:font="HQPB2" w:char="F04E"/>
      </w:r>
      <w:r w:rsidRPr="089D2825">
        <w:rPr>
          <w:rFonts w:ascii="B Badr" w:hAnsi="B Badr" w:cs="B Badr"/>
          <w:b/>
          <w:bCs/>
          <w:color w:val="000000"/>
          <w:sz w:val="24"/>
          <w:szCs w:val="24"/>
        </w:rPr>
        <w:sym w:font="HQPB4" w:char="F0E4"/>
      </w:r>
      <w:r w:rsidRPr="089D2825">
        <w:rPr>
          <w:rFonts w:ascii="B Badr" w:hAnsi="B Badr" w:cs="B Badr"/>
          <w:b/>
          <w:bCs/>
          <w:color w:val="000000"/>
          <w:sz w:val="24"/>
          <w:szCs w:val="24"/>
        </w:rPr>
        <w:sym w:font="HQPB2" w:char="F033"/>
      </w:r>
      <w:r w:rsidRPr="089D2825">
        <w:rPr>
          <w:rFonts w:ascii="B Badr" w:hAnsi="B Badr" w:cs="B Badr"/>
          <w:b/>
          <w:bCs/>
          <w:color w:val="000000"/>
          <w:sz w:val="24"/>
          <w:szCs w:val="24"/>
        </w:rPr>
        <w:sym w:font="HQPB4" w:char="F0F8"/>
      </w:r>
      <w:r w:rsidRPr="089D2825">
        <w:rPr>
          <w:rFonts w:ascii="B Badr" w:hAnsi="B Badr" w:cs="B Badr"/>
          <w:b/>
          <w:bCs/>
          <w:color w:val="000000"/>
          <w:sz w:val="24"/>
          <w:szCs w:val="24"/>
        </w:rPr>
        <w:sym w:font="HQPB2" w:char="F08B"/>
      </w:r>
      <w:r w:rsidRPr="089D2825">
        <w:rPr>
          <w:rFonts w:ascii="B Badr" w:hAnsi="B Badr" w:cs="B Badr"/>
          <w:b/>
          <w:bCs/>
          <w:color w:val="000000"/>
          <w:sz w:val="24"/>
          <w:szCs w:val="24"/>
        </w:rPr>
        <w:sym w:font="HQPB5" w:char="F06E"/>
      </w:r>
      <w:r w:rsidRPr="089D2825">
        <w:rPr>
          <w:rFonts w:ascii="B Badr" w:hAnsi="B Badr" w:cs="B Badr"/>
          <w:b/>
          <w:bCs/>
          <w:color w:val="000000"/>
          <w:sz w:val="24"/>
          <w:szCs w:val="24"/>
        </w:rPr>
        <w:sym w:font="HQPB2" w:char="F03D"/>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1" w:char="F0E6"/>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3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AA"/>
      </w:r>
      <w:r w:rsidRPr="089D2825">
        <w:rPr>
          <w:rFonts w:ascii="B Badr" w:hAnsi="B Badr" w:cs="B Badr"/>
          <w:b/>
          <w:bCs/>
          <w:color w:val="000000"/>
          <w:sz w:val="24"/>
          <w:szCs w:val="24"/>
        </w:rPr>
        <w:sym w:font="HQPB1" w:char="F021"/>
      </w:r>
      <w:r w:rsidRPr="089D2825">
        <w:rPr>
          <w:rFonts w:ascii="B Badr" w:hAnsi="B Badr" w:cs="B Badr"/>
          <w:b/>
          <w:bCs/>
          <w:color w:val="000000"/>
          <w:sz w:val="24"/>
          <w:szCs w:val="24"/>
        </w:rPr>
        <w:sym w:font="HQPB5" w:char="F024"/>
      </w:r>
      <w:r w:rsidRPr="089D2825">
        <w:rPr>
          <w:rFonts w:ascii="B Badr" w:hAnsi="B Badr" w:cs="B Badr"/>
          <w:b/>
          <w:bCs/>
          <w:color w:val="000000"/>
          <w:sz w:val="24"/>
          <w:szCs w:val="24"/>
        </w:rPr>
        <w:sym w:font="HQPB1" w:char="F023"/>
      </w:r>
      <w:r w:rsidRPr="089D2825">
        <w:rPr>
          <w:rFonts w:ascii="B Badr" w:hAnsi="B Badr" w:cs="B Badr"/>
          <w:b/>
          <w:bCs/>
          <w:color w:val="000000"/>
          <w:sz w:val="24"/>
          <w:szCs w:val="24"/>
        </w:rPr>
        <w:sym w:font="HQPB5" w:char="F075"/>
      </w:r>
      <w:r w:rsidRPr="089D2825">
        <w:rPr>
          <w:rFonts w:ascii="B Badr" w:hAnsi="B Badr" w:cs="B Badr"/>
          <w:b/>
          <w:bCs/>
          <w:color w:val="000000"/>
          <w:sz w:val="24"/>
          <w:szCs w:val="24"/>
        </w:rPr>
        <w:sym w:font="HQPB2" w:char="F072"/>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ED"/>
      </w:r>
      <w:r w:rsidRPr="089D2825">
        <w:rPr>
          <w:rFonts w:ascii="B Badr" w:hAnsi="B Badr" w:cs="B Badr"/>
          <w:b/>
          <w:bCs/>
          <w:color w:val="000000"/>
          <w:sz w:val="24"/>
          <w:szCs w:val="24"/>
        </w:rPr>
        <w:sym w:font="HQPB2" w:char="F04F"/>
      </w:r>
      <w:r w:rsidRPr="089D2825">
        <w:rPr>
          <w:rFonts w:ascii="B Badr" w:hAnsi="B Badr" w:cs="B Badr"/>
          <w:b/>
          <w:bCs/>
          <w:color w:val="000000"/>
          <w:sz w:val="24"/>
          <w:szCs w:val="24"/>
        </w:rPr>
        <w:sym w:font="HQPB2" w:char="F08A"/>
      </w:r>
      <w:r w:rsidRPr="089D2825">
        <w:rPr>
          <w:rFonts w:ascii="B Badr" w:hAnsi="B Badr" w:cs="B Badr"/>
          <w:b/>
          <w:bCs/>
          <w:color w:val="000000"/>
          <w:sz w:val="24"/>
          <w:szCs w:val="24"/>
        </w:rPr>
        <w:sym w:font="HQPB4" w:char="F0CE"/>
      </w:r>
      <w:r w:rsidRPr="089D2825">
        <w:rPr>
          <w:rFonts w:ascii="B Badr" w:hAnsi="B Badr" w:cs="B Badr"/>
          <w:b/>
          <w:bCs/>
          <w:color w:val="000000"/>
          <w:sz w:val="24"/>
          <w:szCs w:val="24"/>
        </w:rPr>
        <w:sym w:font="HQPB2" w:char="F03D"/>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1" w:char="F0E6"/>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D2"/>
      </w:r>
      <w:r w:rsidRPr="089D2825">
        <w:rPr>
          <w:rFonts w:ascii="B Badr" w:hAnsi="B Badr" w:cs="B Badr"/>
          <w:b/>
          <w:bCs/>
          <w:color w:val="000000"/>
          <w:sz w:val="24"/>
          <w:szCs w:val="24"/>
        </w:rPr>
        <w:sym w:font="HQPB2" w:char="F04F"/>
      </w:r>
      <w:r w:rsidRPr="089D2825">
        <w:rPr>
          <w:rFonts w:ascii="B Badr" w:hAnsi="B Badr" w:cs="B Badr"/>
          <w:b/>
          <w:bCs/>
          <w:color w:val="000000"/>
          <w:sz w:val="24"/>
          <w:szCs w:val="24"/>
        </w:rPr>
        <w:sym w:font="HQPB2" w:char="F08A"/>
      </w:r>
      <w:r w:rsidRPr="089D2825">
        <w:rPr>
          <w:rFonts w:ascii="B Badr" w:hAnsi="B Badr" w:cs="B Badr"/>
          <w:b/>
          <w:bCs/>
          <w:color w:val="000000"/>
          <w:sz w:val="24"/>
          <w:szCs w:val="24"/>
        </w:rPr>
        <w:sym w:font="HQPB4" w:char="F0C5"/>
      </w:r>
      <w:r w:rsidRPr="089D2825">
        <w:rPr>
          <w:rFonts w:ascii="B Badr" w:hAnsi="B Badr" w:cs="B Badr"/>
          <w:b/>
          <w:bCs/>
          <w:color w:val="000000"/>
          <w:sz w:val="24"/>
          <w:szCs w:val="24"/>
        </w:rPr>
        <w:sym w:font="HQPB2" w:char="F033"/>
      </w:r>
      <w:r w:rsidRPr="089D2825">
        <w:rPr>
          <w:rFonts w:ascii="B Badr" w:hAnsi="B Badr" w:cs="B Badr"/>
          <w:b/>
          <w:bCs/>
          <w:color w:val="000000"/>
          <w:sz w:val="24"/>
          <w:szCs w:val="24"/>
        </w:rPr>
        <w:sym w:font="HQPB5" w:char="F079"/>
      </w:r>
      <w:r w:rsidRPr="089D2825">
        <w:rPr>
          <w:rFonts w:ascii="B Badr" w:hAnsi="B Badr" w:cs="B Badr"/>
          <w:b/>
          <w:bCs/>
          <w:color w:val="000000"/>
          <w:sz w:val="24"/>
          <w:szCs w:val="24"/>
        </w:rPr>
        <w:sym w:font="HQPB1" w:char="F06D"/>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2" w:char="F0C7"/>
      </w:r>
      <w:r w:rsidRPr="089D2825">
        <w:rPr>
          <w:rFonts w:ascii="B Badr" w:hAnsi="B Badr" w:cs="B Badr"/>
          <w:b/>
          <w:bCs/>
          <w:color w:val="000000"/>
          <w:sz w:val="24"/>
          <w:szCs w:val="24"/>
        </w:rPr>
        <w:sym w:font="HQPB2" w:char="F0CB"/>
      </w:r>
      <w:r w:rsidRPr="089D2825">
        <w:rPr>
          <w:rFonts w:ascii="B Badr" w:hAnsi="B Badr" w:cs="B Badr"/>
          <w:b/>
          <w:bCs/>
          <w:color w:val="000000"/>
          <w:sz w:val="24"/>
          <w:szCs w:val="24"/>
        </w:rPr>
        <w:sym w:font="HQPB2" w:char="F0CF"/>
      </w:r>
      <w:r w:rsidRPr="089D2825">
        <w:rPr>
          <w:rFonts w:ascii="B Badr" w:hAnsi="B Badr" w:cs="B Badr"/>
          <w:b/>
          <w:bCs/>
          <w:color w:val="000000"/>
          <w:sz w:val="24"/>
          <w:szCs w:val="24"/>
        </w:rPr>
        <w:sym w:font="HQPB2" w:char="F0C8"/>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AA"/>
      </w:r>
      <w:r w:rsidRPr="089D2825">
        <w:rPr>
          <w:rFonts w:ascii="B Badr" w:hAnsi="B Badr" w:cs="B Badr"/>
          <w:b/>
          <w:bCs/>
          <w:color w:val="000000"/>
          <w:sz w:val="24"/>
          <w:szCs w:val="24"/>
        </w:rPr>
        <w:sym w:font="HQPB1" w:char="F021"/>
      </w:r>
      <w:r w:rsidRPr="089D2825">
        <w:rPr>
          <w:rFonts w:ascii="B Badr" w:hAnsi="B Badr" w:cs="B Badr"/>
          <w:b/>
          <w:bCs/>
          <w:color w:val="000000"/>
          <w:sz w:val="24"/>
          <w:szCs w:val="24"/>
        </w:rPr>
        <w:sym w:font="HQPB5" w:char="F024"/>
      </w:r>
      <w:r w:rsidRPr="089D2825">
        <w:rPr>
          <w:rFonts w:ascii="B Badr" w:hAnsi="B Badr" w:cs="B Badr"/>
          <w:b/>
          <w:bCs/>
          <w:color w:val="000000"/>
          <w:sz w:val="24"/>
          <w:szCs w:val="24"/>
        </w:rPr>
        <w:sym w:font="HQPB1" w:char="F023"/>
      </w:r>
      <w:r w:rsidRPr="089D2825">
        <w:rPr>
          <w:rFonts w:ascii="B Badr" w:hAnsi="B Badr" w:cs="B Badr"/>
          <w:b/>
          <w:bCs/>
          <w:color w:val="000000"/>
          <w:sz w:val="24"/>
          <w:szCs w:val="24"/>
        </w:rPr>
        <w:sym w:font="HQPB5" w:char="F075"/>
      </w:r>
      <w:r w:rsidRPr="089D2825">
        <w:rPr>
          <w:rFonts w:ascii="B Badr" w:hAnsi="B Badr" w:cs="B Badr"/>
          <w:b/>
          <w:bCs/>
          <w:color w:val="000000"/>
          <w:sz w:val="24"/>
          <w:szCs w:val="24"/>
        </w:rPr>
        <w:sym w:font="HQPB2" w:char="F072"/>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DF"/>
      </w:r>
      <w:r w:rsidRPr="089D2825">
        <w:rPr>
          <w:rFonts w:ascii="B Badr" w:hAnsi="B Badr" w:cs="B Badr"/>
          <w:b/>
          <w:bCs/>
          <w:color w:val="000000"/>
          <w:sz w:val="24"/>
          <w:szCs w:val="24"/>
        </w:rPr>
        <w:sym w:font="HQPB1" w:char="F089"/>
      </w:r>
      <w:r w:rsidRPr="089D2825">
        <w:rPr>
          <w:rFonts w:ascii="B Badr" w:hAnsi="B Badr" w:cs="B Badr"/>
          <w:b/>
          <w:bCs/>
          <w:color w:val="000000"/>
          <w:sz w:val="24"/>
          <w:szCs w:val="24"/>
        </w:rPr>
        <w:sym w:font="HQPB2" w:char="F083"/>
      </w:r>
      <w:r w:rsidRPr="089D2825">
        <w:rPr>
          <w:rFonts w:ascii="B Badr" w:hAnsi="B Badr" w:cs="B Badr"/>
          <w:b/>
          <w:bCs/>
          <w:color w:val="000000"/>
          <w:sz w:val="24"/>
          <w:szCs w:val="24"/>
        </w:rPr>
        <w:sym w:font="HQPB4" w:char="F0CC"/>
      </w:r>
      <w:r w:rsidRPr="089D2825">
        <w:rPr>
          <w:rFonts w:ascii="B Badr" w:hAnsi="B Badr" w:cs="B Badr"/>
          <w:b/>
          <w:bCs/>
          <w:color w:val="000000"/>
          <w:sz w:val="24"/>
          <w:szCs w:val="24"/>
        </w:rPr>
        <w:sym w:font="HQPB1" w:char="F08D"/>
      </w:r>
      <w:r w:rsidRPr="089D2825">
        <w:rPr>
          <w:rFonts w:ascii="B Badr" w:hAnsi="B Badr" w:cs="B Badr"/>
          <w:b/>
          <w:bCs/>
          <w:color w:val="000000"/>
          <w:sz w:val="24"/>
          <w:szCs w:val="24"/>
        </w:rPr>
        <w:sym w:font="HQPB4" w:char="F0E3"/>
      </w:r>
      <w:r w:rsidRPr="089D2825">
        <w:rPr>
          <w:rFonts w:ascii="B Badr" w:hAnsi="B Badr" w:cs="B Badr"/>
          <w:b/>
          <w:bCs/>
          <w:color w:val="000000"/>
          <w:sz w:val="24"/>
          <w:szCs w:val="24"/>
        </w:rPr>
        <w:sym w:font="HQPB2" w:char="F08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2" w:char="F062"/>
      </w:r>
      <w:r w:rsidRPr="089D2825">
        <w:rPr>
          <w:rFonts w:ascii="B Badr" w:hAnsi="B Badr" w:cs="B Badr"/>
          <w:b/>
          <w:bCs/>
          <w:color w:val="000000"/>
          <w:sz w:val="24"/>
          <w:szCs w:val="24"/>
        </w:rPr>
        <w:sym w:font="HQPB5" w:char="F072"/>
      </w:r>
      <w:r w:rsidRPr="089D2825">
        <w:rPr>
          <w:rFonts w:ascii="B Badr" w:hAnsi="B Badr" w:cs="B Badr"/>
          <w:b/>
          <w:bCs/>
          <w:color w:val="000000"/>
          <w:sz w:val="24"/>
          <w:szCs w:val="24"/>
        </w:rPr>
        <w:sym w:font="HQPB1" w:char="F026"/>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7A"/>
      </w:r>
      <w:r w:rsidRPr="089D2825">
        <w:rPr>
          <w:rFonts w:ascii="B Badr" w:hAnsi="B Badr" w:cs="B Badr"/>
          <w:b/>
          <w:bCs/>
          <w:color w:val="000000"/>
          <w:sz w:val="24"/>
          <w:szCs w:val="24"/>
        </w:rPr>
        <w:sym w:font="HQPB1" w:char="F03E"/>
      </w:r>
      <w:r w:rsidRPr="089D2825">
        <w:rPr>
          <w:rFonts w:ascii="B Badr" w:hAnsi="B Badr" w:cs="B Badr"/>
          <w:b/>
          <w:bCs/>
          <w:color w:val="000000"/>
          <w:sz w:val="24"/>
          <w:szCs w:val="24"/>
        </w:rPr>
        <w:sym w:font="HQPB2" w:char="F071"/>
      </w:r>
      <w:r w:rsidRPr="089D2825">
        <w:rPr>
          <w:rFonts w:ascii="B Badr" w:hAnsi="B Badr" w:cs="B Badr"/>
          <w:b/>
          <w:bCs/>
          <w:color w:val="000000"/>
          <w:sz w:val="24"/>
          <w:szCs w:val="24"/>
        </w:rPr>
        <w:sym w:font="HQPB4" w:char="F0E7"/>
      </w:r>
      <w:r w:rsidRPr="089D2825">
        <w:rPr>
          <w:rFonts w:ascii="B Badr" w:hAnsi="B Badr" w:cs="B Badr"/>
          <w:b/>
          <w:bCs/>
          <w:color w:val="000000"/>
          <w:sz w:val="24"/>
          <w:szCs w:val="24"/>
        </w:rPr>
        <w:sym w:font="HQPB1" w:char="F047"/>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2" w:char="F08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F6"/>
      </w:r>
      <w:r w:rsidRPr="089D2825">
        <w:rPr>
          <w:rFonts w:ascii="B Badr" w:hAnsi="B Badr" w:cs="B Badr"/>
          <w:b/>
          <w:bCs/>
          <w:color w:val="000000"/>
          <w:sz w:val="24"/>
          <w:szCs w:val="24"/>
        </w:rPr>
        <w:sym w:font="HQPB2" w:char="F04E"/>
      </w:r>
      <w:r w:rsidRPr="089D2825">
        <w:rPr>
          <w:rFonts w:ascii="B Badr" w:hAnsi="B Badr" w:cs="B Badr"/>
          <w:b/>
          <w:bCs/>
          <w:color w:val="000000"/>
          <w:sz w:val="24"/>
          <w:szCs w:val="24"/>
        </w:rPr>
        <w:sym w:font="HQPB4" w:char="F0E0"/>
      </w:r>
      <w:r w:rsidRPr="089D2825">
        <w:rPr>
          <w:rFonts w:ascii="B Badr" w:hAnsi="B Badr" w:cs="B Badr"/>
          <w:b/>
          <w:bCs/>
          <w:color w:val="000000"/>
          <w:sz w:val="24"/>
          <w:szCs w:val="24"/>
        </w:rPr>
        <w:sym w:font="HQPB2" w:char="F036"/>
      </w:r>
      <w:r w:rsidRPr="089D2825">
        <w:rPr>
          <w:rFonts w:ascii="B Badr" w:hAnsi="B Badr" w:cs="B Badr"/>
          <w:b/>
          <w:bCs/>
          <w:color w:val="000000"/>
          <w:sz w:val="24"/>
          <w:szCs w:val="24"/>
        </w:rPr>
        <w:sym w:font="HQPB4" w:char="F0F8"/>
      </w:r>
      <w:r w:rsidRPr="089D2825">
        <w:rPr>
          <w:rFonts w:ascii="B Badr" w:hAnsi="B Badr" w:cs="B Badr"/>
          <w:b/>
          <w:bCs/>
          <w:color w:val="000000"/>
          <w:sz w:val="24"/>
          <w:szCs w:val="24"/>
        </w:rPr>
        <w:sym w:font="HQPB2" w:char="F08B"/>
      </w:r>
      <w:r w:rsidRPr="089D2825">
        <w:rPr>
          <w:rFonts w:ascii="B Badr" w:hAnsi="B Badr" w:cs="B Badr"/>
          <w:b/>
          <w:bCs/>
          <w:color w:val="000000"/>
          <w:sz w:val="24"/>
          <w:szCs w:val="24"/>
        </w:rPr>
        <w:sym w:font="HQPB5" w:char="F06E"/>
      </w:r>
      <w:r w:rsidRPr="089D2825">
        <w:rPr>
          <w:rFonts w:ascii="B Badr" w:hAnsi="B Badr" w:cs="B Badr"/>
          <w:b/>
          <w:bCs/>
          <w:color w:val="000000"/>
          <w:sz w:val="24"/>
          <w:szCs w:val="24"/>
        </w:rPr>
        <w:sym w:font="HQPB2" w:char="F03D"/>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1" w:char="F0E6"/>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DF"/>
      </w:r>
      <w:r w:rsidRPr="089D2825">
        <w:rPr>
          <w:rFonts w:ascii="B Badr" w:hAnsi="B Badr" w:cs="B Badr"/>
          <w:b/>
          <w:bCs/>
          <w:color w:val="000000"/>
          <w:sz w:val="24"/>
          <w:szCs w:val="24"/>
        </w:rPr>
        <w:sym w:font="HQPB1" w:char="F089"/>
      </w:r>
      <w:r w:rsidRPr="089D2825">
        <w:rPr>
          <w:rFonts w:ascii="B Badr" w:hAnsi="B Badr" w:cs="B Badr"/>
          <w:b/>
          <w:bCs/>
          <w:color w:val="000000"/>
          <w:sz w:val="24"/>
          <w:szCs w:val="24"/>
        </w:rPr>
        <w:sym w:font="HQPB2" w:char="F083"/>
      </w:r>
      <w:r w:rsidRPr="089D2825">
        <w:rPr>
          <w:rFonts w:ascii="B Badr" w:hAnsi="B Badr" w:cs="B Badr"/>
          <w:b/>
          <w:bCs/>
          <w:color w:val="000000"/>
          <w:sz w:val="24"/>
          <w:szCs w:val="24"/>
        </w:rPr>
        <w:sym w:font="HQPB4" w:char="F0CC"/>
      </w:r>
      <w:r w:rsidRPr="089D2825">
        <w:rPr>
          <w:rFonts w:ascii="B Badr" w:hAnsi="B Badr" w:cs="B Badr"/>
          <w:b/>
          <w:bCs/>
          <w:color w:val="000000"/>
          <w:sz w:val="24"/>
          <w:szCs w:val="24"/>
        </w:rPr>
        <w:sym w:font="HQPB1" w:char="F08D"/>
      </w:r>
      <w:r w:rsidRPr="089D2825">
        <w:rPr>
          <w:rFonts w:ascii="B Badr" w:hAnsi="B Badr" w:cs="B Badr"/>
          <w:b/>
          <w:bCs/>
          <w:color w:val="000000"/>
          <w:sz w:val="24"/>
          <w:szCs w:val="24"/>
        </w:rPr>
        <w:sym w:font="HQPB4" w:char="F0E3"/>
      </w:r>
      <w:r w:rsidRPr="089D2825">
        <w:rPr>
          <w:rFonts w:ascii="B Badr" w:hAnsi="B Badr" w:cs="B Badr"/>
          <w:b/>
          <w:bCs/>
          <w:color w:val="000000"/>
          <w:sz w:val="24"/>
          <w:szCs w:val="24"/>
        </w:rPr>
        <w:sym w:font="HQPB2" w:char="F083"/>
      </w:r>
      <w:r w:rsidRPr="089D2825">
        <w:rPr>
          <w:rFonts w:ascii="B Badr" w:hAnsi="B Badr" w:cs="B Badr"/>
          <w:b/>
          <w:bCs/>
          <w:color w:val="000000"/>
          <w:sz w:val="24"/>
          <w:szCs w:val="24"/>
        </w:rPr>
        <w:sym w:font="HQPB5" w:char="F075"/>
      </w:r>
      <w:r w:rsidRPr="089D2825">
        <w:rPr>
          <w:rFonts w:ascii="B Badr" w:hAnsi="B Badr" w:cs="B Badr"/>
          <w:b/>
          <w:bCs/>
          <w:color w:val="000000"/>
          <w:sz w:val="24"/>
          <w:szCs w:val="24"/>
        </w:rPr>
        <w:sym w:font="HQPB2" w:char="F072"/>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9A"/>
      </w:r>
      <w:r w:rsidRPr="089D2825">
        <w:rPr>
          <w:rFonts w:ascii="B Badr" w:hAnsi="B Badr" w:cs="B Badr"/>
          <w:b/>
          <w:bCs/>
          <w:color w:val="000000"/>
          <w:sz w:val="24"/>
          <w:szCs w:val="24"/>
        </w:rPr>
        <w:sym w:font="HQPB2" w:char="F0FA"/>
      </w:r>
      <w:r w:rsidRPr="089D2825">
        <w:rPr>
          <w:rFonts w:ascii="B Badr" w:hAnsi="B Badr" w:cs="B Badr"/>
          <w:b/>
          <w:bCs/>
          <w:color w:val="000000"/>
          <w:sz w:val="24"/>
          <w:szCs w:val="24"/>
        </w:rPr>
        <w:sym w:font="HQPB2" w:char="F0EF"/>
      </w:r>
      <w:r w:rsidRPr="089D2825">
        <w:rPr>
          <w:rFonts w:ascii="B Badr" w:hAnsi="B Badr" w:cs="B Badr"/>
          <w:b/>
          <w:bCs/>
          <w:color w:val="000000"/>
          <w:sz w:val="24"/>
          <w:szCs w:val="24"/>
        </w:rPr>
        <w:sym w:font="HQPB4" w:char="F0CF"/>
      </w:r>
      <w:r w:rsidRPr="089D2825">
        <w:rPr>
          <w:rFonts w:ascii="B Badr" w:hAnsi="B Badr" w:cs="B Badr"/>
          <w:b/>
          <w:bCs/>
          <w:color w:val="000000"/>
          <w:sz w:val="24"/>
          <w:szCs w:val="24"/>
        </w:rPr>
        <w:sym w:font="HQPB3" w:char="F025"/>
      </w:r>
      <w:r w:rsidRPr="089D2825">
        <w:rPr>
          <w:rFonts w:ascii="B Badr" w:hAnsi="B Badr" w:cs="B Badr"/>
          <w:b/>
          <w:bCs/>
          <w:color w:val="000000"/>
          <w:sz w:val="24"/>
          <w:szCs w:val="24"/>
        </w:rPr>
        <w:sym w:font="HQPB4" w:char="F0A9"/>
      </w:r>
      <w:r w:rsidRPr="089D2825">
        <w:rPr>
          <w:rFonts w:ascii="B Badr" w:hAnsi="B Badr" w:cs="B Badr"/>
          <w:b/>
          <w:bCs/>
          <w:color w:val="000000"/>
          <w:sz w:val="24"/>
          <w:szCs w:val="24"/>
        </w:rPr>
        <w:sym w:font="HQPB3" w:char="F021"/>
      </w:r>
      <w:r w:rsidRPr="089D2825">
        <w:rPr>
          <w:rFonts w:ascii="B Badr" w:hAnsi="B Badr" w:cs="B Badr"/>
          <w:b/>
          <w:bCs/>
          <w:color w:val="000000"/>
          <w:sz w:val="24"/>
          <w:szCs w:val="24"/>
        </w:rPr>
        <w:sym w:font="HQPB5" w:char="F024"/>
      </w:r>
      <w:r w:rsidRPr="089D2825">
        <w:rPr>
          <w:rFonts w:ascii="B Badr" w:hAnsi="B Badr" w:cs="B Badr"/>
          <w:b/>
          <w:bCs/>
          <w:color w:val="000000"/>
          <w:sz w:val="24"/>
          <w:szCs w:val="24"/>
        </w:rPr>
        <w:sym w:font="HQPB1" w:char="F02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2" w:char="F062"/>
      </w:r>
      <w:r w:rsidRPr="089D2825">
        <w:rPr>
          <w:rFonts w:ascii="B Badr" w:hAnsi="B Badr" w:cs="B Badr"/>
          <w:b/>
          <w:bCs/>
          <w:color w:val="000000"/>
          <w:sz w:val="24"/>
          <w:szCs w:val="24"/>
        </w:rPr>
        <w:sym w:font="HQPB2" w:char="F071"/>
      </w:r>
      <w:r w:rsidRPr="089D2825">
        <w:rPr>
          <w:rFonts w:ascii="B Badr" w:hAnsi="B Badr" w:cs="B Badr"/>
          <w:b/>
          <w:bCs/>
          <w:color w:val="000000"/>
          <w:sz w:val="24"/>
          <w:szCs w:val="24"/>
        </w:rPr>
        <w:sym w:font="HQPB4" w:char="F0E3"/>
      </w:r>
      <w:r w:rsidRPr="089D2825">
        <w:rPr>
          <w:rFonts w:ascii="B Badr" w:hAnsi="B Badr" w:cs="B Badr"/>
          <w:b/>
          <w:bCs/>
          <w:color w:val="000000"/>
          <w:sz w:val="24"/>
          <w:szCs w:val="24"/>
        </w:rPr>
        <w:sym w:font="HQPB1" w:char="F0E8"/>
      </w:r>
      <w:r w:rsidRPr="089D2825">
        <w:rPr>
          <w:rFonts w:ascii="B Badr" w:hAnsi="B Badr" w:cs="B Badr"/>
          <w:b/>
          <w:bCs/>
          <w:color w:val="000000"/>
          <w:sz w:val="24"/>
          <w:szCs w:val="24"/>
        </w:rPr>
        <w:sym w:font="HQPB4" w:char="F0CE"/>
      </w:r>
      <w:r w:rsidRPr="089D2825">
        <w:rPr>
          <w:rFonts w:ascii="B Badr" w:hAnsi="B Badr" w:cs="B Badr"/>
          <w:b/>
          <w:bCs/>
          <w:color w:val="000000"/>
          <w:sz w:val="24"/>
          <w:szCs w:val="24"/>
        </w:rPr>
        <w:sym w:font="HQPB1" w:char="F037"/>
      </w:r>
      <w:r w:rsidRPr="089D2825">
        <w:rPr>
          <w:rFonts w:ascii="B Badr" w:hAnsi="B Badr" w:cs="B Badr"/>
          <w:b/>
          <w:bCs/>
          <w:color w:val="000000"/>
          <w:sz w:val="24"/>
          <w:szCs w:val="24"/>
        </w:rPr>
        <w:sym w:font="HQPB4" w:char="F0AD"/>
      </w:r>
      <w:r w:rsidRPr="089D2825">
        <w:rPr>
          <w:rFonts w:ascii="B Badr" w:hAnsi="B Badr" w:cs="B Badr"/>
          <w:b/>
          <w:bCs/>
          <w:color w:val="000000"/>
          <w:sz w:val="24"/>
          <w:szCs w:val="24"/>
        </w:rPr>
        <w:sym w:font="HQPB1" w:char="F047"/>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2" w:char="F08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CF"/>
      </w:r>
      <w:r w:rsidRPr="089D2825">
        <w:rPr>
          <w:rFonts w:ascii="B Badr" w:hAnsi="B Badr" w:cs="B Badr"/>
          <w:b/>
          <w:bCs/>
          <w:color w:val="000000"/>
          <w:sz w:val="24"/>
          <w:szCs w:val="24"/>
        </w:rPr>
        <w:sym w:font="HQPB1" w:char="F04E"/>
      </w:r>
      <w:r w:rsidRPr="089D2825">
        <w:rPr>
          <w:rFonts w:ascii="B Badr" w:hAnsi="B Badr" w:cs="B Badr"/>
          <w:b/>
          <w:bCs/>
          <w:color w:val="000000"/>
          <w:sz w:val="24"/>
          <w:szCs w:val="24"/>
        </w:rPr>
        <w:sym w:font="HQPB2" w:char="F0BA"/>
      </w:r>
      <w:r w:rsidRPr="089D2825">
        <w:rPr>
          <w:rFonts w:ascii="B Badr" w:hAnsi="B Badr" w:cs="B Badr"/>
          <w:b/>
          <w:bCs/>
          <w:color w:val="000000"/>
          <w:sz w:val="24"/>
          <w:szCs w:val="24"/>
        </w:rPr>
        <w:sym w:font="HQPB5" w:char="F075"/>
      </w:r>
      <w:r w:rsidRPr="089D2825">
        <w:rPr>
          <w:rFonts w:ascii="B Badr" w:hAnsi="B Badr" w:cs="B Badr"/>
          <w:b/>
          <w:bCs/>
          <w:color w:val="000000"/>
          <w:sz w:val="24"/>
          <w:szCs w:val="24"/>
        </w:rPr>
        <w:sym w:font="HQPB2" w:char="F071"/>
      </w:r>
      <w:r w:rsidRPr="089D2825">
        <w:rPr>
          <w:rFonts w:ascii="B Badr" w:hAnsi="B Badr" w:cs="B Badr"/>
          <w:b/>
          <w:bCs/>
          <w:color w:val="000000"/>
          <w:sz w:val="24"/>
          <w:szCs w:val="24"/>
        </w:rPr>
        <w:sym w:font="HQPB5" w:char="F070"/>
      </w:r>
      <w:r w:rsidRPr="089D2825">
        <w:rPr>
          <w:rFonts w:ascii="B Badr" w:hAnsi="B Badr" w:cs="B Badr"/>
          <w:b/>
          <w:bCs/>
          <w:color w:val="000000"/>
          <w:sz w:val="24"/>
          <w:szCs w:val="24"/>
        </w:rPr>
        <w:sym w:font="HQPB2" w:char="F06B"/>
      </w:r>
      <w:r w:rsidRPr="089D2825">
        <w:rPr>
          <w:rFonts w:ascii="B Badr" w:hAnsi="B Badr" w:cs="B Badr"/>
          <w:b/>
          <w:bCs/>
          <w:color w:val="000000"/>
          <w:sz w:val="24"/>
          <w:szCs w:val="24"/>
        </w:rPr>
        <w:sym w:font="HQPB4" w:char="F0A4"/>
      </w:r>
      <w:r w:rsidRPr="089D2825">
        <w:rPr>
          <w:rFonts w:ascii="B Badr" w:hAnsi="B Badr" w:cs="B Badr"/>
          <w:b/>
          <w:bCs/>
          <w:color w:val="000000"/>
          <w:sz w:val="24"/>
          <w:szCs w:val="24"/>
        </w:rPr>
        <w:sym w:font="HQPB1" w:char="F0B6"/>
      </w:r>
      <w:r w:rsidRPr="089D2825">
        <w:rPr>
          <w:rFonts w:ascii="B Badr" w:hAnsi="B Badr" w:cs="B Badr"/>
          <w:b/>
          <w:bCs/>
          <w:color w:val="000000"/>
          <w:sz w:val="24"/>
          <w:szCs w:val="24"/>
        </w:rPr>
        <w:sym w:font="HQPB2" w:char="F039"/>
      </w:r>
      <w:r w:rsidRPr="089D2825">
        <w:rPr>
          <w:rFonts w:ascii="B Badr" w:hAnsi="B Badr" w:cs="B Badr"/>
          <w:b/>
          <w:bCs/>
          <w:color w:val="000000"/>
          <w:sz w:val="24"/>
          <w:szCs w:val="24"/>
        </w:rPr>
        <w:sym w:font="HQPB5" w:char="F024"/>
      </w:r>
      <w:r w:rsidRPr="089D2825">
        <w:rPr>
          <w:rFonts w:ascii="B Badr" w:hAnsi="B Badr" w:cs="B Badr"/>
          <w:b/>
          <w:bCs/>
          <w:color w:val="000000"/>
          <w:sz w:val="24"/>
          <w:szCs w:val="24"/>
        </w:rPr>
        <w:sym w:font="HQPB1" w:char="F02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2" w:char="F062"/>
      </w:r>
      <w:r w:rsidRPr="089D2825">
        <w:rPr>
          <w:rFonts w:ascii="B Badr" w:hAnsi="B Badr" w:cs="B Badr"/>
          <w:b/>
          <w:bCs/>
          <w:color w:val="000000"/>
          <w:sz w:val="24"/>
          <w:szCs w:val="24"/>
        </w:rPr>
        <w:sym w:font="HQPB5" w:char="F072"/>
      </w:r>
      <w:r w:rsidRPr="089D2825">
        <w:rPr>
          <w:rFonts w:ascii="B Badr" w:hAnsi="B Badr" w:cs="B Badr"/>
          <w:b/>
          <w:bCs/>
          <w:color w:val="000000"/>
          <w:sz w:val="24"/>
          <w:szCs w:val="24"/>
        </w:rPr>
        <w:sym w:font="HQPB1" w:char="F026"/>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5" w:char="F028"/>
      </w:r>
      <w:r w:rsidRPr="089D2825">
        <w:rPr>
          <w:rFonts w:ascii="B Badr" w:hAnsi="B Badr" w:cs="B Badr"/>
          <w:b/>
          <w:bCs/>
          <w:color w:val="000000"/>
          <w:sz w:val="24"/>
          <w:szCs w:val="24"/>
        </w:rPr>
        <w:sym w:font="HQPB1" w:char="F023"/>
      </w:r>
      <w:r w:rsidRPr="089D2825">
        <w:rPr>
          <w:rFonts w:ascii="B Badr" w:hAnsi="B Badr" w:cs="B Badr"/>
          <w:b/>
          <w:bCs/>
          <w:color w:val="000000"/>
          <w:sz w:val="24"/>
          <w:szCs w:val="24"/>
        </w:rPr>
        <w:sym w:font="HQPB2" w:char="F071"/>
      </w:r>
      <w:r w:rsidRPr="089D2825">
        <w:rPr>
          <w:rFonts w:ascii="B Badr" w:hAnsi="B Badr" w:cs="B Badr"/>
          <w:b/>
          <w:bCs/>
          <w:color w:val="000000"/>
          <w:sz w:val="24"/>
          <w:szCs w:val="24"/>
        </w:rPr>
        <w:sym w:font="HQPB4" w:char="F0E8"/>
      </w:r>
      <w:r w:rsidRPr="089D2825">
        <w:rPr>
          <w:rFonts w:ascii="B Badr" w:hAnsi="B Badr" w:cs="B Badr"/>
          <w:b/>
          <w:bCs/>
          <w:color w:val="000000"/>
          <w:sz w:val="24"/>
          <w:szCs w:val="24"/>
        </w:rPr>
        <w:sym w:font="HQPB2" w:char="F03D"/>
      </w:r>
      <w:r w:rsidRPr="089D2825">
        <w:rPr>
          <w:rFonts w:ascii="B Badr" w:hAnsi="B Badr" w:cs="B Badr"/>
          <w:b/>
          <w:bCs/>
          <w:color w:val="000000"/>
          <w:sz w:val="24"/>
          <w:szCs w:val="24"/>
        </w:rPr>
        <w:sym w:font="HQPB2" w:char="F08A"/>
      </w:r>
      <w:r w:rsidRPr="089D2825">
        <w:rPr>
          <w:rFonts w:ascii="B Badr" w:hAnsi="B Badr" w:cs="B Badr"/>
          <w:b/>
          <w:bCs/>
          <w:color w:val="000000"/>
          <w:sz w:val="24"/>
          <w:szCs w:val="24"/>
        </w:rPr>
        <w:sym w:font="HQPB4" w:char="F0CF"/>
      </w:r>
      <w:r w:rsidRPr="089D2825">
        <w:rPr>
          <w:rFonts w:ascii="B Badr" w:hAnsi="B Badr" w:cs="B Badr"/>
          <w:b/>
          <w:bCs/>
          <w:color w:val="000000"/>
          <w:sz w:val="24"/>
          <w:szCs w:val="24"/>
        </w:rPr>
        <w:sym w:font="HQPB2" w:char="F0FF"/>
      </w:r>
      <w:r w:rsidRPr="089D2825">
        <w:rPr>
          <w:rFonts w:ascii="B Badr" w:hAnsi="B Badr" w:cs="B Badr"/>
          <w:b/>
          <w:bCs/>
          <w:color w:val="000000"/>
          <w:sz w:val="24"/>
          <w:szCs w:val="24"/>
        </w:rPr>
        <w:sym w:font="HQPB5" w:char="F073"/>
      </w:r>
      <w:r w:rsidRPr="089D2825">
        <w:rPr>
          <w:rFonts w:ascii="B Badr" w:hAnsi="B Badr" w:cs="B Badr"/>
          <w:b/>
          <w:bCs/>
          <w:color w:val="000000"/>
          <w:sz w:val="24"/>
          <w:szCs w:val="24"/>
        </w:rPr>
        <w:sym w:font="HQPB1" w:char="F043"/>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4" w:char="F0B8"/>
      </w:r>
      <w:r w:rsidRPr="089D2825">
        <w:rPr>
          <w:rFonts w:ascii="B Badr" w:hAnsi="B Badr" w:cs="B Badr"/>
          <w:b/>
          <w:bCs/>
          <w:color w:val="000000"/>
          <w:sz w:val="24"/>
          <w:szCs w:val="24"/>
        </w:rPr>
        <w:sym w:font="HQPB2" w:char="F078"/>
      </w:r>
      <w:r w:rsidRPr="089D2825">
        <w:rPr>
          <w:rFonts w:ascii="B Badr" w:hAnsi="B Badr" w:cs="B Badr"/>
          <w:b/>
          <w:bCs/>
          <w:color w:val="000000"/>
          <w:sz w:val="24"/>
          <w:szCs w:val="24"/>
        </w:rPr>
        <w:sym w:font="HQPB4" w:char="F0F8"/>
      </w:r>
      <w:r w:rsidRPr="089D2825">
        <w:rPr>
          <w:rFonts w:ascii="B Badr" w:hAnsi="B Badr" w:cs="B Badr"/>
          <w:b/>
          <w:bCs/>
          <w:color w:val="000000"/>
          <w:sz w:val="24"/>
          <w:szCs w:val="24"/>
        </w:rPr>
        <w:sym w:font="HQPB2" w:char="F08A"/>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2" w:char="F042"/>
      </w:r>
      <w:r w:rsidRPr="089D2825">
        <w:rPr>
          <w:rFonts w:ascii="B Badr" w:hAnsi="B Badr" w:cs="B Badr"/>
          <w:b/>
          <w:bCs/>
          <w:color w:val="000000"/>
          <w:sz w:val="24"/>
          <w:szCs w:val="24"/>
          <w:rtl/>
        </w:rPr>
        <w:t xml:space="preserve"> </w:t>
      </w:r>
      <w:r w:rsidRPr="089D2825">
        <w:rPr>
          <w:rFonts w:ascii="B Badr" w:hAnsi="B Badr" w:cs="B Badr"/>
          <w:b/>
          <w:bCs/>
          <w:color w:val="000000"/>
          <w:sz w:val="24"/>
          <w:szCs w:val="24"/>
        </w:rPr>
        <w:sym w:font="HQPB1" w:char="F024"/>
      </w:r>
      <w:r w:rsidRPr="089D2825">
        <w:rPr>
          <w:rFonts w:ascii="B Badr" w:hAnsi="B Badr" w:cs="B Badr"/>
          <w:b/>
          <w:bCs/>
          <w:color w:val="000000"/>
          <w:sz w:val="24"/>
          <w:szCs w:val="24"/>
        </w:rPr>
        <w:sym w:font="HQPB4" w:char="F056"/>
      </w:r>
      <w:r w:rsidRPr="089D2825">
        <w:rPr>
          <w:rFonts w:ascii="B Badr" w:hAnsi="B Badr" w:cs="B Badr"/>
          <w:b/>
          <w:bCs/>
          <w:color w:val="000000"/>
          <w:sz w:val="24"/>
          <w:szCs w:val="24"/>
        </w:rPr>
        <w:sym w:font="HQPB2" w:char="F04A"/>
      </w:r>
      <w:r w:rsidRPr="089D2825">
        <w:rPr>
          <w:rFonts w:ascii="B Badr" w:hAnsi="B Badr" w:cs="B Badr"/>
          <w:b/>
          <w:bCs/>
          <w:color w:val="000000"/>
          <w:sz w:val="24"/>
          <w:szCs w:val="24"/>
        </w:rPr>
        <w:sym w:font="HQPB2" w:char="F08A"/>
      </w:r>
      <w:r w:rsidRPr="089D2825">
        <w:rPr>
          <w:rFonts w:ascii="B Badr" w:hAnsi="B Badr" w:cs="B Badr"/>
          <w:b/>
          <w:bCs/>
          <w:color w:val="000000"/>
          <w:sz w:val="24"/>
          <w:szCs w:val="24"/>
        </w:rPr>
        <w:sym w:font="HQPB4" w:char="F0CF"/>
      </w:r>
      <w:r w:rsidRPr="089D2825">
        <w:rPr>
          <w:rFonts w:ascii="B Badr" w:hAnsi="B Badr" w:cs="B Badr"/>
          <w:b/>
          <w:bCs/>
          <w:color w:val="000000"/>
          <w:sz w:val="24"/>
          <w:szCs w:val="24"/>
        </w:rPr>
        <w:sym w:font="HQPB1" w:char="F0E0"/>
      </w:r>
      <w:r w:rsidRPr="089D2825">
        <w:rPr>
          <w:rFonts w:ascii="B Badr" w:hAnsi="B Badr" w:cs="B Badr"/>
          <w:b/>
          <w:bCs/>
          <w:color w:val="000000"/>
          <w:sz w:val="24"/>
          <w:szCs w:val="24"/>
        </w:rPr>
        <w:sym w:font="HQPB5" w:char="F074"/>
      </w:r>
      <w:r w:rsidRPr="089D2825">
        <w:rPr>
          <w:rFonts w:ascii="B Badr" w:hAnsi="B Badr" w:cs="B Badr"/>
          <w:b/>
          <w:bCs/>
          <w:color w:val="000000"/>
          <w:sz w:val="24"/>
          <w:szCs w:val="24"/>
        </w:rPr>
        <w:sym w:font="HQPB1" w:char="F0E3"/>
      </w:r>
      <w:r w:rsidRPr="089D2825">
        <w:rPr>
          <w:rFonts w:ascii="B Lotus" w:hAnsi="B Lotus" w:cs="B Lotus" w:hint="cs"/>
          <w:sz w:val="30"/>
          <w:szCs w:val="30"/>
          <w:rtl/>
          <w:lang w:bidi="fa-IR"/>
        </w:rPr>
        <w:t xml:space="preserve"> </w:t>
      </w:r>
      <w:r w:rsidRPr="089D2825">
        <w:rPr>
          <w:rFonts w:ascii="B Lotus" w:hAnsi="B Lotus" w:cs="B Lotus" w:hint="cs"/>
          <w:sz w:val="30"/>
          <w:szCs w:val="30"/>
          <w:lang w:bidi="fa-IR"/>
        </w:rPr>
        <w:sym w:font="AGA Arabesque" w:char="F028"/>
      </w:r>
      <w:r w:rsidR="00766F03">
        <w:rPr>
          <w:rFonts w:ascii="B Lotus" w:hAnsi="B Lotus" w:cs="B Lotus" w:hint="cs"/>
          <w:sz w:val="30"/>
          <w:szCs w:val="30"/>
          <w:rtl/>
          <w:lang w:bidi="fa-IR"/>
        </w:rPr>
        <w:t xml:space="preserve">. </w:t>
      </w:r>
      <w:r w:rsidR="00766F03">
        <w:rPr>
          <w:rFonts w:ascii="B Lotus" w:hAnsi="B Lotus" w:cs="B Lotus" w:hint="cs"/>
          <w:sz w:val="24"/>
          <w:szCs w:val="24"/>
          <w:rtl/>
          <w:lang w:bidi="fa-IR"/>
        </w:rPr>
        <w:t xml:space="preserve">(النساء: </w:t>
      </w:r>
      <w:r w:rsidRPr="00766F03">
        <w:rPr>
          <w:rFonts w:ascii="B Lotus" w:hAnsi="B Lotus" w:cs="B Lotus" w:hint="cs"/>
          <w:sz w:val="24"/>
          <w:szCs w:val="24"/>
          <w:rtl/>
          <w:lang w:bidi="fa-IR"/>
        </w:rPr>
        <w:t>27)</w:t>
      </w:r>
      <w:r w:rsidR="00766F03">
        <w:rPr>
          <w:rFonts w:ascii="B Lotus" w:hAnsi="B Lotus" w:cs="B Lotus" w:hint="cs"/>
          <w:sz w:val="24"/>
          <w:szCs w:val="24"/>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«خداوند می‌خواهد برای شما بیان کند و شما را به سنت‌های کسانی که پیش از شما بوده‌اند هدایت نماید و توبه شما را بپذیرد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و خداوند دانای حکیم است</w:t>
      </w:r>
      <w:r>
        <w:rPr>
          <w:rFonts w:ascii="B Lotus" w:hAnsi="B Lotus" w:cs="B Lotus" w:hint="cs"/>
          <w:sz w:val="26"/>
          <w:szCs w:val="26"/>
          <w:rtl/>
          <w:lang w:bidi="fa-IR"/>
        </w:rPr>
        <w:t>،</w:t>
      </w:r>
      <w:r w:rsidRPr="08D55303">
        <w:rPr>
          <w:rFonts w:ascii="B Lotus" w:hAnsi="B Lotus" w:cs="B Lotus" w:hint="cs"/>
          <w:sz w:val="26"/>
          <w:szCs w:val="26"/>
          <w:rtl/>
          <w:lang w:bidi="fa-IR"/>
        </w:rPr>
        <w:t xml:space="preserve"> و خداوند می‌خواهد توبه شما را بپذیرد و کسانی که به دنبال شهوت‌ها هستند می‌خواهند شما منحرف شوید».</w:t>
      </w:r>
    </w:p>
    <w:p w:rsidR="00211DE8" w:rsidRPr="08481576" w:rsidRDefault="00211DE8" w:rsidP="00766F03">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خداوند متعال می‌فرماید</w:t>
      </w:r>
      <w:r>
        <w:rPr>
          <w:rFonts w:ascii="B Lotus" w:hAnsi="B Lotus" w:cs="B Lotus" w:hint="cs"/>
          <w:sz w:val="28"/>
          <w:szCs w:val="28"/>
          <w:rtl/>
          <w:lang w:bidi="fa-IR"/>
        </w:rPr>
        <w:t>:</w:t>
      </w:r>
      <w:r w:rsidR="00766F03">
        <w:rPr>
          <w:rFonts w:ascii="B Lotus" w:hAnsi="B Lotus" w:cs="B Lotus" w:hint="cs"/>
          <w:sz w:val="28"/>
          <w:szCs w:val="28"/>
          <w:rtl/>
          <w:lang w:bidi="fa-IR"/>
        </w:rPr>
        <w:t xml:space="preserve"> </w:t>
      </w:r>
      <w:r w:rsidRPr="08481576">
        <w:rPr>
          <w:rFonts w:ascii="B Lotus" w:hAnsi="B Lotus" w:cs="B Lotus" w:hint="cs"/>
          <w:sz w:val="30"/>
          <w:szCs w:val="30"/>
          <w:lang w:bidi="fa-IR"/>
        </w:rPr>
        <w:sym w:font="AGA Arabesque" w:char="F029"/>
      </w:r>
      <w:r w:rsidRPr="08481576">
        <w:rPr>
          <w:rFonts w:ascii="B Lotus" w:hAnsi="B Lotus" w:cs="B Lotus" w:hint="cs"/>
          <w:sz w:val="30"/>
          <w:szCs w:val="30"/>
          <w:rtl/>
          <w:lang w:bidi="fa-IR"/>
        </w:rPr>
        <w:t xml:space="preserve"> </w:t>
      </w:r>
      <w:r w:rsidRPr="08481576">
        <w:rPr>
          <w:rFonts w:ascii="B Badr" w:hAnsi="B Badr" w:cs="B Badr"/>
          <w:b/>
          <w:bCs/>
          <w:color w:val="000000"/>
          <w:sz w:val="24"/>
          <w:szCs w:val="24"/>
        </w:rPr>
        <w:sym w:font="HQPB1" w:char="F024"/>
      </w:r>
      <w:r w:rsidRPr="08481576">
        <w:rPr>
          <w:rFonts w:ascii="B Badr" w:hAnsi="B Badr" w:cs="B Badr"/>
          <w:b/>
          <w:bCs/>
          <w:color w:val="000000"/>
          <w:sz w:val="24"/>
          <w:szCs w:val="24"/>
        </w:rPr>
        <w:sym w:font="HQPB5" w:char="F074"/>
      </w:r>
      <w:r w:rsidRPr="08481576">
        <w:rPr>
          <w:rFonts w:ascii="B Badr" w:hAnsi="B Badr" w:cs="B Badr"/>
          <w:b/>
          <w:bCs/>
          <w:color w:val="000000"/>
          <w:sz w:val="24"/>
          <w:szCs w:val="24"/>
        </w:rPr>
        <w:sym w:font="HQPB2" w:char="F042"/>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DF"/>
      </w:r>
      <w:r w:rsidRPr="08481576">
        <w:rPr>
          <w:rFonts w:ascii="B Badr" w:hAnsi="B Badr" w:cs="B Badr"/>
          <w:b/>
          <w:bCs/>
          <w:color w:val="000000"/>
          <w:sz w:val="24"/>
          <w:szCs w:val="24"/>
        </w:rPr>
        <w:sym w:font="HQPB1" w:char="F089"/>
      </w:r>
      <w:r w:rsidRPr="08481576">
        <w:rPr>
          <w:rFonts w:ascii="B Badr" w:hAnsi="B Badr" w:cs="B Badr"/>
          <w:b/>
          <w:bCs/>
          <w:color w:val="000000"/>
          <w:sz w:val="24"/>
          <w:szCs w:val="24"/>
        </w:rPr>
        <w:sym w:font="HQPB2" w:char="F083"/>
      </w:r>
      <w:r w:rsidRPr="08481576">
        <w:rPr>
          <w:rFonts w:ascii="B Badr" w:hAnsi="B Badr" w:cs="B Badr"/>
          <w:b/>
          <w:bCs/>
          <w:color w:val="000000"/>
          <w:sz w:val="24"/>
          <w:szCs w:val="24"/>
        </w:rPr>
        <w:sym w:font="HQPB4" w:char="F0CC"/>
      </w:r>
      <w:r w:rsidRPr="08481576">
        <w:rPr>
          <w:rFonts w:ascii="B Badr" w:hAnsi="B Badr" w:cs="B Badr"/>
          <w:b/>
          <w:bCs/>
          <w:color w:val="000000"/>
          <w:sz w:val="24"/>
          <w:szCs w:val="24"/>
        </w:rPr>
        <w:sym w:font="HQPB1" w:char="F08D"/>
      </w:r>
      <w:r w:rsidRPr="08481576">
        <w:rPr>
          <w:rFonts w:ascii="B Badr" w:hAnsi="B Badr" w:cs="B Badr"/>
          <w:b/>
          <w:bCs/>
          <w:color w:val="000000"/>
          <w:sz w:val="24"/>
          <w:szCs w:val="24"/>
        </w:rPr>
        <w:sym w:font="HQPB4" w:char="F0E3"/>
      </w:r>
      <w:r w:rsidRPr="08481576">
        <w:rPr>
          <w:rFonts w:ascii="B Badr" w:hAnsi="B Badr" w:cs="B Badr"/>
          <w:b/>
          <w:bCs/>
          <w:color w:val="000000"/>
          <w:sz w:val="24"/>
          <w:szCs w:val="24"/>
        </w:rPr>
        <w:sym w:font="HQPB2" w:char="F083"/>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5" w:char="F0AA"/>
      </w:r>
      <w:r w:rsidRPr="08481576">
        <w:rPr>
          <w:rFonts w:ascii="B Badr" w:hAnsi="B Badr" w:cs="B Badr"/>
          <w:b/>
          <w:bCs/>
          <w:color w:val="000000"/>
          <w:sz w:val="24"/>
          <w:szCs w:val="24"/>
        </w:rPr>
        <w:sym w:font="HQPB1" w:char="F021"/>
      </w:r>
      <w:r w:rsidRPr="08481576">
        <w:rPr>
          <w:rFonts w:ascii="B Badr" w:hAnsi="B Badr" w:cs="B Badr"/>
          <w:b/>
          <w:bCs/>
          <w:color w:val="000000"/>
          <w:sz w:val="24"/>
          <w:szCs w:val="24"/>
        </w:rPr>
        <w:sym w:font="HQPB5" w:char="F024"/>
      </w:r>
      <w:r w:rsidRPr="08481576">
        <w:rPr>
          <w:rFonts w:ascii="B Badr" w:hAnsi="B Badr" w:cs="B Badr"/>
          <w:b/>
          <w:bCs/>
          <w:color w:val="000000"/>
          <w:sz w:val="24"/>
          <w:szCs w:val="24"/>
        </w:rPr>
        <w:sym w:font="HQPB1" w:char="F023"/>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5" w:char="F09F"/>
      </w:r>
      <w:r w:rsidRPr="08481576">
        <w:rPr>
          <w:rFonts w:ascii="B Badr" w:hAnsi="B Badr" w:cs="B Badr"/>
          <w:b/>
          <w:bCs/>
          <w:color w:val="000000"/>
          <w:sz w:val="24"/>
          <w:szCs w:val="24"/>
        </w:rPr>
        <w:sym w:font="HQPB2" w:char="F040"/>
      </w:r>
      <w:r w:rsidRPr="08481576">
        <w:rPr>
          <w:rFonts w:ascii="B Badr" w:hAnsi="B Badr" w:cs="B Badr"/>
          <w:b/>
          <w:bCs/>
          <w:color w:val="000000"/>
          <w:sz w:val="24"/>
          <w:szCs w:val="24"/>
        </w:rPr>
        <w:sym w:font="HQPB5" w:char="F079"/>
      </w:r>
      <w:r w:rsidRPr="08481576">
        <w:rPr>
          <w:rFonts w:ascii="B Badr" w:hAnsi="B Badr" w:cs="B Badr"/>
          <w:b/>
          <w:bCs/>
          <w:color w:val="000000"/>
          <w:sz w:val="24"/>
          <w:szCs w:val="24"/>
        </w:rPr>
        <w:sym w:font="HQPB1" w:char="F0E8"/>
      </w:r>
      <w:r w:rsidRPr="08481576">
        <w:rPr>
          <w:rFonts w:ascii="B Badr" w:hAnsi="B Badr" w:cs="B Badr"/>
          <w:b/>
          <w:bCs/>
          <w:color w:val="000000"/>
          <w:sz w:val="24"/>
          <w:szCs w:val="24"/>
        </w:rPr>
        <w:sym w:font="HQPB4" w:char="F0F4"/>
      </w:r>
      <w:r w:rsidRPr="08481576">
        <w:rPr>
          <w:rFonts w:ascii="B Badr" w:hAnsi="B Badr" w:cs="B Badr"/>
          <w:b/>
          <w:bCs/>
          <w:color w:val="000000"/>
          <w:sz w:val="24"/>
          <w:szCs w:val="24"/>
        </w:rPr>
        <w:sym w:font="HQPB1" w:char="F066"/>
      </w:r>
      <w:r w:rsidRPr="08481576">
        <w:rPr>
          <w:rFonts w:ascii="B Badr" w:hAnsi="B Badr" w:cs="B Badr"/>
          <w:b/>
          <w:bCs/>
          <w:color w:val="000000"/>
          <w:sz w:val="24"/>
          <w:szCs w:val="24"/>
        </w:rPr>
        <w:sym w:font="HQPB5" w:char="F075"/>
      </w:r>
      <w:r w:rsidRPr="08481576">
        <w:rPr>
          <w:rFonts w:ascii="B Badr" w:hAnsi="B Badr" w:cs="B Badr"/>
          <w:b/>
          <w:bCs/>
          <w:color w:val="000000"/>
          <w:sz w:val="24"/>
          <w:szCs w:val="24"/>
        </w:rPr>
        <w:sym w:font="HQPB2" w:char="F08A"/>
      </w:r>
      <w:r w:rsidRPr="08481576">
        <w:rPr>
          <w:rFonts w:ascii="B Badr" w:hAnsi="B Badr" w:cs="B Badr"/>
          <w:b/>
          <w:bCs/>
          <w:color w:val="000000"/>
          <w:sz w:val="24"/>
          <w:szCs w:val="24"/>
        </w:rPr>
        <w:sym w:font="HQPB4" w:char="F0CF"/>
      </w:r>
      <w:r w:rsidRPr="08481576">
        <w:rPr>
          <w:rFonts w:ascii="B Badr" w:hAnsi="B Badr" w:cs="B Badr"/>
          <w:b/>
          <w:bCs/>
          <w:color w:val="000000"/>
          <w:sz w:val="24"/>
          <w:szCs w:val="24"/>
        </w:rPr>
        <w:sym w:font="HQPB2" w:char="F039"/>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2" w:char="F04E"/>
      </w:r>
      <w:r w:rsidRPr="08481576">
        <w:rPr>
          <w:rFonts w:ascii="B Badr" w:hAnsi="B Badr" w:cs="B Badr"/>
          <w:b/>
          <w:bCs/>
          <w:color w:val="000000"/>
          <w:sz w:val="24"/>
          <w:szCs w:val="24"/>
        </w:rPr>
        <w:sym w:font="HQPB4" w:char="F0E0"/>
      </w:r>
      <w:r w:rsidRPr="08481576">
        <w:rPr>
          <w:rFonts w:ascii="B Badr" w:hAnsi="B Badr" w:cs="B Badr"/>
          <w:b/>
          <w:bCs/>
          <w:color w:val="000000"/>
          <w:sz w:val="24"/>
          <w:szCs w:val="24"/>
        </w:rPr>
        <w:sym w:font="HQPB2" w:char="F036"/>
      </w:r>
      <w:r w:rsidRPr="08481576">
        <w:rPr>
          <w:rFonts w:ascii="B Badr" w:hAnsi="B Badr" w:cs="B Badr"/>
          <w:b/>
          <w:bCs/>
          <w:color w:val="000000"/>
          <w:sz w:val="24"/>
          <w:szCs w:val="24"/>
        </w:rPr>
        <w:sym w:font="HQPB4" w:char="F0F8"/>
      </w:r>
      <w:r w:rsidRPr="08481576">
        <w:rPr>
          <w:rFonts w:ascii="B Badr" w:hAnsi="B Badr" w:cs="B Badr"/>
          <w:b/>
          <w:bCs/>
          <w:color w:val="000000"/>
          <w:sz w:val="24"/>
          <w:szCs w:val="24"/>
        </w:rPr>
        <w:sym w:font="HQPB2" w:char="F08B"/>
      </w:r>
      <w:r w:rsidRPr="08481576">
        <w:rPr>
          <w:rFonts w:ascii="B Badr" w:hAnsi="B Badr" w:cs="B Badr"/>
          <w:b/>
          <w:bCs/>
          <w:color w:val="000000"/>
          <w:sz w:val="24"/>
          <w:szCs w:val="24"/>
        </w:rPr>
        <w:sym w:font="HQPB5" w:char="F06E"/>
      </w:r>
      <w:r w:rsidRPr="08481576">
        <w:rPr>
          <w:rFonts w:ascii="B Badr" w:hAnsi="B Badr" w:cs="B Badr"/>
          <w:b/>
          <w:bCs/>
          <w:color w:val="000000"/>
          <w:sz w:val="24"/>
          <w:szCs w:val="24"/>
        </w:rPr>
        <w:sym w:font="HQPB2" w:char="F03D"/>
      </w:r>
      <w:r w:rsidRPr="08481576">
        <w:rPr>
          <w:rFonts w:ascii="B Badr" w:hAnsi="B Badr" w:cs="B Badr"/>
          <w:b/>
          <w:bCs/>
          <w:color w:val="000000"/>
          <w:sz w:val="24"/>
          <w:szCs w:val="24"/>
        </w:rPr>
        <w:sym w:font="HQPB5" w:char="F074"/>
      </w:r>
      <w:r w:rsidRPr="08481576">
        <w:rPr>
          <w:rFonts w:ascii="B Badr" w:hAnsi="B Badr" w:cs="B Badr"/>
          <w:b/>
          <w:bCs/>
          <w:color w:val="000000"/>
          <w:sz w:val="24"/>
          <w:szCs w:val="24"/>
        </w:rPr>
        <w:sym w:font="HQPB1" w:char="F0E6"/>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F4"/>
      </w:r>
      <w:r w:rsidRPr="08481576">
        <w:rPr>
          <w:rFonts w:ascii="B Badr" w:hAnsi="B Badr" w:cs="B Badr"/>
          <w:b/>
          <w:bCs/>
          <w:color w:val="000000"/>
          <w:sz w:val="24"/>
          <w:szCs w:val="24"/>
        </w:rPr>
        <w:sym w:font="HQPB2" w:char="F060"/>
      </w:r>
      <w:r w:rsidRPr="08481576">
        <w:rPr>
          <w:rFonts w:ascii="B Badr" w:hAnsi="B Badr" w:cs="B Badr"/>
          <w:b/>
          <w:bCs/>
          <w:color w:val="000000"/>
          <w:sz w:val="24"/>
          <w:szCs w:val="24"/>
        </w:rPr>
        <w:sym w:font="HQPB4" w:char="F0CF"/>
      </w:r>
      <w:r w:rsidRPr="08481576">
        <w:rPr>
          <w:rFonts w:ascii="B Badr" w:hAnsi="B Badr" w:cs="B Badr"/>
          <w:b/>
          <w:bCs/>
          <w:color w:val="000000"/>
          <w:sz w:val="24"/>
          <w:szCs w:val="24"/>
        </w:rPr>
        <w:sym w:font="HQPB4" w:char="F069"/>
      </w:r>
      <w:r w:rsidRPr="08481576">
        <w:rPr>
          <w:rFonts w:ascii="B Badr" w:hAnsi="B Badr" w:cs="B Badr"/>
          <w:b/>
          <w:bCs/>
          <w:color w:val="000000"/>
          <w:sz w:val="24"/>
          <w:szCs w:val="24"/>
        </w:rPr>
        <w:sym w:font="HQPB2" w:char="F042"/>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38"/>
      </w:r>
      <w:r w:rsidRPr="08481576">
        <w:rPr>
          <w:rFonts w:ascii="B Badr" w:hAnsi="B Badr" w:cs="B Badr"/>
          <w:b/>
          <w:bCs/>
          <w:color w:val="000000"/>
          <w:sz w:val="24"/>
          <w:szCs w:val="24"/>
        </w:rPr>
        <w:sym w:font="HQPB1" w:char="F06C"/>
      </w:r>
      <w:r w:rsidRPr="08481576">
        <w:rPr>
          <w:rFonts w:ascii="B Badr" w:hAnsi="B Badr" w:cs="B Badr"/>
          <w:b/>
          <w:bCs/>
          <w:color w:val="000000"/>
          <w:sz w:val="24"/>
          <w:szCs w:val="24"/>
        </w:rPr>
        <w:sym w:font="HQPB5" w:char="F074"/>
      </w:r>
      <w:r w:rsidRPr="08481576">
        <w:rPr>
          <w:rFonts w:ascii="B Badr" w:hAnsi="B Badr" w:cs="B Badr"/>
          <w:b/>
          <w:bCs/>
          <w:color w:val="000000"/>
          <w:sz w:val="24"/>
          <w:szCs w:val="24"/>
        </w:rPr>
        <w:sym w:font="HQPB1" w:char="F08D"/>
      </w:r>
      <w:r w:rsidRPr="08481576">
        <w:rPr>
          <w:rFonts w:ascii="B Badr" w:hAnsi="B Badr" w:cs="B Badr"/>
          <w:b/>
          <w:bCs/>
          <w:color w:val="000000"/>
          <w:sz w:val="24"/>
          <w:szCs w:val="24"/>
        </w:rPr>
        <w:sym w:font="HQPB5" w:char="F079"/>
      </w:r>
      <w:r w:rsidRPr="08481576">
        <w:rPr>
          <w:rFonts w:ascii="B Badr" w:hAnsi="B Badr" w:cs="B Badr"/>
          <w:b/>
          <w:bCs/>
          <w:color w:val="000000"/>
          <w:sz w:val="24"/>
          <w:szCs w:val="24"/>
        </w:rPr>
        <w:sym w:font="HQPB1" w:char="F06D"/>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2" w:char="F060"/>
      </w:r>
      <w:r w:rsidRPr="08481576">
        <w:rPr>
          <w:rFonts w:ascii="B Badr" w:hAnsi="B Badr" w:cs="B Badr"/>
          <w:b/>
          <w:bCs/>
          <w:color w:val="000000"/>
          <w:sz w:val="24"/>
          <w:szCs w:val="24"/>
        </w:rPr>
        <w:sym w:font="HQPB4" w:char="F0C5"/>
      </w:r>
      <w:r w:rsidRPr="08481576">
        <w:rPr>
          <w:rFonts w:ascii="B Badr" w:hAnsi="B Badr" w:cs="B Badr"/>
          <w:b/>
          <w:bCs/>
          <w:color w:val="000000"/>
          <w:sz w:val="24"/>
          <w:szCs w:val="24"/>
        </w:rPr>
        <w:sym w:font="HQPB2" w:char="F033"/>
      </w:r>
      <w:r w:rsidRPr="08481576">
        <w:rPr>
          <w:rFonts w:ascii="B Badr" w:hAnsi="B Badr" w:cs="B Badr"/>
          <w:b/>
          <w:bCs/>
          <w:color w:val="000000"/>
          <w:sz w:val="24"/>
          <w:szCs w:val="24"/>
        </w:rPr>
        <w:sym w:font="HQPB2" w:char="F0BB"/>
      </w:r>
      <w:r w:rsidRPr="08481576">
        <w:rPr>
          <w:rFonts w:ascii="B Badr" w:hAnsi="B Badr" w:cs="B Badr"/>
          <w:b/>
          <w:bCs/>
          <w:color w:val="000000"/>
          <w:sz w:val="24"/>
          <w:szCs w:val="24"/>
        </w:rPr>
        <w:sym w:font="HQPB5" w:char="F073"/>
      </w:r>
      <w:r w:rsidRPr="08481576">
        <w:rPr>
          <w:rFonts w:ascii="B Badr" w:hAnsi="B Badr" w:cs="B Badr"/>
          <w:b/>
          <w:bCs/>
          <w:color w:val="000000"/>
          <w:sz w:val="24"/>
          <w:szCs w:val="24"/>
        </w:rPr>
        <w:sym w:font="HQPB2" w:char="F039"/>
      </w:r>
      <w:r w:rsidRPr="08481576">
        <w:rPr>
          <w:rFonts w:ascii="B Badr" w:hAnsi="B Badr" w:cs="B Badr"/>
          <w:b/>
          <w:bCs/>
          <w:color w:val="000000"/>
          <w:sz w:val="24"/>
          <w:szCs w:val="24"/>
        </w:rPr>
        <w:sym w:font="HQPB5" w:char="F075"/>
      </w:r>
      <w:r w:rsidRPr="08481576">
        <w:rPr>
          <w:rFonts w:ascii="B Badr" w:hAnsi="B Badr" w:cs="B Badr"/>
          <w:b/>
          <w:bCs/>
          <w:color w:val="000000"/>
          <w:sz w:val="24"/>
          <w:szCs w:val="24"/>
        </w:rPr>
        <w:sym w:font="HQPB2" w:char="F072"/>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DF"/>
      </w:r>
      <w:r w:rsidRPr="08481576">
        <w:rPr>
          <w:rFonts w:ascii="B Badr" w:hAnsi="B Badr" w:cs="B Badr"/>
          <w:b/>
          <w:bCs/>
          <w:color w:val="000000"/>
          <w:sz w:val="24"/>
          <w:szCs w:val="24"/>
        </w:rPr>
        <w:sym w:font="HQPB1" w:char="F089"/>
      </w:r>
      <w:r w:rsidRPr="08481576">
        <w:rPr>
          <w:rFonts w:ascii="B Badr" w:hAnsi="B Badr" w:cs="B Badr"/>
          <w:b/>
          <w:bCs/>
          <w:color w:val="000000"/>
          <w:sz w:val="24"/>
          <w:szCs w:val="24"/>
        </w:rPr>
        <w:sym w:font="HQPB2" w:char="F083"/>
      </w:r>
      <w:r w:rsidRPr="08481576">
        <w:rPr>
          <w:rFonts w:ascii="B Badr" w:hAnsi="B Badr" w:cs="B Badr"/>
          <w:b/>
          <w:bCs/>
          <w:color w:val="000000"/>
          <w:sz w:val="24"/>
          <w:szCs w:val="24"/>
        </w:rPr>
        <w:sym w:font="HQPB4" w:char="F0CC"/>
      </w:r>
      <w:r w:rsidRPr="08481576">
        <w:rPr>
          <w:rFonts w:ascii="B Badr" w:hAnsi="B Badr" w:cs="B Badr"/>
          <w:b/>
          <w:bCs/>
          <w:color w:val="000000"/>
          <w:sz w:val="24"/>
          <w:szCs w:val="24"/>
        </w:rPr>
        <w:sym w:font="HQPB1" w:char="F08D"/>
      </w:r>
      <w:r w:rsidRPr="08481576">
        <w:rPr>
          <w:rFonts w:ascii="B Badr" w:hAnsi="B Badr" w:cs="B Badr"/>
          <w:b/>
          <w:bCs/>
          <w:color w:val="000000"/>
          <w:sz w:val="24"/>
          <w:szCs w:val="24"/>
        </w:rPr>
        <w:sym w:font="HQPB4" w:char="F0E3"/>
      </w:r>
      <w:r w:rsidRPr="08481576">
        <w:rPr>
          <w:rFonts w:ascii="B Badr" w:hAnsi="B Badr" w:cs="B Badr"/>
          <w:b/>
          <w:bCs/>
          <w:color w:val="000000"/>
          <w:sz w:val="24"/>
          <w:szCs w:val="24"/>
        </w:rPr>
        <w:sym w:font="HQPB2" w:char="F083"/>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F6"/>
      </w:r>
      <w:r w:rsidRPr="08481576">
        <w:rPr>
          <w:rFonts w:ascii="B Badr" w:hAnsi="B Badr" w:cs="B Badr"/>
          <w:b/>
          <w:bCs/>
          <w:color w:val="000000"/>
          <w:sz w:val="24"/>
          <w:szCs w:val="24"/>
        </w:rPr>
        <w:sym w:font="HQPB2" w:char="F04E"/>
      </w:r>
      <w:r w:rsidRPr="08481576">
        <w:rPr>
          <w:rFonts w:ascii="B Badr" w:hAnsi="B Badr" w:cs="B Badr"/>
          <w:b/>
          <w:bCs/>
          <w:color w:val="000000"/>
          <w:sz w:val="24"/>
          <w:szCs w:val="24"/>
        </w:rPr>
        <w:sym w:font="HQPB4" w:char="F0E4"/>
      </w:r>
      <w:r w:rsidRPr="08481576">
        <w:rPr>
          <w:rFonts w:ascii="B Badr" w:hAnsi="B Badr" w:cs="B Badr"/>
          <w:b/>
          <w:bCs/>
          <w:color w:val="000000"/>
          <w:sz w:val="24"/>
          <w:szCs w:val="24"/>
        </w:rPr>
        <w:sym w:font="HQPB2" w:char="F02E"/>
      </w:r>
      <w:r w:rsidRPr="08481576">
        <w:rPr>
          <w:rFonts w:ascii="B Badr" w:hAnsi="B Badr" w:cs="B Badr"/>
          <w:b/>
          <w:bCs/>
          <w:color w:val="000000"/>
          <w:sz w:val="24"/>
          <w:szCs w:val="24"/>
        </w:rPr>
        <w:sym w:font="HQPB5" w:char="F074"/>
      </w:r>
      <w:r w:rsidRPr="08481576">
        <w:rPr>
          <w:rFonts w:ascii="B Badr" w:hAnsi="B Badr" w:cs="B Badr"/>
          <w:b/>
          <w:bCs/>
          <w:color w:val="000000"/>
          <w:sz w:val="24"/>
          <w:szCs w:val="24"/>
        </w:rPr>
        <w:sym w:font="HQPB1" w:char="F08D"/>
      </w:r>
      <w:r w:rsidRPr="08481576">
        <w:rPr>
          <w:rFonts w:ascii="B Badr" w:hAnsi="B Badr" w:cs="B Badr"/>
          <w:b/>
          <w:bCs/>
          <w:color w:val="000000"/>
          <w:sz w:val="24"/>
          <w:szCs w:val="24"/>
        </w:rPr>
        <w:sym w:font="HQPB4" w:char="F0CE"/>
      </w:r>
      <w:r w:rsidRPr="08481576">
        <w:rPr>
          <w:rFonts w:ascii="B Badr" w:hAnsi="B Badr" w:cs="B Badr"/>
          <w:b/>
          <w:bCs/>
          <w:color w:val="000000"/>
          <w:sz w:val="24"/>
          <w:szCs w:val="24"/>
        </w:rPr>
        <w:sym w:font="HQPB4" w:char="F064"/>
      </w:r>
      <w:r w:rsidRPr="08481576">
        <w:rPr>
          <w:rFonts w:ascii="B Badr" w:hAnsi="B Badr" w:cs="B Badr"/>
          <w:b/>
          <w:bCs/>
          <w:color w:val="000000"/>
          <w:sz w:val="24"/>
          <w:szCs w:val="24"/>
        </w:rPr>
        <w:sym w:font="HQPB2" w:char="F067"/>
      </w:r>
      <w:r w:rsidRPr="08481576">
        <w:rPr>
          <w:rFonts w:ascii="B Badr" w:hAnsi="B Badr" w:cs="B Badr"/>
          <w:b/>
          <w:bCs/>
          <w:color w:val="000000"/>
          <w:sz w:val="24"/>
          <w:szCs w:val="24"/>
        </w:rPr>
        <w:sym w:font="HQPB5" w:char="F073"/>
      </w:r>
      <w:r w:rsidRPr="08481576">
        <w:rPr>
          <w:rFonts w:ascii="B Badr" w:hAnsi="B Badr" w:cs="B Badr"/>
          <w:b/>
          <w:bCs/>
          <w:color w:val="000000"/>
          <w:sz w:val="24"/>
          <w:szCs w:val="24"/>
        </w:rPr>
        <w:sym w:font="HQPB1" w:char="F0DC"/>
      </w:r>
      <w:r w:rsidRPr="08481576">
        <w:rPr>
          <w:rFonts w:ascii="B Badr" w:hAnsi="B Badr" w:cs="B Badr"/>
          <w:b/>
          <w:bCs/>
          <w:color w:val="000000"/>
          <w:sz w:val="24"/>
          <w:szCs w:val="24"/>
        </w:rPr>
        <w:sym w:font="HQPB4" w:char="F0E3"/>
      </w:r>
      <w:r w:rsidRPr="08481576">
        <w:rPr>
          <w:rFonts w:ascii="B Badr" w:hAnsi="B Badr" w:cs="B Badr"/>
          <w:b/>
          <w:bCs/>
          <w:color w:val="000000"/>
          <w:sz w:val="24"/>
          <w:szCs w:val="24"/>
        </w:rPr>
        <w:sym w:font="HQPB2" w:char="F08A"/>
      </w:r>
      <w:r w:rsidRPr="08481576">
        <w:rPr>
          <w:rFonts w:ascii="B Badr" w:hAnsi="B Badr" w:cs="B Badr"/>
          <w:b/>
          <w:bCs/>
          <w:color w:val="000000"/>
          <w:sz w:val="24"/>
          <w:szCs w:val="24"/>
        </w:rPr>
        <w:sym w:font="HQPB4" w:char="F0CF"/>
      </w:r>
      <w:r w:rsidRPr="08481576">
        <w:rPr>
          <w:rFonts w:ascii="B Badr" w:hAnsi="B Badr" w:cs="B Badr"/>
          <w:b/>
          <w:bCs/>
          <w:color w:val="000000"/>
          <w:sz w:val="24"/>
          <w:szCs w:val="24"/>
        </w:rPr>
        <w:sym w:font="HQPB2" w:char="F039"/>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A7"/>
      </w:r>
      <w:r w:rsidRPr="08481576">
        <w:rPr>
          <w:rFonts w:ascii="B Badr" w:hAnsi="B Badr" w:cs="B Badr"/>
          <w:b/>
          <w:bCs/>
          <w:color w:val="000000"/>
          <w:sz w:val="24"/>
          <w:szCs w:val="24"/>
        </w:rPr>
        <w:sym w:font="HQPB2" w:char="F04E"/>
      </w:r>
      <w:r w:rsidRPr="08481576">
        <w:rPr>
          <w:rFonts w:ascii="B Badr" w:hAnsi="B Badr" w:cs="B Badr"/>
          <w:b/>
          <w:bCs/>
          <w:color w:val="000000"/>
          <w:sz w:val="24"/>
          <w:szCs w:val="24"/>
        </w:rPr>
        <w:sym w:font="HQPB4" w:char="F0CF"/>
      </w:r>
      <w:r w:rsidRPr="08481576">
        <w:rPr>
          <w:rFonts w:ascii="B Badr" w:hAnsi="B Badr" w:cs="B Badr"/>
          <w:b/>
          <w:bCs/>
          <w:color w:val="000000"/>
          <w:sz w:val="24"/>
          <w:szCs w:val="24"/>
        </w:rPr>
        <w:sym w:font="HQPB1" w:char="F047"/>
      </w:r>
      <w:r w:rsidRPr="08481576">
        <w:rPr>
          <w:rFonts w:ascii="B Badr" w:hAnsi="B Badr" w:cs="B Badr"/>
          <w:b/>
          <w:bCs/>
          <w:color w:val="000000"/>
          <w:sz w:val="24"/>
          <w:szCs w:val="24"/>
        </w:rPr>
        <w:sym w:font="HQPB4" w:char="F0E3"/>
      </w:r>
      <w:r w:rsidRPr="08481576">
        <w:rPr>
          <w:rFonts w:ascii="B Badr" w:hAnsi="B Badr" w:cs="B Badr"/>
          <w:b/>
          <w:bCs/>
          <w:color w:val="000000"/>
          <w:sz w:val="24"/>
          <w:szCs w:val="24"/>
        </w:rPr>
        <w:sym w:font="HQPB2" w:char="F08A"/>
      </w:r>
      <w:r w:rsidRPr="08481576">
        <w:rPr>
          <w:rFonts w:ascii="B Badr" w:hAnsi="B Badr" w:cs="B Badr"/>
          <w:b/>
          <w:bCs/>
          <w:color w:val="000000"/>
          <w:sz w:val="24"/>
          <w:szCs w:val="24"/>
        </w:rPr>
        <w:sym w:font="HQPB4" w:char="F0CF"/>
      </w:r>
      <w:r w:rsidRPr="08481576">
        <w:rPr>
          <w:rFonts w:ascii="B Badr" w:hAnsi="B Badr" w:cs="B Badr"/>
          <w:b/>
          <w:bCs/>
          <w:color w:val="000000"/>
          <w:sz w:val="24"/>
          <w:szCs w:val="24"/>
        </w:rPr>
        <w:sym w:font="HQPB2" w:char="F039"/>
      </w:r>
      <w:r w:rsidRPr="08481576">
        <w:rPr>
          <w:rFonts w:ascii="B Badr" w:hAnsi="B Badr" w:cs="B Badr"/>
          <w:b/>
          <w:bCs/>
          <w:color w:val="000000"/>
          <w:sz w:val="24"/>
          <w:szCs w:val="24"/>
        </w:rPr>
        <w:sym w:font="HQPB5" w:char="F075"/>
      </w:r>
      <w:r w:rsidRPr="08481576">
        <w:rPr>
          <w:rFonts w:ascii="B Badr" w:hAnsi="B Badr" w:cs="B Badr"/>
          <w:b/>
          <w:bCs/>
          <w:color w:val="000000"/>
          <w:sz w:val="24"/>
          <w:szCs w:val="24"/>
        </w:rPr>
        <w:sym w:font="HQPB2" w:char="F072"/>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2" w:char="F0BC"/>
      </w:r>
      <w:r w:rsidRPr="08481576">
        <w:rPr>
          <w:rFonts w:ascii="B Badr" w:hAnsi="B Badr" w:cs="B Badr"/>
          <w:b/>
          <w:bCs/>
          <w:color w:val="000000"/>
          <w:sz w:val="24"/>
          <w:szCs w:val="24"/>
        </w:rPr>
        <w:sym w:font="HQPB4" w:char="F0E7"/>
      </w:r>
      <w:r w:rsidRPr="08481576">
        <w:rPr>
          <w:rFonts w:ascii="B Badr" w:hAnsi="B Badr" w:cs="B Badr"/>
          <w:b/>
          <w:bCs/>
          <w:color w:val="000000"/>
          <w:sz w:val="24"/>
          <w:szCs w:val="24"/>
        </w:rPr>
        <w:sym w:font="HQPB2" w:char="F06D"/>
      </w:r>
      <w:r w:rsidRPr="08481576">
        <w:rPr>
          <w:rFonts w:ascii="B Badr" w:hAnsi="B Badr" w:cs="B Badr"/>
          <w:b/>
          <w:bCs/>
          <w:color w:val="000000"/>
          <w:sz w:val="24"/>
          <w:szCs w:val="24"/>
        </w:rPr>
        <w:sym w:font="HQPB5" w:char="F074"/>
      </w:r>
      <w:r w:rsidRPr="08481576">
        <w:rPr>
          <w:rFonts w:ascii="B Badr" w:hAnsi="B Badr" w:cs="B Badr"/>
          <w:b/>
          <w:bCs/>
          <w:color w:val="000000"/>
          <w:sz w:val="24"/>
          <w:szCs w:val="24"/>
        </w:rPr>
        <w:sym w:font="HQPB1" w:char="F047"/>
      </w:r>
      <w:r w:rsidRPr="08481576">
        <w:rPr>
          <w:rFonts w:ascii="B Badr" w:hAnsi="B Badr" w:cs="B Badr"/>
          <w:b/>
          <w:bCs/>
          <w:color w:val="000000"/>
          <w:sz w:val="24"/>
          <w:szCs w:val="24"/>
        </w:rPr>
        <w:sym w:font="HQPB5" w:char="F079"/>
      </w:r>
      <w:r w:rsidRPr="08481576">
        <w:rPr>
          <w:rFonts w:ascii="B Badr" w:hAnsi="B Badr" w:cs="B Badr"/>
          <w:b/>
          <w:bCs/>
          <w:color w:val="000000"/>
          <w:sz w:val="24"/>
          <w:szCs w:val="24"/>
        </w:rPr>
        <w:sym w:font="HQPB2" w:char="F04A"/>
      </w:r>
      <w:r w:rsidRPr="08481576">
        <w:rPr>
          <w:rFonts w:ascii="B Badr" w:hAnsi="B Badr" w:cs="B Badr"/>
          <w:b/>
          <w:bCs/>
          <w:color w:val="000000"/>
          <w:sz w:val="24"/>
          <w:szCs w:val="24"/>
        </w:rPr>
        <w:sym w:font="HQPB4" w:char="F0F7"/>
      </w:r>
      <w:r w:rsidRPr="08481576">
        <w:rPr>
          <w:rFonts w:ascii="B Badr" w:hAnsi="B Badr" w:cs="B Badr"/>
          <w:b/>
          <w:bCs/>
          <w:color w:val="000000"/>
          <w:sz w:val="24"/>
          <w:szCs w:val="24"/>
        </w:rPr>
        <w:sym w:font="HQPB1" w:char="F0E8"/>
      </w:r>
      <w:r w:rsidRPr="08481576">
        <w:rPr>
          <w:rFonts w:ascii="B Badr" w:hAnsi="B Badr" w:cs="B Badr"/>
          <w:b/>
          <w:bCs/>
          <w:color w:val="000000"/>
          <w:sz w:val="24"/>
          <w:szCs w:val="24"/>
        </w:rPr>
        <w:sym w:font="HQPB4" w:char="F0CF"/>
      </w:r>
      <w:r w:rsidRPr="08481576">
        <w:rPr>
          <w:rFonts w:ascii="B Badr" w:hAnsi="B Badr" w:cs="B Badr"/>
          <w:b/>
          <w:bCs/>
          <w:color w:val="000000"/>
          <w:sz w:val="24"/>
          <w:szCs w:val="24"/>
        </w:rPr>
        <w:sym w:font="HQPB2" w:char="F052"/>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F6"/>
      </w:r>
      <w:r w:rsidRPr="08481576">
        <w:rPr>
          <w:rFonts w:ascii="B Badr" w:hAnsi="B Badr" w:cs="B Badr"/>
          <w:b/>
          <w:bCs/>
          <w:color w:val="000000"/>
          <w:sz w:val="24"/>
          <w:szCs w:val="24"/>
        </w:rPr>
        <w:sym w:font="HQPB2" w:char="F04E"/>
      </w:r>
      <w:r w:rsidRPr="08481576">
        <w:rPr>
          <w:rFonts w:ascii="B Badr" w:hAnsi="B Badr" w:cs="B Badr"/>
          <w:b/>
          <w:bCs/>
          <w:color w:val="000000"/>
          <w:sz w:val="24"/>
          <w:szCs w:val="24"/>
        </w:rPr>
        <w:sym w:font="HQPB4" w:char="F0E4"/>
      </w:r>
      <w:r w:rsidRPr="08481576">
        <w:rPr>
          <w:rFonts w:ascii="B Badr" w:hAnsi="B Badr" w:cs="B Badr"/>
          <w:b/>
          <w:bCs/>
          <w:color w:val="000000"/>
          <w:sz w:val="24"/>
          <w:szCs w:val="24"/>
        </w:rPr>
        <w:sym w:font="HQPB2" w:char="F033"/>
      </w:r>
      <w:r w:rsidRPr="08481576">
        <w:rPr>
          <w:rFonts w:ascii="B Badr" w:hAnsi="B Badr" w:cs="B Badr"/>
          <w:b/>
          <w:bCs/>
          <w:color w:val="000000"/>
          <w:sz w:val="24"/>
          <w:szCs w:val="24"/>
        </w:rPr>
        <w:sym w:font="HQPB4" w:char="F0F8"/>
      </w:r>
      <w:r w:rsidRPr="08481576">
        <w:rPr>
          <w:rFonts w:ascii="B Badr" w:hAnsi="B Badr" w:cs="B Badr"/>
          <w:b/>
          <w:bCs/>
          <w:color w:val="000000"/>
          <w:sz w:val="24"/>
          <w:szCs w:val="24"/>
        </w:rPr>
        <w:sym w:font="HQPB2" w:char="F08B"/>
      </w:r>
      <w:r w:rsidRPr="08481576">
        <w:rPr>
          <w:rFonts w:ascii="B Badr" w:hAnsi="B Badr" w:cs="B Badr"/>
          <w:b/>
          <w:bCs/>
          <w:color w:val="000000"/>
          <w:sz w:val="24"/>
          <w:szCs w:val="24"/>
        </w:rPr>
        <w:sym w:font="HQPB5" w:char="F06E"/>
      </w:r>
      <w:r w:rsidRPr="08481576">
        <w:rPr>
          <w:rFonts w:ascii="B Badr" w:hAnsi="B Badr" w:cs="B Badr"/>
          <w:b/>
          <w:bCs/>
          <w:color w:val="000000"/>
          <w:sz w:val="24"/>
          <w:szCs w:val="24"/>
        </w:rPr>
        <w:sym w:font="HQPB2" w:char="F03D"/>
      </w:r>
      <w:r w:rsidRPr="08481576">
        <w:rPr>
          <w:rFonts w:ascii="B Badr" w:hAnsi="B Badr" w:cs="B Badr"/>
          <w:b/>
          <w:bCs/>
          <w:color w:val="000000"/>
          <w:sz w:val="24"/>
          <w:szCs w:val="24"/>
        </w:rPr>
        <w:sym w:font="HQPB5" w:char="F074"/>
      </w:r>
      <w:r w:rsidRPr="08481576">
        <w:rPr>
          <w:rFonts w:ascii="B Badr" w:hAnsi="B Badr" w:cs="B Badr"/>
          <w:b/>
          <w:bCs/>
          <w:color w:val="000000"/>
          <w:sz w:val="24"/>
          <w:szCs w:val="24"/>
        </w:rPr>
        <w:sym w:font="HQPB1" w:char="F0E6"/>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F6"/>
      </w:r>
      <w:r w:rsidRPr="08481576">
        <w:rPr>
          <w:rFonts w:ascii="B Badr" w:hAnsi="B Badr" w:cs="B Badr"/>
          <w:b/>
          <w:bCs/>
          <w:color w:val="000000"/>
          <w:sz w:val="24"/>
          <w:szCs w:val="24"/>
        </w:rPr>
        <w:sym w:font="HQPB2" w:char="F04E"/>
      </w:r>
      <w:r w:rsidRPr="08481576">
        <w:rPr>
          <w:rFonts w:ascii="B Badr" w:hAnsi="B Badr" w:cs="B Badr"/>
          <w:b/>
          <w:bCs/>
          <w:color w:val="000000"/>
          <w:sz w:val="24"/>
          <w:szCs w:val="24"/>
        </w:rPr>
        <w:sym w:font="HQPB4" w:char="F0E0"/>
      </w:r>
      <w:r w:rsidRPr="08481576">
        <w:rPr>
          <w:rFonts w:ascii="B Badr" w:hAnsi="B Badr" w:cs="B Badr"/>
          <w:b/>
          <w:bCs/>
          <w:color w:val="000000"/>
          <w:sz w:val="24"/>
          <w:szCs w:val="24"/>
        </w:rPr>
        <w:sym w:font="HQPB2" w:char="F036"/>
      </w:r>
      <w:r w:rsidRPr="08481576">
        <w:rPr>
          <w:rFonts w:ascii="B Badr" w:hAnsi="B Badr" w:cs="B Badr"/>
          <w:b/>
          <w:bCs/>
          <w:color w:val="000000"/>
          <w:sz w:val="24"/>
          <w:szCs w:val="24"/>
        </w:rPr>
        <w:sym w:font="HQPB4" w:char="F0AF"/>
      </w:r>
      <w:r w:rsidRPr="08481576">
        <w:rPr>
          <w:rFonts w:ascii="B Badr" w:hAnsi="B Badr" w:cs="B Badr"/>
          <w:b/>
          <w:bCs/>
          <w:color w:val="000000"/>
          <w:sz w:val="24"/>
          <w:szCs w:val="24"/>
        </w:rPr>
        <w:sym w:font="HQPB2" w:char="F03D"/>
      </w:r>
      <w:r w:rsidRPr="08481576">
        <w:rPr>
          <w:rFonts w:ascii="B Badr" w:hAnsi="B Badr" w:cs="B Badr"/>
          <w:b/>
          <w:bCs/>
          <w:color w:val="000000"/>
          <w:sz w:val="24"/>
          <w:szCs w:val="24"/>
        </w:rPr>
        <w:sym w:font="HQPB5" w:char="F079"/>
      </w:r>
      <w:r w:rsidRPr="08481576">
        <w:rPr>
          <w:rFonts w:ascii="B Badr" w:hAnsi="B Badr" w:cs="B Badr"/>
          <w:b/>
          <w:bCs/>
          <w:color w:val="000000"/>
          <w:sz w:val="24"/>
          <w:szCs w:val="24"/>
        </w:rPr>
        <w:sym w:font="HQPB1" w:char="F0E8"/>
      </w:r>
      <w:r w:rsidRPr="08481576">
        <w:rPr>
          <w:rFonts w:ascii="B Badr" w:hAnsi="B Badr" w:cs="B Badr"/>
          <w:b/>
          <w:bCs/>
          <w:color w:val="000000"/>
          <w:sz w:val="24"/>
          <w:szCs w:val="24"/>
        </w:rPr>
        <w:sym w:font="HQPB5" w:char="F073"/>
      </w:r>
      <w:r w:rsidRPr="08481576">
        <w:rPr>
          <w:rFonts w:ascii="B Badr" w:hAnsi="B Badr" w:cs="B Badr"/>
          <w:b/>
          <w:bCs/>
          <w:color w:val="000000"/>
          <w:sz w:val="24"/>
          <w:szCs w:val="24"/>
        </w:rPr>
        <w:sym w:font="HQPB2" w:char="F039"/>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5" w:char="F09A"/>
      </w:r>
      <w:r w:rsidRPr="08481576">
        <w:rPr>
          <w:rFonts w:ascii="B Badr" w:hAnsi="B Badr" w:cs="B Badr"/>
          <w:b/>
          <w:bCs/>
          <w:color w:val="000000"/>
          <w:sz w:val="24"/>
          <w:szCs w:val="24"/>
        </w:rPr>
        <w:sym w:font="HQPB2" w:char="F063"/>
      </w:r>
      <w:r w:rsidRPr="08481576">
        <w:rPr>
          <w:rFonts w:ascii="B Badr" w:hAnsi="B Badr" w:cs="B Badr"/>
          <w:b/>
          <w:bCs/>
          <w:color w:val="000000"/>
          <w:sz w:val="24"/>
          <w:szCs w:val="24"/>
        </w:rPr>
        <w:sym w:font="HQPB2" w:char="F072"/>
      </w:r>
      <w:r w:rsidRPr="08481576">
        <w:rPr>
          <w:rFonts w:ascii="B Badr" w:hAnsi="B Badr" w:cs="B Badr"/>
          <w:b/>
          <w:bCs/>
          <w:color w:val="000000"/>
          <w:sz w:val="24"/>
          <w:szCs w:val="24"/>
        </w:rPr>
        <w:sym w:font="HQPB4" w:char="F0E3"/>
      </w:r>
      <w:r w:rsidRPr="08481576">
        <w:rPr>
          <w:rFonts w:ascii="B Badr" w:hAnsi="B Badr" w:cs="B Badr"/>
          <w:b/>
          <w:bCs/>
          <w:color w:val="000000"/>
          <w:sz w:val="24"/>
          <w:szCs w:val="24"/>
        </w:rPr>
        <w:sym w:font="HQPB1" w:char="F08D"/>
      </w:r>
      <w:r w:rsidRPr="08481576">
        <w:rPr>
          <w:rFonts w:ascii="B Badr" w:hAnsi="B Badr" w:cs="B Badr"/>
          <w:b/>
          <w:bCs/>
          <w:color w:val="000000"/>
          <w:sz w:val="24"/>
          <w:szCs w:val="24"/>
        </w:rPr>
        <w:sym w:font="HQPB4" w:char="F0E4"/>
      </w:r>
      <w:r w:rsidRPr="08481576">
        <w:rPr>
          <w:rFonts w:ascii="B Badr" w:hAnsi="B Badr" w:cs="B Badr"/>
          <w:b/>
          <w:bCs/>
          <w:color w:val="000000"/>
          <w:sz w:val="24"/>
          <w:szCs w:val="24"/>
        </w:rPr>
        <w:sym w:font="HQPB2" w:char="F033"/>
      </w:r>
      <w:r w:rsidRPr="08481576">
        <w:rPr>
          <w:rFonts w:ascii="B Badr" w:hAnsi="B Badr" w:cs="B Badr"/>
          <w:b/>
          <w:bCs/>
          <w:color w:val="000000"/>
          <w:sz w:val="24"/>
          <w:szCs w:val="24"/>
        </w:rPr>
        <w:sym w:font="HQPB4" w:char="F0F4"/>
      </w:r>
      <w:r w:rsidRPr="08481576">
        <w:rPr>
          <w:rFonts w:ascii="B Badr" w:hAnsi="B Badr" w:cs="B Badr"/>
          <w:b/>
          <w:bCs/>
          <w:color w:val="000000"/>
          <w:sz w:val="24"/>
          <w:szCs w:val="24"/>
        </w:rPr>
        <w:sym w:font="HQPB1" w:char="F0B1"/>
      </w:r>
      <w:r w:rsidRPr="08481576">
        <w:rPr>
          <w:rFonts w:ascii="B Badr" w:hAnsi="B Badr" w:cs="B Badr"/>
          <w:b/>
          <w:bCs/>
          <w:color w:val="000000"/>
          <w:sz w:val="24"/>
          <w:szCs w:val="24"/>
        </w:rPr>
        <w:sym w:font="HQPB5" w:char="F06E"/>
      </w:r>
      <w:r w:rsidRPr="08481576">
        <w:rPr>
          <w:rFonts w:ascii="B Badr" w:hAnsi="B Badr" w:cs="B Badr"/>
          <w:b/>
          <w:bCs/>
          <w:color w:val="000000"/>
          <w:sz w:val="24"/>
          <w:szCs w:val="24"/>
        </w:rPr>
        <w:sym w:font="HQPB1" w:char="F040"/>
      </w:r>
      <w:r w:rsidRPr="08481576">
        <w:rPr>
          <w:rFonts w:ascii="B Lotus" w:hAnsi="B Lotus" w:cs="B Lotus" w:hint="cs"/>
          <w:sz w:val="30"/>
          <w:szCs w:val="30"/>
          <w:rtl/>
          <w:lang w:bidi="fa-IR"/>
        </w:rPr>
        <w:t xml:space="preserve"> </w:t>
      </w:r>
      <w:r w:rsidRPr="08481576">
        <w:rPr>
          <w:rFonts w:ascii="B Lotus" w:hAnsi="B Lotus" w:cs="B Lotus" w:hint="cs"/>
          <w:sz w:val="30"/>
          <w:szCs w:val="30"/>
          <w:lang w:bidi="fa-IR"/>
        </w:rPr>
        <w:sym w:font="AGA Arabesque" w:char="F028"/>
      </w:r>
      <w:r w:rsidR="00766F03">
        <w:rPr>
          <w:rFonts w:ascii="B Lotus" w:hAnsi="B Lotus" w:cs="B Lotus" w:hint="cs"/>
          <w:sz w:val="30"/>
          <w:szCs w:val="30"/>
          <w:rtl/>
          <w:lang w:bidi="fa-IR"/>
        </w:rPr>
        <w:t>.</w:t>
      </w:r>
      <w:r w:rsidR="00766F03" w:rsidRPr="00766F03">
        <w:rPr>
          <w:rFonts w:ascii="Lotus Linotype" w:hAnsi="Lotus Linotype" w:cs="Lotus Linotype"/>
          <w:sz w:val="24"/>
          <w:szCs w:val="24"/>
          <w:rtl/>
          <w:lang w:bidi="fa-IR"/>
        </w:rPr>
        <w:t xml:space="preserve"> </w:t>
      </w:r>
      <w:r w:rsidRPr="00766F03">
        <w:rPr>
          <w:rFonts w:ascii="Lotus Linotype" w:hAnsi="Lotus Linotype" w:cs="Lotus Linotype"/>
          <w:sz w:val="24"/>
          <w:szCs w:val="24"/>
          <w:rtl/>
          <w:lang w:bidi="fa-IR"/>
        </w:rPr>
        <w:t>(المائد</w:t>
      </w:r>
      <w:r w:rsidR="00766F03" w:rsidRPr="00766F03">
        <w:rPr>
          <w:rFonts w:ascii="Lotus Linotype" w:hAnsi="Lotus Linotype" w:cs="Lotus Linotype"/>
          <w:sz w:val="24"/>
          <w:szCs w:val="24"/>
          <w:rtl/>
          <w:lang w:bidi="fa-IR"/>
        </w:rPr>
        <w:t>ه:</w:t>
      </w:r>
      <w:r w:rsidRPr="00766F03">
        <w:rPr>
          <w:rFonts w:ascii="Lotus Linotype" w:hAnsi="Lotus Linotype" w:cs="Lotus Linotype"/>
          <w:sz w:val="24"/>
          <w:szCs w:val="24"/>
          <w:rtl/>
          <w:lang w:bidi="fa-IR"/>
        </w:rPr>
        <w:t xml:space="preserve"> 6).</w:t>
      </w:r>
    </w:p>
    <w:p w:rsidR="00211DE8" w:rsidRPr="08D55303" w:rsidRDefault="00211DE8" w:rsidP="00A974F2">
      <w:pPr>
        <w:widowControl w:val="0"/>
        <w:tabs>
          <w:tab w:val="right" w:pos="6945"/>
        </w:tabs>
        <w:spacing w:line="228" w:lineRule="auto"/>
        <w:ind w:firstLine="284"/>
        <w:jc w:val="both"/>
        <w:rPr>
          <w:rFonts w:ascii="B Lotus" w:hAnsi="B Lotus" w:cs="B Lotus" w:hint="cs"/>
          <w:sz w:val="28"/>
          <w:szCs w:val="28"/>
          <w:rtl/>
          <w:lang w:bidi="fa-IR"/>
        </w:rPr>
      </w:pPr>
      <w:r w:rsidRPr="08D55303">
        <w:rPr>
          <w:rFonts w:ascii="B Lotus" w:hAnsi="B Lotus" w:cs="B Lotus" w:hint="cs"/>
          <w:sz w:val="26"/>
          <w:szCs w:val="26"/>
          <w:rtl/>
          <w:lang w:bidi="fa-IR"/>
        </w:rPr>
        <w:t xml:space="preserve">«خداوند آسایش شما را می‌خواهد و خواهان زحمت شما نیست و می‌خواهد شما را پاکیزه دارد و نعمت خویش را بر شما کامل گرداند </w:t>
      </w:r>
      <w:r w:rsidRPr="08D55303">
        <w:rPr>
          <w:rFonts w:ascii="B Lotus" w:hAnsi="B Lotus" w:cs="B Lotus" w:hint="cs"/>
          <w:sz w:val="28"/>
          <w:szCs w:val="28"/>
          <w:rtl/>
          <w:lang w:bidi="fa-IR"/>
        </w:rPr>
        <w:t>شاید که شکر بجای آورید</w:t>
      </w:r>
      <w:r w:rsidRPr="08D55303">
        <w:rPr>
          <w:rFonts w:ascii="B Lotus" w:hAnsi="B Lotus" w:cs="B Lotus" w:hint="cs"/>
          <w:sz w:val="26"/>
          <w:szCs w:val="26"/>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دراین آیات اصحاب مخاطب قرار 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خداوند به آنان خبر داده است که می‌خواهد (توبه آنان را بپذیرد) و می‌خواهد</w:t>
      </w:r>
      <w:r>
        <w:rPr>
          <w:rFonts w:ascii="B Lotus" w:hAnsi="B Lotus" w:cs="B Lotus" w:hint="cs"/>
          <w:sz w:val="28"/>
          <w:szCs w:val="28"/>
          <w:rtl/>
          <w:lang w:bidi="fa-IR"/>
        </w:rPr>
        <w:t>: (آنان</w:t>
      </w:r>
      <w:r w:rsidRPr="08D55303">
        <w:rPr>
          <w:rFonts w:ascii="B Lotus" w:hAnsi="B Lotus" w:cs="B Lotus" w:hint="cs"/>
          <w:sz w:val="28"/>
          <w:szCs w:val="28"/>
          <w:rtl/>
          <w:lang w:bidi="fa-IR"/>
        </w:rPr>
        <w:t xml:space="preserve"> را پاکیزه کند).</w:t>
      </w:r>
    </w:p>
    <w:p w:rsidR="00211DE8" w:rsidRPr="08481576" w:rsidRDefault="00211DE8" w:rsidP="00766F03">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پس این اراده و خواستن با آن خواستن که خداوند فرموده است</w:t>
      </w:r>
      <w:r>
        <w:rPr>
          <w:rFonts w:ascii="B Lotus" w:hAnsi="B Lotus" w:cs="B Lotus" w:hint="cs"/>
          <w:sz w:val="28"/>
          <w:szCs w:val="28"/>
          <w:rtl/>
          <w:lang w:bidi="fa-IR"/>
        </w:rPr>
        <w:t>:</w:t>
      </w:r>
      <w:r w:rsidR="00766F03">
        <w:rPr>
          <w:rFonts w:ascii="B Lotus" w:hAnsi="B Lotus" w:cs="B Lotus" w:hint="cs"/>
          <w:sz w:val="28"/>
          <w:szCs w:val="28"/>
          <w:rtl/>
          <w:lang w:bidi="fa-IR"/>
        </w:rPr>
        <w:t xml:space="preserve"> </w:t>
      </w:r>
      <w:r w:rsidRPr="08481576">
        <w:rPr>
          <w:rFonts w:ascii="B Lotus" w:hAnsi="B Lotus" w:cs="B Lotus" w:hint="cs"/>
          <w:sz w:val="30"/>
          <w:szCs w:val="30"/>
          <w:lang w:bidi="fa-IR"/>
        </w:rPr>
        <w:sym w:font="AGA Arabesque" w:char="F029"/>
      </w:r>
      <w:r w:rsidRPr="08481576">
        <w:rPr>
          <w:rFonts w:ascii="B Lotus" w:hAnsi="B Lotus" w:cs="B Lotus" w:hint="cs"/>
          <w:sz w:val="30"/>
          <w:szCs w:val="30"/>
          <w:rtl/>
          <w:lang w:bidi="fa-IR"/>
        </w:rPr>
        <w:t xml:space="preserve"> </w:t>
      </w:r>
      <w:r w:rsidRPr="08481576">
        <w:rPr>
          <w:rFonts w:ascii="B Badr" w:hAnsi="B Badr" w:cs="B Badr"/>
          <w:b/>
          <w:bCs/>
          <w:color w:val="000000"/>
          <w:sz w:val="24"/>
          <w:szCs w:val="24"/>
        </w:rPr>
        <w:sym w:font="HQPB1" w:char="F024"/>
      </w:r>
      <w:r w:rsidRPr="08481576">
        <w:rPr>
          <w:rFonts w:ascii="B Badr" w:hAnsi="B Badr" w:cs="B Badr"/>
          <w:b/>
          <w:bCs/>
          <w:color w:val="000000"/>
          <w:sz w:val="24"/>
          <w:szCs w:val="24"/>
        </w:rPr>
        <w:sym w:font="HQPB5" w:char="F079"/>
      </w:r>
      <w:r w:rsidRPr="08481576">
        <w:rPr>
          <w:rFonts w:ascii="B Badr" w:hAnsi="B Badr" w:cs="B Badr"/>
          <w:b/>
          <w:bCs/>
          <w:color w:val="000000"/>
          <w:sz w:val="24"/>
          <w:szCs w:val="24"/>
        </w:rPr>
        <w:sym w:font="HQPB2" w:char="F04A"/>
      </w:r>
      <w:r w:rsidRPr="08481576">
        <w:rPr>
          <w:rFonts w:ascii="B Badr" w:hAnsi="B Badr" w:cs="B Badr"/>
          <w:b/>
          <w:bCs/>
          <w:color w:val="000000"/>
          <w:sz w:val="24"/>
          <w:szCs w:val="24"/>
        </w:rPr>
        <w:sym w:font="HQPB4" w:char="F0AF"/>
      </w:r>
      <w:r w:rsidRPr="08481576">
        <w:rPr>
          <w:rFonts w:ascii="B Badr" w:hAnsi="B Badr" w:cs="B Badr"/>
          <w:b/>
          <w:bCs/>
          <w:color w:val="000000"/>
          <w:sz w:val="24"/>
          <w:szCs w:val="24"/>
        </w:rPr>
        <w:sym w:font="HQPB2" w:char="F052"/>
      </w:r>
      <w:r w:rsidRPr="08481576">
        <w:rPr>
          <w:rFonts w:ascii="B Badr" w:hAnsi="B Badr" w:cs="B Badr"/>
          <w:b/>
          <w:bCs/>
          <w:color w:val="000000"/>
          <w:sz w:val="24"/>
          <w:szCs w:val="24"/>
        </w:rPr>
        <w:sym w:font="HQPB4" w:char="F0CE"/>
      </w:r>
      <w:r w:rsidRPr="08481576">
        <w:rPr>
          <w:rFonts w:ascii="B Badr" w:hAnsi="B Badr" w:cs="B Badr"/>
          <w:b/>
          <w:bCs/>
          <w:color w:val="000000"/>
          <w:sz w:val="24"/>
          <w:szCs w:val="24"/>
        </w:rPr>
        <w:sym w:font="HQPB1" w:char="F029"/>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DF"/>
      </w:r>
      <w:r w:rsidRPr="08481576">
        <w:rPr>
          <w:rFonts w:ascii="B Badr" w:hAnsi="B Badr" w:cs="B Badr"/>
          <w:b/>
          <w:bCs/>
          <w:color w:val="000000"/>
          <w:sz w:val="24"/>
          <w:szCs w:val="24"/>
        </w:rPr>
        <w:sym w:font="HQPB1" w:char="F089"/>
      </w:r>
      <w:r w:rsidRPr="08481576">
        <w:rPr>
          <w:rFonts w:ascii="B Badr" w:hAnsi="B Badr" w:cs="B Badr"/>
          <w:b/>
          <w:bCs/>
          <w:color w:val="000000"/>
          <w:sz w:val="24"/>
          <w:szCs w:val="24"/>
        </w:rPr>
        <w:sym w:font="HQPB2" w:char="F083"/>
      </w:r>
      <w:r w:rsidRPr="08481576">
        <w:rPr>
          <w:rFonts w:ascii="B Badr" w:hAnsi="B Badr" w:cs="B Badr"/>
          <w:b/>
          <w:bCs/>
          <w:color w:val="000000"/>
          <w:sz w:val="24"/>
          <w:szCs w:val="24"/>
        </w:rPr>
        <w:sym w:font="HQPB4" w:char="F0CC"/>
      </w:r>
      <w:r w:rsidRPr="08481576">
        <w:rPr>
          <w:rFonts w:ascii="B Badr" w:hAnsi="B Badr" w:cs="B Badr"/>
          <w:b/>
          <w:bCs/>
          <w:color w:val="000000"/>
          <w:sz w:val="24"/>
          <w:szCs w:val="24"/>
        </w:rPr>
        <w:sym w:font="HQPB1" w:char="F08D"/>
      </w:r>
      <w:r w:rsidRPr="08481576">
        <w:rPr>
          <w:rFonts w:ascii="B Badr" w:hAnsi="B Badr" w:cs="B Badr"/>
          <w:b/>
          <w:bCs/>
          <w:color w:val="000000"/>
          <w:sz w:val="24"/>
          <w:szCs w:val="24"/>
        </w:rPr>
        <w:sym w:font="HQPB4" w:char="F0E3"/>
      </w:r>
      <w:r w:rsidRPr="08481576">
        <w:rPr>
          <w:rFonts w:ascii="B Badr" w:hAnsi="B Badr" w:cs="B Badr"/>
          <w:b/>
          <w:bCs/>
          <w:color w:val="000000"/>
          <w:sz w:val="24"/>
          <w:szCs w:val="24"/>
        </w:rPr>
        <w:sym w:font="HQPB2" w:char="F083"/>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5" w:char="F0AA"/>
      </w:r>
      <w:r w:rsidRPr="08481576">
        <w:rPr>
          <w:rFonts w:ascii="B Badr" w:hAnsi="B Badr" w:cs="B Badr"/>
          <w:b/>
          <w:bCs/>
          <w:color w:val="000000"/>
          <w:sz w:val="24"/>
          <w:szCs w:val="24"/>
        </w:rPr>
        <w:sym w:font="HQPB1" w:char="F021"/>
      </w:r>
      <w:r w:rsidRPr="08481576">
        <w:rPr>
          <w:rFonts w:ascii="B Badr" w:hAnsi="B Badr" w:cs="B Badr"/>
          <w:b/>
          <w:bCs/>
          <w:color w:val="000000"/>
          <w:sz w:val="24"/>
          <w:szCs w:val="24"/>
        </w:rPr>
        <w:sym w:font="HQPB5" w:char="F024"/>
      </w:r>
      <w:r w:rsidRPr="08481576">
        <w:rPr>
          <w:rFonts w:ascii="B Badr" w:hAnsi="B Badr" w:cs="B Badr"/>
          <w:b/>
          <w:bCs/>
          <w:color w:val="000000"/>
          <w:sz w:val="24"/>
          <w:szCs w:val="24"/>
        </w:rPr>
        <w:sym w:font="HQPB1" w:char="F023"/>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5" w:char="F07C"/>
      </w:r>
      <w:r w:rsidRPr="08481576">
        <w:rPr>
          <w:rFonts w:ascii="B Badr" w:hAnsi="B Badr" w:cs="B Badr"/>
          <w:b/>
          <w:bCs/>
          <w:color w:val="000000"/>
          <w:sz w:val="24"/>
          <w:szCs w:val="24"/>
        </w:rPr>
        <w:sym w:font="HQPB1" w:char="F03D"/>
      </w:r>
      <w:r w:rsidRPr="08481576">
        <w:rPr>
          <w:rFonts w:ascii="B Badr" w:hAnsi="B Badr" w:cs="B Badr"/>
          <w:b/>
          <w:bCs/>
          <w:color w:val="000000"/>
          <w:sz w:val="24"/>
          <w:szCs w:val="24"/>
        </w:rPr>
        <w:sym w:font="HQPB4" w:char="F0CF"/>
      </w:r>
      <w:r w:rsidRPr="08481576">
        <w:rPr>
          <w:rFonts w:ascii="B Badr" w:hAnsi="B Badr" w:cs="B Badr"/>
          <w:b/>
          <w:bCs/>
          <w:color w:val="000000"/>
          <w:sz w:val="24"/>
          <w:szCs w:val="24"/>
        </w:rPr>
        <w:sym w:font="HQPB2" w:char="F064"/>
      </w:r>
      <w:r w:rsidRPr="08481576">
        <w:rPr>
          <w:rFonts w:ascii="B Badr" w:hAnsi="B Badr" w:cs="B Badr"/>
          <w:b/>
          <w:bCs/>
          <w:color w:val="000000"/>
          <w:sz w:val="24"/>
          <w:szCs w:val="24"/>
        </w:rPr>
        <w:sym w:font="HQPB4" w:char="F0F5"/>
      </w:r>
      <w:r w:rsidRPr="08481576">
        <w:rPr>
          <w:rFonts w:ascii="B Badr" w:hAnsi="B Badr" w:cs="B Badr"/>
          <w:b/>
          <w:bCs/>
          <w:color w:val="000000"/>
          <w:sz w:val="24"/>
          <w:szCs w:val="24"/>
        </w:rPr>
        <w:sym w:font="HQPB1" w:char="F08B"/>
      </w:r>
      <w:r w:rsidRPr="08481576">
        <w:rPr>
          <w:rFonts w:ascii="B Badr" w:hAnsi="B Badr" w:cs="B Badr"/>
          <w:b/>
          <w:bCs/>
          <w:color w:val="000000"/>
          <w:sz w:val="24"/>
          <w:szCs w:val="24"/>
        </w:rPr>
        <w:sym w:font="HQPB4" w:char="F0E3"/>
      </w:r>
      <w:r w:rsidRPr="08481576">
        <w:rPr>
          <w:rFonts w:ascii="B Badr" w:hAnsi="B Badr" w:cs="B Badr"/>
          <w:b/>
          <w:bCs/>
          <w:color w:val="000000"/>
          <w:sz w:val="24"/>
          <w:szCs w:val="24"/>
        </w:rPr>
        <w:sym w:font="HQPB2" w:char="F08B"/>
      </w:r>
      <w:r w:rsidRPr="08481576">
        <w:rPr>
          <w:rFonts w:ascii="B Badr" w:hAnsi="B Badr" w:cs="B Badr"/>
          <w:b/>
          <w:bCs/>
          <w:color w:val="000000"/>
          <w:sz w:val="24"/>
          <w:szCs w:val="24"/>
        </w:rPr>
        <w:sym w:font="HQPB4" w:char="F0CF"/>
      </w:r>
      <w:r w:rsidRPr="08481576">
        <w:rPr>
          <w:rFonts w:ascii="B Badr" w:hAnsi="B Badr" w:cs="B Badr"/>
          <w:b/>
          <w:bCs/>
          <w:color w:val="000000"/>
          <w:sz w:val="24"/>
          <w:szCs w:val="24"/>
        </w:rPr>
        <w:sym w:font="HQPB2" w:char="F039"/>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4" w:char="F0E3"/>
      </w:r>
      <w:r w:rsidRPr="08481576">
        <w:rPr>
          <w:rFonts w:ascii="B Badr" w:hAnsi="B Badr" w:cs="B Badr"/>
          <w:b/>
          <w:bCs/>
          <w:color w:val="000000"/>
          <w:sz w:val="24"/>
          <w:szCs w:val="24"/>
        </w:rPr>
        <w:sym w:font="HQPB2" w:char="F04E"/>
      </w:r>
      <w:r w:rsidRPr="08481576">
        <w:rPr>
          <w:rFonts w:ascii="B Badr" w:hAnsi="B Badr" w:cs="B Badr"/>
          <w:b/>
          <w:bCs/>
          <w:color w:val="000000"/>
          <w:sz w:val="24"/>
          <w:szCs w:val="24"/>
        </w:rPr>
        <w:sym w:font="HQPB4" w:char="F0E0"/>
      </w:r>
      <w:r w:rsidRPr="08481576">
        <w:rPr>
          <w:rFonts w:ascii="B Badr" w:hAnsi="B Badr" w:cs="B Badr"/>
          <w:b/>
          <w:bCs/>
          <w:color w:val="000000"/>
          <w:sz w:val="24"/>
          <w:szCs w:val="24"/>
        </w:rPr>
        <w:sym w:font="HQPB2" w:char="F036"/>
      </w:r>
      <w:r w:rsidRPr="08481576">
        <w:rPr>
          <w:rFonts w:ascii="B Badr" w:hAnsi="B Badr" w:cs="B Badr"/>
          <w:b/>
          <w:bCs/>
          <w:color w:val="000000"/>
          <w:sz w:val="24"/>
          <w:szCs w:val="24"/>
        </w:rPr>
        <w:sym w:font="HQPB2" w:char="F05A"/>
      </w:r>
      <w:r w:rsidRPr="08481576">
        <w:rPr>
          <w:rFonts w:ascii="B Badr" w:hAnsi="B Badr" w:cs="B Badr"/>
          <w:b/>
          <w:bCs/>
          <w:color w:val="000000"/>
          <w:sz w:val="24"/>
          <w:szCs w:val="24"/>
        </w:rPr>
        <w:sym w:font="HQPB5" w:char="F074"/>
      </w:r>
      <w:r w:rsidRPr="08481576">
        <w:rPr>
          <w:rFonts w:ascii="B Badr" w:hAnsi="B Badr" w:cs="B Badr"/>
          <w:b/>
          <w:bCs/>
          <w:color w:val="000000"/>
          <w:sz w:val="24"/>
          <w:szCs w:val="24"/>
        </w:rPr>
        <w:sym w:font="HQPB1" w:char="F0E3"/>
      </w:r>
      <w:r w:rsidRPr="08481576">
        <w:rPr>
          <w:rFonts w:ascii="B Badr" w:hAnsi="B Badr" w:cs="B Badr"/>
          <w:b/>
          <w:bCs/>
          <w:color w:val="000000"/>
          <w:sz w:val="24"/>
          <w:szCs w:val="24"/>
          <w:rtl/>
        </w:rPr>
        <w:t xml:space="preserve"> </w:t>
      </w:r>
      <w:r w:rsidRPr="08481576">
        <w:rPr>
          <w:rFonts w:ascii="B Badr" w:hAnsi="B Badr" w:cs="B Badr"/>
          <w:b/>
          <w:bCs/>
          <w:color w:val="000000"/>
          <w:sz w:val="24"/>
          <w:szCs w:val="24"/>
        </w:rPr>
        <w:sym w:font="HQPB5" w:char="F07D"/>
      </w:r>
      <w:r w:rsidRPr="08481576">
        <w:rPr>
          <w:rFonts w:ascii="B Badr" w:hAnsi="B Badr" w:cs="B Badr"/>
          <w:b/>
          <w:bCs/>
          <w:color w:val="000000"/>
          <w:sz w:val="24"/>
          <w:szCs w:val="24"/>
        </w:rPr>
        <w:sym w:font="HQPB1" w:char="F0A7"/>
      </w:r>
      <w:r w:rsidRPr="08481576">
        <w:rPr>
          <w:rFonts w:ascii="B Badr" w:hAnsi="B Badr" w:cs="B Badr"/>
          <w:b/>
          <w:bCs/>
          <w:color w:val="000000"/>
          <w:sz w:val="24"/>
          <w:szCs w:val="24"/>
        </w:rPr>
        <w:sym w:font="HQPB4" w:char="F0F4"/>
      </w:r>
      <w:r w:rsidRPr="08481576">
        <w:rPr>
          <w:rFonts w:ascii="B Badr" w:hAnsi="B Badr" w:cs="B Badr"/>
          <w:b/>
          <w:bCs/>
          <w:color w:val="000000"/>
          <w:sz w:val="24"/>
          <w:szCs w:val="24"/>
        </w:rPr>
        <w:sym w:font="HQPB1" w:char="F05F"/>
      </w:r>
      <w:r w:rsidRPr="08481576">
        <w:rPr>
          <w:rFonts w:ascii="B Badr" w:hAnsi="B Badr" w:cs="B Badr"/>
          <w:b/>
          <w:bCs/>
          <w:color w:val="000000"/>
          <w:sz w:val="24"/>
          <w:szCs w:val="24"/>
        </w:rPr>
        <w:sym w:font="HQPB4" w:char="F0CD"/>
      </w:r>
      <w:r w:rsidRPr="08481576">
        <w:rPr>
          <w:rFonts w:ascii="B Badr" w:hAnsi="B Badr" w:cs="B Badr"/>
          <w:b/>
          <w:bCs/>
          <w:color w:val="000000"/>
          <w:sz w:val="24"/>
          <w:szCs w:val="24"/>
        </w:rPr>
        <w:sym w:font="HQPB4" w:char="F068"/>
      </w:r>
      <w:r w:rsidRPr="08481576">
        <w:rPr>
          <w:rFonts w:ascii="B Badr" w:hAnsi="B Badr" w:cs="B Badr"/>
          <w:b/>
          <w:bCs/>
          <w:color w:val="000000"/>
          <w:sz w:val="24"/>
          <w:szCs w:val="24"/>
        </w:rPr>
        <w:sym w:font="HQPB1" w:char="F08D"/>
      </w:r>
      <w:r w:rsidRPr="08481576">
        <w:rPr>
          <w:rFonts w:ascii="B Badr" w:hAnsi="B Badr" w:cs="B Badr"/>
          <w:b/>
          <w:bCs/>
          <w:color w:val="000000"/>
          <w:sz w:val="24"/>
          <w:szCs w:val="24"/>
        </w:rPr>
        <w:sym w:font="HQPB2" w:char="F039"/>
      </w:r>
      <w:r w:rsidRPr="08481576">
        <w:rPr>
          <w:rFonts w:ascii="B Badr" w:hAnsi="B Badr" w:cs="B Badr"/>
          <w:b/>
          <w:bCs/>
          <w:color w:val="000000"/>
          <w:sz w:val="24"/>
          <w:szCs w:val="24"/>
        </w:rPr>
        <w:sym w:font="HQPB5" w:char="F024"/>
      </w:r>
      <w:r w:rsidRPr="08481576">
        <w:rPr>
          <w:rFonts w:ascii="B Badr" w:hAnsi="B Badr" w:cs="B Badr"/>
          <w:b/>
          <w:bCs/>
          <w:color w:val="000000"/>
          <w:sz w:val="24"/>
          <w:szCs w:val="24"/>
        </w:rPr>
        <w:sym w:font="HQPB1" w:char="F023"/>
      </w:r>
      <w:r w:rsidRPr="08481576">
        <w:rPr>
          <w:rFonts w:ascii="B Lotus" w:hAnsi="B Lotus" w:cs="B Lotus" w:hint="cs"/>
          <w:sz w:val="30"/>
          <w:szCs w:val="30"/>
          <w:rtl/>
          <w:lang w:bidi="fa-IR"/>
        </w:rPr>
        <w:t xml:space="preserve"> </w:t>
      </w:r>
      <w:r w:rsidRPr="08481576">
        <w:rPr>
          <w:rFonts w:ascii="B Lotus" w:hAnsi="B Lotus" w:cs="B Lotus" w:hint="cs"/>
          <w:sz w:val="30"/>
          <w:szCs w:val="30"/>
          <w:lang w:bidi="fa-IR"/>
        </w:rPr>
        <w:sym w:font="AGA Arabesque" w:char="F028"/>
      </w:r>
      <w:r w:rsidR="00766F03">
        <w:rPr>
          <w:rFonts w:ascii="B Lotus" w:hAnsi="B Lotus" w:cs="B Lotus" w:hint="cs"/>
          <w:sz w:val="30"/>
          <w:szCs w:val="30"/>
          <w:rtl/>
          <w:lang w:bidi="fa-IR"/>
        </w:rPr>
        <w:t xml:space="preserve">. </w:t>
      </w:r>
      <w:r w:rsidRPr="00766F03">
        <w:rPr>
          <w:rFonts w:ascii="Lotus Linotype" w:hAnsi="Lotus Linotype" w:cs="Lotus Linotype"/>
          <w:sz w:val="24"/>
          <w:szCs w:val="24"/>
          <w:rtl/>
          <w:lang w:bidi="fa-IR"/>
        </w:rPr>
        <w:t>(الاحزاب</w:t>
      </w:r>
      <w:r w:rsidR="00766F03" w:rsidRPr="00766F03">
        <w:rPr>
          <w:rFonts w:ascii="Lotus Linotype" w:hAnsi="Lotus Linotype" w:cs="Lotus Linotype"/>
          <w:sz w:val="24"/>
          <w:szCs w:val="24"/>
          <w:rtl/>
          <w:lang w:bidi="fa-IR"/>
        </w:rPr>
        <w:t>:</w:t>
      </w:r>
      <w:r w:rsidRPr="00766F03">
        <w:rPr>
          <w:rFonts w:ascii="Lotus Linotype" w:hAnsi="Lotus Linotype" w:cs="Lotus Linotype"/>
          <w:sz w:val="24"/>
          <w:szCs w:val="24"/>
          <w:rtl/>
          <w:lang w:bidi="fa-IR"/>
        </w:rPr>
        <w:t xml:space="preserve"> 33)</w:t>
      </w:r>
      <w:r w:rsidR="00766F03" w:rsidRPr="00766F03">
        <w:rPr>
          <w:rFonts w:ascii="Lotus Linotype" w:hAnsi="Lotus Linotype" w:cs="Lotus Linotype"/>
          <w:sz w:val="24"/>
          <w:szCs w:val="24"/>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چه فرقی دارد؟!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این اراده در اینجا تحقق یافته است برای صحابه نیز متحقق گشته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دراینجا تحقق نیافته در آنجا نیز محقق نشده است.‌ </w:t>
      </w:r>
    </w:p>
    <w:p w:rsidR="00211DE8" w:rsidRPr="002D7C77" w:rsidRDefault="00211DE8" w:rsidP="00A974F2">
      <w:pPr>
        <w:widowControl w:val="0"/>
        <w:spacing w:line="228" w:lineRule="auto"/>
        <w:ind w:firstLine="284"/>
        <w:jc w:val="both"/>
        <w:rPr>
          <w:rFonts w:ascii="B Lotus" w:hAnsi="B Lotus" w:cs="B Lotus" w:hint="cs"/>
          <w:spacing w:val="-4"/>
          <w:sz w:val="28"/>
          <w:szCs w:val="28"/>
          <w:rtl/>
          <w:lang w:bidi="fa-IR"/>
        </w:rPr>
      </w:pPr>
      <w:r w:rsidRPr="002D7C77">
        <w:rPr>
          <w:rFonts w:ascii="B Lotus" w:hAnsi="B Lotus" w:cs="B Lotus" w:hint="cs"/>
          <w:b/>
          <w:bCs/>
          <w:spacing w:val="-4"/>
          <w:sz w:val="28"/>
          <w:szCs w:val="28"/>
          <w:rtl/>
          <w:lang w:bidi="fa-IR"/>
        </w:rPr>
        <w:t xml:space="preserve">ملاحظه چهارم: </w:t>
      </w:r>
      <w:r w:rsidRPr="002D7C77">
        <w:rPr>
          <w:rFonts w:ascii="B Lotus" w:hAnsi="B Lotus" w:cs="B Lotus" w:hint="cs"/>
          <w:spacing w:val="-4"/>
          <w:sz w:val="28"/>
          <w:szCs w:val="28"/>
          <w:rtl/>
          <w:lang w:bidi="fa-IR"/>
        </w:rPr>
        <w:t>عقیده شیعه در مورد کارهای بندگان عقیده معتزله است، و آنها معتقدند که خداوند نمی‌تواند گمراهی را هدایت کند، و نمی‌تواند هدایت یافته‌ای را گمراه سازد؛ چون شیعه و معتزله فکر می‌کنند دو قدرت به یک مقدور تعلق نمی‌گیرد.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پس چطور در اینجا ادعا می‌کنند که خداوند آنها را از انجام دادن کاری منع می‌کند که در توان آنهاست؟!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شیخ محمد بن حسن طوسی امامی در کتابش (الاقتصاد فی الاعتقاد) بعد از سخنانی طولانی در مورد نفی تقدیر طبق مذهب معتزله،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فقط این را می‌گوییم که آنچه برای ما مقدور است درست نیست که برای خدا مقدور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این به آن می‌انجامد که خداوند موجودی معدوم باشد.</w:t>
      </w:r>
      <w:r>
        <w:rPr>
          <w:rFonts w:ascii="B Lotus" w:hAnsi="B Lotus" w:cs="B Lotus" w:hint="cs"/>
          <w:sz w:val="28"/>
          <w:szCs w:val="28"/>
          <w:rtl/>
          <w:lang w:bidi="fa-IR"/>
        </w:rPr>
        <w:t xml:space="preserve"> </w:t>
      </w:r>
      <w:r w:rsidRPr="08D55303">
        <w:rPr>
          <w:rFonts w:ascii="B Lotus" w:hAnsi="B Lotus" w:cs="B Lotus" w:hint="cs"/>
          <w:sz w:val="28"/>
          <w:szCs w:val="28"/>
          <w:rtl/>
          <w:lang w:bidi="fa-IR"/>
        </w:rPr>
        <w:t>چون اگر یکی از ما را چنین فرض کنیم که اسباب او را به ایجاد آن فرا خوانده‌اند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لازم می‌شود از این جهت او حادث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وقتی خداوند آن را نخواهد باید پدید نیاید.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پس در یک کار هم حدوث او واجب می‌گردد و هم عدم وجودش لازم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محال است پس به هر حال باطل است</w:t>
      </w:r>
      <w:r>
        <w:rPr>
          <w:rFonts w:ascii="B Lotus" w:hAnsi="B Lotus" w:cs="B Lotus" w:hint="cs"/>
          <w:sz w:val="28"/>
          <w:szCs w:val="28"/>
          <w:rtl/>
          <w:lang w:bidi="fa-IR"/>
        </w:rPr>
        <w:t>)</w:t>
      </w:r>
      <w:r w:rsidRPr="08D55303">
        <w:rPr>
          <w:rStyle w:val="a7"/>
          <w:rFonts w:cs="B Lotus"/>
          <w:sz w:val="28"/>
          <w:szCs w:val="28"/>
          <w:rtl/>
          <w:lang w:bidi="fa-IR"/>
        </w:rPr>
        <w:footnoteReference w:id="55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یعن</w:t>
      </w:r>
      <w:r w:rsidRPr="08D55303">
        <w:rPr>
          <w:rFonts w:ascii="B Lotus" w:hAnsi="B Lotus" w:cs="B Lotus"/>
          <w:sz w:val="28"/>
          <w:szCs w:val="28"/>
          <w:rtl/>
          <w:lang w:bidi="fa-IR"/>
        </w:rPr>
        <w:t>ی</w:t>
      </w:r>
      <w:r w:rsidRPr="08D55303">
        <w:rPr>
          <w:rFonts w:ascii="B Lotus" w:hAnsi="B Lotus" w:cs="B Lotus" w:hint="cs"/>
          <w:sz w:val="28"/>
          <w:szCs w:val="28"/>
          <w:rtl/>
          <w:lang w:bidi="fa-IR"/>
        </w:rPr>
        <w:t xml:space="preserve"> آنچه برای ما مقدور است خداوند به آن توانایی ندارد. ما می‌توانیم اطاعت کنیم و می‌توانیم نافرمانی کنیم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پلیدی گناهی است که در قدرت ماست.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چگونه شیعه معتقدند که خداوند بر انجام کارهای ما قادر نیست سپس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می‌تواند ما را از کارهایمان باز 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در اینجا شیعه باید همان چیزی را بگویند که اهل سنت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اینکه خداوند بر همه چیز تواناست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خداوند است که فرمان بردار را کمک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او توفیق می‌دهد و گناهکار را رها می‌کند و یاری‌اش نمی‌کند؛ شیعه باید این عقیده را داشته باشند تا استدلال آنها درست باشد و یا اینکه تطهیر را نفی کنند!!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از آنجا که خداوند بر همه کارها تواناست به ما فرمان داده که بگوییم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5F0AC8">
        <w:rPr>
          <w:rFonts w:ascii="B Lotus" w:hAnsi="B Lotus" w:hint="cs"/>
          <w:b/>
          <w:bCs/>
          <w:sz w:val="30"/>
          <w:szCs w:val="30"/>
          <w:rtl/>
          <w:lang w:bidi="fa-IR"/>
        </w:rPr>
        <w:t>﴿</w:t>
      </w:r>
      <w:r w:rsidRPr="085F0AC8">
        <w:rPr>
          <w:b/>
          <w:bCs/>
          <w:color w:val="000000"/>
          <w:sz w:val="24"/>
          <w:szCs w:val="24"/>
        </w:rPr>
        <w:sym w:font="HQPB5" w:char="F078"/>
      </w:r>
      <w:r w:rsidRPr="085F0AC8">
        <w:rPr>
          <w:b/>
          <w:bCs/>
          <w:color w:val="000000"/>
          <w:sz w:val="24"/>
          <w:szCs w:val="24"/>
        </w:rPr>
        <w:sym w:font="HQPB3" w:char="F082"/>
      </w:r>
      <w:r w:rsidRPr="085F0AC8">
        <w:rPr>
          <w:b/>
          <w:bCs/>
          <w:color w:val="000000"/>
          <w:sz w:val="24"/>
          <w:szCs w:val="24"/>
        </w:rPr>
        <w:sym w:font="HQPB1" w:char="F024"/>
      </w:r>
      <w:r w:rsidRPr="085F0AC8">
        <w:rPr>
          <w:b/>
          <w:bCs/>
          <w:color w:val="000000"/>
          <w:sz w:val="24"/>
          <w:szCs w:val="24"/>
        </w:rPr>
        <w:sym w:font="HQPB4" w:char="F0AD"/>
      </w:r>
      <w:r w:rsidRPr="085F0AC8">
        <w:rPr>
          <w:b/>
          <w:bCs/>
          <w:color w:val="000000"/>
          <w:sz w:val="24"/>
          <w:szCs w:val="24"/>
        </w:rPr>
        <w:sym w:font="HQPB2" w:char="F083"/>
      </w:r>
      <w:r w:rsidRPr="085F0AC8">
        <w:rPr>
          <w:b/>
          <w:bCs/>
          <w:color w:val="000000"/>
          <w:sz w:val="24"/>
          <w:szCs w:val="24"/>
        </w:rPr>
        <w:sym w:font="HQPB4" w:char="F0CE"/>
      </w:r>
      <w:r w:rsidRPr="085F0AC8">
        <w:rPr>
          <w:b/>
          <w:bCs/>
          <w:color w:val="000000"/>
          <w:sz w:val="24"/>
          <w:szCs w:val="24"/>
        </w:rPr>
        <w:sym w:font="HQPB1" w:char="F029"/>
      </w:r>
      <w:r w:rsidRPr="085F0AC8">
        <w:rPr>
          <w:b/>
          <w:bCs/>
          <w:color w:val="000000"/>
          <w:sz w:val="24"/>
          <w:szCs w:val="24"/>
          <w:rtl/>
        </w:rPr>
        <w:t xml:space="preserve"> </w:t>
      </w:r>
      <w:r w:rsidRPr="085F0AC8">
        <w:rPr>
          <w:b/>
          <w:bCs/>
          <w:color w:val="000000"/>
          <w:sz w:val="24"/>
          <w:szCs w:val="24"/>
        </w:rPr>
        <w:sym w:font="HQPB4" w:char="F0DF"/>
      </w:r>
      <w:r w:rsidRPr="085F0AC8">
        <w:rPr>
          <w:b/>
          <w:bCs/>
          <w:color w:val="000000"/>
          <w:sz w:val="24"/>
          <w:szCs w:val="24"/>
        </w:rPr>
        <w:sym w:font="HQPB1" w:char="F089"/>
      </w:r>
      <w:r w:rsidRPr="085F0AC8">
        <w:rPr>
          <w:b/>
          <w:bCs/>
          <w:color w:val="000000"/>
          <w:sz w:val="24"/>
          <w:szCs w:val="24"/>
        </w:rPr>
        <w:sym w:font="HQPB4" w:char="F0E7"/>
      </w:r>
      <w:r w:rsidRPr="085F0AC8">
        <w:rPr>
          <w:b/>
          <w:bCs/>
          <w:color w:val="000000"/>
          <w:sz w:val="24"/>
          <w:szCs w:val="24"/>
        </w:rPr>
        <w:sym w:font="HQPB1" w:char="F037"/>
      </w:r>
      <w:r w:rsidRPr="085F0AC8">
        <w:rPr>
          <w:b/>
          <w:bCs/>
          <w:color w:val="000000"/>
          <w:sz w:val="24"/>
          <w:szCs w:val="24"/>
        </w:rPr>
        <w:sym w:font="HQPB4" w:char="F0F7"/>
      </w:r>
      <w:r w:rsidRPr="085F0AC8">
        <w:rPr>
          <w:b/>
          <w:bCs/>
          <w:color w:val="000000"/>
          <w:sz w:val="24"/>
          <w:szCs w:val="24"/>
        </w:rPr>
        <w:sym w:font="HQPB1" w:char="F0E8"/>
      </w:r>
      <w:r w:rsidRPr="085F0AC8">
        <w:rPr>
          <w:b/>
          <w:bCs/>
          <w:color w:val="000000"/>
          <w:sz w:val="24"/>
          <w:szCs w:val="24"/>
        </w:rPr>
        <w:sym w:font="HQPB5" w:char="F074"/>
      </w:r>
      <w:r w:rsidRPr="085F0AC8">
        <w:rPr>
          <w:b/>
          <w:bCs/>
          <w:color w:val="000000"/>
          <w:sz w:val="24"/>
          <w:szCs w:val="24"/>
        </w:rPr>
        <w:sym w:font="HQPB2" w:char="F052"/>
      </w:r>
      <w:r w:rsidRPr="085F0AC8">
        <w:rPr>
          <w:b/>
          <w:bCs/>
          <w:color w:val="000000"/>
          <w:sz w:val="24"/>
          <w:szCs w:val="24"/>
          <w:rtl/>
        </w:rPr>
        <w:t xml:space="preserve"> </w:t>
      </w:r>
      <w:r w:rsidRPr="085F0AC8">
        <w:rPr>
          <w:b/>
          <w:bCs/>
          <w:color w:val="000000"/>
          <w:sz w:val="24"/>
          <w:szCs w:val="24"/>
        </w:rPr>
        <w:sym w:font="HQPB5" w:char="F079"/>
      </w:r>
      <w:r w:rsidRPr="085F0AC8">
        <w:rPr>
          <w:b/>
          <w:bCs/>
          <w:color w:val="000000"/>
          <w:sz w:val="24"/>
          <w:szCs w:val="24"/>
        </w:rPr>
        <w:sym w:font="HQPB3" w:char="F082"/>
      </w:r>
      <w:r w:rsidRPr="085F0AC8">
        <w:rPr>
          <w:b/>
          <w:bCs/>
          <w:color w:val="000000"/>
          <w:sz w:val="24"/>
          <w:szCs w:val="24"/>
        </w:rPr>
        <w:sym w:font="HQPB1" w:char="F024"/>
      </w:r>
      <w:r w:rsidRPr="085F0AC8">
        <w:rPr>
          <w:b/>
          <w:bCs/>
          <w:color w:val="000000"/>
          <w:sz w:val="24"/>
          <w:szCs w:val="24"/>
        </w:rPr>
        <w:sym w:font="HQPB4" w:char="F0AD"/>
      </w:r>
      <w:r w:rsidRPr="085F0AC8">
        <w:rPr>
          <w:b/>
          <w:bCs/>
          <w:color w:val="000000"/>
          <w:sz w:val="24"/>
          <w:szCs w:val="24"/>
        </w:rPr>
        <w:sym w:font="HQPB2" w:char="F083"/>
      </w:r>
      <w:r w:rsidRPr="085F0AC8">
        <w:rPr>
          <w:b/>
          <w:bCs/>
          <w:color w:val="000000"/>
          <w:sz w:val="24"/>
          <w:szCs w:val="24"/>
        </w:rPr>
        <w:sym w:font="HQPB4" w:char="F0CE"/>
      </w:r>
      <w:r w:rsidRPr="085F0AC8">
        <w:rPr>
          <w:b/>
          <w:bCs/>
          <w:color w:val="000000"/>
          <w:sz w:val="24"/>
          <w:szCs w:val="24"/>
        </w:rPr>
        <w:sym w:font="HQPB1" w:char="F029"/>
      </w:r>
      <w:r w:rsidRPr="085F0AC8">
        <w:rPr>
          <w:b/>
          <w:bCs/>
          <w:color w:val="000000"/>
          <w:sz w:val="24"/>
          <w:szCs w:val="24"/>
        </w:rPr>
        <w:sym w:font="HQPB5" w:char="F075"/>
      </w:r>
      <w:r w:rsidRPr="085F0AC8">
        <w:rPr>
          <w:b/>
          <w:bCs/>
          <w:color w:val="000000"/>
          <w:sz w:val="24"/>
          <w:szCs w:val="24"/>
        </w:rPr>
        <w:sym w:font="HQPB2" w:char="F072"/>
      </w:r>
      <w:r w:rsidRPr="085F0AC8">
        <w:rPr>
          <w:b/>
          <w:bCs/>
          <w:color w:val="000000"/>
          <w:sz w:val="24"/>
          <w:szCs w:val="24"/>
          <w:rtl/>
        </w:rPr>
        <w:t xml:space="preserve"> </w:t>
      </w:r>
      <w:r w:rsidRPr="085F0AC8">
        <w:rPr>
          <w:b/>
          <w:bCs/>
          <w:color w:val="000000"/>
          <w:sz w:val="24"/>
          <w:szCs w:val="24"/>
        </w:rPr>
        <w:sym w:font="HQPB4" w:char="F0DA"/>
      </w:r>
      <w:r w:rsidRPr="085F0AC8">
        <w:rPr>
          <w:b/>
          <w:bCs/>
          <w:color w:val="000000"/>
          <w:sz w:val="24"/>
          <w:szCs w:val="24"/>
        </w:rPr>
        <w:sym w:font="HQPB2" w:char="F0FA"/>
      </w:r>
      <w:r w:rsidRPr="085F0AC8">
        <w:rPr>
          <w:b/>
          <w:bCs/>
          <w:color w:val="000000"/>
          <w:sz w:val="24"/>
          <w:szCs w:val="24"/>
        </w:rPr>
        <w:sym w:font="HQPB2" w:char="F0FC"/>
      </w:r>
      <w:r w:rsidRPr="085F0AC8">
        <w:rPr>
          <w:b/>
          <w:bCs/>
          <w:color w:val="000000"/>
          <w:sz w:val="24"/>
          <w:szCs w:val="24"/>
        </w:rPr>
        <w:sym w:font="HQPB4" w:char="F0CF"/>
      </w:r>
      <w:r w:rsidRPr="085F0AC8">
        <w:rPr>
          <w:b/>
          <w:bCs/>
          <w:color w:val="000000"/>
          <w:sz w:val="24"/>
          <w:szCs w:val="24"/>
        </w:rPr>
        <w:sym w:font="HQPB1" w:char="F0E8"/>
      </w:r>
      <w:r w:rsidRPr="085F0AC8">
        <w:rPr>
          <w:b/>
          <w:bCs/>
          <w:color w:val="000000"/>
          <w:sz w:val="24"/>
          <w:szCs w:val="24"/>
        </w:rPr>
        <w:sym w:font="HQPB5" w:char="F074"/>
      </w:r>
      <w:r w:rsidRPr="085F0AC8">
        <w:rPr>
          <w:b/>
          <w:bCs/>
          <w:color w:val="000000"/>
          <w:sz w:val="24"/>
          <w:szCs w:val="24"/>
        </w:rPr>
        <w:sym w:font="HQPB1" w:char="F047"/>
      </w:r>
      <w:r w:rsidRPr="085F0AC8">
        <w:rPr>
          <w:b/>
          <w:bCs/>
          <w:color w:val="000000"/>
          <w:sz w:val="24"/>
          <w:szCs w:val="24"/>
        </w:rPr>
        <w:sym w:font="HQPB4" w:char="F0F3"/>
      </w:r>
      <w:r w:rsidRPr="085F0AC8">
        <w:rPr>
          <w:b/>
          <w:bCs/>
          <w:color w:val="000000"/>
          <w:sz w:val="24"/>
          <w:szCs w:val="24"/>
        </w:rPr>
        <w:sym w:font="HQPB1" w:char="F0A1"/>
      </w:r>
      <w:r w:rsidRPr="085F0AC8">
        <w:rPr>
          <w:b/>
          <w:bCs/>
          <w:color w:val="000000"/>
          <w:sz w:val="24"/>
          <w:szCs w:val="24"/>
        </w:rPr>
        <w:sym w:font="HQPB5" w:char="F06E"/>
      </w:r>
      <w:r w:rsidRPr="085F0AC8">
        <w:rPr>
          <w:b/>
          <w:bCs/>
          <w:color w:val="000000"/>
          <w:sz w:val="24"/>
          <w:szCs w:val="24"/>
        </w:rPr>
        <w:sym w:font="HQPB2" w:char="F053"/>
      </w:r>
      <w:r w:rsidRPr="085F0AC8">
        <w:rPr>
          <w:rFonts w:ascii="B Lotus" w:hAnsi="B Lotus" w:hint="cs"/>
          <w:b/>
          <w:bCs/>
          <w:sz w:val="30"/>
          <w:szCs w:val="30"/>
          <w:rtl/>
          <w:lang w:bidi="fa-IR"/>
        </w:rPr>
        <w:t>﴾</w:t>
      </w:r>
      <w:r w:rsidRPr="085F0AC8">
        <w:rPr>
          <w:rFonts w:ascii="B Lotus" w:hAnsi="B Lotus" w:cs="B Lotus" w:hint="cs"/>
          <w:sz w:val="28"/>
          <w:szCs w:val="28"/>
          <w:rtl/>
          <w:lang w:bidi="fa-IR"/>
        </w:rPr>
        <w:t xml:space="preserve"> </w:t>
      </w:r>
      <w:r w:rsidRPr="08D55303">
        <w:rPr>
          <w:rFonts w:ascii="B Lotus" w:hAnsi="B Lotus" w:cs="B Lotus" w:hint="cs"/>
          <w:sz w:val="28"/>
          <w:szCs w:val="28"/>
          <w:rtl/>
          <w:lang w:bidi="fa-IR"/>
        </w:rPr>
        <w:t>فقط تو را می‌پرستیم و فقط از تو یاری می‌جوییم.</w:t>
      </w:r>
    </w:p>
    <w:p w:rsidR="00211DE8" w:rsidRPr="00766F03" w:rsidRDefault="00211DE8" w:rsidP="00A974F2">
      <w:pPr>
        <w:widowControl w:val="0"/>
        <w:spacing w:line="228" w:lineRule="auto"/>
        <w:ind w:firstLine="284"/>
        <w:jc w:val="both"/>
        <w:rPr>
          <w:rFonts w:ascii="B Lotus" w:hAnsi="B Lotus" w:cs="B Lotus" w:hint="cs"/>
          <w:spacing w:val="-4"/>
          <w:sz w:val="28"/>
          <w:szCs w:val="28"/>
          <w:rtl/>
          <w:lang w:bidi="fa-IR"/>
        </w:rPr>
      </w:pPr>
      <w:r w:rsidRPr="00766F03">
        <w:rPr>
          <w:rFonts w:ascii="B Lotus" w:hAnsi="B Lotus" w:cs="B Lotus" w:hint="cs"/>
          <w:spacing w:val="-4"/>
          <w:sz w:val="28"/>
          <w:szCs w:val="28"/>
          <w:rtl/>
          <w:lang w:bidi="fa-IR"/>
        </w:rPr>
        <w:t>بنابراین، به ما فرمان داده است تا از او یاری بخواهیم تا ما را در انجام کار یاری کند، و اگر کار در قدرت و توان او نبود چگونه ما را بر انجام دادن یا ترک آن یاری 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ملاحظه پنجم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تفسیر آیه با لغت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زجاج (متوفای 311 هـ)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بیت در اینجا زنان پیامبر</w:t>
      </w:r>
      <w:r w:rsidRPr="08DE3376">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گفته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پیامبر و مردانی که از اهل بیت او هستند مراد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لغت بر این دلالت می‌کند که اهل بیت برای زنان و مردان استفاده می‌شود؛ چون خداوند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(عنکم) و (یطهرکم) و اگر تنها زنان مراد می‌بودند فقط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عنکن و یطهرکن...</w:t>
      </w:r>
      <w:r>
        <w:rPr>
          <w:rFonts w:ascii="B Lotus" w:hAnsi="B Lotus" w:cs="B Lotus" w:hint="cs"/>
          <w:sz w:val="28"/>
          <w:szCs w:val="28"/>
          <w:rtl/>
          <w:lang w:bidi="fa-IR"/>
        </w:rPr>
        <w:t>)</w:t>
      </w:r>
      <w:r w:rsidRPr="08D55303">
        <w:rPr>
          <w:rStyle w:val="a7"/>
          <w:rFonts w:cs="B Lotus"/>
          <w:sz w:val="28"/>
          <w:szCs w:val="28"/>
          <w:rtl/>
          <w:lang w:bidi="fa-IR"/>
        </w:rPr>
        <w:footnoteReference w:id="55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 ثعالبی (متوفای 429 هـ)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به نظرم می‌آید این است که اهل بیت زنان پیامبر و دخترش و پسران</w:t>
      </w:r>
      <w:r>
        <w:rPr>
          <w:rFonts w:ascii="B Lotus" w:hAnsi="B Lotus" w:cs="B Lotus" w:hint="cs"/>
          <w:sz w:val="28"/>
          <w:szCs w:val="28"/>
          <w:rtl/>
          <w:lang w:bidi="fa-IR"/>
        </w:rPr>
        <w:t>ش و شوهر دخترش یعنی علی بوده‌اند</w:t>
      </w:r>
      <w:r w:rsidRPr="08D55303">
        <w:rPr>
          <w:rFonts w:ascii="B Lotus" w:hAnsi="B Lotus" w:cs="B Lotus" w:hint="cs"/>
          <w:sz w:val="28"/>
          <w:szCs w:val="28"/>
          <w:rtl/>
          <w:lang w:bidi="fa-IR"/>
        </w:rPr>
        <w:t>، به اقتضای کلمات آیه همسران پیامبر از اهل بیت هستند؛ چون آیه در مورد آنها نازل شده و آنها مورد خطاب قرار گرفته‌اند)</w:t>
      </w:r>
      <w:r w:rsidRPr="08D55303">
        <w:rPr>
          <w:rStyle w:val="a7"/>
          <w:rFonts w:cs="B Lotus"/>
          <w:sz w:val="28"/>
          <w:szCs w:val="28"/>
          <w:rtl/>
          <w:lang w:bidi="fa-IR"/>
        </w:rPr>
        <w:footnoteReference w:id="55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و نسفی (متوفای 537 هـ) نیز چنین گفته است</w:t>
      </w:r>
      <w:r w:rsidRPr="08D55303">
        <w:rPr>
          <w:rStyle w:val="a7"/>
          <w:rFonts w:cs="B Lotus"/>
          <w:sz w:val="28"/>
          <w:szCs w:val="28"/>
          <w:rtl/>
          <w:lang w:bidi="fa-IR"/>
        </w:rPr>
        <w:footnoteReference w:id="55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و</w:t>
      </w:r>
      <w:r>
        <w:rPr>
          <w:rFonts w:ascii="B Lotus" w:hAnsi="B Lotus" w:cs="B Lotus" w:hint="cs"/>
          <w:sz w:val="28"/>
          <w:szCs w:val="28"/>
          <w:rtl/>
          <w:lang w:bidi="fa-IR"/>
        </w:rPr>
        <w:t xml:space="preserve"> </w:t>
      </w:r>
      <w:r w:rsidRPr="08D55303">
        <w:rPr>
          <w:rFonts w:ascii="B Lotus" w:hAnsi="B Lotus" w:cs="B Lotus" w:hint="cs"/>
          <w:sz w:val="28"/>
          <w:szCs w:val="28"/>
          <w:rtl/>
          <w:lang w:bidi="fa-IR"/>
        </w:rPr>
        <w:t>زمخشری (متوفای 538 هـ)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بیان می‌کند که زنان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امر و نهی و موعظه کرده تا اهل بیت پیامبر</w:t>
      </w:r>
      <w:r w:rsidRPr="08DE3376">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مرتکب گناه نشوند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تقوا خود را از گناهان صیانت نمایند... و این دلیلی است بر اینکه زنان پیامبر</w:t>
      </w:r>
      <w:r w:rsidRPr="08DE3376">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اهل بیت او هستند)</w:t>
      </w:r>
      <w:r w:rsidRPr="08D55303">
        <w:rPr>
          <w:rStyle w:val="a7"/>
          <w:rFonts w:cs="B Lotus"/>
          <w:sz w:val="28"/>
          <w:szCs w:val="28"/>
          <w:rtl/>
          <w:lang w:bidi="fa-IR"/>
        </w:rPr>
        <w:footnoteReference w:id="55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FA08C3" w:rsidRDefault="00211DE8" w:rsidP="00A974F2">
      <w:pPr>
        <w:widowControl w:val="0"/>
        <w:spacing w:line="228" w:lineRule="auto"/>
        <w:ind w:firstLine="284"/>
        <w:jc w:val="both"/>
        <w:rPr>
          <w:rFonts w:ascii="B Lotus" w:hAnsi="B Lotus" w:cs="B Lotus" w:hint="cs"/>
          <w:spacing w:val="-4"/>
          <w:sz w:val="28"/>
          <w:szCs w:val="28"/>
          <w:rtl/>
          <w:lang w:bidi="fa-IR"/>
        </w:rPr>
      </w:pPr>
      <w:r w:rsidRPr="08D55303">
        <w:rPr>
          <w:rFonts w:ascii="B Lotus" w:hAnsi="B Lotus" w:cs="B Lotus" w:hint="cs"/>
          <w:sz w:val="28"/>
          <w:szCs w:val="28"/>
          <w:rtl/>
          <w:lang w:bidi="fa-IR"/>
        </w:rPr>
        <w:t>5</w:t>
      </w:r>
      <w:r w:rsidRPr="00FA08C3">
        <w:rPr>
          <w:rFonts w:ascii="B Lotus" w:hAnsi="B Lotus" w:cs="B Lotus" w:hint="cs"/>
          <w:spacing w:val="-4"/>
          <w:sz w:val="28"/>
          <w:szCs w:val="28"/>
          <w:rtl/>
          <w:lang w:bidi="fa-IR"/>
        </w:rPr>
        <w:t xml:space="preserve">- و ابن جوزی (متوفای 597 هـ) بعد از بیان قول اول در مورد آیه، و ذکر اینکه اهل بیت زنان پیامبر هستند می‌گوید: (و از آن جا که ما قبل و ما بعد آیه متعلق به زنان پیامبر </w:t>
      </w:r>
      <w:r w:rsidRPr="00FA08C3">
        <w:rPr>
          <w:rFonts w:ascii="B Lotus" w:hAnsi="B Lotus" w:cs="CTraditional Arabic" w:hint="cs"/>
          <w:spacing w:val="-4"/>
          <w:sz w:val="28"/>
          <w:szCs w:val="28"/>
          <w:rtl/>
          <w:lang w:bidi="fa-IR"/>
        </w:rPr>
        <w:t>ص</w:t>
      </w:r>
      <w:r w:rsidRPr="00FA08C3">
        <w:rPr>
          <w:rFonts w:ascii="B Lotus" w:hAnsi="B Lotus" w:cs="B Lotus" w:hint="cs"/>
          <w:spacing w:val="-4"/>
          <w:sz w:val="28"/>
          <w:szCs w:val="28"/>
          <w:rtl/>
          <w:lang w:bidi="fa-IR"/>
        </w:rPr>
        <w:t xml:space="preserve"> می‌باشد این قول بیشتر تأکید می‌شود، اما به کسانی که چنین می‌گویند اعتراضی وارد می‌شود، و آن این است که چرا با صیغه جمع مذکر مخاطب قرار داده، و فرموده (عنکم) و (یطهرکم)؟ پاسخ این است که پیامبر </w:t>
      </w:r>
      <w:r w:rsidRPr="00FA08C3">
        <w:rPr>
          <w:rFonts w:ascii="B Lotus" w:hAnsi="B Lotus" w:cs="CTraditional Arabic" w:hint="cs"/>
          <w:spacing w:val="-4"/>
          <w:sz w:val="28"/>
          <w:szCs w:val="28"/>
          <w:rtl/>
          <w:lang w:bidi="fa-IR"/>
        </w:rPr>
        <w:t>ص</w:t>
      </w:r>
      <w:r w:rsidRPr="00FA08C3">
        <w:rPr>
          <w:rFonts w:ascii="B Lotus" w:hAnsi="B Lotus" w:cs="B Lotus" w:hint="cs"/>
          <w:spacing w:val="-4"/>
          <w:sz w:val="28"/>
          <w:szCs w:val="28"/>
          <w:rtl/>
          <w:lang w:bidi="fa-IR"/>
        </w:rPr>
        <w:t xml:space="preserve"> را هم شامل می‌شود)</w:t>
      </w:r>
      <w:r w:rsidRPr="00FA08C3">
        <w:rPr>
          <w:rStyle w:val="a7"/>
          <w:rFonts w:cs="B Lotus"/>
          <w:spacing w:val="-4"/>
          <w:sz w:val="28"/>
          <w:szCs w:val="28"/>
          <w:rtl/>
          <w:lang w:bidi="fa-IR"/>
        </w:rPr>
        <w:footnoteReference w:id="556"/>
      </w:r>
      <w:r w:rsidRPr="00FA08C3">
        <w:rPr>
          <w:rFonts w:ascii="B Lotus" w:hAnsi="B Lotu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6- و رازی </w:t>
      </w:r>
      <w:r>
        <w:rPr>
          <w:rFonts w:ascii="B Lotus" w:hAnsi="B Lotus" w:cs="B Lotus" w:hint="cs"/>
          <w:sz w:val="28"/>
          <w:szCs w:val="28"/>
          <w:rtl/>
          <w:lang w:bidi="fa-IR"/>
        </w:rPr>
        <w:t>(</w:t>
      </w:r>
      <w:r w:rsidRPr="08D55303">
        <w:rPr>
          <w:rFonts w:ascii="B Lotus" w:hAnsi="B Lotus" w:cs="B Lotus" w:hint="cs"/>
          <w:sz w:val="28"/>
          <w:szCs w:val="28"/>
          <w:rtl/>
          <w:lang w:bidi="fa-IR"/>
        </w:rPr>
        <w:t>متوفای 606 هـ</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خداوند خطاب با صیغه مونث را ترک نمود و با صیغه مذکر خطاب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زنان اهل بیت پیامبر</w:t>
      </w:r>
      <w:r w:rsidRPr="08370078">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مردان اهل بیت او در آن داخل باشند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مورد اهل بیت اقوال مختلفی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اولی</w:t>
      </w:r>
      <w:r>
        <w:rPr>
          <w:rFonts w:ascii="B Lotus" w:hAnsi="B Lotus" w:cs="B Lotus" w:hint="cs"/>
          <w:sz w:val="28"/>
          <w:szCs w:val="28"/>
          <w:rtl/>
          <w:lang w:bidi="fa-IR"/>
        </w:rPr>
        <w:t xml:space="preserve"> و بهتر</w:t>
      </w:r>
      <w:r w:rsidRPr="08D55303">
        <w:rPr>
          <w:rFonts w:ascii="B Lotus" w:hAnsi="B Lotus" w:cs="B Lotus" w:hint="cs"/>
          <w:sz w:val="28"/>
          <w:szCs w:val="28"/>
          <w:rtl/>
          <w:lang w:bidi="fa-IR"/>
        </w:rPr>
        <w:t xml:space="preserve"> این است که گفته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بیت فرزندان و همسران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حسن و حسین و علی از اهل بیت می‌باشند...)</w:t>
      </w:r>
      <w:r w:rsidRPr="08D55303">
        <w:rPr>
          <w:rStyle w:val="a7"/>
          <w:rFonts w:cs="B Lotus"/>
          <w:sz w:val="28"/>
          <w:szCs w:val="28"/>
          <w:rtl/>
          <w:lang w:bidi="fa-IR"/>
        </w:rPr>
        <w:footnoteReference w:id="55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7- و بیضاوی (متوفای 685 هـ) بعد از ذکر مذهب شیعه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استدلال از این بر عصمت آنها و بر اینکه اجماع آنها حجت است استدلال ضعیفی است؛ چون تخصیص دادن این قسمت از آیه به آنها با ما قبل و ما بعد آیه تناسب ندارد...)</w:t>
      </w:r>
      <w:r w:rsidRPr="08D55303">
        <w:rPr>
          <w:rStyle w:val="a7"/>
          <w:rFonts w:cs="B Lotus"/>
          <w:sz w:val="28"/>
          <w:szCs w:val="28"/>
          <w:rtl/>
          <w:lang w:bidi="fa-IR"/>
        </w:rPr>
        <w:footnoteReference w:id="55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8- و ابوالسعود (متوفای 982 هـ)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دلیل روشنی است بر اینکه زنان پیام</w:t>
      </w:r>
      <w:r>
        <w:rPr>
          <w:rFonts w:ascii="B Lotus" w:hAnsi="B Lotus" w:cs="B Lotus" w:hint="cs"/>
          <w:sz w:val="28"/>
          <w:szCs w:val="28"/>
          <w:rtl/>
          <w:lang w:bidi="fa-IR"/>
        </w:rPr>
        <w:t>ب</w:t>
      </w:r>
      <w:r w:rsidRPr="08D55303">
        <w:rPr>
          <w:rFonts w:ascii="B Lotus" w:hAnsi="B Lotus" w:cs="B Lotus" w:hint="cs"/>
          <w:sz w:val="28"/>
          <w:szCs w:val="28"/>
          <w:rtl/>
          <w:lang w:bidi="fa-IR"/>
        </w:rPr>
        <w:t>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اهل بیت آنحضرت هستند...)</w:t>
      </w:r>
      <w:r w:rsidRPr="08D55303">
        <w:rPr>
          <w:rStyle w:val="a7"/>
          <w:rFonts w:cs="B Lotus"/>
          <w:sz w:val="28"/>
          <w:szCs w:val="28"/>
          <w:rtl/>
          <w:lang w:bidi="fa-IR"/>
        </w:rPr>
        <w:footnoteReference w:id="55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9- و ابن عاشور (متوفای 1393 هـ)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(اهل بیت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زنان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آیه آنها مورد خطاب قرار 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نیز قبل از این آیه و بعد از این آیه آنها مخاطب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هیچ‌کس در این شکی ندارد).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شیعه با دستاویز قرار دادن حدیث کساء اهل بیت را منحصر به فاطمه و همسرش و دو پسرش</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9"/>
      </w:r>
      <w:r w:rsidRPr="08D55303">
        <w:rPr>
          <w:rFonts w:ascii="B Lotus" w:hAnsi="B Lotus" w:cs="B Lotus" w:hint="cs"/>
          <w:sz w:val="28"/>
          <w:szCs w:val="28"/>
          <w:rtl/>
          <w:lang w:bidi="fa-IR"/>
        </w:rPr>
        <w:t xml:space="preserve"> قرار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ادعا کرده‌اند که همسران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اهل بیت نیستند.</w:t>
      </w:r>
    </w:p>
    <w:p w:rsidR="00211DE8" w:rsidRPr="08D55303" w:rsidRDefault="00211DE8" w:rsidP="00766F03">
      <w:pPr>
        <w:widowControl w:val="0"/>
        <w:spacing w:line="228" w:lineRule="auto"/>
        <w:ind w:firstLine="284"/>
        <w:jc w:val="both"/>
        <w:rPr>
          <w:rFonts w:ascii="B Lotus" w:hAnsi="B Lotus" w:cs="B Lotus" w:hint="cs"/>
          <w:sz w:val="26"/>
          <w:szCs w:val="26"/>
          <w:rtl/>
          <w:lang w:bidi="fa-IR"/>
        </w:rPr>
      </w:pPr>
      <w:r w:rsidRPr="08D55303">
        <w:rPr>
          <w:rFonts w:ascii="B Lotus" w:hAnsi="B Lotus" w:cs="B Lotus" w:hint="cs"/>
          <w:sz w:val="28"/>
          <w:szCs w:val="28"/>
          <w:rtl/>
          <w:lang w:bidi="fa-IR"/>
        </w:rPr>
        <w:t>و این مخالف با قرآن است؛ چون آنها در واقع این آیه را جمله‌ای اضافی قرار می‌دهند که در میان آیاتی آمده که در آن زنان پیامبر مخاطب قرار 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حدیث کساء بر این دلالت ن</w:t>
      </w:r>
      <w:r>
        <w:rPr>
          <w:rFonts w:ascii="B Lotus" w:hAnsi="B Lotus" w:cs="B Lotus" w:hint="cs"/>
          <w:sz w:val="28"/>
          <w:szCs w:val="28"/>
          <w:rtl/>
          <w:lang w:bidi="fa-IR"/>
        </w:rPr>
        <w:t>می‌کند که این وصف فقط متعلق به آ</w:t>
      </w:r>
      <w:r w:rsidRPr="08D55303">
        <w:rPr>
          <w:rFonts w:ascii="B Lotus" w:hAnsi="B Lotus" w:cs="B Lotus" w:hint="cs"/>
          <w:sz w:val="28"/>
          <w:szCs w:val="28"/>
          <w:rtl/>
          <w:lang w:bidi="fa-IR"/>
        </w:rPr>
        <w:t>ل عباست، چون در سخن پیامبر که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(اینها اهل بیت من هستند) کلمه‌ای استفاده نشده که معنی حصر را بدهد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مثل آن است که خداوند</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از ابراهیم</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5"/>
      </w:r>
      <w:r w:rsidRPr="08D55303">
        <w:rPr>
          <w:rFonts w:ascii="B Lotus" w:hAnsi="B Lotus" w:cs="B Lotus" w:hint="cs"/>
          <w:sz w:val="28"/>
          <w:szCs w:val="28"/>
          <w:rtl/>
          <w:lang w:bidi="fa-IR"/>
        </w:rPr>
        <w:t xml:space="preserve"> حکایت می‌کند ک</w:t>
      </w:r>
      <w:r w:rsidR="00766F03">
        <w:rPr>
          <w:rFonts w:ascii="B Lotus" w:hAnsi="B Lotus" w:cs="B Lotus" w:hint="cs"/>
          <w:sz w:val="28"/>
          <w:szCs w:val="28"/>
          <w:rtl/>
          <w:lang w:bidi="fa-IR"/>
        </w:rPr>
        <w:t>ـ</w:t>
      </w:r>
      <w:r w:rsidRPr="08D55303">
        <w:rPr>
          <w:rFonts w:ascii="B Lotus" w:hAnsi="B Lotus" w:cs="B Lotus" w:hint="cs"/>
          <w:sz w:val="28"/>
          <w:szCs w:val="28"/>
          <w:rtl/>
          <w:lang w:bidi="fa-IR"/>
        </w:rPr>
        <w:t>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D55303">
        <w:rPr>
          <w:rFonts w:ascii="B Lotus" w:hAnsi="B Lotus" w:cs="B Lotus" w:hint="cs"/>
          <w:sz w:val="32"/>
          <w:szCs w:val="32"/>
          <w:lang w:bidi="fa-IR"/>
        </w:rPr>
        <w:sym w:font="AGA Arabesque" w:char="F029"/>
      </w:r>
      <w:r>
        <w:rPr>
          <w:rFonts w:ascii="B Lotus" w:hAnsi="B Lotus" w:cs="B Lotus" w:hint="cs"/>
          <w:sz w:val="32"/>
          <w:szCs w:val="32"/>
          <w:rtl/>
          <w:lang w:bidi="fa-IR"/>
        </w:rPr>
        <w:t xml:space="preserve"> </w:t>
      </w:r>
      <w:r w:rsidRPr="0826182B">
        <w:rPr>
          <w:b/>
          <w:bCs/>
          <w:color w:val="000000"/>
          <w:sz w:val="24"/>
          <w:szCs w:val="24"/>
        </w:rPr>
        <w:sym w:font="HQPB4" w:char="F0A8"/>
      </w:r>
      <w:r w:rsidRPr="0826182B">
        <w:rPr>
          <w:b/>
          <w:bCs/>
          <w:color w:val="000000"/>
          <w:sz w:val="24"/>
          <w:szCs w:val="24"/>
        </w:rPr>
        <w:sym w:font="HQPB2" w:char="F062"/>
      </w:r>
      <w:r w:rsidRPr="0826182B">
        <w:rPr>
          <w:b/>
          <w:bCs/>
          <w:color w:val="000000"/>
          <w:sz w:val="24"/>
          <w:szCs w:val="24"/>
        </w:rPr>
        <w:sym w:font="HQPB4" w:char="F0CE"/>
      </w:r>
      <w:r w:rsidRPr="0826182B">
        <w:rPr>
          <w:b/>
          <w:bCs/>
          <w:color w:val="000000"/>
          <w:sz w:val="24"/>
          <w:szCs w:val="24"/>
        </w:rPr>
        <w:sym w:font="HQPB1" w:char="F029"/>
      </w:r>
      <w:r w:rsidRPr="0826182B">
        <w:rPr>
          <w:b/>
          <w:bCs/>
          <w:color w:val="000000"/>
          <w:sz w:val="24"/>
          <w:szCs w:val="24"/>
          <w:rtl/>
        </w:rPr>
        <w:t xml:space="preserve"> </w:t>
      </w:r>
      <w:r w:rsidRPr="0826182B">
        <w:rPr>
          <w:b/>
          <w:bCs/>
          <w:color w:val="000000"/>
          <w:sz w:val="24"/>
          <w:szCs w:val="24"/>
        </w:rPr>
        <w:sym w:font="HQPB4" w:char="F0CF"/>
      </w:r>
      <w:r w:rsidRPr="0826182B">
        <w:rPr>
          <w:b/>
          <w:bCs/>
          <w:color w:val="000000"/>
          <w:sz w:val="24"/>
          <w:szCs w:val="24"/>
        </w:rPr>
        <w:sym w:font="HQPB2" w:char="F0E4"/>
      </w:r>
      <w:r w:rsidRPr="0826182B">
        <w:rPr>
          <w:b/>
          <w:bCs/>
          <w:color w:val="000000"/>
          <w:sz w:val="24"/>
          <w:szCs w:val="24"/>
        </w:rPr>
        <w:sym w:font="HQPB5" w:char="F049"/>
      </w:r>
      <w:r w:rsidRPr="0826182B">
        <w:rPr>
          <w:b/>
          <w:bCs/>
          <w:color w:val="000000"/>
          <w:sz w:val="24"/>
          <w:szCs w:val="24"/>
        </w:rPr>
        <w:sym w:font="HQPB2" w:char="F077"/>
      </w:r>
      <w:r w:rsidRPr="0826182B">
        <w:rPr>
          <w:b/>
          <w:bCs/>
          <w:color w:val="000000"/>
          <w:sz w:val="24"/>
          <w:szCs w:val="24"/>
        </w:rPr>
        <w:sym w:font="HQPB4" w:char="F0E0"/>
      </w:r>
      <w:r w:rsidRPr="0826182B">
        <w:rPr>
          <w:b/>
          <w:bCs/>
          <w:color w:val="000000"/>
          <w:sz w:val="24"/>
          <w:szCs w:val="24"/>
        </w:rPr>
        <w:sym w:font="HQPB2" w:char="F073"/>
      </w:r>
      <w:r w:rsidRPr="0826182B">
        <w:rPr>
          <w:b/>
          <w:bCs/>
          <w:color w:val="000000"/>
          <w:sz w:val="24"/>
          <w:szCs w:val="24"/>
        </w:rPr>
        <w:sym w:font="HQPB5" w:char="F0AF"/>
      </w:r>
      <w:r w:rsidRPr="0826182B">
        <w:rPr>
          <w:b/>
          <w:bCs/>
          <w:color w:val="000000"/>
          <w:sz w:val="24"/>
          <w:szCs w:val="24"/>
        </w:rPr>
        <w:sym w:font="HQPB2" w:char="F0BB"/>
      </w:r>
      <w:r w:rsidRPr="0826182B">
        <w:rPr>
          <w:b/>
          <w:bCs/>
          <w:color w:val="000000"/>
          <w:sz w:val="24"/>
          <w:szCs w:val="24"/>
        </w:rPr>
        <w:sym w:font="HQPB5" w:char="F079"/>
      </w:r>
      <w:r w:rsidRPr="0826182B">
        <w:rPr>
          <w:b/>
          <w:bCs/>
          <w:color w:val="000000"/>
          <w:sz w:val="24"/>
          <w:szCs w:val="24"/>
        </w:rPr>
        <w:sym w:font="HQPB2" w:char="F064"/>
      </w:r>
      <w:r w:rsidRPr="0826182B">
        <w:rPr>
          <w:b/>
          <w:bCs/>
          <w:color w:val="000000"/>
          <w:sz w:val="24"/>
          <w:szCs w:val="24"/>
          <w:rtl/>
        </w:rPr>
        <w:t xml:space="preserve"> </w:t>
      </w:r>
      <w:r w:rsidRPr="0826182B">
        <w:rPr>
          <w:b/>
          <w:bCs/>
          <w:color w:val="000000"/>
          <w:sz w:val="24"/>
          <w:szCs w:val="24"/>
        </w:rPr>
        <w:sym w:font="HQPB2" w:char="F092"/>
      </w:r>
      <w:r w:rsidRPr="0826182B">
        <w:rPr>
          <w:b/>
          <w:bCs/>
          <w:color w:val="000000"/>
          <w:sz w:val="24"/>
          <w:szCs w:val="24"/>
        </w:rPr>
        <w:sym w:font="HQPB4" w:char="F0C5"/>
      </w:r>
      <w:r w:rsidRPr="0826182B">
        <w:rPr>
          <w:b/>
          <w:bCs/>
          <w:color w:val="000000"/>
          <w:sz w:val="24"/>
          <w:szCs w:val="24"/>
        </w:rPr>
        <w:sym w:font="HQPB2" w:char="F022"/>
      </w:r>
      <w:r w:rsidRPr="0826182B">
        <w:rPr>
          <w:b/>
          <w:bCs/>
          <w:color w:val="000000"/>
          <w:sz w:val="24"/>
          <w:szCs w:val="24"/>
        </w:rPr>
        <w:sym w:font="HQPB4" w:char="F0F8"/>
      </w:r>
      <w:r w:rsidRPr="0826182B">
        <w:rPr>
          <w:b/>
          <w:bCs/>
          <w:color w:val="000000"/>
          <w:sz w:val="24"/>
          <w:szCs w:val="24"/>
        </w:rPr>
        <w:sym w:font="HQPB2" w:char="F08A"/>
      </w:r>
      <w:r w:rsidRPr="0826182B">
        <w:rPr>
          <w:b/>
          <w:bCs/>
          <w:color w:val="000000"/>
          <w:sz w:val="24"/>
          <w:szCs w:val="24"/>
        </w:rPr>
        <w:sym w:font="HQPB5" w:char="F07C"/>
      </w:r>
      <w:r w:rsidRPr="0826182B">
        <w:rPr>
          <w:b/>
          <w:bCs/>
          <w:color w:val="000000"/>
          <w:sz w:val="24"/>
          <w:szCs w:val="24"/>
        </w:rPr>
        <w:sym w:font="HQPB1" w:char="F0CA"/>
      </w:r>
      <w:r w:rsidRPr="0826182B">
        <w:rPr>
          <w:b/>
          <w:bCs/>
          <w:color w:val="000000"/>
          <w:sz w:val="24"/>
          <w:szCs w:val="24"/>
          <w:rtl/>
        </w:rPr>
        <w:t xml:space="preserve"> </w:t>
      </w:r>
      <w:r w:rsidRPr="0826182B">
        <w:rPr>
          <w:b/>
          <w:bCs/>
          <w:color w:val="000000"/>
          <w:sz w:val="24"/>
          <w:szCs w:val="24"/>
        </w:rPr>
        <w:sym w:font="HQPB5" w:char="F09F"/>
      </w:r>
      <w:r w:rsidRPr="0826182B">
        <w:rPr>
          <w:b/>
          <w:bCs/>
          <w:color w:val="000000"/>
          <w:sz w:val="24"/>
          <w:szCs w:val="24"/>
        </w:rPr>
        <w:sym w:font="HQPB2" w:char="F078"/>
      </w:r>
      <w:r w:rsidRPr="0826182B">
        <w:rPr>
          <w:b/>
          <w:bCs/>
          <w:color w:val="000000"/>
          <w:sz w:val="24"/>
          <w:szCs w:val="24"/>
        </w:rPr>
        <w:sym w:font="HQPB5" w:char="F073"/>
      </w:r>
      <w:r w:rsidRPr="0826182B">
        <w:rPr>
          <w:b/>
          <w:bCs/>
          <w:color w:val="000000"/>
          <w:sz w:val="24"/>
          <w:szCs w:val="24"/>
        </w:rPr>
        <w:sym w:font="HQPB1" w:char="F0F9"/>
      </w:r>
      <w:r w:rsidRPr="0826182B">
        <w:rPr>
          <w:b/>
          <w:bCs/>
          <w:color w:val="000000"/>
          <w:sz w:val="24"/>
          <w:szCs w:val="24"/>
          <w:rtl/>
        </w:rPr>
        <w:t xml:space="preserve"> </w:t>
      </w:r>
      <w:r w:rsidRPr="0826182B">
        <w:rPr>
          <w:b/>
          <w:bCs/>
          <w:color w:val="000000"/>
          <w:sz w:val="24"/>
          <w:szCs w:val="24"/>
        </w:rPr>
        <w:sym w:font="HQPB4" w:char="F0C8"/>
      </w:r>
      <w:r w:rsidRPr="0826182B">
        <w:rPr>
          <w:b/>
          <w:bCs/>
          <w:color w:val="000000"/>
          <w:sz w:val="24"/>
          <w:szCs w:val="24"/>
        </w:rPr>
        <w:sym w:font="HQPB2" w:char="F062"/>
      </w:r>
      <w:r w:rsidRPr="0826182B">
        <w:rPr>
          <w:b/>
          <w:bCs/>
          <w:color w:val="000000"/>
          <w:sz w:val="24"/>
          <w:szCs w:val="24"/>
        </w:rPr>
        <w:sym w:font="HQPB2" w:char="F071"/>
      </w:r>
      <w:r w:rsidRPr="0826182B">
        <w:rPr>
          <w:b/>
          <w:bCs/>
          <w:color w:val="000000"/>
          <w:sz w:val="24"/>
          <w:szCs w:val="24"/>
        </w:rPr>
        <w:sym w:font="HQPB4" w:char="F0DF"/>
      </w:r>
      <w:r w:rsidRPr="0826182B">
        <w:rPr>
          <w:b/>
          <w:bCs/>
          <w:color w:val="000000"/>
          <w:sz w:val="24"/>
          <w:szCs w:val="24"/>
        </w:rPr>
        <w:sym w:font="HQPB1" w:char="F073"/>
      </w:r>
      <w:r w:rsidRPr="0826182B">
        <w:rPr>
          <w:b/>
          <w:bCs/>
          <w:color w:val="000000"/>
          <w:sz w:val="24"/>
          <w:szCs w:val="24"/>
        </w:rPr>
        <w:sym w:font="HQPB5" w:char="F09F"/>
      </w:r>
      <w:r w:rsidRPr="0826182B">
        <w:rPr>
          <w:b/>
          <w:bCs/>
          <w:color w:val="000000"/>
          <w:sz w:val="24"/>
          <w:szCs w:val="24"/>
        </w:rPr>
        <w:sym w:font="HQPB1" w:char="F0D2"/>
      </w:r>
      <w:r w:rsidRPr="0826182B">
        <w:rPr>
          <w:b/>
          <w:bCs/>
          <w:color w:val="000000"/>
          <w:sz w:val="24"/>
          <w:szCs w:val="24"/>
        </w:rPr>
        <w:sym w:font="HQPB4" w:char="F0F8"/>
      </w:r>
      <w:r w:rsidRPr="0826182B">
        <w:rPr>
          <w:b/>
          <w:bCs/>
          <w:color w:val="000000"/>
          <w:sz w:val="24"/>
          <w:szCs w:val="24"/>
        </w:rPr>
        <w:sym w:font="HQPB1" w:char="F0FF"/>
      </w:r>
      <w:r w:rsidRPr="0826182B">
        <w:rPr>
          <w:b/>
          <w:bCs/>
          <w:color w:val="000000"/>
          <w:sz w:val="24"/>
          <w:szCs w:val="24"/>
        </w:rPr>
        <w:sym w:font="HQPB5" w:char="F073"/>
      </w:r>
      <w:r w:rsidRPr="0826182B">
        <w:rPr>
          <w:b/>
          <w:bCs/>
          <w:color w:val="000000"/>
          <w:sz w:val="24"/>
          <w:szCs w:val="24"/>
        </w:rPr>
        <w:sym w:font="HQPB1" w:char="F03F"/>
      </w:r>
      <w:r w:rsidRPr="0826182B">
        <w:rPr>
          <w:rFonts w:ascii="B Lotus" w:hAnsi="B Lotus" w:cs="B Lotus" w:hint="cs"/>
          <w:b/>
          <w:bCs/>
          <w:sz w:val="28"/>
          <w:szCs w:val="28"/>
          <w:rtl/>
          <w:lang w:bidi="fa-IR"/>
        </w:rPr>
        <w:t xml:space="preserve"> </w:t>
      </w:r>
      <w:r w:rsidRPr="08D55303">
        <w:rPr>
          <w:rFonts w:ascii="B Lotus" w:hAnsi="B Lotus" w:cs="B Lotus" w:hint="cs"/>
          <w:sz w:val="32"/>
          <w:szCs w:val="32"/>
          <w:lang w:bidi="fa-IR"/>
        </w:rPr>
        <w:sym w:font="AGA Arabesque" w:char="F028"/>
      </w:r>
      <w:r w:rsidR="00766F03">
        <w:rPr>
          <w:rFonts w:ascii="B Lotus" w:hAnsi="B Lotus" w:cs="B Lotus" w:hint="cs"/>
          <w:sz w:val="32"/>
          <w:szCs w:val="32"/>
          <w:rtl/>
          <w:lang w:bidi="fa-IR"/>
        </w:rPr>
        <w:t xml:space="preserve">. </w:t>
      </w:r>
      <w:r w:rsidRPr="00766F03">
        <w:rPr>
          <w:rFonts w:ascii="Lotus Linotype" w:hAnsi="Lotus Linotype" w:cs="Lotus Linotype"/>
          <w:sz w:val="24"/>
          <w:szCs w:val="24"/>
          <w:rtl/>
          <w:lang w:bidi="fa-IR"/>
        </w:rPr>
        <w:t>(الحجر</w:t>
      </w:r>
      <w:r w:rsidR="00766F03">
        <w:rPr>
          <w:rFonts w:ascii="Lotus Linotype" w:hAnsi="Lotus Linotype" w:cs="Lotus Linotype"/>
          <w:sz w:val="24"/>
          <w:szCs w:val="24"/>
          <w:rtl/>
          <w:lang w:bidi="fa-IR"/>
        </w:rPr>
        <w:t xml:space="preserve"> </w:t>
      </w:r>
      <w:r w:rsidR="00766F03">
        <w:rPr>
          <w:rFonts w:ascii="Lotus Linotype" w:hAnsi="Lotus Linotype" w:cs="Lotus Linotype" w:hint="cs"/>
          <w:sz w:val="24"/>
          <w:szCs w:val="24"/>
          <w:rtl/>
          <w:lang w:bidi="fa-IR"/>
        </w:rPr>
        <w:t>:</w:t>
      </w:r>
      <w:r w:rsidRPr="00766F03">
        <w:rPr>
          <w:rFonts w:ascii="Lotus Linotype" w:hAnsi="Lotus Linotype" w:cs="Lotus Linotype"/>
          <w:sz w:val="24"/>
          <w:szCs w:val="24"/>
          <w:rtl/>
          <w:lang w:bidi="fa-IR"/>
        </w:rPr>
        <w:t xml:space="preserve"> 68)</w:t>
      </w:r>
      <w:r w:rsidR="00766F03">
        <w:rPr>
          <w:rFonts w:ascii="B Lotus" w:hAnsi="B Lotus" w:cs="B Lotus" w:hint="cs"/>
          <w:sz w:val="32"/>
          <w:szCs w:val="32"/>
          <w:rtl/>
          <w:lang w:bidi="fa-IR"/>
        </w:rPr>
        <w:t xml:space="preserve">. </w:t>
      </w:r>
      <w:r w:rsidRPr="08D55303">
        <w:rPr>
          <w:rFonts w:ascii="B Lotus" w:hAnsi="B Lotus" w:cs="B Lotus" w:hint="cs"/>
          <w:sz w:val="26"/>
          <w:szCs w:val="26"/>
          <w:rtl/>
          <w:lang w:bidi="fa-IR"/>
        </w:rPr>
        <w:t>«اینها میهمان من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معنایش این نیست که او میهمانی دیگر غیر از اینها ندارد. و آنچه شیعه می‌گویند از آن چنین بر می‌آید که آیه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آیه‌های قبل و آیه‌های بعد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از خود جداست</w:t>
      </w:r>
      <w:r>
        <w:rPr>
          <w:rFonts w:ascii="B Lotus" w:hAnsi="B Lotus" w:cs="B Lotus" w:hint="cs"/>
          <w:sz w:val="28"/>
          <w:szCs w:val="28"/>
          <w:rtl/>
          <w:lang w:bidi="fa-IR"/>
        </w:rPr>
        <w:t>)</w:t>
      </w:r>
      <w:r w:rsidRPr="08D55303">
        <w:rPr>
          <w:rStyle w:val="a7"/>
          <w:rFonts w:cs="B Lotus"/>
          <w:sz w:val="28"/>
          <w:szCs w:val="28"/>
          <w:rtl/>
          <w:lang w:bidi="fa-IR"/>
        </w:rPr>
        <w:footnoteReference w:id="56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امام که از ائمه لغت در</w:t>
      </w:r>
      <w:r>
        <w:rPr>
          <w:rFonts w:ascii="B Lotus" w:hAnsi="B Lotus" w:cs="B Lotus" w:hint="cs"/>
          <w:sz w:val="28"/>
          <w:szCs w:val="28"/>
          <w:rtl/>
          <w:lang w:bidi="fa-IR"/>
        </w:rPr>
        <w:t xml:space="preserve"> </w:t>
      </w:r>
      <w:r w:rsidRPr="08D55303">
        <w:rPr>
          <w:rFonts w:ascii="B Lotus" w:hAnsi="B Lotus" w:cs="B Lotus" w:hint="cs"/>
          <w:sz w:val="28"/>
          <w:szCs w:val="28"/>
          <w:rtl/>
          <w:lang w:bidi="fa-IR"/>
        </w:rPr>
        <w:t>عصر حاضر به شمار می‌رود تأکید می‌کند که بیرون کردن همسران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اهل بیت به معنی غصب کردن </w:t>
      </w:r>
      <w:r>
        <w:rPr>
          <w:rFonts w:ascii="B Lotus" w:hAnsi="B Lotus" w:cs="B Lotus" w:hint="cs"/>
          <w:sz w:val="28"/>
          <w:szCs w:val="28"/>
          <w:rtl/>
          <w:lang w:bidi="fa-IR"/>
        </w:rPr>
        <w:t>و</w:t>
      </w:r>
      <w:r w:rsidRPr="08D55303">
        <w:rPr>
          <w:rFonts w:ascii="B Lotus" w:hAnsi="B Lotus" w:cs="B Lotus" w:hint="cs"/>
          <w:sz w:val="28"/>
          <w:szCs w:val="28"/>
          <w:rtl/>
          <w:lang w:bidi="fa-IR"/>
        </w:rPr>
        <w:t>صف اهل بیت و مخالفت با قرآن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دلالت آیات همین بود.... آیات سیاق واحدی دارند که آغاز و پایانی 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همسران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مورد خطاب قرار گرفته‌اند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شیعه می‌خواهند معنای آن را فاسد و خراب 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جمله‌ای را از سیاق و از مجموعه عبارت آن بردارند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علت آن ذهنیتی است که به سبب روایات ضعیف برای آنها شکل گرفته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تو به خاطر نعمت هدایت سپاسگذاریم.</w:t>
      </w:r>
    </w:p>
    <w:p w:rsidR="00211DE8" w:rsidRPr="0844273A" w:rsidRDefault="00211DE8" w:rsidP="00A974F2">
      <w:pPr>
        <w:widowControl w:val="0"/>
        <w:spacing w:line="228" w:lineRule="auto"/>
        <w:ind w:firstLine="284"/>
        <w:jc w:val="both"/>
        <w:rPr>
          <w:rFonts w:ascii="B Lotus" w:hAnsi="B Lotus" w:cs="B Lotus" w:hint="cs"/>
          <w:b/>
          <w:bCs/>
          <w:sz w:val="28"/>
          <w:szCs w:val="28"/>
          <w:rtl/>
          <w:lang w:bidi="fa-IR"/>
        </w:rPr>
      </w:pPr>
      <w:r w:rsidRPr="0844273A">
        <w:rPr>
          <w:rFonts w:ascii="B Lotus" w:hAnsi="B Lotus" w:cs="B Lotus" w:hint="cs"/>
          <w:b/>
          <w:bCs/>
          <w:sz w:val="28"/>
          <w:szCs w:val="28"/>
          <w:rtl/>
          <w:lang w:bidi="fa-IR"/>
        </w:rPr>
        <w:t>و در اینجا در چند مورد بر حدیث کساء توقف می کنیم:</w:t>
      </w:r>
    </w:p>
    <w:p w:rsidR="00211DE8" w:rsidRPr="08BD2D54" w:rsidRDefault="00211DE8" w:rsidP="00A974F2">
      <w:pPr>
        <w:widowControl w:val="0"/>
        <w:spacing w:line="228" w:lineRule="auto"/>
        <w:ind w:firstLine="284"/>
        <w:jc w:val="both"/>
        <w:rPr>
          <w:rFonts w:ascii="B Lotus" w:hAnsi="B Lotus" w:cs="B Lotus" w:hint="cs"/>
          <w:b/>
          <w:bCs/>
          <w:sz w:val="28"/>
          <w:szCs w:val="28"/>
          <w:rtl/>
          <w:lang w:bidi="fa-IR"/>
        </w:rPr>
      </w:pPr>
      <w:r w:rsidRPr="08BD2D54">
        <w:rPr>
          <w:rFonts w:ascii="B Lotus" w:hAnsi="B Lotus" w:cs="B Lotus" w:hint="cs"/>
          <w:b/>
          <w:bCs/>
          <w:sz w:val="28"/>
          <w:szCs w:val="28"/>
          <w:rtl/>
          <w:lang w:bidi="fa-IR"/>
        </w:rPr>
        <w:t>اول:</w:t>
      </w:r>
      <w:r>
        <w:rPr>
          <w:rFonts w:ascii="B Lotus" w:hAnsi="B Lotus" w:cs="B Lotus" w:hint="cs"/>
          <w:b/>
          <w:bCs/>
          <w:sz w:val="28"/>
          <w:szCs w:val="28"/>
          <w:rtl/>
          <w:lang w:bidi="fa-IR"/>
        </w:rPr>
        <w:t xml:space="preserve"> اسانید و طرق</w:t>
      </w:r>
      <w:r w:rsidRPr="08BD2D54">
        <w:rPr>
          <w:rFonts w:ascii="B Lotus" w:hAnsi="B Lotus" w:cs="B Lotus" w:hint="cs"/>
          <w:b/>
          <w:bCs/>
          <w:sz w:val="28"/>
          <w:szCs w:val="28"/>
          <w:rtl/>
          <w:lang w:bidi="fa-IR"/>
        </w:rPr>
        <w:t xml:space="preserve"> این حدیث:</w:t>
      </w:r>
    </w:p>
    <w:p w:rsidR="00211DE8" w:rsidRPr="08471C16" w:rsidRDefault="00211DE8" w:rsidP="00A974F2">
      <w:pPr>
        <w:widowControl w:val="0"/>
        <w:spacing w:line="228" w:lineRule="auto"/>
        <w:ind w:firstLine="284"/>
        <w:jc w:val="both"/>
        <w:rPr>
          <w:rFonts w:ascii="B Lotus" w:hAnsi="B Lotus" w:cs="B Lotus" w:hint="cs"/>
          <w:b/>
          <w:bCs/>
          <w:sz w:val="28"/>
          <w:szCs w:val="28"/>
          <w:rtl/>
          <w:lang w:bidi="fa-IR"/>
        </w:rPr>
      </w:pPr>
      <w:r w:rsidRPr="08471C16">
        <w:rPr>
          <w:rFonts w:ascii="B Lotus" w:hAnsi="B Lotus" w:cs="B Lotus" w:hint="cs"/>
          <w:b/>
          <w:bCs/>
          <w:sz w:val="28"/>
          <w:szCs w:val="28"/>
          <w:rtl/>
          <w:lang w:bidi="fa-IR"/>
        </w:rPr>
        <w:t>این حدیث با دو سند روایت شده است:</w:t>
      </w:r>
    </w:p>
    <w:p w:rsidR="00211DE8" w:rsidRPr="08D55303" w:rsidRDefault="00211DE8" w:rsidP="00FA08C3">
      <w:pPr>
        <w:widowControl w:val="0"/>
        <w:spacing w:line="228" w:lineRule="auto"/>
        <w:ind w:firstLine="284"/>
        <w:jc w:val="both"/>
        <w:rPr>
          <w:rFonts w:ascii="B Lotus" w:hAnsi="B Lotus" w:cs="B Lotus" w:hint="cs"/>
          <w:sz w:val="26"/>
          <w:szCs w:val="26"/>
          <w:rtl/>
          <w:lang w:bidi="fa-IR"/>
        </w:rPr>
      </w:pPr>
      <w:r w:rsidRPr="086850F4">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از عایشه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روایت شده که تنها حدیث صحیح در مسئله کساء (عبا) است، مسلم از عایشه روایت می‌کند که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صبح یکی از روزها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44273A">
        <w:rPr>
          <w:rFonts w:ascii="B Lotus" w:hAnsi="B Lotus" w:cs="B Lotus" w:hint="cs"/>
          <w:sz w:val="28"/>
          <w:szCs w:val="28"/>
          <w:rtl/>
          <w:lang w:bidi="fa-IR"/>
        </w:rPr>
        <w:t xml:space="preserve"> در حالیکه جبه ای که از موی سیاه بافته شده بود بر تن داشت، آنگاه</w:t>
      </w:r>
      <w:r w:rsidRPr="08D55303">
        <w:rPr>
          <w:rFonts w:ascii="B Lotus" w:hAnsi="B Lotus" w:cs="B Lotus" w:hint="cs"/>
          <w:sz w:val="28"/>
          <w:szCs w:val="28"/>
          <w:rtl/>
          <w:lang w:bidi="fa-IR"/>
        </w:rPr>
        <w:t xml:space="preserve"> حسن بن علی آمد و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 را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داخل آن نمود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حسین و فاطمه و علی با فاصله کوتاهی و یکی پس از دیگری آمدند و پیامبر همه آنها را زیر چادر برد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sidRPr="08471C16">
        <w:rPr>
          <w:rFonts w:ascii="B Lotus" w:hAnsi="B Lotus" w:cs="B Lotus" w:hint="cs"/>
          <w:sz w:val="30"/>
          <w:szCs w:val="30"/>
          <w:lang w:bidi="fa-IR"/>
        </w:rPr>
        <w:sym w:font="AGA Arabesque" w:char="F029"/>
      </w:r>
      <w:r w:rsidRPr="08471C16">
        <w:rPr>
          <w:rFonts w:ascii="B Lotus" w:hAnsi="B Lotus" w:cs="B Lotus" w:hint="cs"/>
          <w:sz w:val="30"/>
          <w:szCs w:val="30"/>
          <w:rtl/>
          <w:lang w:bidi="fa-IR"/>
        </w:rPr>
        <w:t xml:space="preserve"> </w:t>
      </w:r>
      <w:r w:rsidRPr="08471C16">
        <w:rPr>
          <w:rFonts w:ascii="B Badr" w:hAnsi="B Badr" w:cs="B Badr"/>
          <w:b/>
          <w:bCs/>
          <w:color w:val="000000"/>
          <w:sz w:val="24"/>
          <w:szCs w:val="24"/>
        </w:rPr>
        <w:sym w:font="HQPB1" w:char="F024"/>
      </w:r>
      <w:r w:rsidRPr="08471C16">
        <w:rPr>
          <w:rFonts w:ascii="B Badr" w:hAnsi="B Badr" w:cs="B Badr"/>
          <w:b/>
          <w:bCs/>
          <w:color w:val="000000"/>
          <w:sz w:val="24"/>
          <w:szCs w:val="24"/>
        </w:rPr>
        <w:sym w:font="HQPB5" w:char="F079"/>
      </w:r>
      <w:r w:rsidRPr="08471C16">
        <w:rPr>
          <w:rFonts w:ascii="B Badr" w:hAnsi="B Badr" w:cs="B Badr"/>
          <w:b/>
          <w:bCs/>
          <w:color w:val="000000"/>
          <w:sz w:val="24"/>
          <w:szCs w:val="24"/>
        </w:rPr>
        <w:sym w:font="HQPB2" w:char="F04A"/>
      </w:r>
      <w:r w:rsidRPr="08471C16">
        <w:rPr>
          <w:rFonts w:ascii="B Badr" w:hAnsi="B Badr" w:cs="B Badr"/>
          <w:b/>
          <w:bCs/>
          <w:color w:val="000000"/>
          <w:sz w:val="24"/>
          <w:szCs w:val="24"/>
        </w:rPr>
        <w:sym w:font="HQPB4" w:char="F0AF"/>
      </w:r>
      <w:r w:rsidRPr="08471C16">
        <w:rPr>
          <w:rFonts w:ascii="B Badr" w:hAnsi="B Badr" w:cs="B Badr"/>
          <w:b/>
          <w:bCs/>
          <w:color w:val="000000"/>
          <w:sz w:val="24"/>
          <w:szCs w:val="24"/>
        </w:rPr>
        <w:sym w:font="HQPB2" w:char="F052"/>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1" w:char="F029"/>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DF"/>
      </w:r>
      <w:r w:rsidRPr="08471C16">
        <w:rPr>
          <w:rFonts w:ascii="B Badr" w:hAnsi="B Badr" w:cs="B Badr"/>
          <w:b/>
          <w:bCs/>
          <w:color w:val="000000"/>
          <w:sz w:val="24"/>
          <w:szCs w:val="24"/>
        </w:rPr>
        <w:sym w:font="HQPB1" w:char="F089"/>
      </w:r>
      <w:r w:rsidRPr="08471C16">
        <w:rPr>
          <w:rFonts w:ascii="B Badr" w:hAnsi="B Badr" w:cs="B Badr"/>
          <w:b/>
          <w:bCs/>
          <w:color w:val="000000"/>
          <w:sz w:val="24"/>
          <w:szCs w:val="24"/>
        </w:rPr>
        <w:sym w:font="HQPB2" w:char="F083"/>
      </w:r>
      <w:r w:rsidRPr="08471C16">
        <w:rPr>
          <w:rFonts w:ascii="B Badr" w:hAnsi="B Badr" w:cs="B Badr"/>
          <w:b/>
          <w:bCs/>
          <w:color w:val="000000"/>
          <w:sz w:val="24"/>
          <w:szCs w:val="24"/>
        </w:rPr>
        <w:sym w:font="HQPB4" w:char="F0CC"/>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AA"/>
      </w:r>
      <w:r w:rsidRPr="08471C16">
        <w:rPr>
          <w:rFonts w:ascii="B Badr" w:hAnsi="B Badr" w:cs="B Badr"/>
          <w:b/>
          <w:bCs/>
          <w:color w:val="000000"/>
          <w:sz w:val="24"/>
          <w:szCs w:val="24"/>
        </w:rPr>
        <w:sym w:font="HQPB1" w:char="F021"/>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7C"/>
      </w:r>
      <w:r w:rsidRPr="08471C16">
        <w:rPr>
          <w:rFonts w:ascii="B Badr" w:hAnsi="B Badr" w:cs="B Badr"/>
          <w:b/>
          <w:bCs/>
          <w:color w:val="000000"/>
          <w:sz w:val="24"/>
          <w:szCs w:val="24"/>
        </w:rPr>
        <w:sym w:font="HQPB1" w:char="F03D"/>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2" w:char="F064"/>
      </w:r>
      <w:r w:rsidRPr="08471C16">
        <w:rPr>
          <w:rFonts w:ascii="B Badr" w:hAnsi="B Badr" w:cs="B Badr"/>
          <w:b/>
          <w:bCs/>
          <w:color w:val="000000"/>
          <w:sz w:val="24"/>
          <w:szCs w:val="24"/>
        </w:rPr>
        <w:sym w:font="HQPB4" w:char="F0F5"/>
      </w:r>
      <w:r w:rsidRPr="08471C16">
        <w:rPr>
          <w:rFonts w:ascii="B Badr" w:hAnsi="B Badr" w:cs="B Badr"/>
          <w:b/>
          <w:bCs/>
          <w:color w:val="000000"/>
          <w:sz w:val="24"/>
          <w:szCs w:val="24"/>
        </w:rPr>
        <w:sym w:font="HQPB1" w:char="F08B"/>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B"/>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2" w:char="F039"/>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4E"/>
      </w:r>
      <w:r w:rsidRPr="08471C16">
        <w:rPr>
          <w:rFonts w:ascii="B Badr" w:hAnsi="B Badr" w:cs="B Badr"/>
          <w:b/>
          <w:bCs/>
          <w:color w:val="000000"/>
          <w:sz w:val="24"/>
          <w:szCs w:val="24"/>
        </w:rPr>
        <w:sym w:font="HQPB4" w:char="F0E0"/>
      </w:r>
      <w:r w:rsidRPr="08471C16">
        <w:rPr>
          <w:rFonts w:ascii="B Badr" w:hAnsi="B Badr" w:cs="B Badr"/>
          <w:b/>
          <w:bCs/>
          <w:color w:val="000000"/>
          <w:sz w:val="24"/>
          <w:szCs w:val="24"/>
        </w:rPr>
        <w:sym w:font="HQPB2" w:char="F036"/>
      </w:r>
      <w:r w:rsidRPr="08471C16">
        <w:rPr>
          <w:rFonts w:ascii="B Badr" w:hAnsi="B Badr" w:cs="B Badr"/>
          <w:b/>
          <w:bCs/>
          <w:color w:val="000000"/>
          <w:sz w:val="24"/>
          <w:szCs w:val="24"/>
        </w:rPr>
        <w:sym w:font="HQPB2" w:char="F05A"/>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E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7D"/>
      </w:r>
      <w:r w:rsidRPr="08471C16">
        <w:rPr>
          <w:rFonts w:ascii="B Badr" w:hAnsi="B Badr" w:cs="B Badr"/>
          <w:b/>
          <w:bCs/>
          <w:color w:val="000000"/>
          <w:sz w:val="24"/>
          <w:szCs w:val="24"/>
        </w:rPr>
        <w:sym w:font="HQPB1" w:char="F0A7"/>
      </w:r>
      <w:r w:rsidRPr="08471C16">
        <w:rPr>
          <w:rFonts w:ascii="B Badr" w:hAnsi="B Badr" w:cs="B Badr"/>
          <w:b/>
          <w:bCs/>
          <w:color w:val="000000"/>
          <w:sz w:val="24"/>
          <w:szCs w:val="24"/>
        </w:rPr>
        <w:sym w:font="HQPB4" w:char="F0F4"/>
      </w:r>
      <w:r w:rsidRPr="08471C16">
        <w:rPr>
          <w:rFonts w:ascii="B Badr" w:hAnsi="B Badr" w:cs="B Badr"/>
          <w:b/>
          <w:bCs/>
          <w:color w:val="000000"/>
          <w:sz w:val="24"/>
          <w:szCs w:val="24"/>
        </w:rPr>
        <w:sym w:font="HQPB1" w:char="F05F"/>
      </w:r>
      <w:r w:rsidRPr="08471C16">
        <w:rPr>
          <w:rFonts w:ascii="B Badr" w:hAnsi="B Badr" w:cs="B Badr"/>
          <w:b/>
          <w:bCs/>
          <w:color w:val="000000"/>
          <w:sz w:val="24"/>
          <w:szCs w:val="24"/>
        </w:rPr>
        <w:sym w:font="HQPB4" w:char="F0CD"/>
      </w:r>
      <w:r w:rsidRPr="08471C16">
        <w:rPr>
          <w:rFonts w:ascii="B Badr" w:hAnsi="B Badr" w:cs="B Badr"/>
          <w:b/>
          <w:bCs/>
          <w:color w:val="000000"/>
          <w:sz w:val="24"/>
          <w:szCs w:val="24"/>
        </w:rPr>
        <w:sym w:font="HQPB4" w:char="F068"/>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2" w:char="F039"/>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9F"/>
      </w:r>
      <w:r w:rsidRPr="08471C16">
        <w:rPr>
          <w:rFonts w:ascii="B Badr" w:hAnsi="B Badr" w:cs="B Badr"/>
          <w:b/>
          <w:bCs/>
          <w:color w:val="000000"/>
          <w:sz w:val="24"/>
          <w:szCs w:val="24"/>
        </w:rPr>
        <w:sym w:font="HQPB2" w:char="F040"/>
      </w:r>
      <w:r w:rsidRPr="08471C16">
        <w:rPr>
          <w:rFonts w:ascii="B Badr" w:hAnsi="B Badr" w:cs="B Badr"/>
          <w:b/>
          <w:bCs/>
          <w:color w:val="000000"/>
          <w:sz w:val="24"/>
          <w:szCs w:val="24"/>
        </w:rPr>
        <w:sym w:font="HQPB4" w:char="F0F7"/>
      </w:r>
      <w:r w:rsidRPr="08471C16">
        <w:rPr>
          <w:rFonts w:ascii="B Badr" w:hAnsi="B Badr" w:cs="B Badr"/>
          <w:b/>
          <w:bCs/>
          <w:color w:val="000000"/>
          <w:sz w:val="24"/>
          <w:szCs w:val="24"/>
        </w:rPr>
        <w:sym w:font="HQPB2" w:char="F064"/>
      </w:r>
      <w:r w:rsidRPr="08471C16">
        <w:rPr>
          <w:rFonts w:ascii="B Badr" w:hAnsi="B Badr" w:cs="B Badr"/>
          <w:b/>
          <w:bCs/>
          <w:color w:val="000000"/>
          <w:sz w:val="24"/>
          <w:szCs w:val="24"/>
        </w:rPr>
        <w:sym w:font="HQPB5" w:char="F072"/>
      </w:r>
      <w:r w:rsidRPr="08471C16">
        <w:rPr>
          <w:rFonts w:ascii="B Badr" w:hAnsi="B Badr" w:cs="B Badr"/>
          <w:b/>
          <w:bCs/>
          <w:color w:val="000000"/>
          <w:sz w:val="24"/>
          <w:szCs w:val="24"/>
        </w:rPr>
        <w:sym w:font="HQPB1" w:char="F026"/>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1" w:char="F04D"/>
      </w:r>
      <w:r w:rsidRPr="08471C16">
        <w:rPr>
          <w:rFonts w:ascii="B Badr" w:hAnsi="B Badr" w:cs="B Badr"/>
          <w:b/>
          <w:bCs/>
          <w:color w:val="000000"/>
          <w:sz w:val="24"/>
          <w:szCs w:val="24"/>
        </w:rPr>
        <w:sym w:font="HQPB4" w:char="F0F8"/>
      </w:r>
      <w:r w:rsidRPr="08471C16">
        <w:rPr>
          <w:rFonts w:ascii="B Badr" w:hAnsi="B Badr" w:cs="B Badr"/>
          <w:b/>
          <w:bCs/>
          <w:color w:val="000000"/>
          <w:sz w:val="24"/>
          <w:szCs w:val="24"/>
        </w:rPr>
        <w:sym w:font="HQPB2" w:char="F08F"/>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37"/>
      </w:r>
      <w:r w:rsidRPr="08471C16">
        <w:rPr>
          <w:rFonts w:ascii="B Badr" w:hAnsi="B Badr" w:cs="B Badr"/>
          <w:b/>
          <w:bCs/>
          <w:color w:val="000000"/>
          <w:sz w:val="24"/>
          <w:szCs w:val="24"/>
        </w:rPr>
        <w:sym w:font="HQPB4" w:char="F0F8"/>
      </w:r>
      <w:r w:rsidRPr="08471C16">
        <w:rPr>
          <w:rFonts w:ascii="B Badr" w:hAnsi="B Badr" w:cs="B Badr"/>
          <w:b/>
          <w:bCs/>
          <w:color w:val="000000"/>
          <w:sz w:val="24"/>
          <w:szCs w:val="24"/>
        </w:rPr>
        <w:sym w:font="HQPB2" w:char="F039"/>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F6"/>
      </w:r>
      <w:r w:rsidRPr="08471C16">
        <w:rPr>
          <w:rFonts w:ascii="B Badr" w:hAnsi="B Badr" w:cs="B Badr"/>
          <w:b/>
          <w:bCs/>
          <w:color w:val="000000"/>
          <w:sz w:val="24"/>
          <w:szCs w:val="24"/>
        </w:rPr>
        <w:sym w:font="HQPB3" w:char="F02F"/>
      </w:r>
      <w:r w:rsidRPr="08471C16">
        <w:rPr>
          <w:rFonts w:ascii="B Badr" w:hAnsi="B Badr" w:cs="B Badr"/>
          <w:b/>
          <w:bCs/>
          <w:color w:val="000000"/>
          <w:sz w:val="24"/>
          <w:szCs w:val="24"/>
        </w:rPr>
        <w:sym w:font="HQPB4" w:char="F0E4"/>
      </w:r>
      <w:r w:rsidRPr="08471C16">
        <w:rPr>
          <w:rFonts w:ascii="B Badr" w:hAnsi="B Badr" w:cs="B Badr"/>
          <w:b/>
          <w:bCs/>
          <w:color w:val="000000"/>
          <w:sz w:val="24"/>
          <w:szCs w:val="24"/>
        </w:rPr>
        <w:sym w:font="HQPB2" w:char="F02E"/>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4" w:char="F064"/>
      </w:r>
      <w:r w:rsidRPr="08471C16">
        <w:rPr>
          <w:rFonts w:ascii="B Badr" w:hAnsi="B Badr" w:cs="B Badr"/>
          <w:b/>
          <w:bCs/>
          <w:color w:val="000000"/>
          <w:sz w:val="24"/>
          <w:szCs w:val="24"/>
        </w:rPr>
        <w:sym w:font="HQPB2" w:char="F067"/>
      </w:r>
      <w:r w:rsidRPr="08471C16">
        <w:rPr>
          <w:rFonts w:ascii="B Badr" w:hAnsi="B Badr" w:cs="B Badr"/>
          <w:b/>
          <w:bCs/>
          <w:color w:val="000000"/>
          <w:sz w:val="24"/>
          <w:szCs w:val="24"/>
        </w:rPr>
        <w:sym w:font="HQPB5" w:char="F073"/>
      </w:r>
      <w:r w:rsidRPr="08471C16">
        <w:rPr>
          <w:rFonts w:ascii="B Badr" w:hAnsi="B Badr" w:cs="B Badr"/>
          <w:b/>
          <w:bCs/>
          <w:color w:val="000000"/>
          <w:sz w:val="24"/>
          <w:szCs w:val="24"/>
        </w:rPr>
        <w:sym w:font="HQPB1" w:char="F0DC"/>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3"/>
      </w:r>
      <w:r w:rsidRPr="08471C16">
        <w:rPr>
          <w:rFonts w:ascii="B Badr" w:hAnsi="B Badr" w:cs="B Badr"/>
          <w:b/>
          <w:bCs/>
          <w:color w:val="000000"/>
          <w:sz w:val="24"/>
          <w:szCs w:val="24"/>
        </w:rPr>
        <w:sym w:font="HQPB5" w:char="F075"/>
      </w:r>
      <w:r w:rsidRPr="08471C16">
        <w:rPr>
          <w:rFonts w:ascii="B Badr" w:hAnsi="B Badr" w:cs="B Badr"/>
          <w:b/>
          <w:bCs/>
          <w:color w:val="000000"/>
          <w:sz w:val="24"/>
          <w:szCs w:val="24"/>
        </w:rPr>
        <w:sym w:font="HQPB2" w:char="F072"/>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1" w:char="F023"/>
      </w:r>
      <w:r w:rsidRPr="08471C16">
        <w:rPr>
          <w:rFonts w:ascii="B Badr" w:hAnsi="B Badr" w:cs="B Badr"/>
          <w:b/>
          <w:bCs/>
          <w:color w:val="000000"/>
          <w:sz w:val="24"/>
          <w:szCs w:val="24"/>
        </w:rPr>
        <w:sym w:font="HQPB4" w:char="F05A"/>
      </w:r>
      <w:r w:rsidRPr="08471C16">
        <w:rPr>
          <w:rFonts w:ascii="B Badr" w:hAnsi="B Badr" w:cs="B Badr"/>
          <w:b/>
          <w:bCs/>
          <w:color w:val="000000"/>
          <w:sz w:val="24"/>
          <w:szCs w:val="24"/>
        </w:rPr>
        <w:sym w:font="HQPB1" w:char="F08E"/>
      </w:r>
      <w:r w:rsidRPr="08471C16">
        <w:rPr>
          <w:rFonts w:ascii="B Badr" w:hAnsi="B Badr" w:cs="B Badr"/>
          <w:b/>
          <w:bCs/>
          <w:color w:val="000000"/>
          <w:sz w:val="24"/>
          <w:szCs w:val="24"/>
        </w:rPr>
        <w:sym w:font="HQPB2" w:char="F08D"/>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2" w:char="F067"/>
      </w:r>
      <w:r w:rsidRPr="08471C16">
        <w:rPr>
          <w:rFonts w:ascii="B Badr" w:hAnsi="B Badr" w:cs="B Badr"/>
          <w:b/>
          <w:bCs/>
          <w:color w:val="000000"/>
          <w:sz w:val="24"/>
          <w:szCs w:val="24"/>
        </w:rPr>
        <w:sym w:font="HQPB4" w:char="F0F4"/>
      </w:r>
      <w:r w:rsidRPr="08471C16">
        <w:rPr>
          <w:rFonts w:ascii="B Badr" w:hAnsi="B Badr" w:cs="B Badr"/>
          <w:b/>
          <w:bCs/>
          <w:color w:val="000000"/>
          <w:sz w:val="24"/>
          <w:szCs w:val="24"/>
        </w:rPr>
        <w:sym w:font="HQPB1" w:char="F0DC"/>
      </w:r>
      <w:r w:rsidRPr="08471C16">
        <w:rPr>
          <w:rFonts w:ascii="B Badr" w:hAnsi="B Badr" w:cs="B Badr"/>
          <w:b/>
          <w:bCs/>
          <w:color w:val="000000"/>
          <w:sz w:val="24"/>
          <w:szCs w:val="24"/>
        </w:rPr>
        <w:sym w:font="HQPB5" w:char="F073"/>
      </w:r>
      <w:r w:rsidRPr="08471C16">
        <w:rPr>
          <w:rFonts w:ascii="B Badr" w:hAnsi="B Badr" w:cs="B Badr"/>
          <w:b/>
          <w:bCs/>
          <w:color w:val="000000"/>
          <w:sz w:val="24"/>
          <w:szCs w:val="24"/>
        </w:rPr>
        <w:sym w:font="HQPB1" w:char="F03F"/>
      </w:r>
      <w:r w:rsidRPr="08471C16">
        <w:rPr>
          <w:rFonts w:ascii="B Lotus" w:hAnsi="B Lotus" w:cs="B Lotus" w:hint="cs"/>
          <w:sz w:val="30"/>
          <w:szCs w:val="30"/>
          <w:rtl/>
          <w:lang w:bidi="fa-IR"/>
        </w:rPr>
        <w:t xml:space="preserve"> </w:t>
      </w:r>
      <w:r w:rsidRPr="08471C16">
        <w:rPr>
          <w:rFonts w:ascii="B Lotus" w:hAnsi="B Lotus" w:cs="B Lotus" w:hint="cs"/>
          <w:sz w:val="30"/>
          <w:szCs w:val="30"/>
          <w:lang w:bidi="fa-IR"/>
        </w:rPr>
        <w:sym w:font="AGA Arabesque" w:char="F028"/>
      </w:r>
      <w:r w:rsidR="00766F03">
        <w:rPr>
          <w:rFonts w:ascii="B Lotus" w:hAnsi="B Lotus" w:cs="B Lotus" w:hint="cs"/>
          <w:sz w:val="30"/>
          <w:szCs w:val="30"/>
          <w:rtl/>
          <w:lang w:bidi="fa-IR"/>
        </w:rPr>
        <w:t xml:space="preserve">. </w:t>
      </w:r>
      <w:r w:rsidRPr="00766F03">
        <w:rPr>
          <w:rFonts w:ascii="Lotus Linotype" w:hAnsi="Lotus Linotype" w:cs="Lotus Linotype"/>
          <w:sz w:val="24"/>
          <w:szCs w:val="24"/>
          <w:rtl/>
          <w:lang w:bidi="fa-IR"/>
        </w:rPr>
        <w:t>(الأحزاب</w:t>
      </w:r>
      <w:r w:rsidR="00766F03">
        <w:rPr>
          <w:rFonts w:ascii="Lotus Linotype" w:hAnsi="Lotus Linotype" w:cs="Lotus Linotype" w:hint="cs"/>
          <w:sz w:val="24"/>
          <w:szCs w:val="24"/>
          <w:rtl/>
          <w:lang w:bidi="fa-IR"/>
        </w:rPr>
        <w:t>:</w:t>
      </w:r>
      <w:r w:rsidRPr="00766F03">
        <w:rPr>
          <w:rFonts w:ascii="Lotus Linotype" w:hAnsi="Lotus Linotype" w:cs="Lotus Linotype"/>
          <w:sz w:val="24"/>
          <w:szCs w:val="24"/>
          <w:rtl/>
          <w:lang w:bidi="fa-IR"/>
        </w:rPr>
        <w:t xml:space="preserve"> 32)</w:t>
      </w:r>
      <w:r w:rsidR="00766F03">
        <w:rPr>
          <w:rFonts w:ascii="B Lotus" w:hAnsi="B Lotus" w:cs="B Lotus" w:hint="cs"/>
          <w:sz w:val="30"/>
          <w:szCs w:val="30"/>
          <w:rtl/>
          <w:lang w:bidi="fa-IR"/>
        </w:rPr>
        <w:t>.</w:t>
      </w:r>
      <w:r w:rsidR="00FA08C3">
        <w:rPr>
          <w:rFonts w:ascii="B Lotus" w:hAnsi="B Lotus" w:cs="B Lotus" w:hint="cs"/>
          <w:sz w:val="30"/>
          <w:szCs w:val="30"/>
          <w:rtl/>
          <w:lang w:bidi="fa-IR"/>
        </w:rPr>
        <w:t xml:space="preserve"> </w:t>
      </w:r>
      <w:r w:rsidRPr="08D55303">
        <w:rPr>
          <w:rFonts w:ascii="B Lotus" w:hAnsi="B Lotus" w:cs="B Lotus" w:hint="cs"/>
          <w:sz w:val="26"/>
          <w:szCs w:val="26"/>
          <w:rtl/>
          <w:lang w:bidi="fa-IR"/>
        </w:rPr>
        <w:t>«خداوند می‌خواهد پلیدی را از شما دور کند و شما را کاملاً پاک سازد».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62DDE">
        <w:rPr>
          <w:rFonts w:ascii="B Lotus" w:hAnsi="B Lotus" w:cs="B Lotus" w:hint="cs"/>
          <w:b/>
          <w:bCs/>
          <w:sz w:val="28"/>
          <w:szCs w:val="28"/>
          <w:rtl/>
          <w:lang w:bidi="fa-IR"/>
        </w:rPr>
        <w:t>دوم:</w:t>
      </w:r>
      <w:r>
        <w:rPr>
          <w:rFonts w:ascii="B Lotus" w:hAnsi="B Lotus" w:cs="B Lotus" w:hint="cs"/>
          <w:sz w:val="28"/>
          <w:szCs w:val="28"/>
          <w:rtl/>
          <w:lang w:bidi="fa-IR"/>
        </w:rPr>
        <w:t xml:space="preserve"> </w:t>
      </w:r>
      <w:r w:rsidRPr="08D55303">
        <w:rPr>
          <w:rFonts w:ascii="B Lotus" w:hAnsi="B Lotus" w:cs="B Lotus" w:hint="cs"/>
          <w:sz w:val="28"/>
          <w:szCs w:val="28"/>
          <w:rtl/>
          <w:lang w:bidi="fa-IR"/>
        </w:rPr>
        <w:t>حدیث از ام سلمه</w:t>
      </w:r>
      <w:r>
        <w:rPr>
          <w:rFonts w:ascii="B Lotus" w:hAnsi="B Lotus" w:cs="B Lotus" w:hint="cs"/>
          <w:sz w:val="28"/>
          <w:szCs w:val="28"/>
          <w:rtl/>
          <w:lang w:bidi="fa-IR"/>
        </w:rPr>
        <w:t xml:space="preserve"> - رضی الله عنها-</w:t>
      </w:r>
      <w:r w:rsidRPr="08D55303">
        <w:rPr>
          <w:rFonts w:ascii="B Lotus" w:hAnsi="B Lotus" w:cs="B Lotus" w:hint="cs"/>
          <w:sz w:val="28"/>
          <w:szCs w:val="28"/>
          <w:rtl/>
          <w:lang w:bidi="fa-IR"/>
        </w:rPr>
        <w:t xml:space="preserve"> روایت 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که </w:t>
      </w:r>
      <w:r w:rsidRPr="08D55303">
        <w:rPr>
          <w:rFonts w:ascii="B Lotus" w:hAnsi="B Lotus" w:cs="B Lotus" w:hint="cs"/>
          <w:sz w:val="28"/>
          <w:szCs w:val="28"/>
          <w:rtl/>
          <w:lang w:bidi="fa-IR"/>
        </w:rPr>
        <w:t>از پنج طریق از او روایت شده است</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8817B1">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روایت ترمذی، که آن </w:t>
      </w:r>
      <w:r w:rsidRPr="0844273A">
        <w:rPr>
          <w:rFonts w:ascii="B Lotus" w:hAnsi="B Lotus" w:cs="B Lotus" w:hint="cs"/>
          <w:sz w:val="28"/>
          <w:szCs w:val="28"/>
          <w:rtl/>
          <w:lang w:bidi="fa-IR"/>
        </w:rPr>
        <w:t>را با سندش از عمرو بن ابی سلمه (پرورش یافتة خانة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44273A">
        <w:rPr>
          <w:rFonts w:ascii="B Lotus" w:hAnsi="B Lotus" w:cs="B Lotus" w:hint="cs"/>
          <w:sz w:val="28"/>
          <w:szCs w:val="28"/>
          <w:rtl/>
          <w:lang w:bidi="fa-IR"/>
        </w:rPr>
        <w:t>) روایت کرده است که گفت: (</w:t>
      </w:r>
      <w:r w:rsidRPr="08D55303">
        <w:rPr>
          <w:rFonts w:ascii="B Lotus" w:hAnsi="B Lotus" w:cs="B Lotus" w:hint="cs"/>
          <w:sz w:val="28"/>
          <w:szCs w:val="28"/>
          <w:rtl/>
          <w:lang w:bidi="fa-IR"/>
        </w:rPr>
        <w:t xml:space="preserve">وقتی این آیه که </w:t>
      </w:r>
      <w:r w:rsidRPr="08471C16">
        <w:rPr>
          <w:rFonts w:ascii="B Lotus" w:hAnsi="B Lotus" w:cs="B Lotus" w:hint="cs"/>
          <w:sz w:val="30"/>
          <w:szCs w:val="30"/>
          <w:lang w:bidi="fa-IR"/>
        </w:rPr>
        <w:sym w:font="AGA Arabesque" w:char="F029"/>
      </w:r>
      <w:r w:rsidRPr="08471C16">
        <w:rPr>
          <w:rFonts w:ascii="B Lotus" w:hAnsi="B Lotus" w:cs="B Lotus" w:hint="cs"/>
          <w:sz w:val="30"/>
          <w:szCs w:val="30"/>
          <w:rtl/>
          <w:lang w:bidi="fa-IR"/>
        </w:rPr>
        <w:t xml:space="preserve"> </w:t>
      </w:r>
      <w:r w:rsidRPr="08471C16">
        <w:rPr>
          <w:rFonts w:ascii="B Badr" w:hAnsi="B Badr" w:cs="B Badr"/>
          <w:b/>
          <w:bCs/>
          <w:color w:val="000000"/>
          <w:sz w:val="24"/>
          <w:szCs w:val="24"/>
        </w:rPr>
        <w:sym w:font="HQPB1" w:char="F024"/>
      </w:r>
      <w:r w:rsidRPr="08471C16">
        <w:rPr>
          <w:rFonts w:ascii="B Badr" w:hAnsi="B Badr" w:cs="B Badr"/>
          <w:b/>
          <w:bCs/>
          <w:color w:val="000000"/>
          <w:sz w:val="24"/>
          <w:szCs w:val="24"/>
        </w:rPr>
        <w:sym w:font="HQPB5" w:char="F079"/>
      </w:r>
      <w:r w:rsidRPr="08471C16">
        <w:rPr>
          <w:rFonts w:ascii="B Badr" w:hAnsi="B Badr" w:cs="B Badr"/>
          <w:b/>
          <w:bCs/>
          <w:color w:val="000000"/>
          <w:sz w:val="24"/>
          <w:szCs w:val="24"/>
        </w:rPr>
        <w:sym w:font="HQPB2" w:char="F04A"/>
      </w:r>
      <w:r w:rsidRPr="08471C16">
        <w:rPr>
          <w:rFonts w:ascii="B Badr" w:hAnsi="B Badr" w:cs="B Badr"/>
          <w:b/>
          <w:bCs/>
          <w:color w:val="000000"/>
          <w:sz w:val="24"/>
          <w:szCs w:val="24"/>
        </w:rPr>
        <w:sym w:font="HQPB4" w:char="F0AF"/>
      </w:r>
      <w:r w:rsidRPr="08471C16">
        <w:rPr>
          <w:rFonts w:ascii="B Badr" w:hAnsi="B Badr" w:cs="B Badr"/>
          <w:b/>
          <w:bCs/>
          <w:color w:val="000000"/>
          <w:sz w:val="24"/>
          <w:szCs w:val="24"/>
        </w:rPr>
        <w:sym w:font="HQPB2" w:char="F052"/>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1" w:char="F029"/>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DF"/>
      </w:r>
      <w:r w:rsidRPr="08471C16">
        <w:rPr>
          <w:rFonts w:ascii="B Badr" w:hAnsi="B Badr" w:cs="B Badr"/>
          <w:b/>
          <w:bCs/>
          <w:color w:val="000000"/>
          <w:sz w:val="24"/>
          <w:szCs w:val="24"/>
        </w:rPr>
        <w:sym w:font="HQPB1" w:char="F089"/>
      </w:r>
      <w:r w:rsidRPr="08471C16">
        <w:rPr>
          <w:rFonts w:ascii="B Badr" w:hAnsi="B Badr" w:cs="B Badr"/>
          <w:b/>
          <w:bCs/>
          <w:color w:val="000000"/>
          <w:sz w:val="24"/>
          <w:szCs w:val="24"/>
        </w:rPr>
        <w:sym w:font="HQPB2" w:char="F083"/>
      </w:r>
      <w:r w:rsidRPr="08471C16">
        <w:rPr>
          <w:rFonts w:ascii="B Badr" w:hAnsi="B Badr" w:cs="B Badr"/>
          <w:b/>
          <w:bCs/>
          <w:color w:val="000000"/>
          <w:sz w:val="24"/>
          <w:szCs w:val="24"/>
        </w:rPr>
        <w:sym w:font="HQPB4" w:char="F0CC"/>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AA"/>
      </w:r>
      <w:r w:rsidRPr="08471C16">
        <w:rPr>
          <w:rFonts w:ascii="B Badr" w:hAnsi="B Badr" w:cs="B Badr"/>
          <w:b/>
          <w:bCs/>
          <w:color w:val="000000"/>
          <w:sz w:val="24"/>
          <w:szCs w:val="24"/>
        </w:rPr>
        <w:sym w:font="HQPB1" w:char="F021"/>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7C"/>
      </w:r>
      <w:r w:rsidRPr="08471C16">
        <w:rPr>
          <w:rFonts w:ascii="B Badr" w:hAnsi="B Badr" w:cs="B Badr"/>
          <w:b/>
          <w:bCs/>
          <w:color w:val="000000"/>
          <w:sz w:val="24"/>
          <w:szCs w:val="24"/>
        </w:rPr>
        <w:sym w:font="HQPB1" w:char="F03D"/>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2" w:char="F064"/>
      </w:r>
      <w:r w:rsidRPr="08471C16">
        <w:rPr>
          <w:rFonts w:ascii="B Badr" w:hAnsi="B Badr" w:cs="B Badr"/>
          <w:b/>
          <w:bCs/>
          <w:color w:val="000000"/>
          <w:sz w:val="24"/>
          <w:szCs w:val="24"/>
        </w:rPr>
        <w:sym w:font="HQPB4" w:char="F0F5"/>
      </w:r>
      <w:r w:rsidRPr="08471C16">
        <w:rPr>
          <w:rFonts w:ascii="B Badr" w:hAnsi="B Badr" w:cs="B Badr"/>
          <w:b/>
          <w:bCs/>
          <w:color w:val="000000"/>
          <w:sz w:val="24"/>
          <w:szCs w:val="24"/>
        </w:rPr>
        <w:sym w:font="HQPB1" w:char="F08B"/>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B"/>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2" w:char="F039"/>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4E"/>
      </w:r>
      <w:r w:rsidRPr="08471C16">
        <w:rPr>
          <w:rFonts w:ascii="B Badr" w:hAnsi="B Badr" w:cs="B Badr"/>
          <w:b/>
          <w:bCs/>
          <w:color w:val="000000"/>
          <w:sz w:val="24"/>
          <w:szCs w:val="24"/>
        </w:rPr>
        <w:sym w:font="HQPB4" w:char="F0E0"/>
      </w:r>
      <w:r w:rsidRPr="08471C16">
        <w:rPr>
          <w:rFonts w:ascii="B Badr" w:hAnsi="B Badr" w:cs="B Badr"/>
          <w:b/>
          <w:bCs/>
          <w:color w:val="000000"/>
          <w:sz w:val="24"/>
          <w:szCs w:val="24"/>
        </w:rPr>
        <w:sym w:font="HQPB2" w:char="F036"/>
      </w:r>
      <w:r w:rsidRPr="08471C16">
        <w:rPr>
          <w:rFonts w:ascii="B Badr" w:hAnsi="B Badr" w:cs="B Badr"/>
          <w:b/>
          <w:bCs/>
          <w:color w:val="000000"/>
          <w:sz w:val="24"/>
          <w:szCs w:val="24"/>
        </w:rPr>
        <w:sym w:font="HQPB2" w:char="F05A"/>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E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7D"/>
      </w:r>
      <w:r w:rsidRPr="08471C16">
        <w:rPr>
          <w:rFonts w:ascii="B Badr" w:hAnsi="B Badr" w:cs="B Badr"/>
          <w:b/>
          <w:bCs/>
          <w:color w:val="000000"/>
          <w:sz w:val="24"/>
          <w:szCs w:val="24"/>
        </w:rPr>
        <w:sym w:font="HQPB1" w:char="F0A7"/>
      </w:r>
      <w:r w:rsidRPr="08471C16">
        <w:rPr>
          <w:rFonts w:ascii="B Badr" w:hAnsi="B Badr" w:cs="B Badr"/>
          <w:b/>
          <w:bCs/>
          <w:color w:val="000000"/>
          <w:sz w:val="24"/>
          <w:szCs w:val="24"/>
        </w:rPr>
        <w:sym w:font="HQPB4" w:char="F0F4"/>
      </w:r>
      <w:r w:rsidRPr="08471C16">
        <w:rPr>
          <w:rFonts w:ascii="B Badr" w:hAnsi="B Badr" w:cs="B Badr"/>
          <w:b/>
          <w:bCs/>
          <w:color w:val="000000"/>
          <w:sz w:val="24"/>
          <w:szCs w:val="24"/>
        </w:rPr>
        <w:sym w:font="HQPB1" w:char="F05F"/>
      </w:r>
      <w:r w:rsidRPr="08471C16">
        <w:rPr>
          <w:rFonts w:ascii="B Badr" w:hAnsi="B Badr" w:cs="B Badr"/>
          <w:b/>
          <w:bCs/>
          <w:color w:val="000000"/>
          <w:sz w:val="24"/>
          <w:szCs w:val="24"/>
        </w:rPr>
        <w:sym w:font="HQPB4" w:char="F0CD"/>
      </w:r>
      <w:r w:rsidRPr="08471C16">
        <w:rPr>
          <w:rFonts w:ascii="B Badr" w:hAnsi="B Badr" w:cs="B Badr"/>
          <w:b/>
          <w:bCs/>
          <w:color w:val="000000"/>
          <w:sz w:val="24"/>
          <w:szCs w:val="24"/>
        </w:rPr>
        <w:sym w:font="HQPB4" w:char="F068"/>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2" w:char="F039"/>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9F"/>
      </w:r>
      <w:r w:rsidRPr="08471C16">
        <w:rPr>
          <w:rFonts w:ascii="B Badr" w:hAnsi="B Badr" w:cs="B Badr"/>
          <w:b/>
          <w:bCs/>
          <w:color w:val="000000"/>
          <w:sz w:val="24"/>
          <w:szCs w:val="24"/>
        </w:rPr>
        <w:sym w:font="HQPB2" w:char="F040"/>
      </w:r>
      <w:r w:rsidRPr="08471C16">
        <w:rPr>
          <w:rFonts w:ascii="B Badr" w:hAnsi="B Badr" w:cs="B Badr"/>
          <w:b/>
          <w:bCs/>
          <w:color w:val="000000"/>
          <w:sz w:val="24"/>
          <w:szCs w:val="24"/>
        </w:rPr>
        <w:sym w:font="HQPB4" w:char="F0F7"/>
      </w:r>
      <w:r w:rsidRPr="08471C16">
        <w:rPr>
          <w:rFonts w:ascii="B Badr" w:hAnsi="B Badr" w:cs="B Badr"/>
          <w:b/>
          <w:bCs/>
          <w:color w:val="000000"/>
          <w:sz w:val="24"/>
          <w:szCs w:val="24"/>
        </w:rPr>
        <w:sym w:font="HQPB2" w:char="F064"/>
      </w:r>
      <w:r w:rsidRPr="08471C16">
        <w:rPr>
          <w:rFonts w:ascii="B Badr" w:hAnsi="B Badr" w:cs="B Badr"/>
          <w:b/>
          <w:bCs/>
          <w:color w:val="000000"/>
          <w:sz w:val="24"/>
          <w:szCs w:val="24"/>
        </w:rPr>
        <w:sym w:font="HQPB5" w:char="F072"/>
      </w:r>
      <w:r w:rsidRPr="08471C16">
        <w:rPr>
          <w:rFonts w:ascii="B Badr" w:hAnsi="B Badr" w:cs="B Badr"/>
          <w:b/>
          <w:bCs/>
          <w:color w:val="000000"/>
          <w:sz w:val="24"/>
          <w:szCs w:val="24"/>
        </w:rPr>
        <w:sym w:font="HQPB1" w:char="F026"/>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1" w:char="F04D"/>
      </w:r>
      <w:r w:rsidRPr="08471C16">
        <w:rPr>
          <w:rFonts w:ascii="B Badr" w:hAnsi="B Badr" w:cs="B Badr"/>
          <w:b/>
          <w:bCs/>
          <w:color w:val="000000"/>
          <w:sz w:val="24"/>
          <w:szCs w:val="24"/>
        </w:rPr>
        <w:sym w:font="HQPB4" w:char="F0F8"/>
      </w:r>
      <w:r w:rsidRPr="08471C16">
        <w:rPr>
          <w:rFonts w:ascii="B Badr" w:hAnsi="B Badr" w:cs="B Badr"/>
          <w:b/>
          <w:bCs/>
          <w:color w:val="000000"/>
          <w:sz w:val="24"/>
          <w:szCs w:val="24"/>
        </w:rPr>
        <w:sym w:font="HQPB2" w:char="F08F"/>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37"/>
      </w:r>
      <w:r w:rsidRPr="08471C16">
        <w:rPr>
          <w:rFonts w:ascii="B Badr" w:hAnsi="B Badr" w:cs="B Badr"/>
          <w:b/>
          <w:bCs/>
          <w:color w:val="000000"/>
          <w:sz w:val="24"/>
          <w:szCs w:val="24"/>
        </w:rPr>
        <w:sym w:font="HQPB4" w:char="F0F8"/>
      </w:r>
      <w:r w:rsidRPr="08471C16">
        <w:rPr>
          <w:rFonts w:ascii="B Badr" w:hAnsi="B Badr" w:cs="B Badr"/>
          <w:b/>
          <w:bCs/>
          <w:color w:val="000000"/>
          <w:sz w:val="24"/>
          <w:szCs w:val="24"/>
        </w:rPr>
        <w:sym w:font="HQPB2" w:char="F039"/>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F6"/>
      </w:r>
      <w:r w:rsidRPr="08471C16">
        <w:rPr>
          <w:rFonts w:ascii="B Badr" w:hAnsi="B Badr" w:cs="B Badr"/>
          <w:b/>
          <w:bCs/>
          <w:color w:val="000000"/>
          <w:sz w:val="24"/>
          <w:szCs w:val="24"/>
        </w:rPr>
        <w:sym w:font="HQPB3" w:char="F02F"/>
      </w:r>
      <w:r w:rsidRPr="08471C16">
        <w:rPr>
          <w:rFonts w:ascii="B Badr" w:hAnsi="B Badr" w:cs="B Badr"/>
          <w:b/>
          <w:bCs/>
          <w:color w:val="000000"/>
          <w:sz w:val="24"/>
          <w:szCs w:val="24"/>
        </w:rPr>
        <w:sym w:font="HQPB4" w:char="F0E4"/>
      </w:r>
      <w:r w:rsidRPr="08471C16">
        <w:rPr>
          <w:rFonts w:ascii="B Badr" w:hAnsi="B Badr" w:cs="B Badr"/>
          <w:b/>
          <w:bCs/>
          <w:color w:val="000000"/>
          <w:sz w:val="24"/>
          <w:szCs w:val="24"/>
        </w:rPr>
        <w:sym w:font="HQPB2" w:char="F02E"/>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4" w:char="F064"/>
      </w:r>
      <w:r w:rsidRPr="08471C16">
        <w:rPr>
          <w:rFonts w:ascii="B Badr" w:hAnsi="B Badr" w:cs="B Badr"/>
          <w:b/>
          <w:bCs/>
          <w:color w:val="000000"/>
          <w:sz w:val="24"/>
          <w:szCs w:val="24"/>
        </w:rPr>
        <w:sym w:font="HQPB2" w:char="F067"/>
      </w:r>
      <w:r w:rsidRPr="08471C16">
        <w:rPr>
          <w:rFonts w:ascii="B Badr" w:hAnsi="B Badr" w:cs="B Badr"/>
          <w:b/>
          <w:bCs/>
          <w:color w:val="000000"/>
          <w:sz w:val="24"/>
          <w:szCs w:val="24"/>
        </w:rPr>
        <w:sym w:font="HQPB5" w:char="F073"/>
      </w:r>
      <w:r w:rsidRPr="08471C16">
        <w:rPr>
          <w:rFonts w:ascii="B Badr" w:hAnsi="B Badr" w:cs="B Badr"/>
          <w:b/>
          <w:bCs/>
          <w:color w:val="000000"/>
          <w:sz w:val="24"/>
          <w:szCs w:val="24"/>
        </w:rPr>
        <w:sym w:font="HQPB1" w:char="F0DC"/>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3"/>
      </w:r>
      <w:r w:rsidRPr="08471C16">
        <w:rPr>
          <w:rFonts w:ascii="B Badr" w:hAnsi="B Badr" w:cs="B Badr"/>
          <w:b/>
          <w:bCs/>
          <w:color w:val="000000"/>
          <w:sz w:val="24"/>
          <w:szCs w:val="24"/>
        </w:rPr>
        <w:sym w:font="HQPB5" w:char="F075"/>
      </w:r>
      <w:r w:rsidRPr="08471C16">
        <w:rPr>
          <w:rFonts w:ascii="B Badr" w:hAnsi="B Badr" w:cs="B Badr"/>
          <w:b/>
          <w:bCs/>
          <w:color w:val="000000"/>
          <w:sz w:val="24"/>
          <w:szCs w:val="24"/>
        </w:rPr>
        <w:sym w:font="HQPB2" w:char="F072"/>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1" w:char="F023"/>
      </w:r>
      <w:r w:rsidRPr="08471C16">
        <w:rPr>
          <w:rFonts w:ascii="B Badr" w:hAnsi="B Badr" w:cs="B Badr"/>
          <w:b/>
          <w:bCs/>
          <w:color w:val="000000"/>
          <w:sz w:val="24"/>
          <w:szCs w:val="24"/>
        </w:rPr>
        <w:sym w:font="HQPB4" w:char="F05A"/>
      </w:r>
      <w:r w:rsidRPr="08471C16">
        <w:rPr>
          <w:rFonts w:ascii="B Badr" w:hAnsi="B Badr" w:cs="B Badr"/>
          <w:b/>
          <w:bCs/>
          <w:color w:val="000000"/>
          <w:sz w:val="24"/>
          <w:szCs w:val="24"/>
        </w:rPr>
        <w:sym w:font="HQPB1" w:char="F08E"/>
      </w:r>
      <w:r w:rsidRPr="08471C16">
        <w:rPr>
          <w:rFonts w:ascii="B Badr" w:hAnsi="B Badr" w:cs="B Badr"/>
          <w:b/>
          <w:bCs/>
          <w:color w:val="000000"/>
          <w:sz w:val="24"/>
          <w:szCs w:val="24"/>
        </w:rPr>
        <w:sym w:font="HQPB2" w:char="F08D"/>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2" w:char="F067"/>
      </w:r>
      <w:r w:rsidRPr="08471C16">
        <w:rPr>
          <w:rFonts w:ascii="B Badr" w:hAnsi="B Badr" w:cs="B Badr"/>
          <w:b/>
          <w:bCs/>
          <w:color w:val="000000"/>
          <w:sz w:val="24"/>
          <w:szCs w:val="24"/>
        </w:rPr>
        <w:sym w:font="HQPB4" w:char="F0F4"/>
      </w:r>
      <w:r w:rsidRPr="08471C16">
        <w:rPr>
          <w:rFonts w:ascii="B Badr" w:hAnsi="B Badr" w:cs="B Badr"/>
          <w:b/>
          <w:bCs/>
          <w:color w:val="000000"/>
          <w:sz w:val="24"/>
          <w:szCs w:val="24"/>
        </w:rPr>
        <w:sym w:font="HQPB1" w:char="F0DC"/>
      </w:r>
      <w:r w:rsidRPr="08471C16">
        <w:rPr>
          <w:rFonts w:ascii="B Badr" w:hAnsi="B Badr" w:cs="B Badr"/>
          <w:b/>
          <w:bCs/>
          <w:color w:val="000000"/>
          <w:sz w:val="24"/>
          <w:szCs w:val="24"/>
        </w:rPr>
        <w:sym w:font="HQPB5" w:char="F073"/>
      </w:r>
      <w:r w:rsidRPr="08471C16">
        <w:rPr>
          <w:rFonts w:ascii="B Badr" w:hAnsi="B Badr" w:cs="B Badr"/>
          <w:b/>
          <w:bCs/>
          <w:color w:val="000000"/>
          <w:sz w:val="24"/>
          <w:szCs w:val="24"/>
        </w:rPr>
        <w:sym w:font="HQPB1" w:char="F03F"/>
      </w:r>
      <w:r w:rsidRPr="08471C16">
        <w:rPr>
          <w:rFonts w:ascii="B Lotus" w:hAnsi="B Lotus" w:cs="B Lotus" w:hint="cs"/>
          <w:sz w:val="30"/>
          <w:szCs w:val="30"/>
          <w:rtl/>
          <w:lang w:bidi="fa-IR"/>
        </w:rPr>
        <w:t xml:space="preserve"> </w:t>
      </w:r>
      <w:r w:rsidRPr="08471C16">
        <w:rPr>
          <w:rFonts w:ascii="B Lotus" w:hAnsi="B Lotus" w:cs="B Lotus" w:hint="cs"/>
          <w:sz w:val="30"/>
          <w:szCs w:val="30"/>
          <w:lang w:bidi="fa-IR"/>
        </w:rPr>
        <w:sym w:font="AGA Arabesque" w:char="F028"/>
      </w:r>
      <w:r w:rsidRPr="08D55303">
        <w:rPr>
          <w:rFonts w:ascii="B Lotus" w:hAnsi="B Lotus" w:cs="B Lotus" w:hint="cs"/>
          <w:sz w:val="28"/>
          <w:szCs w:val="28"/>
          <w:rtl/>
          <w:lang w:bidi="fa-IR"/>
        </w:rPr>
        <w:t xml:space="preserve"> در خانه ام</w:t>
      </w:r>
      <w:r>
        <w:rPr>
          <w:rFonts w:ascii="B Lotus" w:hAnsi="B Lotus" w:cs="B Lotus" w:hint="cs"/>
          <w:sz w:val="28"/>
          <w:szCs w:val="28"/>
          <w:rtl/>
          <w:lang w:bidi="fa-IR"/>
        </w:rPr>
        <w:t xml:space="preserve"> </w:t>
      </w:r>
      <w:r w:rsidRPr="08D55303">
        <w:rPr>
          <w:rFonts w:ascii="B Lotus" w:hAnsi="B Lotus" w:cs="B Lotus" w:hint="cs"/>
          <w:sz w:val="28"/>
          <w:szCs w:val="28"/>
          <w:rtl/>
          <w:lang w:bidi="fa-IR"/>
        </w:rPr>
        <w:t>سلمه بر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w:t>
      </w:r>
      <w:r>
        <w:rPr>
          <w:rFonts w:ascii="B Lotus" w:hAnsi="B Lotus" w:cs="B Lotus" w:hint="cs"/>
          <w:sz w:val="28"/>
          <w:szCs w:val="28"/>
          <w:rtl/>
          <w:lang w:bidi="fa-IR"/>
        </w:rPr>
        <w:t>نازل شد، آنحضرت فاطمه و حسن و ح</w:t>
      </w:r>
      <w:r w:rsidRPr="08D55303">
        <w:rPr>
          <w:rFonts w:ascii="B Lotus" w:hAnsi="B Lotus" w:cs="B Lotus" w:hint="cs"/>
          <w:sz w:val="28"/>
          <w:szCs w:val="28"/>
          <w:rtl/>
          <w:lang w:bidi="fa-IR"/>
        </w:rPr>
        <w:t>سین را فرا خواند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آنها را با چادری پوشاند و علی پشت سرش بود و علی را نیز پوشاند 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بار خدایا</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اینها اهل بیت من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پلیدی را از آنها دور کن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آنان را کاملاً پاک بگردان.</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ام سلمه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 هم با آنها هستم ای پیامبر خدا؟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تو در جایت باش و تو بر خوبی</w:t>
      </w:r>
      <w:r>
        <w:rPr>
          <w:rFonts w:ascii="B Lotus" w:hAnsi="B Lotus" w:cs="B Lotus" w:hint="cs"/>
          <w:sz w:val="28"/>
          <w:szCs w:val="28"/>
          <w:rtl/>
          <w:lang w:bidi="fa-IR"/>
        </w:rPr>
        <w:t xml:space="preserve"> و</w:t>
      </w:r>
      <w:r w:rsidRPr="08D55303">
        <w:rPr>
          <w:rFonts w:ascii="B Lotus" w:hAnsi="B Lotus" w:cs="B Lotus" w:hint="cs"/>
          <w:sz w:val="28"/>
          <w:szCs w:val="28"/>
          <w:rtl/>
          <w:lang w:bidi="fa-IR"/>
        </w:rPr>
        <w:t xml:space="preserve"> خیر هستی</w:t>
      </w:r>
      <w:r w:rsidRPr="08D55303">
        <w:rPr>
          <w:rStyle w:val="a7"/>
          <w:rFonts w:cs="B Lotus"/>
          <w:sz w:val="28"/>
          <w:szCs w:val="28"/>
          <w:rtl/>
          <w:lang w:bidi="fa-IR"/>
        </w:rPr>
        <w:footnoteReference w:id="56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53E07">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عطاء از</w:t>
      </w:r>
      <w:r>
        <w:rPr>
          <w:rFonts w:ascii="B Lotus" w:hAnsi="B Lotus" w:cs="B Lotus" w:hint="cs"/>
          <w:sz w:val="28"/>
          <w:szCs w:val="28"/>
          <w:rtl/>
          <w:lang w:bidi="fa-IR"/>
        </w:rPr>
        <w:t xml:space="preserve"> </w:t>
      </w:r>
      <w:r w:rsidRPr="08D55303">
        <w:rPr>
          <w:rFonts w:ascii="B Lotus" w:hAnsi="B Lotus" w:cs="B Lotus" w:hint="cs"/>
          <w:sz w:val="28"/>
          <w:szCs w:val="28"/>
          <w:rtl/>
          <w:lang w:bidi="fa-IR"/>
        </w:rPr>
        <w:t>عمر بن ابی سلمه با همین سند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ترمذی آن را آورده است</w:t>
      </w:r>
      <w:r w:rsidRPr="08D55303">
        <w:rPr>
          <w:rStyle w:val="a7"/>
          <w:rFonts w:cs="B Lotus"/>
          <w:sz w:val="28"/>
          <w:szCs w:val="28"/>
          <w:rtl/>
          <w:lang w:bidi="fa-IR"/>
        </w:rPr>
        <w:footnoteReference w:id="562"/>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FB58F4">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روایتی که از شهر بن حوشب</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ام سلمه روایت کرده است، اما در آن آیه و کیفیت پوشاندن ذکر نشده است</w:t>
      </w:r>
      <w:r w:rsidRPr="08D55303">
        <w:rPr>
          <w:rStyle w:val="a7"/>
          <w:rFonts w:cs="B Lotus"/>
          <w:sz w:val="28"/>
          <w:szCs w:val="28"/>
          <w:rtl/>
          <w:lang w:bidi="fa-IR"/>
        </w:rPr>
        <w:footnoteReference w:id="56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FB58F4">
        <w:rPr>
          <w:rFonts w:ascii="B Lotus" w:hAnsi="B Lotus" w:cs="B Lotus" w:hint="cs"/>
          <w:b/>
          <w:bCs/>
          <w:sz w:val="28"/>
          <w:szCs w:val="28"/>
          <w:rtl/>
          <w:lang w:bidi="fa-IR"/>
        </w:rPr>
        <w:t xml:space="preserve">چهارم: </w:t>
      </w:r>
      <w:r w:rsidRPr="08D55303">
        <w:rPr>
          <w:rFonts w:ascii="B Lotus" w:hAnsi="B Lotus" w:cs="B Lotus" w:hint="cs"/>
          <w:sz w:val="28"/>
          <w:szCs w:val="28"/>
          <w:rtl/>
          <w:lang w:bidi="fa-IR"/>
        </w:rPr>
        <w:t xml:space="preserve">روایت عطاء </w:t>
      </w:r>
      <w:r w:rsidRPr="0844273A">
        <w:rPr>
          <w:rFonts w:ascii="B Lotus" w:hAnsi="B Lotus" w:cs="B Lotus" w:hint="cs"/>
          <w:sz w:val="28"/>
          <w:szCs w:val="28"/>
          <w:rtl/>
          <w:lang w:bidi="fa-IR"/>
        </w:rPr>
        <w:t>بن أبی رباح که می گوید: مرا کسی خبر داد که از ام سلمه شنیده است... احمد با کلماتی طولانی‌تر آن را روایت کرده</w:t>
      </w:r>
      <w:r w:rsidRPr="08D55303">
        <w:rPr>
          <w:rFonts w:ascii="B Lotus" w:hAnsi="B Lotus" w:cs="B Lotus" w:hint="cs"/>
          <w:sz w:val="28"/>
          <w:szCs w:val="28"/>
          <w:rtl/>
          <w:lang w:bidi="fa-IR"/>
        </w:rPr>
        <w:t xml:space="preserve"> است</w:t>
      </w:r>
      <w:r w:rsidRPr="08D55303">
        <w:rPr>
          <w:rStyle w:val="a7"/>
          <w:rFonts w:cs="B Lotus"/>
          <w:sz w:val="28"/>
          <w:szCs w:val="28"/>
          <w:rtl/>
          <w:lang w:bidi="fa-IR"/>
        </w:rPr>
        <w:footnoteReference w:id="564"/>
      </w:r>
      <w:r>
        <w:rPr>
          <w:rFonts w:ascii="B Lotus" w:hAnsi="B Lotus" w:cs="B Lotus" w:hint="cs"/>
          <w:sz w:val="28"/>
          <w:szCs w:val="28"/>
          <w:rtl/>
          <w:lang w:bidi="fa-IR"/>
        </w:rPr>
        <w:t>.</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C5370D">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روایت عطاء بن یسار</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آن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(گفتم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 رسول خدا! آیا من از اهل بیت نیستم؟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إ</w:t>
      </w:r>
      <w:r w:rsidRPr="08D55303">
        <w:rPr>
          <w:rFonts w:ascii="B Lotus" w:hAnsi="B Lotus" w:cs="B Lotus" w:hint="cs"/>
          <w:sz w:val="28"/>
          <w:szCs w:val="28"/>
          <w:rtl/>
          <w:lang w:bidi="fa-IR"/>
        </w:rPr>
        <w:t>ن شاء الله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بیهقی.</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بیهقی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سند این حدیث صحیح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راویان آن ثقه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روایاتی به </w:t>
      </w:r>
      <w:r>
        <w:rPr>
          <w:rFonts w:ascii="B Lotus" w:hAnsi="B Lotus" w:cs="B Lotus" w:hint="cs"/>
          <w:sz w:val="28"/>
          <w:szCs w:val="28"/>
          <w:rtl/>
          <w:lang w:bidi="fa-IR"/>
        </w:rPr>
        <w:t>عنوان شاهد</w:t>
      </w:r>
      <w:r w:rsidRPr="08D55303">
        <w:rPr>
          <w:rFonts w:ascii="B Lotus" w:hAnsi="B Lotus" w:cs="B Lotus" w:hint="cs"/>
          <w:sz w:val="28"/>
          <w:szCs w:val="28"/>
          <w:rtl/>
          <w:lang w:bidi="fa-IR"/>
        </w:rPr>
        <w:t xml:space="preserve"> برای آن ذکر شده‌اند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نیز </w:t>
      </w:r>
      <w:r>
        <w:rPr>
          <w:rFonts w:ascii="B Lotus" w:hAnsi="B Lotus" w:cs="B Lotus" w:hint="cs"/>
          <w:sz w:val="28"/>
          <w:szCs w:val="28"/>
          <w:rtl/>
          <w:lang w:bidi="fa-IR"/>
        </w:rPr>
        <w:t>ب</w:t>
      </w:r>
      <w:r w:rsidRPr="08D55303">
        <w:rPr>
          <w:rFonts w:ascii="B Lotus" w:hAnsi="B Lotus" w:cs="B Lotus" w:hint="cs"/>
          <w:sz w:val="28"/>
          <w:szCs w:val="28"/>
          <w:rtl/>
          <w:lang w:bidi="fa-IR"/>
        </w:rPr>
        <w:t>ر خلاف آن احادیثی روایت شده که صحیح نیستند</w:t>
      </w:r>
      <w:r w:rsidRPr="08561C53">
        <w:rPr>
          <w:rFonts w:ascii="B Lotus" w:hAnsi="B Lotus" w:cs="B Lotus" w:hint="cs"/>
          <w:sz w:val="28"/>
          <w:szCs w:val="28"/>
          <w:rtl/>
          <w:lang w:bidi="fa-IR"/>
        </w:rPr>
        <w:t xml:space="preserve">، و در کتاب خداوند متعال شواهدی است واضح بر اینکه منظور از لفظ </w:t>
      </w:r>
      <w:r w:rsidRPr="08561C53">
        <w:rPr>
          <w:rFonts w:ascii="B Lotus" w:hAnsi="B Lotus" w:hint="cs"/>
          <w:sz w:val="28"/>
          <w:szCs w:val="28"/>
          <w:rtl/>
          <w:lang w:bidi="fa-IR"/>
        </w:rPr>
        <w:t>«</w:t>
      </w:r>
      <w:r w:rsidRPr="08561C53">
        <w:rPr>
          <w:rFonts w:ascii="B Lotus" w:hAnsi="B Lotus" w:cs="B Lotus" w:hint="cs"/>
          <w:sz w:val="28"/>
          <w:szCs w:val="28"/>
          <w:rtl/>
          <w:lang w:bidi="fa-IR"/>
        </w:rPr>
        <w:t>آل</w:t>
      </w:r>
      <w:r w:rsidRPr="08561C53">
        <w:rPr>
          <w:rFonts w:ascii="B Lotus" w:hAnsi="B Lotus" w:hint="cs"/>
          <w:sz w:val="28"/>
          <w:szCs w:val="28"/>
          <w:rtl/>
          <w:lang w:bidi="fa-IR"/>
        </w:rPr>
        <w:t>»</w:t>
      </w:r>
      <w:r w:rsidRPr="08561C53">
        <w:rPr>
          <w:rFonts w:ascii="B Lotus" w:hAnsi="B Lotus" w:cs="B Lotus" w:hint="cs"/>
          <w:sz w:val="28"/>
          <w:szCs w:val="28"/>
          <w:rtl/>
          <w:lang w:bidi="fa-IR"/>
        </w:rPr>
        <w:t xml:space="preserve"> در استعمال پیامبر</w:t>
      </w:r>
      <w:r>
        <w:rPr>
          <w:rFonts w:ascii="B Lotus" w:hAnsi="B Lotus" w:cs="B Lotus" w:hint="cs"/>
          <w:sz w:val="28"/>
          <w:szCs w:val="28"/>
          <w:rtl/>
          <w:lang w:bidi="fa-IR"/>
        </w:rPr>
        <w:t>،</w:t>
      </w:r>
      <w:r w:rsidRPr="08561C53">
        <w:rPr>
          <w:rFonts w:ascii="B Lotus" w:hAnsi="B Lotus" w:cs="B Lotus" w:hint="cs"/>
          <w:sz w:val="28"/>
          <w:szCs w:val="28"/>
          <w:rtl/>
          <w:lang w:bidi="fa-IR"/>
        </w:rPr>
        <w:t xml:space="preserve"> </w:t>
      </w:r>
      <w:r>
        <w:rPr>
          <w:rFonts w:ascii="B Lotus" w:hAnsi="B Lotus" w:cs="B Lotus" w:hint="cs"/>
          <w:sz w:val="28"/>
          <w:szCs w:val="28"/>
          <w:rtl/>
          <w:lang w:bidi="fa-IR"/>
        </w:rPr>
        <w:t xml:space="preserve">زنان </w:t>
      </w:r>
      <w:r w:rsidRPr="08561C53">
        <w:rPr>
          <w:rFonts w:ascii="B Lotus" w:hAnsi="B Lotus" w:cs="B Lotus" w:hint="cs"/>
          <w:sz w:val="28"/>
          <w:szCs w:val="28"/>
          <w:rtl/>
          <w:lang w:bidi="fa-IR"/>
        </w:rPr>
        <w:t>ایشانند، و یا اینکه همسران ایشان نیز شامل هستند)</w:t>
      </w:r>
      <w:r w:rsidRPr="08561C53">
        <w:rPr>
          <w:rStyle w:val="a7"/>
          <w:rFonts w:cs="B Lotus"/>
          <w:sz w:val="28"/>
          <w:szCs w:val="28"/>
          <w:rtl/>
          <w:lang w:bidi="fa-IR"/>
        </w:rPr>
        <w:footnoteReference w:id="565"/>
      </w:r>
      <w:r w:rsidRPr="08561C53">
        <w:rPr>
          <w:rFonts w:ascii="B Lotus" w:hAnsi="B Lotus" w:cs="B Lotus" w:hint="cs"/>
          <w:sz w:val="28"/>
          <w:szCs w:val="28"/>
          <w:rtl/>
          <w:lang w:bidi="fa-IR"/>
        </w:rPr>
        <w:t>.</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DF20DB">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w:t>
      </w:r>
      <w:r w:rsidRPr="08DF20DB">
        <w:rPr>
          <w:rFonts w:ascii="B Lotus" w:hAnsi="B Lotus" w:cs="B Lotus" w:hint="cs"/>
          <w:b/>
          <w:bCs/>
          <w:sz w:val="28"/>
          <w:szCs w:val="28"/>
          <w:rtl/>
          <w:lang w:bidi="fa-IR"/>
        </w:rPr>
        <w:t>بررسی طرق حدیث:</w:t>
      </w:r>
    </w:p>
    <w:p w:rsidR="00211DE8" w:rsidRDefault="00211DE8" w:rsidP="00766F03">
      <w:pPr>
        <w:widowControl w:val="0"/>
        <w:spacing w:line="221" w:lineRule="auto"/>
        <w:ind w:firstLine="284"/>
        <w:jc w:val="both"/>
        <w:rPr>
          <w:rFonts w:ascii="B Lotus" w:hAnsi="B Lotus" w:cs="B Lotus" w:hint="cs"/>
          <w:sz w:val="28"/>
          <w:szCs w:val="28"/>
          <w:rtl/>
          <w:lang w:bidi="fa-IR"/>
        </w:rPr>
      </w:pPr>
      <w:r w:rsidRPr="08DF20DB">
        <w:rPr>
          <w:rFonts w:ascii="B Lotus" w:hAnsi="B Lotus" w:cs="B Lotus" w:hint="cs"/>
          <w:b/>
          <w:bCs/>
          <w:sz w:val="28"/>
          <w:szCs w:val="28"/>
          <w:rtl/>
          <w:lang w:bidi="fa-IR"/>
        </w:rPr>
        <w:t>طریق اول:</w:t>
      </w:r>
      <w:r w:rsidRPr="08D55303">
        <w:rPr>
          <w:rFonts w:ascii="B Lotus" w:hAnsi="B Lotus" w:cs="B Lotus" w:hint="cs"/>
          <w:sz w:val="28"/>
          <w:szCs w:val="28"/>
          <w:rtl/>
          <w:lang w:bidi="fa-IR"/>
        </w:rPr>
        <w:t xml:space="preserve"> در آن محمد بن سلیمان اصفهانی قرار د</w:t>
      </w:r>
      <w:r>
        <w:rPr>
          <w:rFonts w:ascii="B Lotus" w:hAnsi="B Lotus" w:cs="B Lotus" w:hint="cs"/>
          <w:sz w:val="28"/>
          <w:szCs w:val="28"/>
          <w:rtl/>
          <w:lang w:bidi="fa-IR"/>
        </w:rPr>
        <w:t>ارد، که نسائی در مورد او می‌گوی</w:t>
      </w:r>
      <w:r w:rsidRPr="08D55303">
        <w:rPr>
          <w:rFonts w:ascii="B Lotus" w:hAnsi="B Lotus" w:cs="B Lotus" w:hint="cs"/>
          <w:sz w:val="28"/>
          <w:szCs w:val="28"/>
          <w:rtl/>
          <w:lang w:bidi="fa-IR"/>
        </w:rPr>
        <w:t>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(ضعیف است)، و ابوحاتم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او دلیل گرفته نمی‌شود)، و ابن عدی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(مضطرب الحدیث و احادیث او اندک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بسیاری به خطا رفته است</w:t>
      </w:r>
      <w:r>
        <w:rPr>
          <w:rFonts w:ascii="B Lotus" w:hAnsi="B Lotus" w:cs="B Lotus" w:hint="cs"/>
          <w:sz w:val="28"/>
          <w:szCs w:val="28"/>
          <w:rtl/>
          <w:lang w:bidi="fa-IR"/>
        </w:rPr>
        <w:t>)</w:t>
      </w:r>
      <w:r w:rsidRPr="08D55303">
        <w:rPr>
          <w:rStyle w:val="a7"/>
          <w:rFonts w:cs="B Lotus"/>
          <w:sz w:val="28"/>
          <w:szCs w:val="28"/>
          <w:rtl/>
          <w:lang w:bidi="fa-IR"/>
        </w:rPr>
        <w:footnoteReference w:id="566"/>
      </w:r>
      <w:r>
        <w:rPr>
          <w:rFonts w:ascii="B Lotus" w:hAnsi="B Lotus" w:cs="B Lotus" w:hint="cs"/>
          <w:sz w:val="28"/>
          <w:szCs w:val="28"/>
          <w:rtl/>
          <w:lang w:bidi="fa-IR"/>
        </w:rPr>
        <w:t xml:space="preserve">. </w:t>
      </w:r>
    </w:p>
    <w:p w:rsidR="00211DE8" w:rsidRPr="00766F03" w:rsidRDefault="00211DE8" w:rsidP="00766F03">
      <w:pPr>
        <w:widowControl w:val="0"/>
        <w:spacing w:line="221" w:lineRule="auto"/>
        <w:ind w:firstLine="284"/>
        <w:jc w:val="both"/>
        <w:rPr>
          <w:rFonts w:ascii="B Lotus" w:hAnsi="B Lotus" w:cs="B Lotus" w:hint="cs"/>
          <w:spacing w:val="-4"/>
          <w:sz w:val="28"/>
          <w:szCs w:val="28"/>
          <w:rtl/>
          <w:lang w:bidi="fa-IR"/>
        </w:rPr>
      </w:pPr>
      <w:r w:rsidRPr="00766F03">
        <w:rPr>
          <w:rFonts w:ascii="B Lotus" w:hAnsi="B Lotus" w:cs="B Lotus" w:hint="cs"/>
          <w:spacing w:val="-4"/>
          <w:sz w:val="28"/>
          <w:szCs w:val="28"/>
          <w:rtl/>
          <w:lang w:bidi="fa-IR"/>
        </w:rPr>
        <w:t>و ابن حبان او را در کتاب ثقات خود ذکر کرده است، اما بدون آن که او را ثقه قرار دهد یا مخدوش قرار دهد</w:t>
      </w:r>
      <w:r w:rsidRPr="00766F03">
        <w:rPr>
          <w:rStyle w:val="a7"/>
          <w:rFonts w:cs="B Lotus"/>
          <w:spacing w:val="-4"/>
          <w:sz w:val="28"/>
          <w:szCs w:val="28"/>
          <w:rtl/>
          <w:lang w:bidi="fa-IR"/>
        </w:rPr>
        <w:footnoteReference w:id="567"/>
      </w:r>
      <w:r w:rsidRPr="00766F03">
        <w:rPr>
          <w:rFonts w:ascii="B Lotus" w:hAnsi="B Lotus" w:cs="B Lotus" w:hint="cs"/>
          <w:spacing w:val="-4"/>
          <w:sz w:val="28"/>
          <w:szCs w:val="28"/>
          <w:rtl/>
          <w:lang w:bidi="fa-IR"/>
        </w:rPr>
        <w:t>، قبلاً شیوه او را بیان کردیم و گفتیم: فقط اینکه او راوی را در کتاب ثقات خود ذکر کند کافی نیست، چون او در ثقه قرار دادن متساهل است.</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ED5459">
        <w:rPr>
          <w:rFonts w:ascii="B Lotus" w:hAnsi="B Lotus" w:cs="B Lotus" w:hint="cs"/>
          <w:b/>
          <w:bCs/>
          <w:sz w:val="28"/>
          <w:szCs w:val="28"/>
          <w:rtl/>
          <w:lang w:bidi="fa-IR"/>
        </w:rPr>
        <w:t>طریق دوم:</w:t>
      </w:r>
      <w:r w:rsidRPr="08D55303">
        <w:rPr>
          <w:rFonts w:ascii="B Lotus" w:hAnsi="B Lotus" w:cs="B Lotus" w:hint="cs"/>
          <w:sz w:val="28"/>
          <w:szCs w:val="28"/>
          <w:rtl/>
          <w:lang w:bidi="fa-IR"/>
        </w:rPr>
        <w:t xml:space="preserve"> در این طریق هم محمد بن سلیمان اصفهانی قرار دارد. </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ED5459">
        <w:rPr>
          <w:rFonts w:ascii="B Lotus" w:hAnsi="B Lotus" w:cs="B Lotus" w:hint="cs"/>
          <w:b/>
          <w:bCs/>
          <w:sz w:val="28"/>
          <w:szCs w:val="28"/>
          <w:rtl/>
          <w:lang w:bidi="fa-IR"/>
        </w:rPr>
        <w:t>طریق سوم:</w:t>
      </w:r>
      <w:r w:rsidRPr="08D55303">
        <w:rPr>
          <w:rFonts w:ascii="B Lotus" w:hAnsi="B Lotus" w:cs="B Lotus" w:hint="cs"/>
          <w:sz w:val="28"/>
          <w:szCs w:val="28"/>
          <w:rtl/>
          <w:lang w:bidi="fa-IR"/>
        </w:rPr>
        <w:t xml:space="preserve"> در این</w:t>
      </w:r>
      <w:r>
        <w:rPr>
          <w:rFonts w:ascii="B Lotus" w:hAnsi="B Lotus" w:cs="B Lotus" w:hint="cs"/>
          <w:sz w:val="28"/>
          <w:szCs w:val="28"/>
          <w:rtl/>
          <w:lang w:bidi="fa-IR"/>
        </w:rPr>
        <w:t xml:space="preserve"> طریق شهر بن حوشب قرار دارد، ابن عون</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او طعنه زده‌اند)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موسی بن هارون در مورد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(ضعیف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نسائی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(قوی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ساجی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(ضعیف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ابن عدی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بیشتر احادیثی که شهر بن حوشب روایت می‌کند قابل اعتراض هستند، و شهر در حدیث قوی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از کسانی است که حدیث او حجت نیست</w:t>
      </w:r>
      <w:r>
        <w:rPr>
          <w:rFonts w:ascii="B Lotus" w:hAnsi="B Lotus" w:cs="B Lotus" w:hint="cs"/>
          <w:sz w:val="28"/>
          <w:szCs w:val="28"/>
          <w:rtl/>
          <w:lang w:bidi="fa-IR"/>
        </w:rPr>
        <w:t>، و براساس آن عبادت نمی‌شود</w:t>
      </w:r>
      <w:r w:rsidRPr="08D55303">
        <w:rPr>
          <w:rFonts w:ascii="B Lotus" w:hAnsi="B Lotus" w:cs="B Lotus" w:hint="cs"/>
          <w:sz w:val="28"/>
          <w:szCs w:val="28"/>
          <w:rtl/>
          <w:lang w:bidi="fa-IR"/>
        </w:rPr>
        <w:t>)</w:t>
      </w:r>
      <w:r w:rsidRPr="08D55303">
        <w:rPr>
          <w:rStyle w:val="a7"/>
          <w:rFonts w:cs="B Lotus"/>
          <w:sz w:val="28"/>
          <w:szCs w:val="28"/>
          <w:rtl/>
          <w:lang w:bidi="fa-IR"/>
        </w:rPr>
        <w:footnoteReference w:id="56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افرادی هستند که او را ثقه قرار داده‌اند</w:t>
      </w:r>
      <w:r>
        <w:rPr>
          <w:rFonts w:ascii="B Lotus" w:hAnsi="B Lotus" w:cs="B Lotus" w:hint="cs"/>
          <w:sz w:val="28"/>
          <w:szCs w:val="28"/>
          <w:rtl/>
          <w:lang w:bidi="fa-IR"/>
        </w:rPr>
        <w:t>، اما راجح</w:t>
      </w:r>
      <w:r w:rsidRPr="08D55303">
        <w:rPr>
          <w:rFonts w:ascii="B Lotus" w:hAnsi="B Lotus" w:cs="B Lotus" w:hint="cs"/>
          <w:sz w:val="28"/>
          <w:szCs w:val="28"/>
          <w:rtl/>
          <w:lang w:bidi="fa-IR"/>
        </w:rPr>
        <w:t xml:space="preserve"> این است که او ضعیف است.</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مسلم در صحیح خود از او روایت نکرده مگر آن که او حدیثی را روایت کرده که دیگران نیز در کنار او روایت کرده‌اند. یعنی وقتی به تنهایی حدیثی را روایت کند مورد قبول نیست. </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ED5459">
        <w:rPr>
          <w:rFonts w:ascii="B Lotus" w:hAnsi="B Lotus" w:cs="B Lotus" w:hint="cs"/>
          <w:b/>
          <w:bCs/>
          <w:sz w:val="28"/>
          <w:szCs w:val="28"/>
          <w:rtl/>
          <w:lang w:bidi="fa-IR"/>
        </w:rPr>
        <w:t>طریق چهارم:</w:t>
      </w:r>
      <w:r w:rsidRPr="08D55303">
        <w:rPr>
          <w:rFonts w:ascii="B Lotus" w:hAnsi="B Lotus" w:cs="B Lotus" w:hint="cs"/>
          <w:sz w:val="28"/>
          <w:szCs w:val="28"/>
          <w:rtl/>
          <w:lang w:bidi="fa-IR"/>
        </w:rPr>
        <w:t xml:space="preserve"> در این طریق راوی مجهولی هست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کسی است که عطاء از او روایت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روایت عطاء مرسل است.</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احمد بن حنبل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میان روایات مرسل هیچ روایتی از روایات مرسل حسن و عطاء بن ابی رباح ضعیف‌تر وجود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آن دو از هر کس حدیث می‌گرفتند).</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مدینی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(عطاء از هر نوع افراد روایت می‌گرفت)</w:t>
      </w:r>
      <w:r w:rsidRPr="08D55303">
        <w:rPr>
          <w:rStyle w:val="a7"/>
          <w:rFonts w:cs="B Lotus"/>
          <w:sz w:val="28"/>
          <w:szCs w:val="28"/>
          <w:rtl/>
          <w:lang w:bidi="fa-IR"/>
        </w:rPr>
        <w:footnoteReference w:id="569"/>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766F03">
      <w:pPr>
        <w:widowControl w:val="0"/>
        <w:spacing w:line="221" w:lineRule="auto"/>
        <w:ind w:firstLine="284"/>
        <w:jc w:val="both"/>
        <w:rPr>
          <w:rFonts w:ascii="B Lotus" w:hAnsi="B Lotus" w:cs="B Lotus" w:hint="cs"/>
          <w:sz w:val="28"/>
          <w:szCs w:val="28"/>
          <w:rtl/>
          <w:lang w:bidi="fa-IR"/>
        </w:rPr>
      </w:pPr>
      <w:r w:rsidRPr="081E12CE">
        <w:rPr>
          <w:rFonts w:ascii="B Lotus" w:hAnsi="B Lotus" w:cs="B Lotus" w:hint="cs"/>
          <w:b/>
          <w:bCs/>
          <w:sz w:val="28"/>
          <w:szCs w:val="28"/>
          <w:rtl/>
          <w:lang w:bidi="fa-IR"/>
        </w:rPr>
        <w:t>طریق پنجم:</w:t>
      </w:r>
      <w:r w:rsidRPr="08D55303">
        <w:rPr>
          <w:rFonts w:ascii="B Lotus" w:hAnsi="B Lotus" w:cs="B Lotus" w:hint="cs"/>
          <w:sz w:val="28"/>
          <w:szCs w:val="28"/>
          <w:rtl/>
          <w:lang w:bidi="fa-IR"/>
        </w:rPr>
        <w:t xml:space="preserve"> بیهقی گفته که این روایت صحیح است و افراد سند آن ثقه هستند. </w:t>
      </w:r>
    </w:p>
    <w:p w:rsidR="00211DE8" w:rsidRPr="00766F03" w:rsidRDefault="00211DE8" w:rsidP="00766F03">
      <w:pPr>
        <w:widowControl w:val="0"/>
        <w:spacing w:line="221" w:lineRule="auto"/>
        <w:ind w:firstLine="284"/>
        <w:jc w:val="both"/>
        <w:rPr>
          <w:rFonts w:ascii="B Lotus" w:hAnsi="B Lotus" w:cs="B Lotus" w:hint="cs"/>
          <w:spacing w:val="-4"/>
          <w:sz w:val="28"/>
          <w:szCs w:val="28"/>
          <w:rtl/>
          <w:lang w:bidi="fa-IR"/>
        </w:rPr>
      </w:pPr>
      <w:r w:rsidRPr="00766F03">
        <w:rPr>
          <w:rFonts w:ascii="B Lotus" w:hAnsi="B Lotus" w:cs="B Lotus" w:hint="cs"/>
          <w:spacing w:val="-4"/>
          <w:sz w:val="28"/>
          <w:szCs w:val="28"/>
          <w:rtl/>
          <w:lang w:bidi="fa-IR"/>
        </w:rPr>
        <w:t>در سند این حدیث فردی هست که اصلاً شرح حال او را نیافتم، و بعضی را چون اسمهایشان مشابه است نمی‌دانم، و این را هم باید گفت که بیهقی امام محدثی است.</w:t>
      </w:r>
    </w:p>
    <w:p w:rsidR="00211DE8" w:rsidRPr="08445F0C" w:rsidRDefault="00211DE8" w:rsidP="00766F03">
      <w:pPr>
        <w:widowControl w:val="0"/>
        <w:spacing w:line="221" w:lineRule="auto"/>
        <w:ind w:firstLine="284"/>
        <w:jc w:val="both"/>
        <w:rPr>
          <w:rFonts w:ascii="B Lotus" w:hAnsi="B Lotus" w:cs="B Lotus" w:hint="cs"/>
          <w:b/>
          <w:bCs/>
          <w:sz w:val="28"/>
          <w:szCs w:val="28"/>
          <w:rtl/>
          <w:lang w:bidi="fa-IR"/>
        </w:rPr>
      </w:pPr>
      <w:r w:rsidRPr="08445F0C">
        <w:rPr>
          <w:rFonts w:ascii="B Lotus" w:hAnsi="B Lotus" w:cs="B Lotus" w:hint="cs"/>
          <w:b/>
          <w:bCs/>
          <w:sz w:val="28"/>
          <w:szCs w:val="28"/>
          <w:rtl/>
          <w:lang w:bidi="fa-IR"/>
        </w:rPr>
        <w:t>سوم</w:t>
      </w:r>
      <w:r>
        <w:rPr>
          <w:rFonts w:ascii="B Lotus" w:hAnsi="B Lotus" w:cs="B Lotus" w:hint="cs"/>
          <w:b/>
          <w:bCs/>
          <w:sz w:val="28"/>
          <w:szCs w:val="28"/>
          <w:rtl/>
          <w:lang w:bidi="fa-IR"/>
        </w:rPr>
        <w:t>-</w:t>
      </w:r>
      <w:r w:rsidRPr="08445F0C">
        <w:rPr>
          <w:rFonts w:ascii="B Lotus" w:hAnsi="B Lotus" w:cs="B Lotus" w:hint="cs"/>
          <w:b/>
          <w:bCs/>
          <w:sz w:val="28"/>
          <w:szCs w:val="28"/>
          <w:rtl/>
          <w:lang w:bidi="fa-IR"/>
        </w:rPr>
        <w:t xml:space="preserve"> بررسی متون</w:t>
      </w:r>
      <w:r>
        <w:rPr>
          <w:rFonts w:ascii="B Lotus" w:hAnsi="B Lotus" w:cs="B Lotus" w:hint="cs"/>
          <w:b/>
          <w:bCs/>
          <w:sz w:val="28"/>
          <w:szCs w:val="28"/>
          <w:rtl/>
          <w:lang w:bidi="fa-IR"/>
        </w:rPr>
        <w:t>:</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أ) صحیح‌ترین حدیث از این احادیث حدیث عایشه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است.</w:t>
      </w:r>
    </w:p>
    <w:p w:rsidR="00211DE8" w:rsidRPr="087E6E9C" w:rsidRDefault="00211DE8" w:rsidP="00766F03">
      <w:pPr>
        <w:widowControl w:val="0"/>
        <w:spacing w:line="221" w:lineRule="auto"/>
        <w:ind w:firstLine="284"/>
        <w:jc w:val="both"/>
        <w:rPr>
          <w:rFonts w:ascii="B Lotus" w:hAnsi="B Lotus" w:cs="B Lotus" w:hint="cs"/>
          <w:b/>
          <w:bCs/>
          <w:sz w:val="28"/>
          <w:szCs w:val="28"/>
          <w:rtl/>
          <w:lang w:bidi="fa-IR"/>
        </w:rPr>
      </w:pPr>
      <w:r w:rsidRPr="087E6E9C">
        <w:rPr>
          <w:rFonts w:ascii="B Lotus" w:hAnsi="B Lotus" w:cs="B Lotus" w:hint="cs"/>
          <w:b/>
          <w:bCs/>
          <w:sz w:val="28"/>
          <w:szCs w:val="28"/>
          <w:rtl/>
          <w:lang w:bidi="fa-IR"/>
        </w:rPr>
        <w:t>و در اینجا به چند نقطه اشاره می کنیم:</w:t>
      </w:r>
    </w:p>
    <w:p w:rsidR="00211DE8" w:rsidRPr="08D55303" w:rsidRDefault="00211DE8" w:rsidP="00766F03">
      <w:pPr>
        <w:widowControl w:val="0"/>
        <w:spacing w:line="221" w:lineRule="auto"/>
        <w:ind w:firstLine="284"/>
        <w:jc w:val="both"/>
        <w:rPr>
          <w:rFonts w:ascii="B Lotus" w:hAnsi="B Lotus" w:cs="B Lotus" w:hint="cs"/>
          <w:sz w:val="28"/>
          <w:szCs w:val="28"/>
          <w:rtl/>
          <w:lang w:bidi="fa-IR"/>
        </w:rPr>
      </w:pPr>
      <w:r w:rsidRPr="08445F0C">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 این قضیه </w:t>
      </w:r>
      <w:r>
        <w:rPr>
          <w:rFonts w:ascii="B Lotus" w:hAnsi="B Lotus" w:cs="B Lotus" w:hint="cs"/>
          <w:sz w:val="28"/>
          <w:szCs w:val="28"/>
          <w:rtl/>
          <w:lang w:bidi="fa-IR"/>
        </w:rPr>
        <w:t xml:space="preserve">- </w:t>
      </w:r>
      <w:r w:rsidRPr="08D55303">
        <w:rPr>
          <w:rFonts w:ascii="B Lotus" w:hAnsi="B Lotus" w:cs="B Lotus" w:hint="cs"/>
          <w:sz w:val="28"/>
          <w:szCs w:val="28"/>
          <w:rtl/>
          <w:lang w:bidi="fa-IR"/>
        </w:rPr>
        <w:t>یعنی مسئله آیه تطهیر</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حدیث صحیحی ب</w:t>
      </w:r>
      <w:r w:rsidRPr="08D55303">
        <w:rPr>
          <w:rFonts w:ascii="B Lotus" w:hAnsi="B Lotus" w:cs="B Lotus" w:hint="cs"/>
          <w:sz w:val="28"/>
          <w:szCs w:val="28"/>
          <w:rtl/>
          <w:lang w:bidi="fa-IR"/>
        </w:rPr>
        <w:t>جز حدیث عایشه وجود ندارد مگر آن که روایت بیهقی صحیح باشد.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445F0C">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در این حدیث فقط این بیان شده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افرادی را زیر چادر قرار داد</w:t>
      </w:r>
      <w:r>
        <w:rPr>
          <w:rFonts w:ascii="B Lotus" w:hAnsi="B Lotus" w:cs="B Lotus" w:hint="cs"/>
          <w:sz w:val="28"/>
          <w:szCs w:val="28"/>
          <w:rtl/>
          <w:lang w:bidi="fa-IR"/>
        </w:rPr>
        <w:t>، و آیه را خواند.</w:t>
      </w:r>
      <w:r w:rsidRPr="08D55303">
        <w:rPr>
          <w:rFonts w:ascii="B Lotus" w:hAnsi="B Lotus" w:cs="B Lotus" w:hint="cs"/>
          <w:sz w:val="28"/>
          <w:szCs w:val="28"/>
          <w:rtl/>
          <w:lang w:bidi="fa-IR"/>
        </w:rPr>
        <w:t xml:space="preserve"> و از حدیث ثابت می‌شود که آن افراد از اهل بیت هستند، نه اینکه اهل بیت فقط همین افراد باشند؛ چون آیه در مورد زنان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پیامبر این را نمی‌گفت </w:t>
      </w:r>
      <w:r>
        <w:rPr>
          <w:rFonts w:ascii="B Lotus" w:hAnsi="B Lotus" w:cs="B Lotus" w:hint="cs"/>
          <w:sz w:val="28"/>
          <w:szCs w:val="28"/>
          <w:rtl/>
          <w:lang w:bidi="fa-IR"/>
        </w:rPr>
        <w:t>آ</w:t>
      </w:r>
      <w:r w:rsidRPr="08D55303">
        <w:rPr>
          <w:rFonts w:ascii="B Lotus" w:hAnsi="B Lotus" w:cs="B Lotus" w:hint="cs"/>
          <w:sz w:val="28"/>
          <w:szCs w:val="28"/>
          <w:rtl/>
          <w:lang w:bidi="fa-IR"/>
        </w:rPr>
        <w:t xml:space="preserve">ل عبا شامل مفهوم آیه نمی‌شدند.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شما وقتی حدیث مسلم را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خواننده را دچار این توهم کرده</w:t>
      </w:r>
      <w:r>
        <w:rPr>
          <w:rFonts w:ascii="B Lotus" w:hAnsi="B Lotus" w:cs="B Lotus" w:hint="cs"/>
          <w:sz w:val="28"/>
          <w:szCs w:val="28"/>
          <w:rtl/>
          <w:lang w:bidi="fa-IR"/>
        </w:rPr>
        <w:t xml:space="preserve"> اید که </w:t>
      </w:r>
      <w:r w:rsidRPr="087E6E9C">
        <w:rPr>
          <w:rFonts w:ascii="B Lotus" w:hAnsi="B Lotus" w:cs="B Lotus" w:hint="cs"/>
          <w:sz w:val="28"/>
          <w:szCs w:val="28"/>
          <w:rtl/>
          <w:lang w:bidi="fa-IR"/>
        </w:rPr>
        <w:t>عبارت حدیث مسلم زنان را از مفهوم آیه بیرون می‌کند، و کمترین چیزی که سخن شما با آن توصیف شود این است که نوعی مغالطه و تلبیس در آن دیده می‌شود،</w:t>
      </w:r>
      <w:r w:rsidRPr="08D55303">
        <w:rPr>
          <w:rFonts w:ascii="B Lotus" w:hAnsi="B Lotus" w:cs="B Lotus" w:hint="cs"/>
          <w:sz w:val="28"/>
          <w:szCs w:val="28"/>
          <w:rtl/>
          <w:lang w:bidi="fa-IR"/>
        </w:rPr>
        <w:t xml:space="preserve"> شما گفته‌ای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 همان‌طور که شامل زنان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نمی‌شود</w:t>
      </w:r>
      <w:r>
        <w:rPr>
          <w:rFonts w:ascii="B Lotus" w:hAnsi="B Lotus" w:cs="B Lotus" w:hint="cs"/>
          <w:sz w:val="28"/>
          <w:szCs w:val="28"/>
          <w:rtl/>
          <w:lang w:bidi="fa-IR"/>
        </w:rPr>
        <w:t>، چون در صحیح مسلم این مطلب</w:t>
      </w:r>
      <w:r w:rsidRPr="08D55303">
        <w:rPr>
          <w:rFonts w:ascii="B Lotus" w:hAnsi="B Lotus" w:cs="B Lotus" w:hint="cs"/>
          <w:sz w:val="28"/>
          <w:szCs w:val="28"/>
          <w:rtl/>
          <w:lang w:bidi="fa-IR"/>
        </w:rPr>
        <w:t xml:space="preserve"> تصریح شده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340BF1">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کجا در</w:t>
      </w:r>
      <w:r>
        <w:rPr>
          <w:rFonts w:ascii="B Lotus" w:hAnsi="B Lotus" w:cs="B Lotus" w:hint="cs"/>
          <w:sz w:val="28"/>
          <w:szCs w:val="28"/>
          <w:rtl/>
          <w:lang w:bidi="fa-IR"/>
        </w:rPr>
        <w:t xml:space="preserve"> صحیح</w:t>
      </w:r>
      <w:r w:rsidRPr="08D55303">
        <w:rPr>
          <w:rFonts w:ascii="B Lotus" w:hAnsi="B Lotus" w:cs="B Lotus" w:hint="cs"/>
          <w:sz w:val="28"/>
          <w:szCs w:val="28"/>
          <w:rtl/>
          <w:lang w:bidi="fa-IR"/>
        </w:rPr>
        <w:t xml:space="preserve"> مسلم چنین چیزی بیان </w:t>
      </w:r>
      <w:r>
        <w:rPr>
          <w:rFonts w:ascii="B Lotus" w:hAnsi="B Lotus" w:cs="B Lotus" w:hint="cs"/>
          <w:sz w:val="28"/>
          <w:szCs w:val="28"/>
          <w:rtl/>
          <w:lang w:bidi="fa-IR"/>
        </w:rPr>
        <w:t xml:space="preserve">و تصریح </w:t>
      </w:r>
      <w:r w:rsidRPr="08D55303">
        <w:rPr>
          <w:rFonts w:ascii="B Lotus" w:hAnsi="B Lotus" w:cs="B Lotus" w:hint="cs"/>
          <w:sz w:val="28"/>
          <w:szCs w:val="28"/>
          <w:rtl/>
          <w:lang w:bidi="fa-IR"/>
        </w:rPr>
        <w:t xml:space="preserve">شده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صحیح مسلم فقط این آمد</w:t>
      </w:r>
      <w:r>
        <w:rPr>
          <w:rFonts w:ascii="B Lotus" w:hAnsi="B Lotus" w:cs="B Lotus" w:hint="cs"/>
          <w:sz w:val="28"/>
          <w:szCs w:val="28"/>
          <w:rtl/>
          <w:lang w:bidi="fa-IR"/>
        </w:rPr>
        <w:t>ه</w:t>
      </w:r>
      <w:r w:rsidRPr="08D55303">
        <w:rPr>
          <w:rFonts w:ascii="B Lotus" w:hAnsi="B Lotus" w:cs="B Lotus" w:hint="cs"/>
          <w:sz w:val="28"/>
          <w:szCs w:val="28"/>
          <w:rtl/>
          <w:lang w:bidi="fa-IR"/>
        </w:rPr>
        <w:t xml:space="preserve"> که آن چهار نفر را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زیر چادر برد و آیه را خواند، پس کجا تصریح نمود که زنانش در آن داخل نیستند؟ آیا این سخن شما مخالف با کلمات مسلم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40BF1">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 روایت دلالت می‌کند که اصحاب و امهات المؤمنین با یکدیگر دشمنی نداشتند، گرچه در میان آنها جنگ در گرفته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می‌بینیم که عایشه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فضایل اهل بیت را روایت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تاکیدی است بر اینکه آنها آنگونه که شیعه ادعا می‌کنند با یکدیگر دشمنی نداشته‌اند.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40BF1">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اصحاب از این آیه و</w:t>
      </w:r>
      <w:r>
        <w:rPr>
          <w:rFonts w:ascii="B Lotus" w:hAnsi="B Lotus" w:cs="B Lotus" w:hint="cs"/>
          <w:sz w:val="28"/>
          <w:szCs w:val="28"/>
          <w:rtl/>
          <w:lang w:bidi="fa-IR"/>
        </w:rPr>
        <w:t xml:space="preserve"> ح</w:t>
      </w:r>
      <w:r w:rsidRPr="08D55303">
        <w:rPr>
          <w:rFonts w:ascii="B Lotus" w:hAnsi="B Lotus" w:cs="B Lotus" w:hint="cs"/>
          <w:sz w:val="28"/>
          <w:szCs w:val="28"/>
          <w:rtl/>
          <w:lang w:bidi="fa-IR"/>
        </w:rPr>
        <w:t>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امامت و عصمت را استنباط نکرده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چنین برداشتی از آن نداشتند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آنها امامت و عصمت را از آیه و حدیث می‌فهمیدند با علی بیعت می‌کردند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افرادی که با او جنگیدند با او نمی‌جنگیدند، و همچنین به کسانی که با او جنگیده بودند با این آیه و حدیث اعتراض می‌شد.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340BF1">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اینکه اهل سنت از دوران تابعین تا زمان تصنیف این حدیث 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حدیث را در کتابهایشان آورده‌اند</w:t>
      </w:r>
      <w:r>
        <w:rPr>
          <w:rFonts w:ascii="B Lotus" w:hAnsi="B Lotus" w:cs="B Lotus" w:hint="cs"/>
          <w:sz w:val="28"/>
          <w:szCs w:val="28"/>
          <w:rtl/>
          <w:lang w:bidi="fa-IR"/>
        </w:rPr>
        <w:t xml:space="preserve"> که این خود</w:t>
      </w:r>
      <w:r w:rsidRPr="08D55303">
        <w:rPr>
          <w:rFonts w:ascii="B Lotus" w:hAnsi="B Lotus" w:cs="B Lotus" w:hint="cs"/>
          <w:sz w:val="28"/>
          <w:szCs w:val="28"/>
          <w:rtl/>
          <w:lang w:bidi="fa-IR"/>
        </w:rPr>
        <w:t xml:space="preserve"> دلیل</w:t>
      </w:r>
      <w:r>
        <w:rPr>
          <w:rFonts w:ascii="B Lotus" w:hAnsi="B Lotus" w:cs="B Lotus" w:hint="cs"/>
          <w:sz w:val="28"/>
          <w:szCs w:val="28"/>
          <w:rtl/>
          <w:lang w:bidi="fa-IR"/>
        </w:rPr>
        <w:t>ی بر</w:t>
      </w:r>
      <w:r w:rsidRPr="08D55303">
        <w:rPr>
          <w:rFonts w:ascii="B Lotus" w:hAnsi="B Lotus" w:cs="B Lotus" w:hint="cs"/>
          <w:sz w:val="28"/>
          <w:szCs w:val="28"/>
          <w:rtl/>
          <w:lang w:bidi="fa-IR"/>
        </w:rPr>
        <w:t xml:space="preserve"> انصاف و محبت</w:t>
      </w:r>
      <w:r>
        <w:rPr>
          <w:rFonts w:ascii="B Lotus" w:hAnsi="B Lotus" w:cs="B Lotus" w:hint="cs"/>
          <w:sz w:val="28"/>
          <w:szCs w:val="28"/>
          <w:rtl/>
          <w:lang w:bidi="fa-IR"/>
        </w:rPr>
        <w:t xml:space="preserve"> شان نسبت به</w:t>
      </w:r>
      <w:r w:rsidRPr="08D55303">
        <w:rPr>
          <w:rFonts w:ascii="B Lotus" w:hAnsi="B Lotus" w:cs="B Lotus" w:hint="cs"/>
          <w:sz w:val="28"/>
          <w:szCs w:val="28"/>
          <w:rtl/>
          <w:lang w:bidi="fa-IR"/>
        </w:rPr>
        <w:t xml:space="preserve"> اهل بیت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921BB">
        <w:rPr>
          <w:rFonts w:ascii="B Lotus" w:hAnsi="B Lotus" w:cs="B Lotus" w:hint="cs"/>
          <w:b/>
          <w:bCs/>
          <w:sz w:val="28"/>
          <w:szCs w:val="28"/>
          <w:rtl/>
          <w:lang w:bidi="fa-IR"/>
        </w:rPr>
        <w:t>ششم:</w:t>
      </w:r>
      <w:r w:rsidRPr="08D55303">
        <w:rPr>
          <w:rFonts w:ascii="B Lotus" w:hAnsi="B Lotus" w:cs="B Lotus" w:hint="cs"/>
          <w:sz w:val="28"/>
          <w:szCs w:val="28"/>
          <w:rtl/>
          <w:lang w:bidi="fa-IR"/>
        </w:rPr>
        <w:t xml:space="preserve"> شیعه این حدیث صحیح را رها کرده و از حدیث ضعیفی استدلال کرده‌اند؛ چون در این حدیث صحیح کلمه‌ای وجود ندارد که امهات المؤمنین را از اهل بیت بیرون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یا اینکه چون شیعه نسبت به عایشه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کینه و دشمنی دارند از آن حدیث ضعیف استدلال کرده‌اند، در صورتی که حدیث ام سلمه مذهب آنها را باطل می‌گرداند.</w:t>
      </w:r>
    </w:p>
    <w:p w:rsidR="00211DE8" w:rsidRPr="085921BB" w:rsidRDefault="00211DE8" w:rsidP="00A974F2">
      <w:pPr>
        <w:widowControl w:val="0"/>
        <w:spacing w:line="228" w:lineRule="auto"/>
        <w:ind w:firstLine="284"/>
        <w:jc w:val="both"/>
        <w:rPr>
          <w:rFonts w:ascii="B Lotus" w:hAnsi="B Lotus" w:cs="B Lotus" w:hint="cs"/>
          <w:b/>
          <w:bCs/>
          <w:sz w:val="28"/>
          <w:szCs w:val="28"/>
          <w:rtl/>
          <w:lang w:bidi="fa-IR"/>
        </w:rPr>
      </w:pPr>
      <w:r w:rsidRPr="085921BB">
        <w:rPr>
          <w:rFonts w:ascii="B Lotus" w:hAnsi="B Lotus" w:cs="B Lotus" w:hint="cs"/>
          <w:b/>
          <w:bCs/>
          <w:sz w:val="28"/>
          <w:szCs w:val="28"/>
          <w:rtl/>
          <w:lang w:bidi="fa-IR"/>
        </w:rPr>
        <w:t>ب) حدیث ام سلمه در ترمذی:</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پیش‌تر گفتیم که حدیث ام سلمه ضعیف است، اما  چون شیعه اثنی عشری از آن استدلال می‌کنند اشکال ندارد که کلمات آن را تحلیل و بررسی کنیم تا ببینیم حدیث بر چه چیزی دلالت 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2A5A10">
        <w:rPr>
          <w:rFonts w:ascii="B Lotus" w:hAnsi="B Lotus" w:cs="B Lotus" w:hint="cs"/>
          <w:b/>
          <w:bCs/>
          <w:sz w:val="28"/>
          <w:szCs w:val="28"/>
          <w:rtl/>
          <w:lang w:bidi="fa-IR"/>
        </w:rPr>
        <w:t>متن حدیث</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w:t>
      </w:r>
      <w:r w:rsidRPr="082A5A10">
        <w:rPr>
          <w:rFonts w:ascii="B Lotus" w:hAnsi="B Lotus" w:cs="B Lotus" w:hint="cs"/>
          <w:b/>
          <w:bCs/>
          <w:sz w:val="28"/>
          <w:szCs w:val="28"/>
          <w:rtl/>
          <w:lang w:bidi="fa-IR"/>
        </w:rPr>
        <w:t>کلمات اول:</w:t>
      </w:r>
    </w:p>
    <w:p w:rsidR="00211DE8" w:rsidRPr="08D55303" w:rsidRDefault="00211DE8" w:rsidP="00A974F2">
      <w:pPr>
        <w:widowControl w:val="0"/>
        <w:spacing w:line="228" w:lineRule="auto"/>
        <w:ind w:firstLine="284"/>
        <w:jc w:val="both"/>
        <w:rPr>
          <w:rFonts w:cs="B Lotus" w:hint="cs"/>
          <w:sz w:val="28"/>
          <w:szCs w:val="28"/>
          <w:rtl/>
          <w:lang w:bidi="fa-IR"/>
        </w:rPr>
      </w:pPr>
      <w:r w:rsidRPr="082A5A10">
        <w:rPr>
          <w:rFonts w:ascii="B Lotus" w:hAnsi="B Lotus" w:cs="B Lotus" w:hint="cs"/>
          <w:b/>
          <w:bCs/>
          <w:sz w:val="28"/>
          <w:szCs w:val="28"/>
          <w:rtl/>
          <w:lang w:bidi="fa-IR"/>
        </w:rPr>
        <w:t xml:space="preserve">1- جمله اول: </w:t>
      </w:r>
      <w:r w:rsidRPr="08D55303">
        <w:rPr>
          <w:rFonts w:ascii="B Lotus" w:hAnsi="B Lotus" w:cs="B Lotus" w:hint="cs"/>
          <w:sz w:val="28"/>
          <w:szCs w:val="28"/>
          <w:rtl/>
          <w:lang w:bidi="fa-IR"/>
        </w:rPr>
        <w:t xml:space="preserve">(وقتی این آیه که </w:t>
      </w:r>
      <w:r w:rsidRPr="08471C16">
        <w:rPr>
          <w:rFonts w:ascii="B Lotus" w:hAnsi="B Lotus" w:cs="B Lotus" w:hint="cs"/>
          <w:sz w:val="30"/>
          <w:szCs w:val="30"/>
          <w:lang w:bidi="fa-IR"/>
        </w:rPr>
        <w:sym w:font="AGA Arabesque" w:char="F029"/>
      </w:r>
      <w:r w:rsidRPr="08471C16">
        <w:rPr>
          <w:rFonts w:ascii="B Lotus" w:hAnsi="B Lotus" w:cs="B Lotus" w:hint="cs"/>
          <w:sz w:val="30"/>
          <w:szCs w:val="30"/>
          <w:rtl/>
          <w:lang w:bidi="fa-IR"/>
        </w:rPr>
        <w:t xml:space="preserve"> </w:t>
      </w:r>
      <w:r w:rsidRPr="08471C16">
        <w:rPr>
          <w:rFonts w:ascii="B Badr" w:hAnsi="B Badr" w:cs="B Badr"/>
          <w:b/>
          <w:bCs/>
          <w:color w:val="000000"/>
          <w:sz w:val="24"/>
          <w:szCs w:val="24"/>
        </w:rPr>
        <w:sym w:font="HQPB1" w:char="F024"/>
      </w:r>
      <w:r w:rsidRPr="08471C16">
        <w:rPr>
          <w:rFonts w:ascii="B Badr" w:hAnsi="B Badr" w:cs="B Badr"/>
          <w:b/>
          <w:bCs/>
          <w:color w:val="000000"/>
          <w:sz w:val="24"/>
          <w:szCs w:val="24"/>
        </w:rPr>
        <w:sym w:font="HQPB5" w:char="F079"/>
      </w:r>
      <w:r w:rsidRPr="08471C16">
        <w:rPr>
          <w:rFonts w:ascii="B Badr" w:hAnsi="B Badr" w:cs="B Badr"/>
          <w:b/>
          <w:bCs/>
          <w:color w:val="000000"/>
          <w:sz w:val="24"/>
          <w:szCs w:val="24"/>
        </w:rPr>
        <w:sym w:font="HQPB2" w:char="F04A"/>
      </w:r>
      <w:r w:rsidRPr="08471C16">
        <w:rPr>
          <w:rFonts w:ascii="B Badr" w:hAnsi="B Badr" w:cs="B Badr"/>
          <w:b/>
          <w:bCs/>
          <w:color w:val="000000"/>
          <w:sz w:val="24"/>
          <w:szCs w:val="24"/>
        </w:rPr>
        <w:sym w:font="HQPB4" w:char="F0AF"/>
      </w:r>
      <w:r w:rsidRPr="08471C16">
        <w:rPr>
          <w:rFonts w:ascii="B Badr" w:hAnsi="B Badr" w:cs="B Badr"/>
          <w:b/>
          <w:bCs/>
          <w:color w:val="000000"/>
          <w:sz w:val="24"/>
          <w:szCs w:val="24"/>
        </w:rPr>
        <w:sym w:font="HQPB2" w:char="F052"/>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1" w:char="F029"/>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DF"/>
      </w:r>
      <w:r w:rsidRPr="08471C16">
        <w:rPr>
          <w:rFonts w:ascii="B Badr" w:hAnsi="B Badr" w:cs="B Badr"/>
          <w:b/>
          <w:bCs/>
          <w:color w:val="000000"/>
          <w:sz w:val="24"/>
          <w:szCs w:val="24"/>
        </w:rPr>
        <w:sym w:font="HQPB1" w:char="F089"/>
      </w:r>
      <w:r w:rsidRPr="08471C16">
        <w:rPr>
          <w:rFonts w:ascii="B Badr" w:hAnsi="B Badr" w:cs="B Badr"/>
          <w:b/>
          <w:bCs/>
          <w:color w:val="000000"/>
          <w:sz w:val="24"/>
          <w:szCs w:val="24"/>
        </w:rPr>
        <w:sym w:font="HQPB2" w:char="F083"/>
      </w:r>
      <w:r w:rsidRPr="08471C16">
        <w:rPr>
          <w:rFonts w:ascii="B Badr" w:hAnsi="B Badr" w:cs="B Badr"/>
          <w:b/>
          <w:bCs/>
          <w:color w:val="000000"/>
          <w:sz w:val="24"/>
          <w:szCs w:val="24"/>
        </w:rPr>
        <w:sym w:font="HQPB4" w:char="F0CC"/>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AA"/>
      </w:r>
      <w:r w:rsidRPr="08471C16">
        <w:rPr>
          <w:rFonts w:ascii="B Badr" w:hAnsi="B Badr" w:cs="B Badr"/>
          <w:b/>
          <w:bCs/>
          <w:color w:val="000000"/>
          <w:sz w:val="24"/>
          <w:szCs w:val="24"/>
        </w:rPr>
        <w:sym w:font="HQPB1" w:char="F021"/>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7C"/>
      </w:r>
      <w:r w:rsidRPr="08471C16">
        <w:rPr>
          <w:rFonts w:ascii="B Badr" w:hAnsi="B Badr" w:cs="B Badr"/>
          <w:b/>
          <w:bCs/>
          <w:color w:val="000000"/>
          <w:sz w:val="24"/>
          <w:szCs w:val="24"/>
        </w:rPr>
        <w:sym w:font="HQPB1" w:char="F03D"/>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2" w:char="F064"/>
      </w:r>
      <w:r w:rsidRPr="08471C16">
        <w:rPr>
          <w:rFonts w:ascii="B Badr" w:hAnsi="B Badr" w:cs="B Badr"/>
          <w:b/>
          <w:bCs/>
          <w:color w:val="000000"/>
          <w:sz w:val="24"/>
          <w:szCs w:val="24"/>
        </w:rPr>
        <w:sym w:font="HQPB4" w:char="F0F5"/>
      </w:r>
      <w:r w:rsidRPr="08471C16">
        <w:rPr>
          <w:rFonts w:ascii="B Badr" w:hAnsi="B Badr" w:cs="B Badr"/>
          <w:b/>
          <w:bCs/>
          <w:color w:val="000000"/>
          <w:sz w:val="24"/>
          <w:szCs w:val="24"/>
        </w:rPr>
        <w:sym w:font="HQPB1" w:char="F08B"/>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B"/>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2" w:char="F039"/>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4E"/>
      </w:r>
      <w:r w:rsidRPr="08471C16">
        <w:rPr>
          <w:rFonts w:ascii="B Badr" w:hAnsi="B Badr" w:cs="B Badr"/>
          <w:b/>
          <w:bCs/>
          <w:color w:val="000000"/>
          <w:sz w:val="24"/>
          <w:szCs w:val="24"/>
        </w:rPr>
        <w:sym w:font="HQPB4" w:char="F0E0"/>
      </w:r>
      <w:r w:rsidRPr="08471C16">
        <w:rPr>
          <w:rFonts w:ascii="B Badr" w:hAnsi="B Badr" w:cs="B Badr"/>
          <w:b/>
          <w:bCs/>
          <w:color w:val="000000"/>
          <w:sz w:val="24"/>
          <w:szCs w:val="24"/>
        </w:rPr>
        <w:sym w:font="HQPB2" w:char="F036"/>
      </w:r>
      <w:r w:rsidRPr="08471C16">
        <w:rPr>
          <w:rFonts w:ascii="B Badr" w:hAnsi="B Badr" w:cs="B Badr"/>
          <w:b/>
          <w:bCs/>
          <w:color w:val="000000"/>
          <w:sz w:val="24"/>
          <w:szCs w:val="24"/>
        </w:rPr>
        <w:sym w:font="HQPB2" w:char="F05A"/>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E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7D"/>
      </w:r>
      <w:r w:rsidRPr="08471C16">
        <w:rPr>
          <w:rFonts w:ascii="B Badr" w:hAnsi="B Badr" w:cs="B Badr"/>
          <w:b/>
          <w:bCs/>
          <w:color w:val="000000"/>
          <w:sz w:val="24"/>
          <w:szCs w:val="24"/>
        </w:rPr>
        <w:sym w:font="HQPB1" w:char="F0A7"/>
      </w:r>
      <w:r w:rsidRPr="08471C16">
        <w:rPr>
          <w:rFonts w:ascii="B Badr" w:hAnsi="B Badr" w:cs="B Badr"/>
          <w:b/>
          <w:bCs/>
          <w:color w:val="000000"/>
          <w:sz w:val="24"/>
          <w:szCs w:val="24"/>
        </w:rPr>
        <w:sym w:font="HQPB4" w:char="F0F4"/>
      </w:r>
      <w:r w:rsidRPr="08471C16">
        <w:rPr>
          <w:rFonts w:ascii="B Badr" w:hAnsi="B Badr" w:cs="B Badr"/>
          <w:b/>
          <w:bCs/>
          <w:color w:val="000000"/>
          <w:sz w:val="24"/>
          <w:szCs w:val="24"/>
        </w:rPr>
        <w:sym w:font="HQPB1" w:char="F05F"/>
      </w:r>
      <w:r w:rsidRPr="08471C16">
        <w:rPr>
          <w:rFonts w:ascii="B Badr" w:hAnsi="B Badr" w:cs="B Badr"/>
          <w:b/>
          <w:bCs/>
          <w:color w:val="000000"/>
          <w:sz w:val="24"/>
          <w:szCs w:val="24"/>
        </w:rPr>
        <w:sym w:font="HQPB4" w:char="F0CD"/>
      </w:r>
      <w:r w:rsidRPr="08471C16">
        <w:rPr>
          <w:rFonts w:ascii="B Badr" w:hAnsi="B Badr" w:cs="B Badr"/>
          <w:b/>
          <w:bCs/>
          <w:color w:val="000000"/>
          <w:sz w:val="24"/>
          <w:szCs w:val="24"/>
        </w:rPr>
        <w:sym w:font="HQPB4" w:char="F068"/>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2" w:char="F039"/>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5" w:char="F09F"/>
      </w:r>
      <w:r w:rsidRPr="08471C16">
        <w:rPr>
          <w:rFonts w:ascii="B Badr" w:hAnsi="B Badr" w:cs="B Badr"/>
          <w:b/>
          <w:bCs/>
          <w:color w:val="000000"/>
          <w:sz w:val="24"/>
          <w:szCs w:val="24"/>
        </w:rPr>
        <w:sym w:font="HQPB2" w:char="F040"/>
      </w:r>
      <w:r w:rsidRPr="08471C16">
        <w:rPr>
          <w:rFonts w:ascii="B Badr" w:hAnsi="B Badr" w:cs="B Badr"/>
          <w:b/>
          <w:bCs/>
          <w:color w:val="000000"/>
          <w:sz w:val="24"/>
          <w:szCs w:val="24"/>
        </w:rPr>
        <w:sym w:font="HQPB4" w:char="F0F7"/>
      </w:r>
      <w:r w:rsidRPr="08471C16">
        <w:rPr>
          <w:rFonts w:ascii="B Badr" w:hAnsi="B Badr" w:cs="B Badr"/>
          <w:b/>
          <w:bCs/>
          <w:color w:val="000000"/>
          <w:sz w:val="24"/>
          <w:szCs w:val="24"/>
        </w:rPr>
        <w:sym w:font="HQPB2" w:char="F064"/>
      </w:r>
      <w:r w:rsidRPr="08471C16">
        <w:rPr>
          <w:rFonts w:ascii="B Badr" w:hAnsi="B Badr" w:cs="B Badr"/>
          <w:b/>
          <w:bCs/>
          <w:color w:val="000000"/>
          <w:sz w:val="24"/>
          <w:szCs w:val="24"/>
        </w:rPr>
        <w:sym w:font="HQPB5" w:char="F072"/>
      </w:r>
      <w:r w:rsidRPr="08471C16">
        <w:rPr>
          <w:rFonts w:ascii="B Badr" w:hAnsi="B Badr" w:cs="B Badr"/>
          <w:b/>
          <w:bCs/>
          <w:color w:val="000000"/>
          <w:sz w:val="24"/>
          <w:szCs w:val="24"/>
        </w:rPr>
        <w:sym w:font="HQPB1" w:char="F026"/>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CF"/>
      </w:r>
      <w:r w:rsidRPr="08471C16">
        <w:rPr>
          <w:rFonts w:ascii="B Badr" w:hAnsi="B Badr" w:cs="B Badr"/>
          <w:b/>
          <w:bCs/>
          <w:color w:val="000000"/>
          <w:sz w:val="24"/>
          <w:szCs w:val="24"/>
        </w:rPr>
        <w:sym w:font="HQPB1" w:char="F04D"/>
      </w:r>
      <w:r w:rsidRPr="08471C16">
        <w:rPr>
          <w:rFonts w:ascii="B Badr" w:hAnsi="B Badr" w:cs="B Badr"/>
          <w:b/>
          <w:bCs/>
          <w:color w:val="000000"/>
          <w:sz w:val="24"/>
          <w:szCs w:val="24"/>
        </w:rPr>
        <w:sym w:font="HQPB4" w:char="F0F8"/>
      </w:r>
      <w:r w:rsidRPr="08471C16">
        <w:rPr>
          <w:rFonts w:ascii="B Badr" w:hAnsi="B Badr" w:cs="B Badr"/>
          <w:b/>
          <w:bCs/>
          <w:color w:val="000000"/>
          <w:sz w:val="24"/>
          <w:szCs w:val="24"/>
        </w:rPr>
        <w:sym w:font="HQPB2" w:char="F08F"/>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37"/>
      </w:r>
      <w:r w:rsidRPr="08471C16">
        <w:rPr>
          <w:rFonts w:ascii="B Badr" w:hAnsi="B Badr" w:cs="B Badr"/>
          <w:b/>
          <w:bCs/>
          <w:color w:val="000000"/>
          <w:sz w:val="24"/>
          <w:szCs w:val="24"/>
        </w:rPr>
        <w:sym w:font="HQPB4" w:char="F0F8"/>
      </w:r>
      <w:r w:rsidRPr="08471C16">
        <w:rPr>
          <w:rFonts w:ascii="B Badr" w:hAnsi="B Badr" w:cs="B Badr"/>
          <w:b/>
          <w:bCs/>
          <w:color w:val="000000"/>
          <w:sz w:val="24"/>
          <w:szCs w:val="24"/>
        </w:rPr>
        <w:sym w:font="HQPB2" w:char="F039"/>
      </w:r>
      <w:r w:rsidRPr="08471C16">
        <w:rPr>
          <w:rFonts w:ascii="B Badr" w:hAnsi="B Badr" w:cs="B Badr"/>
          <w:b/>
          <w:bCs/>
          <w:color w:val="000000"/>
          <w:sz w:val="24"/>
          <w:szCs w:val="24"/>
        </w:rPr>
        <w:sym w:font="HQPB5" w:char="F024"/>
      </w:r>
      <w:r w:rsidRPr="08471C16">
        <w:rPr>
          <w:rFonts w:ascii="B Badr" w:hAnsi="B Badr" w:cs="B Badr"/>
          <w:b/>
          <w:bCs/>
          <w:color w:val="000000"/>
          <w:sz w:val="24"/>
          <w:szCs w:val="24"/>
        </w:rPr>
        <w:sym w:font="HQPB1" w:char="F023"/>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4" w:char="F0F6"/>
      </w:r>
      <w:r w:rsidRPr="08471C16">
        <w:rPr>
          <w:rFonts w:ascii="B Badr" w:hAnsi="B Badr" w:cs="B Badr"/>
          <w:b/>
          <w:bCs/>
          <w:color w:val="000000"/>
          <w:sz w:val="24"/>
          <w:szCs w:val="24"/>
        </w:rPr>
        <w:sym w:font="HQPB3" w:char="F02F"/>
      </w:r>
      <w:r w:rsidRPr="08471C16">
        <w:rPr>
          <w:rFonts w:ascii="B Badr" w:hAnsi="B Badr" w:cs="B Badr"/>
          <w:b/>
          <w:bCs/>
          <w:color w:val="000000"/>
          <w:sz w:val="24"/>
          <w:szCs w:val="24"/>
        </w:rPr>
        <w:sym w:font="HQPB4" w:char="F0E4"/>
      </w:r>
      <w:r w:rsidRPr="08471C16">
        <w:rPr>
          <w:rFonts w:ascii="B Badr" w:hAnsi="B Badr" w:cs="B Badr"/>
          <w:b/>
          <w:bCs/>
          <w:color w:val="000000"/>
          <w:sz w:val="24"/>
          <w:szCs w:val="24"/>
        </w:rPr>
        <w:sym w:font="HQPB2" w:char="F02E"/>
      </w:r>
      <w:r w:rsidRPr="08471C16">
        <w:rPr>
          <w:rFonts w:ascii="B Badr" w:hAnsi="B Badr" w:cs="B Badr"/>
          <w:b/>
          <w:bCs/>
          <w:color w:val="000000"/>
          <w:sz w:val="24"/>
          <w:szCs w:val="24"/>
        </w:rPr>
        <w:sym w:font="HQPB5" w:char="F074"/>
      </w:r>
      <w:r w:rsidRPr="08471C16">
        <w:rPr>
          <w:rFonts w:ascii="B Badr" w:hAnsi="B Badr" w:cs="B Badr"/>
          <w:b/>
          <w:bCs/>
          <w:color w:val="000000"/>
          <w:sz w:val="24"/>
          <w:szCs w:val="24"/>
        </w:rPr>
        <w:sym w:font="HQPB1" w:char="F08D"/>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4" w:char="F064"/>
      </w:r>
      <w:r w:rsidRPr="08471C16">
        <w:rPr>
          <w:rFonts w:ascii="B Badr" w:hAnsi="B Badr" w:cs="B Badr"/>
          <w:b/>
          <w:bCs/>
          <w:color w:val="000000"/>
          <w:sz w:val="24"/>
          <w:szCs w:val="24"/>
        </w:rPr>
        <w:sym w:font="HQPB2" w:char="F067"/>
      </w:r>
      <w:r w:rsidRPr="08471C16">
        <w:rPr>
          <w:rFonts w:ascii="B Badr" w:hAnsi="B Badr" w:cs="B Badr"/>
          <w:b/>
          <w:bCs/>
          <w:color w:val="000000"/>
          <w:sz w:val="24"/>
          <w:szCs w:val="24"/>
        </w:rPr>
        <w:sym w:font="HQPB5" w:char="F073"/>
      </w:r>
      <w:r w:rsidRPr="08471C16">
        <w:rPr>
          <w:rFonts w:ascii="B Badr" w:hAnsi="B Badr" w:cs="B Badr"/>
          <w:b/>
          <w:bCs/>
          <w:color w:val="000000"/>
          <w:sz w:val="24"/>
          <w:szCs w:val="24"/>
        </w:rPr>
        <w:sym w:font="HQPB1" w:char="F0DC"/>
      </w:r>
      <w:r w:rsidRPr="08471C16">
        <w:rPr>
          <w:rFonts w:ascii="B Badr" w:hAnsi="B Badr" w:cs="B Badr"/>
          <w:b/>
          <w:bCs/>
          <w:color w:val="000000"/>
          <w:sz w:val="24"/>
          <w:szCs w:val="24"/>
        </w:rPr>
        <w:sym w:font="HQPB4" w:char="F0E3"/>
      </w:r>
      <w:r w:rsidRPr="08471C16">
        <w:rPr>
          <w:rFonts w:ascii="B Badr" w:hAnsi="B Badr" w:cs="B Badr"/>
          <w:b/>
          <w:bCs/>
          <w:color w:val="000000"/>
          <w:sz w:val="24"/>
          <w:szCs w:val="24"/>
        </w:rPr>
        <w:sym w:font="HQPB2" w:char="F083"/>
      </w:r>
      <w:r w:rsidRPr="08471C16">
        <w:rPr>
          <w:rFonts w:ascii="B Badr" w:hAnsi="B Badr" w:cs="B Badr"/>
          <w:b/>
          <w:bCs/>
          <w:color w:val="000000"/>
          <w:sz w:val="24"/>
          <w:szCs w:val="24"/>
        </w:rPr>
        <w:sym w:font="HQPB5" w:char="F075"/>
      </w:r>
      <w:r w:rsidRPr="08471C16">
        <w:rPr>
          <w:rFonts w:ascii="B Badr" w:hAnsi="B Badr" w:cs="B Badr"/>
          <w:b/>
          <w:bCs/>
          <w:color w:val="000000"/>
          <w:sz w:val="24"/>
          <w:szCs w:val="24"/>
        </w:rPr>
        <w:sym w:font="HQPB2" w:char="F072"/>
      </w:r>
      <w:r w:rsidRPr="08471C16">
        <w:rPr>
          <w:rFonts w:ascii="B Badr" w:hAnsi="B Badr" w:cs="B Badr"/>
          <w:b/>
          <w:bCs/>
          <w:color w:val="000000"/>
          <w:sz w:val="24"/>
          <w:szCs w:val="24"/>
          <w:rtl/>
        </w:rPr>
        <w:t xml:space="preserve"> </w:t>
      </w:r>
      <w:r w:rsidRPr="08471C16">
        <w:rPr>
          <w:rFonts w:ascii="B Badr" w:hAnsi="B Badr" w:cs="B Badr"/>
          <w:b/>
          <w:bCs/>
          <w:color w:val="000000"/>
          <w:sz w:val="24"/>
          <w:szCs w:val="24"/>
        </w:rPr>
        <w:sym w:font="HQPB1" w:char="F023"/>
      </w:r>
      <w:r w:rsidRPr="08471C16">
        <w:rPr>
          <w:rFonts w:ascii="B Badr" w:hAnsi="B Badr" w:cs="B Badr"/>
          <w:b/>
          <w:bCs/>
          <w:color w:val="000000"/>
          <w:sz w:val="24"/>
          <w:szCs w:val="24"/>
        </w:rPr>
        <w:sym w:font="HQPB4" w:char="F05A"/>
      </w:r>
      <w:r w:rsidRPr="08471C16">
        <w:rPr>
          <w:rFonts w:ascii="B Badr" w:hAnsi="B Badr" w:cs="B Badr"/>
          <w:b/>
          <w:bCs/>
          <w:color w:val="000000"/>
          <w:sz w:val="24"/>
          <w:szCs w:val="24"/>
        </w:rPr>
        <w:sym w:font="HQPB1" w:char="F08E"/>
      </w:r>
      <w:r w:rsidRPr="08471C16">
        <w:rPr>
          <w:rFonts w:ascii="B Badr" w:hAnsi="B Badr" w:cs="B Badr"/>
          <w:b/>
          <w:bCs/>
          <w:color w:val="000000"/>
          <w:sz w:val="24"/>
          <w:szCs w:val="24"/>
        </w:rPr>
        <w:sym w:font="HQPB2" w:char="F08D"/>
      </w:r>
      <w:r w:rsidRPr="08471C16">
        <w:rPr>
          <w:rFonts w:ascii="B Badr" w:hAnsi="B Badr" w:cs="B Badr"/>
          <w:b/>
          <w:bCs/>
          <w:color w:val="000000"/>
          <w:sz w:val="24"/>
          <w:szCs w:val="24"/>
        </w:rPr>
        <w:sym w:font="HQPB4" w:char="F0CE"/>
      </w:r>
      <w:r w:rsidRPr="08471C16">
        <w:rPr>
          <w:rFonts w:ascii="B Badr" w:hAnsi="B Badr" w:cs="B Badr"/>
          <w:b/>
          <w:bCs/>
          <w:color w:val="000000"/>
          <w:sz w:val="24"/>
          <w:szCs w:val="24"/>
        </w:rPr>
        <w:sym w:font="HQPB2" w:char="F067"/>
      </w:r>
      <w:r w:rsidRPr="08471C16">
        <w:rPr>
          <w:rFonts w:ascii="B Badr" w:hAnsi="B Badr" w:cs="B Badr"/>
          <w:b/>
          <w:bCs/>
          <w:color w:val="000000"/>
          <w:sz w:val="24"/>
          <w:szCs w:val="24"/>
        </w:rPr>
        <w:sym w:font="HQPB4" w:char="F0F4"/>
      </w:r>
      <w:r w:rsidRPr="08471C16">
        <w:rPr>
          <w:rFonts w:ascii="B Badr" w:hAnsi="B Badr" w:cs="B Badr"/>
          <w:b/>
          <w:bCs/>
          <w:color w:val="000000"/>
          <w:sz w:val="24"/>
          <w:szCs w:val="24"/>
        </w:rPr>
        <w:sym w:font="HQPB1" w:char="F0DC"/>
      </w:r>
      <w:r w:rsidRPr="08471C16">
        <w:rPr>
          <w:rFonts w:ascii="B Badr" w:hAnsi="B Badr" w:cs="B Badr"/>
          <w:b/>
          <w:bCs/>
          <w:color w:val="000000"/>
          <w:sz w:val="24"/>
          <w:szCs w:val="24"/>
        </w:rPr>
        <w:sym w:font="HQPB5" w:char="F073"/>
      </w:r>
      <w:r w:rsidRPr="08471C16">
        <w:rPr>
          <w:rFonts w:ascii="B Badr" w:hAnsi="B Badr" w:cs="B Badr"/>
          <w:b/>
          <w:bCs/>
          <w:color w:val="000000"/>
          <w:sz w:val="24"/>
          <w:szCs w:val="24"/>
        </w:rPr>
        <w:sym w:font="HQPB1" w:char="F03F"/>
      </w:r>
      <w:r w:rsidRPr="08471C16">
        <w:rPr>
          <w:rFonts w:ascii="B Lotus" w:hAnsi="B Lotus" w:cs="B Lotus" w:hint="cs"/>
          <w:sz w:val="30"/>
          <w:szCs w:val="30"/>
          <w:rtl/>
          <w:lang w:bidi="fa-IR"/>
        </w:rPr>
        <w:t xml:space="preserve"> </w:t>
      </w:r>
      <w:r w:rsidRPr="08471C16">
        <w:rPr>
          <w:rFonts w:ascii="B Lotus" w:hAnsi="B Lotus" w:cs="B Lotus" w:hint="cs"/>
          <w:sz w:val="30"/>
          <w:szCs w:val="30"/>
          <w:lang w:bidi="fa-IR"/>
        </w:rPr>
        <w:sym w:font="AGA Arabesque" w:char="F028"/>
      </w:r>
      <w:r w:rsidRPr="08D55303">
        <w:rPr>
          <w:rFonts w:ascii="B Lotus" w:hAnsi="B Lotus" w:cs="B Lotus" w:hint="cs"/>
          <w:sz w:val="28"/>
          <w:szCs w:val="28"/>
          <w:rtl/>
          <w:lang w:bidi="fa-IR"/>
        </w:rPr>
        <w:t xml:space="preserve"> </w:t>
      </w:r>
      <w:r w:rsidRPr="08D55303">
        <w:rPr>
          <w:rFonts w:cs="B Lotus" w:hint="cs"/>
          <w:sz w:val="28"/>
          <w:szCs w:val="28"/>
          <w:rtl/>
          <w:lang w:bidi="fa-IR"/>
        </w:rPr>
        <w:t>در خانه ام سلمه نازل شد).</w:t>
      </w:r>
    </w:p>
    <w:p w:rsidR="00211DE8" w:rsidRPr="082A5A10" w:rsidRDefault="00211DE8" w:rsidP="00A974F2">
      <w:pPr>
        <w:widowControl w:val="0"/>
        <w:spacing w:line="228" w:lineRule="auto"/>
        <w:ind w:firstLine="284"/>
        <w:jc w:val="both"/>
        <w:rPr>
          <w:rFonts w:cs="B Lotus" w:hint="cs"/>
          <w:b/>
          <w:bCs/>
          <w:sz w:val="28"/>
          <w:szCs w:val="28"/>
          <w:rtl/>
          <w:lang w:bidi="fa-IR"/>
        </w:rPr>
      </w:pPr>
      <w:r w:rsidRPr="082A5A10">
        <w:rPr>
          <w:rFonts w:cs="B Lotus" w:hint="cs"/>
          <w:b/>
          <w:bCs/>
          <w:sz w:val="28"/>
          <w:szCs w:val="28"/>
          <w:rtl/>
          <w:lang w:bidi="fa-IR"/>
        </w:rPr>
        <w:t>این بر چند چیز دلالت می‌کند: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أ) حدیث تأکید می‌کند که آیه قبل از دعای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نازل شده است، پس اگر آیه از این خبر می‌دهد که پلیدی دور شده و آنها کاملاً پاک شده‌اند</w:t>
      </w:r>
      <w:r>
        <w:rPr>
          <w:rFonts w:cs="B Lotus" w:hint="cs"/>
          <w:sz w:val="28"/>
          <w:szCs w:val="28"/>
          <w:rtl/>
          <w:lang w:bidi="fa-IR"/>
        </w:rPr>
        <w:t>،</w:t>
      </w:r>
      <w:r w:rsidRPr="08D55303">
        <w:rPr>
          <w:rFonts w:cs="B Lotus" w:hint="cs"/>
          <w:sz w:val="28"/>
          <w:szCs w:val="28"/>
          <w:rtl/>
          <w:lang w:bidi="fa-IR"/>
        </w:rPr>
        <w:t xml:space="preserve"> چرا پیامبر</w:t>
      </w:r>
      <w:r>
        <w:rPr>
          <w:rFonts w:ascii="B Lotus" w:hAnsi="B Lotus" w:cs="CTraditional Arabic" w:hint="cs"/>
          <w:sz w:val="28"/>
          <w:szCs w:val="28"/>
          <w:rtl/>
          <w:lang w:bidi="fa-IR"/>
        </w:rPr>
        <w:t>ص</w:t>
      </w:r>
      <w:r w:rsidRPr="08D55303">
        <w:rPr>
          <w:rFonts w:cs="B Lotus" w:hint="cs"/>
          <w:sz w:val="28"/>
          <w:szCs w:val="28"/>
          <w:rtl/>
          <w:lang w:bidi="fa-IR"/>
        </w:rPr>
        <w:t xml:space="preserve"> بعد از  آن که خداوند به او خبر داده است که این امر تحقق یافته است </w:t>
      </w:r>
      <w:r>
        <w:rPr>
          <w:rFonts w:cs="B Lotus" w:hint="cs"/>
          <w:sz w:val="28"/>
          <w:szCs w:val="28"/>
          <w:rtl/>
          <w:lang w:bidi="fa-IR"/>
        </w:rPr>
        <w:t>-</w:t>
      </w:r>
      <w:r w:rsidRPr="08D55303">
        <w:rPr>
          <w:rFonts w:cs="B Lotus" w:hint="cs"/>
          <w:sz w:val="28"/>
          <w:szCs w:val="28"/>
          <w:rtl/>
          <w:lang w:bidi="fa-IR"/>
        </w:rPr>
        <w:t xml:space="preserve"> آن‌</w:t>
      </w:r>
      <w:r>
        <w:rPr>
          <w:rFonts w:cs="B Lotus" w:hint="cs"/>
          <w:sz w:val="28"/>
          <w:szCs w:val="28"/>
          <w:rtl/>
          <w:lang w:bidi="fa-IR"/>
        </w:rPr>
        <w:t>طور که شما می‌گویید-</w:t>
      </w:r>
      <w:r w:rsidRPr="08D55303">
        <w:rPr>
          <w:rFonts w:cs="B Lotus" w:hint="cs"/>
          <w:sz w:val="28"/>
          <w:szCs w:val="28"/>
          <w:rtl/>
          <w:lang w:bidi="fa-IR"/>
        </w:rPr>
        <w:t xml:space="preserve"> دعا می‌کند و می‌گوید</w:t>
      </w:r>
      <w:r>
        <w:rPr>
          <w:rFonts w:cs="B Lotus" w:hint="cs"/>
          <w:sz w:val="28"/>
          <w:szCs w:val="28"/>
          <w:rtl/>
          <w:lang w:bidi="fa-IR"/>
        </w:rPr>
        <w:t>: (بار خدایا!</w:t>
      </w:r>
      <w:r w:rsidRPr="08D55303">
        <w:rPr>
          <w:rFonts w:cs="B Lotus" w:hint="cs"/>
          <w:sz w:val="28"/>
          <w:szCs w:val="28"/>
          <w:rtl/>
          <w:lang w:bidi="fa-IR"/>
        </w:rPr>
        <w:t xml:space="preserve"> اینها اهل بیت من هستند پلیدی را از آنها دور کن و آنان را کاملاً پاک بگردان)؟!</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اگر آیه بر وقوع و تحقق تطهیر تأکید می‌کند؛ باید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در مقابل می‌گفت</w:t>
      </w:r>
      <w:r>
        <w:rPr>
          <w:rFonts w:cs="B Lotus" w:hint="cs"/>
          <w:sz w:val="28"/>
          <w:szCs w:val="28"/>
          <w:rtl/>
          <w:lang w:bidi="fa-IR"/>
        </w:rPr>
        <w:t>:</w:t>
      </w:r>
      <w:r w:rsidRPr="08D55303">
        <w:rPr>
          <w:rFonts w:cs="B Lotus" w:hint="cs"/>
          <w:sz w:val="28"/>
          <w:szCs w:val="28"/>
          <w:rtl/>
          <w:lang w:bidi="fa-IR"/>
        </w:rPr>
        <w:t xml:space="preserve"> سپاس خداوندی را که شما را پاک گرداند. وقتی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دعا نمود مشخص می‌شود که خداوند این را به صورت تشریعی خواسته است نه تکوینی.</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ب) یا می‌گوییم</w:t>
      </w:r>
      <w:r>
        <w:rPr>
          <w:rFonts w:cs="B Lotus" w:hint="cs"/>
          <w:sz w:val="28"/>
          <w:szCs w:val="28"/>
          <w:rtl/>
          <w:lang w:bidi="fa-IR"/>
        </w:rPr>
        <w:t>:</w:t>
      </w:r>
      <w:r w:rsidRPr="08D55303">
        <w:rPr>
          <w:rFonts w:cs="B Lotus" w:hint="cs"/>
          <w:sz w:val="28"/>
          <w:szCs w:val="28"/>
          <w:rtl/>
          <w:lang w:bidi="fa-IR"/>
        </w:rPr>
        <w:t xml:space="preserve"> آیه بر این دلالت می‌کند که مسئله تطهیر برای زنان محقق شد</w:t>
      </w:r>
      <w:r>
        <w:rPr>
          <w:rFonts w:cs="B Lotus" w:hint="cs"/>
          <w:sz w:val="28"/>
          <w:szCs w:val="28"/>
          <w:rtl/>
          <w:lang w:bidi="fa-IR"/>
        </w:rPr>
        <w:t>،</w:t>
      </w:r>
      <w:r w:rsidRPr="08D55303">
        <w:rPr>
          <w:rFonts w:cs="B Lotus" w:hint="cs"/>
          <w:sz w:val="28"/>
          <w:szCs w:val="28"/>
          <w:rtl/>
          <w:lang w:bidi="fa-IR"/>
        </w:rPr>
        <w:t xml:space="preserve"> و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خ</w:t>
      </w:r>
      <w:r>
        <w:rPr>
          <w:rFonts w:cs="B Lotus" w:hint="cs"/>
          <w:sz w:val="28"/>
          <w:szCs w:val="28"/>
          <w:rtl/>
          <w:lang w:bidi="fa-IR"/>
        </w:rPr>
        <w:t>واست که بقیه خاندان خویش را در زمرة</w:t>
      </w:r>
      <w:r w:rsidRPr="08D55303">
        <w:rPr>
          <w:rFonts w:cs="B Lotus" w:hint="cs"/>
          <w:sz w:val="28"/>
          <w:szCs w:val="28"/>
          <w:rtl/>
          <w:lang w:bidi="fa-IR"/>
        </w:rPr>
        <w:t xml:space="preserve"> آنها قرار دهد</w:t>
      </w:r>
      <w:r>
        <w:rPr>
          <w:rFonts w:cs="B Lotus" w:hint="cs"/>
          <w:sz w:val="28"/>
          <w:szCs w:val="28"/>
          <w:rtl/>
          <w:lang w:bidi="fa-IR"/>
        </w:rPr>
        <w:t>،</w:t>
      </w:r>
      <w:r w:rsidRPr="08D55303">
        <w:rPr>
          <w:rFonts w:cs="B Lotus" w:hint="cs"/>
          <w:sz w:val="28"/>
          <w:szCs w:val="28"/>
          <w:rtl/>
          <w:lang w:bidi="fa-IR"/>
        </w:rPr>
        <w:t xml:space="preserve"> و یا این کار را کرد تا نشانگر این باشد که مفهوم آیه‌ شامل آنها نیز می‌گردد</w:t>
      </w:r>
      <w:r>
        <w:rPr>
          <w:rFonts w:cs="B Lotus" w:hint="cs"/>
          <w:sz w:val="28"/>
          <w:szCs w:val="28"/>
          <w:rtl/>
          <w:lang w:bidi="fa-IR"/>
        </w:rPr>
        <w:t>. و آن بنابر فهم کسی که این را فهمیده است.</w:t>
      </w:r>
    </w:p>
    <w:p w:rsidR="00211DE8" w:rsidRPr="08D55303" w:rsidRDefault="00211DE8" w:rsidP="00A974F2">
      <w:pPr>
        <w:widowControl w:val="0"/>
        <w:spacing w:line="228" w:lineRule="auto"/>
        <w:ind w:firstLine="284"/>
        <w:jc w:val="both"/>
        <w:rPr>
          <w:rFonts w:cs="B Lotus" w:hint="cs"/>
          <w:sz w:val="28"/>
          <w:szCs w:val="28"/>
          <w:rtl/>
          <w:lang w:bidi="fa-IR"/>
        </w:rPr>
      </w:pPr>
      <w:r w:rsidRPr="08041C15">
        <w:rPr>
          <w:rFonts w:cs="B Lotus" w:hint="cs"/>
          <w:b/>
          <w:bCs/>
          <w:sz w:val="28"/>
          <w:szCs w:val="28"/>
          <w:rtl/>
          <w:lang w:bidi="fa-IR"/>
        </w:rPr>
        <w:t>2- جمله دوم:</w:t>
      </w:r>
      <w:r w:rsidRPr="08D55303">
        <w:rPr>
          <w:rFonts w:cs="B Lotus" w:hint="cs"/>
          <w:sz w:val="28"/>
          <w:szCs w:val="28"/>
          <w:rtl/>
          <w:lang w:bidi="fa-IR"/>
        </w:rPr>
        <w:t xml:space="preserve"> (آنگاه فاطمه و حسن و حسین را فرا خواند و آنها را با چادری پوشانید</w:t>
      </w:r>
      <w:r>
        <w:rPr>
          <w:rFonts w:cs="B Lotus" w:hint="cs"/>
          <w:sz w:val="28"/>
          <w:szCs w:val="28"/>
          <w:rtl/>
          <w:lang w:bidi="fa-IR"/>
        </w:rPr>
        <w:t>،</w:t>
      </w:r>
      <w:r w:rsidRPr="08D55303">
        <w:rPr>
          <w:rFonts w:cs="B Lotus" w:hint="cs"/>
          <w:sz w:val="28"/>
          <w:szCs w:val="28"/>
          <w:rtl/>
          <w:lang w:bidi="fa-IR"/>
        </w:rPr>
        <w:t xml:space="preserve"> و علی پشت سرش بود</w:t>
      </w:r>
      <w:r>
        <w:rPr>
          <w:rFonts w:cs="B Lotus" w:hint="cs"/>
          <w:sz w:val="28"/>
          <w:szCs w:val="28"/>
          <w:rtl/>
          <w:lang w:bidi="fa-IR"/>
        </w:rPr>
        <w:t>،</w:t>
      </w:r>
      <w:r w:rsidRPr="08D55303">
        <w:rPr>
          <w:rFonts w:cs="B Lotus" w:hint="cs"/>
          <w:sz w:val="28"/>
          <w:szCs w:val="28"/>
          <w:rtl/>
          <w:lang w:bidi="fa-IR"/>
        </w:rPr>
        <w:t xml:space="preserve"> و او را نیز با چادری پوشانید</w:t>
      </w:r>
      <w:r>
        <w:rPr>
          <w:rFonts w:cs="B Lotus" w:hint="cs"/>
          <w:sz w:val="28"/>
          <w:szCs w:val="28"/>
          <w:rtl/>
          <w:lang w:bidi="fa-IR"/>
        </w:rPr>
        <w:t>)</w:t>
      </w:r>
      <w:r w:rsidRPr="08D55303">
        <w:rPr>
          <w:rFonts w:cs="B Lotus" w:hint="cs"/>
          <w:sz w:val="28"/>
          <w:szCs w:val="28"/>
          <w:rtl/>
          <w:lang w:bidi="fa-IR"/>
        </w:rPr>
        <w:t>.</w:t>
      </w:r>
    </w:p>
    <w:p w:rsidR="00211DE8" w:rsidRPr="08041C15" w:rsidRDefault="00211DE8" w:rsidP="00A974F2">
      <w:pPr>
        <w:widowControl w:val="0"/>
        <w:spacing w:line="228" w:lineRule="auto"/>
        <w:ind w:firstLine="284"/>
        <w:jc w:val="both"/>
        <w:rPr>
          <w:rFonts w:cs="B Lotus" w:hint="cs"/>
          <w:b/>
          <w:bCs/>
          <w:sz w:val="28"/>
          <w:szCs w:val="28"/>
          <w:rtl/>
          <w:lang w:bidi="fa-IR"/>
        </w:rPr>
      </w:pPr>
      <w:r w:rsidRPr="08041C15">
        <w:rPr>
          <w:rFonts w:cs="B Lotus" w:hint="cs"/>
          <w:b/>
          <w:bCs/>
          <w:sz w:val="28"/>
          <w:szCs w:val="28"/>
          <w:rtl/>
          <w:lang w:bidi="fa-IR"/>
        </w:rPr>
        <w:t>رهنمودهایی که در اینجا وجود دارد: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أ) پیامبر</w:t>
      </w:r>
      <w:r w:rsidRPr="08E8376D">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علی را با دیگران زیر یک چادر داخل نکرد</w:t>
      </w:r>
      <w:r>
        <w:rPr>
          <w:rFonts w:cs="B Lotus" w:hint="cs"/>
          <w:sz w:val="28"/>
          <w:szCs w:val="28"/>
          <w:rtl/>
          <w:lang w:bidi="fa-IR"/>
        </w:rPr>
        <w:t>،</w:t>
      </w:r>
      <w:r w:rsidRPr="08D55303">
        <w:rPr>
          <w:rFonts w:cs="B Lotus" w:hint="cs"/>
          <w:sz w:val="28"/>
          <w:szCs w:val="28"/>
          <w:rtl/>
          <w:lang w:bidi="fa-IR"/>
        </w:rPr>
        <w:t xml:space="preserve"> بلکه او را جداگانه در چادری قرار داد.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بنابراین حدیث، حدیث کساء نیست</w:t>
      </w:r>
      <w:r>
        <w:rPr>
          <w:rFonts w:cs="B Lotus" w:hint="cs"/>
          <w:sz w:val="28"/>
          <w:szCs w:val="28"/>
          <w:rtl/>
          <w:lang w:bidi="fa-IR"/>
        </w:rPr>
        <w:t>،</w:t>
      </w:r>
      <w:r w:rsidRPr="08D55303">
        <w:rPr>
          <w:rFonts w:cs="B Lotus" w:hint="cs"/>
          <w:sz w:val="28"/>
          <w:szCs w:val="28"/>
          <w:rtl/>
          <w:lang w:bidi="fa-IR"/>
        </w:rPr>
        <w:t xml:space="preserve"> بلکه اسم حدیث با</w:t>
      </w:r>
      <w:r>
        <w:rPr>
          <w:rFonts w:cs="B Lotus" w:hint="cs"/>
          <w:sz w:val="28"/>
          <w:szCs w:val="28"/>
          <w:rtl/>
          <w:lang w:bidi="fa-IR"/>
        </w:rPr>
        <w:t xml:space="preserve">ید حدیث کسائین (یعنی دو چادر) </w:t>
      </w:r>
      <w:r w:rsidRPr="08D55303">
        <w:rPr>
          <w:rFonts w:cs="B Lotus" w:hint="cs"/>
          <w:sz w:val="28"/>
          <w:szCs w:val="28"/>
          <w:rtl/>
          <w:lang w:bidi="fa-IR"/>
        </w:rPr>
        <w:t>‌باشد.</w:t>
      </w:r>
    </w:p>
    <w:p w:rsidR="00211DE8"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ب) علی پشت سر پیامبر</w:t>
      </w:r>
      <w:r w:rsidRPr="086A3DFB">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بود. </w:t>
      </w:r>
    </w:p>
    <w:p w:rsidR="00211DE8" w:rsidRPr="08D55303" w:rsidRDefault="00211DE8" w:rsidP="00A974F2">
      <w:pPr>
        <w:widowControl w:val="0"/>
        <w:spacing w:line="228" w:lineRule="auto"/>
        <w:ind w:firstLine="284"/>
        <w:jc w:val="both"/>
        <w:rPr>
          <w:rFonts w:cs="B Lotus" w:hint="cs"/>
          <w:sz w:val="28"/>
          <w:szCs w:val="28"/>
          <w:rtl/>
          <w:lang w:bidi="fa-IR"/>
        </w:rPr>
      </w:pPr>
      <w:r w:rsidRPr="087E51C2">
        <w:rPr>
          <w:rFonts w:cs="B Lotus" w:hint="cs"/>
          <w:sz w:val="28"/>
          <w:szCs w:val="28"/>
          <w:rtl/>
          <w:lang w:bidi="fa-IR"/>
        </w:rPr>
        <w:t xml:space="preserve">این دو مطلب - طبق روایتی که شیعه انتخاب کرده‌اند- </w:t>
      </w:r>
      <w:r>
        <w:rPr>
          <w:rFonts w:cs="B Lotus" w:hint="cs"/>
          <w:sz w:val="28"/>
          <w:szCs w:val="28"/>
          <w:rtl/>
          <w:lang w:bidi="fa-IR"/>
        </w:rPr>
        <w:t xml:space="preserve"> دال بر این هستند که گفتة</w:t>
      </w:r>
      <w:r w:rsidRPr="087E51C2">
        <w:rPr>
          <w:rFonts w:cs="B Lotus" w:hint="cs"/>
          <w:sz w:val="28"/>
          <w:szCs w:val="28"/>
          <w:rtl/>
          <w:lang w:bidi="fa-IR"/>
        </w:rPr>
        <w:t xml:space="preserve"> پیامبر </w:t>
      </w:r>
      <w:r>
        <w:rPr>
          <w:rFonts w:ascii="B Lotus" w:hAnsi="B Lotus" w:cs="CTraditional Arabic" w:hint="cs"/>
          <w:sz w:val="28"/>
          <w:szCs w:val="28"/>
          <w:rtl/>
          <w:lang w:bidi="fa-IR"/>
        </w:rPr>
        <w:t>ص</w:t>
      </w:r>
      <w:r w:rsidRPr="087E51C2">
        <w:rPr>
          <w:rFonts w:cs="B Lotus" w:hint="cs"/>
          <w:sz w:val="28"/>
          <w:szCs w:val="28"/>
          <w:rtl/>
          <w:lang w:bidi="fa-IR"/>
        </w:rPr>
        <w:t xml:space="preserve"> که فرمود: (بار خدایا! اینها اهل بیت من هستند) شامل علی نمی‌شود، چون علی با آنها زیر یک چادر نبود و او پشت سر پیامبر </w:t>
      </w:r>
      <w:r>
        <w:rPr>
          <w:rFonts w:ascii="B Lotus" w:hAnsi="B Lotus" w:cs="CTraditional Arabic" w:hint="cs"/>
          <w:sz w:val="28"/>
          <w:szCs w:val="28"/>
          <w:rtl/>
          <w:lang w:bidi="fa-IR"/>
        </w:rPr>
        <w:t>ص</w:t>
      </w:r>
      <w:r w:rsidRPr="087E51C2">
        <w:rPr>
          <w:rFonts w:cs="B Lotus" w:hint="cs"/>
          <w:sz w:val="28"/>
          <w:szCs w:val="28"/>
          <w:rtl/>
          <w:lang w:bidi="fa-IR"/>
        </w:rPr>
        <w:t xml:space="preserve"> قرار داشت، و اشاره با کلمه (اینها) شامل کسانی می‌شود که پیش روی او می‌باشند. و کسانی را</w:t>
      </w:r>
      <w:r>
        <w:rPr>
          <w:rFonts w:cs="B Lotus" w:hint="cs"/>
          <w:sz w:val="28"/>
          <w:szCs w:val="28"/>
          <w:rtl/>
          <w:lang w:bidi="fa-IR"/>
        </w:rPr>
        <w:t xml:space="preserve"> که پش</w:t>
      </w:r>
      <w:r w:rsidRPr="08D55303">
        <w:rPr>
          <w:rFonts w:cs="B Lotus" w:hint="cs"/>
          <w:sz w:val="28"/>
          <w:szCs w:val="28"/>
          <w:rtl/>
          <w:lang w:bidi="fa-IR"/>
        </w:rPr>
        <w:t>ت سر او هستند شامل نمی‌شود.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ـ طبق زبان عربی ـ</w:t>
      </w:r>
      <w:r>
        <w:rPr>
          <w:rFonts w:cs="B Lotus" w:hint="cs"/>
          <w:sz w:val="28"/>
          <w:szCs w:val="28"/>
          <w:rtl/>
          <w:lang w:bidi="fa-IR"/>
        </w:rPr>
        <w:t>، چون در زبان عربی با کلمه (</w:t>
      </w:r>
      <w:r>
        <w:rPr>
          <w:rFonts w:cs="B Lotus" w:hint="cs"/>
          <w:sz w:val="28"/>
          <w:szCs w:val="28"/>
          <w:rtl/>
        </w:rPr>
        <w:t>هؤ</w:t>
      </w:r>
      <w:r w:rsidRPr="08D55303">
        <w:rPr>
          <w:rFonts w:cs="B Lotus" w:hint="cs"/>
          <w:sz w:val="28"/>
          <w:szCs w:val="28"/>
          <w:rtl/>
          <w:lang w:bidi="fa-IR"/>
        </w:rPr>
        <w:t>لاء</w:t>
      </w:r>
      <w:r>
        <w:rPr>
          <w:rFonts w:cs="B Lotus" w:hint="cs"/>
          <w:sz w:val="28"/>
          <w:szCs w:val="28"/>
          <w:rtl/>
          <w:lang w:bidi="fa-IR"/>
        </w:rPr>
        <w:t>=</w:t>
      </w:r>
      <w:r w:rsidRPr="08D55303">
        <w:rPr>
          <w:rFonts w:cs="B Lotus" w:hint="cs"/>
          <w:sz w:val="28"/>
          <w:szCs w:val="28"/>
          <w:rtl/>
          <w:lang w:bidi="fa-IR"/>
        </w:rPr>
        <w:t xml:space="preserve"> ایشان) به کسانی اشاره می‌شود که جلو قرار دارند مگر اینکه به همراه گفتن این کلمه با دست اشاره شود</w:t>
      </w:r>
      <w:r>
        <w:rPr>
          <w:rFonts w:cs="B Lotus" w:hint="cs"/>
          <w:sz w:val="28"/>
          <w:szCs w:val="28"/>
          <w:rtl/>
          <w:lang w:bidi="fa-IR"/>
        </w:rPr>
        <w:t>،</w:t>
      </w:r>
      <w:r w:rsidRPr="08D55303">
        <w:rPr>
          <w:rFonts w:cs="B Lotus" w:hint="cs"/>
          <w:sz w:val="28"/>
          <w:szCs w:val="28"/>
          <w:rtl/>
          <w:lang w:bidi="fa-IR"/>
        </w:rPr>
        <w:t xml:space="preserve"> و در اینجا با دست اشاره نشد</w:t>
      </w:r>
      <w:r>
        <w:rPr>
          <w:rFonts w:cs="B Lotus" w:hint="cs"/>
          <w:sz w:val="28"/>
          <w:szCs w:val="28"/>
          <w:rtl/>
          <w:lang w:bidi="fa-IR"/>
        </w:rPr>
        <w:t>ه است</w:t>
      </w:r>
      <w:r w:rsidRPr="08D55303">
        <w:rPr>
          <w:rFonts w:cs="B Lotus" w:hint="cs"/>
          <w:sz w:val="28"/>
          <w:szCs w:val="28"/>
          <w:rtl/>
          <w:lang w:bidi="fa-IR"/>
        </w:rPr>
        <w:t>.</w:t>
      </w:r>
    </w:p>
    <w:p w:rsidR="00211DE8" w:rsidRPr="08D55303" w:rsidRDefault="00211DE8" w:rsidP="002D7C77">
      <w:pPr>
        <w:widowControl w:val="0"/>
        <w:spacing w:line="228" w:lineRule="auto"/>
        <w:ind w:firstLine="284"/>
        <w:jc w:val="both"/>
        <w:rPr>
          <w:rFonts w:cs="B Lotus" w:hint="cs"/>
          <w:sz w:val="28"/>
          <w:szCs w:val="28"/>
          <w:rtl/>
          <w:lang w:bidi="fa-IR"/>
        </w:rPr>
      </w:pPr>
      <w:r>
        <w:rPr>
          <w:rFonts w:cs="B Lotus" w:hint="cs"/>
          <w:sz w:val="28"/>
          <w:szCs w:val="28"/>
          <w:rtl/>
          <w:lang w:bidi="fa-IR"/>
        </w:rPr>
        <w:t>وگر</w:t>
      </w:r>
      <w:r w:rsidRPr="08D55303">
        <w:rPr>
          <w:rFonts w:cs="B Lotus" w:hint="cs"/>
          <w:sz w:val="28"/>
          <w:szCs w:val="28"/>
          <w:rtl/>
          <w:lang w:bidi="fa-IR"/>
        </w:rPr>
        <w:t>نه پس چرا علی</w:t>
      </w:r>
      <w:r>
        <w:rPr>
          <w:rFonts w:cs="B Lotus" w:hint="cs"/>
          <w:sz w:val="28"/>
          <w:szCs w:val="28"/>
          <w:rtl/>
          <w:lang w:bidi="fa-IR"/>
        </w:rPr>
        <w:t xml:space="preserve"> </w:t>
      </w:r>
      <w:r>
        <w:rPr>
          <w:rFonts w:cs="B Lotus" w:hint="cs"/>
          <w:sz w:val="28"/>
          <w:szCs w:val="28"/>
          <w:lang w:bidi="fa-IR"/>
        </w:rPr>
        <w:sym w:font="AGA Arabesque" w:char="F074"/>
      </w:r>
      <w:r w:rsidRPr="08D55303">
        <w:rPr>
          <w:rFonts w:cs="B Lotus" w:hint="cs"/>
          <w:sz w:val="28"/>
          <w:szCs w:val="28"/>
          <w:rtl/>
          <w:lang w:bidi="fa-IR"/>
        </w:rPr>
        <w:t xml:space="preserve"> را </w:t>
      </w:r>
      <w:r>
        <w:rPr>
          <w:rFonts w:cs="B Lotus" w:hint="cs"/>
          <w:sz w:val="28"/>
          <w:szCs w:val="28"/>
          <w:rtl/>
          <w:lang w:bidi="fa-IR"/>
        </w:rPr>
        <w:t>-</w:t>
      </w:r>
      <w:r w:rsidRPr="08D55303">
        <w:rPr>
          <w:rFonts w:cs="B Lotus" w:hint="cs"/>
          <w:sz w:val="28"/>
          <w:szCs w:val="28"/>
          <w:rtl/>
          <w:lang w:bidi="fa-IR"/>
        </w:rPr>
        <w:t xml:space="preserve"> طبق روایتی که شما انتخاب کرده‌اید</w:t>
      </w:r>
      <w:r>
        <w:rPr>
          <w:rFonts w:cs="B Lotus" w:hint="cs"/>
          <w:sz w:val="28"/>
          <w:szCs w:val="28"/>
          <w:rtl/>
          <w:lang w:bidi="fa-IR"/>
        </w:rPr>
        <w:t>-</w:t>
      </w:r>
      <w:r w:rsidRPr="08D55303">
        <w:rPr>
          <w:rFonts w:cs="B Lotus" w:hint="cs"/>
          <w:sz w:val="28"/>
          <w:szCs w:val="28"/>
          <w:rtl/>
          <w:lang w:bidi="fa-IR"/>
        </w:rPr>
        <w:t xml:space="preserve"> از چادر اول بیرون می‌کن</w:t>
      </w:r>
      <w:r>
        <w:rPr>
          <w:rFonts w:cs="B Lotus" w:hint="cs"/>
          <w:sz w:val="28"/>
          <w:szCs w:val="28"/>
          <w:rtl/>
          <w:lang w:bidi="fa-IR"/>
        </w:rPr>
        <w:t>ی</w:t>
      </w:r>
      <w:r w:rsidRPr="08D55303">
        <w:rPr>
          <w:rFonts w:cs="B Lotus" w:hint="cs"/>
          <w:sz w:val="28"/>
          <w:szCs w:val="28"/>
          <w:rtl/>
          <w:lang w:bidi="fa-IR"/>
        </w:rPr>
        <w:t>د</w:t>
      </w:r>
      <w:r>
        <w:rPr>
          <w:rFonts w:cs="B Lotus" w:hint="cs"/>
          <w:sz w:val="28"/>
          <w:szCs w:val="28"/>
          <w:rtl/>
          <w:lang w:bidi="fa-IR"/>
        </w:rPr>
        <w:t>،</w:t>
      </w:r>
      <w:r w:rsidRPr="08D55303">
        <w:rPr>
          <w:rFonts w:cs="B Lotus" w:hint="cs"/>
          <w:sz w:val="28"/>
          <w:szCs w:val="28"/>
          <w:rtl/>
          <w:lang w:bidi="fa-IR"/>
        </w:rPr>
        <w:t xml:space="preserve"> و در یک چادر بیش از سه نفر جای می‌گیرد</w:t>
      </w:r>
      <w:r>
        <w:rPr>
          <w:rFonts w:cs="B Lotus" w:hint="cs"/>
          <w:sz w:val="28"/>
          <w:szCs w:val="28"/>
          <w:rtl/>
          <w:lang w:bidi="fa-IR"/>
        </w:rPr>
        <w:t>،</w:t>
      </w:r>
      <w:r w:rsidRPr="08D55303">
        <w:rPr>
          <w:rFonts w:cs="B Lotus" w:hint="cs"/>
          <w:sz w:val="28"/>
          <w:szCs w:val="28"/>
          <w:rtl/>
          <w:lang w:bidi="fa-IR"/>
        </w:rPr>
        <w:t xml:space="preserve"> سپس او را به تنهایی زیر چادر و پشت سرش قرار می‌دهد</w:t>
      </w:r>
      <w:r>
        <w:rPr>
          <w:rFonts w:cs="B Lotus" w:hint="cs"/>
          <w:sz w:val="28"/>
          <w:szCs w:val="28"/>
          <w:rtl/>
          <w:lang w:bidi="fa-IR"/>
        </w:rPr>
        <w:t>،</w:t>
      </w:r>
      <w:r w:rsidRPr="08D55303">
        <w:rPr>
          <w:rFonts w:cs="B Lotus" w:hint="cs"/>
          <w:sz w:val="28"/>
          <w:szCs w:val="28"/>
          <w:rtl/>
          <w:lang w:bidi="fa-IR"/>
        </w:rPr>
        <w:t xml:space="preserve"> و حال آن که می‌توانست او را جلوی خودش قرار دهد؟!!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بنابراین</w:t>
      </w:r>
      <w:r>
        <w:rPr>
          <w:rFonts w:cs="B Lotus" w:hint="cs"/>
          <w:sz w:val="28"/>
          <w:szCs w:val="28"/>
          <w:rtl/>
          <w:lang w:bidi="fa-IR"/>
        </w:rPr>
        <w:t>،</w:t>
      </w:r>
      <w:r w:rsidRPr="08D55303">
        <w:rPr>
          <w:rFonts w:cs="B Lotus" w:hint="cs"/>
          <w:sz w:val="28"/>
          <w:szCs w:val="28"/>
          <w:rtl/>
          <w:lang w:bidi="fa-IR"/>
        </w:rPr>
        <w:t xml:space="preserve"> طبق کلمات این حدیث علی</w:t>
      </w:r>
      <w:r>
        <w:rPr>
          <w:rFonts w:cs="B Lotus" w:hint="cs"/>
          <w:sz w:val="28"/>
          <w:szCs w:val="28"/>
          <w:rtl/>
          <w:lang w:bidi="fa-IR"/>
        </w:rPr>
        <w:t xml:space="preserve"> </w:t>
      </w:r>
      <w:r w:rsidRPr="08D55303">
        <w:rPr>
          <w:rFonts w:cs="B Lotus" w:hint="cs"/>
          <w:sz w:val="28"/>
          <w:szCs w:val="28"/>
          <w:lang w:bidi="fa-IR"/>
        </w:rPr>
        <w:sym w:font="AGA Arabesque" w:char="F074"/>
      </w:r>
      <w:r w:rsidRPr="08D55303">
        <w:rPr>
          <w:rFonts w:cs="B Lotus" w:hint="cs"/>
          <w:sz w:val="28"/>
          <w:szCs w:val="28"/>
          <w:rtl/>
          <w:lang w:bidi="fa-IR"/>
        </w:rPr>
        <w:t xml:space="preserve"> از اهل بیت نیست</w:t>
      </w:r>
      <w:r>
        <w:rPr>
          <w:rFonts w:cs="B Lotus" w:hint="cs"/>
          <w:sz w:val="28"/>
          <w:szCs w:val="28"/>
          <w:rtl/>
          <w:lang w:bidi="fa-IR"/>
        </w:rPr>
        <w:t>،</w:t>
      </w:r>
      <w:r w:rsidRPr="08D55303">
        <w:rPr>
          <w:rFonts w:cs="B Lotus" w:hint="cs"/>
          <w:sz w:val="28"/>
          <w:szCs w:val="28"/>
          <w:rtl/>
          <w:lang w:bidi="fa-IR"/>
        </w:rPr>
        <w:t xml:space="preserve"> و دعای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شامل او نمی‌شود</w:t>
      </w:r>
      <w:r>
        <w:rPr>
          <w:rFonts w:cs="B Lotus" w:hint="cs"/>
          <w:sz w:val="28"/>
          <w:szCs w:val="28"/>
          <w:rtl/>
          <w:lang w:bidi="fa-IR"/>
        </w:rPr>
        <w:t>،</w:t>
      </w:r>
      <w:r w:rsidRPr="08D55303">
        <w:rPr>
          <w:rFonts w:cs="B Lotus" w:hint="cs"/>
          <w:sz w:val="28"/>
          <w:szCs w:val="28"/>
          <w:rtl/>
          <w:lang w:bidi="fa-IR"/>
        </w:rPr>
        <w:t xml:space="preserve"> </w:t>
      </w:r>
      <w:r>
        <w:rPr>
          <w:rFonts w:cs="B Lotus" w:hint="cs"/>
          <w:sz w:val="28"/>
          <w:szCs w:val="28"/>
          <w:rtl/>
          <w:lang w:bidi="fa-IR"/>
        </w:rPr>
        <w:t xml:space="preserve">- </w:t>
      </w:r>
      <w:r w:rsidRPr="08D55303">
        <w:rPr>
          <w:rFonts w:cs="B Lotus" w:hint="cs"/>
          <w:sz w:val="28"/>
          <w:szCs w:val="28"/>
          <w:rtl/>
          <w:lang w:bidi="fa-IR"/>
        </w:rPr>
        <w:t>البته ما به این معتقد نیستیم</w:t>
      </w:r>
      <w:r>
        <w:rPr>
          <w:rFonts w:cs="B Lotus" w:hint="cs"/>
          <w:sz w:val="28"/>
          <w:szCs w:val="28"/>
          <w:rtl/>
          <w:lang w:bidi="fa-IR"/>
        </w:rPr>
        <w:t>-،</w:t>
      </w:r>
      <w:r w:rsidRPr="08D55303">
        <w:rPr>
          <w:rFonts w:cs="B Lotus" w:hint="cs"/>
          <w:sz w:val="28"/>
          <w:szCs w:val="28"/>
          <w:rtl/>
          <w:lang w:bidi="fa-IR"/>
        </w:rPr>
        <w:t xml:space="preserve"> اما کلمات حدیثی که شیعه انتخاب کرده‌اند تا بوسیله آن امهات المؤمنین را از اهل بیت بیرون کنند علیه خود آنهاست</w:t>
      </w:r>
      <w:r>
        <w:rPr>
          <w:rFonts w:cs="B Lotus" w:hint="cs"/>
          <w:sz w:val="28"/>
          <w:szCs w:val="28"/>
          <w:rtl/>
          <w:lang w:bidi="fa-IR"/>
        </w:rPr>
        <w:t>،</w:t>
      </w:r>
      <w:r w:rsidRPr="08D55303">
        <w:rPr>
          <w:rFonts w:cs="B Lotus" w:hint="cs"/>
          <w:sz w:val="28"/>
          <w:szCs w:val="28"/>
          <w:rtl/>
          <w:lang w:bidi="fa-IR"/>
        </w:rPr>
        <w:t xml:space="preserve"> و آنچه آنها می‌خواهند را نقض می‌کند.</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اما ما اهل سنت حدیث عایشه</w:t>
      </w:r>
      <w:r>
        <w:rPr>
          <w:rFonts w:cs="B Lotus" w:hint="cs"/>
          <w:sz w:val="28"/>
          <w:szCs w:val="28"/>
          <w:rtl/>
          <w:lang w:bidi="fa-IR"/>
        </w:rPr>
        <w:t xml:space="preserve"> -رضی الله عنها-</w:t>
      </w:r>
      <w:r>
        <w:rPr>
          <w:rFonts w:cs="B Lotus"/>
          <w:sz w:val="28"/>
          <w:szCs w:val="28"/>
          <w:lang w:bidi="fa-IR"/>
        </w:rPr>
        <w:t xml:space="preserve"> </w:t>
      </w:r>
      <w:r w:rsidRPr="08D55303">
        <w:rPr>
          <w:rFonts w:cs="B Lotus" w:hint="cs"/>
          <w:sz w:val="28"/>
          <w:szCs w:val="28"/>
          <w:rtl/>
          <w:lang w:bidi="fa-IR"/>
        </w:rPr>
        <w:t xml:space="preserve"> را که علی و فاطمه و حسن و حسین</w:t>
      </w:r>
      <w:r>
        <w:rPr>
          <w:rFonts w:cs="B Lotus" w:hint="cs"/>
          <w:sz w:val="28"/>
          <w:szCs w:val="28"/>
          <w:rtl/>
          <w:lang w:bidi="fa-IR"/>
        </w:rPr>
        <w:t xml:space="preserve"> </w:t>
      </w:r>
      <w:r w:rsidRPr="08D55303">
        <w:rPr>
          <w:rFonts w:cs="B Lotus" w:hint="cs"/>
          <w:sz w:val="28"/>
          <w:szCs w:val="28"/>
          <w:lang w:bidi="fa-IR"/>
        </w:rPr>
        <w:sym w:font="AGA Arabesque" w:char="F079"/>
      </w:r>
      <w:r w:rsidRPr="08D55303">
        <w:rPr>
          <w:rFonts w:cs="B Lotus" w:hint="cs"/>
          <w:sz w:val="28"/>
          <w:szCs w:val="28"/>
          <w:rtl/>
          <w:lang w:bidi="fa-IR"/>
        </w:rPr>
        <w:t xml:space="preserve"> همه را زیر یک چادر قرار می‌دهد ترجیح می‌دهیم.</w:t>
      </w:r>
    </w:p>
    <w:p w:rsidR="00211DE8" w:rsidRPr="08D55303" w:rsidRDefault="00211DE8" w:rsidP="00A974F2">
      <w:pPr>
        <w:widowControl w:val="0"/>
        <w:spacing w:line="228" w:lineRule="auto"/>
        <w:ind w:firstLine="284"/>
        <w:jc w:val="both"/>
        <w:rPr>
          <w:rFonts w:cs="B Lotus" w:hint="cs"/>
          <w:sz w:val="28"/>
          <w:szCs w:val="28"/>
          <w:rtl/>
          <w:lang w:bidi="fa-IR"/>
        </w:rPr>
      </w:pPr>
      <w:r w:rsidRPr="087E51C2">
        <w:rPr>
          <w:rFonts w:cs="B Lotus" w:hint="cs"/>
          <w:b/>
          <w:bCs/>
          <w:sz w:val="28"/>
          <w:szCs w:val="28"/>
          <w:rtl/>
          <w:lang w:bidi="fa-IR"/>
        </w:rPr>
        <w:t>3- جمله سوم:</w:t>
      </w:r>
      <w:r w:rsidRPr="08D55303">
        <w:rPr>
          <w:rFonts w:cs="B Lotus" w:hint="cs"/>
          <w:sz w:val="28"/>
          <w:szCs w:val="28"/>
          <w:rtl/>
          <w:lang w:bidi="fa-IR"/>
        </w:rPr>
        <w:t xml:space="preserve"> ام سلمه گفت</w:t>
      </w:r>
      <w:r>
        <w:rPr>
          <w:rFonts w:cs="B Lotus" w:hint="cs"/>
          <w:sz w:val="28"/>
          <w:szCs w:val="28"/>
          <w:rtl/>
          <w:lang w:bidi="fa-IR"/>
        </w:rPr>
        <w:t>:</w:t>
      </w:r>
      <w:r w:rsidRPr="08D55303">
        <w:rPr>
          <w:rFonts w:cs="B Lotus" w:hint="cs"/>
          <w:sz w:val="28"/>
          <w:szCs w:val="28"/>
          <w:rtl/>
          <w:lang w:bidi="fa-IR"/>
        </w:rPr>
        <w:t xml:space="preserve"> (من با آنها هستم ای رسول خدا؟ فرمود</w:t>
      </w:r>
      <w:r>
        <w:rPr>
          <w:rFonts w:cs="B Lotus" w:hint="cs"/>
          <w:sz w:val="28"/>
          <w:szCs w:val="28"/>
          <w:rtl/>
          <w:lang w:bidi="fa-IR"/>
        </w:rPr>
        <w:t>:</w:t>
      </w:r>
      <w:r w:rsidRPr="08D55303">
        <w:rPr>
          <w:rFonts w:cs="B Lotus" w:hint="cs"/>
          <w:sz w:val="28"/>
          <w:szCs w:val="28"/>
          <w:rtl/>
          <w:lang w:bidi="fa-IR"/>
        </w:rPr>
        <w:t xml:space="preserve"> تو در جایت باش</w:t>
      </w:r>
      <w:r>
        <w:rPr>
          <w:rFonts w:cs="B Lotus" w:hint="cs"/>
          <w:sz w:val="28"/>
          <w:szCs w:val="28"/>
          <w:rtl/>
          <w:lang w:bidi="fa-IR"/>
        </w:rPr>
        <w:t>،</w:t>
      </w:r>
      <w:r w:rsidRPr="08D55303">
        <w:rPr>
          <w:rFonts w:cs="B Lotus" w:hint="cs"/>
          <w:sz w:val="28"/>
          <w:szCs w:val="28"/>
          <w:rtl/>
          <w:lang w:bidi="fa-IR"/>
        </w:rPr>
        <w:t xml:space="preserve"> و تو بر خیر و خوبی هستی).</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در اینجا این نفی نشده که ام سلمه از اهل بیت باشد، بلکه اینکه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فرمود</w:t>
      </w:r>
      <w:r>
        <w:rPr>
          <w:rFonts w:cs="B Lotus" w:hint="cs"/>
          <w:sz w:val="28"/>
          <w:szCs w:val="28"/>
          <w:rtl/>
          <w:lang w:bidi="fa-IR"/>
        </w:rPr>
        <w:t>:</w:t>
      </w:r>
      <w:r w:rsidRPr="08D55303">
        <w:rPr>
          <w:rFonts w:cs="B Lotus" w:hint="cs"/>
          <w:sz w:val="28"/>
          <w:szCs w:val="28"/>
          <w:rtl/>
          <w:lang w:bidi="fa-IR"/>
        </w:rPr>
        <w:t xml:space="preserve"> (تو در جایت هستی)</w:t>
      </w:r>
      <w:r>
        <w:rPr>
          <w:rFonts w:cs="B Lotus" w:hint="cs"/>
          <w:sz w:val="28"/>
          <w:szCs w:val="28"/>
          <w:rtl/>
          <w:lang w:bidi="fa-IR"/>
        </w:rPr>
        <w:t>،</w:t>
      </w:r>
      <w:r w:rsidRPr="08D55303">
        <w:rPr>
          <w:rFonts w:cs="B Lotus" w:hint="cs"/>
          <w:sz w:val="28"/>
          <w:szCs w:val="28"/>
          <w:rtl/>
          <w:lang w:bidi="fa-IR"/>
        </w:rPr>
        <w:t xml:space="preserve"> یعنی تو در جایگاهت قرار داری</w:t>
      </w:r>
      <w:r>
        <w:rPr>
          <w:rFonts w:cs="B Lotus" w:hint="cs"/>
          <w:sz w:val="28"/>
          <w:szCs w:val="28"/>
          <w:rtl/>
          <w:lang w:bidi="fa-IR"/>
        </w:rPr>
        <w:t>،</w:t>
      </w:r>
      <w:r w:rsidRPr="08D55303">
        <w:rPr>
          <w:rFonts w:cs="B Lotus" w:hint="cs"/>
          <w:sz w:val="28"/>
          <w:szCs w:val="28"/>
          <w:rtl/>
          <w:lang w:bidi="fa-IR"/>
        </w:rPr>
        <w:t xml:space="preserve"> جایگاهی که خدا از آن خبر داده و مفهوم آیه شامل شماست.</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در کلمات دیگر حدیث ام سلمه فقط این آمده است که پیامبر</w:t>
      </w:r>
      <w:r>
        <w:rPr>
          <w:rFonts w:cs="B Lotus" w:hint="cs"/>
          <w:sz w:val="28"/>
          <w:szCs w:val="28"/>
          <w:rtl/>
          <w:lang w:bidi="fa-IR"/>
        </w:rPr>
        <w:t xml:space="preserve"> </w:t>
      </w:r>
      <w:r>
        <w:rPr>
          <w:rFonts w:ascii="B Lotus" w:hAnsi="B Lotus" w:cs="CTraditional Arabic" w:hint="cs"/>
          <w:sz w:val="28"/>
          <w:szCs w:val="28"/>
          <w:rtl/>
          <w:lang w:bidi="fa-IR"/>
        </w:rPr>
        <w:t>ص</w:t>
      </w:r>
      <w:r w:rsidRPr="08D55303">
        <w:rPr>
          <w:rFonts w:cs="B Lotus" w:hint="cs"/>
          <w:sz w:val="28"/>
          <w:szCs w:val="28"/>
          <w:rtl/>
          <w:lang w:bidi="fa-IR"/>
        </w:rPr>
        <w:t xml:space="preserve"> آنها را با چادری پوشانید و گفت</w:t>
      </w:r>
      <w:r>
        <w:rPr>
          <w:rFonts w:cs="B Lotus" w:hint="cs"/>
          <w:sz w:val="28"/>
          <w:szCs w:val="28"/>
          <w:rtl/>
          <w:lang w:bidi="fa-IR"/>
        </w:rPr>
        <w:t>:</w:t>
      </w:r>
      <w:r w:rsidRPr="08D55303">
        <w:rPr>
          <w:rFonts w:cs="B Lotus" w:hint="cs"/>
          <w:sz w:val="28"/>
          <w:szCs w:val="28"/>
          <w:rtl/>
          <w:lang w:bidi="fa-IR"/>
        </w:rPr>
        <w:t xml:space="preserve"> (بار خدایا اینها اهل بین من هستند...) و برای آنها دعا کرد و به ام سلمه گفت</w:t>
      </w:r>
      <w:r>
        <w:rPr>
          <w:rFonts w:cs="B Lotus" w:hint="cs"/>
          <w:sz w:val="28"/>
          <w:szCs w:val="28"/>
          <w:rtl/>
          <w:lang w:bidi="fa-IR"/>
        </w:rPr>
        <w:t>:</w:t>
      </w:r>
      <w:r w:rsidRPr="08D55303">
        <w:rPr>
          <w:rFonts w:cs="B Lotus" w:hint="cs"/>
          <w:sz w:val="28"/>
          <w:szCs w:val="28"/>
          <w:rtl/>
          <w:lang w:bidi="fa-IR"/>
        </w:rPr>
        <w:t xml:space="preserve"> </w:t>
      </w:r>
      <w:r>
        <w:rPr>
          <w:rFonts w:cs="B Lotus" w:hint="cs"/>
          <w:sz w:val="28"/>
          <w:szCs w:val="28"/>
          <w:rtl/>
          <w:lang w:bidi="fa-IR"/>
        </w:rPr>
        <w:t>(</w:t>
      </w:r>
      <w:r w:rsidRPr="08D55303">
        <w:rPr>
          <w:rFonts w:cs="B Lotus" w:hint="cs"/>
          <w:sz w:val="28"/>
          <w:szCs w:val="28"/>
          <w:rtl/>
          <w:lang w:bidi="fa-IR"/>
        </w:rPr>
        <w:t>تو بر خیر و خوبی هستی).</w:t>
      </w:r>
    </w:p>
    <w:p w:rsidR="00211DE8" w:rsidRPr="086F12D2" w:rsidRDefault="00211DE8" w:rsidP="00A974F2">
      <w:pPr>
        <w:widowControl w:val="0"/>
        <w:spacing w:line="228" w:lineRule="auto"/>
        <w:ind w:firstLine="284"/>
        <w:jc w:val="both"/>
        <w:rPr>
          <w:rFonts w:cs="B Lotus" w:hint="cs"/>
          <w:b/>
          <w:bCs/>
          <w:sz w:val="28"/>
          <w:szCs w:val="28"/>
          <w:rtl/>
          <w:lang w:bidi="fa-IR"/>
        </w:rPr>
      </w:pPr>
      <w:r w:rsidRPr="086F12D2">
        <w:rPr>
          <w:rFonts w:cs="B Lotus" w:hint="cs"/>
          <w:b/>
          <w:bCs/>
          <w:sz w:val="28"/>
          <w:szCs w:val="28"/>
          <w:rtl/>
          <w:lang w:bidi="fa-IR"/>
        </w:rPr>
        <w:t>ج) حدیث ام سلمه در روایت بیهقی:</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بیهقی می‌گوید</w:t>
      </w:r>
      <w:r>
        <w:rPr>
          <w:rFonts w:cs="B Lotus" w:hint="cs"/>
          <w:sz w:val="28"/>
          <w:szCs w:val="28"/>
          <w:rtl/>
          <w:lang w:bidi="fa-IR"/>
        </w:rPr>
        <w:t>:</w:t>
      </w:r>
      <w:r w:rsidRPr="08D55303">
        <w:rPr>
          <w:rFonts w:cs="B Lotus" w:hint="cs"/>
          <w:sz w:val="28"/>
          <w:szCs w:val="28"/>
          <w:rtl/>
          <w:lang w:bidi="fa-IR"/>
        </w:rPr>
        <w:t xml:space="preserve"> در یکی از کلمات حدیث آمده است که وقتی ام سلمه از پیامبر</w:t>
      </w:r>
      <w:r>
        <w:rPr>
          <w:rFonts w:ascii="B Lotus" w:hAnsi="B Lotus" w:cs="CTraditional Arabic" w:hint="cs"/>
          <w:sz w:val="28"/>
          <w:szCs w:val="28"/>
          <w:rtl/>
          <w:lang w:bidi="fa-IR"/>
        </w:rPr>
        <w:t>ص</w:t>
      </w:r>
      <w:r w:rsidRPr="08D55303">
        <w:rPr>
          <w:rFonts w:cs="B Lotus" w:hint="cs"/>
          <w:sz w:val="28"/>
          <w:szCs w:val="28"/>
          <w:rtl/>
          <w:lang w:bidi="fa-IR"/>
        </w:rPr>
        <w:t xml:space="preserve"> پرسید</w:t>
      </w:r>
      <w:r>
        <w:rPr>
          <w:rFonts w:cs="B Lotus" w:hint="cs"/>
          <w:sz w:val="28"/>
          <w:szCs w:val="28"/>
          <w:rtl/>
          <w:lang w:bidi="fa-IR"/>
        </w:rPr>
        <w:t>:</w:t>
      </w:r>
      <w:r w:rsidRPr="08D55303">
        <w:rPr>
          <w:rFonts w:cs="B Lotus" w:hint="cs"/>
          <w:sz w:val="28"/>
          <w:szCs w:val="28"/>
          <w:rtl/>
          <w:lang w:bidi="fa-IR"/>
        </w:rPr>
        <w:t xml:space="preserve"> (آیا من از اهل بیت نیستم؟ فرمود</w:t>
      </w:r>
      <w:r>
        <w:rPr>
          <w:rFonts w:cs="B Lotus" w:hint="cs"/>
          <w:sz w:val="28"/>
          <w:szCs w:val="28"/>
          <w:rtl/>
          <w:lang w:bidi="fa-IR"/>
        </w:rPr>
        <w:t>:</w:t>
      </w:r>
      <w:r w:rsidRPr="08D55303">
        <w:rPr>
          <w:rFonts w:cs="B Lotus" w:hint="cs"/>
          <w:sz w:val="28"/>
          <w:szCs w:val="28"/>
          <w:rtl/>
          <w:lang w:bidi="fa-IR"/>
        </w:rPr>
        <w:t xml:space="preserve"> بله</w:t>
      </w:r>
      <w:r>
        <w:rPr>
          <w:rFonts w:cs="B Lotus" w:hint="cs"/>
          <w:sz w:val="28"/>
          <w:szCs w:val="28"/>
          <w:rtl/>
          <w:lang w:bidi="fa-IR"/>
        </w:rPr>
        <w:t>،</w:t>
      </w:r>
      <w:r w:rsidRPr="08D55303">
        <w:rPr>
          <w:rFonts w:cs="B Lotus" w:hint="cs"/>
          <w:sz w:val="28"/>
          <w:szCs w:val="28"/>
          <w:rtl/>
          <w:lang w:bidi="fa-IR"/>
        </w:rPr>
        <w:t xml:space="preserve"> ان شاءالله) و بیهقی این حدیث را صحیح قرار داده</w:t>
      </w:r>
      <w:r>
        <w:rPr>
          <w:rFonts w:cs="B Lotus" w:hint="cs"/>
          <w:sz w:val="28"/>
          <w:szCs w:val="28"/>
          <w:rtl/>
          <w:lang w:bidi="fa-IR"/>
        </w:rPr>
        <w:t>،</w:t>
      </w:r>
      <w:r w:rsidRPr="08D55303">
        <w:rPr>
          <w:rFonts w:cs="B Lotus" w:hint="cs"/>
          <w:sz w:val="28"/>
          <w:szCs w:val="28"/>
          <w:rtl/>
          <w:lang w:bidi="fa-IR"/>
        </w:rPr>
        <w:t xml:space="preserve"> و هم</w:t>
      </w:r>
      <w:r>
        <w:rPr>
          <w:rFonts w:cs="B Lotus" w:hint="cs"/>
          <w:sz w:val="28"/>
          <w:szCs w:val="28"/>
          <w:rtl/>
          <w:lang w:bidi="fa-IR"/>
        </w:rPr>
        <w:t>ه</w:t>
      </w:r>
      <w:r w:rsidRPr="08D55303">
        <w:rPr>
          <w:rFonts w:cs="B Lotus" w:hint="cs"/>
          <w:sz w:val="28"/>
          <w:szCs w:val="28"/>
          <w:rtl/>
          <w:lang w:bidi="fa-IR"/>
        </w:rPr>
        <w:t xml:space="preserve"> روایاتی را که با این مخالف هستند ضعیف قرار داده است.</w:t>
      </w:r>
    </w:p>
    <w:p w:rsidR="00211DE8"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با این بررسی و توضیح مفصل مفهوم آیه</w:t>
      </w:r>
      <w:r>
        <w:rPr>
          <w:rFonts w:cs="B Lotus" w:hint="cs"/>
          <w:sz w:val="28"/>
          <w:szCs w:val="28"/>
          <w:rtl/>
          <w:lang w:bidi="fa-IR"/>
        </w:rPr>
        <w:t xml:space="preserve"> </w:t>
      </w:r>
      <w:r w:rsidRPr="08D55303">
        <w:rPr>
          <w:rFonts w:cs="B Lotus" w:hint="cs"/>
          <w:sz w:val="28"/>
          <w:szCs w:val="28"/>
          <w:rtl/>
          <w:lang w:bidi="fa-IR"/>
        </w:rPr>
        <w:t xml:space="preserve">و حدیث </w:t>
      </w:r>
      <w:r>
        <w:rPr>
          <w:rFonts w:cs="B Lotus" w:hint="cs"/>
          <w:sz w:val="28"/>
          <w:szCs w:val="28"/>
          <w:rtl/>
          <w:lang w:bidi="fa-IR"/>
        </w:rPr>
        <w:t>بیان شده</w:t>
      </w:r>
      <w:r w:rsidRPr="08D55303">
        <w:rPr>
          <w:rFonts w:cs="B Lotus" w:hint="cs"/>
          <w:sz w:val="28"/>
          <w:szCs w:val="28"/>
          <w:rtl/>
          <w:lang w:bidi="fa-IR"/>
        </w:rPr>
        <w:t xml:space="preserve"> </w:t>
      </w:r>
      <w:r>
        <w:rPr>
          <w:rFonts w:cs="B Lotus" w:hint="cs"/>
          <w:sz w:val="28"/>
          <w:szCs w:val="28"/>
          <w:rtl/>
          <w:lang w:bidi="fa-IR"/>
        </w:rPr>
        <w:t>و بطلان</w:t>
      </w:r>
      <w:r w:rsidRPr="08D55303">
        <w:rPr>
          <w:rFonts w:cs="B Lotus" w:hint="cs"/>
          <w:sz w:val="28"/>
          <w:szCs w:val="28"/>
          <w:rtl/>
          <w:lang w:bidi="fa-IR"/>
        </w:rPr>
        <w:t xml:space="preserve"> آنچه شیعه از آیه و حدیث استنباط کرده‌اند ثابت می‌شود</w:t>
      </w:r>
      <w:r w:rsidRPr="08D55303">
        <w:rPr>
          <w:rStyle w:val="a7"/>
          <w:rFonts w:cs="B Lotus"/>
          <w:sz w:val="28"/>
          <w:szCs w:val="28"/>
          <w:rtl/>
          <w:lang w:bidi="fa-IR"/>
        </w:rPr>
        <w:footnoteReference w:id="570"/>
      </w:r>
      <w:r w:rsidRPr="08D55303">
        <w:rPr>
          <w:rFonts w:cs="B Lotus" w:hint="cs"/>
          <w:sz w:val="28"/>
          <w:szCs w:val="28"/>
          <w:rtl/>
          <w:lang w:bidi="fa-IR"/>
        </w:rPr>
        <w:t>.</w:t>
      </w:r>
    </w:p>
    <w:p w:rsidR="00211DE8" w:rsidRPr="08663AAC" w:rsidRDefault="00211DE8" w:rsidP="00A974F2">
      <w:pPr>
        <w:widowControl w:val="0"/>
        <w:spacing w:line="228" w:lineRule="auto"/>
        <w:ind w:firstLine="284"/>
        <w:jc w:val="both"/>
        <w:rPr>
          <w:rFonts w:cs="B Lotus" w:hint="cs"/>
          <w:sz w:val="28"/>
          <w:szCs w:val="28"/>
          <w:rtl/>
        </w:rPr>
      </w:pPr>
      <w:r w:rsidRPr="08663AAC">
        <w:rPr>
          <w:rFonts w:cs="B Lotus" w:hint="cs"/>
          <w:sz w:val="28"/>
          <w:szCs w:val="28"/>
          <w:rtl/>
        </w:rPr>
        <w:t>تنها خداوند است كه بسوي راه راستين هدايت مي كند.</w:t>
      </w:r>
    </w:p>
    <w:p w:rsidR="00211DE8" w:rsidRPr="08992D21" w:rsidRDefault="00211DE8" w:rsidP="00A974F2">
      <w:pPr>
        <w:widowControl w:val="0"/>
        <w:spacing w:line="228" w:lineRule="auto"/>
        <w:ind w:firstLine="284"/>
        <w:jc w:val="both"/>
        <w:rPr>
          <w:rFonts w:cs="B Lotus" w:hint="cs"/>
          <w:b/>
          <w:bCs/>
          <w:sz w:val="28"/>
          <w:szCs w:val="28"/>
          <w:rtl/>
          <w:lang w:bidi="fa-IR"/>
        </w:rPr>
      </w:pPr>
      <w:r w:rsidRPr="08D55303">
        <w:rPr>
          <w:rFonts w:cs="B Lotus" w:hint="cs"/>
          <w:sz w:val="28"/>
          <w:szCs w:val="28"/>
          <w:rtl/>
          <w:lang w:bidi="fa-IR"/>
        </w:rPr>
        <w:t>161</w:t>
      </w:r>
      <w:r w:rsidRPr="08992D21">
        <w:rPr>
          <w:rFonts w:cs="B Lotus" w:hint="cs"/>
          <w:b/>
          <w:bCs/>
          <w:sz w:val="28"/>
          <w:szCs w:val="28"/>
          <w:rtl/>
          <w:lang w:bidi="fa-IR"/>
        </w:rPr>
        <w:t>) حدیث ام سلمه را آورده‌اید که: (چادر را بلند کردم تا با آنها داخل آن شوم، آنگاه او آن را از دست من کشید و گفت: تو بر خیر و خوبی هستی).</w:t>
      </w:r>
    </w:p>
    <w:p w:rsidR="00211DE8" w:rsidRPr="08992D21" w:rsidRDefault="00211DE8" w:rsidP="00A974F2">
      <w:pPr>
        <w:widowControl w:val="0"/>
        <w:spacing w:line="228" w:lineRule="auto"/>
        <w:ind w:firstLine="284"/>
        <w:jc w:val="both"/>
        <w:rPr>
          <w:rFonts w:cs="B Lotus" w:hint="cs"/>
          <w:b/>
          <w:bCs/>
          <w:sz w:val="28"/>
          <w:szCs w:val="28"/>
          <w:rtl/>
          <w:lang w:bidi="fa-IR"/>
        </w:rPr>
      </w:pPr>
      <w:r w:rsidRPr="08992D21">
        <w:rPr>
          <w:rFonts w:cs="B Lotus" w:hint="cs"/>
          <w:b/>
          <w:bCs/>
          <w:sz w:val="28"/>
          <w:szCs w:val="28"/>
          <w:rtl/>
          <w:lang w:bidi="fa-IR"/>
        </w:rPr>
        <w:t>پاسخ</w:t>
      </w:r>
      <w:r>
        <w:rPr>
          <w:rFonts w:cs="B Lotus" w:hint="cs"/>
          <w:b/>
          <w:bCs/>
          <w:sz w:val="28"/>
          <w:szCs w:val="28"/>
          <w:rtl/>
          <w:lang w:bidi="fa-IR"/>
        </w:rPr>
        <w:t xml:space="preserve"> از چند جهت</w:t>
      </w:r>
      <w:r w:rsidRPr="08992D21">
        <w:rPr>
          <w:rFonts w:cs="B Lotus" w:hint="cs"/>
          <w:b/>
          <w:bCs/>
          <w:sz w:val="28"/>
          <w:szCs w:val="28"/>
          <w:rtl/>
          <w:lang w:bidi="fa-IR"/>
        </w:rPr>
        <w:t>:</w:t>
      </w:r>
    </w:p>
    <w:p w:rsidR="00211DE8" w:rsidRPr="08D55303" w:rsidRDefault="00211DE8" w:rsidP="00A974F2">
      <w:pPr>
        <w:widowControl w:val="0"/>
        <w:spacing w:line="228" w:lineRule="auto"/>
        <w:ind w:firstLine="284"/>
        <w:jc w:val="both"/>
        <w:rPr>
          <w:rFonts w:cs="B Lotus" w:hint="cs"/>
          <w:sz w:val="28"/>
          <w:szCs w:val="28"/>
          <w:rtl/>
          <w:lang w:bidi="fa-IR"/>
        </w:rPr>
      </w:pPr>
      <w:r w:rsidRPr="08992D21">
        <w:rPr>
          <w:rFonts w:cs="B Lotus" w:hint="cs"/>
          <w:b/>
          <w:bCs/>
          <w:sz w:val="28"/>
          <w:szCs w:val="28"/>
          <w:rtl/>
          <w:lang w:bidi="fa-IR"/>
        </w:rPr>
        <w:t xml:space="preserve">اول: </w:t>
      </w:r>
      <w:r w:rsidRPr="08D55303">
        <w:rPr>
          <w:rFonts w:cs="B Lotus" w:hint="cs"/>
          <w:sz w:val="28"/>
          <w:szCs w:val="28"/>
          <w:rtl/>
          <w:lang w:bidi="fa-IR"/>
        </w:rPr>
        <w:t>در سند این حدیث</w:t>
      </w:r>
      <w:r>
        <w:rPr>
          <w:rFonts w:cs="B Lotus" w:hint="cs"/>
          <w:sz w:val="28"/>
          <w:szCs w:val="28"/>
          <w:rtl/>
          <w:lang w:bidi="fa-IR"/>
        </w:rPr>
        <w:t>،</w:t>
      </w:r>
      <w:r w:rsidRPr="08D55303">
        <w:rPr>
          <w:rFonts w:cs="B Lotus" w:hint="cs"/>
          <w:sz w:val="28"/>
          <w:szCs w:val="28"/>
          <w:rtl/>
          <w:lang w:bidi="fa-IR"/>
        </w:rPr>
        <w:t xml:space="preserve"> شهر بن حوشب قرار دارد و پیش‌تر گفتیم که او ضعیف است.</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و همچنین در سند آن علی بن زید بن جدعان قرار دارد</w:t>
      </w:r>
      <w:r>
        <w:rPr>
          <w:rFonts w:cs="B Lotus" w:hint="cs"/>
          <w:sz w:val="28"/>
          <w:szCs w:val="28"/>
          <w:rtl/>
          <w:lang w:bidi="fa-IR"/>
        </w:rPr>
        <w:t>،</w:t>
      </w:r>
      <w:r w:rsidRPr="08D55303">
        <w:rPr>
          <w:rFonts w:cs="B Lotus" w:hint="cs"/>
          <w:sz w:val="28"/>
          <w:szCs w:val="28"/>
          <w:rtl/>
          <w:lang w:bidi="fa-IR"/>
        </w:rPr>
        <w:t xml:space="preserve"> و ابن سعد در مورد او می‌گوید</w:t>
      </w:r>
      <w:r>
        <w:rPr>
          <w:rFonts w:cs="B Lotus" w:hint="cs"/>
          <w:sz w:val="28"/>
          <w:szCs w:val="28"/>
          <w:rtl/>
          <w:lang w:bidi="fa-IR"/>
        </w:rPr>
        <w:t>:</w:t>
      </w:r>
      <w:r w:rsidRPr="08D55303">
        <w:rPr>
          <w:rFonts w:cs="B Lotus" w:hint="cs"/>
          <w:sz w:val="28"/>
          <w:szCs w:val="28"/>
          <w:rtl/>
          <w:lang w:bidi="fa-IR"/>
        </w:rPr>
        <w:t xml:space="preserve"> (او ضعیف است</w:t>
      </w:r>
      <w:r>
        <w:rPr>
          <w:rFonts w:cs="B Lotus" w:hint="cs"/>
          <w:sz w:val="28"/>
          <w:szCs w:val="28"/>
          <w:rtl/>
          <w:lang w:bidi="fa-IR"/>
        </w:rPr>
        <w:t>،</w:t>
      </w:r>
      <w:r w:rsidRPr="08D55303">
        <w:rPr>
          <w:rFonts w:cs="B Lotus" w:hint="cs"/>
          <w:sz w:val="28"/>
          <w:szCs w:val="28"/>
          <w:rtl/>
          <w:lang w:bidi="fa-IR"/>
        </w:rPr>
        <w:t xml:space="preserve"> و حجت نیست) و از احمد و یحیی بن معین نیز چنین سخنانی در مورد او نقل شده است.</w:t>
      </w:r>
      <w:r>
        <w:rPr>
          <w:rFonts w:cs="B Lotus" w:hint="cs"/>
          <w:sz w:val="28"/>
          <w:szCs w:val="28"/>
          <w:rtl/>
          <w:lang w:bidi="fa-IR"/>
        </w:rPr>
        <w:t xml:space="preserve"> </w:t>
      </w:r>
      <w:r w:rsidRPr="08D55303">
        <w:rPr>
          <w:rFonts w:cs="B Lotus" w:hint="cs"/>
          <w:sz w:val="28"/>
          <w:szCs w:val="28"/>
          <w:rtl/>
          <w:lang w:bidi="fa-IR"/>
        </w:rPr>
        <w:t>و نسائی می‌گوید</w:t>
      </w:r>
      <w:r>
        <w:rPr>
          <w:rFonts w:cs="B Lotus" w:hint="cs"/>
          <w:sz w:val="28"/>
          <w:szCs w:val="28"/>
          <w:rtl/>
          <w:lang w:bidi="fa-IR"/>
        </w:rPr>
        <w:t>:</w:t>
      </w:r>
      <w:r w:rsidRPr="08D55303">
        <w:rPr>
          <w:rFonts w:cs="B Lotus" w:hint="cs"/>
          <w:sz w:val="28"/>
          <w:szCs w:val="28"/>
          <w:rtl/>
          <w:lang w:bidi="fa-IR"/>
        </w:rPr>
        <w:t xml:space="preserve"> (ضعیف است)</w:t>
      </w:r>
      <w:r>
        <w:rPr>
          <w:rFonts w:cs="B Lotus" w:hint="cs"/>
          <w:sz w:val="28"/>
          <w:szCs w:val="28"/>
          <w:rtl/>
          <w:lang w:bidi="fa-IR"/>
        </w:rPr>
        <w:t xml:space="preserve">. </w:t>
      </w:r>
      <w:r w:rsidRPr="08D55303">
        <w:rPr>
          <w:rFonts w:cs="B Lotus" w:hint="cs"/>
          <w:sz w:val="28"/>
          <w:szCs w:val="28"/>
          <w:rtl/>
          <w:lang w:bidi="fa-IR"/>
        </w:rPr>
        <w:t>و بعضی گفته‌اند</w:t>
      </w:r>
      <w:r>
        <w:rPr>
          <w:rFonts w:cs="B Lotus" w:hint="cs"/>
          <w:sz w:val="28"/>
          <w:szCs w:val="28"/>
          <w:rtl/>
          <w:lang w:bidi="fa-IR"/>
        </w:rPr>
        <w:t>:</w:t>
      </w:r>
      <w:r w:rsidRPr="08D55303">
        <w:rPr>
          <w:rFonts w:cs="B Lotus" w:hint="cs"/>
          <w:sz w:val="28"/>
          <w:szCs w:val="28"/>
          <w:rtl/>
          <w:lang w:bidi="fa-IR"/>
        </w:rPr>
        <w:t xml:space="preserve"> راستگوست</w:t>
      </w:r>
      <w:r>
        <w:rPr>
          <w:rFonts w:cs="B Lotus" w:hint="cs"/>
          <w:sz w:val="28"/>
          <w:szCs w:val="28"/>
          <w:rtl/>
          <w:lang w:bidi="fa-IR"/>
        </w:rPr>
        <w:t>. و راجح</w:t>
      </w:r>
      <w:r w:rsidRPr="08D55303">
        <w:rPr>
          <w:rFonts w:cs="B Lotus" w:hint="cs"/>
          <w:sz w:val="28"/>
          <w:szCs w:val="28"/>
          <w:rtl/>
          <w:lang w:bidi="fa-IR"/>
        </w:rPr>
        <w:t xml:space="preserve"> این است که احادیث او حجت نیست</w:t>
      </w:r>
      <w:r>
        <w:rPr>
          <w:rFonts w:cs="B Lotus" w:hint="cs"/>
          <w:sz w:val="28"/>
          <w:szCs w:val="28"/>
          <w:rtl/>
          <w:lang w:bidi="fa-IR"/>
        </w:rPr>
        <w:t>،</w:t>
      </w:r>
      <w:r w:rsidRPr="08D55303">
        <w:rPr>
          <w:rFonts w:cs="B Lotus" w:hint="cs"/>
          <w:sz w:val="28"/>
          <w:szCs w:val="28"/>
          <w:rtl/>
          <w:lang w:bidi="fa-IR"/>
        </w:rPr>
        <w:t xml:space="preserve"> چون افراد زیادی او را ضعیف قرار داده‌اند</w:t>
      </w:r>
      <w:r>
        <w:rPr>
          <w:rFonts w:cs="B Lotus" w:hint="cs"/>
          <w:sz w:val="28"/>
          <w:szCs w:val="28"/>
          <w:rtl/>
          <w:lang w:bidi="fa-IR"/>
        </w:rPr>
        <w:t>،</w:t>
      </w:r>
      <w:r w:rsidRPr="08D55303">
        <w:rPr>
          <w:rFonts w:cs="B Lotus" w:hint="cs"/>
          <w:sz w:val="28"/>
          <w:szCs w:val="28"/>
          <w:rtl/>
          <w:lang w:bidi="fa-IR"/>
        </w:rPr>
        <w:t xml:space="preserve"> و اینکه گفته‌اند</w:t>
      </w:r>
      <w:r>
        <w:rPr>
          <w:rFonts w:cs="B Lotus" w:hint="cs"/>
          <w:sz w:val="28"/>
          <w:szCs w:val="28"/>
          <w:rtl/>
          <w:lang w:bidi="fa-IR"/>
        </w:rPr>
        <w:t>:</w:t>
      </w:r>
      <w:r w:rsidRPr="08D55303">
        <w:rPr>
          <w:rFonts w:cs="B Lotus" w:hint="cs"/>
          <w:sz w:val="28"/>
          <w:szCs w:val="28"/>
          <w:rtl/>
          <w:lang w:bidi="fa-IR"/>
        </w:rPr>
        <w:t xml:space="preserve"> او</w:t>
      </w:r>
      <w:r>
        <w:rPr>
          <w:rFonts w:cs="B Lotus" w:hint="cs"/>
          <w:sz w:val="28"/>
          <w:szCs w:val="28"/>
          <w:rtl/>
          <w:lang w:bidi="fa-IR"/>
        </w:rPr>
        <w:t xml:space="preserve"> (صدوق) یعنی</w:t>
      </w:r>
      <w:r w:rsidRPr="08D55303">
        <w:rPr>
          <w:rFonts w:cs="B Lotus" w:hint="cs"/>
          <w:sz w:val="28"/>
          <w:szCs w:val="28"/>
          <w:rtl/>
          <w:lang w:bidi="fa-IR"/>
        </w:rPr>
        <w:t xml:space="preserve"> راستگوست، توثیق و تأییدی به شمار نمی‌رود</w:t>
      </w:r>
      <w:r>
        <w:rPr>
          <w:rFonts w:cs="B Lotus" w:hint="cs"/>
          <w:sz w:val="28"/>
          <w:szCs w:val="28"/>
          <w:rtl/>
          <w:lang w:bidi="fa-IR"/>
        </w:rPr>
        <w:t>،</w:t>
      </w:r>
      <w:r w:rsidRPr="08D55303">
        <w:rPr>
          <w:rFonts w:cs="B Lotus" w:hint="cs"/>
          <w:sz w:val="28"/>
          <w:szCs w:val="28"/>
          <w:rtl/>
          <w:lang w:bidi="fa-IR"/>
        </w:rPr>
        <w:t xml:space="preserve"> و بلک</w:t>
      </w:r>
      <w:r>
        <w:rPr>
          <w:rFonts w:cs="B Lotus" w:hint="cs"/>
          <w:sz w:val="28"/>
          <w:szCs w:val="28"/>
          <w:rtl/>
          <w:lang w:bidi="fa-IR"/>
        </w:rPr>
        <w:t>ه اشاره به این است که او عمدا</w:t>
      </w:r>
      <w:r w:rsidRPr="08D55303">
        <w:rPr>
          <w:rFonts w:cs="B Lotus" w:hint="cs"/>
          <w:sz w:val="28"/>
          <w:szCs w:val="28"/>
          <w:rtl/>
          <w:lang w:bidi="fa-IR"/>
        </w:rPr>
        <w:t xml:space="preserve"> به خطا نمی‌رود، اما حفظ و به خاطر سپردن چیزی دیگر است.</w:t>
      </w:r>
    </w:p>
    <w:p w:rsidR="00211DE8" w:rsidRPr="08D55303" w:rsidRDefault="00211DE8" w:rsidP="00A974F2">
      <w:pPr>
        <w:widowControl w:val="0"/>
        <w:spacing w:line="228" w:lineRule="auto"/>
        <w:ind w:firstLine="284"/>
        <w:jc w:val="both"/>
        <w:rPr>
          <w:rFonts w:cs="B Lotus" w:hint="cs"/>
          <w:sz w:val="28"/>
          <w:szCs w:val="28"/>
          <w:rtl/>
          <w:lang w:bidi="fa-IR"/>
        </w:rPr>
      </w:pPr>
      <w:r w:rsidRPr="08D5478A">
        <w:rPr>
          <w:rFonts w:cs="B Lotus" w:hint="cs"/>
          <w:b/>
          <w:bCs/>
          <w:sz w:val="28"/>
          <w:szCs w:val="28"/>
          <w:rtl/>
          <w:lang w:bidi="fa-IR"/>
        </w:rPr>
        <w:t>دوم:</w:t>
      </w:r>
      <w:r w:rsidRPr="08D55303">
        <w:rPr>
          <w:rFonts w:cs="B Lotus" w:hint="cs"/>
          <w:sz w:val="28"/>
          <w:szCs w:val="28"/>
          <w:rtl/>
          <w:lang w:bidi="fa-IR"/>
        </w:rPr>
        <w:t xml:space="preserve"> در این حدیث</w:t>
      </w:r>
      <w:r>
        <w:rPr>
          <w:rFonts w:cs="B Lotus" w:hint="cs"/>
          <w:sz w:val="28"/>
          <w:szCs w:val="28"/>
          <w:rtl/>
          <w:lang w:bidi="fa-IR"/>
        </w:rPr>
        <w:t>،</w:t>
      </w:r>
      <w:r w:rsidRPr="08D55303">
        <w:rPr>
          <w:rFonts w:cs="B Lotus" w:hint="cs"/>
          <w:sz w:val="28"/>
          <w:szCs w:val="28"/>
          <w:rtl/>
          <w:lang w:bidi="fa-IR"/>
        </w:rPr>
        <w:t xml:space="preserve"> کلمات متضادی ذکر شده است...</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در روایت ترمذی آمده است ام سلمه گ</w:t>
      </w:r>
      <w:r>
        <w:rPr>
          <w:rFonts w:cs="B Lotus" w:hint="cs"/>
          <w:sz w:val="28"/>
          <w:szCs w:val="28"/>
          <w:rtl/>
          <w:lang w:bidi="fa-IR"/>
        </w:rPr>
        <w:t>ف</w:t>
      </w:r>
      <w:r w:rsidRPr="08D55303">
        <w:rPr>
          <w:rFonts w:cs="B Lotus" w:hint="cs"/>
          <w:sz w:val="28"/>
          <w:szCs w:val="28"/>
          <w:rtl/>
          <w:lang w:bidi="fa-IR"/>
        </w:rPr>
        <w:t>ت</w:t>
      </w:r>
      <w:r>
        <w:rPr>
          <w:rFonts w:cs="B Lotus" w:hint="cs"/>
          <w:sz w:val="28"/>
          <w:szCs w:val="28"/>
          <w:rtl/>
          <w:lang w:bidi="fa-IR"/>
        </w:rPr>
        <w:t>:</w:t>
      </w:r>
      <w:r w:rsidRPr="08D55303">
        <w:rPr>
          <w:rFonts w:cs="B Lotus" w:hint="cs"/>
          <w:sz w:val="28"/>
          <w:szCs w:val="28"/>
          <w:rtl/>
          <w:lang w:bidi="fa-IR"/>
        </w:rPr>
        <w:t xml:space="preserve"> (من با آنها هستم ای رسول خدا؟ فرمود</w:t>
      </w:r>
      <w:r>
        <w:rPr>
          <w:rFonts w:cs="B Lotus" w:hint="cs"/>
          <w:sz w:val="28"/>
          <w:szCs w:val="28"/>
          <w:rtl/>
          <w:lang w:bidi="fa-IR"/>
        </w:rPr>
        <w:t>:</w:t>
      </w:r>
      <w:r w:rsidRPr="08D55303">
        <w:rPr>
          <w:rFonts w:cs="B Lotus" w:hint="cs"/>
          <w:sz w:val="28"/>
          <w:szCs w:val="28"/>
          <w:rtl/>
          <w:lang w:bidi="fa-IR"/>
        </w:rPr>
        <w:t xml:space="preserve"> تو در جایت هستی</w:t>
      </w:r>
      <w:r>
        <w:rPr>
          <w:rFonts w:cs="B Lotus" w:hint="cs"/>
          <w:sz w:val="28"/>
          <w:szCs w:val="28"/>
          <w:rtl/>
          <w:lang w:bidi="fa-IR"/>
        </w:rPr>
        <w:t>،</w:t>
      </w:r>
      <w:r w:rsidRPr="08D55303">
        <w:rPr>
          <w:rFonts w:cs="B Lotus" w:hint="cs"/>
          <w:sz w:val="28"/>
          <w:szCs w:val="28"/>
          <w:rtl/>
          <w:lang w:bidi="fa-IR"/>
        </w:rPr>
        <w:t xml:space="preserve"> تو برخیر و خوبی هستی). و احمد در سند خود در دو جا به همین صورت آن را آورده است، و در روایت دوم ترمذی آمده که </w:t>
      </w:r>
      <w:r>
        <w:rPr>
          <w:rFonts w:cs="B Lotus" w:hint="cs"/>
          <w:sz w:val="28"/>
          <w:szCs w:val="28"/>
          <w:rtl/>
          <w:lang w:bidi="fa-IR"/>
        </w:rPr>
        <w:t>:</w:t>
      </w:r>
      <w:r w:rsidRPr="08D55303">
        <w:rPr>
          <w:rFonts w:cs="B Lotus" w:hint="cs"/>
          <w:sz w:val="28"/>
          <w:szCs w:val="28"/>
          <w:rtl/>
          <w:lang w:bidi="fa-IR"/>
        </w:rPr>
        <w:t xml:space="preserve"> (تو بر خیر و خوبی هستی).</w:t>
      </w:r>
    </w:p>
    <w:p w:rsidR="00211DE8" w:rsidRPr="002D7C77" w:rsidRDefault="00211DE8" w:rsidP="00A974F2">
      <w:pPr>
        <w:widowControl w:val="0"/>
        <w:spacing w:line="228" w:lineRule="auto"/>
        <w:ind w:firstLine="284"/>
        <w:jc w:val="both"/>
        <w:rPr>
          <w:rFonts w:cs="B Lotus" w:hint="cs"/>
          <w:color w:val="000000"/>
          <w:sz w:val="28"/>
          <w:szCs w:val="28"/>
          <w:u w:val="single"/>
          <w:rtl/>
          <w:lang w:bidi="fa-IR"/>
        </w:rPr>
      </w:pPr>
      <w:r w:rsidRPr="08ED4CB3">
        <w:rPr>
          <w:rFonts w:cs="B Lotus" w:hint="cs"/>
          <w:sz w:val="28"/>
          <w:szCs w:val="28"/>
          <w:rtl/>
          <w:lang w:bidi="fa-IR"/>
        </w:rPr>
        <w:t>و در آن ذکر نشده است که او خواست با آنها در چادر داخل شود یا چادر را کشید،</w:t>
      </w:r>
      <w:r w:rsidRPr="083B47C8">
        <w:rPr>
          <w:rFonts w:cs="B Lotus" w:hint="cs"/>
          <w:color w:val="FF0000"/>
          <w:sz w:val="28"/>
          <w:szCs w:val="28"/>
          <w:rtl/>
          <w:lang w:bidi="fa-IR"/>
        </w:rPr>
        <w:t xml:space="preserve"> </w:t>
      </w:r>
      <w:r w:rsidRPr="08663AAC">
        <w:rPr>
          <w:rFonts w:cs="B Lotus" w:hint="cs"/>
          <w:sz w:val="28"/>
          <w:szCs w:val="28"/>
          <w:rtl/>
          <w:lang w:bidi="fa-IR"/>
        </w:rPr>
        <w:t>پس شما چگونه بخودتان اجازه می دهید به روایتی اعتماد کنید که با همة روایتها مخالف است. و قرآن با ادله و براهین قاطع و صریح با چنین روایاتی که شایسته نیست مورد توجه و اعتماد قرار گیرند</w:t>
      </w:r>
      <w:r w:rsidRPr="002D7C77">
        <w:rPr>
          <w:rFonts w:cs="B Lotus" w:hint="cs"/>
          <w:color w:val="000000"/>
          <w:sz w:val="28"/>
          <w:szCs w:val="28"/>
          <w:rtl/>
          <w:lang w:bidi="fa-IR"/>
        </w:rPr>
        <w:t xml:space="preserve"> سر مخالفت دارد؟! </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آیا مقید کردن مطلق قرآن با احادیث ضعیف جایز است، آیا فاسد کردن بعضی آیات قرآنی با احادیث ضعیف جایز است؟!</w:t>
      </w:r>
    </w:p>
    <w:p w:rsidR="00211DE8" w:rsidRPr="08D55303" w:rsidRDefault="00211DE8" w:rsidP="00A974F2">
      <w:pPr>
        <w:widowControl w:val="0"/>
        <w:spacing w:line="228" w:lineRule="auto"/>
        <w:ind w:firstLine="284"/>
        <w:jc w:val="both"/>
        <w:rPr>
          <w:rFonts w:cs="B Lotus" w:hint="cs"/>
          <w:sz w:val="28"/>
          <w:szCs w:val="28"/>
          <w:rtl/>
          <w:lang w:bidi="fa-IR"/>
        </w:rPr>
      </w:pPr>
      <w:r w:rsidRPr="08D55303">
        <w:rPr>
          <w:rFonts w:cs="B Lotus" w:hint="cs"/>
          <w:sz w:val="28"/>
          <w:szCs w:val="28"/>
          <w:rtl/>
          <w:lang w:bidi="fa-IR"/>
        </w:rPr>
        <w:t xml:space="preserve">شما ادعا می‌کنید که برای اثبات قضایای عقیدتی احادیث </w:t>
      </w:r>
      <w:r>
        <w:rPr>
          <w:rFonts w:cs="B Lotus" w:hint="cs"/>
          <w:sz w:val="28"/>
          <w:szCs w:val="28"/>
          <w:rtl/>
          <w:lang w:bidi="fa-IR"/>
        </w:rPr>
        <w:t>آ</w:t>
      </w:r>
      <w:r w:rsidRPr="08D55303">
        <w:rPr>
          <w:rFonts w:cs="B Lotus" w:hint="cs"/>
          <w:sz w:val="28"/>
          <w:szCs w:val="28"/>
          <w:rtl/>
          <w:lang w:bidi="fa-IR"/>
        </w:rPr>
        <w:t>حاد صحیح را نمی‌پذیرید</w:t>
      </w:r>
      <w:r>
        <w:rPr>
          <w:rFonts w:cs="B Lotus" w:hint="cs"/>
          <w:sz w:val="28"/>
          <w:szCs w:val="28"/>
          <w:rtl/>
          <w:lang w:bidi="fa-IR"/>
        </w:rPr>
        <w:t>،</w:t>
      </w:r>
      <w:r w:rsidRPr="08D55303">
        <w:rPr>
          <w:rFonts w:cs="B Lotus" w:hint="cs"/>
          <w:sz w:val="28"/>
          <w:szCs w:val="28"/>
          <w:rtl/>
          <w:lang w:bidi="fa-IR"/>
        </w:rPr>
        <w:t xml:space="preserve"> سپس شما را می‌بینیم که برا</w:t>
      </w:r>
      <w:r>
        <w:rPr>
          <w:rFonts w:cs="B Lotus" w:hint="cs"/>
          <w:sz w:val="28"/>
          <w:szCs w:val="28"/>
          <w:rtl/>
          <w:lang w:bidi="fa-IR"/>
        </w:rPr>
        <w:t>ی تأویل و توجیه قرآن به احادیث آ</w:t>
      </w:r>
      <w:r w:rsidRPr="08D55303">
        <w:rPr>
          <w:rFonts w:cs="B Lotus" w:hint="cs"/>
          <w:sz w:val="28"/>
          <w:szCs w:val="28"/>
          <w:rtl/>
          <w:lang w:bidi="fa-IR"/>
        </w:rPr>
        <w:t>حاد ضعیف یا موضوع روی می‌آورید!!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cs="B Lotus" w:hint="cs"/>
          <w:sz w:val="28"/>
          <w:szCs w:val="28"/>
          <w:rtl/>
          <w:lang w:bidi="fa-IR"/>
        </w:rPr>
        <w:t>حسن صدر شیعی با دفاع از پدید آمدن منهج و شیوه تصحیح و تضعیف می‌گوید</w:t>
      </w:r>
      <w:r>
        <w:rPr>
          <w:rFonts w:cs="B Lotus" w:hint="cs"/>
          <w:sz w:val="28"/>
          <w:szCs w:val="28"/>
          <w:rtl/>
          <w:lang w:bidi="fa-IR"/>
        </w:rPr>
        <w:t>:</w:t>
      </w:r>
      <w:r w:rsidRPr="08D55303">
        <w:rPr>
          <w:rFonts w:cs="B Lotus" w:hint="cs"/>
          <w:sz w:val="28"/>
          <w:szCs w:val="28"/>
          <w:rtl/>
          <w:lang w:bidi="fa-IR"/>
        </w:rPr>
        <w:t xml:space="preserve"> (چون همه بر این اتفاق دارند که نباید به خبر واحد عمل شود همان‌طور که قیاس و اجتهاد به تنهایی قابل عمل نیست</w:t>
      </w:r>
      <w:r w:rsidRPr="08663AAC">
        <w:rPr>
          <w:rFonts w:cs="B Lotus" w:hint="cs"/>
          <w:sz w:val="28"/>
          <w:szCs w:val="28"/>
          <w:rtl/>
          <w:lang w:bidi="fa-IR"/>
        </w:rPr>
        <w:t>ند مگر با مزایای معارض</w:t>
      </w:r>
      <w:r w:rsidRPr="08663AAC">
        <w:rPr>
          <w:rStyle w:val="a7"/>
          <w:rFonts w:cs="B Lotus"/>
          <w:sz w:val="28"/>
          <w:szCs w:val="28"/>
          <w:rtl/>
          <w:lang w:bidi="fa-IR"/>
        </w:rPr>
        <w:footnoteReference w:id="571"/>
      </w:r>
      <w:r w:rsidRPr="08663AAC">
        <w:rPr>
          <w:rFonts w:cs="B Lotus" w:hint="cs"/>
          <w:sz w:val="28"/>
          <w:szCs w:val="28"/>
          <w:rtl/>
          <w:lang w:bidi="fa-IR"/>
        </w:rPr>
        <w:t xml:space="preserve">. </w:t>
      </w:r>
    </w:p>
    <w:p w:rsidR="00211DE8" w:rsidRPr="083A3122" w:rsidRDefault="00211DE8" w:rsidP="00A974F2">
      <w:pPr>
        <w:widowControl w:val="0"/>
        <w:spacing w:line="228" w:lineRule="auto"/>
        <w:ind w:firstLine="284"/>
        <w:jc w:val="both"/>
        <w:rPr>
          <w:rFonts w:ascii="B Lotus" w:hAnsi="B Lotus" w:cs="B Lotus" w:hint="cs"/>
          <w:b/>
          <w:bCs/>
          <w:sz w:val="28"/>
          <w:szCs w:val="28"/>
          <w:rtl/>
          <w:lang w:bidi="fa-IR"/>
        </w:rPr>
      </w:pPr>
      <w:r w:rsidRPr="083A3122">
        <w:rPr>
          <w:rFonts w:cs="B Lotus" w:hint="cs"/>
          <w:b/>
          <w:bCs/>
          <w:sz w:val="28"/>
          <w:szCs w:val="28"/>
          <w:rtl/>
          <w:lang w:bidi="fa-IR"/>
        </w:rPr>
        <w:t>162) شما گفته‌اید: (و همچنین حدیث (علی با حق است</w:t>
      </w:r>
      <w:r>
        <w:rPr>
          <w:rFonts w:cs="B Lotus" w:hint="cs"/>
          <w:b/>
          <w:bCs/>
          <w:sz w:val="28"/>
          <w:szCs w:val="28"/>
          <w:rtl/>
          <w:lang w:bidi="fa-IR"/>
        </w:rPr>
        <w:t>،</w:t>
      </w:r>
      <w:r w:rsidRPr="083A3122">
        <w:rPr>
          <w:rFonts w:cs="B Lotus" w:hint="cs"/>
          <w:b/>
          <w:bCs/>
          <w:sz w:val="28"/>
          <w:szCs w:val="28"/>
          <w:rtl/>
          <w:lang w:bidi="fa-IR"/>
        </w:rPr>
        <w:t xml:space="preserve"> و حق با علی است)</w:t>
      </w:r>
      <w:r>
        <w:rPr>
          <w:rFonts w:cs="B Lotus" w:hint="cs"/>
          <w:b/>
          <w:bCs/>
          <w:sz w:val="28"/>
          <w:szCs w:val="28"/>
          <w:rtl/>
          <w:lang w:bidi="fa-IR"/>
        </w:rPr>
        <w:t>. هیثمی این را از ابوسعید خد</w:t>
      </w:r>
      <w:r w:rsidRPr="083A3122">
        <w:rPr>
          <w:rFonts w:cs="B Lotus" w:hint="cs"/>
          <w:b/>
          <w:bCs/>
          <w:sz w:val="28"/>
          <w:szCs w:val="28"/>
          <w:rtl/>
          <w:lang w:bidi="fa-IR"/>
        </w:rPr>
        <w:t>ری روایت کرده</w:t>
      </w:r>
      <w:r>
        <w:rPr>
          <w:rFonts w:cs="B Lotus" w:hint="cs"/>
          <w:b/>
          <w:bCs/>
          <w:sz w:val="28"/>
          <w:szCs w:val="28"/>
          <w:rtl/>
          <w:lang w:bidi="fa-IR"/>
        </w:rPr>
        <w:t>،</w:t>
      </w:r>
      <w:r w:rsidRPr="083A3122">
        <w:rPr>
          <w:rFonts w:cs="B Lotus" w:hint="cs"/>
          <w:b/>
          <w:bCs/>
          <w:sz w:val="28"/>
          <w:szCs w:val="28"/>
          <w:rtl/>
          <w:lang w:bidi="fa-IR"/>
        </w:rPr>
        <w:t xml:space="preserve"> و می‌گوید</w:t>
      </w:r>
      <w:r>
        <w:rPr>
          <w:rFonts w:cs="B Lotus" w:hint="cs"/>
          <w:b/>
          <w:bCs/>
          <w:sz w:val="28"/>
          <w:szCs w:val="28"/>
          <w:rtl/>
          <w:lang w:bidi="fa-IR"/>
        </w:rPr>
        <w:t>:</w:t>
      </w:r>
      <w:r w:rsidRPr="083A3122">
        <w:rPr>
          <w:rFonts w:cs="B Lotus" w:hint="cs"/>
          <w:b/>
          <w:bCs/>
          <w:sz w:val="28"/>
          <w:szCs w:val="28"/>
          <w:rtl/>
          <w:lang w:bidi="fa-IR"/>
        </w:rPr>
        <w:t xml:space="preserve"> رجال آن ثقه هستند)</w:t>
      </w:r>
      <w:r w:rsidRPr="083A3122">
        <w:rPr>
          <w:rStyle w:val="a7"/>
          <w:rFonts w:cs="B Lotus"/>
          <w:b/>
          <w:bCs/>
          <w:sz w:val="28"/>
          <w:szCs w:val="28"/>
          <w:rtl/>
          <w:lang w:bidi="fa-IR"/>
        </w:rPr>
        <w:footnoteReference w:id="572"/>
      </w:r>
      <w:r>
        <w:rPr>
          <w:rFonts w:cs="B Lotus" w:hint="cs"/>
          <w:b/>
          <w:bCs/>
          <w:sz w:val="28"/>
          <w:szCs w:val="28"/>
          <w:rtl/>
          <w:lang w:bidi="fa-IR"/>
        </w:rPr>
        <w:t>.</w:t>
      </w:r>
      <w:r w:rsidRPr="083A3122">
        <w:rPr>
          <w:rFonts w:cs="B Lotus" w:hint="cs"/>
          <w:b/>
          <w:bCs/>
          <w:sz w:val="28"/>
          <w:szCs w:val="28"/>
          <w:rtl/>
          <w:lang w:bidi="fa-IR"/>
        </w:rPr>
        <w:t xml:space="preserve"> </w:t>
      </w:r>
      <w:r w:rsidRPr="083A3122">
        <w:rPr>
          <w:rFonts w:ascii="B Lotus" w:hAnsi="B Lotus" w:cs="B Lotus" w:hint="cs"/>
          <w:b/>
          <w:bCs/>
          <w:sz w:val="28"/>
          <w:szCs w:val="28"/>
          <w:rtl/>
          <w:lang w:bidi="fa-IR"/>
        </w:rPr>
        <w:t>و همچنین از سعد بن ابی وقاص و ام سلمه روایت شده است، سپس می‌گوید: بزار آن را روایت کرده است</w:t>
      </w:r>
      <w:r>
        <w:rPr>
          <w:rFonts w:ascii="B Lotus" w:hAnsi="B Lotus" w:cs="B Lotus" w:hint="cs"/>
          <w:b/>
          <w:bCs/>
          <w:sz w:val="28"/>
          <w:szCs w:val="28"/>
          <w:rtl/>
          <w:lang w:bidi="fa-IR"/>
        </w:rPr>
        <w:t>،</w:t>
      </w:r>
      <w:r w:rsidRPr="083A3122">
        <w:rPr>
          <w:rFonts w:ascii="B Lotus" w:hAnsi="B Lotus" w:cs="B Lotus" w:hint="cs"/>
          <w:b/>
          <w:bCs/>
          <w:sz w:val="28"/>
          <w:szCs w:val="28"/>
          <w:rtl/>
          <w:lang w:bidi="fa-IR"/>
        </w:rPr>
        <w:t xml:space="preserve"> و در سند آن سعد بن شعیب قرار دارد</w:t>
      </w:r>
      <w:r>
        <w:rPr>
          <w:rFonts w:ascii="B Lotus" w:hAnsi="B Lotus" w:cs="B Lotus" w:hint="cs"/>
          <w:b/>
          <w:bCs/>
          <w:sz w:val="28"/>
          <w:szCs w:val="28"/>
          <w:rtl/>
          <w:lang w:bidi="fa-IR"/>
        </w:rPr>
        <w:t>،</w:t>
      </w:r>
      <w:r w:rsidRPr="083A3122">
        <w:rPr>
          <w:rFonts w:ascii="B Lotus" w:hAnsi="B Lotus" w:cs="B Lotus" w:hint="cs"/>
          <w:b/>
          <w:bCs/>
          <w:sz w:val="28"/>
          <w:szCs w:val="28"/>
          <w:rtl/>
          <w:lang w:bidi="fa-IR"/>
        </w:rPr>
        <w:t xml:space="preserve"> و من او را نمی‌شناسم</w:t>
      </w:r>
      <w:r>
        <w:rPr>
          <w:rFonts w:ascii="B Lotus" w:hAnsi="B Lotus" w:cs="B Lotus" w:hint="cs"/>
          <w:b/>
          <w:bCs/>
          <w:sz w:val="28"/>
          <w:szCs w:val="28"/>
          <w:rtl/>
          <w:lang w:bidi="fa-IR"/>
        </w:rPr>
        <w:t>،</w:t>
      </w:r>
      <w:r w:rsidRPr="083A3122">
        <w:rPr>
          <w:rFonts w:ascii="B Lotus" w:hAnsi="B Lotus" w:cs="B Lotus" w:hint="cs"/>
          <w:b/>
          <w:bCs/>
          <w:sz w:val="28"/>
          <w:szCs w:val="28"/>
          <w:rtl/>
          <w:lang w:bidi="fa-IR"/>
        </w:rPr>
        <w:t xml:space="preserve"> و بقیه رجال سند صحیح هستند.</w:t>
      </w:r>
      <w:r>
        <w:rPr>
          <w:rFonts w:ascii="B Lotus" w:hAnsi="B Lotus" w:cs="B Lotus" w:hint="cs"/>
          <w:b/>
          <w:bCs/>
          <w:sz w:val="28"/>
          <w:szCs w:val="28"/>
          <w:rtl/>
          <w:lang w:bidi="fa-IR"/>
        </w:rPr>
        <w:t xml:space="preserve"> </w:t>
      </w:r>
      <w:r w:rsidRPr="083A3122">
        <w:rPr>
          <w:rFonts w:ascii="B Lotus" w:hAnsi="B Lotus" w:cs="B Lotus" w:hint="cs"/>
          <w:b/>
          <w:bCs/>
          <w:sz w:val="28"/>
          <w:szCs w:val="28"/>
          <w:rtl/>
          <w:lang w:bidi="fa-IR"/>
        </w:rPr>
        <w:t>و خطیب از ابی ثابت مولای ابوذر آن را روایت کرده است</w:t>
      </w:r>
      <w:r>
        <w:rPr>
          <w:rFonts w:ascii="B Lotus" w:hAnsi="B Lotus" w:cs="B Lotus" w:hint="cs"/>
          <w:b/>
          <w:bCs/>
          <w:sz w:val="28"/>
          <w:szCs w:val="28"/>
          <w:rtl/>
          <w:lang w:bidi="fa-IR"/>
        </w:rPr>
        <w:t>، و ابو جعفر اسکافی</w:t>
      </w:r>
      <w:r w:rsidRPr="083A3122">
        <w:rPr>
          <w:rFonts w:ascii="B Lotus" w:hAnsi="B Lotus" w:cs="B Lotus" w:hint="cs"/>
          <w:b/>
          <w:bCs/>
          <w:sz w:val="28"/>
          <w:szCs w:val="28"/>
          <w:rtl/>
          <w:lang w:bidi="fa-IR"/>
        </w:rPr>
        <w:t xml:space="preserve"> آن را از عمار بن یاسر روایت نموده</w:t>
      </w:r>
      <w:r>
        <w:rPr>
          <w:rFonts w:ascii="B Lotus" w:hAnsi="B Lotus" w:cs="B Lotus" w:hint="cs"/>
          <w:b/>
          <w:bCs/>
          <w:sz w:val="28"/>
          <w:szCs w:val="28"/>
          <w:rtl/>
          <w:lang w:bidi="fa-IR"/>
        </w:rPr>
        <w:t>.</w:t>
      </w:r>
      <w:r w:rsidRPr="083A3122">
        <w:rPr>
          <w:rFonts w:ascii="B Lotus" w:hAnsi="B Lotus" w:cs="B Lotus" w:hint="cs"/>
          <w:b/>
          <w:bCs/>
          <w:sz w:val="28"/>
          <w:szCs w:val="28"/>
          <w:rtl/>
          <w:lang w:bidi="fa-IR"/>
        </w:rPr>
        <w:t xml:space="preserve"> و ابن کثیر آن را از </w:t>
      </w:r>
      <w:r>
        <w:rPr>
          <w:rFonts w:ascii="B Lotus" w:hAnsi="B Lotus" w:cs="B Lotus" w:hint="cs"/>
          <w:b/>
          <w:bCs/>
          <w:sz w:val="28"/>
          <w:szCs w:val="28"/>
          <w:rtl/>
          <w:lang w:bidi="fa-IR"/>
        </w:rPr>
        <w:t>ا</w:t>
      </w:r>
      <w:r w:rsidRPr="083A3122">
        <w:rPr>
          <w:rFonts w:ascii="B Lotus" w:hAnsi="B Lotus" w:cs="B Lotus" w:hint="cs"/>
          <w:b/>
          <w:bCs/>
          <w:sz w:val="28"/>
          <w:szCs w:val="28"/>
          <w:rtl/>
          <w:lang w:bidi="fa-IR"/>
        </w:rPr>
        <w:t>بی سعید و ام سلمه روایت کرده است</w:t>
      </w:r>
      <w:r>
        <w:rPr>
          <w:rFonts w:ascii="B Lotus" w:hAnsi="B Lotus" w:cs="B Lotus" w:hint="cs"/>
          <w:b/>
          <w:bCs/>
          <w:sz w:val="28"/>
          <w:szCs w:val="28"/>
          <w:rtl/>
          <w:lang w:bidi="fa-IR"/>
        </w:rPr>
        <w:t>)</w:t>
      </w:r>
      <w:r w:rsidRPr="083A3122">
        <w:rPr>
          <w:rFonts w:ascii="B Lotus" w:hAnsi="B Lotus" w:cs="B Lotus" w:hint="cs"/>
          <w:b/>
          <w:bCs/>
          <w:sz w:val="28"/>
          <w:szCs w:val="28"/>
          <w:rtl/>
          <w:lang w:bidi="fa-IR"/>
        </w:rPr>
        <w:t>.</w:t>
      </w:r>
    </w:p>
    <w:p w:rsidR="00211DE8" w:rsidRPr="083A3122" w:rsidRDefault="00211DE8" w:rsidP="00A974F2">
      <w:pPr>
        <w:widowControl w:val="0"/>
        <w:spacing w:line="228" w:lineRule="auto"/>
        <w:ind w:firstLine="284"/>
        <w:jc w:val="both"/>
        <w:rPr>
          <w:rFonts w:ascii="B Lotus" w:hAnsi="B Lotus" w:cs="B Lotus" w:hint="cs"/>
          <w:b/>
          <w:bCs/>
          <w:sz w:val="28"/>
          <w:szCs w:val="28"/>
          <w:rtl/>
          <w:lang w:bidi="fa-IR"/>
        </w:rPr>
      </w:pPr>
      <w:r w:rsidRPr="083A3122">
        <w:rPr>
          <w:rFonts w:ascii="B Lotus" w:hAnsi="B Lotus" w:cs="B Lotus" w:hint="cs"/>
          <w:b/>
          <w:bCs/>
          <w:sz w:val="28"/>
          <w:szCs w:val="28"/>
          <w:rtl/>
          <w:lang w:bidi="fa-IR"/>
        </w:rPr>
        <w:t>پاسخ</w:t>
      </w:r>
      <w:r>
        <w:rPr>
          <w:rFonts w:ascii="B Lotus" w:hAnsi="B Lotus" w:cs="B Lotus" w:hint="cs"/>
          <w:b/>
          <w:bCs/>
          <w:sz w:val="28"/>
          <w:szCs w:val="28"/>
          <w:rtl/>
          <w:lang w:bidi="fa-IR"/>
        </w:rPr>
        <w:t xml:space="preserve"> آن به چندین وجه</w:t>
      </w:r>
      <w:r w:rsidRPr="083A3122">
        <w:rPr>
          <w:rFonts w:ascii="B Lotus" w:hAnsi="B Lotus" w:cs="B Lotus" w:hint="cs"/>
          <w:b/>
          <w:b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3A3122">
        <w:rPr>
          <w:rFonts w:ascii="B Lotus" w:hAnsi="B Lotus" w:cs="B Lotus" w:hint="cs"/>
          <w:b/>
          <w:bCs/>
          <w:sz w:val="28"/>
          <w:szCs w:val="28"/>
          <w:rtl/>
          <w:lang w:bidi="fa-IR"/>
        </w:rPr>
        <w:t xml:space="preserve">اول: </w:t>
      </w:r>
      <w:r w:rsidRPr="08D55303">
        <w:rPr>
          <w:rFonts w:ascii="B Lotus" w:hAnsi="B Lotus" w:cs="B Lotus" w:hint="cs"/>
          <w:sz w:val="28"/>
          <w:szCs w:val="28"/>
          <w:rtl/>
          <w:lang w:bidi="fa-IR"/>
        </w:rPr>
        <w:t>کلماتی را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سپس به این اشاره نموده‌ای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هیثمی آن را همین‌طور آورده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حال آن که اینگونه نیست؛ هیثمی دو جمله آورده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(حق با این است، حق با این است) و دوم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با حق است، یا حق با</w:t>
      </w:r>
      <w:r>
        <w:rPr>
          <w:rFonts w:ascii="B Lotus" w:hAnsi="B Lotus" w:cs="B Lotus" w:hint="cs"/>
          <w:sz w:val="28"/>
          <w:szCs w:val="28"/>
          <w:rtl/>
          <w:lang w:bidi="fa-IR"/>
        </w:rPr>
        <w:t xml:space="preserve"> </w:t>
      </w:r>
      <w:r w:rsidRPr="08D55303">
        <w:rPr>
          <w:rFonts w:ascii="B Lotus" w:hAnsi="B Lotus" w:cs="B Lotus" w:hint="cs"/>
          <w:sz w:val="28"/>
          <w:szCs w:val="28"/>
          <w:rtl/>
          <w:lang w:bidi="fa-IR"/>
        </w:rPr>
        <w:t>علی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شما به جای </w:t>
      </w:r>
      <w:r>
        <w:rPr>
          <w:rFonts w:ascii="B Lotus" w:hAnsi="B Lotus" w:cs="B Lotus" w:hint="cs"/>
          <w:sz w:val="28"/>
          <w:szCs w:val="28"/>
          <w:rtl/>
          <w:lang w:bidi="fa-IR"/>
        </w:rPr>
        <w:t xml:space="preserve">جملة </w:t>
      </w:r>
      <w:r w:rsidRPr="08D55303">
        <w:rPr>
          <w:rFonts w:ascii="B Lotus" w:hAnsi="B Lotus" w:cs="B Lotus" w:hint="cs"/>
          <w:sz w:val="28"/>
          <w:szCs w:val="28"/>
          <w:rtl/>
          <w:lang w:bidi="fa-IR"/>
        </w:rPr>
        <w:t>اول جمله دوم را ذکر کرده‌ای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و به دومی اشاره نموده‌ای</w:t>
      </w:r>
      <w:r>
        <w:rPr>
          <w:rFonts w:ascii="B Lotus" w:hAnsi="B Lotus" w:cs="B Lotus" w:hint="cs"/>
          <w:sz w:val="28"/>
          <w:szCs w:val="28"/>
          <w:rtl/>
          <w:lang w:bidi="fa-IR"/>
        </w:rPr>
        <w:t>ئ</w:t>
      </w:r>
      <w:r w:rsidRPr="08D55303">
        <w:rPr>
          <w:rFonts w:ascii="B Lotus" w:hAnsi="B Lotus" w:cs="B Lotus" w:hint="cs"/>
          <w:sz w:val="28"/>
          <w:szCs w:val="28"/>
          <w:rtl/>
          <w:lang w:bidi="fa-IR"/>
        </w:rPr>
        <w:t xml:space="preserve"> با اینکه کلمات فرق 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توضیح داده خواهد شد.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A7E85">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در مورد حدیث: (علی با حق است...) هیثمی می‌گوید که در سند آن سعد بن شعیب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راوی در هیچ یک از کتابهای معتبر رجال ذکر نشده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نشانه </w:t>
      </w:r>
      <w:r>
        <w:rPr>
          <w:rFonts w:ascii="B Lotus" w:hAnsi="B Lotus" w:cs="B Lotus" w:hint="cs"/>
          <w:sz w:val="28"/>
          <w:szCs w:val="28"/>
          <w:rtl/>
          <w:lang w:bidi="fa-IR"/>
        </w:rPr>
        <w:t>مجهول بودن</w:t>
      </w:r>
      <w:r w:rsidRPr="08D55303">
        <w:rPr>
          <w:rFonts w:ascii="B Lotus" w:hAnsi="B Lotus" w:cs="B Lotus" w:hint="cs"/>
          <w:sz w:val="28"/>
          <w:szCs w:val="28"/>
          <w:rtl/>
          <w:lang w:bidi="fa-IR"/>
        </w:rPr>
        <w:t xml:space="preserve"> اوست.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E3384">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(حق با فلانی است...) ظاهر این است که این از سخنان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نیست، بلکه از سخنان ابوسعید خدری است، یعنی راوی می‌گوید که ابوسعید خدری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می‌کند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آ</w:t>
      </w:r>
      <w:r w:rsidRPr="08D55303">
        <w:rPr>
          <w:rFonts w:ascii="B Lotus" w:hAnsi="B Lotus" w:cs="B Lotus" w:hint="cs"/>
          <w:sz w:val="28"/>
          <w:szCs w:val="28"/>
          <w:rtl/>
          <w:lang w:bidi="fa-IR"/>
        </w:rPr>
        <w:t>یا شما را از برگزیده‌ترین شما آگاه نکنم؟ گفتند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بهترین شما پاکان هستند، خداوند پرهیزگار پنهان را دوست می‌دارد).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کسی که از ابوسعید روایت می‌کند وقتی از پیش روی او علی بن ابی طالب عبور کرد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(حق با این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حق با این است).</w:t>
      </w:r>
    </w:p>
    <w:p w:rsidR="00211DE8" w:rsidRPr="08951617" w:rsidRDefault="00211DE8" w:rsidP="00A974F2">
      <w:pPr>
        <w:widowControl w:val="0"/>
        <w:spacing w:line="228" w:lineRule="auto"/>
        <w:ind w:firstLine="284"/>
        <w:jc w:val="both"/>
        <w:rPr>
          <w:rFonts w:ascii="B Lotus" w:hAnsi="B Lotus" w:cs="B Lotus" w:hint="cs"/>
          <w:b/>
          <w:bCs/>
          <w:sz w:val="28"/>
          <w:szCs w:val="28"/>
          <w:rtl/>
          <w:lang w:bidi="fa-IR"/>
        </w:rPr>
      </w:pPr>
      <w:r w:rsidRPr="08951617">
        <w:rPr>
          <w:rFonts w:ascii="B Lotus" w:hAnsi="B Lotus" w:cs="B Lotus" w:hint="cs"/>
          <w:b/>
          <w:bCs/>
          <w:sz w:val="28"/>
          <w:szCs w:val="28"/>
          <w:rtl/>
          <w:lang w:bidi="fa-IR"/>
        </w:rPr>
        <w:t>و این را علما ادراج می‌گویند، و این اشکالی ندارد، و ما معتقدیم که در دوران اختلاف علی با معاویه حق با علی بوده است، اما قبل از آن همه بر حق بودند، چون با هم اختلاف نداشتند و با هم دوست و برادر بودند.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سیوطی در جامع الأ</w:t>
      </w:r>
      <w:r w:rsidRPr="08D55303">
        <w:rPr>
          <w:rFonts w:ascii="B Lotus" w:hAnsi="B Lotus" w:cs="B Lotus" w:hint="cs"/>
          <w:sz w:val="28"/>
          <w:szCs w:val="28"/>
          <w:rtl/>
          <w:lang w:bidi="fa-IR"/>
        </w:rPr>
        <w:t>حادیث والمراسیل این روایت را بدون جمله اخیر</w:t>
      </w:r>
      <w:r w:rsidRPr="08D55303">
        <w:rPr>
          <w:rStyle w:val="a7"/>
          <w:rFonts w:cs="B Lotus"/>
          <w:sz w:val="28"/>
          <w:szCs w:val="28"/>
          <w:rtl/>
          <w:lang w:bidi="fa-IR"/>
        </w:rPr>
        <w:footnoteReference w:id="573"/>
      </w:r>
      <w:r w:rsidRPr="08D55303">
        <w:rPr>
          <w:rFonts w:ascii="B Lotus" w:hAnsi="B Lotus" w:cs="B Lotus" w:hint="cs"/>
          <w:sz w:val="28"/>
          <w:szCs w:val="28"/>
          <w:rtl/>
          <w:lang w:bidi="fa-IR"/>
        </w:rPr>
        <w:t xml:space="preserve"> ذکر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تأکید می‌کند که این جمله</w:t>
      </w:r>
      <w:r>
        <w:rPr>
          <w:rFonts w:ascii="B Lotus" w:hAnsi="B Lotus" w:cs="B Lotus" w:hint="cs"/>
          <w:sz w:val="28"/>
          <w:szCs w:val="28"/>
          <w:rtl/>
          <w:lang w:bidi="fa-IR"/>
        </w:rPr>
        <w:t xml:space="preserve"> مدرج و</w:t>
      </w:r>
      <w:r w:rsidRPr="08D55303">
        <w:rPr>
          <w:rFonts w:ascii="B Lotus" w:hAnsi="B Lotus" w:cs="B Lotus" w:hint="cs"/>
          <w:sz w:val="28"/>
          <w:szCs w:val="28"/>
          <w:rtl/>
          <w:lang w:bidi="fa-IR"/>
        </w:rPr>
        <w:t xml:space="preserve"> جای داده شده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D4468">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اینکه هیثمی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(رجال آن ثقه هستند</w:t>
      </w:r>
      <w:r>
        <w:rPr>
          <w:rFonts w:ascii="B Lotus" w:hAnsi="B Lotus" w:cs="B Lotus" w:hint="cs"/>
          <w:sz w:val="28"/>
          <w:szCs w:val="28"/>
          <w:rtl/>
          <w:lang w:bidi="fa-IR"/>
        </w:rPr>
        <w:t>)</w:t>
      </w:r>
      <w:r w:rsidRPr="08D55303">
        <w:rPr>
          <w:rFonts w:ascii="B Lotus" w:hAnsi="B Lotus" w:cs="B Lotus" w:hint="cs"/>
          <w:sz w:val="28"/>
          <w:szCs w:val="28"/>
          <w:rtl/>
          <w:lang w:bidi="fa-IR"/>
        </w:rPr>
        <w:t>، مردود است، و رجال آن ثقه نیستند و در سند آن صدقه بن</w:t>
      </w:r>
      <w:r>
        <w:rPr>
          <w:rFonts w:ascii="B Lotus" w:hAnsi="B Lotus" w:cs="B Lotus" w:hint="cs"/>
          <w:sz w:val="28"/>
          <w:szCs w:val="28"/>
          <w:rtl/>
          <w:lang w:bidi="fa-IR"/>
        </w:rPr>
        <w:t xml:space="preserve"> الربیع زرقی است که فرد نامعلوم </w:t>
      </w:r>
      <w:r w:rsidRPr="081D4468">
        <w:rPr>
          <w:rFonts w:ascii="B Lotus" w:hAnsi="B Lotus" w:cs="B Lotus" w:hint="cs"/>
          <w:sz w:val="28"/>
          <w:szCs w:val="28"/>
          <w:rtl/>
          <w:lang w:bidi="fa-IR"/>
        </w:rPr>
        <w:t>و مجهول العین و حال</w:t>
      </w:r>
      <w:r>
        <w:rPr>
          <w:rFonts w:ascii="B Lotus" w:hAnsi="B Lotus" w:cs="B Lotus" w:hint="cs"/>
          <w:sz w:val="28"/>
          <w:szCs w:val="28"/>
          <w:rtl/>
          <w:lang w:bidi="fa-IR"/>
        </w:rPr>
        <w:t xml:space="preserve"> </w:t>
      </w:r>
      <w:r w:rsidRPr="08D55303">
        <w:rPr>
          <w:rFonts w:ascii="B Lotus" w:hAnsi="B Lotus" w:cs="B Lotus" w:hint="cs"/>
          <w:sz w:val="28"/>
          <w:szCs w:val="28"/>
          <w:rtl/>
          <w:lang w:bidi="fa-IR"/>
        </w:rPr>
        <w:t>است)</w:t>
      </w:r>
      <w:r w:rsidRPr="08D55303">
        <w:rPr>
          <w:rStyle w:val="a7"/>
          <w:rFonts w:cs="B Lotus"/>
          <w:sz w:val="28"/>
          <w:szCs w:val="28"/>
          <w:rtl/>
          <w:lang w:bidi="fa-IR"/>
        </w:rPr>
        <w:footnoteReference w:id="57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سند آن ابوسعید مولای بنی هاشم است، که در کتابهای رجال شرح حالی برای او بیان نشده است، پس کجا راویان این حدیث ثقه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کسی که به دنبال حق است باید در آنچه می‌گوید دقت 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هرگاه عالم با قواعد منهج و شیوه مخالفت کند سخن او در چهارچوب قواعد ارزیابی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در امور اختلافی قواعد داوری می‌کنند.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1D4468">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چندین بار قبلاً گفتیم که روایات کتابهای تاریخ قابل اعتماد نیستند مگر آن که سند</w:t>
      </w:r>
      <w:r>
        <w:rPr>
          <w:rFonts w:ascii="B Lotus" w:hAnsi="B Lotus" w:cs="B Lotus" w:hint="cs"/>
          <w:sz w:val="28"/>
          <w:szCs w:val="28"/>
          <w:rtl/>
          <w:lang w:bidi="fa-IR"/>
        </w:rPr>
        <w:t xml:space="preserve"> آن</w:t>
      </w:r>
      <w:r w:rsidRPr="08D55303">
        <w:rPr>
          <w:rFonts w:ascii="B Lotus" w:hAnsi="B Lotus" w:cs="B Lotus" w:hint="cs"/>
          <w:sz w:val="28"/>
          <w:szCs w:val="28"/>
          <w:rtl/>
          <w:lang w:bidi="fa-IR"/>
        </w:rPr>
        <w:t xml:space="preserve"> ذکر شود. </w:t>
      </w:r>
    </w:p>
    <w:p w:rsidR="00211DE8" w:rsidRPr="080E5BD3" w:rsidRDefault="00211DE8" w:rsidP="00A974F2">
      <w:pPr>
        <w:widowControl w:val="0"/>
        <w:spacing w:line="228" w:lineRule="auto"/>
        <w:ind w:firstLine="284"/>
        <w:jc w:val="both"/>
        <w:rPr>
          <w:rFonts w:ascii="B Lotus" w:hAnsi="B Lotus" w:cs="B Lotus" w:hint="cs"/>
          <w:sz w:val="28"/>
          <w:szCs w:val="28"/>
          <w:rtl/>
          <w:lang w:bidi="fa-IR"/>
        </w:rPr>
      </w:pPr>
      <w:r w:rsidRPr="080E5BD3">
        <w:rPr>
          <w:rFonts w:ascii="B Lotus" w:hAnsi="B Lotus" w:cs="B Lotus" w:hint="cs"/>
          <w:sz w:val="28"/>
          <w:szCs w:val="28"/>
          <w:rtl/>
          <w:lang w:bidi="fa-IR"/>
        </w:rPr>
        <w:t>و اما ابن کثیر، ایشان از کتابهای پیش از خودش نقل می کند. و می بایستی که به کتابهایی که ایشان از آنها نقل کرده و بدانها اشاره نموده است مراجعه کرد، سپس سخن را از آنجا نقل کرده و باید بدانها نسبت داد، نه به ابن کثیر، چون که ایشان اسماء و عناوین مصادر پیش از خود را ذکر می کند. و بر همگان روشن است که  ابن کثیر در قرن هشتم می زیسته که در آن زمان سلسله اسناد به پایان رسیده بود، و دانشمندان از پیشینیان نقل قول می کردند.</w:t>
      </w:r>
    </w:p>
    <w:p w:rsidR="00211DE8" w:rsidRPr="081D4468" w:rsidRDefault="00211DE8" w:rsidP="00A974F2">
      <w:pPr>
        <w:widowControl w:val="0"/>
        <w:spacing w:line="228" w:lineRule="auto"/>
        <w:ind w:firstLine="284"/>
        <w:jc w:val="both"/>
        <w:rPr>
          <w:rFonts w:ascii="B Lotus" w:hAnsi="B Lotus" w:cs="B Lotus" w:hint="cs"/>
          <w:b/>
          <w:bCs/>
          <w:sz w:val="28"/>
          <w:szCs w:val="28"/>
          <w:rtl/>
          <w:lang w:bidi="fa-IR"/>
        </w:rPr>
      </w:pPr>
      <w:r w:rsidRPr="081D4468">
        <w:rPr>
          <w:rFonts w:ascii="B Lotus" w:hAnsi="B Lotus" w:cs="B Lotus" w:hint="cs"/>
          <w:b/>
          <w:bCs/>
          <w:sz w:val="28"/>
          <w:szCs w:val="28"/>
          <w:rtl/>
          <w:lang w:bidi="fa-IR"/>
        </w:rPr>
        <w:t>163) شما گفته‌اید: (حاکم از علی</w:t>
      </w:r>
      <w:r>
        <w:rPr>
          <w:rFonts w:ascii="B Lotus" w:hAnsi="B Lotus" w:cs="B Lotus" w:hint="cs"/>
          <w:b/>
          <w:bCs/>
          <w:sz w:val="28"/>
          <w:szCs w:val="28"/>
          <w:rtl/>
          <w:lang w:bidi="fa-IR"/>
        </w:rPr>
        <w:t xml:space="preserve"> </w:t>
      </w:r>
      <w:r w:rsidRPr="081D4468">
        <w:rPr>
          <w:rFonts w:ascii="B Lotus" w:hAnsi="B Lotus" w:cs="B Lotus" w:hint="cs"/>
          <w:b/>
          <w:bCs/>
          <w:sz w:val="28"/>
          <w:szCs w:val="28"/>
          <w:lang w:bidi="fa-IR"/>
        </w:rPr>
        <w:sym w:font="AGA Arabesque" w:char="F074"/>
      </w:r>
      <w:r w:rsidRPr="081D4468">
        <w:rPr>
          <w:rFonts w:ascii="B Lotus" w:hAnsi="B Lotus" w:cs="B Lotus" w:hint="cs"/>
          <w:b/>
          <w:bCs/>
          <w:sz w:val="28"/>
          <w:szCs w:val="28"/>
          <w:rtl/>
          <w:lang w:bidi="fa-IR"/>
        </w:rPr>
        <w:t xml:space="preserve"> روایت کرده است که گفت: پیامبر خدا</w:t>
      </w:r>
      <w:r>
        <w:rPr>
          <w:rFonts w:ascii="B Lotus" w:hAnsi="B Lotus" w:cs="CTraditional Arabic" w:hint="cs"/>
          <w:b/>
          <w:bCs/>
          <w:sz w:val="28"/>
          <w:szCs w:val="28"/>
          <w:rtl/>
          <w:lang w:bidi="fa-IR"/>
        </w:rPr>
        <w:t>ص</w:t>
      </w:r>
      <w:r w:rsidRPr="081D4468">
        <w:rPr>
          <w:rFonts w:ascii="B Lotus" w:hAnsi="B Lotus" w:cs="B Lotus" w:hint="cs"/>
          <w:b/>
          <w:bCs/>
          <w:sz w:val="28"/>
          <w:szCs w:val="28"/>
          <w:rtl/>
          <w:lang w:bidi="fa-IR"/>
        </w:rPr>
        <w:t xml:space="preserve"> فرمود:</w:t>
      </w:r>
      <w:r>
        <w:rPr>
          <w:rFonts w:ascii="B Lotus" w:hAnsi="B Lotus" w:cs="B Lotus" w:hint="cs"/>
          <w:b/>
          <w:bCs/>
          <w:sz w:val="28"/>
          <w:szCs w:val="28"/>
          <w:rtl/>
          <w:lang w:bidi="fa-IR"/>
        </w:rPr>
        <w:t xml:space="preserve"> (رحمت خدا بر علی باد! بار الها،</w:t>
      </w:r>
      <w:r w:rsidRPr="081D4468">
        <w:rPr>
          <w:rFonts w:ascii="B Lotus" w:hAnsi="B Lotus" w:cs="B Lotus" w:hint="cs"/>
          <w:b/>
          <w:bCs/>
          <w:sz w:val="28"/>
          <w:szCs w:val="28"/>
          <w:rtl/>
          <w:lang w:bidi="fa-IR"/>
        </w:rPr>
        <w:t xml:space="preserve"> علی به هر سو می‌رود حق را در</w:t>
      </w:r>
      <w:r>
        <w:rPr>
          <w:rFonts w:ascii="B Lotus" w:hAnsi="B Lotus" w:cs="B Lotus" w:hint="cs"/>
          <w:b/>
          <w:bCs/>
          <w:sz w:val="28"/>
          <w:szCs w:val="28"/>
          <w:rtl/>
          <w:lang w:bidi="fa-IR"/>
        </w:rPr>
        <w:t xml:space="preserve"> </w:t>
      </w:r>
      <w:r w:rsidRPr="081D4468">
        <w:rPr>
          <w:rFonts w:ascii="B Lotus" w:hAnsi="B Lotus" w:cs="B Lotus" w:hint="cs"/>
          <w:b/>
          <w:bCs/>
          <w:sz w:val="28"/>
          <w:szCs w:val="28"/>
          <w:rtl/>
          <w:lang w:bidi="fa-IR"/>
        </w:rPr>
        <w:t>همان سو قرار بده)</w:t>
      </w:r>
      <w:r>
        <w:rPr>
          <w:rFonts w:ascii="B Lotus" w:hAnsi="B Lotus" w:cs="B Lotus" w:hint="cs"/>
          <w:b/>
          <w:bCs/>
          <w:sz w:val="28"/>
          <w:szCs w:val="28"/>
          <w:rtl/>
          <w:lang w:bidi="fa-IR"/>
        </w:rPr>
        <w:t xml:space="preserve">. </w:t>
      </w:r>
      <w:r w:rsidRPr="081D4468">
        <w:rPr>
          <w:rFonts w:ascii="B Lotus" w:hAnsi="B Lotus" w:cs="B Lotus" w:hint="cs"/>
          <w:b/>
          <w:bCs/>
          <w:sz w:val="28"/>
          <w:szCs w:val="28"/>
          <w:rtl/>
          <w:lang w:bidi="fa-IR"/>
        </w:rPr>
        <w:t>سپس حاکم می‌گوید: این حدیث طبق شرایط مسلم صحیح است</w:t>
      </w:r>
      <w:r>
        <w:rPr>
          <w:rFonts w:ascii="B Lotus" w:hAnsi="B Lotus" w:cs="B Lotus" w:hint="cs"/>
          <w:b/>
          <w:bCs/>
          <w:sz w:val="28"/>
          <w:szCs w:val="28"/>
          <w:rtl/>
          <w:lang w:bidi="fa-IR"/>
        </w:rPr>
        <w:t>،</w:t>
      </w:r>
      <w:r w:rsidRPr="081D4468">
        <w:rPr>
          <w:rFonts w:ascii="B Lotus" w:hAnsi="B Lotus" w:cs="B Lotus" w:hint="cs"/>
          <w:b/>
          <w:bCs/>
          <w:sz w:val="28"/>
          <w:szCs w:val="28"/>
          <w:rtl/>
          <w:lang w:bidi="fa-IR"/>
        </w:rPr>
        <w:t xml:space="preserve"> و شیخین آن را ذکر نکرده‌اند)</w:t>
      </w:r>
      <w:r w:rsidRPr="081D4468">
        <w:rPr>
          <w:rStyle w:val="a7"/>
          <w:rFonts w:cs="B Lotus"/>
          <w:b/>
          <w:bCs/>
          <w:sz w:val="28"/>
          <w:szCs w:val="28"/>
          <w:rtl/>
          <w:lang w:bidi="fa-IR"/>
        </w:rPr>
        <w:footnoteReference w:id="575"/>
      </w:r>
      <w:r>
        <w:rPr>
          <w:rFonts w:ascii="B Lotus" w:hAnsi="B Lotus" w:cs="B Lotus" w:hint="cs"/>
          <w:b/>
          <w:bCs/>
          <w:sz w:val="28"/>
          <w:szCs w:val="28"/>
          <w:rtl/>
          <w:lang w:bidi="fa-IR"/>
        </w:rPr>
        <w:t>.</w:t>
      </w:r>
      <w:r w:rsidRPr="081D4468">
        <w:rPr>
          <w:rFonts w:ascii="B Lotus" w:hAnsi="B Lotus" w:cs="B Lotus" w:hint="cs"/>
          <w:b/>
          <w:b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D4468">
        <w:rPr>
          <w:rFonts w:ascii="B Lotus" w:hAnsi="B Lotus" w:cs="B Lotus" w:hint="cs"/>
          <w:b/>
          <w:bCs/>
          <w:sz w:val="28"/>
          <w:szCs w:val="28"/>
          <w:rtl/>
          <w:lang w:bidi="fa-IR"/>
        </w:rPr>
        <w:t>می‌گویم:</w:t>
      </w:r>
      <w:r w:rsidRPr="08D55303">
        <w:rPr>
          <w:rFonts w:ascii="B Lotus" w:hAnsi="B Lotus" w:cs="B Lotus" w:hint="cs"/>
          <w:sz w:val="28"/>
          <w:szCs w:val="28"/>
          <w:rtl/>
          <w:lang w:bidi="fa-IR"/>
        </w:rPr>
        <w:t xml:space="preserve"> در سند حدیث</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مختار بن نافع قرار دارد، بخاری و نسائی و ابوحاتم در مورد او گفته‌اند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(منکر الحدیث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حبان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افراد معروف احادیث منکر و ناشناخته‌ای روایت می‌کرد، طوری به دل</w:t>
      </w:r>
      <w:r>
        <w:rPr>
          <w:rFonts w:ascii="B Lotus" w:hAnsi="B Lotus" w:cs="B Lotus" w:hint="cs"/>
          <w:sz w:val="28"/>
          <w:szCs w:val="28"/>
          <w:rtl/>
          <w:lang w:bidi="fa-IR"/>
        </w:rPr>
        <w:t xml:space="preserve"> </w:t>
      </w:r>
      <w:r w:rsidRPr="08D55303">
        <w:rPr>
          <w:rFonts w:ascii="B Lotus" w:hAnsi="B Lotus" w:cs="B Lotus" w:hint="cs"/>
          <w:sz w:val="28"/>
          <w:szCs w:val="28"/>
          <w:rtl/>
          <w:lang w:bidi="fa-IR"/>
        </w:rPr>
        <w:t>انسان چنین می‌رسید که او قصداً چنین می‌کند)</w:t>
      </w:r>
      <w:r w:rsidRPr="08D55303">
        <w:rPr>
          <w:rStyle w:val="a7"/>
          <w:rFonts w:cs="B Lotus"/>
          <w:sz w:val="28"/>
          <w:szCs w:val="28"/>
          <w:rtl/>
          <w:lang w:bidi="fa-IR"/>
        </w:rPr>
        <w:footnoteReference w:id="57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02D7C77" w:rsidRDefault="00211DE8" w:rsidP="00A974F2">
      <w:pPr>
        <w:widowControl w:val="0"/>
        <w:spacing w:line="228" w:lineRule="auto"/>
        <w:ind w:firstLine="284"/>
        <w:jc w:val="both"/>
        <w:rPr>
          <w:rFonts w:ascii="B Lotus" w:hAnsi="B Lotus" w:cs="B Lotus" w:hint="cs"/>
          <w:color w:val="000000"/>
          <w:sz w:val="28"/>
          <w:szCs w:val="28"/>
          <w:u w:val="single"/>
          <w:rtl/>
          <w:lang w:bidi="fa-IR"/>
        </w:rPr>
      </w:pPr>
      <w:r w:rsidRPr="088C2B89">
        <w:rPr>
          <w:rFonts w:ascii="B Lotus" w:hAnsi="B Lotus" w:cs="B Lotus" w:hint="cs"/>
          <w:sz w:val="28"/>
          <w:szCs w:val="28"/>
          <w:rtl/>
          <w:lang w:bidi="fa-IR"/>
        </w:rPr>
        <w:t>سپس چگونه پیامبر</w:t>
      </w:r>
      <w:r w:rsidRPr="080378D1">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8C2B89">
        <w:rPr>
          <w:rFonts w:ascii="B Lotus" w:hAnsi="B Lotus" w:cs="B Lotus" w:hint="cs"/>
          <w:sz w:val="28"/>
          <w:szCs w:val="28"/>
          <w:rtl/>
          <w:lang w:bidi="fa-IR"/>
        </w:rPr>
        <w:t xml:space="preserve"> برای علی دعا می‌کند، در حالیکه ایشان خودشان امام معصوم </w:t>
      </w:r>
      <w:r>
        <w:rPr>
          <w:rFonts w:ascii="B Lotus" w:hAnsi="B Lotus" w:cs="B Lotus" w:hint="cs"/>
          <w:sz w:val="28"/>
          <w:szCs w:val="28"/>
          <w:rtl/>
          <w:lang w:bidi="fa-IR"/>
        </w:rPr>
        <w:t xml:space="preserve">هستند و لازمة آن </w:t>
      </w:r>
      <w:r w:rsidRPr="088C2B89">
        <w:rPr>
          <w:rFonts w:ascii="B Lotus" w:hAnsi="B Lotus" w:cs="B Lotus" w:hint="cs"/>
          <w:sz w:val="28"/>
          <w:szCs w:val="28"/>
          <w:rtl/>
          <w:lang w:bidi="fa-IR"/>
        </w:rPr>
        <w:t>است که حق</w:t>
      </w:r>
      <w:r w:rsidRPr="002D7C77">
        <w:rPr>
          <w:rFonts w:ascii="B Lotus" w:hAnsi="B Lotus" w:cs="B Lotus" w:hint="cs"/>
          <w:color w:val="000000"/>
          <w:sz w:val="28"/>
          <w:szCs w:val="28"/>
          <w:rtl/>
          <w:lang w:bidi="fa-IR"/>
        </w:rPr>
        <w:t xml:space="preserve"> با ایشان باشد؟!</w:t>
      </w:r>
    </w:p>
    <w:p w:rsidR="00211DE8" w:rsidRPr="082A44FA" w:rsidRDefault="00211DE8" w:rsidP="00A974F2">
      <w:pPr>
        <w:widowControl w:val="0"/>
        <w:spacing w:line="228" w:lineRule="auto"/>
        <w:ind w:firstLine="284"/>
        <w:jc w:val="both"/>
        <w:rPr>
          <w:rFonts w:ascii="B Lotus" w:hAnsi="B Lotus" w:cs="B Lotus" w:hint="cs"/>
          <w:sz w:val="28"/>
          <w:szCs w:val="28"/>
          <w:rtl/>
          <w:lang w:bidi="fa-IR"/>
        </w:rPr>
      </w:pPr>
      <w:r w:rsidRPr="082A44FA">
        <w:rPr>
          <w:rFonts w:ascii="B Lotus" w:hAnsi="B Lotus" w:cs="B Lotus" w:hint="cs"/>
          <w:sz w:val="28"/>
          <w:szCs w:val="28"/>
          <w:rtl/>
          <w:lang w:bidi="fa-IR"/>
        </w:rPr>
        <w:t xml:space="preserve">و بنابه ادعای شما خودشان نیز بدان </w:t>
      </w:r>
      <w:r>
        <w:rPr>
          <w:rFonts w:ascii="B Lotus" w:hAnsi="B Lotus" w:cs="B Lotus" w:hint="cs"/>
          <w:sz w:val="28"/>
          <w:szCs w:val="28"/>
          <w:rtl/>
          <w:lang w:bidi="fa-IR"/>
        </w:rPr>
        <w:t>اشاره کرده بودند</w:t>
      </w:r>
      <w:r w:rsidRPr="082A44FA">
        <w:rPr>
          <w:rFonts w:ascii="B Lotus" w:hAnsi="B Lotus" w:cs="B Lotus" w:hint="cs"/>
          <w:sz w:val="28"/>
          <w:szCs w:val="28"/>
          <w:rtl/>
          <w:lang w:bidi="fa-IR"/>
        </w:rPr>
        <w:t xml:space="preserve">. </w:t>
      </w:r>
    </w:p>
    <w:p w:rsidR="00211DE8" w:rsidRPr="08E36A51" w:rsidRDefault="00211DE8" w:rsidP="00B313C7">
      <w:pPr>
        <w:widowControl w:val="0"/>
        <w:spacing w:line="223" w:lineRule="auto"/>
        <w:ind w:firstLine="284"/>
        <w:jc w:val="both"/>
        <w:rPr>
          <w:rFonts w:ascii="B Lotus" w:hAnsi="B Lotus" w:cs="B Lotus" w:hint="cs"/>
          <w:b/>
          <w:bCs/>
          <w:sz w:val="28"/>
          <w:szCs w:val="28"/>
          <w:rtl/>
          <w:lang w:bidi="fa-IR"/>
        </w:rPr>
      </w:pPr>
      <w:r w:rsidRPr="08E36A51">
        <w:rPr>
          <w:rFonts w:ascii="B Lotus" w:hAnsi="B Lotus" w:cs="B Lotus" w:hint="cs"/>
          <w:b/>
          <w:bCs/>
          <w:sz w:val="28"/>
          <w:szCs w:val="28"/>
          <w:rtl/>
          <w:lang w:bidi="fa-IR"/>
        </w:rPr>
        <w:t>164) گفته‌اید: (و فخر رازی می‌گوید: هر کس در دینش به علی بن ابی طالب اقتدا کند هدایت یافته است، چون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E36A51">
        <w:rPr>
          <w:rFonts w:ascii="B Lotus" w:hAnsi="B Lotus" w:cs="B Lotus" w:hint="cs"/>
          <w:b/>
          <w:bCs/>
          <w:sz w:val="28"/>
          <w:szCs w:val="28"/>
          <w:rtl/>
          <w:lang w:bidi="fa-IR"/>
        </w:rPr>
        <w:t xml:space="preserve"> فرموده است:</w:t>
      </w:r>
      <w:r>
        <w:rPr>
          <w:rFonts w:ascii="B Lotus" w:hAnsi="B Lotus" w:cs="B Lotus" w:hint="cs"/>
          <w:b/>
          <w:bCs/>
          <w:sz w:val="28"/>
          <w:szCs w:val="28"/>
          <w:rtl/>
          <w:lang w:bidi="fa-IR"/>
        </w:rPr>
        <w:t xml:space="preserve"> (بار الها!</w:t>
      </w:r>
      <w:r w:rsidRPr="08E36A51">
        <w:rPr>
          <w:rFonts w:ascii="B Lotus" w:hAnsi="B Lotus" w:cs="B Lotus" w:hint="cs"/>
          <w:b/>
          <w:bCs/>
          <w:sz w:val="28"/>
          <w:szCs w:val="28"/>
          <w:rtl/>
          <w:lang w:bidi="fa-IR"/>
        </w:rPr>
        <w:t xml:space="preserve"> علی به هر سو می‌رود حق را در همان سو قرار بده)</w:t>
      </w:r>
      <w:r w:rsidRPr="08E36A51">
        <w:rPr>
          <w:rStyle w:val="a7"/>
          <w:rFonts w:cs="B Lotus"/>
          <w:b/>
          <w:bCs/>
          <w:sz w:val="28"/>
          <w:szCs w:val="28"/>
          <w:rtl/>
          <w:lang w:bidi="fa-IR"/>
        </w:rPr>
        <w:footnoteReference w:id="577"/>
      </w:r>
      <w:r>
        <w:rPr>
          <w:rFonts w:ascii="B Lotus" w:hAnsi="B Lotus" w:cs="B Lotus" w:hint="cs"/>
          <w:b/>
          <w:bCs/>
          <w:sz w:val="28"/>
          <w:szCs w:val="28"/>
          <w:rtl/>
          <w:lang w:bidi="fa-IR"/>
        </w:rPr>
        <w:t>.</w:t>
      </w:r>
      <w:r w:rsidRPr="08E36A51">
        <w:rPr>
          <w:rFonts w:ascii="B Lotus" w:hAnsi="B Lotus" w:cs="B Lotus" w:hint="cs"/>
          <w:b/>
          <w:bCs/>
          <w:sz w:val="28"/>
          <w:szCs w:val="28"/>
          <w:rtl/>
          <w:lang w:bidi="fa-IR"/>
        </w:rPr>
        <w:t xml:space="preserve"> </w:t>
      </w:r>
    </w:p>
    <w:p w:rsidR="00211DE8" w:rsidRPr="08E36A51" w:rsidRDefault="00211DE8" w:rsidP="00B313C7">
      <w:pPr>
        <w:widowControl w:val="0"/>
        <w:spacing w:line="223" w:lineRule="auto"/>
        <w:ind w:firstLine="284"/>
        <w:jc w:val="both"/>
        <w:rPr>
          <w:rFonts w:ascii="B Lotus" w:hAnsi="B Lotus" w:cs="B Lotus" w:hint="cs"/>
          <w:b/>
          <w:bCs/>
          <w:sz w:val="28"/>
          <w:szCs w:val="28"/>
          <w:rtl/>
          <w:lang w:bidi="fa-IR"/>
        </w:rPr>
      </w:pPr>
      <w:r w:rsidRPr="08E36A51">
        <w:rPr>
          <w:rFonts w:ascii="B Lotus" w:hAnsi="B Lotus" w:cs="B Lotus" w:hint="cs"/>
          <w:b/>
          <w:bCs/>
          <w:sz w:val="28"/>
          <w:szCs w:val="28"/>
          <w:rtl/>
          <w:lang w:bidi="fa-IR"/>
        </w:rPr>
        <w:t>پاسخ:</w:t>
      </w:r>
    </w:p>
    <w:p w:rsidR="00211DE8" w:rsidRPr="08D55303" w:rsidRDefault="00211DE8" w:rsidP="00B313C7">
      <w:pPr>
        <w:widowControl w:val="0"/>
        <w:spacing w:line="223" w:lineRule="auto"/>
        <w:ind w:firstLine="284"/>
        <w:jc w:val="both"/>
        <w:rPr>
          <w:rFonts w:ascii="B Lotus" w:hAnsi="B Lotus" w:cs="B Lotus" w:hint="cs"/>
          <w:sz w:val="28"/>
          <w:szCs w:val="28"/>
          <w:rtl/>
          <w:lang w:bidi="fa-IR"/>
        </w:rPr>
      </w:pPr>
      <w:r w:rsidRPr="08E36A51">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اینکه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بزرگان و برگزیدگان صحابه و فردی نیکوکار و راهیافته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احادیث صحیح زیادی در فضائل او آمده است.</w:t>
      </w:r>
    </w:p>
    <w:p w:rsidR="00211DE8" w:rsidRPr="08D55303" w:rsidRDefault="00211DE8" w:rsidP="00B313C7">
      <w:pPr>
        <w:widowControl w:val="0"/>
        <w:spacing w:line="223" w:lineRule="auto"/>
        <w:ind w:firstLine="284"/>
        <w:jc w:val="both"/>
        <w:rPr>
          <w:rFonts w:ascii="B Lotus" w:hAnsi="B Lotus" w:cs="B Lotus" w:hint="cs"/>
          <w:sz w:val="28"/>
          <w:szCs w:val="28"/>
          <w:rtl/>
          <w:lang w:bidi="fa-IR"/>
        </w:rPr>
      </w:pPr>
      <w:r w:rsidRPr="08E36A51">
        <w:rPr>
          <w:rFonts w:ascii="B Lotus" w:hAnsi="B Lotus" w:cs="B Lotus" w:hint="cs"/>
          <w:b/>
          <w:bCs/>
          <w:sz w:val="28"/>
          <w:szCs w:val="28"/>
          <w:rtl/>
          <w:lang w:bidi="fa-IR"/>
        </w:rPr>
        <w:t>دوم</w:t>
      </w:r>
      <w:r>
        <w:rPr>
          <w:rFonts w:ascii="B Lotus" w:hAnsi="B Lotus" w:cs="B Lotus" w:hint="cs"/>
          <w:b/>
          <w:bCs/>
          <w:sz w:val="28"/>
          <w:szCs w:val="28"/>
          <w:rtl/>
          <w:lang w:bidi="fa-IR"/>
        </w:rPr>
        <w:t>:</w:t>
      </w:r>
      <w:r w:rsidRPr="08E36A51">
        <w:rPr>
          <w:rFonts w:ascii="B Lotus" w:hAnsi="B Lotus" w:cs="B Lotus" w:hint="cs"/>
          <w:b/>
          <w:bCs/>
          <w:sz w:val="28"/>
          <w:szCs w:val="28"/>
          <w:rtl/>
          <w:lang w:bidi="fa-IR"/>
        </w:rPr>
        <w:t xml:space="preserve"> </w:t>
      </w:r>
      <w:r w:rsidRPr="08D55303">
        <w:rPr>
          <w:rFonts w:ascii="B Lotus" w:hAnsi="B Lotus" w:cs="B Lotus" w:hint="cs"/>
          <w:sz w:val="28"/>
          <w:szCs w:val="28"/>
          <w:rtl/>
          <w:lang w:bidi="fa-IR"/>
        </w:rPr>
        <w:t>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صحت ندارد. </w:t>
      </w:r>
    </w:p>
    <w:p w:rsidR="00211DE8" w:rsidRPr="08D55303" w:rsidRDefault="00211DE8" w:rsidP="00B313C7">
      <w:pPr>
        <w:widowControl w:val="0"/>
        <w:spacing w:line="223" w:lineRule="auto"/>
        <w:ind w:firstLine="284"/>
        <w:jc w:val="both"/>
        <w:rPr>
          <w:rFonts w:ascii="B Lotus" w:hAnsi="B Lotus" w:cs="B Lotus" w:hint="cs"/>
          <w:sz w:val="28"/>
          <w:szCs w:val="28"/>
          <w:rtl/>
          <w:lang w:bidi="fa-IR"/>
        </w:rPr>
      </w:pPr>
      <w:r w:rsidRPr="08E36A51">
        <w:rPr>
          <w:rFonts w:ascii="B Lotus" w:hAnsi="B Lotus" w:cs="B Lotus" w:hint="cs"/>
          <w:b/>
          <w:bCs/>
          <w:sz w:val="28"/>
          <w:szCs w:val="28"/>
          <w:rtl/>
          <w:lang w:bidi="fa-IR"/>
        </w:rPr>
        <w:t>سوم</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رازی</w:t>
      </w:r>
      <w:r>
        <w:rPr>
          <w:rFonts w:ascii="B Lotus" w:hAnsi="B Lotus" w:cs="B Lotus" w:hint="cs"/>
          <w:sz w:val="28"/>
          <w:szCs w:val="28"/>
          <w:rtl/>
          <w:lang w:bidi="fa-IR"/>
        </w:rPr>
        <w:t xml:space="preserve"> -رحمه الله-</w:t>
      </w:r>
      <w:r w:rsidRPr="08D55303">
        <w:rPr>
          <w:rFonts w:ascii="B Lotus" w:hAnsi="B Lotus" w:cs="B Lotus" w:hint="cs"/>
          <w:sz w:val="28"/>
          <w:szCs w:val="28"/>
          <w:rtl/>
          <w:lang w:bidi="fa-IR"/>
        </w:rPr>
        <w:t xml:space="preserve"> از محدثین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حدیث دانش زیادی ندارد، پس در اثبات یا نفی روایات قول او معتبر نیست.</w:t>
      </w:r>
    </w:p>
    <w:p w:rsidR="00211DE8" w:rsidRPr="08D55303" w:rsidRDefault="00211DE8" w:rsidP="00B313C7">
      <w:pPr>
        <w:widowControl w:val="0"/>
        <w:spacing w:line="223" w:lineRule="auto"/>
        <w:ind w:firstLine="284"/>
        <w:jc w:val="both"/>
        <w:rPr>
          <w:rFonts w:ascii="B Lotus" w:hAnsi="B Lotus" w:cs="B Lotus" w:hint="cs"/>
          <w:sz w:val="28"/>
          <w:szCs w:val="28"/>
          <w:rtl/>
          <w:lang w:bidi="fa-IR"/>
        </w:rPr>
      </w:pPr>
      <w:r w:rsidRPr="08CE01B1">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اگر منظور رازی این بوده است که باید در ایمان و کارهای نیکی که علی</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انجام می‌داد به او اقتدا شود</w:t>
      </w:r>
      <w:r>
        <w:rPr>
          <w:rFonts w:ascii="B Lotus" w:hAnsi="B Lotus" w:cs="B Lotus" w:hint="cs"/>
          <w:sz w:val="28"/>
          <w:szCs w:val="28"/>
          <w:rtl/>
          <w:lang w:bidi="fa-IR"/>
        </w:rPr>
        <w:t>، این درست است،</w:t>
      </w:r>
      <w:r w:rsidRPr="08D55303">
        <w:rPr>
          <w:rFonts w:ascii="B Lotus" w:hAnsi="B Lotus" w:cs="B Lotus" w:hint="cs"/>
          <w:sz w:val="28"/>
          <w:szCs w:val="28"/>
          <w:rtl/>
          <w:lang w:bidi="fa-IR"/>
        </w:rPr>
        <w:t xml:space="preserve"> و باید در این امور به او و به دیگر علمای صحابه اقتدا شود.</w:t>
      </w:r>
    </w:p>
    <w:p w:rsidR="00211DE8" w:rsidRDefault="00211DE8" w:rsidP="00B313C7">
      <w:pPr>
        <w:widowControl w:val="0"/>
        <w:spacing w:line="223"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اگر منظور این است که همان طور که ما به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اقتدا می‌کنیم و همه</w:t>
      </w:r>
      <w:r>
        <w:rPr>
          <w:rFonts w:ascii="B Lotus" w:hAnsi="B Lotus" w:cs="B Lotus" w:hint="cs"/>
          <w:sz w:val="28"/>
          <w:szCs w:val="28"/>
          <w:rtl/>
          <w:lang w:bidi="fa-IR"/>
        </w:rPr>
        <w:t xml:space="preserve"> </w:t>
      </w:r>
      <w:r w:rsidRPr="08D55303">
        <w:rPr>
          <w:rFonts w:ascii="B Lotus" w:hAnsi="B Lotus" w:cs="B Lotus" w:hint="cs"/>
          <w:sz w:val="28"/>
          <w:szCs w:val="28"/>
          <w:rtl/>
          <w:lang w:bidi="fa-IR"/>
        </w:rPr>
        <w:t>کارهایش برای ما الگو هستند به همه</w:t>
      </w:r>
      <w:r>
        <w:rPr>
          <w:rFonts w:ascii="B Lotus" w:hAnsi="B Lotus" w:cs="B Lotus" w:hint="cs"/>
          <w:sz w:val="28"/>
          <w:szCs w:val="28"/>
          <w:rtl/>
          <w:lang w:bidi="fa-IR"/>
        </w:rPr>
        <w:t xml:space="preserve"> </w:t>
      </w:r>
      <w:r w:rsidRPr="08D55303">
        <w:rPr>
          <w:rFonts w:ascii="B Lotus" w:hAnsi="B Lotus" w:cs="B Lotus" w:hint="cs"/>
          <w:sz w:val="28"/>
          <w:szCs w:val="28"/>
          <w:rtl/>
          <w:lang w:bidi="fa-IR"/>
        </w:rPr>
        <w:t>کارهای علی اقتدا کنیم و معتقد به عصمت او باشیم این درست نیست، چون این ویژگی فقط مختص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است.</w:t>
      </w:r>
    </w:p>
    <w:p w:rsidR="00211DE8" w:rsidRDefault="00211DE8" w:rsidP="00B313C7">
      <w:pPr>
        <w:widowControl w:val="0"/>
        <w:spacing w:line="223" w:lineRule="auto"/>
        <w:ind w:firstLine="284"/>
        <w:jc w:val="both"/>
        <w:rPr>
          <w:rFonts w:ascii="B Lotus" w:hAnsi="B Lotus" w:cs="B Lotus" w:hint="cs"/>
          <w:b/>
          <w:bCs/>
          <w:sz w:val="24"/>
          <w:szCs w:val="24"/>
          <w:rtl/>
        </w:rPr>
      </w:pPr>
      <w:r>
        <w:rPr>
          <w:rFonts w:ascii="B Lotus" w:hAnsi="B Lotus" w:cs="B Lotus" w:hint="cs"/>
          <w:sz w:val="28"/>
          <w:szCs w:val="28"/>
          <w:rtl/>
          <w:lang w:bidi="fa-IR"/>
        </w:rPr>
        <w:t xml:space="preserve">خداوند متعال می فرماید: </w:t>
      </w:r>
      <w:r w:rsidRPr="08BE3DC0">
        <w:rPr>
          <w:rFonts w:ascii="B Lotus" w:hAnsi="B Lotus" w:hint="cs"/>
          <w:b/>
          <w:bCs/>
          <w:sz w:val="30"/>
          <w:szCs w:val="30"/>
          <w:rtl/>
          <w:lang w:bidi="fa-IR"/>
        </w:rPr>
        <w:t>﴿</w:t>
      </w:r>
      <w:r w:rsidRPr="08BE3DC0">
        <w:rPr>
          <w:rFonts w:ascii="B Lotus" w:hAnsi="B Lotus"/>
          <w:b/>
          <w:bCs/>
          <w:sz w:val="30"/>
          <w:szCs w:val="30"/>
          <w:lang w:bidi="fa-IR"/>
        </w:rPr>
        <w:sym w:font="HQPB4" w:char="F0F4"/>
      </w:r>
      <w:r w:rsidRPr="08BE3DC0">
        <w:rPr>
          <w:rFonts w:ascii="B Lotus" w:hAnsi="B Lotus"/>
          <w:b/>
          <w:bCs/>
          <w:sz w:val="24"/>
          <w:szCs w:val="24"/>
          <w:lang w:bidi="fa-IR"/>
        </w:rPr>
        <w:sym w:font="HQPB1" w:char="F089"/>
      </w:r>
      <w:r w:rsidRPr="08BE3DC0">
        <w:rPr>
          <w:rFonts w:ascii="B Lotus" w:hAnsi="B Lotus"/>
          <w:b/>
          <w:bCs/>
          <w:sz w:val="24"/>
          <w:szCs w:val="24"/>
          <w:lang w:bidi="fa-IR"/>
        </w:rPr>
        <w:sym w:font="HQPB5" w:char="F073"/>
      </w:r>
      <w:r w:rsidRPr="08BE3DC0">
        <w:rPr>
          <w:rFonts w:ascii="B Lotus" w:hAnsi="B Lotus"/>
          <w:b/>
          <w:bCs/>
          <w:sz w:val="24"/>
          <w:szCs w:val="24"/>
          <w:lang w:bidi="fa-IR"/>
        </w:rPr>
        <w:sym w:font="HQPB2" w:char="F029"/>
      </w:r>
      <w:r w:rsidRPr="08BE3DC0">
        <w:rPr>
          <w:rFonts w:ascii="B Lotus" w:hAnsi="B Lotus"/>
          <w:b/>
          <w:bCs/>
          <w:sz w:val="24"/>
          <w:szCs w:val="24"/>
          <w:lang w:bidi="fa-IR"/>
        </w:rPr>
        <w:sym w:font="HQPB4" w:char="F0A9"/>
      </w:r>
      <w:r w:rsidRPr="08BE3DC0">
        <w:rPr>
          <w:rFonts w:ascii="B Lotus" w:hAnsi="B Lotus"/>
          <w:b/>
          <w:bCs/>
          <w:sz w:val="24"/>
          <w:szCs w:val="24"/>
          <w:lang w:bidi="fa-IR"/>
        </w:rPr>
        <w:sym w:font="HQPB2" w:char="F039"/>
      </w:r>
      <w:r w:rsidRPr="089258D8">
        <w:rPr>
          <w:b/>
          <w:bCs/>
          <w:color w:val="000000"/>
          <w:sz w:val="24"/>
          <w:szCs w:val="24"/>
          <w:rtl/>
        </w:rPr>
        <w:t xml:space="preserve"> </w:t>
      </w:r>
      <w:r w:rsidRPr="089258D8">
        <w:rPr>
          <w:b/>
          <w:bCs/>
          <w:color w:val="000000"/>
          <w:sz w:val="24"/>
          <w:szCs w:val="24"/>
        </w:rPr>
        <w:sym w:font="HQPB5" w:char="F074"/>
      </w:r>
      <w:r w:rsidRPr="089258D8">
        <w:rPr>
          <w:b/>
          <w:bCs/>
          <w:color w:val="000000"/>
          <w:sz w:val="24"/>
          <w:szCs w:val="24"/>
        </w:rPr>
        <w:sym w:font="HQPB2" w:char="F062"/>
      </w:r>
      <w:r w:rsidRPr="089258D8">
        <w:rPr>
          <w:b/>
          <w:bCs/>
          <w:color w:val="000000"/>
          <w:sz w:val="24"/>
          <w:szCs w:val="24"/>
        </w:rPr>
        <w:sym w:font="HQPB1" w:char="F025"/>
      </w:r>
      <w:r w:rsidRPr="089258D8">
        <w:rPr>
          <w:b/>
          <w:bCs/>
          <w:color w:val="000000"/>
          <w:sz w:val="24"/>
          <w:szCs w:val="24"/>
        </w:rPr>
        <w:sym w:font="HQPB5" w:char="F078"/>
      </w:r>
      <w:r w:rsidRPr="089258D8">
        <w:rPr>
          <w:b/>
          <w:bCs/>
          <w:color w:val="000000"/>
          <w:sz w:val="24"/>
          <w:szCs w:val="24"/>
        </w:rPr>
        <w:sym w:font="HQPB2" w:char="F02E"/>
      </w:r>
      <w:r w:rsidRPr="089258D8">
        <w:rPr>
          <w:b/>
          <w:bCs/>
          <w:color w:val="000000"/>
          <w:sz w:val="24"/>
          <w:szCs w:val="24"/>
          <w:rtl/>
        </w:rPr>
        <w:t xml:space="preserve"> </w:t>
      </w:r>
      <w:r w:rsidRPr="089258D8">
        <w:rPr>
          <w:b/>
          <w:bCs/>
          <w:color w:val="000000"/>
          <w:sz w:val="24"/>
          <w:szCs w:val="24"/>
        </w:rPr>
        <w:sym w:font="HQPB4" w:char="F0F6"/>
      </w:r>
      <w:r w:rsidRPr="089258D8">
        <w:rPr>
          <w:b/>
          <w:bCs/>
          <w:color w:val="000000"/>
          <w:sz w:val="24"/>
          <w:szCs w:val="24"/>
        </w:rPr>
        <w:sym w:font="HQPB2" w:char="F04E"/>
      </w:r>
      <w:r w:rsidRPr="089258D8">
        <w:rPr>
          <w:b/>
          <w:bCs/>
          <w:color w:val="000000"/>
          <w:sz w:val="24"/>
          <w:szCs w:val="24"/>
        </w:rPr>
        <w:sym w:font="HQPB4" w:char="F0E4"/>
      </w:r>
      <w:r w:rsidRPr="089258D8">
        <w:rPr>
          <w:b/>
          <w:bCs/>
          <w:color w:val="000000"/>
          <w:sz w:val="24"/>
          <w:szCs w:val="24"/>
        </w:rPr>
        <w:sym w:font="HQPB2" w:char="F033"/>
      </w:r>
      <w:r w:rsidRPr="089258D8">
        <w:rPr>
          <w:b/>
          <w:bCs/>
          <w:color w:val="000000"/>
          <w:sz w:val="24"/>
          <w:szCs w:val="24"/>
        </w:rPr>
        <w:sym w:font="HQPB5" w:char="F073"/>
      </w:r>
      <w:r w:rsidRPr="089258D8">
        <w:rPr>
          <w:b/>
          <w:bCs/>
          <w:color w:val="000000"/>
          <w:sz w:val="24"/>
          <w:szCs w:val="24"/>
        </w:rPr>
        <w:sym w:font="HQPB2" w:char="F039"/>
      </w:r>
      <w:r w:rsidRPr="089258D8">
        <w:rPr>
          <w:b/>
          <w:bCs/>
          <w:color w:val="000000"/>
          <w:sz w:val="24"/>
          <w:szCs w:val="24"/>
          <w:rtl/>
        </w:rPr>
        <w:t xml:space="preserve"> </w:t>
      </w:r>
      <w:r w:rsidRPr="089258D8">
        <w:rPr>
          <w:b/>
          <w:bCs/>
          <w:color w:val="000000"/>
          <w:sz w:val="24"/>
          <w:szCs w:val="24"/>
        </w:rPr>
        <w:sym w:font="HQPB2" w:char="F092"/>
      </w:r>
      <w:r w:rsidRPr="089258D8">
        <w:rPr>
          <w:b/>
          <w:bCs/>
          <w:color w:val="000000"/>
          <w:sz w:val="24"/>
          <w:szCs w:val="24"/>
        </w:rPr>
        <w:sym w:font="HQPB4" w:char="F0CE"/>
      </w:r>
      <w:r w:rsidRPr="089258D8">
        <w:rPr>
          <w:b/>
          <w:bCs/>
          <w:color w:val="000000"/>
          <w:sz w:val="24"/>
          <w:szCs w:val="24"/>
        </w:rPr>
        <w:sym w:font="HQPB1" w:char="F0FB"/>
      </w:r>
      <w:r w:rsidRPr="089258D8">
        <w:rPr>
          <w:b/>
          <w:bCs/>
          <w:color w:val="000000"/>
          <w:sz w:val="24"/>
          <w:szCs w:val="24"/>
          <w:rtl/>
        </w:rPr>
        <w:t xml:space="preserve"> </w:t>
      </w:r>
      <w:r w:rsidRPr="089258D8">
        <w:rPr>
          <w:b/>
          <w:bCs/>
          <w:color w:val="000000"/>
          <w:sz w:val="24"/>
          <w:szCs w:val="24"/>
        </w:rPr>
        <w:sym w:font="HQPB4" w:char="F0C9"/>
      </w:r>
      <w:r w:rsidRPr="089258D8">
        <w:rPr>
          <w:b/>
          <w:bCs/>
          <w:color w:val="000000"/>
          <w:sz w:val="24"/>
          <w:szCs w:val="24"/>
        </w:rPr>
        <w:sym w:font="HQPB2" w:char="F041"/>
      </w:r>
      <w:r w:rsidRPr="089258D8">
        <w:rPr>
          <w:b/>
          <w:bCs/>
          <w:color w:val="000000"/>
          <w:sz w:val="24"/>
          <w:szCs w:val="24"/>
        </w:rPr>
        <w:sym w:font="HQPB2" w:char="F071"/>
      </w:r>
      <w:r w:rsidRPr="089258D8">
        <w:rPr>
          <w:b/>
          <w:bCs/>
          <w:color w:val="000000"/>
          <w:sz w:val="24"/>
          <w:szCs w:val="24"/>
        </w:rPr>
        <w:sym w:font="HQPB4" w:char="F0DF"/>
      </w:r>
      <w:r w:rsidRPr="089258D8">
        <w:rPr>
          <w:b/>
          <w:bCs/>
          <w:color w:val="000000"/>
          <w:sz w:val="24"/>
          <w:szCs w:val="24"/>
        </w:rPr>
        <w:sym w:font="HQPB1" w:char="F099"/>
      </w:r>
      <w:r w:rsidRPr="089258D8">
        <w:rPr>
          <w:b/>
          <w:bCs/>
          <w:color w:val="000000"/>
          <w:sz w:val="24"/>
          <w:szCs w:val="24"/>
        </w:rPr>
        <w:sym w:font="HQPB5" w:char="F075"/>
      </w:r>
      <w:r w:rsidRPr="089258D8">
        <w:rPr>
          <w:b/>
          <w:bCs/>
          <w:color w:val="000000"/>
          <w:sz w:val="24"/>
          <w:szCs w:val="24"/>
        </w:rPr>
        <w:sym w:font="HQPB1" w:char="F091"/>
      </w:r>
      <w:r w:rsidRPr="089258D8">
        <w:rPr>
          <w:b/>
          <w:bCs/>
          <w:color w:val="000000"/>
          <w:sz w:val="24"/>
          <w:szCs w:val="24"/>
          <w:rtl/>
        </w:rPr>
        <w:t xml:space="preserve"> </w:t>
      </w:r>
      <w:r w:rsidRPr="089258D8">
        <w:rPr>
          <w:b/>
          <w:bCs/>
          <w:color w:val="000000"/>
          <w:sz w:val="24"/>
          <w:szCs w:val="24"/>
        </w:rPr>
        <w:sym w:font="HQPB5" w:char="F0AB"/>
      </w:r>
      <w:r w:rsidRPr="089258D8">
        <w:rPr>
          <w:b/>
          <w:bCs/>
          <w:color w:val="000000"/>
          <w:sz w:val="24"/>
          <w:szCs w:val="24"/>
        </w:rPr>
        <w:sym w:font="HQPB1" w:char="F021"/>
      </w:r>
      <w:r w:rsidRPr="089258D8">
        <w:rPr>
          <w:b/>
          <w:bCs/>
          <w:color w:val="000000"/>
          <w:sz w:val="24"/>
          <w:szCs w:val="24"/>
        </w:rPr>
        <w:sym w:font="HQPB5" w:char="F024"/>
      </w:r>
      <w:r w:rsidRPr="089258D8">
        <w:rPr>
          <w:b/>
          <w:bCs/>
          <w:color w:val="000000"/>
          <w:sz w:val="24"/>
          <w:szCs w:val="24"/>
        </w:rPr>
        <w:sym w:font="HQPB1" w:char="F023"/>
      </w:r>
      <w:r w:rsidRPr="089258D8">
        <w:rPr>
          <w:b/>
          <w:bCs/>
          <w:color w:val="000000"/>
          <w:sz w:val="24"/>
          <w:szCs w:val="24"/>
          <w:rtl/>
        </w:rPr>
        <w:t xml:space="preserve"> </w:t>
      </w:r>
      <w:r w:rsidRPr="089258D8">
        <w:rPr>
          <w:b/>
          <w:bCs/>
          <w:color w:val="000000"/>
          <w:sz w:val="24"/>
          <w:szCs w:val="24"/>
        </w:rPr>
        <w:sym w:font="HQPB4" w:char="F0EE"/>
      </w:r>
      <w:r w:rsidRPr="089258D8">
        <w:rPr>
          <w:b/>
          <w:bCs/>
          <w:color w:val="000000"/>
          <w:sz w:val="24"/>
          <w:szCs w:val="24"/>
        </w:rPr>
        <w:sym w:font="HQPB2" w:char="F06F"/>
      </w:r>
      <w:r w:rsidRPr="089258D8">
        <w:rPr>
          <w:b/>
          <w:bCs/>
          <w:color w:val="000000"/>
          <w:sz w:val="24"/>
          <w:szCs w:val="24"/>
        </w:rPr>
        <w:sym w:font="HQPB5" w:char="F075"/>
      </w:r>
      <w:r w:rsidRPr="089258D8">
        <w:rPr>
          <w:b/>
          <w:bCs/>
          <w:color w:val="000000"/>
          <w:sz w:val="24"/>
          <w:szCs w:val="24"/>
        </w:rPr>
        <w:sym w:font="HQPB2" w:char="F071"/>
      </w:r>
      <w:r w:rsidRPr="089258D8">
        <w:rPr>
          <w:b/>
          <w:bCs/>
          <w:color w:val="000000"/>
          <w:sz w:val="24"/>
          <w:szCs w:val="24"/>
        </w:rPr>
        <w:sym w:font="HQPB4" w:char="F0F3"/>
      </w:r>
      <w:r w:rsidRPr="089258D8">
        <w:rPr>
          <w:b/>
          <w:bCs/>
          <w:color w:val="000000"/>
          <w:sz w:val="24"/>
          <w:szCs w:val="24"/>
        </w:rPr>
        <w:sym w:font="HQPB1" w:char="F099"/>
      </w:r>
      <w:r w:rsidRPr="089258D8">
        <w:rPr>
          <w:b/>
          <w:bCs/>
          <w:color w:val="000000"/>
          <w:sz w:val="24"/>
          <w:szCs w:val="24"/>
        </w:rPr>
        <w:sym w:font="HQPB4" w:char="F0E9"/>
      </w:r>
      <w:r w:rsidRPr="089258D8">
        <w:rPr>
          <w:b/>
          <w:bCs/>
          <w:color w:val="000000"/>
          <w:sz w:val="24"/>
          <w:szCs w:val="24"/>
        </w:rPr>
        <w:sym w:font="HQPB1" w:char="F026"/>
      </w:r>
      <w:r w:rsidRPr="089258D8">
        <w:rPr>
          <w:b/>
          <w:bCs/>
          <w:color w:val="000000"/>
          <w:sz w:val="24"/>
          <w:szCs w:val="24"/>
          <w:rtl/>
        </w:rPr>
        <w:t xml:space="preserve"> </w:t>
      </w:r>
      <w:r w:rsidRPr="089258D8">
        <w:rPr>
          <w:b/>
          <w:bCs/>
          <w:color w:val="000000"/>
          <w:sz w:val="24"/>
          <w:szCs w:val="24"/>
        </w:rPr>
        <w:sym w:font="HQPB4" w:char="F0D7"/>
      </w:r>
      <w:r w:rsidRPr="089258D8">
        <w:rPr>
          <w:b/>
          <w:bCs/>
          <w:color w:val="000000"/>
          <w:sz w:val="24"/>
          <w:szCs w:val="24"/>
        </w:rPr>
        <w:sym w:font="HQPB2" w:char="F070"/>
      </w:r>
      <w:r w:rsidRPr="089258D8">
        <w:rPr>
          <w:b/>
          <w:bCs/>
          <w:color w:val="000000"/>
          <w:sz w:val="24"/>
          <w:szCs w:val="24"/>
        </w:rPr>
        <w:sym w:font="HQPB5" w:char="F075"/>
      </w:r>
      <w:r w:rsidRPr="089258D8">
        <w:rPr>
          <w:b/>
          <w:bCs/>
          <w:color w:val="000000"/>
          <w:sz w:val="24"/>
          <w:szCs w:val="24"/>
        </w:rPr>
        <w:sym w:font="HQPB2" w:char="F05A"/>
      </w:r>
      <w:r w:rsidRPr="089258D8">
        <w:rPr>
          <w:b/>
          <w:bCs/>
          <w:color w:val="000000"/>
          <w:sz w:val="24"/>
          <w:szCs w:val="24"/>
        </w:rPr>
        <w:sym w:font="HQPB5" w:char="F07C"/>
      </w:r>
      <w:r w:rsidRPr="089258D8">
        <w:rPr>
          <w:b/>
          <w:bCs/>
          <w:color w:val="000000"/>
          <w:sz w:val="24"/>
          <w:szCs w:val="24"/>
        </w:rPr>
        <w:sym w:font="HQPB1" w:char="F0A1"/>
      </w:r>
      <w:r w:rsidRPr="089258D8">
        <w:rPr>
          <w:b/>
          <w:bCs/>
          <w:color w:val="000000"/>
          <w:sz w:val="24"/>
          <w:szCs w:val="24"/>
        </w:rPr>
        <w:sym w:font="HQPB5" w:char="F079"/>
      </w:r>
      <w:r w:rsidRPr="089258D8">
        <w:rPr>
          <w:b/>
          <w:bCs/>
          <w:color w:val="000000"/>
          <w:sz w:val="24"/>
          <w:szCs w:val="24"/>
        </w:rPr>
        <w:sym w:font="HQPB1" w:char="F06D"/>
      </w:r>
      <w:r w:rsidRPr="089258D8">
        <w:rPr>
          <w:b/>
          <w:bCs/>
          <w:color w:val="000000"/>
          <w:sz w:val="24"/>
          <w:szCs w:val="24"/>
          <w:rtl/>
        </w:rPr>
        <w:t xml:space="preserve"> </w:t>
      </w:r>
      <w:r w:rsidRPr="089258D8">
        <w:rPr>
          <w:b/>
          <w:bCs/>
          <w:color w:val="000000"/>
          <w:sz w:val="24"/>
          <w:szCs w:val="24"/>
        </w:rPr>
        <w:sym w:font="HQPB2" w:char="F060"/>
      </w:r>
      <w:r w:rsidRPr="089258D8">
        <w:rPr>
          <w:b/>
          <w:bCs/>
          <w:color w:val="000000"/>
          <w:sz w:val="24"/>
          <w:szCs w:val="24"/>
        </w:rPr>
        <w:sym w:font="HQPB5" w:char="F079"/>
      </w:r>
      <w:r w:rsidRPr="089258D8">
        <w:rPr>
          <w:b/>
          <w:bCs/>
          <w:color w:val="000000"/>
          <w:sz w:val="24"/>
          <w:szCs w:val="24"/>
        </w:rPr>
        <w:sym w:font="HQPB2" w:char="F04A"/>
      </w:r>
      <w:r w:rsidRPr="089258D8">
        <w:rPr>
          <w:b/>
          <w:bCs/>
          <w:color w:val="000000"/>
          <w:sz w:val="24"/>
          <w:szCs w:val="24"/>
        </w:rPr>
        <w:sym w:font="HQPB4" w:char="F0CF"/>
      </w:r>
      <w:r w:rsidRPr="089258D8">
        <w:rPr>
          <w:b/>
          <w:bCs/>
          <w:color w:val="000000"/>
          <w:sz w:val="24"/>
          <w:szCs w:val="24"/>
        </w:rPr>
        <w:sym w:font="HQPB4" w:char="F06A"/>
      </w:r>
      <w:r w:rsidRPr="089258D8">
        <w:rPr>
          <w:b/>
          <w:bCs/>
          <w:color w:val="000000"/>
          <w:sz w:val="24"/>
          <w:szCs w:val="24"/>
        </w:rPr>
        <w:sym w:font="HQPB2" w:char="F039"/>
      </w:r>
      <w:r w:rsidRPr="089258D8">
        <w:rPr>
          <w:b/>
          <w:bCs/>
          <w:color w:val="000000"/>
          <w:sz w:val="24"/>
          <w:szCs w:val="24"/>
          <w:rtl/>
        </w:rPr>
        <w:t xml:space="preserve"> </w:t>
      </w:r>
      <w:r w:rsidRPr="089258D8">
        <w:rPr>
          <w:b/>
          <w:bCs/>
          <w:color w:val="000000"/>
          <w:sz w:val="24"/>
          <w:szCs w:val="24"/>
        </w:rPr>
        <w:sym w:font="HQPB5" w:char="F074"/>
      </w:r>
      <w:r w:rsidRPr="089258D8">
        <w:rPr>
          <w:b/>
          <w:bCs/>
          <w:color w:val="000000"/>
          <w:sz w:val="24"/>
          <w:szCs w:val="24"/>
        </w:rPr>
        <w:sym w:font="HQPB2" w:char="F062"/>
      </w:r>
      <w:r w:rsidRPr="089258D8">
        <w:rPr>
          <w:b/>
          <w:bCs/>
          <w:color w:val="000000"/>
          <w:sz w:val="24"/>
          <w:szCs w:val="24"/>
        </w:rPr>
        <w:sym w:font="HQPB1" w:char="F025"/>
      </w:r>
      <w:r w:rsidRPr="089258D8">
        <w:rPr>
          <w:b/>
          <w:bCs/>
          <w:color w:val="000000"/>
          <w:sz w:val="24"/>
          <w:szCs w:val="24"/>
        </w:rPr>
        <w:sym w:font="HQPB5" w:char="F078"/>
      </w:r>
      <w:r w:rsidRPr="089258D8">
        <w:rPr>
          <w:b/>
          <w:bCs/>
          <w:color w:val="000000"/>
          <w:sz w:val="24"/>
          <w:szCs w:val="24"/>
        </w:rPr>
        <w:sym w:font="HQPB2" w:char="F02E"/>
      </w:r>
      <w:r w:rsidRPr="089258D8">
        <w:rPr>
          <w:b/>
          <w:bCs/>
          <w:color w:val="000000"/>
          <w:sz w:val="24"/>
          <w:szCs w:val="24"/>
          <w:rtl/>
        </w:rPr>
        <w:t xml:space="preserve"> </w:t>
      </w:r>
      <w:r w:rsidRPr="089258D8">
        <w:rPr>
          <w:b/>
          <w:bCs/>
          <w:color w:val="000000"/>
          <w:sz w:val="24"/>
          <w:szCs w:val="24"/>
        </w:rPr>
        <w:sym w:font="HQPB5" w:char="F028"/>
      </w:r>
      <w:r w:rsidRPr="089258D8">
        <w:rPr>
          <w:b/>
          <w:bCs/>
          <w:color w:val="000000"/>
          <w:sz w:val="24"/>
          <w:szCs w:val="24"/>
        </w:rPr>
        <w:sym w:font="HQPB1" w:char="F023"/>
      </w:r>
      <w:r w:rsidRPr="089258D8">
        <w:rPr>
          <w:b/>
          <w:bCs/>
          <w:color w:val="000000"/>
          <w:sz w:val="24"/>
          <w:szCs w:val="24"/>
        </w:rPr>
        <w:sym w:font="HQPB2" w:char="F071"/>
      </w:r>
      <w:r w:rsidRPr="089258D8">
        <w:rPr>
          <w:b/>
          <w:bCs/>
          <w:color w:val="000000"/>
          <w:sz w:val="24"/>
          <w:szCs w:val="24"/>
        </w:rPr>
        <w:sym w:font="HQPB4" w:char="F0E3"/>
      </w:r>
      <w:r w:rsidRPr="089258D8">
        <w:rPr>
          <w:b/>
          <w:bCs/>
          <w:color w:val="000000"/>
          <w:sz w:val="24"/>
          <w:szCs w:val="24"/>
        </w:rPr>
        <w:sym w:font="HQPB1" w:char="F05F"/>
      </w:r>
      <w:r w:rsidRPr="089258D8">
        <w:rPr>
          <w:b/>
          <w:bCs/>
          <w:color w:val="000000"/>
          <w:sz w:val="24"/>
          <w:szCs w:val="24"/>
        </w:rPr>
        <w:sym w:font="HQPB4" w:char="F0F6"/>
      </w:r>
      <w:r w:rsidRPr="089258D8">
        <w:rPr>
          <w:b/>
          <w:bCs/>
          <w:color w:val="000000"/>
          <w:sz w:val="24"/>
          <w:szCs w:val="24"/>
        </w:rPr>
        <w:sym w:font="HQPB1" w:char="F08D"/>
      </w:r>
      <w:r w:rsidRPr="089258D8">
        <w:rPr>
          <w:b/>
          <w:bCs/>
          <w:color w:val="000000"/>
          <w:sz w:val="24"/>
          <w:szCs w:val="24"/>
        </w:rPr>
        <w:sym w:font="HQPB5" w:char="F074"/>
      </w:r>
      <w:r w:rsidRPr="089258D8">
        <w:rPr>
          <w:b/>
          <w:bCs/>
          <w:color w:val="000000"/>
          <w:sz w:val="24"/>
          <w:szCs w:val="24"/>
        </w:rPr>
        <w:sym w:font="HQPB2" w:char="F083"/>
      </w:r>
      <w:r w:rsidRPr="089258D8">
        <w:rPr>
          <w:b/>
          <w:bCs/>
          <w:color w:val="000000"/>
          <w:sz w:val="24"/>
          <w:szCs w:val="24"/>
          <w:rtl/>
        </w:rPr>
        <w:t xml:space="preserve"> </w:t>
      </w:r>
      <w:r w:rsidRPr="089258D8">
        <w:rPr>
          <w:b/>
          <w:bCs/>
          <w:color w:val="000000"/>
          <w:sz w:val="24"/>
          <w:szCs w:val="24"/>
        </w:rPr>
        <w:sym w:font="HQPB5" w:char="F0A9"/>
      </w:r>
      <w:r w:rsidRPr="089258D8">
        <w:rPr>
          <w:b/>
          <w:bCs/>
          <w:color w:val="000000"/>
          <w:sz w:val="24"/>
          <w:szCs w:val="24"/>
        </w:rPr>
        <w:sym w:font="HQPB1" w:char="F021"/>
      </w:r>
      <w:r w:rsidRPr="089258D8">
        <w:rPr>
          <w:b/>
          <w:bCs/>
          <w:color w:val="000000"/>
          <w:sz w:val="24"/>
          <w:szCs w:val="24"/>
        </w:rPr>
        <w:sym w:font="HQPB5" w:char="F024"/>
      </w:r>
      <w:r w:rsidRPr="089258D8">
        <w:rPr>
          <w:b/>
          <w:bCs/>
          <w:color w:val="000000"/>
          <w:sz w:val="24"/>
          <w:szCs w:val="24"/>
        </w:rPr>
        <w:sym w:font="HQPB1" w:char="F023"/>
      </w:r>
      <w:r w:rsidRPr="089258D8">
        <w:rPr>
          <w:b/>
          <w:bCs/>
          <w:color w:val="000000"/>
          <w:sz w:val="24"/>
          <w:szCs w:val="24"/>
          <w:rtl/>
        </w:rPr>
        <w:t xml:space="preserve"> </w:t>
      </w:r>
      <w:r w:rsidRPr="089258D8">
        <w:rPr>
          <w:b/>
          <w:bCs/>
          <w:color w:val="000000"/>
          <w:sz w:val="24"/>
          <w:szCs w:val="24"/>
        </w:rPr>
        <w:sym w:font="HQPB5" w:char="F074"/>
      </w:r>
      <w:r w:rsidRPr="089258D8">
        <w:rPr>
          <w:b/>
          <w:bCs/>
          <w:color w:val="000000"/>
          <w:sz w:val="24"/>
          <w:szCs w:val="24"/>
        </w:rPr>
        <w:sym w:font="HQPB2" w:char="F050"/>
      </w:r>
      <w:r w:rsidRPr="089258D8">
        <w:rPr>
          <w:b/>
          <w:bCs/>
          <w:color w:val="000000"/>
          <w:sz w:val="24"/>
          <w:szCs w:val="24"/>
        </w:rPr>
        <w:sym w:font="HQPB4" w:char="F0F6"/>
      </w:r>
      <w:r w:rsidRPr="089258D8">
        <w:rPr>
          <w:b/>
          <w:bCs/>
          <w:color w:val="000000"/>
          <w:sz w:val="24"/>
          <w:szCs w:val="24"/>
        </w:rPr>
        <w:sym w:font="HQPB2" w:char="F071"/>
      </w:r>
      <w:r w:rsidRPr="089258D8">
        <w:rPr>
          <w:b/>
          <w:bCs/>
          <w:color w:val="000000"/>
          <w:sz w:val="24"/>
          <w:szCs w:val="24"/>
        </w:rPr>
        <w:sym w:font="HQPB5" w:char="F075"/>
      </w:r>
      <w:r w:rsidRPr="089258D8">
        <w:rPr>
          <w:b/>
          <w:bCs/>
          <w:color w:val="000000"/>
          <w:sz w:val="24"/>
          <w:szCs w:val="24"/>
        </w:rPr>
        <w:sym w:font="HQPB2" w:char="F08B"/>
      </w:r>
      <w:r w:rsidRPr="089258D8">
        <w:rPr>
          <w:b/>
          <w:bCs/>
          <w:color w:val="000000"/>
          <w:sz w:val="24"/>
          <w:szCs w:val="24"/>
        </w:rPr>
        <w:sym w:font="HQPB4" w:char="F0F8"/>
      </w:r>
      <w:r w:rsidRPr="089258D8">
        <w:rPr>
          <w:b/>
          <w:bCs/>
          <w:color w:val="000000"/>
          <w:sz w:val="24"/>
          <w:szCs w:val="24"/>
        </w:rPr>
        <w:sym w:font="HQPB2" w:char="F039"/>
      </w:r>
      <w:r w:rsidRPr="089258D8">
        <w:rPr>
          <w:b/>
          <w:bCs/>
          <w:color w:val="000000"/>
          <w:sz w:val="24"/>
          <w:szCs w:val="24"/>
        </w:rPr>
        <w:sym w:font="HQPB5" w:char="F024"/>
      </w:r>
      <w:r w:rsidRPr="089258D8">
        <w:rPr>
          <w:b/>
          <w:bCs/>
          <w:color w:val="000000"/>
          <w:sz w:val="24"/>
          <w:szCs w:val="24"/>
        </w:rPr>
        <w:sym w:font="HQPB1" w:char="F023"/>
      </w:r>
      <w:r w:rsidRPr="089258D8">
        <w:rPr>
          <w:b/>
          <w:bCs/>
          <w:color w:val="000000"/>
          <w:sz w:val="24"/>
          <w:szCs w:val="24"/>
        </w:rPr>
        <w:sym w:font="HQPB5" w:char="F075"/>
      </w:r>
      <w:r w:rsidRPr="089258D8">
        <w:rPr>
          <w:b/>
          <w:bCs/>
          <w:color w:val="000000"/>
          <w:sz w:val="24"/>
          <w:szCs w:val="24"/>
        </w:rPr>
        <w:sym w:font="HQPB2" w:char="F072"/>
      </w:r>
      <w:r w:rsidRPr="089258D8">
        <w:rPr>
          <w:b/>
          <w:bCs/>
          <w:color w:val="000000"/>
          <w:sz w:val="24"/>
          <w:szCs w:val="24"/>
          <w:rtl/>
        </w:rPr>
        <w:t xml:space="preserve"> </w:t>
      </w:r>
      <w:r w:rsidRPr="089258D8">
        <w:rPr>
          <w:b/>
          <w:bCs/>
          <w:color w:val="000000"/>
          <w:sz w:val="24"/>
          <w:szCs w:val="24"/>
        </w:rPr>
        <w:sym w:font="HQPB5" w:char="F074"/>
      </w:r>
      <w:r w:rsidRPr="089258D8">
        <w:rPr>
          <w:b/>
          <w:bCs/>
          <w:color w:val="000000"/>
          <w:sz w:val="24"/>
          <w:szCs w:val="24"/>
        </w:rPr>
        <w:sym w:font="HQPB1" w:char="F08D"/>
      </w:r>
      <w:r w:rsidRPr="089258D8">
        <w:rPr>
          <w:b/>
          <w:bCs/>
          <w:color w:val="000000"/>
          <w:sz w:val="24"/>
          <w:szCs w:val="24"/>
        </w:rPr>
        <w:sym w:font="HQPB4" w:char="F0C5"/>
      </w:r>
      <w:r w:rsidRPr="089258D8">
        <w:rPr>
          <w:b/>
          <w:bCs/>
          <w:color w:val="000000"/>
          <w:sz w:val="24"/>
          <w:szCs w:val="24"/>
        </w:rPr>
        <w:sym w:font="HQPB1" w:char="F07A"/>
      </w:r>
      <w:r w:rsidRPr="089258D8">
        <w:rPr>
          <w:b/>
          <w:bCs/>
          <w:color w:val="000000"/>
          <w:sz w:val="24"/>
          <w:szCs w:val="24"/>
        </w:rPr>
        <w:sym w:font="HQPB5" w:char="F046"/>
      </w:r>
      <w:r w:rsidRPr="089258D8">
        <w:rPr>
          <w:b/>
          <w:bCs/>
          <w:color w:val="000000"/>
          <w:sz w:val="24"/>
          <w:szCs w:val="24"/>
        </w:rPr>
        <w:sym w:font="HQPB2" w:char="F079"/>
      </w:r>
      <w:r w:rsidRPr="089258D8">
        <w:rPr>
          <w:b/>
          <w:bCs/>
          <w:color w:val="000000"/>
          <w:sz w:val="24"/>
          <w:szCs w:val="24"/>
        </w:rPr>
        <w:sym w:font="HQPB5" w:char="F024"/>
      </w:r>
      <w:r w:rsidRPr="089258D8">
        <w:rPr>
          <w:b/>
          <w:bCs/>
          <w:color w:val="000000"/>
          <w:sz w:val="24"/>
          <w:szCs w:val="24"/>
        </w:rPr>
        <w:sym w:font="HQPB1" w:char="F023"/>
      </w:r>
      <w:r w:rsidRPr="089258D8">
        <w:rPr>
          <w:b/>
          <w:bCs/>
          <w:color w:val="000000"/>
          <w:sz w:val="24"/>
          <w:szCs w:val="24"/>
          <w:rtl/>
        </w:rPr>
        <w:t xml:space="preserve"> </w:t>
      </w:r>
      <w:r w:rsidRPr="089258D8">
        <w:rPr>
          <w:b/>
          <w:bCs/>
          <w:color w:val="000000"/>
          <w:sz w:val="24"/>
          <w:szCs w:val="24"/>
        </w:rPr>
        <w:sym w:font="HQPB5" w:char="F074"/>
      </w:r>
      <w:r w:rsidRPr="089258D8">
        <w:rPr>
          <w:b/>
          <w:bCs/>
          <w:color w:val="000000"/>
          <w:sz w:val="24"/>
          <w:szCs w:val="24"/>
        </w:rPr>
        <w:sym w:font="HQPB1" w:char="F08D"/>
      </w:r>
      <w:r w:rsidRPr="089258D8">
        <w:rPr>
          <w:b/>
          <w:bCs/>
          <w:color w:val="000000"/>
          <w:sz w:val="24"/>
          <w:szCs w:val="24"/>
        </w:rPr>
        <w:sym w:font="HQPB5" w:char="F078"/>
      </w:r>
      <w:r w:rsidRPr="089258D8">
        <w:rPr>
          <w:b/>
          <w:bCs/>
          <w:color w:val="000000"/>
          <w:sz w:val="24"/>
          <w:szCs w:val="24"/>
        </w:rPr>
        <w:sym w:font="HQPB2" w:char="F02E"/>
      </w:r>
      <w:r w:rsidRPr="089258D8">
        <w:rPr>
          <w:b/>
          <w:bCs/>
          <w:color w:val="000000"/>
          <w:sz w:val="24"/>
          <w:szCs w:val="24"/>
        </w:rPr>
        <w:sym w:font="HQPB5" w:char="F073"/>
      </w:r>
      <w:r w:rsidRPr="089258D8">
        <w:rPr>
          <w:b/>
          <w:bCs/>
          <w:color w:val="000000"/>
          <w:sz w:val="24"/>
          <w:szCs w:val="24"/>
        </w:rPr>
        <w:sym w:font="HQPB1" w:char="F08C"/>
      </w:r>
      <w:r w:rsidRPr="089258D8">
        <w:rPr>
          <w:b/>
          <w:bCs/>
          <w:color w:val="000000"/>
          <w:sz w:val="24"/>
          <w:szCs w:val="24"/>
        </w:rPr>
        <w:sym w:font="HQPB5" w:char="F075"/>
      </w:r>
      <w:r w:rsidRPr="089258D8">
        <w:rPr>
          <w:b/>
          <w:bCs/>
          <w:color w:val="000000"/>
          <w:sz w:val="24"/>
          <w:szCs w:val="24"/>
        </w:rPr>
        <w:sym w:font="HQPB2" w:char="F072"/>
      </w:r>
      <w:r w:rsidRPr="089258D8">
        <w:rPr>
          <w:b/>
          <w:bCs/>
          <w:color w:val="000000"/>
          <w:sz w:val="24"/>
          <w:szCs w:val="24"/>
          <w:rtl/>
        </w:rPr>
        <w:t xml:space="preserve"> </w:t>
      </w:r>
      <w:r w:rsidRPr="089258D8">
        <w:rPr>
          <w:b/>
          <w:bCs/>
          <w:color w:val="000000"/>
          <w:sz w:val="24"/>
          <w:szCs w:val="24"/>
        </w:rPr>
        <w:sym w:font="HQPB5" w:char="F0A9"/>
      </w:r>
      <w:r w:rsidRPr="089258D8">
        <w:rPr>
          <w:b/>
          <w:bCs/>
          <w:color w:val="000000"/>
          <w:sz w:val="24"/>
          <w:szCs w:val="24"/>
        </w:rPr>
        <w:sym w:font="HQPB1" w:char="F021"/>
      </w:r>
      <w:r w:rsidRPr="089258D8">
        <w:rPr>
          <w:b/>
          <w:bCs/>
          <w:color w:val="000000"/>
          <w:sz w:val="24"/>
          <w:szCs w:val="24"/>
        </w:rPr>
        <w:sym w:font="HQPB5" w:char="F024"/>
      </w:r>
      <w:r w:rsidRPr="089258D8">
        <w:rPr>
          <w:b/>
          <w:bCs/>
          <w:color w:val="000000"/>
          <w:sz w:val="24"/>
          <w:szCs w:val="24"/>
        </w:rPr>
        <w:sym w:font="HQPB1" w:char="F023"/>
      </w:r>
      <w:r w:rsidRPr="089258D8">
        <w:rPr>
          <w:b/>
          <w:bCs/>
          <w:color w:val="000000"/>
          <w:sz w:val="24"/>
          <w:szCs w:val="24"/>
          <w:rtl/>
        </w:rPr>
        <w:t xml:space="preserve"> </w:t>
      </w:r>
      <w:r w:rsidRPr="089258D8">
        <w:rPr>
          <w:b/>
          <w:bCs/>
          <w:color w:val="000000"/>
          <w:sz w:val="24"/>
          <w:szCs w:val="24"/>
        </w:rPr>
        <w:sym w:font="HQPB1" w:char="F023"/>
      </w:r>
      <w:r w:rsidRPr="089258D8">
        <w:rPr>
          <w:b/>
          <w:bCs/>
          <w:color w:val="000000"/>
          <w:sz w:val="24"/>
          <w:szCs w:val="24"/>
        </w:rPr>
        <w:sym w:font="HQPB4" w:char="F05A"/>
      </w:r>
      <w:r w:rsidRPr="089258D8">
        <w:rPr>
          <w:b/>
          <w:bCs/>
          <w:color w:val="000000"/>
          <w:sz w:val="24"/>
          <w:szCs w:val="24"/>
        </w:rPr>
        <w:sym w:font="HQPB1" w:char="F08E"/>
      </w:r>
      <w:r w:rsidRPr="089258D8">
        <w:rPr>
          <w:b/>
          <w:bCs/>
          <w:color w:val="000000"/>
          <w:sz w:val="24"/>
          <w:szCs w:val="24"/>
        </w:rPr>
        <w:sym w:font="HQPB2" w:char="F08D"/>
      </w:r>
      <w:r w:rsidRPr="089258D8">
        <w:rPr>
          <w:b/>
          <w:bCs/>
          <w:color w:val="000000"/>
          <w:sz w:val="24"/>
          <w:szCs w:val="24"/>
        </w:rPr>
        <w:sym w:font="HQPB4" w:char="F0CF"/>
      </w:r>
      <w:r w:rsidRPr="089258D8">
        <w:rPr>
          <w:b/>
          <w:bCs/>
          <w:color w:val="000000"/>
          <w:sz w:val="24"/>
          <w:szCs w:val="24"/>
        </w:rPr>
        <w:sym w:font="HQPB1" w:char="F056"/>
      </w:r>
      <w:r w:rsidRPr="089258D8">
        <w:rPr>
          <w:b/>
          <w:bCs/>
          <w:color w:val="000000"/>
          <w:sz w:val="24"/>
          <w:szCs w:val="24"/>
        </w:rPr>
        <w:sym w:font="HQPB5" w:char="F078"/>
      </w:r>
      <w:r w:rsidRPr="089258D8">
        <w:rPr>
          <w:b/>
          <w:bCs/>
          <w:color w:val="000000"/>
          <w:sz w:val="24"/>
          <w:szCs w:val="24"/>
        </w:rPr>
        <w:sym w:font="HQPB2" w:char="F02E"/>
      </w:r>
      <w:r w:rsidRPr="08BE3DC0">
        <w:rPr>
          <w:rFonts w:ascii="B Lotus" w:hAnsi="B Lotus" w:hint="cs"/>
          <w:b/>
          <w:bCs/>
          <w:sz w:val="30"/>
          <w:szCs w:val="30"/>
          <w:rtl/>
          <w:lang w:bidi="fa-IR"/>
        </w:rPr>
        <w:t>﴾</w:t>
      </w:r>
      <w:r w:rsidRPr="08BE3DC0">
        <w:rPr>
          <w:rFonts w:ascii="B Lotus" w:hAnsi="B Lotus" w:cs="B Lotus" w:hint="cs"/>
          <w:b/>
          <w:bCs/>
          <w:sz w:val="30"/>
          <w:szCs w:val="30"/>
          <w:rtl/>
          <w:lang w:bidi="fa-IR"/>
        </w:rPr>
        <w:t>.</w:t>
      </w:r>
      <w:r w:rsidR="00B313C7">
        <w:rPr>
          <w:rFonts w:ascii="B Lotus" w:hAnsi="B Lotus" w:cs="B Lotus" w:hint="cs"/>
          <w:b/>
          <w:bCs/>
          <w:sz w:val="30"/>
          <w:szCs w:val="30"/>
          <w:rtl/>
          <w:lang w:bidi="fa-IR"/>
        </w:rPr>
        <w:t xml:space="preserve"> </w:t>
      </w:r>
      <w:r w:rsidRPr="00B313C7">
        <w:rPr>
          <w:rFonts w:ascii="B Lotus" w:hAnsi="B Lotus" w:hint="cs"/>
          <w:b/>
          <w:bCs/>
          <w:sz w:val="24"/>
          <w:szCs w:val="24"/>
          <w:rtl/>
        </w:rPr>
        <w:t>(الأحزاب</w:t>
      </w:r>
      <w:r w:rsidR="00B313C7">
        <w:rPr>
          <w:rFonts w:ascii="B Lotus" w:hAnsi="B Lotus" w:hint="cs"/>
          <w:b/>
          <w:bCs/>
          <w:sz w:val="24"/>
          <w:szCs w:val="24"/>
          <w:rtl/>
        </w:rPr>
        <w:t>:</w:t>
      </w:r>
      <w:r w:rsidRPr="00B313C7">
        <w:rPr>
          <w:rFonts w:ascii="B Lotus" w:hAnsi="B Lotus" w:hint="cs"/>
          <w:b/>
          <w:bCs/>
          <w:sz w:val="24"/>
          <w:szCs w:val="24"/>
          <w:rtl/>
        </w:rPr>
        <w:t xml:space="preserve"> 21).</w:t>
      </w:r>
    </w:p>
    <w:p w:rsidR="00211DE8" w:rsidRPr="082A33CD" w:rsidRDefault="00211DE8" w:rsidP="00B313C7">
      <w:pPr>
        <w:widowControl w:val="0"/>
        <w:spacing w:line="223" w:lineRule="auto"/>
        <w:ind w:firstLine="284"/>
        <w:jc w:val="both"/>
        <w:rPr>
          <w:rFonts w:ascii="B Lotus" w:hAnsi="B Lotus" w:cs="B Lotus" w:hint="cs"/>
          <w:sz w:val="28"/>
          <w:szCs w:val="28"/>
          <w:rtl/>
          <w:lang w:bidi="fa-IR"/>
        </w:rPr>
      </w:pPr>
      <w:r>
        <w:rPr>
          <w:rFonts w:ascii="B Lotus" w:hAnsi="B Lotus" w:cs="B Lotus" w:hint="cs"/>
          <w:sz w:val="28"/>
          <w:szCs w:val="28"/>
          <w:rtl/>
          <w:lang w:bidi="fa-IR"/>
        </w:rPr>
        <w:t>(</w:t>
      </w:r>
      <w:r w:rsidRPr="082A33CD">
        <w:rPr>
          <w:rFonts w:ascii="B Lotus" w:hAnsi="B Lotus" w:cs="B Lotus"/>
          <w:sz w:val="28"/>
          <w:szCs w:val="28"/>
          <w:rtl/>
          <w:lang w:bidi="fa-IR"/>
        </w:rPr>
        <w:t>قطعاً براى شما در [اقتدا به‏] رسول خدا سرمشقى نيكوست: براى آن كس كه به خدا و روز بازپسين اميد دارد و خدا را فراوان ياد مى‏كند.</w:t>
      </w:r>
      <w:r>
        <w:rPr>
          <w:rFonts w:ascii="B Lotus" w:hAnsi="B Lotus" w:cs="B Lotus" w:hint="cs"/>
          <w:sz w:val="28"/>
          <w:szCs w:val="28"/>
          <w:rtl/>
          <w:lang w:bidi="fa-IR"/>
        </w:rPr>
        <w:t>)</w:t>
      </w:r>
      <w:r w:rsidRPr="082A33CD">
        <w:rPr>
          <w:rFonts w:ascii="B Lotus" w:hAnsi="B Lotus" w:cs="B Lotus"/>
          <w:sz w:val="28"/>
          <w:szCs w:val="28"/>
          <w:rtl/>
          <w:lang w:bidi="fa-IR"/>
        </w:rPr>
        <w:t xml:space="preserve"> </w:t>
      </w:r>
    </w:p>
    <w:p w:rsidR="00211DE8" w:rsidRPr="082A44FA" w:rsidRDefault="00211DE8" w:rsidP="00B313C7">
      <w:pPr>
        <w:widowControl w:val="0"/>
        <w:spacing w:line="223" w:lineRule="auto"/>
        <w:ind w:firstLine="284"/>
        <w:jc w:val="both"/>
        <w:rPr>
          <w:rFonts w:ascii="B Lotus" w:hAnsi="B Lotus" w:cs="B Lotus" w:hint="cs"/>
          <w:sz w:val="28"/>
          <w:szCs w:val="28"/>
          <w:rtl/>
          <w:lang w:bidi="fa-IR"/>
        </w:rPr>
      </w:pPr>
      <w:r w:rsidRPr="082A44FA">
        <w:rPr>
          <w:rFonts w:ascii="B Lotus" w:hAnsi="B Lotus" w:cs="B Lotus" w:hint="cs"/>
          <w:sz w:val="28"/>
          <w:szCs w:val="28"/>
          <w:rtl/>
          <w:lang w:bidi="fa-IR"/>
        </w:rPr>
        <w:t xml:space="preserve">و ذکر و یادی از امامان و پیشوایانی که بدانها اقتدا باید کرد نشده است. </w:t>
      </w:r>
    </w:p>
    <w:p w:rsidR="00211DE8" w:rsidRPr="00B313C7" w:rsidRDefault="00211DE8" w:rsidP="00B313C7">
      <w:pPr>
        <w:widowControl w:val="0"/>
        <w:spacing w:line="223" w:lineRule="auto"/>
        <w:ind w:firstLine="284"/>
        <w:jc w:val="both"/>
        <w:rPr>
          <w:rFonts w:ascii="B Lotus" w:hAnsi="B Lotus" w:cs="B Lotus" w:hint="cs"/>
          <w:spacing w:val="-4"/>
          <w:sz w:val="28"/>
          <w:szCs w:val="28"/>
          <w:rtl/>
          <w:lang w:bidi="fa-IR"/>
        </w:rPr>
      </w:pPr>
      <w:r w:rsidRPr="00B313C7">
        <w:rPr>
          <w:rFonts w:ascii="B Lotus" w:hAnsi="B Lotus" w:cs="B Lotus" w:hint="cs"/>
          <w:spacing w:val="-4"/>
          <w:sz w:val="28"/>
          <w:szCs w:val="28"/>
          <w:rtl/>
          <w:lang w:bidi="fa-IR"/>
        </w:rPr>
        <w:t xml:space="preserve">پس هرگز جایز نیست کسی از مردمان را در مقام و رتبة پیامبر اکرم </w:t>
      </w:r>
      <w:r w:rsidRPr="00B313C7">
        <w:rPr>
          <w:rFonts w:ascii="B Lotus" w:hAnsi="B Lotus" w:cs="CTraditional Arabic" w:hint="cs"/>
          <w:spacing w:val="-4"/>
          <w:sz w:val="28"/>
          <w:szCs w:val="28"/>
          <w:rtl/>
          <w:lang w:bidi="fa-IR"/>
        </w:rPr>
        <w:t>ص</w:t>
      </w:r>
      <w:r w:rsidRPr="00B313C7">
        <w:rPr>
          <w:rFonts w:ascii="B Lotus" w:hAnsi="B Lotus" w:cs="B Lotus" w:hint="cs"/>
          <w:spacing w:val="-4"/>
          <w:sz w:val="28"/>
          <w:szCs w:val="28"/>
          <w:rtl/>
          <w:lang w:bidi="fa-IR"/>
        </w:rPr>
        <w:t xml:space="preserve"> قرار داد، و هیچ یک از صحابة کرام نیز بصورت کامل بر دین احاطه و شمولیت ندارند که بگوییم: تنها و تنها باید از او دین را آموخت، بلکه ما از همة ایشان دین را فرا می گیریم.</w:t>
      </w:r>
    </w:p>
    <w:p w:rsidR="00211DE8" w:rsidRPr="08B12774" w:rsidRDefault="00211DE8" w:rsidP="00A974F2">
      <w:pPr>
        <w:widowControl w:val="0"/>
        <w:spacing w:line="228" w:lineRule="auto"/>
        <w:ind w:firstLine="284"/>
        <w:jc w:val="both"/>
        <w:rPr>
          <w:rFonts w:ascii="B Lotus" w:hAnsi="B Lotus" w:cs="B Lotus" w:hint="cs"/>
          <w:b/>
          <w:bCs/>
          <w:sz w:val="28"/>
          <w:szCs w:val="28"/>
          <w:rtl/>
          <w:lang w:bidi="fa-IR"/>
        </w:rPr>
      </w:pPr>
      <w:r w:rsidRPr="08B12774">
        <w:rPr>
          <w:rFonts w:ascii="B Lotus" w:hAnsi="B Lotus" w:cs="B Lotus" w:hint="cs"/>
          <w:b/>
          <w:bCs/>
          <w:sz w:val="28"/>
          <w:szCs w:val="28"/>
          <w:rtl/>
          <w:lang w:bidi="fa-IR"/>
        </w:rPr>
        <w:t xml:space="preserve">165) گفته اید: (حاکم از ام سلمه آورده که ایشان گفتند: از پیامبر اکرم </w:t>
      </w:r>
      <w:r>
        <w:rPr>
          <w:rFonts w:ascii="B Lotus" w:hAnsi="B Lotus" w:cs="CTraditional Arabic" w:hint="cs"/>
          <w:b/>
          <w:bCs/>
          <w:sz w:val="28"/>
          <w:szCs w:val="28"/>
          <w:rtl/>
          <w:lang w:bidi="fa-IR"/>
        </w:rPr>
        <w:t>ص</w:t>
      </w:r>
      <w:r w:rsidRPr="08B12774">
        <w:rPr>
          <w:rFonts w:ascii="B Lotus" w:hAnsi="B Lotus" w:cs="B Lotus" w:hint="cs"/>
          <w:b/>
          <w:bCs/>
          <w:sz w:val="28"/>
          <w:szCs w:val="28"/>
          <w:rtl/>
          <w:lang w:bidi="fa-IR"/>
        </w:rPr>
        <w:t xml:space="preserve"> شنیدم که فرمودند: </w:t>
      </w:r>
      <w:r w:rsidRPr="08B12774">
        <w:rPr>
          <w:rFonts w:ascii="B Lotus" w:hAnsi="B Lotus" w:hint="cs"/>
          <w:b/>
          <w:bCs/>
          <w:sz w:val="28"/>
          <w:szCs w:val="28"/>
          <w:rtl/>
          <w:lang w:bidi="fa-IR"/>
        </w:rPr>
        <w:t>«</w:t>
      </w:r>
      <w:r w:rsidRPr="08B12774">
        <w:rPr>
          <w:rFonts w:ascii="B Lotus" w:hAnsi="B Lotus" w:cs="B Lotus" w:hint="cs"/>
          <w:b/>
          <w:bCs/>
          <w:sz w:val="28"/>
          <w:szCs w:val="28"/>
          <w:rtl/>
          <w:lang w:bidi="fa-IR"/>
        </w:rPr>
        <w:t>علی با قرآن است، و قرآن با اوست، این دو هرگز از هم جدا نمی شوند تا بر حوض کوثر پیش من حاضر شوند</w:t>
      </w:r>
      <w:r w:rsidRPr="08B12774">
        <w:rPr>
          <w:rFonts w:ascii="B Lotus" w:hAnsi="B Lotus" w:hint="cs"/>
          <w:b/>
          <w:bCs/>
          <w:sz w:val="28"/>
          <w:szCs w:val="28"/>
          <w:rtl/>
          <w:lang w:bidi="fa-IR"/>
        </w:rPr>
        <w:t>»</w:t>
      </w:r>
      <w:r w:rsidRPr="08B12774">
        <w:rPr>
          <w:rFonts w:ascii="B Lotus" w:hAnsi="B Lotus" w:cs="B Lotus" w:hint="cs"/>
          <w:b/>
          <w:bCs/>
          <w:sz w:val="28"/>
          <w:szCs w:val="28"/>
          <w:rtl/>
          <w:lang w:bidi="fa-IR"/>
        </w:rPr>
        <w:t>. سپس حاکم گفت: این حدیث درست است. و نام ابو سعید تمیمی، عقیص است که او مردی ثقه و قابل اعتماد می باشد که این حدیث را بخاری و مسلم در کتابهایشان نیاورده اند.</w:t>
      </w:r>
    </w:p>
    <w:p w:rsidR="00211DE8" w:rsidRPr="08B12774" w:rsidRDefault="00211DE8" w:rsidP="00A974F2">
      <w:pPr>
        <w:widowControl w:val="0"/>
        <w:spacing w:line="228" w:lineRule="auto"/>
        <w:ind w:firstLine="284"/>
        <w:jc w:val="both"/>
        <w:rPr>
          <w:rFonts w:ascii="B Lotus" w:hAnsi="B Lotus" w:cs="B Lotus" w:hint="cs"/>
          <w:b/>
          <w:bCs/>
          <w:sz w:val="28"/>
          <w:szCs w:val="28"/>
          <w:rtl/>
          <w:lang w:bidi="fa-IR"/>
        </w:rPr>
      </w:pPr>
      <w:r w:rsidRPr="08B12774">
        <w:rPr>
          <w:rFonts w:ascii="B Lotus" w:hAnsi="B Lotus" w:cs="B Lotus" w:hint="cs"/>
          <w:b/>
          <w:bCs/>
          <w:sz w:val="28"/>
          <w:szCs w:val="28"/>
          <w:rtl/>
          <w:lang w:bidi="fa-IR"/>
        </w:rPr>
        <w:t>پاسخ:</w:t>
      </w:r>
    </w:p>
    <w:p w:rsidR="00211DE8" w:rsidRPr="08B12774" w:rsidRDefault="00211DE8" w:rsidP="00A974F2">
      <w:pPr>
        <w:widowControl w:val="0"/>
        <w:spacing w:line="228" w:lineRule="auto"/>
        <w:ind w:firstLine="284"/>
        <w:jc w:val="both"/>
        <w:rPr>
          <w:rFonts w:ascii="B Lotus" w:hAnsi="B Lotus" w:cs="B Lotus" w:hint="cs"/>
          <w:sz w:val="28"/>
          <w:szCs w:val="28"/>
          <w:rtl/>
          <w:lang w:bidi="fa-IR"/>
        </w:rPr>
      </w:pPr>
      <w:r w:rsidRPr="08B12774">
        <w:rPr>
          <w:rFonts w:ascii="B Lotus" w:hAnsi="B Lotus" w:cs="B Lotus" w:hint="cs"/>
          <w:sz w:val="28"/>
          <w:szCs w:val="28"/>
          <w:rtl/>
          <w:lang w:bidi="fa-IR"/>
        </w:rPr>
        <w:t>در اسناد این حدیث اسم ابوثابت خدمتگذار ابوذر آمده، که کتابهای رجال نامی از او ذکر نکرده اند، و حکم استشهادی او روشن نیست.</w:t>
      </w:r>
    </w:p>
    <w:p w:rsidR="00211DE8" w:rsidRPr="00B313C7" w:rsidRDefault="00211DE8" w:rsidP="00A974F2">
      <w:pPr>
        <w:widowControl w:val="0"/>
        <w:spacing w:line="228" w:lineRule="auto"/>
        <w:ind w:firstLine="284"/>
        <w:jc w:val="both"/>
        <w:rPr>
          <w:rFonts w:cs="Times New Roman" w:hint="cs"/>
          <w:spacing w:val="-4"/>
          <w:sz w:val="28"/>
          <w:szCs w:val="28"/>
          <w:rtl/>
          <w:lang w:bidi="fa-IR"/>
        </w:rPr>
      </w:pPr>
      <w:r w:rsidRPr="00B313C7">
        <w:rPr>
          <w:rFonts w:ascii="B Lotus" w:hAnsi="B Lotus" w:cs="B Lotus" w:hint="cs"/>
          <w:spacing w:val="-4"/>
          <w:sz w:val="28"/>
          <w:szCs w:val="28"/>
          <w:rtl/>
          <w:lang w:bidi="fa-IR"/>
        </w:rPr>
        <w:t xml:space="preserve">و همچنان در اسناد این حدیث نام ابوسعید تمیمی آمده است که: ذهبی می گوید: گفته اند: نامش دینار است که مردی شیعه بود، و دارقطنی از او روایت نمی کند و او را ترک کرده است. جوزجانی می گوید: ثقه و قابل اعتماد نیست. ابن معین می گوید: رشید، مذهب هجری که مذهب بسیار بدی است، داشت، و عقیص از او بدتر بود.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در اسناد آن هاشم بن برید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ذهبی در مورد او می‌گوید</w:t>
      </w:r>
      <w:r>
        <w:rPr>
          <w:rFonts w:ascii="B Lotus" w:hAnsi="B Lotus" w:cs="B Lotus" w:hint="cs"/>
          <w:sz w:val="28"/>
          <w:szCs w:val="28"/>
          <w:rtl/>
          <w:lang w:bidi="fa-IR"/>
        </w:rPr>
        <w:t>: (ابن معین</w:t>
      </w:r>
      <w:r w:rsidRPr="08D55303">
        <w:rPr>
          <w:rFonts w:ascii="B Lotus" w:hAnsi="B Lotus" w:cs="B Lotus" w:hint="cs"/>
          <w:sz w:val="28"/>
          <w:szCs w:val="28"/>
          <w:rtl/>
          <w:lang w:bidi="fa-IR"/>
        </w:rPr>
        <w:t xml:space="preserve"> و غیره او را ثقه قرار داده‌اند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او رافضی بوده است)</w:t>
      </w:r>
      <w:r w:rsidRPr="08D55303">
        <w:rPr>
          <w:rStyle w:val="a7"/>
          <w:rFonts w:cs="B Lotus"/>
          <w:sz w:val="28"/>
          <w:szCs w:val="28"/>
          <w:rtl/>
          <w:lang w:bidi="fa-IR"/>
        </w:rPr>
        <w:footnoteReference w:id="578"/>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همچنین در اسناد این روایت پسرش علی بن هاشم قرار دارد که ذهبی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معین و غیره او را ثقه دانسته‌اند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ابو داود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ثابت شده که او اهل تشیع بوده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بخاری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و پدرش در مذهب خود</w:t>
      </w:r>
      <w:r>
        <w:rPr>
          <w:rFonts w:ascii="B Lotus" w:hAnsi="B Lotus" w:cs="B Lotus" w:hint="cs"/>
          <w:sz w:val="28"/>
          <w:szCs w:val="28"/>
          <w:rtl/>
          <w:lang w:bidi="fa-IR"/>
        </w:rPr>
        <w:t xml:space="preserve"> غلو و</w:t>
      </w:r>
      <w:r w:rsidRPr="08D55303">
        <w:rPr>
          <w:rFonts w:ascii="B Lotus" w:hAnsi="B Lotus" w:cs="B Lotus" w:hint="cs"/>
          <w:sz w:val="28"/>
          <w:szCs w:val="28"/>
          <w:rtl/>
          <w:lang w:bidi="fa-IR"/>
        </w:rPr>
        <w:t xml:space="preserve"> افراط می‌کردند. و ابن حبان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در تشیع افراط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احادیث منکری را از افراد معروف روایت کرده است).</w:t>
      </w:r>
    </w:p>
    <w:p w:rsidR="00211DE8" w:rsidRPr="00B313C7" w:rsidRDefault="00211DE8" w:rsidP="00A974F2">
      <w:pPr>
        <w:widowControl w:val="0"/>
        <w:spacing w:line="228" w:lineRule="auto"/>
        <w:ind w:firstLine="284"/>
        <w:jc w:val="both"/>
        <w:rPr>
          <w:rFonts w:ascii="B Lotus" w:hAnsi="B Lotus" w:cs="B Lotus" w:hint="cs"/>
          <w:spacing w:val="-4"/>
          <w:sz w:val="28"/>
          <w:szCs w:val="28"/>
          <w:rtl/>
          <w:lang w:bidi="fa-IR"/>
        </w:rPr>
      </w:pPr>
      <w:r w:rsidRPr="00B313C7">
        <w:rPr>
          <w:rFonts w:ascii="B Lotus" w:hAnsi="B Lotus" w:cs="B Lotus" w:hint="cs"/>
          <w:spacing w:val="-4"/>
          <w:sz w:val="28"/>
          <w:szCs w:val="28"/>
          <w:rtl/>
          <w:lang w:bidi="fa-IR"/>
        </w:rPr>
        <w:t>ذهبی می‌گوید: (به خاطر غلو و افراطش بخاری روایت او را ذکر نکرده است، چون بخاری خیلی از روافض پرهیز می‌کرد، گویا از این می‌ترسید که تقیه دین آنهاست). و ابن نمیر در مورد او می‌گوید: (او در تشیع افراط می‌کرد و منکر الحدیث بود)</w:t>
      </w:r>
      <w:r w:rsidRPr="00B313C7">
        <w:rPr>
          <w:rStyle w:val="a7"/>
          <w:rFonts w:cs="B Lotus"/>
          <w:spacing w:val="-4"/>
          <w:sz w:val="28"/>
          <w:szCs w:val="28"/>
          <w:rtl/>
          <w:lang w:bidi="fa-IR"/>
        </w:rPr>
        <w:footnoteReference w:id="579"/>
      </w:r>
      <w:r w:rsidRPr="00B313C7">
        <w:rPr>
          <w:rFonts w:ascii="B Lotus" w:hAnsi="B Lotus" w:cs="B Lotus" w:hint="cs"/>
          <w:spacing w:val="-4"/>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چنین حدیثی صحت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حاکم </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همان طور که معروف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گرایش به تشیع دارد</w:t>
      </w:r>
      <w:r>
        <w:rPr>
          <w:rFonts w:ascii="B Lotus" w:hAnsi="B Lotus" w:cs="B Lotus" w:hint="cs"/>
          <w:sz w:val="28"/>
          <w:szCs w:val="28"/>
          <w:rtl/>
          <w:lang w:bidi="fa-IR"/>
        </w:rPr>
        <w:t>، و در تصحیح تسامح</w:t>
      </w:r>
      <w:r w:rsidRPr="08D55303">
        <w:rPr>
          <w:rFonts w:ascii="B Lotus" w:hAnsi="B Lotus" w:cs="B Lotus" w:hint="cs"/>
          <w:sz w:val="28"/>
          <w:szCs w:val="28"/>
          <w:rtl/>
          <w:lang w:bidi="fa-IR"/>
        </w:rPr>
        <w:t xml:space="preserve">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خصوص در تصحیح روای</w:t>
      </w:r>
      <w:r>
        <w:rPr>
          <w:rFonts w:ascii="B Lotus" w:hAnsi="B Lotus" w:cs="B Lotus" w:hint="cs"/>
          <w:sz w:val="28"/>
          <w:szCs w:val="28"/>
          <w:rtl/>
          <w:lang w:bidi="fa-IR"/>
        </w:rPr>
        <w:t>اتی که مذهب او را تقویت می‌کنند، چنان که نمونه هایی از آن را ذکر کردیم.</w:t>
      </w:r>
    </w:p>
    <w:p w:rsidR="00211DE8" w:rsidRPr="082A6ACE" w:rsidRDefault="00211DE8" w:rsidP="00FA08C3">
      <w:pPr>
        <w:widowControl w:val="0"/>
        <w:spacing w:line="221" w:lineRule="auto"/>
        <w:ind w:firstLine="284"/>
        <w:jc w:val="both"/>
        <w:rPr>
          <w:rFonts w:ascii="B Lotus" w:hAnsi="B Lotus" w:cs="B Lotus" w:hint="cs"/>
          <w:b/>
          <w:bCs/>
          <w:sz w:val="28"/>
          <w:szCs w:val="28"/>
          <w:rtl/>
          <w:lang w:bidi="fa-IR"/>
        </w:rPr>
      </w:pPr>
      <w:r w:rsidRPr="082A6ACE">
        <w:rPr>
          <w:rFonts w:ascii="B Lotus" w:hAnsi="B Lotus" w:cs="B Lotus" w:hint="cs"/>
          <w:b/>
          <w:bCs/>
          <w:sz w:val="28"/>
          <w:szCs w:val="28"/>
          <w:rtl/>
          <w:lang w:bidi="fa-IR"/>
        </w:rPr>
        <w:t>166) گفته‌اید: (امیدوارم جناب عالی با دید انصاف به سخنان ابن تیمیه در مورد این روایت نگاه کنید، ابن تیمیه در رد علامه می‌گوید: (حدیث علی با حق است</w:t>
      </w:r>
      <w:r>
        <w:rPr>
          <w:rFonts w:ascii="B Lotus" w:hAnsi="B Lotus" w:cs="B Lotus" w:hint="cs"/>
          <w:b/>
          <w:bCs/>
          <w:sz w:val="28"/>
          <w:szCs w:val="28"/>
          <w:rtl/>
          <w:lang w:bidi="fa-IR"/>
        </w:rPr>
        <w:t>،</w:t>
      </w:r>
      <w:r w:rsidRPr="082A6ACE">
        <w:rPr>
          <w:rFonts w:ascii="B Lotus" w:hAnsi="B Lotus" w:cs="B Lotus" w:hint="cs"/>
          <w:b/>
          <w:bCs/>
          <w:sz w:val="28"/>
          <w:szCs w:val="28"/>
          <w:rtl/>
          <w:lang w:bidi="fa-IR"/>
        </w:rPr>
        <w:t xml:space="preserve"> و حق با علی است</w:t>
      </w:r>
      <w:r>
        <w:rPr>
          <w:rFonts w:ascii="B Lotus" w:hAnsi="B Lotus" w:cs="B Lotus" w:hint="cs"/>
          <w:b/>
          <w:bCs/>
          <w:sz w:val="28"/>
          <w:szCs w:val="28"/>
          <w:rtl/>
          <w:lang w:bidi="fa-IR"/>
        </w:rPr>
        <w:t>،</w:t>
      </w:r>
      <w:r w:rsidRPr="082A6ACE">
        <w:rPr>
          <w:rFonts w:ascii="B Lotus" w:hAnsi="B Lotus" w:cs="B Lotus" w:hint="cs"/>
          <w:b/>
          <w:bCs/>
          <w:sz w:val="28"/>
          <w:szCs w:val="28"/>
          <w:rtl/>
          <w:lang w:bidi="fa-IR"/>
        </w:rPr>
        <w:t xml:space="preserve"> هر کجا علی برود حق به همان سو می‌رود</w:t>
      </w:r>
      <w:r>
        <w:rPr>
          <w:rFonts w:ascii="B Lotus" w:hAnsi="B Lotus" w:cs="B Lotus" w:hint="cs"/>
          <w:b/>
          <w:bCs/>
          <w:sz w:val="28"/>
          <w:szCs w:val="28"/>
          <w:rtl/>
          <w:lang w:bidi="fa-IR"/>
        </w:rPr>
        <w:t>،</w:t>
      </w:r>
      <w:r w:rsidRPr="082A6ACE">
        <w:rPr>
          <w:rFonts w:ascii="B Lotus" w:hAnsi="B Lotus" w:cs="B Lotus" w:hint="cs"/>
          <w:b/>
          <w:bCs/>
          <w:sz w:val="28"/>
          <w:szCs w:val="28"/>
          <w:rtl/>
          <w:lang w:bidi="fa-IR"/>
        </w:rPr>
        <w:t xml:space="preserve"> و از همدیگر جدا نمی‌شوند تا اینکه بر حوض نزد من می‌آیند)</w:t>
      </w:r>
      <w:r>
        <w:rPr>
          <w:rFonts w:ascii="B Lotus" w:hAnsi="B Lotus" w:cs="B Lotus" w:hint="cs"/>
          <w:b/>
          <w:bCs/>
          <w:sz w:val="28"/>
          <w:szCs w:val="28"/>
          <w:rtl/>
          <w:lang w:bidi="fa-IR"/>
        </w:rPr>
        <w:t xml:space="preserve">. </w:t>
      </w:r>
      <w:r w:rsidRPr="082A6ACE">
        <w:rPr>
          <w:rFonts w:ascii="B Lotus" w:hAnsi="B Lotus" w:cs="B Lotus" w:hint="cs"/>
          <w:b/>
          <w:bCs/>
          <w:sz w:val="28"/>
          <w:szCs w:val="28"/>
          <w:rtl/>
          <w:lang w:bidi="fa-IR"/>
        </w:rPr>
        <w:t>این روایت دروغ و جهالت است</w:t>
      </w:r>
      <w:r>
        <w:rPr>
          <w:rFonts w:ascii="B Lotus" w:hAnsi="B Lotus" w:cs="B Lotus" w:hint="cs"/>
          <w:b/>
          <w:bCs/>
          <w:sz w:val="28"/>
          <w:szCs w:val="28"/>
          <w:rtl/>
          <w:lang w:bidi="fa-IR"/>
        </w:rPr>
        <w:t>،</w:t>
      </w:r>
      <w:r w:rsidRPr="082A6ACE">
        <w:rPr>
          <w:rFonts w:ascii="B Lotus" w:hAnsi="B Lotus" w:cs="B Lotus" w:hint="cs"/>
          <w:b/>
          <w:bCs/>
          <w:sz w:val="28"/>
          <w:szCs w:val="28"/>
          <w:rtl/>
          <w:lang w:bidi="fa-IR"/>
        </w:rPr>
        <w:t xml:space="preserve"> و این حدیث را هیچ کسی نه با سند صحیح و نه با سند ضعیف از پیامبر</w:t>
      </w:r>
      <w:r>
        <w:rPr>
          <w:rFonts w:ascii="B Lotus" w:hAnsi="B Lotus" w:cs="B Lotus" w:hint="cs"/>
          <w:b/>
          <w:bCs/>
          <w:sz w:val="28"/>
          <w:szCs w:val="28"/>
          <w:rtl/>
          <w:lang w:bidi="fa-IR"/>
        </w:rPr>
        <w:t xml:space="preserve"> </w:t>
      </w:r>
      <w:r>
        <w:rPr>
          <w:rFonts w:ascii="B Lotus" w:hAnsi="B Lotus" w:cs="CTraditional Arabic" w:hint="cs"/>
          <w:b/>
          <w:bCs/>
          <w:sz w:val="28"/>
          <w:szCs w:val="28"/>
          <w:rtl/>
          <w:lang w:bidi="fa-IR"/>
        </w:rPr>
        <w:t>ص</w:t>
      </w:r>
      <w:r w:rsidRPr="082A6ACE">
        <w:rPr>
          <w:rFonts w:ascii="B Lotus" w:hAnsi="B Lotus" w:cs="B Lotus" w:hint="cs"/>
          <w:b/>
          <w:bCs/>
          <w:sz w:val="28"/>
          <w:szCs w:val="28"/>
          <w:rtl/>
          <w:lang w:bidi="fa-IR"/>
        </w:rPr>
        <w:t xml:space="preserve"> روایت نکرده است. شما بعد از آنچه ما گفتیم به ارزش سخن ابن تیمیه پی می‌برید، مگر اینکه بگویید</w:t>
      </w:r>
      <w:r>
        <w:rPr>
          <w:rFonts w:ascii="B Lotus" w:hAnsi="B Lotus" w:cs="B Lotus" w:hint="cs"/>
          <w:b/>
          <w:bCs/>
          <w:sz w:val="28"/>
          <w:szCs w:val="28"/>
          <w:rtl/>
          <w:lang w:bidi="fa-IR"/>
        </w:rPr>
        <w:t>:</w:t>
      </w:r>
      <w:r w:rsidRPr="082A6ACE">
        <w:rPr>
          <w:rFonts w:ascii="B Lotus" w:hAnsi="B Lotus" w:cs="B Lotus" w:hint="cs"/>
          <w:b/>
          <w:bCs/>
          <w:sz w:val="28"/>
          <w:szCs w:val="28"/>
          <w:rtl/>
          <w:lang w:bidi="fa-IR"/>
        </w:rPr>
        <w:t xml:space="preserve"> علی بن ابی طالب</w:t>
      </w:r>
      <w:r>
        <w:rPr>
          <w:rFonts w:ascii="B Lotus" w:hAnsi="B Lotus" w:cs="B Lotus" w:hint="cs"/>
          <w:b/>
          <w:bCs/>
          <w:sz w:val="28"/>
          <w:szCs w:val="28"/>
          <w:rtl/>
          <w:lang w:bidi="fa-IR"/>
        </w:rPr>
        <w:t xml:space="preserve"> </w:t>
      </w:r>
      <w:r>
        <w:rPr>
          <w:rFonts w:ascii="B Lotus" w:hAnsi="B Lotus" w:cs="B Lotus" w:hint="cs"/>
          <w:b/>
          <w:bCs/>
          <w:sz w:val="28"/>
          <w:szCs w:val="28"/>
          <w:lang w:bidi="fa-IR"/>
        </w:rPr>
        <w:sym w:font="AGA Arabesque" w:char="F075"/>
      </w:r>
      <w:r w:rsidRPr="082A6ACE">
        <w:rPr>
          <w:rFonts w:ascii="B Lotus" w:hAnsi="B Lotus" w:cs="B Lotus" w:hint="cs"/>
          <w:b/>
          <w:bCs/>
          <w:sz w:val="28"/>
          <w:szCs w:val="28"/>
          <w:rtl/>
          <w:lang w:bidi="fa-IR"/>
        </w:rPr>
        <w:t xml:space="preserve"> و عایشه و ام سلمه و سعد بن</w:t>
      </w:r>
      <w:r>
        <w:rPr>
          <w:rFonts w:ascii="B Lotus" w:hAnsi="B Lotus" w:cs="B Lotus" w:hint="cs"/>
          <w:b/>
          <w:bCs/>
          <w:sz w:val="28"/>
          <w:szCs w:val="28"/>
          <w:rtl/>
          <w:lang w:bidi="fa-IR"/>
        </w:rPr>
        <w:t xml:space="preserve"> </w:t>
      </w:r>
      <w:r w:rsidRPr="082A6ACE">
        <w:rPr>
          <w:rFonts w:ascii="B Lotus" w:hAnsi="B Lotus" w:cs="B Lotus" w:hint="cs"/>
          <w:b/>
          <w:bCs/>
          <w:sz w:val="28"/>
          <w:szCs w:val="28"/>
          <w:rtl/>
          <w:lang w:bidi="fa-IR"/>
        </w:rPr>
        <w:t>ابی وقاص از صحابه نبوده‌اند</w:t>
      </w:r>
      <w:r>
        <w:rPr>
          <w:rFonts w:ascii="B Lotus" w:hAnsi="B Lotus" w:cs="B Lotus" w:hint="cs"/>
          <w:b/>
          <w:bCs/>
          <w:sz w:val="28"/>
          <w:szCs w:val="28"/>
          <w:rtl/>
          <w:lang w:bidi="fa-IR"/>
        </w:rPr>
        <w:t>،</w:t>
      </w:r>
      <w:r w:rsidRPr="082A6ACE">
        <w:rPr>
          <w:rFonts w:ascii="B Lotus" w:hAnsi="B Lotus" w:cs="B Lotus" w:hint="cs"/>
          <w:b/>
          <w:bCs/>
          <w:sz w:val="28"/>
          <w:szCs w:val="28"/>
          <w:rtl/>
          <w:lang w:bidi="fa-IR"/>
        </w:rPr>
        <w:t xml:space="preserve"> و هیثمی و حاکم و ابن کثیر رازی از علما نیستند).</w:t>
      </w:r>
    </w:p>
    <w:p w:rsidR="00211DE8" w:rsidRPr="082A6ACE" w:rsidRDefault="00211DE8" w:rsidP="00FA08C3">
      <w:pPr>
        <w:widowControl w:val="0"/>
        <w:spacing w:line="221"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می گویم: </w:t>
      </w:r>
      <w:r w:rsidRPr="082A6ACE">
        <w:rPr>
          <w:rFonts w:ascii="B Lotus" w:hAnsi="B Lotus" w:cs="B Lotus" w:hint="cs"/>
          <w:b/>
          <w:bCs/>
          <w:sz w:val="28"/>
          <w:szCs w:val="28"/>
          <w:rtl/>
          <w:lang w:bidi="fa-IR"/>
        </w:rPr>
        <w:t>پاسخ</w:t>
      </w:r>
      <w:r>
        <w:rPr>
          <w:rFonts w:ascii="B Lotus" w:hAnsi="B Lotus" w:cs="B Lotus" w:hint="cs"/>
          <w:b/>
          <w:bCs/>
          <w:sz w:val="28"/>
          <w:szCs w:val="28"/>
          <w:rtl/>
          <w:lang w:bidi="fa-IR"/>
        </w:rPr>
        <w:t xml:space="preserve"> آن به چندین وجه</w:t>
      </w:r>
      <w:r w:rsidRPr="082A6ACE">
        <w:rPr>
          <w:rFonts w:ascii="B Lotus" w:hAnsi="B Lotus" w:cs="B Lotus" w:hint="cs"/>
          <w:b/>
          <w:bCs/>
          <w:sz w:val="28"/>
          <w:szCs w:val="28"/>
          <w:rtl/>
          <w:lang w:bidi="fa-IR"/>
        </w:rPr>
        <w:t>:</w:t>
      </w:r>
    </w:p>
    <w:p w:rsidR="00211DE8" w:rsidRDefault="00211DE8" w:rsidP="00FA08C3">
      <w:pPr>
        <w:widowControl w:val="0"/>
        <w:spacing w:line="221" w:lineRule="auto"/>
        <w:ind w:firstLine="284"/>
        <w:jc w:val="both"/>
        <w:rPr>
          <w:rFonts w:ascii="B Lotus" w:hAnsi="B Lotus" w:cs="B Lotus" w:hint="cs"/>
          <w:sz w:val="28"/>
          <w:szCs w:val="28"/>
          <w:rtl/>
          <w:lang w:bidi="fa-IR"/>
        </w:rPr>
      </w:pPr>
      <w:r w:rsidRPr="082A6ACE">
        <w:rPr>
          <w:rFonts w:ascii="B Lotus" w:hAnsi="B Lotus" w:cs="B Lotus" w:hint="cs"/>
          <w:b/>
          <w:bCs/>
          <w:sz w:val="28"/>
          <w:szCs w:val="28"/>
          <w:rtl/>
          <w:lang w:bidi="fa-IR"/>
        </w:rPr>
        <w:t xml:space="preserve">اول: </w:t>
      </w:r>
      <w:r w:rsidRPr="08D55303">
        <w:rPr>
          <w:rFonts w:ascii="B Lotus" w:hAnsi="B Lotus" w:cs="B Lotus" w:hint="cs"/>
          <w:sz w:val="28"/>
          <w:szCs w:val="28"/>
          <w:rtl/>
          <w:lang w:bidi="fa-IR"/>
        </w:rPr>
        <w:t>فعلاً ابن تیمیه را بگذار</w:t>
      </w:r>
      <w:r>
        <w:rPr>
          <w:rFonts w:ascii="B Lotus" w:hAnsi="B Lotus" w:cs="B Lotus" w:hint="cs"/>
          <w:sz w:val="28"/>
          <w:szCs w:val="28"/>
          <w:rtl/>
          <w:lang w:bidi="fa-IR"/>
        </w:rPr>
        <w:t>ید،</w:t>
      </w:r>
      <w:r w:rsidRPr="08D55303">
        <w:rPr>
          <w:rFonts w:ascii="B Lotus" w:hAnsi="B Lotus" w:cs="B Lotus" w:hint="cs"/>
          <w:sz w:val="28"/>
          <w:szCs w:val="28"/>
          <w:rtl/>
          <w:lang w:bidi="fa-IR"/>
        </w:rPr>
        <w:t xml:space="preserve"> قبل از پرداختن به اسناد حدیث به مفاهیم آن فکر کنیم. </w:t>
      </w:r>
    </w:p>
    <w:p w:rsidR="00211DE8" w:rsidRPr="08396521" w:rsidRDefault="00211DE8" w:rsidP="00FA08C3">
      <w:pPr>
        <w:widowControl w:val="0"/>
        <w:spacing w:line="221" w:lineRule="auto"/>
        <w:ind w:firstLine="284"/>
        <w:jc w:val="both"/>
        <w:rPr>
          <w:rFonts w:ascii="B Lotus" w:hAnsi="B Lotus" w:cs="B Lotus" w:hint="cs"/>
          <w:b/>
          <w:bCs/>
          <w:sz w:val="28"/>
          <w:szCs w:val="28"/>
          <w:rtl/>
          <w:lang w:bidi="fa-IR"/>
        </w:rPr>
      </w:pPr>
      <w:r w:rsidRPr="08396521">
        <w:rPr>
          <w:rFonts w:ascii="B Lotus" w:hAnsi="B Lotus" w:cs="B Lotus" w:hint="cs"/>
          <w:b/>
          <w:bCs/>
          <w:sz w:val="28"/>
          <w:szCs w:val="28"/>
          <w:rtl/>
          <w:lang w:bidi="fa-IR"/>
        </w:rPr>
        <w:t>در این حدیث چهار مسئله ذکر شده است:</w:t>
      </w:r>
    </w:p>
    <w:p w:rsidR="00211DE8" w:rsidRDefault="00211DE8" w:rsidP="00FA08C3">
      <w:pPr>
        <w:widowControl w:val="0"/>
        <w:spacing w:line="221" w:lineRule="auto"/>
        <w:ind w:firstLine="284"/>
        <w:jc w:val="both"/>
        <w:rPr>
          <w:rFonts w:ascii="B Lotus" w:hAnsi="B Lotus" w:cs="B Lotus" w:hint="cs"/>
          <w:sz w:val="28"/>
          <w:szCs w:val="28"/>
          <w:rtl/>
          <w:lang w:bidi="fa-IR"/>
        </w:rPr>
      </w:pPr>
      <w:r w:rsidRPr="08396521">
        <w:rPr>
          <w:rFonts w:ascii="B Lotus" w:hAnsi="B Lotus" w:cs="B Lotus" w:hint="cs"/>
          <w:b/>
          <w:bCs/>
          <w:sz w:val="28"/>
          <w:szCs w:val="28"/>
          <w:rtl/>
          <w:lang w:bidi="fa-IR"/>
        </w:rPr>
        <w:t>مسئله اول:</w:t>
      </w:r>
      <w:r w:rsidRPr="08D55303">
        <w:rPr>
          <w:rFonts w:ascii="B Lotus" w:hAnsi="B Lotus" w:cs="B Lotus" w:hint="cs"/>
          <w:sz w:val="28"/>
          <w:szCs w:val="28"/>
          <w:rtl/>
          <w:lang w:bidi="fa-IR"/>
        </w:rPr>
        <w:t xml:space="preserve"> اینکه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در همه چیز با حق همراه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 </w:t>
      </w:r>
      <w:r>
        <w:rPr>
          <w:rFonts w:ascii="B Lotus" w:hAnsi="B Lotus" w:cs="B Lotus" w:hint="cs"/>
          <w:sz w:val="28"/>
          <w:szCs w:val="28"/>
          <w:rtl/>
          <w:lang w:bidi="fa-IR"/>
        </w:rPr>
        <w:t>اشتباهی در کارهای او وجود ندارد،</w:t>
      </w:r>
      <w:r w:rsidRPr="08D55303">
        <w:rPr>
          <w:rFonts w:ascii="B Lotus" w:hAnsi="B Lotus" w:cs="B Lotus" w:hint="cs"/>
          <w:sz w:val="28"/>
          <w:szCs w:val="28"/>
          <w:rtl/>
          <w:lang w:bidi="fa-IR"/>
        </w:rPr>
        <w:t xml:space="preserve"> نه در زمان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و نه بعد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cs="Times New Roman" w:hint="cs"/>
          <w:sz w:val="28"/>
          <w:szCs w:val="28"/>
          <w:rtl/>
          <w:lang w:bidi="fa-IR"/>
        </w:rPr>
        <w:t>.</w:t>
      </w:r>
      <w:r w:rsidRPr="08D55303">
        <w:rPr>
          <w:rFonts w:ascii="B Lotus" w:hAnsi="B Lotus" w:cs="B Lotus" w:hint="cs"/>
          <w:sz w:val="28"/>
          <w:szCs w:val="28"/>
          <w:rtl/>
          <w:lang w:bidi="fa-IR"/>
        </w:rPr>
        <w:t xml:space="preserve"> </w:t>
      </w:r>
    </w:p>
    <w:p w:rsidR="00211DE8" w:rsidRPr="00B313C7" w:rsidRDefault="00211DE8" w:rsidP="00FA08C3">
      <w:pPr>
        <w:widowControl w:val="0"/>
        <w:spacing w:line="221" w:lineRule="auto"/>
        <w:ind w:firstLine="284"/>
        <w:jc w:val="both"/>
        <w:rPr>
          <w:rFonts w:ascii="B Lotus" w:hAnsi="B Lotus" w:cs="B Lotus" w:hint="cs"/>
          <w:spacing w:val="-4"/>
          <w:sz w:val="28"/>
          <w:szCs w:val="28"/>
          <w:rtl/>
          <w:lang w:bidi="fa-IR"/>
        </w:rPr>
      </w:pPr>
      <w:r w:rsidRPr="00B313C7">
        <w:rPr>
          <w:rFonts w:ascii="B Lotus" w:hAnsi="B Lotus" w:cs="B Lotus" w:hint="cs"/>
          <w:spacing w:val="-4"/>
          <w:sz w:val="28"/>
          <w:szCs w:val="28"/>
          <w:rtl/>
          <w:lang w:bidi="fa-IR"/>
        </w:rPr>
        <w:t>و این با حقیقت مخالف است، چون علی انسانی چون دیگر انسان‌ها بوده است، و همانند دیگر انسان‌ها هم کارهای اشتباهی از او سر می‌زده، هم کارهای درستی می‌کرده است، گرچه اشتباهات او از دیگر مردم کمتر بوده ‌است، چون برادرانش سایر بزرگان صحابه و رادمردان تاریخ صدر اسلام، دانش آموزان مدرسة پیامبر اکرم</w:t>
      </w:r>
      <w:r w:rsidRPr="00B313C7">
        <w:rPr>
          <w:rFonts w:ascii="B Lotus" w:hAnsi="B Lotus" w:cs="CTraditional Arabic" w:hint="cs"/>
          <w:spacing w:val="-4"/>
          <w:sz w:val="28"/>
          <w:szCs w:val="28"/>
          <w:rtl/>
          <w:lang w:bidi="fa-IR"/>
        </w:rPr>
        <w:t>ص</w:t>
      </w:r>
      <w:r w:rsidRPr="00B313C7">
        <w:rPr>
          <w:rFonts w:ascii="B Lotus" w:hAnsi="B Lotus" w:cs="B Lotus" w:hint="cs"/>
          <w:spacing w:val="-4"/>
          <w:sz w:val="28"/>
          <w:szCs w:val="28"/>
          <w:rtl/>
          <w:lang w:bidi="fa-IR"/>
        </w:rPr>
        <w:t>.</w:t>
      </w:r>
    </w:p>
    <w:p w:rsidR="00211DE8" w:rsidRPr="08396521" w:rsidRDefault="00211DE8" w:rsidP="00FA08C3">
      <w:pPr>
        <w:widowControl w:val="0"/>
        <w:spacing w:line="221" w:lineRule="auto"/>
        <w:ind w:firstLine="284"/>
        <w:jc w:val="both"/>
        <w:rPr>
          <w:rFonts w:ascii="B Lotus" w:hAnsi="B Lotus" w:cs="B Lotus" w:hint="cs"/>
          <w:b/>
          <w:bCs/>
          <w:sz w:val="28"/>
          <w:szCs w:val="28"/>
          <w:rtl/>
          <w:lang w:bidi="fa-IR"/>
        </w:rPr>
      </w:pPr>
      <w:r w:rsidRPr="08396521">
        <w:rPr>
          <w:rFonts w:ascii="B Lotus" w:hAnsi="B Lotus" w:cs="B Lotus" w:hint="cs"/>
          <w:b/>
          <w:bCs/>
          <w:sz w:val="28"/>
          <w:szCs w:val="28"/>
          <w:rtl/>
          <w:lang w:bidi="fa-IR"/>
        </w:rPr>
        <w:t xml:space="preserve">موارد ذیل این حقیقت را ثابت می‌کند: </w:t>
      </w:r>
    </w:p>
    <w:p w:rsidR="00211DE8" w:rsidRPr="08D55303" w:rsidRDefault="00211DE8" w:rsidP="00FA08C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أ) در دوران حیات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Pr>
          <w:rFonts w:ascii="B Lotus" w:hAnsi="B Lotus" w:cs="B Lotus" w:hint="cs"/>
          <w:sz w:val="28"/>
          <w:szCs w:val="28"/>
          <w:rtl/>
          <w:lang w:bidi="fa-IR"/>
        </w:rPr>
        <w:t>:</w:t>
      </w:r>
      <w:r w:rsidRPr="08D55303">
        <w:rPr>
          <w:rFonts w:ascii="B Lotus" w:hAnsi="B Lotus" w:cs="B Lotus" w:hint="cs"/>
          <w:sz w:val="28"/>
          <w:szCs w:val="28"/>
          <w:rtl/>
          <w:lang w:bidi="fa-IR"/>
        </w:rPr>
        <w:t xml:space="preserve"> شماری ازکارهای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اشتباه بود و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او را به خاطر آن سرزنش کرد، برخی از این کارها عبارتند از</w:t>
      </w:r>
      <w:r>
        <w:rPr>
          <w:rFonts w:ascii="B Lotus" w:hAnsi="B Lotus" w:cs="B Lotus" w:hint="cs"/>
          <w:sz w:val="28"/>
          <w:szCs w:val="28"/>
          <w:rtl/>
          <w:lang w:bidi="fa-IR"/>
        </w:rPr>
        <w:t>:</w:t>
      </w:r>
    </w:p>
    <w:p w:rsidR="00211DE8" w:rsidRPr="08D55303" w:rsidRDefault="00211DE8" w:rsidP="00FA08C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وقتی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خواست در دوران حیات فاطمه</w:t>
      </w:r>
      <w:r>
        <w:rPr>
          <w:rFonts w:ascii="B Lotus" w:hAnsi="B Lotus" w:cs="B Lotus" w:hint="cs"/>
          <w:sz w:val="28"/>
          <w:szCs w:val="28"/>
          <w:rtl/>
          <w:lang w:bidi="fa-IR"/>
        </w:rPr>
        <w:t xml:space="preserve"> -رضی الله عنها-</w:t>
      </w:r>
      <w:r w:rsidRPr="08D55303">
        <w:rPr>
          <w:rFonts w:ascii="B Lotus" w:hAnsi="B Lotus" w:cs="B Lotus" w:hint="cs"/>
          <w:sz w:val="28"/>
          <w:szCs w:val="28"/>
          <w:rtl/>
          <w:lang w:bidi="fa-IR"/>
        </w:rPr>
        <w:t xml:space="preserve"> با زنی دیگر ازدواج کند، پیامبر</w:t>
      </w:r>
      <w:r>
        <w:rPr>
          <w:rFonts w:ascii="B Lotus" w:hAnsi="B Lotus" w:cs="CTraditional Arabic" w:hint="cs"/>
          <w:sz w:val="28"/>
          <w:szCs w:val="28"/>
          <w:rtl/>
          <w:lang w:bidi="fa-IR"/>
        </w:rPr>
        <w:t xml:space="preserve"> ص</w:t>
      </w:r>
      <w:r w:rsidRPr="08D55303">
        <w:rPr>
          <w:rFonts w:ascii="B Lotus" w:hAnsi="B Lotus" w:cs="B Lotus" w:hint="cs"/>
          <w:sz w:val="28"/>
          <w:szCs w:val="28"/>
          <w:rtl/>
          <w:lang w:bidi="fa-IR"/>
        </w:rPr>
        <w:t xml:space="preserve"> از این کار علی ناراحت شد و ایراد سخنرانی 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(فاطمه پاره تن من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آنچه او را نار</w:t>
      </w:r>
      <w:r>
        <w:rPr>
          <w:rFonts w:ascii="B Lotus" w:hAnsi="B Lotus" w:cs="B Lotus" w:hint="cs"/>
          <w:sz w:val="28"/>
          <w:szCs w:val="28"/>
          <w:rtl/>
          <w:lang w:bidi="fa-IR"/>
        </w:rPr>
        <w:t>ا</w:t>
      </w:r>
      <w:r w:rsidRPr="08D55303">
        <w:rPr>
          <w:rFonts w:ascii="B Lotus" w:hAnsi="B Lotus" w:cs="B Lotus" w:hint="cs"/>
          <w:sz w:val="28"/>
          <w:szCs w:val="28"/>
          <w:rtl/>
          <w:lang w:bidi="fa-IR"/>
        </w:rPr>
        <w:t>حت کند مرا ناراحت می‌کند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آنچه او را آزار دهد مرا آزاد می‌دهد)</w:t>
      </w:r>
      <w:r w:rsidRPr="08D55303">
        <w:rPr>
          <w:rStyle w:val="a7"/>
          <w:rFonts w:cs="B Lotus"/>
          <w:sz w:val="28"/>
          <w:szCs w:val="28"/>
          <w:rtl/>
          <w:lang w:bidi="fa-IR"/>
        </w:rPr>
        <w:footnoteReference w:id="580"/>
      </w:r>
      <w:r w:rsidRPr="08D55303">
        <w:rPr>
          <w:rFonts w:ascii="B Lotus" w:hAnsi="B Lotus" w:cs="B Lotus" w:hint="cs"/>
          <w:sz w:val="28"/>
          <w:szCs w:val="28"/>
          <w:rtl/>
          <w:lang w:bidi="fa-IR"/>
        </w:rPr>
        <w:t>، و این دلیلی است بر اینکه وقتی علی</w:t>
      </w:r>
      <w:r w:rsidRPr="08D55303">
        <w:rPr>
          <w:rFonts w:ascii="B Lotus" w:hAnsi="B Lotus" w:cs="B Lotus" w:hint="cs"/>
          <w:sz w:val="28"/>
          <w:szCs w:val="28"/>
          <w:lang w:bidi="fa-IR"/>
        </w:rPr>
        <w:sym w:font="AGA Arabesque" w:char="F074"/>
      </w:r>
      <w:r>
        <w:rPr>
          <w:rFonts w:cs="B Lotus"/>
          <w:sz w:val="28"/>
          <w:szCs w:val="28"/>
          <w:lang w:bidi="fa-IR"/>
        </w:rPr>
        <w:t xml:space="preserve"> </w:t>
      </w:r>
      <w:r w:rsidRPr="08D55303">
        <w:rPr>
          <w:rFonts w:ascii="B Lotus" w:hAnsi="B Lotus" w:cs="B Lotus" w:hint="cs"/>
          <w:sz w:val="28"/>
          <w:szCs w:val="28"/>
          <w:rtl/>
          <w:lang w:bidi="fa-IR"/>
        </w:rPr>
        <w:t xml:space="preserve"> خواستگاری کرد حق با او نبود.</w:t>
      </w:r>
    </w:p>
    <w:p w:rsidR="00211DE8" w:rsidRPr="08D55303" w:rsidRDefault="00211DE8" w:rsidP="00FA08C3">
      <w:pPr>
        <w:widowControl w:val="0"/>
        <w:spacing w:line="221"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شبی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نزد او و فاطمه رفت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شما دو تا نماز نمی‌‌خوانید؟ علی به آنحضرت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ما در اختیار خدا هستیم، اگر بخواهد ما را برای نماز بلند می‌کند. آنگاه پیامبر</w:t>
      </w:r>
      <w:r w:rsidRPr="08AE1682">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رفت در حالی که با دستش به ران خود می‌زد و می‌گفت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انسان بیشتر از همه چیز مجادله می‌کند)</w:t>
      </w:r>
      <w:r w:rsidRPr="08D55303">
        <w:rPr>
          <w:rStyle w:val="a7"/>
          <w:rFonts w:cs="B Lotus"/>
          <w:sz w:val="28"/>
          <w:szCs w:val="28"/>
          <w:rtl/>
          <w:lang w:bidi="fa-IR"/>
        </w:rPr>
        <w:footnoteReference w:id="581"/>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و در صلح حدیبیه وقتی سهیل بن عمرو اجازه نداد که در صلح‌نامه نوشته 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آن چیزی است که محمد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بر آن صلح کرده است) و خواست که اینگونه بنویسد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این چیزی است که محمد بن عبدالله بر آن صلح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نویسنده علی بن ابی طالب بود و همان جمله اول را نوشته بود.</w:t>
      </w:r>
    </w:p>
    <w:p w:rsidR="00211DE8" w:rsidRPr="00B313C7" w:rsidRDefault="00211DE8" w:rsidP="00A974F2">
      <w:pPr>
        <w:widowControl w:val="0"/>
        <w:spacing w:line="228" w:lineRule="auto"/>
        <w:ind w:firstLine="284"/>
        <w:jc w:val="both"/>
        <w:rPr>
          <w:rFonts w:ascii="B Lotus" w:hAnsi="B Lotus" w:cs="B Lotus" w:hint="cs"/>
          <w:spacing w:val="-4"/>
          <w:sz w:val="28"/>
          <w:szCs w:val="28"/>
          <w:rtl/>
          <w:lang w:bidi="fa-IR"/>
        </w:rPr>
      </w:pPr>
      <w:r w:rsidRPr="00B313C7">
        <w:rPr>
          <w:rFonts w:ascii="B Lotus" w:hAnsi="B Lotus" w:cs="B Lotus" w:hint="cs"/>
          <w:spacing w:val="-4"/>
          <w:sz w:val="28"/>
          <w:szCs w:val="28"/>
          <w:rtl/>
          <w:lang w:bidi="fa-IR"/>
        </w:rPr>
        <w:t xml:space="preserve">راوی ـ براء بن عازب ـ می‌گوید: (پیامبر </w:t>
      </w:r>
      <w:r w:rsidRPr="00B313C7">
        <w:rPr>
          <w:rFonts w:ascii="B Lotus" w:hAnsi="B Lotus" w:cs="CTraditional Arabic" w:hint="cs"/>
          <w:spacing w:val="-4"/>
          <w:sz w:val="28"/>
          <w:szCs w:val="28"/>
          <w:rtl/>
          <w:lang w:bidi="fa-IR"/>
        </w:rPr>
        <w:t>ص</w:t>
      </w:r>
      <w:r w:rsidRPr="00B313C7">
        <w:rPr>
          <w:rFonts w:ascii="B Lotus" w:hAnsi="B Lotus" w:cs="B Lotus" w:hint="cs"/>
          <w:spacing w:val="-4"/>
          <w:sz w:val="28"/>
          <w:szCs w:val="28"/>
          <w:rtl/>
          <w:lang w:bidi="fa-IR"/>
        </w:rPr>
        <w:t xml:space="preserve"> به علی فرمان داد که آن نوشته را پاک کند، علی گفت: نه سوگند به خدا آن را پاک نمی‌کنم. آنگاه پیامبر خدا </w:t>
      </w:r>
      <w:r w:rsidRPr="00B313C7">
        <w:rPr>
          <w:rFonts w:ascii="B Lotus" w:hAnsi="B Lotus" w:cs="CTraditional Arabic" w:hint="cs"/>
          <w:spacing w:val="-4"/>
          <w:sz w:val="28"/>
          <w:szCs w:val="28"/>
          <w:rtl/>
          <w:lang w:bidi="fa-IR"/>
        </w:rPr>
        <w:t>ص</w:t>
      </w:r>
      <w:r w:rsidRPr="00B313C7">
        <w:rPr>
          <w:rFonts w:ascii="B Lotus" w:hAnsi="B Lotus" w:cs="B Lotus" w:hint="cs"/>
          <w:spacing w:val="-4"/>
          <w:sz w:val="28"/>
          <w:szCs w:val="28"/>
          <w:rtl/>
          <w:lang w:bidi="fa-IR"/>
        </w:rPr>
        <w:t xml:space="preserve"> فرمود: آن را به من نشان بده، و علی جای جمله را به آنحضرت نشان داد و پیامبر</w:t>
      </w:r>
      <w:r w:rsidRPr="00B313C7">
        <w:rPr>
          <w:rFonts w:ascii="B Lotus" w:hAnsi="B Lotus" w:cs="B Lotus" w:hint="cs"/>
          <w:spacing w:val="-4"/>
          <w:sz w:val="28"/>
          <w:szCs w:val="28"/>
          <w:lang w:bidi="fa-IR"/>
        </w:rPr>
        <w:sym w:font="AGA Arabesque" w:char="F072"/>
      </w:r>
      <w:r w:rsidRPr="00B313C7">
        <w:rPr>
          <w:rFonts w:ascii="B Lotus" w:hAnsi="B Lotus" w:cs="B Lotus" w:hint="cs"/>
          <w:spacing w:val="-4"/>
          <w:sz w:val="28"/>
          <w:szCs w:val="28"/>
          <w:rtl/>
          <w:lang w:bidi="fa-IR"/>
        </w:rPr>
        <w:t xml:space="preserve"> آن را پاک کرد)</w:t>
      </w:r>
      <w:r w:rsidRPr="00B313C7">
        <w:rPr>
          <w:rStyle w:val="a7"/>
          <w:rFonts w:cs="B Lotus"/>
          <w:spacing w:val="-4"/>
          <w:sz w:val="28"/>
          <w:szCs w:val="28"/>
          <w:rtl/>
          <w:lang w:bidi="fa-IR"/>
        </w:rPr>
        <w:footnoteReference w:id="582"/>
      </w:r>
      <w:r w:rsidRPr="00B313C7">
        <w:rPr>
          <w:rFonts w:ascii="B Lotus" w:hAnsi="B Lotus" w:cs="B Lotus" w:hint="cs"/>
          <w:spacing w:val="-4"/>
          <w:sz w:val="28"/>
          <w:szCs w:val="28"/>
          <w:rtl/>
          <w:lang w:bidi="fa-IR"/>
        </w:rPr>
        <w:t xml:space="preserve">، پس وقتی علی از اجرای فرمان پیامبر </w:t>
      </w:r>
      <w:r w:rsidRPr="00B313C7">
        <w:rPr>
          <w:rFonts w:ascii="B Lotus" w:hAnsi="B Lotus" w:cs="CTraditional Arabic" w:hint="cs"/>
          <w:spacing w:val="-4"/>
          <w:sz w:val="28"/>
          <w:szCs w:val="28"/>
          <w:rtl/>
          <w:lang w:bidi="fa-IR"/>
        </w:rPr>
        <w:t>ص</w:t>
      </w:r>
      <w:r w:rsidRPr="00B313C7">
        <w:rPr>
          <w:rFonts w:ascii="B Lotus" w:hAnsi="B Lotus" w:cs="B Lotus" w:hint="cs"/>
          <w:spacing w:val="-4"/>
          <w:sz w:val="28"/>
          <w:szCs w:val="28"/>
          <w:rtl/>
          <w:lang w:bidi="fa-IR"/>
        </w:rPr>
        <w:t xml:space="preserve"> امتناع ورزید حق با او نبود.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اینها برخی از نمونه‌هایی بود که در زمان حیات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علی به خاطر آن اعتراض شده است. اما این امور از جایگاه و مقام او</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چیزی نمی‌کاهد، چون کمال انسانی در این نیست که اشتباه نکند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کمال این است که انسان کمتر به خطا برود، و عدم خطا از ویژگی‌های خداوند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ولی خطا و اشتباه بزرگان اندک هستند، و سرور بزرگان پیامبران هستند که هیچ پیامبری نیست که خداوند</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او را سرزنش </w:t>
      </w:r>
      <w:r>
        <w:rPr>
          <w:rFonts w:ascii="B Lotus" w:hAnsi="B Lotus" w:cs="B Lotus" w:hint="cs"/>
          <w:sz w:val="28"/>
          <w:szCs w:val="28"/>
          <w:rtl/>
          <w:lang w:bidi="fa-IR"/>
        </w:rPr>
        <w:t>ن</w:t>
      </w:r>
      <w:r w:rsidRPr="08D55303">
        <w:rPr>
          <w:rFonts w:ascii="B Lotus" w:hAnsi="B Lotus" w:cs="B Lotus" w:hint="cs"/>
          <w:sz w:val="28"/>
          <w:szCs w:val="28"/>
          <w:rtl/>
          <w:lang w:bidi="fa-IR"/>
        </w:rPr>
        <w:t xml:space="preserve">کرده باشد، چه برسد به دیگران؟!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BB3235">
        <w:rPr>
          <w:rFonts w:ascii="B Lotus" w:hAnsi="B Lotus" w:cs="B Lotus" w:hint="cs"/>
          <w:b/>
          <w:bCs/>
          <w:sz w:val="28"/>
          <w:szCs w:val="28"/>
          <w:rtl/>
          <w:lang w:bidi="fa-IR"/>
        </w:rPr>
        <w:t>ب) اعتراف علی به اینکه اشتباه می‌کند و معصوم نیست:</w:t>
      </w:r>
      <w:r>
        <w:rPr>
          <w:rFonts w:ascii="B Lotus" w:hAnsi="B Lotus" w:cs="B Lotus" w:hint="cs"/>
          <w:sz w:val="28"/>
          <w:szCs w:val="28"/>
          <w:rtl/>
          <w:lang w:bidi="fa-IR"/>
        </w:rPr>
        <w:t xml:space="preserve"> در نهج‌البلاغه</w:t>
      </w:r>
      <w:r w:rsidRPr="08D55303">
        <w:rPr>
          <w:rFonts w:ascii="B Lotus" w:hAnsi="B Lotus" w:cs="B Lotus" w:hint="cs"/>
          <w:sz w:val="28"/>
          <w:szCs w:val="28"/>
          <w:rtl/>
          <w:lang w:bidi="fa-IR"/>
        </w:rPr>
        <w:t xml:space="preserve"> </w:t>
      </w:r>
      <w:r>
        <w:rPr>
          <w:rFonts w:ascii="B Lotus" w:hAnsi="B Lotus" w:cs="B Lotus" w:hint="cs"/>
          <w:sz w:val="28"/>
          <w:szCs w:val="28"/>
          <w:rtl/>
          <w:lang w:bidi="fa-IR"/>
        </w:rPr>
        <w:t xml:space="preserve">- </w:t>
      </w:r>
      <w:r w:rsidRPr="08D55303">
        <w:rPr>
          <w:rFonts w:ascii="B Lotus" w:hAnsi="B Lotus" w:cs="B Lotus" w:hint="cs"/>
          <w:sz w:val="28"/>
          <w:szCs w:val="28"/>
          <w:rtl/>
          <w:lang w:bidi="fa-IR"/>
        </w:rPr>
        <w:t>اگر صحت داشته باشد</w:t>
      </w:r>
      <w:r>
        <w:rPr>
          <w:rFonts w:ascii="B Lotus" w:hAnsi="B Lotus" w:cs="B Lotus" w:hint="cs"/>
          <w:sz w:val="28"/>
          <w:szCs w:val="28"/>
          <w:rtl/>
          <w:lang w:bidi="fa-IR"/>
        </w:rPr>
        <w:t xml:space="preserve">- </w:t>
      </w:r>
      <w:r w:rsidRPr="08D55303">
        <w:rPr>
          <w:rFonts w:ascii="B Lotus" w:hAnsi="B Lotus" w:cs="B Lotus" w:hint="cs"/>
          <w:sz w:val="28"/>
          <w:szCs w:val="28"/>
          <w:rtl/>
          <w:lang w:bidi="fa-IR"/>
        </w:rPr>
        <w:t xml:space="preserve"> آمده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گفتن سخن حق یا مشور</w:t>
      </w:r>
      <w:r>
        <w:rPr>
          <w:rFonts w:ascii="B Lotus" w:hAnsi="B Lotus" w:cs="B Lotus" w:hint="cs"/>
          <w:sz w:val="28"/>
          <w:szCs w:val="28"/>
          <w:rtl/>
          <w:lang w:bidi="fa-IR"/>
        </w:rPr>
        <w:t>ت</w:t>
      </w:r>
      <w:r w:rsidRPr="08D55303">
        <w:rPr>
          <w:rFonts w:ascii="B Lotus" w:hAnsi="B Lotus" w:cs="B Lotus" w:hint="cs"/>
          <w:sz w:val="28"/>
          <w:szCs w:val="28"/>
          <w:rtl/>
          <w:lang w:bidi="fa-IR"/>
        </w:rPr>
        <w:t xml:space="preserve"> دادن به عدالت دست نگاه ندارید، من بالاتر از آن نیستم که اشتباه نکنم، و کارهایم از خطا و اشتباه مصون نیستند، مگر آن که خداوند مرا حفاظت کند)</w:t>
      </w:r>
      <w:r w:rsidRPr="08D55303">
        <w:rPr>
          <w:rStyle w:val="a7"/>
          <w:rFonts w:cs="B Lotus"/>
          <w:sz w:val="28"/>
          <w:szCs w:val="28"/>
          <w:rtl/>
          <w:lang w:bidi="fa-IR"/>
        </w:rPr>
        <w:footnoteReference w:id="583"/>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 همچنین در نهج‌البلاغه آمده که او گفت</w:t>
      </w:r>
      <w:r>
        <w:rPr>
          <w:rFonts w:ascii="B Lotus" w:hAnsi="B Lotus" w:cs="B Lotus" w:hint="cs"/>
          <w:sz w:val="28"/>
          <w:szCs w:val="28"/>
          <w:rtl/>
          <w:lang w:bidi="fa-IR"/>
        </w:rPr>
        <w:t>: (بار الها!</w:t>
      </w:r>
      <w:r w:rsidRPr="08D55303">
        <w:rPr>
          <w:rFonts w:ascii="B Lotus" w:hAnsi="B Lotus" w:cs="B Lotus" w:hint="cs"/>
          <w:sz w:val="28"/>
          <w:szCs w:val="28"/>
          <w:rtl/>
          <w:lang w:bidi="fa-IR"/>
        </w:rPr>
        <w:t xml:space="preserve"> مرا در آنچه با زبان</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بوسیله آن خودم را به تو نزدیک کرده‌ام و سپس قلبم با آن مخالف</w:t>
      </w:r>
      <w:r>
        <w:rPr>
          <w:rFonts w:ascii="B Lotus" w:hAnsi="B Lotus" w:cs="B Lotus" w:hint="cs"/>
          <w:sz w:val="28"/>
          <w:szCs w:val="28"/>
          <w:rtl/>
          <w:lang w:bidi="fa-IR"/>
        </w:rPr>
        <w:t>ت کرده است بیامرز، بارالها!</w:t>
      </w:r>
      <w:r w:rsidRPr="08D55303">
        <w:rPr>
          <w:rFonts w:ascii="B Lotus" w:hAnsi="B Lotus" w:cs="B Lotus" w:hint="cs"/>
          <w:sz w:val="28"/>
          <w:szCs w:val="28"/>
          <w:rtl/>
          <w:lang w:bidi="fa-IR"/>
        </w:rPr>
        <w:t xml:space="preserve"> اشتباهات و سخنان بی‌ارزشی که گفته‌ام را بیامرز</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شهوت‌ها و امیال دل و لغزش‌های زبان را بیامرز)</w:t>
      </w:r>
      <w:r w:rsidRPr="08D55303">
        <w:rPr>
          <w:rStyle w:val="a7"/>
          <w:rFonts w:cs="B Lotus"/>
          <w:sz w:val="28"/>
          <w:szCs w:val="28"/>
          <w:rtl/>
          <w:lang w:bidi="fa-IR"/>
        </w:rPr>
        <w:footnoteReference w:id="584"/>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در این نصوص علی</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اعتراف می‌کند که او مرتکب اشتباه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صحت کارش را تضمین نمی‌کند مگر آن که خدا بخواهد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اگر او معصوم می‌بود از این نمی‌ترسید و به امکان سر زدن خطا از او اعتراف نمی‌کرد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صراحت به مردم می‌گفت که او معصوم است تا به او اعتماد کنند و با او مخالفت ننمایند، به خصوص که در زمان فتنه او نیاز داشت که پیروانش از او اطاعت نمایند.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علی</w:t>
      </w:r>
      <w:r>
        <w:rPr>
          <w:rFonts w:ascii="B Lotus" w:hAnsi="B Lotus" w:cs="B Lotus" w:hint="cs"/>
          <w:sz w:val="28"/>
          <w:szCs w:val="28"/>
          <w:rtl/>
          <w:lang w:bidi="fa-IR"/>
        </w:rPr>
        <w:t xml:space="preserve"> </w:t>
      </w:r>
      <w:r>
        <w:rPr>
          <w:rFonts w:ascii="B Lotus" w:hAnsi="B Lotus" w:cs="B Lotus" w:hint="cs"/>
          <w:sz w:val="28"/>
          <w:szCs w:val="28"/>
          <w:lang w:bidi="fa-IR"/>
        </w:rPr>
        <w:sym w:font="AGA Arabesque" w:char="F074"/>
      </w:r>
      <w:r w:rsidRPr="08D55303">
        <w:rPr>
          <w:rFonts w:ascii="B Lotus" w:hAnsi="B Lotus" w:cs="B Lotus" w:hint="cs"/>
          <w:sz w:val="28"/>
          <w:szCs w:val="28"/>
          <w:rtl/>
          <w:lang w:bidi="fa-IR"/>
        </w:rPr>
        <w:t xml:space="preserve"> از خدا</w:t>
      </w:r>
      <w:r>
        <w:rPr>
          <w:rFonts w:ascii="B Lotus" w:hAnsi="B Lotus" w:cs="B Lotus" w:hint="cs"/>
          <w:sz w:val="28"/>
          <w:szCs w:val="28"/>
          <w:rtl/>
          <w:lang w:bidi="fa-IR"/>
        </w:rPr>
        <w:t xml:space="preserve">وند </w:t>
      </w:r>
      <w:r>
        <w:rPr>
          <w:rFonts w:ascii="B Lotus" w:hAnsi="B Lotus" w:cs="B Lotus" w:hint="cs"/>
          <w:sz w:val="28"/>
          <w:szCs w:val="28"/>
          <w:lang w:bidi="fa-IR"/>
        </w:rPr>
        <w:sym w:font="AGA Arabesque" w:char="F059"/>
      </w:r>
      <w:r w:rsidRPr="08D55303">
        <w:rPr>
          <w:rFonts w:ascii="B Lotus" w:hAnsi="B Lotus" w:cs="B Lotus" w:hint="cs"/>
          <w:sz w:val="28"/>
          <w:szCs w:val="28"/>
          <w:rtl/>
          <w:lang w:bidi="fa-IR"/>
        </w:rPr>
        <w:t xml:space="preserve"> می‌خواهد اشاره‌ها و نگاه‌های اشتباه چشم را و کلمات نادرستی که از زبان بیرون می‌آیند را بیامرزد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در اینجا اعتراف می‌کند که او معصوم نیست، گرچه ما معتقدیم که او از روی تواضع و فروتنی چنین گفته است؛ اما او اعتراف نموده که چنین چیزی ممکن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چطور گفته می‌شود که حق با اوست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با حق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اصلاً اشتباه نمی‌کند؟! آیا این سخن به دور از حقیقت نیست؟!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6E0B3A">
        <w:rPr>
          <w:rFonts w:ascii="B Lotus" w:hAnsi="B Lotus" w:cs="B Lotus" w:hint="cs"/>
          <w:b/>
          <w:bCs/>
          <w:sz w:val="28"/>
          <w:szCs w:val="28"/>
          <w:rtl/>
          <w:lang w:bidi="fa-IR"/>
        </w:rPr>
        <w:t>مسئله دوم:</w:t>
      </w:r>
      <w:r w:rsidRPr="08D55303">
        <w:rPr>
          <w:rFonts w:ascii="B Lotus" w:hAnsi="B Lotus" w:cs="B Lotus" w:hint="cs"/>
          <w:sz w:val="28"/>
          <w:szCs w:val="28"/>
          <w:rtl/>
          <w:lang w:bidi="fa-IR"/>
        </w:rPr>
        <w:t xml:space="preserve"> اینکه حق فقط با علی است و با بقیه انسان‌ها نیست، پس شخص</w:t>
      </w:r>
      <w:r>
        <w:rPr>
          <w:rFonts w:ascii="B Lotus" w:hAnsi="B Lotus" w:cs="B Lotus" w:hint="cs"/>
          <w:sz w:val="28"/>
          <w:szCs w:val="28"/>
          <w:rtl/>
          <w:lang w:bidi="fa-IR"/>
        </w:rPr>
        <w:t>،</w:t>
      </w:r>
      <w:r w:rsidRPr="08D55303">
        <w:rPr>
          <w:rFonts w:ascii="B Lotus" w:hAnsi="B Lotus" w:cs="B Lotus" w:hint="cs"/>
          <w:sz w:val="28"/>
          <w:szCs w:val="28"/>
          <w:rtl/>
          <w:lang w:bidi="fa-IR"/>
        </w:rPr>
        <w:t xml:space="preserve"> معیار حق قرار گرفته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نه اینکه حق مقیاس و معیار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سخن درستی نیس</w:t>
      </w:r>
      <w:r w:rsidRPr="086E657F">
        <w:rPr>
          <w:rFonts w:ascii="B Lotus" w:hAnsi="B Lotus" w:cs="B Lotus" w:hint="cs"/>
          <w:sz w:val="28"/>
          <w:szCs w:val="28"/>
          <w:rtl/>
          <w:lang w:bidi="fa-IR"/>
        </w:rPr>
        <w:t>ت، حق بصورت کلی بجز با پیامبران با هیچ شخص دیگری نیست، و غیر از پیامبران همة بشر جایز الخطا می باشند که احیانا بر حق هستند، و احیانا اشتباه می کنند.</w:t>
      </w:r>
      <w:r w:rsidRPr="08D55303">
        <w:rPr>
          <w:rFonts w:ascii="B Lotus" w:hAnsi="B Lotus" w:cs="B Lotus" w:hint="cs"/>
          <w:sz w:val="28"/>
          <w:szCs w:val="28"/>
          <w:rtl/>
          <w:lang w:bidi="fa-IR"/>
        </w:rPr>
        <w:t xml:space="preserve"> و برای هیچ مسلمانی جایز نیست که در مورد انسانی این عقیده را داشته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بنابراین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به ما فرمان داده شده که فقط پیامبر</w:t>
      </w:r>
      <w:r>
        <w:rPr>
          <w:rFonts w:ascii="B Lotus" w:hAnsi="B Lotus" w:cs="B Lotus" w:hint="cs"/>
          <w:sz w:val="28"/>
          <w:szCs w:val="28"/>
          <w:rtl/>
          <w:lang w:bidi="fa-IR"/>
        </w:rPr>
        <w:t xml:space="preserve"> </w:t>
      </w:r>
      <w:r w:rsidRPr="08D55303">
        <w:rPr>
          <w:rFonts w:ascii="B Lotus" w:hAnsi="B Lotus" w:cs="B Lotus" w:hint="cs"/>
          <w:sz w:val="28"/>
          <w:szCs w:val="28"/>
          <w:lang w:bidi="fa-IR"/>
        </w:rPr>
        <w:sym w:font="AGA Arabesque" w:char="F072"/>
      </w:r>
      <w:r w:rsidRPr="08D55303">
        <w:rPr>
          <w:rFonts w:ascii="B Lotus" w:hAnsi="B Lotus" w:cs="B Lotus" w:hint="cs"/>
          <w:sz w:val="28"/>
          <w:szCs w:val="28"/>
          <w:rtl/>
          <w:lang w:bidi="fa-IR"/>
        </w:rPr>
        <w:t xml:space="preserve"> را الگو و سرمشق قرار دهیم، چنان که خداوند متعال </w:t>
      </w:r>
      <w:r w:rsidRPr="086E04CE">
        <w:rPr>
          <w:rFonts w:ascii="B Lotus" w:hAnsi="B Lotus" w:cs="B Lotus" w:hint="cs"/>
          <w:sz w:val="28"/>
          <w:szCs w:val="28"/>
          <w:rtl/>
          <w:lang w:bidi="fa-IR"/>
        </w:rPr>
        <w:t xml:space="preserve">می‌فرماید: </w:t>
      </w:r>
      <w:r w:rsidRPr="086E04CE">
        <w:rPr>
          <w:rFonts w:ascii="B Lotus" w:hAnsi="B Lotus" w:hint="cs"/>
          <w:b/>
          <w:bCs/>
          <w:sz w:val="28"/>
          <w:szCs w:val="28"/>
          <w:rtl/>
          <w:lang w:bidi="fa-IR"/>
        </w:rPr>
        <w:t>﴿</w:t>
      </w:r>
      <w:r w:rsidRPr="086E04CE">
        <w:rPr>
          <w:rFonts w:ascii="B Lotus" w:hAnsi="B Lotus"/>
          <w:b/>
          <w:bCs/>
          <w:sz w:val="28"/>
          <w:szCs w:val="28"/>
          <w:rtl/>
          <w:lang w:bidi="fa-IR"/>
        </w:rPr>
        <w:t>لَقَدْ كَانَ لَكُمْ فِي رَسُولِ اللَّهِ أُسْوَةٌ حَسَنَةٌ</w:t>
      </w:r>
      <w:r w:rsidRPr="086E04CE">
        <w:rPr>
          <w:rFonts w:ascii="B Lotus" w:hAnsi="B Lotus" w:hint="cs"/>
          <w:b/>
          <w:bCs/>
          <w:sz w:val="28"/>
          <w:szCs w:val="28"/>
          <w:rtl/>
          <w:lang w:bidi="fa-IR"/>
        </w:rPr>
        <w:t xml:space="preserve">﴾ </w:t>
      </w:r>
      <w:r w:rsidRPr="086E04CE">
        <w:rPr>
          <w:rFonts w:ascii="B Lotus" w:hAnsi="B Lotus" w:hint="cs"/>
          <w:sz w:val="28"/>
          <w:szCs w:val="28"/>
          <w:rtl/>
          <w:lang w:bidi="fa-IR"/>
        </w:rPr>
        <w:t>[</w:t>
      </w:r>
      <w:r w:rsidRPr="086E04CE">
        <w:rPr>
          <w:rFonts w:ascii="B Lotus" w:hAnsi="B Lotus"/>
          <w:sz w:val="28"/>
          <w:szCs w:val="28"/>
          <w:rtl/>
          <w:lang w:bidi="fa-IR"/>
        </w:rPr>
        <w:t>الأحزاب</w:t>
      </w:r>
      <w:r w:rsidRPr="080A4E28">
        <w:rPr>
          <w:rFonts w:ascii="B Lotus" w:hAnsi="B Lotus"/>
          <w:sz w:val="28"/>
          <w:szCs w:val="28"/>
          <w:rtl/>
          <w:lang w:bidi="fa-IR"/>
        </w:rPr>
        <w:t>: 21</w:t>
      </w:r>
      <w:r w:rsidRPr="080A4E28">
        <w:rPr>
          <w:rFonts w:cs="Times New Roman" w:hint="cs"/>
          <w:sz w:val="28"/>
          <w:szCs w:val="28"/>
          <w:rtl/>
        </w:rPr>
        <w:t>]</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hint="cs"/>
          <w:sz w:val="28"/>
          <w:szCs w:val="28"/>
          <w:rtl/>
          <w:lang w:bidi="fa-IR"/>
        </w:rPr>
        <w:t>«</w:t>
      </w:r>
      <w:r w:rsidRPr="08D55303">
        <w:rPr>
          <w:rFonts w:ascii="B Lotus" w:hAnsi="B Lotus" w:cs="B Lotus" w:hint="cs"/>
          <w:sz w:val="28"/>
          <w:szCs w:val="28"/>
          <w:rtl/>
          <w:lang w:bidi="fa-IR"/>
        </w:rPr>
        <w:t>در پیامبر برای شما سرمشق نیکویی هست</w:t>
      </w:r>
      <w:r>
        <w:rPr>
          <w:rFonts w:ascii="B Lotus" w:hAnsi="B Lotus" w:hint="cs"/>
          <w:sz w:val="28"/>
          <w:szCs w:val="28"/>
          <w:rtl/>
          <w:lang w:bidi="fa-IR"/>
        </w:rPr>
        <w:t>»</w:t>
      </w:r>
      <w:r w:rsidRPr="08D55303">
        <w:rPr>
          <w:rFonts w:ascii="B Lotus" w:hAnsi="B Lotus" w:cs="B Lotus" w:hint="cs"/>
          <w:sz w:val="28"/>
          <w:szCs w:val="28"/>
          <w:rtl/>
          <w:lang w:bidi="fa-IR"/>
        </w:rPr>
        <w:t xml:space="preserve"> و نگفت</w:t>
      </w:r>
      <w:r>
        <w:rPr>
          <w:rFonts w:ascii="B Lotus" w:hAnsi="B Lotus" w:cs="B Lotus" w:hint="cs"/>
          <w:sz w:val="28"/>
          <w:szCs w:val="28"/>
          <w:rtl/>
          <w:lang w:bidi="fa-IR"/>
        </w:rPr>
        <w:t>ه:</w:t>
      </w:r>
      <w:r w:rsidRPr="08D55303">
        <w:rPr>
          <w:rFonts w:ascii="B Lotus" w:hAnsi="B Lotus" w:cs="B Lotus" w:hint="cs"/>
          <w:sz w:val="28"/>
          <w:szCs w:val="28"/>
          <w:rtl/>
          <w:lang w:bidi="fa-IR"/>
        </w:rPr>
        <w:t xml:space="preserve"> در علی یا کسی دیگر از انسان‌ها برایتان سرمشق خوبی هست.</w:t>
      </w:r>
    </w:p>
    <w:p w:rsidR="00211DE8" w:rsidRPr="084E6A56" w:rsidRDefault="00211DE8" w:rsidP="00B313C7">
      <w:pPr>
        <w:widowControl w:val="0"/>
        <w:spacing w:line="228" w:lineRule="auto"/>
        <w:ind w:firstLine="284"/>
        <w:jc w:val="both"/>
        <w:rPr>
          <w:rFonts w:ascii="B Lotus" w:hAnsi="B Lotus" w:cs="B Lotus" w:hint="cs"/>
          <w:sz w:val="30"/>
          <w:szCs w:val="30"/>
          <w:rtl/>
          <w:lang w:bidi="fa-IR"/>
        </w:rPr>
      </w:pPr>
      <w:r w:rsidRPr="08D55303">
        <w:rPr>
          <w:rFonts w:ascii="B Lotus" w:hAnsi="B Lotus" w:cs="B Lotus" w:hint="cs"/>
          <w:sz w:val="28"/>
          <w:szCs w:val="28"/>
          <w:rtl/>
          <w:lang w:bidi="fa-IR"/>
        </w:rPr>
        <w:t>و خداوند متعال می‌فرماید</w:t>
      </w:r>
      <w:r>
        <w:rPr>
          <w:rFonts w:ascii="B Lotus" w:hAnsi="B Lotus" w:cs="B Lotus" w:hint="cs"/>
          <w:sz w:val="28"/>
          <w:szCs w:val="28"/>
          <w:rtl/>
          <w:lang w:bidi="fa-IR"/>
        </w:rPr>
        <w:t>:</w:t>
      </w:r>
      <w:r w:rsidRPr="084E6A56">
        <w:rPr>
          <w:rFonts w:ascii="B Lotus" w:hAnsi="B Lotus" w:cs="B Lotus" w:hint="cs"/>
          <w:sz w:val="30"/>
          <w:szCs w:val="30"/>
          <w:lang w:bidi="fa-IR"/>
        </w:rPr>
        <w:sym w:font="AGA Arabesque" w:char="F029"/>
      </w:r>
      <w:r w:rsidRPr="084E6A56">
        <w:rPr>
          <w:rFonts w:ascii="B Lotus" w:hAnsi="B Lotus" w:cs="B Lotus" w:hint="cs"/>
          <w:sz w:val="30"/>
          <w:szCs w:val="30"/>
          <w:rtl/>
          <w:lang w:bidi="fa-IR"/>
        </w:rPr>
        <w:t xml:space="preserve"> </w:t>
      </w:r>
      <w:r w:rsidRPr="084E6A56">
        <w:rPr>
          <w:rFonts w:ascii="B Badr" w:hAnsi="B Badr" w:cs="B Badr"/>
          <w:b/>
          <w:bCs/>
          <w:color w:val="000000"/>
          <w:sz w:val="24"/>
          <w:szCs w:val="24"/>
        </w:rPr>
        <w:sym w:font="HQPB1" w:char="F024"/>
      </w:r>
      <w:r w:rsidRPr="084E6A56">
        <w:rPr>
          <w:rFonts w:ascii="B Badr" w:hAnsi="B Badr" w:cs="B Badr"/>
          <w:b/>
          <w:bCs/>
          <w:color w:val="000000"/>
          <w:sz w:val="24"/>
          <w:szCs w:val="24"/>
        </w:rPr>
        <w:sym w:font="HQPB5" w:char="F070"/>
      </w:r>
      <w:r w:rsidRPr="084E6A56">
        <w:rPr>
          <w:rFonts w:ascii="B Badr" w:hAnsi="B Badr" w:cs="B Badr"/>
          <w:b/>
          <w:bCs/>
          <w:color w:val="000000"/>
          <w:sz w:val="24"/>
          <w:szCs w:val="24"/>
        </w:rPr>
        <w:sym w:font="HQPB2" w:char="F06B"/>
      </w:r>
      <w:r w:rsidRPr="084E6A56">
        <w:rPr>
          <w:rFonts w:ascii="B Badr" w:hAnsi="B Badr" w:cs="B Badr"/>
          <w:b/>
          <w:bCs/>
          <w:color w:val="000000"/>
          <w:sz w:val="24"/>
          <w:szCs w:val="24"/>
        </w:rPr>
        <w:sym w:font="HQPB4" w:char="F09A"/>
      </w:r>
      <w:r w:rsidRPr="084E6A56">
        <w:rPr>
          <w:rFonts w:ascii="B Badr" w:hAnsi="B Badr" w:cs="B Badr"/>
          <w:b/>
          <w:bCs/>
          <w:color w:val="000000"/>
          <w:sz w:val="24"/>
          <w:szCs w:val="24"/>
        </w:rPr>
        <w:sym w:font="HQPB2" w:char="F089"/>
      </w:r>
      <w:r w:rsidRPr="084E6A56">
        <w:rPr>
          <w:rFonts w:ascii="B Badr" w:hAnsi="B Badr" w:cs="B Badr"/>
          <w:b/>
          <w:bCs/>
          <w:color w:val="000000"/>
          <w:sz w:val="24"/>
          <w:szCs w:val="24"/>
        </w:rPr>
        <w:sym w:font="HQPB5" w:char="F072"/>
      </w:r>
      <w:r w:rsidRPr="084E6A56">
        <w:rPr>
          <w:rFonts w:ascii="B Badr" w:hAnsi="B Badr" w:cs="B Badr"/>
          <w:b/>
          <w:bCs/>
          <w:color w:val="000000"/>
          <w:sz w:val="24"/>
          <w:szCs w:val="24"/>
        </w:rPr>
        <w:sym w:font="HQPB1" w:char="F027"/>
      </w:r>
      <w:r w:rsidRPr="084E6A56">
        <w:rPr>
          <w:rFonts w:ascii="B Badr" w:hAnsi="B Badr" w:cs="B Badr"/>
          <w:b/>
          <w:bCs/>
          <w:color w:val="000000"/>
          <w:sz w:val="24"/>
          <w:szCs w:val="24"/>
        </w:rPr>
        <w:sym w:font="HQPB5" w:char="F0AF"/>
      </w:r>
      <w:r w:rsidRPr="084E6A56">
        <w:rPr>
          <w:rFonts w:ascii="B Badr" w:hAnsi="B Badr" w:cs="B Badr"/>
          <w:b/>
          <w:bCs/>
          <w:color w:val="000000"/>
          <w:sz w:val="24"/>
          <w:szCs w:val="24"/>
        </w:rPr>
        <w:sym w:font="HQPB2" w:char="F0BB"/>
      </w:r>
      <w:r w:rsidRPr="084E6A56">
        <w:rPr>
          <w:rFonts w:ascii="B Badr" w:hAnsi="B Badr" w:cs="B Badr"/>
          <w:b/>
          <w:bCs/>
          <w:color w:val="000000"/>
          <w:sz w:val="24"/>
          <w:szCs w:val="24"/>
        </w:rPr>
        <w:sym w:font="HQPB5" w:char="F074"/>
      </w:r>
      <w:r w:rsidRPr="084E6A56">
        <w:rPr>
          <w:rFonts w:ascii="B Badr" w:hAnsi="B Badr" w:cs="B Badr"/>
          <w:b/>
          <w:bCs/>
          <w:color w:val="000000"/>
          <w:sz w:val="24"/>
          <w:szCs w:val="24"/>
        </w:rPr>
        <w:sym w:font="HQPB2" w:char="F083"/>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5" w:char="F074"/>
      </w:r>
      <w:r w:rsidRPr="084E6A56">
        <w:rPr>
          <w:rFonts w:ascii="B Badr" w:hAnsi="B Badr" w:cs="B Badr"/>
          <w:b/>
          <w:bCs/>
          <w:color w:val="000000"/>
          <w:sz w:val="24"/>
          <w:szCs w:val="24"/>
        </w:rPr>
        <w:sym w:font="HQPB2" w:char="F0FB"/>
      </w:r>
      <w:r w:rsidRPr="084E6A56">
        <w:rPr>
          <w:rFonts w:ascii="B Badr" w:hAnsi="B Badr" w:cs="B Badr"/>
          <w:b/>
          <w:bCs/>
          <w:color w:val="000000"/>
          <w:sz w:val="24"/>
          <w:szCs w:val="24"/>
        </w:rPr>
        <w:sym w:font="HQPB2" w:char="F0EF"/>
      </w:r>
      <w:r w:rsidRPr="084E6A56">
        <w:rPr>
          <w:rFonts w:ascii="B Badr" w:hAnsi="B Badr" w:cs="B Badr"/>
          <w:b/>
          <w:bCs/>
          <w:color w:val="000000"/>
          <w:sz w:val="24"/>
          <w:szCs w:val="24"/>
        </w:rPr>
        <w:sym w:font="HQPB4" w:char="F0CF"/>
      </w:r>
      <w:r w:rsidRPr="084E6A56">
        <w:rPr>
          <w:rFonts w:ascii="B Badr" w:hAnsi="B Badr" w:cs="B Badr"/>
          <w:b/>
          <w:bCs/>
          <w:color w:val="000000"/>
          <w:sz w:val="24"/>
          <w:szCs w:val="24"/>
        </w:rPr>
        <w:sym w:font="HQPB3" w:char="F025"/>
      </w:r>
      <w:r w:rsidRPr="084E6A56">
        <w:rPr>
          <w:rFonts w:ascii="B Badr" w:hAnsi="B Badr" w:cs="B Badr"/>
          <w:b/>
          <w:bCs/>
          <w:color w:val="000000"/>
          <w:sz w:val="24"/>
          <w:szCs w:val="24"/>
        </w:rPr>
        <w:sym w:font="HQPB4" w:char="F0A9"/>
      </w:r>
      <w:r w:rsidRPr="084E6A56">
        <w:rPr>
          <w:rFonts w:ascii="B Badr" w:hAnsi="B Badr" w:cs="B Badr"/>
          <w:b/>
          <w:bCs/>
          <w:color w:val="000000"/>
          <w:sz w:val="24"/>
          <w:szCs w:val="24"/>
        </w:rPr>
        <w:sym w:font="HQPB3" w:char="F021"/>
      </w:r>
      <w:r w:rsidRPr="084E6A56">
        <w:rPr>
          <w:rFonts w:ascii="B Badr" w:hAnsi="B Badr" w:cs="B Badr"/>
          <w:b/>
          <w:bCs/>
          <w:color w:val="000000"/>
          <w:sz w:val="24"/>
          <w:szCs w:val="24"/>
        </w:rPr>
        <w:sym w:font="HQPB5" w:char="F024"/>
      </w:r>
      <w:r w:rsidRPr="084E6A56">
        <w:rPr>
          <w:rFonts w:ascii="B Badr" w:hAnsi="B Badr" w:cs="B Badr"/>
          <w:b/>
          <w:bCs/>
          <w:color w:val="000000"/>
          <w:sz w:val="24"/>
          <w:szCs w:val="24"/>
        </w:rPr>
        <w:sym w:font="HQPB1" w:char="F023"/>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5" w:char="F028"/>
      </w:r>
      <w:r w:rsidRPr="084E6A56">
        <w:rPr>
          <w:rFonts w:ascii="B Badr" w:hAnsi="B Badr" w:cs="B Badr"/>
          <w:b/>
          <w:bCs/>
          <w:color w:val="000000"/>
          <w:sz w:val="24"/>
          <w:szCs w:val="24"/>
        </w:rPr>
        <w:sym w:font="HQPB1" w:char="F023"/>
      </w:r>
      <w:r w:rsidRPr="084E6A56">
        <w:rPr>
          <w:rFonts w:ascii="B Badr" w:hAnsi="B Badr" w:cs="B Badr"/>
          <w:b/>
          <w:bCs/>
          <w:color w:val="000000"/>
          <w:sz w:val="24"/>
          <w:szCs w:val="24"/>
        </w:rPr>
        <w:sym w:font="HQPB4" w:char="F0FE"/>
      </w:r>
      <w:r w:rsidRPr="084E6A56">
        <w:rPr>
          <w:rFonts w:ascii="B Badr" w:hAnsi="B Badr" w:cs="B Badr"/>
          <w:b/>
          <w:bCs/>
          <w:color w:val="000000"/>
          <w:sz w:val="24"/>
          <w:szCs w:val="24"/>
        </w:rPr>
        <w:sym w:font="HQPB2" w:char="F071"/>
      </w:r>
      <w:r w:rsidRPr="084E6A56">
        <w:rPr>
          <w:rFonts w:ascii="B Badr" w:hAnsi="B Badr" w:cs="B Badr"/>
          <w:b/>
          <w:bCs/>
          <w:color w:val="000000"/>
          <w:sz w:val="24"/>
          <w:szCs w:val="24"/>
        </w:rPr>
        <w:sym w:font="HQPB4" w:char="F0E3"/>
      </w:r>
      <w:r w:rsidRPr="084E6A56">
        <w:rPr>
          <w:rFonts w:ascii="B Badr" w:hAnsi="B Badr" w:cs="B Badr"/>
          <w:b/>
          <w:bCs/>
          <w:color w:val="000000"/>
          <w:sz w:val="24"/>
          <w:szCs w:val="24"/>
        </w:rPr>
        <w:sym w:font="HQPB2" w:char="F059"/>
      </w:r>
      <w:r w:rsidRPr="084E6A56">
        <w:rPr>
          <w:rFonts w:ascii="B Badr" w:hAnsi="B Badr" w:cs="B Badr"/>
          <w:b/>
          <w:bCs/>
          <w:color w:val="000000"/>
          <w:sz w:val="24"/>
          <w:szCs w:val="24"/>
        </w:rPr>
        <w:sym w:font="HQPB5" w:char="F074"/>
      </w:r>
      <w:r w:rsidRPr="084E6A56">
        <w:rPr>
          <w:rFonts w:ascii="B Badr" w:hAnsi="B Badr" w:cs="B Badr"/>
          <w:b/>
          <w:bCs/>
          <w:color w:val="000000"/>
          <w:sz w:val="24"/>
          <w:szCs w:val="24"/>
        </w:rPr>
        <w:sym w:font="HQPB2" w:char="F042"/>
      </w:r>
      <w:r w:rsidRPr="084E6A56">
        <w:rPr>
          <w:rFonts w:ascii="B Badr" w:hAnsi="B Badr" w:cs="B Badr"/>
          <w:b/>
          <w:bCs/>
          <w:color w:val="000000"/>
          <w:sz w:val="24"/>
          <w:szCs w:val="24"/>
        </w:rPr>
        <w:sym w:font="HQPB1" w:char="F023"/>
      </w:r>
      <w:r w:rsidRPr="084E6A56">
        <w:rPr>
          <w:rFonts w:ascii="B Badr" w:hAnsi="B Badr" w:cs="B Badr"/>
          <w:b/>
          <w:bCs/>
          <w:color w:val="000000"/>
          <w:sz w:val="24"/>
          <w:szCs w:val="24"/>
        </w:rPr>
        <w:sym w:font="HQPB5" w:char="F075"/>
      </w:r>
      <w:r w:rsidRPr="084E6A56">
        <w:rPr>
          <w:rFonts w:ascii="B Badr" w:hAnsi="B Badr" w:cs="B Badr"/>
          <w:b/>
          <w:bCs/>
          <w:color w:val="000000"/>
          <w:sz w:val="24"/>
          <w:szCs w:val="24"/>
        </w:rPr>
        <w:sym w:font="HQPB2" w:char="F0E4"/>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5" w:char="F028"/>
      </w:r>
      <w:r w:rsidRPr="084E6A56">
        <w:rPr>
          <w:rFonts w:ascii="B Badr" w:hAnsi="B Badr" w:cs="B Badr"/>
          <w:b/>
          <w:bCs/>
          <w:color w:val="000000"/>
          <w:sz w:val="24"/>
          <w:szCs w:val="24"/>
        </w:rPr>
        <w:sym w:font="HQPB1" w:char="F023"/>
      </w:r>
      <w:r w:rsidRPr="084E6A56">
        <w:rPr>
          <w:rFonts w:ascii="B Badr" w:hAnsi="B Badr" w:cs="B Badr"/>
          <w:b/>
          <w:bCs/>
          <w:color w:val="000000"/>
          <w:sz w:val="24"/>
          <w:szCs w:val="24"/>
        </w:rPr>
        <w:sym w:font="HQPB2" w:char="F071"/>
      </w:r>
      <w:r w:rsidRPr="084E6A56">
        <w:rPr>
          <w:rFonts w:ascii="B Badr" w:hAnsi="B Badr" w:cs="B Badr"/>
          <w:b/>
          <w:bCs/>
          <w:color w:val="000000"/>
          <w:sz w:val="24"/>
          <w:szCs w:val="24"/>
        </w:rPr>
        <w:sym w:font="HQPB4" w:char="F0E3"/>
      </w:r>
      <w:r w:rsidRPr="084E6A56">
        <w:rPr>
          <w:rFonts w:ascii="B Badr" w:hAnsi="B Badr" w:cs="B Badr"/>
          <w:b/>
          <w:bCs/>
          <w:color w:val="000000"/>
          <w:sz w:val="24"/>
          <w:szCs w:val="24"/>
        </w:rPr>
        <w:sym w:font="HQPB1" w:char="F0E8"/>
      </w:r>
      <w:r w:rsidRPr="084E6A56">
        <w:rPr>
          <w:rFonts w:ascii="B Badr" w:hAnsi="B Badr" w:cs="B Badr"/>
          <w:b/>
          <w:bCs/>
          <w:color w:val="000000"/>
          <w:sz w:val="24"/>
          <w:szCs w:val="24"/>
        </w:rPr>
        <w:sym w:font="HQPB2" w:char="F08B"/>
      </w:r>
      <w:r w:rsidRPr="084E6A56">
        <w:rPr>
          <w:rFonts w:ascii="B Badr" w:hAnsi="B Badr" w:cs="B Badr"/>
          <w:b/>
          <w:bCs/>
          <w:color w:val="000000"/>
          <w:sz w:val="24"/>
          <w:szCs w:val="24"/>
        </w:rPr>
        <w:sym w:font="HQPB4" w:char="F0CF"/>
      </w:r>
      <w:r w:rsidRPr="084E6A56">
        <w:rPr>
          <w:rFonts w:ascii="B Badr" w:hAnsi="B Badr" w:cs="B Badr"/>
          <w:b/>
          <w:bCs/>
          <w:color w:val="000000"/>
          <w:sz w:val="24"/>
          <w:szCs w:val="24"/>
        </w:rPr>
        <w:sym w:font="HQPB1" w:char="F0DB"/>
      </w:r>
      <w:r w:rsidRPr="084E6A56">
        <w:rPr>
          <w:rFonts w:ascii="B Badr" w:hAnsi="B Badr" w:cs="B Badr"/>
          <w:b/>
          <w:bCs/>
          <w:color w:val="000000"/>
          <w:sz w:val="24"/>
          <w:szCs w:val="24"/>
        </w:rPr>
        <w:sym w:font="HQPB5" w:char="F072"/>
      </w:r>
      <w:r w:rsidRPr="084E6A56">
        <w:rPr>
          <w:rFonts w:ascii="B Badr" w:hAnsi="B Badr" w:cs="B Badr"/>
          <w:b/>
          <w:bCs/>
          <w:color w:val="000000"/>
          <w:sz w:val="24"/>
          <w:szCs w:val="24"/>
        </w:rPr>
        <w:sym w:font="HQPB1" w:char="F026"/>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5" w:char="F0A9"/>
      </w:r>
      <w:r w:rsidRPr="084E6A56">
        <w:rPr>
          <w:rFonts w:ascii="B Badr" w:hAnsi="B Badr" w:cs="B Badr"/>
          <w:b/>
          <w:bCs/>
          <w:color w:val="000000"/>
          <w:sz w:val="24"/>
          <w:szCs w:val="24"/>
        </w:rPr>
        <w:sym w:font="HQPB1" w:char="F021"/>
      </w:r>
      <w:r w:rsidRPr="084E6A56">
        <w:rPr>
          <w:rFonts w:ascii="B Badr" w:hAnsi="B Badr" w:cs="B Badr"/>
          <w:b/>
          <w:bCs/>
          <w:color w:val="000000"/>
          <w:sz w:val="24"/>
          <w:szCs w:val="24"/>
        </w:rPr>
        <w:sym w:font="HQPB5" w:char="F024"/>
      </w:r>
      <w:r w:rsidRPr="084E6A56">
        <w:rPr>
          <w:rFonts w:ascii="B Badr" w:hAnsi="B Badr" w:cs="B Badr"/>
          <w:b/>
          <w:bCs/>
          <w:color w:val="000000"/>
          <w:sz w:val="24"/>
          <w:szCs w:val="24"/>
        </w:rPr>
        <w:sym w:font="HQPB1" w:char="F023"/>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5" w:char="F028"/>
      </w:r>
      <w:r w:rsidRPr="084E6A56">
        <w:rPr>
          <w:rFonts w:ascii="B Badr" w:hAnsi="B Badr" w:cs="B Badr"/>
          <w:b/>
          <w:bCs/>
          <w:color w:val="000000"/>
          <w:sz w:val="24"/>
          <w:szCs w:val="24"/>
        </w:rPr>
        <w:sym w:font="HQPB1" w:char="F023"/>
      </w:r>
      <w:r w:rsidRPr="084E6A56">
        <w:rPr>
          <w:rFonts w:ascii="B Badr" w:hAnsi="B Badr" w:cs="B Badr"/>
          <w:b/>
          <w:bCs/>
          <w:color w:val="000000"/>
          <w:sz w:val="24"/>
          <w:szCs w:val="24"/>
        </w:rPr>
        <w:sym w:font="HQPB2" w:char="F071"/>
      </w:r>
      <w:r w:rsidRPr="084E6A56">
        <w:rPr>
          <w:rFonts w:ascii="B Badr" w:hAnsi="B Badr" w:cs="B Badr"/>
          <w:b/>
          <w:bCs/>
          <w:color w:val="000000"/>
          <w:sz w:val="24"/>
          <w:szCs w:val="24"/>
        </w:rPr>
        <w:sym w:font="HQPB4" w:char="F0E3"/>
      </w:r>
      <w:r w:rsidRPr="084E6A56">
        <w:rPr>
          <w:rFonts w:ascii="B Badr" w:hAnsi="B Badr" w:cs="B Badr"/>
          <w:b/>
          <w:bCs/>
          <w:color w:val="000000"/>
          <w:sz w:val="24"/>
          <w:szCs w:val="24"/>
        </w:rPr>
        <w:sym w:font="HQPB1" w:char="F0E8"/>
      </w:r>
      <w:r w:rsidRPr="084E6A56">
        <w:rPr>
          <w:rFonts w:ascii="B Badr" w:hAnsi="B Badr" w:cs="B Badr"/>
          <w:b/>
          <w:bCs/>
          <w:color w:val="000000"/>
          <w:sz w:val="24"/>
          <w:szCs w:val="24"/>
        </w:rPr>
        <w:sym w:font="HQPB2" w:char="F08B"/>
      </w:r>
      <w:r w:rsidRPr="084E6A56">
        <w:rPr>
          <w:rFonts w:ascii="B Badr" w:hAnsi="B Badr" w:cs="B Badr"/>
          <w:b/>
          <w:bCs/>
          <w:color w:val="000000"/>
          <w:sz w:val="24"/>
          <w:szCs w:val="24"/>
        </w:rPr>
        <w:sym w:font="HQPB4" w:char="F0CF"/>
      </w:r>
      <w:r w:rsidRPr="084E6A56">
        <w:rPr>
          <w:rFonts w:ascii="B Badr" w:hAnsi="B Badr" w:cs="B Badr"/>
          <w:b/>
          <w:bCs/>
          <w:color w:val="000000"/>
          <w:sz w:val="24"/>
          <w:szCs w:val="24"/>
        </w:rPr>
        <w:sym w:font="HQPB1" w:char="F0DB"/>
      </w:r>
      <w:r w:rsidRPr="084E6A56">
        <w:rPr>
          <w:rFonts w:ascii="B Badr" w:hAnsi="B Badr" w:cs="B Badr"/>
          <w:b/>
          <w:bCs/>
          <w:color w:val="000000"/>
          <w:sz w:val="24"/>
          <w:szCs w:val="24"/>
        </w:rPr>
        <w:sym w:font="HQPB5" w:char="F072"/>
      </w:r>
      <w:r w:rsidRPr="084E6A56">
        <w:rPr>
          <w:rFonts w:ascii="B Badr" w:hAnsi="B Badr" w:cs="B Badr"/>
          <w:b/>
          <w:bCs/>
          <w:color w:val="000000"/>
          <w:sz w:val="24"/>
          <w:szCs w:val="24"/>
        </w:rPr>
        <w:sym w:font="HQPB1" w:char="F026"/>
      </w:r>
      <w:r w:rsidRPr="084E6A56">
        <w:rPr>
          <w:rFonts w:ascii="B Badr" w:hAnsi="B Badr" w:cs="B Badr"/>
          <w:b/>
          <w:bCs/>
          <w:color w:val="000000"/>
          <w:sz w:val="24"/>
          <w:szCs w:val="24"/>
        </w:rPr>
        <w:sym w:font="HQPB5" w:char="F075"/>
      </w:r>
      <w:r w:rsidRPr="084E6A56">
        <w:rPr>
          <w:rFonts w:ascii="B Badr" w:hAnsi="B Badr" w:cs="B Badr"/>
          <w:b/>
          <w:bCs/>
          <w:color w:val="000000"/>
          <w:sz w:val="24"/>
          <w:szCs w:val="24"/>
        </w:rPr>
        <w:sym w:font="HQPB2" w:char="F072"/>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5" w:char="F074"/>
      </w:r>
      <w:r w:rsidRPr="084E6A56">
        <w:rPr>
          <w:rFonts w:ascii="B Badr" w:hAnsi="B Badr" w:cs="B Badr"/>
          <w:b/>
          <w:bCs/>
          <w:color w:val="000000"/>
          <w:sz w:val="24"/>
          <w:szCs w:val="24"/>
        </w:rPr>
        <w:sym w:font="HQPB2" w:char="F041"/>
      </w:r>
      <w:r w:rsidRPr="084E6A56">
        <w:rPr>
          <w:rFonts w:ascii="B Badr" w:hAnsi="B Badr" w:cs="B Badr"/>
          <w:b/>
          <w:bCs/>
          <w:color w:val="000000"/>
          <w:sz w:val="24"/>
          <w:szCs w:val="24"/>
        </w:rPr>
        <w:sym w:font="HQPB2" w:char="F071"/>
      </w:r>
      <w:r w:rsidRPr="084E6A56">
        <w:rPr>
          <w:rFonts w:ascii="B Badr" w:hAnsi="B Badr" w:cs="B Badr"/>
          <w:b/>
          <w:bCs/>
          <w:color w:val="000000"/>
          <w:sz w:val="24"/>
          <w:szCs w:val="24"/>
        </w:rPr>
        <w:sym w:font="HQPB4" w:char="F0DF"/>
      </w:r>
      <w:r w:rsidRPr="084E6A56">
        <w:rPr>
          <w:rFonts w:ascii="B Badr" w:hAnsi="B Badr" w:cs="B Badr"/>
          <w:b/>
          <w:bCs/>
          <w:color w:val="000000"/>
          <w:sz w:val="24"/>
          <w:szCs w:val="24"/>
        </w:rPr>
        <w:sym w:font="HQPB1" w:char="F099"/>
      </w:r>
      <w:r w:rsidRPr="084E6A56">
        <w:rPr>
          <w:rFonts w:ascii="B Badr" w:hAnsi="B Badr" w:cs="B Badr"/>
          <w:b/>
          <w:bCs/>
          <w:color w:val="000000"/>
          <w:sz w:val="24"/>
          <w:szCs w:val="24"/>
        </w:rPr>
        <w:sym w:font="HQPB4" w:char="F0A7"/>
      </w:r>
      <w:r w:rsidRPr="084E6A56">
        <w:rPr>
          <w:rFonts w:ascii="B Badr" w:hAnsi="B Badr" w:cs="B Badr"/>
          <w:b/>
          <w:bCs/>
          <w:color w:val="000000"/>
          <w:sz w:val="24"/>
          <w:szCs w:val="24"/>
        </w:rPr>
        <w:sym w:font="HQPB1" w:char="F08D"/>
      </w:r>
      <w:r w:rsidRPr="084E6A56">
        <w:rPr>
          <w:rFonts w:ascii="B Badr" w:hAnsi="B Badr" w:cs="B Badr"/>
          <w:b/>
          <w:bCs/>
          <w:color w:val="000000"/>
          <w:sz w:val="24"/>
          <w:szCs w:val="24"/>
        </w:rPr>
        <w:sym w:font="HQPB2" w:char="F039"/>
      </w:r>
      <w:r w:rsidRPr="084E6A56">
        <w:rPr>
          <w:rFonts w:ascii="B Badr" w:hAnsi="B Badr" w:cs="B Badr"/>
          <w:b/>
          <w:bCs/>
          <w:color w:val="000000"/>
          <w:sz w:val="24"/>
          <w:szCs w:val="24"/>
        </w:rPr>
        <w:sym w:font="HQPB5" w:char="F024"/>
      </w:r>
      <w:r w:rsidRPr="084E6A56">
        <w:rPr>
          <w:rFonts w:ascii="B Badr" w:hAnsi="B Badr" w:cs="B Badr"/>
          <w:b/>
          <w:bCs/>
          <w:color w:val="000000"/>
          <w:sz w:val="24"/>
          <w:szCs w:val="24"/>
        </w:rPr>
        <w:sym w:font="HQPB1" w:char="F023"/>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2" w:char="F092"/>
      </w:r>
      <w:r w:rsidRPr="084E6A56">
        <w:rPr>
          <w:rFonts w:ascii="B Badr" w:hAnsi="B Badr" w:cs="B Badr"/>
          <w:b/>
          <w:bCs/>
          <w:color w:val="000000"/>
          <w:sz w:val="24"/>
          <w:szCs w:val="24"/>
        </w:rPr>
        <w:sym w:font="HQPB4" w:char="F0CD"/>
      </w:r>
      <w:r w:rsidRPr="084E6A56">
        <w:rPr>
          <w:rFonts w:ascii="B Badr" w:hAnsi="B Badr" w:cs="B Badr"/>
          <w:b/>
          <w:bCs/>
          <w:color w:val="000000"/>
          <w:sz w:val="24"/>
          <w:szCs w:val="24"/>
        </w:rPr>
        <w:sym w:font="HQPB2" w:char="F03C"/>
      </w:r>
      <w:r w:rsidRPr="084E6A56">
        <w:rPr>
          <w:rFonts w:ascii="B Badr" w:hAnsi="B Badr" w:cs="B Badr"/>
          <w:b/>
          <w:bCs/>
          <w:color w:val="000000"/>
          <w:sz w:val="24"/>
          <w:szCs w:val="24"/>
        </w:rPr>
        <w:sym w:font="HQPB5" w:char="F027"/>
      </w:r>
      <w:r w:rsidRPr="084E6A56">
        <w:rPr>
          <w:rFonts w:ascii="B Badr" w:hAnsi="B Badr" w:cs="B Badr"/>
          <w:b/>
          <w:bCs/>
          <w:color w:val="000000"/>
          <w:sz w:val="24"/>
          <w:szCs w:val="24"/>
        </w:rPr>
        <w:sym w:font="HQPB2" w:char="F072"/>
      </w:r>
      <w:r w:rsidRPr="084E6A56">
        <w:rPr>
          <w:rFonts w:ascii="B Badr" w:hAnsi="B Badr" w:cs="B Badr"/>
          <w:b/>
          <w:bCs/>
          <w:color w:val="000000"/>
          <w:sz w:val="24"/>
          <w:szCs w:val="24"/>
        </w:rPr>
        <w:sym w:font="HQPB4" w:char="F0E9"/>
      </w:r>
      <w:r w:rsidRPr="084E6A56">
        <w:rPr>
          <w:rFonts w:ascii="B Badr" w:hAnsi="B Badr" w:cs="B Badr"/>
          <w:b/>
          <w:bCs/>
          <w:color w:val="000000"/>
          <w:sz w:val="24"/>
          <w:szCs w:val="24"/>
        </w:rPr>
        <w:sym w:font="HQPB1" w:char="F026"/>
      </w:r>
      <w:r w:rsidRPr="084E6A56">
        <w:rPr>
          <w:rFonts w:ascii="B Badr" w:hAnsi="B Badr" w:cs="B Badr"/>
          <w:b/>
          <w:bCs/>
          <w:color w:val="000000"/>
          <w:sz w:val="24"/>
          <w:szCs w:val="24"/>
        </w:rPr>
        <w:sym w:font="HQPB5" w:char="F075"/>
      </w:r>
      <w:r w:rsidRPr="084E6A56">
        <w:rPr>
          <w:rFonts w:ascii="B Badr" w:hAnsi="B Badr" w:cs="B Badr"/>
          <w:b/>
          <w:bCs/>
          <w:color w:val="000000"/>
          <w:sz w:val="24"/>
          <w:szCs w:val="24"/>
        </w:rPr>
        <w:sym w:font="HQPB2" w:char="F072"/>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4" w:char="F0CD"/>
      </w:r>
      <w:r w:rsidRPr="084E6A56">
        <w:rPr>
          <w:rFonts w:ascii="B Badr" w:hAnsi="B Badr" w:cs="B Badr"/>
          <w:b/>
          <w:bCs/>
          <w:color w:val="000000"/>
          <w:sz w:val="24"/>
          <w:szCs w:val="24"/>
        </w:rPr>
        <w:sym w:font="HQPB1" w:char="F090"/>
      </w:r>
      <w:r w:rsidRPr="084E6A56">
        <w:rPr>
          <w:rFonts w:ascii="B Badr" w:hAnsi="B Badr" w:cs="B Badr"/>
          <w:b/>
          <w:bCs/>
          <w:color w:val="000000"/>
          <w:sz w:val="24"/>
          <w:szCs w:val="24"/>
        </w:rPr>
        <w:sym w:font="HQPB4" w:char="F0F6"/>
      </w:r>
      <w:r w:rsidRPr="084E6A56">
        <w:rPr>
          <w:rFonts w:ascii="B Badr" w:hAnsi="B Badr" w:cs="B Badr"/>
          <w:b/>
          <w:bCs/>
          <w:color w:val="000000"/>
          <w:sz w:val="24"/>
          <w:szCs w:val="24"/>
        </w:rPr>
        <w:sym w:font="HQPB2" w:char="F044"/>
      </w:r>
      <w:r w:rsidRPr="084E6A56">
        <w:rPr>
          <w:rFonts w:ascii="B Badr" w:hAnsi="B Badr" w:cs="B Badr"/>
          <w:b/>
          <w:bCs/>
          <w:color w:val="000000"/>
          <w:sz w:val="24"/>
          <w:szCs w:val="24"/>
        </w:rPr>
        <w:sym w:font="HQPB5" w:char="F046"/>
      </w:r>
      <w:r w:rsidRPr="084E6A56">
        <w:rPr>
          <w:rFonts w:ascii="B Badr" w:hAnsi="B Badr" w:cs="B Badr"/>
          <w:b/>
          <w:bCs/>
          <w:color w:val="000000"/>
          <w:sz w:val="24"/>
          <w:szCs w:val="24"/>
        </w:rPr>
        <w:sym w:font="HQPB2" w:char="F07B"/>
      </w:r>
      <w:r w:rsidRPr="084E6A56">
        <w:rPr>
          <w:rFonts w:ascii="B Badr" w:hAnsi="B Badr" w:cs="B Badr"/>
          <w:b/>
          <w:bCs/>
          <w:color w:val="000000"/>
          <w:sz w:val="24"/>
          <w:szCs w:val="24"/>
        </w:rPr>
        <w:sym w:font="HQPB5" w:char="F024"/>
      </w:r>
      <w:r w:rsidRPr="084E6A56">
        <w:rPr>
          <w:rFonts w:ascii="B Badr" w:hAnsi="B Badr" w:cs="B Badr"/>
          <w:b/>
          <w:bCs/>
          <w:color w:val="000000"/>
          <w:sz w:val="24"/>
          <w:szCs w:val="24"/>
        </w:rPr>
        <w:sym w:font="HQPB1" w:char="F023"/>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4" w:char="F0F3"/>
      </w:r>
      <w:r w:rsidRPr="084E6A56">
        <w:rPr>
          <w:rFonts w:ascii="B Badr" w:hAnsi="B Badr" w:cs="B Badr"/>
          <w:b/>
          <w:bCs/>
          <w:color w:val="000000"/>
          <w:sz w:val="24"/>
          <w:szCs w:val="24"/>
        </w:rPr>
        <w:sym w:font="HQPB2" w:char="F04F"/>
      </w:r>
      <w:r w:rsidRPr="084E6A56">
        <w:rPr>
          <w:rFonts w:ascii="B Badr" w:hAnsi="B Badr" w:cs="B Badr"/>
          <w:b/>
          <w:bCs/>
          <w:color w:val="000000"/>
          <w:sz w:val="24"/>
          <w:szCs w:val="24"/>
        </w:rPr>
        <w:sym w:font="HQPB4" w:char="F0E4"/>
      </w:r>
      <w:r w:rsidRPr="084E6A56">
        <w:rPr>
          <w:rFonts w:ascii="B Badr" w:hAnsi="B Badr" w:cs="B Badr"/>
          <w:b/>
          <w:bCs/>
          <w:color w:val="000000"/>
          <w:sz w:val="24"/>
          <w:szCs w:val="24"/>
        </w:rPr>
        <w:sym w:font="HQPB2" w:char="F033"/>
      </w:r>
      <w:r w:rsidRPr="084E6A56">
        <w:rPr>
          <w:rFonts w:ascii="B Badr" w:hAnsi="B Badr" w:cs="B Badr"/>
          <w:b/>
          <w:bCs/>
          <w:color w:val="000000"/>
          <w:sz w:val="24"/>
          <w:szCs w:val="24"/>
        </w:rPr>
        <w:sym w:font="HQPB2" w:char="F05A"/>
      </w:r>
      <w:r w:rsidRPr="084E6A56">
        <w:rPr>
          <w:rFonts w:ascii="B Badr" w:hAnsi="B Badr" w:cs="B Badr"/>
          <w:b/>
          <w:bCs/>
          <w:color w:val="000000"/>
          <w:sz w:val="24"/>
          <w:szCs w:val="24"/>
        </w:rPr>
        <w:sym w:font="HQPB4" w:char="F0CF"/>
      </w:r>
      <w:r w:rsidRPr="084E6A56">
        <w:rPr>
          <w:rFonts w:ascii="B Badr" w:hAnsi="B Badr" w:cs="B Badr"/>
          <w:b/>
          <w:bCs/>
          <w:color w:val="000000"/>
          <w:sz w:val="24"/>
          <w:szCs w:val="24"/>
        </w:rPr>
        <w:sym w:font="HQPB2" w:char="F042"/>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4" w:char="F028"/>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2" w:char="F062"/>
      </w:r>
      <w:r w:rsidRPr="084E6A56">
        <w:rPr>
          <w:rFonts w:ascii="B Badr" w:hAnsi="B Badr" w:cs="B Badr"/>
          <w:b/>
          <w:bCs/>
          <w:color w:val="000000"/>
          <w:sz w:val="24"/>
          <w:szCs w:val="24"/>
        </w:rPr>
        <w:sym w:font="HQPB4" w:char="F0CE"/>
      </w:r>
      <w:r w:rsidRPr="084E6A56">
        <w:rPr>
          <w:rFonts w:ascii="B Badr" w:hAnsi="B Badr" w:cs="B Badr"/>
          <w:b/>
          <w:bCs/>
          <w:color w:val="000000"/>
          <w:sz w:val="24"/>
          <w:szCs w:val="24"/>
        </w:rPr>
        <w:sym w:font="HQPB1" w:char="F02A"/>
      </w:r>
      <w:r w:rsidRPr="084E6A56">
        <w:rPr>
          <w:rFonts w:ascii="B Badr" w:hAnsi="B Badr" w:cs="B Badr"/>
          <w:b/>
          <w:bCs/>
          <w:color w:val="000000"/>
          <w:sz w:val="24"/>
          <w:szCs w:val="24"/>
        </w:rPr>
        <w:sym w:font="HQPB5" w:char="F073"/>
      </w:r>
      <w:r w:rsidRPr="084E6A56">
        <w:rPr>
          <w:rFonts w:ascii="B Badr" w:hAnsi="B Badr" w:cs="B Badr"/>
          <w:b/>
          <w:bCs/>
          <w:color w:val="000000"/>
          <w:sz w:val="24"/>
          <w:szCs w:val="24"/>
        </w:rPr>
        <w:sym w:font="HQPB1" w:char="F0F9"/>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4" w:char="F0F7"/>
      </w:r>
      <w:r w:rsidRPr="084E6A56">
        <w:rPr>
          <w:rFonts w:ascii="B Badr" w:hAnsi="B Badr" w:cs="B Badr"/>
          <w:b/>
          <w:bCs/>
          <w:color w:val="000000"/>
          <w:sz w:val="24"/>
          <w:szCs w:val="24"/>
        </w:rPr>
        <w:sym w:font="HQPB2" w:char="F04C"/>
      </w:r>
      <w:r w:rsidRPr="084E6A56">
        <w:rPr>
          <w:rFonts w:ascii="B Badr" w:hAnsi="B Badr" w:cs="B Badr"/>
          <w:b/>
          <w:bCs/>
          <w:color w:val="000000"/>
          <w:sz w:val="24"/>
          <w:szCs w:val="24"/>
        </w:rPr>
        <w:sym w:font="HQPB4" w:char="F0E4"/>
      </w:r>
      <w:r w:rsidRPr="084E6A56">
        <w:rPr>
          <w:rFonts w:ascii="B Badr" w:hAnsi="B Badr" w:cs="B Badr"/>
          <w:b/>
          <w:bCs/>
          <w:color w:val="000000"/>
          <w:sz w:val="24"/>
          <w:szCs w:val="24"/>
        </w:rPr>
        <w:sym w:font="HQPB2" w:char="F0EA"/>
      </w:r>
      <w:r w:rsidRPr="084E6A56">
        <w:rPr>
          <w:rFonts w:ascii="B Badr" w:hAnsi="B Badr" w:cs="B Badr"/>
          <w:b/>
          <w:bCs/>
          <w:color w:val="000000"/>
          <w:sz w:val="24"/>
          <w:szCs w:val="24"/>
        </w:rPr>
        <w:sym w:font="HQPB4" w:char="F0F4"/>
      </w:r>
      <w:r w:rsidRPr="084E6A56">
        <w:rPr>
          <w:rFonts w:ascii="B Badr" w:hAnsi="B Badr" w:cs="B Badr"/>
          <w:b/>
          <w:bCs/>
          <w:color w:val="000000"/>
          <w:sz w:val="24"/>
          <w:szCs w:val="24"/>
        </w:rPr>
        <w:sym w:font="HQPB1" w:char="F0E3"/>
      </w:r>
      <w:r w:rsidRPr="084E6A56">
        <w:rPr>
          <w:rFonts w:ascii="B Badr" w:hAnsi="B Badr" w:cs="B Badr"/>
          <w:b/>
          <w:bCs/>
          <w:color w:val="000000"/>
          <w:sz w:val="24"/>
          <w:szCs w:val="24"/>
        </w:rPr>
        <w:sym w:font="HQPB5" w:char="F074"/>
      </w:r>
      <w:r w:rsidRPr="084E6A56">
        <w:rPr>
          <w:rFonts w:ascii="B Badr" w:hAnsi="B Badr" w:cs="B Badr"/>
          <w:b/>
          <w:bCs/>
          <w:color w:val="000000"/>
          <w:sz w:val="24"/>
          <w:szCs w:val="24"/>
        </w:rPr>
        <w:sym w:font="HQPB1" w:char="F093"/>
      </w:r>
      <w:r w:rsidRPr="084E6A56">
        <w:rPr>
          <w:rFonts w:ascii="B Badr" w:hAnsi="B Badr" w:cs="B Badr"/>
          <w:b/>
          <w:bCs/>
          <w:color w:val="000000"/>
          <w:sz w:val="24"/>
          <w:szCs w:val="24"/>
        </w:rPr>
        <w:sym w:font="HQPB2" w:char="F0BB"/>
      </w:r>
      <w:r w:rsidRPr="084E6A56">
        <w:rPr>
          <w:rFonts w:ascii="B Badr" w:hAnsi="B Badr" w:cs="B Badr"/>
          <w:b/>
          <w:bCs/>
          <w:color w:val="000000"/>
          <w:sz w:val="24"/>
          <w:szCs w:val="24"/>
        </w:rPr>
        <w:sym w:font="HQPB5" w:char="F075"/>
      </w:r>
      <w:r w:rsidRPr="084E6A56">
        <w:rPr>
          <w:rFonts w:ascii="B Badr" w:hAnsi="B Badr" w:cs="B Badr"/>
          <w:b/>
          <w:bCs/>
          <w:color w:val="000000"/>
          <w:sz w:val="24"/>
          <w:szCs w:val="24"/>
        </w:rPr>
        <w:sym w:font="HQPB2" w:char="F05A"/>
      </w:r>
      <w:r w:rsidRPr="084E6A56">
        <w:rPr>
          <w:rFonts w:ascii="B Badr" w:hAnsi="B Badr" w:cs="B Badr"/>
          <w:b/>
          <w:bCs/>
          <w:color w:val="000000"/>
          <w:sz w:val="24"/>
          <w:szCs w:val="24"/>
        </w:rPr>
        <w:sym w:font="HQPB5" w:char="F073"/>
      </w:r>
      <w:r w:rsidRPr="084E6A56">
        <w:rPr>
          <w:rFonts w:ascii="B Badr" w:hAnsi="B Badr" w:cs="B Badr"/>
          <w:b/>
          <w:bCs/>
          <w:color w:val="000000"/>
          <w:sz w:val="24"/>
          <w:szCs w:val="24"/>
        </w:rPr>
        <w:sym w:font="HQPB1" w:char="F03F"/>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2" w:char="F092"/>
      </w:r>
      <w:r w:rsidRPr="084E6A56">
        <w:rPr>
          <w:rFonts w:ascii="B Badr" w:hAnsi="B Badr" w:cs="B Badr"/>
          <w:b/>
          <w:bCs/>
          <w:color w:val="000000"/>
          <w:sz w:val="24"/>
          <w:szCs w:val="24"/>
        </w:rPr>
        <w:sym w:font="HQPB4" w:char="F0CE"/>
      </w:r>
      <w:r w:rsidRPr="084E6A56">
        <w:rPr>
          <w:rFonts w:ascii="B Badr" w:hAnsi="B Badr" w:cs="B Badr"/>
          <w:b/>
          <w:bCs/>
          <w:color w:val="000000"/>
          <w:sz w:val="24"/>
          <w:szCs w:val="24"/>
        </w:rPr>
        <w:sym w:font="HQPB1" w:char="F0FB"/>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4" w:char="F026"/>
      </w:r>
      <w:r w:rsidRPr="084E6A56">
        <w:rPr>
          <w:rFonts w:ascii="B Badr" w:hAnsi="B Badr" w:cs="B Badr"/>
          <w:b/>
          <w:bCs/>
          <w:color w:val="000000"/>
          <w:sz w:val="24"/>
          <w:szCs w:val="24"/>
        </w:rPr>
        <w:sym w:font="HQPB2" w:char="F0E4"/>
      </w:r>
      <w:r w:rsidRPr="084E6A56">
        <w:rPr>
          <w:rFonts w:ascii="B Badr" w:hAnsi="B Badr" w:cs="B Badr"/>
          <w:b/>
          <w:bCs/>
          <w:color w:val="000000"/>
          <w:sz w:val="24"/>
          <w:szCs w:val="24"/>
        </w:rPr>
        <w:sym w:font="HQPB4" w:char="F0F3"/>
      </w:r>
      <w:r w:rsidRPr="084E6A56">
        <w:rPr>
          <w:rFonts w:ascii="B Badr" w:hAnsi="B Badr" w:cs="B Badr"/>
          <w:b/>
          <w:bCs/>
          <w:color w:val="000000"/>
          <w:sz w:val="24"/>
          <w:szCs w:val="24"/>
        </w:rPr>
        <w:sym w:font="HQPB2" w:char="F0D3"/>
      </w:r>
      <w:r w:rsidRPr="084E6A56">
        <w:rPr>
          <w:rFonts w:ascii="B Badr" w:hAnsi="B Badr" w:cs="B Badr"/>
          <w:b/>
          <w:bCs/>
          <w:color w:val="000000"/>
          <w:sz w:val="24"/>
          <w:szCs w:val="24"/>
        </w:rPr>
        <w:sym w:font="HQPB5" w:char="F078"/>
      </w:r>
      <w:r w:rsidRPr="084E6A56">
        <w:rPr>
          <w:rFonts w:ascii="B Badr" w:hAnsi="B Badr" w:cs="B Badr"/>
          <w:b/>
          <w:bCs/>
          <w:color w:val="000000"/>
          <w:sz w:val="24"/>
          <w:szCs w:val="24"/>
        </w:rPr>
        <w:sym w:font="HQPB1" w:char="F0AB"/>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4" w:char="F0E7"/>
      </w:r>
      <w:r w:rsidRPr="084E6A56">
        <w:rPr>
          <w:rFonts w:ascii="B Badr" w:hAnsi="B Badr" w:cs="B Badr"/>
          <w:b/>
          <w:bCs/>
          <w:color w:val="000000"/>
          <w:sz w:val="24"/>
          <w:szCs w:val="24"/>
        </w:rPr>
        <w:sym w:font="HQPB2" w:char="F06E"/>
      </w:r>
      <w:r w:rsidRPr="084E6A56">
        <w:rPr>
          <w:rFonts w:ascii="B Badr" w:hAnsi="B Badr" w:cs="B Badr"/>
          <w:b/>
          <w:bCs/>
          <w:color w:val="000000"/>
          <w:sz w:val="24"/>
          <w:szCs w:val="24"/>
        </w:rPr>
        <w:sym w:font="HQPB2" w:char="F072"/>
      </w:r>
      <w:r w:rsidRPr="084E6A56">
        <w:rPr>
          <w:rFonts w:ascii="B Badr" w:hAnsi="B Badr" w:cs="B Badr"/>
          <w:b/>
          <w:bCs/>
          <w:color w:val="000000"/>
          <w:sz w:val="24"/>
          <w:szCs w:val="24"/>
        </w:rPr>
        <w:sym w:font="HQPB4" w:char="F096"/>
      </w:r>
      <w:r w:rsidRPr="084E6A56">
        <w:rPr>
          <w:rFonts w:ascii="B Badr" w:hAnsi="B Badr" w:cs="B Badr"/>
          <w:b/>
          <w:bCs/>
          <w:color w:val="000000"/>
          <w:sz w:val="24"/>
          <w:szCs w:val="24"/>
        </w:rPr>
        <w:sym w:font="HQPB1" w:char="F08A"/>
      </w:r>
      <w:r w:rsidRPr="084E6A56">
        <w:rPr>
          <w:rFonts w:ascii="B Badr" w:hAnsi="B Badr" w:cs="B Badr"/>
          <w:b/>
          <w:bCs/>
          <w:color w:val="000000"/>
          <w:sz w:val="24"/>
          <w:szCs w:val="24"/>
        </w:rPr>
        <w:sym w:font="HQPB4" w:char="F0E3"/>
      </w:r>
      <w:r w:rsidRPr="084E6A56">
        <w:rPr>
          <w:rFonts w:ascii="B Badr" w:hAnsi="B Badr" w:cs="B Badr"/>
          <w:b/>
          <w:bCs/>
          <w:color w:val="000000"/>
          <w:sz w:val="24"/>
          <w:szCs w:val="24"/>
        </w:rPr>
        <w:sym w:font="HQPB1" w:char="F08D"/>
      </w:r>
      <w:r w:rsidRPr="084E6A56">
        <w:rPr>
          <w:rFonts w:ascii="B Badr" w:hAnsi="B Badr" w:cs="B Badr"/>
          <w:b/>
          <w:bCs/>
          <w:color w:val="000000"/>
          <w:sz w:val="24"/>
          <w:szCs w:val="24"/>
        </w:rPr>
        <w:sym w:font="HQPB5" w:char="F073"/>
      </w:r>
      <w:r w:rsidRPr="084E6A56">
        <w:rPr>
          <w:rFonts w:ascii="B Badr" w:hAnsi="B Badr" w:cs="B Badr"/>
          <w:b/>
          <w:bCs/>
          <w:color w:val="000000"/>
          <w:sz w:val="24"/>
          <w:szCs w:val="24"/>
        </w:rPr>
        <w:sym w:font="HQPB1" w:char="F0F9"/>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2" w:char="F092"/>
      </w:r>
      <w:r w:rsidRPr="084E6A56">
        <w:rPr>
          <w:rFonts w:ascii="B Badr" w:hAnsi="B Badr" w:cs="B Badr"/>
          <w:b/>
          <w:bCs/>
          <w:color w:val="000000"/>
          <w:sz w:val="24"/>
          <w:szCs w:val="24"/>
        </w:rPr>
        <w:sym w:font="HQPB5" w:char="F06E"/>
      </w:r>
      <w:r w:rsidRPr="084E6A56">
        <w:rPr>
          <w:rFonts w:ascii="B Badr" w:hAnsi="B Badr" w:cs="B Badr"/>
          <w:b/>
          <w:bCs/>
          <w:color w:val="000000"/>
          <w:sz w:val="24"/>
          <w:szCs w:val="24"/>
        </w:rPr>
        <w:sym w:font="HQPB2" w:char="F03C"/>
      </w:r>
      <w:r w:rsidRPr="084E6A56">
        <w:rPr>
          <w:rFonts w:ascii="B Badr" w:hAnsi="B Badr" w:cs="B Badr"/>
          <w:b/>
          <w:bCs/>
          <w:color w:val="000000"/>
          <w:sz w:val="24"/>
          <w:szCs w:val="24"/>
        </w:rPr>
        <w:sym w:font="HQPB4" w:char="F0CE"/>
      </w:r>
      <w:r w:rsidRPr="084E6A56">
        <w:rPr>
          <w:rFonts w:ascii="B Badr" w:hAnsi="B Badr" w:cs="B Badr"/>
          <w:b/>
          <w:bCs/>
          <w:color w:val="000000"/>
          <w:sz w:val="24"/>
          <w:szCs w:val="24"/>
        </w:rPr>
        <w:sym w:font="HQPB1" w:char="F029"/>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5" w:char="F0AB"/>
      </w:r>
      <w:r w:rsidRPr="084E6A56">
        <w:rPr>
          <w:rFonts w:ascii="B Badr" w:hAnsi="B Badr" w:cs="B Badr"/>
          <w:b/>
          <w:bCs/>
          <w:color w:val="000000"/>
          <w:sz w:val="24"/>
          <w:szCs w:val="24"/>
        </w:rPr>
        <w:sym w:font="HQPB1" w:char="F021"/>
      </w:r>
      <w:r w:rsidRPr="084E6A56">
        <w:rPr>
          <w:rFonts w:ascii="B Badr" w:hAnsi="B Badr" w:cs="B Badr"/>
          <w:b/>
          <w:bCs/>
          <w:color w:val="000000"/>
          <w:sz w:val="24"/>
          <w:szCs w:val="24"/>
        </w:rPr>
        <w:sym w:font="HQPB5" w:char="F024"/>
      </w:r>
      <w:r w:rsidRPr="084E6A56">
        <w:rPr>
          <w:rFonts w:ascii="B Badr" w:hAnsi="B Badr" w:cs="B Badr"/>
          <w:b/>
          <w:bCs/>
          <w:color w:val="000000"/>
          <w:sz w:val="24"/>
          <w:szCs w:val="24"/>
        </w:rPr>
        <w:sym w:font="HQPB1" w:char="F023"/>
      </w:r>
      <w:r w:rsidRPr="084E6A56">
        <w:rPr>
          <w:rFonts w:ascii="B Badr" w:hAnsi="B Badr" w:cs="B Badr"/>
          <w:b/>
          <w:bCs/>
          <w:color w:val="000000"/>
          <w:sz w:val="24"/>
          <w:szCs w:val="24"/>
          <w:rtl/>
        </w:rPr>
        <w:t xml:space="preserve"> </w:t>
      </w:r>
      <w:r w:rsidRPr="084E6A56">
        <w:rPr>
          <w:rFonts w:ascii="B Badr" w:hAnsi="B Badr" w:cs="B Badr"/>
          <w:b/>
          <w:bCs/>
          <w:color w:val="000000"/>
          <w:sz w:val="24"/>
          <w:szCs w:val="24"/>
        </w:rPr>
        <w:sym w:font="HQPB4" w:char="F0C9"/>
      </w:r>
      <w:r w:rsidRPr="084E6A56">
        <w:rPr>
          <w:rFonts w:ascii="B Badr" w:hAnsi="B Badr" w:cs="B Badr"/>
          <w:b/>
          <w:bCs/>
          <w:color w:val="000000"/>
          <w:sz w:val="24"/>
          <w:szCs w:val="24"/>
        </w:rPr>
        <w:sym w:font="HQPB2" w:char="F041"/>
      </w:r>
      <w:r w:rsidRPr="084E6A56">
        <w:rPr>
          <w:rFonts w:ascii="B Badr" w:hAnsi="B Badr" w:cs="B Badr"/>
          <w:b/>
          <w:bCs/>
          <w:color w:val="000000"/>
          <w:sz w:val="24"/>
          <w:szCs w:val="24"/>
        </w:rPr>
        <w:sym w:font="HQPB2" w:char="F071"/>
      </w:r>
      <w:r w:rsidRPr="084E6A56">
        <w:rPr>
          <w:rFonts w:ascii="B Badr" w:hAnsi="B Badr" w:cs="B Badr"/>
          <w:b/>
          <w:bCs/>
          <w:color w:val="000000"/>
          <w:sz w:val="24"/>
          <w:szCs w:val="24"/>
        </w:rPr>
        <w:sym w:font="HQPB4" w:char="F0DF"/>
      </w:r>
      <w:r w:rsidRPr="084E6A56">
        <w:rPr>
          <w:rFonts w:ascii="B Badr" w:hAnsi="B Badr" w:cs="B Badr"/>
          <w:b/>
          <w:bCs/>
          <w:color w:val="000000"/>
          <w:sz w:val="24"/>
          <w:szCs w:val="24"/>
        </w:rPr>
        <w:sym w:font="HQPB1" w:char="F099"/>
      </w:r>
      <w:r w:rsidRPr="084E6A56">
        <w:rPr>
          <w:rFonts w:ascii="B Badr" w:hAnsi="B Badr" w:cs="B Badr"/>
          <w:b/>
          <w:bCs/>
          <w:color w:val="000000"/>
          <w:sz w:val="24"/>
          <w:szCs w:val="24"/>
        </w:rPr>
        <w:sym w:font="HQPB4" w:char="F0A7"/>
      </w:r>
      <w:r w:rsidRPr="084E6A56">
        <w:rPr>
          <w:rFonts w:ascii="B Badr" w:hAnsi="B Badr" w:cs="B Badr"/>
          <w:b/>
          <w:bCs/>
          <w:color w:val="000000"/>
          <w:sz w:val="24"/>
          <w:szCs w:val="24"/>
        </w:rPr>
        <w:sym w:font="HQPB1" w:char="F08D"/>
      </w:r>
      <w:r w:rsidRPr="084E6A56">
        <w:rPr>
          <w:rFonts w:ascii="B Badr" w:hAnsi="B Badr" w:cs="B Badr"/>
          <w:b/>
          <w:bCs/>
          <w:color w:val="000000"/>
          <w:sz w:val="24"/>
          <w:szCs w:val="24"/>
        </w:rPr>
        <w:sym w:font="HQPB2" w:char="F039"/>
      </w:r>
      <w:r w:rsidRPr="084E6A56">
        <w:rPr>
          <w:rFonts w:ascii="B Badr" w:hAnsi="B Badr" w:cs="B Badr"/>
          <w:b/>
          <w:bCs/>
          <w:color w:val="000000"/>
          <w:sz w:val="24"/>
          <w:szCs w:val="24"/>
        </w:rPr>
        <w:sym w:font="HQPB5" w:char="F024"/>
      </w:r>
      <w:r w:rsidRPr="084E6A56">
        <w:rPr>
          <w:rFonts w:ascii="B Badr" w:hAnsi="B Badr" w:cs="B Badr"/>
          <w:b/>
          <w:bCs/>
          <w:color w:val="000000"/>
          <w:sz w:val="24"/>
          <w:szCs w:val="24"/>
        </w:rPr>
        <w:sym w:font="HQPB1" w:char="F023"/>
      </w:r>
      <w:r w:rsidRPr="084E6A56">
        <w:rPr>
          <w:rFonts w:ascii="B Badr" w:hAnsi="B Badr" w:cs="B Badr"/>
          <w:b/>
          <w:bCs/>
          <w:color w:val="000000"/>
          <w:sz w:val="24"/>
          <w:szCs w:val="24"/>
        </w:rPr>
        <w:sym w:font="HQPB5" w:char="F075"/>
      </w:r>
      <w:r w:rsidRPr="084E6A56">
        <w:rPr>
          <w:rFonts w:ascii="B Badr" w:hAnsi="B Badr" w:cs="B Badr"/>
          <w:b/>
          <w:bCs/>
          <w:color w:val="000000"/>
          <w:sz w:val="24"/>
          <w:szCs w:val="24"/>
        </w:rPr>
        <w:sym w:font="HQPB2" w:char="F072"/>
      </w:r>
      <w:r w:rsidRPr="084E6A56">
        <w:rPr>
          <w:rFonts w:ascii="B Lotus" w:hAnsi="B Lotus" w:cs="B Lotus" w:hint="cs"/>
          <w:sz w:val="30"/>
          <w:szCs w:val="30"/>
          <w:rtl/>
          <w:lang w:bidi="fa-IR"/>
        </w:rPr>
        <w:t xml:space="preserve"> </w:t>
      </w:r>
      <w:r w:rsidRPr="084E6A56">
        <w:rPr>
          <w:rFonts w:ascii="B Lotus" w:hAnsi="B Lotus" w:cs="B Lotus" w:hint="cs"/>
          <w:sz w:val="30"/>
          <w:szCs w:val="30"/>
          <w:lang w:bidi="fa-IR"/>
        </w:rPr>
        <w:sym w:font="AGA Arabesque" w:char="F028"/>
      </w:r>
      <w:r w:rsidR="00B313C7">
        <w:rPr>
          <w:rFonts w:ascii="B Lotus" w:hAnsi="B Lotus" w:cs="B Lotus" w:hint="cs"/>
          <w:sz w:val="30"/>
          <w:szCs w:val="30"/>
          <w:rtl/>
          <w:lang w:bidi="fa-IR"/>
        </w:rPr>
        <w:t xml:space="preserve">. </w:t>
      </w:r>
      <w:r w:rsidR="00B313C7">
        <w:rPr>
          <w:rFonts w:ascii="B Lotus" w:hAnsi="B Lotus" w:cs="B Lotus" w:hint="cs"/>
          <w:sz w:val="24"/>
          <w:szCs w:val="24"/>
          <w:rtl/>
          <w:lang w:bidi="fa-IR"/>
        </w:rPr>
        <w:t>(النساء:</w:t>
      </w:r>
      <w:r w:rsidRPr="00B313C7">
        <w:rPr>
          <w:rFonts w:ascii="B Lotus" w:hAnsi="B Lotus" w:cs="B Lotus" w:hint="cs"/>
          <w:sz w:val="24"/>
          <w:szCs w:val="24"/>
          <w:rtl/>
          <w:lang w:bidi="fa-IR"/>
        </w:rPr>
        <w:t xml:space="preserve"> 59)</w:t>
      </w:r>
      <w:r w:rsidR="00B313C7">
        <w:rPr>
          <w:rFonts w:ascii="B Lotus" w:hAnsi="B Lotus" w:cs="B Lotus" w:hint="cs"/>
          <w:sz w:val="30"/>
          <w:szCs w:val="30"/>
          <w:rtl/>
          <w:lang w:bidi="fa-IR"/>
        </w:rPr>
        <w:t>.</w:t>
      </w:r>
    </w:p>
    <w:p w:rsidR="00211DE8" w:rsidRPr="08D55303" w:rsidRDefault="00211DE8" w:rsidP="00A974F2">
      <w:pPr>
        <w:widowControl w:val="0"/>
        <w:tabs>
          <w:tab w:val="right" w:pos="6945"/>
        </w:tabs>
        <w:spacing w:line="228" w:lineRule="auto"/>
        <w:ind w:firstLine="284"/>
        <w:jc w:val="both"/>
        <w:rPr>
          <w:rFonts w:ascii="B Lotus" w:hAnsi="B Lotus" w:cs="B Lotus" w:hint="cs"/>
          <w:sz w:val="26"/>
          <w:szCs w:val="26"/>
          <w:rtl/>
          <w:lang w:bidi="fa-IR"/>
        </w:rPr>
      </w:pPr>
      <w:r w:rsidRPr="08D55303">
        <w:rPr>
          <w:rFonts w:ascii="B Lotus" w:hAnsi="B Lotus" w:cs="B Lotus" w:hint="cs"/>
          <w:sz w:val="26"/>
          <w:szCs w:val="26"/>
          <w:rtl/>
          <w:lang w:bidi="fa-IR"/>
        </w:rPr>
        <w:t>«ای مؤمنان</w:t>
      </w:r>
      <w:r>
        <w:rPr>
          <w:rFonts w:ascii="B Lotus" w:hAnsi="B Lotus" w:cs="B Lotus" w:hint="cs"/>
          <w:sz w:val="26"/>
          <w:szCs w:val="26"/>
          <w:rtl/>
          <w:lang w:bidi="fa-IR"/>
        </w:rPr>
        <w:t>!</w:t>
      </w:r>
      <w:r w:rsidRPr="08D55303">
        <w:rPr>
          <w:rFonts w:ascii="B Lotus" w:hAnsi="B Lotus" w:cs="B Lotus" w:hint="cs"/>
          <w:sz w:val="26"/>
          <w:szCs w:val="26"/>
          <w:rtl/>
          <w:lang w:bidi="fa-IR"/>
        </w:rPr>
        <w:t xml:space="preserve"> از خدا و پیامبر و فرمانروایانتان اطاعت کنید</w:t>
      </w:r>
      <w:r>
        <w:rPr>
          <w:rFonts w:ascii="B Lotus" w:hAnsi="B Lotus" w:cs="B Lotus" w:hint="cs"/>
          <w:sz w:val="26"/>
          <w:szCs w:val="26"/>
          <w:rtl/>
          <w:lang w:bidi="fa-IR"/>
        </w:rPr>
        <w:t>،</w:t>
      </w:r>
      <w:r w:rsidRPr="08D55303">
        <w:rPr>
          <w:rFonts w:ascii="B Lotus" w:hAnsi="B Lotus" w:cs="B Lotus" w:hint="cs"/>
          <w:sz w:val="26"/>
          <w:szCs w:val="26"/>
          <w:rtl/>
          <w:lang w:bidi="fa-IR"/>
        </w:rPr>
        <w:t xml:space="preserve"> و اگر در چیزی اختلاف کرده‌اید آن را به خدا و پیامبرش برگردانید».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خداوند به اطاعت از خدا و اطاعت از پیامبر فرمان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اطاعت فرمانروایان مستقل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بلکه آنها تا زمانی اطاعت می‌شوند که از خدا و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اطاعت کنند</w:t>
      </w:r>
      <w:r>
        <w:rPr>
          <w:rFonts w:ascii="B Lotus" w:hAnsi="B Lotus" w:cs="B Lotus" w:hint="cs"/>
          <w:sz w:val="28"/>
          <w:szCs w:val="28"/>
          <w:rtl/>
          <w:lang w:bidi="fa-IR"/>
        </w:rPr>
        <w:t>، و هرگاه به گناه و معصیت امر نمودند نباید اطاعت شوند.</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بیان می‌کند که احتمال پدید آمدن اختلاف می‌رود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کس معصوم باشد با او مخالفت نمی‌شود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دلیلی است بر اینکه فرمانروایان از افراد امت هستند.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b/>
          <w:bCs/>
          <w:sz w:val="28"/>
          <w:szCs w:val="28"/>
          <w:rtl/>
          <w:lang w:bidi="fa-IR"/>
        </w:rPr>
        <w:t xml:space="preserve">مسئله </w:t>
      </w:r>
      <w:r w:rsidRPr="08F35589">
        <w:rPr>
          <w:rFonts w:ascii="B Lotus" w:hAnsi="B Lotus" w:cs="B Lotus" w:hint="cs"/>
          <w:b/>
          <w:bCs/>
          <w:sz w:val="28"/>
          <w:szCs w:val="28"/>
          <w:rtl/>
          <w:lang w:bidi="fa-IR"/>
        </w:rPr>
        <w:t>سوم</w:t>
      </w:r>
      <w:r>
        <w:rPr>
          <w:rFonts w:ascii="B Lotus" w:hAnsi="B Lotus" w:cs="B Lotus" w:hint="cs"/>
          <w:b/>
          <w:b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همدیگر جدا نمی‌شوند تا اینکه در حوض نزد من می‌آیند) سخن عجیبی است!</w:t>
      </w:r>
      <w:r>
        <w:rPr>
          <w:rFonts w:ascii="B Lotus" w:hAnsi="B Lotus" w:cs="B Lotus" w:hint="cs"/>
          <w:sz w:val="28"/>
          <w:szCs w:val="28"/>
          <w:rtl/>
          <w:lang w:bidi="fa-IR"/>
        </w:rPr>
        <w:t xml:space="preserve"> </w:t>
      </w:r>
      <w:r w:rsidRPr="08D55303">
        <w:rPr>
          <w:rFonts w:ascii="B Lotus" w:hAnsi="B Lotus" w:cs="B Lotus" w:hint="cs"/>
          <w:sz w:val="28"/>
          <w:szCs w:val="28"/>
          <w:rtl/>
          <w:lang w:bidi="fa-IR"/>
        </w:rPr>
        <w:t>حق غیر از شخص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حق نمی‌میرد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فرد می‌میرد، پس آیا وقتی فرد بمیرد حق به همراه او می‌میرد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از او جدا نمی‌شود؟! سخن عجیب و غریبی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حق صفت فعل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صفت شخص نیست، نمی‌گویند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فلانی حق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بلکه می‌گویند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کار فلانی حق و درست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وقتی انسان بمیرد کار او تمام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همراه بودن حق با او معنایی ندارد، پس چگونه گفته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هرگز از هم جدا نمی‌شوند و حال آن که در قبر کار و عملی انجام نمی‌گیرد؟!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C34D85">
        <w:rPr>
          <w:rFonts w:ascii="B Lotus" w:hAnsi="B Lotus" w:cs="B Lotus" w:hint="cs"/>
          <w:b/>
          <w:bCs/>
          <w:sz w:val="28"/>
          <w:szCs w:val="28"/>
          <w:rtl/>
          <w:lang w:bidi="fa-IR"/>
        </w:rPr>
        <w:t>مسئله چهارم:</w:t>
      </w:r>
      <w:r>
        <w:rPr>
          <w:rFonts w:ascii="B Lotus" w:hAnsi="B Lotus" w:cs="B Lotus" w:hint="cs"/>
          <w:sz w:val="28"/>
          <w:szCs w:val="28"/>
          <w:rtl/>
          <w:lang w:bidi="fa-IR"/>
        </w:rPr>
        <w:t xml:space="preserve"> علی </w:t>
      </w:r>
      <w:r>
        <w:rPr>
          <w:rFonts w:ascii="B Lotus" w:hAnsi="B Lotus" w:cs="B Lotus" w:hint="cs"/>
          <w:sz w:val="28"/>
          <w:szCs w:val="28"/>
          <w:lang w:bidi="fa-IR"/>
        </w:rPr>
        <w:sym w:font="AGA Arabesque" w:char="F074"/>
      </w:r>
      <w:r>
        <w:rPr>
          <w:rFonts w:ascii="B Lotus" w:hAnsi="B Lotus" w:cs="B Lotus" w:hint="cs"/>
          <w:sz w:val="28"/>
          <w:szCs w:val="28"/>
          <w:rtl/>
          <w:lang w:bidi="fa-IR"/>
        </w:rPr>
        <w:t xml:space="preserve"> مُرد،</w:t>
      </w:r>
      <w:r w:rsidRPr="08D55303">
        <w:rPr>
          <w:rFonts w:ascii="B Lotus" w:hAnsi="B Lotus" w:cs="B Lotus" w:hint="cs"/>
          <w:sz w:val="28"/>
          <w:szCs w:val="28"/>
          <w:rtl/>
          <w:lang w:bidi="fa-IR"/>
        </w:rPr>
        <w:t xml:space="preserve"> و حق با او مرد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پس حالت ائمه بعد از او چگونه است؟! آیا آنها حق دیگری غیر از حقی که با علی است به همراه دارند، یا اینکه حق نپذیرفت که همراه علی دنیا را ترک کند و با ائمه باقی ماند؟!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با این روشن می‌شود که این سخن از سخنان پیامبر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نسبت دادن این روایت به سرور انسانیت</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صحت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مفهوم روایت باطل است. </w:t>
      </w:r>
    </w:p>
    <w:p w:rsidR="00211DE8" w:rsidRPr="08C34D85" w:rsidRDefault="00211DE8" w:rsidP="00A974F2">
      <w:pPr>
        <w:widowControl w:val="0"/>
        <w:spacing w:line="228" w:lineRule="auto"/>
        <w:ind w:firstLine="284"/>
        <w:jc w:val="both"/>
        <w:rPr>
          <w:rFonts w:ascii="B Lotus" w:hAnsi="B Lotus" w:cs="B Lotus" w:hint="cs"/>
          <w:b/>
          <w:bCs/>
          <w:sz w:val="28"/>
          <w:szCs w:val="28"/>
          <w:rtl/>
          <w:lang w:bidi="fa-IR"/>
        </w:rPr>
      </w:pPr>
      <w:r w:rsidRPr="08C34D85">
        <w:rPr>
          <w:rFonts w:ascii="B Lotus" w:hAnsi="B Lotus" w:cs="B Lotus" w:hint="cs"/>
          <w:b/>
          <w:bCs/>
          <w:sz w:val="28"/>
          <w:szCs w:val="28"/>
          <w:rtl/>
          <w:lang w:bidi="fa-IR"/>
        </w:rPr>
        <w:t>دوم</w:t>
      </w:r>
      <w:r>
        <w:rPr>
          <w:rFonts w:ascii="B Lotus" w:hAnsi="B Lotus" w:cs="B Lotus" w:hint="cs"/>
          <w:b/>
          <w:bCs/>
          <w:sz w:val="28"/>
          <w:szCs w:val="28"/>
          <w:rtl/>
          <w:lang w:bidi="fa-IR"/>
        </w:rPr>
        <w:t>- گفتة</w:t>
      </w:r>
      <w:r w:rsidRPr="08C34D85">
        <w:rPr>
          <w:rFonts w:ascii="B Lotus" w:hAnsi="B Lotus" w:cs="B Lotus" w:hint="cs"/>
          <w:b/>
          <w:bCs/>
          <w:sz w:val="28"/>
          <w:szCs w:val="28"/>
          <w:rtl/>
          <w:lang w:bidi="fa-IR"/>
        </w:rPr>
        <w:t xml:space="preserve"> ابن تیمیه: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تیمیه قول ابن مطهر را آورده و سپس آن را رد کرده است</w:t>
      </w:r>
      <w:r>
        <w:rPr>
          <w:rFonts w:ascii="B Lotus" w:hAnsi="B Lotus" w:cs="B Lotus" w:hint="cs"/>
          <w:sz w:val="28"/>
          <w:szCs w:val="28"/>
          <w:rtl/>
          <w:lang w:bidi="fa-IR"/>
        </w:rPr>
        <w:t>، و اینک</w:t>
      </w:r>
      <w:r w:rsidRPr="08D55303">
        <w:rPr>
          <w:rFonts w:ascii="B Lotus" w:hAnsi="B Lotus" w:cs="B Lotus" w:hint="cs"/>
          <w:sz w:val="28"/>
          <w:szCs w:val="28"/>
          <w:rtl/>
          <w:lang w:bidi="fa-IR"/>
        </w:rPr>
        <w:t xml:space="preserve"> سخنان هر دوی آنها ذکر می‌شود</w:t>
      </w:r>
      <w:r>
        <w:rPr>
          <w:rFonts w:ascii="B Lotus" w:hAnsi="B Lotus" w:cs="B Lotus" w:hint="cs"/>
          <w:sz w:val="28"/>
          <w:szCs w:val="28"/>
          <w:rtl/>
          <w:lang w:bidi="fa-IR"/>
        </w:rPr>
        <w:t>:</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مطهر می‌گوید</w:t>
      </w:r>
      <w:r>
        <w:rPr>
          <w:rFonts w:ascii="B Lotus" w:hAnsi="B Lotus" w:cs="B Lotus" w:hint="cs"/>
          <w:sz w:val="28"/>
          <w:szCs w:val="28"/>
          <w:rtl/>
          <w:lang w:bidi="fa-IR"/>
        </w:rPr>
        <w:t>: (وقتی فاطمه</w:t>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فدک را پدرش</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به او بخشیده است، او به فاطمه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سیاه و سرخی را بیاور تا برایت گواهی بدهند، فاطمه ام ایمن را آورد و ام ایمن برای او شهادت داد، او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گواه زن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مورد قبول نیست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حال آنکه همه روایت کرده‌اند که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 ایمن زنی از اهل بهشت است)، آنگاه امیرالمؤمنین آمد و به این گواهی داد، گ</w:t>
      </w:r>
      <w:r>
        <w:rPr>
          <w:rFonts w:ascii="B Lotus" w:hAnsi="B Lotus" w:cs="B Lotus" w:hint="cs"/>
          <w:sz w:val="28"/>
          <w:szCs w:val="28"/>
          <w:rtl/>
          <w:lang w:bidi="fa-IR"/>
        </w:rPr>
        <w:t>ف</w:t>
      </w:r>
      <w:r w:rsidRPr="08D55303">
        <w:rPr>
          <w:rFonts w:ascii="B Lotus" w:hAnsi="B Lotus" w:cs="B Lotus" w:hint="cs"/>
          <w:sz w:val="28"/>
          <w:szCs w:val="28"/>
          <w:rtl/>
          <w:lang w:bidi="fa-IR"/>
        </w:rPr>
        <w:t>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شوهر تو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سوی خودش می‌کشد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ما طبق گواهی او به نفع تو حکم نمی‌کنیم، و حال آن که همه روایت کرده‌اند که رسول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فرموده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با حق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 به هر سویی برود حق به همان سو می‌رود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هرگز از همدیگر جدا نمی‌شوند تا آن که بر حوض نزد من می‌آیند).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ابن تیمیه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 ابن مطهر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از پیامبر خدا</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کرده‌اند که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(علی با حق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هر سو که علی برود حق به همان سو می‌رود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هرگز از همدیگر جدا نمی‌شوند تا اینکه بر حوض نزد من می‌آیند) دروغ و جهالت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دروغی بزرگتر از این نیست، و این حدیث را هیچ کسی نه با اسناد صحیح و نه با اسناد ضعیف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نکرده است، پس چطور گفته می‌شود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که همه این حدیث را روایت کرده‌اند؟ و آیا کسی هست که از فردی دروغگوتر باشد که از صحابه و علما حدیثی را روایت می‌کند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همه آن را روایت کرده‌اند و حال آن که حدیث از هیچ یک از آنان روایت نشده است؟ بلکه این واضح‌ترین دروغ است.</w:t>
      </w:r>
      <w:r>
        <w:rPr>
          <w:rFonts w:ascii="B Lotus" w:hAnsi="B Lotus" w:cs="B Lotus" w:hint="cs"/>
          <w:sz w:val="28"/>
          <w:szCs w:val="28"/>
          <w:rtl/>
          <w:lang w:bidi="fa-IR"/>
        </w:rPr>
        <w:t xml:space="preserve"> و اگر گفته شود:</w:t>
      </w:r>
      <w:r w:rsidRPr="08D55303">
        <w:rPr>
          <w:rFonts w:ascii="B Lotus" w:hAnsi="B Lotus" w:cs="B Lotus" w:hint="cs"/>
          <w:sz w:val="28"/>
          <w:szCs w:val="28"/>
          <w:rtl/>
          <w:lang w:bidi="fa-IR"/>
        </w:rPr>
        <w:t xml:space="preserve"> بعضی آن را روایت کرده‌اند، و صحت آن ممکن است، تا حدودی امکان داشت، اما چگونه چنین می‌گویند</w:t>
      </w:r>
      <w:r>
        <w:rPr>
          <w:rFonts w:ascii="B Lotus" w:hAnsi="B Lotus" w:cs="B Lotus" w:hint="cs"/>
          <w:sz w:val="28"/>
          <w:szCs w:val="28"/>
          <w:rtl/>
          <w:lang w:bidi="fa-IR"/>
        </w:rPr>
        <w:t xml:space="preserve"> در حالی</w:t>
      </w:r>
      <w:r w:rsidRPr="08D55303">
        <w:rPr>
          <w:rFonts w:ascii="B Lotus" w:hAnsi="B Lotus" w:cs="B Lotus" w:hint="cs"/>
          <w:sz w:val="28"/>
          <w:szCs w:val="28"/>
          <w:rtl/>
          <w:lang w:bidi="fa-IR"/>
        </w:rPr>
        <w:t xml:space="preserve"> که حدیث قطعاً دروغ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خلاف این روایت که ام ایمن از اهل بهشت اس</w:t>
      </w:r>
      <w:r>
        <w:rPr>
          <w:rFonts w:ascii="B Lotus" w:hAnsi="B Lotus" w:cs="B Lotus" w:hint="cs"/>
          <w:sz w:val="28"/>
          <w:szCs w:val="28"/>
          <w:rtl/>
          <w:lang w:bidi="fa-IR"/>
        </w:rPr>
        <w:t>ت</w:t>
      </w:r>
      <w:r w:rsidRPr="08D55303">
        <w:rPr>
          <w:rFonts w:ascii="B Lotus" w:hAnsi="B Lotus" w:cs="B Lotus" w:hint="cs"/>
          <w:sz w:val="28"/>
          <w:szCs w:val="28"/>
          <w:rtl/>
          <w:lang w:bidi="fa-IR"/>
        </w:rPr>
        <w:t>، ممکن است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این سخن را گفته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ام ایمن زن صالحی از مهاجرین بود، و اگر از پیامبر روایت شود که او اهل </w:t>
      </w:r>
      <w:r>
        <w:rPr>
          <w:rFonts w:ascii="B Lotus" w:hAnsi="B Lotus" w:cs="B Lotus" w:hint="cs"/>
          <w:sz w:val="28"/>
          <w:szCs w:val="28"/>
          <w:rtl/>
          <w:lang w:bidi="fa-IR"/>
        </w:rPr>
        <w:t>ب</w:t>
      </w:r>
      <w:r w:rsidRPr="08D55303">
        <w:rPr>
          <w:rFonts w:ascii="B Lotus" w:hAnsi="B Lotus" w:cs="B Lotus" w:hint="cs"/>
          <w:sz w:val="28"/>
          <w:szCs w:val="28"/>
          <w:rtl/>
          <w:lang w:bidi="fa-IR"/>
        </w:rPr>
        <w:t>هشت است اعتراضی نیست، به خلاف اینکه از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شود که او در مورد یکی از اصحابش بگوید که او با حق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هر سویی که او برود حق می‌رود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هرگز از هم جدا نمی‌شوند تا آن که بر حوض نزد من می‌آیند؛ این سخنی است که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گفتن آن پاک و منزه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F48DA">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اشخاص بر حوض نزد آن حضرت می‌روند چنان که به انصار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(صبر کنید تا در حوض مرا ملاقات کنید) و فرمود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(حوض من طولانی‌تر از فاصله ایله تا عدن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اولین کسانی که به آن می‌آیند فقرای مهاجرین هستند، که موهایشان ژولیده و لباس‌هایشان چرکین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آنان که با زنان در رفاه و نعمت ازدواج نمی‌کنند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درهای بسته به روی آنها گشوده نمی‌شوند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هر یک از آنها در حال می‌میرد که خواسته‌اش را به گور می‌برد) مسلم وغیره.</w:t>
      </w:r>
      <w:r>
        <w:rPr>
          <w:rFonts w:ascii="B Lotus" w:hAnsi="B Lotus" w:cs="B Lotus" w:hint="cs"/>
          <w:sz w:val="28"/>
          <w:szCs w:val="28"/>
          <w:rtl/>
          <w:lang w:bidi="fa-IR"/>
        </w:rPr>
        <w:t xml:space="preserve"> </w:t>
      </w:r>
      <w:r w:rsidRPr="08D55303">
        <w:rPr>
          <w:rFonts w:ascii="B Lotus" w:hAnsi="B Lotus" w:cs="B Lotus" w:hint="cs"/>
          <w:sz w:val="28"/>
          <w:szCs w:val="28"/>
          <w:rtl/>
          <w:lang w:bidi="fa-IR"/>
        </w:rPr>
        <w:t>و حق</w:t>
      </w:r>
      <w:r>
        <w:rPr>
          <w:rFonts w:ascii="B Lotus" w:hAnsi="B Lotus" w:cs="B Lotus" w:hint="cs"/>
          <w:sz w:val="28"/>
          <w:szCs w:val="28"/>
          <w:rtl/>
          <w:lang w:bidi="fa-IR"/>
        </w:rPr>
        <w:t>،</w:t>
      </w:r>
      <w:r w:rsidRPr="08D55303">
        <w:rPr>
          <w:rFonts w:ascii="B Lotus" w:hAnsi="B Lotus" w:cs="B Lotus" w:hint="cs"/>
          <w:sz w:val="28"/>
          <w:szCs w:val="28"/>
          <w:rtl/>
          <w:lang w:bidi="fa-IR"/>
        </w:rPr>
        <w:t xml:space="preserve"> شخص و فردی نیست که به حوض برود</w:t>
      </w:r>
      <w:r w:rsidRPr="08D55303">
        <w:rPr>
          <w:rStyle w:val="a7"/>
          <w:rFonts w:cs="B Lotus"/>
          <w:sz w:val="28"/>
          <w:szCs w:val="28"/>
          <w:rtl/>
          <w:lang w:bidi="fa-IR"/>
        </w:rPr>
        <w:footnoteReference w:id="585"/>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lang w:bidi="fa-IR"/>
        </w:rPr>
        <w:t xml:space="preserve"> </w:t>
      </w:r>
      <w:r w:rsidRPr="08D55303">
        <w:rPr>
          <w:rFonts w:ascii="B Lotus" w:hAnsi="B Lotus" w:cs="B Lotus" w:hint="cs"/>
          <w:sz w:val="28"/>
          <w:szCs w:val="28"/>
          <w:rtl/>
          <w:lang w:bidi="fa-IR"/>
        </w:rPr>
        <w:t xml:space="preserve">و سخنان ابن تیمیه در رد ابن مطهر بوده‌اند. </w:t>
      </w:r>
    </w:p>
    <w:p w:rsidR="00211DE8" w:rsidRPr="08AF48DA" w:rsidRDefault="00211DE8" w:rsidP="00A974F2">
      <w:pPr>
        <w:widowControl w:val="0"/>
        <w:spacing w:line="228" w:lineRule="auto"/>
        <w:ind w:firstLine="284"/>
        <w:jc w:val="both"/>
        <w:rPr>
          <w:rFonts w:ascii="B Lotus" w:hAnsi="B Lotus" w:cs="B Lotus" w:hint="cs"/>
          <w:b/>
          <w:bCs/>
          <w:sz w:val="28"/>
          <w:szCs w:val="28"/>
          <w:rtl/>
          <w:lang w:bidi="fa-IR"/>
        </w:rPr>
      </w:pPr>
      <w:r>
        <w:rPr>
          <w:rFonts w:ascii="B Lotus" w:hAnsi="B Lotus" w:cs="B Lotus" w:hint="cs"/>
          <w:b/>
          <w:bCs/>
          <w:sz w:val="28"/>
          <w:szCs w:val="28"/>
          <w:rtl/>
          <w:lang w:bidi="fa-IR"/>
        </w:rPr>
        <w:t xml:space="preserve">سوم: </w:t>
      </w:r>
      <w:r w:rsidRPr="08AF48DA">
        <w:rPr>
          <w:rFonts w:ascii="B Lotus" w:hAnsi="B Lotus" w:cs="B Lotus" w:hint="cs"/>
          <w:b/>
          <w:bCs/>
          <w:sz w:val="28"/>
          <w:szCs w:val="28"/>
          <w:rtl/>
          <w:lang w:bidi="fa-IR"/>
        </w:rPr>
        <w:t>ملاحظاتی در مورد هر دو گفته:</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F48DA">
        <w:rPr>
          <w:rFonts w:ascii="B Lotus" w:hAnsi="B Lotus" w:cs="B Lotus" w:hint="cs"/>
          <w:b/>
          <w:bCs/>
          <w:sz w:val="28"/>
          <w:szCs w:val="28"/>
          <w:rtl/>
          <w:lang w:bidi="fa-IR"/>
        </w:rPr>
        <w:t>اول:</w:t>
      </w:r>
      <w:r w:rsidRPr="08D55303">
        <w:rPr>
          <w:rFonts w:ascii="B Lotus" w:hAnsi="B Lotus" w:cs="B Lotus" w:hint="cs"/>
          <w:sz w:val="28"/>
          <w:szCs w:val="28"/>
          <w:rtl/>
          <w:lang w:bidi="fa-IR"/>
        </w:rPr>
        <w:t xml:space="preserve"> ابن مطهر در سخنانش این حدیث را به همه علمای مسلمین نسبت داده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حال آن که همه آن 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یعنی همه علمای اهل سنت آن 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آیا این دروغ واضحی نیست؟!</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این حدیث را فقط یک کتاب از کتاب‌های حدیث یا دو کتاب آورده است، سپس مورخین از آن</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حدیث را نقل کرده‌اند.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آیا </w:t>
      </w:r>
      <w:r w:rsidRPr="086F4D9F">
        <w:rPr>
          <w:rFonts w:ascii="B Lotus" w:hAnsi="B Lotus" w:cs="B Lotus" w:hint="cs"/>
          <w:sz w:val="28"/>
          <w:szCs w:val="28"/>
          <w:rtl/>
          <w:lang w:bidi="fa-IR"/>
        </w:rPr>
        <w:t xml:space="preserve">درست است که گفته شود: (و حال آن که همه آن را روایت کرده‌اند)؟ و این شهادت و گواهی مردی است که خودش روایت را دیده است، گواهی و شهادتی که کاملا با واقعیت مخالف است!! </w:t>
      </w:r>
      <w:r w:rsidRPr="08D55303">
        <w:rPr>
          <w:rFonts w:ascii="B Lotus" w:hAnsi="B Lotus" w:cs="B Lotus" w:hint="cs"/>
          <w:sz w:val="28"/>
          <w:szCs w:val="28"/>
          <w:rtl/>
          <w:lang w:bidi="fa-IR"/>
        </w:rPr>
        <w:t>شما در مورد این ادعا چه حکم می‌کنید؟!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شما قبل</w:t>
      </w:r>
      <w:r w:rsidRPr="08D55303">
        <w:rPr>
          <w:rFonts w:ascii="B Lotus" w:hAnsi="B Lotus" w:cs="B Lotus" w:hint="cs"/>
          <w:sz w:val="28"/>
          <w:szCs w:val="28"/>
          <w:rtl/>
          <w:lang w:bidi="fa-IR"/>
        </w:rPr>
        <w:t xml:space="preserve"> از محاک</w:t>
      </w:r>
      <w:r>
        <w:rPr>
          <w:rFonts w:ascii="B Lotus" w:hAnsi="B Lotus" w:cs="B Lotus" w:hint="cs"/>
          <w:sz w:val="28"/>
          <w:szCs w:val="28"/>
          <w:rtl/>
          <w:lang w:bidi="fa-IR"/>
        </w:rPr>
        <w:t>م</w:t>
      </w:r>
      <w:r w:rsidRPr="08D55303">
        <w:rPr>
          <w:rFonts w:ascii="B Lotus" w:hAnsi="B Lotus" w:cs="B Lotus" w:hint="cs"/>
          <w:sz w:val="28"/>
          <w:szCs w:val="28"/>
          <w:rtl/>
          <w:lang w:bidi="fa-IR"/>
        </w:rPr>
        <w:t>ه نمودن ابن تیمیه که این ادعا را رد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ادعا را </w:t>
      </w:r>
      <w:r>
        <w:rPr>
          <w:rFonts w:ascii="B Lotus" w:hAnsi="B Lotus" w:cs="B Lotus" w:hint="cs"/>
          <w:sz w:val="28"/>
          <w:szCs w:val="28"/>
          <w:rtl/>
          <w:lang w:bidi="fa-IR"/>
        </w:rPr>
        <w:t>ا</w:t>
      </w:r>
      <w:r w:rsidRPr="08D55303">
        <w:rPr>
          <w:rFonts w:ascii="B Lotus" w:hAnsi="B Lotus" w:cs="B Lotus" w:hint="cs"/>
          <w:sz w:val="28"/>
          <w:szCs w:val="28"/>
          <w:rtl/>
          <w:lang w:bidi="fa-IR"/>
        </w:rPr>
        <w:t>بتدا محاکمه کنید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سپس رد آن را محاکمه و بررسی نمایید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منصف هستید.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AF48DA">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دروغ بودن حدیث و جایز نبودن نسبت دادن آن به پیامبر با توجه به تحلیل کلمات آن که امکان ندارد چنین چیزی را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گفته باشد سبب شده تا ابن تیمیه آن را رد 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کسی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درست نیست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تا جایی که من می‌دانم  کسی این حدیث را روایت نکرده است، او راست می‌گوید.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کسی که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حدیث درست است</w:t>
      </w:r>
      <w:r>
        <w:rPr>
          <w:rFonts w:ascii="B Lotus" w:hAnsi="B Lotus" w:cs="B Lotus" w:hint="cs"/>
          <w:sz w:val="28"/>
          <w:szCs w:val="28"/>
          <w:rtl/>
          <w:lang w:bidi="fa-IR"/>
        </w:rPr>
        <w:t>، و</w:t>
      </w:r>
      <w:r w:rsidRPr="08D55303">
        <w:rPr>
          <w:rFonts w:ascii="B Lotus" w:hAnsi="B Lotus" w:cs="B Lotus" w:hint="cs"/>
          <w:sz w:val="28"/>
          <w:szCs w:val="28"/>
          <w:rtl/>
          <w:lang w:bidi="fa-IR"/>
        </w:rPr>
        <w:t xml:space="preserve"> ادعا می‌کند که همه علما این 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در کجا یافته است که همه علما آن را روایت کرده‌اند؟!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1122D3">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اینکه ابن تیمیه گفته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روایت نه با اسناد صحیح آمده و نه با اسناد ضعیف، و این را نفی نکرد که روایت موضوع یا دروغین باشد</w:t>
      </w:r>
      <w:r>
        <w:rPr>
          <w:rFonts w:ascii="B Lotus" w:hAnsi="B Lotus" w:cs="B Lotus" w:hint="cs"/>
          <w:sz w:val="28"/>
          <w:szCs w:val="28"/>
          <w:rtl/>
          <w:lang w:bidi="fa-IR"/>
        </w:rPr>
        <w:t>،</w:t>
      </w:r>
      <w:r w:rsidRPr="08D55303">
        <w:rPr>
          <w:rFonts w:ascii="B Lotus" w:hAnsi="B Lotus" w:cs="B Lotus" w:hint="cs"/>
          <w:sz w:val="28"/>
          <w:szCs w:val="28"/>
          <w:rtl/>
          <w:lang w:bidi="fa-IR"/>
        </w:rPr>
        <w:t xml:space="preserve"> چون از دیدگاه او روایت دروغ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اینکه او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 روایت نه با سند صحیح و نه با سند ضعیف از پیامبر</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روایت نشده است) درست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1736D">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قوت حافظه و گستردگی حفظ ابن تیمیه معروف است، تا جایی که یکی از معاصرین او ابن الوردی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(هر حدیثی که ابن تیمیه آن را نمی‌شناسد حدیث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دقیق العید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(سایر علوم جلوی چشمان او هستند، هر چه بخواهد بر می‌دارد و هر چه بخواهد ترک می‌کند)</w:t>
      </w:r>
      <w:r w:rsidRPr="08D55303">
        <w:rPr>
          <w:rStyle w:val="a7"/>
          <w:rFonts w:cs="B Lotus"/>
          <w:sz w:val="28"/>
          <w:szCs w:val="28"/>
          <w:rtl/>
          <w:lang w:bidi="fa-IR"/>
        </w:rPr>
        <w:footnoteReference w:id="586"/>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و ابن کثیر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(او پرچمدار علم حدیث و حافظ آن بود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صحیح و غیرصحیح آن را تشخیص می‌داد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راویان حدیث را می‌دانست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در این امر مهارت داشت)</w:t>
      </w:r>
      <w:r w:rsidRPr="08D55303">
        <w:rPr>
          <w:rStyle w:val="a7"/>
          <w:rFonts w:cs="B Lotus"/>
          <w:sz w:val="28"/>
          <w:szCs w:val="28"/>
          <w:rtl/>
          <w:lang w:bidi="fa-IR"/>
        </w:rPr>
        <w:footnoteReference w:id="587"/>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Pr>
          <w:rFonts w:ascii="B Lotus" w:hAnsi="B Lotus" w:cs="B Lotus" w:hint="cs"/>
          <w:sz w:val="28"/>
          <w:szCs w:val="28"/>
          <w:rtl/>
          <w:lang w:bidi="fa-IR"/>
        </w:rPr>
        <w:t>پس ابن تیمیه ب</w:t>
      </w:r>
      <w:r w:rsidRPr="08D55303">
        <w:rPr>
          <w:rFonts w:ascii="B Lotus" w:hAnsi="B Lotus" w:cs="B Lotus" w:hint="cs"/>
          <w:sz w:val="28"/>
          <w:szCs w:val="28"/>
          <w:rtl/>
          <w:lang w:bidi="fa-IR"/>
        </w:rPr>
        <w:t xml:space="preserve">خاطر قوت حافظه و اعتمادش به حفظ خود این را گفته است.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3D03CB">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گفته‌اید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(بعد از آنچه ما گفتیم به ارزش سخن ابن تیمیه پی می‌بری). </w:t>
      </w:r>
    </w:p>
    <w:p w:rsidR="00211DE8" w:rsidRPr="08241CC2" w:rsidRDefault="00211DE8" w:rsidP="00A974F2">
      <w:pPr>
        <w:widowControl w:val="0"/>
        <w:spacing w:line="228" w:lineRule="auto"/>
        <w:ind w:firstLine="284"/>
        <w:jc w:val="both"/>
        <w:rPr>
          <w:rFonts w:ascii="B Lotus" w:hAnsi="B Lotus" w:cs="B Lotus" w:hint="cs"/>
          <w:sz w:val="30"/>
          <w:szCs w:val="30"/>
          <w:rtl/>
          <w:lang w:bidi="fa-IR"/>
        </w:rPr>
      </w:pPr>
      <w:r w:rsidRPr="08241CC2">
        <w:rPr>
          <w:rFonts w:ascii="B Lotus" w:hAnsi="B Lotus" w:cs="B Lotus" w:hint="cs"/>
          <w:b/>
          <w:bCs/>
          <w:sz w:val="30"/>
          <w:szCs w:val="30"/>
          <w:rtl/>
          <w:lang w:bidi="fa-IR"/>
        </w:rPr>
        <w:t>می‌گویم:</w:t>
      </w:r>
      <w:r w:rsidRPr="08241CC2">
        <w:rPr>
          <w:rFonts w:ascii="B Lotus" w:hAnsi="B Lotus" w:cs="B Lotus" w:hint="cs"/>
          <w:sz w:val="30"/>
          <w:szCs w:val="30"/>
          <w:rtl/>
          <w:lang w:bidi="fa-IR"/>
        </w:rPr>
        <w:t xml:space="preserve"> </w:t>
      </w:r>
      <w:r w:rsidRPr="08241CC2">
        <w:rPr>
          <w:rFonts w:ascii="B Lotus" w:hAnsi="B Lotus" w:cs="B Lotus" w:hint="cs"/>
          <w:b/>
          <w:bCs/>
          <w:sz w:val="30"/>
          <w:szCs w:val="30"/>
          <w:rtl/>
          <w:lang w:bidi="fa-IR"/>
        </w:rPr>
        <w:t xml:space="preserve">در اینجا نکاتی قابل تأمل است: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27EEF">
        <w:rPr>
          <w:rFonts w:ascii="B Lotus" w:hAnsi="B Lotus" w:cs="B Lotus" w:hint="cs"/>
          <w:b/>
          <w:bCs/>
          <w:sz w:val="28"/>
          <w:szCs w:val="28"/>
          <w:rtl/>
          <w:lang w:bidi="fa-IR"/>
        </w:rPr>
        <w:t>اول</w:t>
      </w:r>
      <w:r>
        <w:rPr>
          <w:rFonts w:ascii="B Lotus" w:hAnsi="B Lotus" w:cs="B Lotus" w:hint="cs"/>
          <w:sz w:val="28"/>
          <w:szCs w:val="28"/>
          <w:rtl/>
          <w:lang w:bidi="fa-IR"/>
        </w:rPr>
        <w:t>:</w:t>
      </w:r>
      <w:r w:rsidRPr="08D55303">
        <w:rPr>
          <w:rFonts w:ascii="B Lotus" w:hAnsi="B Lotus" w:cs="B Lotus" w:hint="cs"/>
          <w:sz w:val="28"/>
          <w:szCs w:val="28"/>
          <w:rtl/>
          <w:lang w:bidi="fa-IR"/>
        </w:rPr>
        <w:t xml:space="preserve"> اینکه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ابن تیمیه یک انسان است به خطا هم می‌رود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نظرش درست هم می‌آید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وما مدعی نیستیم که او معصوم است، ولی به ظاهر منظور همان بوده که ما گفتیم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فرض اینکه او اشتباه کرده باشد، این از جایگاه و ارزش او نمی‌کاهد.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927EEF">
        <w:rPr>
          <w:rFonts w:ascii="B Lotus" w:hAnsi="B Lotus" w:cs="B Lotus" w:hint="cs"/>
          <w:b/>
          <w:bCs/>
          <w:sz w:val="28"/>
          <w:szCs w:val="28"/>
          <w:rtl/>
          <w:lang w:bidi="fa-IR"/>
        </w:rPr>
        <w:t>دوم:</w:t>
      </w:r>
      <w:r w:rsidRPr="08D55303">
        <w:rPr>
          <w:rFonts w:ascii="B Lotus" w:hAnsi="B Lotus" w:cs="B Lotus" w:hint="cs"/>
          <w:sz w:val="28"/>
          <w:szCs w:val="28"/>
          <w:rtl/>
          <w:lang w:bidi="fa-IR"/>
        </w:rPr>
        <w:t xml:space="preserve"> شما دیدی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سخن کسی که شما او را علامه می‌نامید به مراتب نادرست‌تر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هیچ توجیهی ندارد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با وجود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r>
        <w:rPr>
          <w:rFonts w:ascii="B Lotus" w:hAnsi="B Lotus" w:cs="B Lotus" w:hint="cs"/>
          <w:sz w:val="28"/>
          <w:szCs w:val="28"/>
          <w:rtl/>
          <w:lang w:bidi="fa-IR"/>
        </w:rPr>
        <w:t>شما</w:t>
      </w:r>
      <w:r w:rsidRPr="08D55303">
        <w:rPr>
          <w:rFonts w:ascii="B Lotus" w:hAnsi="B Lotus" w:cs="B Lotus" w:hint="cs"/>
          <w:sz w:val="28"/>
          <w:szCs w:val="28"/>
          <w:rtl/>
          <w:lang w:bidi="fa-IR"/>
        </w:rPr>
        <w:t xml:space="preserve"> هنوز معتقدی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او علامه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46287">
        <w:rPr>
          <w:rFonts w:ascii="B Lotus" w:hAnsi="B Lotus" w:cs="B Lotus" w:hint="cs"/>
          <w:b/>
          <w:bCs/>
          <w:sz w:val="28"/>
          <w:szCs w:val="28"/>
          <w:rtl/>
          <w:lang w:bidi="fa-IR"/>
        </w:rPr>
        <w:t>سوم:</w:t>
      </w:r>
      <w:r w:rsidRPr="08D55303">
        <w:rPr>
          <w:rFonts w:ascii="B Lotus" w:hAnsi="B Lotus" w:cs="B Lotus" w:hint="cs"/>
          <w:sz w:val="28"/>
          <w:szCs w:val="28"/>
          <w:rtl/>
          <w:lang w:bidi="fa-IR"/>
        </w:rPr>
        <w:t xml:space="preserve"> شما اگر سخن (علامه را!) در کتابش (منهاج الکرامه) بررسی کنید؛ دهها ادعای دروغین در آن مشاهده می‌کنید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دهها حدیث موضوع و ساختگی را در آن می‌بینید، و می‌بینی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که در دهها مورد او به بزرگان امت توهین کرده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با وجود این همه</w:t>
      </w:r>
      <w:r>
        <w:rPr>
          <w:rFonts w:ascii="B Lotus" w:hAnsi="B Lotus" w:cs="B Lotus" w:hint="cs"/>
          <w:sz w:val="28"/>
          <w:szCs w:val="28"/>
          <w:rtl/>
          <w:lang w:bidi="fa-IR"/>
        </w:rPr>
        <w:t>،</w:t>
      </w:r>
      <w:r w:rsidRPr="08D55303">
        <w:rPr>
          <w:rFonts w:ascii="B Lotus" w:hAnsi="B Lotus" w:cs="B Lotus" w:hint="cs"/>
          <w:sz w:val="28"/>
          <w:szCs w:val="28"/>
          <w:rtl/>
          <w:lang w:bidi="fa-IR"/>
        </w:rPr>
        <w:t xml:space="preserve"> هنوز شما او را </w:t>
      </w:r>
      <w:r>
        <w:rPr>
          <w:rFonts w:ascii="B Lotus" w:hAnsi="B Lotus" w:hint="cs"/>
          <w:sz w:val="28"/>
          <w:szCs w:val="28"/>
          <w:rtl/>
          <w:lang w:bidi="fa-IR"/>
        </w:rPr>
        <w:t>«</w:t>
      </w:r>
      <w:r w:rsidRPr="08D55303">
        <w:rPr>
          <w:rFonts w:ascii="B Lotus" w:hAnsi="B Lotus" w:cs="B Lotus" w:hint="cs"/>
          <w:sz w:val="28"/>
          <w:szCs w:val="28"/>
          <w:rtl/>
          <w:lang w:bidi="fa-IR"/>
        </w:rPr>
        <w:t>علامه</w:t>
      </w:r>
      <w:r>
        <w:rPr>
          <w:rFonts w:ascii="B Lotus" w:hAnsi="B Lotus" w:hint="cs"/>
          <w:sz w:val="28"/>
          <w:szCs w:val="28"/>
          <w:rtl/>
          <w:lang w:bidi="fa-IR"/>
        </w:rPr>
        <w:t>»</w:t>
      </w:r>
      <w:r w:rsidRPr="08D55303">
        <w:rPr>
          <w:rFonts w:ascii="B Lotus" w:hAnsi="B Lotus" w:cs="B Lotus" w:hint="cs"/>
          <w:sz w:val="28"/>
          <w:szCs w:val="28"/>
          <w:rtl/>
          <w:lang w:bidi="fa-IR"/>
        </w:rPr>
        <w:t xml:space="preserve"> می‌نامی</w:t>
      </w:r>
      <w:r>
        <w:rPr>
          <w:rFonts w:ascii="B Lotus" w:hAnsi="B Lotus" w:cs="B Lotus" w:hint="cs"/>
          <w:sz w:val="28"/>
          <w:szCs w:val="28"/>
          <w:rtl/>
          <w:lang w:bidi="fa-IR"/>
        </w:rPr>
        <w:t>د.</w:t>
      </w:r>
      <w:r w:rsidRPr="08D55303">
        <w:rPr>
          <w:rFonts w:ascii="B Lotus" w:hAnsi="B Lotus" w:cs="B Lotus" w:hint="cs"/>
          <w:sz w:val="28"/>
          <w:szCs w:val="28"/>
          <w:rtl/>
          <w:lang w:bidi="fa-IR"/>
        </w:rPr>
        <w:t xml:space="preserve"> اگر علامه شیعه این است پس آنان که علامه نیستند چه حالتی دارند؟!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46287">
        <w:rPr>
          <w:rFonts w:ascii="B Lotus" w:hAnsi="B Lotus" w:cs="B Lotus" w:hint="cs"/>
          <w:b/>
          <w:bCs/>
          <w:sz w:val="28"/>
          <w:szCs w:val="28"/>
          <w:rtl/>
          <w:lang w:bidi="fa-IR"/>
        </w:rPr>
        <w:t>چهارم:</w:t>
      </w:r>
      <w:r w:rsidRPr="08D55303">
        <w:rPr>
          <w:rFonts w:ascii="B Lotus" w:hAnsi="B Lotus" w:cs="B Lotus" w:hint="cs"/>
          <w:sz w:val="28"/>
          <w:szCs w:val="28"/>
          <w:rtl/>
          <w:lang w:bidi="fa-IR"/>
        </w:rPr>
        <w:t xml:space="preserve"> چرا شیعه از استدلال از آنچه در کتاب‌هایشان آمده خجالت می‌کشند، و به روایاتی روی می‌آورند که در کتاب‌های اهل سنت ذکر شده‌اند</w:t>
      </w:r>
      <w:r>
        <w:rPr>
          <w:rFonts w:ascii="B Lotus" w:hAnsi="B Lotus" w:cs="B Lotus" w:hint="cs"/>
          <w:sz w:val="28"/>
          <w:szCs w:val="28"/>
          <w:rtl/>
          <w:lang w:bidi="fa-IR"/>
        </w:rPr>
        <w:t>، روایاتی که جمهور</w:t>
      </w:r>
      <w:r w:rsidRPr="08D55303">
        <w:rPr>
          <w:rFonts w:ascii="B Lotus" w:hAnsi="B Lotus" w:cs="B Lotus" w:hint="cs"/>
          <w:sz w:val="28"/>
          <w:szCs w:val="28"/>
          <w:rtl/>
          <w:lang w:bidi="fa-IR"/>
        </w:rPr>
        <w:t xml:space="preserve"> علمای اهل سنت و محققین آنها تأکید می‌کنند که این روایات ضعیف یا موضوع هستند؟!</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اگر این روایات صحیح می‌بودند اهل سنت آن را می‌پذیرفتند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روایت صحیح حتی اگر بر مذهب شیعه دلالت کند اهل سنت آن را قبول می‌کنند.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اهل سنت چون می‌دانند که این روایات دروغ هستند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راویان ضعیف آن 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یا دروغگویان خودشان آن را روایت کرده‌اند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از آن اعراض می‌کنند، سپس شیعه می‌آیند و در میان دهها کتاب</w:t>
      </w:r>
      <w:r>
        <w:rPr>
          <w:rFonts w:ascii="B Lotus" w:hAnsi="B Lotus" w:cs="B Lotus" w:hint="cs"/>
          <w:sz w:val="28"/>
          <w:szCs w:val="28"/>
          <w:rtl/>
          <w:lang w:bidi="fa-IR"/>
        </w:rPr>
        <w:t xml:space="preserve"> غیر معتبر</w:t>
      </w:r>
      <w:r w:rsidRPr="08D55303">
        <w:rPr>
          <w:rFonts w:ascii="B Lotus" w:hAnsi="B Lotus" w:cs="B Lotus" w:hint="cs"/>
          <w:sz w:val="28"/>
          <w:szCs w:val="28"/>
          <w:rtl/>
          <w:lang w:bidi="fa-IR"/>
        </w:rPr>
        <w:t xml:space="preserve"> به دنبال آن می‌گردند تا بوسیله آن عقاید</w:t>
      </w:r>
      <w:r>
        <w:rPr>
          <w:rFonts w:ascii="B Lotus" w:hAnsi="B Lotus" w:cs="B Lotus" w:hint="cs"/>
          <w:sz w:val="28"/>
          <w:szCs w:val="28"/>
          <w:rtl/>
          <w:lang w:bidi="fa-IR"/>
        </w:rPr>
        <w:t xml:space="preserve"> </w:t>
      </w:r>
      <w:r w:rsidRPr="08D55303">
        <w:rPr>
          <w:rFonts w:ascii="B Lotus" w:hAnsi="B Lotus" w:cs="B Lotus" w:hint="cs"/>
          <w:sz w:val="28"/>
          <w:szCs w:val="28"/>
          <w:rtl/>
          <w:lang w:bidi="fa-IR"/>
        </w:rPr>
        <w:t>شان را تقویت کنند.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546287">
        <w:rPr>
          <w:rFonts w:ascii="B Lotus" w:hAnsi="B Lotus" w:cs="B Lotus" w:hint="cs"/>
          <w:b/>
          <w:bCs/>
          <w:sz w:val="28"/>
          <w:szCs w:val="28"/>
          <w:rtl/>
          <w:lang w:bidi="fa-IR"/>
        </w:rPr>
        <w:t>پنجم:</w:t>
      </w:r>
      <w:r w:rsidRPr="08D55303">
        <w:rPr>
          <w:rFonts w:ascii="B Lotus" w:hAnsi="B Lotus" w:cs="B Lotus" w:hint="cs"/>
          <w:sz w:val="28"/>
          <w:szCs w:val="28"/>
          <w:rtl/>
          <w:lang w:bidi="fa-IR"/>
        </w:rPr>
        <w:t xml:space="preserve"> چرا شیعه‌ها از دهها و صدها حدیث صحیح که در کتاب‌های</w:t>
      </w:r>
      <w:r>
        <w:rPr>
          <w:rFonts w:ascii="B Lotus" w:hAnsi="B Lotus" w:cs="B Lotus" w:hint="cs"/>
          <w:sz w:val="28"/>
          <w:szCs w:val="28"/>
          <w:rtl/>
          <w:lang w:bidi="fa-IR"/>
        </w:rPr>
        <w:t xml:space="preserve"> مهم</w:t>
      </w:r>
      <w:r w:rsidRPr="08D55303">
        <w:rPr>
          <w:rFonts w:ascii="B Lotus" w:hAnsi="B Lotus" w:cs="B Lotus" w:hint="cs"/>
          <w:sz w:val="28"/>
          <w:szCs w:val="28"/>
          <w:rtl/>
          <w:lang w:bidi="fa-IR"/>
        </w:rPr>
        <w:t xml:space="preserve"> حدیث آمده روی می‌گردانند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به این احادیث ضعیف روی می‌آورند؟! اینها پرسش‌هایی هستند که نیاز به تأمل دارند!!</w:t>
      </w:r>
    </w:p>
    <w:p w:rsidR="00211DE8" w:rsidRDefault="00211DE8" w:rsidP="00A974F2">
      <w:pPr>
        <w:widowControl w:val="0"/>
        <w:spacing w:line="228" w:lineRule="auto"/>
        <w:ind w:firstLine="284"/>
        <w:jc w:val="center"/>
        <w:rPr>
          <w:rFonts w:ascii="B Lotus" w:hAnsi="B Lotus" w:cs="B Jadid" w:hint="cs"/>
          <w:sz w:val="28"/>
          <w:szCs w:val="28"/>
          <w:rtl/>
          <w:lang w:bidi="fa-IR"/>
        </w:rPr>
      </w:pPr>
      <w:r>
        <w:rPr>
          <w:rFonts w:ascii="B Lotus" w:hAnsi="B Lotus" w:cs="B Jadid"/>
          <w:sz w:val="28"/>
          <w:szCs w:val="28"/>
          <w:rtl/>
          <w:lang w:bidi="fa-IR"/>
        </w:rPr>
        <w:br w:type="page"/>
      </w:r>
      <w:r w:rsidRPr="08546287">
        <w:rPr>
          <w:rFonts w:ascii="B Lotus" w:hAnsi="B Lotus" w:cs="B Jadid" w:hint="cs"/>
          <w:sz w:val="28"/>
          <w:szCs w:val="28"/>
          <w:rtl/>
          <w:lang w:bidi="fa-IR"/>
        </w:rPr>
        <w:t>ضمیمه</w:t>
      </w:r>
    </w:p>
    <w:p w:rsidR="00EB2787" w:rsidRPr="08546287" w:rsidRDefault="00EB2787" w:rsidP="00A974F2">
      <w:pPr>
        <w:widowControl w:val="0"/>
        <w:spacing w:line="228" w:lineRule="auto"/>
        <w:ind w:firstLine="284"/>
        <w:jc w:val="center"/>
        <w:rPr>
          <w:rFonts w:ascii="B Lotus" w:hAnsi="B Lotus" w:cs="B Jadid" w:hint="cs"/>
          <w:sz w:val="28"/>
          <w:szCs w:val="28"/>
          <w:rtl/>
          <w:lang w:bidi="fa-IR"/>
        </w:rPr>
      </w:pP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به پاسخ گذشته</w:t>
      </w:r>
      <w:r>
        <w:rPr>
          <w:rFonts w:ascii="B Lotus" w:hAnsi="B Lotus" w:cs="B Lotus" w:hint="cs"/>
          <w:sz w:val="28"/>
          <w:szCs w:val="28"/>
          <w:rtl/>
          <w:lang w:bidi="fa-IR"/>
        </w:rPr>
        <w:t>،</w:t>
      </w:r>
      <w:r w:rsidRPr="08D55303">
        <w:rPr>
          <w:rFonts w:ascii="B Lotus" w:hAnsi="B Lotus" w:cs="B Lotus" w:hint="cs"/>
          <w:sz w:val="28"/>
          <w:szCs w:val="28"/>
          <w:rtl/>
          <w:lang w:bidi="fa-IR"/>
        </w:rPr>
        <w:t xml:space="preserve"> سخن خمینی را اضافه کردم تا موضع شما را در برابر آن بدانم، اما شما چیزی در این مورد ننوشته‌ای</w:t>
      </w:r>
      <w:r>
        <w:rPr>
          <w:rFonts w:ascii="B Lotus" w:hAnsi="B Lotus" w:cs="B Lotus" w:hint="cs"/>
          <w:sz w:val="28"/>
          <w:szCs w:val="28"/>
          <w:rtl/>
          <w:lang w:bidi="fa-IR"/>
        </w:rPr>
        <w:t>د</w:t>
      </w:r>
      <w:r w:rsidRPr="08D55303">
        <w:rPr>
          <w:rFonts w:ascii="B Lotus" w:hAnsi="B Lotus" w:cs="B Lotus" w:hint="cs"/>
          <w:sz w:val="28"/>
          <w:szCs w:val="28"/>
          <w:rtl/>
          <w:lang w:bidi="fa-IR"/>
        </w:rPr>
        <w:t>، من می‌خواستم موضعتان را در برابر این سخن خطرناک بدانم</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این سخن خمینی </w:t>
      </w:r>
      <w:r>
        <w:rPr>
          <w:rFonts w:ascii="B Lotus" w:hAnsi="B Lotus" w:cs="B Lotus" w:hint="cs"/>
          <w:sz w:val="28"/>
          <w:szCs w:val="28"/>
          <w:rtl/>
          <w:lang w:bidi="fa-IR"/>
        </w:rPr>
        <w:t xml:space="preserve">را </w:t>
      </w:r>
      <w:r w:rsidRPr="08D55303">
        <w:rPr>
          <w:rFonts w:ascii="B Lotus" w:hAnsi="B Lotus" w:cs="B Lotus" w:hint="cs"/>
          <w:sz w:val="28"/>
          <w:szCs w:val="28"/>
          <w:rtl/>
          <w:lang w:bidi="fa-IR"/>
        </w:rPr>
        <w:t>در اثنای بحث بر حسب نیاز ذکر کرده‌ام.</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 xml:space="preserve">در اینجا چیزی دیگر از سخنان او را اضافه می‌کنم که از سخنان او چنین بر می‌آید که خداوند تقیه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خمینی می‌گوید</w:t>
      </w:r>
      <w:r>
        <w:rPr>
          <w:rFonts w:ascii="B Lotus" w:hAnsi="B Lotus" w:cs="B Lotus" w:hint="cs"/>
          <w:sz w:val="28"/>
          <w:szCs w:val="28"/>
          <w:rtl/>
          <w:lang w:bidi="fa-IR"/>
        </w:rPr>
        <w:t>:</w:t>
      </w:r>
      <w:r w:rsidR="00EB2787">
        <w:rPr>
          <w:rFonts w:ascii="B Lotus" w:hAnsi="B Lotus" w:cs="B Lotus" w:hint="cs"/>
          <w:sz w:val="28"/>
          <w:szCs w:val="28"/>
          <w:rtl/>
          <w:lang w:bidi="fa-IR"/>
        </w:rPr>
        <w:t xml:space="preserve"> </w:t>
      </w:r>
    </w:p>
    <w:p w:rsidR="00211DE8"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w:t>
      </w:r>
      <w:r>
        <w:rPr>
          <w:rFonts w:ascii="B Lotus" w:hAnsi="B Lotus" w:cs="B Lotus" w:hint="cs"/>
          <w:sz w:val="28"/>
          <w:szCs w:val="28"/>
          <w:rtl/>
          <w:lang w:bidi="fa-IR"/>
        </w:rPr>
        <w:t xml:space="preserve">ما پس از آنکه روشن کردیم که امامت </w:t>
      </w:r>
      <w:r w:rsidRPr="08D55303">
        <w:rPr>
          <w:rFonts w:ascii="B Lotus" w:hAnsi="B Lotus" w:cs="B Lotus" w:hint="cs"/>
          <w:sz w:val="28"/>
          <w:szCs w:val="28"/>
          <w:rtl/>
          <w:lang w:bidi="fa-IR"/>
        </w:rPr>
        <w:t>یکی از اصول</w:t>
      </w:r>
      <w:r>
        <w:rPr>
          <w:rFonts w:ascii="B Lotus" w:hAnsi="B Lotus" w:cs="B Lotus" w:hint="cs"/>
          <w:sz w:val="28"/>
          <w:szCs w:val="28"/>
          <w:rtl/>
          <w:lang w:bidi="fa-IR"/>
        </w:rPr>
        <w:t xml:space="preserve"> مسلمة</w:t>
      </w:r>
      <w:r w:rsidRPr="08D55303">
        <w:rPr>
          <w:rFonts w:ascii="B Lotus" w:hAnsi="B Lotus" w:cs="B Lotus" w:hint="cs"/>
          <w:sz w:val="28"/>
          <w:szCs w:val="28"/>
          <w:rtl/>
          <w:lang w:bidi="fa-IR"/>
        </w:rPr>
        <w:t xml:space="preserve"> </w:t>
      </w:r>
      <w:r>
        <w:rPr>
          <w:rFonts w:ascii="B Lotus" w:hAnsi="B Lotus" w:cs="B Lotus" w:hint="cs"/>
          <w:sz w:val="28"/>
          <w:szCs w:val="28"/>
          <w:rtl/>
          <w:lang w:bidi="fa-IR"/>
        </w:rPr>
        <w:t>اسلام ا</w:t>
      </w:r>
      <w:r w:rsidRPr="08D55303">
        <w:rPr>
          <w:rFonts w:ascii="B Lotus" w:hAnsi="B Lotus" w:cs="B Lotus" w:hint="cs"/>
          <w:sz w:val="28"/>
          <w:szCs w:val="28"/>
          <w:rtl/>
          <w:lang w:bidi="fa-IR"/>
        </w:rPr>
        <w:t>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w:t>
      </w:r>
      <w:r>
        <w:rPr>
          <w:rFonts w:ascii="B Lotus" w:hAnsi="B Lotus" w:cs="B Lotus" w:hint="cs"/>
          <w:sz w:val="28"/>
          <w:szCs w:val="28"/>
          <w:rtl/>
          <w:lang w:bidi="fa-IR"/>
        </w:rPr>
        <w:t xml:space="preserve">در </w:t>
      </w:r>
      <w:r w:rsidRPr="08D55303">
        <w:rPr>
          <w:rFonts w:ascii="B Lotus" w:hAnsi="B Lotus" w:cs="B Lotus" w:hint="cs"/>
          <w:sz w:val="28"/>
          <w:szCs w:val="28"/>
          <w:rtl/>
          <w:lang w:bidi="fa-IR"/>
        </w:rPr>
        <w:t>قرآن تا</w:t>
      </w:r>
      <w:r>
        <w:rPr>
          <w:rFonts w:ascii="B Lotus" w:hAnsi="B Lotus" w:cs="B Lotus" w:hint="cs"/>
          <w:sz w:val="28"/>
          <w:szCs w:val="28"/>
          <w:rtl/>
          <w:lang w:bidi="fa-IR"/>
        </w:rPr>
        <w:t xml:space="preserve"> آن اندازه که باید بیان شود، شده است، و بیشتر از آنهم صلاح اسلام و مسلمانان نبوده...</w:t>
      </w:r>
    </w:p>
    <w:p w:rsidR="00211DE8" w:rsidRPr="08D55303" w:rsidRDefault="00211DE8" w:rsidP="00EB2787">
      <w:pPr>
        <w:widowControl w:val="0"/>
        <w:tabs>
          <w:tab w:val="right" w:pos="6945"/>
        </w:tabs>
        <w:spacing w:line="228" w:lineRule="auto"/>
        <w:ind w:firstLine="284"/>
        <w:jc w:val="both"/>
        <w:rPr>
          <w:rFonts w:ascii="B Lotus" w:hAnsi="B Lotus" w:cs="B Lotus" w:hint="cs"/>
          <w:sz w:val="32"/>
          <w:szCs w:val="32"/>
          <w:rtl/>
          <w:lang w:bidi="fa-IR"/>
        </w:rPr>
      </w:pPr>
      <w:r w:rsidRPr="08F82563">
        <w:rPr>
          <w:rFonts w:ascii="AGA Arabesque Desktop" w:hAnsi="AGA Arabesque Desktop" w:cs="B Lotus"/>
          <w:sz w:val="28"/>
          <w:szCs w:val="28"/>
          <w:rtl/>
          <w:lang w:bidi="fa-IR"/>
        </w:rPr>
        <w:t>ما در اوايل اين گفتار ثابت کرديم که پيغمبر</w:t>
      </w:r>
      <w:r w:rsidRPr="08F82563">
        <w:rPr>
          <w:rFonts w:ascii="AGA Arabesque Desktop" w:hAnsi="AGA Arabesque Desktop" w:cs="B Lotus" w:hint="cs"/>
          <w:sz w:val="28"/>
          <w:szCs w:val="28"/>
          <w:rtl/>
          <w:lang w:bidi="fa-IR"/>
        </w:rPr>
        <w:t xml:space="preserve"> از اینکه</w:t>
      </w:r>
      <w:r w:rsidRPr="08F82563">
        <w:rPr>
          <w:rFonts w:ascii="AGA Arabesque Desktop" w:hAnsi="AGA Arabesque Desktop" w:cs="B Lotus"/>
          <w:sz w:val="28"/>
          <w:szCs w:val="28"/>
          <w:rtl/>
          <w:lang w:bidi="fa-IR"/>
        </w:rPr>
        <w:t xml:space="preserve"> امام را با اسم و رسم در قرآن ذکر کند ميترسيد</w:t>
      </w:r>
      <w:r w:rsidRPr="08F82563">
        <w:rPr>
          <w:rFonts w:cs="B Lotus"/>
          <w:sz w:val="28"/>
          <w:szCs w:val="28"/>
          <w:lang w:bidi="fa-IR"/>
        </w:rPr>
        <w:t xml:space="preserve"> </w:t>
      </w:r>
      <w:r w:rsidRPr="08F82563">
        <w:rPr>
          <w:rFonts w:ascii="AGA Arabesque Desktop" w:hAnsi="AGA Arabesque Desktop" w:cs="B Lotus"/>
          <w:sz w:val="28"/>
          <w:szCs w:val="28"/>
          <w:rtl/>
          <w:lang w:bidi="fa-IR"/>
        </w:rPr>
        <w:t>که مبادا پس از خودش قرآن را دست بزن</w:t>
      </w:r>
      <w:r w:rsidRPr="08F82563">
        <w:rPr>
          <w:rFonts w:ascii="AGA Arabesque Desktop" w:hAnsi="AGA Arabesque Desktop" w:cs="B Lotus" w:hint="cs"/>
          <w:sz w:val="28"/>
          <w:szCs w:val="28"/>
          <w:rtl/>
          <w:lang w:bidi="fa-IR"/>
        </w:rPr>
        <w:t>ن</w:t>
      </w:r>
      <w:r w:rsidRPr="08F82563">
        <w:rPr>
          <w:rFonts w:ascii="AGA Arabesque Desktop" w:hAnsi="AGA Arabesque Desktop" w:cs="B Lotus"/>
          <w:sz w:val="28"/>
          <w:szCs w:val="28"/>
          <w:rtl/>
          <w:lang w:bidi="fa-IR"/>
        </w:rPr>
        <w:t>د يا اختلاف بين مسلمانها شديد شود و يکسره کار</w:t>
      </w:r>
      <w:r w:rsidRPr="08F82563">
        <w:rPr>
          <w:rFonts w:cs="B Lotus"/>
          <w:sz w:val="28"/>
          <w:szCs w:val="28"/>
          <w:lang w:bidi="fa-IR"/>
        </w:rPr>
        <w:t xml:space="preserve"> </w:t>
      </w:r>
      <w:r w:rsidRPr="08F82563">
        <w:rPr>
          <w:rFonts w:ascii="AGA Arabesque Desktop" w:hAnsi="AGA Arabesque Desktop" w:cs="B Lotus"/>
          <w:sz w:val="28"/>
          <w:szCs w:val="28"/>
          <w:rtl/>
          <w:lang w:bidi="fa-IR"/>
        </w:rPr>
        <w:t>اسلام تمام ش</w:t>
      </w:r>
      <w:r w:rsidRPr="08F82563">
        <w:rPr>
          <w:rFonts w:ascii="AGA Arabesque Desktop" w:hAnsi="AGA Arabesque Desktop" w:cs="B Lotus" w:hint="cs"/>
          <w:sz w:val="28"/>
          <w:szCs w:val="28"/>
          <w:rtl/>
          <w:lang w:bidi="fa-IR"/>
        </w:rPr>
        <w:t>و</w:t>
      </w:r>
      <w:r w:rsidRPr="08F82563">
        <w:rPr>
          <w:rFonts w:ascii="AGA Arabesque Desktop" w:hAnsi="AGA Arabesque Desktop" w:cs="B Lotus"/>
          <w:sz w:val="28"/>
          <w:szCs w:val="28"/>
          <w:rtl/>
          <w:lang w:bidi="fa-IR"/>
        </w:rPr>
        <w:t>د</w:t>
      </w:r>
      <w:r w:rsidRPr="08F82563">
        <w:rPr>
          <w:rFonts w:ascii="AGA Arabesque Desktop" w:hAnsi="AGA Arabesque Desktop" w:cs="B Lotus" w:hint="cs"/>
          <w:sz w:val="28"/>
          <w:szCs w:val="28"/>
          <w:rtl/>
          <w:lang w:bidi="fa-IR"/>
        </w:rPr>
        <w:t>،</w:t>
      </w:r>
      <w:r w:rsidRPr="08F82563">
        <w:rPr>
          <w:rFonts w:ascii="AGA Arabesque Desktop" w:hAnsi="AGA Arabesque Desktop" w:cs="B Lotus"/>
          <w:sz w:val="28"/>
          <w:szCs w:val="28"/>
          <w:rtl/>
          <w:lang w:bidi="fa-IR"/>
        </w:rPr>
        <w:t xml:space="preserve"> و اي</w:t>
      </w:r>
      <w:r>
        <w:rPr>
          <w:rFonts w:ascii="AGA Arabesque Desktop" w:hAnsi="AGA Arabesque Desktop" w:cs="B Lotus" w:hint="cs"/>
          <w:sz w:val="28"/>
          <w:szCs w:val="28"/>
          <w:rtl/>
          <w:lang w:bidi="fa-IR"/>
        </w:rPr>
        <w:t>نجا</w:t>
      </w:r>
      <w:r w:rsidRPr="08F82563">
        <w:rPr>
          <w:rFonts w:ascii="AGA Arabesque Desktop" w:hAnsi="AGA Arabesque Desktop" w:cs="B Lotus"/>
          <w:sz w:val="28"/>
          <w:szCs w:val="28"/>
          <w:rtl/>
          <w:lang w:bidi="fa-IR"/>
        </w:rPr>
        <w:t xml:space="preserve"> گواهي از قرآن مياوريم</w:t>
      </w:r>
      <w:r w:rsidRPr="08F82563">
        <w:rPr>
          <w:rFonts w:cs="B Lotus"/>
          <w:sz w:val="28"/>
          <w:szCs w:val="28"/>
          <w:lang w:bidi="fa-IR"/>
        </w:rPr>
        <w:t xml:space="preserve"> </w:t>
      </w:r>
      <w:r w:rsidRPr="08F82563">
        <w:rPr>
          <w:rFonts w:ascii="AGA Arabesque Desktop" w:hAnsi="AGA Arabesque Desktop" w:cs="B Lotus"/>
          <w:sz w:val="28"/>
          <w:szCs w:val="28"/>
          <w:rtl/>
          <w:lang w:bidi="fa-IR"/>
        </w:rPr>
        <w:t>که در اظهار امامت با اسم و رسم محافظه کاري</w:t>
      </w:r>
      <w:r w:rsidRPr="08F82563">
        <w:rPr>
          <w:rFonts w:cs="B Lotus"/>
          <w:sz w:val="28"/>
          <w:szCs w:val="28"/>
          <w:lang w:bidi="fa-IR"/>
        </w:rPr>
        <w:t xml:space="preserve"> </w:t>
      </w:r>
      <w:r w:rsidRPr="08F82563">
        <w:rPr>
          <w:rFonts w:ascii="AGA Arabesque Desktop" w:hAnsi="AGA Arabesque Desktop" w:cs="B Lotus"/>
          <w:sz w:val="28"/>
          <w:szCs w:val="28"/>
          <w:rtl/>
          <w:lang w:bidi="fa-IR"/>
        </w:rPr>
        <w:t>ميکرده و از منافقان ترس داشت</w:t>
      </w:r>
      <w:r>
        <w:rPr>
          <w:rFonts w:ascii="AGA Arabesque Desktop" w:hAnsi="AGA Arabesque Desktop" w:cs="B Lotus" w:hint="cs"/>
          <w:sz w:val="28"/>
          <w:szCs w:val="28"/>
          <w:rtl/>
          <w:lang w:bidi="fa-IR"/>
        </w:rPr>
        <w:t>ه</w:t>
      </w:r>
      <w:r w:rsidRPr="08F82563">
        <w:rPr>
          <w:rFonts w:ascii="AGA Arabesque Desktop" w:hAnsi="AGA Arabesque Desktop" w:cs="B Lotus" w:hint="cs"/>
          <w:sz w:val="28"/>
          <w:szCs w:val="28"/>
          <w:rtl/>
          <w:lang w:bidi="fa-IR"/>
        </w:rPr>
        <w:t>،</w:t>
      </w:r>
      <w:r>
        <w:rPr>
          <w:rFonts w:ascii="AGA Arabesque Desktop" w:hAnsi="AGA Arabesque Desktop" w:cs="B Lotus" w:hint="cs"/>
          <w:sz w:val="28"/>
          <w:szCs w:val="28"/>
          <w:rtl/>
          <w:lang w:bidi="fa-IR"/>
        </w:rPr>
        <w:t xml:space="preserve"> </w:t>
      </w:r>
      <w:r w:rsidR="00EB2787">
        <w:rPr>
          <w:rFonts w:ascii="AGA Arabesque Desktop" w:hAnsi="AGA Arabesque Desktop" w:cs="B Lotus" w:hint="cs"/>
          <w:sz w:val="28"/>
          <w:szCs w:val="28"/>
          <w:rtl/>
          <w:lang w:bidi="fa-IR"/>
        </w:rPr>
        <w:t xml:space="preserve">گواه از قرآن خدا: </w:t>
      </w:r>
      <w:r w:rsidRPr="08CC790C">
        <w:rPr>
          <w:rFonts w:ascii="B Lotus" w:hAnsi="B Lotus" w:cs="B Lotus" w:hint="cs"/>
          <w:sz w:val="30"/>
          <w:szCs w:val="30"/>
          <w:lang w:bidi="fa-IR"/>
        </w:rPr>
        <w:sym w:font="AGA Arabesque" w:char="F029"/>
      </w:r>
      <w:r w:rsidRPr="08CC790C">
        <w:rPr>
          <w:rFonts w:ascii="B Lotus" w:hAnsi="B Lotus" w:cs="B Lotus" w:hint="cs"/>
          <w:sz w:val="30"/>
          <w:szCs w:val="30"/>
          <w:rtl/>
          <w:lang w:bidi="fa-IR"/>
        </w:rPr>
        <w:t xml:space="preserve"> </w:t>
      </w:r>
      <w:r w:rsidRPr="08CC790C">
        <w:rPr>
          <w:rFonts w:ascii="B Badr" w:hAnsi="B Badr" w:cs="B Badr"/>
          <w:b/>
          <w:bCs/>
          <w:color w:val="000000"/>
          <w:sz w:val="24"/>
          <w:szCs w:val="24"/>
        </w:rPr>
        <w:sym w:font="HQPB1" w:char="F024"/>
      </w:r>
      <w:r w:rsidRPr="08CC790C">
        <w:rPr>
          <w:rFonts w:ascii="B Badr" w:hAnsi="B Badr" w:cs="B Badr"/>
          <w:b/>
          <w:bCs/>
          <w:color w:val="000000"/>
          <w:sz w:val="24"/>
          <w:szCs w:val="24"/>
        </w:rPr>
        <w:sym w:font="HQPB5" w:char="F070"/>
      </w:r>
      <w:r w:rsidRPr="08CC790C">
        <w:rPr>
          <w:rFonts w:ascii="B Badr" w:hAnsi="B Badr" w:cs="B Badr"/>
          <w:b/>
          <w:bCs/>
          <w:color w:val="000000"/>
          <w:sz w:val="24"/>
          <w:szCs w:val="24"/>
        </w:rPr>
        <w:sym w:font="HQPB2" w:char="F06B"/>
      </w:r>
      <w:r w:rsidRPr="08CC790C">
        <w:rPr>
          <w:rFonts w:ascii="B Badr" w:hAnsi="B Badr" w:cs="B Badr"/>
          <w:b/>
          <w:bCs/>
          <w:color w:val="000000"/>
          <w:sz w:val="24"/>
          <w:szCs w:val="24"/>
        </w:rPr>
        <w:sym w:font="HQPB4" w:char="F09A"/>
      </w:r>
      <w:r w:rsidRPr="08CC790C">
        <w:rPr>
          <w:rFonts w:ascii="B Badr" w:hAnsi="B Badr" w:cs="B Badr"/>
          <w:b/>
          <w:bCs/>
          <w:color w:val="000000"/>
          <w:sz w:val="24"/>
          <w:szCs w:val="24"/>
        </w:rPr>
        <w:sym w:font="HQPB2" w:char="F089"/>
      </w:r>
      <w:r w:rsidRPr="08CC790C">
        <w:rPr>
          <w:rFonts w:ascii="B Badr" w:hAnsi="B Badr" w:cs="B Badr"/>
          <w:b/>
          <w:bCs/>
          <w:color w:val="000000"/>
          <w:sz w:val="24"/>
          <w:szCs w:val="24"/>
        </w:rPr>
        <w:sym w:font="HQPB5" w:char="F072"/>
      </w:r>
      <w:r w:rsidRPr="08CC790C">
        <w:rPr>
          <w:rFonts w:ascii="B Badr" w:hAnsi="B Badr" w:cs="B Badr"/>
          <w:b/>
          <w:bCs/>
          <w:color w:val="000000"/>
          <w:sz w:val="24"/>
          <w:szCs w:val="24"/>
        </w:rPr>
        <w:sym w:font="HQPB1" w:char="F027"/>
      </w:r>
      <w:r w:rsidRPr="08CC790C">
        <w:rPr>
          <w:rFonts w:ascii="B Badr" w:hAnsi="B Badr" w:cs="B Badr"/>
          <w:b/>
          <w:bCs/>
          <w:color w:val="000000"/>
          <w:sz w:val="24"/>
          <w:szCs w:val="24"/>
        </w:rPr>
        <w:sym w:font="HQPB5" w:char="F0AF"/>
      </w:r>
      <w:r w:rsidRPr="08CC790C">
        <w:rPr>
          <w:rFonts w:ascii="B Badr" w:hAnsi="B Badr" w:cs="B Badr"/>
          <w:b/>
          <w:bCs/>
          <w:color w:val="000000"/>
          <w:sz w:val="24"/>
          <w:szCs w:val="24"/>
        </w:rPr>
        <w:sym w:font="HQPB2" w:char="F0BB"/>
      </w:r>
      <w:r w:rsidRPr="08CC790C">
        <w:rPr>
          <w:rFonts w:ascii="B Badr" w:hAnsi="B Badr" w:cs="B Badr"/>
          <w:b/>
          <w:bCs/>
          <w:color w:val="000000"/>
          <w:sz w:val="24"/>
          <w:szCs w:val="24"/>
        </w:rPr>
        <w:sym w:font="HQPB5" w:char="F074"/>
      </w:r>
      <w:r w:rsidRPr="08CC790C">
        <w:rPr>
          <w:rFonts w:ascii="B Badr" w:hAnsi="B Badr" w:cs="B Badr"/>
          <w:b/>
          <w:bCs/>
          <w:color w:val="000000"/>
          <w:sz w:val="24"/>
          <w:szCs w:val="24"/>
        </w:rPr>
        <w:sym w:font="HQPB2" w:char="F083"/>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4" w:char="F0E3"/>
      </w:r>
      <w:r w:rsidRPr="08CC790C">
        <w:rPr>
          <w:rFonts w:ascii="B Badr" w:hAnsi="B Badr" w:cs="B Badr"/>
          <w:b/>
          <w:bCs/>
          <w:color w:val="000000"/>
          <w:sz w:val="24"/>
          <w:szCs w:val="24"/>
        </w:rPr>
        <w:sym w:font="HQPB2" w:char="F041"/>
      </w:r>
      <w:r w:rsidRPr="08CC790C">
        <w:rPr>
          <w:rFonts w:ascii="B Badr" w:hAnsi="B Badr" w:cs="B Badr"/>
          <w:b/>
          <w:bCs/>
          <w:color w:val="000000"/>
          <w:sz w:val="24"/>
          <w:szCs w:val="24"/>
        </w:rPr>
        <w:sym w:font="HQPB2" w:char="F071"/>
      </w:r>
      <w:r w:rsidRPr="08CC790C">
        <w:rPr>
          <w:rFonts w:ascii="B Badr" w:hAnsi="B Badr" w:cs="B Badr"/>
          <w:b/>
          <w:bCs/>
          <w:color w:val="000000"/>
          <w:sz w:val="24"/>
          <w:szCs w:val="24"/>
        </w:rPr>
        <w:sym w:font="HQPB4" w:char="F0DF"/>
      </w:r>
      <w:r w:rsidRPr="08CC790C">
        <w:rPr>
          <w:rFonts w:ascii="B Badr" w:hAnsi="B Badr" w:cs="B Badr"/>
          <w:b/>
          <w:bCs/>
          <w:color w:val="000000"/>
          <w:sz w:val="24"/>
          <w:szCs w:val="24"/>
        </w:rPr>
        <w:sym w:font="HQPB1" w:char="F099"/>
      </w:r>
      <w:r w:rsidRPr="08CC790C">
        <w:rPr>
          <w:rFonts w:ascii="B Badr" w:hAnsi="B Badr" w:cs="B Badr"/>
          <w:b/>
          <w:bCs/>
          <w:color w:val="000000"/>
          <w:sz w:val="24"/>
          <w:szCs w:val="24"/>
        </w:rPr>
        <w:sym w:font="HQPB4" w:char="F0A7"/>
      </w:r>
      <w:r w:rsidRPr="08CC790C">
        <w:rPr>
          <w:rFonts w:ascii="B Badr" w:hAnsi="B Badr" w:cs="B Badr"/>
          <w:b/>
          <w:bCs/>
          <w:color w:val="000000"/>
          <w:sz w:val="24"/>
          <w:szCs w:val="24"/>
        </w:rPr>
        <w:sym w:font="HQPB1" w:char="F08D"/>
      </w:r>
      <w:r w:rsidRPr="08CC790C">
        <w:rPr>
          <w:rFonts w:ascii="B Badr" w:hAnsi="B Badr" w:cs="B Badr"/>
          <w:b/>
          <w:bCs/>
          <w:color w:val="000000"/>
          <w:sz w:val="24"/>
          <w:szCs w:val="24"/>
        </w:rPr>
        <w:sym w:font="HQPB2" w:char="F039"/>
      </w:r>
      <w:r w:rsidRPr="08CC790C">
        <w:rPr>
          <w:rFonts w:ascii="B Badr" w:hAnsi="B Badr" w:cs="B Badr"/>
          <w:b/>
          <w:bCs/>
          <w:color w:val="000000"/>
          <w:sz w:val="24"/>
          <w:szCs w:val="24"/>
        </w:rPr>
        <w:sym w:font="HQPB5" w:char="F024"/>
      </w:r>
      <w:r w:rsidRPr="08CC790C">
        <w:rPr>
          <w:rFonts w:ascii="B Badr" w:hAnsi="B Badr" w:cs="B Badr"/>
          <w:b/>
          <w:bCs/>
          <w:color w:val="000000"/>
          <w:sz w:val="24"/>
          <w:szCs w:val="24"/>
        </w:rPr>
        <w:sym w:font="HQPB1" w:char="F023"/>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4" w:char="F0F5"/>
      </w:r>
      <w:r w:rsidRPr="08CC790C">
        <w:rPr>
          <w:rFonts w:ascii="B Badr" w:hAnsi="B Badr" w:cs="B Badr"/>
          <w:b/>
          <w:bCs/>
          <w:color w:val="000000"/>
          <w:sz w:val="24"/>
          <w:szCs w:val="24"/>
        </w:rPr>
        <w:sym w:font="HQPB1" w:char="F0F7"/>
      </w:r>
      <w:r w:rsidRPr="08CC790C">
        <w:rPr>
          <w:rFonts w:ascii="B Badr" w:hAnsi="B Badr" w:cs="B Badr"/>
          <w:b/>
          <w:bCs/>
          <w:color w:val="000000"/>
          <w:sz w:val="24"/>
          <w:szCs w:val="24"/>
        </w:rPr>
        <w:sym w:font="HQPB4" w:char="F0CF"/>
      </w:r>
      <w:r w:rsidRPr="08CC790C">
        <w:rPr>
          <w:rFonts w:ascii="B Badr" w:hAnsi="B Badr" w:cs="B Badr"/>
          <w:b/>
          <w:bCs/>
          <w:color w:val="000000"/>
          <w:sz w:val="24"/>
          <w:szCs w:val="24"/>
        </w:rPr>
        <w:sym w:font="HQPB4" w:char="F06B"/>
      </w:r>
      <w:r w:rsidRPr="08CC790C">
        <w:rPr>
          <w:rFonts w:ascii="B Badr" w:hAnsi="B Badr" w:cs="B Badr"/>
          <w:b/>
          <w:bCs/>
          <w:color w:val="000000"/>
          <w:sz w:val="24"/>
          <w:szCs w:val="24"/>
        </w:rPr>
        <w:sym w:font="HQPB2" w:char="F03D"/>
      </w:r>
      <w:r w:rsidRPr="08CC790C">
        <w:rPr>
          <w:rFonts w:ascii="B Badr" w:hAnsi="B Badr" w:cs="B Badr"/>
          <w:b/>
          <w:bCs/>
          <w:color w:val="000000"/>
          <w:sz w:val="24"/>
          <w:szCs w:val="24"/>
        </w:rPr>
        <w:sym w:font="HQPB5" w:char="F074"/>
      </w:r>
      <w:r w:rsidRPr="08CC790C">
        <w:rPr>
          <w:rFonts w:ascii="B Badr" w:hAnsi="B Badr" w:cs="B Badr"/>
          <w:b/>
          <w:bCs/>
          <w:color w:val="000000"/>
          <w:sz w:val="24"/>
          <w:szCs w:val="24"/>
        </w:rPr>
        <w:sym w:font="HQPB1" w:char="F02F"/>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5" w:char="F021"/>
      </w:r>
      <w:r w:rsidRPr="08CC790C">
        <w:rPr>
          <w:rFonts w:ascii="B Badr" w:hAnsi="B Badr" w:cs="B Badr"/>
          <w:b/>
          <w:bCs/>
          <w:color w:val="000000"/>
          <w:sz w:val="24"/>
          <w:szCs w:val="24"/>
        </w:rPr>
        <w:sym w:font="HQPB1" w:char="F024"/>
      </w:r>
      <w:r w:rsidRPr="08CC790C">
        <w:rPr>
          <w:rFonts w:ascii="B Badr" w:hAnsi="B Badr" w:cs="B Badr"/>
          <w:b/>
          <w:bCs/>
          <w:color w:val="000000"/>
          <w:sz w:val="24"/>
          <w:szCs w:val="24"/>
        </w:rPr>
        <w:sym w:font="HQPB5" w:char="F074"/>
      </w:r>
      <w:r w:rsidRPr="08CC790C">
        <w:rPr>
          <w:rFonts w:ascii="B Badr" w:hAnsi="B Badr" w:cs="B Badr"/>
          <w:b/>
          <w:bCs/>
          <w:color w:val="000000"/>
          <w:sz w:val="24"/>
          <w:szCs w:val="24"/>
        </w:rPr>
        <w:sym w:font="HQPB2" w:char="F042"/>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5" w:char="F074"/>
      </w:r>
      <w:r w:rsidRPr="08CC790C">
        <w:rPr>
          <w:rFonts w:ascii="B Badr" w:hAnsi="B Badr" w:cs="B Badr"/>
          <w:b/>
          <w:bCs/>
          <w:color w:val="000000"/>
          <w:sz w:val="24"/>
          <w:szCs w:val="24"/>
        </w:rPr>
        <w:sym w:font="HQPB2" w:char="F041"/>
      </w:r>
      <w:r w:rsidRPr="08CC790C">
        <w:rPr>
          <w:rFonts w:ascii="B Badr" w:hAnsi="B Badr" w:cs="B Badr"/>
          <w:b/>
          <w:bCs/>
          <w:color w:val="000000"/>
          <w:sz w:val="24"/>
          <w:szCs w:val="24"/>
        </w:rPr>
        <w:sym w:font="HQPB4" w:char="F0CC"/>
      </w:r>
      <w:r w:rsidRPr="08CC790C">
        <w:rPr>
          <w:rFonts w:ascii="B Badr" w:hAnsi="B Badr" w:cs="B Badr"/>
          <w:b/>
          <w:bCs/>
          <w:color w:val="000000"/>
          <w:sz w:val="24"/>
          <w:szCs w:val="24"/>
        </w:rPr>
        <w:sym w:font="HQPB1" w:char="F093"/>
      </w:r>
      <w:r w:rsidRPr="08CC790C">
        <w:rPr>
          <w:rFonts w:ascii="B Badr" w:hAnsi="B Badr" w:cs="B Badr"/>
          <w:b/>
          <w:bCs/>
          <w:color w:val="000000"/>
          <w:sz w:val="24"/>
          <w:szCs w:val="24"/>
        </w:rPr>
        <w:sym w:font="HQPB2" w:char="F052"/>
      </w:r>
      <w:r w:rsidRPr="08CC790C">
        <w:rPr>
          <w:rFonts w:ascii="B Badr" w:hAnsi="B Badr" w:cs="B Badr"/>
          <w:b/>
          <w:bCs/>
          <w:color w:val="000000"/>
          <w:sz w:val="24"/>
          <w:szCs w:val="24"/>
        </w:rPr>
        <w:sym w:font="HQPB4" w:char="F0E9"/>
      </w:r>
      <w:r w:rsidRPr="08CC790C">
        <w:rPr>
          <w:rFonts w:ascii="B Badr" w:hAnsi="B Badr" w:cs="B Badr"/>
          <w:b/>
          <w:bCs/>
          <w:color w:val="000000"/>
          <w:sz w:val="24"/>
          <w:szCs w:val="24"/>
        </w:rPr>
        <w:sym w:font="HQPB1" w:char="F026"/>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5" w:char="F09A"/>
      </w:r>
      <w:r w:rsidRPr="08CC790C">
        <w:rPr>
          <w:rFonts w:ascii="B Badr" w:hAnsi="B Badr" w:cs="B Badr"/>
          <w:b/>
          <w:bCs/>
          <w:color w:val="000000"/>
          <w:sz w:val="24"/>
          <w:szCs w:val="24"/>
        </w:rPr>
        <w:sym w:font="HQPB3" w:char="F081"/>
      </w:r>
      <w:r w:rsidRPr="08CC790C">
        <w:rPr>
          <w:rFonts w:ascii="B Badr" w:hAnsi="B Badr" w:cs="B Badr"/>
          <w:b/>
          <w:bCs/>
          <w:color w:val="000000"/>
          <w:sz w:val="24"/>
          <w:szCs w:val="24"/>
        </w:rPr>
        <w:sym w:font="HQPB4" w:char="F0F8"/>
      </w:r>
      <w:r w:rsidRPr="08CC790C">
        <w:rPr>
          <w:rFonts w:ascii="B Badr" w:hAnsi="B Badr" w:cs="B Badr"/>
          <w:b/>
          <w:bCs/>
          <w:color w:val="000000"/>
          <w:sz w:val="24"/>
          <w:szCs w:val="24"/>
        </w:rPr>
        <w:sym w:font="HQPB2" w:char="F08B"/>
      </w:r>
      <w:r w:rsidRPr="08CC790C">
        <w:rPr>
          <w:rFonts w:ascii="B Badr" w:hAnsi="B Badr" w:cs="B Badr"/>
          <w:b/>
          <w:bCs/>
          <w:color w:val="000000"/>
          <w:sz w:val="24"/>
          <w:szCs w:val="24"/>
        </w:rPr>
        <w:sym w:font="HQPB5" w:char="F073"/>
      </w:r>
      <w:r w:rsidRPr="08CC790C">
        <w:rPr>
          <w:rFonts w:ascii="B Badr" w:hAnsi="B Badr" w:cs="B Badr"/>
          <w:b/>
          <w:bCs/>
          <w:color w:val="000000"/>
          <w:sz w:val="24"/>
          <w:szCs w:val="24"/>
        </w:rPr>
        <w:sym w:font="HQPB2" w:char="F039"/>
      </w:r>
      <w:r w:rsidRPr="08CC790C">
        <w:rPr>
          <w:rFonts w:ascii="B Badr" w:hAnsi="B Badr" w:cs="B Badr"/>
          <w:b/>
          <w:bCs/>
          <w:color w:val="000000"/>
          <w:sz w:val="24"/>
          <w:szCs w:val="24"/>
        </w:rPr>
        <w:sym w:font="HQPB4" w:char="F0CE"/>
      </w:r>
      <w:r w:rsidRPr="08CC790C">
        <w:rPr>
          <w:rFonts w:ascii="B Badr" w:hAnsi="B Badr" w:cs="B Badr"/>
          <w:b/>
          <w:bCs/>
          <w:color w:val="000000"/>
          <w:sz w:val="24"/>
          <w:szCs w:val="24"/>
        </w:rPr>
        <w:sym w:font="HQPB1" w:char="F029"/>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2" w:char="F060"/>
      </w:r>
      <w:r w:rsidRPr="08CC790C">
        <w:rPr>
          <w:rFonts w:ascii="B Badr" w:hAnsi="B Badr" w:cs="B Badr"/>
          <w:b/>
          <w:bCs/>
          <w:color w:val="000000"/>
          <w:sz w:val="24"/>
          <w:szCs w:val="24"/>
        </w:rPr>
        <w:sym w:font="HQPB4" w:char="F0CF"/>
      </w:r>
      <w:r w:rsidRPr="08CC790C">
        <w:rPr>
          <w:rFonts w:ascii="B Badr" w:hAnsi="B Badr" w:cs="B Badr"/>
          <w:b/>
          <w:bCs/>
          <w:color w:val="000000"/>
          <w:sz w:val="24"/>
          <w:szCs w:val="24"/>
        </w:rPr>
        <w:sym w:font="HQPB2" w:char="F042"/>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5" w:char="F079"/>
      </w:r>
      <w:r w:rsidRPr="08CC790C">
        <w:rPr>
          <w:rFonts w:ascii="B Badr" w:hAnsi="B Badr" w:cs="B Badr"/>
          <w:b/>
          <w:bCs/>
          <w:color w:val="000000"/>
          <w:sz w:val="24"/>
          <w:szCs w:val="24"/>
        </w:rPr>
        <w:sym w:font="HQPB2" w:char="F037"/>
      </w:r>
      <w:r w:rsidRPr="08CC790C">
        <w:rPr>
          <w:rFonts w:ascii="B Badr" w:hAnsi="B Badr" w:cs="B Badr"/>
          <w:b/>
          <w:bCs/>
          <w:color w:val="000000"/>
          <w:sz w:val="24"/>
          <w:szCs w:val="24"/>
        </w:rPr>
        <w:sym w:font="HQPB4" w:char="F0CE"/>
      </w:r>
      <w:r w:rsidRPr="08CC790C">
        <w:rPr>
          <w:rFonts w:ascii="B Badr" w:hAnsi="B Badr" w:cs="B Badr"/>
          <w:b/>
          <w:bCs/>
          <w:color w:val="000000"/>
          <w:sz w:val="24"/>
          <w:szCs w:val="24"/>
        </w:rPr>
        <w:sym w:font="HQPB4" w:char="F069"/>
      </w:r>
      <w:r w:rsidRPr="08CC790C">
        <w:rPr>
          <w:rFonts w:ascii="B Badr" w:hAnsi="B Badr" w:cs="B Badr"/>
          <w:b/>
          <w:bCs/>
          <w:color w:val="000000"/>
          <w:sz w:val="24"/>
          <w:szCs w:val="24"/>
        </w:rPr>
        <w:sym w:font="HQPB1" w:char="F02F"/>
      </w:r>
      <w:r w:rsidRPr="08CC790C">
        <w:rPr>
          <w:rFonts w:ascii="B Badr" w:hAnsi="B Badr" w:cs="B Badr"/>
          <w:b/>
          <w:bCs/>
          <w:color w:val="000000"/>
          <w:sz w:val="24"/>
          <w:szCs w:val="24"/>
        </w:rPr>
        <w:sym w:font="HQPB4" w:char="F0A2"/>
      </w:r>
      <w:r w:rsidRPr="08CC790C">
        <w:rPr>
          <w:rFonts w:ascii="B Badr" w:hAnsi="B Badr" w:cs="B Badr"/>
          <w:b/>
          <w:bCs/>
          <w:color w:val="000000"/>
          <w:sz w:val="24"/>
          <w:szCs w:val="24"/>
        </w:rPr>
        <w:sym w:font="HQPB1" w:char="F091"/>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4" w:char="F028"/>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2" w:char="F062"/>
      </w:r>
      <w:r w:rsidRPr="08CC790C">
        <w:rPr>
          <w:rFonts w:ascii="B Badr" w:hAnsi="B Badr" w:cs="B Badr"/>
          <w:b/>
          <w:bCs/>
          <w:color w:val="000000"/>
          <w:sz w:val="24"/>
          <w:szCs w:val="24"/>
        </w:rPr>
        <w:sym w:font="HQPB4" w:char="F0CE"/>
      </w:r>
      <w:r w:rsidRPr="08CC790C">
        <w:rPr>
          <w:rFonts w:ascii="B Badr" w:hAnsi="B Badr" w:cs="B Badr"/>
          <w:b/>
          <w:bCs/>
          <w:color w:val="000000"/>
          <w:sz w:val="24"/>
          <w:szCs w:val="24"/>
        </w:rPr>
        <w:sym w:font="HQPB1" w:char="F029"/>
      </w:r>
      <w:r w:rsidRPr="08CC790C">
        <w:rPr>
          <w:rFonts w:ascii="B Badr" w:hAnsi="B Badr" w:cs="B Badr"/>
          <w:b/>
          <w:bCs/>
          <w:color w:val="000000"/>
          <w:sz w:val="24"/>
          <w:szCs w:val="24"/>
        </w:rPr>
        <w:sym w:font="HQPB5" w:char="F075"/>
      </w:r>
      <w:r w:rsidRPr="08CC790C">
        <w:rPr>
          <w:rFonts w:ascii="B Badr" w:hAnsi="B Badr" w:cs="B Badr"/>
          <w:b/>
          <w:bCs/>
          <w:color w:val="000000"/>
          <w:sz w:val="24"/>
          <w:szCs w:val="24"/>
        </w:rPr>
        <w:sym w:font="HQPB2" w:char="F072"/>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4" w:char="F0F3"/>
      </w:r>
      <w:r w:rsidRPr="08CC790C">
        <w:rPr>
          <w:rFonts w:ascii="B Badr" w:hAnsi="B Badr" w:cs="B Badr"/>
          <w:b/>
          <w:bCs/>
          <w:color w:val="000000"/>
          <w:sz w:val="24"/>
          <w:szCs w:val="24"/>
        </w:rPr>
        <w:sym w:font="HQPB2" w:char="F04F"/>
      </w:r>
      <w:r w:rsidRPr="08CC790C">
        <w:rPr>
          <w:rFonts w:ascii="B Badr" w:hAnsi="B Badr" w:cs="B Badr"/>
          <w:b/>
          <w:bCs/>
          <w:color w:val="000000"/>
          <w:sz w:val="24"/>
          <w:szCs w:val="24"/>
        </w:rPr>
        <w:sym w:font="HQPB4" w:char="F0A9"/>
      </w:r>
      <w:r w:rsidRPr="08CC790C">
        <w:rPr>
          <w:rFonts w:ascii="B Badr" w:hAnsi="B Badr" w:cs="B Badr"/>
          <w:b/>
          <w:bCs/>
          <w:color w:val="000000"/>
          <w:sz w:val="24"/>
          <w:szCs w:val="24"/>
        </w:rPr>
        <w:sym w:font="HQPB2" w:char="F039"/>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4" w:char="F0F6"/>
      </w:r>
      <w:r w:rsidRPr="08CC790C">
        <w:rPr>
          <w:rFonts w:ascii="B Badr" w:hAnsi="B Badr" w:cs="B Badr"/>
          <w:b/>
          <w:bCs/>
          <w:color w:val="000000"/>
          <w:sz w:val="24"/>
          <w:szCs w:val="24"/>
        </w:rPr>
        <w:sym w:font="HQPB2" w:char="F040"/>
      </w:r>
      <w:r w:rsidRPr="08CC790C">
        <w:rPr>
          <w:rFonts w:ascii="B Badr" w:hAnsi="B Badr" w:cs="B Badr"/>
          <w:b/>
          <w:bCs/>
          <w:color w:val="000000"/>
          <w:sz w:val="24"/>
          <w:szCs w:val="24"/>
        </w:rPr>
        <w:sym w:font="HQPB5" w:char="F079"/>
      </w:r>
      <w:r w:rsidRPr="08CC790C">
        <w:rPr>
          <w:rFonts w:ascii="B Badr" w:hAnsi="B Badr" w:cs="B Badr"/>
          <w:b/>
          <w:bCs/>
          <w:color w:val="000000"/>
          <w:sz w:val="24"/>
          <w:szCs w:val="24"/>
        </w:rPr>
        <w:sym w:font="HQPB1" w:char="F0E8"/>
      </w:r>
      <w:r w:rsidRPr="08CC790C">
        <w:rPr>
          <w:rFonts w:ascii="B Badr" w:hAnsi="B Badr" w:cs="B Badr"/>
          <w:b/>
          <w:bCs/>
          <w:color w:val="000000"/>
          <w:sz w:val="24"/>
          <w:szCs w:val="24"/>
        </w:rPr>
        <w:sym w:font="HQPB4" w:char="F0F8"/>
      </w:r>
      <w:r w:rsidRPr="08CC790C">
        <w:rPr>
          <w:rFonts w:ascii="B Badr" w:hAnsi="B Badr" w:cs="B Badr"/>
          <w:b/>
          <w:bCs/>
          <w:color w:val="000000"/>
          <w:sz w:val="24"/>
          <w:szCs w:val="24"/>
        </w:rPr>
        <w:sym w:font="HQPB1" w:char="F0FF"/>
      </w:r>
      <w:r w:rsidRPr="08CC790C">
        <w:rPr>
          <w:rFonts w:ascii="B Badr" w:hAnsi="B Badr" w:cs="B Badr"/>
          <w:b/>
          <w:bCs/>
          <w:color w:val="000000"/>
          <w:sz w:val="24"/>
          <w:szCs w:val="24"/>
        </w:rPr>
        <w:sym w:font="HQPB5" w:char="F073"/>
      </w:r>
      <w:r w:rsidRPr="08CC790C">
        <w:rPr>
          <w:rFonts w:ascii="B Badr" w:hAnsi="B Badr" w:cs="B Badr"/>
          <w:b/>
          <w:bCs/>
          <w:color w:val="000000"/>
          <w:sz w:val="24"/>
          <w:szCs w:val="24"/>
        </w:rPr>
        <w:sym w:font="HQPB1" w:char="F03F"/>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1" w:char="F024"/>
      </w:r>
      <w:r w:rsidRPr="08CC790C">
        <w:rPr>
          <w:rFonts w:ascii="B Badr" w:hAnsi="B Badr" w:cs="B Badr"/>
          <w:b/>
          <w:bCs/>
          <w:color w:val="000000"/>
          <w:sz w:val="24"/>
          <w:szCs w:val="24"/>
        </w:rPr>
        <w:sym w:font="HQPB5" w:char="F079"/>
      </w:r>
      <w:r w:rsidRPr="08CC790C">
        <w:rPr>
          <w:rFonts w:ascii="B Badr" w:hAnsi="B Badr" w:cs="B Badr"/>
          <w:b/>
          <w:bCs/>
          <w:color w:val="000000"/>
          <w:sz w:val="24"/>
          <w:szCs w:val="24"/>
        </w:rPr>
        <w:sym w:font="HQPB2" w:char="F04A"/>
      </w:r>
      <w:r w:rsidRPr="08CC790C">
        <w:rPr>
          <w:rFonts w:ascii="B Badr" w:hAnsi="B Badr" w:cs="B Badr"/>
          <w:b/>
          <w:bCs/>
          <w:color w:val="000000"/>
          <w:sz w:val="24"/>
          <w:szCs w:val="24"/>
        </w:rPr>
        <w:sym w:font="HQPB5" w:char="F073"/>
      </w:r>
      <w:r w:rsidRPr="08CC790C">
        <w:rPr>
          <w:rFonts w:ascii="B Badr" w:hAnsi="B Badr" w:cs="B Badr"/>
          <w:b/>
          <w:bCs/>
          <w:color w:val="000000"/>
          <w:sz w:val="24"/>
          <w:szCs w:val="24"/>
        </w:rPr>
        <w:sym w:font="HQPB1" w:char="F0F9"/>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5" w:char="F07C"/>
      </w:r>
      <w:r w:rsidRPr="08CC790C">
        <w:rPr>
          <w:rFonts w:ascii="B Badr" w:hAnsi="B Badr" w:cs="B Badr"/>
          <w:b/>
          <w:bCs/>
          <w:color w:val="000000"/>
          <w:sz w:val="24"/>
          <w:szCs w:val="24"/>
        </w:rPr>
        <w:sym w:font="HQPB1" w:char="F04D"/>
      </w:r>
      <w:r w:rsidRPr="08CC790C">
        <w:rPr>
          <w:rFonts w:ascii="B Badr" w:hAnsi="B Badr" w:cs="B Badr"/>
          <w:b/>
          <w:bCs/>
          <w:color w:val="000000"/>
          <w:sz w:val="24"/>
          <w:szCs w:val="24"/>
        </w:rPr>
        <w:sym w:font="HQPB4" w:char="F0F8"/>
      </w:r>
      <w:r w:rsidRPr="08CC790C">
        <w:rPr>
          <w:rFonts w:ascii="B Badr" w:hAnsi="B Badr" w:cs="B Badr"/>
          <w:b/>
          <w:bCs/>
          <w:color w:val="000000"/>
          <w:sz w:val="24"/>
          <w:szCs w:val="24"/>
        </w:rPr>
        <w:sym w:font="HQPB1" w:char="F0F3"/>
      </w:r>
      <w:r w:rsidRPr="08CC790C">
        <w:rPr>
          <w:rFonts w:ascii="B Badr" w:hAnsi="B Badr" w:cs="B Badr"/>
          <w:b/>
          <w:bCs/>
          <w:color w:val="000000"/>
          <w:sz w:val="24"/>
          <w:szCs w:val="24"/>
        </w:rPr>
        <w:sym w:font="HQPB4" w:char="F0AF"/>
      </w:r>
      <w:r w:rsidRPr="08CC790C">
        <w:rPr>
          <w:rFonts w:ascii="B Badr" w:hAnsi="B Badr" w:cs="B Badr"/>
          <w:b/>
          <w:bCs/>
          <w:color w:val="000000"/>
          <w:sz w:val="24"/>
          <w:szCs w:val="24"/>
        </w:rPr>
        <w:sym w:font="HQPB2" w:char="F03D"/>
      </w:r>
      <w:r w:rsidRPr="08CC790C">
        <w:rPr>
          <w:rFonts w:ascii="B Badr" w:hAnsi="B Badr" w:cs="B Badr"/>
          <w:b/>
          <w:bCs/>
          <w:color w:val="000000"/>
          <w:sz w:val="24"/>
          <w:szCs w:val="24"/>
        </w:rPr>
        <w:sym w:font="HQPB5" w:char="F074"/>
      </w:r>
      <w:r w:rsidRPr="08CC790C">
        <w:rPr>
          <w:rFonts w:ascii="B Badr" w:hAnsi="B Badr" w:cs="B Badr"/>
          <w:b/>
          <w:bCs/>
          <w:color w:val="000000"/>
          <w:sz w:val="24"/>
          <w:szCs w:val="24"/>
        </w:rPr>
        <w:sym w:font="HQPB1" w:char="F02F"/>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2" w:char="F0BC"/>
      </w:r>
      <w:r w:rsidRPr="08CC790C">
        <w:rPr>
          <w:rFonts w:ascii="B Badr" w:hAnsi="B Badr" w:cs="B Badr"/>
          <w:b/>
          <w:bCs/>
          <w:color w:val="000000"/>
          <w:sz w:val="24"/>
          <w:szCs w:val="24"/>
        </w:rPr>
        <w:sym w:font="HQPB4" w:char="F0E7"/>
      </w:r>
      <w:r w:rsidRPr="08CC790C">
        <w:rPr>
          <w:rFonts w:ascii="B Badr" w:hAnsi="B Badr" w:cs="B Badr"/>
          <w:b/>
          <w:bCs/>
          <w:color w:val="000000"/>
          <w:sz w:val="24"/>
          <w:szCs w:val="24"/>
        </w:rPr>
        <w:sym w:font="HQPB2" w:char="F06D"/>
      </w:r>
      <w:r w:rsidRPr="08CC790C">
        <w:rPr>
          <w:rFonts w:ascii="B Badr" w:hAnsi="B Badr" w:cs="B Badr"/>
          <w:b/>
          <w:bCs/>
          <w:color w:val="000000"/>
          <w:sz w:val="24"/>
          <w:szCs w:val="24"/>
        </w:rPr>
        <w:sym w:font="HQPB5" w:char="F074"/>
      </w:r>
      <w:r w:rsidRPr="08CC790C">
        <w:rPr>
          <w:rFonts w:ascii="B Badr" w:hAnsi="B Badr" w:cs="B Badr"/>
          <w:b/>
          <w:bCs/>
          <w:color w:val="000000"/>
          <w:sz w:val="24"/>
          <w:szCs w:val="24"/>
        </w:rPr>
        <w:sym w:font="HQPB1" w:char="F047"/>
      </w:r>
      <w:r w:rsidRPr="08CC790C">
        <w:rPr>
          <w:rFonts w:ascii="B Badr" w:hAnsi="B Badr" w:cs="B Badr"/>
          <w:b/>
          <w:bCs/>
          <w:color w:val="000000"/>
          <w:sz w:val="24"/>
          <w:szCs w:val="24"/>
        </w:rPr>
        <w:sym w:font="HQPB5" w:char="F073"/>
      </w:r>
      <w:r w:rsidRPr="08CC790C">
        <w:rPr>
          <w:rFonts w:ascii="B Badr" w:hAnsi="B Badr" w:cs="B Badr"/>
          <w:b/>
          <w:bCs/>
          <w:color w:val="000000"/>
          <w:sz w:val="24"/>
          <w:szCs w:val="24"/>
        </w:rPr>
        <w:sym w:font="HQPB2" w:char="F039"/>
      </w:r>
      <w:r w:rsidRPr="08CC790C">
        <w:rPr>
          <w:rFonts w:ascii="B Badr" w:hAnsi="B Badr" w:cs="B Badr"/>
          <w:b/>
          <w:bCs/>
          <w:color w:val="000000"/>
          <w:sz w:val="24"/>
          <w:szCs w:val="24"/>
        </w:rPr>
        <w:sym w:font="HQPB1" w:char="F024"/>
      </w:r>
      <w:r w:rsidRPr="08CC790C">
        <w:rPr>
          <w:rFonts w:ascii="B Badr" w:hAnsi="B Badr" w:cs="B Badr"/>
          <w:b/>
          <w:bCs/>
          <w:color w:val="000000"/>
          <w:sz w:val="24"/>
          <w:szCs w:val="24"/>
        </w:rPr>
        <w:sym w:font="HQPB5" w:char="F079"/>
      </w:r>
      <w:r w:rsidRPr="08CC790C">
        <w:rPr>
          <w:rFonts w:ascii="B Badr" w:hAnsi="B Badr" w:cs="B Badr"/>
          <w:b/>
          <w:bCs/>
          <w:color w:val="000000"/>
          <w:sz w:val="24"/>
          <w:szCs w:val="24"/>
        </w:rPr>
        <w:sym w:font="HQPB1" w:char="F099"/>
      </w:r>
      <w:r w:rsidRPr="08CC790C">
        <w:rPr>
          <w:rFonts w:ascii="B Badr" w:hAnsi="B Badr" w:cs="B Badr"/>
          <w:b/>
          <w:bCs/>
          <w:color w:val="000000"/>
          <w:sz w:val="24"/>
          <w:szCs w:val="24"/>
        </w:rPr>
        <w:sym w:font="HQPB4" w:char="F0CD"/>
      </w:r>
      <w:r w:rsidRPr="08CC790C">
        <w:rPr>
          <w:rFonts w:ascii="B Badr" w:hAnsi="B Badr" w:cs="B Badr"/>
          <w:b/>
          <w:bCs/>
          <w:color w:val="000000"/>
          <w:sz w:val="24"/>
          <w:szCs w:val="24"/>
        </w:rPr>
        <w:sym w:font="HQPB1" w:char="F091"/>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4" w:char="F034"/>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5" w:char="F0AA"/>
      </w:r>
      <w:r w:rsidRPr="08CC790C">
        <w:rPr>
          <w:rFonts w:ascii="B Badr" w:hAnsi="B Badr" w:cs="B Badr"/>
          <w:b/>
          <w:bCs/>
          <w:color w:val="000000"/>
          <w:sz w:val="24"/>
          <w:szCs w:val="24"/>
        </w:rPr>
        <w:sym w:font="HQPB1" w:char="F021"/>
      </w:r>
      <w:r w:rsidRPr="08CC790C">
        <w:rPr>
          <w:rFonts w:ascii="B Badr" w:hAnsi="B Badr" w:cs="B Badr"/>
          <w:b/>
          <w:bCs/>
          <w:color w:val="000000"/>
          <w:sz w:val="24"/>
          <w:szCs w:val="24"/>
        </w:rPr>
        <w:sym w:font="HQPB5" w:char="F024"/>
      </w:r>
      <w:r w:rsidRPr="08CC790C">
        <w:rPr>
          <w:rFonts w:ascii="B Badr" w:hAnsi="B Badr" w:cs="B Badr"/>
          <w:b/>
          <w:bCs/>
          <w:color w:val="000000"/>
          <w:sz w:val="24"/>
          <w:szCs w:val="24"/>
        </w:rPr>
        <w:sym w:font="HQPB1" w:char="F023"/>
      </w:r>
      <w:r w:rsidRPr="08CC790C">
        <w:rPr>
          <w:rFonts w:ascii="B Badr" w:hAnsi="B Badr" w:cs="B Badr"/>
          <w:b/>
          <w:bCs/>
          <w:color w:val="000000"/>
          <w:sz w:val="24"/>
          <w:szCs w:val="24"/>
        </w:rPr>
        <w:sym w:font="HQPB5" w:char="F075"/>
      </w:r>
      <w:r w:rsidRPr="08CC790C">
        <w:rPr>
          <w:rFonts w:ascii="B Badr" w:hAnsi="B Badr" w:cs="B Badr"/>
          <w:b/>
          <w:bCs/>
          <w:color w:val="000000"/>
          <w:sz w:val="24"/>
          <w:szCs w:val="24"/>
        </w:rPr>
        <w:sym w:font="HQPB2" w:char="F072"/>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5" w:char="F09A"/>
      </w:r>
      <w:r w:rsidRPr="08CC790C">
        <w:rPr>
          <w:rFonts w:ascii="B Badr" w:hAnsi="B Badr" w:cs="B Badr"/>
          <w:b/>
          <w:bCs/>
          <w:color w:val="000000"/>
          <w:sz w:val="24"/>
          <w:szCs w:val="24"/>
        </w:rPr>
        <w:sym w:font="HQPB3" w:char="F081"/>
      </w:r>
      <w:r w:rsidRPr="08CC790C">
        <w:rPr>
          <w:rFonts w:ascii="B Badr" w:hAnsi="B Badr" w:cs="B Badr"/>
          <w:b/>
          <w:bCs/>
          <w:color w:val="000000"/>
          <w:sz w:val="24"/>
          <w:szCs w:val="24"/>
        </w:rPr>
        <w:sym w:font="HQPB4" w:char="F0DF"/>
      </w:r>
      <w:r w:rsidRPr="08CC790C">
        <w:rPr>
          <w:rFonts w:ascii="B Badr" w:hAnsi="B Badr" w:cs="B Badr"/>
          <w:b/>
          <w:bCs/>
          <w:color w:val="000000"/>
          <w:sz w:val="24"/>
          <w:szCs w:val="24"/>
        </w:rPr>
        <w:sym w:font="HQPB2" w:char="F04A"/>
      </w:r>
      <w:r w:rsidRPr="08CC790C">
        <w:rPr>
          <w:rFonts w:ascii="B Badr" w:hAnsi="B Badr" w:cs="B Badr"/>
          <w:b/>
          <w:bCs/>
          <w:color w:val="000000"/>
          <w:sz w:val="24"/>
          <w:szCs w:val="24"/>
        </w:rPr>
        <w:sym w:font="HQPB4" w:char="F0C5"/>
      </w:r>
      <w:r w:rsidRPr="08CC790C">
        <w:rPr>
          <w:rFonts w:ascii="B Badr" w:hAnsi="B Badr" w:cs="B Badr"/>
          <w:b/>
          <w:bCs/>
          <w:color w:val="000000"/>
          <w:sz w:val="24"/>
          <w:szCs w:val="24"/>
        </w:rPr>
        <w:sym w:font="HQPB1" w:char="F0C1"/>
      </w:r>
      <w:r w:rsidRPr="08CC790C">
        <w:rPr>
          <w:rFonts w:ascii="B Badr" w:hAnsi="B Badr" w:cs="B Badr"/>
          <w:b/>
          <w:bCs/>
          <w:color w:val="000000"/>
          <w:sz w:val="24"/>
          <w:szCs w:val="24"/>
        </w:rPr>
        <w:sym w:font="HQPB4" w:char="F0F7"/>
      </w:r>
      <w:r w:rsidRPr="08CC790C">
        <w:rPr>
          <w:rFonts w:ascii="B Badr" w:hAnsi="B Badr" w:cs="B Badr"/>
          <w:b/>
          <w:bCs/>
          <w:color w:val="000000"/>
          <w:sz w:val="24"/>
          <w:szCs w:val="24"/>
        </w:rPr>
        <w:sym w:font="HQPB1" w:char="F0E8"/>
      </w:r>
      <w:r w:rsidRPr="08CC790C">
        <w:rPr>
          <w:rFonts w:ascii="B Badr" w:hAnsi="B Badr" w:cs="B Badr"/>
          <w:b/>
          <w:bCs/>
          <w:color w:val="000000"/>
          <w:sz w:val="24"/>
          <w:szCs w:val="24"/>
        </w:rPr>
        <w:sym w:font="HQPB5" w:char="F074"/>
      </w:r>
      <w:r w:rsidRPr="08CC790C">
        <w:rPr>
          <w:rFonts w:ascii="B Badr" w:hAnsi="B Badr" w:cs="B Badr"/>
          <w:b/>
          <w:bCs/>
          <w:color w:val="000000"/>
          <w:sz w:val="24"/>
          <w:szCs w:val="24"/>
        </w:rPr>
        <w:sym w:font="HQPB2" w:char="F083"/>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5" w:char="F07A"/>
      </w:r>
      <w:r w:rsidRPr="08CC790C">
        <w:rPr>
          <w:rFonts w:ascii="B Badr" w:hAnsi="B Badr" w:cs="B Badr"/>
          <w:b/>
          <w:bCs/>
          <w:color w:val="000000"/>
          <w:sz w:val="24"/>
          <w:szCs w:val="24"/>
        </w:rPr>
        <w:sym w:font="HQPB2" w:char="F060"/>
      </w:r>
      <w:r w:rsidRPr="08CC790C">
        <w:rPr>
          <w:rFonts w:ascii="B Badr" w:hAnsi="B Badr" w:cs="B Badr"/>
          <w:b/>
          <w:bCs/>
          <w:color w:val="000000"/>
          <w:sz w:val="24"/>
          <w:szCs w:val="24"/>
        </w:rPr>
        <w:sym w:font="HQPB4" w:char="F0CF"/>
      </w:r>
      <w:r w:rsidRPr="08CC790C">
        <w:rPr>
          <w:rFonts w:ascii="B Badr" w:hAnsi="B Badr" w:cs="B Badr"/>
          <w:b/>
          <w:bCs/>
          <w:color w:val="000000"/>
          <w:sz w:val="24"/>
          <w:szCs w:val="24"/>
        </w:rPr>
        <w:sym w:font="HQPB2" w:char="F042"/>
      </w:r>
      <w:r w:rsidRPr="08CC790C">
        <w:rPr>
          <w:rFonts w:ascii="B Badr" w:hAnsi="B Badr" w:cs="B Badr"/>
          <w:b/>
          <w:bCs/>
          <w:color w:val="000000"/>
          <w:sz w:val="24"/>
          <w:szCs w:val="24"/>
          <w:rtl/>
        </w:rPr>
        <w:t xml:space="preserve"> </w:t>
      </w:r>
      <w:r w:rsidRPr="08CC790C">
        <w:rPr>
          <w:rFonts w:ascii="B Badr" w:hAnsi="B Badr" w:cs="B Badr"/>
          <w:b/>
          <w:bCs/>
          <w:color w:val="000000"/>
          <w:sz w:val="24"/>
          <w:szCs w:val="24"/>
        </w:rPr>
        <w:sym w:font="HQPB4" w:char="F0C4"/>
      </w:r>
      <w:r w:rsidRPr="08CC790C">
        <w:rPr>
          <w:rFonts w:ascii="B Badr" w:hAnsi="B Badr" w:cs="B Badr"/>
          <w:b/>
          <w:bCs/>
          <w:color w:val="000000"/>
          <w:sz w:val="24"/>
          <w:szCs w:val="24"/>
        </w:rPr>
        <w:sym w:font="HQPB1" w:char="F0A8"/>
      </w:r>
      <w:r w:rsidRPr="08CC790C">
        <w:rPr>
          <w:rFonts w:ascii="B Badr" w:hAnsi="B Badr" w:cs="B Badr"/>
          <w:b/>
          <w:bCs/>
          <w:color w:val="000000"/>
          <w:sz w:val="24"/>
          <w:szCs w:val="24"/>
        </w:rPr>
        <w:sym w:font="HQPB1" w:char="F024"/>
      </w:r>
      <w:r w:rsidRPr="08CC790C">
        <w:rPr>
          <w:rFonts w:ascii="B Badr" w:hAnsi="B Badr" w:cs="B Badr"/>
          <w:b/>
          <w:bCs/>
          <w:color w:val="000000"/>
          <w:sz w:val="24"/>
          <w:szCs w:val="24"/>
        </w:rPr>
        <w:sym w:font="HQPB4" w:char="F0A8"/>
      </w:r>
      <w:r w:rsidRPr="08CC790C">
        <w:rPr>
          <w:rFonts w:ascii="B Badr" w:hAnsi="B Badr" w:cs="B Badr"/>
          <w:b/>
          <w:bCs/>
          <w:color w:val="000000"/>
          <w:sz w:val="24"/>
          <w:szCs w:val="24"/>
        </w:rPr>
        <w:sym w:font="HQPB2" w:char="F05A"/>
      </w:r>
      <w:r w:rsidRPr="08CC790C">
        <w:rPr>
          <w:rFonts w:ascii="B Badr" w:hAnsi="B Badr" w:cs="B Badr"/>
          <w:b/>
          <w:bCs/>
          <w:color w:val="000000"/>
          <w:sz w:val="24"/>
          <w:szCs w:val="24"/>
        </w:rPr>
        <w:sym w:font="HQPB2" w:char="F039"/>
      </w:r>
      <w:r w:rsidRPr="08CC790C">
        <w:rPr>
          <w:rFonts w:ascii="B Badr" w:hAnsi="B Badr" w:cs="B Badr"/>
          <w:b/>
          <w:bCs/>
          <w:color w:val="000000"/>
          <w:sz w:val="24"/>
          <w:szCs w:val="24"/>
        </w:rPr>
        <w:sym w:font="HQPB5" w:char="F024"/>
      </w:r>
      <w:r w:rsidRPr="08CC790C">
        <w:rPr>
          <w:rFonts w:ascii="B Badr" w:hAnsi="B Badr" w:cs="B Badr"/>
          <w:b/>
          <w:bCs/>
          <w:color w:val="000000"/>
          <w:sz w:val="24"/>
          <w:szCs w:val="24"/>
        </w:rPr>
        <w:sym w:font="HQPB1" w:char="F023"/>
      </w:r>
      <w:r w:rsidRPr="08CC790C">
        <w:rPr>
          <w:rFonts w:ascii="B Lotus" w:hAnsi="B Lotus" w:cs="B Lotus" w:hint="cs"/>
          <w:sz w:val="30"/>
          <w:szCs w:val="30"/>
          <w:rtl/>
          <w:lang w:bidi="fa-IR"/>
        </w:rPr>
        <w:t xml:space="preserve"> </w:t>
      </w:r>
      <w:r w:rsidRPr="08CC790C">
        <w:rPr>
          <w:rFonts w:ascii="B Lotus" w:hAnsi="B Lotus" w:cs="B Lotus" w:hint="cs"/>
          <w:sz w:val="30"/>
          <w:szCs w:val="30"/>
          <w:lang w:bidi="fa-IR"/>
        </w:rPr>
        <w:sym w:font="AGA Arabesque" w:char="F028"/>
      </w:r>
      <w:r w:rsidRPr="08CC790C">
        <w:rPr>
          <w:rFonts w:ascii="B Lotus" w:hAnsi="B Lotus" w:cs="B Lotus" w:hint="cs"/>
          <w:sz w:val="30"/>
          <w:szCs w:val="30"/>
          <w:rtl/>
          <w:lang w:bidi="fa-IR"/>
        </w:rPr>
        <w:t xml:space="preserve"> </w:t>
      </w:r>
      <w:r w:rsidRPr="00B313C7">
        <w:rPr>
          <w:rFonts w:ascii="B Lotus" w:hAnsi="B Lotus" w:hint="cs"/>
          <w:sz w:val="28"/>
          <w:szCs w:val="28"/>
          <w:rtl/>
          <w:lang w:bidi="fa-IR"/>
        </w:rPr>
        <w:t>(المائدة / 67)</w:t>
      </w:r>
      <w:r w:rsidRPr="00B313C7">
        <w:rPr>
          <w:rFonts w:ascii="B Lotus" w:hAnsi="B Lotus" w:cs="B Lotus" w:hint="cs"/>
          <w:sz w:val="28"/>
          <w:szCs w:val="28"/>
          <w:vertAlign w:val="superscript"/>
          <w:rtl/>
          <w:lang w:bidi="fa-IR"/>
        </w:rPr>
        <w:t>(</w:t>
      </w:r>
      <w:r w:rsidRPr="00B313C7">
        <w:rPr>
          <w:rStyle w:val="a7"/>
          <w:rFonts w:ascii="B Lotus" w:hAnsi="B Lotus" w:cs="B Lotus"/>
          <w:sz w:val="28"/>
          <w:szCs w:val="28"/>
          <w:rtl/>
          <w:lang w:bidi="fa-IR"/>
        </w:rPr>
        <w:footnoteReference w:id="588"/>
      </w:r>
      <w:r w:rsidRPr="00B313C7">
        <w:rPr>
          <w:rFonts w:ascii="B Lotus" w:hAnsi="B Lotus" w:cs="B Lotus" w:hint="cs"/>
          <w:sz w:val="28"/>
          <w:szCs w:val="28"/>
          <w:vertAlign w:val="superscript"/>
          <w:rtl/>
          <w:lang w:bidi="fa-IR"/>
        </w:rPr>
        <w:t>)</w:t>
      </w:r>
      <w:r w:rsidRPr="00B313C7">
        <w:rPr>
          <w:rFonts w:ascii="B Lotus" w:hAnsi="B Lotus" w:cs="B Lotus" w:hint="cs"/>
          <w:sz w:val="28"/>
          <w:szCs w:val="28"/>
          <w:rtl/>
          <w:lang w:bidi="fa-IR"/>
        </w:rPr>
        <w:t>.</w:t>
      </w:r>
    </w:p>
    <w:p w:rsidR="00211DE8" w:rsidRPr="00EB2787" w:rsidRDefault="00211DE8" w:rsidP="00A974F2">
      <w:pPr>
        <w:widowControl w:val="0"/>
        <w:spacing w:line="228" w:lineRule="auto"/>
        <w:ind w:firstLine="284"/>
        <w:jc w:val="both"/>
        <w:rPr>
          <w:rFonts w:ascii="B Lotus" w:hAnsi="B Lotus" w:cs="B Lotus" w:hint="cs"/>
          <w:spacing w:val="-4"/>
          <w:sz w:val="28"/>
          <w:szCs w:val="28"/>
          <w:rtl/>
          <w:lang w:bidi="fa-IR"/>
        </w:rPr>
      </w:pPr>
      <w:r w:rsidRPr="00EB2787">
        <w:rPr>
          <w:rFonts w:ascii="AGA Arabesque Desktop" w:hAnsi="AGA Arabesque Desktop" w:cs="B Lotus"/>
          <w:spacing w:val="-4"/>
          <w:sz w:val="28"/>
          <w:szCs w:val="28"/>
          <w:rtl/>
          <w:lang w:bidi="fa-IR"/>
        </w:rPr>
        <w:t>اين آيه به اعتراف اهل</w:t>
      </w:r>
      <w:r w:rsidRPr="00EB2787">
        <w:rPr>
          <w:rFonts w:ascii="AGA Arabesque Desktop" w:hAnsi="AGA Arabesque Desktop" w:cs="B Lotus" w:hint="cs"/>
          <w:spacing w:val="-4"/>
          <w:sz w:val="28"/>
          <w:szCs w:val="28"/>
          <w:rtl/>
          <w:lang w:bidi="fa-IR"/>
        </w:rPr>
        <w:t xml:space="preserve"> </w:t>
      </w:r>
      <w:r w:rsidRPr="00EB2787">
        <w:rPr>
          <w:rFonts w:ascii="AGA Arabesque Desktop" w:hAnsi="AGA Arabesque Desktop" w:cs="B Lotus"/>
          <w:spacing w:val="-4"/>
          <w:sz w:val="28"/>
          <w:szCs w:val="28"/>
          <w:rtl/>
          <w:lang w:bidi="fa-IR"/>
        </w:rPr>
        <w:t>سنت</w:t>
      </w:r>
      <w:r w:rsidRPr="00EB2787">
        <w:rPr>
          <w:rFonts w:cs="B Lotus" w:hint="cs"/>
          <w:spacing w:val="-4"/>
          <w:sz w:val="28"/>
          <w:szCs w:val="28"/>
          <w:rtl/>
          <w:lang w:bidi="fa-IR"/>
        </w:rPr>
        <w:t xml:space="preserve"> </w:t>
      </w:r>
      <w:r w:rsidRPr="00EB2787">
        <w:rPr>
          <w:rFonts w:ascii="AGA Arabesque Desktop" w:hAnsi="AGA Arabesque Desktop" w:cs="B Lotus"/>
          <w:spacing w:val="-4"/>
          <w:sz w:val="28"/>
          <w:szCs w:val="28"/>
          <w:rtl/>
          <w:lang w:bidi="fa-IR"/>
        </w:rPr>
        <w:t>و نقل آنها بطرق معتبره از ابي سعيد و ابي رافع و ابي هريره و اتفاق شيعه روز غدير خم</w:t>
      </w:r>
      <w:r w:rsidRPr="00EB2787">
        <w:rPr>
          <w:rFonts w:cs="B Lotus"/>
          <w:spacing w:val="-4"/>
          <w:sz w:val="28"/>
          <w:szCs w:val="28"/>
          <w:lang w:bidi="fa-IR"/>
        </w:rPr>
        <w:t xml:space="preserve"> </w:t>
      </w:r>
      <w:r w:rsidRPr="00EB2787">
        <w:rPr>
          <w:rFonts w:ascii="AGA Arabesque Desktop" w:hAnsi="AGA Arabesque Desktop" w:cs="B Lotus"/>
          <w:spacing w:val="-4"/>
          <w:sz w:val="28"/>
          <w:szCs w:val="28"/>
          <w:rtl/>
          <w:lang w:bidi="fa-IR"/>
        </w:rPr>
        <w:t>در بار</w:t>
      </w:r>
      <w:r w:rsidRPr="00EB2787">
        <w:rPr>
          <w:rFonts w:ascii="AGA Arabesque Desktop" w:hAnsi="AGA Arabesque Desktop" w:cs="B Lotus" w:hint="cs"/>
          <w:spacing w:val="-4"/>
          <w:sz w:val="28"/>
          <w:szCs w:val="28"/>
          <w:rtl/>
          <w:lang w:bidi="fa-IR"/>
        </w:rPr>
        <w:t>ة</w:t>
      </w:r>
      <w:r w:rsidRPr="00EB2787">
        <w:rPr>
          <w:rFonts w:ascii="AGA Arabesque Desktop" w:hAnsi="AGA Arabesque Desktop" w:cs="B Lotus"/>
          <w:spacing w:val="-4"/>
          <w:sz w:val="28"/>
          <w:szCs w:val="28"/>
          <w:rtl/>
          <w:lang w:bidi="fa-IR"/>
        </w:rPr>
        <w:t xml:space="preserve"> تبليغ امامت علي بن ابي طالب نازل شده</w:t>
      </w:r>
      <w:r w:rsidRPr="00EB2787">
        <w:rPr>
          <w:rFonts w:ascii="AGA Arabesque Desktop" w:hAnsi="AGA Arabesque Desktop" w:cs="B Lotus" w:hint="cs"/>
          <w:spacing w:val="-4"/>
          <w:sz w:val="28"/>
          <w:szCs w:val="28"/>
          <w:rtl/>
          <w:lang w:bidi="fa-IR"/>
        </w:rPr>
        <w:t>)</w:t>
      </w:r>
      <w:r w:rsidRPr="00EB2787">
        <w:rPr>
          <w:rStyle w:val="a7"/>
          <w:rFonts w:cs="B Lotus"/>
          <w:spacing w:val="-4"/>
          <w:sz w:val="28"/>
          <w:szCs w:val="28"/>
          <w:rtl/>
          <w:lang w:bidi="fa-IR"/>
        </w:rPr>
        <w:footnoteReference w:id="589"/>
      </w:r>
      <w:r w:rsidRPr="00EB2787">
        <w:rPr>
          <w:rFonts w:ascii="AGA Arabesque Desktop" w:hAnsi="AGA Arabesque Desktop" w:cs="B Lotus" w:hint="cs"/>
          <w:spacing w:val="-4"/>
          <w:sz w:val="28"/>
          <w:szCs w:val="28"/>
          <w:rtl/>
          <w:lang w:bidi="fa-IR"/>
        </w:rPr>
        <w:t>.</w:t>
      </w:r>
      <w:r w:rsidRPr="00EB2787">
        <w:rPr>
          <w:rFonts w:ascii="B Lotus" w:hAnsi="B Lotus" w:cs="B Lotus" w:hint="cs"/>
          <w:spacing w:val="-4"/>
          <w:sz w:val="28"/>
          <w:szCs w:val="28"/>
          <w:rtl/>
          <w:lang w:bidi="fa-IR"/>
        </w:rPr>
        <w:t xml:space="preserve">  </w:t>
      </w:r>
    </w:p>
    <w:p w:rsidR="00211DE8" w:rsidRPr="08340A6A" w:rsidRDefault="00211DE8" w:rsidP="00A974F2">
      <w:pPr>
        <w:widowControl w:val="0"/>
        <w:spacing w:line="228" w:lineRule="auto"/>
        <w:ind w:firstLine="284"/>
        <w:jc w:val="both"/>
        <w:rPr>
          <w:rFonts w:ascii="B Lotus" w:hAnsi="B Lotus" w:cs="B Lotus" w:hint="cs"/>
          <w:b/>
          <w:bCs/>
          <w:sz w:val="28"/>
          <w:szCs w:val="28"/>
          <w:rtl/>
          <w:lang w:bidi="fa-IR"/>
        </w:rPr>
      </w:pPr>
      <w:r w:rsidRPr="08340A6A">
        <w:rPr>
          <w:rFonts w:ascii="B Lotus" w:hAnsi="B Lotus" w:cs="B Lotus" w:hint="cs"/>
          <w:b/>
          <w:bCs/>
          <w:sz w:val="28"/>
          <w:szCs w:val="28"/>
          <w:rtl/>
          <w:lang w:bidi="fa-IR"/>
        </w:rPr>
        <w:t>خمینی تأکید می‌کند: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امامت یکی از اصول دین اسلام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قرآن تا حدودی به آن اشاره کرده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پس چگونه امامت یکی از اصول دین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ایمان جز با ایمان داشتن به اصل تحقق نمی‌یابد</w:t>
      </w:r>
      <w:r>
        <w:rPr>
          <w:rFonts w:ascii="B Lotus" w:hAnsi="B Lotus" w:cs="B Lotus" w:hint="cs"/>
          <w:sz w:val="28"/>
          <w:szCs w:val="28"/>
          <w:rtl/>
          <w:lang w:bidi="fa-IR"/>
        </w:rPr>
        <w:t>،</w:t>
      </w:r>
      <w:r w:rsidRPr="08D55303">
        <w:rPr>
          <w:rFonts w:ascii="B Lotus" w:hAnsi="B Lotus" w:cs="B Lotus" w:hint="cs"/>
          <w:sz w:val="28"/>
          <w:szCs w:val="28"/>
          <w:rtl/>
          <w:lang w:bidi="fa-IR"/>
        </w:rPr>
        <w:t xml:space="preserve"> و با وجود این</w:t>
      </w:r>
      <w:r>
        <w:rPr>
          <w:rFonts w:ascii="B Lotus" w:hAnsi="B Lotus" w:cs="B Lotus" w:hint="cs"/>
          <w:sz w:val="28"/>
          <w:szCs w:val="28"/>
          <w:rtl/>
          <w:lang w:bidi="fa-IR"/>
        </w:rPr>
        <w:t>،</w:t>
      </w:r>
      <w:r w:rsidRPr="08D55303">
        <w:rPr>
          <w:rFonts w:ascii="B Lotus" w:hAnsi="B Lotus" w:cs="B Lotus" w:hint="cs"/>
          <w:sz w:val="28"/>
          <w:szCs w:val="28"/>
          <w:rtl/>
          <w:lang w:bidi="fa-IR"/>
        </w:rPr>
        <w:t xml:space="preserve"> فقط به آن اشاره می‌شود؟!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3- چگونه از اصول دین است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اما بیان آنها به صلاح مسلمین نیست؟!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4- چگونه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از پرداختن به قضیه امامت در قرآن خودداری کرد؟!</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آیا قرآن سخن پیامبر</w:t>
      </w:r>
      <w:r w:rsidRPr="08D97B6B">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است؟!</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سپس خمینی می‌گوید</w:t>
      </w:r>
      <w:r>
        <w:rPr>
          <w:rFonts w:ascii="B Lotus" w:hAnsi="B Lotus" w:cs="B Lotus" w:hint="cs"/>
          <w:sz w:val="28"/>
          <w:szCs w:val="28"/>
          <w:rtl/>
          <w:lang w:bidi="fa-IR"/>
        </w:rPr>
        <w:t xml:space="preserve"> که</w:t>
      </w:r>
      <w:r w:rsidRPr="08D55303">
        <w:rPr>
          <w:rFonts w:ascii="B Lotus" w:hAnsi="B Lotus" w:cs="B Lotus" w:hint="cs"/>
          <w:sz w:val="28"/>
          <w:szCs w:val="28"/>
          <w:rtl/>
          <w:lang w:bidi="fa-IR"/>
        </w:rPr>
        <w:t xml:space="preserve"> قرآن از ترس منافقین به صراحت امامت را بیان نکرد!! یعنی خداوند تقیه کرد و آن را نگفت!</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214A55">
        <w:rPr>
          <w:rFonts w:ascii="B Lotus" w:hAnsi="B Lotus" w:cs="B Lotus" w:hint="cs"/>
          <w:b/>
          <w:bCs/>
          <w:sz w:val="28"/>
          <w:szCs w:val="28"/>
          <w:rtl/>
          <w:lang w:bidi="fa-IR"/>
        </w:rPr>
        <w:t>این جمله‌های کوتاهی بودند که شما می‌بینید در آن به خداوند عزوجل و به پیامبرش</w:t>
      </w:r>
      <w:r w:rsidRPr="08D97B6B">
        <w:rPr>
          <w:rFonts w:ascii="B Lotus" w:hAnsi="B Lotus" w:cs="CTraditional Arabic" w:hint="cs"/>
          <w:sz w:val="28"/>
          <w:szCs w:val="28"/>
          <w:rtl/>
          <w:lang w:bidi="fa-IR"/>
        </w:rPr>
        <w:t xml:space="preserve"> </w:t>
      </w:r>
      <w:r>
        <w:rPr>
          <w:rFonts w:ascii="B Lotus" w:hAnsi="B Lotus" w:cs="CTraditional Arabic" w:hint="cs"/>
          <w:sz w:val="28"/>
          <w:szCs w:val="28"/>
          <w:rtl/>
          <w:lang w:bidi="fa-IR"/>
        </w:rPr>
        <w:t>ص</w:t>
      </w:r>
      <w:r w:rsidRPr="08214A55">
        <w:rPr>
          <w:rFonts w:ascii="B Lotus" w:hAnsi="B Lotus" w:cs="B Lotus" w:hint="cs"/>
          <w:b/>
          <w:bCs/>
          <w:sz w:val="28"/>
          <w:szCs w:val="28"/>
          <w:rtl/>
          <w:lang w:bidi="fa-IR"/>
        </w:rPr>
        <w:t xml:space="preserve"> توهین و بی ادبی شده است. و کسی که امام گفته می‌شود: بعید است که چنین سخنانی بگوید، و وقتی حالت امام این است حالت پیروان او چگونه است؟!</w:t>
      </w:r>
    </w:p>
    <w:p w:rsidR="00211DE8" w:rsidRDefault="00211DE8" w:rsidP="00A974F2">
      <w:pPr>
        <w:widowControl w:val="0"/>
        <w:spacing w:line="228" w:lineRule="auto"/>
        <w:ind w:firstLine="284"/>
        <w:jc w:val="both"/>
        <w:rPr>
          <w:rFonts w:ascii="B Lotus" w:hAnsi="B Lotus" w:cs="B Lotus" w:hint="cs"/>
          <w:b/>
          <w:bCs/>
          <w:sz w:val="28"/>
          <w:szCs w:val="28"/>
          <w:rtl/>
          <w:lang w:bidi="fa-IR"/>
        </w:rPr>
      </w:pPr>
      <w:r w:rsidRPr="08D55303">
        <w:rPr>
          <w:rFonts w:ascii="B Lotus" w:hAnsi="B Lotus" w:cs="B Lotus" w:hint="cs"/>
          <w:sz w:val="28"/>
          <w:szCs w:val="28"/>
          <w:rtl/>
          <w:lang w:bidi="fa-IR"/>
        </w:rPr>
        <w:t>و بخشی دیگر از سخنان او را اضافه می‌کنیم او می‌گوید</w:t>
      </w:r>
      <w:r>
        <w:rPr>
          <w:rFonts w:ascii="B Lotus" w:hAnsi="B Lotus" w:cs="B Lotus" w:hint="cs"/>
          <w:sz w:val="28"/>
          <w:szCs w:val="28"/>
          <w:rtl/>
          <w:lang w:bidi="fa-IR"/>
        </w:rPr>
        <w:t>: (</w:t>
      </w:r>
      <w:r>
        <w:rPr>
          <w:rFonts w:ascii="B Lotus" w:hAnsi="B Lotus" w:cs="B Lotus" w:hint="cs"/>
          <w:b/>
          <w:bCs/>
          <w:sz w:val="28"/>
          <w:szCs w:val="28"/>
          <w:rtl/>
          <w:lang w:bidi="fa-IR"/>
        </w:rPr>
        <w:t xml:space="preserve">روشن و واضح است که اگر رسول خدا امر امامت را آن چنان که خدا دستور داده بود اجرا و اعلام می کرد و در این راه سعی و تلاش می نمود، </w:t>
      </w:r>
      <w:r w:rsidRPr="08E25688">
        <w:rPr>
          <w:rFonts w:ascii="B Lotus" w:hAnsi="B Lotus" w:cs="B Lotus" w:hint="cs"/>
          <w:b/>
          <w:bCs/>
          <w:sz w:val="28"/>
          <w:szCs w:val="28"/>
          <w:rtl/>
          <w:lang w:bidi="fa-IR"/>
        </w:rPr>
        <w:t>این</w:t>
      </w:r>
      <w:r>
        <w:rPr>
          <w:rFonts w:ascii="B Lotus" w:hAnsi="B Lotus" w:cs="B Lotus" w:hint="cs"/>
          <w:b/>
          <w:bCs/>
          <w:sz w:val="28"/>
          <w:szCs w:val="28"/>
          <w:rtl/>
          <w:lang w:bidi="fa-IR"/>
        </w:rPr>
        <w:t xml:space="preserve"> </w:t>
      </w:r>
      <w:r w:rsidRPr="08E25688">
        <w:rPr>
          <w:rFonts w:ascii="B Lotus" w:hAnsi="B Lotus" w:cs="B Lotus" w:hint="cs"/>
          <w:b/>
          <w:bCs/>
          <w:sz w:val="28"/>
          <w:szCs w:val="28"/>
          <w:rtl/>
          <w:lang w:bidi="fa-IR"/>
        </w:rPr>
        <w:t xml:space="preserve">همه اختلافات در </w:t>
      </w:r>
      <w:r>
        <w:rPr>
          <w:rFonts w:ascii="B Lotus" w:hAnsi="B Lotus" w:cs="B Lotus" w:hint="cs"/>
          <w:b/>
          <w:bCs/>
          <w:sz w:val="28"/>
          <w:szCs w:val="28"/>
          <w:rtl/>
          <w:lang w:bidi="fa-IR"/>
        </w:rPr>
        <w:t>کشورهای</w:t>
      </w:r>
      <w:r w:rsidRPr="08E25688">
        <w:rPr>
          <w:rFonts w:ascii="B Lotus" w:hAnsi="B Lotus" w:cs="B Lotus" w:hint="cs"/>
          <w:b/>
          <w:bCs/>
          <w:sz w:val="28"/>
          <w:szCs w:val="28"/>
          <w:rtl/>
          <w:lang w:bidi="fa-IR"/>
        </w:rPr>
        <w:t xml:space="preserve"> اسلامی و جنگها و خونریزی ها اتفاق نمی افتاد، و این همه اختلافات در دین خدا از اصول گرفته تا فروع </w:t>
      </w:r>
      <w:r>
        <w:rPr>
          <w:rFonts w:ascii="B Lotus" w:hAnsi="B Lotus" w:cs="B Lotus" w:hint="cs"/>
          <w:b/>
          <w:bCs/>
          <w:sz w:val="28"/>
          <w:szCs w:val="28"/>
          <w:rtl/>
          <w:lang w:bidi="fa-IR"/>
        </w:rPr>
        <w:t>به وجود نمی آمد</w:t>
      </w:r>
      <w:r>
        <w:rPr>
          <w:rFonts w:ascii="B Lotus" w:hAnsi="B Lotus" w:cs="B Lotus" w:hint="cs"/>
          <w:sz w:val="28"/>
          <w:szCs w:val="28"/>
          <w:rtl/>
          <w:lang w:bidi="fa-IR"/>
        </w:rPr>
        <w:t>)</w:t>
      </w:r>
      <w:r w:rsidRPr="08D55303">
        <w:rPr>
          <w:rStyle w:val="a7"/>
          <w:rFonts w:cs="B Lotus"/>
          <w:sz w:val="28"/>
          <w:szCs w:val="28"/>
          <w:rtl/>
          <w:lang w:bidi="fa-IR"/>
        </w:rPr>
        <w:footnoteReference w:id="590"/>
      </w:r>
      <w:r>
        <w:rPr>
          <w:rFonts w:ascii="B Lotus" w:hAnsi="B Lotus" w:cs="B Lotus" w:hint="cs"/>
          <w:sz w:val="28"/>
          <w:szCs w:val="28"/>
          <w:rtl/>
          <w:lang w:bidi="fa-IR"/>
        </w:rPr>
        <w:t>.</w:t>
      </w:r>
      <w:r w:rsidRPr="08D55303">
        <w:rPr>
          <w:rFonts w:ascii="B Lotus" w:hAnsi="B Lotus" w:cs="B Lotus" w:hint="cs"/>
          <w:sz w:val="28"/>
          <w:szCs w:val="28"/>
          <w:rtl/>
          <w:lang w:bidi="fa-IR"/>
        </w:rPr>
        <w:t xml:space="preserve"> </w:t>
      </w:r>
    </w:p>
    <w:p w:rsidR="00211DE8" w:rsidRPr="080848B8" w:rsidRDefault="00211DE8" w:rsidP="00A974F2">
      <w:pPr>
        <w:widowControl w:val="0"/>
        <w:spacing w:line="228" w:lineRule="auto"/>
        <w:ind w:firstLine="284"/>
        <w:jc w:val="both"/>
        <w:rPr>
          <w:rFonts w:ascii="B Lotus" w:hAnsi="B Lotus" w:cs="B Lotus" w:hint="cs"/>
          <w:b/>
          <w:bCs/>
          <w:sz w:val="28"/>
          <w:szCs w:val="28"/>
          <w:rtl/>
          <w:lang w:bidi="fa-IR"/>
        </w:rPr>
      </w:pPr>
      <w:r w:rsidRPr="080848B8">
        <w:rPr>
          <w:rFonts w:ascii="B Lotus" w:hAnsi="B Lotus" w:cs="B Lotus" w:hint="cs"/>
          <w:b/>
          <w:bCs/>
          <w:sz w:val="28"/>
          <w:szCs w:val="28"/>
          <w:rtl/>
          <w:lang w:bidi="fa-IR"/>
        </w:rPr>
        <w:t>خمینی در این سخنانش:</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1- پیامبر</w:t>
      </w:r>
      <w:r>
        <w:rPr>
          <w:rFonts w:ascii="B Lotus" w:hAnsi="B Lotus" w:cs="B Lotus" w:hint="cs"/>
          <w:sz w:val="28"/>
          <w:szCs w:val="28"/>
          <w:rtl/>
          <w:lang w:bidi="fa-IR"/>
        </w:rPr>
        <w:t xml:space="preserve"> </w:t>
      </w:r>
      <w:r>
        <w:rPr>
          <w:rFonts w:ascii="B Lotus" w:hAnsi="B Lotus" w:cs="CTraditional Arabic" w:hint="cs"/>
          <w:sz w:val="28"/>
          <w:szCs w:val="28"/>
          <w:rtl/>
          <w:lang w:bidi="fa-IR"/>
        </w:rPr>
        <w:t>ص</w:t>
      </w:r>
      <w:r w:rsidRPr="08D55303">
        <w:rPr>
          <w:rFonts w:ascii="B Lotus" w:hAnsi="B Lotus" w:cs="B Lotus" w:hint="cs"/>
          <w:sz w:val="28"/>
          <w:szCs w:val="28"/>
          <w:rtl/>
          <w:lang w:bidi="fa-IR"/>
        </w:rPr>
        <w:t xml:space="preserve"> را متهم</w:t>
      </w:r>
      <w:r>
        <w:rPr>
          <w:rFonts w:ascii="B Lotus" w:hAnsi="B Lotus" w:cs="B Lotus" w:hint="cs"/>
          <w:sz w:val="28"/>
          <w:szCs w:val="28"/>
          <w:rtl/>
          <w:lang w:bidi="fa-IR"/>
        </w:rPr>
        <w:t xml:space="preserve"> (به عدم تبلیغ رسالت و عدم سعی و تلاش برای نشر دین)</w:t>
      </w:r>
      <w:r w:rsidRPr="08D55303">
        <w:rPr>
          <w:rFonts w:ascii="B Lotus" w:hAnsi="B Lotus" w:cs="B Lotus" w:hint="cs"/>
          <w:sz w:val="28"/>
          <w:szCs w:val="28"/>
          <w:rtl/>
          <w:lang w:bidi="fa-IR"/>
        </w:rPr>
        <w:t xml:space="preserve"> می‌کند. </w:t>
      </w:r>
    </w:p>
    <w:p w:rsidR="00211DE8" w:rsidRPr="08D55303" w:rsidRDefault="00211DE8" w:rsidP="00A974F2">
      <w:pPr>
        <w:widowControl w:val="0"/>
        <w:spacing w:line="228" w:lineRule="auto"/>
        <w:ind w:firstLine="284"/>
        <w:jc w:val="both"/>
        <w:rPr>
          <w:rFonts w:ascii="B Lotus" w:hAnsi="B Lotus" w:cs="B Lotus" w:hint="cs"/>
          <w:sz w:val="28"/>
          <w:szCs w:val="28"/>
          <w:rtl/>
          <w:lang w:bidi="fa-IR"/>
        </w:rPr>
      </w:pPr>
      <w:r w:rsidRPr="08D55303">
        <w:rPr>
          <w:rFonts w:ascii="B Lotus" w:hAnsi="B Lotus" w:cs="B Lotus" w:hint="cs"/>
          <w:sz w:val="28"/>
          <w:szCs w:val="28"/>
          <w:rtl/>
          <w:lang w:bidi="fa-IR"/>
        </w:rPr>
        <w:t>2- و کلام سابق خود را نقض می‌کند که در آنجا گفت</w:t>
      </w:r>
      <w:r>
        <w:rPr>
          <w:rFonts w:ascii="B Lotus" w:hAnsi="B Lotus" w:cs="B Lotus" w:hint="cs"/>
          <w:sz w:val="28"/>
          <w:szCs w:val="28"/>
          <w:rtl/>
          <w:lang w:bidi="fa-IR"/>
        </w:rPr>
        <w:t>:</w:t>
      </w:r>
      <w:r w:rsidRPr="08D55303">
        <w:rPr>
          <w:rFonts w:ascii="B Lotus" w:hAnsi="B Lotus" w:cs="B Lotus" w:hint="cs"/>
          <w:sz w:val="28"/>
          <w:szCs w:val="28"/>
          <w:rtl/>
          <w:lang w:bidi="fa-IR"/>
        </w:rPr>
        <w:t xml:space="preserve"> (بیشتر از این اشاره به صلاح اسلام و مسلمین نبود) و در اینجا می‌گوید</w:t>
      </w:r>
      <w:r>
        <w:rPr>
          <w:rFonts w:ascii="B Lotus" w:hAnsi="B Lotus" w:cs="B Lotus" w:hint="cs"/>
          <w:sz w:val="28"/>
          <w:szCs w:val="28"/>
          <w:rtl/>
          <w:lang w:bidi="fa-IR"/>
        </w:rPr>
        <w:t>:</w:t>
      </w:r>
      <w:r w:rsidRPr="08D55303">
        <w:rPr>
          <w:rFonts w:ascii="B Lotus" w:hAnsi="B Lotus" w:cs="B Lotus" w:hint="cs"/>
          <w:sz w:val="28"/>
          <w:szCs w:val="28"/>
          <w:rtl/>
          <w:lang w:bidi="fa-IR"/>
        </w:rPr>
        <w:t xml:space="preserve"> (اگر پیامبر می‌رسانید...) </w:t>
      </w:r>
    </w:p>
    <w:p w:rsidR="00211DE8" w:rsidRPr="082718C4" w:rsidRDefault="00211DE8" w:rsidP="00A974F2">
      <w:pPr>
        <w:widowControl w:val="0"/>
        <w:spacing w:line="228" w:lineRule="auto"/>
        <w:ind w:firstLine="284"/>
        <w:jc w:val="center"/>
        <w:rPr>
          <w:rFonts w:ascii="B Lotus" w:hAnsi="B Lotus" w:cs="B Lotus" w:hint="cs"/>
          <w:b/>
          <w:bCs/>
          <w:sz w:val="28"/>
          <w:szCs w:val="28"/>
          <w:rtl/>
          <w:lang w:bidi="fa-IR"/>
        </w:rPr>
      </w:pPr>
      <w:r w:rsidRPr="082718C4">
        <w:rPr>
          <w:rFonts w:ascii="B Lotus" w:hAnsi="B Lotus" w:cs="B Lotus" w:hint="cs"/>
          <w:b/>
          <w:bCs/>
          <w:sz w:val="28"/>
          <w:szCs w:val="28"/>
          <w:rtl/>
          <w:lang w:bidi="fa-IR"/>
        </w:rPr>
        <w:t>این است نتیجة باورها و عقاید فاسد</w:t>
      </w:r>
    </w:p>
    <w:p w:rsidR="00211DE8" w:rsidRPr="082718C4" w:rsidRDefault="00211DE8" w:rsidP="00A974F2">
      <w:pPr>
        <w:widowControl w:val="0"/>
        <w:spacing w:line="228" w:lineRule="auto"/>
        <w:ind w:firstLine="284"/>
        <w:jc w:val="center"/>
        <w:rPr>
          <w:rFonts w:ascii="B Lotus" w:hAnsi="B Lotus" w:cs="B Lotus" w:hint="cs"/>
          <w:b/>
          <w:bCs/>
          <w:sz w:val="28"/>
          <w:szCs w:val="28"/>
          <w:rtl/>
          <w:lang w:bidi="fa-IR"/>
        </w:rPr>
      </w:pPr>
      <w:r w:rsidRPr="082718C4">
        <w:rPr>
          <w:rFonts w:ascii="B Lotus" w:hAnsi="B Lotus" w:cs="B Lotus" w:hint="cs"/>
          <w:b/>
          <w:bCs/>
          <w:sz w:val="28"/>
          <w:szCs w:val="28"/>
          <w:rtl/>
          <w:lang w:bidi="fa-IR"/>
        </w:rPr>
        <w:t>بار خدایا! تو را به خاطر نعمت هدایت سپاس می‌گوییم.</w:t>
      </w:r>
    </w:p>
    <w:p w:rsidR="00211DE8" w:rsidRDefault="00211DE8" w:rsidP="00A974F2">
      <w:pPr>
        <w:widowControl w:val="0"/>
        <w:spacing w:line="228" w:lineRule="auto"/>
        <w:ind w:firstLine="284"/>
        <w:jc w:val="both"/>
        <w:rPr>
          <w:rFonts w:ascii="B Lotus" w:hAnsi="B Lotus" w:cs="B Zar" w:hint="cs"/>
          <w:b/>
          <w:bCs/>
          <w:sz w:val="28"/>
          <w:szCs w:val="28"/>
          <w:rtl/>
          <w:lang w:bidi="fa-IR"/>
        </w:rPr>
      </w:pPr>
    </w:p>
    <w:p w:rsidR="00211DE8" w:rsidRDefault="00211DE8" w:rsidP="00A974F2">
      <w:pPr>
        <w:widowControl w:val="0"/>
        <w:spacing w:line="228" w:lineRule="auto"/>
        <w:ind w:firstLine="284"/>
        <w:jc w:val="center"/>
        <w:rPr>
          <w:rFonts w:ascii="B Lotus" w:hAnsi="B Lotus" w:cs="B Jadid" w:hint="cs"/>
          <w:b/>
          <w:bCs/>
          <w:sz w:val="28"/>
          <w:szCs w:val="28"/>
          <w:rtl/>
          <w:lang w:bidi="fa-IR"/>
        </w:rPr>
      </w:pPr>
      <w:r>
        <w:rPr>
          <w:rFonts w:ascii="B Lotus" w:hAnsi="B Lotus" w:cs="B Jadid"/>
          <w:b/>
          <w:bCs/>
          <w:sz w:val="28"/>
          <w:szCs w:val="28"/>
          <w:rtl/>
          <w:lang w:bidi="fa-IR"/>
        </w:rPr>
        <w:br w:type="page"/>
      </w:r>
      <w:r w:rsidRPr="080848B8">
        <w:rPr>
          <w:rFonts w:ascii="B Lotus" w:hAnsi="B Lotus" w:cs="B Jadid" w:hint="cs"/>
          <w:b/>
          <w:bCs/>
          <w:sz w:val="28"/>
          <w:szCs w:val="28"/>
          <w:rtl/>
          <w:lang w:bidi="fa-IR"/>
        </w:rPr>
        <w:t>پایان</w:t>
      </w:r>
    </w:p>
    <w:p w:rsidR="006067DA" w:rsidRPr="080848B8" w:rsidRDefault="006067DA" w:rsidP="00A974F2">
      <w:pPr>
        <w:widowControl w:val="0"/>
        <w:spacing w:line="228" w:lineRule="auto"/>
        <w:ind w:firstLine="284"/>
        <w:jc w:val="center"/>
        <w:rPr>
          <w:rFonts w:ascii="B Lotus" w:hAnsi="B Lotus" w:cs="B Jadid" w:hint="cs"/>
          <w:b/>
          <w:bCs/>
          <w:sz w:val="28"/>
          <w:szCs w:val="28"/>
          <w:rtl/>
          <w:lang w:bidi="fa-IR"/>
        </w:rPr>
      </w:pPr>
    </w:p>
    <w:p w:rsidR="00211DE8" w:rsidRPr="082718C4" w:rsidRDefault="00211DE8" w:rsidP="00A974F2">
      <w:pPr>
        <w:widowControl w:val="0"/>
        <w:spacing w:line="228" w:lineRule="auto"/>
        <w:ind w:firstLine="284"/>
        <w:jc w:val="lowKashida"/>
        <w:rPr>
          <w:rFonts w:ascii="B Lotus" w:hAnsi="B Lotus" w:cs="B Lotus" w:hint="cs"/>
          <w:sz w:val="28"/>
          <w:szCs w:val="28"/>
          <w:rtl/>
          <w:lang w:bidi="fa-IR"/>
        </w:rPr>
      </w:pPr>
      <w:r w:rsidRPr="082718C4">
        <w:rPr>
          <w:rFonts w:ascii="B Lotus" w:hAnsi="B Lotus" w:cs="B Lotus" w:hint="cs"/>
          <w:sz w:val="28"/>
          <w:szCs w:val="28"/>
          <w:rtl/>
          <w:lang w:bidi="fa-IR"/>
        </w:rPr>
        <w:t>اینها پاسخ‌های سریع و ملاحظات گوناگونی به نوشته‌ای بود که شما برایم فرستاده بودید، و اینها توضیحاتی بودند بر پاسخ‌هایی که در دوران دیدارمان که تقریباً یک و نیم سال پیش در سال (1423 هـ) صورت گرفت برایتان فرستادم. امیدوارم برای نویسنده و خوانندگان مفید واقع گردند.</w:t>
      </w:r>
    </w:p>
    <w:p w:rsidR="00211DE8" w:rsidRPr="08380907" w:rsidRDefault="00211DE8" w:rsidP="00A974F2">
      <w:pPr>
        <w:widowControl w:val="0"/>
        <w:spacing w:line="228" w:lineRule="auto"/>
        <w:ind w:firstLine="284"/>
        <w:jc w:val="lowKashida"/>
        <w:rPr>
          <w:rFonts w:ascii="B Lotus" w:hAnsi="B Lotus" w:cs="B Lotus" w:hint="cs"/>
          <w:sz w:val="28"/>
          <w:szCs w:val="28"/>
          <w:rtl/>
          <w:lang w:bidi="fa-IR"/>
        </w:rPr>
      </w:pPr>
      <w:r w:rsidRPr="08380907">
        <w:rPr>
          <w:rFonts w:ascii="B Lotus" w:hAnsi="B Lotus" w:cs="B Lotus" w:hint="cs"/>
          <w:sz w:val="28"/>
          <w:szCs w:val="28"/>
          <w:rtl/>
          <w:lang w:bidi="fa-IR"/>
        </w:rPr>
        <w:t xml:space="preserve">شاید در مواردی عبارات تندی به کار رفته است که </w:t>
      </w:r>
      <w:r>
        <w:rPr>
          <w:rFonts w:ascii="B Lotus" w:hAnsi="B Lotus" w:cs="B Lotus" w:hint="cs"/>
          <w:sz w:val="28"/>
          <w:szCs w:val="28"/>
          <w:rtl/>
          <w:lang w:bidi="fa-IR"/>
        </w:rPr>
        <w:t>بدون قصد بوده است</w:t>
      </w:r>
      <w:r w:rsidRPr="08380907">
        <w:rPr>
          <w:rFonts w:ascii="B Lotus" w:hAnsi="B Lotus" w:cs="B Lotus" w:hint="cs"/>
          <w:sz w:val="28"/>
          <w:szCs w:val="28"/>
          <w:rtl/>
          <w:lang w:bidi="fa-IR"/>
        </w:rPr>
        <w:t>.</w:t>
      </w:r>
    </w:p>
    <w:p w:rsidR="00211DE8" w:rsidRPr="08D55303" w:rsidRDefault="00211DE8" w:rsidP="00A974F2">
      <w:pPr>
        <w:widowControl w:val="0"/>
        <w:spacing w:line="228" w:lineRule="auto"/>
        <w:ind w:firstLine="284"/>
        <w:jc w:val="center"/>
        <w:rPr>
          <w:rFonts w:ascii="B Lotus" w:hAnsi="B Lotus" w:cs="B Badr" w:hint="cs"/>
          <w:b/>
          <w:bCs/>
          <w:sz w:val="32"/>
          <w:szCs w:val="32"/>
          <w:rtl/>
          <w:lang w:bidi="fa-IR"/>
        </w:rPr>
      </w:pPr>
      <w:r w:rsidRPr="08D55303">
        <w:rPr>
          <w:rFonts w:ascii="B Lotus" w:hAnsi="B Lotus" w:cs="B Badr" w:hint="cs"/>
          <w:b/>
          <w:bCs/>
          <w:sz w:val="32"/>
          <w:szCs w:val="32"/>
          <w:rtl/>
          <w:lang w:bidi="fa-IR"/>
        </w:rPr>
        <w:t xml:space="preserve">«والله الهادی </w:t>
      </w:r>
      <w:r>
        <w:rPr>
          <w:rFonts w:ascii="B Lotus" w:hAnsi="B Lotus" w:cs="B Badr" w:hint="cs"/>
          <w:b/>
          <w:bCs/>
          <w:sz w:val="32"/>
          <w:szCs w:val="32"/>
          <w:rtl/>
          <w:lang w:bidi="fa-IR"/>
        </w:rPr>
        <w:t>إ</w:t>
      </w:r>
      <w:r w:rsidRPr="08D55303">
        <w:rPr>
          <w:rFonts w:ascii="B Lotus" w:hAnsi="B Lotus" w:cs="B Badr" w:hint="cs"/>
          <w:b/>
          <w:bCs/>
          <w:sz w:val="32"/>
          <w:szCs w:val="32"/>
          <w:rtl/>
          <w:lang w:bidi="fa-IR"/>
        </w:rPr>
        <w:t>لی سواء السبیل».</w:t>
      </w:r>
    </w:p>
    <w:p w:rsidR="00211DE8" w:rsidRDefault="00211DE8" w:rsidP="00A974F2">
      <w:pPr>
        <w:widowControl w:val="0"/>
        <w:spacing w:line="228" w:lineRule="auto"/>
        <w:ind w:firstLine="284"/>
        <w:jc w:val="center"/>
        <w:rPr>
          <w:rFonts w:ascii="B Lotus" w:hAnsi="B Lotus" w:cs="B Badr" w:hint="cs"/>
          <w:b/>
          <w:bCs/>
          <w:sz w:val="32"/>
          <w:szCs w:val="32"/>
          <w:rtl/>
          <w:lang w:bidi="fa-IR"/>
        </w:rPr>
      </w:pPr>
      <w:r w:rsidRPr="08D55303">
        <w:rPr>
          <w:rFonts w:ascii="B Lotus" w:hAnsi="B Lotus" w:cs="B Badr" w:hint="cs"/>
          <w:b/>
          <w:bCs/>
          <w:sz w:val="32"/>
          <w:szCs w:val="32"/>
          <w:rtl/>
          <w:lang w:bidi="fa-IR"/>
        </w:rPr>
        <w:t xml:space="preserve">وصلی الله علی </w:t>
      </w:r>
      <w:r>
        <w:rPr>
          <w:rFonts w:ascii="B Lotus" w:hAnsi="B Lotus" w:cs="B Badr" w:hint="cs"/>
          <w:b/>
          <w:bCs/>
          <w:sz w:val="32"/>
          <w:szCs w:val="32"/>
          <w:rtl/>
          <w:lang w:bidi="fa-IR"/>
        </w:rPr>
        <w:t>ن</w:t>
      </w:r>
      <w:r w:rsidRPr="08D55303">
        <w:rPr>
          <w:rFonts w:ascii="B Lotus" w:hAnsi="B Lotus" w:cs="B Badr" w:hint="cs"/>
          <w:b/>
          <w:bCs/>
          <w:sz w:val="32"/>
          <w:szCs w:val="32"/>
          <w:rtl/>
          <w:lang w:bidi="fa-IR"/>
        </w:rPr>
        <w:t xml:space="preserve">بینا محمد </w:t>
      </w:r>
    </w:p>
    <w:p w:rsidR="00211DE8" w:rsidRPr="08D55303" w:rsidRDefault="00211DE8" w:rsidP="00A974F2">
      <w:pPr>
        <w:widowControl w:val="0"/>
        <w:spacing w:line="228" w:lineRule="auto"/>
        <w:ind w:firstLine="284"/>
        <w:jc w:val="center"/>
        <w:rPr>
          <w:rFonts w:ascii="B Lotus" w:hAnsi="B Lotus" w:cs="B Lotus" w:hint="cs"/>
          <w:sz w:val="28"/>
          <w:szCs w:val="28"/>
          <w:rtl/>
          <w:lang w:bidi="fa-IR"/>
        </w:rPr>
      </w:pPr>
      <w:r w:rsidRPr="08D55303">
        <w:rPr>
          <w:rFonts w:ascii="B Lotus" w:hAnsi="B Lotus" w:cs="B Badr" w:hint="cs"/>
          <w:b/>
          <w:bCs/>
          <w:sz w:val="32"/>
          <w:szCs w:val="32"/>
          <w:rtl/>
          <w:lang w:bidi="fa-IR"/>
        </w:rPr>
        <w:t xml:space="preserve">وعلی </w:t>
      </w:r>
      <w:r>
        <w:rPr>
          <w:rFonts w:ascii="B Lotus" w:hAnsi="B Lotus" w:cs="B Badr" w:hint="cs"/>
          <w:b/>
          <w:bCs/>
          <w:sz w:val="32"/>
          <w:szCs w:val="32"/>
          <w:rtl/>
          <w:lang w:bidi="fa-IR"/>
        </w:rPr>
        <w:t>آ</w:t>
      </w:r>
      <w:r w:rsidRPr="08D55303">
        <w:rPr>
          <w:rFonts w:ascii="B Lotus" w:hAnsi="B Lotus" w:cs="B Badr" w:hint="cs"/>
          <w:b/>
          <w:bCs/>
          <w:sz w:val="32"/>
          <w:szCs w:val="32"/>
          <w:rtl/>
          <w:lang w:bidi="fa-IR"/>
        </w:rPr>
        <w:t>له و</w:t>
      </w:r>
      <w:r>
        <w:rPr>
          <w:rFonts w:ascii="B Lotus" w:hAnsi="B Lotus" w:cs="B Badr" w:hint="cs"/>
          <w:b/>
          <w:bCs/>
          <w:sz w:val="32"/>
          <w:szCs w:val="32"/>
          <w:rtl/>
          <w:lang w:bidi="fa-IR"/>
        </w:rPr>
        <w:t>صحبه أ</w:t>
      </w:r>
      <w:r w:rsidRPr="08D55303">
        <w:rPr>
          <w:rFonts w:ascii="B Lotus" w:hAnsi="B Lotus" w:cs="B Badr" w:hint="cs"/>
          <w:b/>
          <w:bCs/>
          <w:sz w:val="32"/>
          <w:szCs w:val="32"/>
          <w:rtl/>
          <w:lang w:bidi="fa-IR"/>
        </w:rPr>
        <w:t>جمعین.</w:t>
      </w:r>
    </w:p>
    <w:p w:rsidR="00211DE8" w:rsidRDefault="00211DE8" w:rsidP="00A974F2">
      <w:pPr>
        <w:widowControl w:val="0"/>
        <w:spacing w:line="228" w:lineRule="auto"/>
        <w:ind w:firstLine="284"/>
        <w:jc w:val="center"/>
        <w:rPr>
          <w:rFonts w:ascii="B Lotus" w:hAnsi="B Lotus" w:cs="B Lotus" w:hint="cs"/>
          <w:sz w:val="28"/>
          <w:szCs w:val="28"/>
          <w:rtl/>
          <w:lang w:bidi="fa-IR"/>
        </w:rPr>
      </w:pPr>
      <w:r>
        <w:rPr>
          <w:rFonts w:ascii="B Lotus" w:hAnsi="B Lotus" w:cs="B Lotus" w:hint="cs"/>
          <w:sz w:val="28"/>
          <w:szCs w:val="28"/>
          <w:rtl/>
          <w:lang w:bidi="fa-IR"/>
        </w:rPr>
        <w:t xml:space="preserve">پایان این نوشته ها در تاریخ: 18/6/1425 هـ </w:t>
      </w:r>
      <w:r w:rsidRPr="080848B8">
        <w:rPr>
          <w:rFonts w:ascii="B Lotus" w:hAnsi="B Lotus" w:cs="B Badr" w:hint="cs"/>
          <w:sz w:val="28"/>
          <w:szCs w:val="28"/>
          <w:rtl/>
          <w:lang w:bidi="fa-IR"/>
        </w:rPr>
        <w:t xml:space="preserve">الباحة </w:t>
      </w:r>
      <w:r w:rsidRPr="080848B8">
        <w:rPr>
          <w:rFonts w:cs="Times New Roman" w:hint="cs"/>
          <w:sz w:val="28"/>
          <w:szCs w:val="28"/>
          <w:rtl/>
          <w:lang w:bidi="fa-IR"/>
        </w:rPr>
        <w:t>–</w:t>
      </w:r>
      <w:r w:rsidRPr="080848B8">
        <w:rPr>
          <w:rFonts w:ascii="B Lotus" w:hAnsi="B Lotus" w:cs="B Badr" w:hint="cs"/>
          <w:sz w:val="28"/>
          <w:szCs w:val="28"/>
          <w:rtl/>
          <w:lang w:bidi="fa-IR"/>
        </w:rPr>
        <w:t xml:space="preserve"> الظفیر</w:t>
      </w:r>
    </w:p>
    <w:p w:rsidR="00211DE8" w:rsidRPr="002D7C77" w:rsidRDefault="00211DE8" w:rsidP="00A974F2">
      <w:pPr>
        <w:widowControl w:val="0"/>
        <w:spacing w:line="228" w:lineRule="auto"/>
        <w:ind w:firstLine="284"/>
        <w:jc w:val="center"/>
        <w:rPr>
          <w:rFonts w:ascii="B Lotus" w:hAnsi="B Lotus" w:cs="B Lotus" w:hint="cs"/>
          <w:color w:val="000000"/>
          <w:sz w:val="28"/>
          <w:szCs w:val="28"/>
          <w:rtl/>
          <w:lang w:bidi="fa-IR"/>
        </w:rPr>
      </w:pPr>
      <w:r w:rsidRPr="002D7C77">
        <w:rPr>
          <w:rFonts w:ascii="B Lotus" w:hAnsi="B Lotus" w:cs="B Lotus" w:hint="cs"/>
          <w:color w:val="000000"/>
          <w:sz w:val="28"/>
          <w:szCs w:val="28"/>
          <w:rtl/>
          <w:lang w:bidi="fa-IR"/>
        </w:rPr>
        <w:t>دوستـدار خیـــر   و  نیـکـی  بــرای  شمــــــا:</w:t>
      </w:r>
    </w:p>
    <w:p w:rsidR="00211DE8" w:rsidRPr="08BD1B6F" w:rsidRDefault="00211DE8" w:rsidP="00A974F2">
      <w:pPr>
        <w:widowControl w:val="0"/>
        <w:spacing w:line="228" w:lineRule="auto"/>
        <w:ind w:firstLine="284"/>
        <w:jc w:val="center"/>
        <w:rPr>
          <w:rFonts w:ascii="B Lotus" w:hAnsi="B Lotus" w:cs="B Lotus" w:hint="cs"/>
          <w:sz w:val="28"/>
          <w:szCs w:val="28"/>
          <w:rtl/>
          <w:lang w:bidi="fa-IR"/>
        </w:rPr>
      </w:pPr>
      <w:r w:rsidRPr="08BD1B6F">
        <w:rPr>
          <w:rFonts w:ascii="B Lotus" w:hAnsi="B Lotus" w:cs="B Lotus" w:hint="cs"/>
          <w:sz w:val="28"/>
          <w:szCs w:val="28"/>
          <w:rtl/>
          <w:lang w:bidi="fa-IR"/>
        </w:rPr>
        <w:t>پروفسور احمد بن سعد حمدان الغ</w:t>
      </w:r>
      <w:r>
        <w:rPr>
          <w:rFonts w:ascii="B Lotus" w:hAnsi="B Lotus" w:cs="B Lotus" w:hint="cs"/>
          <w:sz w:val="28"/>
          <w:szCs w:val="28"/>
          <w:rtl/>
          <w:lang w:bidi="fa-IR"/>
        </w:rPr>
        <w:t>ـــــ</w:t>
      </w:r>
      <w:r w:rsidRPr="08BD1B6F">
        <w:rPr>
          <w:rFonts w:ascii="B Lotus" w:hAnsi="B Lotus" w:cs="B Lotus" w:hint="cs"/>
          <w:sz w:val="28"/>
          <w:szCs w:val="28"/>
          <w:rtl/>
          <w:lang w:bidi="fa-IR"/>
        </w:rPr>
        <w:t>امدی</w:t>
      </w:r>
    </w:p>
    <w:p w:rsidR="00211DE8" w:rsidRPr="08BD1B6F" w:rsidRDefault="00211DE8" w:rsidP="00A974F2">
      <w:pPr>
        <w:widowControl w:val="0"/>
        <w:spacing w:line="228" w:lineRule="auto"/>
        <w:ind w:firstLine="284"/>
        <w:jc w:val="center"/>
        <w:rPr>
          <w:rFonts w:ascii="B Lotus" w:hAnsi="B Lotus" w:cs="B Lotus" w:hint="cs"/>
          <w:sz w:val="28"/>
          <w:szCs w:val="28"/>
          <w:rtl/>
          <w:lang w:bidi="fa-IR"/>
        </w:rPr>
      </w:pPr>
      <w:r w:rsidRPr="08BD1B6F">
        <w:rPr>
          <w:rFonts w:ascii="B Lotus" w:hAnsi="B Lotus" w:cs="B Lotus" w:hint="cs"/>
          <w:sz w:val="28"/>
          <w:szCs w:val="28"/>
          <w:rtl/>
          <w:lang w:bidi="fa-IR"/>
        </w:rPr>
        <w:t>است</w:t>
      </w:r>
      <w:r>
        <w:rPr>
          <w:rFonts w:ascii="B Lotus" w:hAnsi="B Lotus" w:cs="B Lotus" w:hint="cs"/>
          <w:sz w:val="28"/>
          <w:szCs w:val="28"/>
          <w:rtl/>
          <w:lang w:bidi="fa-IR"/>
        </w:rPr>
        <w:t>ــــ</w:t>
      </w:r>
      <w:r w:rsidRPr="08BD1B6F">
        <w:rPr>
          <w:rFonts w:ascii="B Lotus" w:hAnsi="B Lotus" w:cs="B Lotus" w:hint="cs"/>
          <w:sz w:val="28"/>
          <w:szCs w:val="28"/>
          <w:rtl/>
          <w:lang w:bidi="fa-IR"/>
        </w:rPr>
        <w:t>اد دانشگ</w:t>
      </w:r>
      <w:r>
        <w:rPr>
          <w:rFonts w:ascii="B Lotus" w:hAnsi="B Lotus" w:cs="B Lotus" w:hint="cs"/>
          <w:sz w:val="28"/>
          <w:szCs w:val="28"/>
          <w:rtl/>
          <w:lang w:bidi="fa-IR"/>
        </w:rPr>
        <w:t>ـــــــــــ</w:t>
      </w:r>
      <w:r w:rsidRPr="08BD1B6F">
        <w:rPr>
          <w:rFonts w:ascii="B Lotus" w:hAnsi="B Lotus" w:cs="B Lotus" w:hint="cs"/>
          <w:sz w:val="28"/>
          <w:szCs w:val="28"/>
          <w:rtl/>
          <w:lang w:bidi="fa-IR"/>
        </w:rPr>
        <w:t>اه ام القری</w:t>
      </w:r>
    </w:p>
    <w:p w:rsidR="00211DE8" w:rsidRPr="08BD1B6F" w:rsidRDefault="00211DE8" w:rsidP="00A974F2">
      <w:pPr>
        <w:widowControl w:val="0"/>
        <w:spacing w:line="228" w:lineRule="auto"/>
        <w:ind w:firstLine="284"/>
        <w:jc w:val="center"/>
        <w:rPr>
          <w:rFonts w:ascii="B Lotus" w:hAnsi="B Lotus" w:cs="B Lotus" w:hint="cs"/>
          <w:sz w:val="28"/>
          <w:szCs w:val="28"/>
          <w:rtl/>
          <w:lang w:bidi="fa-IR"/>
        </w:rPr>
      </w:pPr>
      <w:r w:rsidRPr="08BD1B6F">
        <w:rPr>
          <w:rFonts w:ascii="B Lotus" w:hAnsi="B Lotus" w:cs="B Lotus" w:hint="cs"/>
          <w:sz w:val="28"/>
          <w:szCs w:val="28"/>
          <w:rtl/>
          <w:lang w:bidi="fa-IR"/>
        </w:rPr>
        <w:t xml:space="preserve">آموزش عالی - </w:t>
      </w:r>
      <w:r>
        <w:rPr>
          <w:rFonts w:ascii="B Lotus" w:hAnsi="B Lotus" w:cs="B Lotus" w:hint="cs"/>
          <w:sz w:val="28"/>
          <w:szCs w:val="28"/>
          <w:rtl/>
          <w:lang w:bidi="fa-IR"/>
        </w:rPr>
        <w:t>دانشکدة</w:t>
      </w:r>
      <w:r w:rsidRPr="08BD1B6F">
        <w:rPr>
          <w:rFonts w:ascii="B Lotus" w:hAnsi="B Lotus" w:cs="B Lotus" w:hint="cs"/>
          <w:sz w:val="28"/>
          <w:szCs w:val="28"/>
          <w:rtl/>
          <w:lang w:bidi="fa-IR"/>
        </w:rPr>
        <w:t xml:space="preserve"> عقیده</w:t>
      </w:r>
    </w:p>
    <w:p w:rsidR="004B151C" w:rsidRDefault="00211DE8" w:rsidP="00A974F2">
      <w:pPr>
        <w:widowControl w:val="0"/>
        <w:spacing w:line="228" w:lineRule="auto"/>
        <w:ind w:firstLine="284"/>
        <w:jc w:val="center"/>
        <w:rPr>
          <w:rFonts w:ascii="B Lotus" w:hAnsi="B Lotus" w:cs="B Lotus"/>
          <w:sz w:val="28"/>
          <w:szCs w:val="28"/>
          <w:rtl/>
          <w:lang w:bidi="fa-IR"/>
        </w:rPr>
      </w:pPr>
      <w:r w:rsidRPr="08BD1B6F">
        <w:rPr>
          <w:rFonts w:ascii="B Lotus" w:hAnsi="B Lotus" w:cs="B Lotus" w:hint="cs"/>
          <w:sz w:val="28"/>
          <w:szCs w:val="28"/>
          <w:rtl/>
          <w:lang w:bidi="fa-IR"/>
        </w:rPr>
        <w:t xml:space="preserve"> مکة مکرمه.</w:t>
      </w:r>
    </w:p>
    <w:p w:rsidR="00211DE8" w:rsidRPr="008D60F2" w:rsidRDefault="004B151C" w:rsidP="00A974F2">
      <w:pPr>
        <w:widowControl w:val="0"/>
        <w:spacing w:line="228" w:lineRule="auto"/>
        <w:ind w:firstLine="284"/>
        <w:jc w:val="center"/>
        <w:rPr>
          <w:rFonts w:cs="B Jadid" w:hint="cs"/>
          <w:sz w:val="34"/>
          <w:szCs w:val="34"/>
          <w:rtl/>
          <w:lang w:bidi="fa-IR"/>
        </w:rPr>
      </w:pPr>
      <w:r>
        <w:rPr>
          <w:rFonts w:ascii="B Lotus" w:hAnsi="B Lotus" w:cs="B Lotus"/>
          <w:sz w:val="28"/>
          <w:szCs w:val="28"/>
          <w:rtl/>
          <w:lang w:bidi="fa-IR"/>
        </w:rPr>
        <w:br w:type="page"/>
      </w:r>
      <w:r w:rsidR="00211DE8" w:rsidRPr="008D60F2">
        <w:rPr>
          <w:rFonts w:cs="B Jadid" w:hint="cs"/>
          <w:sz w:val="34"/>
          <w:szCs w:val="34"/>
          <w:rtl/>
          <w:lang w:bidi="fa-IR"/>
        </w:rPr>
        <w:t>فهرست</w:t>
      </w:r>
      <w:r w:rsidR="00211DE8" w:rsidRPr="008D60F2">
        <w:rPr>
          <w:rFonts w:cs="B Jadid"/>
          <w:sz w:val="34"/>
          <w:szCs w:val="34"/>
          <w:rtl/>
          <w:lang w:bidi="fa-IR"/>
        </w:rPr>
        <w:t xml:space="preserve"> </w:t>
      </w:r>
      <w:r w:rsidR="00211DE8" w:rsidRPr="008D60F2">
        <w:rPr>
          <w:rFonts w:cs="B Jadid" w:hint="cs"/>
          <w:sz w:val="34"/>
          <w:szCs w:val="34"/>
          <w:rtl/>
          <w:lang w:bidi="fa-IR"/>
        </w:rPr>
        <w:t>منابع</w:t>
      </w:r>
    </w:p>
    <w:p w:rsidR="00211DE8" w:rsidRPr="006067DA" w:rsidRDefault="00211DE8" w:rsidP="00A974F2">
      <w:pPr>
        <w:widowControl w:val="0"/>
        <w:spacing w:line="228" w:lineRule="auto"/>
        <w:ind w:firstLine="284"/>
        <w:jc w:val="lowKashida"/>
        <w:rPr>
          <w:rFonts w:ascii="Lotus Linotype" w:hAnsi="Lotus Linotype" w:cs="Lotus Linotype"/>
          <w:b/>
          <w:bCs/>
          <w:sz w:val="28"/>
          <w:szCs w:val="28"/>
          <w:rtl/>
          <w:lang w:bidi="fa-IR"/>
        </w:rPr>
      </w:pPr>
      <w:r w:rsidRPr="006067DA">
        <w:rPr>
          <w:rFonts w:ascii="Lotus Linotype" w:hAnsi="Lotus Linotype" w:cs="Lotus Linotype"/>
          <w:b/>
          <w:bCs/>
          <w:sz w:val="28"/>
          <w:szCs w:val="28"/>
          <w:rtl/>
          <w:lang w:bidi="fa-IR"/>
        </w:rPr>
        <w:t>نخست: منابع اهل سنت:</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1- الإحکام فی أصول الأحکام، ابن حزم، ط: دار الجیل.</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 الأحکام السلطانیة، أبو الحسن علی بن محمد الماوردی، تحقیق: خالد عبداللطیف السبع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الکتاب العربی.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3- أسباب اختلاف المحدثین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د. خلدون الأحدب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کنوز العلم (1422هـ).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 أصول مذهب الشیعة الإمامیة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د. ناصر بن عبدالله القفازی- ط: (1414هـ).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5- الاتجاهات الوطنیة فی الأدب المعاصر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د. محمد محمد حسین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الرشاد (1389هـ).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 إرشاد الفحول، الإمام الشوکانی، تحقیق: أبی مصعب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الکتاب العربی.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7- الاصابة، ابن حجر، تحقیق: طه محمد الزینی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الکلیات الازهریة.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8- إعلام الموقعین، ابن القیم، تحقیق: محمد محیی الدین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السعادة.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 إکمال تهذیب الکمال، علاءالدین مغلطای، تحقیق: أبی عبدالرحمن عادل بن محمد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الفاروق الحدیثة (1422هـ).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10- الباعث الحثیث، ابن کثیر، تحقیق: أحمد شاکر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الفیحاء (1417هـ).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11- بدائع التفسیر، ابن القیم، جمع: یسری السید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ابن الجوزی (1414هـ).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12- بدائع الفوائد، ابن القیم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القاهرة.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13- البدایة والنهایة، ابن کثیر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المعارف والنصر.</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14- تاریغ بغداد، البغدادی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الکتاب العربی.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15- تاریخ دمشق، ابن عساکر.</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16- تاریخ المدینة المنورة، ابن شبة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الأصفهانی بجدة (1399هـ).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17- تبدید الظلام، إبراهيم بن سلیمان الجبهان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بدون.</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18- التحریر والتنویر، ابن عاشور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موسسة التاریخ.</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19- تحفة الأحوذی، للمبارکفوری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الکتب العلمیة.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20- تدریب الراوی، السیوطی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الکتاب العربی (1409هـ).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21- التشیع بین مفهوم الأئمة والمفهوم الفارسی، محمد البغدادی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عمان (1409هـ).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22- تفسیر ابن أبي حاتم، ابن أبي حاتم، تحقیق: أسعد محمد الطیب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الباز.</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23- تفسیر أبی السعود، أبوالسعود، تحقیق: عبدالقادر عطا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الریاض الحدیثة.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24- تفسیر البیضاوی، البیضاوی.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25- تفسیر الثعالبی، الثعالبی.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26- تفسیر القاسمی، محمد جمال الدین القاسمی، تحقیق: محمد فؤاد عبدالباقی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الفکر (1398هـ).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27- تفسیر القرآن العظیم، ابن کثیر، تحقیق: مجموعة مع د. السید محمد السید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الحدیث (1422هـ).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28- تفسیر القرطبی، القرطبی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الکتب العلمية.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29- تفسیر المنار، محمد رشید رضا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القاهرة.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30-  تفسیر النسفی، النسفی.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31- الثقات، ابن حبان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الکتب العلمية (1419هـ).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32- التمهید، ابن عبدالبر، ترتیب: الشیخ المغراوی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اولی.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33- تنزیه الشریعة، أبوالحسن علی بن محمد الکنانی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الکتب العلمية (1399هـ).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34- تهذیب التهذیب، ابن حجر- ط: دار صادر.</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35- تهذیب الکمال، جمال الدین المزی، تحقیق: د. بشار عواد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موسسة الرسالة (1413هـ).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36- الجرح والتعدیل، ابن أبي حاتم، دارالفکر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(!372هـ).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37- جهود أبی الثناء الألوسی فی الرد علی الرافضة، تالیف وتحقیق: عبدالله بوشعیب البخاری، رسالة علمیة بالجماعة الإسلامية.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38- الدر المنثور، السیوطی، تحقیق: د عبدالله الترکی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مرکز هجر للبحوث (1424هـ).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39- زاد المسیر فی علم التفسیر، ابن الجوزی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المکتب الإسلامی (1407هـ).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40- زاد المعاد، ابن القیم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موسسة الرسالة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الثالثة.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41- سلسلة الأحاديث الضعیفة، البانی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المعارف (1421هـ).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42- سنن ابن ماجه، الإمام ابن ماجه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ترقیم: محمد فؤاد عبد الباقی.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43- سنن الترمذی، الإمام الترمذی، تحقیق: إبراهيم عطوة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الحلبی.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44- سنن النسائی، الإمام النسائی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إحياء التراث.</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45- السنة قبل التدوین، محمد عجاج الخطیب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(1383هـ).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46- السنة النبویة فی کتابات أعداء الإسلام، عماد السید الشربینی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الیقین (1423هـ).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47- السنة ومکانتها فی التشریع الإسلامی، د. مصطفی السباعی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الورّاق (1421هـ).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48- سیر أعلام النبلاء، الذهبی، تحقیق: شعیب الأرناؤوط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موسسة الرسالة.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49- السیرة النبویة، ابن هشام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المکتبة العصریة، بیروت: (1424هـ).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50- شذرات الذهب، ابن العماد الحنبلی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ابن کثیر.</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51- شرح صحیح مسلم، النووی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القلم بیروت.</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52- شرح أصول اعتقاد أهل السنة والجماعة، هبة الله اللالکائی، تحقیق: د. أحمد سعد حمدان الغامدی، ط: دار طیبة.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53- صب العذاب علی من سب الأصحاب، أبوالمعالی محمد شکری الألوسی، تحقیق: عبدالله بو شعیب البخاری، رسالة بالجامعة الإسلامية.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54- صحیح البخاری، الإمام البخاری، ترقیم: محمد فؤاد عبد الباقی.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55- صحیح السیرة النبویة، إبراهيم العلی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النفائس (1419هـ).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56- صحیح مسلم، الإمام مسلم، ترقیم: محمد فؤاد عبد الباقی.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57- الصواعق المحرقة علی أهل الرفض والضلال و الزندقة، ابن حجر الهیتمی، تحقیق: عبدالرحمن الترکی و کامل...- ط: موسسة الرسالة (1417هـ).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58- الضعفاء الکبیر، العقیلی، تحقیق: عبد المعطی قلعجی، طبعة: الباز.</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59- الطبقات الکبر</w:t>
      </w:r>
      <w:r w:rsidRPr="006067DA">
        <w:rPr>
          <w:rFonts w:ascii="Lotus Linotype" w:hAnsi="Lotus Linotype" w:cs="Lotus Linotype"/>
          <w:sz w:val="28"/>
          <w:szCs w:val="28"/>
          <w:rtl/>
        </w:rPr>
        <w:t>ى</w:t>
      </w:r>
      <w:r w:rsidRPr="006067DA">
        <w:rPr>
          <w:rFonts w:ascii="Lotus Linotype" w:hAnsi="Lotus Linotype" w:cs="Lotus Linotype"/>
          <w:sz w:val="28"/>
          <w:szCs w:val="28"/>
          <w:rtl/>
          <w:lang w:bidi="fa-IR"/>
        </w:rPr>
        <w:t xml:space="preserve">، ابن سعد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صادر.</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60- العقد الفرید، أحمد بن عبد ربه الأندلسی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المکتبة التجاریة.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61- عقیدة أهل السنة والجماعة فی الصحابة وآل البیت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د. علاء بکر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العقیدة (1423هـ).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62- علوم الحدیث، ابن الصلاح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المکتبة العلمیة المدینة (1972م).</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63- العواصم والقواصم فی الذب عن سنة أبی القاسم، محمد بن إبراهيم بن الوزیر الیمنی، تحقیق: شعیب الأرناؤوط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موسسة الرسالة (1412هـ).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64- فتح الباری، ابن حجر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السلفیة.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65- فتح القدیر، الشوکانی، تحقیق: عبدالرحمن عمیرة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الوفاء (1418هـ).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66- فجر الإسلام، أحمد أمین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النهضة المصریة (1975م).</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67- الفِِصل، ابن حزم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المعرفة (1395هـ).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68- فضائل الصحابة، ابن حنبل، تحقیق: وصی الله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ابن الجوزی (1420).</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69- فیض القدیر، المناوی، تحقیق: أحمد عبد السلام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الکتب العلمیة. بیروت (1422هـ).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70- الکامل فی ضعفاء الرجال، ابن عدی، تحقیق: لجنة من المختصین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الفکر. بیروت (1405هـ).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71- الکشاف، الزمخشری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إحياء التراث العربی.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72- الکفایة فی علم الروایة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الخطیب البغدادی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السعادة.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73- لسان المیزان، ابن حجر- ط: دار الکتاب الإسلامی.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74- لله ثم للتاریخ، حسین الموسوی، دار المعتز.</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75- المجروحین، ابن حبان.</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76- مجمع البحرین فی زوائد المعجمین، الهیثمی، تحقیق: عبد القدوس بن محمد نذیر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(1415هـ).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77- مجمع الزوائد، الهیثمی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الکتاب العربی (1967م).</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78- مجموع فتاوی ابن </w:t>
      </w:r>
      <w:r w:rsidRPr="006067DA">
        <w:rPr>
          <w:rFonts w:ascii="Lotus Linotype" w:hAnsi="Lotus Linotype" w:cs="Lotus Linotype"/>
          <w:sz w:val="28"/>
          <w:szCs w:val="28"/>
          <w:rtl/>
        </w:rPr>
        <w:t>تيمية</w:t>
      </w:r>
      <w:r w:rsidRPr="006067DA">
        <w:rPr>
          <w:rFonts w:ascii="Lotus Linotype" w:hAnsi="Lotus Linotype" w:cs="Lotus Linotype"/>
          <w:sz w:val="28"/>
          <w:szCs w:val="28"/>
          <w:rtl/>
          <w:lang w:bidi="fa-IR"/>
        </w:rPr>
        <w:t xml:space="preserve">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المعارف.</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79- مختصر منهاج السنة النبویة، اختصار الشیخ الغنیمان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(1410هـ).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80- المستدرک، الحاکم، تحقیق: عبدالقادر عطا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الکتب العلمیة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بیروت.</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81- مسند الإمام أحمد بن حنبل، أحمد بن حنبل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المکتب الإسلامی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دار صادر، بیروت. ط: موسسة الرسالة، تحقیق: الترکی.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82- مسند أبی یعلی، أبویعلی.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83- المصنف، عبد الرزاق الصنعانی، تحقیق: حبیب الرحمن الأعظمی، المکتب الإسلامی (1390هـ).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84- معانی القرآن، الزجاج، د. عبدالجلیل شلبی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عالم الکتب.</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85- مع الاثنی عشریة فی الأصول والفروع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أ. د. علی السالوس.</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86- المعجم الأوسط، الطبرانی.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87- معجم البلدان، یاقوت الحموی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ط: دار صادر بیروت (1376هـ).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88- المعجم الکبیر، الطبرانی.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89- مفاتیح الغیب، الرازی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الفکر.</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90- مفتاح دار السعادة، ابن القیم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محمد علی صبیح.</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91- مقدمة ابن خلدون، عبدالرحمن بن خلدون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المکتبة التجاریة.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92- منهاج السنة، ابن تیمیة، تحقیق: د. محمد رشاد سالم (1406هـ).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93- المهدی المنتظر، د. عداب محمود الحمش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الفتح (1423هـ).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94- الموافقات، الشاطبی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ابن عفان (1417هـ).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95- موسوعة شاملة مع الاثنی عشریة-  أ. د. علی السالوس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الفضیلة (1424هـ).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96- موقف الرافضة من القرآن، مامادو کارامبیری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مکتبة ابن تیمیة.</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97- موقف العقل والعلم والعالم من رب العالمین، مصطفی صبری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إحياء التراث (1401هـ).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98- میزان الاعتدال، الذهبی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الحلبی.</w:t>
      </w:r>
    </w:p>
    <w:p w:rsidR="00211DE8" w:rsidRPr="006067DA" w:rsidRDefault="00211DE8" w:rsidP="00A974F2">
      <w:pPr>
        <w:widowControl w:val="0"/>
        <w:spacing w:line="228" w:lineRule="auto"/>
        <w:ind w:firstLine="284"/>
        <w:jc w:val="lowKashida"/>
        <w:rPr>
          <w:rFonts w:ascii="Lotus Linotype" w:hAnsi="Lotus Linotype" w:cs="Lotus Linotype"/>
          <w:b/>
          <w:bCs/>
          <w:sz w:val="28"/>
          <w:szCs w:val="28"/>
          <w:rtl/>
          <w:lang w:bidi="fa-IR"/>
        </w:rPr>
      </w:pPr>
      <w:r w:rsidRPr="006067DA">
        <w:rPr>
          <w:rFonts w:ascii="Lotus Linotype" w:hAnsi="Lotus Linotype" w:cs="Lotus Linotype"/>
          <w:b/>
          <w:bCs/>
          <w:sz w:val="28"/>
          <w:szCs w:val="28"/>
          <w:rtl/>
          <w:lang w:bidi="fa-IR"/>
        </w:rPr>
        <w:t>دوم: منابع شیعه</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 الإقتصاد فیما یتعلق بالإعتقاد، محمد بن الحسن الطوسی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الآداب فی النجف (1399هـ).</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2- أوائل المقالات، المفید.</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3- بحار الأنوار، المجلسی.</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4- بصائر الدرجات، محمد بن حسن الصفار.</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5- تفسیر الصافی، محسن الکاشانی.</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6- تفسیر العسکری، العسکری.</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7- تفسیر العیاشی، محمد بن مسعود عیاشی.</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8- تفسیر القمی، القمی.</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9- تنقیح المقال، المامقانی.</w:t>
      </w:r>
    </w:p>
    <w:p w:rsidR="00211DE8" w:rsidRPr="006067DA" w:rsidRDefault="00211DE8" w:rsidP="00A974F2">
      <w:pPr>
        <w:widowControl w:val="0"/>
        <w:spacing w:line="228" w:lineRule="auto"/>
        <w:ind w:firstLine="284"/>
        <w:jc w:val="lowKashida"/>
        <w:rPr>
          <w:rFonts w:ascii="Lotus Linotype" w:hAnsi="Lotus Linotype" w:cs="Lotus Linotype"/>
          <w:sz w:val="28"/>
          <w:szCs w:val="28"/>
          <w:lang w:bidi="fa-IR"/>
        </w:rPr>
      </w:pPr>
      <w:r w:rsidRPr="006067DA">
        <w:rPr>
          <w:rFonts w:ascii="Lotus Linotype" w:hAnsi="Lotus Linotype" w:cs="Lotus Linotype"/>
          <w:sz w:val="28"/>
          <w:szCs w:val="28"/>
          <w:rtl/>
          <w:lang w:bidi="fa-IR"/>
        </w:rPr>
        <w:t>10- التهذیب، الطوسی.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11- رجال الکشی، الکشی.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12- الشافی شرح الکافی.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13- الکافی، الکلینی.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14- کسر الصنم، آیة الله العظمی السید أبوالفضل البرقعی، ترجمة: عبدالرحمن ملازاده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البیان، الأردن (1421هـ).</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15- کشف الأسرار، الخمینی، ترجمة: د. محمد البنداری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عمان (1988م).</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16- معجم رجال الحدیث، الخوئی.</w:t>
      </w:r>
    </w:p>
    <w:p w:rsidR="00211DE8" w:rsidRP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17- مجمع الرجال، القهبانی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اصفهان (1384هـ).</w:t>
      </w:r>
    </w:p>
    <w:p w:rsidR="006067DA" w:rsidRDefault="00211DE8" w:rsidP="00A974F2">
      <w:pPr>
        <w:widowControl w:val="0"/>
        <w:spacing w:line="228" w:lineRule="auto"/>
        <w:ind w:firstLine="284"/>
        <w:jc w:val="lowKashida"/>
        <w:rPr>
          <w:rFonts w:ascii="Lotus Linotype" w:hAnsi="Lotus Linotype" w:cs="Lotus Linotype"/>
          <w:sz w:val="28"/>
          <w:szCs w:val="28"/>
          <w:rtl/>
          <w:lang w:bidi="fa-IR"/>
        </w:rPr>
      </w:pPr>
      <w:r w:rsidRPr="006067DA">
        <w:rPr>
          <w:rFonts w:ascii="Lotus Linotype" w:hAnsi="Lotus Linotype" w:cs="Lotus Linotype"/>
          <w:sz w:val="28"/>
          <w:szCs w:val="28"/>
          <w:rtl/>
          <w:lang w:bidi="fa-IR"/>
        </w:rPr>
        <w:t xml:space="preserve">18- نهج البلاغة، الشریف الرضی </w:t>
      </w:r>
      <w:r w:rsidRPr="006067DA">
        <w:rPr>
          <w:rFonts w:ascii="Lotus Linotype" w:hAnsi="Lotus Linotype"/>
          <w:sz w:val="28"/>
          <w:szCs w:val="28"/>
          <w:rtl/>
          <w:lang w:bidi="fa-IR"/>
        </w:rPr>
        <w:t>–</w:t>
      </w:r>
      <w:r w:rsidRPr="006067DA">
        <w:rPr>
          <w:rFonts w:ascii="Lotus Linotype" w:hAnsi="Lotus Linotype" w:cs="Lotus Linotype"/>
          <w:sz w:val="28"/>
          <w:szCs w:val="28"/>
          <w:rtl/>
          <w:lang w:bidi="fa-IR"/>
        </w:rPr>
        <w:t xml:space="preserve"> ط: دار المعرفة.</w:t>
      </w:r>
    </w:p>
    <w:p w:rsidR="00211DE8" w:rsidRDefault="006067DA" w:rsidP="006067DA">
      <w:pPr>
        <w:widowControl w:val="0"/>
        <w:spacing w:line="228" w:lineRule="auto"/>
        <w:ind w:firstLine="284"/>
        <w:jc w:val="lowKashida"/>
        <w:rPr>
          <w:rFonts w:cs="B Lotus" w:hint="cs"/>
          <w:b/>
          <w:bCs/>
          <w:sz w:val="30"/>
          <w:szCs w:val="30"/>
          <w:rtl/>
          <w:lang w:bidi="fa-IR"/>
        </w:rPr>
      </w:pPr>
      <w:r>
        <w:rPr>
          <w:rFonts w:ascii="Lotus Linotype" w:hAnsi="Lotus Linotype" w:cs="Lotus Linotype"/>
          <w:sz w:val="28"/>
          <w:szCs w:val="28"/>
          <w:rtl/>
          <w:lang w:bidi="fa-IR"/>
        </w:rPr>
        <w:br w:type="page"/>
      </w:r>
      <w:r w:rsidR="00211DE8" w:rsidRPr="08981BA9">
        <w:rPr>
          <w:rFonts w:cs="B Lotus" w:hint="cs"/>
          <w:b/>
          <w:bCs/>
          <w:sz w:val="30"/>
          <w:szCs w:val="30"/>
          <w:rtl/>
          <w:lang w:bidi="fa-IR"/>
        </w:rPr>
        <w:t xml:space="preserve">سوم: تذکر: </w:t>
      </w:r>
    </w:p>
    <w:p w:rsidR="006067DA" w:rsidRPr="08981BA9" w:rsidRDefault="006067DA" w:rsidP="006067DA">
      <w:pPr>
        <w:widowControl w:val="0"/>
        <w:spacing w:line="228" w:lineRule="auto"/>
        <w:ind w:firstLine="284"/>
        <w:jc w:val="lowKashida"/>
        <w:rPr>
          <w:rFonts w:cs="B Lotus" w:hint="cs"/>
          <w:b/>
          <w:bCs/>
          <w:sz w:val="30"/>
          <w:szCs w:val="30"/>
          <w:rtl/>
          <w:lang w:bidi="fa-IR"/>
        </w:rPr>
      </w:pPr>
    </w:p>
    <w:p w:rsidR="00211DE8" w:rsidRPr="08981BA9" w:rsidRDefault="00211DE8" w:rsidP="00A974F2">
      <w:pPr>
        <w:widowControl w:val="0"/>
        <w:numPr>
          <w:ilvl w:val="0"/>
          <w:numId w:val="23"/>
        </w:numPr>
        <w:spacing w:line="228" w:lineRule="auto"/>
        <w:ind w:left="0" w:firstLine="284"/>
        <w:jc w:val="lowKashida"/>
        <w:rPr>
          <w:rFonts w:cs="B Lotus" w:hint="cs"/>
          <w:sz w:val="30"/>
          <w:szCs w:val="30"/>
          <w:rtl/>
        </w:rPr>
      </w:pPr>
      <w:r w:rsidRPr="08981BA9">
        <w:rPr>
          <w:rFonts w:cs="B Lotus" w:hint="cs"/>
          <w:sz w:val="30"/>
          <w:szCs w:val="30"/>
          <w:rtl/>
        </w:rPr>
        <w:t>در مورد مراجع اهل سنت: از دو سی دی برای کتابهای تفسیر و حدیث و تاریخ و رجال</w:t>
      </w:r>
      <w:r>
        <w:rPr>
          <w:rFonts w:cs="B Lotus" w:hint="cs"/>
          <w:sz w:val="30"/>
          <w:szCs w:val="30"/>
          <w:rtl/>
          <w:lang w:bidi="fa-IR"/>
        </w:rPr>
        <w:t>،</w:t>
      </w:r>
      <w:r w:rsidRPr="08981BA9">
        <w:rPr>
          <w:rFonts w:cs="B Lotus" w:hint="cs"/>
          <w:sz w:val="30"/>
          <w:szCs w:val="30"/>
          <w:rtl/>
        </w:rPr>
        <w:t xml:space="preserve"> در كنار نسخه چاپی کتاب استفاده کرده ام: اول: سي دي «التراث» ودوم: «شركت حرف»، و در حواشي بين اين دو فرقي </w:t>
      </w:r>
      <w:r w:rsidRPr="08981BA9">
        <w:rPr>
          <w:rFonts w:cs="B Lotus" w:hint="cs"/>
          <w:sz w:val="30"/>
          <w:szCs w:val="30"/>
          <w:rtl/>
          <w:lang w:bidi="fa-IR"/>
        </w:rPr>
        <w:t>نگذاشته ام</w:t>
      </w:r>
      <w:r w:rsidRPr="08981BA9">
        <w:rPr>
          <w:rFonts w:cs="B Lotus" w:hint="cs"/>
          <w:sz w:val="30"/>
          <w:szCs w:val="30"/>
          <w:rtl/>
        </w:rPr>
        <w:t xml:space="preserve">، پس اگر حاشیه ای را در کتاب </w:t>
      </w:r>
      <w:r w:rsidRPr="08981BA9">
        <w:rPr>
          <w:rFonts w:cs="B Lotus" w:hint="cs"/>
          <w:sz w:val="30"/>
          <w:szCs w:val="30"/>
          <w:rtl/>
          <w:lang w:bidi="fa-IR"/>
        </w:rPr>
        <w:t>چاپ شده</w:t>
      </w:r>
      <w:r w:rsidRPr="08981BA9">
        <w:rPr>
          <w:rFonts w:cs="B Lotus" w:hint="cs"/>
          <w:sz w:val="30"/>
          <w:szCs w:val="30"/>
          <w:rtl/>
        </w:rPr>
        <w:t xml:space="preserve"> نتوانستید پیدا کنید به این دو سی دی مراجعه کنید.</w:t>
      </w:r>
    </w:p>
    <w:p w:rsidR="00211DE8" w:rsidRDefault="00211DE8" w:rsidP="00A974F2">
      <w:pPr>
        <w:widowControl w:val="0"/>
        <w:numPr>
          <w:ilvl w:val="0"/>
          <w:numId w:val="23"/>
        </w:numPr>
        <w:spacing w:line="228" w:lineRule="auto"/>
        <w:ind w:left="0" w:firstLine="284"/>
        <w:jc w:val="lowKashida"/>
        <w:rPr>
          <w:rFonts w:cs="B Lotus" w:hint="cs"/>
          <w:sz w:val="30"/>
          <w:szCs w:val="30"/>
        </w:rPr>
      </w:pPr>
      <w:r w:rsidRPr="08981BA9">
        <w:rPr>
          <w:rFonts w:cs="B Lotus" w:hint="cs"/>
          <w:sz w:val="30"/>
          <w:szCs w:val="30"/>
          <w:rtl/>
        </w:rPr>
        <w:t xml:space="preserve">و در مورد مراجع اهل تشیع به سی دی ((نور، جامع الأحادیث)) و معجم عقيدتي و معجم فقهي در مورد كتابهاي تفسير و حديث و غيره مراجعه كرده ام، باضافة کتابهای چاپ شده و </w:t>
      </w:r>
      <w:r>
        <w:rPr>
          <w:rFonts w:cs="B Lotus" w:hint="cs"/>
          <w:sz w:val="30"/>
          <w:szCs w:val="30"/>
          <w:rtl/>
        </w:rPr>
        <w:t xml:space="preserve">برخي آدرسها از كتابهاييست كه </w:t>
      </w:r>
      <w:r w:rsidRPr="08981BA9">
        <w:rPr>
          <w:rFonts w:cs="B Lotus" w:hint="cs"/>
          <w:sz w:val="30"/>
          <w:szCs w:val="30"/>
          <w:rtl/>
        </w:rPr>
        <w:t>دربار</w:t>
      </w:r>
      <w:r w:rsidRPr="083F32FB">
        <w:rPr>
          <w:rFonts w:cs="B Lotus" w:hint="cs"/>
          <w:sz w:val="30"/>
          <w:szCs w:val="30"/>
          <w:rtl/>
        </w:rPr>
        <w:t>ة</w:t>
      </w:r>
      <w:r w:rsidRPr="08981BA9">
        <w:rPr>
          <w:rFonts w:cs="B Lotus" w:hint="cs"/>
          <w:sz w:val="30"/>
          <w:szCs w:val="30"/>
          <w:rtl/>
        </w:rPr>
        <w:t xml:space="preserve"> شیعة اثنی عشری نوشته شده است.</w:t>
      </w:r>
    </w:p>
    <w:p w:rsidR="00211DE8" w:rsidRDefault="00211DE8" w:rsidP="00A974F2">
      <w:pPr>
        <w:widowControl w:val="0"/>
        <w:numPr>
          <w:ilvl w:val="0"/>
          <w:numId w:val="23"/>
        </w:numPr>
        <w:spacing w:line="228" w:lineRule="auto"/>
        <w:ind w:left="0" w:firstLine="284"/>
        <w:jc w:val="lowKashida"/>
        <w:rPr>
          <w:rFonts w:cs="B Lotus" w:hint="cs"/>
          <w:sz w:val="30"/>
          <w:szCs w:val="30"/>
        </w:rPr>
      </w:pPr>
      <w:r>
        <w:rPr>
          <w:rFonts w:cs="B Lotus" w:hint="cs"/>
          <w:sz w:val="30"/>
          <w:szCs w:val="30"/>
          <w:rtl/>
          <w:lang w:bidi="fa-IR"/>
        </w:rPr>
        <w:t>به خاطر اختصار از بعضی کتابهایی که در رد بر شیعه نوشته شده است استفاده كرده ام و به همان حواشي اشاره و اكتفاء كرده ام.</w:t>
      </w:r>
    </w:p>
    <w:p w:rsidR="00AB7406" w:rsidRPr="00B33654" w:rsidRDefault="00211DE8" w:rsidP="00A974F2">
      <w:pPr>
        <w:pStyle w:val="StyleComplexBLotus12ptJustifiedFirstline05cmCharCharCharCharCharCharCharCharCharCharCharChar"/>
        <w:widowControl w:val="0"/>
        <w:spacing w:line="228" w:lineRule="auto"/>
        <w:rPr>
          <w:rFonts w:cs="B Lotus" w:hint="cs"/>
          <w:color w:val="000000"/>
          <w:sz w:val="28"/>
          <w:szCs w:val="28"/>
          <w:rtl/>
          <w:lang w:bidi="fa-IR"/>
        </w:rPr>
      </w:pPr>
      <w:r>
        <w:rPr>
          <w:rFonts w:cs="B Lotus" w:hint="cs"/>
          <w:sz w:val="30"/>
          <w:szCs w:val="30"/>
          <w:rtl/>
        </w:rPr>
        <w:t>تمام مراجع را در فهرست ذكر نكرده ام, و به ذكر آنها در حواشي اكتفا</w:t>
      </w:r>
      <w:r>
        <w:rPr>
          <w:rFonts w:cs="B Lotus" w:hint="cs"/>
          <w:sz w:val="30"/>
          <w:szCs w:val="30"/>
          <w:rtl/>
          <w:lang w:bidi="fa-IR"/>
        </w:rPr>
        <w:t>ء کرده ام.</w:t>
      </w:r>
    </w:p>
    <w:p w:rsidR="00C820EF" w:rsidRPr="001E7DD1" w:rsidRDefault="00AB7406" w:rsidP="00A974F2">
      <w:pPr>
        <w:pStyle w:val="StyleComplexBLotus12ptJustifiedFirstline05cmCharCharChar2CharCharChar"/>
        <w:widowControl w:val="0"/>
        <w:spacing w:line="228" w:lineRule="auto"/>
        <w:jc w:val="center"/>
        <w:rPr>
          <w:rFonts w:ascii="Times New Roman" w:hAnsi="Times New Roman" w:cs="mohammad bold art 1" w:hint="cs"/>
          <w:sz w:val="28"/>
          <w:szCs w:val="28"/>
          <w:rtl/>
        </w:rPr>
      </w:pPr>
      <w:r w:rsidRPr="001E7DD1">
        <w:rPr>
          <w:rFonts w:cs="mohammad bold art 1"/>
          <w:sz w:val="28"/>
          <w:szCs w:val="28"/>
          <w:rtl/>
          <w:lang w:bidi="fa-IR"/>
        </w:rPr>
        <w:t>وصلى الله على نبينا محمد</w:t>
      </w:r>
      <w:r w:rsidRPr="001E7DD1">
        <w:rPr>
          <w:rFonts w:cs="mohammad bold art 1" w:hint="cs"/>
          <w:sz w:val="28"/>
          <w:szCs w:val="28"/>
          <w:rtl/>
          <w:lang w:bidi="fa-IR"/>
        </w:rPr>
        <w:t xml:space="preserve"> </w:t>
      </w:r>
      <w:r w:rsidRPr="001E7DD1">
        <w:rPr>
          <w:rFonts w:cs="mohammad bold art 1"/>
          <w:sz w:val="28"/>
          <w:szCs w:val="28"/>
          <w:rtl/>
          <w:lang w:bidi="fa-IR"/>
        </w:rPr>
        <w:t>وآله وصحبه وسلم.</w:t>
      </w:r>
    </w:p>
    <w:sectPr w:rsidR="00C820EF" w:rsidRPr="001E7DD1" w:rsidSect="00187E55">
      <w:headerReference w:type="even" r:id="rId8"/>
      <w:headerReference w:type="default" r:id="rId9"/>
      <w:footerReference w:type="even" r:id="rId10"/>
      <w:footerReference w:type="default" r:id="rId11"/>
      <w:footnotePr>
        <w:numRestart w:val="eachPage"/>
      </w:footnotePr>
      <w:pgSz w:w="11907" w:h="16840" w:code="9"/>
      <w:pgMar w:top="2982" w:right="2398" w:bottom="2982" w:left="2398" w:header="1418" w:footer="2835" w:gutter="0"/>
      <w:pgNumType w:start="1"/>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3BE" w:rsidRDefault="004653BE">
      <w:r>
        <w:separator/>
      </w:r>
    </w:p>
  </w:endnote>
  <w:endnote w:type="continuationSeparator" w:id="0">
    <w:p w:rsidR="004653BE" w:rsidRDefault="004653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2648A4-E6E5-45C8-B894-75A159538E8C}"/>
    <w:embedBold r:id="rId2" w:fontKey="{84D36E46-C059-4258-9555-8057816ADAA1}"/>
    <w:embedItalic r:id="rId3" w:fontKey="{71A98BCB-EB85-48A7-8D55-5AA809CA964D}"/>
    <w:embedBoldItalic r:id="rId4" w:fontKey="{D5CC38EC-62BD-471F-9109-72DB7F1C4A9C}"/>
  </w:font>
  <w:font w:name="Symbol">
    <w:panose1 w:val="05050102010706020507"/>
    <w:charset w:val="00"/>
    <w:family w:val="swiss"/>
    <w:pitch w:val="variable"/>
    <w:sig w:usb0="00000203" w:usb1="10000000" w:usb2="00000000" w:usb3="00000000" w:csb0="80000005" w:csb1="00000000"/>
    <w:embedRegular r:id="rId5" w:fontKey="{24C2CFBC-BCAE-4056-812D-28A1269CB618}"/>
  </w:font>
  <w:font w:name="Courier New">
    <w:panose1 w:val="02070309020205020404"/>
    <w:charset w:val="00"/>
    <w:family w:val="modern"/>
    <w:pitch w:val="fixed"/>
    <w:sig w:usb0="20002A87" w:usb1="80000000" w:usb2="00000008" w:usb3="00000000" w:csb0="000001FF" w:csb1="00000000"/>
    <w:embedRegular r:id="rId6" w:fontKey="{F380424B-A285-4110-AB1A-63EB8DDD7727}"/>
    <w:embedBold r:id="rId7" w:fontKey="{3160661D-FA46-4545-9844-23073F8D3361}"/>
  </w:font>
  <w:font w:name="Wingdings">
    <w:panose1 w:val="05000000000000000000"/>
    <w:charset w:val="02"/>
    <w:family w:val="auto"/>
    <w:pitch w:val="variable"/>
    <w:sig w:usb0="00000000" w:usb1="10000000" w:usb2="00000000" w:usb3="00000000" w:csb0="80000000" w:csb1="00000000"/>
    <w:embedRegular r:id="rId8" w:fontKey="{76A89CD0-3940-4574-85A0-B8DB20BEB306}"/>
  </w:font>
  <w:font w:name="SimSun">
    <w:altName w:val="宋体"/>
    <w:panose1 w:val="02010600030101010101"/>
    <w:charset w:val="86"/>
    <w:family w:val="auto"/>
    <w:pitch w:val="variable"/>
    <w:sig w:usb0="00000003" w:usb1="080E0000" w:usb2="00000010" w:usb3="00000000" w:csb0="00040001" w:csb1="00000000"/>
  </w:font>
  <w:font w:name="B Lotus">
    <w:panose1 w:val="00000400000000000000"/>
    <w:charset w:val="B2"/>
    <w:family w:val="auto"/>
    <w:pitch w:val="variable"/>
    <w:sig w:usb0="00002001" w:usb1="80000000" w:usb2="00000008" w:usb3="00000000" w:csb0="00000040" w:csb1="00000000"/>
    <w:embedRegular r:id="rId9" w:fontKey="{1E86C560-4F2F-40C5-8266-92C3441E8290}"/>
    <w:embedBold r:id="rId10" w:fontKey="{5A7922D9-9445-45FE-A616-9F0B0AEA94E4}"/>
    <w:embedItalic r:id="rId11" w:fontKey="{3FC52A7E-4F5D-4BDE-A14F-7A6E5AA0CAEA}"/>
  </w:font>
  <w:font w:name="MS Mincho">
    <w:altName w:val="ＭＳ 明朝"/>
    <w:panose1 w:val="02020609040205080304"/>
    <w:charset w:val="80"/>
    <w:family w:val="modern"/>
    <w:pitch w:val="fixed"/>
    <w:sig w:usb0="A00002BF" w:usb1="68C7FCFB" w:usb2="00000010" w:usb3="00000000" w:csb0="0002009F" w:csb1="00000000"/>
  </w:font>
  <w:font w:name="Traditional Arabic">
    <w:panose1 w:val="02010000000000000000"/>
    <w:charset w:val="B2"/>
    <w:family w:val="auto"/>
    <w:pitch w:val="variable"/>
    <w:sig w:usb0="00002001" w:usb1="00000000" w:usb2="00000000" w:usb3="00000000" w:csb0="00000040" w:csb1="00000000"/>
    <w:embedRegular r:id="rId12" w:fontKey="{6A6FB9BD-19D7-497E-AFC1-08117433A846}"/>
    <w:embedBold r:id="rId13" w:fontKey="{386AA5C7-D596-41C7-A604-9C4F987E2A2D}"/>
    <w:embedBoldItalic r:id="rId14" w:fontKey="{47FB68F5-B8E7-4D0F-8B6A-67772A4C78A7}"/>
  </w:font>
  <w:font w:name="B Zar">
    <w:panose1 w:val="00000400000000000000"/>
    <w:charset w:val="B2"/>
    <w:family w:val="auto"/>
    <w:pitch w:val="variable"/>
    <w:sig w:usb0="00002001" w:usb1="80000000" w:usb2="00000008" w:usb3="00000000" w:csb0="00000040" w:csb1="00000000"/>
    <w:embedRegular r:id="rId15" w:fontKey="{9BB02A3B-CEC8-4D53-8630-A597AFD9BEEC}"/>
    <w:embedBold r:id="rId16" w:fontKey="{4DF3ECCC-7D33-4E66-8D25-8A1ADCE4D100}"/>
  </w:font>
  <w:font w:name="Century Gothic">
    <w:panose1 w:val="020B0502020202020204"/>
    <w:charset w:val="00"/>
    <w:family w:val="swiss"/>
    <w:pitch w:val="variable"/>
    <w:sig w:usb0="00000287" w:usb1="00000000" w:usb2="00000000" w:usb3="00000000" w:csb0="0000009F" w:csb1="00000000"/>
    <w:embedRegular r:id="rId17" w:fontKey="{5C96F5EF-1BD5-4473-8E26-09D02FFEEDC1}"/>
    <w:embedBold r:id="rId18" w:fontKey="{6309842A-FC6A-4863-A857-C164D37EF2BA}"/>
  </w:font>
  <w:font w:name="Arabic Transparent">
    <w:panose1 w:val="02010000000000000000"/>
    <w:charset w:val="B2"/>
    <w:family w:val="auto"/>
    <w:pitch w:val="variable"/>
    <w:sig w:usb0="00002001" w:usb1="00000000" w:usb2="00000000" w:usb3="00000000" w:csb0="00000040" w:csb1="00000000"/>
    <w:embedBold r:id="rId19" w:fontKey="{B41A67DC-02A1-499B-981F-9AC7265B5088}"/>
  </w:font>
  <w:font w:name="B Badr">
    <w:panose1 w:val="00000400000000000000"/>
    <w:charset w:val="B2"/>
    <w:family w:val="auto"/>
    <w:pitch w:val="variable"/>
    <w:sig w:usb0="00002001" w:usb1="80000000" w:usb2="00000008" w:usb3="00000000" w:csb0="00000040" w:csb1="00000000"/>
    <w:embedRegular r:id="rId20" w:fontKey="{022E134B-980F-4F0B-9E3B-139AE5A9B904}"/>
    <w:embedBold r:id="rId21" w:fontKey="{C1A21069-BBD9-4B97-AB0E-E8B401C029FC}"/>
  </w:font>
  <w:font w:name="B Mitra">
    <w:panose1 w:val="00000400000000000000"/>
    <w:charset w:val="B2"/>
    <w:family w:val="auto"/>
    <w:pitch w:val="variable"/>
    <w:sig w:usb0="00002001" w:usb1="80000000" w:usb2="00000008" w:usb3="00000000" w:csb0="00000040" w:csb1="00000000"/>
    <w:embedBold r:id="rId22" w:fontKey="{16AB3168-2206-408A-86A1-CE45C9799887}"/>
  </w:font>
  <w:font w:name="Tahoma">
    <w:panose1 w:val="020B0604030504040204"/>
    <w:charset w:val="00"/>
    <w:family w:val="swiss"/>
    <w:pitch w:val="variable"/>
    <w:sig w:usb0="61002A87" w:usb1="80000000" w:usb2="00000008" w:usb3="00000000" w:csb0="000101FF" w:csb1="00000000"/>
    <w:embedRegular r:id="rId23" w:fontKey="{1290209E-BC48-4F25-A550-7ACA859A365D}"/>
  </w:font>
  <w:font w:name="AGA Arabesque">
    <w:panose1 w:val="05010101010101010101"/>
    <w:charset w:val="02"/>
    <w:family w:val="auto"/>
    <w:pitch w:val="variable"/>
    <w:sig w:usb0="00000000" w:usb1="10000000" w:usb2="00000000" w:usb3="00000000" w:csb0="80000000" w:csb1="00000000"/>
    <w:embedRegular r:id="rId24" w:fontKey="{B3563377-6559-48F6-B052-CEB414D1130C}"/>
    <w:embedBold r:id="rId25" w:fontKey="{F63F68FE-467B-45EB-B7AE-E1BA86DC5A5C}"/>
  </w:font>
  <w:font w:name="Mitra">
    <w:panose1 w:val="00000400000000000000"/>
    <w:charset w:val="B2"/>
    <w:family w:val="auto"/>
    <w:pitch w:val="variable"/>
    <w:sig w:usb0="00002001" w:usb1="00000000" w:usb2="00000000" w:usb3="00000000" w:csb0="00000040" w:csb1="00000000"/>
    <w:embedRegular r:id="rId26" w:fontKey="{65228BC7-35FB-4786-B833-B6AB44649619}"/>
  </w:font>
  <w:font w:name="mohammad bold art 1">
    <w:panose1 w:val="00000000000000000000"/>
    <w:charset w:val="B2"/>
    <w:family w:val="auto"/>
    <w:pitch w:val="variable"/>
    <w:sig w:usb0="00002001" w:usb1="00000000" w:usb2="00000000" w:usb3="00000000" w:csb0="00000040" w:csb1="00000000"/>
    <w:embedRegular r:id="rId27" w:fontKey="{7FCA1FC7-97BF-41E2-B31B-5738E615559B}"/>
  </w:font>
  <w:font w:name="B Jadid">
    <w:panose1 w:val="00000700000000000000"/>
    <w:charset w:val="B2"/>
    <w:family w:val="auto"/>
    <w:pitch w:val="variable"/>
    <w:sig w:usb0="00002001" w:usb1="80000000" w:usb2="00000008" w:usb3="00000000" w:csb0="00000040" w:csb1="00000000"/>
    <w:embedRegular r:id="rId28" w:fontKey="{B0F75E46-BE01-418F-9490-2F2781297358}"/>
    <w:embedBold r:id="rId29" w:fontKey="{459BF5D1-3397-4F25-9A99-CC4B62AA9FE8}"/>
  </w:font>
  <w:font w:name="HeshamNormal">
    <w:panose1 w:val="00000000000000000000"/>
    <w:charset w:val="B2"/>
    <w:family w:val="auto"/>
    <w:pitch w:val="variable"/>
    <w:sig w:usb0="00002001" w:usb1="00000000" w:usb2="00000000" w:usb3="00000000" w:csb0="00000040" w:csb1="00000000"/>
    <w:embedBold r:id="rId30" w:fontKey="{A72A23C8-5484-49D2-BE7E-D5DA89C118E8}"/>
  </w:font>
  <w:font w:name="Lotus Linotype">
    <w:panose1 w:val="02000000000000000000"/>
    <w:charset w:val="00"/>
    <w:family w:val="auto"/>
    <w:pitch w:val="variable"/>
    <w:sig w:usb0="00002007" w:usb1="80000000" w:usb2="00000008" w:usb3="00000000" w:csb0="00000043" w:csb1="00000000"/>
    <w:embedRegular r:id="rId31" w:fontKey="{64D9918A-7378-4514-B9D4-F296C9A4F108}"/>
    <w:embedBold r:id="rId32" w:fontKey="{D55A2216-1141-4E0A-9A3D-179BF53A1877}"/>
  </w:font>
  <w:font w:name="CTraditional Arabic">
    <w:panose1 w:val="00000000000000000000"/>
    <w:charset w:val="B2"/>
    <w:family w:val="auto"/>
    <w:pitch w:val="variable"/>
    <w:sig w:usb0="00002001" w:usb1="00000000" w:usb2="00000000" w:usb3="00000000" w:csb0="00000040" w:csb1="00000000"/>
    <w:embedRegular r:id="rId33" w:fontKey="{53B9D9B3-5DA3-4389-AF48-C94CF5A3DC6A}"/>
    <w:embedBold r:id="rId34" w:fontKey="{DB0C4117-F45E-42B9-9A6F-D9690B9461BB}"/>
  </w:font>
  <w:font w:name="QCF_BSML">
    <w:panose1 w:val="02000400000000000000"/>
    <w:charset w:val="00"/>
    <w:family w:val="auto"/>
    <w:pitch w:val="variable"/>
    <w:sig w:usb0="80002003" w:usb1="90000000" w:usb2="00000008" w:usb3="00000000" w:csb0="80000041" w:csb1="00000000"/>
    <w:embedRegular r:id="rId35" w:fontKey="{A6DDEE90-59D4-4355-9B21-D8AE41EAB312}"/>
  </w:font>
  <w:font w:name="QCF_P001">
    <w:panose1 w:val="02000400000000000000"/>
    <w:charset w:val="00"/>
    <w:family w:val="auto"/>
    <w:pitch w:val="variable"/>
    <w:sig w:usb0="80002003" w:usb1="90000000" w:usb2="00000008" w:usb3="00000000" w:csb0="80000041" w:csb1="00000000"/>
    <w:embedRegular r:id="rId36" w:fontKey="{8CA0C330-F64C-4273-8968-6DFF10F06A04}"/>
  </w:font>
  <w:font w:name="DecoType Naskh Variants">
    <w:panose1 w:val="02010400000000000000"/>
    <w:charset w:val="B2"/>
    <w:family w:val="auto"/>
    <w:pitch w:val="variable"/>
    <w:sig w:usb0="00002001" w:usb1="80000000" w:usb2="00000008" w:usb3="00000000" w:csb0="00000040" w:csb1="00000000"/>
    <w:embedRegular r:id="rId37" w:fontKey="{A8B76755-EC73-4545-894C-F28AEAA18B2A}"/>
    <w:embedBold r:id="rId38" w:fontKey="{86811BBA-939F-494F-8E37-1D369B812BD3}"/>
  </w:font>
  <w:font w:name="QCF_P104">
    <w:panose1 w:val="02000400000000000000"/>
    <w:charset w:val="00"/>
    <w:family w:val="auto"/>
    <w:pitch w:val="variable"/>
    <w:sig w:usb0="80002003" w:usb1="90000000" w:usb2="00000008" w:usb3="00000000" w:csb0="80000041" w:csb1="00000000"/>
    <w:embedRegular r:id="rId39" w:fontKey="{D032D3FD-1AB2-49C4-ABAF-CF20707DF272}"/>
  </w:font>
  <w:font w:name="Arial">
    <w:panose1 w:val="020B0604020202020204"/>
    <w:charset w:val="00"/>
    <w:family w:val="swiss"/>
    <w:pitch w:val="variable"/>
    <w:sig w:usb0="20002A87" w:usb1="80000000" w:usb2="00000008" w:usb3="00000000" w:csb0="000001FF" w:csb1="00000000"/>
    <w:embedRegular r:id="rId40" w:fontKey="{26B2AEF3-7D62-4B9F-A458-95B5E973ABA7}"/>
  </w:font>
  <w:font w:name="HQPB4">
    <w:panose1 w:val="00000000000000000000"/>
    <w:charset w:val="02"/>
    <w:family w:val="auto"/>
    <w:pitch w:val="variable"/>
    <w:sig w:usb0="00000000" w:usb1="10000000" w:usb2="00000000" w:usb3="00000000" w:csb0="80000000" w:csb1="00000000"/>
    <w:embedRegular r:id="rId41" w:fontKey="{6DBF58D5-0E52-456C-B2FF-19044AA511A0}"/>
  </w:font>
  <w:font w:name="HQPB2">
    <w:panose1 w:val="00000000000000000000"/>
    <w:charset w:val="02"/>
    <w:family w:val="auto"/>
    <w:pitch w:val="variable"/>
    <w:sig w:usb0="00000000" w:usb1="10000000" w:usb2="00000000" w:usb3="00000000" w:csb0="80000000" w:csb1="00000000"/>
    <w:embedRegular r:id="rId42" w:fontKey="{52CD90FF-F6F2-46B3-B45E-944D6E921A99}"/>
  </w:font>
  <w:font w:name="HQPB1">
    <w:panose1 w:val="00000000000000000000"/>
    <w:charset w:val="02"/>
    <w:family w:val="auto"/>
    <w:pitch w:val="variable"/>
    <w:sig w:usb0="00000000" w:usb1="10000000" w:usb2="00000000" w:usb3="00000000" w:csb0="80000000" w:csb1="00000000"/>
    <w:embedRegular r:id="rId43" w:fontKey="{4EF1A81D-D458-41B1-B531-A80D121827F4}"/>
  </w:font>
  <w:font w:name="HQPB5">
    <w:panose1 w:val="00000000000000000000"/>
    <w:charset w:val="02"/>
    <w:family w:val="auto"/>
    <w:pitch w:val="variable"/>
    <w:sig w:usb0="00000000" w:usb1="10000000" w:usb2="00000000" w:usb3="00000000" w:csb0="80000000" w:csb1="00000000"/>
    <w:embedRegular r:id="rId44" w:fontKey="{670F72B9-29AA-49DA-BA5A-B98C05043BA8}"/>
  </w:font>
  <w:font w:name="HQPB3">
    <w:panose1 w:val="00000000000000000000"/>
    <w:charset w:val="02"/>
    <w:family w:val="auto"/>
    <w:pitch w:val="variable"/>
    <w:sig w:usb0="00000000" w:usb1="10000000" w:usb2="00000000" w:usb3="00000000" w:csb0="80000000" w:csb1="00000000"/>
    <w:embedRegular r:id="rId45" w:fontKey="{E39DBF25-7405-443A-9518-E815A9FC1CC3}"/>
  </w:font>
  <w:font w:name="QCF_P117">
    <w:panose1 w:val="02000400000000000000"/>
    <w:charset w:val="00"/>
    <w:family w:val="auto"/>
    <w:pitch w:val="variable"/>
    <w:sig w:usb0="80002003" w:usb1="90000000" w:usb2="00000008" w:usb3="00000000" w:csb0="80000041" w:csb1="00000000"/>
    <w:embedRegular r:id="rId46" w:fontKey="{A7867798-078D-4B59-9709-768163281BB5}"/>
  </w:font>
  <w:font w:name="Vrinda">
    <w:panose1 w:val="01010600010101010101"/>
    <w:charset w:val="00"/>
    <w:family w:val="auto"/>
    <w:pitch w:val="variable"/>
    <w:sig w:usb0="00010003" w:usb1="00000000" w:usb2="00000000" w:usb3="00000000" w:csb0="00000001" w:csb1="00000000"/>
    <w:embedRegular r:id="rId47" w:fontKey="{7C0A9979-6D82-4D2F-AF2D-278B200AEBAE}"/>
  </w:font>
  <w:font w:name="AGA Arabesque Desktop">
    <w:panose1 w:val="05010101010101010101"/>
    <w:charset w:val="02"/>
    <w:family w:val="auto"/>
    <w:pitch w:val="variable"/>
    <w:sig w:usb0="00000000" w:usb1="10000000" w:usb2="00000000" w:usb3="00000000" w:csb0="80000000" w:csb1="00000000"/>
    <w:embedRegular r:id="rId48" w:fontKey="{BEC323DB-3352-4367-B251-B16F158B47DA}"/>
  </w:font>
  <w:font w:name="Font 079">
    <w:panose1 w:val="00000000000000000000"/>
    <w:charset w:val="B2"/>
    <w:family w:val="auto"/>
    <w:pitch w:val="variable"/>
    <w:sig w:usb0="00002001" w:usb1="00000000" w:usb2="00000000" w:usb3="00000000" w:csb0="00000040" w:csb1="00000000"/>
    <w:embedRegular r:id="rId49" w:fontKey="{9407D1BA-4D68-4DC1-973E-A96EB398A351}"/>
  </w:font>
  <w:font w:name="2  Lotus">
    <w:panose1 w:val="00000400000000000000"/>
    <w:charset w:val="B2"/>
    <w:family w:val="auto"/>
    <w:pitch w:val="variable"/>
    <w:sig w:usb0="00002001" w:usb1="80000000" w:usb2="00000008" w:usb3="00000000" w:csb0="00000040" w:csb1="00000000"/>
    <w:embedBold r:id="rId50" w:fontKey="{061469F8-FB2F-484F-A0DD-60E4DFCA94F6}"/>
  </w:font>
  <w:font w:name="Cambria">
    <w:panose1 w:val="02040503050406030204"/>
    <w:charset w:val="00"/>
    <w:family w:val="roman"/>
    <w:pitch w:val="variable"/>
    <w:sig w:usb0="A00002EF" w:usb1="4000004B" w:usb2="00000000" w:usb3="00000000" w:csb0="0000009F" w:csb1="00000000"/>
    <w:embedRegular r:id="rId51" w:fontKey="{30839F9E-9D4A-49B9-B445-502169CFCFB7}"/>
  </w:font>
  <w:font w:name="Calibri">
    <w:panose1 w:val="020F0502020204030204"/>
    <w:charset w:val="00"/>
    <w:family w:val="swiss"/>
    <w:pitch w:val="variable"/>
    <w:sig w:usb0="A00002EF" w:usb1="4000207B" w:usb2="00000000" w:usb3="00000000" w:csb0="0000009F" w:csb1="00000000"/>
    <w:embedRegular r:id="rId52" w:fontKey="{B86C68AF-BB4B-4ACD-A1AD-CCF0211761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10" w:rsidRDefault="00106410" w:rsidP="00D657FC">
    <w:pPr>
      <w:pStyle w:val="a5"/>
      <w:framePr w:h="366" w:hRule="exact" w:wrap="around" w:vAnchor="text" w:hAnchor="page" w:x="3301" w:y="1606"/>
      <w:rPr>
        <w:rStyle w:val="a4"/>
      </w:rPr>
    </w:pPr>
    <w:r>
      <w:rPr>
        <w:rStyle w:val="a4"/>
        <w:rtl/>
      </w:rPr>
      <w:fldChar w:fldCharType="begin"/>
    </w:r>
    <w:r>
      <w:rPr>
        <w:rStyle w:val="a4"/>
      </w:rPr>
      <w:instrText xml:space="preserve">PAGE  </w:instrText>
    </w:r>
    <w:r>
      <w:rPr>
        <w:rStyle w:val="a4"/>
        <w:rtl/>
      </w:rPr>
      <w:fldChar w:fldCharType="separate"/>
    </w:r>
    <w:r w:rsidR="00DB38D7">
      <w:rPr>
        <w:rStyle w:val="a4"/>
        <w:noProof/>
        <w:rtl/>
      </w:rPr>
      <w:t>210</w:t>
    </w:r>
    <w:r>
      <w:rPr>
        <w:rStyle w:val="a4"/>
        <w:rtl/>
      </w:rPr>
      <w:fldChar w:fldCharType="end"/>
    </w:r>
  </w:p>
  <w:p w:rsidR="00106410" w:rsidRDefault="00106410" w:rsidP="00D657FC">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10" w:rsidRDefault="00106410" w:rsidP="00D657FC">
    <w:pPr>
      <w:pStyle w:val="a5"/>
      <w:framePr w:wrap="around" w:vAnchor="text" w:hAnchor="page" w:x="8550" w:y="1426"/>
      <w:rPr>
        <w:rStyle w:val="a4"/>
      </w:rPr>
    </w:pPr>
    <w:r>
      <w:rPr>
        <w:rStyle w:val="a4"/>
        <w:rtl/>
      </w:rPr>
      <w:fldChar w:fldCharType="begin"/>
    </w:r>
    <w:r>
      <w:rPr>
        <w:rStyle w:val="a4"/>
      </w:rPr>
      <w:instrText xml:space="preserve">PAGE  </w:instrText>
    </w:r>
    <w:r>
      <w:rPr>
        <w:rStyle w:val="a4"/>
        <w:rtl/>
      </w:rPr>
      <w:fldChar w:fldCharType="separate"/>
    </w:r>
    <w:r w:rsidR="00DB38D7">
      <w:rPr>
        <w:rStyle w:val="a4"/>
        <w:noProof/>
        <w:rtl/>
      </w:rPr>
      <w:t>209</w:t>
    </w:r>
    <w:r>
      <w:rPr>
        <w:rStyle w:val="a4"/>
        <w:rtl/>
      </w:rPr>
      <w:fldChar w:fldCharType="end"/>
    </w:r>
  </w:p>
  <w:p w:rsidR="00106410" w:rsidRDefault="00106410" w:rsidP="00D657FC">
    <w:pPr>
      <w:pStyle w:val="a5"/>
      <w:framePr w:wrap="auto" w:hAnchor="text" w:y="1426"/>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3BE" w:rsidRPr="002C59EB" w:rsidRDefault="004653BE" w:rsidP="00FF1E4B">
      <w:pPr>
        <w:pStyle w:val="a5"/>
        <w:bidi w:val="0"/>
        <w:jc w:val="right"/>
        <w:rPr>
          <w:rFonts w:cs="Times New Roman"/>
        </w:rPr>
      </w:pPr>
      <w:r>
        <w:rPr>
          <w:rFonts w:cs="Times New Roman" w:hint="cs"/>
          <w:rtl/>
          <w:lang w:bidi="fa-IR"/>
        </w:rPr>
        <w:t>_____________________________</w:t>
      </w:r>
    </w:p>
  </w:footnote>
  <w:footnote w:type="continuationSeparator" w:id="0">
    <w:p w:rsidR="004653BE" w:rsidRPr="002C59EB" w:rsidRDefault="004653BE" w:rsidP="00FF1E4B">
      <w:pPr>
        <w:pStyle w:val="a5"/>
        <w:widowControl w:val="0"/>
        <w:spacing w:line="320" w:lineRule="exact"/>
        <w:ind w:left="-227"/>
        <w:rPr>
          <w:rFonts w:cs="Times New Roman"/>
        </w:rPr>
      </w:pPr>
      <w:r>
        <w:rPr>
          <w:rFonts w:cs="Times New Roman"/>
          <w:position w:val="-24"/>
          <w:lang w:bidi="fa-IR"/>
        </w:rPr>
        <w:t xml:space="preserve">     </w:t>
      </w:r>
      <w:r w:rsidRPr="00FF1E4B">
        <w:rPr>
          <w:rFonts w:cs="Times New Roman"/>
          <w:position w:val="-24"/>
          <w:lang w:bidi="fa-IR"/>
        </w:rPr>
        <w:t>=</w:t>
      </w:r>
      <w:r>
        <w:rPr>
          <w:rFonts w:cs="Times New Roman" w:hint="cs"/>
          <w:rtl/>
          <w:lang w:bidi="fa-IR"/>
        </w:rPr>
        <w:t>_____________________________</w:t>
      </w:r>
    </w:p>
  </w:footnote>
  <w:footnote w:type="continuationNotice" w:id="1">
    <w:p w:rsidR="004653BE" w:rsidRPr="00FF1E4B" w:rsidRDefault="004653BE" w:rsidP="00FF1E4B">
      <w:pPr>
        <w:pStyle w:val="a5"/>
        <w:bidi w:val="0"/>
        <w:spacing w:line="240" w:lineRule="exact"/>
        <w:rPr>
          <w:rFonts w:cs="Times New Roman"/>
          <w:position w:val="20"/>
        </w:rPr>
      </w:pPr>
      <w:r w:rsidRPr="00FF1E4B">
        <w:rPr>
          <w:rFonts w:cs="Times New Roman"/>
          <w:position w:val="20"/>
          <w:lang w:bidi="fa-IR"/>
        </w:rPr>
        <w:t>=</w:t>
      </w:r>
    </w:p>
  </w:footnote>
  <w:footnote w:id="2">
    <w:p w:rsidR="00106410" w:rsidRPr="00AF2C38" w:rsidRDefault="00106410" w:rsidP="00211DE8">
      <w:pPr>
        <w:pStyle w:val="a6"/>
        <w:ind w:left="340" w:hanging="340"/>
        <w:jc w:val="lowKashida"/>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rPr>
        <w:t xml:space="preserve">- به ياري خدا در قسمت بحث منهج اهل سنت و جماعت بيشتر به اين موضوع خواهيم </w:t>
      </w:r>
      <w:r w:rsidRPr="00AF2C38">
        <w:rPr>
          <w:rFonts w:ascii="Lotus Linotype" w:hAnsi="Lotus Linotype" w:cs="Lotus Linotype"/>
          <w:rtl/>
          <w:lang w:bidi="fa-IR"/>
        </w:rPr>
        <w:t>پرداخت.</w:t>
      </w:r>
    </w:p>
  </w:footnote>
  <w:footnote w:id="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(حدیث 3673) و مسلم (حدیث 2541). </w:t>
      </w:r>
    </w:p>
  </w:footnote>
  <w:footnote w:id="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(حدیث 2652) و مسلم (حدیث 2533). </w:t>
      </w:r>
    </w:p>
  </w:footnote>
  <w:footnote w:id="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(حدیث 3469). </w:t>
      </w:r>
    </w:p>
  </w:footnote>
  <w:footnote w:id="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(حدیث 3294) و مسلم (حدیث 2396). </w:t>
      </w:r>
    </w:p>
  </w:footnote>
  <w:footnote w:id="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(حدیث 3671). </w:t>
      </w:r>
    </w:p>
  </w:footnote>
  <w:footnote w:id="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(حدیث 3685) و مسلم (حدیث 2389). </w:t>
      </w:r>
    </w:p>
  </w:footnote>
  <w:footnote w:id="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در پایان نامه سخنانی از خمینی را آورده بودم که به پیامبر اکرم </w:t>
      </w:r>
      <w:r w:rsidRPr="00744103">
        <w:rPr>
          <w:rFonts w:ascii="Lotus Linotype" w:hAnsi="Lotus Linotype" w:cs="CTraditional Arabic"/>
          <w:rtl/>
          <w:lang w:bidi="fa-IR"/>
        </w:rPr>
        <w:t>ص</w:t>
      </w:r>
      <w:r w:rsidRPr="00AF2C38">
        <w:rPr>
          <w:rFonts w:ascii="Lotus Linotype" w:hAnsi="Lotus Linotype" w:cs="Lotus Linotype"/>
          <w:rtl/>
          <w:lang w:bidi="fa-IR"/>
        </w:rPr>
        <w:t xml:space="preserve"> توهین کرده بود. متأسفانه ابومهدی از آن چشم پوشی کرده، نه قبول فرموده اند و نه رد کرده اند!! </w:t>
      </w:r>
    </w:p>
  </w:footnote>
  <w:footnote w:id="1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الأسرار (فارسی) ص 114، انتشارات حجر، ناصر خسرو، ایران. </w:t>
      </w:r>
    </w:p>
  </w:footnote>
  <w:footnote w:id="1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الأسرار ص 135. </w:t>
      </w:r>
    </w:p>
  </w:footnote>
  <w:footnote w:id="1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نهج خمینی ص 46. </w:t>
      </w:r>
    </w:p>
  </w:footnote>
  <w:footnote w:id="1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الاسرار ص 130. </w:t>
      </w:r>
    </w:p>
  </w:footnote>
  <w:footnote w:id="1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3904) و مسلم (ح 2383). </w:t>
      </w:r>
    </w:p>
  </w:footnote>
  <w:footnote w:id="1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صحیح بخاری (ح 3661).</w:t>
      </w:r>
    </w:p>
  </w:footnote>
  <w:footnote w:id="1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بخاری (ح 467). </w:t>
      </w:r>
    </w:p>
  </w:footnote>
  <w:footnote w:id="1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بخاری (ح 3656). </w:t>
      </w:r>
    </w:p>
  </w:footnote>
  <w:footnote w:id="1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مسلم (ح 2383). </w:t>
      </w:r>
    </w:p>
  </w:footnote>
  <w:footnote w:id="1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مسلم (ح 2387). </w:t>
      </w:r>
    </w:p>
  </w:footnote>
  <w:footnote w:id="2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بخاری (ح 3659) وصحیح مسلم (ح 2386). </w:t>
      </w:r>
    </w:p>
  </w:footnote>
  <w:footnote w:id="2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(ح 4422). </w:t>
      </w:r>
    </w:p>
  </w:footnote>
  <w:footnote w:id="2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(ح 4423). </w:t>
      </w:r>
    </w:p>
  </w:footnote>
  <w:footnote w:id="2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(ح 4428). </w:t>
      </w:r>
    </w:p>
  </w:footnote>
  <w:footnote w:id="2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(ح 4429). </w:t>
      </w:r>
    </w:p>
  </w:footnote>
  <w:footnote w:id="2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(ح 4430). </w:t>
      </w:r>
    </w:p>
  </w:footnote>
  <w:footnote w:id="2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ج 4439. </w:t>
      </w:r>
    </w:p>
  </w:footnote>
  <w:footnote w:id="2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9/58. </w:t>
      </w:r>
    </w:p>
  </w:footnote>
  <w:footnote w:id="2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(9/58). </w:t>
      </w:r>
    </w:p>
  </w:footnote>
  <w:footnote w:id="2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(9/46). </w:t>
      </w:r>
    </w:p>
  </w:footnote>
  <w:footnote w:id="3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(9/46). </w:t>
      </w:r>
    </w:p>
  </w:footnote>
  <w:footnote w:id="3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(9/51). </w:t>
      </w:r>
    </w:p>
  </w:footnote>
  <w:footnote w:id="3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(9/47). </w:t>
      </w:r>
    </w:p>
  </w:footnote>
  <w:footnote w:id="3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(9/53). </w:t>
      </w:r>
    </w:p>
  </w:footnote>
  <w:footnote w:id="3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(9/54). </w:t>
      </w:r>
    </w:p>
  </w:footnote>
  <w:footnote w:id="3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3671). </w:t>
      </w:r>
    </w:p>
  </w:footnote>
  <w:footnote w:id="3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3685) و مسلم (ح 2389). </w:t>
      </w:r>
    </w:p>
  </w:footnote>
  <w:footnote w:id="3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3707). </w:t>
      </w:r>
    </w:p>
  </w:footnote>
  <w:footnote w:id="3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3542). </w:t>
      </w:r>
    </w:p>
  </w:footnote>
  <w:footnote w:id="3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2704). </w:t>
      </w:r>
    </w:p>
  </w:footnote>
  <w:footnote w:id="4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5994). </w:t>
      </w:r>
    </w:p>
  </w:footnote>
  <w:footnote w:id="4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نهج البلاغة (ص 290). </w:t>
      </w:r>
    </w:p>
  </w:footnote>
  <w:footnote w:id="4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نهج البلاغة (505). </w:t>
      </w:r>
    </w:p>
  </w:footnote>
  <w:footnote w:id="4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نهج البلاغة (526). </w:t>
      </w:r>
    </w:p>
  </w:footnote>
  <w:footnote w:id="4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الغمة فی معرفة الأئمة (2/147). </w:t>
      </w:r>
    </w:p>
  </w:footnote>
  <w:footnote w:id="4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(2/628)، تفسیر العیاشی (1/9)، تفسیر الفرات (6846). </w:t>
      </w:r>
    </w:p>
  </w:footnote>
  <w:footnote w:id="4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الصافی (1/24). </w:t>
      </w:r>
    </w:p>
  </w:footnote>
  <w:footnote w:id="4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العیاشی (1/13). </w:t>
      </w:r>
    </w:p>
  </w:footnote>
  <w:footnote w:id="4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مرأة الانوار ومشکاة الاسرار. </w:t>
      </w:r>
    </w:p>
  </w:footnote>
  <w:footnote w:id="4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بحار الانوار (23/354-390). </w:t>
      </w:r>
    </w:p>
  </w:footnote>
  <w:footnote w:id="5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الفصل 4/182. </w:t>
      </w:r>
    </w:p>
  </w:footnote>
  <w:footnote w:id="5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و جاء دور المجوس ص 222. </w:t>
      </w:r>
    </w:p>
  </w:footnote>
  <w:footnote w:id="5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الاستبصار (3/136). </w:t>
      </w:r>
    </w:p>
  </w:footnote>
  <w:footnote w:id="5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 الفروع (2/200)، الاستبصار (3 / 136). </w:t>
      </w:r>
    </w:p>
  </w:footnote>
  <w:footnote w:id="5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تحریر الوسيلة، خمینی 2/241. </w:t>
      </w:r>
    </w:p>
  </w:footnote>
  <w:footnote w:id="5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منهاج الصالحین، خوئی 1/263. </w:t>
      </w:r>
    </w:p>
  </w:footnote>
  <w:footnote w:id="5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مع رجال الکفر فی القاهرة (1/222) استاد مرتضی رضوی. </w:t>
      </w:r>
    </w:p>
  </w:footnote>
  <w:footnote w:id="5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التهذیب </w:t>
      </w:r>
      <w:r w:rsidRPr="00AF2C38">
        <w:rPr>
          <w:rFonts w:ascii="Lotus Linotype" w:hAnsi="Lotus Linotype" w:cs="Times New Roman"/>
          <w:rtl/>
          <w:lang w:bidi="fa-IR"/>
        </w:rPr>
        <w:t>–</w:t>
      </w:r>
      <w:r w:rsidRPr="00AF2C38">
        <w:rPr>
          <w:rFonts w:ascii="Lotus Linotype" w:hAnsi="Lotus Linotype" w:cs="Lotus Linotype"/>
          <w:rtl/>
          <w:lang w:bidi="fa-IR"/>
        </w:rPr>
        <w:t xml:space="preserve"> المقدمه. </w:t>
      </w:r>
    </w:p>
  </w:footnote>
  <w:footnote w:id="5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رجال الکشی (1/170). </w:t>
      </w:r>
    </w:p>
  </w:footnote>
  <w:footnote w:id="5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رجال الکشی (1/147). </w:t>
      </w:r>
    </w:p>
  </w:footnote>
  <w:footnote w:id="6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رجال الکشی (1/148). </w:t>
      </w:r>
    </w:p>
  </w:footnote>
  <w:footnote w:id="6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ابن ماجه (50)، و ابن حبان - الإحسان (7082)، و حاکم (3/384)، و احمد (1/ 404)، و دیگران. بوصیری در زوائد ابن ماجه می گوید: راویانش ثقه هستند.  </w:t>
      </w:r>
    </w:p>
  </w:footnote>
  <w:footnote w:id="6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السیرة الحلبیة (1/456). </w:t>
      </w:r>
    </w:p>
  </w:footnote>
  <w:footnote w:id="6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(3446). </w:t>
      </w:r>
    </w:p>
  </w:footnote>
  <w:footnote w:id="6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(3862). </w:t>
      </w:r>
    </w:p>
  </w:footnote>
  <w:footnote w:id="6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(6/17). هیثمی گفته است: راویانش راویان صحیح (یعنی راویان بخاری ومسلم) اند. </w:t>
      </w:r>
    </w:p>
  </w:footnote>
  <w:footnote w:id="6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احمد </w:t>
      </w:r>
      <w:r w:rsidRPr="00AF2C38">
        <w:rPr>
          <w:rFonts w:ascii="Lotus Linotype" w:hAnsi="Lotus Linotype" w:cs="Times New Roman"/>
          <w:rtl/>
          <w:lang w:bidi="fa-IR"/>
        </w:rPr>
        <w:t>–</w:t>
      </w:r>
      <w:r w:rsidRPr="00AF2C38">
        <w:rPr>
          <w:rFonts w:ascii="Lotus Linotype" w:hAnsi="Lotus Linotype" w:cs="Lotus Linotype"/>
          <w:rtl/>
          <w:lang w:bidi="fa-IR"/>
        </w:rPr>
        <w:t xml:space="preserve"> الفتح الربانی (20/224-225) و بیهقی در دلائل النبوة (2/67) و ابن حجر در (الفتح 7/179) و آن را حسن دانسته است. </w:t>
      </w:r>
    </w:p>
  </w:footnote>
  <w:footnote w:id="6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بیهقی، دلائل النبوة (2/297-298). </w:t>
      </w:r>
    </w:p>
  </w:footnote>
  <w:footnote w:id="6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بخاری (ح 3893) و مسلم (ح 1709)، و بیهقی آن را در دلائل النبوة (2 / 433- 435) با سند حسن روایت نموده است.</w:t>
      </w:r>
    </w:p>
  </w:footnote>
  <w:footnote w:id="6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از طرق مختلف روایت شده است، تاریخ طبری (2/357) و بیهقی دلائل النبوة (2/438). وکسانی غیر از این دو روایت کرده اند.</w:t>
      </w:r>
    </w:p>
  </w:footnote>
  <w:footnote w:id="7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احمد (3/322)، و بیهقی، السنن (9/9)، راویانش ثقات اند، ابن حجر می گوید: اسنادش خوب و بر شرط مسلم است. (فتح الباری 7 / 220).</w:t>
      </w:r>
    </w:p>
  </w:footnote>
  <w:footnote w:id="7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(3924). </w:t>
      </w:r>
    </w:p>
  </w:footnote>
  <w:footnote w:id="7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(3905). </w:t>
      </w:r>
    </w:p>
  </w:footnote>
  <w:footnote w:id="7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(3905). </w:t>
      </w:r>
    </w:p>
  </w:footnote>
  <w:footnote w:id="7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مسند احمد، الفتح الربانی (20/279)، و احمد شاکر آن را صحیح خوانده است. </w:t>
      </w:r>
    </w:p>
  </w:footnote>
  <w:footnote w:id="7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(3932) و مسلم (524). </w:t>
      </w:r>
    </w:p>
  </w:footnote>
  <w:footnote w:id="7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(1813). </w:t>
      </w:r>
    </w:p>
  </w:footnote>
  <w:footnote w:id="7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(3949). </w:t>
      </w:r>
    </w:p>
  </w:footnote>
  <w:footnote w:id="7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فتح الباری (7/280-281). </w:t>
      </w:r>
    </w:p>
  </w:footnote>
  <w:footnote w:id="7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فتح الباری (7/281). </w:t>
      </w:r>
    </w:p>
  </w:footnote>
  <w:footnote w:id="8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البدایة (6/304). </w:t>
      </w:r>
    </w:p>
  </w:footnote>
  <w:footnote w:id="8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این در همه کتاب</w:t>
      </w:r>
      <w:r w:rsidRPr="00AF2C38">
        <w:rPr>
          <w:rFonts w:ascii="Lotus Linotype" w:hAnsi="Lotus Linotype"/>
          <w:rtl/>
          <w:lang w:bidi="fa-IR"/>
        </w:rPr>
        <w:t>‌</w:t>
      </w:r>
      <w:r w:rsidRPr="00AF2C38">
        <w:rPr>
          <w:rFonts w:ascii="Lotus Linotype" w:hAnsi="Lotus Linotype" w:cs="Lotus Linotype"/>
          <w:rtl/>
          <w:lang w:bidi="fa-IR"/>
        </w:rPr>
        <w:t xml:space="preserve">های سیرت و تاریخ اهل سنت بیان شده است. </w:t>
      </w:r>
    </w:p>
  </w:footnote>
  <w:footnote w:id="8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الاقتصاد فیما یتعلق بالاعتقاد (358).</w:t>
      </w:r>
    </w:p>
  </w:footnote>
  <w:footnote w:id="8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الإرشاد (1 / 5).</w:t>
      </w:r>
    </w:p>
  </w:footnote>
  <w:footnote w:id="8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(4566). </w:t>
      </w:r>
    </w:p>
  </w:footnote>
  <w:footnote w:id="8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(2779). </w:t>
      </w:r>
    </w:p>
  </w:footnote>
  <w:footnote w:id="8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(4566). </w:t>
      </w:r>
    </w:p>
  </w:footnote>
  <w:footnote w:id="8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ابن کثیر بنقل از ابن اسحاق این را ذکر نموده است، البدایة (5 / 34).</w:t>
      </w:r>
    </w:p>
  </w:footnote>
  <w:footnote w:id="8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(2779). </w:t>
      </w:r>
    </w:p>
  </w:footnote>
  <w:footnote w:id="8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(4658). </w:t>
      </w:r>
    </w:p>
  </w:footnote>
  <w:footnote w:id="9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(7113). </w:t>
      </w:r>
    </w:p>
  </w:footnote>
  <w:footnote w:id="9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ابن حجر در الفتح (13/74). </w:t>
      </w:r>
    </w:p>
  </w:footnote>
  <w:footnote w:id="9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صفة المنافق (53) و ابن ابی شیبه (15/109). </w:t>
      </w:r>
    </w:p>
  </w:footnote>
  <w:footnote w:id="9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(7114). </w:t>
      </w:r>
    </w:p>
  </w:footnote>
  <w:footnote w:id="9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ابن حجر، فتح الباری (13 / 74).</w:t>
      </w:r>
    </w:p>
  </w:footnote>
  <w:footnote w:id="9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(3/342). </w:t>
      </w:r>
    </w:p>
  </w:footnote>
  <w:footnote w:id="9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(2940). </w:t>
      </w:r>
    </w:p>
  </w:footnote>
  <w:footnote w:id="9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(3591) و مسلم (6439). </w:t>
      </w:r>
    </w:p>
  </w:footnote>
  <w:footnote w:id="9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بخاری (3661). </w:t>
      </w:r>
    </w:p>
  </w:footnote>
  <w:footnote w:id="9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بخاری (3613). </w:t>
      </w:r>
    </w:p>
  </w:footnote>
  <w:footnote w:id="10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(3895). </w:t>
      </w:r>
    </w:p>
  </w:footnote>
  <w:footnote w:id="10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(4252). </w:t>
      </w:r>
    </w:p>
  </w:footnote>
  <w:footnote w:id="10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(6854). </w:t>
      </w:r>
    </w:p>
  </w:footnote>
  <w:footnote w:id="10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(6755). </w:t>
      </w:r>
    </w:p>
  </w:footnote>
  <w:footnote w:id="10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(3305). </w:t>
      </w:r>
    </w:p>
  </w:footnote>
  <w:footnote w:id="10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صاحب کتاب المنهج الاسلامی در الجرح والتعدیل (ص 219) آورده است. </w:t>
      </w:r>
    </w:p>
  </w:footnote>
  <w:footnote w:id="10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مفتاح دارالسعادة (1/163). </w:t>
      </w:r>
    </w:p>
  </w:footnote>
  <w:footnote w:id="10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(4263). </w:t>
      </w:r>
    </w:p>
  </w:footnote>
  <w:footnote w:id="10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البداية والنهاية (6/322). </w:t>
      </w:r>
    </w:p>
  </w:footnote>
  <w:footnote w:id="10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(4339). </w:t>
      </w:r>
    </w:p>
  </w:footnote>
  <w:footnote w:id="11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الفتاوی (28/254) و اعلام الموقعین (1/83). </w:t>
      </w:r>
    </w:p>
  </w:footnote>
  <w:footnote w:id="11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(96). </w:t>
      </w:r>
    </w:p>
  </w:footnote>
  <w:footnote w:id="11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(442). </w:t>
      </w:r>
    </w:p>
  </w:footnote>
  <w:footnote w:id="11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شوکانی در ارشاد الفحول (ص 127) از او نقل کرده است. </w:t>
      </w:r>
    </w:p>
  </w:footnote>
  <w:footnote w:id="11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ارشاد الفحول (ص 128).</w:t>
      </w:r>
    </w:p>
  </w:footnote>
  <w:footnote w:id="11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(289). </w:t>
      </w:r>
    </w:p>
  </w:footnote>
  <w:footnote w:id="11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البداية والنهاية (7/260). </w:t>
      </w:r>
    </w:p>
  </w:footnote>
  <w:footnote w:id="11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(289). </w:t>
      </w:r>
    </w:p>
  </w:footnote>
  <w:footnote w:id="11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جامع بیان العلم (2/91). </w:t>
      </w:r>
    </w:p>
  </w:footnote>
  <w:footnote w:id="11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الاحکام (6/83). </w:t>
      </w:r>
    </w:p>
  </w:footnote>
  <w:footnote w:id="12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دلائل النبوة (3/273-274) سند آن حسن است و اصل آن در بخاری است (4068). </w:t>
      </w:r>
    </w:p>
  </w:footnote>
  <w:footnote w:id="12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ابن کثیر (2/162) سیره ابن هشام (2/130). </w:t>
      </w:r>
    </w:p>
  </w:footnote>
  <w:footnote w:id="122">
    <w:p w:rsidR="00106410" w:rsidRPr="00AF2C38" w:rsidRDefault="00106410" w:rsidP="00211DE8">
      <w:pPr>
        <w:pStyle w:val="af2"/>
        <w:bidi/>
        <w:spacing w:before="0" w:beforeAutospacing="0" w:after="0" w:afterAutospacing="0"/>
        <w:jc w:val="lowKashida"/>
        <w:rPr>
          <w:rFonts w:ascii="Lotus Linotype" w:hAnsi="Lotus Linotype" w:cs="Lotus Linotype"/>
          <w:sz w:val="22"/>
          <w:szCs w:val="22"/>
          <w:rtl/>
        </w:rPr>
      </w:pPr>
      <w:r w:rsidRPr="00AF2C38">
        <w:rPr>
          <w:rStyle w:val="a7"/>
          <w:rFonts w:ascii="Lotus Linotype" w:hAnsi="Lotus Linotype" w:cs="Lotus Linotype"/>
          <w:sz w:val="22"/>
          <w:szCs w:val="22"/>
        </w:rPr>
        <w:footnoteRef/>
      </w:r>
      <w:r w:rsidRPr="00AF2C38">
        <w:rPr>
          <w:rFonts w:ascii="Lotus Linotype" w:hAnsi="Lotus Linotype" w:cs="Lotus Linotype"/>
          <w:sz w:val="22"/>
          <w:szCs w:val="22"/>
          <w:rtl/>
          <w:lang w:bidi="fa-IR"/>
        </w:rPr>
        <w:t>- لله ثم للتاریخ (ص 35- 36) بعضی از شیعیان این داستان را نپذیرفته</w:t>
      </w:r>
      <w:r w:rsidRPr="00AF2C38">
        <w:rPr>
          <w:rFonts w:ascii="Lotus Linotype" w:hAnsi="Lotus Linotype" w:cs="B Lotus"/>
          <w:sz w:val="22"/>
          <w:szCs w:val="22"/>
          <w:rtl/>
          <w:lang w:bidi="fa-IR"/>
        </w:rPr>
        <w:t>‌</w:t>
      </w:r>
      <w:r w:rsidRPr="00AF2C38">
        <w:rPr>
          <w:rFonts w:ascii="Lotus Linotype" w:hAnsi="Lotus Linotype" w:cs="Lotus Linotype"/>
          <w:sz w:val="22"/>
          <w:szCs w:val="22"/>
          <w:rtl/>
          <w:lang w:bidi="fa-IR"/>
        </w:rPr>
        <w:t>اند ولی من آن را از کتابی نقل کرده</w:t>
      </w:r>
      <w:r w:rsidRPr="00AF2C38">
        <w:rPr>
          <w:rFonts w:ascii="Lotus Linotype" w:hAnsi="Lotus Linotype" w:cs="B Lotus"/>
          <w:sz w:val="22"/>
          <w:szCs w:val="22"/>
          <w:rtl/>
          <w:lang w:bidi="fa-IR"/>
        </w:rPr>
        <w:t>‌</w:t>
      </w:r>
      <w:r w:rsidRPr="00AF2C38">
        <w:rPr>
          <w:rFonts w:ascii="Lotus Linotype" w:hAnsi="Lotus Linotype" w:cs="Lotus Linotype"/>
          <w:sz w:val="22"/>
          <w:szCs w:val="22"/>
          <w:rtl/>
          <w:lang w:bidi="fa-IR"/>
        </w:rPr>
        <w:t>ام که مؤلف تأکید می</w:t>
      </w:r>
      <w:r w:rsidRPr="00AF2C38">
        <w:rPr>
          <w:rFonts w:ascii="Lotus Linotype" w:hAnsi="Lotus Linotype" w:cs="B Lotus"/>
          <w:sz w:val="22"/>
          <w:szCs w:val="22"/>
          <w:rtl/>
          <w:lang w:bidi="fa-IR"/>
        </w:rPr>
        <w:t>‌</w:t>
      </w:r>
      <w:r w:rsidRPr="00AF2C38">
        <w:rPr>
          <w:rFonts w:ascii="Lotus Linotype" w:hAnsi="Lotus Linotype" w:cs="Lotus Linotype"/>
          <w:sz w:val="22"/>
          <w:szCs w:val="22"/>
          <w:rtl/>
          <w:lang w:bidi="fa-IR"/>
        </w:rPr>
        <w:t xml:space="preserve">کند که شاهد قضیه بوده است، و اگر واقعاً ثابت شود که دروغ است آن را از این کتاب حذف خواهم کرد. (البته خمینی به ازدواج متعه با دختر شیرخوار اعتقاد دارد همانطور که در کتاب </w:t>
      </w:r>
      <w:r w:rsidRPr="00AF2C38">
        <w:rPr>
          <w:rFonts w:ascii="Lotus Linotype" w:hAnsi="Lotus Linotype" w:cs="Lotus Linotype"/>
          <w:sz w:val="22"/>
          <w:szCs w:val="22"/>
          <w:rtl/>
        </w:rPr>
        <w:t>تحریر الوسیله ذکر کرده است. تحرير الوسيله جلد سوم با ترجمه فارسي مسأله12 دفتر انتشارات اسلامي وابسته به جامعه مدرسين حوزة علميه قم. مترجم)</w:t>
      </w:r>
    </w:p>
  </w:footnote>
  <w:footnote w:id="12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(6423). </w:t>
      </w:r>
    </w:p>
  </w:footnote>
  <w:footnote w:id="12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 الروضة (2/46). </w:t>
      </w:r>
    </w:p>
  </w:footnote>
  <w:footnote w:id="12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(1/162). </w:t>
      </w:r>
    </w:p>
  </w:footnote>
  <w:footnote w:id="12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(204) و بخاری (5/382) باب التفسیر، ﴿وَأَنْذِرْ عَشِيرَتَكَ الْأَقْرَبِينَ﴾. </w:t>
      </w:r>
    </w:p>
  </w:footnote>
  <w:footnote w:id="12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زاد المسیر / سورة احزاب. </w:t>
      </w:r>
    </w:p>
  </w:footnote>
  <w:footnote w:id="12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الأمثال فی القرآن (ص 57- 58)، إعلام الموقعین (1/255-228). </w:t>
      </w:r>
    </w:p>
  </w:footnote>
  <w:footnote w:id="12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الإصابة (1/10). </w:t>
      </w:r>
    </w:p>
  </w:footnote>
  <w:footnote w:id="13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الأجوبة الوافیة (2/471). </w:t>
      </w:r>
    </w:p>
  </w:footnote>
  <w:footnote w:id="13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إرشاد الفحول (ص 126). </w:t>
      </w:r>
    </w:p>
  </w:footnote>
  <w:footnote w:id="13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إرشاد الفحول (ص 127). </w:t>
      </w:r>
    </w:p>
  </w:footnote>
  <w:footnote w:id="13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المقاصد (3/530-531). </w:t>
      </w:r>
    </w:p>
  </w:footnote>
  <w:footnote w:id="13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الإصابة (1/10). </w:t>
      </w:r>
    </w:p>
  </w:footnote>
  <w:footnote w:id="13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الاصابة (1/12). </w:t>
      </w:r>
    </w:p>
  </w:footnote>
  <w:footnote w:id="13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الأجوبة الوافية (2/474). </w:t>
      </w:r>
    </w:p>
  </w:footnote>
  <w:footnote w:id="13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شذرات الذهب (1/279). </w:t>
      </w:r>
    </w:p>
  </w:footnote>
  <w:footnote w:id="13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مقدمه ابن خلدون (ص 205).</w:t>
      </w:r>
    </w:p>
  </w:footnote>
  <w:footnote w:id="13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الضعفاء الکبیر (3/419)، میزان الاعتدال (3/108). </w:t>
      </w:r>
    </w:p>
  </w:footnote>
  <w:footnote w:id="14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ن. ک. به مقد</w:t>
      </w:r>
      <w:r w:rsidRPr="00AF2C38">
        <w:rPr>
          <w:rFonts w:ascii="Lotus Linotype" w:hAnsi="Lotus Linotype" w:cs="Lotus Linotype"/>
          <w:rtl/>
        </w:rPr>
        <w:t>مهء</w:t>
      </w:r>
      <w:r w:rsidRPr="00AF2C38">
        <w:rPr>
          <w:rFonts w:ascii="Lotus Linotype" w:hAnsi="Lotus Linotype" w:cs="Lotus Linotype"/>
          <w:rtl/>
          <w:lang w:bidi="fa-IR"/>
        </w:rPr>
        <w:t xml:space="preserve"> کتاب أعلام الموقعین که در آن جا مفتیان صحابه ذکر شده</w:t>
      </w:r>
      <w:r w:rsidRPr="00AF2C38">
        <w:rPr>
          <w:rFonts w:ascii="Lotus Linotype" w:hAnsi="Lotus Linotype"/>
          <w:rtl/>
          <w:lang w:bidi="fa-IR"/>
        </w:rPr>
        <w:t>‌</w:t>
      </w:r>
      <w:r w:rsidRPr="00AF2C38">
        <w:rPr>
          <w:rFonts w:ascii="Lotus Linotype" w:hAnsi="Lotus Linotype" w:cs="Lotus Linotype"/>
          <w:rtl/>
          <w:lang w:bidi="fa-IR"/>
        </w:rPr>
        <w:t>اند، و کسانی که زیاد فتوا می</w:t>
      </w:r>
      <w:r w:rsidRPr="00AF2C38">
        <w:rPr>
          <w:rFonts w:ascii="Lotus Linotype" w:hAnsi="Lotus Linotype"/>
          <w:rtl/>
          <w:lang w:bidi="fa-IR"/>
        </w:rPr>
        <w:t>‌</w:t>
      </w:r>
      <w:r w:rsidRPr="00AF2C38">
        <w:rPr>
          <w:rFonts w:ascii="Lotus Linotype" w:hAnsi="Lotus Linotype" w:cs="Lotus Linotype"/>
          <w:rtl/>
          <w:lang w:bidi="fa-IR"/>
        </w:rPr>
        <w:t>دادند هفت نفر بودند، و افرادی که به صورت متوسط فتوا می</w:t>
      </w:r>
      <w:r w:rsidRPr="00AF2C38">
        <w:rPr>
          <w:rFonts w:ascii="Lotus Linotype" w:hAnsi="Lotus Linotype"/>
          <w:rtl/>
          <w:lang w:bidi="fa-IR"/>
        </w:rPr>
        <w:t>‌</w:t>
      </w:r>
      <w:r w:rsidRPr="00AF2C38">
        <w:rPr>
          <w:rFonts w:ascii="Lotus Linotype" w:hAnsi="Lotus Linotype" w:cs="Lotus Linotype"/>
          <w:rtl/>
          <w:lang w:bidi="fa-IR"/>
        </w:rPr>
        <w:t xml:space="preserve">دادند سیزده نفر بودند و اکثریت آنها این طور بودند که از آنها به جز یکی دو مسئله روایت نشده است. </w:t>
      </w:r>
    </w:p>
  </w:footnote>
  <w:footnote w:id="14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الاتجاهات الأدبية الوطنية في الأدب المعاصر</w:t>
      </w:r>
      <w:r w:rsidRPr="00AF2C38">
        <w:rPr>
          <w:rFonts w:ascii="Lotus Linotype" w:hAnsi="Lotus Linotype" w:cs="Lotus Linotype"/>
          <w:rtl/>
          <w:lang w:bidi="fa-IR"/>
        </w:rPr>
        <w:t xml:space="preserve"> (2/299) که در این کتاب دکتر محمد محمد حسین این عبارت و عباراتی دیگر را از طه حسین نقل کرده است. </w:t>
      </w:r>
    </w:p>
  </w:footnote>
  <w:footnote w:id="14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ضحی الاسلام (1/75). </w:t>
      </w:r>
    </w:p>
  </w:footnote>
  <w:footnote w:id="14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مقدمهء فجر الإسلام (ل). </w:t>
      </w:r>
    </w:p>
  </w:footnote>
  <w:footnote w:id="14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مقدمهء فجر الإسلام (ل). </w:t>
      </w:r>
    </w:p>
  </w:footnote>
  <w:footnote w:id="14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 xml:space="preserve">النصائح الكافية </w:t>
      </w:r>
      <w:r w:rsidRPr="00AF2C38">
        <w:rPr>
          <w:rFonts w:ascii="Lotus Linotype" w:hAnsi="Lotus Linotype" w:cs="Lotus Linotype"/>
          <w:rtl/>
          <w:lang w:bidi="fa-IR"/>
        </w:rPr>
        <w:t xml:space="preserve">(ص 166). </w:t>
      </w:r>
    </w:p>
  </w:footnote>
  <w:footnote w:id="14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إرشاد الفحول (ص 26). </w:t>
      </w:r>
    </w:p>
  </w:footnote>
  <w:footnote w:id="14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السنة ومکانتها فی التشریع الإسلامی (ص 18). </w:t>
      </w:r>
    </w:p>
  </w:footnote>
  <w:footnote w:id="14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التمهید (بترتیب فتح البر) (2/314- 315). </w:t>
      </w:r>
    </w:p>
  </w:footnote>
  <w:footnote w:id="14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حوالهء گذشته (2/321). </w:t>
      </w:r>
    </w:p>
  </w:footnote>
  <w:footnote w:id="15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صحیح مسلم (141). </w:t>
      </w:r>
    </w:p>
  </w:footnote>
  <w:footnote w:id="15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نووی بر صحیح مسلم (3/141). </w:t>
      </w:r>
    </w:p>
  </w:footnote>
  <w:footnote w:id="15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فیض القدیر (6/468). </w:t>
      </w:r>
    </w:p>
  </w:footnote>
  <w:footnote w:id="15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فیض القدیر (6/468). </w:t>
      </w:r>
    </w:p>
  </w:footnote>
  <w:footnote w:id="15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تحفة الأحوذی (8/278). </w:t>
      </w:r>
    </w:p>
  </w:footnote>
  <w:footnote w:id="15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البدایة والنهایة (7/166-168). </w:t>
      </w:r>
    </w:p>
  </w:footnote>
  <w:footnote w:id="15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البداية (70/230-245)، تاریخ طبری، حوادث سال 36 هـ .</w:t>
      </w:r>
    </w:p>
  </w:footnote>
  <w:footnote w:id="15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البداية (7/253-276). </w:t>
      </w:r>
    </w:p>
  </w:footnote>
  <w:footnote w:id="15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w:t>
      </w:r>
      <w:r w:rsidRPr="00AF2C38">
        <w:rPr>
          <w:rFonts w:ascii="Lotus Linotype" w:hAnsi="Lotus Linotype" w:cs="Lotus Linotype"/>
          <w:rtl/>
        </w:rPr>
        <w:t>(</w:t>
      </w:r>
      <w:r w:rsidRPr="00AF2C38">
        <w:rPr>
          <w:rFonts w:ascii="Lotus Linotype" w:hAnsi="Lotus Linotype" w:cs="Lotus Linotype"/>
          <w:rtl/>
          <w:lang w:bidi="fa-IR"/>
        </w:rPr>
        <w:t xml:space="preserve">1/216). </w:t>
      </w:r>
    </w:p>
  </w:footnote>
  <w:footnote w:id="15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(1/217). </w:t>
      </w:r>
    </w:p>
  </w:footnote>
  <w:footnote w:id="16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(1/217). </w:t>
      </w:r>
    </w:p>
  </w:footnote>
  <w:footnote w:id="16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(2/244). </w:t>
      </w:r>
    </w:p>
  </w:footnote>
  <w:footnote w:id="16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رجال الکشی (1/6) و کافی در (12/321) آن را روایت کرده است، با شرح جامع مازندرانی. </w:t>
      </w:r>
    </w:p>
  </w:footnote>
  <w:footnote w:id="16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رجال الکشی (1 / 7).</w:t>
      </w:r>
    </w:p>
  </w:footnote>
  <w:footnote w:id="164">
    <w:p w:rsidR="00106410" w:rsidRPr="00AF2C38" w:rsidRDefault="00106410" w:rsidP="00211DE8">
      <w:pPr>
        <w:pStyle w:val="a6"/>
        <w:ind w:left="340" w:hanging="340"/>
        <w:jc w:val="lowKashida"/>
        <w:rPr>
          <w:rFonts w:ascii="Lotus Linotype" w:hAnsi="Lotus Linotype" w:cs="Lotus Linotype"/>
        </w:rPr>
      </w:pPr>
      <w:r w:rsidRPr="00AF2C38">
        <w:rPr>
          <w:rStyle w:val="a7"/>
          <w:rFonts w:ascii="Lotus Linotype" w:hAnsi="Lotus Linotype" w:cs="Lotus Linotype"/>
        </w:rPr>
        <w:footnoteRef/>
      </w:r>
      <w:r w:rsidRPr="00AF2C38">
        <w:rPr>
          <w:rFonts w:ascii="Lotus Linotype" w:hAnsi="Lotus Linotype" w:cs="Lotus Linotype"/>
          <w:rtl/>
        </w:rPr>
        <w:t>- تفسير الصافي (2 / 359)، و تفسير القمي (1 / 301).</w:t>
      </w:r>
    </w:p>
  </w:footnote>
  <w:footnote w:id="16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الرجال (5/113). </w:t>
      </w:r>
    </w:p>
  </w:footnote>
  <w:footnote w:id="16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طبقات ابن سعد (5/235)، التشیع بین مفهوم الأئمة والمفهوم الفارسی (ص 151). </w:t>
      </w:r>
    </w:p>
  </w:footnote>
  <w:footnote w:id="16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الاقتصاد (ص 312)، شیخ مفید امامی.</w:t>
      </w:r>
    </w:p>
  </w:footnote>
  <w:footnote w:id="168">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w:t>
      </w:r>
      <w:r w:rsidRPr="00AF2C38">
        <w:rPr>
          <w:rFonts w:ascii="Lotus Linotype" w:hAnsi="Lotus Linotype" w:cs="Lotus Linotype"/>
          <w:rtl/>
        </w:rPr>
        <w:t>أصول اعتقاد أهل السنة والجماعة (ح 2683، 2684).</w:t>
      </w:r>
    </w:p>
  </w:footnote>
  <w:footnote w:id="16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أعیان الشیعة (5/104). </w:t>
      </w:r>
    </w:p>
  </w:footnote>
  <w:footnote w:id="17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نهج البلاغه بحرانی (4/97-98). </w:t>
      </w:r>
    </w:p>
  </w:footnote>
  <w:footnote w:id="17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الأسرار (ص 135). </w:t>
      </w:r>
    </w:p>
  </w:footnote>
  <w:footnote w:id="17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بحار الانوار (22/240)، در تفسیر قمی آمده است، اما قمی جرأت نکرده که بعضی کلمات را آن گونه که به صراحت مجلسی گفته صراحتاً بگوید. تفسیر قمی (2/377). </w:t>
      </w:r>
    </w:p>
  </w:footnote>
  <w:footnote w:id="17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اوائل المقالات (1/41). </w:t>
      </w:r>
    </w:p>
  </w:footnote>
  <w:footnote w:id="17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الاقتصاد فی الاعتقاد (ص 358). </w:t>
      </w:r>
    </w:p>
  </w:footnote>
  <w:footnote w:id="17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کشف الاسرار (ص 110- 111). و کتابش پر است از تناقض گوئی، چه بسا که در جایی چیزی را ثابت می کند و در جای دیگر همان چیز را انکار می کند.</w:t>
      </w:r>
    </w:p>
  </w:footnote>
  <w:footnote w:id="17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الاسرار (ص 113- 114). </w:t>
      </w:r>
    </w:p>
  </w:footnote>
  <w:footnote w:id="17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از کتاب (الدرجات الرفیعة) نقل شده است، (ص 39). </w:t>
      </w:r>
    </w:p>
  </w:footnote>
  <w:footnote w:id="17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لسان المیزان (4/225). </w:t>
      </w:r>
    </w:p>
  </w:footnote>
  <w:footnote w:id="17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أعیان </w:t>
      </w:r>
      <w:r w:rsidRPr="00AF2C38">
        <w:rPr>
          <w:rFonts w:ascii="Lotus Linotype" w:hAnsi="Lotus Linotype" w:cs="Lotus Linotype"/>
          <w:rtl/>
        </w:rPr>
        <w:t>الشيعة</w:t>
      </w:r>
      <w:r w:rsidRPr="00AF2C38">
        <w:rPr>
          <w:rFonts w:ascii="Lotus Linotype" w:hAnsi="Lotus Linotype" w:cs="Lotus Linotype"/>
          <w:rtl/>
          <w:lang w:bidi="fa-IR"/>
        </w:rPr>
        <w:t xml:space="preserve"> (1/113). </w:t>
      </w:r>
    </w:p>
  </w:footnote>
  <w:footnote w:id="18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مقدمه تحقیق کتاب (الغیبة الصغری). </w:t>
      </w:r>
    </w:p>
  </w:footnote>
  <w:footnote w:id="18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الكنى والألقاب،</w:t>
      </w:r>
      <w:r w:rsidRPr="00AF2C38">
        <w:rPr>
          <w:rFonts w:ascii="Lotus Linotype" w:hAnsi="Lotus Linotype" w:cs="Lotus Linotype"/>
          <w:rtl/>
          <w:lang w:bidi="fa-IR"/>
        </w:rPr>
        <w:t xml:space="preserve"> عباس قمی (2/176). </w:t>
      </w:r>
    </w:p>
  </w:footnote>
  <w:footnote w:id="18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وسائل الشیعة (3 / 250- 251).</w:t>
      </w:r>
    </w:p>
  </w:footnote>
  <w:footnote w:id="183">
    <w:p w:rsidR="00106410" w:rsidRPr="00AF2C38" w:rsidRDefault="00106410" w:rsidP="00211DE8">
      <w:pPr>
        <w:pStyle w:val="a6"/>
        <w:ind w:left="340" w:hanging="340"/>
        <w:jc w:val="lowKashida"/>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rPr>
        <w:t xml:space="preserve">- براي شناخت بيشتر شخصيت آيت الله العظمي برقعي قمي به مقدمه كتاب (خرافات وفور در زيارات قبور) كه در سايت </w:t>
      </w:r>
      <w:r w:rsidRPr="00AF2C38">
        <w:rPr>
          <w:rFonts w:ascii="Lotus Linotype" w:hAnsi="Lotus Linotype" w:cs="Lotus Linotype"/>
        </w:rPr>
        <w:t xml:space="preserve"> </w:t>
      </w:r>
      <w:hyperlink r:id="rId1" w:history="1">
        <w:r w:rsidRPr="001D7B34">
          <w:rPr>
            <w:rFonts w:ascii="Vrinda" w:hAnsi="Vrinda" w:cs="Vrinda"/>
          </w:rPr>
          <w:t>www.ahlesonnat.net</w:t>
        </w:r>
      </w:hyperlink>
      <w:r w:rsidRPr="00AF2C38">
        <w:rPr>
          <w:rFonts w:ascii="Lotus Linotype" w:hAnsi="Lotus Linotype" w:cs="Lotus Linotype"/>
          <w:rtl/>
        </w:rPr>
        <w:t xml:space="preserve">  موجود است مراجعه کنید. (مترجم).</w:t>
      </w:r>
    </w:p>
  </w:footnote>
  <w:footnote w:id="184">
    <w:p w:rsidR="00106410" w:rsidRPr="00AF2C38" w:rsidRDefault="00106410" w:rsidP="00211DE8">
      <w:pPr>
        <w:pStyle w:val="a6"/>
        <w:ind w:left="340" w:hanging="340"/>
        <w:jc w:val="lowKashida"/>
        <w:rPr>
          <w:rFonts w:ascii="Lotus Linotype" w:hAnsi="Lotus Linotype" w:cs="Lotus Linotype"/>
        </w:rPr>
      </w:pPr>
      <w:r w:rsidRPr="00AF2C38">
        <w:rPr>
          <w:rStyle w:val="a7"/>
          <w:rFonts w:ascii="Lotus Linotype" w:hAnsi="Lotus Linotype" w:cs="Lotus Linotype"/>
        </w:rPr>
        <w:footnoteRef/>
      </w:r>
      <w:r w:rsidRPr="00AF2C38">
        <w:rPr>
          <w:rFonts w:ascii="Lotus Linotype" w:hAnsi="Lotus Linotype" w:cs="Lotus Linotype"/>
          <w:rtl/>
        </w:rPr>
        <w:t>- عرض اخبار اصول بر قرآن و عقول، آية الله العظمى برقعي (ص 3)، انتشارات صدرا، قم، خيابان ارم.</w:t>
      </w:r>
    </w:p>
  </w:footnote>
  <w:footnote w:id="185">
    <w:p w:rsidR="00106410" w:rsidRPr="00AF2C38" w:rsidRDefault="00106410" w:rsidP="00211DE8">
      <w:pPr>
        <w:pStyle w:val="a6"/>
        <w:ind w:left="340" w:hanging="340"/>
        <w:jc w:val="lowKashida"/>
        <w:rPr>
          <w:rFonts w:ascii="Lotus Linotype" w:hAnsi="Lotus Linotype" w:cs="Lotus Linotype"/>
        </w:rPr>
      </w:pPr>
      <w:r w:rsidRPr="00AF2C38">
        <w:rPr>
          <w:rStyle w:val="a7"/>
          <w:rFonts w:ascii="Lotus Linotype" w:hAnsi="Lotus Linotype" w:cs="Lotus Linotype"/>
        </w:rPr>
        <w:footnoteRef/>
      </w:r>
      <w:r w:rsidRPr="00AF2C38">
        <w:rPr>
          <w:rFonts w:ascii="Lotus Linotype" w:hAnsi="Lotus Linotype" w:cs="Lotus Linotype"/>
          <w:rtl/>
        </w:rPr>
        <w:t>- عرض اخبار اصول بر قرآن و عقول، (ص 5).</w:t>
      </w:r>
    </w:p>
  </w:footnote>
  <w:footnote w:id="186">
    <w:p w:rsidR="00106410" w:rsidRPr="00AF2C38" w:rsidRDefault="00106410" w:rsidP="00211DE8">
      <w:pPr>
        <w:pStyle w:val="a6"/>
        <w:ind w:left="340" w:hanging="340"/>
        <w:jc w:val="lowKashida"/>
        <w:rPr>
          <w:rFonts w:ascii="Lotus Linotype" w:hAnsi="Lotus Linotype" w:cs="Lotus Linotype"/>
        </w:rPr>
      </w:pPr>
      <w:r w:rsidRPr="00AF2C38">
        <w:rPr>
          <w:rStyle w:val="a7"/>
          <w:rFonts w:ascii="Lotus Linotype" w:hAnsi="Lotus Linotype" w:cs="Lotus Linotype"/>
        </w:rPr>
        <w:footnoteRef/>
      </w:r>
      <w:r w:rsidRPr="00AF2C38">
        <w:rPr>
          <w:rFonts w:ascii="Lotus Linotype" w:hAnsi="Lotus Linotype" w:cs="Lotus Linotype"/>
          <w:rtl/>
        </w:rPr>
        <w:t xml:space="preserve">- عرض اخبار اصول بر قرآن و عقول، (ص </w:t>
      </w:r>
      <w:r w:rsidRPr="00AF2C38">
        <w:rPr>
          <w:rFonts w:ascii="Lotus Linotype" w:hAnsi="Lotus Linotype" w:cs="Lotus Linotype"/>
          <w:rtl/>
          <w:lang w:bidi="fa-IR"/>
        </w:rPr>
        <w:t>6</w:t>
      </w:r>
      <w:r w:rsidRPr="00AF2C38">
        <w:rPr>
          <w:rFonts w:ascii="Lotus Linotype" w:hAnsi="Lotus Linotype" w:cs="Lotus Linotype"/>
          <w:rtl/>
        </w:rPr>
        <w:t>).</w:t>
      </w:r>
    </w:p>
  </w:footnote>
  <w:footnote w:id="187">
    <w:p w:rsidR="00106410" w:rsidRPr="00AF2C38" w:rsidRDefault="00106410" w:rsidP="00211DE8">
      <w:pPr>
        <w:pStyle w:val="a6"/>
        <w:ind w:left="340" w:hanging="340"/>
        <w:jc w:val="lowKashida"/>
        <w:rPr>
          <w:rFonts w:ascii="Lotus Linotype" w:hAnsi="Lotus Linotype" w:cs="Lotus Linotype"/>
        </w:rPr>
      </w:pPr>
      <w:r w:rsidRPr="00AF2C38">
        <w:rPr>
          <w:rStyle w:val="a7"/>
          <w:rFonts w:ascii="Lotus Linotype" w:hAnsi="Lotus Linotype" w:cs="Lotus Linotype"/>
        </w:rPr>
        <w:footnoteRef/>
      </w:r>
      <w:r w:rsidRPr="00AF2C38">
        <w:rPr>
          <w:rFonts w:ascii="Lotus Linotype" w:hAnsi="Lotus Linotype" w:cs="Lotus Linotype"/>
          <w:rtl/>
        </w:rPr>
        <w:t xml:space="preserve">- عرض اخبار اصول بر قرآن و عقول، (ص </w:t>
      </w:r>
      <w:r w:rsidRPr="00AF2C38">
        <w:rPr>
          <w:rFonts w:ascii="Lotus Linotype" w:hAnsi="Lotus Linotype" w:cs="Lotus Linotype"/>
          <w:rtl/>
          <w:lang w:bidi="fa-IR"/>
        </w:rPr>
        <w:t>7</w:t>
      </w:r>
      <w:r w:rsidRPr="00AF2C38">
        <w:rPr>
          <w:rFonts w:ascii="Lotus Linotype" w:hAnsi="Lotus Linotype" w:cs="Lotus Linotype"/>
          <w:rtl/>
        </w:rPr>
        <w:t>).</w:t>
      </w:r>
    </w:p>
  </w:footnote>
  <w:footnote w:id="188">
    <w:p w:rsidR="00106410" w:rsidRPr="00AF2C38" w:rsidRDefault="00106410" w:rsidP="00211DE8">
      <w:pPr>
        <w:pStyle w:val="a6"/>
        <w:ind w:left="340" w:hanging="340"/>
        <w:jc w:val="lowKashida"/>
        <w:rPr>
          <w:rFonts w:ascii="Lotus Linotype" w:hAnsi="Lotus Linotype" w:cs="Lotus Linotype"/>
        </w:rPr>
      </w:pPr>
      <w:r w:rsidRPr="00AF2C38">
        <w:rPr>
          <w:rStyle w:val="a7"/>
          <w:rFonts w:ascii="Lotus Linotype" w:hAnsi="Lotus Linotype" w:cs="Lotus Linotype"/>
        </w:rPr>
        <w:footnoteRef/>
      </w:r>
      <w:r w:rsidRPr="00AF2C38">
        <w:rPr>
          <w:rFonts w:ascii="Lotus Linotype" w:hAnsi="Lotus Linotype" w:cs="Lotus Linotype"/>
          <w:rtl/>
        </w:rPr>
        <w:t xml:space="preserve">- عرض اخبار اصول بر قرآن و عقول، (ص </w:t>
      </w:r>
      <w:r w:rsidRPr="00AF2C38">
        <w:rPr>
          <w:rFonts w:ascii="Lotus Linotype" w:hAnsi="Lotus Linotype" w:cs="Lotus Linotype"/>
          <w:rtl/>
          <w:lang w:bidi="fa-IR"/>
        </w:rPr>
        <w:t>12</w:t>
      </w:r>
      <w:r w:rsidRPr="00AF2C38">
        <w:rPr>
          <w:rFonts w:ascii="Lotus Linotype" w:hAnsi="Lotus Linotype" w:cs="Lotus Linotype"/>
          <w:rtl/>
        </w:rPr>
        <w:t>).</w:t>
      </w:r>
    </w:p>
  </w:footnote>
  <w:footnote w:id="189">
    <w:p w:rsidR="00106410" w:rsidRPr="00AF2C38" w:rsidRDefault="00106410" w:rsidP="00211DE8">
      <w:pPr>
        <w:pStyle w:val="a6"/>
        <w:ind w:left="340" w:hanging="340"/>
        <w:jc w:val="lowKashida"/>
        <w:rPr>
          <w:rFonts w:ascii="Lotus Linotype" w:hAnsi="Lotus Linotype" w:cs="Lotus Linotype"/>
        </w:rPr>
      </w:pPr>
      <w:r w:rsidRPr="00AF2C38">
        <w:rPr>
          <w:rStyle w:val="a7"/>
          <w:rFonts w:ascii="Lotus Linotype" w:hAnsi="Lotus Linotype" w:cs="Lotus Linotype"/>
        </w:rPr>
        <w:footnoteRef/>
      </w:r>
      <w:r w:rsidRPr="00AF2C38">
        <w:rPr>
          <w:rFonts w:ascii="Lotus Linotype" w:hAnsi="Lotus Linotype" w:cs="Lotus Linotype"/>
          <w:rtl/>
        </w:rPr>
        <w:t xml:space="preserve">- عرض اخبار اصول بر قرآن و عقول، (ص </w:t>
      </w:r>
      <w:r w:rsidRPr="00AF2C38">
        <w:rPr>
          <w:rFonts w:ascii="Lotus Linotype" w:hAnsi="Lotus Linotype" w:cs="Lotus Linotype"/>
          <w:rtl/>
          <w:lang w:bidi="fa-IR"/>
        </w:rPr>
        <w:t>13</w:t>
      </w:r>
      <w:r w:rsidRPr="00AF2C38">
        <w:rPr>
          <w:rFonts w:ascii="Lotus Linotype" w:hAnsi="Lotus Linotype" w:cs="Lotus Linotype"/>
          <w:rtl/>
        </w:rPr>
        <w:t>).</w:t>
      </w:r>
    </w:p>
  </w:footnote>
  <w:footnote w:id="19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 xml:space="preserve">عرض اخبار اصول بر قرآن و عقول، (ص </w:t>
      </w:r>
      <w:r w:rsidRPr="00AF2C38">
        <w:rPr>
          <w:rFonts w:ascii="Lotus Linotype" w:hAnsi="Lotus Linotype" w:cs="Lotus Linotype"/>
          <w:rtl/>
          <w:lang w:bidi="fa-IR"/>
        </w:rPr>
        <w:t>15</w:t>
      </w:r>
      <w:r w:rsidRPr="00AF2C38">
        <w:rPr>
          <w:rFonts w:ascii="Lotus Linotype" w:hAnsi="Lotus Linotype" w:cs="Lotus Linotype"/>
          <w:rtl/>
        </w:rPr>
        <w:t>)،</w:t>
      </w:r>
      <w:r w:rsidRPr="00AF2C38">
        <w:rPr>
          <w:rFonts w:ascii="Lotus Linotype" w:hAnsi="Lotus Linotype" w:cs="Lotus Linotype"/>
          <w:rtl/>
          <w:lang w:bidi="fa-IR"/>
        </w:rPr>
        <w:t xml:space="preserve">  کسر الصنم (بت شکن) ص 30-39. </w:t>
      </w:r>
    </w:p>
  </w:footnote>
  <w:footnote w:id="19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 xml:space="preserve">عرض اخبار اصول بر قرآن و عقول، (ص </w:t>
      </w:r>
      <w:r w:rsidRPr="00AF2C38">
        <w:rPr>
          <w:rFonts w:ascii="Lotus Linotype" w:hAnsi="Lotus Linotype" w:cs="Lotus Linotype"/>
          <w:rtl/>
          <w:lang w:bidi="fa-IR"/>
        </w:rPr>
        <w:t>13- 14</w:t>
      </w:r>
      <w:r w:rsidRPr="00AF2C38">
        <w:rPr>
          <w:rFonts w:ascii="Lotus Linotype" w:hAnsi="Lotus Linotype" w:cs="Lotus Linotype"/>
          <w:rtl/>
        </w:rPr>
        <w:t>)</w:t>
      </w:r>
      <w:r w:rsidRPr="00AF2C38">
        <w:rPr>
          <w:rFonts w:ascii="Lotus Linotype" w:hAnsi="Lotus Linotype" w:cs="Lotus Linotype"/>
          <w:rtl/>
          <w:lang w:bidi="fa-IR"/>
        </w:rPr>
        <w:t xml:space="preserve">، کسر الصنم ص 38. </w:t>
      </w:r>
    </w:p>
  </w:footnote>
  <w:footnote w:id="19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(1/325). </w:t>
      </w:r>
    </w:p>
  </w:footnote>
  <w:footnote w:id="19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الشافی شرح الکافی (3/371). </w:t>
      </w:r>
    </w:p>
  </w:footnote>
  <w:footnote w:id="19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معجم الرجال (20/161). </w:t>
      </w:r>
    </w:p>
  </w:footnote>
  <w:footnote w:id="19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معجم الرجال 20/116. </w:t>
      </w:r>
    </w:p>
  </w:footnote>
  <w:footnote w:id="19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معجم الخوئی (3 / 70- 71).</w:t>
      </w:r>
    </w:p>
  </w:footnote>
  <w:footnote w:id="19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معجم الخوئی، و ن. ک. کتاب (المهدی المنتظر)، دکتر عداب محمود الحمش. </w:t>
      </w:r>
    </w:p>
  </w:footnote>
  <w:footnote w:id="19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الحدائق الناضرة (1/45). </w:t>
      </w:r>
    </w:p>
  </w:footnote>
  <w:footnote w:id="19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(3/111). </w:t>
      </w:r>
    </w:p>
  </w:footnote>
  <w:footnote w:id="20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(7/207) و مسلم (7/65). </w:t>
      </w:r>
    </w:p>
  </w:footnote>
  <w:footnote w:id="20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(7/209) و مسلم (7/66). </w:t>
      </w:r>
    </w:p>
  </w:footnote>
  <w:footnote w:id="20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احمد، المسند (1/200). </w:t>
      </w:r>
    </w:p>
  </w:footnote>
  <w:footnote w:id="20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احمد، المسند (1/237). </w:t>
      </w:r>
    </w:p>
  </w:footnote>
  <w:footnote w:id="20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فضائل الصحابة (1/214). </w:t>
      </w:r>
    </w:p>
  </w:footnote>
  <w:footnote w:id="20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پیشین (1/387). </w:t>
      </w:r>
    </w:p>
  </w:footnote>
  <w:footnote w:id="20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(13/83)، و مسلم (17/134). </w:t>
      </w:r>
    </w:p>
  </w:footnote>
  <w:footnote w:id="20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(13/83)، و مسلم (17/133). </w:t>
      </w:r>
    </w:p>
  </w:footnote>
  <w:footnote w:id="20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(1/441)، و خمینی در کشف الاسرار (ص 92) آن را آورده و تأیید نموده است. </w:t>
      </w:r>
    </w:p>
  </w:footnote>
  <w:footnote w:id="20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(1/447). </w:t>
      </w:r>
    </w:p>
  </w:footnote>
  <w:footnote w:id="21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امام رازی در این موضوع بحثی شیوا دارد، ر. ک. تفسیر رازی (16 / 130).</w:t>
      </w:r>
    </w:p>
  </w:footnote>
  <w:footnote w:id="21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 xml:space="preserve">أسد الغابة </w:t>
      </w:r>
      <w:r w:rsidRPr="00AF2C38">
        <w:rPr>
          <w:rFonts w:ascii="Lotus Linotype" w:hAnsi="Lotus Linotype" w:cs="Lotus Linotype"/>
          <w:rtl/>
          <w:lang w:bidi="fa-IR"/>
        </w:rPr>
        <w:t xml:space="preserve">(4/47). </w:t>
      </w:r>
    </w:p>
  </w:footnote>
  <w:footnote w:id="21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الإصابة 2/158. </w:t>
      </w:r>
    </w:p>
  </w:footnote>
  <w:footnote w:id="21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سیره ابن هشام (2/89). </w:t>
      </w:r>
    </w:p>
  </w:footnote>
  <w:footnote w:id="21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w:t>
      </w:r>
      <w:r w:rsidRPr="00AF2C38">
        <w:rPr>
          <w:rFonts w:ascii="Lotus Linotype" w:hAnsi="Lotus Linotype" w:cs="Times New Roman"/>
          <w:rtl/>
          <w:lang w:bidi="fa-IR"/>
        </w:rPr>
        <w:t>–</w:t>
      </w:r>
      <w:r w:rsidRPr="00AF2C38">
        <w:rPr>
          <w:rFonts w:ascii="Lotus Linotype" w:hAnsi="Lotus Linotype" w:cs="Lotus Linotype"/>
          <w:rtl/>
          <w:lang w:bidi="fa-IR"/>
        </w:rPr>
        <w:t xml:space="preserve"> کتاب (المغازی </w:t>
      </w:r>
      <w:r w:rsidRPr="00AF2C38">
        <w:rPr>
          <w:rFonts w:ascii="Lotus Linotype" w:hAnsi="Lotus Linotype" w:cs="Times New Roman"/>
          <w:rtl/>
          <w:lang w:bidi="fa-IR"/>
        </w:rPr>
        <w:t>–</w:t>
      </w:r>
      <w:r w:rsidRPr="00AF2C38">
        <w:rPr>
          <w:rFonts w:ascii="Lotus Linotype" w:hAnsi="Lotus Linotype" w:cs="Lotus Linotype"/>
          <w:rtl/>
          <w:lang w:bidi="fa-IR"/>
        </w:rPr>
        <w:t xml:space="preserve"> باب تسمیة من سُمی من أهل بدر). </w:t>
      </w:r>
    </w:p>
  </w:footnote>
  <w:footnote w:id="21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(/93). </w:t>
      </w:r>
    </w:p>
  </w:footnote>
  <w:footnote w:id="21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الاستیعاب (3/100). </w:t>
      </w:r>
    </w:p>
  </w:footnote>
  <w:footnote w:id="21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التفسیر (14/52). </w:t>
      </w:r>
    </w:p>
  </w:footnote>
  <w:footnote w:id="21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الجامع </w:t>
      </w:r>
      <w:r w:rsidRPr="00AF2C38">
        <w:rPr>
          <w:rFonts w:ascii="Lotus Linotype" w:hAnsi="Lotus Linotype" w:cs="Lotus Linotype"/>
          <w:rtl/>
        </w:rPr>
        <w:t>لأ</w:t>
      </w:r>
      <w:r w:rsidRPr="00AF2C38">
        <w:rPr>
          <w:rFonts w:ascii="Lotus Linotype" w:hAnsi="Lotus Linotype" w:cs="Lotus Linotype"/>
          <w:rtl/>
          <w:lang w:bidi="fa-IR"/>
        </w:rPr>
        <w:t xml:space="preserve">حکام القرآن (10/65). </w:t>
      </w:r>
    </w:p>
  </w:footnote>
  <w:footnote w:id="219">
    <w:p w:rsidR="00106410" w:rsidRPr="00AF2C38" w:rsidRDefault="00106410" w:rsidP="00211DE8">
      <w:pPr>
        <w:pStyle w:val="a6"/>
        <w:ind w:left="340" w:hanging="340"/>
        <w:jc w:val="lowKashida"/>
        <w:rPr>
          <w:rFonts w:ascii="Lotus Linotype" w:hAnsi="Lotus Linotype" w:cs="Lotus Linotype"/>
          <w:sz w:val="28"/>
          <w:szCs w:val="28"/>
          <w:rtl/>
          <w:lang w:bidi="fa-IR"/>
        </w:rPr>
      </w:pPr>
      <w:r w:rsidRPr="00AF2C38">
        <w:rPr>
          <w:rStyle w:val="a7"/>
          <w:rFonts w:ascii="Lotus Linotype" w:hAnsi="Lotus Linotype" w:cs="Lotus Linotype"/>
        </w:rPr>
        <w:footnoteRef/>
      </w:r>
      <w:r w:rsidRPr="00AF2C38">
        <w:rPr>
          <w:rFonts w:ascii="Lotus Linotype" w:hAnsi="Lotus Linotype" w:cs="Lotus Linotype"/>
          <w:rtl/>
        </w:rPr>
        <w:t>- اينها همه آيات</w:t>
      </w:r>
      <w:r w:rsidRPr="00AF2C38">
        <w:rPr>
          <w:rFonts w:ascii="Lotus Linotype" w:hAnsi="Lotus Linotype" w:cs="Lotus Linotype"/>
          <w:rtl/>
          <w:lang w:bidi="fa-IR"/>
        </w:rPr>
        <w:t>ی پیاپی از سوره اعراف می باشد. (از آیه 43 تا آیه 48).</w:t>
      </w:r>
    </w:p>
  </w:footnote>
  <w:footnote w:id="22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قرطبی (8/235). </w:t>
      </w:r>
    </w:p>
  </w:footnote>
  <w:footnote w:id="22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(8/36). </w:t>
      </w:r>
    </w:p>
  </w:footnote>
  <w:footnote w:id="22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العمدة، ابن بطریق (ص 15). </w:t>
      </w:r>
    </w:p>
  </w:footnote>
  <w:footnote w:id="22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صحيفة</w:t>
      </w:r>
      <w:r w:rsidRPr="00AF2C38">
        <w:rPr>
          <w:rFonts w:ascii="Lotus Linotype" w:hAnsi="Lotus Linotype" w:cs="Lotus Linotype"/>
          <w:rtl/>
          <w:lang w:bidi="fa-IR"/>
        </w:rPr>
        <w:t xml:space="preserve"> الأبرار. </w:t>
      </w:r>
    </w:p>
  </w:footnote>
  <w:footnote w:id="22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باتحقیق علی عاشور در بیروت به چاپ رسیده است. </w:t>
      </w:r>
    </w:p>
  </w:footnote>
  <w:footnote w:id="22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تاریخ طبری، أحداث سنه (35 هـ). </w:t>
      </w:r>
    </w:p>
  </w:footnote>
  <w:footnote w:id="22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تاریخ طبری، أحداث سنه (36 هـ)، (ص 458- 506).</w:t>
      </w:r>
    </w:p>
  </w:footnote>
  <w:footnote w:id="22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مسند أبی یعلی (1/397). </w:t>
      </w:r>
    </w:p>
  </w:footnote>
  <w:footnote w:id="22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مسند أبی یعلی (3/194). </w:t>
      </w:r>
    </w:p>
  </w:footnote>
  <w:footnote w:id="22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التهذیب. </w:t>
      </w:r>
    </w:p>
  </w:footnote>
  <w:footnote w:id="23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(5/ 338). </w:t>
      </w:r>
    </w:p>
  </w:footnote>
  <w:footnote w:id="23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نمونه ای از ذکر راوی در کتابها:</w:t>
      </w:r>
    </w:p>
    <w:p w:rsidR="00106410" w:rsidRPr="00AF2C38" w:rsidRDefault="00106410" w:rsidP="00211DE8">
      <w:pPr>
        <w:pStyle w:val="a6"/>
        <w:ind w:left="227" w:hanging="7"/>
        <w:jc w:val="both"/>
        <w:rPr>
          <w:rFonts w:ascii="Lotus Linotype" w:hAnsi="Lotus Linotype" w:cs="Lotus Linotype"/>
          <w:rtl/>
          <w:lang w:bidi="fa-IR"/>
        </w:rPr>
      </w:pPr>
      <w:r w:rsidRPr="00AF2C38">
        <w:rPr>
          <w:rFonts w:ascii="Lotus Linotype" w:hAnsi="Lotus Linotype" w:cs="Lotus Linotype"/>
          <w:rtl/>
          <w:lang w:bidi="fa-IR"/>
        </w:rPr>
        <w:t>1- هاشم بن لاحق: ابن حبان او را یک بار از جمله «ثقات» بر شمرده، یعنی در کتاب ثقات خود آورده، و در جایی دیگر او را مورد «جرح» قرار داده، یعنی در کتاب «مجروحین» خود ذکر کرده، و گفته است: «منکر الحدیث» می باشد.</w:t>
      </w:r>
    </w:p>
    <w:p w:rsidR="00106410" w:rsidRPr="00AF2C38" w:rsidRDefault="00106410" w:rsidP="00211DE8">
      <w:pPr>
        <w:pStyle w:val="a6"/>
        <w:ind w:left="227" w:hanging="7"/>
        <w:jc w:val="both"/>
        <w:rPr>
          <w:rFonts w:ascii="Lotus Linotype" w:hAnsi="Lotus Linotype" w:cs="Lotus Linotype"/>
          <w:rtl/>
          <w:lang w:bidi="fa-IR"/>
        </w:rPr>
      </w:pPr>
      <w:r w:rsidRPr="00AF2C38">
        <w:rPr>
          <w:rFonts w:ascii="Lotus Linotype" w:hAnsi="Lotus Linotype" w:cs="Lotus Linotype"/>
          <w:rtl/>
          <w:lang w:bidi="fa-IR"/>
        </w:rPr>
        <w:t>2- محرز بن عبد الله الجزر: در جایی او را جزو ثقات بحساب آورده، یعنی در کتاب «ثقات» خود ذکر کرده و گفته است: «حدیثش قابل استناد است»، و نیز در کتاب «مجروحین» خود آورده و گفته است: اگر به تنهایی در روایتی قرار گرفت آن روایت حجیت ندارد!</w:t>
      </w:r>
    </w:p>
    <w:p w:rsidR="00106410" w:rsidRPr="00AF2C38" w:rsidRDefault="00106410" w:rsidP="00211DE8">
      <w:pPr>
        <w:pStyle w:val="a6"/>
        <w:ind w:left="227" w:hanging="7"/>
        <w:jc w:val="both"/>
        <w:rPr>
          <w:rFonts w:ascii="Lotus Linotype" w:hAnsi="Lotus Linotype" w:cs="Lotus Linotype"/>
          <w:rtl/>
          <w:lang w:bidi="fa-IR"/>
        </w:rPr>
      </w:pPr>
      <w:r w:rsidRPr="00AF2C38">
        <w:rPr>
          <w:rFonts w:ascii="Lotus Linotype" w:hAnsi="Lotus Linotype" w:cs="Lotus Linotype"/>
          <w:rtl/>
          <w:lang w:bidi="fa-IR"/>
        </w:rPr>
        <w:t>3- مسلم بن عطیة الفقیهی: باری او را از «ثقات» شمرده، و نیز در کتاب «مجروحین» خود آورده و گفته است: «منکر الحدیث» می باشد.</w:t>
      </w:r>
    </w:p>
    <w:p w:rsidR="00106410" w:rsidRPr="00AF2C38" w:rsidRDefault="00106410" w:rsidP="00211DE8">
      <w:pPr>
        <w:pStyle w:val="a6"/>
        <w:ind w:left="227" w:hanging="7"/>
        <w:jc w:val="both"/>
        <w:rPr>
          <w:rFonts w:ascii="Lotus Linotype" w:hAnsi="Lotus Linotype" w:cs="Lotus Linotype"/>
          <w:color w:val="FF0000"/>
          <w:u w:val="single"/>
          <w:rtl/>
          <w:lang w:bidi="fa-IR"/>
        </w:rPr>
      </w:pPr>
      <w:r w:rsidRPr="00AF2C38">
        <w:rPr>
          <w:rFonts w:ascii="Lotus Linotype" w:hAnsi="Lotus Linotype" w:cs="Lotus Linotype"/>
          <w:rtl/>
          <w:lang w:bidi="fa-IR"/>
        </w:rPr>
        <w:t>با توجه به این نمونه ها، مستند شمردن ابن حبان بدون بحث و بررسی هرگز قابل قبول نیست.</w:t>
      </w:r>
    </w:p>
  </w:footnote>
  <w:footnote w:id="23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الکشاف (4/350). </w:t>
      </w:r>
    </w:p>
  </w:footnote>
  <w:footnote w:id="23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المحرر الوجیز (13/480). </w:t>
      </w:r>
    </w:p>
  </w:footnote>
  <w:footnote w:id="23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التفسیر الکبیر. </w:t>
      </w:r>
    </w:p>
  </w:footnote>
  <w:footnote w:id="23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مغنی اللبیب (1/354). </w:t>
      </w:r>
    </w:p>
  </w:footnote>
  <w:footnote w:id="23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مغنی اللبیب (1/354). </w:t>
      </w:r>
    </w:p>
  </w:footnote>
  <w:footnote w:id="23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قرطبی (18/31). </w:t>
      </w:r>
    </w:p>
  </w:footnote>
  <w:footnote w:id="23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سمرقندی (3/422). </w:t>
      </w:r>
    </w:p>
  </w:footnote>
  <w:footnote w:id="23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قرطبی (18/31). </w:t>
      </w:r>
    </w:p>
  </w:footnote>
  <w:footnote w:id="24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ابن کثیر (8/98). </w:t>
      </w:r>
    </w:p>
  </w:footnote>
  <w:footnote w:id="24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الرازی (29/510). </w:t>
      </w:r>
    </w:p>
  </w:footnote>
  <w:footnote w:id="24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الثعالبی </w:t>
      </w:r>
      <w:r w:rsidRPr="00AF2C38">
        <w:rPr>
          <w:rFonts w:ascii="Lotus Linotype" w:hAnsi="Lotus Linotype" w:cs="Times New Roman"/>
          <w:rtl/>
          <w:lang w:bidi="fa-IR"/>
        </w:rPr>
        <w:t>–</w:t>
      </w:r>
      <w:r w:rsidRPr="00AF2C38">
        <w:rPr>
          <w:rFonts w:ascii="Lotus Linotype" w:hAnsi="Lotus Linotype" w:cs="Lotus Linotype"/>
          <w:rtl/>
          <w:lang w:bidi="fa-IR"/>
        </w:rPr>
        <w:t xml:space="preserve"> سورة حشر. </w:t>
      </w:r>
    </w:p>
  </w:footnote>
  <w:footnote w:id="24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البغوی </w:t>
      </w:r>
      <w:r w:rsidRPr="00AF2C38">
        <w:rPr>
          <w:rFonts w:ascii="Lotus Linotype" w:hAnsi="Lotus Linotype" w:cs="Times New Roman"/>
          <w:rtl/>
          <w:lang w:bidi="fa-IR"/>
        </w:rPr>
        <w:t>–</w:t>
      </w:r>
      <w:r w:rsidRPr="00AF2C38">
        <w:rPr>
          <w:rFonts w:ascii="Lotus Linotype" w:hAnsi="Lotus Linotype" w:cs="Lotus Linotype"/>
          <w:rtl/>
          <w:lang w:bidi="fa-IR"/>
        </w:rPr>
        <w:t xml:space="preserve"> سورة حشر. </w:t>
      </w:r>
    </w:p>
  </w:footnote>
  <w:footnote w:id="24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(2600)، و مسلم (6424)، و احمد (4128)، و ابن ماجه (2353)، و ابن حبان (7108) </w:t>
      </w:r>
      <w:r w:rsidRPr="00AF2C38">
        <w:rPr>
          <w:rFonts w:ascii="Lotus Linotype" w:hAnsi="Lotus Linotype" w:cs="Times New Roman"/>
          <w:rtl/>
          <w:lang w:bidi="fa-IR"/>
        </w:rPr>
        <w:t>–</w:t>
      </w:r>
      <w:r w:rsidRPr="00AF2C38">
        <w:rPr>
          <w:rFonts w:ascii="Lotus Linotype" w:hAnsi="Lotus Linotype" w:cs="Lotus Linotype"/>
          <w:rtl/>
          <w:lang w:bidi="fa-IR"/>
        </w:rPr>
        <w:t xml:space="preserve"> الإحسان-. </w:t>
      </w:r>
    </w:p>
  </w:footnote>
  <w:footnote w:id="245">
    <w:p w:rsidR="00106410" w:rsidRPr="00AF2C38" w:rsidRDefault="00106410" w:rsidP="00211DE8">
      <w:pPr>
        <w:pStyle w:val="a6"/>
        <w:ind w:left="340" w:hanging="340"/>
        <w:jc w:val="lowKashida"/>
        <w:rPr>
          <w:rFonts w:ascii="Lotus Linotype" w:hAnsi="Lotus Linotype" w:cs="Lotus Linotype"/>
          <w:sz w:val="28"/>
          <w:szCs w:val="28"/>
          <w:rtl/>
        </w:rPr>
      </w:pPr>
      <w:r w:rsidRPr="00AF2C38">
        <w:rPr>
          <w:rStyle w:val="a7"/>
          <w:rFonts w:ascii="Lotus Linotype" w:hAnsi="Lotus Linotype" w:cs="Lotus Linotype"/>
          <w:sz w:val="28"/>
          <w:szCs w:val="28"/>
        </w:rPr>
        <w:footnoteRef/>
      </w:r>
      <w:r w:rsidRPr="00AF2C38">
        <w:rPr>
          <w:rFonts w:ascii="Lotus Linotype" w:hAnsi="Lotus Linotype" w:cs="Lotus Linotype"/>
          <w:sz w:val="28"/>
          <w:szCs w:val="28"/>
          <w:rtl/>
        </w:rPr>
        <w:t xml:space="preserve">- </w:t>
      </w:r>
      <w:r w:rsidRPr="00AF2C38">
        <w:rPr>
          <w:rFonts w:ascii="Lotus Linotype" w:hAnsi="Lotus Linotype" w:cs="Lotus Linotype"/>
          <w:rtl/>
          <w:lang w:bidi="fa-IR"/>
        </w:rPr>
        <w:t>احمد (18007)، و ابن حبان (6613).</w:t>
      </w:r>
    </w:p>
  </w:footnote>
  <w:footnote w:id="24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(7/348)، و احمد (19445)، و ترمذی (2255). </w:t>
      </w:r>
    </w:p>
  </w:footnote>
  <w:footnote w:id="24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ابن حبان (28151). </w:t>
      </w:r>
    </w:p>
  </w:footnote>
  <w:footnote w:id="24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ابن حمید (1/148). </w:t>
      </w:r>
    </w:p>
  </w:footnote>
  <w:footnote w:id="24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(2225). </w:t>
      </w:r>
    </w:p>
  </w:footnote>
  <w:footnote w:id="25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سنن ابن ماجه (2353). </w:t>
      </w:r>
    </w:p>
  </w:footnote>
  <w:footnote w:id="25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فتاوی ابن تیمیه (4/487-488).</w:t>
      </w:r>
    </w:p>
  </w:footnote>
  <w:footnote w:id="25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الکمال (1/378).</w:t>
      </w:r>
    </w:p>
  </w:footnote>
  <w:footnote w:id="25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التهذیب (4/112).</w:t>
      </w:r>
    </w:p>
  </w:footnote>
  <w:footnote w:id="25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(2600، 6281، 6282،6510)، و مسلم (6422، 6424، 6427). </w:t>
      </w:r>
    </w:p>
  </w:footnote>
  <w:footnote w:id="25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بخاری (6281) و مسلم (6427).</w:t>
      </w:r>
    </w:p>
  </w:footnote>
  <w:footnote w:id="25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طبری (2/5).</w:t>
      </w:r>
    </w:p>
  </w:footnote>
  <w:footnote w:id="25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ثعالبی- تفسیر سوره بقره آیه (143).</w:t>
      </w:r>
    </w:p>
  </w:footnote>
  <w:footnote w:id="25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سمرقندی (1/99).</w:t>
      </w:r>
    </w:p>
  </w:footnote>
  <w:footnote w:id="25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التفسیر الکبیر (4/83).</w:t>
      </w:r>
    </w:p>
  </w:footnote>
  <w:footnote w:id="26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التفسیر (1/335).</w:t>
      </w:r>
    </w:p>
  </w:footnote>
  <w:footnote w:id="26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الطبری (11/29).</w:t>
      </w:r>
    </w:p>
  </w:footnote>
  <w:footnote w:id="26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الطبری (11/29)</w:t>
      </w:r>
    </w:p>
  </w:footnote>
  <w:footnote w:id="26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التفسیر الکبیر (29/220).</w:t>
      </w:r>
    </w:p>
  </w:footnote>
  <w:footnote w:id="26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صحیح مسلم (1483).</w:t>
      </w:r>
    </w:p>
  </w:footnote>
  <w:footnote w:id="26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ابن کثیر (7/342).</w:t>
      </w:r>
    </w:p>
  </w:footnote>
  <w:footnote w:id="26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الحجة البالغة</w:t>
      </w:r>
      <w:r w:rsidRPr="00AF2C38">
        <w:rPr>
          <w:rFonts w:ascii="Lotus Linotype" w:hAnsi="Lotus Linotype" w:cs="Lotus Linotype"/>
          <w:rtl/>
          <w:lang w:bidi="fa-IR"/>
        </w:rPr>
        <w:t xml:space="preserve"> (1/133-135). </w:t>
      </w:r>
    </w:p>
  </w:footnote>
  <w:footnote w:id="267">
    <w:p w:rsidR="00106410" w:rsidRPr="00AF2C38" w:rsidRDefault="00106410" w:rsidP="00211DE8">
      <w:pPr>
        <w:pStyle w:val="a6"/>
        <w:ind w:left="340" w:hanging="340"/>
        <w:jc w:val="lowKashida"/>
        <w:rPr>
          <w:rFonts w:ascii="Lotus Linotype" w:hAnsi="Lotus Linotype" w:cs="Lotus Linotype"/>
          <w:sz w:val="28"/>
          <w:szCs w:val="28"/>
          <w:rtl/>
          <w:lang w:bidi="fa-IR"/>
        </w:rPr>
      </w:pPr>
      <w:r w:rsidRPr="00AF2C38">
        <w:rPr>
          <w:rStyle w:val="a7"/>
          <w:rFonts w:ascii="Lotus Linotype" w:hAnsi="Lotus Linotype" w:cs="Lotus Linotype"/>
        </w:rPr>
        <w:footnoteRef/>
      </w:r>
      <w:r w:rsidRPr="00AF2C38">
        <w:rPr>
          <w:rFonts w:ascii="Lotus Linotype" w:hAnsi="Lotus Linotype" w:cs="Lotus Linotype"/>
          <w:rtl/>
        </w:rPr>
        <w:t xml:space="preserve">- توجه: تا اينجا در متن به مراجعي كه شما ذكر كرده ايد اشاره مي نمودم، ولي از اينجا تا </w:t>
      </w:r>
      <w:r w:rsidRPr="00AF2C38">
        <w:rPr>
          <w:rFonts w:ascii="Lotus Linotype" w:hAnsi="Lotus Linotype" w:cs="Lotus Linotype"/>
          <w:rtl/>
          <w:lang w:bidi="fa-IR"/>
        </w:rPr>
        <w:t>پایان بحث، مراجع را در پاورقی می آورم.</w:t>
      </w:r>
    </w:p>
  </w:footnote>
  <w:footnote w:id="26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المعجم الکبیر (6/221)، مجمع الزوائد (9/113). </w:t>
      </w:r>
    </w:p>
  </w:footnote>
  <w:footnote w:id="26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میزان الاعتدال (4/240). </w:t>
      </w:r>
    </w:p>
  </w:footnote>
  <w:footnote w:id="27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میزان الاعتدال (4/240).</w:t>
      </w:r>
    </w:p>
  </w:footnote>
  <w:footnote w:id="27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فضائل الصحابة (2 / 615، ح 1052).</w:t>
      </w:r>
    </w:p>
  </w:footnote>
  <w:footnote w:id="27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میزان الاعتدال (4/127). </w:t>
      </w:r>
    </w:p>
  </w:footnote>
  <w:footnote w:id="27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المجروحین (3/5). </w:t>
      </w:r>
    </w:p>
  </w:footnote>
  <w:footnote w:id="27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میزان الاعتدال (4/127). </w:t>
      </w:r>
    </w:p>
  </w:footnote>
  <w:footnote w:id="27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تاریخ دمشق (42/392)، المناقب، خوارزمی (ص 42، 85).</w:t>
      </w:r>
    </w:p>
  </w:footnote>
  <w:footnote w:id="27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این حدیث را در هیچ منبعی از منابع حدیث به جز از الذخائر نیافتم.</w:t>
      </w:r>
    </w:p>
  </w:footnote>
  <w:footnote w:id="27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ذخائر </w:t>
      </w:r>
      <w:r w:rsidRPr="00AF2C38">
        <w:rPr>
          <w:rFonts w:ascii="Lotus Linotype" w:hAnsi="Lotus Linotype" w:cs="Lotus Linotype"/>
          <w:rtl/>
        </w:rPr>
        <w:t>العقبى في مناقب ذوي القربى</w:t>
      </w:r>
      <w:r w:rsidRPr="00AF2C38">
        <w:rPr>
          <w:rFonts w:ascii="Lotus Linotype" w:hAnsi="Lotus Linotype" w:cs="Lotus Linotype"/>
          <w:rtl/>
          <w:lang w:bidi="fa-IR"/>
        </w:rPr>
        <w:t xml:space="preserve"> (ص 131- 132). </w:t>
      </w:r>
    </w:p>
  </w:footnote>
  <w:footnote w:id="27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بخاری (2980)، و مسلم (3281)، و احمد (616)، و ترمذی (1411)، و دارمی (2358).</w:t>
      </w:r>
    </w:p>
  </w:footnote>
  <w:footnote w:id="27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(1849)، و مسلم (3749)، و احمد (1040)، و ترمذی (2147)، و ابوداود (2036). </w:t>
      </w:r>
    </w:p>
  </w:footnote>
  <w:footnote w:id="28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(5082)، و احمد (1319)، و ابن حبان (6490). </w:t>
      </w:r>
    </w:p>
  </w:footnote>
  <w:footnote w:id="28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احمد (965). </w:t>
      </w:r>
    </w:p>
  </w:footnote>
  <w:footnote w:id="28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احمد (1310).</w:t>
      </w:r>
    </w:p>
  </w:footnote>
  <w:footnote w:id="28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احمد (962). </w:t>
      </w:r>
    </w:p>
  </w:footnote>
  <w:footnote w:id="28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الموضوعات (1/376) </w:t>
      </w:r>
    </w:p>
  </w:footnote>
  <w:footnote w:id="28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المعجم الأوسط (2/336). </w:t>
      </w:r>
    </w:p>
  </w:footnote>
  <w:footnote w:id="28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مجمع الزوائد (9/146).</w:t>
      </w:r>
    </w:p>
  </w:footnote>
  <w:footnote w:id="28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حلیة الأولیاء (1/63)، المناقب، خوارزمی (ص 42)، تاریخ دمشق (42/386). </w:t>
      </w:r>
    </w:p>
  </w:footnote>
  <w:footnote w:id="28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مسند أحمد (1/119). </w:t>
      </w:r>
    </w:p>
  </w:footnote>
  <w:footnote w:id="28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میزان الاعتدال (2/270). </w:t>
      </w:r>
    </w:p>
  </w:footnote>
  <w:footnote w:id="29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المسند (1/119). </w:t>
      </w:r>
    </w:p>
  </w:footnote>
  <w:footnote w:id="29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ثقات ابن حبان (5/173). </w:t>
      </w:r>
    </w:p>
  </w:footnote>
  <w:footnote w:id="29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میزان الاعتدال (2/173). </w:t>
      </w:r>
    </w:p>
  </w:footnote>
  <w:footnote w:id="29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اکمال تهذیب الکمال (6/180). </w:t>
      </w:r>
    </w:p>
  </w:footnote>
  <w:footnote w:id="29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المعجم الأوسط (6/327)، المعجم الکبیر (3/57)، تاریخ دمشق (42/130). </w:t>
      </w:r>
    </w:p>
  </w:footnote>
  <w:footnote w:id="29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مجمع</w:t>
      </w:r>
      <w:r w:rsidRPr="00AF2C38">
        <w:rPr>
          <w:rFonts w:ascii="Lotus Linotype" w:hAnsi="Lotus Linotype"/>
          <w:rtl/>
          <w:lang w:bidi="fa-IR"/>
        </w:rPr>
        <w:t>‌</w:t>
      </w:r>
      <w:r w:rsidRPr="00AF2C38">
        <w:rPr>
          <w:rFonts w:ascii="Lotus Linotype" w:hAnsi="Lotus Linotype" w:cs="Lotus Linotype"/>
          <w:rtl/>
          <w:lang w:bidi="fa-IR"/>
        </w:rPr>
        <w:t xml:space="preserve">الزوائد (9/166). </w:t>
      </w:r>
    </w:p>
  </w:footnote>
  <w:footnote w:id="29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مجمع</w:t>
      </w:r>
      <w:r w:rsidRPr="00AF2C38">
        <w:rPr>
          <w:rFonts w:ascii="Lotus Linotype" w:hAnsi="Lotus Linotype"/>
          <w:rtl/>
          <w:lang w:bidi="fa-IR"/>
        </w:rPr>
        <w:t>‌</w:t>
      </w:r>
      <w:r w:rsidRPr="00AF2C38">
        <w:rPr>
          <w:rFonts w:ascii="Lotus Linotype" w:hAnsi="Lotus Linotype" w:cs="Lotus Linotype"/>
          <w:rtl/>
          <w:lang w:bidi="fa-IR"/>
        </w:rPr>
        <w:t>الزوائد (3/190).</w:t>
      </w:r>
    </w:p>
  </w:footnote>
  <w:footnote w:id="29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سیر أعلام النبلاء (13/260)، و همچنین ابن حجر در مقدمه فتح </w:t>
      </w:r>
      <w:r w:rsidRPr="00AF2C38">
        <w:rPr>
          <w:rFonts w:ascii="Lotus Linotype" w:hAnsi="Lotus Linotype"/>
          <w:rtl/>
          <w:lang w:bidi="fa-IR"/>
        </w:rPr>
        <w:t>‌</w:t>
      </w:r>
      <w:r w:rsidRPr="00AF2C38">
        <w:rPr>
          <w:rFonts w:ascii="Lotus Linotype" w:hAnsi="Lotus Linotype" w:cs="Lotus Linotype"/>
          <w:rtl/>
          <w:lang w:bidi="fa-IR"/>
        </w:rPr>
        <w:t>الباری (ص 441) چنین گفته است.</w:t>
      </w:r>
    </w:p>
  </w:footnote>
  <w:footnote w:id="29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الثقات (4/368). </w:t>
      </w:r>
    </w:p>
  </w:footnote>
  <w:footnote w:id="29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المجموع (20/136)، و مانند آن در شرح مسلم (10/181). </w:t>
      </w:r>
    </w:p>
  </w:footnote>
  <w:footnote w:id="30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مقدمه فتح الباری (453). </w:t>
      </w:r>
    </w:p>
  </w:footnote>
  <w:footnote w:id="30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الکفایة فی </w:t>
      </w:r>
      <w:r w:rsidRPr="00AF2C38">
        <w:rPr>
          <w:rFonts w:ascii="Lotus Linotype" w:hAnsi="Lotus Linotype" w:cs="Lotus Linotype"/>
          <w:rtl/>
        </w:rPr>
        <w:t>علم الرواية</w:t>
      </w:r>
      <w:r w:rsidRPr="00AF2C38">
        <w:rPr>
          <w:rFonts w:ascii="Lotus Linotype" w:hAnsi="Lotus Linotype" w:cs="Lotus Linotype"/>
          <w:rtl/>
          <w:lang w:bidi="fa-IR"/>
        </w:rPr>
        <w:t xml:space="preserve"> (ص 135). </w:t>
      </w:r>
    </w:p>
  </w:footnote>
  <w:footnote w:id="30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مسلم (1/239). </w:t>
      </w:r>
    </w:p>
  </w:footnote>
  <w:footnote w:id="30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علل الترمذی و شرح آن، ابن رجب (2/708). </w:t>
      </w:r>
    </w:p>
  </w:footnote>
  <w:footnote w:id="30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مقدمه الفتح (ص 384). </w:t>
      </w:r>
    </w:p>
  </w:footnote>
  <w:footnote w:id="30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نزهة</w:t>
      </w:r>
      <w:r w:rsidRPr="00AF2C38">
        <w:rPr>
          <w:rFonts w:ascii="Lotus Linotype" w:hAnsi="Lotus Linotype"/>
          <w:rtl/>
          <w:lang w:bidi="fa-IR"/>
        </w:rPr>
        <w:t>‌</w:t>
      </w:r>
      <w:r w:rsidRPr="00AF2C38">
        <w:rPr>
          <w:rFonts w:ascii="Lotus Linotype" w:hAnsi="Lotus Linotype" w:cs="Lotus Linotype"/>
          <w:rtl/>
          <w:lang w:bidi="fa-IR"/>
        </w:rPr>
        <w:t xml:space="preserve">النظر (ص 180). </w:t>
      </w:r>
    </w:p>
  </w:footnote>
  <w:footnote w:id="30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الباعث الحثیث (ص 97). </w:t>
      </w:r>
    </w:p>
  </w:footnote>
  <w:footnote w:id="30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جامع الأصول (1/127). </w:t>
      </w:r>
    </w:p>
  </w:footnote>
  <w:footnote w:id="308">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الكفاية (ص 178).</w:t>
      </w:r>
    </w:p>
  </w:footnote>
  <w:footnote w:id="30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مقدمه فتح الباری (1/384). </w:t>
      </w:r>
    </w:p>
  </w:footnote>
  <w:footnote w:id="31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مقدمه فتح الباری (1/384- 453). </w:t>
      </w:r>
    </w:p>
  </w:footnote>
  <w:footnote w:id="311">
    <w:p w:rsidR="00106410" w:rsidRPr="00AF2C38" w:rsidRDefault="00106410" w:rsidP="00211DE8">
      <w:pPr>
        <w:pStyle w:val="a6"/>
        <w:ind w:left="340" w:hanging="340"/>
        <w:jc w:val="lowKashida"/>
        <w:rPr>
          <w:rFonts w:ascii="Lotus Linotype" w:hAnsi="Lotus Linotype" w:cs="Lotus Linotype"/>
          <w:sz w:val="28"/>
          <w:szCs w:val="28"/>
          <w:rtl/>
        </w:rPr>
      </w:pPr>
      <w:r w:rsidRPr="00AF2C38">
        <w:rPr>
          <w:rStyle w:val="a7"/>
          <w:rFonts w:ascii="Lotus Linotype" w:hAnsi="Lotus Linotype" w:cs="Lotus Linotype"/>
        </w:rPr>
        <w:footnoteRef/>
      </w:r>
      <w:r w:rsidRPr="00AF2C38">
        <w:rPr>
          <w:rFonts w:ascii="Lotus Linotype" w:hAnsi="Lotus Linotype" w:cs="Lotus Linotype"/>
          <w:rtl/>
        </w:rPr>
        <w:t>- المعجم الكبير (6 / 221)، مجمع الزوائد (9/ 113)، فضائل الصحابة (2/ 615).</w:t>
      </w:r>
    </w:p>
  </w:footnote>
  <w:footnote w:id="31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المعجم الکبیر (4/171)، مجمع</w:t>
      </w:r>
      <w:r w:rsidRPr="00AF2C38">
        <w:rPr>
          <w:rFonts w:ascii="Lotus Linotype" w:hAnsi="Lotus Linotype"/>
          <w:rtl/>
          <w:lang w:bidi="fa-IR"/>
        </w:rPr>
        <w:t>‌</w:t>
      </w:r>
      <w:r w:rsidRPr="00AF2C38">
        <w:rPr>
          <w:rFonts w:ascii="Lotus Linotype" w:hAnsi="Lotus Linotype" w:cs="Lotus Linotype"/>
          <w:rtl/>
          <w:lang w:bidi="fa-IR"/>
        </w:rPr>
        <w:t>الزوائد (8/253).</w:t>
      </w:r>
    </w:p>
  </w:footnote>
  <w:footnote w:id="31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المعجم</w:t>
      </w:r>
      <w:r w:rsidRPr="00AF2C38">
        <w:rPr>
          <w:rFonts w:ascii="Lotus Linotype" w:hAnsi="Lotus Linotype"/>
          <w:rtl/>
          <w:lang w:bidi="fa-IR"/>
        </w:rPr>
        <w:t>‌</w:t>
      </w:r>
      <w:r w:rsidRPr="00AF2C38">
        <w:rPr>
          <w:rFonts w:ascii="Lotus Linotype" w:hAnsi="Lotus Linotype" w:cs="Lotus Linotype"/>
          <w:rtl/>
          <w:lang w:bidi="fa-IR"/>
        </w:rPr>
        <w:t xml:space="preserve">الکبیر (3/57). </w:t>
      </w:r>
    </w:p>
  </w:footnote>
  <w:footnote w:id="31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(1/469). </w:t>
      </w:r>
    </w:p>
  </w:footnote>
  <w:footnote w:id="31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(1/531). </w:t>
      </w:r>
    </w:p>
  </w:footnote>
  <w:footnote w:id="31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(3/393-396). </w:t>
      </w:r>
    </w:p>
  </w:footnote>
  <w:footnote w:id="31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(2/387). </w:t>
      </w:r>
    </w:p>
  </w:footnote>
  <w:footnote w:id="31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تاریخ الیعقوبی (2/193).</w:t>
      </w:r>
    </w:p>
  </w:footnote>
  <w:footnote w:id="31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شرح الحدیدی (6/71).</w:t>
      </w:r>
    </w:p>
  </w:footnote>
  <w:footnote w:id="32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تاریخ الیعقوبی (2/193).</w:t>
      </w:r>
    </w:p>
  </w:footnote>
  <w:footnote w:id="32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نهج</w:t>
      </w:r>
      <w:r w:rsidRPr="00AF2C38">
        <w:rPr>
          <w:rFonts w:ascii="Lotus Linotype" w:hAnsi="Lotus Linotype"/>
          <w:rtl/>
          <w:lang w:bidi="fa-IR"/>
        </w:rPr>
        <w:t>‌</w:t>
      </w:r>
      <w:r w:rsidRPr="00AF2C38">
        <w:rPr>
          <w:rFonts w:ascii="Lotus Linotype" w:hAnsi="Lotus Linotype" w:cs="Lotus Linotype"/>
          <w:rtl/>
          <w:lang w:bidi="fa-IR"/>
        </w:rPr>
        <w:t>البلاغة خطبه (2)، شرح نهج</w:t>
      </w:r>
      <w:r w:rsidRPr="00AF2C38">
        <w:rPr>
          <w:rFonts w:ascii="Lotus Linotype" w:hAnsi="Lotus Linotype"/>
          <w:rtl/>
          <w:lang w:bidi="fa-IR"/>
        </w:rPr>
        <w:t>‌</w:t>
      </w:r>
      <w:r w:rsidRPr="00AF2C38">
        <w:rPr>
          <w:rFonts w:ascii="Lotus Linotype" w:hAnsi="Lotus Linotype" w:cs="Lotus Linotype"/>
          <w:rtl/>
          <w:lang w:bidi="fa-IR"/>
        </w:rPr>
        <w:t xml:space="preserve">البلاغة، ابن أبی الحدید (1/138). </w:t>
      </w:r>
    </w:p>
  </w:footnote>
  <w:footnote w:id="32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نهج</w:t>
      </w:r>
      <w:r w:rsidRPr="00AF2C38">
        <w:rPr>
          <w:rFonts w:ascii="Lotus Linotype" w:hAnsi="Lotus Linotype"/>
          <w:rtl/>
          <w:lang w:bidi="fa-IR"/>
        </w:rPr>
        <w:t>‌</w:t>
      </w:r>
      <w:r w:rsidRPr="00AF2C38">
        <w:rPr>
          <w:rFonts w:ascii="Lotus Linotype" w:hAnsi="Lotus Linotype" w:cs="Lotus Linotype"/>
          <w:rtl/>
          <w:lang w:bidi="fa-IR"/>
        </w:rPr>
        <w:t>البلاغة، مقدمة المحقق (1- 65).</w:t>
      </w:r>
    </w:p>
  </w:footnote>
  <w:footnote w:id="32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المستدرک (3/172)، مجمع الزوائد (9/146) از طبرانی و غیره.</w:t>
      </w:r>
    </w:p>
  </w:footnote>
  <w:footnote w:id="32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الکامل (3/287)، تاریخ الطبری (4/322).</w:t>
      </w:r>
    </w:p>
  </w:footnote>
  <w:footnote w:id="32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تاریخ دمشق (42/392). </w:t>
      </w:r>
    </w:p>
  </w:footnote>
  <w:footnote w:id="32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مناقب الخوارزمی (147). </w:t>
      </w:r>
    </w:p>
  </w:footnote>
  <w:footnote w:id="32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البیان (ص 501)، الفصول المهمة (ص 295). </w:t>
      </w:r>
    </w:p>
  </w:footnote>
  <w:footnote w:id="32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حلیة الأولیاء (1/63)، المناقب، خوارزمی (ص 42)، تاریخ دمشق (42/386). </w:t>
      </w:r>
    </w:p>
  </w:footnote>
  <w:footnote w:id="32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تاریخ الیعقوبی (2/178). </w:t>
      </w:r>
    </w:p>
  </w:footnote>
  <w:footnote w:id="33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مناقب الخوارزمی (ص 199).</w:t>
      </w:r>
    </w:p>
  </w:footnote>
  <w:footnote w:id="33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ینابیع المودة (2/75).</w:t>
      </w:r>
    </w:p>
  </w:footnote>
  <w:footnote w:id="33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مروج الذهب (3/8). </w:t>
      </w:r>
    </w:p>
  </w:footnote>
  <w:footnote w:id="33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میزان الاعتدال (1/383)، تهذیب التهذیب (2/43). </w:t>
      </w:r>
    </w:p>
  </w:footnote>
  <w:footnote w:id="33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(4/470). </w:t>
      </w:r>
    </w:p>
  </w:footnote>
  <w:footnote w:id="33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التهذیب (2/207). </w:t>
      </w:r>
    </w:p>
  </w:footnote>
  <w:footnote w:id="33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الکمال (5/ 572، 573، 576).</w:t>
      </w:r>
    </w:p>
  </w:footnote>
  <w:footnote w:id="33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المجروحین (1/268).</w:t>
      </w:r>
    </w:p>
  </w:footnote>
  <w:footnote w:id="33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میزان الاعتدال (1/379-384). </w:t>
      </w:r>
    </w:p>
  </w:footnote>
  <w:footnote w:id="33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الرجال (2/12). </w:t>
      </w:r>
    </w:p>
  </w:footnote>
  <w:footnote w:id="34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(1/5). </w:t>
      </w:r>
    </w:p>
  </w:footnote>
  <w:footnote w:id="34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(1/157). </w:t>
      </w:r>
    </w:p>
  </w:footnote>
  <w:footnote w:id="34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(1/410). </w:t>
      </w:r>
    </w:p>
  </w:footnote>
  <w:footnote w:id="34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الطبقات الکبری (1/640). </w:t>
      </w:r>
    </w:p>
  </w:footnote>
  <w:footnote w:id="34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(2/677). </w:t>
      </w:r>
    </w:p>
  </w:footnote>
  <w:footnote w:id="34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(4/9). </w:t>
      </w:r>
    </w:p>
  </w:footnote>
  <w:footnote w:id="34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(5/568). </w:t>
      </w:r>
    </w:p>
  </w:footnote>
  <w:footnote w:id="34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المجروحین (1/268). </w:t>
      </w:r>
    </w:p>
  </w:footnote>
  <w:footnote w:id="34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(4/9) </w:t>
      </w:r>
    </w:p>
  </w:footnote>
  <w:footnote w:id="34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مقدمة الفتح (1/385). </w:t>
      </w:r>
    </w:p>
  </w:footnote>
  <w:footnote w:id="35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 23). </w:t>
      </w:r>
    </w:p>
  </w:footnote>
  <w:footnote w:id="35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رجال الحلی (ص 137).</w:t>
      </w:r>
    </w:p>
  </w:footnote>
  <w:footnote w:id="35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الأغانی (21/25). </w:t>
      </w:r>
    </w:p>
  </w:footnote>
  <w:footnote w:id="35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ابن کثیر (6/203). </w:t>
      </w:r>
    </w:p>
  </w:footnote>
  <w:footnote w:id="354">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الکافی (2/217-221) باب </w:t>
      </w:r>
      <w:r w:rsidRPr="00AF2C38">
        <w:rPr>
          <w:rFonts w:ascii="Lotus Linotype" w:hAnsi="Lotus Linotype" w:cs="Lotus Linotype"/>
          <w:rtl/>
        </w:rPr>
        <w:t>التقية.</w:t>
      </w:r>
    </w:p>
  </w:footnote>
  <w:footnote w:id="35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الکمال (22/ 322).</w:t>
      </w:r>
    </w:p>
  </w:footnote>
  <w:footnote w:id="35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صب</w:t>
      </w:r>
      <w:r w:rsidRPr="00AF2C38">
        <w:rPr>
          <w:rFonts w:ascii="Lotus Linotype" w:hAnsi="Lotus Linotype"/>
          <w:rtl/>
          <w:lang w:bidi="fa-IR"/>
        </w:rPr>
        <w:t>‌</w:t>
      </w:r>
      <w:r w:rsidRPr="00AF2C38">
        <w:rPr>
          <w:rFonts w:ascii="Lotus Linotype" w:hAnsi="Lotus Linotype" w:cs="Lotus Linotype"/>
          <w:rtl/>
          <w:lang w:bidi="fa-IR"/>
        </w:rPr>
        <w:t>العذاب علی من سبَّ الأصحاب (ص 213-214)، رسالهء علمی تحقیق شده در دانشگاه اسلامی (مدینه منوره).</w:t>
      </w:r>
    </w:p>
  </w:footnote>
  <w:footnote w:id="35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(ص 144).</w:t>
      </w:r>
    </w:p>
  </w:footnote>
  <w:footnote w:id="35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الکافی (1/ 67).</w:t>
      </w:r>
    </w:p>
  </w:footnote>
  <w:footnote w:id="35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تنقیح المقال (ص 107). </w:t>
      </w:r>
    </w:p>
  </w:footnote>
  <w:footnote w:id="36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مع الإثنی عشریة فی الأصول والفروع (ص 1134)، و او صیغه این دعا را از کتابی به زبان اردو بنام «تحفه عوام» نقل کرده است که از فتواهای رهبران معاصر شیعیان از جمله خمینی گرفته شده است.</w:t>
      </w:r>
    </w:p>
  </w:footnote>
  <w:footnote w:id="36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در شهر کاشان آرامگاهی برای ابولؤلؤ مجوسی که قاتل عمر </w:t>
      </w:r>
      <w:r w:rsidRPr="00AF2C38">
        <w:rPr>
          <w:rFonts w:ascii="Lotus Linotype" w:hAnsi="Lotus Linotype" w:cs="Lotus Linotype"/>
          <w:lang w:bidi="fa-IR"/>
        </w:rPr>
        <w:sym w:font="AGA Arabesque" w:char="F074"/>
      </w:r>
      <w:r w:rsidRPr="00AF2C38">
        <w:rPr>
          <w:rFonts w:ascii="Lotus Linotype" w:hAnsi="Lotus Linotype" w:cs="Lotus Linotype"/>
          <w:rtl/>
          <w:lang w:bidi="fa-IR"/>
        </w:rPr>
        <w:t xml:space="preserve"> می</w:t>
      </w:r>
      <w:r w:rsidRPr="00AF2C38">
        <w:rPr>
          <w:rFonts w:ascii="Lotus Linotype" w:hAnsi="Lotus Linotype"/>
          <w:rtl/>
          <w:lang w:bidi="fa-IR"/>
        </w:rPr>
        <w:t>‌</w:t>
      </w:r>
      <w:r w:rsidRPr="00AF2C38">
        <w:rPr>
          <w:rFonts w:ascii="Lotus Linotype" w:hAnsi="Lotus Linotype" w:cs="Lotus Linotype"/>
          <w:rtl/>
          <w:lang w:bidi="fa-IR"/>
        </w:rPr>
        <w:t>باشد درست کرده</w:t>
      </w:r>
      <w:r w:rsidRPr="00AF2C38">
        <w:rPr>
          <w:rFonts w:ascii="Lotus Linotype" w:hAnsi="Lotus Linotype"/>
          <w:rtl/>
          <w:lang w:bidi="fa-IR"/>
        </w:rPr>
        <w:t>‌</w:t>
      </w:r>
      <w:r w:rsidRPr="00AF2C38">
        <w:rPr>
          <w:rFonts w:ascii="Lotus Linotype" w:hAnsi="Lotus Linotype" w:cs="Lotus Linotype"/>
          <w:rtl/>
          <w:lang w:bidi="fa-IR"/>
        </w:rPr>
        <w:t>اند، و آن را زیارت می</w:t>
      </w:r>
      <w:r w:rsidRPr="00AF2C38">
        <w:rPr>
          <w:rFonts w:ascii="Lotus Linotype" w:hAnsi="Lotus Linotype"/>
          <w:rtl/>
          <w:lang w:bidi="fa-IR"/>
        </w:rPr>
        <w:t>‌</w:t>
      </w:r>
      <w:r w:rsidRPr="00AF2C38">
        <w:rPr>
          <w:rFonts w:ascii="Lotus Linotype" w:hAnsi="Lotus Linotype" w:cs="Lotus Linotype"/>
          <w:rtl/>
          <w:lang w:bidi="fa-IR"/>
        </w:rPr>
        <w:t xml:space="preserve">کنند. (مترجم). </w:t>
      </w:r>
    </w:p>
  </w:footnote>
  <w:footnote w:id="36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المسند (6/323)، السنن الکبر</w:t>
      </w:r>
      <w:r w:rsidRPr="00AF2C38">
        <w:rPr>
          <w:rFonts w:ascii="Lotus Linotype" w:hAnsi="Lotus Linotype" w:cs="Lotus Linotype"/>
          <w:rtl/>
        </w:rPr>
        <w:t>ى</w:t>
      </w:r>
      <w:r w:rsidRPr="00AF2C38">
        <w:rPr>
          <w:rFonts w:ascii="Lotus Linotype" w:hAnsi="Lotus Linotype" w:cs="Lotus Linotype"/>
          <w:rtl/>
          <w:lang w:bidi="fa-IR"/>
        </w:rPr>
        <w:t xml:space="preserve">، نسائی (5/133)، المستدرک (3/121). </w:t>
      </w:r>
    </w:p>
  </w:footnote>
  <w:footnote w:id="36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مختار بن عبید، که متهم شده که ادعای نبوت می</w:t>
      </w:r>
      <w:r w:rsidRPr="00AF2C38">
        <w:rPr>
          <w:rFonts w:ascii="Lotus Linotype" w:hAnsi="Lotus Linotype"/>
          <w:rtl/>
          <w:lang w:bidi="fa-IR"/>
        </w:rPr>
        <w:t>‌</w:t>
      </w:r>
      <w:r w:rsidRPr="00AF2C38">
        <w:rPr>
          <w:rFonts w:ascii="Lotus Linotype" w:hAnsi="Lotus Linotype" w:cs="Lotus Linotype"/>
          <w:rtl/>
          <w:lang w:bidi="fa-IR"/>
        </w:rPr>
        <w:t xml:space="preserve">کرده است. تاریخ طبری (3/1-90). </w:t>
      </w:r>
    </w:p>
  </w:footnote>
  <w:footnote w:id="36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(4/544). </w:t>
      </w:r>
    </w:p>
  </w:footnote>
  <w:footnote w:id="36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إکمال التهذیب (10/207). </w:t>
      </w:r>
    </w:p>
  </w:footnote>
  <w:footnote w:id="366">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طبرانی در معاجم الثلاثة روایت کرده است. 1- (2/21)، 2- (23/ 323)، وأبو </w:t>
      </w:r>
      <w:r w:rsidRPr="00AF2C38">
        <w:rPr>
          <w:rFonts w:ascii="Lotus Linotype" w:hAnsi="Lotus Linotype" w:cs="Lotus Linotype"/>
          <w:rtl/>
        </w:rPr>
        <w:t>يعلى (12/ 444).</w:t>
      </w:r>
    </w:p>
  </w:footnote>
  <w:footnote w:id="36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التهذیب (3/132). </w:t>
      </w:r>
    </w:p>
  </w:footnote>
  <w:footnote w:id="36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التهذیب (26/392). </w:t>
      </w:r>
    </w:p>
  </w:footnote>
  <w:footnote w:id="36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العقد الفرید.</w:t>
      </w:r>
    </w:p>
  </w:footnote>
  <w:footnote w:id="37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أصول اعتقاد أهل </w:t>
      </w:r>
      <w:r w:rsidRPr="00AF2C38">
        <w:rPr>
          <w:rFonts w:ascii="Lotus Linotype" w:hAnsi="Lotus Linotype" w:cs="Lotus Linotype"/>
          <w:rtl/>
        </w:rPr>
        <w:t>السنة والجماعة</w:t>
      </w:r>
      <w:r w:rsidRPr="00AF2C38">
        <w:rPr>
          <w:rFonts w:ascii="Lotus Linotype" w:hAnsi="Lotus Linotype" w:cs="Lotus Linotype"/>
          <w:rtl/>
          <w:lang w:bidi="fa-IR"/>
        </w:rPr>
        <w:t xml:space="preserve"> (ح 2386). </w:t>
      </w:r>
    </w:p>
  </w:footnote>
  <w:footnote w:id="37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الصارم المسلول (ص 568). </w:t>
      </w:r>
    </w:p>
  </w:footnote>
  <w:footnote w:id="37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أصول اعتقاد أهل </w:t>
      </w:r>
      <w:r w:rsidRPr="00AF2C38">
        <w:rPr>
          <w:rFonts w:ascii="Lotus Linotype" w:hAnsi="Lotus Linotype" w:cs="Lotus Linotype"/>
          <w:rtl/>
        </w:rPr>
        <w:t>السنة والجماعة</w:t>
      </w:r>
      <w:r w:rsidRPr="00AF2C38">
        <w:rPr>
          <w:rFonts w:ascii="Lotus Linotype" w:hAnsi="Lotus Linotype" w:cs="Lotus Linotype"/>
          <w:rtl/>
          <w:lang w:bidi="fa-IR"/>
        </w:rPr>
        <w:t xml:space="preserve"> (ح 2383). </w:t>
      </w:r>
    </w:p>
  </w:footnote>
  <w:footnote w:id="37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الشفاء (2/ 308). </w:t>
      </w:r>
    </w:p>
  </w:footnote>
  <w:footnote w:id="37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الصارم المسلول (2/269). </w:t>
      </w:r>
    </w:p>
  </w:footnote>
  <w:footnote w:id="37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الصارم المسلول (ص 571).</w:t>
      </w:r>
    </w:p>
  </w:footnote>
  <w:footnote w:id="37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الشفاء (2/309). </w:t>
      </w:r>
    </w:p>
  </w:footnote>
  <w:footnote w:id="37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أصول اعتقاد أهل </w:t>
      </w:r>
      <w:r w:rsidRPr="00AF2C38">
        <w:rPr>
          <w:rFonts w:ascii="Lotus Linotype" w:hAnsi="Lotus Linotype" w:cs="Lotus Linotype"/>
          <w:rtl/>
        </w:rPr>
        <w:t>السنة والجماعة</w:t>
      </w:r>
      <w:r w:rsidRPr="00AF2C38">
        <w:rPr>
          <w:rFonts w:ascii="Lotus Linotype" w:hAnsi="Lotus Linotype" w:cs="Lotus Linotype"/>
          <w:rtl/>
          <w:lang w:bidi="fa-IR"/>
        </w:rPr>
        <w:t xml:space="preserve"> (2387، 2388) </w:t>
      </w:r>
    </w:p>
  </w:footnote>
  <w:footnote w:id="37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أصول اعتقاد أهل </w:t>
      </w:r>
      <w:r w:rsidRPr="00AF2C38">
        <w:rPr>
          <w:rFonts w:ascii="Lotus Linotype" w:hAnsi="Lotus Linotype" w:cs="Lotus Linotype"/>
          <w:rtl/>
        </w:rPr>
        <w:t>السنة والجماعة</w:t>
      </w:r>
      <w:r w:rsidRPr="00AF2C38">
        <w:rPr>
          <w:rFonts w:ascii="Lotus Linotype" w:hAnsi="Lotus Linotype" w:cs="Lotus Linotype"/>
          <w:rtl/>
          <w:lang w:bidi="fa-IR"/>
        </w:rPr>
        <w:t xml:space="preserve"> (ح 2378) </w:t>
      </w:r>
    </w:p>
  </w:footnote>
  <w:footnote w:id="37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الشفاء 2/309 </w:t>
      </w:r>
    </w:p>
  </w:footnote>
  <w:footnote w:id="38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الصارم المسلول ص 570 </w:t>
      </w:r>
    </w:p>
  </w:footnote>
  <w:footnote w:id="38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فتح الباری (7/36)، شرح النووی لصحیح مسلم (16/326)، تحفة الأحوذی (10/ 249). </w:t>
      </w:r>
    </w:p>
  </w:footnote>
  <w:footnote w:id="38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این احادیث بدون در نظر گرفتن صحت آن روایت شده</w:t>
      </w:r>
      <w:r w:rsidRPr="00AF2C38">
        <w:rPr>
          <w:rFonts w:ascii="Lotus Linotype" w:hAnsi="Lotus Linotype"/>
          <w:rtl/>
          <w:lang w:bidi="fa-IR"/>
        </w:rPr>
        <w:t>‌</w:t>
      </w:r>
      <w:r w:rsidRPr="00AF2C38">
        <w:rPr>
          <w:rFonts w:ascii="Lotus Linotype" w:hAnsi="Lotus Linotype" w:cs="Lotus Linotype"/>
          <w:rtl/>
          <w:lang w:bidi="fa-IR"/>
        </w:rPr>
        <w:t>اند، با اینکه صحت ندارند.</w:t>
      </w:r>
    </w:p>
  </w:footnote>
  <w:footnote w:id="38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العواصم والقواصم (2/377-400) از بزرگترین کتابهای شیعه زیدی است که از اهل سنت دفاع می</w:t>
      </w:r>
      <w:r w:rsidRPr="00AF2C38">
        <w:rPr>
          <w:rFonts w:ascii="Lotus Linotype" w:hAnsi="Lotus Linotype"/>
          <w:rtl/>
          <w:lang w:bidi="fa-IR"/>
        </w:rPr>
        <w:t>‌</w:t>
      </w:r>
      <w:r w:rsidRPr="00AF2C38">
        <w:rPr>
          <w:rFonts w:ascii="Lotus Linotype" w:hAnsi="Lotus Linotype" w:cs="Lotus Linotype"/>
          <w:rtl/>
          <w:lang w:bidi="fa-IR"/>
        </w:rPr>
        <w:t>کند.</w:t>
      </w:r>
    </w:p>
  </w:footnote>
  <w:footnote w:id="38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منهاج </w:t>
      </w:r>
      <w:r w:rsidRPr="00AF2C38">
        <w:rPr>
          <w:rFonts w:ascii="Lotus Linotype" w:hAnsi="Lotus Linotype" w:cs="Lotus Linotype"/>
          <w:rtl/>
        </w:rPr>
        <w:t>السنة</w:t>
      </w:r>
      <w:r w:rsidRPr="00AF2C38">
        <w:rPr>
          <w:rFonts w:ascii="Lotus Linotype" w:hAnsi="Lotus Linotype" w:cs="Lotus Linotype"/>
          <w:rtl/>
          <w:lang w:bidi="fa-IR"/>
        </w:rPr>
        <w:t xml:space="preserve"> (7/417-418). </w:t>
      </w:r>
    </w:p>
  </w:footnote>
  <w:footnote w:id="385">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الكفاية في علم الرواية (ص 575).</w:t>
      </w:r>
    </w:p>
  </w:footnote>
  <w:footnote w:id="38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الکفایة (ص 97). </w:t>
      </w:r>
    </w:p>
  </w:footnote>
  <w:footnote w:id="38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الشفاء (2/308). </w:t>
      </w:r>
    </w:p>
  </w:footnote>
  <w:footnote w:id="38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معجم البلدان (3/191). </w:t>
      </w:r>
    </w:p>
  </w:footnote>
  <w:footnote w:id="38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معجم البلدان (3/197-198). </w:t>
      </w:r>
    </w:p>
  </w:footnote>
  <w:footnote w:id="39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معجم البلدان (4/476). </w:t>
      </w:r>
    </w:p>
  </w:footnote>
  <w:footnote w:id="39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مسلم (7/120). </w:t>
      </w:r>
    </w:p>
  </w:footnote>
  <w:footnote w:id="39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تاریخ دمشق (42/119) البداية والنهاية (7/376). </w:t>
      </w:r>
    </w:p>
  </w:footnote>
  <w:footnote w:id="39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المصنف (7/496). </w:t>
      </w:r>
    </w:p>
  </w:footnote>
  <w:footnote w:id="39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نووی، شرح مسلم (ح 2404). </w:t>
      </w:r>
    </w:p>
  </w:footnote>
  <w:footnote w:id="39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(15/142). </w:t>
      </w:r>
    </w:p>
  </w:footnote>
  <w:footnote w:id="39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المصنف (ح 32078).</w:t>
      </w:r>
    </w:p>
  </w:footnote>
  <w:footnote w:id="39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(10/350). </w:t>
      </w:r>
    </w:p>
  </w:footnote>
  <w:footnote w:id="39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الفصل (4/161).</w:t>
      </w:r>
    </w:p>
  </w:footnote>
  <w:footnote w:id="39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منهاج السنة (3/189-206). </w:t>
      </w:r>
    </w:p>
  </w:footnote>
  <w:footnote w:id="400">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البداية والنهاية (7/ 176).</w:t>
      </w:r>
    </w:p>
  </w:footnote>
  <w:footnote w:id="40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منهاج السنة 5(/46-47). </w:t>
      </w:r>
    </w:p>
  </w:footnote>
  <w:footnote w:id="40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الام (4/229).</w:t>
      </w:r>
    </w:p>
  </w:footnote>
  <w:footnote w:id="40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مختصرالمزنی (ص 256).</w:t>
      </w:r>
    </w:p>
  </w:footnote>
  <w:footnote w:id="40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المجموع (19/197).</w:t>
      </w:r>
    </w:p>
  </w:footnote>
  <w:footnote w:id="40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مغنی المحتاج (4/124).</w:t>
      </w:r>
    </w:p>
  </w:footnote>
  <w:footnote w:id="406">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الجوهر النقی (8/58).</w:t>
      </w:r>
    </w:p>
  </w:footnote>
  <w:footnote w:id="407">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تاریخ مدینة دمشق (42/438). </w:t>
      </w:r>
    </w:p>
  </w:footnote>
  <w:footnote w:id="40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(1/60). </w:t>
      </w:r>
    </w:p>
  </w:footnote>
  <w:footnote w:id="40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(1/21). </w:t>
      </w:r>
    </w:p>
  </w:footnote>
  <w:footnote w:id="410">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البداية (11/212-213). </w:t>
      </w:r>
    </w:p>
  </w:footnote>
  <w:footnote w:id="41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المعجم الکبیر (11/55)، </w:t>
      </w:r>
      <w:r w:rsidRPr="00AF2C38">
        <w:rPr>
          <w:rFonts w:ascii="Lotus Linotype" w:hAnsi="Lotus Linotype" w:cs="Lotus Linotype"/>
          <w:rtl/>
        </w:rPr>
        <w:t>أسد الغابة</w:t>
      </w:r>
      <w:r w:rsidRPr="00AF2C38">
        <w:rPr>
          <w:rFonts w:ascii="Lotus Linotype" w:hAnsi="Lotus Linotype" w:cs="Lotus Linotype"/>
          <w:rtl/>
          <w:lang w:bidi="fa-IR"/>
        </w:rPr>
        <w:t xml:space="preserve"> (4/22)، تاریخ بغداد (3/81). </w:t>
      </w:r>
    </w:p>
  </w:footnote>
  <w:footnote w:id="41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المستدرک (3/ 126- 127).</w:t>
      </w:r>
    </w:p>
  </w:footnote>
  <w:footnote w:id="41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کنزالعمال (13/149). </w:t>
      </w:r>
    </w:p>
  </w:footnote>
  <w:footnote w:id="41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الکمال (11/10).</w:t>
      </w:r>
    </w:p>
  </w:footnote>
  <w:footnote w:id="41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سلسلة الأحاديث الضعيفة</w:t>
      </w:r>
      <w:r w:rsidRPr="00AF2C38">
        <w:rPr>
          <w:rFonts w:ascii="Lotus Linotype" w:hAnsi="Lotus Linotype" w:cs="Lotus Linotype"/>
          <w:rtl/>
          <w:lang w:bidi="fa-IR"/>
        </w:rPr>
        <w:t xml:space="preserve"> (ح 2955). </w:t>
      </w:r>
    </w:p>
  </w:footnote>
  <w:footnote w:id="41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لسان المیزان (5/49). </w:t>
      </w:r>
    </w:p>
  </w:footnote>
  <w:footnote w:id="41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پیشین (2/326). </w:t>
      </w:r>
    </w:p>
  </w:footnote>
  <w:footnote w:id="41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تاریخ بغداد (7/172). </w:t>
      </w:r>
    </w:p>
  </w:footnote>
  <w:footnote w:id="41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حاشیة المستدرک (3/127). </w:t>
      </w:r>
    </w:p>
  </w:footnote>
  <w:footnote w:id="42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(3/122). </w:t>
      </w:r>
    </w:p>
  </w:footnote>
  <w:footnote w:id="42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المستدرك (1/122). </w:t>
      </w:r>
    </w:p>
  </w:footnote>
  <w:footnote w:id="422">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تهذيب التهذيب (3/ 64).</w:t>
      </w:r>
    </w:p>
  </w:footnote>
  <w:footnote w:id="42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جامع البیان (29) (69 ح 26955) الدر المنثور (6/260). </w:t>
      </w:r>
    </w:p>
  </w:footnote>
  <w:footnote w:id="42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جامع البیان (26) (69 ح 26955)، الدر المنثور (6/260). </w:t>
      </w:r>
    </w:p>
  </w:footnote>
  <w:footnote w:id="42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التفسیر (1/13). </w:t>
      </w:r>
    </w:p>
  </w:footnote>
  <w:footnote w:id="42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التفسیر (1/16). </w:t>
      </w:r>
    </w:p>
  </w:footnote>
  <w:footnote w:id="42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التفسیر (29/50). </w:t>
      </w:r>
    </w:p>
  </w:footnote>
  <w:footnote w:id="42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التفسیر (18/262).  </w:t>
      </w:r>
    </w:p>
  </w:footnote>
  <w:footnote w:id="42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التفسیر (8/ 225).</w:t>
      </w:r>
    </w:p>
  </w:footnote>
  <w:footnote w:id="43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فضائل الصحابة (2/646). </w:t>
      </w:r>
    </w:p>
  </w:footnote>
  <w:footnote w:id="43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أسد الغابة (4/22)، تفسیر الثعالبی (1/52). </w:t>
      </w:r>
    </w:p>
  </w:footnote>
  <w:footnote w:id="43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الاستیعاب (3/1104)، تهذیب الأسماء واللغات (1/317). </w:t>
      </w:r>
    </w:p>
  </w:footnote>
  <w:footnote w:id="43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المصنف (6/227). </w:t>
      </w:r>
    </w:p>
  </w:footnote>
  <w:footnote w:id="43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بخاری (3603)، و مسلم (6140).</w:t>
      </w:r>
    </w:p>
  </w:footnote>
  <w:footnote w:id="43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(2/353). </w:t>
      </w:r>
    </w:p>
  </w:footnote>
  <w:footnote w:id="43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فضائل الصحابة، احمد بن حنبل (2/646). </w:t>
      </w:r>
    </w:p>
  </w:footnote>
  <w:footnote w:id="43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التهذیب (7/337)، الطبقات الکبر</w:t>
      </w:r>
      <w:r w:rsidRPr="00AF2C38">
        <w:rPr>
          <w:rFonts w:ascii="Lotus Linotype" w:hAnsi="Lotus Linotype" w:cs="Lotus Linotype"/>
          <w:rtl/>
        </w:rPr>
        <w:t>ى</w:t>
      </w:r>
      <w:r w:rsidRPr="00AF2C38">
        <w:rPr>
          <w:rFonts w:ascii="Lotus Linotype" w:hAnsi="Lotus Linotype" w:cs="Lotus Linotype"/>
          <w:rtl/>
          <w:lang w:bidi="fa-IR"/>
        </w:rPr>
        <w:t xml:space="preserve"> (2/339). </w:t>
      </w:r>
    </w:p>
  </w:footnote>
  <w:footnote w:id="438">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تأويل مختلف الحديث (1/ 162).</w:t>
      </w:r>
    </w:p>
  </w:footnote>
  <w:footnote w:id="43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لسان المیزان (7/472). </w:t>
      </w:r>
    </w:p>
  </w:footnote>
  <w:footnote w:id="44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فضائل الصحابة (2/973). </w:t>
      </w:r>
    </w:p>
  </w:footnote>
  <w:footnote w:id="441">
    <w:p w:rsidR="00106410" w:rsidRPr="00AF2C38" w:rsidRDefault="00106410" w:rsidP="00211DE8">
      <w:pPr>
        <w:pStyle w:val="a6"/>
        <w:ind w:left="340" w:hanging="340"/>
        <w:jc w:val="lowKashida"/>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rPr>
        <w:t>- تهذيب الأسماء واللغات.</w:t>
      </w:r>
    </w:p>
  </w:footnote>
  <w:footnote w:id="44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3587). </w:t>
      </w:r>
    </w:p>
  </w:footnote>
  <w:footnote w:id="44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مالک، </w:t>
      </w:r>
      <w:r w:rsidRPr="00AF2C38">
        <w:rPr>
          <w:rFonts w:ascii="Lotus Linotype" w:hAnsi="Lotus Linotype" w:cs="Lotus Linotype"/>
          <w:rtl/>
        </w:rPr>
        <w:t>موطأ</w:t>
      </w:r>
      <w:r w:rsidRPr="00AF2C38">
        <w:rPr>
          <w:rFonts w:ascii="Lotus Linotype" w:hAnsi="Lotus Linotype" w:cs="Lotus Linotype"/>
          <w:rtl/>
          <w:lang w:bidi="fa-IR"/>
        </w:rPr>
        <w:t xml:space="preserve"> (ح 545). </w:t>
      </w:r>
    </w:p>
  </w:footnote>
  <w:footnote w:id="44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(7121)، و مسلم (ح 90). </w:t>
      </w:r>
    </w:p>
  </w:footnote>
  <w:footnote w:id="44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بخاری (ح 4721).</w:t>
      </w:r>
    </w:p>
  </w:footnote>
  <w:footnote w:id="44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(461). </w:t>
      </w:r>
    </w:p>
  </w:footnote>
  <w:footnote w:id="44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دارمی (2971). </w:t>
      </w:r>
    </w:p>
  </w:footnote>
  <w:footnote w:id="44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ابوداود (2/114)، ترمذی (4/296)، و ابن ماجه (1/446)، و احمد در المسند (1/153-154)، و احمد شاکر آن را صحیح قرار داده است.</w:t>
      </w:r>
    </w:p>
  </w:footnote>
  <w:footnote w:id="44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منهاج السنة (7/500- 512). </w:t>
      </w:r>
    </w:p>
  </w:footnote>
  <w:footnote w:id="45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1602). </w:t>
      </w:r>
    </w:p>
  </w:footnote>
  <w:footnote w:id="451">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بخاري (ح 678)، و مسلم (ح 420).</w:t>
      </w:r>
    </w:p>
  </w:footnote>
  <w:footnote w:id="45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الإحکام (2/ 142- 145). </w:t>
      </w:r>
    </w:p>
  </w:footnote>
  <w:footnote w:id="45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الإحکام (1/153-154)، و می</w:t>
      </w:r>
      <w:r w:rsidRPr="00AF2C38">
        <w:rPr>
          <w:rFonts w:ascii="Lotus Linotype" w:hAnsi="Lotus Linotype"/>
          <w:rtl/>
          <w:lang w:bidi="fa-IR"/>
        </w:rPr>
        <w:t>‌</w:t>
      </w:r>
      <w:r w:rsidRPr="00AF2C38">
        <w:rPr>
          <w:rFonts w:ascii="Lotus Linotype" w:hAnsi="Lotus Linotype" w:cs="Lotus Linotype"/>
          <w:rtl/>
          <w:lang w:bidi="fa-IR"/>
        </w:rPr>
        <w:t>بینید که صفحه و جلد فرق می</w:t>
      </w:r>
      <w:r w:rsidRPr="00AF2C38">
        <w:rPr>
          <w:rFonts w:ascii="Lotus Linotype" w:hAnsi="Lotus Linotype"/>
          <w:rtl/>
          <w:lang w:bidi="fa-IR"/>
        </w:rPr>
        <w:t>‌</w:t>
      </w:r>
      <w:r w:rsidRPr="00AF2C38">
        <w:rPr>
          <w:rFonts w:ascii="Lotus Linotype" w:hAnsi="Lotus Linotype" w:cs="Lotus Linotype"/>
          <w:rtl/>
          <w:lang w:bidi="fa-IR"/>
        </w:rPr>
        <w:t>کنند،  مطلب در جلد اول است نه در جلد دوم و صفحه هم فرق می</w:t>
      </w:r>
      <w:r w:rsidRPr="00AF2C38">
        <w:rPr>
          <w:rFonts w:ascii="Lotus Linotype" w:hAnsi="Lotus Linotype"/>
          <w:rtl/>
          <w:lang w:bidi="fa-IR"/>
        </w:rPr>
        <w:t>‌</w:t>
      </w:r>
      <w:r w:rsidRPr="00AF2C38">
        <w:rPr>
          <w:rFonts w:ascii="Lotus Linotype" w:hAnsi="Lotus Linotype" w:cs="Lotus Linotype"/>
          <w:rtl/>
          <w:lang w:bidi="fa-IR"/>
        </w:rPr>
        <w:t>کند!!</w:t>
      </w:r>
    </w:p>
  </w:footnote>
  <w:footnote w:id="45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الفصل (4/136). </w:t>
      </w:r>
    </w:p>
  </w:footnote>
  <w:footnote w:id="455">
    <w:p w:rsidR="00106410" w:rsidRPr="00AF2C38" w:rsidRDefault="00106410" w:rsidP="00211DE8">
      <w:pPr>
        <w:pStyle w:val="a6"/>
        <w:ind w:left="340" w:hanging="340"/>
        <w:jc w:val="lowKashida"/>
        <w:rPr>
          <w:rFonts w:ascii="Lotus Linotype" w:hAnsi="Lotus Linotype" w:cs="Lotus Linotype"/>
          <w:sz w:val="28"/>
          <w:szCs w:val="28"/>
        </w:rPr>
      </w:pPr>
      <w:r w:rsidRPr="00AF2C38">
        <w:rPr>
          <w:rStyle w:val="a7"/>
          <w:rFonts w:ascii="Lotus Linotype" w:hAnsi="Lotus Linotype" w:cs="Lotus Linotype"/>
        </w:rPr>
        <w:footnoteRef/>
      </w:r>
      <w:r w:rsidRPr="00AF2C38">
        <w:rPr>
          <w:rFonts w:ascii="Lotus Linotype" w:hAnsi="Lotus Linotype" w:cs="Lotus Linotype"/>
          <w:rtl/>
        </w:rPr>
        <w:t>-</w:t>
      </w:r>
      <w:r w:rsidRPr="00AF2C38">
        <w:rPr>
          <w:rFonts w:ascii="Lotus Linotype" w:hAnsi="Lotus Linotype" w:cs="Lotus Linotype"/>
          <w:sz w:val="28"/>
          <w:szCs w:val="28"/>
          <w:rtl/>
        </w:rPr>
        <w:t xml:space="preserve"> </w:t>
      </w:r>
      <w:r w:rsidRPr="00AF2C38">
        <w:rPr>
          <w:rFonts w:ascii="Lotus Linotype" w:hAnsi="Lotus Linotype" w:cs="Lotus Linotype"/>
          <w:rtl/>
          <w:lang w:bidi="fa-IR"/>
        </w:rPr>
        <w:t>مقدمة ابن الصلاح (ص 269-270</w:t>
      </w:r>
      <w:r w:rsidRPr="00AF2C38">
        <w:rPr>
          <w:rFonts w:ascii="Lotus Linotype" w:hAnsi="Lotus Linotype" w:cs="Lotus Linotype"/>
          <w:sz w:val="28"/>
          <w:szCs w:val="28"/>
          <w:rtl/>
        </w:rPr>
        <w:t>).</w:t>
      </w:r>
    </w:p>
  </w:footnote>
  <w:footnote w:id="456">
    <w:p w:rsidR="00106410" w:rsidRPr="00AF2C38" w:rsidRDefault="00106410" w:rsidP="00211DE8">
      <w:pPr>
        <w:pStyle w:val="a6"/>
        <w:ind w:left="340" w:hanging="340"/>
        <w:jc w:val="lowKashida"/>
        <w:rPr>
          <w:rFonts w:ascii="Lotus Linotype" w:hAnsi="Lotus Linotype" w:cs="Lotus Linotype"/>
          <w:sz w:val="28"/>
          <w:szCs w:val="28"/>
        </w:rPr>
      </w:pPr>
      <w:r w:rsidRPr="00AF2C38">
        <w:rPr>
          <w:rStyle w:val="a7"/>
          <w:rFonts w:ascii="Lotus Linotype" w:hAnsi="Lotus Linotype" w:cs="Lotus Linotype"/>
        </w:rPr>
        <w:footnoteRef/>
      </w:r>
      <w:r w:rsidRPr="00AF2C38">
        <w:rPr>
          <w:rFonts w:ascii="Lotus Linotype" w:hAnsi="Lotus Linotype" w:cs="Lotus Linotype"/>
          <w:rtl/>
        </w:rPr>
        <w:t xml:space="preserve">- </w:t>
      </w:r>
      <w:r w:rsidRPr="00AF2C38">
        <w:rPr>
          <w:rFonts w:ascii="Lotus Linotype" w:hAnsi="Lotus Linotype" w:cs="Lotus Linotype"/>
          <w:rtl/>
          <w:lang w:bidi="fa-IR"/>
        </w:rPr>
        <w:t>این اقوال را حاکم (3/111) ذکر کرده است، و همچنین ابن سعد آن را آورده و اضافه کرده که او نه ساله بوده است. الطبقات (3/21).</w:t>
      </w:r>
    </w:p>
  </w:footnote>
  <w:footnote w:id="45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طبقات ابن سعد (3/192-213). </w:t>
      </w:r>
    </w:p>
  </w:footnote>
  <w:footnote w:id="45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(7/10)، و مسلم (2382). </w:t>
      </w:r>
    </w:p>
  </w:footnote>
  <w:footnote w:id="45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(3678). </w:t>
      </w:r>
    </w:p>
  </w:footnote>
  <w:footnote w:id="46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(4043). </w:t>
      </w:r>
    </w:p>
  </w:footnote>
  <w:footnote w:id="46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(7/99). </w:t>
      </w:r>
    </w:p>
  </w:footnote>
  <w:footnote w:id="46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مصنف ابن </w:t>
      </w:r>
      <w:r w:rsidRPr="00AF2C38">
        <w:rPr>
          <w:rFonts w:ascii="Lotus Linotype" w:hAnsi="Lotus Linotype" w:cs="Lotus Linotype"/>
          <w:rtl/>
        </w:rPr>
        <w:t>أبي شيبة</w:t>
      </w:r>
      <w:r w:rsidRPr="00AF2C38">
        <w:rPr>
          <w:rFonts w:ascii="Lotus Linotype" w:hAnsi="Lotus Linotype" w:cs="Lotus Linotype"/>
          <w:rtl/>
          <w:lang w:bidi="fa-IR"/>
        </w:rPr>
        <w:t xml:space="preserve"> (12/10)، الحاکم (3/284)، و آن را صحیح قرار داده و ذهبی نیز موافق با او چنین کرده است.</w:t>
      </w:r>
    </w:p>
  </w:footnote>
  <w:footnote w:id="46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البداية (3/26). </w:t>
      </w:r>
    </w:p>
  </w:footnote>
  <w:footnote w:id="464">
    <w:p w:rsidR="00106410" w:rsidRPr="00AF2C38" w:rsidRDefault="00106410" w:rsidP="00211DE8">
      <w:pPr>
        <w:pStyle w:val="a6"/>
        <w:ind w:left="227" w:hanging="227"/>
        <w:jc w:val="both"/>
        <w:rPr>
          <w:rFonts w:ascii="Lotus Linotype" w:hAnsi="Lotus Linotype" w:cs="Lotus Linotype"/>
          <w:rtl/>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البداية والنهاية (7/ 335).</w:t>
      </w:r>
    </w:p>
  </w:footnote>
  <w:footnote w:id="46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البداية (3/29). </w:t>
      </w:r>
    </w:p>
  </w:footnote>
  <w:footnote w:id="46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المسند (4/26).</w:t>
      </w:r>
    </w:p>
  </w:footnote>
  <w:footnote w:id="46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البداية (3/263). </w:t>
      </w:r>
    </w:p>
  </w:footnote>
  <w:footnote w:id="46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مسلم (ح 1763). </w:t>
      </w:r>
    </w:p>
  </w:footnote>
  <w:footnote w:id="46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مسلم (1763). </w:t>
      </w:r>
    </w:p>
  </w:footnote>
  <w:footnote w:id="47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السنة ومكانتها في التشريع الإسلامي (ص 19-20). </w:t>
      </w:r>
    </w:p>
  </w:footnote>
  <w:footnote w:id="47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مختصر منهاج ا</w:t>
      </w:r>
      <w:r w:rsidRPr="00AF2C38">
        <w:rPr>
          <w:rFonts w:ascii="Lotus Linotype" w:hAnsi="Lotus Linotype" w:cs="Lotus Linotype"/>
          <w:rtl/>
        </w:rPr>
        <w:t>لسنة</w:t>
      </w:r>
      <w:r w:rsidRPr="00AF2C38">
        <w:rPr>
          <w:rFonts w:ascii="Lotus Linotype" w:hAnsi="Lotus Linotype" w:cs="Lotus Linotype"/>
          <w:rtl/>
          <w:lang w:bidi="fa-IR"/>
        </w:rPr>
        <w:t xml:space="preserve"> (1/699). </w:t>
      </w:r>
    </w:p>
  </w:footnote>
  <w:footnote w:id="47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5538). </w:t>
      </w:r>
    </w:p>
  </w:footnote>
  <w:footnote w:id="47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المصنف (8/574). </w:t>
      </w:r>
    </w:p>
  </w:footnote>
  <w:footnote w:id="47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المصنف (32020)، و ابن عساکر (47/ 35). و روایتهای دیگری نیز در این رابطه آورده است.</w:t>
      </w:r>
    </w:p>
  </w:footnote>
  <w:footnote w:id="47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الأحکام السلطانیة (ص 33). </w:t>
      </w:r>
    </w:p>
  </w:footnote>
  <w:footnote w:id="47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الآداب الشرعیة ص 33. </w:t>
      </w:r>
    </w:p>
  </w:footnote>
  <w:footnote w:id="47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طبقات ابن سعد (3/199)، طبری آن را تا آخر مشورت عثمان روایت کرده است، (3/428). </w:t>
      </w:r>
    </w:p>
  </w:footnote>
  <w:footnote w:id="47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بخاری (ح 3700).</w:t>
      </w:r>
    </w:p>
  </w:footnote>
  <w:footnote w:id="47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(6/ 5، 3/1823). </w:t>
      </w:r>
    </w:p>
  </w:footnote>
  <w:footnote w:id="48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الإمامة والسياسة</w:t>
      </w:r>
      <w:r w:rsidRPr="00AF2C38">
        <w:rPr>
          <w:rFonts w:ascii="Lotus Linotype" w:hAnsi="Lotus Linotype" w:cs="Lotus Linotype"/>
          <w:sz w:val="20"/>
          <w:szCs w:val="20"/>
          <w:rtl/>
          <w:lang w:bidi="fa-IR"/>
        </w:rPr>
        <w:t xml:space="preserve"> (</w:t>
      </w:r>
      <w:r w:rsidRPr="00AF2C38">
        <w:rPr>
          <w:rFonts w:ascii="Lotus Linotype" w:hAnsi="Lotus Linotype" w:cs="Lotus Linotype"/>
          <w:rtl/>
          <w:lang w:bidi="fa-IR"/>
        </w:rPr>
        <w:t xml:space="preserve">1/42). </w:t>
      </w:r>
    </w:p>
  </w:footnote>
  <w:footnote w:id="48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(1823). </w:t>
      </w:r>
    </w:p>
  </w:footnote>
  <w:footnote w:id="48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مسلم (12/446-447). </w:t>
      </w:r>
    </w:p>
  </w:footnote>
  <w:footnote w:id="48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الثقات ابن حبان (1/89)، البداية (3/171). </w:t>
      </w:r>
    </w:p>
  </w:footnote>
  <w:footnote w:id="48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السیرة النبویة، ابن هشام (1/63-64). </w:t>
      </w:r>
    </w:p>
  </w:footnote>
  <w:footnote w:id="48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تاریخ طبری (2/62). </w:t>
      </w:r>
    </w:p>
  </w:footnote>
  <w:footnote w:id="48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شرح نهج</w:t>
      </w:r>
      <w:r w:rsidRPr="00AF2C38">
        <w:rPr>
          <w:rFonts w:ascii="Lotus Linotype" w:hAnsi="Lotus Linotype"/>
          <w:rtl/>
          <w:lang w:bidi="fa-IR"/>
        </w:rPr>
        <w:t>‌</w:t>
      </w:r>
      <w:r w:rsidRPr="00AF2C38">
        <w:rPr>
          <w:rFonts w:ascii="Lotus Linotype" w:hAnsi="Lotus Linotype" w:cs="Lotus Linotype"/>
          <w:rtl/>
          <w:lang w:bidi="fa-IR"/>
        </w:rPr>
        <w:t xml:space="preserve">البلاغة (1/135)، الإرشاد (ص 12). </w:t>
      </w:r>
    </w:p>
  </w:footnote>
  <w:footnote w:id="48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الأسرار (ص 135). </w:t>
      </w:r>
    </w:p>
  </w:footnote>
  <w:footnote w:id="48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تاریخ الطبری (2/319-320). </w:t>
      </w:r>
    </w:p>
  </w:footnote>
  <w:footnote w:id="48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میزان الاعتدال (2/640).</w:t>
      </w:r>
    </w:p>
  </w:footnote>
  <w:footnote w:id="49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ابن ابی حاتم (ح 16015).</w:t>
      </w:r>
    </w:p>
  </w:footnote>
  <w:footnote w:id="49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المیزان (1/545).</w:t>
      </w:r>
    </w:p>
  </w:footnote>
  <w:footnote w:id="49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منهاج السنة (7/297). </w:t>
      </w:r>
    </w:p>
  </w:footnote>
  <w:footnote w:id="49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ذخائر العقبى في مناقب ذوي القربى</w:t>
      </w:r>
      <w:r w:rsidRPr="00AF2C38">
        <w:rPr>
          <w:rFonts w:ascii="Lotus Linotype" w:hAnsi="Lotus Linotype" w:cs="Lotus Linotype"/>
          <w:rtl/>
          <w:lang w:bidi="fa-IR"/>
        </w:rPr>
        <w:t xml:space="preserve"> (ص 292-372). </w:t>
      </w:r>
    </w:p>
  </w:footnote>
  <w:footnote w:id="49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صحیح بخاری (ح 7).</w:t>
      </w:r>
    </w:p>
  </w:footnote>
  <w:footnote w:id="49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بدائع الفوائد (3/245). </w:t>
      </w:r>
    </w:p>
  </w:footnote>
  <w:footnote w:id="496">
    <w:p w:rsidR="00106410" w:rsidRPr="00AF2C38" w:rsidRDefault="00106410" w:rsidP="00211DE8">
      <w:pPr>
        <w:pStyle w:val="a6"/>
        <w:ind w:left="227" w:hanging="227"/>
        <w:jc w:val="both"/>
        <w:rPr>
          <w:rFonts w:ascii="Lotus Linotype" w:hAnsi="Lotus Linotype" w:cs="Lotus Linotype"/>
          <w:rtl/>
          <w:lang w:bidi="fa-IR"/>
        </w:rPr>
      </w:pPr>
      <w:r w:rsidRPr="006110E3">
        <w:rPr>
          <w:rStyle w:val="a7"/>
          <w:rFonts w:ascii="Lotus Linotype" w:hAnsi="Lotus Linotype" w:cs="Lotus Linotype"/>
          <w:sz w:val="22"/>
          <w:szCs w:val="22"/>
        </w:rPr>
        <w:footnoteRef/>
      </w:r>
      <w:r w:rsidRPr="006110E3">
        <w:rPr>
          <w:rFonts w:ascii="Lotus Linotype" w:hAnsi="Lotus Linotype" w:cs="Lotus Linotype"/>
          <w:rtl/>
          <w:lang w:bidi="fa-IR"/>
        </w:rPr>
        <w:t xml:space="preserve">- در اینجا نکته مهمی قابل ملاحظه است، و آن اینکه وقتی پیامبر </w:t>
      </w:r>
      <w:r w:rsidR="006110E3" w:rsidRPr="006110E3">
        <w:rPr>
          <w:rFonts w:ascii="Lotus Linotype" w:hAnsi="Lotus Linotype" w:cs="CTraditional Arabic" w:hint="cs"/>
          <w:rtl/>
          <w:lang w:bidi="fa-IR"/>
        </w:rPr>
        <w:t>ص</w:t>
      </w:r>
      <w:r w:rsidRPr="006110E3">
        <w:rPr>
          <w:rFonts w:ascii="Lotus Linotype" w:hAnsi="Lotus Linotype" w:cs="Lotus Linotype"/>
          <w:rtl/>
          <w:lang w:bidi="fa-IR"/>
        </w:rPr>
        <w:t xml:space="preserve"> علی بن ابی طالب و معاذ بن جبل و</w:t>
      </w:r>
      <w:r w:rsidRPr="00AF2C38">
        <w:rPr>
          <w:rFonts w:ascii="Lotus Linotype" w:hAnsi="Lotus Linotype" w:cs="Lotus Linotype"/>
          <w:rtl/>
          <w:lang w:bidi="fa-IR"/>
        </w:rPr>
        <w:t xml:space="preserve"> ابوموسی اشعری را به یمن فرستاد، به معاذ و ابوموسی نگفت که وقتی اختلاف کردید به علی مراجعه کنید، چون او معصوم است. پس آیا علی قبل از وفات پیامبر معصوم بوده یا بعد از آن؟! دلیل چیست؟! </w:t>
      </w:r>
    </w:p>
  </w:footnote>
  <w:footnote w:id="49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احمد، المسند (1/84) و (الفضائل 9479)، و غیره، و ترمذی (3714). </w:t>
      </w:r>
    </w:p>
  </w:footnote>
  <w:footnote w:id="49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المصنف (6/374) (ح 32132).</w:t>
      </w:r>
    </w:p>
  </w:footnote>
  <w:footnote w:id="49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البداية والنهاية (3/204).</w:t>
      </w:r>
    </w:p>
  </w:footnote>
  <w:footnote w:id="50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صحیح مسلم (6178). </w:t>
      </w:r>
    </w:p>
  </w:footnote>
  <w:footnote w:id="50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طبرانی این را در هر سه معجم خود (یعنی المعجم الکبیر والأوسط والصغیر) روایت کرده، و در مجمع البحرین (3793) هم ذکر شده است. </w:t>
      </w:r>
    </w:p>
  </w:footnote>
  <w:footnote w:id="50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لسان المیزان (3/282). </w:t>
      </w:r>
    </w:p>
  </w:footnote>
  <w:footnote w:id="50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(2/457). </w:t>
      </w:r>
    </w:p>
  </w:footnote>
  <w:footnote w:id="50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ترمذی (ح 3712).</w:t>
      </w:r>
    </w:p>
  </w:footnote>
  <w:footnote w:id="50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المیزان (1/407).</w:t>
      </w:r>
    </w:p>
  </w:footnote>
  <w:footnote w:id="50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مسلم (ح 1810).</w:t>
      </w:r>
    </w:p>
  </w:footnote>
  <w:footnote w:id="50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(1/410). </w:t>
      </w:r>
    </w:p>
  </w:footnote>
  <w:footnote w:id="50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الترمذی (5/300). </w:t>
      </w:r>
    </w:p>
  </w:footnote>
  <w:footnote w:id="50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التهذیب (1/410).</w:t>
      </w:r>
    </w:p>
  </w:footnote>
  <w:footnote w:id="51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التهذیب (4/276). </w:t>
      </w:r>
    </w:p>
  </w:footnote>
  <w:footnote w:id="51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التهذیب (4/304).</w:t>
      </w:r>
    </w:p>
  </w:footnote>
  <w:footnote w:id="51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ابن حبان (6644) به ترتیب الإحسان.</w:t>
      </w:r>
    </w:p>
  </w:footnote>
  <w:footnote w:id="51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لسان المیزان (2/506). </w:t>
      </w:r>
    </w:p>
  </w:footnote>
  <w:footnote w:id="51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ذخائرالعقبی (ص 129). </w:t>
      </w:r>
    </w:p>
  </w:footnote>
  <w:footnote w:id="51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فتح الباری (8/ 318- 319). </w:t>
      </w:r>
    </w:p>
  </w:footnote>
  <w:footnote w:id="51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بخاری (4257).</w:t>
      </w:r>
    </w:p>
  </w:footnote>
  <w:footnote w:id="51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المسند (4/369). </w:t>
      </w:r>
    </w:p>
  </w:footnote>
  <w:footnote w:id="51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المیزان (4/235).</w:t>
      </w:r>
    </w:p>
  </w:footnote>
  <w:footnote w:id="519">
    <w:p w:rsidR="00106410" w:rsidRPr="0035204C" w:rsidRDefault="00106410" w:rsidP="00211DE8">
      <w:pPr>
        <w:pStyle w:val="a6"/>
        <w:ind w:left="227" w:hanging="227"/>
        <w:jc w:val="both"/>
        <w:rPr>
          <w:rFonts w:ascii="Lotus Linotype" w:hAnsi="Lotus Linotype" w:cs="Lotus Linotype"/>
          <w:spacing w:val="-4"/>
          <w:rtl/>
          <w:lang w:bidi="fa-IR"/>
        </w:rPr>
      </w:pPr>
      <w:r w:rsidRPr="0035204C">
        <w:rPr>
          <w:rStyle w:val="a7"/>
          <w:rFonts w:ascii="Lotus Linotype" w:hAnsi="Lotus Linotype" w:cs="Lotus Linotype"/>
          <w:spacing w:val="-4"/>
        </w:rPr>
        <w:footnoteRef/>
      </w:r>
      <w:r w:rsidRPr="0035204C">
        <w:rPr>
          <w:rFonts w:ascii="Lotus Linotype" w:hAnsi="Lotus Linotype" w:cs="Lotus Linotype"/>
          <w:spacing w:val="-4"/>
          <w:rtl/>
          <w:lang w:bidi="fa-IR"/>
        </w:rPr>
        <w:t>- الموضوعات (1/363-369)، و حدیث ابوبکر را بخاری (ح 462)، و مسلم (ح 6122) روایت کرده است.</w:t>
      </w:r>
    </w:p>
  </w:footnote>
  <w:footnote w:id="52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(9/265). </w:t>
      </w:r>
    </w:p>
  </w:footnote>
  <w:footnote w:id="52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بخاری (ح 5، 8،3701) و مسلم (ح 2404).</w:t>
      </w:r>
    </w:p>
  </w:footnote>
  <w:footnote w:id="52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إرشاد الفحول (1/291). </w:t>
      </w:r>
    </w:p>
  </w:footnote>
  <w:footnote w:id="52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نهج</w:t>
      </w:r>
      <w:r w:rsidRPr="00AF2C38">
        <w:rPr>
          <w:rFonts w:ascii="Lotus Linotype" w:hAnsi="Lotus Linotype"/>
          <w:rtl/>
          <w:lang w:bidi="fa-IR"/>
        </w:rPr>
        <w:t>‌</w:t>
      </w:r>
      <w:r w:rsidRPr="00AF2C38">
        <w:rPr>
          <w:rFonts w:ascii="Lotus Linotype" w:hAnsi="Lotus Linotype" w:cs="Lotus Linotype"/>
          <w:rtl/>
          <w:lang w:bidi="fa-IR"/>
        </w:rPr>
        <w:t xml:space="preserve">البلاغة (ص 526). </w:t>
      </w:r>
    </w:p>
  </w:footnote>
  <w:footnote w:id="52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(5/152)، کتاب الجهاد باب (15). </w:t>
      </w:r>
    </w:p>
  </w:footnote>
  <w:footnote w:id="52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(ح 6580) و مسلم (ح 1757). </w:t>
      </w:r>
    </w:p>
  </w:footnote>
  <w:footnote w:id="52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طبری (5/33)، طبقات ابن سعد (3/181، 248). </w:t>
      </w:r>
    </w:p>
  </w:footnote>
  <w:footnote w:id="52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(6580) و مسلم (1757). </w:t>
      </w:r>
    </w:p>
  </w:footnote>
  <w:footnote w:id="52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شرح نووی مسلم (1757). </w:t>
      </w:r>
    </w:p>
  </w:footnote>
  <w:footnote w:id="52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فیض القدیر (2/174). </w:t>
      </w:r>
    </w:p>
  </w:footnote>
  <w:footnote w:id="53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فیض القدیر (ح 2631). </w:t>
      </w:r>
    </w:p>
  </w:footnote>
  <w:footnote w:id="53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احمد (5/181). </w:t>
      </w:r>
    </w:p>
  </w:footnote>
  <w:footnote w:id="53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(3/369). </w:t>
      </w:r>
    </w:p>
  </w:footnote>
  <w:footnote w:id="53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(14/329). </w:t>
      </w:r>
    </w:p>
  </w:footnote>
  <w:footnote w:id="53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(2/274). </w:t>
      </w:r>
    </w:p>
  </w:footnote>
  <w:footnote w:id="53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تنقیح المقال (2/126-128). </w:t>
      </w:r>
    </w:p>
  </w:footnote>
  <w:footnote w:id="53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مجمع</w:t>
      </w:r>
      <w:r w:rsidRPr="00AF2C38">
        <w:rPr>
          <w:rFonts w:ascii="Lotus Linotype" w:hAnsi="Lotus Linotype"/>
          <w:rtl/>
          <w:lang w:bidi="fa-IR"/>
        </w:rPr>
        <w:t>‌</w:t>
      </w:r>
      <w:r w:rsidRPr="00AF2C38">
        <w:rPr>
          <w:rFonts w:ascii="Lotus Linotype" w:hAnsi="Lotus Linotype" w:cs="Lotus Linotype"/>
          <w:rtl/>
          <w:lang w:bidi="fa-IR"/>
        </w:rPr>
        <w:t xml:space="preserve">الرجال (4/143). </w:t>
      </w:r>
    </w:p>
  </w:footnote>
  <w:footnote w:id="53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بحار الانوار (51/ 5).</w:t>
      </w:r>
    </w:p>
  </w:footnote>
  <w:footnote w:id="53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تنقیح المقال (1/35، 373). </w:t>
      </w:r>
    </w:p>
  </w:footnote>
  <w:footnote w:id="53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بصائرالدرجات (ص 173، 176، 180، 181، 194)، و تنقیح المقال (2/177).</w:t>
      </w:r>
    </w:p>
  </w:footnote>
  <w:footnote w:id="54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تنقيح المقال (ترجمه 10953)</w:t>
      </w:r>
    </w:p>
  </w:footnote>
  <w:footnote w:id="54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تنقيح المقال (3/142). </w:t>
      </w:r>
    </w:p>
  </w:footnote>
  <w:footnote w:id="54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(6178). </w:t>
      </w:r>
    </w:p>
  </w:footnote>
  <w:footnote w:id="54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المنهج الجدید والصحیح فی الحوار مع الوهابیین (ص 155). </w:t>
      </w:r>
    </w:p>
  </w:footnote>
  <w:footnote w:id="544">
    <w:p w:rsidR="00106410" w:rsidRPr="00AF2C38" w:rsidRDefault="00106410" w:rsidP="00211DE8">
      <w:pPr>
        <w:spacing w:line="214" w:lineRule="auto"/>
        <w:ind w:firstLine="340"/>
        <w:jc w:val="lowKashida"/>
        <w:rPr>
          <w:rFonts w:ascii="Lotus Linotype" w:hAnsi="Lotus Linotype" w:cs="Lotus Linotype"/>
          <w:sz w:val="22"/>
          <w:szCs w:val="22"/>
          <w:rtl/>
          <w:lang w:bidi="fa-IR"/>
        </w:rPr>
      </w:pPr>
      <w:r w:rsidRPr="00AF2C38">
        <w:rPr>
          <w:rStyle w:val="a7"/>
          <w:rFonts w:ascii="Lotus Linotype" w:hAnsi="Lotus Linotype" w:cs="Lotus Linotype"/>
          <w:sz w:val="22"/>
          <w:szCs w:val="22"/>
        </w:rPr>
        <w:footnoteRef/>
      </w:r>
      <w:r w:rsidRPr="00AF2C38">
        <w:rPr>
          <w:rFonts w:ascii="Lotus Linotype" w:hAnsi="Lotus Linotype" w:cs="Lotus Linotype"/>
          <w:sz w:val="22"/>
          <w:szCs w:val="22"/>
          <w:rtl/>
        </w:rPr>
        <w:t xml:space="preserve">- </w:t>
      </w:r>
      <w:r w:rsidRPr="00AF2C38">
        <w:rPr>
          <w:rFonts w:ascii="Lotus Linotype" w:hAnsi="Lotus Linotype" w:cs="Lotus Linotype"/>
          <w:sz w:val="22"/>
          <w:szCs w:val="22"/>
          <w:rtl/>
          <w:lang w:bidi="fa-IR"/>
        </w:rPr>
        <w:t>مبلغان مذهب اثناعشری به گزاف مدعی هستند که تعدادی از شخصیتهای عمده اهل سنت از عقیده خودشان برگشته و مذهب اثناعشری را پذیرفته اند اما دریغ از یک سند و مدرک قاطع, گاهی مصری و گاهی اردنی و گاهی آسیایی و گاهی اروپایی و آفریقایی مستبصر می شوند, نه افراد عادی بلکه علماء و دانشمندان, جالب اینکه این فتوحات مبین! زیر عبای وحدت و تقریب انجام می گیرد!.</w:t>
      </w:r>
    </w:p>
    <w:p w:rsidR="00106410" w:rsidRPr="00AF2C38" w:rsidRDefault="00106410" w:rsidP="002D7C77">
      <w:pPr>
        <w:spacing w:line="214" w:lineRule="auto"/>
        <w:ind w:firstLine="340"/>
        <w:jc w:val="lowKashida"/>
        <w:rPr>
          <w:rFonts w:ascii="Lotus Linotype" w:hAnsi="Lotus Linotype" w:cs="Lotus Linotype"/>
          <w:sz w:val="22"/>
          <w:szCs w:val="22"/>
          <w:rtl/>
          <w:lang w:bidi="fa-IR"/>
        </w:rPr>
      </w:pPr>
      <w:r w:rsidRPr="00AF2C38">
        <w:rPr>
          <w:rFonts w:ascii="Lotus Linotype" w:hAnsi="Lotus Linotype" w:cs="Lotus Linotype"/>
          <w:sz w:val="22"/>
          <w:szCs w:val="22"/>
          <w:rtl/>
          <w:lang w:bidi="fa-IR"/>
        </w:rPr>
        <w:t>در این اسلام ناب! تناقض زیاد است این هم یکی!, اگر وحدت و تقریب است این ادعاها چیست؟! اگر هدف و برنامه «استبصار» اهل سنت است پس شعار وحدت و تقریب چه معنایی دارد؟! اگر این ادعاها درست می بود حداقل این تناقض هم کمی وزن می داشت اما کجاست استبصار و هدایت علماء و شخصیتهای اهل سنت؟! چن</w:t>
      </w:r>
      <w:r>
        <w:rPr>
          <w:rFonts w:ascii="Lotus Linotype" w:hAnsi="Lotus Linotype" w:cs="Lotus Linotype" w:hint="cs"/>
          <w:sz w:val="22"/>
          <w:szCs w:val="22"/>
          <w:rtl/>
          <w:lang w:bidi="fa-IR"/>
        </w:rPr>
        <w:t>ـ</w:t>
      </w:r>
      <w:r w:rsidRPr="00AF2C38">
        <w:rPr>
          <w:rFonts w:ascii="Lotus Linotype" w:hAnsi="Lotus Linotype" w:cs="Lotus Linotype"/>
          <w:sz w:val="22"/>
          <w:szCs w:val="22"/>
          <w:rtl/>
          <w:lang w:bidi="fa-IR"/>
        </w:rPr>
        <w:t>د نفر گمنام و بی هویت به خ</w:t>
      </w:r>
      <w:r>
        <w:rPr>
          <w:rFonts w:ascii="Lotus Linotype" w:hAnsi="Lotus Linotype" w:cs="Lotus Linotype" w:hint="cs"/>
          <w:sz w:val="22"/>
          <w:szCs w:val="22"/>
          <w:rtl/>
          <w:lang w:bidi="fa-IR"/>
        </w:rPr>
        <w:t>ـ</w:t>
      </w:r>
      <w:r w:rsidRPr="00AF2C38">
        <w:rPr>
          <w:rFonts w:ascii="Lotus Linotype" w:hAnsi="Lotus Linotype" w:cs="Lotus Linotype"/>
          <w:sz w:val="22"/>
          <w:szCs w:val="22"/>
          <w:rtl/>
          <w:lang w:bidi="fa-IR"/>
        </w:rPr>
        <w:t>ود اج</w:t>
      </w:r>
      <w:r>
        <w:rPr>
          <w:rFonts w:ascii="Lotus Linotype" w:hAnsi="Lotus Linotype" w:cs="Lotus Linotype" w:hint="cs"/>
          <w:sz w:val="22"/>
          <w:szCs w:val="22"/>
          <w:rtl/>
          <w:lang w:bidi="fa-IR"/>
        </w:rPr>
        <w:t>ـ</w:t>
      </w:r>
      <w:r w:rsidRPr="00AF2C38">
        <w:rPr>
          <w:rFonts w:ascii="Lotus Linotype" w:hAnsi="Lotus Linotype" w:cs="Lotus Linotype"/>
          <w:sz w:val="22"/>
          <w:szCs w:val="22"/>
          <w:rtl/>
          <w:lang w:bidi="fa-IR"/>
        </w:rPr>
        <w:t>ازه داده و برایشان سوژه ساخته اند که گویا اینها هدایت شده اند یا عده ای عوام از فلان کشور آفریقایی یا آسیایی به خاطر سد رمق و فرار از شرایط سخت زندگی فقیرانه تن به شیعه شدن و حتی نصرانی شدن می دهند! اما کجاست «استبصار» علماء و شخصیتهای اهل سنت؟!</w:t>
      </w:r>
    </w:p>
    <w:p w:rsidR="00106410" w:rsidRPr="00AF2C38" w:rsidRDefault="00106410" w:rsidP="00211DE8">
      <w:pPr>
        <w:spacing w:line="214" w:lineRule="auto"/>
        <w:ind w:firstLine="340"/>
        <w:jc w:val="lowKashida"/>
        <w:rPr>
          <w:rFonts w:ascii="Lotus Linotype" w:hAnsi="Lotus Linotype" w:cs="Lotus Linotype"/>
          <w:sz w:val="22"/>
          <w:szCs w:val="22"/>
          <w:rtl/>
          <w:lang w:bidi="fa-IR"/>
        </w:rPr>
      </w:pPr>
      <w:r w:rsidRPr="00AF2C38">
        <w:rPr>
          <w:rFonts w:ascii="Lotus Linotype" w:hAnsi="Lotus Linotype" w:cs="Lotus Linotype"/>
          <w:sz w:val="22"/>
          <w:szCs w:val="22"/>
          <w:rtl/>
          <w:lang w:bidi="fa-IR"/>
        </w:rPr>
        <w:t>اما در عوض شخصیتهای بزرگ و حقیقی که با علم و دانش و عقل و منطق از خرافات روی گردانیده و راه حق را انتخاب کرده اند آقایان سعی می کنند که آنها را در تاریکی مطلق نگه دارند و هیچ گونه اثری از آنان بدست مردم نرسد.</w:t>
      </w:r>
    </w:p>
    <w:p w:rsidR="00106410" w:rsidRPr="00AF2C38" w:rsidRDefault="00106410" w:rsidP="00211DE8">
      <w:pPr>
        <w:spacing w:line="214" w:lineRule="auto"/>
        <w:ind w:firstLine="340"/>
        <w:jc w:val="lowKashida"/>
        <w:rPr>
          <w:rFonts w:ascii="Lotus Linotype" w:hAnsi="Lotus Linotype" w:cs="Lotus Linotype"/>
          <w:sz w:val="22"/>
          <w:szCs w:val="22"/>
          <w:rtl/>
          <w:lang w:bidi="fa-IR"/>
        </w:rPr>
      </w:pPr>
      <w:r w:rsidRPr="00AF2C38">
        <w:rPr>
          <w:rFonts w:ascii="Lotus Linotype" w:hAnsi="Lotus Linotype" w:cs="Lotus Linotype"/>
          <w:sz w:val="22"/>
          <w:szCs w:val="22"/>
          <w:rtl/>
          <w:lang w:bidi="fa-IR"/>
        </w:rPr>
        <w:t>اما این واقعیت است که این شخصیتهای بزرگواری که از تشیع به مذهب اهل سنت روی آورده اند نه تنها عالمند بلکه مانند سایر اهل سنت همواره داعی وحدت حقیقی بوده و هستند, غیر از آیت الله سید ابوالفضل برقعی قمی مؤلف این کتاب که ایشان را با قلم خودشان خواهید شناخت چند شخصیت را به طور نمونه معرفی می کنیم:</w:t>
      </w:r>
    </w:p>
    <w:p w:rsidR="00106410" w:rsidRPr="00AF2C38" w:rsidRDefault="00106410" w:rsidP="00211DE8">
      <w:pPr>
        <w:numPr>
          <w:ilvl w:val="0"/>
          <w:numId w:val="24"/>
        </w:numPr>
        <w:tabs>
          <w:tab w:val="clear" w:pos="720"/>
          <w:tab w:val="num" w:pos="571"/>
        </w:tabs>
        <w:spacing w:line="214" w:lineRule="auto"/>
        <w:ind w:left="0" w:firstLine="340"/>
        <w:jc w:val="lowKashida"/>
        <w:rPr>
          <w:rFonts w:ascii="Lotus Linotype" w:hAnsi="Lotus Linotype" w:cs="Lotus Linotype"/>
          <w:sz w:val="22"/>
          <w:szCs w:val="22"/>
          <w:rtl/>
          <w:lang w:bidi="fa-IR"/>
        </w:rPr>
      </w:pPr>
      <w:r w:rsidRPr="00AF2C38">
        <w:rPr>
          <w:rFonts w:ascii="Lotus Linotype" w:hAnsi="Lotus Linotype" w:cs="Lotus Linotype"/>
          <w:sz w:val="22"/>
          <w:szCs w:val="22"/>
          <w:rtl/>
          <w:lang w:bidi="fa-IR"/>
        </w:rPr>
        <w:t>آیت الله سید علی اصغر بنابی تبریزی</w:t>
      </w:r>
    </w:p>
    <w:p w:rsidR="00106410" w:rsidRPr="00AF2C38" w:rsidRDefault="00106410" w:rsidP="00211DE8">
      <w:pPr>
        <w:numPr>
          <w:ilvl w:val="0"/>
          <w:numId w:val="24"/>
        </w:numPr>
        <w:tabs>
          <w:tab w:val="clear" w:pos="720"/>
          <w:tab w:val="num" w:pos="571"/>
        </w:tabs>
        <w:spacing w:line="214" w:lineRule="auto"/>
        <w:ind w:left="0" w:firstLine="340"/>
        <w:jc w:val="lowKashida"/>
        <w:rPr>
          <w:rFonts w:ascii="Lotus Linotype" w:hAnsi="Lotus Linotype" w:cs="Lotus Linotype"/>
          <w:sz w:val="22"/>
          <w:szCs w:val="22"/>
          <w:lang w:bidi="fa-IR"/>
        </w:rPr>
      </w:pPr>
      <w:r w:rsidRPr="00AF2C38">
        <w:rPr>
          <w:rFonts w:ascii="Lotus Linotype" w:hAnsi="Lotus Linotype" w:cs="Lotus Linotype"/>
          <w:sz w:val="22"/>
          <w:szCs w:val="22"/>
          <w:rtl/>
          <w:lang w:bidi="fa-IR"/>
        </w:rPr>
        <w:t>علامه سید اسماعیل آل اسحاق خوئینی زنجانی</w:t>
      </w:r>
    </w:p>
    <w:p w:rsidR="00106410" w:rsidRPr="00AF2C38" w:rsidRDefault="00106410" w:rsidP="002D7C77">
      <w:pPr>
        <w:numPr>
          <w:ilvl w:val="0"/>
          <w:numId w:val="24"/>
        </w:numPr>
        <w:tabs>
          <w:tab w:val="clear" w:pos="720"/>
          <w:tab w:val="num" w:pos="571"/>
        </w:tabs>
        <w:spacing w:line="214" w:lineRule="auto"/>
        <w:ind w:left="0" w:firstLine="340"/>
        <w:jc w:val="lowKashida"/>
        <w:rPr>
          <w:rFonts w:ascii="Lotus Linotype" w:hAnsi="Lotus Linotype" w:cs="Lotus Linotype"/>
          <w:sz w:val="22"/>
          <w:szCs w:val="22"/>
          <w:lang w:bidi="fa-IR"/>
        </w:rPr>
      </w:pPr>
      <w:r w:rsidRPr="00AF2C38">
        <w:rPr>
          <w:rFonts w:ascii="Lotus Linotype" w:hAnsi="Lotus Linotype" w:cs="Lotus Linotype"/>
          <w:sz w:val="22"/>
          <w:szCs w:val="22"/>
          <w:rtl/>
          <w:lang w:bidi="fa-IR"/>
        </w:rPr>
        <w:t>استاد حیدر علی قلمداران قمی</w:t>
      </w:r>
    </w:p>
    <w:p w:rsidR="00106410" w:rsidRPr="00AF2C38" w:rsidRDefault="00106410" w:rsidP="00211DE8">
      <w:pPr>
        <w:numPr>
          <w:ilvl w:val="0"/>
          <w:numId w:val="24"/>
        </w:numPr>
        <w:tabs>
          <w:tab w:val="clear" w:pos="720"/>
          <w:tab w:val="num" w:pos="571"/>
        </w:tabs>
        <w:spacing w:line="214" w:lineRule="auto"/>
        <w:ind w:left="0" w:firstLine="340"/>
        <w:jc w:val="lowKashida"/>
        <w:rPr>
          <w:rFonts w:ascii="Lotus Linotype" w:hAnsi="Lotus Linotype" w:cs="Lotus Linotype"/>
          <w:sz w:val="22"/>
          <w:szCs w:val="22"/>
          <w:lang w:bidi="fa-IR"/>
        </w:rPr>
      </w:pPr>
      <w:r w:rsidRPr="00AF2C38">
        <w:rPr>
          <w:rFonts w:ascii="Lotus Linotype" w:hAnsi="Lotus Linotype" w:cs="Lotus Linotype"/>
          <w:sz w:val="22"/>
          <w:szCs w:val="22"/>
          <w:rtl/>
          <w:lang w:bidi="fa-IR"/>
        </w:rPr>
        <w:t>آیت الله شریعت سنگلجی تهرانی</w:t>
      </w:r>
    </w:p>
    <w:p w:rsidR="00106410" w:rsidRPr="00AF2C38" w:rsidRDefault="00106410" w:rsidP="00211DE8">
      <w:pPr>
        <w:numPr>
          <w:ilvl w:val="0"/>
          <w:numId w:val="24"/>
        </w:numPr>
        <w:tabs>
          <w:tab w:val="clear" w:pos="720"/>
          <w:tab w:val="num" w:pos="571"/>
        </w:tabs>
        <w:spacing w:line="214" w:lineRule="auto"/>
        <w:ind w:left="0" w:firstLine="340"/>
        <w:jc w:val="lowKashida"/>
        <w:rPr>
          <w:rFonts w:ascii="Lotus Linotype" w:hAnsi="Lotus Linotype" w:cs="Lotus Linotype"/>
          <w:sz w:val="22"/>
          <w:szCs w:val="22"/>
          <w:lang w:bidi="fa-IR"/>
        </w:rPr>
      </w:pPr>
      <w:r w:rsidRPr="00AF2C38">
        <w:rPr>
          <w:rFonts w:ascii="Lotus Linotype" w:hAnsi="Lotus Linotype" w:cs="Lotus Linotype"/>
          <w:sz w:val="22"/>
          <w:szCs w:val="22"/>
          <w:rtl/>
          <w:lang w:bidi="fa-IR"/>
        </w:rPr>
        <w:t>دکتر یوسف شعار تبريزی</w:t>
      </w:r>
    </w:p>
    <w:p w:rsidR="00106410" w:rsidRPr="00AF2C38" w:rsidRDefault="00106410" w:rsidP="00211DE8">
      <w:pPr>
        <w:numPr>
          <w:ilvl w:val="0"/>
          <w:numId w:val="24"/>
        </w:numPr>
        <w:tabs>
          <w:tab w:val="clear" w:pos="720"/>
          <w:tab w:val="num" w:pos="571"/>
        </w:tabs>
        <w:spacing w:line="214" w:lineRule="auto"/>
        <w:ind w:left="0" w:firstLine="340"/>
        <w:jc w:val="lowKashida"/>
        <w:rPr>
          <w:rFonts w:ascii="Lotus Linotype" w:hAnsi="Lotus Linotype" w:cs="Lotus Linotype"/>
          <w:sz w:val="22"/>
          <w:szCs w:val="22"/>
          <w:lang w:bidi="fa-IR"/>
        </w:rPr>
      </w:pPr>
      <w:r w:rsidRPr="00AF2C38">
        <w:rPr>
          <w:rFonts w:ascii="Lotus Linotype" w:hAnsi="Lotus Linotype" w:cs="Lotus Linotype"/>
          <w:sz w:val="22"/>
          <w:szCs w:val="22"/>
          <w:rtl/>
          <w:lang w:bidi="fa-IR"/>
        </w:rPr>
        <w:t xml:space="preserve">مهندس محمد حسین برازنده مشهدی </w:t>
      </w:r>
    </w:p>
    <w:p w:rsidR="00106410" w:rsidRPr="00AF2C38" w:rsidRDefault="00106410" w:rsidP="00211DE8">
      <w:pPr>
        <w:numPr>
          <w:ilvl w:val="0"/>
          <w:numId w:val="24"/>
        </w:numPr>
        <w:tabs>
          <w:tab w:val="clear" w:pos="720"/>
          <w:tab w:val="num" w:pos="571"/>
        </w:tabs>
        <w:spacing w:line="214" w:lineRule="auto"/>
        <w:ind w:left="0" w:firstLine="340"/>
        <w:jc w:val="lowKashida"/>
        <w:rPr>
          <w:rFonts w:ascii="Lotus Linotype" w:hAnsi="Lotus Linotype" w:cs="Lotus Linotype"/>
          <w:sz w:val="22"/>
          <w:szCs w:val="22"/>
          <w:lang w:bidi="fa-IR"/>
        </w:rPr>
      </w:pPr>
      <w:r w:rsidRPr="00AF2C38">
        <w:rPr>
          <w:rFonts w:ascii="Lotus Linotype" w:hAnsi="Lotus Linotype" w:cs="Lotus Linotype"/>
          <w:sz w:val="22"/>
          <w:szCs w:val="22"/>
          <w:rtl/>
          <w:lang w:bidi="fa-IR"/>
        </w:rPr>
        <w:t xml:space="preserve">حجت الإسلام دکتر مرتضی رادمهر تهرانی </w:t>
      </w:r>
    </w:p>
    <w:p w:rsidR="00106410" w:rsidRPr="00AF2C38" w:rsidRDefault="00106410" w:rsidP="00211DE8">
      <w:pPr>
        <w:numPr>
          <w:ilvl w:val="0"/>
          <w:numId w:val="24"/>
        </w:numPr>
        <w:tabs>
          <w:tab w:val="clear" w:pos="720"/>
          <w:tab w:val="num" w:pos="571"/>
        </w:tabs>
        <w:spacing w:line="214" w:lineRule="auto"/>
        <w:ind w:left="0" w:firstLine="340"/>
        <w:jc w:val="lowKashida"/>
        <w:rPr>
          <w:rFonts w:ascii="Lotus Linotype" w:hAnsi="Lotus Linotype" w:cs="Lotus Linotype"/>
          <w:sz w:val="22"/>
          <w:szCs w:val="22"/>
          <w:lang w:bidi="fa-IR"/>
        </w:rPr>
      </w:pPr>
      <w:r w:rsidRPr="00AF2C38">
        <w:rPr>
          <w:rFonts w:ascii="Lotus Linotype" w:hAnsi="Lotus Linotype" w:cs="Lotus Linotype"/>
          <w:sz w:val="22"/>
          <w:szCs w:val="22"/>
          <w:rtl/>
          <w:lang w:bidi="fa-IR"/>
        </w:rPr>
        <w:t>علی رضا محمدی تهرانی</w:t>
      </w:r>
    </w:p>
    <w:p w:rsidR="00106410" w:rsidRPr="00AF2C38" w:rsidRDefault="00106410" w:rsidP="00211DE8">
      <w:pPr>
        <w:numPr>
          <w:ilvl w:val="0"/>
          <w:numId w:val="24"/>
        </w:numPr>
        <w:tabs>
          <w:tab w:val="clear" w:pos="720"/>
          <w:tab w:val="num" w:pos="571"/>
        </w:tabs>
        <w:spacing w:line="214" w:lineRule="auto"/>
        <w:ind w:left="0" w:firstLine="340"/>
        <w:jc w:val="lowKashida"/>
        <w:rPr>
          <w:rFonts w:ascii="Lotus Linotype" w:hAnsi="Lotus Linotype" w:cs="Lotus Linotype"/>
          <w:sz w:val="22"/>
          <w:szCs w:val="22"/>
          <w:lang w:bidi="fa-IR"/>
        </w:rPr>
      </w:pPr>
      <w:r w:rsidRPr="00AF2C38">
        <w:rPr>
          <w:rFonts w:ascii="Lotus Linotype" w:hAnsi="Lotus Linotype" w:cs="Lotus Linotype"/>
          <w:sz w:val="22"/>
          <w:szCs w:val="22"/>
          <w:rtl/>
          <w:lang w:bidi="fa-IR"/>
        </w:rPr>
        <w:t>استاد علی محمد قضیبی بحرینی (نویسنده کتاب آنگاه که صحابه را شناختم!)</w:t>
      </w:r>
    </w:p>
    <w:p w:rsidR="00106410" w:rsidRPr="00AF2C38" w:rsidRDefault="00106410" w:rsidP="00211DE8">
      <w:pPr>
        <w:spacing w:line="214" w:lineRule="auto"/>
        <w:ind w:firstLine="340"/>
        <w:jc w:val="lowKashida"/>
        <w:rPr>
          <w:rFonts w:ascii="Lotus Linotype" w:hAnsi="Lotus Linotype" w:cs="Lotus Linotype"/>
          <w:sz w:val="22"/>
          <w:szCs w:val="22"/>
          <w:rtl/>
          <w:lang w:bidi="fa-IR"/>
        </w:rPr>
      </w:pPr>
      <w:r w:rsidRPr="00AF2C38">
        <w:rPr>
          <w:rFonts w:ascii="Lotus Linotype" w:hAnsi="Lotus Linotype" w:cs="Lotus Linotype"/>
          <w:sz w:val="22"/>
          <w:szCs w:val="22"/>
          <w:rtl/>
          <w:lang w:bidi="fa-IR"/>
        </w:rPr>
        <w:t>10- آیت الله العظمی محمد بن محمد مهدی خالصی عراقی</w:t>
      </w:r>
    </w:p>
    <w:p w:rsidR="00106410" w:rsidRPr="00AF2C38" w:rsidRDefault="00106410" w:rsidP="00211DE8">
      <w:pPr>
        <w:spacing w:line="214" w:lineRule="auto"/>
        <w:ind w:firstLine="340"/>
        <w:jc w:val="lowKashida"/>
        <w:rPr>
          <w:rFonts w:ascii="Lotus Linotype" w:hAnsi="Lotus Linotype" w:cs="Lotus Linotype"/>
          <w:sz w:val="22"/>
          <w:szCs w:val="22"/>
          <w:rtl/>
          <w:lang w:bidi="fa-IR"/>
        </w:rPr>
      </w:pPr>
      <w:r w:rsidRPr="00AF2C38">
        <w:rPr>
          <w:rFonts w:ascii="Lotus Linotype" w:hAnsi="Lotus Linotype" w:cs="Lotus Linotype"/>
          <w:sz w:val="22"/>
          <w:szCs w:val="22"/>
          <w:rtl/>
          <w:lang w:bidi="fa-IR"/>
        </w:rPr>
        <w:t>11- آیت الله اسدالله خرقانی</w:t>
      </w:r>
    </w:p>
    <w:p w:rsidR="00106410" w:rsidRPr="00AF2C38" w:rsidRDefault="00106410" w:rsidP="00211DE8">
      <w:pPr>
        <w:spacing w:line="214" w:lineRule="auto"/>
        <w:ind w:firstLine="340"/>
        <w:jc w:val="lowKashida"/>
        <w:rPr>
          <w:rFonts w:ascii="Lotus Linotype" w:hAnsi="Lotus Linotype" w:cs="Lotus Linotype"/>
          <w:sz w:val="22"/>
          <w:szCs w:val="22"/>
          <w:rtl/>
          <w:lang w:bidi="fa-IR"/>
        </w:rPr>
      </w:pPr>
      <w:r w:rsidRPr="00AF2C38">
        <w:rPr>
          <w:rFonts w:ascii="Lotus Linotype" w:hAnsi="Lotus Linotype" w:cs="Lotus Linotype"/>
          <w:sz w:val="22"/>
          <w:szCs w:val="22"/>
          <w:rtl/>
          <w:lang w:bidi="fa-IR"/>
        </w:rPr>
        <w:t>12- دکتر صادق تقوی, استاد سابق دانشگاه تهران</w:t>
      </w:r>
    </w:p>
    <w:p w:rsidR="00106410" w:rsidRPr="00AF2C38" w:rsidRDefault="00106410" w:rsidP="00211DE8">
      <w:pPr>
        <w:spacing w:line="214" w:lineRule="auto"/>
        <w:ind w:firstLine="340"/>
        <w:jc w:val="lowKashida"/>
        <w:rPr>
          <w:rFonts w:ascii="Lotus Linotype" w:hAnsi="Lotus Linotype" w:cs="Lotus Linotype"/>
          <w:sz w:val="22"/>
          <w:szCs w:val="22"/>
          <w:rtl/>
          <w:lang w:bidi="fa-IR"/>
        </w:rPr>
      </w:pPr>
      <w:r w:rsidRPr="00AF2C38">
        <w:rPr>
          <w:rFonts w:ascii="Lotus Linotype" w:hAnsi="Lotus Linotype" w:cs="Lotus Linotype"/>
          <w:sz w:val="22"/>
          <w:szCs w:val="22"/>
          <w:rtl/>
          <w:lang w:bidi="fa-IR"/>
        </w:rPr>
        <w:t>13- دکتر علی مظفریان شیرازی</w:t>
      </w:r>
    </w:p>
    <w:p w:rsidR="00106410" w:rsidRPr="0035204C" w:rsidRDefault="00106410" w:rsidP="0035204C">
      <w:pPr>
        <w:spacing w:line="214" w:lineRule="auto"/>
        <w:ind w:firstLine="340"/>
        <w:jc w:val="lowKashida"/>
        <w:rPr>
          <w:rFonts w:ascii="Lotus Linotype" w:hAnsi="Lotus Linotype" w:cs="Lotus Linotype"/>
          <w:sz w:val="22"/>
          <w:szCs w:val="22"/>
          <w:rtl/>
          <w:lang w:bidi="fa-IR"/>
        </w:rPr>
      </w:pPr>
      <w:r w:rsidRPr="0035204C">
        <w:rPr>
          <w:rFonts w:ascii="Lotus Linotype" w:hAnsi="Lotus Linotype" w:cs="Lotus Linotype"/>
          <w:sz w:val="22"/>
          <w:szCs w:val="22"/>
          <w:rtl/>
          <w:lang w:bidi="fa-IR"/>
        </w:rPr>
        <w:t>که تقریبا تمامی شخصیتها از خود آثار علمی و تحقیقی به جای گذاشت</w:t>
      </w:r>
      <w:r w:rsidRPr="0035204C">
        <w:rPr>
          <w:rFonts w:ascii="Lotus Linotype" w:hAnsi="Lotus Linotype" w:cs="Lotus Linotype"/>
          <w:color w:val="000000"/>
          <w:sz w:val="22"/>
          <w:szCs w:val="22"/>
          <w:rtl/>
          <w:lang w:bidi="fa-IR"/>
        </w:rPr>
        <w:t>ه</w:t>
      </w:r>
      <w:r w:rsidRPr="0035204C">
        <w:rPr>
          <w:rFonts w:ascii="Lotus Linotype" w:hAnsi="Lotus Linotype" w:cs="B Lotus"/>
          <w:color w:val="000000"/>
          <w:sz w:val="22"/>
          <w:szCs w:val="22"/>
          <w:rtl/>
          <w:lang w:bidi="fa-IR"/>
        </w:rPr>
        <w:t>‌</w:t>
      </w:r>
      <w:r w:rsidRPr="0035204C">
        <w:rPr>
          <w:rFonts w:ascii="Lotus Linotype" w:hAnsi="Lotus Linotype" w:cs="Lotus Linotype"/>
          <w:color w:val="000000"/>
          <w:sz w:val="22"/>
          <w:szCs w:val="22"/>
          <w:rtl/>
          <w:lang w:bidi="fa-IR"/>
        </w:rPr>
        <w:t>ا</w:t>
      </w:r>
      <w:r w:rsidRPr="0035204C">
        <w:rPr>
          <w:rFonts w:ascii="Lotus Linotype" w:hAnsi="Lotus Linotype" w:cs="Lotus Linotype"/>
          <w:sz w:val="22"/>
          <w:szCs w:val="22"/>
          <w:rtl/>
          <w:lang w:bidi="fa-IR"/>
        </w:rPr>
        <w:t>ند, امیدواریم پس از مطالعة این کتاب خوانندگان عزیز خود قضاوت کنند که حق چیست و حق جو کیست و چه کسانی باید راه استبصار را بپیمایند!. (برگرفته از مقدمة خرافات وفور در زیارات قبور نوشتة:آیت الله برقعی قمی).</w:t>
      </w:r>
    </w:p>
  </w:footnote>
  <w:footnote w:id="54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(7/123). </w:t>
      </w:r>
    </w:p>
  </w:footnote>
  <w:footnote w:id="54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ترمذی (5/361). </w:t>
      </w:r>
    </w:p>
  </w:footnote>
  <w:footnote w:id="54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(2/416). </w:t>
      </w:r>
    </w:p>
  </w:footnote>
  <w:footnote w:id="54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المسند (6/323) </w:t>
      </w:r>
    </w:p>
  </w:footnote>
  <w:footnote w:id="549">
    <w:p w:rsidR="00106410" w:rsidRPr="002D7C77" w:rsidRDefault="00106410" w:rsidP="00211DE8">
      <w:pPr>
        <w:pStyle w:val="a6"/>
        <w:ind w:left="227" w:hanging="227"/>
        <w:jc w:val="both"/>
        <w:rPr>
          <w:rFonts w:ascii="Lotus Linotype" w:hAnsi="Lotus Linotype" w:cs="Lotus Linotype"/>
          <w:color w:val="000000"/>
          <w:u w:val="singl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المراد فی شرح تجرید الاعتقاد (388-423)، و بیشترین قسمت بخش پنجم را به ذم و تجریح صحابه </w:t>
      </w:r>
      <w:r w:rsidRPr="002D7C77">
        <w:rPr>
          <w:rFonts w:ascii="Lotus Linotype" w:hAnsi="Lotus Linotype" w:cs="Lotus Linotype"/>
          <w:color w:val="000000"/>
          <w:rtl/>
          <w:lang w:bidi="fa-IR"/>
        </w:rPr>
        <w:t>اختصاص داده است.</w:t>
      </w:r>
    </w:p>
  </w:footnote>
  <w:footnote w:id="55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الموافقات (4/370-373). </w:t>
      </w:r>
    </w:p>
  </w:footnote>
  <w:footnote w:id="55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الاقتصاد فی الاعتقاد (ص 99).</w:t>
      </w:r>
    </w:p>
  </w:footnote>
  <w:footnote w:id="55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معانی</w:t>
      </w:r>
      <w:r w:rsidRPr="00AF2C38">
        <w:rPr>
          <w:rFonts w:ascii="Lotus Linotype" w:hAnsi="Lotus Linotype"/>
          <w:rtl/>
          <w:lang w:bidi="fa-IR"/>
        </w:rPr>
        <w:t>‌</w:t>
      </w:r>
      <w:r w:rsidRPr="00AF2C38">
        <w:rPr>
          <w:rFonts w:ascii="Lotus Linotype" w:hAnsi="Lotus Linotype" w:cs="Lotus Linotype"/>
          <w:rtl/>
          <w:lang w:bidi="fa-IR"/>
        </w:rPr>
        <w:t>القرآن (4/226-227).</w:t>
      </w:r>
    </w:p>
  </w:footnote>
  <w:footnote w:id="55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الثعالبی.</w:t>
      </w:r>
    </w:p>
  </w:footnote>
  <w:footnote w:id="55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تفسیر النسفی.</w:t>
      </w:r>
    </w:p>
  </w:footnote>
  <w:footnote w:id="55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الکشاف (3/546). </w:t>
      </w:r>
    </w:p>
  </w:footnote>
  <w:footnote w:id="55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زادالمسیر.</w:t>
      </w:r>
    </w:p>
  </w:footnote>
  <w:footnote w:id="55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مفاتیح الغیب (25/169).</w:t>
      </w:r>
    </w:p>
  </w:footnote>
  <w:footnote w:id="55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البیضاوی (4/371). </w:t>
      </w:r>
    </w:p>
  </w:footnote>
  <w:footnote w:id="55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أبی السعود (7/102). </w:t>
      </w:r>
    </w:p>
  </w:footnote>
  <w:footnote w:id="56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التحریر والتنویر (21/247-248).</w:t>
      </w:r>
    </w:p>
  </w:footnote>
  <w:footnote w:id="56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السنن (ح 3326).</w:t>
      </w:r>
    </w:p>
  </w:footnote>
  <w:footnote w:id="56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السنن (ح 3948)، و المسند (26191). </w:t>
      </w:r>
    </w:p>
  </w:footnote>
  <w:footnote w:id="56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السنن (ح 4038)، و مسند </w:t>
      </w:r>
      <w:r w:rsidRPr="00AF2C38">
        <w:rPr>
          <w:rFonts w:ascii="Lotus Linotype" w:hAnsi="Lotus Linotype" w:cs="Lotus Linotype"/>
          <w:rtl/>
        </w:rPr>
        <w:t>أبي يعلى</w:t>
      </w:r>
      <w:r w:rsidRPr="00AF2C38">
        <w:rPr>
          <w:rFonts w:ascii="Lotus Linotype" w:hAnsi="Lotus Linotype" w:cs="Lotus Linotype"/>
          <w:rtl/>
          <w:lang w:bidi="fa-IR"/>
        </w:rPr>
        <w:t xml:space="preserve"> (ح 7023). </w:t>
      </w:r>
    </w:p>
  </w:footnote>
  <w:footnote w:id="56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المسند (26103).</w:t>
      </w:r>
    </w:p>
  </w:footnote>
  <w:footnote w:id="56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السنن (2913). </w:t>
      </w:r>
    </w:p>
  </w:footnote>
  <w:footnote w:id="56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(25/310). </w:t>
      </w:r>
    </w:p>
  </w:footnote>
  <w:footnote w:id="56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(15/387). </w:t>
      </w:r>
    </w:p>
  </w:footnote>
  <w:footnote w:id="56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التهذیب (3/ 15). </w:t>
      </w:r>
    </w:p>
  </w:footnote>
  <w:footnote w:id="56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تهذیب الکمال (12/ 190).</w:t>
      </w:r>
    </w:p>
  </w:footnote>
  <w:footnote w:id="570">
    <w:p w:rsidR="00106410" w:rsidRPr="00B313C7" w:rsidRDefault="00106410" w:rsidP="00B313C7">
      <w:pPr>
        <w:ind w:firstLine="284"/>
        <w:jc w:val="both"/>
        <w:rPr>
          <w:rFonts w:ascii="Lotus Linotype" w:hAnsi="Lotus Linotype" w:cs="Lotus Linotype"/>
          <w:sz w:val="22"/>
          <w:szCs w:val="22"/>
          <w:rtl/>
          <w:lang w:bidi="fa-IR"/>
        </w:rPr>
      </w:pPr>
      <w:r w:rsidRPr="00B313C7">
        <w:rPr>
          <w:rFonts w:ascii="Lotus Linotype" w:hAnsi="Lotus Linotype" w:cs="Lotus Linotype"/>
          <w:sz w:val="22"/>
          <w:szCs w:val="22"/>
          <w:lang w:bidi="fa-IR"/>
        </w:rPr>
        <w:footnoteRef/>
      </w:r>
      <w:r w:rsidRPr="00B313C7">
        <w:rPr>
          <w:rFonts w:ascii="Lotus Linotype" w:hAnsi="Lotus Linotype" w:cs="Lotus Linotype"/>
          <w:sz w:val="22"/>
          <w:szCs w:val="22"/>
          <w:rtl/>
          <w:lang w:bidi="fa-IR"/>
        </w:rPr>
        <w:t>- برای کسب اطلاع بیشتر در زمینه آیه تطهیر به کتاب (آيه تطهير و ارتباط آن با عصمت ائمه)تأليف</w:t>
      </w:r>
      <w:r w:rsidRPr="00B313C7">
        <w:rPr>
          <w:rFonts w:ascii="Lotus Linotype" w:hAnsi="Lotus Linotype" w:cs="Lotus Linotype"/>
          <w:sz w:val="22"/>
          <w:szCs w:val="22"/>
          <w:lang w:bidi="fa-IR"/>
        </w:rPr>
        <w:t xml:space="preserve">: </w:t>
      </w:r>
      <w:r w:rsidRPr="00B313C7">
        <w:rPr>
          <w:rFonts w:ascii="Lotus Linotype" w:hAnsi="Lotus Linotype" w:cs="Lotus Linotype"/>
          <w:sz w:val="22"/>
          <w:szCs w:val="22"/>
          <w:rtl/>
          <w:lang w:bidi="fa-IR"/>
        </w:rPr>
        <w:t xml:space="preserve">دكتر عبد الهادى حسينى که در سایت </w:t>
      </w:r>
      <w:r w:rsidRPr="00B313C7">
        <w:rPr>
          <w:rFonts w:ascii="Vrinda" w:hAnsi="Vrinda" w:cs="Vrinda"/>
          <w:sz w:val="22"/>
          <w:szCs w:val="22"/>
          <w:lang w:bidi="fa-IR"/>
        </w:rPr>
        <w:t>www.ahlesonnat.net</w:t>
      </w:r>
      <w:r w:rsidRPr="00B313C7">
        <w:rPr>
          <w:rFonts w:ascii="Vrinda" w:hAnsi="Vrinda" w:cs="Vrinda"/>
          <w:sz w:val="22"/>
          <w:szCs w:val="22"/>
          <w:rtl/>
          <w:lang w:bidi="fa-IR"/>
        </w:rPr>
        <w:t xml:space="preserve"> </w:t>
      </w:r>
      <w:r w:rsidRPr="00B313C7">
        <w:rPr>
          <w:rFonts w:ascii="Lotus Linotype" w:hAnsi="Lotus Linotype" w:cs="Lotus Linotype"/>
          <w:sz w:val="22"/>
          <w:szCs w:val="22"/>
          <w:rtl/>
          <w:lang w:bidi="fa-IR"/>
        </w:rPr>
        <w:t>موجود است مراجعه نمایید.</w:t>
      </w:r>
    </w:p>
  </w:footnote>
  <w:footnote w:id="57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w:t>
      </w:r>
      <w:r w:rsidRPr="00AF2C38">
        <w:rPr>
          <w:rFonts w:ascii="Lotus Linotype" w:hAnsi="Lotus Linotype" w:cs="Lotus Linotype"/>
          <w:rtl/>
        </w:rPr>
        <w:t>نهاية الدراية</w:t>
      </w:r>
      <w:r w:rsidRPr="00AF2C38">
        <w:rPr>
          <w:rFonts w:ascii="Lotus Linotype" w:hAnsi="Lotus Linotype" w:cs="Lotus Linotype"/>
          <w:rtl/>
          <w:lang w:bidi="fa-IR"/>
        </w:rPr>
        <w:t xml:space="preserve"> (152). </w:t>
      </w:r>
    </w:p>
  </w:footnote>
  <w:footnote w:id="57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مجمع الزوائد (7/235). </w:t>
      </w:r>
    </w:p>
  </w:footnote>
  <w:footnote w:id="57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جامع الأحادیث (3/349). </w:t>
      </w:r>
    </w:p>
  </w:footnote>
  <w:footnote w:id="57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الجرح و التعدیل (4/433). </w:t>
      </w:r>
    </w:p>
  </w:footnote>
  <w:footnote w:id="57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المستدرک (3/124). </w:t>
      </w:r>
    </w:p>
  </w:footnote>
  <w:footnote w:id="57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تهذیب الکمال (17/119). </w:t>
      </w:r>
    </w:p>
  </w:footnote>
  <w:footnote w:id="57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تفسیر رازی (1/205، 207). </w:t>
      </w:r>
    </w:p>
  </w:footnote>
  <w:footnote w:id="578">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(4/288). </w:t>
      </w:r>
    </w:p>
  </w:footnote>
  <w:footnote w:id="57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المیزان (3/160). </w:t>
      </w:r>
    </w:p>
  </w:footnote>
  <w:footnote w:id="58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(3/190)، و مسلم (4/1902). </w:t>
      </w:r>
    </w:p>
  </w:footnote>
  <w:footnote w:id="581">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بخاری (6/88) از علی </w:t>
      </w:r>
      <w:r w:rsidRPr="00AF2C38">
        <w:rPr>
          <w:rFonts w:ascii="Lotus Linotype" w:hAnsi="Lotus Linotype" w:cs="Lotus Linotype"/>
          <w:lang w:bidi="fa-IR"/>
        </w:rPr>
        <w:sym w:font="AGA Arabesque" w:char="F074"/>
      </w:r>
      <w:r w:rsidRPr="00AF2C38">
        <w:rPr>
          <w:rFonts w:ascii="Lotus Linotype" w:hAnsi="Lotus Linotype" w:cs="Lotus Linotype"/>
          <w:rtl/>
          <w:lang w:bidi="fa-IR"/>
        </w:rPr>
        <w:t xml:space="preserve"> روایت کرده است. </w:t>
      </w:r>
    </w:p>
  </w:footnote>
  <w:footnote w:id="582">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مسلم (ح 1783). </w:t>
      </w:r>
    </w:p>
  </w:footnote>
  <w:footnote w:id="583">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نهج البلاغة (ص 485). </w:t>
      </w:r>
    </w:p>
  </w:footnote>
  <w:footnote w:id="584">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نهج البلاغة (ص 183). </w:t>
      </w:r>
    </w:p>
  </w:footnote>
  <w:footnote w:id="585">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منهاج</w:t>
      </w:r>
      <w:r w:rsidRPr="00AF2C38">
        <w:rPr>
          <w:rFonts w:ascii="Lotus Linotype" w:hAnsi="Lotus Linotype"/>
          <w:rtl/>
          <w:lang w:bidi="fa-IR"/>
        </w:rPr>
        <w:t>‌</w:t>
      </w:r>
      <w:r w:rsidRPr="00AF2C38">
        <w:rPr>
          <w:rFonts w:ascii="Lotus Linotype" w:hAnsi="Lotus Linotype" w:cs="Lotus Linotype"/>
          <w:rtl/>
          <w:lang w:bidi="fa-IR"/>
        </w:rPr>
        <w:t xml:space="preserve">السنة (4/226، 238). </w:t>
      </w:r>
    </w:p>
  </w:footnote>
  <w:footnote w:id="586">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-جلاء</w:t>
      </w:r>
      <w:r w:rsidRPr="00AF2C38">
        <w:rPr>
          <w:rFonts w:ascii="Lotus Linotype" w:hAnsi="Lotus Linotype"/>
          <w:rtl/>
          <w:lang w:bidi="fa-IR"/>
        </w:rPr>
        <w:t>‌</w:t>
      </w:r>
      <w:r w:rsidRPr="00AF2C38">
        <w:rPr>
          <w:rFonts w:ascii="Lotus Linotype" w:hAnsi="Lotus Linotype" w:cs="Lotus Linotype"/>
          <w:rtl/>
          <w:lang w:bidi="fa-IR"/>
        </w:rPr>
        <w:t xml:space="preserve">العینین فی محاکمة الأحمدین (ص : 6). </w:t>
      </w:r>
    </w:p>
  </w:footnote>
  <w:footnote w:id="587">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البدایة والنهایة (14/137). </w:t>
      </w:r>
    </w:p>
  </w:footnote>
  <w:footnote w:id="588">
    <w:p w:rsidR="00106410" w:rsidRPr="00EB2787" w:rsidRDefault="00106410" w:rsidP="00211DE8">
      <w:pPr>
        <w:tabs>
          <w:tab w:val="right" w:pos="6945"/>
        </w:tabs>
        <w:ind w:left="340" w:hanging="340"/>
        <w:jc w:val="both"/>
        <w:rPr>
          <w:rFonts w:ascii="Lotus Linotype" w:hAnsi="Lotus Linotype" w:cs="Lotus Linotype"/>
          <w:sz w:val="22"/>
          <w:szCs w:val="22"/>
          <w:lang w:bidi="fa-IR"/>
        </w:rPr>
      </w:pPr>
      <w:r w:rsidRPr="00EB2787">
        <w:rPr>
          <w:rStyle w:val="a7"/>
          <w:rFonts w:ascii="Lotus Linotype" w:hAnsi="Lotus Linotype" w:cs="Lotus Linotype"/>
          <w:sz w:val="22"/>
          <w:szCs w:val="22"/>
        </w:rPr>
        <w:footnoteRef/>
      </w:r>
      <w:r w:rsidRPr="00EB2787">
        <w:rPr>
          <w:rFonts w:ascii="Lotus Linotype" w:hAnsi="Lotus Linotype" w:cs="Lotus Linotype"/>
          <w:sz w:val="22"/>
          <w:szCs w:val="22"/>
          <w:rtl/>
        </w:rPr>
        <w:t xml:space="preserve">- </w:t>
      </w:r>
      <w:r w:rsidRPr="00EB2787">
        <w:rPr>
          <w:rFonts w:ascii="Lotus Linotype" w:hAnsi="Lotus Linotype" w:cs="Lotus Linotype"/>
          <w:sz w:val="22"/>
          <w:szCs w:val="22"/>
          <w:rtl/>
          <w:lang w:bidi="fa-IR"/>
        </w:rPr>
        <w:t>«ای پیامبر! آنچه از سوی پروردگارت بر تو نازل شده آن را به مردم برسان و اگر چنین نکنی پس رسالت او را نرسانده</w:t>
      </w:r>
      <w:r w:rsidRPr="00EB2787">
        <w:rPr>
          <w:rFonts w:ascii="Lotus Linotype" w:hAnsi="Lotus Linotype" w:cs="B Lotus"/>
          <w:sz w:val="22"/>
          <w:szCs w:val="22"/>
          <w:rtl/>
          <w:lang w:bidi="fa-IR"/>
        </w:rPr>
        <w:t>‌</w:t>
      </w:r>
      <w:r w:rsidRPr="00EB2787">
        <w:rPr>
          <w:rFonts w:ascii="Lotus Linotype" w:hAnsi="Lotus Linotype" w:cs="Lotus Linotype"/>
          <w:sz w:val="22"/>
          <w:szCs w:val="22"/>
          <w:rtl/>
          <w:lang w:bidi="fa-IR"/>
        </w:rPr>
        <w:t>ای و خداوند تو را از مردم حفاظت می</w:t>
      </w:r>
      <w:r w:rsidRPr="00EB2787">
        <w:rPr>
          <w:rFonts w:ascii="Lotus Linotype" w:hAnsi="Lotus Linotype" w:cs="B Lotus"/>
          <w:sz w:val="22"/>
          <w:szCs w:val="22"/>
          <w:rtl/>
          <w:lang w:bidi="fa-IR"/>
        </w:rPr>
        <w:t>‌</w:t>
      </w:r>
      <w:r w:rsidRPr="00EB2787">
        <w:rPr>
          <w:rFonts w:ascii="Lotus Linotype" w:hAnsi="Lotus Linotype" w:cs="Lotus Linotype"/>
          <w:sz w:val="22"/>
          <w:szCs w:val="22"/>
          <w:rtl/>
          <w:lang w:bidi="fa-IR"/>
        </w:rPr>
        <w:t>کند».</w:t>
      </w:r>
    </w:p>
  </w:footnote>
  <w:footnote w:id="589">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الاسرار (ص 129- 130). </w:t>
      </w:r>
    </w:p>
  </w:footnote>
  <w:footnote w:id="590">
    <w:p w:rsidR="00106410" w:rsidRPr="00AF2C38" w:rsidRDefault="00106410" w:rsidP="00211DE8">
      <w:pPr>
        <w:pStyle w:val="a6"/>
        <w:ind w:left="227" w:hanging="227"/>
        <w:jc w:val="both"/>
        <w:rPr>
          <w:rFonts w:ascii="Lotus Linotype" w:hAnsi="Lotus Linotype" w:cs="Lotus Linotype"/>
          <w:rtl/>
          <w:lang w:bidi="fa-IR"/>
        </w:rPr>
      </w:pPr>
      <w:r w:rsidRPr="00AF2C38">
        <w:rPr>
          <w:rStyle w:val="a7"/>
          <w:rFonts w:ascii="Lotus Linotype" w:hAnsi="Lotus Linotype" w:cs="Lotus Linotype"/>
        </w:rPr>
        <w:footnoteRef/>
      </w:r>
      <w:r w:rsidRPr="00AF2C38">
        <w:rPr>
          <w:rFonts w:ascii="Lotus Linotype" w:hAnsi="Lotus Linotype" w:cs="Lotus Linotype"/>
          <w:rtl/>
          <w:lang w:bidi="fa-IR"/>
        </w:rPr>
        <w:t xml:space="preserve">- کشف الاسرار ص 155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10" w:rsidRDefault="00106410">
    <w:pPr>
      <w:pStyle w:val="a3"/>
      <w:rPr>
        <w:rFonts w:hint="cs"/>
      </w:rPr>
    </w:pPr>
    <w:r>
      <w:rPr>
        <w:rFonts w:hint="cs"/>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252" type="#_x0000_t58" style="position:absolute;left:0;text-align:left;margin-left:324.6pt;margin-top:40.8pt;width:28.35pt;height:28.35pt;z-index:251659776" strokeweight="1.5pt">
          <v:textbox style="mso-next-textbox:#_x0000_s1252" inset="1mm,1mm,1mm,1mm">
            <w:txbxContent>
              <w:p w:rsidR="00106410" w:rsidRPr="00EC53D4" w:rsidRDefault="00106410" w:rsidP="00342C79">
                <w:pPr>
                  <w:ind w:left="-113" w:right="-113"/>
                  <w:jc w:val="center"/>
                  <w:rPr>
                    <w:rFonts w:ascii="Courier New" w:hAnsi="Courier New" w:cs="Courier New"/>
                    <w:b/>
                    <w:bCs/>
                  </w:rPr>
                </w:pPr>
                <w:r w:rsidRPr="00EC53D4">
                  <w:rPr>
                    <w:rStyle w:val="a4"/>
                    <w:rFonts w:ascii="Courier New" w:hAnsi="Courier New" w:cs="Courier New"/>
                    <w:b/>
                    <w:bCs/>
                  </w:rPr>
                  <w:fldChar w:fldCharType="begin"/>
                </w:r>
                <w:r w:rsidRPr="00EC53D4">
                  <w:rPr>
                    <w:rStyle w:val="a4"/>
                    <w:rFonts w:ascii="Courier New" w:hAnsi="Courier New" w:cs="Courier New"/>
                    <w:b/>
                    <w:bCs/>
                  </w:rPr>
                  <w:instrText xml:space="preserve"> PAGE </w:instrText>
                </w:r>
                <w:r w:rsidRPr="00EC53D4">
                  <w:rPr>
                    <w:rStyle w:val="a4"/>
                    <w:rFonts w:ascii="Courier New" w:hAnsi="Courier New" w:cs="Courier New"/>
                    <w:b/>
                    <w:bCs/>
                  </w:rPr>
                  <w:fldChar w:fldCharType="separate"/>
                </w:r>
                <w:r w:rsidR="00DB38D7">
                  <w:rPr>
                    <w:rStyle w:val="a4"/>
                    <w:rFonts w:ascii="Courier New" w:hAnsi="Courier New" w:cs="Courier New"/>
                    <w:b/>
                    <w:bCs/>
                    <w:noProof/>
                    <w:rtl/>
                  </w:rPr>
                  <w:t>210</w:t>
                </w:r>
                <w:r w:rsidRPr="00EC53D4">
                  <w:rPr>
                    <w:rStyle w:val="a4"/>
                    <w:rFonts w:ascii="Courier New" w:hAnsi="Courier New" w:cs="Courier New"/>
                    <w:b/>
                    <w:bCs/>
                  </w:rPr>
                  <w:fldChar w:fldCharType="end"/>
                </w:r>
              </w:p>
            </w:txbxContent>
          </v:textbox>
          <w10:wrap anchorx="page"/>
        </v:shape>
      </w:pict>
    </w:r>
    <w:r>
      <w:rPr>
        <w:rFonts w:hint="cs"/>
        <w:noProof/>
      </w:rPr>
      <w:pict>
        <v:roundrect id="_x0000_s1237" style="position:absolute;left:0;text-align:left;margin-left:0;margin-top:33pt;width:351pt;height:34pt;z-index:-251658752" arcsize="10923f" filled="f" fillcolor="silver" stroked="f" strokeweight="1pt">
          <v:textbox style="mso-next-textbox:#_x0000_s1237">
            <w:txbxContent>
              <w:p w:rsidR="00106410" w:rsidRPr="00256890" w:rsidRDefault="00106410" w:rsidP="00256890">
                <w:pPr>
                  <w:pStyle w:val="9"/>
                  <w:bidi/>
                  <w:spacing w:before="60"/>
                  <w:ind w:left="57"/>
                  <w:jc w:val="right"/>
                  <w:rPr>
                    <w:rFonts w:cs="Font 079" w:hint="cs"/>
                    <w:b w:val="0"/>
                    <w:bCs w:val="0"/>
                    <w:sz w:val="24"/>
                    <w:szCs w:val="24"/>
                    <w:rtl/>
                  </w:rPr>
                </w:pPr>
                <w:r>
                  <w:rPr>
                    <w:rFonts w:cs="Font 079" w:hint="cs"/>
                    <w:b w:val="0"/>
                    <w:bCs w:val="0"/>
                    <w:sz w:val="24"/>
                    <w:szCs w:val="24"/>
                    <w:rtl/>
                  </w:rPr>
                  <w:t>حوار هادئ</w:t>
                </w:r>
              </w:p>
              <w:p w:rsidR="00106410" w:rsidRDefault="00106410" w:rsidP="00256890">
                <w:pPr>
                  <w:jc w:val="lowKashida"/>
                </w:pPr>
              </w:p>
              <w:p w:rsidR="00106410" w:rsidRPr="00EC53D4" w:rsidRDefault="00106410" w:rsidP="00B03342">
                <w:pPr>
                  <w:ind w:left="-113" w:right="-113"/>
                  <w:jc w:val="center"/>
                  <w:rPr>
                    <w:rFonts w:ascii="Courier New" w:hAnsi="Courier New" w:cs="Courier New"/>
                    <w:b/>
                    <w:bCs/>
                  </w:rPr>
                </w:pPr>
                <w:r w:rsidRPr="008E761D">
                  <w:rPr>
                    <w:rFonts w:ascii="Lotus Linotype" w:hAnsi="Lotus Linotype" w:cs="mohammad bold art 1" w:hint="cs"/>
                    <w:sz w:val="24"/>
                    <w:szCs w:val="24"/>
                    <w:rtl/>
                  </w:rPr>
                  <w:t>خ</w:t>
                </w:r>
                <w:r w:rsidRPr="00EC53D4">
                  <w:rPr>
                    <w:rStyle w:val="2Char"/>
                    <w:rFonts w:ascii="Courier New" w:hAnsi="Courier New" w:cs="Courier New"/>
                    <w:b w:val="0"/>
                    <w:bCs w:val="0"/>
                  </w:rPr>
                  <w:fldChar w:fldCharType="begin"/>
                </w:r>
                <w:r w:rsidRPr="00EC53D4">
                  <w:rPr>
                    <w:rStyle w:val="2Char"/>
                    <w:rFonts w:ascii="Courier New" w:hAnsi="Courier New" w:cs="Courier New"/>
                    <w:b w:val="0"/>
                    <w:bCs w:val="0"/>
                  </w:rPr>
                  <w:instrText xml:space="preserve"> PAGE </w:instrText>
                </w:r>
                <w:r w:rsidRPr="00EC53D4">
                  <w:rPr>
                    <w:rStyle w:val="2Char"/>
                    <w:rFonts w:ascii="Courier New" w:hAnsi="Courier New" w:cs="Courier New"/>
                    <w:b w:val="0"/>
                    <w:bCs w:val="0"/>
                  </w:rPr>
                  <w:fldChar w:fldCharType="separate"/>
                </w:r>
                <w:r w:rsidR="00DB38D7">
                  <w:rPr>
                    <w:rStyle w:val="2Char"/>
                    <w:rFonts w:ascii="Courier New" w:hAnsi="Courier New" w:cs="Courier New"/>
                    <w:b w:val="0"/>
                    <w:bCs w:val="0"/>
                    <w:noProof/>
                    <w:rtl/>
                  </w:rPr>
                  <w:t>210</w:t>
                </w:r>
                <w:r w:rsidRPr="00EC53D4">
                  <w:rPr>
                    <w:rStyle w:val="2Char"/>
                    <w:rFonts w:ascii="Courier New" w:hAnsi="Courier New" w:cs="Courier New"/>
                    <w:b w:val="0"/>
                    <w:bCs w:val="0"/>
                  </w:rPr>
                  <w:fldChar w:fldCharType="end"/>
                </w:r>
              </w:p>
              <w:p w:rsidR="00106410" w:rsidRPr="00EC53D4" w:rsidRDefault="00106410" w:rsidP="00B03342">
                <w:pPr>
                  <w:ind w:left="-113" w:right="-113"/>
                  <w:jc w:val="center"/>
                  <w:rPr>
                    <w:rFonts w:ascii="Courier New" w:hAnsi="Courier New" w:cs="Courier New"/>
                    <w:b/>
                    <w:bCs/>
                  </w:rPr>
                </w:pPr>
                <w:r w:rsidRPr="008E761D">
                  <w:rPr>
                    <w:rFonts w:ascii="Lotus Linotype" w:hAnsi="Lotus Linotype" w:cs="mohammad bold art 1" w:hint="cs"/>
                    <w:sz w:val="24"/>
                    <w:szCs w:val="24"/>
                    <w:rtl/>
                  </w:rPr>
                  <w:t>خ</w:t>
                </w:r>
                <w:r w:rsidRPr="00EC53D4">
                  <w:rPr>
                    <w:rStyle w:val="2Char"/>
                    <w:rFonts w:ascii="Courier New" w:hAnsi="Courier New" w:cs="Courier New"/>
                    <w:b w:val="0"/>
                    <w:bCs w:val="0"/>
                  </w:rPr>
                  <w:fldChar w:fldCharType="begin"/>
                </w:r>
                <w:r w:rsidRPr="00EC53D4">
                  <w:rPr>
                    <w:rStyle w:val="2Char"/>
                    <w:rFonts w:ascii="Courier New" w:hAnsi="Courier New" w:cs="Courier New"/>
                    <w:b w:val="0"/>
                    <w:bCs w:val="0"/>
                  </w:rPr>
                  <w:instrText xml:space="preserve"> PAGE </w:instrText>
                </w:r>
                <w:r w:rsidRPr="00EC53D4">
                  <w:rPr>
                    <w:rStyle w:val="2Char"/>
                    <w:rFonts w:ascii="Courier New" w:hAnsi="Courier New" w:cs="Courier New"/>
                    <w:b w:val="0"/>
                    <w:bCs w:val="0"/>
                  </w:rPr>
                  <w:fldChar w:fldCharType="separate"/>
                </w:r>
                <w:r w:rsidR="00DB38D7">
                  <w:rPr>
                    <w:rStyle w:val="2Char"/>
                    <w:rFonts w:ascii="Courier New" w:hAnsi="Courier New" w:cs="Courier New"/>
                    <w:b w:val="0"/>
                    <w:bCs w:val="0"/>
                    <w:noProof/>
                    <w:rtl/>
                  </w:rPr>
                  <w:t>210</w:t>
                </w:r>
                <w:r w:rsidRPr="00EC53D4">
                  <w:rPr>
                    <w:rStyle w:val="2Char"/>
                    <w:rFonts w:ascii="Courier New" w:hAnsi="Courier New" w:cs="Courier New"/>
                    <w:b w:val="0"/>
                    <w:bCs w:val="0"/>
                  </w:rPr>
                  <w:fldChar w:fldCharType="end"/>
                </w:r>
              </w:p>
            </w:txbxContent>
          </v:textbox>
        </v:roundrect>
      </w:pict>
    </w:r>
    <w:r>
      <w:rPr>
        <w:rFonts w:hint="cs"/>
        <w:noProof/>
      </w:rPr>
      <w:pict>
        <v:line id="_x0000_s1244" style="position:absolute;left:0;text-align:left;z-index:251658752" from="0,60.15pt" to="287.65pt,60.15pt"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10" w:rsidRDefault="00106410">
    <w:pPr>
      <w:pStyle w:val="a3"/>
    </w:pP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263" type="#_x0000_t58" style="position:absolute;left:0;text-align:left;margin-left:0;margin-top:40.8pt;width:28.35pt;height:28.35pt;z-index:251660800" strokeweight="1.5pt">
          <v:textbox style="mso-next-textbox:#_x0000_s1263" inset="1mm,1mm,1mm,1mm">
            <w:txbxContent>
              <w:p w:rsidR="00106410" w:rsidRPr="00EC53D4" w:rsidRDefault="00106410" w:rsidP="001E5FC1">
                <w:pPr>
                  <w:ind w:left="-113" w:right="-113"/>
                  <w:jc w:val="center"/>
                  <w:rPr>
                    <w:rFonts w:ascii="Courier New" w:hAnsi="Courier New" w:cs="Courier New"/>
                    <w:b/>
                    <w:bCs/>
                  </w:rPr>
                </w:pPr>
                <w:r w:rsidRPr="00EC53D4">
                  <w:rPr>
                    <w:rStyle w:val="a4"/>
                    <w:rFonts w:ascii="Courier New" w:hAnsi="Courier New" w:cs="Courier New"/>
                    <w:b/>
                    <w:bCs/>
                  </w:rPr>
                  <w:fldChar w:fldCharType="begin"/>
                </w:r>
                <w:r w:rsidRPr="00EC53D4">
                  <w:rPr>
                    <w:rStyle w:val="a4"/>
                    <w:rFonts w:ascii="Courier New" w:hAnsi="Courier New" w:cs="Courier New"/>
                    <w:b/>
                    <w:bCs/>
                  </w:rPr>
                  <w:instrText xml:space="preserve"> PAGE </w:instrText>
                </w:r>
                <w:r w:rsidRPr="00EC53D4">
                  <w:rPr>
                    <w:rStyle w:val="a4"/>
                    <w:rFonts w:ascii="Courier New" w:hAnsi="Courier New" w:cs="Courier New"/>
                    <w:b/>
                    <w:bCs/>
                  </w:rPr>
                  <w:fldChar w:fldCharType="separate"/>
                </w:r>
                <w:r w:rsidR="00DB38D7">
                  <w:rPr>
                    <w:rStyle w:val="a4"/>
                    <w:rFonts w:ascii="Courier New" w:hAnsi="Courier New" w:cs="Courier New"/>
                    <w:b/>
                    <w:bCs/>
                    <w:noProof/>
                    <w:rtl/>
                  </w:rPr>
                  <w:t>209</w:t>
                </w:r>
                <w:r w:rsidRPr="00EC53D4">
                  <w:rPr>
                    <w:rStyle w:val="a4"/>
                    <w:rFonts w:ascii="Courier New" w:hAnsi="Courier New" w:cs="Courier New"/>
                    <w:b/>
                    <w:bCs/>
                  </w:rPr>
                  <w:fldChar w:fldCharType="end"/>
                </w:r>
              </w:p>
            </w:txbxContent>
          </v:textbox>
          <w10:wrap anchorx="page"/>
        </v:shape>
      </w:pict>
    </w:r>
    <w:r>
      <w:rPr>
        <w:noProof/>
      </w:rPr>
      <w:pict>
        <v:roundrect id="_x0000_s1234" style="position:absolute;left:0;text-align:left;margin-left:0;margin-top:33.15pt;width:351pt;height:34pt;z-index:-251660800" arcsize="10923f" filled="f" fillcolor="silver" stroked="f" strokeweight="1pt">
          <v:textbox style="mso-next-textbox:#_x0000_s1234">
            <w:txbxContent>
              <w:p w:rsidR="00106410" w:rsidRPr="00A974F2" w:rsidRDefault="00106410" w:rsidP="00256890">
                <w:pPr>
                  <w:jc w:val="lowKashida"/>
                  <w:rPr>
                    <w:rFonts w:cs="2  Lotus" w:hint="cs"/>
                    <w:b/>
                    <w:bCs/>
                    <w:sz w:val="28"/>
                    <w:szCs w:val="28"/>
                  </w:rPr>
                </w:pPr>
                <w:r w:rsidRPr="00A974F2">
                  <w:rPr>
                    <w:rFonts w:cs="2  Lotus" w:hint="cs"/>
                    <w:b/>
                    <w:bCs/>
                    <w:sz w:val="28"/>
                    <w:szCs w:val="28"/>
                    <w:rtl/>
                  </w:rPr>
                  <w:t>گفتگويى آرام</w:t>
                </w:r>
              </w:p>
            </w:txbxContent>
          </v:textbox>
        </v:roundrect>
      </w:pict>
    </w:r>
    <w:r>
      <w:rPr>
        <w:noProof/>
      </w:rPr>
      <w:pict>
        <v:line id="_x0000_s1235" style="position:absolute;left:0;text-align:left;z-index:251656704" from="65.3pt,60.1pt" to="352.95pt,60.1pt"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346"/>
    <w:multiLevelType w:val="multilevel"/>
    <w:tmpl w:val="3216F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930998"/>
    <w:multiLevelType w:val="multilevel"/>
    <w:tmpl w:val="C9AC67DC"/>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nsid w:val="0B81780C"/>
    <w:multiLevelType w:val="hybridMultilevel"/>
    <w:tmpl w:val="558C3166"/>
    <w:lvl w:ilvl="0" w:tplc="DCC067D0">
      <w:start w:val="2"/>
      <w:numFmt w:val="bullet"/>
      <w:lvlText w:val=""/>
      <w:lvlJc w:val="left"/>
      <w:pPr>
        <w:tabs>
          <w:tab w:val="num" w:pos="794"/>
        </w:tabs>
        <w:ind w:left="794" w:hanging="510"/>
      </w:pPr>
      <w:rPr>
        <w:rFonts w:ascii="Symbol" w:eastAsia="SimSu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0D4C73"/>
    <w:multiLevelType w:val="hybridMultilevel"/>
    <w:tmpl w:val="E3C0F0A2"/>
    <w:lvl w:ilvl="0" w:tplc="A07C32E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11B338BF"/>
    <w:multiLevelType w:val="hybridMultilevel"/>
    <w:tmpl w:val="C9AC67DC"/>
    <w:lvl w:ilvl="0" w:tplc="7786AC46">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
    <w:nsid w:val="11BE4A6B"/>
    <w:multiLevelType w:val="multilevel"/>
    <w:tmpl w:val="36107E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2010624"/>
    <w:multiLevelType w:val="hybridMultilevel"/>
    <w:tmpl w:val="C8F85DD6"/>
    <w:lvl w:ilvl="0" w:tplc="CBCE4C4E">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34FA065A"/>
    <w:multiLevelType w:val="hybridMultilevel"/>
    <w:tmpl w:val="3D30B4E2"/>
    <w:lvl w:ilvl="0" w:tplc="66809762">
      <w:start w:val="1"/>
      <w:numFmt w:val="bullet"/>
      <w:lvlText w:val="*"/>
      <w:lvlJc w:val="left"/>
      <w:pPr>
        <w:tabs>
          <w:tab w:val="num" w:pos="1004"/>
        </w:tabs>
        <w:ind w:left="1004" w:hanging="360"/>
      </w:pPr>
      <w:rPr>
        <w:rFonts w:ascii="Symbol" w:hAnsi="Symbol" w:cs="B Lotu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8">
    <w:nsid w:val="352E5177"/>
    <w:multiLevelType w:val="multilevel"/>
    <w:tmpl w:val="73BE9D0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9">
    <w:nsid w:val="38276348"/>
    <w:multiLevelType w:val="hybridMultilevel"/>
    <w:tmpl w:val="36EEC168"/>
    <w:lvl w:ilvl="0" w:tplc="5CA225C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3B2F28B7"/>
    <w:multiLevelType w:val="hybridMultilevel"/>
    <w:tmpl w:val="163C4380"/>
    <w:lvl w:ilvl="0" w:tplc="CD023C7E">
      <w:start w:val="1"/>
      <w:numFmt w:val="bullet"/>
      <w:lvlText w:val="*"/>
      <w:lvlJc w:val="left"/>
      <w:pPr>
        <w:tabs>
          <w:tab w:val="num" w:pos="722"/>
        </w:tabs>
        <w:ind w:left="72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410606"/>
    <w:multiLevelType w:val="hybridMultilevel"/>
    <w:tmpl w:val="8DF6A5E0"/>
    <w:lvl w:ilvl="0" w:tplc="2676DE36">
      <w:start w:val="2"/>
      <w:numFmt w:val="bullet"/>
      <w:lvlText w:val=""/>
      <w:lvlJc w:val="left"/>
      <w:pPr>
        <w:tabs>
          <w:tab w:val="num" w:pos="794"/>
        </w:tabs>
        <w:ind w:left="794" w:hanging="510"/>
      </w:pPr>
      <w:rPr>
        <w:rFonts w:ascii="Symbol" w:eastAsia="SimSu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F556B5D"/>
    <w:multiLevelType w:val="hybridMultilevel"/>
    <w:tmpl w:val="1CD44640"/>
    <w:lvl w:ilvl="0" w:tplc="4AD668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313715F"/>
    <w:multiLevelType w:val="hybridMultilevel"/>
    <w:tmpl w:val="3216FF88"/>
    <w:lvl w:ilvl="0" w:tplc="77489E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F23658"/>
    <w:multiLevelType w:val="hybridMultilevel"/>
    <w:tmpl w:val="36107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C91D9A"/>
    <w:multiLevelType w:val="hybridMultilevel"/>
    <w:tmpl w:val="C5480CC0"/>
    <w:lvl w:ilvl="0" w:tplc="6AA233B2">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482D3197"/>
    <w:multiLevelType w:val="hybridMultilevel"/>
    <w:tmpl w:val="4E7687E0"/>
    <w:lvl w:ilvl="0" w:tplc="96861B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DD590A"/>
    <w:multiLevelType w:val="hybridMultilevel"/>
    <w:tmpl w:val="1B6685D6"/>
    <w:lvl w:ilvl="0" w:tplc="9C30595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A726488"/>
    <w:multiLevelType w:val="multilevel"/>
    <w:tmpl w:val="90E662DA"/>
    <w:lvl w:ilvl="0">
      <w:start w:val="2"/>
      <w:numFmt w:val="bullet"/>
      <w:lvlText w:val=""/>
      <w:lvlJc w:val="left"/>
      <w:pPr>
        <w:tabs>
          <w:tab w:val="num" w:pos="794"/>
        </w:tabs>
        <w:ind w:left="794" w:hanging="510"/>
      </w:pPr>
      <w:rPr>
        <w:rFonts w:ascii="Symbol" w:eastAsia="SimSun" w:hAnsi="Symbol" w:cs="B Lotus"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19">
    <w:nsid w:val="6AB60558"/>
    <w:multiLevelType w:val="hybridMultilevel"/>
    <w:tmpl w:val="141A9ADA"/>
    <w:lvl w:ilvl="0" w:tplc="F8DA4D0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6B9E6D7C"/>
    <w:multiLevelType w:val="multilevel"/>
    <w:tmpl w:val="163C4380"/>
    <w:lvl w:ilvl="0">
      <w:start w:val="1"/>
      <w:numFmt w:val="bullet"/>
      <w:lvlText w:val="*"/>
      <w:lvlJc w:val="left"/>
      <w:pPr>
        <w:tabs>
          <w:tab w:val="num" w:pos="722"/>
        </w:tabs>
        <w:ind w:left="722"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D203E6C"/>
    <w:multiLevelType w:val="hybridMultilevel"/>
    <w:tmpl w:val="E43A4924"/>
    <w:lvl w:ilvl="0" w:tplc="5A48F47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6F5C5CFA"/>
    <w:multiLevelType w:val="hybridMultilevel"/>
    <w:tmpl w:val="73BE9D0A"/>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3">
    <w:nsid w:val="7A4741F3"/>
    <w:multiLevelType w:val="hybridMultilevel"/>
    <w:tmpl w:val="9CF2571A"/>
    <w:lvl w:ilvl="0" w:tplc="77489E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AD063B1"/>
    <w:multiLevelType w:val="hybridMultilevel"/>
    <w:tmpl w:val="90E662DA"/>
    <w:lvl w:ilvl="0" w:tplc="57C80BDC">
      <w:start w:val="2"/>
      <w:numFmt w:val="bullet"/>
      <w:lvlText w:val=""/>
      <w:lvlJc w:val="left"/>
      <w:pPr>
        <w:tabs>
          <w:tab w:val="num" w:pos="794"/>
        </w:tabs>
        <w:ind w:left="794" w:hanging="510"/>
      </w:pPr>
      <w:rPr>
        <w:rFonts w:ascii="Symbol" w:eastAsia="SimSun" w:hAnsi="Symbol"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25"/>
  </w:num>
  <w:num w:numId="2">
    <w:abstractNumId w:val="23"/>
  </w:num>
  <w:num w:numId="3">
    <w:abstractNumId w:val="15"/>
  </w:num>
  <w:num w:numId="4">
    <w:abstractNumId w:val="6"/>
  </w:num>
  <w:num w:numId="5">
    <w:abstractNumId w:val="19"/>
  </w:num>
  <w:num w:numId="6">
    <w:abstractNumId w:val="9"/>
  </w:num>
  <w:num w:numId="7">
    <w:abstractNumId w:val="24"/>
  </w:num>
  <w:num w:numId="8">
    <w:abstractNumId w:val="2"/>
  </w:num>
  <w:num w:numId="9">
    <w:abstractNumId w:val="11"/>
  </w:num>
  <w:num w:numId="10">
    <w:abstractNumId w:val="17"/>
  </w:num>
  <w:num w:numId="11">
    <w:abstractNumId w:val="21"/>
  </w:num>
  <w:num w:numId="12">
    <w:abstractNumId w:val="3"/>
  </w:num>
  <w:num w:numId="13">
    <w:abstractNumId w:val="22"/>
  </w:num>
  <w:num w:numId="14">
    <w:abstractNumId w:val="8"/>
  </w:num>
  <w:num w:numId="15">
    <w:abstractNumId w:val="4"/>
  </w:num>
  <w:num w:numId="16">
    <w:abstractNumId w:val="1"/>
  </w:num>
  <w:num w:numId="17">
    <w:abstractNumId w:val="7"/>
  </w:num>
  <w:num w:numId="18">
    <w:abstractNumId w:val="18"/>
  </w:num>
  <w:num w:numId="19">
    <w:abstractNumId w:val="14"/>
  </w:num>
  <w:num w:numId="20">
    <w:abstractNumId w:val="5"/>
  </w:num>
  <w:num w:numId="21">
    <w:abstractNumId w:val="10"/>
  </w:num>
  <w:num w:numId="22">
    <w:abstractNumId w:val="20"/>
  </w:num>
  <w:num w:numId="23">
    <w:abstractNumId w:val="16"/>
  </w:num>
  <w:num w:numId="24">
    <w:abstractNumId w:val="12"/>
  </w:num>
  <w:num w:numId="25">
    <w:abstractNumId w:val="13"/>
  </w:num>
  <w:num w:numId="26">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TrueTypeFonts/>
  <w:embedSystemFonts/>
  <w:hideSpellingErrors/>
  <w:hideGrammaticalErrors/>
  <w:activeWritingStyle w:appName="MSWord" w:lang="en-US" w:vendorID="64" w:dllVersion="131078" w:nlCheck="1" w:checkStyle="1"/>
  <w:stylePaneFormatFilter w:val="3F01"/>
  <w:defaultTabStop w:val="720"/>
  <w:evenAndOddHeaders/>
  <w:drawingGridHorizontalSpacing w:val="181"/>
  <w:drawingGridVerticalSpacing w:val="181"/>
  <w:noPunctuationKerning/>
  <w:characterSpacingControl w:val="doNotCompress"/>
  <w:savePreviewPicture/>
  <w:hdrShapeDefaults>
    <o:shapedefaults v:ext="edit" spidmax="3074">
      <o:colormru v:ext="edit" colors="#eaeaea,#f2f2f2,#e2e2e2,#d9d9d9,#c8c8c8,#a0a0a0,#a9a9a9,#afafaf"/>
    </o:shapedefaults>
    <o:shapelayout v:ext="edit">
      <o:idmap v:ext="edit" data="1"/>
    </o:shapelayout>
  </w:hdrShapeDefaults>
  <w:footnotePr>
    <w:numRestart w:val="eachPage"/>
    <w:footnote w:id="-1"/>
    <w:footnote w:id="0"/>
    <w:footnote w:id="1"/>
  </w:footnotePr>
  <w:endnotePr>
    <w:endnote w:id="-1"/>
    <w:endnote w:id="0"/>
  </w:endnotePr>
  <w:compat>
    <w:applyBreakingRules/>
    <w:useFELayout/>
  </w:compat>
  <w:rsids>
    <w:rsidRoot w:val="00C5153E"/>
    <w:rsid w:val="0000006C"/>
    <w:rsid w:val="000000C9"/>
    <w:rsid w:val="000000DC"/>
    <w:rsid w:val="000000EF"/>
    <w:rsid w:val="0000017E"/>
    <w:rsid w:val="000001A5"/>
    <w:rsid w:val="000001E8"/>
    <w:rsid w:val="00000236"/>
    <w:rsid w:val="000002E6"/>
    <w:rsid w:val="00000567"/>
    <w:rsid w:val="000005E2"/>
    <w:rsid w:val="00000604"/>
    <w:rsid w:val="00000643"/>
    <w:rsid w:val="000006C2"/>
    <w:rsid w:val="00000813"/>
    <w:rsid w:val="00000977"/>
    <w:rsid w:val="00000AC1"/>
    <w:rsid w:val="00000B00"/>
    <w:rsid w:val="00000DE7"/>
    <w:rsid w:val="00000E5A"/>
    <w:rsid w:val="00000E99"/>
    <w:rsid w:val="00000ED4"/>
    <w:rsid w:val="00001068"/>
    <w:rsid w:val="0000109D"/>
    <w:rsid w:val="00001586"/>
    <w:rsid w:val="0000159E"/>
    <w:rsid w:val="0000160D"/>
    <w:rsid w:val="00001990"/>
    <w:rsid w:val="000019D4"/>
    <w:rsid w:val="000019DD"/>
    <w:rsid w:val="00001C83"/>
    <w:rsid w:val="00001CF8"/>
    <w:rsid w:val="00001E52"/>
    <w:rsid w:val="00001E8B"/>
    <w:rsid w:val="00001F94"/>
    <w:rsid w:val="0000202D"/>
    <w:rsid w:val="00002031"/>
    <w:rsid w:val="0000234E"/>
    <w:rsid w:val="00002356"/>
    <w:rsid w:val="0000244D"/>
    <w:rsid w:val="000024A2"/>
    <w:rsid w:val="000025D5"/>
    <w:rsid w:val="000027CB"/>
    <w:rsid w:val="0000281A"/>
    <w:rsid w:val="000028FA"/>
    <w:rsid w:val="00002963"/>
    <w:rsid w:val="00002A60"/>
    <w:rsid w:val="00002B84"/>
    <w:rsid w:val="00002B8D"/>
    <w:rsid w:val="00002BB8"/>
    <w:rsid w:val="00002C59"/>
    <w:rsid w:val="00002D20"/>
    <w:rsid w:val="00002EF2"/>
    <w:rsid w:val="000032A3"/>
    <w:rsid w:val="00003401"/>
    <w:rsid w:val="000034BC"/>
    <w:rsid w:val="000035A9"/>
    <w:rsid w:val="00003A56"/>
    <w:rsid w:val="000040F5"/>
    <w:rsid w:val="000041AC"/>
    <w:rsid w:val="000041C3"/>
    <w:rsid w:val="000041D6"/>
    <w:rsid w:val="00004465"/>
    <w:rsid w:val="000045C8"/>
    <w:rsid w:val="000046A1"/>
    <w:rsid w:val="00004715"/>
    <w:rsid w:val="0000472F"/>
    <w:rsid w:val="00004777"/>
    <w:rsid w:val="00004936"/>
    <w:rsid w:val="000049A8"/>
    <w:rsid w:val="00004CCD"/>
    <w:rsid w:val="00004EBF"/>
    <w:rsid w:val="000051EB"/>
    <w:rsid w:val="000052D1"/>
    <w:rsid w:val="0000537E"/>
    <w:rsid w:val="000053C1"/>
    <w:rsid w:val="000053F8"/>
    <w:rsid w:val="00005513"/>
    <w:rsid w:val="0000556D"/>
    <w:rsid w:val="00005602"/>
    <w:rsid w:val="00005647"/>
    <w:rsid w:val="000059A9"/>
    <w:rsid w:val="00005C08"/>
    <w:rsid w:val="00005C5C"/>
    <w:rsid w:val="00005E66"/>
    <w:rsid w:val="00005FA9"/>
    <w:rsid w:val="00005FE5"/>
    <w:rsid w:val="00006090"/>
    <w:rsid w:val="000061F2"/>
    <w:rsid w:val="00006442"/>
    <w:rsid w:val="0000644A"/>
    <w:rsid w:val="00006552"/>
    <w:rsid w:val="00006866"/>
    <w:rsid w:val="0000686E"/>
    <w:rsid w:val="00006A6F"/>
    <w:rsid w:val="00006B49"/>
    <w:rsid w:val="00006CA3"/>
    <w:rsid w:val="00006D0F"/>
    <w:rsid w:val="00006DE8"/>
    <w:rsid w:val="00006DF2"/>
    <w:rsid w:val="00006F96"/>
    <w:rsid w:val="0000702C"/>
    <w:rsid w:val="000071DA"/>
    <w:rsid w:val="00007317"/>
    <w:rsid w:val="00007465"/>
    <w:rsid w:val="00007479"/>
    <w:rsid w:val="000074D0"/>
    <w:rsid w:val="000075B6"/>
    <w:rsid w:val="000075D1"/>
    <w:rsid w:val="0000767B"/>
    <w:rsid w:val="00007743"/>
    <w:rsid w:val="0000782A"/>
    <w:rsid w:val="00007962"/>
    <w:rsid w:val="000100A1"/>
    <w:rsid w:val="00010115"/>
    <w:rsid w:val="00010314"/>
    <w:rsid w:val="00010987"/>
    <w:rsid w:val="00010B6C"/>
    <w:rsid w:val="00010B9C"/>
    <w:rsid w:val="00010C1F"/>
    <w:rsid w:val="00010C61"/>
    <w:rsid w:val="00010DAC"/>
    <w:rsid w:val="00010E31"/>
    <w:rsid w:val="00010E5F"/>
    <w:rsid w:val="00010EA6"/>
    <w:rsid w:val="00010EC6"/>
    <w:rsid w:val="000110D6"/>
    <w:rsid w:val="000111A2"/>
    <w:rsid w:val="000111D0"/>
    <w:rsid w:val="0001120E"/>
    <w:rsid w:val="000114E0"/>
    <w:rsid w:val="000114EB"/>
    <w:rsid w:val="000116D2"/>
    <w:rsid w:val="00011775"/>
    <w:rsid w:val="000119FC"/>
    <w:rsid w:val="00011AD7"/>
    <w:rsid w:val="00011B0E"/>
    <w:rsid w:val="00011DDF"/>
    <w:rsid w:val="000122E5"/>
    <w:rsid w:val="00012354"/>
    <w:rsid w:val="00012710"/>
    <w:rsid w:val="00012812"/>
    <w:rsid w:val="0001283C"/>
    <w:rsid w:val="00012A60"/>
    <w:rsid w:val="00012B29"/>
    <w:rsid w:val="00012B67"/>
    <w:rsid w:val="00012BCC"/>
    <w:rsid w:val="00012C2C"/>
    <w:rsid w:val="00012C84"/>
    <w:rsid w:val="00012CCF"/>
    <w:rsid w:val="00012E3A"/>
    <w:rsid w:val="00012E83"/>
    <w:rsid w:val="00012FDC"/>
    <w:rsid w:val="00013049"/>
    <w:rsid w:val="00013065"/>
    <w:rsid w:val="000130CC"/>
    <w:rsid w:val="0001325E"/>
    <w:rsid w:val="00013456"/>
    <w:rsid w:val="00013488"/>
    <w:rsid w:val="0001349E"/>
    <w:rsid w:val="000135FE"/>
    <w:rsid w:val="00013628"/>
    <w:rsid w:val="0001373A"/>
    <w:rsid w:val="00013765"/>
    <w:rsid w:val="000137BB"/>
    <w:rsid w:val="00013821"/>
    <w:rsid w:val="00013935"/>
    <w:rsid w:val="00013A1F"/>
    <w:rsid w:val="00013A59"/>
    <w:rsid w:val="00013A77"/>
    <w:rsid w:val="00013BD6"/>
    <w:rsid w:val="00013C5D"/>
    <w:rsid w:val="00013C75"/>
    <w:rsid w:val="00013DDB"/>
    <w:rsid w:val="00013E27"/>
    <w:rsid w:val="00013E5F"/>
    <w:rsid w:val="00014136"/>
    <w:rsid w:val="0001418A"/>
    <w:rsid w:val="000141FD"/>
    <w:rsid w:val="0001441E"/>
    <w:rsid w:val="00014664"/>
    <w:rsid w:val="00014990"/>
    <w:rsid w:val="000149FF"/>
    <w:rsid w:val="00014AD6"/>
    <w:rsid w:val="00014D4E"/>
    <w:rsid w:val="00014DBB"/>
    <w:rsid w:val="00014EA9"/>
    <w:rsid w:val="00014F9D"/>
    <w:rsid w:val="000150E7"/>
    <w:rsid w:val="0001525B"/>
    <w:rsid w:val="00015372"/>
    <w:rsid w:val="00015451"/>
    <w:rsid w:val="000154B9"/>
    <w:rsid w:val="000154CD"/>
    <w:rsid w:val="00015546"/>
    <w:rsid w:val="000155D5"/>
    <w:rsid w:val="0001567F"/>
    <w:rsid w:val="00015848"/>
    <w:rsid w:val="00015872"/>
    <w:rsid w:val="000158BE"/>
    <w:rsid w:val="000158C9"/>
    <w:rsid w:val="00015D77"/>
    <w:rsid w:val="00015EDF"/>
    <w:rsid w:val="00015F52"/>
    <w:rsid w:val="00015FF0"/>
    <w:rsid w:val="000160DD"/>
    <w:rsid w:val="00016147"/>
    <w:rsid w:val="00016491"/>
    <w:rsid w:val="0001653B"/>
    <w:rsid w:val="00016672"/>
    <w:rsid w:val="000166DD"/>
    <w:rsid w:val="000167D8"/>
    <w:rsid w:val="00016812"/>
    <w:rsid w:val="00016C97"/>
    <w:rsid w:val="00016E15"/>
    <w:rsid w:val="00016F1C"/>
    <w:rsid w:val="00016F45"/>
    <w:rsid w:val="000172C6"/>
    <w:rsid w:val="000172EF"/>
    <w:rsid w:val="000174AC"/>
    <w:rsid w:val="000175EA"/>
    <w:rsid w:val="00017858"/>
    <w:rsid w:val="000178EF"/>
    <w:rsid w:val="00017DE1"/>
    <w:rsid w:val="00017DF1"/>
    <w:rsid w:val="00020083"/>
    <w:rsid w:val="00020123"/>
    <w:rsid w:val="00020206"/>
    <w:rsid w:val="00020253"/>
    <w:rsid w:val="00020408"/>
    <w:rsid w:val="00020469"/>
    <w:rsid w:val="000204E2"/>
    <w:rsid w:val="000205ED"/>
    <w:rsid w:val="00020855"/>
    <w:rsid w:val="00020906"/>
    <w:rsid w:val="00020B31"/>
    <w:rsid w:val="00020CEB"/>
    <w:rsid w:val="00021048"/>
    <w:rsid w:val="00021153"/>
    <w:rsid w:val="000212C3"/>
    <w:rsid w:val="000213E1"/>
    <w:rsid w:val="000213F6"/>
    <w:rsid w:val="0002147C"/>
    <w:rsid w:val="00021582"/>
    <w:rsid w:val="00021613"/>
    <w:rsid w:val="000217F5"/>
    <w:rsid w:val="0002190B"/>
    <w:rsid w:val="00021C58"/>
    <w:rsid w:val="00021CCC"/>
    <w:rsid w:val="000221F6"/>
    <w:rsid w:val="00022572"/>
    <w:rsid w:val="000229E1"/>
    <w:rsid w:val="00022ABD"/>
    <w:rsid w:val="00022B31"/>
    <w:rsid w:val="00022BE3"/>
    <w:rsid w:val="00022C8C"/>
    <w:rsid w:val="000230C0"/>
    <w:rsid w:val="0002329D"/>
    <w:rsid w:val="000234AC"/>
    <w:rsid w:val="000235AB"/>
    <w:rsid w:val="000238E7"/>
    <w:rsid w:val="0002391A"/>
    <w:rsid w:val="00023F06"/>
    <w:rsid w:val="000241AE"/>
    <w:rsid w:val="000242B0"/>
    <w:rsid w:val="0002459E"/>
    <w:rsid w:val="000245AC"/>
    <w:rsid w:val="00024826"/>
    <w:rsid w:val="000248AA"/>
    <w:rsid w:val="00024C5E"/>
    <w:rsid w:val="00024C85"/>
    <w:rsid w:val="00024D37"/>
    <w:rsid w:val="00024EE5"/>
    <w:rsid w:val="00025027"/>
    <w:rsid w:val="000251CC"/>
    <w:rsid w:val="00025254"/>
    <w:rsid w:val="000253F2"/>
    <w:rsid w:val="00025411"/>
    <w:rsid w:val="00025629"/>
    <w:rsid w:val="00025899"/>
    <w:rsid w:val="0002599F"/>
    <w:rsid w:val="00025B12"/>
    <w:rsid w:val="00025BCF"/>
    <w:rsid w:val="00025BDA"/>
    <w:rsid w:val="000262AC"/>
    <w:rsid w:val="000262D0"/>
    <w:rsid w:val="000262ED"/>
    <w:rsid w:val="0002633B"/>
    <w:rsid w:val="0002638C"/>
    <w:rsid w:val="000263A5"/>
    <w:rsid w:val="000263E1"/>
    <w:rsid w:val="00026427"/>
    <w:rsid w:val="00026594"/>
    <w:rsid w:val="00026650"/>
    <w:rsid w:val="000268EE"/>
    <w:rsid w:val="00026A40"/>
    <w:rsid w:val="00026AB0"/>
    <w:rsid w:val="00026C23"/>
    <w:rsid w:val="00026D5A"/>
    <w:rsid w:val="00026D8A"/>
    <w:rsid w:val="00026E2A"/>
    <w:rsid w:val="00027027"/>
    <w:rsid w:val="000270A1"/>
    <w:rsid w:val="00027282"/>
    <w:rsid w:val="0002750D"/>
    <w:rsid w:val="00027513"/>
    <w:rsid w:val="00027514"/>
    <w:rsid w:val="00027577"/>
    <w:rsid w:val="0002757A"/>
    <w:rsid w:val="00027580"/>
    <w:rsid w:val="0002758A"/>
    <w:rsid w:val="000275E2"/>
    <w:rsid w:val="00027707"/>
    <w:rsid w:val="000279D7"/>
    <w:rsid w:val="000279FE"/>
    <w:rsid w:val="00027A64"/>
    <w:rsid w:val="00027C26"/>
    <w:rsid w:val="00027D7A"/>
    <w:rsid w:val="00030305"/>
    <w:rsid w:val="00030513"/>
    <w:rsid w:val="00030D03"/>
    <w:rsid w:val="00030D75"/>
    <w:rsid w:val="0003101A"/>
    <w:rsid w:val="0003105F"/>
    <w:rsid w:val="000312DA"/>
    <w:rsid w:val="000314F7"/>
    <w:rsid w:val="000315CC"/>
    <w:rsid w:val="00031677"/>
    <w:rsid w:val="000316C9"/>
    <w:rsid w:val="000317F5"/>
    <w:rsid w:val="000318B5"/>
    <w:rsid w:val="000319A1"/>
    <w:rsid w:val="00031DFB"/>
    <w:rsid w:val="00031EE2"/>
    <w:rsid w:val="000321AD"/>
    <w:rsid w:val="000321F1"/>
    <w:rsid w:val="000324E9"/>
    <w:rsid w:val="000324FF"/>
    <w:rsid w:val="000326C4"/>
    <w:rsid w:val="000327A7"/>
    <w:rsid w:val="00032AB1"/>
    <w:rsid w:val="00032B0C"/>
    <w:rsid w:val="00032B62"/>
    <w:rsid w:val="00032BF0"/>
    <w:rsid w:val="00032DF5"/>
    <w:rsid w:val="00032E20"/>
    <w:rsid w:val="00032F67"/>
    <w:rsid w:val="0003305D"/>
    <w:rsid w:val="000330B5"/>
    <w:rsid w:val="000331BA"/>
    <w:rsid w:val="000331C5"/>
    <w:rsid w:val="00033388"/>
    <w:rsid w:val="000333E3"/>
    <w:rsid w:val="0003344E"/>
    <w:rsid w:val="000334F4"/>
    <w:rsid w:val="0003390D"/>
    <w:rsid w:val="00033AA5"/>
    <w:rsid w:val="00033D13"/>
    <w:rsid w:val="00033E08"/>
    <w:rsid w:val="00033E8D"/>
    <w:rsid w:val="00033FE4"/>
    <w:rsid w:val="0003431D"/>
    <w:rsid w:val="0003446A"/>
    <w:rsid w:val="00034673"/>
    <w:rsid w:val="00034812"/>
    <w:rsid w:val="000348E3"/>
    <w:rsid w:val="00034A2E"/>
    <w:rsid w:val="00034AA7"/>
    <w:rsid w:val="00034B25"/>
    <w:rsid w:val="00034C01"/>
    <w:rsid w:val="00034D9D"/>
    <w:rsid w:val="00034EF4"/>
    <w:rsid w:val="00034FFD"/>
    <w:rsid w:val="00035538"/>
    <w:rsid w:val="000355BD"/>
    <w:rsid w:val="0003563F"/>
    <w:rsid w:val="000359D2"/>
    <w:rsid w:val="000359E0"/>
    <w:rsid w:val="00035BBC"/>
    <w:rsid w:val="00035FA4"/>
    <w:rsid w:val="00036074"/>
    <w:rsid w:val="000363C7"/>
    <w:rsid w:val="000366A1"/>
    <w:rsid w:val="00036749"/>
    <w:rsid w:val="000367DE"/>
    <w:rsid w:val="00036853"/>
    <w:rsid w:val="00036D78"/>
    <w:rsid w:val="00036D90"/>
    <w:rsid w:val="00036DF8"/>
    <w:rsid w:val="00036E87"/>
    <w:rsid w:val="0003750D"/>
    <w:rsid w:val="0003766C"/>
    <w:rsid w:val="000377C7"/>
    <w:rsid w:val="000377D2"/>
    <w:rsid w:val="00037AD0"/>
    <w:rsid w:val="00037D3A"/>
    <w:rsid w:val="00037DE3"/>
    <w:rsid w:val="00037F75"/>
    <w:rsid w:val="00037F8A"/>
    <w:rsid w:val="000404A7"/>
    <w:rsid w:val="0004054D"/>
    <w:rsid w:val="000405B1"/>
    <w:rsid w:val="00040600"/>
    <w:rsid w:val="00040685"/>
    <w:rsid w:val="000407C1"/>
    <w:rsid w:val="00040B4F"/>
    <w:rsid w:val="00040CF2"/>
    <w:rsid w:val="00040D24"/>
    <w:rsid w:val="00040E53"/>
    <w:rsid w:val="00040EF0"/>
    <w:rsid w:val="00040FE4"/>
    <w:rsid w:val="00041478"/>
    <w:rsid w:val="00041569"/>
    <w:rsid w:val="0004195B"/>
    <w:rsid w:val="000419E3"/>
    <w:rsid w:val="00041A18"/>
    <w:rsid w:val="00041A44"/>
    <w:rsid w:val="00041A6A"/>
    <w:rsid w:val="00041A84"/>
    <w:rsid w:val="00041B25"/>
    <w:rsid w:val="00041BA0"/>
    <w:rsid w:val="00041F2B"/>
    <w:rsid w:val="00041F65"/>
    <w:rsid w:val="00041FD0"/>
    <w:rsid w:val="00042087"/>
    <w:rsid w:val="0004212C"/>
    <w:rsid w:val="00042181"/>
    <w:rsid w:val="0004263F"/>
    <w:rsid w:val="000426FB"/>
    <w:rsid w:val="00042D74"/>
    <w:rsid w:val="00042DFB"/>
    <w:rsid w:val="00042E43"/>
    <w:rsid w:val="00042FCB"/>
    <w:rsid w:val="0004302D"/>
    <w:rsid w:val="00043157"/>
    <w:rsid w:val="000432F0"/>
    <w:rsid w:val="000433C6"/>
    <w:rsid w:val="0004341C"/>
    <w:rsid w:val="00043655"/>
    <w:rsid w:val="000438D8"/>
    <w:rsid w:val="00043964"/>
    <w:rsid w:val="000439F6"/>
    <w:rsid w:val="00043B15"/>
    <w:rsid w:val="00043C77"/>
    <w:rsid w:val="00043CB5"/>
    <w:rsid w:val="00043CF7"/>
    <w:rsid w:val="00043DD7"/>
    <w:rsid w:val="00043FF1"/>
    <w:rsid w:val="0004455F"/>
    <w:rsid w:val="00044862"/>
    <w:rsid w:val="000448C2"/>
    <w:rsid w:val="00044B89"/>
    <w:rsid w:val="00044CA7"/>
    <w:rsid w:val="00044DE1"/>
    <w:rsid w:val="00045012"/>
    <w:rsid w:val="0004504E"/>
    <w:rsid w:val="00045101"/>
    <w:rsid w:val="00045285"/>
    <w:rsid w:val="000457A5"/>
    <w:rsid w:val="0004585F"/>
    <w:rsid w:val="000458F6"/>
    <w:rsid w:val="00045C09"/>
    <w:rsid w:val="00045C9E"/>
    <w:rsid w:val="00045CF1"/>
    <w:rsid w:val="00045DA5"/>
    <w:rsid w:val="00045FF6"/>
    <w:rsid w:val="00046245"/>
    <w:rsid w:val="000462D8"/>
    <w:rsid w:val="000463AF"/>
    <w:rsid w:val="0004672C"/>
    <w:rsid w:val="0004679C"/>
    <w:rsid w:val="000467A2"/>
    <w:rsid w:val="00046921"/>
    <w:rsid w:val="00046A10"/>
    <w:rsid w:val="00046A38"/>
    <w:rsid w:val="00046D90"/>
    <w:rsid w:val="000470A9"/>
    <w:rsid w:val="00047131"/>
    <w:rsid w:val="000471B0"/>
    <w:rsid w:val="0004758E"/>
    <w:rsid w:val="0004776C"/>
    <w:rsid w:val="0004786C"/>
    <w:rsid w:val="00047970"/>
    <w:rsid w:val="00047994"/>
    <w:rsid w:val="000479E2"/>
    <w:rsid w:val="00047B46"/>
    <w:rsid w:val="00047C5D"/>
    <w:rsid w:val="00047C80"/>
    <w:rsid w:val="00047E0B"/>
    <w:rsid w:val="00047E67"/>
    <w:rsid w:val="000500A6"/>
    <w:rsid w:val="00050264"/>
    <w:rsid w:val="000503FE"/>
    <w:rsid w:val="0005063A"/>
    <w:rsid w:val="0005065F"/>
    <w:rsid w:val="000506B2"/>
    <w:rsid w:val="000506FA"/>
    <w:rsid w:val="000507DB"/>
    <w:rsid w:val="00050907"/>
    <w:rsid w:val="00050AB7"/>
    <w:rsid w:val="00050ADF"/>
    <w:rsid w:val="00050C07"/>
    <w:rsid w:val="00050C9A"/>
    <w:rsid w:val="00051085"/>
    <w:rsid w:val="0005147C"/>
    <w:rsid w:val="00051701"/>
    <w:rsid w:val="0005177D"/>
    <w:rsid w:val="0005184A"/>
    <w:rsid w:val="00051944"/>
    <w:rsid w:val="00051952"/>
    <w:rsid w:val="000519F9"/>
    <w:rsid w:val="00051AB4"/>
    <w:rsid w:val="00051D07"/>
    <w:rsid w:val="00051E5B"/>
    <w:rsid w:val="00052062"/>
    <w:rsid w:val="00052315"/>
    <w:rsid w:val="00052323"/>
    <w:rsid w:val="0005243F"/>
    <w:rsid w:val="00052456"/>
    <w:rsid w:val="000524B8"/>
    <w:rsid w:val="00052504"/>
    <w:rsid w:val="0005254A"/>
    <w:rsid w:val="0005266D"/>
    <w:rsid w:val="00052682"/>
    <w:rsid w:val="000526E0"/>
    <w:rsid w:val="00052A89"/>
    <w:rsid w:val="00052AD4"/>
    <w:rsid w:val="00052B9A"/>
    <w:rsid w:val="00052C57"/>
    <w:rsid w:val="00052E89"/>
    <w:rsid w:val="00052FA8"/>
    <w:rsid w:val="00053017"/>
    <w:rsid w:val="0005306B"/>
    <w:rsid w:val="00053133"/>
    <w:rsid w:val="00053202"/>
    <w:rsid w:val="00053287"/>
    <w:rsid w:val="000532BA"/>
    <w:rsid w:val="00053342"/>
    <w:rsid w:val="00053505"/>
    <w:rsid w:val="00053774"/>
    <w:rsid w:val="000537B0"/>
    <w:rsid w:val="00053AD4"/>
    <w:rsid w:val="00053CA9"/>
    <w:rsid w:val="00053D1F"/>
    <w:rsid w:val="00053DE0"/>
    <w:rsid w:val="00053E2F"/>
    <w:rsid w:val="00053F3C"/>
    <w:rsid w:val="00053F8A"/>
    <w:rsid w:val="00053FED"/>
    <w:rsid w:val="0005408A"/>
    <w:rsid w:val="0005415C"/>
    <w:rsid w:val="0005419D"/>
    <w:rsid w:val="000542A8"/>
    <w:rsid w:val="000542AC"/>
    <w:rsid w:val="00054351"/>
    <w:rsid w:val="00054381"/>
    <w:rsid w:val="0005445D"/>
    <w:rsid w:val="00054485"/>
    <w:rsid w:val="0005468B"/>
    <w:rsid w:val="00054845"/>
    <w:rsid w:val="00054A3D"/>
    <w:rsid w:val="00054AB0"/>
    <w:rsid w:val="00054B12"/>
    <w:rsid w:val="000550B3"/>
    <w:rsid w:val="00055200"/>
    <w:rsid w:val="0005529F"/>
    <w:rsid w:val="000553C0"/>
    <w:rsid w:val="000553FE"/>
    <w:rsid w:val="00055642"/>
    <w:rsid w:val="0005586E"/>
    <w:rsid w:val="0005593C"/>
    <w:rsid w:val="00055AAF"/>
    <w:rsid w:val="00055F5F"/>
    <w:rsid w:val="00056278"/>
    <w:rsid w:val="000562FF"/>
    <w:rsid w:val="000566E7"/>
    <w:rsid w:val="0005676F"/>
    <w:rsid w:val="000569A7"/>
    <w:rsid w:val="00056B32"/>
    <w:rsid w:val="00056D8C"/>
    <w:rsid w:val="00056DB7"/>
    <w:rsid w:val="00056E09"/>
    <w:rsid w:val="000570F1"/>
    <w:rsid w:val="00057298"/>
    <w:rsid w:val="00057421"/>
    <w:rsid w:val="00057570"/>
    <w:rsid w:val="0005757F"/>
    <w:rsid w:val="0005764B"/>
    <w:rsid w:val="000576DE"/>
    <w:rsid w:val="00057823"/>
    <w:rsid w:val="00057876"/>
    <w:rsid w:val="00057899"/>
    <w:rsid w:val="00057A2D"/>
    <w:rsid w:val="00057BE3"/>
    <w:rsid w:val="00057F5B"/>
    <w:rsid w:val="00057FFD"/>
    <w:rsid w:val="00060293"/>
    <w:rsid w:val="0006043F"/>
    <w:rsid w:val="000605E0"/>
    <w:rsid w:val="00060CBE"/>
    <w:rsid w:val="00060CC3"/>
    <w:rsid w:val="00060FD7"/>
    <w:rsid w:val="00061328"/>
    <w:rsid w:val="0006146F"/>
    <w:rsid w:val="000614C2"/>
    <w:rsid w:val="000614E3"/>
    <w:rsid w:val="00061562"/>
    <w:rsid w:val="00061729"/>
    <w:rsid w:val="00061740"/>
    <w:rsid w:val="0006175F"/>
    <w:rsid w:val="0006177A"/>
    <w:rsid w:val="00061D22"/>
    <w:rsid w:val="00062010"/>
    <w:rsid w:val="00062022"/>
    <w:rsid w:val="00062074"/>
    <w:rsid w:val="000620CC"/>
    <w:rsid w:val="000623D1"/>
    <w:rsid w:val="00062924"/>
    <w:rsid w:val="00062A43"/>
    <w:rsid w:val="00062A75"/>
    <w:rsid w:val="00062AF9"/>
    <w:rsid w:val="00062B4A"/>
    <w:rsid w:val="00062C59"/>
    <w:rsid w:val="00062CD3"/>
    <w:rsid w:val="00062EBC"/>
    <w:rsid w:val="00063154"/>
    <w:rsid w:val="000631CC"/>
    <w:rsid w:val="00063295"/>
    <w:rsid w:val="0006335F"/>
    <w:rsid w:val="000634EA"/>
    <w:rsid w:val="00063526"/>
    <w:rsid w:val="0006355B"/>
    <w:rsid w:val="000635B1"/>
    <w:rsid w:val="00063610"/>
    <w:rsid w:val="000637FD"/>
    <w:rsid w:val="000638D9"/>
    <w:rsid w:val="000638E9"/>
    <w:rsid w:val="0006392E"/>
    <w:rsid w:val="00063974"/>
    <w:rsid w:val="000639AA"/>
    <w:rsid w:val="000639B5"/>
    <w:rsid w:val="000639E6"/>
    <w:rsid w:val="00063B08"/>
    <w:rsid w:val="00063BE5"/>
    <w:rsid w:val="00063D36"/>
    <w:rsid w:val="00063DF3"/>
    <w:rsid w:val="00063E64"/>
    <w:rsid w:val="00063ECF"/>
    <w:rsid w:val="000641A7"/>
    <w:rsid w:val="0006420C"/>
    <w:rsid w:val="0006431B"/>
    <w:rsid w:val="000644AB"/>
    <w:rsid w:val="000645A2"/>
    <w:rsid w:val="000646D8"/>
    <w:rsid w:val="0006493D"/>
    <w:rsid w:val="0006497A"/>
    <w:rsid w:val="000649BB"/>
    <w:rsid w:val="00064ACA"/>
    <w:rsid w:val="00064BD3"/>
    <w:rsid w:val="00064CE4"/>
    <w:rsid w:val="00064E67"/>
    <w:rsid w:val="00064E81"/>
    <w:rsid w:val="00064EF7"/>
    <w:rsid w:val="00064F91"/>
    <w:rsid w:val="00064FDA"/>
    <w:rsid w:val="0006517C"/>
    <w:rsid w:val="00065214"/>
    <w:rsid w:val="000656A5"/>
    <w:rsid w:val="00065713"/>
    <w:rsid w:val="00065729"/>
    <w:rsid w:val="00065768"/>
    <w:rsid w:val="00065DCC"/>
    <w:rsid w:val="000661DB"/>
    <w:rsid w:val="00066496"/>
    <w:rsid w:val="00066505"/>
    <w:rsid w:val="00066938"/>
    <w:rsid w:val="0006696A"/>
    <w:rsid w:val="00066DA7"/>
    <w:rsid w:val="000672C7"/>
    <w:rsid w:val="00067340"/>
    <w:rsid w:val="000675EE"/>
    <w:rsid w:val="0006785B"/>
    <w:rsid w:val="00067A7F"/>
    <w:rsid w:val="00067B28"/>
    <w:rsid w:val="00067B2F"/>
    <w:rsid w:val="00067B32"/>
    <w:rsid w:val="00067C52"/>
    <w:rsid w:val="00067F5A"/>
    <w:rsid w:val="0007013A"/>
    <w:rsid w:val="0007054C"/>
    <w:rsid w:val="000705B4"/>
    <w:rsid w:val="00070628"/>
    <w:rsid w:val="000706AE"/>
    <w:rsid w:val="00070776"/>
    <w:rsid w:val="000708E2"/>
    <w:rsid w:val="00071070"/>
    <w:rsid w:val="00071175"/>
    <w:rsid w:val="00071672"/>
    <w:rsid w:val="00071810"/>
    <w:rsid w:val="000718A3"/>
    <w:rsid w:val="0007193C"/>
    <w:rsid w:val="000719D7"/>
    <w:rsid w:val="00071DDC"/>
    <w:rsid w:val="00071E0C"/>
    <w:rsid w:val="00071EA7"/>
    <w:rsid w:val="00071EEC"/>
    <w:rsid w:val="00071F3E"/>
    <w:rsid w:val="00072180"/>
    <w:rsid w:val="00072258"/>
    <w:rsid w:val="0007257D"/>
    <w:rsid w:val="0007261F"/>
    <w:rsid w:val="0007295F"/>
    <w:rsid w:val="000729FD"/>
    <w:rsid w:val="00072D2F"/>
    <w:rsid w:val="00073073"/>
    <w:rsid w:val="000731B9"/>
    <w:rsid w:val="000731BE"/>
    <w:rsid w:val="00073628"/>
    <w:rsid w:val="00073732"/>
    <w:rsid w:val="00073758"/>
    <w:rsid w:val="00073799"/>
    <w:rsid w:val="00073C45"/>
    <w:rsid w:val="00073C87"/>
    <w:rsid w:val="00073F43"/>
    <w:rsid w:val="00074134"/>
    <w:rsid w:val="000741C9"/>
    <w:rsid w:val="0007436F"/>
    <w:rsid w:val="000744B9"/>
    <w:rsid w:val="000745B9"/>
    <w:rsid w:val="00074619"/>
    <w:rsid w:val="00074631"/>
    <w:rsid w:val="00074836"/>
    <w:rsid w:val="00074898"/>
    <w:rsid w:val="000749D5"/>
    <w:rsid w:val="00074A49"/>
    <w:rsid w:val="00074DD1"/>
    <w:rsid w:val="00074E36"/>
    <w:rsid w:val="00074FEE"/>
    <w:rsid w:val="00075330"/>
    <w:rsid w:val="0007562D"/>
    <w:rsid w:val="000756E2"/>
    <w:rsid w:val="000757AE"/>
    <w:rsid w:val="0007586B"/>
    <w:rsid w:val="00075CED"/>
    <w:rsid w:val="00075E11"/>
    <w:rsid w:val="000760DA"/>
    <w:rsid w:val="00076286"/>
    <w:rsid w:val="00076374"/>
    <w:rsid w:val="00076451"/>
    <w:rsid w:val="0007676E"/>
    <w:rsid w:val="000767A5"/>
    <w:rsid w:val="00076BB4"/>
    <w:rsid w:val="00076E8E"/>
    <w:rsid w:val="00076F0C"/>
    <w:rsid w:val="000770B4"/>
    <w:rsid w:val="0007714B"/>
    <w:rsid w:val="00077357"/>
    <w:rsid w:val="000776F1"/>
    <w:rsid w:val="000779FC"/>
    <w:rsid w:val="00077B80"/>
    <w:rsid w:val="00077C41"/>
    <w:rsid w:val="00077D63"/>
    <w:rsid w:val="00077F4D"/>
    <w:rsid w:val="0008006E"/>
    <w:rsid w:val="0008048D"/>
    <w:rsid w:val="000804C8"/>
    <w:rsid w:val="0008056E"/>
    <w:rsid w:val="000805F0"/>
    <w:rsid w:val="00080703"/>
    <w:rsid w:val="0008076C"/>
    <w:rsid w:val="000807D1"/>
    <w:rsid w:val="00080839"/>
    <w:rsid w:val="00080888"/>
    <w:rsid w:val="00080AE0"/>
    <w:rsid w:val="00080C2E"/>
    <w:rsid w:val="00080E02"/>
    <w:rsid w:val="00080E36"/>
    <w:rsid w:val="00080F25"/>
    <w:rsid w:val="00080F3D"/>
    <w:rsid w:val="00080FF6"/>
    <w:rsid w:val="0008115A"/>
    <w:rsid w:val="000811B6"/>
    <w:rsid w:val="00081309"/>
    <w:rsid w:val="00081315"/>
    <w:rsid w:val="000815E4"/>
    <w:rsid w:val="0008191E"/>
    <w:rsid w:val="000819FE"/>
    <w:rsid w:val="00081B42"/>
    <w:rsid w:val="00081DCB"/>
    <w:rsid w:val="00081E0D"/>
    <w:rsid w:val="00082038"/>
    <w:rsid w:val="00082270"/>
    <w:rsid w:val="00082748"/>
    <w:rsid w:val="0008285C"/>
    <w:rsid w:val="00082984"/>
    <w:rsid w:val="00082BB1"/>
    <w:rsid w:val="00082C49"/>
    <w:rsid w:val="00082C9F"/>
    <w:rsid w:val="00082DEA"/>
    <w:rsid w:val="00082E74"/>
    <w:rsid w:val="00082F3F"/>
    <w:rsid w:val="00082F7B"/>
    <w:rsid w:val="0008310E"/>
    <w:rsid w:val="0008322E"/>
    <w:rsid w:val="000834A9"/>
    <w:rsid w:val="000834CE"/>
    <w:rsid w:val="0008351D"/>
    <w:rsid w:val="00083580"/>
    <w:rsid w:val="00083A66"/>
    <w:rsid w:val="00083A6E"/>
    <w:rsid w:val="00083C2D"/>
    <w:rsid w:val="00083C84"/>
    <w:rsid w:val="00083CFA"/>
    <w:rsid w:val="00083E3B"/>
    <w:rsid w:val="0008429F"/>
    <w:rsid w:val="000842C3"/>
    <w:rsid w:val="000843FE"/>
    <w:rsid w:val="000844CF"/>
    <w:rsid w:val="000844DF"/>
    <w:rsid w:val="00084500"/>
    <w:rsid w:val="00084568"/>
    <w:rsid w:val="0008476B"/>
    <w:rsid w:val="000847C8"/>
    <w:rsid w:val="000848AF"/>
    <w:rsid w:val="000849AA"/>
    <w:rsid w:val="00085077"/>
    <w:rsid w:val="00085135"/>
    <w:rsid w:val="00085396"/>
    <w:rsid w:val="00085589"/>
    <w:rsid w:val="000857A8"/>
    <w:rsid w:val="000857F5"/>
    <w:rsid w:val="00085846"/>
    <w:rsid w:val="000858AC"/>
    <w:rsid w:val="00085B38"/>
    <w:rsid w:val="00085CA4"/>
    <w:rsid w:val="00085CAE"/>
    <w:rsid w:val="00085D11"/>
    <w:rsid w:val="00085DDC"/>
    <w:rsid w:val="00085EF0"/>
    <w:rsid w:val="000865CB"/>
    <w:rsid w:val="00086788"/>
    <w:rsid w:val="000869BE"/>
    <w:rsid w:val="000869CB"/>
    <w:rsid w:val="00086B1D"/>
    <w:rsid w:val="00086B41"/>
    <w:rsid w:val="00086B46"/>
    <w:rsid w:val="00086E05"/>
    <w:rsid w:val="00086EC2"/>
    <w:rsid w:val="00087033"/>
    <w:rsid w:val="000872EA"/>
    <w:rsid w:val="000873CF"/>
    <w:rsid w:val="0008749E"/>
    <w:rsid w:val="0008765D"/>
    <w:rsid w:val="00087716"/>
    <w:rsid w:val="000877A0"/>
    <w:rsid w:val="00087926"/>
    <w:rsid w:val="000879FE"/>
    <w:rsid w:val="00087E6F"/>
    <w:rsid w:val="00087E8C"/>
    <w:rsid w:val="00087EA9"/>
    <w:rsid w:val="0009024C"/>
    <w:rsid w:val="0009051D"/>
    <w:rsid w:val="00090835"/>
    <w:rsid w:val="0009098E"/>
    <w:rsid w:val="00090C36"/>
    <w:rsid w:val="00090DA6"/>
    <w:rsid w:val="0009111C"/>
    <w:rsid w:val="00091138"/>
    <w:rsid w:val="00091210"/>
    <w:rsid w:val="00091321"/>
    <w:rsid w:val="0009137B"/>
    <w:rsid w:val="0009138C"/>
    <w:rsid w:val="00091460"/>
    <w:rsid w:val="00091634"/>
    <w:rsid w:val="00091875"/>
    <w:rsid w:val="00091A1C"/>
    <w:rsid w:val="00091B0E"/>
    <w:rsid w:val="00091BC3"/>
    <w:rsid w:val="00091C1D"/>
    <w:rsid w:val="00091DC2"/>
    <w:rsid w:val="000920C3"/>
    <w:rsid w:val="000921DE"/>
    <w:rsid w:val="000922E3"/>
    <w:rsid w:val="0009233B"/>
    <w:rsid w:val="000923E1"/>
    <w:rsid w:val="0009259D"/>
    <w:rsid w:val="000925F5"/>
    <w:rsid w:val="000925FB"/>
    <w:rsid w:val="000927D4"/>
    <w:rsid w:val="000928D2"/>
    <w:rsid w:val="00092922"/>
    <w:rsid w:val="000929F0"/>
    <w:rsid w:val="00092C99"/>
    <w:rsid w:val="00092D57"/>
    <w:rsid w:val="00092EEF"/>
    <w:rsid w:val="00093290"/>
    <w:rsid w:val="00093363"/>
    <w:rsid w:val="00093406"/>
    <w:rsid w:val="000934AC"/>
    <w:rsid w:val="0009360E"/>
    <w:rsid w:val="0009367A"/>
    <w:rsid w:val="000936E1"/>
    <w:rsid w:val="00093A9E"/>
    <w:rsid w:val="00093B29"/>
    <w:rsid w:val="00093B60"/>
    <w:rsid w:val="00093C07"/>
    <w:rsid w:val="00093C83"/>
    <w:rsid w:val="00093C86"/>
    <w:rsid w:val="00093E1F"/>
    <w:rsid w:val="00093ED7"/>
    <w:rsid w:val="00093F64"/>
    <w:rsid w:val="00094088"/>
    <w:rsid w:val="0009434A"/>
    <w:rsid w:val="00094463"/>
    <w:rsid w:val="000944C0"/>
    <w:rsid w:val="00094AAF"/>
    <w:rsid w:val="000951B5"/>
    <w:rsid w:val="0009529D"/>
    <w:rsid w:val="000957F8"/>
    <w:rsid w:val="00095C46"/>
    <w:rsid w:val="00095C78"/>
    <w:rsid w:val="00095D62"/>
    <w:rsid w:val="0009607E"/>
    <w:rsid w:val="00096272"/>
    <w:rsid w:val="0009631E"/>
    <w:rsid w:val="000963C4"/>
    <w:rsid w:val="00096482"/>
    <w:rsid w:val="00096964"/>
    <w:rsid w:val="000969FE"/>
    <w:rsid w:val="00096A86"/>
    <w:rsid w:val="00096AE4"/>
    <w:rsid w:val="00096C4E"/>
    <w:rsid w:val="00096D4B"/>
    <w:rsid w:val="00096E25"/>
    <w:rsid w:val="00096FD4"/>
    <w:rsid w:val="00097038"/>
    <w:rsid w:val="000970E7"/>
    <w:rsid w:val="000973EC"/>
    <w:rsid w:val="00097627"/>
    <w:rsid w:val="00097788"/>
    <w:rsid w:val="000977BD"/>
    <w:rsid w:val="0009787D"/>
    <w:rsid w:val="00097A37"/>
    <w:rsid w:val="00097B3B"/>
    <w:rsid w:val="00097B5D"/>
    <w:rsid w:val="00097DCD"/>
    <w:rsid w:val="00097E7E"/>
    <w:rsid w:val="00097E90"/>
    <w:rsid w:val="00097FB6"/>
    <w:rsid w:val="000A003C"/>
    <w:rsid w:val="000A0077"/>
    <w:rsid w:val="000A0109"/>
    <w:rsid w:val="000A0370"/>
    <w:rsid w:val="000A0438"/>
    <w:rsid w:val="000A046B"/>
    <w:rsid w:val="000A09B4"/>
    <w:rsid w:val="000A09EE"/>
    <w:rsid w:val="000A0A5F"/>
    <w:rsid w:val="000A0CB6"/>
    <w:rsid w:val="000A0F37"/>
    <w:rsid w:val="000A0F4F"/>
    <w:rsid w:val="000A0F63"/>
    <w:rsid w:val="000A0F8B"/>
    <w:rsid w:val="000A108F"/>
    <w:rsid w:val="000A12DF"/>
    <w:rsid w:val="000A134F"/>
    <w:rsid w:val="000A140B"/>
    <w:rsid w:val="000A14BC"/>
    <w:rsid w:val="000A1513"/>
    <w:rsid w:val="000A151C"/>
    <w:rsid w:val="000A1529"/>
    <w:rsid w:val="000A158A"/>
    <w:rsid w:val="000A17AB"/>
    <w:rsid w:val="000A17BA"/>
    <w:rsid w:val="000A1B64"/>
    <w:rsid w:val="000A1BB7"/>
    <w:rsid w:val="000A1C0A"/>
    <w:rsid w:val="000A1CAD"/>
    <w:rsid w:val="000A1D58"/>
    <w:rsid w:val="000A1DB5"/>
    <w:rsid w:val="000A2275"/>
    <w:rsid w:val="000A2298"/>
    <w:rsid w:val="000A2512"/>
    <w:rsid w:val="000A2564"/>
    <w:rsid w:val="000A2576"/>
    <w:rsid w:val="000A2593"/>
    <w:rsid w:val="000A2618"/>
    <w:rsid w:val="000A293A"/>
    <w:rsid w:val="000A2991"/>
    <w:rsid w:val="000A2A17"/>
    <w:rsid w:val="000A2B15"/>
    <w:rsid w:val="000A2BB2"/>
    <w:rsid w:val="000A2C27"/>
    <w:rsid w:val="000A2E4C"/>
    <w:rsid w:val="000A2E7B"/>
    <w:rsid w:val="000A2E7C"/>
    <w:rsid w:val="000A2F18"/>
    <w:rsid w:val="000A317F"/>
    <w:rsid w:val="000A31C2"/>
    <w:rsid w:val="000A376A"/>
    <w:rsid w:val="000A380F"/>
    <w:rsid w:val="000A3B8F"/>
    <w:rsid w:val="000A3B90"/>
    <w:rsid w:val="000A3D0B"/>
    <w:rsid w:val="000A3D28"/>
    <w:rsid w:val="000A3E8D"/>
    <w:rsid w:val="000A3F11"/>
    <w:rsid w:val="000A4030"/>
    <w:rsid w:val="000A4224"/>
    <w:rsid w:val="000A437A"/>
    <w:rsid w:val="000A45C4"/>
    <w:rsid w:val="000A4633"/>
    <w:rsid w:val="000A4C6F"/>
    <w:rsid w:val="000A4C94"/>
    <w:rsid w:val="000A4D5E"/>
    <w:rsid w:val="000A4D8C"/>
    <w:rsid w:val="000A4DBF"/>
    <w:rsid w:val="000A4E70"/>
    <w:rsid w:val="000A5164"/>
    <w:rsid w:val="000A5644"/>
    <w:rsid w:val="000A56C0"/>
    <w:rsid w:val="000A5A52"/>
    <w:rsid w:val="000A5AF0"/>
    <w:rsid w:val="000A5DCC"/>
    <w:rsid w:val="000A5E72"/>
    <w:rsid w:val="000A5F69"/>
    <w:rsid w:val="000A61BB"/>
    <w:rsid w:val="000A6265"/>
    <w:rsid w:val="000A649F"/>
    <w:rsid w:val="000A64BC"/>
    <w:rsid w:val="000A67DD"/>
    <w:rsid w:val="000A67DF"/>
    <w:rsid w:val="000A6A41"/>
    <w:rsid w:val="000A6A7C"/>
    <w:rsid w:val="000A6B7D"/>
    <w:rsid w:val="000A6BB3"/>
    <w:rsid w:val="000A6BF5"/>
    <w:rsid w:val="000A6D10"/>
    <w:rsid w:val="000A6F5A"/>
    <w:rsid w:val="000A71D9"/>
    <w:rsid w:val="000A747A"/>
    <w:rsid w:val="000A748E"/>
    <w:rsid w:val="000A76C3"/>
    <w:rsid w:val="000A777E"/>
    <w:rsid w:val="000A7BFD"/>
    <w:rsid w:val="000A7C20"/>
    <w:rsid w:val="000A7CB5"/>
    <w:rsid w:val="000A7EE9"/>
    <w:rsid w:val="000A7F01"/>
    <w:rsid w:val="000A7F45"/>
    <w:rsid w:val="000B0156"/>
    <w:rsid w:val="000B018F"/>
    <w:rsid w:val="000B01C3"/>
    <w:rsid w:val="000B01C4"/>
    <w:rsid w:val="000B0716"/>
    <w:rsid w:val="000B07C2"/>
    <w:rsid w:val="000B0950"/>
    <w:rsid w:val="000B09BA"/>
    <w:rsid w:val="000B09C5"/>
    <w:rsid w:val="000B0A93"/>
    <w:rsid w:val="000B0E72"/>
    <w:rsid w:val="000B0ED7"/>
    <w:rsid w:val="000B1045"/>
    <w:rsid w:val="000B1072"/>
    <w:rsid w:val="000B11F9"/>
    <w:rsid w:val="000B121A"/>
    <w:rsid w:val="000B1276"/>
    <w:rsid w:val="000B13BA"/>
    <w:rsid w:val="000B13C6"/>
    <w:rsid w:val="000B14C2"/>
    <w:rsid w:val="000B1568"/>
    <w:rsid w:val="000B1619"/>
    <w:rsid w:val="000B1716"/>
    <w:rsid w:val="000B1892"/>
    <w:rsid w:val="000B19B9"/>
    <w:rsid w:val="000B1BD4"/>
    <w:rsid w:val="000B1CB0"/>
    <w:rsid w:val="000B1EB2"/>
    <w:rsid w:val="000B1F30"/>
    <w:rsid w:val="000B1F3A"/>
    <w:rsid w:val="000B1FF2"/>
    <w:rsid w:val="000B2125"/>
    <w:rsid w:val="000B230D"/>
    <w:rsid w:val="000B23F0"/>
    <w:rsid w:val="000B2421"/>
    <w:rsid w:val="000B24C0"/>
    <w:rsid w:val="000B2547"/>
    <w:rsid w:val="000B257F"/>
    <w:rsid w:val="000B2717"/>
    <w:rsid w:val="000B2721"/>
    <w:rsid w:val="000B28C2"/>
    <w:rsid w:val="000B28F6"/>
    <w:rsid w:val="000B295E"/>
    <w:rsid w:val="000B296F"/>
    <w:rsid w:val="000B2A24"/>
    <w:rsid w:val="000B2AC6"/>
    <w:rsid w:val="000B2AC8"/>
    <w:rsid w:val="000B2AFD"/>
    <w:rsid w:val="000B2B34"/>
    <w:rsid w:val="000B2D1E"/>
    <w:rsid w:val="000B2EC6"/>
    <w:rsid w:val="000B2F4B"/>
    <w:rsid w:val="000B3070"/>
    <w:rsid w:val="000B31EA"/>
    <w:rsid w:val="000B335F"/>
    <w:rsid w:val="000B33FA"/>
    <w:rsid w:val="000B3421"/>
    <w:rsid w:val="000B3532"/>
    <w:rsid w:val="000B3750"/>
    <w:rsid w:val="000B3AF7"/>
    <w:rsid w:val="000B3B9C"/>
    <w:rsid w:val="000B3BB2"/>
    <w:rsid w:val="000B3BCE"/>
    <w:rsid w:val="000B3C40"/>
    <w:rsid w:val="000B3CD5"/>
    <w:rsid w:val="000B3CDC"/>
    <w:rsid w:val="000B3E33"/>
    <w:rsid w:val="000B3E63"/>
    <w:rsid w:val="000B3E92"/>
    <w:rsid w:val="000B3EE8"/>
    <w:rsid w:val="000B4073"/>
    <w:rsid w:val="000B4086"/>
    <w:rsid w:val="000B41C4"/>
    <w:rsid w:val="000B41DD"/>
    <w:rsid w:val="000B41E2"/>
    <w:rsid w:val="000B4229"/>
    <w:rsid w:val="000B42AF"/>
    <w:rsid w:val="000B494D"/>
    <w:rsid w:val="000B4974"/>
    <w:rsid w:val="000B4AA8"/>
    <w:rsid w:val="000B4AE5"/>
    <w:rsid w:val="000B4B07"/>
    <w:rsid w:val="000B4B38"/>
    <w:rsid w:val="000B4DE0"/>
    <w:rsid w:val="000B4E8D"/>
    <w:rsid w:val="000B5117"/>
    <w:rsid w:val="000B5249"/>
    <w:rsid w:val="000B53C2"/>
    <w:rsid w:val="000B5607"/>
    <w:rsid w:val="000B5682"/>
    <w:rsid w:val="000B569E"/>
    <w:rsid w:val="000B5709"/>
    <w:rsid w:val="000B571C"/>
    <w:rsid w:val="000B58B9"/>
    <w:rsid w:val="000B5976"/>
    <w:rsid w:val="000B5977"/>
    <w:rsid w:val="000B5A33"/>
    <w:rsid w:val="000B5AD8"/>
    <w:rsid w:val="000B5CBE"/>
    <w:rsid w:val="000B5D06"/>
    <w:rsid w:val="000B5D62"/>
    <w:rsid w:val="000B5DCD"/>
    <w:rsid w:val="000B5E36"/>
    <w:rsid w:val="000B5FCA"/>
    <w:rsid w:val="000B63A6"/>
    <w:rsid w:val="000B6472"/>
    <w:rsid w:val="000B683F"/>
    <w:rsid w:val="000B6B5E"/>
    <w:rsid w:val="000B6C3D"/>
    <w:rsid w:val="000B6CE6"/>
    <w:rsid w:val="000B6D56"/>
    <w:rsid w:val="000B70B6"/>
    <w:rsid w:val="000B70D3"/>
    <w:rsid w:val="000B714B"/>
    <w:rsid w:val="000B71C8"/>
    <w:rsid w:val="000B7374"/>
    <w:rsid w:val="000B7428"/>
    <w:rsid w:val="000B75A7"/>
    <w:rsid w:val="000B76C1"/>
    <w:rsid w:val="000B7869"/>
    <w:rsid w:val="000B78AC"/>
    <w:rsid w:val="000B79B1"/>
    <w:rsid w:val="000B7AAA"/>
    <w:rsid w:val="000B7ADD"/>
    <w:rsid w:val="000B7CE5"/>
    <w:rsid w:val="000B7D56"/>
    <w:rsid w:val="000C005D"/>
    <w:rsid w:val="000C02EE"/>
    <w:rsid w:val="000C04C7"/>
    <w:rsid w:val="000C0575"/>
    <w:rsid w:val="000C06E0"/>
    <w:rsid w:val="000C087C"/>
    <w:rsid w:val="000C0914"/>
    <w:rsid w:val="000C0BF5"/>
    <w:rsid w:val="000C0D2B"/>
    <w:rsid w:val="000C0D63"/>
    <w:rsid w:val="000C0F06"/>
    <w:rsid w:val="000C0F44"/>
    <w:rsid w:val="000C0F9C"/>
    <w:rsid w:val="000C1009"/>
    <w:rsid w:val="000C112C"/>
    <w:rsid w:val="000C1187"/>
    <w:rsid w:val="000C125E"/>
    <w:rsid w:val="000C1429"/>
    <w:rsid w:val="000C143C"/>
    <w:rsid w:val="000C152A"/>
    <w:rsid w:val="000C1698"/>
    <w:rsid w:val="000C16C1"/>
    <w:rsid w:val="000C1712"/>
    <w:rsid w:val="000C18BD"/>
    <w:rsid w:val="000C19DC"/>
    <w:rsid w:val="000C1B3D"/>
    <w:rsid w:val="000C1B51"/>
    <w:rsid w:val="000C1DF9"/>
    <w:rsid w:val="000C1F40"/>
    <w:rsid w:val="000C1FFF"/>
    <w:rsid w:val="000C219C"/>
    <w:rsid w:val="000C2238"/>
    <w:rsid w:val="000C26AC"/>
    <w:rsid w:val="000C26EE"/>
    <w:rsid w:val="000C271C"/>
    <w:rsid w:val="000C27F8"/>
    <w:rsid w:val="000C2917"/>
    <w:rsid w:val="000C2B77"/>
    <w:rsid w:val="000C2DE0"/>
    <w:rsid w:val="000C2E54"/>
    <w:rsid w:val="000C3185"/>
    <w:rsid w:val="000C3284"/>
    <w:rsid w:val="000C32E5"/>
    <w:rsid w:val="000C3526"/>
    <w:rsid w:val="000C378B"/>
    <w:rsid w:val="000C3814"/>
    <w:rsid w:val="000C3827"/>
    <w:rsid w:val="000C3AA4"/>
    <w:rsid w:val="000C3BD5"/>
    <w:rsid w:val="000C3EFD"/>
    <w:rsid w:val="000C4135"/>
    <w:rsid w:val="000C416B"/>
    <w:rsid w:val="000C41D2"/>
    <w:rsid w:val="000C4335"/>
    <w:rsid w:val="000C43D5"/>
    <w:rsid w:val="000C47C4"/>
    <w:rsid w:val="000C4AEC"/>
    <w:rsid w:val="000C4BF9"/>
    <w:rsid w:val="000C4C59"/>
    <w:rsid w:val="000C4E1C"/>
    <w:rsid w:val="000C4EE6"/>
    <w:rsid w:val="000C4FBC"/>
    <w:rsid w:val="000C5335"/>
    <w:rsid w:val="000C53EC"/>
    <w:rsid w:val="000C54A1"/>
    <w:rsid w:val="000C55C9"/>
    <w:rsid w:val="000C564D"/>
    <w:rsid w:val="000C5673"/>
    <w:rsid w:val="000C5873"/>
    <w:rsid w:val="000C5921"/>
    <w:rsid w:val="000C5951"/>
    <w:rsid w:val="000C5B21"/>
    <w:rsid w:val="000C5C43"/>
    <w:rsid w:val="000C5CC6"/>
    <w:rsid w:val="000C5DCB"/>
    <w:rsid w:val="000C60A1"/>
    <w:rsid w:val="000C6165"/>
    <w:rsid w:val="000C62BA"/>
    <w:rsid w:val="000C6427"/>
    <w:rsid w:val="000C644B"/>
    <w:rsid w:val="000C6474"/>
    <w:rsid w:val="000C69B0"/>
    <w:rsid w:val="000C6AB6"/>
    <w:rsid w:val="000C6BBA"/>
    <w:rsid w:val="000C6BE7"/>
    <w:rsid w:val="000C6C73"/>
    <w:rsid w:val="000C6E23"/>
    <w:rsid w:val="000C6E3C"/>
    <w:rsid w:val="000C6FF3"/>
    <w:rsid w:val="000C70BC"/>
    <w:rsid w:val="000C718B"/>
    <w:rsid w:val="000C7396"/>
    <w:rsid w:val="000C757E"/>
    <w:rsid w:val="000C75F4"/>
    <w:rsid w:val="000C7654"/>
    <w:rsid w:val="000C76F8"/>
    <w:rsid w:val="000C79FD"/>
    <w:rsid w:val="000C7AD1"/>
    <w:rsid w:val="000C7C96"/>
    <w:rsid w:val="000C7D30"/>
    <w:rsid w:val="000C7D7D"/>
    <w:rsid w:val="000C7DAE"/>
    <w:rsid w:val="000C7DFE"/>
    <w:rsid w:val="000C7FE8"/>
    <w:rsid w:val="000D0057"/>
    <w:rsid w:val="000D0461"/>
    <w:rsid w:val="000D065E"/>
    <w:rsid w:val="000D06EE"/>
    <w:rsid w:val="000D0743"/>
    <w:rsid w:val="000D08AC"/>
    <w:rsid w:val="000D08B1"/>
    <w:rsid w:val="000D08B6"/>
    <w:rsid w:val="000D0AF1"/>
    <w:rsid w:val="000D0BD7"/>
    <w:rsid w:val="000D0E09"/>
    <w:rsid w:val="000D0F84"/>
    <w:rsid w:val="000D10C8"/>
    <w:rsid w:val="000D11B4"/>
    <w:rsid w:val="000D120D"/>
    <w:rsid w:val="000D126B"/>
    <w:rsid w:val="000D1317"/>
    <w:rsid w:val="000D1343"/>
    <w:rsid w:val="000D1590"/>
    <w:rsid w:val="000D192D"/>
    <w:rsid w:val="000D19E5"/>
    <w:rsid w:val="000D1B9C"/>
    <w:rsid w:val="000D1BBA"/>
    <w:rsid w:val="000D1E1A"/>
    <w:rsid w:val="000D1F5E"/>
    <w:rsid w:val="000D1FA6"/>
    <w:rsid w:val="000D2073"/>
    <w:rsid w:val="000D20A1"/>
    <w:rsid w:val="000D2103"/>
    <w:rsid w:val="000D21D4"/>
    <w:rsid w:val="000D22B4"/>
    <w:rsid w:val="000D2428"/>
    <w:rsid w:val="000D25A0"/>
    <w:rsid w:val="000D2613"/>
    <w:rsid w:val="000D2621"/>
    <w:rsid w:val="000D2673"/>
    <w:rsid w:val="000D27EA"/>
    <w:rsid w:val="000D290F"/>
    <w:rsid w:val="000D2927"/>
    <w:rsid w:val="000D2963"/>
    <w:rsid w:val="000D2A9C"/>
    <w:rsid w:val="000D2BF4"/>
    <w:rsid w:val="000D2C2D"/>
    <w:rsid w:val="000D2F69"/>
    <w:rsid w:val="000D301B"/>
    <w:rsid w:val="000D3029"/>
    <w:rsid w:val="000D315F"/>
    <w:rsid w:val="000D3216"/>
    <w:rsid w:val="000D329B"/>
    <w:rsid w:val="000D32EE"/>
    <w:rsid w:val="000D32F6"/>
    <w:rsid w:val="000D3439"/>
    <w:rsid w:val="000D357A"/>
    <w:rsid w:val="000D35DD"/>
    <w:rsid w:val="000D36F5"/>
    <w:rsid w:val="000D3729"/>
    <w:rsid w:val="000D378A"/>
    <w:rsid w:val="000D37E5"/>
    <w:rsid w:val="000D39BC"/>
    <w:rsid w:val="000D3A1E"/>
    <w:rsid w:val="000D3A7B"/>
    <w:rsid w:val="000D3C48"/>
    <w:rsid w:val="000D3E7C"/>
    <w:rsid w:val="000D3EF1"/>
    <w:rsid w:val="000D41B2"/>
    <w:rsid w:val="000D4219"/>
    <w:rsid w:val="000D43FC"/>
    <w:rsid w:val="000D4529"/>
    <w:rsid w:val="000D4598"/>
    <w:rsid w:val="000D459C"/>
    <w:rsid w:val="000D46AE"/>
    <w:rsid w:val="000D4CB4"/>
    <w:rsid w:val="000D4CD2"/>
    <w:rsid w:val="000D4DFC"/>
    <w:rsid w:val="000D4E06"/>
    <w:rsid w:val="000D4FDE"/>
    <w:rsid w:val="000D51D9"/>
    <w:rsid w:val="000D51FE"/>
    <w:rsid w:val="000D52D2"/>
    <w:rsid w:val="000D55D9"/>
    <w:rsid w:val="000D5606"/>
    <w:rsid w:val="000D5876"/>
    <w:rsid w:val="000D59A3"/>
    <w:rsid w:val="000D5B9A"/>
    <w:rsid w:val="000D5BE3"/>
    <w:rsid w:val="000D5D6B"/>
    <w:rsid w:val="000D5F5B"/>
    <w:rsid w:val="000D61D3"/>
    <w:rsid w:val="000D62B2"/>
    <w:rsid w:val="000D65BB"/>
    <w:rsid w:val="000D65D2"/>
    <w:rsid w:val="000D65EE"/>
    <w:rsid w:val="000D6644"/>
    <w:rsid w:val="000D6708"/>
    <w:rsid w:val="000D68B1"/>
    <w:rsid w:val="000D6905"/>
    <w:rsid w:val="000D6EA0"/>
    <w:rsid w:val="000D6F3F"/>
    <w:rsid w:val="000D728F"/>
    <w:rsid w:val="000D7311"/>
    <w:rsid w:val="000D7405"/>
    <w:rsid w:val="000D750B"/>
    <w:rsid w:val="000D7604"/>
    <w:rsid w:val="000D76CB"/>
    <w:rsid w:val="000D7794"/>
    <w:rsid w:val="000D77DF"/>
    <w:rsid w:val="000D78DF"/>
    <w:rsid w:val="000D7964"/>
    <w:rsid w:val="000D79A8"/>
    <w:rsid w:val="000D7A46"/>
    <w:rsid w:val="000D7BE7"/>
    <w:rsid w:val="000D7BFC"/>
    <w:rsid w:val="000D7CC7"/>
    <w:rsid w:val="000D7DEE"/>
    <w:rsid w:val="000D7F0E"/>
    <w:rsid w:val="000D7FDA"/>
    <w:rsid w:val="000E00ED"/>
    <w:rsid w:val="000E034E"/>
    <w:rsid w:val="000E05A9"/>
    <w:rsid w:val="000E06DD"/>
    <w:rsid w:val="000E0805"/>
    <w:rsid w:val="000E09CC"/>
    <w:rsid w:val="000E0A6C"/>
    <w:rsid w:val="000E0D11"/>
    <w:rsid w:val="000E141E"/>
    <w:rsid w:val="000E1479"/>
    <w:rsid w:val="000E151A"/>
    <w:rsid w:val="000E1608"/>
    <w:rsid w:val="000E1701"/>
    <w:rsid w:val="000E178A"/>
    <w:rsid w:val="000E1931"/>
    <w:rsid w:val="000E1A1D"/>
    <w:rsid w:val="000E1B92"/>
    <w:rsid w:val="000E1BA7"/>
    <w:rsid w:val="000E1D82"/>
    <w:rsid w:val="000E1DA6"/>
    <w:rsid w:val="000E1E4E"/>
    <w:rsid w:val="000E202F"/>
    <w:rsid w:val="000E23F2"/>
    <w:rsid w:val="000E240B"/>
    <w:rsid w:val="000E2548"/>
    <w:rsid w:val="000E27EB"/>
    <w:rsid w:val="000E296C"/>
    <w:rsid w:val="000E29FF"/>
    <w:rsid w:val="000E2B89"/>
    <w:rsid w:val="000E2BF2"/>
    <w:rsid w:val="000E3072"/>
    <w:rsid w:val="000E3184"/>
    <w:rsid w:val="000E31B1"/>
    <w:rsid w:val="000E33BC"/>
    <w:rsid w:val="000E33FB"/>
    <w:rsid w:val="000E34D5"/>
    <w:rsid w:val="000E3535"/>
    <w:rsid w:val="000E3578"/>
    <w:rsid w:val="000E3590"/>
    <w:rsid w:val="000E3658"/>
    <w:rsid w:val="000E37C5"/>
    <w:rsid w:val="000E3CB4"/>
    <w:rsid w:val="000E3CF2"/>
    <w:rsid w:val="000E3DA1"/>
    <w:rsid w:val="000E3E0B"/>
    <w:rsid w:val="000E3E5D"/>
    <w:rsid w:val="000E45C7"/>
    <w:rsid w:val="000E47F0"/>
    <w:rsid w:val="000E4A9A"/>
    <w:rsid w:val="000E4B6E"/>
    <w:rsid w:val="000E4D3D"/>
    <w:rsid w:val="000E4D9A"/>
    <w:rsid w:val="000E4DAF"/>
    <w:rsid w:val="000E4EC3"/>
    <w:rsid w:val="000E4F1B"/>
    <w:rsid w:val="000E4FB8"/>
    <w:rsid w:val="000E5172"/>
    <w:rsid w:val="000E5527"/>
    <w:rsid w:val="000E5588"/>
    <w:rsid w:val="000E55FE"/>
    <w:rsid w:val="000E57CD"/>
    <w:rsid w:val="000E58B5"/>
    <w:rsid w:val="000E5A20"/>
    <w:rsid w:val="000E5B88"/>
    <w:rsid w:val="000E5D87"/>
    <w:rsid w:val="000E5EE4"/>
    <w:rsid w:val="000E5F3C"/>
    <w:rsid w:val="000E659C"/>
    <w:rsid w:val="000E65B3"/>
    <w:rsid w:val="000E65FB"/>
    <w:rsid w:val="000E664D"/>
    <w:rsid w:val="000E667C"/>
    <w:rsid w:val="000E669A"/>
    <w:rsid w:val="000E66CC"/>
    <w:rsid w:val="000E672A"/>
    <w:rsid w:val="000E6750"/>
    <w:rsid w:val="000E69CF"/>
    <w:rsid w:val="000E69DC"/>
    <w:rsid w:val="000E69E2"/>
    <w:rsid w:val="000E6B34"/>
    <w:rsid w:val="000E6BA0"/>
    <w:rsid w:val="000E6C50"/>
    <w:rsid w:val="000E7028"/>
    <w:rsid w:val="000E7052"/>
    <w:rsid w:val="000E7184"/>
    <w:rsid w:val="000E7410"/>
    <w:rsid w:val="000E747A"/>
    <w:rsid w:val="000E76A5"/>
    <w:rsid w:val="000E76FC"/>
    <w:rsid w:val="000E78B6"/>
    <w:rsid w:val="000E7D71"/>
    <w:rsid w:val="000F0366"/>
    <w:rsid w:val="000F04FC"/>
    <w:rsid w:val="000F0608"/>
    <w:rsid w:val="000F064C"/>
    <w:rsid w:val="000F0673"/>
    <w:rsid w:val="000F07A9"/>
    <w:rsid w:val="000F0B2B"/>
    <w:rsid w:val="000F0B41"/>
    <w:rsid w:val="000F0E45"/>
    <w:rsid w:val="000F0E9F"/>
    <w:rsid w:val="000F0F99"/>
    <w:rsid w:val="000F0FE2"/>
    <w:rsid w:val="000F104F"/>
    <w:rsid w:val="000F1150"/>
    <w:rsid w:val="000F1151"/>
    <w:rsid w:val="000F11DD"/>
    <w:rsid w:val="000F147F"/>
    <w:rsid w:val="000F157F"/>
    <w:rsid w:val="000F177E"/>
    <w:rsid w:val="000F1799"/>
    <w:rsid w:val="000F1824"/>
    <w:rsid w:val="000F1C30"/>
    <w:rsid w:val="000F1DA2"/>
    <w:rsid w:val="000F1F21"/>
    <w:rsid w:val="000F22DF"/>
    <w:rsid w:val="000F233F"/>
    <w:rsid w:val="000F23E7"/>
    <w:rsid w:val="000F246C"/>
    <w:rsid w:val="000F25BD"/>
    <w:rsid w:val="000F2937"/>
    <w:rsid w:val="000F2985"/>
    <w:rsid w:val="000F29B6"/>
    <w:rsid w:val="000F2A11"/>
    <w:rsid w:val="000F2A32"/>
    <w:rsid w:val="000F2B42"/>
    <w:rsid w:val="000F2C8C"/>
    <w:rsid w:val="000F2D05"/>
    <w:rsid w:val="000F2F24"/>
    <w:rsid w:val="000F2F45"/>
    <w:rsid w:val="000F3113"/>
    <w:rsid w:val="000F3684"/>
    <w:rsid w:val="000F3859"/>
    <w:rsid w:val="000F3869"/>
    <w:rsid w:val="000F398D"/>
    <w:rsid w:val="000F398E"/>
    <w:rsid w:val="000F39A5"/>
    <w:rsid w:val="000F39C4"/>
    <w:rsid w:val="000F3A81"/>
    <w:rsid w:val="000F3D40"/>
    <w:rsid w:val="000F3D5F"/>
    <w:rsid w:val="000F3DB9"/>
    <w:rsid w:val="000F403A"/>
    <w:rsid w:val="000F41E4"/>
    <w:rsid w:val="000F41FB"/>
    <w:rsid w:val="000F42EF"/>
    <w:rsid w:val="000F42FE"/>
    <w:rsid w:val="000F447F"/>
    <w:rsid w:val="000F455C"/>
    <w:rsid w:val="000F4A77"/>
    <w:rsid w:val="000F4A91"/>
    <w:rsid w:val="000F4E68"/>
    <w:rsid w:val="000F4FEC"/>
    <w:rsid w:val="000F5079"/>
    <w:rsid w:val="000F514A"/>
    <w:rsid w:val="000F5165"/>
    <w:rsid w:val="000F52C9"/>
    <w:rsid w:val="000F52D2"/>
    <w:rsid w:val="000F5675"/>
    <w:rsid w:val="000F5699"/>
    <w:rsid w:val="000F5756"/>
    <w:rsid w:val="000F57D6"/>
    <w:rsid w:val="000F59BC"/>
    <w:rsid w:val="000F5AFC"/>
    <w:rsid w:val="000F5BBA"/>
    <w:rsid w:val="000F5D12"/>
    <w:rsid w:val="000F60B0"/>
    <w:rsid w:val="000F6434"/>
    <w:rsid w:val="000F646F"/>
    <w:rsid w:val="000F6545"/>
    <w:rsid w:val="000F6830"/>
    <w:rsid w:val="000F697E"/>
    <w:rsid w:val="000F6AC8"/>
    <w:rsid w:val="000F6D03"/>
    <w:rsid w:val="000F72BD"/>
    <w:rsid w:val="000F7462"/>
    <w:rsid w:val="000F7525"/>
    <w:rsid w:val="000F76FF"/>
    <w:rsid w:val="000F7884"/>
    <w:rsid w:val="000F78C6"/>
    <w:rsid w:val="000F7A26"/>
    <w:rsid w:val="000F7CDF"/>
    <w:rsid w:val="000F7DF7"/>
    <w:rsid w:val="000F7EB4"/>
    <w:rsid w:val="000F7EC2"/>
    <w:rsid w:val="000F7EFD"/>
    <w:rsid w:val="0010012D"/>
    <w:rsid w:val="001001D3"/>
    <w:rsid w:val="001001F4"/>
    <w:rsid w:val="00100209"/>
    <w:rsid w:val="001002D9"/>
    <w:rsid w:val="00100354"/>
    <w:rsid w:val="00100596"/>
    <w:rsid w:val="001006EA"/>
    <w:rsid w:val="0010076B"/>
    <w:rsid w:val="001007E5"/>
    <w:rsid w:val="001007F6"/>
    <w:rsid w:val="00100893"/>
    <w:rsid w:val="001008C1"/>
    <w:rsid w:val="001008CB"/>
    <w:rsid w:val="00100975"/>
    <w:rsid w:val="00100983"/>
    <w:rsid w:val="001009F5"/>
    <w:rsid w:val="00100CE7"/>
    <w:rsid w:val="00100D1C"/>
    <w:rsid w:val="00100E41"/>
    <w:rsid w:val="00100F68"/>
    <w:rsid w:val="00100FCE"/>
    <w:rsid w:val="00101006"/>
    <w:rsid w:val="00101125"/>
    <w:rsid w:val="0010123A"/>
    <w:rsid w:val="0010137C"/>
    <w:rsid w:val="00101395"/>
    <w:rsid w:val="001015C5"/>
    <w:rsid w:val="0010179A"/>
    <w:rsid w:val="001017DB"/>
    <w:rsid w:val="001017F4"/>
    <w:rsid w:val="0010184B"/>
    <w:rsid w:val="00101882"/>
    <w:rsid w:val="0010189D"/>
    <w:rsid w:val="0010190B"/>
    <w:rsid w:val="001019B2"/>
    <w:rsid w:val="00101A3B"/>
    <w:rsid w:val="00101D64"/>
    <w:rsid w:val="00101FFB"/>
    <w:rsid w:val="00102059"/>
    <w:rsid w:val="00102192"/>
    <w:rsid w:val="0010227A"/>
    <w:rsid w:val="001023DE"/>
    <w:rsid w:val="001023F9"/>
    <w:rsid w:val="001025B2"/>
    <w:rsid w:val="001026A8"/>
    <w:rsid w:val="00102784"/>
    <w:rsid w:val="0010282C"/>
    <w:rsid w:val="001028A9"/>
    <w:rsid w:val="00102A4B"/>
    <w:rsid w:val="00102B1C"/>
    <w:rsid w:val="00102B53"/>
    <w:rsid w:val="00102B8C"/>
    <w:rsid w:val="00102D01"/>
    <w:rsid w:val="00102E32"/>
    <w:rsid w:val="00103037"/>
    <w:rsid w:val="00103113"/>
    <w:rsid w:val="0010316B"/>
    <w:rsid w:val="00103349"/>
    <w:rsid w:val="0010337F"/>
    <w:rsid w:val="001037A9"/>
    <w:rsid w:val="001038FA"/>
    <w:rsid w:val="00103912"/>
    <w:rsid w:val="00103C9E"/>
    <w:rsid w:val="00103CA5"/>
    <w:rsid w:val="00103D0C"/>
    <w:rsid w:val="00103EE9"/>
    <w:rsid w:val="00103F8C"/>
    <w:rsid w:val="001040A3"/>
    <w:rsid w:val="001041EF"/>
    <w:rsid w:val="00104206"/>
    <w:rsid w:val="001042DE"/>
    <w:rsid w:val="001043C8"/>
    <w:rsid w:val="00104505"/>
    <w:rsid w:val="0010462E"/>
    <w:rsid w:val="00104C6F"/>
    <w:rsid w:val="00104C70"/>
    <w:rsid w:val="00104C79"/>
    <w:rsid w:val="00104DAA"/>
    <w:rsid w:val="00104DDE"/>
    <w:rsid w:val="00104E68"/>
    <w:rsid w:val="00104E80"/>
    <w:rsid w:val="00104FBC"/>
    <w:rsid w:val="00105178"/>
    <w:rsid w:val="001051EF"/>
    <w:rsid w:val="001052D8"/>
    <w:rsid w:val="001052F5"/>
    <w:rsid w:val="0010532A"/>
    <w:rsid w:val="0010553D"/>
    <w:rsid w:val="00105715"/>
    <w:rsid w:val="00105734"/>
    <w:rsid w:val="0010576B"/>
    <w:rsid w:val="00105A9E"/>
    <w:rsid w:val="00105BE1"/>
    <w:rsid w:val="00105E98"/>
    <w:rsid w:val="00105FDB"/>
    <w:rsid w:val="0010606B"/>
    <w:rsid w:val="00106157"/>
    <w:rsid w:val="001061B0"/>
    <w:rsid w:val="0010629A"/>
    <w:rsid w:val="0010636E"/>
    <w:rsid w:val="00106410"/>
    <w:rsid w:val="00106AEE"/>
    <w:rsid w:val="00106B5E"/>
    <w:rsid w:val="00106BB1"/>
    <w:rsid w:val="00106C30"/>
    <w:rsid w:val="00106DC2"/>
    <w:rsid w:val="00106E18"/>
    <w:rsid w:val="00106ECB"/>
    <w:rsid w:val="00106F5F"/>
    <w:rsid w:val="001070D9"/>
    <w:rsid w:val="00107293"/>
    <w:rsid w:val="0010731C"/>
    <w:rsid w:val="0010754F"/>
    <w:rsid w:val="00107565"/>
    <w:rsid w:val="001075BB"/>
    <w:rsid w:val="00107D46"/>
    <w:rsid w:val="00107FEC"/>
    <w:rsid w:val="0011022E"/>
    <w:rsid w:val="001102B5"/>
    <w:rsid w:val="0011038A"/>
    <w:rsid w:val="001103DB"/>
    <w:rsid w:val="00110447"/>
    <w:rsid w:val="001104AC"/>
    <w:rsid w:val="001104E5"/>
    <w:rsid w:val="001105F6"/>
    <w:rsid w:val="00110710"/>
    <w:rsid w:val="00110971"/>
    <w:rsid w:val="00110EA7"/>
    <w:rsid w:val="001110EE"/>
    <w:rsid w:val="001111CF"/>
    <w:rsid w:val="001115DA"/>
    <w:rsid w:val="001116A1"/>
    <w:rsid w:val="00111827"/>
    <w:rsid w:val="00111937"/>
    <w:rsid w:val="00111AC5"/>
    <w:rsid w:val="00111C15"/>
    <w:rsid w:val="00111D21"/>
    <w:rsid w:val="00111DF4"/>
    <w:rsid w:val="00112079"/>
    <w:rsid w:val="001120E8"/>
    <w:rsid w:val="00112161"/>
    <w:rsid w:val="0011217C"/>
    <w:rsid w:val="001121F2"/>
    <w:rsid w:val="0011225D"/>
    <w:rsid w:val="00112360"/>
    <w:rsid w:val="001124AB"/>
    <w:rsid w:val="00112537"/>
    <w:rsid w:val="00112733"/>
    <w:rsid w:val="001127C0"/>
    <w:rsid w:val="00112AF3"/>
    <w:rsid w:val="00112D22"/>
    <w:rsid w:val="00112F0C"/>
    <w:rsid w:val="00113134"/>
    <w:rsid w:val="001131CE"/>
    <w:rsid w:val="001131F2"/>
    <w:rsid w:val="00113259"/>
    <w:rsid w:val="0011334D"/>
    <w:rsid w:val="001133F3"/>
    <w:rsid w:val="001135F5"/>
    <w:rsid w:val="0011380B"/>
    <w:rsid w:val="00113939"/>
    <w:rsid w:val="00113A01"/>
    <w:rsid w:val="00113BE8"/>
    <w:rsid w:val="00113CE8"/>
    <w:rsid w:val="00113ED3"/>
    <w:rsid w:val="00114023"/>
    <w:rsid w:val="00114318"/>
    <w:rsid w:val="0011433A"/>
    <w:rsid w:val="001143C7"/>
    <w:rsid w:val="00114403"/>
    <w:rsid w:val="00114597"/>
    <w:rsid w:val="0011459B"/>
    <w:rsid w:val="0011497B"/>
    <w:rsid w:val="00114C24"/>
    <w:rsid w:val="00114CD6"/>
    <w:rsid w:val="00114D7E"/>
    <w:rsid w:val="001150B1"/>
    <w:rsid w:val="001150B2"/>
    <w:rsid w:val="001150EF"/>
    <w:rsid w:val="00115208"/>
    <w:rsid w:val="00115373"/>
    <w:rsid w:val="00115666"/>
    <w:rsid w:val="001159EC"/>
    <w:rsid w:val="00115B50"/>
    <w:rsid w:val="00115B74"/>
    <w:rsid w:val="00115E75"/>
    <w:rsid w:val="00115E83"/>
    <w:rsid w:val="00115F22"/>
    <w:rsid w:val="00115F2A"/>
    <w:rsid w:val="00116094"/>
    <w:rsid w:val="0011609F"/>
    <w:rsid w:val="001160AD"/>
    <w:rsid w:val="00116269"/>
    <w:rsid w:val="001163FB"/>
    <w:rsid w:val="0011640D"/>
    <w:rsid w:val="001164D7"/>
    <w:rsid w:val="00116529"/>
    <w:rsid w:val="0011655C"/>
    <w:rsid w:val="00116770"/>
    <w:rsid w:val="001169A6"/>
    <w:rsid w:val="00116B79"/>
    <w:rsid w:val="00116C23"/>
    <w:rsid w:val="00116D40"/>
    <w:rsid w:val="00116EA4"/>
    <w:rsid w:val="00116ECA"/>
    <w:rsid w:val="00116F21"/>
    <w:rsid w:val="00116FB3"/>
    <w:rsid w:val="00117164"/>
    <w:rsid w:val="001171C7"/>
    <w:rsid w:val="00117311"/>
    <w:rsid w:val="00117336"/>
    <w:rsid w:val="001173A0"/>
    <w:rsid w:val="001177CA"/>
    <w:rsid w:val="001179A7"/>
    <w:rsid w:val="001179EE"/>
    <w:rsid w:val="00117A11"/>
    <w:rsid w:val="00117C9D"/>
    <w:rsid w:val="00117E91"/>
    <w:rsid w:val="00117FE4"/>
    <w:rsid w:val="00120304"/>
    <w:rsid w:val="001203A0"/>
    <w:rsid w:val="001206E4"/>
    <w:rsid w:val="00120BD7"/>
    <w:rsid w:val="00120C0C"/>
    <w:rsid w:val="00120E93"/>
    <w:rsid w:val="0012107C"/>
    <w:rsid w:val="0012160D"/>
    <w:rsid w:val="0012196A"/>
    <w:rsid w:val="00121A7F"/>
    <w:rsid w:val="00121C07"/>
    <w:rsid w:val="00121E36"/>
    <w:rsid w:val="0012213B"/>
    <w:rsid w:val="001221F5"/>
    <w:rsid w:val="00122280"/>
    <w:rsid w:val="00122484"/>
    <w:rsid w:val="001224CA"/>
    <w:rsid w:val="00122552"/>
    <w:rsid w:val="0012268C"/>
    <w:rsid w:val="001228F6"/>
    <w:rsid w:val="0012293D"/>
    <w:rsid w:val="00122ADF"/>
    <w:rsid w:val="00122D67"/>
    <w:rsid w:val="00122FB5"/>
    <w:rsid w:val="00123260"/>
    <w:rsid w:val="0012337B"/>
    <w:rsid w:val="0012375F"/>
    <w:rsid w:val="001237A7"/>
    <w:rsid w:val="001237E2"/>
    <w:rsid w:val="0012395C"/>
    <w:rsid w:val="00123BD8"/>
    <w:rsid w:val="00123D82"/>
    <w:rsid w:val="00123DF0"/>
    <w:rsid w:val="001241EC"/>
    <w:rsid w:val="00124403"/>
    <w:rsid w:val="0012454B"/>
    <w:rsid w:val="0012460B"/>
    <w:rsid w:val="001247B0"/>
    <w:rsid w:val="00124876"/>
    <w:rsid w:val="00124880"/>
    <w:rsid w:val="0012490F"/>
    <w:rsid w:val="00124CC8"/>
    <w:rsid w:val="00124E55"/>
    <w:rsid w:val="00124F5E"/>
    <w:rsid w:val="00124F75"/>
    <w:rsid w:val="00124FAA"/>
    <w:rsid w:val="00124FB6"/>
    <w:rsid w:val="001257C6"/>
    <w:rsid w:val="0012599D"/>
    <w:rsid w:val="00125BBB"/>
    <w:rsid w:val="00125C04"/>
    <w:rsid w:val="00125C09"/>
    <w:rsid w:val="00125F00"/>
    <w:rsid w:val="001260C6"/>
    <w:rsid w:val="0012616B"/>
    <w:rsid w:val="00126183"/>
    <w:rsid w:val="001262EE"/>
    <w:rsid w:val="00126380"/>
    <w:rsid w:val="00126483"/>
    <w:rsid w:val="00126511"/>
    <w:rsid w:val="0012654C"/>
    <w:rsid w:val="00126670"/>
    <w:rsid w:val="001266CC"/>
    <w:rsid w:val="001267E1"/>
    <w:rsid w:val="00126A0B"/>
    <w:rsid w:val="00126B1C"/>
    <w:rsid w:val="00126CEB"/>
    <w:rsid w:val="00126DA2"/>
    <w:rsid w:val="00126E94"/>
    <w:rsid w:val="00126FB2"/>
    <w:rsid w:val="001270B9"/>
    <w:rsid w:val="00127224"/>
    <w:rsid w:val="001276DC"/>
    <w:rsid w:val="00127893"/>
    <w:rsid w:val="001279A9"/>
    <w:rsid w:val="00127A68"/>
    <w:rsid w:val="00127B50"/>
    <w:rsid w:val="00127CD7"/>
    <w:rsid w:val="00127CE0"/>
    <w:rsid w:val="00127DA0"/>
    <w:rsid w:val="00127DF1"/>
    <w:rsid w:val="001303AA"/>
    <w:rsid w:val="0013048D"/>
    <w:rsid w:val="00130702"/>
    <w:rsid w:val="00130780"/>
    <w:rsid w:val="00130808"/>
    <w:rsid w:val="0013087F"/>
    <w:rsid w:val="001309F0"/>
    <w:rsid w:val="00130A1D"/>
    <w:rsid w:val="00130C54"/>
    <w:rsid w:val="00130E58"/>
    <w:rsid w:val="00131516"/>
    <w:rsid w:val="0013154A"/>
    <w:rsid w:val="00131635"/>
    <w:rsid w:val="001316F5"/>
    <w:rsid w:val="0013181E"/>
    <w:rsid w:val="0013197C"/>
    <w:rsid w:val="001319E3"/>
    <w:rsid w:val="00131A20"/>
    <w:rsid w:val="00131A8D"/>
    <w:rsid w:val="00131BE0"/>
    <w:rsid w:val="00131F8F"/>
    <w:rsid w:val="00131FBE"/>
    <w:rsid w:val="00132098"/>
    <w:rsid w:val="001322DB"/>
    <w:rsid w:val="00132533"/>
    <w:rsid w:val="00132566"/>
    <w:rsid w:val="00132A1E"/>
    <w:rsid w:val="00132B31"/>
    <w:rsid w:val="00132DD1"/>
    <w:rsid w:val="00133121"/>
    <w:rsid w:val="00133219"/>
    <w:rsid w:val="0013322C"/>
    <w:rsid w:val="00133302"/>
    <w:rsid w:val="00133379"/>
    <w:rsid w:val="001337E6"/>
    <w:rsid w:val="00133849"/>
    <w:rsid w:val="00133878"/>
    <w:rsid w:val="001338CB"/>
    <w:rsid w:val="00133C82"/>
    <w:rsid w:val="00133D37"/>
    <w:rsid w:val="00133F00"/>
    <w:rsid w:val="0013415E"/>
    <w:rsid w:val="001342EB"/>
    <w:rsid w:val="00134321"/>
    <w:rsid w:val="001343B2"/>
    <w:rsid w:val="001346FB"/>
    <w:rsid w:val="00134743"/>
    <w:rsid w:val="00134801"/>
    <w:rsid w:val="00134944"/>
    <w:rsid w:val="00134A6E"/>
    <w:rsid w:val="00134BC6"/>
    <w:rsid w:val="00134DAB"/>
    <w:rsid w:val="0013509B"/>
    <w:rsid w:val="001354EE"/>
    <w:rsid w:val="001354F5"/>
    <w:rsid w:val="0013551A"/>
    <w:rsid w:val="00135687"/>
    <w:rsid w:val="001356C1"/>
    <w:rsid w:val="00135780"/>
    <w:rsid w:val="00135882"/>
    <w:rsid w:val="00135963"/>
    <w:rsid w:val="00135CF8"/>
    <w:rsid w:val="00135DAA"/>
    <w:rsid w:val="00135DED"/>
    <w:rsid w:val="00135DF7"/>
    <w:rsid w:val="00136048"/>
    <w:rsid w:val="00136462"/>
    <w:rsid w:val="00136474"/>
    <w:rsid w:val="00136495"/>
    <w:rsid w:val="0013678D"/>
    <w:rsid w:val="001368DF"/>
    <w:rsid w:val="00136B28"/>
    <w:rsid w:val="00136B2D"/>
    <w:rsid w:val="00136D09"/>
    <w:rsid w:val="00136D6E"/>
    <w:rsid w:val="00137287"/>
    <w:rsid w:val="001374F7"/>
    <w:rsid w:val="0013753E"/>
    <w:rsid w:val="00137733"/>
    <w:rsid w:val="001378D7"/>
    <w:rsid w:val="0013795A"/>
    <w:rsid w:val="00137B4B"/>
    <w:rsid w:val="00137C2D"/>
    <w:rsid w:val="00137DD2"/>
    <w:rsid w:val="00137DD9"/>
    <w:rsid w:val="00137EF4"/>
    <w:rsid w:val="00137F50"/>
    <w:rsid w:val="0014035D"/>
    <w:rsid w:val="0014082B"/>
    <w:rsid w:val="001409AA"/>
    <w:rsid w:val="00140ACB"/>
    <w:rsid w:val="00140AD6"/>
    <w:rsid w:val="00140C05"/>
    <w:rsid w:val="00140DCC"/>
    <w:rsid w:val="00140EAC"/>
    <w:rsid w:val="00140F3B"/>
    <w:rsid w:val="00141198"/>
    <w:rsid w:val="001416F0"/>
    <w:rsid w:val="0014188B"/>
    <w:rsid w:val="001418A9"/>
    <w:rsid w:val="001418F9"/>
    <w:rsid w:val="00141919"/>
    <w:rsid w:val="0014192A"/>
    <w:rsid w:val="00141983"/>
    <w:rsid w:val="00141993"/>
    <w:rsid w:val="00141B0A"/>
    <w:rsid w:val="00141C64"/>
    <w:rsid w:val="00141C71"/>
    <w:rsid w:val="00141E2E"/>
    <w:rsid w:val="00141E38"/>
    <w:rsid w:val="00141F5F"/>
    <w:rsid w:val="0014204D"/>
    <w:rsid w:val="00142087"/>
    <w:rsid w:val="001420F9"/>
    <w:rsid w:val="001421AE"/>
    <w:rsid w:val="00142635"/>
    <w:rsid w:val="00142A9C"/>
    <w:rsid w:val="00142B42"/>
    <w:rsid w:val="00142C2E"/>
    <w:rsid w:val="00142E59"/>
    <w:rsid w:val="00142F8F"/>
    <w:rsid w:val="001430B7"/>
    <w:rsid w:val="001430E1"/>
    <w:rsid w:val="0014327F"/>
    <w:rsid w:val="001432A2"/>
    <w:rsid w:val="0014333D"/>
    <w:rsid w:val="001433BC"/>
    <w:rsid w:val="00143457"/>
    <w:rsid w:val="001435BC"/>
    <w:rsid w:val="00143959"/>
    <w:rsid w:val="001439B9"/>
    <w:rsid w:val="00143B35"/>
    <w:rsid w:val="00143BEE"/>
    <w:rsid w:val="00143F41"/>
    <w:rsid w:val="0014411A"/>
    <w:rsid w:val="0014420C"/>
    <w:rsid w:val="001442EB"/>
    <w:rsid w:val="001442F7"/>
    <w:rsid w:val="00144987"/>
    <w:rsid w:val="00144A1A"/>
    <w:rsid w:val="00144AA1"/>
    <w:rsid w:val="00144C07"/>
    <w:rsid w:val="00144DDE"/>
    <w:rsid w:val="00144E57"/>
    <w:rsid w:val="00144E84"/>
    <w:rsid w:val="0014510A"/>
    <w:rsid w:val="001454A6"/>
    <w:rsid w:val="0014555F"/>
    <w:rsid w:val="0014566A"/>
    <w:rsid w:val="001456F6"/>
    <w:rsid w:val="0014586C"/>
    <w:rsid w:val="001458B3"/>
    <w:rsid w:val="001459A5"/>
    <w:rsid w:val="001459D8"/>
    <w:rsid w:val="00145B46"/>
    <w:rsid w:val="00145BEA"/>
    <w:rsid w:val="00145C52"/>
    <w:rsid w:val="00145C73"/>
    <w:rsid w:val="00145D11"/>
    <w:rsid w:val="00145DC1"/>
    <w:rsid w:val="00145E29"/>
    <w:rsid w:val="00145E8F"/>
    <w:rsid w:val="0014672C"/>
    <w:rsid w:val="0014678A"/>
    <w:rsid w:val="00146975"/>
    <w:rsid w:val="00146981"/>
    <w:rsid w:val="00146B23"/>
    <w:rsid w:val="00146C52"/>
    <w:rsid w:val="00146CFB"/>
    <w:rsid w:val="00146DB3"/>
    <w:rsid w:val="00146F87"/>
    <w:rsid w:val="0014709B"/>
    <w:rsid w:val="00147113"/>
    <w:rsid w:val="0014718A"/>
    <w:rsid w:val="00147203"/>
    <w:rsid w:val="00147423"/>
    <w:rsid w:val="00147490"/>
    <w:rsid w:val="00147615"/>
    <w:rsid w:val="0014766A"/>
    <w:rsid w:val="00147681"/>
    <w:rsid w:val="0014771F"/>
    <w:rsid w:val="001478CE"/>
    <w:rsid w:val="0014797B"/>
    <w:rsid w:val="001479D7"/>
    <w:rsid w:val="00147C25"/>
    <w:rsid w:val="00147EB9"/>
    <w:rsid w:val="00147F27"/>
    <w:rsid w:val="001503F1"/>
    <w:rsid w:val="001508E2"/>
    <w:rsid w:val="00150AB6"/>
    <w:rsid w:val="00150B07"/>
    <w:rsid w:val="00150B6C"/>
    <w:rsid w:val="00150C17"/>
    <w:rsid w:val="00150DA2"/>
    <w:rsid w:val="00150F01"/>
    <w:rsid w:val="001510BB"/>
    <w:rsid w:val="001510ED"/>
    <w:rsid w:val="0015150A"/>
    <w:rsid w:val="0015189A"/>
    <w:rsid w:val="001518D6"/>
    <w:rsid w:val="0015194D"/>
    <w:rsid w:val="0015195D"/>
    <w:rsid w:val="00151A06"/>
    <w:rsid w:val="00151BF6"/>
    <w:rsid w:val="00151DF9"/>
    <w:rsid w:val="001521F2"/>
    <w:rsid w:val="00152394"/>
    <w:rsid w:val="001525C5"/>
    <w:rsid w:val="00152865"/>
    <w:rsid w:val="00152968"/>
    <w:rsid w:val="001529C6"/>
    <w:rsid w:val="00152AFC"/>
    <w:rsid w:val="00152B82"/>
    <w:rsid w:val="00152C37"/>
    <w:rsid w:val="00152C9E"/>
    <w:rsid w:val="00152D2D"/>
    <w:rsid w:val="00152D65"/>
    <w:rsid w:val="00152E2B"/>
    <w:rsid w:val="00152F61"/>
    <w:rsid w:val="00153040"/>
    <w:rsid w:val="0015320E"/>
    <w:rsid w:val="0015330A"/>
    <w:rsid w:val="00153530"/>
    <w:rsid w:val="0015357D"/>
    <w:rsid w:val="00153598"/>
    <w:rsid w:val="00153638"/>
    <w:rsid w:val="001537C9"/>
    <w:rsid w:val="0015388F"/>
    <w:rsid w:val="0015393F"/>
    <w:rsid w:val="00153CE6"/>
    <w:rsid w:val="00153DB4"/>
    <w:rsid w:val="00153ED5"/>
    <w:rsid w:val="00153F37"/>
    <w:rsid w:val="00153F9F"/>
    <w:rsid w:val="00153FC1"/>
    <w:rsid w:val="0015421C"/>
    <w:rsid w:val="0015426A"/>
    <w:rsid w:val="0015433C"/>
    <w:rsid w:val="00154354"/>
    <w:rsid w:val="001543BA"/>
    <w:rsid w:val="00154445"/>
    <w:rsid w:val="001544D2"/>
    <w:rsid w:val="0015487E"/>
    <w:rsid w:val="0015489B"/>
    <w:rsid w:val="001549B8"/>
    <w:rsid w:val="00154B59"/>
    <w:rsid w:val="00154C7F"/>
    <w:rsid w:val="00154E20"/>
    <w:rsid w:val="00154FC0"/>
    <w:rsid w:val="001550F9"/>
    <w:rsid w:val="00155177"/>
    <w:rsid w:val="00155768"/>
    <w:rsid w:val="001557B9"/>
    <w:rsid w:val="0015583E"/>
    <w:rsid w:val="00155952"/>
    <w:rsid w:val="00155A63"/>
    <w:rsid w:val="00155A69"/>
    <w:rsid w:val="00155B01"/>
    <w:rsid w:val="00155CC7"/>
    <w:rsid w:val="00155CD3"/>
    <w:rsid w:val="00155DF1"/>
    <w:rsid w:val="00155F01"/>
    <w:rsid w:val="00155F32"/>
    <w:rsid w:val="001560C4"/>
    <w:rsid w:val="001560F3"/>
    <w:rsid w:val="00156149"/>
    <w:rsid w:val="00156373"/>
    <w:rsid w:val="001563E2"/>
    <w:rsid w:val="00156532"/>
    <w:rsid w:val="00156795"/>
    <w:rsid w:val="001569FD"/>
    <w:rsid w:val="00156DFC"/>
    <w:rsid w:val="001570D0"/>
    <w:rsid w:val="001572C1"/>
    <w:rsid w:val="00157319"/>
    <w:rsid w:val="001574B5"/>
    <w:rsid w:val="001574F2"/>
    <w:rsid w:val="001576AD"/>
    <w:rsid w:val="0015778E"/>
    <w:rsid w:val="00157840"/>
    <w:rsid w:val="00157899"/>
    <w:rsid w:val="001578F6"/>
    <w:rsid w:val="00157B85"/>
    <w:rsid w:val="00157BAB"/>
    <w:rsid w:val="00157CBA"/>
    <w:rsid w:val="00157D89"/>
    <w:rsid w:val="00157FBA"/>
    <w:rsid w:val="001603D9"/>
    <w:rsid w:val="00160457"/>
    <w:rsid w:val="001604B9"/>
    <w:rsid w:val="001605C4"/>
    <w:rsid w:val="0016073B"/>
    <w:rsid w:val="0016080C"/>
    <w:rsid w:val="0016098B"/>
    <w:rsid w:val="001609B6"/>
    <w:rsid w:val="001609C3"/>
    <w:rsid w:val="001609CE"/>
    <w:rsid w:val="00160BEA"/>
    <w:rsid w:val="00160E3F"/>
    <w:rsid w:val="00160EED"/>
    <w:rsid w:val="00161104"/>
    <w:rsid w:val="001612DE"/>
    <w:rsid w:val="00161316"/>
    <w:rsid w:val="00161408"/>
    <w:rsid w:val="00161659"/>
    <w:rsid w:val="001616DC"/>
    <w:rsid w:val="00161739"/>
    <w:rsid w:val="001617CD"/>
    <w:rsid w:val="00161B39"/>
    <w:rsid w:val="00161BC1"/>
    <w:rsid w:val="00161C2E"/>
    <w:rsid w:val="00161C47"/>
    <w:rsid w:val="00161CB2"/>
    <w:rsid w:val="00161CDB"/>
    <w:rsid w:val="00161D25"/>
    <w:rsid w:val="00161D64"/>
    <w:rsid w:val="00161EE8"/>
    <w:rsid w:val="00161F82"/>
    <w:rsid w:val="00162010"/>
    <w:rsid w:val="0016243E"/>
    <w:rsid w:val="0016252D"/>
    <w:rsid w:val="00162673"/>
    <w:rsid w:val="001626A6"/>
    <w:rsid w:val="001626AF"/>
    <w:rsid w:val="00162990"/>
    <w:rsid w:val="00162A10"/>
    <w:rsid w:val="00162A62"/>
    <w:rsid w:val="00162B09"/>
    <w:rsid w:val="00162BDF"/>
    <w:rsid w:val="00162BF3"/>
    <w:rsid w:val="00162C16"/>
    <w:rsid w:val="00162CA0"/>
    <w:rsid w:val="00162D0C"/>
    <w:rsid w:val="00162EA2"/>
    <w:rsid w:val="00163213"/>
    <w:rsid w:val="0016322D"/>
    <w:rsid w:val="00163689"/>
    <w:rsid w:val="00163797"/>
    <w:rsid w:val="001637B0"/>
    <w:rsid w:val="0016382F"/>
    <w:rsid w:val="001639F8"/>
    <w:rsid w:val="00163A38"/>
    <w:rsid w:val="00163A63"/>
    <w:rsid w:val="00163C18"/>
    <w:rsid w:val="0016407F"/>
    <w:rsid w:val="001640B9"/>
    <w:rsid w:val="00164187"/>
    <w:rsid w:val="001642D1"/>
    <w:rsid w:val="00164394"/>
    <w:rsid w:val="001645CD"/>
    <w:rsid w:val="00164804"/>
    <w:rsid w:val="0016492D"/>
    <w:rsid w:val="00164B0C"/>
    <w:rsid w:val="00164E63"/>
    <w:rsid w:val="00164FC2"/>
    <w:rsid w:val="00164FF3"/>
    <w:rsid w:val="0016530E"/>
    <w:rsid w:val="001653FC"/>
    <w:rsid w:val="0016542D"/>
    <w:rsid w:val="0016545C"/>
    <w:rsid w:val="001654C4"/>
    <w:rsid w:val="00165570"/>
    <w:rsid w:val="001655E4"/>
    <w:rsid w:val="001658A3"/>
    <w:rsid w:val="001658DA"/>
    <w:rsid w:val="001659C3"/>
    <w:rsid w:val="00165AF9"/>
    <w:rsid w:val="00165B34"/>
    <w:rsid w:val="00165DB1"/>
    <w:rsid w:val="001661D5"/>
    <w:rsid w:val="001661EE"/>
    <w:rsid w:val="0016621B"/>
    <w:rsid w:val="0016649D"/>
    <w:rsid w:val="00166509"/>
    <w:rsid w:val="00166782"/>
    <w:rsid w:val="001667C9"/>
    <w:rsid w:val="001667F6"/>
    <w:rsid w:val="0016681F"/>
    <w:rsid w:val="00166898"/>
    <w:rsid w:val="001668FF"/>
    <w:rsid w:val="0016696F"/>
    <w:rsid w:val="001669C2"/>
    <w:rsid w:val="001669CF"/>
    <w:rsid w:val="00166C45"/>
    <w:rsid w:val="00166E77"/>
    <w:rsid w:val="0016702E"/>
    <w:rsid w:val="00167085"/>
    <w:rsid w:val="001671BB"/>
    <w:rsid w:val="001674A7"/>
    <w:rsid w:val="00167729"/>
    <w:rsid w:val="001678B4"/>
    <w:rsid w:val="001679E7"/>
    <w:rsid w:val="00167BE4"/>
    <w:rsid w:val="00170231"/>
    <w:rsid w:val="0017040D"/>
    <w:rsid w:val="0017052F"/>
    <w:rsid w:val="001705DA"/>
    <w:rsid w:val="00170684"/>
    <w:rsid w:val="001709FA"/>
    <w:rsid w:val="00170A1C"/>
    <w:rsid w:val="00170EED"/>
    <w:rsid w:val="00170EF6"/>
    <w:rsid w:val="00170F4E"/>
    <w:rsid w:val="0017118D"/>
    <w:rsid w:val="001713FE"/>
    <w:rsid w:val="00171416"/>
    <w:rsid w:val="001714CC"/>
    <w:rsid w:val="00171515"/>
    <w:rsid w:val="001717EA"/>
    <w:rsid w:val="0017184F"/>
    <w:rsid w:val="001718EF"/>
    <w:rsid w:val="00171937"/>
    <w:rsid w:val="00171A17"/>
    <w:rsid w:val="00171A6A"/>
    <w:rsid w:val="00171A7B"/>
    <w:rsid w:val="00171D08"/>
    <w:rsid w:val="00171D26"/>
    <w:rsid w:val="00171DD8"/>
    <w:rsid w:val="00171F06"/>
    <w:rsid w:val="001720D5"/>
    <w:rsid w:val="00172166"/>
    <w:rsid w:val="0017232F"/>
    <w:rsid w:val="00172645"/>
    <w:rsid w:val="00172800"/>
    <w:rsid w:val="00172806"/>
    <w:rsid w:val="001729C8"/>
    <w:rsid w:val="00172ABD"/>
    <w:rsid w:val="00172BEB"/>
    <w:rsid w:val="001732BD"/>
    <w:rsid w:val="001733E8"/>
    <w:rsid w:val="001734CF"/>
    <w:rsid w:val="0017351E"/>
    <w:rsid w:val="00173809"/>
    <w:rsid w:val="00173E2D"/>
    <w:rsid w:val="00173E34"/>
    <w:rsid w:val="00173E62"/>
    <w:rsid w:val="00173E91"/>
    <w:rsid w:val="00173E92"/>
    <w:rsid w:val="00173F1B"/>
    <w:rsid w:val="00173F4A"/>
    <w:rsid w:val="001740FA"/>
    <w:rsid w:val="001742DE"/>
    <w:rsid w:val="0017444A"/>
    <w:rsid w:val="001746D9"/>
    <w:rsid w:val="0017490D"/>
    <w:rsid w:val="001749C3"/>
    <w:rsid w:val="00174A05"/>
    <w:rsid w:val="00174C94"/>
    <w:rsid w:val="00174DD9"/>
    <w:rsid w:val="00174F43"/>
    <w:rsid w:val="00174FC5"/>
    <w:rsid w:val="00175291"/>
    <w:rsid w:val="0017538F"/>
    <w:rsid w:val="001753AA"/>
    <w:rsid w:val="00175416"/>
    <w:rsid w:val="00175512"/>
    <w:rsid w:val="0017555B"/>
    <w:rsid w:val="001756BD"/>
    <w:rsid w:val="001756C3"/>
    <w:rsid w:val="00175727"/>
    <w:rsid w:val="00175737"/>
    <w:rsid w:val="001757AC"/>
    <w:rsid w:val="001759C1"/>
    <w:rsid w:val="00175C31"/>
    <w:rsid w:val="00175D04"/>
    <w:rsid w:val="00175D52"/>
    <w:rsid w:val="00175D91"/>
    <w:rsid w:val="00175DB6"/>
    <w:rsid w:val="00175E8D"/>
    <w:rsid w:val="00175FAF"/>
    <w:rsid w:val="00175FB9"/>
    <w:rsid w:val="0017615A"/>
    <w:rsid w:val="001762A4"/>
    <w:rsid w:val="00176368"/>
    <w:rsid w:val="001763F6"/>
    <w:rsid w:val="001766E0"/>
    <w:rsid w:val="00176714"/>
    <w:rsid w:val="00176742"/>
    <w:rsid w:val="001767F5"/>
    <w:rsid w:val="00176C61"/>
    <w:rsid w:val="00176D5D"/>
    <w:rsid w:val="00176DE6"/>
    <w:rsid w:val="00176FC6"/>
    <w:rsid w:val="00177143"/>
    <w:rsid w:val="001772B4"/>
    <w:rsid w:val="00177309"/>
    <w:rsid w:val="001774DB"/>
    <w:rsid w:val="00177677"/>
    <w:rsid w:val="0017779E"/>
    <w:rsid w:val="001778BA"/>
    <w:rsid w:val="001779FF"/>
    <w:rsid w:val="00177DEE"/>
    <w:rsid w:val="00177E82"/>
    <w:rsid w:val="00177E9D"/>
    <w:rsid w:val="00177FD9"/>
    <w:rsid w:val="0018009C"/>
    <w:rsid w:val="0018013D"/>
    <w:rsid w:val="00180149"/>
    <w:rsid w:val="001801C5"/>
    <w:rsid w:val="00180310"/>
    <w:rsid w:val="0018034A"/>
    <w:rsid w:val="00180370"/>
    <w:rsid w:val="0018049A"/>
    <w:rsid w:val="001804B2"/>
    <w:rsid w:val="00180547"/>
    <w:rsid w:val="00180607"/>
    <w:rsid w:val="0018068B"/>
    <w:rsid w:val="001807CD"/>
    <w:rsid w:val="001809C0"/>
    <w:rsid w:val="00180A54"/>
    <w:rsid w:val="00180BAE"/>
    <w:rsid w:val="00180C20"/>
    <w:rsid w:val="00180CB0"/>
    <w:rsid w:val="00180E07"/>
    <w:rsid w:val="00180EA5"/>
    <w:rsid w:val="00181031"/>
    <w:rsid w:val="001814D5"/>
    <w:rsid w:val="00181849"/>
    <w:rsid w:val="00181936"/>
    <w:rsid w:val="00181AA9"/>
    <w:rsid w:val="00181B69"/>
    <w:rsid w:val="00181D1E"/>
    <w:rsid w:val="00181D35"/>
    <w:rsid w:val="00181DF7"/>
    <w:rsid w:val="0018202E"/>
    <w:rsid w:val="00182145"/>
    <w:rsid w:val="0018214E"/>
    <w:rsid w:val="0018241F"/>
    <w:rsid w:val="0018253B"/>
    <w:rsid w:val="00182620"/>
    <w:rsid w:val="0018292D"/>
    <w:rsid w:val="00182950"/>
    <w:rsid w:val="00182A71"/>
    <w:rsid w:val="00182D22"/>
    <w:rsid w:val="001830FF"/>
    <w:rsid w:val="00183295"/>
    <w:rsid w:val="001832C8"/>
    <w:rsid w:val="0018333F"/>
    <w:rsid w:val="00183779"/>
    <w:rsid w:val="00183967"/>
    <w:rsid w:val="00183AD1"/>
    <w:rsid w:val="00183C59"/>
    <w:rsid w:val="00183E2F"/>
    <w:rsid w:val="00183E67"/>
    <w:rsid w:val="00183ED3"/>
    <w:rsid w:val="00183F1A"/>
    <w:rsid w:val="0018414D"/>
    <w:rsid w:val="00184377"/>
    <w:rsid w:val="001843C9"/>
    <w:rsid w:val="001843F0"/>
    <w:rsid w:val="00184408"/>
    <w:rsid w:val="0018455F"/>
    <w:rsid w:val="001845EA"/>
    <w:rsid w:val="00184788"/>
    <w:rsid w:val="00184AA1"/>
    <w:rsid w:val="00184C0E"/>
    <w:rsid w:val="00184CE0"/>
    <w:rsid w:val="001851F5"/>
    <w:rsid w:val="001852DB"/>
    <w:rsid w:val="0018530B"/>
    <w:rsid w:val="00185320"/>
    <w:rsid w:val="00185322"/>
    <w:rsid w:val="001855A0"/>
    <w:rsid w:val="001858B1"/>
    <w:rsid w:val="00185AE5"/>
    <w:rsid w:val="00185E7C"/>
    <w:rsid w:val="00185E84"/>
    <w:rsid w:val="00185EE1"/>
    <w:rsid w:val="00185F9A"/>
    <w:rsid w:val="001860A6"/>
    <w:rsid w:val="001862B8"/>
    <w:rsid w:val="0018642A"/>
    <w:rsid w:val="001865A1"/>
    <w:rsid w:val="00186922"/>
    <w:rsid w:val="00186A08"/>
    <w:rsid w:val="00186B90"/>
    <w:rsid w:val="00186DB0"/>
    <w:rsid w:val="00186E75"/>
    <w:rsid w:val="00186F93"/>
    <w:rsid w:val="00187019"/>
    <w:rsid w:val="001870AD"/>
    <w:rsid w:val="00187116"/>
    <w:rsid w:val="00187179"/>
    <w:rsid w:val="0018728C"/>
    <w:rsid w:val="001873D1"/>
    <w:rsid w:val="001873FF"/>
    <w:rsid w:val="00187420"/>
    <w:rsid w:val="001875B5"/>
    <w:rsid w:val="0018767F"/>
    <w:rsid w:val="00187732"/>
    <w:rsid w:val="001877CD"/>
    <w:rsid w:val="00187CBF"/>
    <w:rsid w:val="00187D7B"/>
    <w:rsid w:val="00187E1F"/>
    <w:rsid w:val="00187E55"/>
    <w:rsid w:val="00187F7F"/>
    <w:rsid w:val="00190262"/>
    <w:rsid w:val="001902A2"/>
    <w:rsid w:val="0019034C"/>
    <w:rsid w:val="001903BE"/>
    <w:rsid w:val="00190402"/>
    <w:rsid w:val="0019062D"/>
    <w:rsid w:val="00190841"/>
    <w:rsid w:val="00190A07"/>
    <w:rsid w:val="00190A69"/>
    <w:rsid w:val="00190B17"/>
    <w:rsid w:val="00190B60"/>
    <w:rsid w:val="00190CF6"/>
    <w:rsid w:val="00190EE4"/>
    <w:rsid w:val="00191086"/>
    <w:rsid w:val="001912E2"/>
    <w:rsid w:val="00191344"/>
    <w:rsid w:val="00191640"/>
    <w:rsid w:val="0019168B"/>
    <w:rsid w:val="001919DB"/>
    <w:rsid w:val="00192013"/>
    <w:rsid w:val="00192052"/>
    <w:rsid w:val="00192053"/>
    <w:rsid w:val="0019211D"/>
    <w:rsid w:val="00192191"/>
    <w:rsid w:val="001924F4"/>
    <w:rsid w:val="0019262A"/>
    <w:rsid w:val="001926CF"/>
    <w:rsid w:val="001926D1"/>
    <w:rsid w:val="00192C7B"/>
    <w:rsid w:val="00192D75"/>
    <w:rsid w:val="00192E2C"/>
    <w:rsid w:val="00193290"/>
    <w:rsid w:val="0019378F"/>
    <w:rsid w:val="001937AD"/>
    <w:rsid w:val="0019393D"/>
    <w:rsid w:val="00193CA1"/>
    <w:rsid w:val="00193E3D"/>
    <w:rsid w:val="00193EF7"/>
    <w:rsid w:val="00193F18"/>
    <w:rsid w:val="00194030"/>
    <w:rsid w:val="0019422C"/>
    <w:rsid w:val="0019426E"/>
    <w:rsid w:val="001942C6"/>
    <w:rsid w:val="00194395"/>
    <w:rsid w:val="001944CB"/>
    <w:rsid w:val="0019452D"/>
    <w:rsid w:val="0019453C"/>
    <w:rsid w:val="00194612"/>
    <w:rsid w:val="00194A4A"/>
    <w:rsid w:val="00194A7A"/>
    <w:rsid w:val="00194C76"/>
    <w:rsid w:val="00194D27"/>
    <w:rsid w:val="00194D2D"/>
    <w:rsid w:val="00194F87"/>
    <w:rsid w:val="0019520A"/>
    <w:rsid w:val="001954E2"/>
    <w:rsid w:val="00195510"/>
    <w:rsid w:val="00195559"/>
    <w:rsid w:val="00195881"/>
    <w:rsid w:val="00195958"/>
    <w:rsid w:val="00196038"/>
    <w:rsid w:val="001962FA"/>
    <w:rsid w:val="0019633B"/>
    <w:rsid w:val="00196356"/>
    <w:rsid w:val="001964B4"/>
    <w:rsid w:val="00196586"/>
    <w:rsid w:val="001965CD"/>
    <w:rsid w:val="00196609"/>
    <w:rsid w:val="00196684"/>
    <w:rsid w:val="001967A3"/>
    <w:rsid w:val="00196875"/>
    <w:rsid w:val="00196AFF"/>
    <w:rsid w:val="00196BCD"/>
    <w:rsid w:val="00196D64"/>
    <w:rsid w:val="00196EC3"/>
    <w:rsid w:val="00196F09"/>
    <w:rsid w:val="00196F65"/>
    <w:rsid w:val="00197284"/>
    <w:rsid w:val="00197343"/>
    <w:rsid w:val="00197392"/>
    <w:rsid w:val="001974EF"/>
    <w:rsid w:val="00197583"/>
    <w:rsid w:val="0019763E"/>
    <w:rsid w:val="00197985"/>
    <w:rsid w:val="00197BA9"/>
    <w:rsid w:val="00197D48"/>
    <w:rsid w:val="00197E01"/>
    <w:rsid w:val="00197E1F"/>
    <w:rsid w:val="00197FBA"/>
    <w:rsid w:val="001A005E"/>
    <w:rsid w:val="001A0301"/>
    <w:rsid w:val="001A09AB"/>
    <w:rsid w:val="001A0A87"/>
    <w:rsid w:val="001A0C04"/>
    <w:rsid w:val="001A0C27"/>
    <w:rsid w:val="001A0C47"/>
    <w:rsid w:val="001A0E9F"/>
    <w:rsid w:val="001A13F7"/>
    <w:rsid w:val="001A165A"/>
    <w:rsid w:val="001A16BA"/>
    <w:rsid w:val="001A194A"/>
    <w:rsid w:val="001A1960"/>
    <w:rsid w:val="001A1A9E"/>
    <w:rsid w:val="001A1AB7"/>
    <w:rsid w:val="001A1CCF"/>
    <w:rsid w:val="001A1E0C"/>
    <w:rsid w:val="001A1E2C"/>
    <w:rsid w:val="001A1E92"/>
    <w:rsid w:val="001A22BF"/>
    <w:rsid w:val="001A242A"/>
    <w:rsid w:val="001A2442"/>
    <w:rsid w:val="001A2539"/>
    <w:rsid w:val="001A254D"/>
    <w:rsid w:val="001A26A0"/>
    <w:rsid w:val="001A2704"/>
    <w:rsid w:val="001A284C"/>
    <w:rsid w:val="001A2AD6"/>
    <w:rsid w:val="001A2C34"/>
    <w:rsid w:val="001A2CAB"/>
    <w:rsid w:val="001A2CE3"/>
    <w:rsid w:val="001A2D4C"/>
    <w:rsid w:val="001A30FD"/>
    <w:rsid w:val="001A31F3"/>
    <w:rsid w:val="001A3254"/>
    <w:rsid w:val="001A331E"/>
    <w:rsid w:val="001A336C"/>
    <w:rsid w:val="001A34C8"/>
    <w:rsid w:val="001A37C4"/>
    <w:rsid w:val="001A38BE"/>
    <w:rsid w:val="001A391F"/>
    <w:rsid w:val="001A39EC"/>
    <w:rsid w:val="001A39FE"/>
    <w:rsid w:val="001A3BE5"/>
    <w:rsid w:val="001A3C18"/>
    <w:rsid w:val="001A3C28"/>
    <w:rsid w:val="001A3E15"/>
    <w:rsid w:val="001A3E39"/>
    <w:rsid w:val="001A4598"/>
    <w:rsid w:val="001A470A"/>
    <w:rsid w:val="001A4753"/>
    <w:rsid w:val="001A47CA"/>
    <w:rsid w:val="001A482C"/>
    <w:rsid w:val="001A491A"/>
    <w:rsid w:val="001A4D3D"/>
    <w:rsid w:val="001A4E4F"/>
    <w:rsid w:val="001A4FEA"/>
    <w:rsid w:val="001A5109"/>
    <w:rsid w:val="001A515A"/>
    <w:rsid w:val="001A5283"/>
    <w:rsid w:val="001A52BB"/>
    <w:rsid w:val="001A5371"/>
    <w:rsid w:val="001A53FD"/>
    <w:rsid w:val="001A5564"/>
    <w:rsid w:val="001A5580"/>
    <w:rsid w:val="001A55D1"/>
    <w:rsid w:val="001A5793"/>
    <w:rsid w:val="001A57C7"/>
    <w:rsid w:val="001A5BE4"/>
    <w:rsid w:val="001A5D23"/>
    <w:rsid w:val="001A5F23"/>
    <w:rsid w:val="001A60DB"/>
    <w:rsid w:val="001A64F4"/>
    <w:rsid w:val="001A6522"/>
    <w:rsid w:val="001A65C3"/>
    <w:rsid w:val="001A6614"/>
    <w:rsid w:val="001A6726"/>
    <w:rsid w:val="001A6739"/>
    <w:rsid w:val="001A68BC"/>
    <w:rsid w:val="001A6D93"/>
    <w:rsid w:val="001A70B8"/>
    <w:rsid w:val="001A71B0"/>
    <w:rsid w:val="001A71F9"/>
    <w:rsid w:val="001A7250"/>
    <w:rsid w:val="001A7367"/>
    <w:rsid w:val="001A73B3"/>
    <w:rsid w:val="001A73C4"/>
    <w:rsid w:val="001A7418"/>
    <w:rsid w:val="001A7430"/>
    <w:rsid w:val="001A7541"/>
    <w:rsid w:val="001A772C"/>
    <w:rsid w:val="001A7BE7"/>
    <w:rsid w:val="001A7E3A"/>
    <w:rsid w:val="001B0084"/>
    <w:rsid w:val="001B02DD"/>
    <w:rsid w:val="001B038A"/>
    <w:rsid w:val="001B039C"/>
    <w:rsid w:val="001B0829"/>
    <w:rsid w:val="001B0988"/>
    <w:rsid w:val="001B0BE6"/>
    <w:rsid w:val="001B0C69"/>
    <w:rsid w:val="001B0C9D"/>
    <w:rsid w:val="001B0E0D"/>
    <w:rsid w:val="001B0FDA"/>
    <w:rsid w:val="001B142A"/>
    <w:rsid w:val="001B147A"/>
    <w:rsid w:val="001B1500"/>
    <w:rsid w:val="001B1569"/>
    <w:rsid w:val="001B1A3F"/>
    <w:rsid w:val="001B1A98"/>
    <w:rsid w:val="001B1CCC"/>
    <w:rsid w:val="001B20DC"/>
    <w:rsid w:val="001B2700"/>
    <w:rsid w:val="001B288F"/>
    <w:rsid w:val="001B28AD"/>
    <w:rsid w:val="001B2BC7"/>
    <w:rsid w:val="001B2BD8"/>
    <w:rsid w:val="001B2DD3"/>
    <w:rsid w:val="001B2E02"/>
    <w:rsid w:val="001B2EB6"/>
    <w:rsid w:val="001B30F2"/>
    <w:rsid w:val="001B323A"/>
    <w:rsid w:val="001B3434"/>
    <w:rsid w:val="001B3436"/>
    <w:rsid w:val="001B3444"/>
    <w:rsid w:val="001B34E8"/>
    <w:rsid w:val="001B360E"/>
    <w:rsid w:val="001B366E"/>
    <w:rsid w:val="001B3764"/>
    <w:rsid w:val="001B37AB"/>
    <w:rsid w:val="001B389F"/>
    <w:rsid w:val="001B3936"/>
    <w:rsid w:val="001B3A24"/>
    <w:rsid w:val="001B3A49"/>
    <w:rsid w:val="001B3B9A"/>
    <w:rsid w:val="001B3C48"/>
    <w:rsid w:val="001B3CF6"/>
    <w:rsid w:val="001B4284"/>
    <w:rsid w:val="001B430B"/>
    <w:rsid w:val="001B45C7"/>
    <w:rsid w:val="001B4921"/>
    <w:rsid w:val="001B4A1A"/>
    <w:rsid w:val="001B4A6A"/>
    <w:rsid w:val="001B4B97"/>
    <w:rsid w:val="001B4BF4"/>
    <w:rsid w:val="001B4D29"/>
    <w:rsid w:val="001B4EA9"/>
    <w:rsid w:val="001B4FA9"/>
    <w:rsid w:val="001B5196"/>
    <w:rsid w:val="001B5281"/>
    <w:rsid w:val="001B568F"/>
    <w:rsid w:val="001B5789"/>
    <w:rsid w:val="001B5892"/>
    <w:rsid w:val="001B59BC"/>
    <w:rsid w:val="001B5B7B"/>
    <w:rsid w:val="001B5B8B"/>
    <w:rsid w:val="001B5E61"/>
    <w:rsid w:val="001B5EE6"/>
    <w:rsid w:val="001B5FB1"/>
    <w:rsid w:val="001B6082"/>
    <w:rsid w:val="001B6363"/>
    <w:rsid w:val="001B640F"/>
    <w:rsid w:val="001B6535"/>
    <w:rsid w:val="001B6599"/>
    <w:rsid w:val="001B6616"/>
    <w:rsid w:val="001B665F"/>
    <w:rsid w:val="001B66F1"/>
    <w:rsid w:val="001B675D"/>
    <w:rsid w:val="001B679C"/>
    <w:rsid w:val="001B67EA"/>
    <w:rsid w:val="001B67FB"/>
    <w:rsid w:val="001B6816"/>
    <w:rsid w:val="001B68D9"/>
    <w:rsid w:val="001B6946"/>
    <w:rsid w:val="001B6BF2"/>
    <w:rsid w:val="001B6E2D"/>
    <w:rsid w:val="001B6F46"/>
    <w:rsid w:val="001B7036"/>
    <w:rsid w:val="001B7186"/>
    <w:rsid w:val="001B72D7"/>
    <w:rsid w:val="001B72E7"/>
    <w:rsid w:val="001B74E6"/>
    <w:rsid w:val="001B7581"/>
    <w:rsid w:val="001B75E4"/>
    <w:rsid w:val="001B76BF"/>
    <w:rsid w:val="001B76CA"/>
    <w:rsid w:val="001B7760"/>
    <w:rsid w:val="001B792B"/>
    <w:rsid w:val="001B792C"/>
    <w:rsid w:val="001B7B7F"/>
    <w:rsid w:val="001B7B88"/>
    <w:rsid w:val="001B7B99"/>
    <w:rsid w:val="001B7D54"/>
    <w:rsid w:val="001B7E85"/>
    <w:rsid w:val="001C0131"/>
    <w:rsid w:val="001C03BA"/>
    <w:rsid w:val="001C056C"/>
    <w:rsid w:val="001C0980"/>
    <w:rsid w:val="001C0987"/>
    <w:rsid w:val="001C0A50"/>
    <w:rsid w:val="001C0B2D"/>
    <w:rsid w:val="001C0DB5"/>
    <w:rsid w:val="001C0F65"/>
    <w:rsid w:val="001C0F94"/>
    <w:rsid w:val="001C1042"/>
    <w:rsid w:val="001C122D"/>
    <w:rsid w:val="001C1230"/>
    <w:rsid w:val="001C1362"/>
    <w:rsid w:val="001C1683"/>
    <w:rsid w:val="001C1C3E"/>
    <w:rsid w:val="001C1D7E"/>
    <w:rsid w:val="001C22D1"/>
    <w:rsid w:val="001C23DA"/>
    <w:rsid w:val="001C23ED"/>
    <w:rsid w:val="001C27D1"/>
    <w:rsid w:val="001C2A33"/>
    <w:rsid w:val="001C2A50"/>
    <w:rsid w:val="001C2BE9"/>
    <w:rsid w:val="001C2E1D"/>
    <w:rsid w:val="001C2EE8"/>
    <w:rsid w:val="001C2FF4"/>
    <w:rsid w:val="001C3345"/>
    <w:rsid w:val="001C359D"/>
    <w:rsid w:val="001C3872"/>
    <w:rsid w:val="001C3B48"/>
    <w:rsid w:val="001C3B7B"/>
    <w:rsid w:val="001C3CF9"/>
    <w:rsid w:val="001C3DC7"/>
    <w:rsid w:val="001C3E52"/>
    <w:rsid w:val="001C41C0"/>
    <w:rsid w:val="001C4241"/>
    <w:rsid w:val="001C42AB"/>
    <w:rsid w:val="001C42F9"/>
    <w:rsid w:val="001C435C"/>
    <w:rsid w:val="001C4374"/>
    <w:rsid w:val="001C43C8"/>
    <w:rsid w:val="001C45A6"/>
    <w:rsid w:val="001C483B"/>
    <w:rsid w:val="001C4880"/>
    <w:rsid w:val="001C4A52"/>
    <w:rsid w:val="001C4AB9"/>
    <w:rsid w:val="001C4B81"/>
    <w:rsid w:val="001C4B92"/>
    <w:rsid w:val="001C4C10"/>
    <w:rsid w:val="001C4E31"/>
    <w:rsid w:val="001C4F5D"/>
    <w:rsid w:val="001C4F80"/>
    <w:rsid w:val="001C5135"/>
    <w:rsid w:val="001C5221"/>
    <w:rsid w:val="001C53BB"/>
    <w:rsid w:val="001C55DD"/>
    <w:rsid w:val="001C56EA"/>
    <w:rsid w:val="001C57CD"/>
    <w:rsid w:val="001C59DA"/>
    <w:rsid w:val="001C5A5E"/>
    <w:rsid w:val="001C5A67"/>
    <w:rsid w:val="001C5C50"/>
    <w:rsid w:val="001C5E9D"/>
    <w:rsid w:val="001C6035"/>
    <w:rsid w:val="001C607D"/>
    <w:rsid w:val="001C62FA"/>
    <w:rsid w:val="001C640E"/>
    <w:rsid w:val="001C6732"/>
    <w:rsid w:val="001C6895"/>
    <w:rsid w:val="001C6961"/>
    <w:rsid w:val="001C6AA0"/>
    <w:rsid w:val="001C6F9F"/>
    <w:rsid w:val="001C6FCB"/>
    <w:rsid w:val="001C7035"/>
    <w:rsid w:val="001C7100"/>
    <w:rsid w:val="001C729B"/>
    <w:rsid w:val="001C7335"/>
    <w:rsid w:val="001C7539"/>
    <w:rsid w:val="001C7765"/>
    <w:rsid w:val="001C7A35"/>
    <w:rsid w:val="001C7D92"/>
    <w:rsid w:val="001C7DCE"/>
    <w:rsid w:val="001C7E10"/>
    <w:rsid w:val="001C7EAE"/>
    <w:rsid w:val="001D00C3"/>
    <w:rsid w:val="001D0102"/>
    <w:rsid w:val="001D0133"/>
    <w:rsid w:val="001D01DC"/>
    <w:rsid w:val="001D0216"/>
    <w:rsid w:val="001D071C"/>
    <w:rsid w:val="001D087D"/>
    <w:rsid w:val="001D08C0"/>
    <w:rsid w:val="001D0B24"/>
    <w:rsid w:val="001D0C89"/>
    <w:rsid w:val="001D11EA"/>
    <w:rsid w:val="001D12B7"/>
    <w:rsid w:val="001D1647"/>
    <w:rsid w:val="001D1683"/>
    <w:rsid w:val="001D18FD"/>
    <w:rsid w:val="001D1A0B"/>
    <w:rsid w:val="001D1A38"/>
    <w:rsid w:val="001D1B4B"/>
    <w:rsid w:val="001D1D11"/>
    <w:rsid w:val="001D1D62"/>
    <w:rsid w:val="001D20CC"/>
    <w:rsid w:val="001D20F1"/>
    <w:rsid w:val="001D217C"/>
    <w:rsid w:val="001D240B"/>
    <w:rsid w:val="001D27FC"/>
    <w:rsid w:val="001D2872"/>
    <w:rsid w:val="001D2995"/>
    <w:rsid w:val="001D29F1"/>
    <w:rsid w:val="001D2A9D"/>
    <w:rsid w:val="001D2B90"/>
    <w:rsid w:val="001D2CB2"/>
    <w:rsid w:val="001D2D69"/>
    <w:rsid w:val="001D2F6B"/>
    <w:rsid w:val="001D31B2"/>
    <w:rsid w:val="001D320D"/>
    <w:rsid w:val="001D3265"/>
    <w:rsid w:val="001D3268"/>
    <w:rsid w:val="001D32EA"/>
    <w:rsid w:val="001D3579"/>
    <w:rsid w:val="001D373B"/>
    <w:rsid w:val="001D3793"/>
    <w:rsid w:val="001D37D2"/>
    <w:rsid w:val="001D38E9"/>
    <w:rsid w:val="001D3AF0"/>
    <w:rsid w:val="001D3AF2"/>
    <w:rsid w:val="001D3B46"/>
    <w:rsid w:val="001D3B82"/>
    <w:rsid w:val="001D3CBA"/>
    <w:rsid w:val="001D4019"/>
    <w:rsid w:val="001D43D5"/>
    <w:rsid w:val="001D463C"/>
    <w:rsid w:val="001D4677"/>
    <w:rsid w:val="001D49E8"/>
    <w:rsid w:val="001D4A51"/>
    <w:rsid w:val="001D4C39"/>
    <w:rsid w:val="001D4E16"/>
    <w:rsid w:val="001D4E64"/>
    <w:rsid w:val="001D4F53"/>
    <w:rsid w:val="001D50CF"/>
    <w:rsid w:val="001D51DF"/>
    <w:rsid w:val="001D52D7"/>
    <w:rsid w:val="001D53C2"/>
    <w:rsid w:val="001D5447"/>
    <w:rsid w:val="001D54C1"/>
    <w:rsid w:val="001D54E4"/>
    <w:rsid w:val="001D55BF"/>
    <w:rsid w:val="001D56D3"/>
    <w:rsid w:val="001D5878"/>
    <w:rsid w:val="001D58CC"/>
    <w:rsid w:val="001D58D2"/>
    <w:rsid w:val="001D5A87"/>
    <w:rsid w:val="001D5B8B"/>
    <w:rsid w:val="001D5CB8"/>
    <w:rsid w:val="001D5E65"/>
    <w:rsid w:val="001D6291"/>
    <w:rsid w:val="001D63F4"/>
    <w:rsid w:val="001D653B"/>
    <w:rsid w:val="001D68DB"/>
    <w:rsid w:val="001D6938"/>
    <w:rsid w:val="001D6A1E"/>
    <w:rsid w:val="001D6CBA"/>
    <w:rsid w:val="001D6E0D"/>
    <w:rsid w:val="001D6E7A"/>
    <w:rsid w:val="001D6E7E"/>
    <w:rsid w:val="001D6F47"/>
    <w:rsid w:val="001D7107"/>
    <w:rsid w:val="001D71D7"/>
    <w:rsid w:val="001D73B1"/>
    <w:rsid w:val="001D765A"/>
    <w:rsid w:val="001D7704"/>
    <w:rsid w:val="001D77F3"/>
    <w:rsid w:val="001D7A25"/>
    <w:rsid w:val="001D7AC0"/>
    <w:rsid w:val="001D7AD1"/>
    <w:rsid w:val="001D7B34"/>
    <w:rsid w:val="001D7B62"/>
    <w:rsid w:val="001D7F23"/>
    <w:rsid w:val="001D7F72"/>
    <w:rsid w:val="001E0159"/>
    <w:rsid w:val="001E020F"/>
    <w:rsid w:val="001E04A0"/>
    <w:rsid w:val="001E06B9"/>
    <w:rsid w:val="001E06BA"/>
    <w:rsid w:val="001E082F"/>
    <w:rsid w:val="001E097F"/>
    <w:rsid w:val="001E0A34"/>
    <w:rsid w:val="001E1048"/>
    <w:rsid w:val="001E16AD"/>
    <w:rsid w:val="001E1938"/>
    <w:rsid w:val="001E1CA1"/>
    <w:rsid w:val="001E1CA7"/>
    <w:rsid w:val="001E1E00"/>
    <w:rsid w:val="001E1FF6"/>
    <w:rsid w:val="001E2031"/>
    <w:rsid w:val="001E2172"/>
    <w:rsid w:val="001E248B"/>
    <w:rsid w:val="001E29EE"/>
    <w:rsid w:val="001E2B00"/>
    <w:rsid w:val="001E2CA6"/>
    <w:rsid w:val="001E2E07"/>
    <w:rsid w:val="001E2E11"/>
    <w:rsid w:val="001E310B"/>
    <w:rsid w:val="001E3119"/>
    <w:rsid w:val="001E3142"/>
    <w:rsid w:val="001E3376"/>
    <w:rsid w:val="001E3418"/>
    <w:rsid w:val="001E3422"/>
    <w:rsid w:val="001E3538"/>
    <w:rsid w:val="001E3568"/>
    <w:rsid w:val="001E35A4"/>
    <w:rsid w:val="001E36AB"/>
    <w:rsid w:val="001E38E5"/>
    <w:rsid w:val="001E3B1E"/>
    <w:rsid w:val="001E3C98"/>
    <w:rsid w:val="001E3CF3"/>
    <w:rsid w:val="001E3D7C"/>
    <w:rsid w:val="001E3DDB"/>
    <w:rsid w:val="001E3EFD"/>
    <w:rsid w:val="001E42DF"/>
    <w:rsid w:val="001E4396"/>
    <w:rsid w:val="001E462C"/>
    <w:rsid w:val="001E46F0"/>
    <w:rsid w:val="001E4968"/>
    <w:rsid w:val="001E4A09"/>
    <w:rsid w:val="001E4B81"/>
    <w:rsid w:val="001E4C0D"/>
    <w:rsid w:val="001E4C2F"/>
    <w:rsid w:val="001E4D3D"/>
    <w:rsid w:val="001E4DAC"/>
    <w:rsid w:val="001E4EA1"/>
    <w:rsid w:val="001E4F44"/>
    <w:rsid w:val="001E5431"/>
    <w:rsid w:val="001E549F"/>
    <w:rsid w:val="001E5673"/>
    <w:rsid w:val="001E5AF9"/>
    <w:rsid w:val="001E5C60"/>
    <w:rsid w:val="001E5CC0"/>
    <w:rsid w:val="001E5F55"/>
    <w:rsid w:val="001E5FC1"/>
    <w:rsid w:val="001E6002"/>
    <w:rsid w:val="001E6173"/>
    <w:rsid w:val="001E61C4"/>
    <w:rsid w:val="001E6248"/>
    <w:rsid w:val="001E6253"/>
    <w:rsid w:val="001E63C7"/>
    <w:rsid w:val="001E6513"/>
    <w:rsid w:val="001E6516"/>
    <w:rsid w:val="001E65AB"/>
    <w:rsid w:val="001E65C9"/>
    <w:rsid w:val="001E67BA"/>
    <w:rsid w:val="001E6898"/>
    <w:rsid w:val="001E6CDD"/>
    <w:rsid w:val="001E6E06"/>
    <w:rsid w:val="001E7157"/>
    <w:rsid w:val="001E73D4"/>
    <w:rsid w:val="001E75DB"/>
    <w:rsid w:val="001E763A"/>
    <w:rsid w:val="001E763F"/>
    <w:rsid w:val="001E777D"/>
    <w:rsid w:val="001E786B"/>
    <w:rsid w:val="001E78EF"/>
    <w:rsid w:val="001E7943"/>
    <w:rsid w:val="001E7974"/>
    <w:rsid w:val="001E7AAD"/>
    <w:rsid w:val="001E7C49"/>
    <w:rsid w:val="001E7DD1"/>
    <w:rsid w:val="001E7F0F"/>
    <w:rsid w:val="001E7F96"/>
    <w:rsid w:val="001F0002"/>
    <w:rsid w:val="001F01E7"/>
    <w:rsid w:val="001F06A3"/>
    <w:rsid w:val="001F06DF"/>
    <w:rsid w:val="001F0756"/>
    <w:rsid w:val="001F0A04"/>
    <w:rsid w:val="001F0A15"/>
    <w:rsid w:val="001F0A34"/>
    <w:rsid w:val="001F0AC3"/>
    <w:rsid w:val="001F0AE0"/>
    <w:rsid w:val="001F0B7E"/>
    <w:rsid w:val="001F0C35"/>
    <w:rsid w:val="001F0F1F"/>
    <w:rsid w:val="001F1036"/>
    <w:rsid w:val="001F1179"/>
    <w:rsid w:val="001F119F"/>
    <w:rsid w:val="001F144C"/>
    <w:rsid w:val="001F15A5"/>
    <w:rsid w:val="001F1648"/>
    <w:rsid w:val="001F168E"/>
    <w:rsid w:val="001F18B3"/>
    <w:rsid w:val="001F1927"/>
    <w:rsid w:val="001F1A20"/>
    <w:rsid w:val="001F1CE5"/>
    <w:rsid w:val="001F1EEE"/>
    <w:rsid w:val="001F1F25"/>
    <w:rsid w:val="001F1F66"/>
    <w:rsid w:val="001F1FD2"/>
    <w:rsid w:val="001F215E"/>
    <w:rsid w:val="001F22A9"/>
    <w:rsid w:val="001F230F"/>
    <w:rsid w:val="001F2317"/>
    <w:rsid w:val="001F25B0"/>
    <w:rsid w:val="001F2601"/>
    <w:rsid w:val="001F26DE"/>
    <w:rsid w:val="001F282E"/>
    <w:rsid w:val="001F29BE"/>
    <w:rsid w:val="001F29DD"/>
    <w:rsid w:val="001F2AEB"/>
    <w:rsid w:val="001F2F3D"/>
    <w:rsid w:val="001F2FE2"/>
    <w:rsid w:val="001F305D"/>
    <w:rsid w:val="001F3288"/>
    <w:rsid w:val="001F3751"/>
    <w:rsid w:val="001F39D8"/>
    <w:rsid w:val="001F3A3E"/>
    <w:rsid w:val="001F3AA2"/>
    <w:rsid w:val="001F3B7C"/>
    <w:rsid w:val="001F3BCB"/>
    <w:rsid w:val="001F3D6B"/>
    <w:rsid w:val="001F3DAA"/>
    <w:rsid w:val="001F3E03"/>
    <w:rsid w:val="001F3E9E"/>
    <w:rsid w:val="001F41AB"/>
    <w:rsid w:val="001F41B8"/>
    <w:rsid w:val="001F42CA"/>
    <w:rsid w:val="001F4528"/>
    <w:rsid w:val="001F45DC"/>
    <w:rsid w:val="001F4630"/>
    <w:rsid w:val="001F47EB"/>
    <w:rsid w:val="001F480D"/>
    <w:rsid w:val="001F48DB"/>
    <w:rsid w:val="001F4926"/>
    <w:rsid w:val="001F495E"/>
    <w:rsid w:val="001F498E"/>
    <w:rsid w:val="001F4C42"/>
    <w:rsid w:val="001F4D3B"/>
    <w:rsid w:val="001F4DFA"/>
    <w:rsid w:val="001F4EA1"/>
    <w:rsid w:val="001F4F77"/>
    <w:rsid w:val="001F4F96"/>
    <w:rsid w:val="001F5000"/>
    <w:rsid w:val="001F5211"/>
    <w:rsid w:val="001F546B"/>
    <w:rsid w:val="001F551C"/>
    <w:rsid w:val="001F5556"/>
    <w:rsid w:val="001F59CA"/>
    <w:rsid w:val="001F59ED"/>
    <w:rsid w:val="001F5B4F"/>
    <w:rsid w:val="001F5B59"/>
    <w:rsid w:val="001F5CF4"/>
    <w:rsid w:val="001F5D33"/>
    <w:rsid w:val="001F5DED"/>
    <w:rsid w:val="001F602C"/>
    <w:rsid w:val="001F606C"/>
    <w:rsid w:val="001F61B8"/>
    <w:rsid w:val="001F6229"/>
    <w:rsid w:val="001F6437"/>
    <w:rsid w:val="001F6501"/>
    <w:rsid w:val="001F65EB"/>
    <w:rsid w:val="001F6AF7"/>
    <w:rsid w:val="001F6BFF"/>
    <w:rsid w:val="001F6C9A"/>
    <w:rsid w:val="001F6E7C"/>
    <w:rsid w:val="001F6EC5"/>
    <w:rsid w:val="001F6F7C"/>
    <w:rsid w:val="001F70A0"/>
    <w:rsid w:val="001F7103"/>
    <w:rsid w:val="001F716F"/>
    <w:rsid w:val="001F7269"/>
    <w:rsid w:val="001F7495"/>
    <w:rsid w:val="001F75AE"/>
    <w:rsid w:val="001F7726"/>
    <w:rsid w:val="001F77AD"/>
    <w:rsid w:val="001F77C9"/>
    <w:rsid w:val="001F77D2"/>
    <w:rsid w:val="001F7898"/>
    <w:rsid w:val="001F7929"/>
    <w:rsid w:val="001F795A"/>
    <w:rsid w:val="001F79A7"/>
    <w:rsid w:val="001F79AF"/>
    <w:rsid w:val="001F7A4C"/>
    <w:rsid w:val="001F7AB1"/>
    <w:rsid w:val="001F7BCA"/>
    <w:rsid w:val="001F7C87"/>
    <w:rsid w:val="001F7CDE"/>
    <w:rsid w:val="001F7D89"/>
    <w:rsid w:val="001F7F4A"/>
    <w:rsid w:val="0020057E"/>
    <w:rsid w:val="00200723"/>
    <w:rsid w:val="002007FC"/>
    <w:rsid w:val="00200E7D"/>
    <w:rsid w:val="00200F66"/>
    <w:rsid w:val="00201095"/>
    <w:rsid w:val="00201247"/>
    <w:rsid w:val="00201262"/>
    <w:rsid w:val="0020142D"/>
    <w:rsid w:val="00201A12"/>
    <w:rsid w:val="00201A57"/>
    <w:rsid w:val="00201ACD"/>
    <w:rsid w:val="00201B62"/>
    <w:rsid w:val="00201EAF"/>
    <w:rsid w:val="00201ED1"/>
    <w:rsid w:val="00201F84"/>
    <w:rsid w:val="00201F85"/>
    <w:rsid w:val="0020214F"/>
    <w:rsid w:val="002022B1"/>
    <w:rsid w:val="00202520"/>
    <w:rsid w:val="002025F5"/>
    <w:rsid w:val="00202718"/>
    <w:rsid w:val="0020273B"/>
    <w:rsid w:val="00202AFC"/>
    <w:rsid w:val="00202B20"/>
    <w:rsid w:val="00202BB0"/>
    <w:rsid w:val="00202F8D"/>
    <w:rsid w:val="002032A6"/>
    <w:rsid w:val="002033B7"/>
    <w:rsid w:val="0020354C"/>
    <w:rsid w:val="00203727"/>
    <w:rsid w:val="00203A41"/>
    <w:rsid w:val="00203A82"/>
    <w:rsid w:val="00203BC7"/>
    <w:rsid w:val="00203C0A"/>
    <w:rsid w:val="00203C0E"/>
    <w:rsid w:val="00203C10"/>
    <w:rsid w:val="00203C4C"/>
    <w:rsid w:val="00203E21"/>
    <w:rsid w:val="00203F43"/>
    <w:rsid w:val="00203F6A"/>
    <w:rsid w:val="002040C7"/>
    <w:rsid w:val="002043A6"/>
    <w:rsid w:val="00204436"/>
    <w:rsid w:val="002044A5"/>
    <w:rsid w:val="0020479D"/>
    <w:rsid w:val="00204B9E"/>
    <w:rsid w:val="00204BF7"/>
    <w:rsid w:val="00204D7C"/>
    <w:rsid w:val="00204EE8"/>
    <w:rsid w:val="0020504A"/>
    <w:rsid w:val="00205386"/>
    <w:rsid w:val="00205462"/>
    <w:rsid w:val="002057D8"/>
    <w:rsid w:val="00205BE7"/>
    <w:rsid w:val="00205F4A"/>
    <w:rsid w:val="00206139"/>
    <w:rsid w:val="002061B3"/>
    <w:rsid w:val="002061DB"/>
    <w:rsid w:val="002065DB"/>
    <w:rsid w:val="0020673B"/>
    <w:rsid w:val="002067C9"/>
    <w:rsid w:val="0020699B"/>
    <w:rsid w:val="002069CF"/>
    <w:rsid w:val="00206CA9"/>
    <w:rsid w:val="00206CAD"/>
    <w:rsid w:val="00206F5A"/>
    <w:rsid w:val="002070BF"/>
    <w:rsid w:val="00207107"/>
    <w:rsid w:val="00207530"/>
    <w:rsid w:val="002077ED"/>
    <w:rsid w:val="002078EC"/>
    <w:rsid w:val="00207ABD"/>
    <w:rsid w:val="00207DBC"/>
    <w:rsid w:val="00207E3D"/>
    <w:rsid w:val="00207E91"/>
    <w:rsid w:val="00207EE1"/>
    <w:rsid w:val="00207F21"/>
    <w:rsid w:val="00210128"/>
    <w:rsid w:val="0021022F"/>
    <w:rsid w:val="0021043C"/>
    <w:rsid w:val="0021047C"/>
    <w:rsid w:val="002104A3"/>
    <w:rsid w:val="002105F4"/>
    <w:rsid w:val="00210819"/>
    <w:rsid w:val="00210B7B"/>
    <w:rsid w:val="00210CCA"/>
    <w:rsid w:val="00210FE2"/>
    <w:rsid w:val="00211177"/>
    <w:rsid w:val="0021120E"/>
    <w:rsid w:val="0021140C"/>
    <w:rsid w:val="0021164B"/>
    <w:rsid w:val="00211810"/>
    <w:rsid w:val="002119DB"/>
    <w:rsid w:val="00211B89"/>
    <w:rsid w:val="00211CE8"/>
    <w:rsid w:val="00211D20"/>
    <w:rsid w:val="00211D41"/>
    <w:rsid w:val="00211DE8"/>
    <w:rsid w:val="00211F4A"/>
    <w:rsid w:val="00211FE9"/>
    <w:rsid w:val="002120B0"/>
    <w:rsid w:val="0021213B"/>
    <w:rsid w:val="00212289"/>
    <w:rsid w:val="0021231D"/>
    <w:rsid w:val="002126AB"/>
    <w:rsid w:val="00212838"/>
    <w:rsid w:val="00212C2E"/>
    <w:rsid w:val="00212C35"/>
    <w:rsid w:val="00212E6E"/>
    <w:rsid w:val="00212F1E"/>
    <w:rsid w:val="00212F28"/>
    <w:rsid w:val="0021300E"/>
    <w:rsid w:val="002132A1"/>
    <w:rsid w:val="002132A5"/>
    <w:rsid w:val="002132D6"/>
    <w:rsid w:val="0021348C"/>
    <w:rsid w:val="002135C6"/>
    <w:rsid w:val="002136AF"/>
    <w:rsid w:val="002137D9"/>
    <w:rsid w:val="00213876"/>
    <w:rsid w:val="00213960"/>
    <w:rsid w:val="00213991"/>
    <w:rsid w:val="002139CC"/>
    <w:rsid w:val="00213AFE"/>
    <w:rsid w:val="00213B7B"/>
    <w:rsid w:val="00213C10"/>
    <w:rsid w:val="00213D7C"/>
    <w:rsid w:val="00213E0B"/>
    <w:rsid w:val="00213ED9"/>
    <w:rsid w:val="002141B0"/>
    <w:rsid w:val="002141B6"/>
    <w:rsid w:val="002147B1"/>
    <w:rsid w:val="002147D4"/>
    <w:rsid w:val="00214DEE"/>
    <w:rsid w:val="00214E35"/>
    <w:rsid w:val="00214F14"/>
    <w:rsid w:val="00214F92"/>
    <w:rsid w:val="00215303"/>
    <w:rsid w:val="00215415"/>
    <w:rsid w:val="00215424"/>
    <w:rsid w:val="00215469"/>
    <w:rsid w:val="002154F5"/>
    <w:rsid w:val="002156BB"/>
    <w:rsid w:val="002156C5"/>
    <w:rsid w:val="002157FB"/>
    <w:rsid w:val="00215B35"/>
    <w:rsid w:val="00215BBE"/>
    <w:rsid w:val="00215C74"/>
    <w:rsid w:val="00215CDA"/>
    <w:rsid w:val="00215FA3"/>
    <w:rsid w:val="00216059"/>
    <w:rsid w:val="00216320"/>
    <w:rsid w:val="0021658A"/>
    <w:rsid w:val="00216B88"/>
    <w:rsid w:val="00216C13"/>
    <w:rsid w:val="00216D5E"/>
    <w:rsid w:val="00216DDF"/>
    <w:rsid w:val="00217090"/>
    <w:rsid w:val="00217120"/>
    <w:rsid w:val="002171ED"/>
    <w:rsid w:val="002174B8"/>
    <w:rsid w:val="002177A6"/>
    <w:rsid w:val="00217803"/>
    <w:rsid w:val="0021781F"/>
    <w:rsid w:val="00217AA1"/>
    <w:rsid w:val="00217AD5"/>
    <w:rsid w:val="00217C1E"/>
    <w:rsid w:val="00217C74"/>
    <w:rsid w:val="00217E20"/>
    <w:rsid w:val="0022009B"/>
    <w:rsid w:val="002200D5"/>
    <w:rsid w:val="002203AF"/>
    <w:rsid w:val="002204D5"/>
    <w:rsid w:val="0022081D"/>
    <w:rsid w:val="00220888"/>
    <w:rsid w:val="00220AB3"/>
    <w:rsid w:val="00220C99"/>
    <w:rsid w:val="00220CFA"/>
    <w:rsid w:val="00220D4E"/>
    <w:rsid w:val="00220F07"/>
    <w:rsid w:val="00221070"/>
    <w:rsid w:val="002210B7"/>
    <w:rsid w:val="00221199"/>
    <w:rsid w:val="002212B3"/>
    <w:rsid w:val="00221364"/>
    <w:rsid w:val="002214CA"/>
    <w:rsid w:val="00221915"/>
    <w:rsid w:val="00221918"/>
    <w:rsid w:val="00221C16"/>
    <w:rsid w:val="00221F9A"/>
    <w:rsid w:val="00221FBC"/>
    <w:rsid w:val="002220F3"/>
    <w:rsid w:val="002221DA"/>
    <w:rsid w:val="00222224"/>
    <w:rsid w:val="0022232B"/>
    <w:rsid w:val="002223AD"/>
    <w:rsid w:val="00222469"/>
    <w:rsid w:val="00222475"/>
    <w:rsid w:val="0022297B"/>
    <w:rsid w:val="002229D4"/>
    <w:rsid w:val="00222A4E"/>
    <w:rsid w:val="00222AED"/>
    <w:rsid w:val="00222B13"/>
    <w:rsid w:val="00222B51"/>
    <w:rsid w:val="00222D0A"/>
    <w:rsid w:val="00222D65"/>
    <w:rsid w:val="00222DCF"/>
    <w:rsid w:val="00223242"/>
    <w:rsid w:val="00223466"/>
    <w:rsid w:val="0022355A"/>
    <w:rsid w:val="002235AF"/>
    <w:rsid w:val="0022367B"/>
    <w:rsid w:val="002236BA"/>
    <w:rsid w:val="002236D7"/>
    <w:rsid w:val="002237D1"/>
    <w:rsid w:val="0022380D"/>
    <w:rsid w:val="002238CC"/>
    <w:rsid w:val="00223908"/>
    <w:rsid w:val="0022399E"/>
    <w:rsid w:val="00223A15"/>
    <w:rsid w:val="00223B3C"/>
    <w:rsid w:val="00223CA0"/>
    <w:rsid w:val="00223EF1"/>
    <w:rsid w:val="00223F55"/>
    <w:rsid w:val="00224132"/>
    <w:rsid w:val="00224234"/>
    <w:rsid w:val="00224238"/>
    <w:rsid w:val="00224272"/>
    <w:rsid w:val="0022429E"/>
    <w:rsid w:val="00224374"/>
    <w:rsid w:val="002243DC"/>
    <w:rsid w:val="0022454B"/>
    <w:rsid w:val="00224653"/>
    <w:rsid w:val="00224830"/>
    <w:rsid w:val="0022488F"/>
    <w:rsid w:val="002248A5"/>
    <w:rsid w:val="002249E0"/>
    <w:rsid w:val="00224ED3"/>
    <w:rsid w:val="00224FD3"/>
    <w:rsid w:val="0022500F"/>
    <w:rsid w:val="00225068"/>
    <w:rsid w:val="00225217"/>
    <w:rsid w:val="002252AB"/>
    <w:rsid w:val="0022534C"/>
    <w:rsid w:val="00225425"/>
    <w:rsid w:val="002255EB"/>
    <w:rsid w:val="00225603"/>
    <w:rsid w:val="0022575B"/>
    <w:rsid w:val="00225ABE"/>
    <w:rsid w:val="00225B53"/>
    <w:rsid w:val="00225D5C"/>
    <w:rsid w:val="00225DEC"/>
    <w:rsid w:val="00225E6D"/>
    <w:rsid w:val="00225E9B"/>
    <w:rsid w:val="002260C7"/>
    <w:rsid w:val="002260DD"/>
    <w:rsid w:val="0022610E"/>
    <w:rsid w:val="00226309"/>
    <w:rsid w:val="00226517"/>
    <w:rsid w:val="002267FA"/>
    <w:rsid w:val="002268B4"/>
    <w:rsid w:val="00226944"/>
    <w:rsid w:val="00226954"/>
    <w:rsid w:val="00226B85"/>
    <w:rsid w:val="00226BD0"/>
    <w:rsid w:val="00226C02"/>
    <w:rsid w:val="00226D22"/>
    <w:rsid w:val="00226E01"/>
    <w:rsid w:val="0022713F"/>
    <w:rsid w:val="00227189"/>
    <w:rsid w:val="002274FE"/>
    <w:rsid w:val="00227643"/>
    <w:rsid w:val="0022769A"/>
    <w:rsid w:val="00227706"/>
    <w:rsid w:val="00227829"/>
    <w:rsid w:val="002278B0"/>
    <w:rsid w:val="00227BB3"/>
    <w:rsid w:val="00227F7E"/>
    <w:rsid w:val="00227FA8"/>
    <w:rsid w:val="0023037D"/>
    <w:rsid w:val="002304B1"/>
    <w:rsid w:val="00230549"/>
    <w:rsid w:val="002307BE"/>
    <w:rsid w:val="00230BAD"/>
    <w:rsid w:val="00230D10"/>
    <w:rsid w:val="00230D3B"/>
    <w:rsid w:val="00230F28"/>
    <w:rsid w:val="00231208"/>
    <w:rsid w:val="002312DF"/>
    <w:rsid w:val="002313FC"/>
    <w:rsid w:val="002315D4"/>
    <w:rsid w:val="0023160D"/>
    <w:rsid w:val="0023166D"/>
    <w:rsid w:val="00231AF3"/>
    <w:rsid w:val="00231C33"/>
    <w:rsid w:val="002320BC"/>
    <w:rsid w:val="002320BE"/>
    <w:rsid w:val="002325A1"/>
    <w:rsid w:val="002325C6"/>
    <w:rsid w:val="0023273C"/>
    <w:rsid w:val="00232747"/>
    <w:rsid w:val="00232778"/>
    <w:rsid w:val="0023298B"/>
    <w:rsid w:val="00232A68"/>
    <w:rsid w:val="00232C6E"/>
    <w:rsid w:val="00232EA4"/>
    <w:rsid w:val="00232F41"/>
    <w:rsid w:val="00232FDA"/>
    <w:rsid w:val="002330CE"/>
    <w:rsid w:val="002336B9"/>
    <w:rsid w:val="0023377F"/>
    <w:rsid w:val="0023378B"/>
    <w:rsid w:val="00233810"/>
    <w:rsid w:val="00233913"/>
    <w:rsid w:val="00233A8A"/>
    <w:rsid w:val="00233BF8"/>
    <w:rsid w:val="00233C9A"/>
    <w:rsid w:val="00233D0B"/>
    <w:rsid w:val="00233D44"/>
    <w:rsid w:val="00233E27"/>
    <w:rsid w:val="00233EA5"/>
    <w:rsid w:val="0023410D"/>
    <w:rsid w:val="00234143"/>
    <w:rsid w:val="002341D8"/>
    <w:rsid w:val="00234241"/>
    <w:rsid w:val="00234242"/>
    <w:rsid w:val="002342F0"/>
    <w:rsid w:val="00234335"/>
    <w:rsid w:val="0023442F"/>
    <w:rsid w:val="00234580"/>
    <w:rsid w:val="00234598"/>
    <w:rsid w:val="00234832"/>
    <w:rsid w:val="00234A0A"/>
    <w:rsid w:val="00234C63"/>
    <w:rsid w:val="00234F22"/>
    <w:rsid w:val="00234FE4"/>
    <w:rsid w:val="00235082"/>
    <w:rsid w:val="00235084"/>
    <w:rsid w:val="00235199"/>
    <w:rsid w:val="002355DE"/>
    <w:rsid w:val="002355F7"/>
    <w:rsid w:val="002356FC"/>
    <w:rsid w:val="0023579F"/>
    <w:rsid w:val="00235899"/>
    <w:rsid w:val="00235A79"/>
    <w:rsid w:val="00235A88"/>
    <w:rsid w:val="00235D30"/>
    <w:rsid w:val="00235E53"/>
    <w:rsid w:val="00235FED"/>
    <w:rsid w:val="00235FFC"/>
    <w:rsid w:val="002364F4"/>
    <w:rsid w:val="002365D0"/>
    <w:rsid w:val="0023660E"/>
    <w:rsid w:val="00236710"/>
    <w:rsid w:val="002369FC"/>
    <w:rsid w:val="00236B02"/>
    <w:rsid w:val="00236C38"/>
    <w:rsid w:val="00236EAD"/>
    <w:rsid w:val="00236F0F"/>
    <w:rsid w:val="0023714E"/>
    <w:rsid w:val="00237157"/>
    <w:rsid w:val="00237172"/>
    <w:rsid w:val="0023741B"/>
    <w:rsid w:val="002374B3"/>
    <w:rsid w:val="002374CD"/>
    <w:rsid w:val="002375A4"/>
    <w:rsid w:val="00237710"/>
    <w:rsid w:val="00237BDE"/>
    <w:rsid w:val="00237DEE"/>
    <w:rsid w:val="00237E3A"/>
    <w:rsid w:val="00237FF6"/>
    <w:rsid w:val="0024078D"/>
    <w:rsid w:val="002407A5"/>
    <w:rsid w:val="00240A01"/>
    <w:rsid w:val="00240AB8"/>
    <w:rsid w:val="00240B0F"/>
    <w:rsid w:val="00240D4C"/>
    <w:rsid w:val="00240E93"/>
    <w:rsid w:val="00240EF6"/>
    <w:rsid w:val="00241098"/>
    <w:rsid w:val="00241107"/>
    <w:rsid w:val="0024120D"/>
    <w:rsid w:val="00241374"/>
    <w:rsid w:val="00241382"/>
    <w:rsid w:val="00241431"/>
    <w:rsid w:val="0024167B"/>
    <w:rsid w:val="002416D3"/>
    <w:rsid w:val="0024181D"/>
    <w:rsid w:val="00241835"/>
    <w:rsid w:val="002419BF"/>
    <w:rsid w:val="00241B76"/>
    <w:rsid w:val="00241D40"/>
    <w:rsid w:val="00241E1A"/>
    <w:rsid w:val="00241E2F"/>
    <w:rsid w:val="00241E70"/>
    <w:rsid w:val="00241EE2"/>
    <w:rsid w:val="002427CF"/>
    <w:rsid w:val="002429A7"/>
    <w:rsid w:val="00242A2B"/>
    <w:rsid w:val="00242B0D"/>
    <w:rsid w:val="00242BD7"/>
    <w:rsid w:val="002432B4"/>
    <w:rsid w:val="002432F7"/>
    <w:rsid w:val="00243528"/>
    <w:rsid w:val="002436B8"/>
    <w:rsid w:val="00243734"/>
    <w:rsid w:val="002437AB"/>
    <w:rsid w:val="00243ACE"/>
    <w:rsid w:val="00243B89"/>
    <w:rsid w:val="002443AA"/>
    <w:rsid w:val="002444D5"/>
    <w:rsid w:val="00244635"/>
    <w:rsid w:val="00244732"/>
    <w:rsid w:val="00244A32"/>
    <w:rsid w:val="00244D19"/>
    <w:rsid w:val="00244D91"/>
    <w:rsid w:val="00244DCD"/>
    <w:rsid w:val="0024527E"/>
    <w:rsid w:val="002452D8"/>
    <w:rsid w:val="00245359"/>
    <w:rsid w:val="002454A1"/>
    <w:rsid w:val="0024576A"/>
    <w:rsid w:val="00245C85"/>
    <w:rsid w:val="00245CD8"/>
    <w:rsid w:val="00245D66"/>
    <w:rsid w:val="00245F5D"/>
    <w:rsid w:val="00245F8E"/>
    <w:rsid w:val="002460A8"/>
    <w:rsid w:val="0024638B"/>
    <w:rsid w:val="00246453"/>
    <w:rsid w:val="002469EC"/>
    <w:rsid w:val="00246A5C"/>
    <w:rsid w:val="00246A9D"/>
    <w:rsid w:val="00246B50"/>
    <w:rsid w:val="00246C10"/>
    <w:rsid w:val="00246DA0"/>
    <w:rsid w:val="00246EC6"/>
    <w:rsid w:val="00246F01"/>
    <w:rsid w:val="0024726D"/>
    <w:rsid w:val="002472B0"/>
    <w:rsid w:val="00247468"/>
    <w:rsid w:val="002474D7"/>
    <w:rsid w:val="002474DE"/>
    <w:rsid w:val="0024758A"/>
    <w:rsid w:val="00247943"/>
    <w:rsid w:val="00247974"/>
    <w:rsid w:val="00247B7A"/>
    <w:rsid w:val="00247BC6"/>
    <w:rsid w:val="00247D2D"/>
    <w:rsid w:val="00247DD4"/>
    <w:rsid w:val="00247FF3"/>
    <w:rsid w:val="00250299"/>
    <w:rsid w:val="002503D6"/>
    <w:rsid w:val="00250640"/>
    <w:rsid w:val="0025092A"/>
    <w:rsid w:val="00250A6E"/>
    <w:rsid w:val="00250ABE"/>
    <w:rsid w:val="00250B2F"/>
    <w:rsid w:val="00250DC1"/>
    <w:rsid w:val="00250E57"/>
    <w:rsid w:val="00250EFB"/>
    <w:rsid w:val="00250F1D"/>
    <w:rsid w:val="002511C2"/>
    <w:rsid w:val="00251317"/>
    <w:rsid w:val="00251411"/>
    <w:rsid w:val="002515DB"/>
    <w:rsid w:val="002516FF"/>
    <w:rsid w:val="0025170B"/>
    <w:rsid w:val="00251760"/>
    <w:rsid w:val="0025184F"/>
    <w:rsid w:val="002519FD"/>
    <w:rsid w:val="00251AE6"/>
    <w:rsid w:val="00251C7F"/>
    <w:rsid w:val="00251D05"/>
    <w:rsid w:val="00252053"/>
    <w:rsid w:val="002520D7"/>
    <w:rsid w:val="002520F3"/>
    <w:rsid w:val="00252255"/>
    <w:rsid w:val="00252296"/>
    <w:rsid w:val="0025245A"/>
    <w:rsid w:val="002524ED"/>
    <w:rsid w:val="00252534"/>
    <w:rsid w:val="00252642"/>
    <w:rsid w:val="00252735"/>
    <w:rsid w:val="002528B5"/>
    <w:rsid w:val="002528E5"/>
    <w:rsid w:val="0025295A"/>
    <w:rsid w:val="00252969"/>
    <w:rsid w:val="0025299F"/>
    <w:rsid w:val="00252A2F"/>
    <w:rsid w:val="00252B6A"/>
    <w:rsid w:val="00252CFC"/>
    <w:rsid w:val="00252D65"/>
    <w:rsid w:val="00252D76"/>
    <w:rsid w:val="00252DA6"/>
    <w:rsid w:val="002530CA"/>
    <w:rsid w:val="00253228"/>
    <w:rsid w:val="002532A8"/>
    <w:rsid w:val="00253377"/>
    <w:rsid w:val="00253540"/>
    <w:rsid w:val="00253668"/>
    <w:rsid w:val="0025382C"/>
    <w:rsid w:val="002538BD"/>
    <w:rsid w:val="0025398F"/>
    <w:rsid w:val="002539C2"/>
    <w:rsid w:val="002539DB"/>
    <w:rsid w:val="002539EF"/>
    <w:rsid w:val="002539FC"/>
    <w:rsid w:val="00253C8B"/>
    <w:rsid w:val="00253D6D"/>
    <w:rsid w:val="00253DF6"/>
    <w:rsid w:val="002540F0"/>
    <w:rsid w:val="00254146"/>
    <w:rsid w:val="00254188"/>
    <w:rsid w:val="002542C5"/>
    <w:rsid w:val="00254429"/>
    <w:rsid w:val="0025445F"/>
    <w:rsid w:val="002548AE"/>
    <w:rsid w:val="002548CE"/>
    <w:rsid w:val="00254A47"/>
    <w:rsid w:val="00254A73"/>
    <w:rsid w:val="00254AA6"/>
    <w:rsid w:val="00254BC0"/>
    <w:rsid w:val="00254F1F"/>
    <w:rsid w:val="00255058"/>
    <w:rsid w:val="0025519D"/>
    <w:rsid w:val="002551E7"/>
    <w:rsid w:val="002553C2"/>
    <w:rsid w:val="002553DF"/>
    <w:rsid w:val="00255482"/>
    <w:rsid w:val="00255664"/>
    <w:rsid w:val="0025573B"/>
    <w:rsid w:val="002557E7"/>
    <w:rsid w:val="00255945"/>
    <w:rsid w:val="00255B02"/>
    <w:rsid w:val="00255C0B"/>
    <w:rsid w:val="00255F29"/>
    <w:rsid w:val="0025603A"/>
    <w:rsid w:val="00256106"/>
    <w:rsid w:val="00256340"/>
    <w:rsid w:val="00256416"/>
    <w:rsid w:val="0025643E"/>
    <w:rsid w:val="0025649B"/>
    <w:rsid w:val="002565B4"/>
    <w:rsid w:val="0025664F"/>
    <w:rsid w:val="00256890"/>
    <w:rsid w:val="0025698A"/>
    <w:rsid w:val="002569F9"/>
    <w:rsid w:val="00256AA3"/>
    <w:rsid w:val="00256F5B"/>
    <w:rsid w:val="00256FA5"/>
    <w:rsid w:val="00257187"/>
    <w:rsid w:val="0025722A"/>
    <w:rsid w:val="00257261"/>
    <w:rsid w:val="00257266"/>
    <w:rsid w:val="002573C7"/>
    <w:rsid w:val="002574C5"/>
    <w:rsid w:val="0025775B"/>
    <w:rsid w:val="00257888"/>
    <w:rsid w:val="0025790D"/>
    <w:rsid w:val="00257A62"/>
    <w:rsid w:val="00257B4F"/>
    <w:rsid w:val="00257C68"/>
    <w:rsid w:val="00257D12"/>
    <w:rsid w:val="00257D17"/>
    <w:rsid w:val="00257FE2"/>
    <w:rsid w:val="002600DD"/>
    <w:rsid w:val="00260168"/>
    <w:rsid w:val="00260328"/>
    <w:rsid w:val="00260352"/>
    <w:rsid w:val="002605AF"/>
    <w:rsid w:val="002607C5"/>
    <w:rsid w:val="00260908"/>
    <w:rsid w:val="0026092D"/>
    <w:rsid w:val="00260C17"/>
    <w:rsid w:val="00260DAB"/>
    <w:rsid w:val="00260FCC"/>
    <w:rsid w:val="002612ED"/>
    <w:rsid w:val="002616C3"/>
    <w:rsid w:val="0026170D"/>
    <w:rsid w:val="00261B43"/>
    <w:rsid w:val="00261D21"/>
    <w:rsid w:val="00261E67"/>
    <w:rsid w:val="00261E90"/>
    <w:rsid w:val="002620E5"/>
    <w:rsid w:val="00262108"/>
    <w:rsid w:val="00262311"/>
    <w:rsid w:val="00262321"/>
    <w:rsid w:val="0026239F"/>
    <w:rsid w:val="00262543"/>
    <w:rsid w:val="0026263D"/>
    <w:rsid w:val="00262A57"/>
    <w:rsid w:val="00262B95"/>
    <w:rsid w:val="00262C1D"/>
    <w:rsid w:val="00262D44"/>
    <w:rsid w:val="00262DB6"/>
    <w:rsid w:val="00262ECB"/>
    <w:rsid w:val="00263009"/>
    <w:rsid w:val="0026303D"/>
    <w:rsid w:val="00263102"/>
    <w:rsid w:val="00263386"/>
    <w:rsid w:val="0026346B"/>
    <w:rsid w:val="002634C4"/>
    <w:rsid w:val="00263859"/>
    <w:rsid w:val="00263A22"/>
    <w:rsid w:val="00263A6A"/>
    <w:rsid w:val="00263C53"/>
    <w:rsid w:val="00263DEB"/>
    <w:rsid w:val="00263F42"/>
    <w:rsid w:val="00263F8D"/>
    <w:rsid w:val="0026424A"/>
    <w:rsid w:val="002645DE"/>
    <w:rsid w:val="002645FB"/>
    <w:rsid w:val="00264615"/>
    <w:rsid w:val="0026472B"/>
    <w:rsid w:val="00264757"/>
    <w:rsid w:val="00264928"/>
    <w:rsid w:val="00264CB7"/>
    <w:rsid w:val="00264CD7"/>
    <w:rsid w:val="00264D6F"/>
    <w:rsid w:val="00264DAB"/>
    <w:rsid w:val="00264DB5"/>
    <w:rsid w:val="00264E2A"/>
    <w:rsid w:val="00264EB0"/>
    <w:rsid w:val="00264ED5"/>
    <w:rsid w:val="00264F1F"/>
    <w:rsid w:val="002651F8"/>
    <w:rsid w:val="002653B6"/>
    <w:rsid w:val="002653D0"/>
    <w:rsid w:val="00265496"/>
    <w:rsid w:val="0026566C"/>
    <w:rsid w:val="0026589C"/>
    <w:rsid w:val="002658EB"/>
    <w:rsid w:val="00265A31"/>
    <w:rsid w:val="00265A71"/>
    <w:rsid w:val="00265C52"/>
    <w:rsid w:val="00265D19"/>
    <w:rsid w:val="00265D40"/>
    <w:rsid w:val="00265D58"/>
    <w:rsid w:val="00265DD4"/>
    <w:rsid w:val="00265EE3"/>
    <w:rsid w:val="00265FB4"/>
    <w:rsid w:val="00266411"/>
    <w:rsid w:val="0026645F"/>
    <w:rsid w:val="00266599"/>
    <w:rsid w:val="002665B3"/>
    <w:rsid w:val="00266624"/>
    <w:rsid w:val="0026681F"/>
    <w:rsid w:val="0026698B"/>
    <w:rsid w:val="00266D8F"/>
    <w:rsid w:val="00266DAE"/>
    <w:rsid w:val="00266FBC"/>
    <w:rsid w:val="00267102"/>
    <w:rsid w:val="0026739F"/>
    <w:rsid w:val="0026749C"/>
    <w:rsid w:val="00267700"/>
    <w:rsid w:val="00267770"/>
    <w:rsid w:val="002678F8"/>
    <w:rsid w:val="00267C56"/>
    <w:rsid w:val="00267C8E"/>
    <w:rsid w:val="00267CC3"/>
    <w:rsid w:val="00267CCA"/>
    <w:rsid w:val="00267CF6"/>
    <w:rsid w:val="00267D13"/>
    <w:rsid w:val="00267FBA"/>
    <w:rsid w:val="00267FE6"/>
    <w:rsid w:val="00267FFC"/>
    <w:rsid w:val="00270095"/>
    <w:rsid w:val="002700BB"/>
    <w:rsid w:val="002700DA"/>
    <w:rsid w:val="002703C8"/>
    <w:rsid w:val="002703E7"/>
    <w:rsid w:val="00270673"/>
    <w:rsid w:val="00270837"/>
    <w:rsid w:val="00270D03"/>
    <w:rsid w:val="00270D60"/>
    <w:rsid w:val="00270DCD"/>
    <w:rsid w:val="00270E4F"/>
    <w:rsid w:val="00270ECD"/>
    <w:rsid w:val="0027109A"/>
    <w:rsid w:val="002710C9"/>
    <w:rsid w:val="002711CF"/>
    <w:rsid w:val="002713CC"/>
    <w:rsid w:val="00271460"/>
    <w:rsid w:val="002714F4"/>
    <w:rsid w:val="00271636"/>
    <w:rsid w:val="00271712"/>
    <w:rsid w:val="002717AE"/>
    <w:rsid w:val="002719C2"/>
    <w:rsid w:val="00271B41"/>
    <w:rsid w:val="00271F58"/>
    <w:rsid w:val="00272075"/>
    <w:rsid w:val="002721F8"/>
    <w:rsid w:val="0027254C"/>
    <w:rsid w:val="00272876"/>
    <w:rsid w:val="00272A50"/>
    <w:rsid w:val="00272B05"/>
    <w:rsid w:val="00272C5B"/>
    <w:rsid w:val="00272D05"/>
    <w:rsid w:val="00272E94"/>
    <w:rsid w:val="00272F3E"/>
    <w:rsid w:val="00273036"/>
    <w:rsid w:val="0027308B"/>
    <w:rsid w:val="0027309A"/>
    <w:rsid w:val="00273128"/>
    <w:rsid w:val="0027321B"/>
    <w:rsid w:val="00273398"/>
    <w:rsid w:val="00273443"/>
    <w:rsid w:val="0027354A"/>
    <w:rsid w:val="0027362F"/>
    <w:rsid w:val="002737D0"/>
    <w:rsid w:val="0027387F"/>
    <w:rsid w:val="0027388A"/>
    <w:rsid w:val="00273A3E"/>
    <w:rsid w:val="00273DAC"/>
    <w:rsid w:val="002741D2"/>
    <w:rsid w:val="00274297"/>
    <w:rsid w:val="002742A6"/>
    <w:rsid w:val="002743A6"/>
    <w:rsid w:val="002743B7"/>
    <w:rsid w:val="002745BA"/>
    <w:rsid w:val="0027461C"/>
    <w:rsid w:val="002748F8"/>
    <w:rsid w:val="002749D4"/>
    <w:rsid w:val="00274A79"/>
    <w:rsid w:val="00274BB1"/>
    <w:rsid w:val="00274C01"/>
    <w:rsid w:val="00274F4C"/>
    <w:rsid w:val="002750F1"/>
    <w:rsid w:val="002751D1"/>
    <w:rsid w:val="0027556D"/>
    <w:rsid w:val="0027558C"/>
    <w:rsid w:val="00275659"/>
    <w:rsid w:val="00275907"/>
    <w:rsid w:val="00275AEF"/>
    <w:rsid w:val="00275B7A"/>
    <w:rsid w:val="00275C5E"/>
    <w:rsid w:val="00275DA2"/>
    <w:rsid w:val="00275F2C"/>
    <w:rsid w:val="00275FCD"/>
    <w:rsid w:val="00275FDD"/>
    <w:rsid w:val="00276087"/>
    <w:rsid w:val="0027637F"/>
    <w:rsid w:val="002763FA"/>
    <w:rsid w:val="00276778"/>
    <w:rsid w:val="002767B9"/>
    <w:rsid w:val="00276CB4"/>
    <w:rsid w:val="0027704B"/>
    <w:rsid w:val="00277133"/>
    <w:rsid w:val="00277179"/>
    <w:rsid w:val="002772DB"/>
    <w:rsid w:val="00277310"/>
    <w:rsid w:val="002774B6"/>
    <w:rsid w:val="00277578"/>
    <w:rsid w:val="0027762F"/>
    <w:rsid w:val="002777DC"/>
    <w:rsid w:val="00277961"/>
    <w:rsid w:val="00277C51"/>
    <w:rsid w:val="00277DF7"/>
    <w:rsid w:val="00277FC5"/>
    <w:rsid w:val="0028014D"/>
    <w:rsid w:val="002801BD"/>
    <w:rsid w:val="0028072E"/>
    <w:rsid w:val="00280730"/>
    <w:rsid w:val="00280A11"/>
    <w:rsid w:val="00280A1F"/>
    <w:rsid w:val="00280EBF"/>
    <w:rsid w:val="00280F70"/>
    <w:rsid w:val="00280F9A"/>
    <w:rsid w:val="0028102C"/>
    <w:rsid w:val="00281059"/>
    <w:rsid w:val="0028179E"/>
    <w:rsid w:val="00281878"/>
    <w:rsid w:val="00281941"/>
    <w:rsid w:val="00281ABE"/>
    <w:rsid w:val="00281C3B"/>
    <w:rsid w:val="00281D86"/>
    <w:rsid w:val="002824BC"/>
    <w:rsid w:val="0028250E"/>
    <w:rsid w:val="002825C5"/>
    <w:rsid w:val="002828ED"/>
    <w:rsid w:val="00282A88"/>
    <w:rsid w:val="00282C33"/>
    <w:rsid w:val="00282DC9"/>
    <w:rsid w:val="00282FE2"/>
    <w:rsid w:val="0028312D"/>
    <w:rsid w:val="00283264"/>
    <w:rsid w:val="0028331A"/>
    <w:rsid w:val="002833C6"/>
    <w:rsid w:val="0028343C"/>
    <w:rsid w:val="002834AB"/>
    <w:rsid w:val="0028362D"/>
    <w:rsid w:val="002836B6"/>
    <w:rsid w:val="00283731"/>
    <w:rsid w:val="00283861"/>
    <w:rsid w:val="0028393C"/>
    <w:rsid w:val="00283AF6"/>
    <w:rsid w:val="00283C2E"/>
    <w:rsid w:val="00283E4D"/>
    <w:rsid w:val="00283F2D"/>
    <w:rsid w:val="002841DA"/>
    <w:rsid w:val="002842F8"/>
    <w:rsid w:val="002843AD"/>
    <w:rsid w:val="002845B7"/>
    <w:rsid w:val="00284694"/>
    <w:rsid w:val="00284873"/>
    <w:rsid w:val="00284A5E"/>
    <w:rsid w:val="00284B26"/>
    <w:rsid w:val="00284B35"/>
    <w:rsid w:val="00284BA6"/>
    <w:rsid w:val="00284D9D"/>
    <w:rsid w:val="00284F3F"/>
    <w:rsid w:val="00284F51"/>
    <w:rsid w:val="00285340"/>
    <w:rsid w:val="0028534C"/>
    <w:rsid w:val="00285498"/>
    <w:rsid w:val="002854A0"/>
    <w:rsid w:val="00285540"/>
    <w:rsid w:val="002856D5"/>
    <w:rsid w:val="002857C4"/>
    <w:rsid w:val="00285915"/>
    <w:rsid w:val="00285BA3"/>
    <w:rsid w:val="00285DF0"/>
    <w:rsid w:val="00285E53"/>
    <w:rsid w:val="00285F02"/>
    <w:rsid w:val="00285F83"/>
    <w:rsid w:val="00285FC2"/>
    <w:rsid w:val="0028605C"/>
    <w:rsid w:val="00286154"/>
    <w:rsid w:val="0028652F"/>
    <w:rsid w:val="002869B3"/>
    <w:rsid w:val="002869E4"/>
    <w:rsid w:val="00286D37"/>
    <w:rsid w:val="00286F45"/>
    <w:rsid w:val="00286F87"/>
    <w:rsid w:val="0028705C"/>
    <w:rsid w:val="0028712D"/>
    <w:rsid w:val="0028717E"/>
    <w:rsid w:val="00287486"/>
    <w:rsid w:val="002878F7"/>
    <w:rsid w:val="00287B5B"/>
    <w:rsid w:val="00287F18"/>
    <w:rsid w:val="00290054"/>
    <w:rsid w:val="002903C4"/>
    <w:rsid w:val="0029049B"/>
    <w:rsid w:val="0029076E"/>
    <w:rsid w:val="0029087D"/>
    <w:rsid w:val="00290A84"/>
    <w:rsid w:val="00290A99"/>
    <w:rsid w:val="00290D0C"/>
    <w:rsid w:val="00290D3B"/>
    <w:rsid w:val="00290D93"/>
    <w:rsid w:val="00290F11"/>
    <w:rsid w:val="0029101C"/>
    <w:rsid w:val="00291594"/>
    <w:rsid w:val="0029174A"/>
    <w:rsid w:val="002917E4"/>
    <w:rsid w:val="002917E7"/>
    <w:rsid w:val="0029191E"/>
    <w:rsid w:val="00291AF0"/>
    <w:rsid w:val="00291C66"/>
    <w:rsid w:val="00291D85"/>
    <w:rsid w:val="00291E3B"/>
    <w:rsid w:val="00291EB9"/>
    <w:rsid w:val="002922E3"/>
    <w:rsid w:val="002924BB"/>
    <w:rsid w:val="0029253B"/>
    <w:rsid w:val="002925F7"/>
    <w:rsid w:val="00292653"/>
    <w:rsid w:val="00292758"/>
    <w:rsid w:val="002927F8"/>
    <w:rsid w:val="00292932"/>
    <w:rsid w:val="00292B1B"/>
    <w:rsid w:val="00292BE7"/>
    <w:rsid w:val="00292CEA"/>
    <w:rsid w:val="00292F93"/>
    <w:rsid w:val="00293017"/>
    <w:rsid w:val="00293382"/>
    <w:rsid w:val="002933A2"/>
    <w:rsid w:val="00293530"/>
    <w:rsid w:val="002936A7"/>
    <w:rsid w:val="00293E71"/>
    <w:rsid w:val="00293F35"/>
    <w:rsid w:val="00294065"/>
    <w:rsid w:val="002943BA"/>
    <w:rsid w:val="00294468"/>
    <w:rsid w:val="002946A5"/>
    <w:rsid w:val="00294964"/>
    <w:rsid w:val="00294A4E"/>
    <w:rsid w:val="00294B4E"/>
    <w:rsid w:val="00294B6D"/>
    <w:rsid w:val="00294CC4"/>
    <w:rsid w:val="00294E0F"/>
    <w:rsid w:val="00294ECA"/>
    <w:rsid w:val="0029510A"/>
    <w:rsid w:val="00295353"/>
    <w:rsid w:val="00295448"/>
    <w:rsid w:val="0029550B"/>
    <w:rsid w:val="002956C5"/>
    <w:rsid w:val="00295860"/>
    <w:rsid w:val="00295EC1"/>
    <w:rsid w:val="00296045"/>
    <w:rsid w:val="00296314"/>
    <w:rsid w:val="00296393"/>
    <w:rsid w:val="00296396"/>
    <w:rsid w:val="002965F5"/>
    <w:rsid w:val="002966AF"/>
    <w:rsid w:val="00296AD2"/>
    <w:rsid w:val="00296C16"/>
    <w:rsid w:val="00296C41"/>
    <w:rsid w:val="00296CF4"/>
    <w:rsid w:val="00296E6C"/>
    <w:rsid w:val="00296F1B"/>
    <w:rsid w:val="0029702C"/>
    <w:rsid w:val="00297046"/>
    <w:rsid w:val="00297287"/>
    <w:rsid w:val="002972B3"/>
    <w:rsid w:val="00297469"/>
    <w:rsid w:val="00297605"/>
    <w:rsid w:val="00297620"/>
    <w:rsid w:val="0029763B"/>
    <w:rsid w:val="0029774B"/>
    <w:rsid w:val="00297859"/>
    <w:rsid w:val="00297885"/>
    <w:rsid w:val="0029789C"/>
    <w:rsid w:val="00297AA4"/>
    <w:rsid w:val="00297C80"/>
    <w:rsid w:val="00297CFD"/>
    <w:rsid w:val="00297DE0"/>
    <w:rsid w:val="00297FE9"/>
    <w:rsid w:val="002A0072"/>
    <w:rsid w:val="002A00CA"/>
    <w:rsid w:val="002A0145"/>
    <w:rsid w:val="002A0183"/>
    <w:rsid w:val="002A02BC"/>
    <w:rsid w:val="002A039C"/>
    <w:rsid w:val="002A048D"/>
    <w:rsid w:val="002A04C3"/>
    <w:rsid w:val="002A050E"/>
    <w:rsid w:val="002A06BF"/>
    <w:rsid w:val="002A06D9"/>
    <w:rsid w:val="002A0894"/>
    <w:rsid w:val="002A0BD2"/>
    <w:rsid w:val="002A0C64"/>
    <w:rsid w:val="002A0F43"/>
    <w:rsid w:val="002A0FEF"/>
    <w:rsid w:val="002A100A"/>
    <w:rsid w:val="002A10C7"/>
    <w:rsid w:val="002A121F"/>
    <w:rsid w:val="002A1221"/>
    <w:rsid w:val="002A1349"/>
    <w:rsid w:val="002A1449"/>
    <w:rsid w:val="002A14C6"/>
    <w:rsid w:val="002A1615"/>
    <w:rsid w:val="002A1806"/>
    <w:rsid w:val="002A1987"/>
    <w:rsid w:val="002A19F4"/>
    <w:rsid w:val="002A1B1E"/>
    <w:rsid w:val="002A1D0B"/>
    <w:rsid w:val="002A1E4B"/>
    <w:rsid w:val="002A1F62"/>
    <w:rsid w:val="002A2098"/>
    <w:rsid w:val="002A21EC"/>
    <w:rsid w:val="002A22A1"/>
    <w:rsid w:val="002A22FC"/>
    <w:rsid w:val="002A238C"/>
    <w:rsid w:val="002A2404"/>
    <w:rsid w:val="002A2460"/>
    <w:rsid w:val="002A270F"/>
    <w:rsid w:val="002A27D7"/>
    <w:rsid w:val="002A28F1"/>
    <w:rsid w:val="002A29BB"/>
    <w:rsid w:val="002A2E1A"/>
    <w:rsid w:val="002A2EE0"/>
    <w:rsid w:val="002A302A"/>
    <w:rsid w:val="002A315C"/>
    <w:rsid w:val="002A3395"/>
    <w:rsid w:val="002A33E9"/>
    <w:rsid w:val="002A368D"/>
    <w:rsid w:val="002A38BE"/>
    <w:rsid w:val="002A39EA"/>
    <w:rsid w:val="002A3CD6"/>
    <w:rsid w:val="002A3CE9"/>
    <w:rsid w:val="002A3F91"/>
    <w:rsid w:val="002A40ED"/>
    <w:rsid w:val="002A419A"/>
    <w:rsid w:val="002A42E4"/>
    <w:rsid w:val="002A4407"/>
    <w:rsid w:val="002A45CF"/>
    <w:rsid w:val="002A47CA"/>
    <w:rsid w:val="002A484C"/>
    <w:rsid w:val="002A48F8"/>
    <w:rsid w:val="002A4914"/>
    <w:rsid w:val="002A494E"/>
    <w:rsid w:val="002A4A15"/>
    <w:rsid w:val="002A4A67"/>
    <w:rsid w:val="002A4D7A"/>
    <w:rsid w:val="002A4D7B"/>
    <w:rsid w:val="002A4EC2"/>
    <w:rsid w:val="002A514D"/>
    <w:rsid w:val="002A516C"/>
    <w:rsid w:val="002A517B"/>
    <w:rsid w:val="002A5196"/>
    <w:rsid w:val="002A5299"/>
    <w:rsid w:val="002A52CB"/>
    <w:rsid w:val="002A5478"/>
    <w:rsid w:val="002A55F2"/>
    <w:rsid w:val="002A5752"/>
    <w:rsid w:val="002A5782"/>
    <w:rsid w:val="002A5AA1"/>
    <w:rsid w:val="002A5BC7"/>
    <w:rsid w:val="002A5C59"/>
    <w:rsid w:val="002A5DC6"/>
    <w:rsid w:val="002A5DE1"/>
    <w:rsid w:val="002A5E7A"/>
    <w:rsid w:val="002A6061"/>
    <w:rsid w:val="002A62FC"/>
    <w:rsid w:val="002A6871"/>
    <w:rsid w:val="002A6CA0"/>
    <w:rsid w:val="002A6E9A"/>
    <w:rsid w:val="002A6FE3"/>
    <w:rsid w:val="002A705D"/>
    <w:rsid w:val="002A70E8"/>
    <w:rsid w:val="002A720F"/>
    <w:rsid w:val="002A73DD"/>
    <w:rsid w:val="002A7838"/>
    <w:rsid w:val="002A7895"/>
    <w:rsid w:val="002A78E7"/>
    <w:rsid w:val="002A7957"/>
    <w:rsid w:val="002A798D"/>
    <w:rsid w:val="002A7EDD"/>
    <w:rsid w:val="002A7F40"/>
    <w:rsid w:val="002B014B"/>
    <w:rsid w:val="002B027B"/>
    <w:rsid w:val="002B039E"/>
    <w:rsid w:val="002B03F8"/>
    <w:rsid w:val="002B0591"/>
    <w:rsid w:val="002B059D"/>
    <w:rsid w:val="002B088E"/>
    <w:rsid w:val="002B0973"/>
    <w:rsid w:val="002B0D7D"/>
    <w:rsid w:val="002B0DB8"/>
    <w:rsid w:val="002B0E56"/>
    <w:rsid w:val="002B0F80"/>
    <w:rsid w:val="002B1136"/>
    <w:rsid w:val="002B11F3"/>
    <w:rsid w:val="002B13C5"/>
    <w:rsid w:val="002B1456"/>
    <w:rsid w:val="002B14B9"/>
    <w:rsid w:val="002B18F3"/>
    <w:rsid w:val="002B18F4"/>
    <w:rsid w:val="002B1980"/>
    <w:rsid w:val="002B1E79"/>
    <w:rsid w:val="002B20B7"/>
    <w:rsid w:val="002B2260"/>
    <w:rsid w:val="002B22BE"/>
    <w:rsid w:val="002B23BB"/>
    <w:rsid w:val="002B23C7"/>
    <w:rsid w:val="002B2829"/>
    <w:rsid w:val="002B28EF"/>
    <w:rsid w:val="002B2A09"/>
    <w:rsid w:val="002B2BDE"/>
    <w:rsid w:val="002B2EB5"/>
    <w:rsid w:val="002B300F"/>
    <w:rsid w:val="002B302E"/>
    <w:rsid w:val="002B30F3"/>
    <w:rsid w:val="002B31D5"/>
    <w:rsid w:val="002B3812"/>
    <w:rsid w:val="002B39AD"/>
    <w:rsid w:val="002B3DB1"/>
    <w:rsid w:val="002B3E9C"/>
    <w:rsid w:val="002B3EB4"/>
    <w:rsid w:val="002B3EBF"/>
    <w:rsid w:val="002B40FB"/>
    <w:rsid w:val="002B4123"/>
    <w:rsid w:val="002B46B8"/>
    <w:rsid w:val="002B48B4"/>
    <w:rsid w:val="002B4BA3"/>
    <w:rsid w:val="002B4C6C"/>
    <w:rsid w:val="002B4FFD"/>
    <w:rsid w:val="002B526E"/>
    <w:rsid w:val="002B5442"/>
    <w:rsid w:val="002B54D8"/>
    <w:rsid w:val="002B5750"/>
    <w:rsid w:val="002B597F"/>
    <w:rsid w:val="002B59BF"/>
    <w:rsid w:val="002B5BAA"/>
    <w:rsid w:val="002B6040"/>
    <w:rsid w:val="002B62F6"/>
    <w:rsid w:val="002B65AA"/>
    <w:rsid w:val="002B6612"/>
    <w:rsid w:val="002B66D3"/>
    <w:rsid w:val="002B68B0"/>
    <w:rsid w:val="002B6901"/>
    <w:rsid w:val="002B692D"/>
    <w:rsid w:val="002B6BF0"/>
    <w:rsid w:val="002B6BFD"/>
    <w:rsid w:val="002B6CEC"/>
    <w:rsid w:val="002B6E90"/>
    <w:rsid w:val="002B6F6F"/>
    <w:rsid w:val="002B70BE"/>
    <w:rsid w:val="002B720F"/>
    <w:rsid w:val="002B724D"/>
    <w:rsid w:val="002B743A"/>
    <w:rsid w:val="002B74A2"/>
    <w:rsid w:val="002B75FB"/>
    <w:rsid w:val="002B78B4"/>
    <w:rsid w:val="002B7A60"/>
    <w:rsid w:val="002B7B59"/>
    <w:rsid w:val="002B7C39"/>
    <w:rsid w:val="002B7E15"/>
    <w:rsid w:val="002B7F1A"/>
    <w:rsid w:val="002B7F3E"/>
    <w:rsid w:val="002C001B"/>
    <w:rsid w:val="002C00F5"/>
    <w:rsid w:val="002C029B"/>
    <w:rsid w:val="002C04EC"/>
    <w:rsid w:val="002C0626"/>
    <w:rsid w:val="002C06BB"/>
    <w:rsid w:val="002C06BD"/>
    <w:rsid w:val="002C0860"/>
    <w:rsid w:val="002C0ADC"/>
    <w:rsid w:val="002C0CA8"/>
    <w:rsid w:val="002C0FF8"/>
    <w:rsid w:val="002C10ED"/>
    <w:rsid w:val="002C10FE"/>
    <w:rsid w:val="002C1175"/>
    <w:rsid w:val="002C125E"/>
    <w:rsid w:val="002C1451"/>
    <w:rsid w:val="002C14E3"/>
    <w:rsid w:val="002C1581"/>
    <w:rsid w:val="002C1656"/>
    <w:rsid w:val="002C165E"/>
    <w:rsid w:val="002C17B6"/>
    <w:rsid w:val="002C19A9"/>
    <w:rsid w:val="002C19AD"/>
    <w:rsid w:val="002C1AD3"/>
    <w:rsid w:val="002C1CDA"/>
    <w:rsid w:val="002C200F"/>
    <w:rsid w:val="002C2258"/>
    <w:rsid w:val="002C225B"/>
    <w:rsid w:val="002C227C"/>
    <w:rsid w:val="002C22C1"/>
    <w:rsid w:val="002C243C"/>
    <w:rsid w:val="002C2548"/>
    <w:rsid w:val="002C262D"/>
    <w:rsid w:val="002C2AFA"/>
    <w:rsid w:val="002C2E78"/>
    <w:rsid w:val="002C2F30"/>
    <w:rsid w:val="002C322E"/>
    <w:rsid w:val="002C333F"/>
    <w:rsid w:val="002C349C"/>
    <w:rsid w:val="002C3500"/>
    <w:rsid w:val="002C35E8"/>
    <w:rsid w:val="002C363F"/>
    <w:rsid w:val="002C3A5C"/>
    <w:rsid w:val="002C415F"/>
    <w:rsid w:val="002C4196"/>
    <w:rsid w:val="002C458E"/>
    <w:rsid w:val="002C45A6"/>
    <w:rsid w:val="002C47BA"/>
    <w:rsid w:val="002C4A54"/>
    <w:rsid w:val="002C4A61"/>
    <w:rsid w:val="002C4C39"/>
    <w:rsid w:val="002C4C5D"/>
    <w:rsid w:val="002C4D27"/>
    <w:rsid w:val="002C4E38"/>
    <w:rsid w:val="002C4EEF"/>
    <w:rsid w:val="002C505D"/>
    <w:rsid w:val="002C50D4"/>
    <w:rsid w:val="002C5285"/>
    <w:rsid w:val="002C53B4"/>
    <w:rsid w:val="002C5489"/>
    <w:rsid w:val="002C563F"/>
    <w:rsid w:val="002C5748"/>
    <w:rsid w:val="002C5790"/>
    <w:rsid w:val="002C5802"/>
    <w:rsid w:val="002C5839"/>
    <w:rsid w:val="002C5920"/>
    <w:rsid w:val="002C59EB"/>
    <w:rsid w:val="002C5AB3"/>
    <w:rsid w:val="002C5AF5"/>
    <w:rsid w:val="002C5F2B"/>
    <w:rsid w:val="002C5F41"/>
    <w:rsid w:val="002C607D"/>
    <w:rsid w:val="002C6164"/>
    <w:rsid w:val="002C6312"/>
    <w:rsid w:val="002C6326"/>
    <w:rsid w:val="002C63E6"/>
    <w:rsid w:val="002C6598"/>
    <w:rsid w:val="002C6633"/>
    <w:rsid w:val="002C6719"/>
    <w:rsid w:val="002C69C1"/>
    <w:rsid w:val="002C7051"/>
    <w:rsid w:val="002C748B"/>
    <w:rsid w:val="002C74E2"/>
    <w:rsid w:val="002C76A1"/>
    <w:rsid w:val="002C77BE"/>
    <w:rsid w:val="002C7848"/>
    <w:rsid w:val="002C7888"/>
    <w:rsid w:val="002C7A61"/>
    <w:rsid w:val="002C7E70"/>
    <w:rsid w:val="002C7E72"/>
    <w:rsid w:val="002D010F"/>
    <w:rsid w:val="002D0848"/>
    <w:rsid w:val="002D0897"/>
    <w:rsid w:val="002D0A9D"/>
    <w:rsid w:val="002D0B88"/>
    <w:rsid w:val="002D0BD6"/>
    <w:rsid w:val="002D0C88"/>
    <w:rsid w:val="002D0DD4"/>
    <w:rsid w:val="002D0F35"/>
    <w:rsid w:val="002D0FC4"/>
    <w:rsid w:val="002D1409"/>
    <w:rsid w:val="002D1637"/>
    <w:rsid w:val="002D16C0"/>
    <w:rsid w:val="002D18C9"/>
    <w:rsid w:val="002D1ABE"/>
    <w:rsid w:val="002D1CE9"/>
    <w:rsid w:val="002D1D8C"/>
    <w:rsid w:val="002D1E97"/>
    <w:rsid w:val="002D1FBF"/>
    <w:rsid w:val="002D219F"/>
    <w:rsid w:val="002D22AF"/>
    <w:rsid w:val="002D2646"/>
    <w:rsid w:val="002D298A"/>
    <w:rsid w:val="002D2AE5"/>
    <w:rsid w:val="002D2C71"/>
    <w:rsid w:val="002D2F30"/>
    <w:rsid w:val="002D2F3A"/>
    <w:rsid w:val="002D32C6"/>
    <w:rsid w:val="002D3651"/>
    <w:rsid w:val="002D39BF"/>
    <w:rsid w:val="002D3AAE"/>
    <w:rsid w:val="002D3C74"/>
    <w:rsid w:val="002D3DA4"/>
    <w:rsid w:val="002D3E2E"/>
    <w:rsid w:val="002D3E60"/>
    <w:rsid w:val="002D3F37"/>
    <w:rsid w:val="002D3F8F"/>
    <w:rsid w:val="002D3FD4"/>
    <w:rsid w:val="002D4027"/>
    <w:rsid w:val="002D4040"/>
    <w:rsid w:val="002D4070"/>
    <w:rsid w:val="002D40E1"/>
    <w:rsid w:val="002D4379"/>
    <w:rsid w:val="002D4621"/>
    <w:rsid w:val="002D4891"/>
    <w:rsid w:val="002D49CF"/>
    <w:rsid w:val="002D4D1C"/>
    <w:rsid w:val="002D4DF2"/>
    <w:rsid w:val="002D4E1D"/>
    <w:rsid w:val="002D4E21"/>
    <w:rsid w:val="002D5059"/>
    <w:rsid w:val="002D50F4"/>
    <w:rsid w:val="002D52EA"/>
    <w:rsid w:val="002D53CC"/>
    <w:rsid w:val="002D5517"/>
    <w:rsid w:val="002D55A5"/>
    <w:rsid w:val="002D55DE"/>
    <w:rsid w:val="002D5791"/>
    <w:rsid w:val="002D58D7"/>
    <w:rsid w:val="002D59A8"/>
    <w:rsid w:val="002D5A4A"/>
    <w:rsid w:val="002D5AB6"/>
    <w:rsid w:val="002D6098"/>
    <w:rsid w:val="002D615A"/>
    <w:rsid w:val="002D61AC"/>
    <w:rsid w:val="002D63D5"/>
    <w:rsid w:val="002D6614"/>
    <w:rsid w:val="002D6844"/>
    <w:rsid w:val="002D6BE1"/>
    <w:rsid w:val="002D6BF8"/>
    <w:rsid w:val="002D6C32"/>
    <w:rsid w:val="002D6C35"/>
    <w:rsid w:val="002D6D4E"/>
    <w:rsid w:val="002D73AC"/>
    <w:rsid w:val="002D73BE"/>
    <w:rsid w:val="002D756E"/>
    <w:rsid w:val="002D772A"/>
    <w:rsid w:val="002D77FC"/>
    <w:rsid w:val="002D78BF"/>
    <w:rsid w:val="002D7910"/>
    <w:rsid w:val="002D791A"/>
    <w:rsid w:val="002D7950"/>
    <w:rsid w:val="002D7C77"/>
    <w:rsid w:val="002D7E70"/>
    <w:rsid w:val="002D7F64"/>
    <w:rsid w:val="002D7F79"/>
    <w:rsid w:val="002E0059"/>
    <w:rsid w:val="002E036D"/>
    <w:rsid w:val="002E03A9"/>
    <w:rsid w:val="002E03FC"/>
    <w:rsid w:val="002E069E"/>
    <w:rsid w:val="002E06BD"/>
    <w:rsid w:val="002E0735"/>
    <w:rsid w:val="002E08D8"/>
    <w:rsid w:val="002E0C8B"/>
    <w:rsid w:val="002E0D93"/>
    <w:rsid w:val="002E0E01"/>
    <w:rsid w:val="002E0EC9"/>
    <w:rsid w:val="002E0F35"/>
    <w:rsid w:val="002E1772"/>
    <w:rsid w:val="002E1895"/>
    <w:rsid w:val="002E1BDA"/>
    <w:rsid w:val="002E1C94"/>
    <w:rsid w:val="002E1D76"/>
    <w:rsid w:val="002E1E11"/>
    <w:rsid w:val="002E1F9F"/>
    <w:rsid w:val="002E1FA8"/>
    <w:rsid w:val="002E241B"/>
    <w:rsid w:val="002E2585"/>
    <w:rsid w:val="002E2943"/>
    <w:rsid w:val="002E2972"/>
    <w:rsid w:val="002E2973"/>
    <w:rsid w:val="002E29A7"/>
    <w:rsid w:val="002E2A1E"/>
    <w:rsid w:val="002E2B7C"/>
    <w:rsid w:val="002E2C8A"/>
    <w:rsid w:val="002E2CBD"/>
    <w:rsid w:val="002E2DEF"/>
    <w:rsid w:val="002E2F29"/>
    <w:rsid w:val="002E337E"/>
    <w:rsid w:val="002E35C0"/>
    <w:rsid w:val="002E365A"/>
    <w:rsid w:val="002E3940"/>
    <w:rsid w:val="002E3A1B"/>
    <w:rsid w:val="002E3A60"/>
    <w:rsid w:val="002E3A89"/>
    <w:rsid w:val="002E3B9E"/>
    <w:rsid w:val="002E3BB4"/>
    <w:rsid w:val="002E409E"/>
    <w:rsid w:val="002E40C0"/>
    <w:rsid w:val="002E4213"/>
    <w:rsid w:val="002E455F"/>
    <w:rsid w:val="002E46C0"/>
    <w:rsid w:val="002E46C8"/>
    <w:rsid w:val="002E4814"/>
    <w:rsid w:val="002E483E"/>
    <w:rsid w:val="002E4890"/>
    <w:rsid w:val="002E490F"/>
    <w:rsid w:val="002E4A97"/>
    <w:rsid w:val="002E4CF9"/>
    <w:rsid w:val="002E4D8D"/>
    <w:rsid w:val="002E4E42"/>
    <w:rsid w:val="002E509A"/>
    <w:rsid w:val="002E50EA"/>
    <w:rsid w:val="002E5600"/>
    <w:rsid w:val="002E5653"/>
    <w:rsid w:val="002E580E"/>
    <w:rsid w:val="002E5931"/>
    <w:rsid w:val="002E593E"/>
    <w:rsid w:val="002E5BB1"/>
    <w:rsid w:val="002E5C35"/>
    <w:rsid w:val="002E5CCB"/>
    <w:rsid w:val="002E5DC8"/>
    <w:rsid w:val="002E5DDD"/>
    <w:rsid w:val="002E5DEA"/>
    <w:rsid w:val="002E5E40"/>
    <w:rsid w:val="002E5E53"/>
    <w:rsid w:val="002E5F03"/>
    <w:rsid w:val="002E5FC5"/>
    <w:rsid w:val="002E61A1"/>
    <w:rsid w:val="002E645F"/>
    <w:rsid w:val="002E6701"/>
    <w:rsid w:val="002E675A"/>
    <w:rsid w:val="002E67A6"/>
    <w:rsid w:val="002E6A19"/>
    <w:rsid w:val="002E6ABC"/>
    <w:rsid w:val="002E6BF1"/>
    <w:rsid w:val="002E6C23"/>
    <w:rsid w:val="002E6C5D"/>
    <w:rsid w:val="002E6DA8"/>
    <w:rsid w:val="002E6FED"/>
    <w:rsid w:val="002E7275"/>
    <w:rsid w:val="002E72FE"/>
    <w:rsid w:val="002E7324"/>
    <w:rsid w:val="002E74D3"/>
    <w:rsid w:val="002E7513"/>
    <w:rsid w:val="002E7607"/>
    <w:rsid w:val="002E77FC"/>
    <w:rsid w:val="002E79C0"/>
    <w:rsid w:val="002E7AC7"/>
    <w:rsid w:val="002E7B87"/>
    <w:rsid w:val="002E7D1D"/>
    <w:rsid w:val="002E7F99"/>
    <w:rsid w:val="002F03A8"/>
    <w:rsid w:val="002F043F"/>
    <w:rsid w:val="002F04E5"/>
    <w:rsid w:val="002F09D6"/>
    <w:rsid w:val="002F0C46"/>
    <w:rsid w:val="002F0D52"/>
    <w:rsid w:val="002F0D99"/>
    <w:rsid w:val="002F0FDB"/>
    <w:rsid w:val="002F1246"/>
    <w:rsid w:val="002F131F"/>
    <w:rsid w:val="002F1381"/>
    <w:rsid w:val="002F15EE"/>
    <w:rsid w:val="002F198F"/>
    <w:rsid w:val="002F1B05"/>
    <w:rsid w:val="002F1BC4"/>
    <w:rsid w:val="002F1FD0"/>
    <w:rsid w:val="002F20C5"/>
    <w:rsid w:val="002F225E"/>
    <w:rsid w:val="002F2434"/>
    <w:rsid w:val="002F245A"/>
    <w:rsid w:val="002F24E9"/>
    <w:rsid w:val="002F2773"/>
    <w:rsid w:val="002F277D"/>
    <w:rsid w:val="002F2C36"/>
    <w:rsid w:val="002F2EF0"/>
    <w:rsid w:val="002F318C"/>
    <w:rsid w:val="002F32B1"/>
    <w:rsid w:val="002F34A2"/>
    <w:rsid w:val="002F3613"/>
    <w:rsid w:val="002F3775"/>
    <w:rsid w:val="002F3913"/>
    <w:rsid w:val="002F3A38"/>
    <w:rsid w:val="002F3B74"/>
    <w:rsid w:val="002F3D49"/>
    <w:rsid w:val="002F3EB5"/>
    <w:rsid w:val="002F41F8"/>
    <w:rsid w:val="002F42E0"/>
    <w:rsid w:val="002F4389"/>
    <w:rsid w:val="002F452F"/>
    <w:rsid w:val="002F4530"/>
    <w:rsid w:val="002F4BBA"/>
    <w:rsid w:val="002F4C0D"/>
    <w:rsid w:val="002F4CBA"/>
    <w:rsid w:val="002F4EE5"/>
    <w:rsid w:val="002F4F6D"/>
    <w:rsid w:val="002F4F7D"/>
    <w:rsid w:val="002F5230"/>
    <w:rsid w:val="002F545F"/>
    <w:rsid w:val="002F5525"/>
    <w:rsid w:val="002F5629"/>
    <w:rsid w:val="002F5676"/>
    <w:rsid w:val="002F5723"/>
    <w:rsid w:val="002F57CE"/>
    <w:rsid w:val="002F5B71"/>
    <w:rsid w:val="002F5E83"/>
    <w:rsid w:val="002F60A6"/>
    <w:rsid w:val="002F6197"/>
    <w:rsid w:val="002F61D4"/>
    <w:rsid w:val="002F623F"/>
    <w:rsid w:val="002F62C8"/>
    <w:rsid w:val="002F642B"/>
    <w:rsid w:val="002F64AE"/>
    <w:rsid w:val="002F64CF"/>
    <w:rsid w:val="002F6568"/>
    <w:rsid w:val="002F6670"/>
    <w:rsid w:val="002F6716"/>
    <w:rsid w:val="002F6752"/>
    <w:rsid w:val="002F681B"/>
    <w:rsid w:val="002F6844"/>
    <w:rsid w:val="002F69F3"/>
    <w:rsid w:val="002F6B37"/>
    <w:rsid w:val="002F6D91"/>
    <w:rsid w:val="002F7013"/>
    <w:rsid w:val="002F70DD"/>
    <w:rsid w:val="002F7145"/>
    <w:rsid w:val="002F7295"/>
    <w:rsid w:val="002F72DE"/>
    <w:rsid w:val="002F738B"/>
    <w:rsid w:val="002F7502"/>
    <w:rsid w:val="002F7539"/>
    <w:rsid w:val="002F75FA"/>
    <w:rsid w:val="002F79F7"/>
    <w:rsid w:val="002F7A50"/>
    <w:rsid w:val="002F7A87"/>
    <w:rsid w:val="002F7ABB"/>
    <w:rsid w:val="002F7AE3"/>
    <w:rsid w:val="002F7BA6"/>
    <w:rsid w:val="002F7C0E"/>
    <w:rsid w:val="002F7C55"/>
    <w:rsid w:val="002F7DAC"/>
    <w:rsid w:val="002F7F9D"/>
    <w:rsid w:val="0030009E"/>
    <w:rsid w:val="003000B3"/>
    <w:rsid w:val="00300156"/>
    <w:rsid w:val="00300731"/>
    <w:rsid w:val="00300903"/>
    <w:rsid w:val="003009C0"/>
    <w:rsid w:val="00300AF2"/>
    <w:rsid w:val="00300E2E"/>
    <w:rsid w:val="00300F33"/>
    <w:rsid w:val="00300F9F"/>
    <w:rsid w:val="00300FB9"/>
    <w:rsid w:val="003012A1"/>
    <w:rsid w:val="003012FA"/>
    <w:rsid w:val="00301440"/>
    <w:rsid w:val="00301674"/>
    <w:rsid w:val="003019ED"/>
    <w:rsid w:val="003019F8"/>
    <w:rsid w:val="00301E0E"/>
    <w:rsid w:val="00301FD0"/>
    <w:rsid w:val="0030222A"/>
    <w:rsid w:val="00302398"/>
    <w:rsid w:val="003023BB"/>
    <w:rsid w:val="00302429"/>
    <w:rsid w:val="0030258A"/>
    <w:rsid w:val="00302644"/>
    <w:rsid w:val="00302768"/>
    <w:rsid w:val="003027ED"/>
    <w:rsid w:val="00302BE5"/>
    <w:rsid w:val="00302C77"/>
    <w:rsid w:val="00302C8C"/>
    <w:rsid w:val="00302D99"/>
    <w:rsid w:val="00302E4C"/>
    <w:rsid w:val="00302FB0"/>
    <w:rsid w:val="0030315B"/>
    <w:rsid w:val="003031EB"/>
    <w:rsid w:val="003032C8"/>
    <w:rsid w:val="00303320"/>
    <w:rsid w:val="00303352"/>
    <w:rsid w:val="00303379"/>
    <w:rsid w:val="00303470"/>
    <w:rsid w:val="00303487"/>
    <w:rsid w:val="003036D7"/>
    <w:rsid w:val="00303750"/>
    <w:rsid w:val="00303854"/>
    <w:rsid w:val="003038B0"/>
    <w:rsid w:val="003038D9"/>
    <w:rsid w:val="00303913"/>
    <w:rsid w:val="00303BA2"/>
    <w:rsid w:val="00303BE6"/>
    <w:rsid w:val="00303E31"/>
    <w:rsid w:val="00303E8D"/>
    <w:rsid w:val="00303F21"/>
    <w:rsid w:val="00303F5E"/>
    <w:rsid w:val="00303FB1"/>
    <w:rsid w:val="003040FC"/>
    <w:rsid w:val="0030411A"/>
    <w:rsid w:val="00304215"/>
    <w:rsid w:val="003042F4"/>
    <w:rsid w:val="00304557"/>
    <w:rsid w:val="003045A6"/>
    <w:rsid w:val="00304659"/>
    <w:rsid w:val="00304667"/>
    <w:rsid w:val="003047F2"/>
    <w:rsid w:val="00304895"/>
    <w:rsid w:val="00304959"/>
    <w:rsid w:val="00304B1C"/>
    <w:rsid w:val="00304DBD"/>
    <w:rsid w:val="00304DE6"/>
    <w:rsid w:val="00305022"/>
    <w:rsid w:val="00305186"/>
    <w:rsid w:val="00305403"/>
    <w:rsid w:val="0030578A"/>
    <w:rsid w:val="0030587A"/>
    <w:rsid w:val="00305887"/>
    <w:rsid w:val="003058DD"/>
    <w:rsid w:val="00305908"/>
    <w:rsid w:val="00305A22"/>
    <w:rsid w:val="00305AE7"/>
    <w:rsid w:val="00305C3D"/>
    <w:rsid w:val="003060AF"/>
    <w:rsid w:val="00306230"/>
    <w:rsid w:val="003062FA"/>
    <w:rsid w:val="0030649E"/>
    <w:rsid w:val="003067B7"/>
    <w:rsid w:val="0030682A"/>
    <w:rsid w:val="0030693E"/>
    <w:rsid w:val="00306943"/>
    <w:rsid w:val="003069D8"/>
    <w:rsid w:val="00306A1F"/>
    <w:rsid w:val="00306E49"/>
    <w:rsid w:val="00307083"/>
    <w:rsid w:val="0030721D"/>
    <w:rsid w:val="003074FF"/>
    <w:rsid w:val="003075E0"/>
    <w:rsid w:val="003076FB"/>
    <w:rsid w:val="00307869"/>
    <w:rsid w:val="003079A2"/>
    <w:rsid w:val="003079D6"/>
    <w:rsid w:val="00307A55"/>
    <w:rsid w:val="00307AEA"/>
    <w:rsid w:val="00307E79"/>
    <w:rsid w:val="00310264"/>
    <w:rsid w:val="00310359"/>
    <w:rsid w:val="00310397"/>
    <w:rsid w:val="00310403"/>
    <w:rsid w:val="00310423"/>
    <w:rsid w:val="00310684"/>
    <w:rsid w:val="003106E5"/>
    <w:rsid w:val="00310734"/>
    <w:rsid w:val="0031074A"/>
    <w:rsid w:val="00310870"/>
    <w:rsid w:val="0031097C"/>
    <w:rsid w:val="003109EB"/>
    <w:rsid w:val="00310B13"/>
    <w:rsid w:val="00310D47"/>
    <w:rsid w:val="00310D5E"/>
    <w:rsid w:val="00310F88"/>
    <w:rsid w:val="003110AF"/>
    <w:rsid w:val="00311383"/>
    <w:rsid w:val="003113B8"/>
    <w:rsid w:val="0031145C"/>
    <w:rsid w:val="0031167F"/>
    <w:rsid w:val="00311722"/>
    <w:rsid w:val="0031180D"/>
    <w:rsid w:val="0031197A"/>
    <w:rsid w:val="00311993"/>
    <w:rsid w:val="00311AFA"/>
    <w:rsid w:val="00311BAE"/>
    <w:rsid w:val="00311D31"/>
    <w:rsid w:val="00311ED2"/>
    <w:rsid w:val="00312041"/>
    <w:rsid w:val="003120D4"/>
    <w:rsid w:val="003120EB"/>
    <w:rsid w:val="003122EA"/>
    <w:rsid w:val="00312321"/>
    <w:rsid w:val="0031235E"/>
    <w:rsid w:val="0031255C"/>
    <w:rsid w:val="00312787"/>
    <w:rsid w:val="003127FA"/>
    <w:rsid w:val="00312812"/>
    <w:rsid w:val="00312876"/>
    <w:rsid w:val="0031289E"/>
    <w:rsid w:val="00312E7C"/>
    <w:rsid w:val="00312EC2"/>
    <w:rsid w:val="00312F4B"/>
    <w:rsid w:val="00312F6D"/>
    <w:rsid w:val="00312F74"/>
    <w:rsid w:val="0031309E"/>
    <w:rsid w:val="00313141"/>
    <w:rsid w:val="003131AB"/>
    <w:rsid w:val="00313268"/>
    <w:rsid w:val="003132C1"/>
    <w:rsid w:val="00313350"/>
    <w:rsid w:val="003134C5"/>
    <w:rsid w:val="00313852"/>
    <w:rsid w:val="00313997"/>
    <w:rsid w:val="003139CC"/>
    <w:rsid w:val="00313B9C"/>
    <w:rsid w:val="00313CF2"/>
    <w:rsid w:val="00313E00"/>
    <w:rsid w:val="0031409E"/>
    <w:rsid w:val="0031444A"/>
    <w:rsid w:val="0031457B"/>
    <w:rsid w:val="0031478E"/>
    <w:rsid w:val="00314E04"/>
    <w:rsid w:val="00314F3E"/>
    <w:rsid w:val="0031527D"/>
    <w:rsid w:val="003154A6"/>
    <w:rsid w:val="003154D4"/>
    <w:rsid w:val="0031559B"/>
    <w:rsid w:val="003156C5"/>
    <w:rsid w:val="00315803"/>
    <w:rsid w:val="00315DBA"/>
    <w:rsid w:val="00315E5D"/>
    <w:rsid w:val="00315EA0"/>
    <w:rsid w:val="00316033"/>
    <w:rsid w:val="00316246"/>
    <w:rsid w:val="00316543"/>
    <w:rsid w:val="0031658A"/>
    <w:rsid w:val="00316846"/>
    <w:rsid w:val="00316875"/>
    <w:rsid w:val="0031698B"/>
    <w:rsid w:val="00316A28"/>
    <w:rsid w:val="00316AC6"/>
    <w:rsid w:val="00316C6C"/>
    <w:rsid w:val="00316D6A"/>
    <w:rsid w:val="00316D89"/>
    <w:rsid w:val="00317068"/>
    <w:rsid w:val="0031712D"/>
    <w:rsid w:val="003171D1"/>
    <w:rsid w:val="00317422"/>
    <w:rsid w:val="00317492"/>
    <w:rsid w:val="003175EF"/>
    <w:rsid w:val="0031788D"/>
    <w:rsid w:val="003179FF"/>
    <w:rsid w:val="00317A0D"/>
    <w:rsid w:val="00317B5E"/>
    <w:rsid w:val="00317B96"/>
    <w:rsid w:val="00317C1C"/>
    <w:rsid w:val="00317D56"/>
    <w:rsid w:val="00317D58"/>
    <w:rsid w:val="00317DE8"/>
    <w:rsid w:val="00317F59"/>
    <w:rsid w:val="0032004B"/>
    <w:rsid w:val="003201B8"/>
    <w:rsid w:val="0032024C"/>
    <w:rsid w:val="003204B0"/>
    <w:rsid w:val="0032058B"/>
    <w:rsid w:val="003205A9"/>
    <w:rsid w:val="003205BB"/>
    <w:rsid w:val="00320624"/>
    <w:rsid w:val="00320646"/>
    <w:rsid w:val="003206C3"/>
    <w:rsid w:val="00320981"/>
    <w:rsid w:val="00320A41"/>
    <w:rsid w:val="00320AD3"/>
    <w:rsid w:val="00320AD5"/>
    <w:rsid w:val="00320C38"/>
    <w:rsid w:val="00320C8D"/>
    <w:rsid w:val="00320E39"/>
    <w:rsid w:val="003210B0"/>
    <w:rsid w:val="003211A9"/>
    <w:rsid w:val="00321287"/>
    <w:rsid w:val="00321349"/>
    <w:rsid w:val="0032141B"/>
    <w:rsid w:val="003214A6"/>
    <w:rsid w:val="0032154E"/>
    <w:rsid w:val="003216EC"/>
    <w:rsid w:val="003216F2"/>
    <w:rsid w:val="00321A6A"/>
    <w:rsid w:val="00321EA7"/>
    <w:rsid w:val="003220C0"/>
    <w:rsid w:val="0032219A"/>
    <w:rsid w:val="00322228"/>
    <w:rsid w:val="00322478"/>
    <w:rsid w:val="00322574"/>
    <w:rsid w:val="0032269D"/>
    <w:rsid w:val="003227F1"/>
    <w:rsid w:val="00322863"/>
    <w:rsid w:val="00322904"/>
    <w:rsid w:val="00322A5B"/>
    <w:rsid w:val="00322A8A"/>
    <w:rsid w:val="00322B72"/>
    <w:rsid w:val="00322BA6"/>
    <w:rsid w:val="00322BF1"/>
    <w:rsid w:val="00322BF5"/>
    <w:rsid w:val="00322DCC"/>
    <w:rsid w:val="00322DDA"/>
    <w:rsid w:val="00322DE0"/>
    <w:rsid w:val="00322DEA"/>
    <w:rsid w:val="00323675"/>
    <w:rsid w:val="003236C2"/>
    <w:rsid w:val="0032378C"/>
    <w:rsid w:val="0032379F"/>
    <w:rsid w:val="00323E85"/>
    <w:rsid w:val="00324024"/>
    <w:rsid w:val="003241F8"/>
    <w:rsid w:val="003242C9"/>
    <w:rsid w:val="003243F1"/>
    <w:rsid w:val="003243F8"/>
    <w:rsid w:val="00324406"/>
    <w:rsid w:val="003244C8"/>
    <w:rsid w:val="00324621"/>
    <w:rsid w:val="0032475F"/>
    <w:rsid w:val="00324931"/>
    <w:rsid w:val="00324A05"/>
    <w:rsid w:val="00324A65"/>
    <w:rsid w:val="00324A7F"/>
    <w:rsid w:val="00324B15"/>
    <w:rsid w:val="00324B9C"/>
    <w:rsid w:val="00324BDF"/>
    <w:rsid w:val="00324F6F"/>
    <w:rsid w:val="00324F7A"/>
    <w:rsid w:val="0032505D"/>
    <w:rsid w:val="003253F5"/>
    <w:rsid w:val="0032546A"/>
    <w:rsid w:val="003254EA"/>
    <w:rsid w:val="0032550A"/>
    <w:rsid w:val="003258EB"/>
    <w:rsid w:val="00325A2E"/>
    <w:rsid w:val="00325B34"/>
    <w:rsid w:val="00325C9A"/>
    <w:rsid w:val="00325EB7"/>
    <w:rsid w:val="003262F7"/>
    <w:rsid w:val="00326408"/>
    <w:rsid w:val="00326442"/>
    <w:rsid w:val="0032646F"/>
    <w:rsid w:val="003264CE"/>
    <w:rsid w:val="003264F4"/>
    <w:rsid w:val="0032651C"/>
    <w:rsid w:val="003267FD"/>
    <w:rsid w:val="00326B6E"/>
    <w:rsid w:val="00326DC5"/>
    <w:rsid w:val="00326DED"/>
    <w:rsid w:val="00326F05"/>
    <w:rsid w:val="00326F28"/>
    <w:rsid w:val="00326F87"/>
    <w:rsid w:val="00326FF8"/>
    <w:rsid w:val="0032708F"/>
    <w:rsid w:val="00327105"/>
    <w:rsid w:val="00327230"/>
    <w:rsid w:val="0032730C"/>
    <w:rsid w:val="003273FD"/>
    <w:rsid w:val="003274A0"/>
    <w:rsid w:val="0032762B"/>
    <w:rsid w:val="0032793C"/>
    <w:rsid w:val="003279E6"/>
    <w:rsid w:val="003279F0"/>
    <w:rsid w:val="00327B34"/>
    <w:rsid w:val="00327E2A"/>
    <w:rsid w:val="0033001E"/>
    <w:rsid w:val="00330087"/>
    <w:rsid w:val="003301A7"/>
    <w:rsid w:val="00330246"/>
    <w:rsid w:val="0033028F"/>
    <w:rsid w:val="003303AC"/>
    <w:rsid w:val="00330401"/>
    <w:rsid w:val="00330480"/>
    <w:rsid w:val="003305B0"/>
    <w:rsid w:val="00330926"/>
    <w:rsid w:val="00330C28"/>
    <w:rsid w:val="00330FC2"/>
    <w:rsid w:val="00331073"/>
    <w:rsid w:val="003311AE"/>
    <w:rsid w:val="00331298"/>
    <w:rsid w:val="00331377"/>
    <w:rsid w:val="0033138C"/>
    <w:rsid w:val="0033141F"/>
    <w:rsid w:val="0033187A"/>
    <w:rsid w:val="00331923"/>
    <w:rsid w:val="0033192F"/>
    <w:rsid w:val="00331B6E"/>
    <w:rsid w:val="00331BA1"/>
    <w:rsid w:val="00331F6E"/>
    <w:rsid w:val="00332033"/>
    <w:rsid w:val="0033206C"/>
    <w:rsid w:val="00332144"/>
    <w:rsid w:val="0033217D"/>
    <w:rsid w:val="003323A6"/>
    <w:rsid w:val="003323D3"/>
    <w:rsid w:val="00332494"/>
    <w:rsid w:val="00332A1F"/>
    <w:rsid w:val="00332AF0"/>
    <w:rsid w:val="00333020"/>
    <w:rsid w:val="0033339D"/>
    <w:rsid w:val="003333D9"/>
    <w:rsid w:val="00333657"/>
    <w:rsid w:val="00333681"/>
    <w:rsid w:val="00333683"/>
    <w:rsid w:val="003337E0"/>
    <w:rsid w:val="00333822"/>
    <w:rsid w:val="00333A5F"/>
    <w:rsid w:val="00333C1B"/>
    <w:rsid w:val="00333D34"/>
    <w:rsid w:val="00333E22"/>
    <w:rsid w:val="00333F01"/>
    <w:rsid w:val="003340BA"/>
    <w:rsid w:val="003342FF"/>
    <w:rsid w:val="00334664"/>
    <w:rsid w:val="00334720"/>
    <w:rsid w:val="00334737"/>
    <w:rsid w:val="003347DF"/>
    <w:rsid w:val="00334A16"/>
    <w:rsid w:val="00334F35"/>
    <w:rsid w:val="00335109"/>
    <w:rsid w:val="003351AF"/>
    <w:rsid w:val="003351EE"/>
    <w:rsid w:val="00335510"/>
    <w:rsid w:val="00335642"/>
    <w:rsid w:val="003356BD"/>
    <w:rsid w:val="0033576C"/>
    <w:rsid w:val="00335AA1"/>
    <w:rsid w:val="00335AA5"/>
    <w:rsid w:val="003361CD"/>
    <w:rsid w:val="003361F9"/>
    <w:rsid w:val="00336387"/>
    <w:rsid w:val="00336446"/>
    <w:rsid w:val="003364D7"/>
    <w:rsid w:val="0033652C"/>
    <w:rsid w:val="0033657E"/>
    <w:rsid w:val="003365A0"/>
    <w:rsid w:val="00336C57"/>
    <w:rsid w:val="00336C97"/>
    <w:rsid w:val="00336CBD"/>
    <w:rsid w:val="00336D53"/>
    <w:rsid w:val="00336D9A"/>
    <w:rsid w:val="00337138"/>
    <w:rsid w:val="00337276"/>
    <w:rsid w:val="003372C1"/>
    <w:rsid w:val="003372CD"/>
    <w:rsid w:val="00337512"/>
    <w:rsid w:val="003376C5"/>
    <w:rsid w:val="00337793"/>
    <w:rsid w:val="0033791D"/>
    <w:rsid w:val="00337C44"/>
    <w:rsid w:val="00337E60"/>
    <w:rsid w:val="00337E9B"/>
    <w:rsid w:val="00337F98"/>
    <w:rsid w:val="0034014A"/>
    <w:rsid w:val="003403DF"/>
    <w:rsid w:val="00340726"/>
    <w:rsid w:val="003407C6"/>
    <w:rsid w:val="00340947"/>
    <w:rsid w:val="00340BD8"/>
    <w:rsid w:val="00340F44"/>
    <w:rsid w:val="0034142F"/>
    <w:rsid w:val="003414D9"/>
    <w:rsid w:val="0034173B"/>
    <w:rsid w:val="0034174F"/>
    <w:rsid w:val="0034185E"/>
    <w:rsid w:val="00341AE6"/>
    <w:rsid w:val="00341BAC"/>
    <w:rsid w:val="00341DBB"/>
    <w:rsid w:val="00341E21"/>
    <w:rsid w:val="00341E5C"/>
    <w:rsid w:val="00341F14"/>
    <w:rsid w:val="00342070"/>
    <w:rsid w:val="003420C8"/>
    <w:rsid w:val="00342305"/>
    <w:rsid w:val="0034253F"/>
    <w:rsid w:val="00342621"/>
    <w:rsid w:val="003426F9"/>
    <w:rsid w:val="0034288B"/>
    <w:rsid w:val="00342895"/>
    <w:rsid w:val="00342934"/>
    <w:rsid w:val="00342BA4"/>
    <w:rsid w:val="00342C79"/>
    <w:rsid w:val="00342EEC"/>
    <w:rsid w:val="00342F0A"/>
    <w:rsid w:val="0034311D"/>
    <w:rsid w:val="003432A0"/>
    <w:rsid w:val="00343422"/>
    <w:rsid w:val="003435B0"/>
    <w:rsid w:val="003437A2"/>
    <w:rsid w:val="00343924"/>
    <w:rsid w:val="00343A39"/>
    <w:rsid w:val="00343C09"/>
    <w:rsid w:val="00344370"/>
    <w:rsid w:val="0034438B"/>
    <w:rsid w:val="003444AB"/>
    <w:rsid w:val="003445BC"/>
    <w:rsid w:val="0034464F"/>
    <w:rsid w:val="003446FC"/>
    <w:rsid w:val="003447B2"/>
    <w:rsid w:val="003447D7"/>
    <w:rsid w:val="0034485B"/>
    <w:rsid w:val="00344AE9"/>
    <w:rsid w:val="00344B8C"/>
    <w:rsid w:val="00344C12"/>
    <w:rsid w:val="00344D4C"/>
    <w:rsid w:val="00345172"/>
    <w:rsid w:val="003453D9"/>
    <w:rsid w:val="0034540E"/>
    <w:rsid w:val="0034542E"/>
    <w:rsid w:val="003454E2"/>
    <w:rsid w:val="00345704"/>
    <w:rsid w:val="0034572C"/>
    <w:rsid w:val="0034576F"/>
    <w:rsid w:val="00345782"/>
    <w:rsid w:val="0034584B"/>
    <w:rsid w:val="00345966"/>
    <w:rsid w:val="003459C4"/>
    <w:rsid w:val="00345A0B"/>
    <w:rsid w:val="00345A9C"/>
    <w:rsid w:val="00345B00"/>
    <w:rsid w:val="00345C45"/>
    <w:rsid w:val="00345D00"/>
    <w:rsid w:val="00345D36"/>
    <w:rsid w:val="003461D2"/>
    <w:rsid w:val="00346287"/>
    <w:rsid w:val="003463E5"/>
    <w:rsid w:val="00346837"/>
    <w:rsid w:val="0034689B"/>
    <w:rsid w:val="003468F4"/>
    <w:rsid w:val="003469B5"/>
    <w:rsid w:val="00346A2C"/>
    <w:rsid w:val="00346A62"/>
    <w:rsid w:val="00346BA8"/>
    <w:rsid w:val="00346D9B"/>
    <w:rsid w:val="00346FC6"/>
    <w:rsid w:val="00346FFD"/>
    <w:rsid w:val="0034749D"/>
    <w:rsid w:val="00347552"/>
    <w:rsid w:val="003476CD"/>
    <w:rsid w:val="00347757"/>
    <w:rsid w:val="0034785A"/>
    <w:rsid w:val="00347A37"/>
    <w:rsid w:val="00347FAB"/>
    <w:rsid w:val="003501DE"/>
    <w:rsid w:val="003502D6"/>
    <w:rsid w:val="00350582"/>
    <w:rsid w:val="00350693"/>
    <w:rsid w:val="0035080E"/>
    <w:rsid w:val="0035081E"/>
    <w:rsid w:val="0035082F"/>
    <w:rsid w:val="00350867"/>
    <w:rsid w:val="00350914"/>
    <w:rsid w:val="00350BC7"/>
    <w:rsid w:val="00351291"/>
    <w:rsid w:val="003512F5"/>
    <w:rsid w:val="00351493"/>
    <w:rsid w:val="00351571"/>
    <w:rsid w:val="0035158C"/>
    <w:rsid w:val="003515DA"/>
    <w:rsid w:val="0035164E"/>
    <w:rsid w:val="003518A0"/>
    <w:rsid w:val="00351938"/>
    <w:rsid w:val="0035204C"/>
    <w:rsid w:val="0035215A"/>
    <w:rsid w:val="00352320"/>
    <w:rsid w:val="003523B1"/>
    <w:rsid w:val="00352520"/>
    <w:rsid w:val="00352570"/>
    <w:rsid w:val="00352677"/>
    <w:rsid w:val="00352D6C"/>
    <w:rsid w:val="00352DB3"/>
    <w:rsid w:val="00352DE2"/>
    <w:rsid w:val="00352EA5"/>
    <w:rsid w:val="003533A1"/>
    <w:rsid w:val="0035348C"/>
    <w:rsid w:val="00353533"/>
    <w:rsid w:val="00353585"/>
    <w:rsid w:val="003536AA"/>
    <w:rsid w:val="003536FC"/>
    <w:rsid w:val="00353B2A"/>
    <w:rsid w:val="00353B5B"/>
    <w:rsid w:val="00353BC5"/>
    <w:rsid w:val="00353BE7"/>
    <w:rsid w:val="00353CC4"/>
    <w:rsid w:val="00353D06"/>
    <w:rsid w:val="00353E83"/>
    <w:rsid w:val="00353F10"/>
    <w:rsid w:val="003543ED"/>
    <w:rsid w:val="00354563"/>
    <w:rsid w:val="00354689"/>
    <w:rsid w:val="00354C8F"/>
    <w:rsid w:val="003551A8"/>
    <w:rsid w:val="003551DB"/>
    <w:rsid w:val="0035525F"/>
    <w:rsid w:val="003552CA"/>
    <w:rsid w:val="0035535D"/>
    <w:rsid w:val="003554FB"/>
    <w:rsid w:val="00355519"/>
    <w:rsid w:val="0035571B"/>
    <w:rsid w:val="0035586E"/>
    <w:rsid w:val="003558C4"/>
    <w:rsid w:val="003559E3"/>
    <w:rsid w:val="00355A04"/>
    <w:rsid w:val="00355A20"/>
    <w:rsid w:val="00355D99"/>
    <w:rsid w:val="00355FD8"/>
    <w:rsid w:val="00356005"/>
    <w:rsid w:val="0035606E"/>
    <w:rsid w:val="0035607E"/>
    <w:rsid w:val="003561B6"/>
    <w:rsid w:val="003565AC"/>
    <w:rsid w:val="00356615"/>
    <w:rsid w:val="0035675A"/>
    <w:rsid w:val="003568CD"/>
    <w:rsid w:val="00356A95"/>
    <w:rsid w:val="00356BCC"/>
    <w:rsid w:val="00356D08"/>
    <w:rsid w:val="00356DB7"/>
    <w:rsid w:val="00357091"/>
    <w:rsid w:val="00357119"/>
    <w:rsid w:val="0035712E"/>
    <w:rsid w:val="003572AC"/>
    <w:rsid w:val="00357330"/>
    <w:rsid w:val="0035741C"/>
    <w:rsid w:val="0035755A"/>
    <w:rsid w:val="003575F2"/>
    <w:rsid w:val="003578B1"/>
    <w:rsid w:val="00357A25"/>
    <w:rsid w:val="00357BEF"/>
    <w:rsid w:val="00357CC1"/>
    <w:rsid w:val="00357CEF"/>
    <w:rsid w:val="00357D08"/>
    <w:rsid w:val="00357D65"/>
    <w:rsid w:val="0036012F"/>
    <w:rsid w:val="00360160"/>
    <w:rsid w:val="00360320"/>
    <w:rsid w:val="00360387"/>
    <w:rsid w:val="00360596"/>
    <w:rsid w:val="003607DB"/>
    <w:rsid w:val="00360870"/>
    <w:rsid w:val="00360923"/>
    <w:rsid w:val="003609BA"/>
    <w:rsid w:val="00360A94"/>
    <w:rsid w:val="00360CAF"/>
    <w:rsid w:val="00360DC5"/>
    <w:rsid w:val="00360DEE"/>
    <w:rsid w:val="00360ECA"/>
    <w:rsid w:val="0036100D"/>
    <w:rsid w:val="003610BF"/>
    <w:rsid w:val="00361213"/>
    <w:rsid w:val="00361440"/>
    <w:rsid w:val="003615B7"/>
    <w:rsid w:val="0036160C"/>
    <w:rsid w:val="00361C5A"/>
    <w:rsid w:val="00361E02"/>
    <w:rsid w:val="00361F50"/>
    <w:rsid w:val="003621B8"/>
    <w:rsid w:val="003621E1"/>
    <w:rsid w:val="003624DA"/>
    <w:rsid w:val="003624EF"/>
    <w:rsid w:val="003625E5"/>
    <w:rsid w:val="00362712"/>
    <w:rsid w:val="0036280E"/>
    <w:rsid w:val="00362ECA"/>
    <w:rsid w:val="00362FE3"/>
    <w:rsid w:val="00363012"/>
    <w:rsid w:val="0036307A"/>
    <w:rsid w:val="003630FB"/>
    <w:rsid w:val="00363459"/>
    <w:rsid w:val="003634D8"/>
    <w:rsid w:val="00363560"/>
    <w:rsid w:val="003637C7"/>
    <w:rsid w:val="00363874"/>
    <w:rsid w:val="003638F0"/>
    <w:rsid w:val="0036393C"/>
    <w:rsid w:val="003639A0"/>
    <w:rsid w:val="00363A3D"/>
    <w:rsid w:val="00363B7E"/>
    <w:rsid w:val="00363C1B"/>
    <w:rsid w:val="00363C80"/>
    <w:rsid w:val="00363D4D"/>
    <w:rsid w:val="00363E0F"/>
    <w:rsid w:val="00363EDF"/>
    <w:rsid w:val="00363F9D"/>
    <w:rsid w:val="00364290"/>
    <w:rsid w:val="00364550"/>
    <w:rsid w:val="00364908"/>
    <w:rsid w:val="0036491A"/>
    <w:rsid w:val="00364A02"/>
    <w:rsid w:val="00364B65"/>
    <w:rsid w:val="00364BE6"/>
    <w:rsid w:val="00364E8A"/>
    <w:rsid w:val="00364E8C"/>
    <w:rsid w:val="00364E8E"/>
    <w:rsid w:val="00364FD4"/>
    <w:rsid w:val="003650B7"/>
    <w:rsid w:val="00365369"/>
    <w:rsid w:val="003655CF"/>
    <w:rsid w:val="00365681"/>
    <w:rsid w:val="00365704"/>
    <w:rsid w:val="003657BF"/>
    <w:rsid w:val="0036584C"/>
    <w:rsid w:val="00365914"/>
    <w:rsid w:val="00365D78"/>
    <w:rsid w:val="00365EAD"/>
    <w:rsid w:val="00365EC7"/>
    <w:rsid w:val="00365FBD"/>
    <w:rsid w:val="00365FC7"/>
    <w:rsid w:val="00366037"/>
    <w:rsid w:val="003660E8"/>
    <w:rsid w:val="003661D6"/>
    <w:rsid w:val="00366319"/>
    <w:rsid w:val="0036635C"/>
    <w:rsid w:val="0036659A"/>
    <w:rsid w:val="003665DA"/>
    <w:rsid w:val="00366640"/>
    <w:rsid w:val="003666AD"/>
    <w:rsid w:val="0036671E"/>
    <w:rsid w:val="003667C4"/>
    <w:rsid w:val="003668AE"/>
    <w:rsid w:val="00366A10"/>
    <w:rsid w:val="00366D4D"/>
    <w:rsid w:val="00366D56"/>
    <w:rsid w:val="00366D7A"/>
    <w:rsid w:val="003673D9"/>
    <w:rsid w:val="00367443"/>
    <w:rsid w:val="00367476"/>
    <w:rsid w:val="0036748B"/>
    <w:rsid w:val="003674D1"/>
    <w:rsid w:val="00367597"/>
    <w:rsid w:val="003677DC"/>
    <w:rsid w:val="00367C32"/>
    <w:rsid w:val="00367D99"/>
    <w:rsid w:val="00367FEA"/>
    <w:rsid w:val="00370097"/>
    <w:rsid w:val="003700C4"/>
    <w:rsid w:val="0037052B"/>
    <w:rsid w:val="00370667"/>
    <w:rsid w:val="003706C8"/>
    <w:rsid w:val="003706E4"/>
    <w:rsid w:val="0037083C"/>
    <w:rsid w:val="00370853"/>
    <w:rsid w:val="003708E6"/>
    <w:rsid w:val="00370C6A"/>
    <w:rsid w:val="00370C96"/>
    <w:rsid w:val="00370D70"/>
    <w:rsid w:val="00370E4C"/>
    <w:rsid w:val="00370E59"/>
    <w:rsid w:val="00370F27"/>
    <w:rsid w:val="0037110C"/>
    <w:rsid w:val="0037118B"/>
    <w:rsid w:val="0037126A"/>
    <w:rsid w:val="00371669"/>
    <w:rsid w:val="0037169E"/>
    <w:rsid w:val="003718E5"/>
    <w:rsid w:val="0037194B"/>
    <w:rsid w:val="00371A51"/>
    <w:rsid w:val="00371A6C"/>
    <w:rsid w:val="00371ABB"/>
    <w:rsid w:val="00371DB7"/>
    <w:rsid w:val="00371DCD"/>
    <w:rsid w:val="00371F90"/>
    <w:rsid w:val="00371FC2"/>
    <w:rsid w:val="00372102"/>
    <w:rsid w:val="00372331"/>
    <w:rsid w:val="003724DA"/>
    <w:rsid w:val="00372510"/>
    <w:rsid w:val="0037253C"/>
    <w:rsid w:val="0037280A"/>
    <w:rsid w:val="0037292C"/>
    <w:rsid w:val="00372A4A"/>
    <w:rsid w:val="00372A81"/>
    <w:rsid w:val="00372A96"/>
    <w:rsid w:val="00372B60"/>
    <w:rsid w:val="00372EFB"/>
    <w:rsid w:val="0037315F"/>
    <w:rsid w:val="00373270"/>
    <w:rsid w:val="00373283"/>
    <w:rsid w:val="003733A4"/>
    <w:rsid w:val="003733E3"/>
    <w:rsid w:val="00373672"/>
    <w:rsid w:val="0037375D"/>
    <w:rsid w:val="003737C1"/>
    <w:rsid w:val="00373849"/>
    <w:rsid w:val="00373973"/>
    <w:rsid w:val="003739B0"/>
    <w:rsid w:val="00373E2F"/>
    <w:rsid w:val="00373F56"/>
    <w:rsid w:val="00373F61"/>
    <w:rsid w:val="00374017"/>
    <w:rsid w:val="00374104"/>
    <w:rsid w:val="003741F9"/>
    <w:rsid w:val="0037432F"/>
    <w:rsid w:val="0037433A"/>
    <w:rsid w:val="00374466"/>
    <w:rsid w:val="00374486"/>
    <w:rsid w:val="0037457B"/>
    <w:rsid w:val="003745DD"/>
    <w:rsid w:val="0037462D"/>
    <w:rsid w:val="00374642"/>
    <w:rsid w:val="00374BF3"/>
    <w:rsid w:val="00374EF4"/>
    <w:rsid w:val="00374F6C"/>
    <w:rsid w:val="00374FB3"/>
    <w:rsid w:val="003751D5"/>
    <w:rsid w:val="0037534B"/>
    <w:rsid w:val="00375480"/>
    <w:rsid w:val="00375505"/>
    <w:rsid w:val="003755F6"/>
    <w:rsid w:val="00375832"/>
    <w:rsid w:val="00375BB8"/>
    <w:rsid w:val="00375BE9"/>
    <w:rsid w:val="00375CB6"/>
    <w:rsid w:val="00375CBE"/>
    <w:rsid w:val="003760E7"/>
    <w:rsid w:val="0037617F"/>
    <w:rsid w:val="003761ED"/>
    <w:rsid w:val="00376235"/>
    <w:rsid w:val="003762CD"/>
    <w:rsid w:val="003762EF"/>
    <w:rsid w:val="003763CC"/>
    <w:rsid w:val="0037646C"/>
    <w:rsid w:val="0037671B"/>
    <w:rsid w:val="00376850"/>
    <w:rsid w:val="0037692F"/>
    <w:rsid w:val="00376A19"/>
    <w:rsid w:val="00376B55"/>
    <w:rsid w:val="00376E82"/>
    <w:rsid w:val="00377112"/>
    <w:rsid w:val="0037716A"/>
    <w:rsid w:val="003771E4"/>
    <w:rsid w:val="0037727F"/>
    <w:rsid w:val="003772EB"/>
    <w:rsid w:val="003773C4"/>
    <w:rsid w:val="00377578"/>
    <w:rsid w:val="0037757A"/>
    <w:rsid w:val="003776BB"/>
    <w:rsid w:val="0037770A"/>
    <w:rsid w:val="003779FC"/>
    <w:rsid w:val="00377E82"/>
    <w:rsid w:val="00380013"/>
    <w:rsid w:val="003801B0"/>
    <w:rsid w:val="003801DA"/>
    <w:rsid w:val="0038026A"/>
    <w:rsid w:val="0038056F"/>
    <w:rsid w:val="00380657"/>
    <w:rsid w:val="00380755"/>
    <w:rsid w:val="00380A31"/>
    <w:rsid w:val="00380BF5"/>
    <w:rsid w:val="003810F1"/>
    <w:rsid w:val="003812A3"/>
    <w:rsid w:val="00381383"/>
    <w:rsid w:val="0038142A"/>
    <w:rsid w:val="00381567"/>
    <w:rsid w:val="003816DC"/>
    <w:rsid w:val="003817A6"/>
    <w:rsid w:val="0038182C"/>
    <w:rsid w:val="00381C04"/>
    <w:rsid w:val="00381C6A"/>
    <w:rsid w:val="00381D08"/>
    <w:rsid w:val="00381D0A"/>
    <w:rsid w:val="00381D3A"/>
    <w:rsid w:val="00381D41"/>
    <w:rsid w:val="00381EE2"/>
    <w:rsid w:val="00382123"/>
    <w:rsid w:val="00382388"/>
    <w:rsid w:val="00382488"/>
    <w:rsid w:val="003824F0"/>
    <w:rsid w:val="00382542"/>
    <w:rsid w:val="003825FC"/>
    <w:rsid w:val="0038277D"/>
    <w:rsid w:val="003827ED"/>
    <w:rsid w:val="0038285A"/>
    <w:rsid w:val="00382888"/>
    <w:rsid w:val="003828C1"/>
    <w:rsid w:val="00382A85"/>
    <w:rsid w:val="00382BE1"/>
    <w:rsid w:val="00382EE1"/>
    <w:rsid w:val="00382F0E"/>
    <w:rsid w:val="003830A8"/>
    <w:rsid w:val="003833D0"/>
    <w:rsid w:val="00383488"/>
    <w:rsid w:val="0038348B"/>
    <w:rsid w:val="0038394A"/>
    <w:rsid w:val="00383A9B"/>
    <w:rsid w:val="00383AC5"/>
    <w:rsid w:val="00383B38"/>
    <w:rsid w:val="00383C3D"/>
    <w:rsid w:val="00383C42"/>
    <w:rsid w:val="00383CC2"/>
    <w:rsid w:val="00383D5F"/>
    <w:rsid w:val="00383DB1"/>
    <w:rsid w:val="00383DB7"/>
    <w:rsid w:val="00383F8F"/>
    <w:rsid w:val="003842D8"/>
    <w:rsid w:val="0038468B"/>
    <w:rsid w:val="003846BF"/>
    <w:rsid w:val="003846F2"/>
    <w:rsid w:val="00384936"/>
    <w:rsid w:val="00384ADB"/>
    <w:rsid w:val="00384D12"/>
    <w:rsid w:val="00384FC8"/>
    <w:rsid w:val="00384FCB"/>
    <w:rsid w:val="00385067"/>
    <w:rsid w:val="0038511B"/>
    <w:rsid w:val="003853D0"/>
    <w:rsid w:val="0038555D"/>
    <w:rsid w:val="0038570B"/>
    <w:rsid w:val="00385863"/>
    <w:rsid w:val="00385A50"/>
    <w:rsid w:val="00385A93"/>
    <w:rsid w:val="00385DE3"/>
    <w:rsid w:val="00385F98"/>
    <w:rsid w:val="00385FDF"/>
    <w:rsid w:val="0038612E"/>
    <w:rsid w:val="00386270"/>
    <w:rsid w:val="003863E0"/>
    <w:rsid w:val="0038642C"/>
    <w:rsid w:val="0038645D"/>
    <w:rsid w:val="0038649D"/>
    <w:rsid w:val="00386567"/>
    <w:rsid w:val="00386650"/>
    <w:rsid w:val="003866AA"/>
    <w:rsid w:val="0038688A"/>
    <w:rsid w:val="0038689F"/>
    <w:rsid w:val="00386B0E"/>
    <w:rsid w:val="00386C7D"/>
    <w:rsid w:val="00386DB4"/>
    <w:rsid w:val="00386EE2"/>
    <w:rsid w:val="003870A1"/>
    <w:rsid w:val="0038738E"/>
    <w:rsid w:val="00387418"/>
    <w:rsid w:val="003875A8"/>
    <w:rsid w:val="003876A9"/>
    <w:rsid w:val="0038776E"/>
    <w:rsid w:val="00387B03"/>
    <w:rsid w:val="00387C2D"/>
    <w:rsid w:val="00387CC5"/>
    <w:rsid w:val="00387DCD"/>
    <w:rsid w:val="00387DEE"/>
    <w:rsid w:val="00387E97"/>
    <w:rsid w:val="00387EC9"/>
    <w:rsid w:val="00387FF8"/>
    <w:rsid w:val="0039015B"/>
    <w:rsid w:val="0039021A"/>
    <w:rsid w:val="003902EA"/>
    <w:rsid w:val="00390307"/>
    <w:rsid w:val="00390405"/>
    <w:rsid w:val="00390679"/>
    <w:rsid w:val="003906E2"/>
    <w:rsid w:val="0039072A"/>
    <w:rsid w:val="003907B2"/>
    <w:rsid w:val="00390A23"/>
    <w:rsid w:val="00390D4F"/>
    <w:rsid w:val="00390DC8"/>
    <w:rsid w:val="00390E08"/>
    <w:rsid w:val="00390F48"/>
    <w:rsid w:val="0039101E"/>
    <w:rsid w:val="00391537"/>
    <w:rsid w:val="003916B9"/>
    <w:rsid w:val="00391859"/>
    <w:rsid w:val="00391898"/>
    <w:rsid w:val="00391A89"/>
    <w:rsid w:val="00391AF6"/>
    <w:rsid w:val="00391BD6"/>
    <w:rsid w:val="00391C95"/>
    <w:rsid w:val="00391EB7"/>
    <w:rsid w:val="0039200A"/>
    <w:rsid w:val="0039203E"/>
    <w:rsid w:val="003920F9"/>
    <w:rsid w:val="003922C3"/>
    <w:rsid w:val="003924BD"/>
    <w:rsid w:val="003924F2"/>
    <w:rsid w:val="0039251F"/>
    <w:rsid w:val="003925B7"/>
    <w:rsid w:val="003925CF"/>
    <w:rsid w:val="003925E3"/>
    <w:rsid w:val="003927AC"/>
    <w:rsid w:val="00392804"/>
    <w:rsid w:val="0039296F"/>
    <w:rsid w:val="003929EA"/>
    <w:rsid w:val="003929F4"/>
    <w:rsid w:val="00392AD1"/>
    <w:rsid w:val="00392CA4"/>
    <w:rsid w:val="00392ED8"/>
    <w:rsid w:val="00392F52"/>
    <w:rsid w:val="00392FB7"/>
    <w:rsid w:val="0039322A"/>
    <w:rsid w:val="00393281"/>
    <w:rsid w:val="00393283"/>
    <w:rsid w:val="003937BD"/>
    <w:rsid w:val="003938BF"/>
    <w:rsid w:val="00393AE0"/>
    <w:rsid w:val="00393C4A"/>
    <w:rsid w:val="00393D3E"/>
    <w:rsid w:val="00393D66"/>
    <w:rsid w:val="00393DAC"/>
    <w:rsid w:val="00393E5A"/>
    <w:rsid w:val="00393F37"/>
    <w:rsid w:val="00394152"/>
    <w:rsid w:val="003941F5"/>
    <w:rsid w:val="003943AD"/>
    <w:rsid w:val="00394790"/>
    <w:rsid w:val="00394794"/>
    <w:rsid w:val="003948C6"/>
    <w:rsid w:val="00394B18"/>
    <w:rsid w:val="00394B46"/>
    <w:rsid w:val="00394B91"/>
    <w:rsid w:val="00394C21"/>
    <w:rsid w:val="00394C4B"/>
    <w:rsid w:val="00394C9F"/>
    <w:rsid w:val="00394CED"/>
    <w:rsid w:val="00394DFB"/>
    <w:rsid w:val="00394F41"/>
    <w:rsid w:val="00395394"/>
    <w:rsid w:val="003953D9"/>
    <w:rsid w:val="0039543F"/>
    <w:rsid w:val="003956DE"/>
    <w:rsid w:val="0039580E"/>
    <w:rsid w:val="00395C35"/>
    <w:rsid w:val="00395F63"/>
    <w:rsid w:val="003961F2"/>
    <w:rsid w:val="00396A22"/>
    <w:rsid w:val="00397087"/>
    <w:rsid w:val="0039711A"/>
    <w:rsid w:val="00397158"/>
    <w:rsid w:val="00397275"/>
    <w:rsid w:val="00397689"/>
    <w:rsid w:val="0039776F"/>
    <w:rsid w:val="003977E6"/>
    <w:rsid w:val="0039795B"/>
    <w:rsid w:val="00397B07"/>
    <w:rsid w:val="00397CAD"/>
    <w:rsid w:val="00397E0F"/>
    <w:rsid w:val="00397E79"/>
    <w:rsid w:val="00397EA5"/>
    <w:rsid w:val="00397FD4"/>
    <w:rsid w:val="003A02A9"/>
    <w:rsid w:val="003A02EC"/>
    <w:rsid w:val="003A073C"/>
    <w:rsid w:val="003A0759"/>
    <w:rsid w:val="003A0A26"/>
    <w:rsid w:val="003A0AEF"/>
    <w:rsid w:val="003A0B15"/>
    <w:rsid w:val="003A0D53"/>
    <w:rsid w:val="003A0D69"/>
    <w:rsid w:val="003A0E92"/>
    <w:rsid w:val="003A0FB5"/>
    <w:rsid w:val="003A1001"/>
    <w:rsid w:val="003A10C6"/>
    <w:rsid w:val="003A110C"/>
    <w:rsid w:val="003A112C"/>
    <w:rsid w:val="003A136B"/>
    <w:rsid w:val="003A1382"/>
    <w:rsid w:val="003A15EA"/>
    <w:rsid w:val="003A18B7"/>
    <w:rsid w:val="003A1E40"/>
    <w:rsid w:val="003A1F2E"/>
    <w:rsid w:val="003A1F70"/>
    <w:rsid w:val="003A2091"/>
    <w:rsid w:val="003A20BF"/>
    <w:rsid w:val="003A22A0"/>
    <w:rsid w:val="003A2472"/>
    <w:rsid w:val="003A24E3"/>
    <w:rsid w:val="003A2501"/>
    <w:rsid w:val="003A26CF"/>
    <w:rsid w:val="003A29C6"/>
    <w:rsid w:val="003A2A2A"/>
    <w:rsid w:val="003A2A5C"/>
    <w:rsid w:val="003A2AEC"/>
    <w:rsid w:val="003A2F50"/>
    <w:rsid w:val="003A3097"/>
    <w:rsid w:val="003A3247"/>
    <w:rsid w:val="003A3284"/>
    <w:rsid w:val="003A382C"/>
    <w:rsid w:val="003A392A"/>
    <w:rsid w:val="003A3994"/>
    <w:rsid w:val="003A3B03"/>
    <w:rsid w:val="003A3C89"/>
    <w:rsid w:val="003A3D3B"/>
    <w:rsid w:val="003A3D73"/>
    <w:rsid w:val="003A3E3F"/>
    <w:rsid w:val="003A3F36"/>
    <w:rsid w:val="003A3F90"/>
    <w:rsid w:val="003A4039"/>
    <w:rsid w:val="003A41A9"/>
    <w:rsid w:val="003A4322"/>
    <w:rsid w:val="003A434E"/>
    <w:rsid w:val="003A43D1"/>
    <w:rsid w:val="003A44BF"/>
    <w:rsid w:val="003A49DD"/>
    <w:rsid w:val="003A4A66"/>
    <w:rsid w:val="003A4E0A"/>
    <w:rsid w:val="003A4F74"/>
    <w:rsid w:val="003A528A"/>
    <w:rsid w:val="003A54C1"/>
    <w:rsid w:val="003A581B"/>
    <w:rsid w:val="003A5861"/>
    <w:rsid w:val="003A5A9A"/>
    <w:rsid w:val="003A5C9D"/>
    <w:rsid w:val="003A61FF"/>
    <w:rsid w:val="003A6218"/>
    <w:rsid w:val="003A62C8"/>
    <w:rsid w:val="003A6356"/>
    <w:rsid w:val="003A63CD"/>
    <w:rsid w:val="003A64DE"/>
    <w:rsid w:val="003A6603"/>
    <w:rsid w:val="003A66AF"/>
    <w:rsid w:val="003A67B2"/>
    <w:rsid w:val="003A67BF"/>
    <w:rsid w:val="003A699A"/>
    <w:rsid w:val="003A69D3"/>
    <w:rsid w:val="003A69FB"/>
    <w:rsid w:val="003A6B7A"/>
    <w:rsid w:val="003A6E1A"/>
    <w:rsid w:val="003A6E9F"/>
    <w:rsid w:val="003A7060"/>
    <w:rsid w:val="003A707A"/>
    <w:rsid w:val="003A7133"/>
    <w:rsid w:val="003A75FE"/>
    <w:rsid w:val="003A797A"/>
    <w:rsid w:val="003A7B71"/>
    <w:rsid w:val="003A7E20"/>
    <w:rsid w:val="003A7E4E"/>
    <w:rsid w:val="003A7FF7"/>
    <w:rsid w:val="003B0153"/>
    <w:rsid w:val="003B0190"/>
    <w:rsid w:val="003B0210"/>
    <w:rsid w:val="003B0294"/>
    <w:rsid w:val="003B04E4"/>
    <w:rsid w:val="003B05B7"/>
    <w:rsid w:val="003B0976"/>
    <w:rsid w:val="003B0989"/>
    <w:rsid w:val="003B0B98"/>
    <w:rsid w:val="003B0C70"/>
    <w:rsid w:val="003B0FA6"/>
    <w:rsid w:val="003B0FFE"/>
    <w:rsid w:val="003B106A"/>
    <w:rsid w:val="003B10B1"/>
    <w:rsid w:val="003B1204"/>
    <w:rsid w:val="003B138F"/>
    <w:rsid w:val="003B13E2"/>
    <w:rsid w:val="003B151C"/>
    <w:rsid w:val="003B154F"/>
    <w:rsid w:val="003B1710"/>
    <w:rsid w:val="003B1719"/>
    <w:rsid w:val="003B1798"/>
    <w:rsid w:val="003B1A25"/>
    <w:rsid w:val="003B1CFD"/>
    <w:rsid w:val="003B1D38"/>
    <w:rsid w:val="003B1DB6"/>
    <w:rsid w:val="003B2205"/>
    <w:rsid w:val="003B22AB"/>
    <w:rsid w:val="003B2423"/>
    <w:rsid w:val="003B2495"/>
    <w:rsid w:val="003B24A6"/>
    <w:rsid w:val="003B24AE"/>
    <w:rsid w:val="003B24D8"/>
    <w:rsid w:val="003B24F4"/>
    <w:rsid w:val="003B24FF"/>
    <w:rsid w:val="003B271D"/>
    <w:rsid w:val="003B292E"/>
    <w:rsid w:val="003B2963"/>
    <w:rsid w:val="003B29E7"/>
    <w:rsid w:val="003B29E8"/>
    <w:rsid w:val="003B2F33"/>
    <w:rsid w:val="003B30FA"/>
    <w:rsid w:val="003B351E"/>
    <w:rsid w:val="003B3521"/>
    <w:rsid w:val="003B355D"/>
    <w:rsid w:val="003B35F3"/>
    <w:rsid w:val="003B3716"/>
    <w:rsid w:val="003B37BD"/>
    <w:rsid w:val="003B38FC"/>
    <w:rsid w:val="003B39A7"/>
    <w:rsid w:val="003B3B3C"/>
    <w:rsid w:val="003B3B87"/>
    <w:rsid w:val="003B3C68"/>
    <w:rsid w:val="003B3CA6"/>
    <w:rsid w:val="003B3DB7"/>
    <w:rsid w:val="003B3DD1"/>
    <w:rsid w:val="003B3F0F"/>
    <w:rsid w:val="003B3F41"/>
    <w:rsid w:val="003B3F56"/>
    <w:rsid w:val="003B3F7B"/>
    <w:rsid w:val="003B3FD4"/>
    <w:rsid w:val="003B4045"/>
    <w:rsid w:val="003B425C"/>
    <w:rsid w:val="003B42DA"/>
    <w:rsid w:val="003B42DC"/>
    <w:rsid w:val="003B4490"/>
    <w:rsid w:val="003B4524"/>
    <w:rsid w:val="003B4539"/>
    <w:rsid w:val="003B46F5"/>
    <w:rsid w:val="003B495B"/>
    <w:rsid w:val="003B49A0"/>
    <w:rsid w:val="003B4BB5"/>
    <w:rsid w:val="003B4BE0"/>
    <w:rsid w:val="003B4C53"/>
    <w:rsid w:val="003B4E2D"/>
    <w:rsid w:val="003B4E4F"/>
    <w:rsid w:val="003B4E79"/>
    <w:rsid w:val="003B4FF4"/>
    <w:rsid w:val="003B500A"/>
    <w:rsid w:val="003B5034"/>
    <w:rsid w:val="003B503B"/>
    <w:rsid w:val="003B504B"/>
    <w:rsid w:val="003B5126"/>
    <w:rsid w:val="003B5576"/>
    <w:rsid w:val="003B557E"/>
    <w:rsid w:val="003B56B9"/>
    <w:rsid w:val="003B56E3"/>
    <w:rsid w:val="003B57DD"/>
    <w:rsid w:val="003B59F5"/>
    <w:rsid w:val="003B5CF8"/>
    <w:rsid w:val="003B5D96"/>
    <w:rsid w:val="003B5DEA"/>
    <w:rsid w:val="003B5F37"/>
    <w:rsid w:val="003B5F92"/>
    <w:rsid w:val="003B62A1"/>
    <w:rsid w:val="003B64E6"/>
    <w:rsid w:val="003B6550"/>
    <w:rsid w:val="003B68BD"/>
    <w:rsid w:val="003B6CFD"/>
    <w:rsid w:val="003B6D73"/>
    <w:rsid w:val="003B708C"/>
    <w:rsid w:val="003B70D2"/>
    <w:rsid w:val="003B73A1"/>
    <w:rsid w:val="003B73FF"/>
    <w:rsid w:val="003B7429"/>
    <w:rsid w:val="003B76C2"/>
    <w:rsid w:val="003B776F"/>
    <w:rsid w:val="003B7966"/>
    <w:rsid w:val="003B7A0B"/>
    <w:rsid w:val="003B7AF7"/>
    <w:rsid w:val="003B7F41"/>
    <w:rsid w:val="003B7F9E"/>
    <w:rsid w:val="003B7FA0"/>
    <w:rsid w:val="003C0237"/>
    <w:rsid w:val="003C052A"/>
    <w:rsid w:val="003C0609"/>
    <w:rsid w:val="003C073E"/>
    <w:rsid w:val="003C0812"/>
    <w:rsid w:val="003C0D49"/>
    <w:rsid w:val="003C122F"/>
    <w:rsid w:val="003C144E"/>
    <w:rsid w:val="003C1702"/>
    <w:rsid w:val="003C180E"/>
    <w:rsid w:val="003C18C0"/>
    <w:rsid w:val="003C1937"/>
    <w:rsid w:val="003C196C"/>
    <w:rsid w:val="003C1A36"/>
    <w:rsid w:val="003C1A89"/>
    <w:rsid w:val="003C1B5E"/>
    <w:rsid w:val="003C1B79"/>
    <w:rsid w:val="003C1FE0"/>
    <w:rsid w:val="003C20E3"/>
    <w:rsid w:val="003C21A5"/>
    <w:rsid w:val="003C223D"/>
    <w:rsid w:val="003C2264"/>
    <w:rsid w:val="003C25E9"/>
    <w:rsid w:val="003C2987"/>
    <w:rsid w:val="003C299B"/>
    <w:rsid w:val="003C2BC6"/>
    <w:rsid w:val="003C2D87"/>
    <w:rsid w:val="003C2E5F"/>
    <w:rsid w:val="003C2EF1"/>
    <w:rsid w:val="003C30E0"/>
    <w:rsid w:val="003C30E6"/>
    <w:rsid w:val="003C3247"/>
    <w:rsid w:val="003C332C"/>
    <w:rsid w:val="003C35B3"/>
    <w:rsid w:val="003C36EA"/>
    <w:rsid w:val="003C379D"/>
    <w:rsid w:val="003C3A1B"/>
    <w:rsid w:val="003C3ACD"/>
    <w:rsid w:val="003C3B3E"/>
    <w:rsid w:val="003C3B7A"/>
    <w:rsid w:val="003C3BC3"/>
    <w:rsid w:val="003C3C00"/>
    <w:rsid w:val="003C3F30"/>
    <w:rsid w:val="003C3FDE"/>
    <w:rsid w:val="003C4164"/>
    <w:rsid w:val="003C4238"/>
    <w:rsid w:val="003C4273"/>
    <w:rsid w:val="003C4332"/>
    <w:rsid w:val="003C4586"/>
    <w:rsid w:val="003C4675"/>
    <w:rsid w:val="003C469F"/>
    <w:rsid w:val="003C47C9"/>
    <w:rsid w:val="003C4884"/>
    <w:rsid w:val="003C4959"/>
    <w:rsid w:val="003C4982"/>
    <w:rsid w:val="003C4AC5"/>
    <w:rsid w:val="003C4E4D"/>
    <w:rsid w:val="003C4F82"/>
    <w:rsid w:val="003C4FB7"/>
    <w:rsid w:val="003C51C9"/>
    <w:rsid w:val="003C523A"/>
    <w:rsid w:val="003C5704"/>
    <w:rsid w:val="003C5768"/>
    <w:rsid w:val="003C5780"/>
    <w:rsid w:val="003C57EA"/>
    <w:rsid w:val="003C5890"/>
    <w:rsid w:val="003C5C1D"/>
    <w:rsid w:val="003C5C42"/>
    <w:rsid w:val="003C5C9C"/>
    <w:rsid w:val="003C5F11"/>
    <w:rsid w:val="003C6056"/>
    <w:rsid w:val="003C605D"/>
    <w:rsid w:val="003C6355"/>
    <w:rsid w:val="003C63EE"/>
    <w:rsid w:val="003C6406"/>
    <w:rsid w:val="003C6576"/>
    <w:rsid w:val="003C6734"/>
    <w:rsid w:val="003C673E"/>
    <w:rsid w:val="003C6AA3"/>
    <w:rsid w:val="003C6AD4"/>
    <w:rsid w:val="003C6AFF"/>
    <w:rsid w:val="003C6C93"/>
    <w:rsid w:val="003C6CD5"/>
    <w:rsid w:val="003C6D3B"/>
    <w:rsid w:val="003C6D9D"/>
    <w:rsid w:val="003C7040"/>
    <w:rsid w:val="003C70DF"/>
    <w:rsid w:val="003C70EC"/>
    <w:rsid w:val="003C719A"/>
    <w:rsid w:val="003C74B0"/>
    <w:rsid w:val="003C74E3"/>
    <w:rsid w:val="003C7933"/>
    <w:rsid w:val="003C7AA4"/>
    <w:rsid w:val="003C7ABC"/>
    <w:rsid w:val="003C7D22"/>
    <w:rsid w:val="003C7E09"/>
    <w:rsid w:val="003C7EEB"/>
    <w:rsid w:val="003C7FE6"/>
    <w:rsid w:val="003D0023"/>
    <w:rsid w:val="003D01DB"/>
    <w:rsid w:val="003D028C"/>
    <w:rsid w:val="003D047A"/>
    <w:rsid w:val="003D04AD"/>
    <w:rsid w:val="003D0514"/>
    <w:rsid w:val="003D0640"/>
    <w:rsid w:val="003D0847"/>
    <w:rsid w:val="003D0A04"/>
    <w:rsid w:val="003D0A1C"/>
    <w:rsid w:val="003D0BB3"/>
    <w:rsid w:val="003D0C9B"/>
    <w:rsid w:val="003D0D38"/>
    <w:rsid w:val="003D0D53"/>
    <w:rsid w:val="003D0D8A"/>
    <w:rsid w:val="003D0F42"/>
    <w:rsid w:val="003D0F6F"/>
    <w:rsid w:val="003D0F93"/>
    <w:rsid w:val="003D1277"/>
    <w:rsid w:val="003D159E"/>
    <w:rsid w:val="003D1679"/>
    <w:rsid w:val="003D16F2"/>
    <w:rsid w:val="003D171F"/>
    <w:rsid w:val="003D17B2"/>
    <w:rsid w:val="003D1804"/>
    <w:rsid w:val="003D1ADD"/>
    <w:rsid w:val="003D1ADE"/>
    <w:rsid w:val="003D1AF6"/>
    <w:rsid w:val="003D1B47"/>
    <w:rsid w:val="003D1C7C"/>
    <w:rsid w:val="003D1CCE"/>
    <w:rsid w:val="003D1DAD"/>
    <w:rsid w:val="003D1DBC"/>
    <w:rsid w:val="003D1E43"/>
    <w:rsid w:val="003D1E99"/>
    <w:rsid w:val="003D1F0C"/>
    <w:rsid w:val="003D2044"/>
    <w:rsid w:val="003D2125"/>
    <w:rsid w:val="003D23B8"/>
    <w:rsid w:val="003D23ED"/>
    <w:rsid w:val="003D243B"/>
    <w:rsid w:val="003D2494"/>
    <w:rsid w:val="003D249A"/>
    <w:rsid w:val="003D27A3"/>
    <w:rsid w:val="003D291F"/>
    <w:rsid w:val="003D2928"/>
    <w:rsid w:val="003D2A9C"/>
    <w:rsid w:val="003D2BAC"/>
    <w:rsid w:val="003D2DE3"/>
    <w:rsid w:val="003D2E99"/>
    <w:rsid w:val="003D2F65"/>
    <w:rsid w:val="003D2FCA"/>
    <w:rsid w:val="003D3002"/>
    <w:rsid w:val="003D30A9"/>
    <w:rsid w:val="003D3344"/>
    <w:rsid w:val="003D342E"/>
    <w:rsid w:val="003D35A9"/>
    <w:rsid w:val="003D36A9"/>
    <w:rsid w:val="003D383B"/>
    <w:rsid w:val="003D3A1E"/>
    <w:rsid w:val="003D3C31"/>
    <w:rsid w:val="003D4064"/>
    <w:rsid w:val="003D42D7"/>
    <w:rsid w:val="003D4353"/>
    <w:rsid w:val="003D4557"/>
    <w:rsid w:val="003D45DD"/>
    <w:rsid w:val="003D463D"/>
    <w:rsid w:val="003D4677"/>
    <w:rsid w:val="003D4744"/>
    <w:rsid w:val="003D47C1"/>
    <w:rsid w:val="003D4888"/>
    <w:rsid w:val="003D4A3C"/>
    <w:rsid w:val="003D4A6E"/>
    <w:rsid w:val="003D4ABF"/>
    <w:rsid w:val="003D4BE6"/>
    <w:rsid w:val="003D4C6C"/>
    <w:rsid w:val="003D4C72"/>
    <w:rsid w:val="003D4C8A"/>
    <w:rsid w:val="003D4CA9"/>
    <w:rsid w:val="003D4F22"/>
    <w:rsid w:val="003D5198"/>
    <w:rsid w:val="003D51F3"/>
    <w:rsid w:val="003D5464"/>
    <w:rsid w:val="003D54D2"/>
    <w:rsid w:val="003D564C"/>
    <w:rsid w:val="003D5654"/>
    <w:rsid w:val="003D57B8"/>
    <w:rsid w:val="003D58FA"/>
    <w:rsid w:val="003D5B73"/>
    <w:rsid w:val="003D5BDD"/>
    <w:rsid w:val="003D5C07"/>
    <w:rsid w:val="003D5D20"/>
    <w:rsid w:val="003D5DE1"/>
    <w:rsid w:val="003D5DE8"/>
    <w:rsid w:val="003D5E38"/>
    <w:rsid w:val="003D5E6E"/>
    <w:rsid w:val="003D5F98"/>
    <w:rsid w:val="003D5F99"/>
    <w:rsid w:val="003D60EF"/>
    <w:rsid w:val="003D61C4"/>
    <w:rsid w:val="003D63F2"/>
    <w:rsid w:val="003D64EF"/>
    <w:rsid w:val="003D650E"/>
    <w:rsid w:val="003D6620"/>
    <w:rsid w:val="003D6642"/>
    <w:rsid w:val="003D6983"/>
    <w:rsid w:val="003D6AC8"/>
    <w:rsid w:val="003D6CC8"/>
    <w:rsid w:val="003D6E5B"/>
    <w:rsid w:val="003D6FF8"/>
    <w:rsid w:val="003D70BD"/>
    <w:rsid w:val="003D71B9"/>
    <w:rsid w:val="003D7303"/>
    <w:rsid w:val="003D734E"/>
    <w:rsid w:val="003D7714"/>
    <w:rsid w:val="003D7777"/>
    <w:rsid w:val="003D7831"/>
    <w:rsid w:val="003D79A8"/>
    <w:rsid w:val="003D7AD7"/>
    <w:rsid w:val="003D7B97"/>
    <w:rsid w:val="003D7BF0"/>
    <w:rsid w:val="003D7DF4"/>
    <w:rsid w:val="003D7E0D"/>
    <w:rsid w:val="003D7E93"/>
    <w:rsid w:val="003E00E6"/>
    <w:rsid w:val="003E0164"/>
    <w:rsid w:val="003E024B"/>
    <w:rsid w:val="003E0301"/>
    <w:rsid w:val="003E03E7"/>
    <w:rsid w:val="003E050C"/>
    <w:rsid w:val="003E05F2"/>
    <w:rsid w:val="003E06BB"/>
    <w:rsid w:val="003E07EE"/>
    <w:rsid w:val="003E0878"/>
    <w:rsid w:val="003E0A78"/>
    <w:rsid w:val="003E0A83"/>
    <w:rsid w:val="003E0EEC"/>
    <w:rsid w:val="003E106F"/>
    <w:rsid w:val="003E10BE"/>
    <w:rsid w:val="003E110B"/>
    <w:rsid w:val="003E11D5"/>
    <w:rsid w:val="003E1526"/>
    <w:rsid w:val="003E1664"/>
    <w:rsid w:val="003E17FB"/>
    <w:rsid w:val="003E18EB"/>
    <w:rsid w:val="003E1A95"/>
    <w:rsid w:val="003E1C31"/>
    <w:rsid w:val="003E1E03"/>
    <w:rsid w:val="003E1F1B"/>
    <w:rsid w:val="003E2013"/>
    <w:rsid w:val="003E2068"/>
    <w:rsid w:val="003E20A3"/>
    <w:rsid w:val="003E2156"/>
    <w:rsid w:val="003E2179"/>
    <w:rsid w:val="003E232A"/>
    <w:rsid w:val="003E25B4"/>
    <w:rsid w:val="003E27B8"/>
    <w:rsid w:val="003E2BBE"/>
    <w:rsid w:val="003E2CA7"/>
    <w:rsid w:val="003E2E47"/>
    <w:rsid w:val="003E2EF9"/>
    <w:rsid w:val="003E30C1"/>
    <w:rsid w:val="003E314F"/>
    <w:rsid w:val="003E321A"/>
    <w:rsid w:val="003E32C7"/>
    <w:rsid w:val="003E3371"/>
    <w:rsid w:val="003E3402"/>
    <w:rsid w:val="003E3726"/>
    <w:rsid w:val="003E3A96"/>
    <w:rsid w:val="003E3AD4"/>
    <w:rsid w:val="003E3C93"/>
    <w:rsid w:val="003E3CEE"/>
    <w:rsid w:val="003E3F4B"/>
    <w:rsid w:val="003E4340"/>
    <w:rsid w:val="003E449A"/>
    <w:rsid w:val="003E4586"/>
    <w:rsid w:val="003E45AD"/>
    <w:rsid w:val="003E461D"/>
    <w:rsid w:val="003E49C0"/>
    <w:rsid w:val="003E4CB6"/>
    <w:rsid w:val="003E4E2A"/>
    <w:rsid w:val="003E4E4D"/>
    <w:rsid w:val="003E4E73"/>
    <w:rsid w:val="003E4FA7"/>
    <w:rsid w:val="003E4FFC"/>
    <w:rsid w:val="003E5159"/>
    <w:rsid w:val="003E51B9"/>
    <w:rsid w:val="003E542A"/>
    <w:rsid w:val="003E54EB"/>
    <w:rsid w:val="003E556D"/>
    <w:rsid w:val="003E5606"/>
    <w:rsid w:val="003E569C"/>
    <w:rsid w:val="003E57F7"/>
    <w:rsid w:val="003E5860"/>
    <w:rsid w:val="003E5884"/>
    <w:rsid w:val="003E5909"/>
    <w:rsid w:val="003E5988"/>
    <w:rsid w:val="003E59B2"/>
    <w:rsid w:val="003E5A11"/>
    <w:rsid w:val="003E5A2F"/>
    <w:rsid w:val="003E5B31"/>
    <w:rsid w:val="003E5BDA"/>
    <w:rsid w:val="003E5C5F"/>
    <w:rsid w:val="003E5E9C"/>
    <w:rsid w:val="003E5FEC"/>
    <w:rsid w:val="003E6209"/>
    <w:rsid w:val="003E628E"/>
    <w:rsid w:val="003E62C1"/>
    <w:rsid w:val="003E63B4"/>
    <w:rsid w:val="003E6481"/>
    <w:rsid w:val="003E648C"/>
    <w:rsid w:val="003E6581"/>
    <w:rsid w:val="003E67FF"/>
    <w:rsid w:val="003E6825"/>
    <w:rsid w:val="003E684D"/>
    <w:rsid w:val="003E6ECD"/>
    <w:rsid w:val="003E6F3C"/>
    <w:rsid w:val="003E704A"/>
    <w:rsid w:val="003E70C6"/>
    <w:rsid w:val="003E71D1"/>
    <w:rsid w:val="003E72A5"/>
    <w:rsid w:val="003E753B"/>
    <w:rsid w:val="003E778A"/>
    <w:rsid w:val="003E77A2"/>
    <w:rsid w:val="003E77EB"/>
    <w:rsid w:val="003E7807"/>
    <w:rsid w:val="003E7837"/>
    <w:rsid w:val="003E792C"/>
    <w:rsid w:val="003E79DA"/>
    <w:rsid w:val="003E7F77"/>
    <w:rsid w:val="003F00C2"/>
    <w:rsid w:val="003F0189"/>
    <w:rsid w:val="003F0278"/>
    <w:rsid w:val="003F0467"/>
    <w:rsid w:val="003F04EE"/>
    <w:rsid w:val="003F04FD"/>
    <w:rsid w:val="003F0617"/>
    <w:rsid w:val="003F06D4"/>
    <w:rsid w:val="003F0795"/>
    <w:rsid w:val="003F087B"/>
    <w:rsid w:val="003F0F92"/>
    <w:rsid w:val="003F1117"/>
    <w:rsid w:val="003F121D"/>
    <w:rsid w:val="003F13E7"/>
    <w:rsid w:val="003F15AF"/>
    <w:rsid w:val="003F169A"/>
    <w:rsid w:val="003F18DE"/>
    <w:rsid w:val="003F197B"/>
    <w:rsid w:val="003F1A9E"/>
    <w:rsid w:val="003F1AAA"/>
    <w:rsid w:val="003F1AD1"/>
    <w:rsid w:val="003F1FEB"/>
    <w:rsid w:val="003F23A2"/>
    <w:rsid w:val="003F259C"/>
    <w:rsid w:val="003F26D5"/>
    <w:rsid w:val="003F276E"/>
    <w:rsid w:val="003F27B5"/>
    <w:rsid w:val="003F27F4"/>
    <w:rsid w:val="003F27F7"/>
    <w:rsid w:val="003F2892"/>
    <w:rsid w:val="003F2998"/>
    <w:rsid w:val="003F2A7C"/>
    <w:rsid w:val="003F2CD7"/>
    <w:rsid w:val="003F2EF9"/>
    <w:rsid w:val="003F303A"/>
    <w:rsid w:val="003F309C"/>
    <w:rsid w:val="003F321A"/>
    <w:rsid w:val="003F32EF"/>
    <w:rsid w:val="003F3367"/>
    <w:rsid w:val="003F35A5"/>
    <w:rsid w:val="003F36B6"/>
    <w:rsid w:val="003F38A0"/>
    <w:rsid w:val="003F38A9"/>
    <w:rsid w:val="003F3980"/>
    <w:rsid w:val="003F3E11"/>
    <w:rsid w:val="003F4381"/>
    <w:rsid w:val="003F46EC"/>
    <w:rsid w:val="003F47CA"/>
    <w:rsid w:val="003F4819"/>
    <w:rsid w:val="003F4971"/>
    <w:rsid w:val="003F499B"/>
    <w:rsid w:val="003F4D28"/>
    <w:rsid w:val="003F4F0E"/>
    <w:rsid w:val="003F5233"/>
    <w:rsid w:val="003F5356"/>
    <w:rsid w:val="003F5676"/>
    <w:rsid w:val="003F5CD1"/>
    <w:rsid w:val="003F5F8C"/>
    <w:rsid w:val="003F6054"/>
    <w:rsid w:val="003F60D0"/>
    <w:rsid w:val="003F60F3"/>
    <w:rsid w:val="003F6170"/>
    <w:rsid w:val="003F62CB"/>
    <w:rsid w:val="003F64B5"/>
    <w:rsid w:val="003F65F7"/>
    <w:rsid w:val="003F6727"/>
    <w:rsid w:val="003F677A"/>
    <w:rsid w:val="003F6A8C"/>
    <w:rsid w:val="003F6AB0"/>
    <w:rsid w:val="003F6C25"/>
    <w:rsid w:val="003F6D94"/>
    <w:rsid w:val="003F6E34"/>
    <w:rsid w:val="003F6E89"/>
    <w:rsid w:val="003F6EEA"/>
    <w:rsid w:val="003F6FD5"/>
    <w:rsid w:val="003F7240"/>
    <w:rsid w:val="003F7251"/>
    <w:rsid w:val="003F7317"/>
    <w:rsid w:val="003F7657"/>
    <w:rsid w:val="003F76D4"/>
    <w:rsid w:val="003F76F2"/>
    <w:rsid w:val="003F77EA"/>
    <w:rsid w:val="003F7C2D"/>
    <w:rsid w:val="00400014"/>
    <w:rsid w:val="00400196"/>
    <w:rsid w:val="004001DE"/>
    <w:rsid w:val="00400208"/>
    <w:rsid w:val="004003F7"/>
    <w:rsid w:val="00400425"/>
    <w:rsid w:val="0040097D"/>
    <w:rsid w:val="00400A3E"/>
    <w:rsid w:val="00401085"/>
    <w:rsid w:val="004011EE"/>
    <w:rsid w:val="0040123B"/>
    <w:rsid w:val="004014EB"/>
    <w:rsid w:val="004015C8"/>
    <w:rsid w:val="00401664"/>
    <w:rsid w:val="00401AB2"/>
    <w:rsid w:val="00401ADE"/>
    <w:rsid w:val="00401AFC"/>
    <w:rsid w:val="00401F18"/>
    <w:rsid w:val="00401FA4"/>
    <w:rsid w:val="00401FDA"/>
    <w:rsid w:val="00402115"/>
    <w:rsid w:val="004023EB"/>
    <w:rsid w:val="00402401"/>
    <w:rsid w:val="0040255D"/>
    <w:rsid w:val="004028A8"/>
    <w:rsid w:val="0040290D"/>
    <w:rsid w:val="0040293D"/>
    <w:rsid w:val="00402A0D"/>
    <w:rsid w:val="00402A30"/>
    <w:rsid w:val="00402C8F"/>
    <w:rsid w:val="00402DF1"/>
    <w:rsid w:val="004030DC"/>
    <w:rsid w:val="004032A1"/>
    <w:rsid w:val="004034E0"/>
    <w:rsid w:val="0040353A"/>
    <w:rsid w:val="00403971"/>
    <w:rsid w:val="00403BD5"/>
    <w:rsid w:val="00403C2D"/>
    <w:rsid w:val="00403D69"/>
    <w:rsid w:val="00403E84"/>
    <w:rsid w:val="00404015"/>
    <w:rsid w:val="004040ED"/>
    <w:rsid w:val="0040439D"/>
    <w:rsid w:val="00404785"/>
    <w:rsid w:val="004049E8"/>
    <w:rsid w:val="00404AFD"/>
    <w:rsid w:val="00404E72"/>
    <w:rsid w:val="00404ED2"/>
    <w:rsid w:val="00404F34"/>
    <w:rsid w:val="00404F6E"/>
    <w:rsid w:val="00404FCC"/>
    <w:rsid w:val="00405037"/>
    <w:rsid w:val="004050FC"/>
    <w:rsid w:val="0040541E"/>
    <w:rsid w:val="004054C7"/>
    <w:rsid w:val="00405576"/>
    <w:rsid w:val="00405589"/>
    <w:rsid w:val="00405724"/>
    <w:rsid w:val="00405766"/>
    <w:rsid w:val="004057B8"/>
    <w:rsid w:val="004058FB"/>
    <w:rsid w:val="00405AED"/>
    <w:rsid w:val="00405B79"/>
    <w:rsid w:val="00405BBD"/>
    <w:rsid w:val="004060DE"/>
    <w:rsid w:val="004061AF"/>
    <w:rsid w:val="004061E4"/>
    <w:rsid w:val="004062C1"/>
    <w:rsid w:val="004062FB"/>
    <w:rsid w:val="004063B1"/>
    <w:rsid w:val="00406414"/>
    <w:rsid w:val="004067E1"/>
    <w:rsid w:val="00406869"/>
    <w:rsid w:val="00406A05"/>
    <w:rsid w:val="00406A33"/>
    <w:rsid w:val="00406B8D"/>
    <w:rsid w:val="00406D11"/>
    <w:rsid w:val="00406D5E"/>
    <w:rsid w:val="00406F94"/>
    <w:rsid w:val="00406FCA"/>
    <w:rsid w:val="0040751A"/>
    <w:rsid w:val="004077D6"/>
    <w:rsid w:val="00407806"/>
    <w:rsid w:val="0040789B"/>
    <w:rsid w:val="0040792D"/>
    <w:rsid w:val="004079A7"/>
    <w:rsid w:val="00407A3E"/>
    <w:rsid w:val="00407B85"/>
    <w:rsid w:val="00407BC0"/>
    <w:rsid w:val="0041035F"/>
    <w:rsid w:val="004104B8"/>
    <w:rsid w:val="00410602"/>
    <w:rsid w:val="00410724"/>
    <w:rsid w:val="00410742"/>
    <w:rsid w:val="004108FC"/>
    <w:rsid w:val="0041091D"/>
    <w:rsid w:val="00410E20"/>
    <w:rsid w:val="00410FA0"/>
    <w:rsid w:val="00411034"/>
    <w:rsid w:val="004112D3"/>
    <w:rsid w:val="004113A8"/>
    <w:rsid w:val="004114E2"/>
    <w:rsid w:val="00411527"/>
    <w:rsid w:val="00411582"/>
    <w:rsid w:val="0041171A"/>
    <w:rsid w:val="004117C8"/>
    <w:rsid w:val="00411987"/>
    <w:rsid w:val="00411FF0"/>
    <w:rsid w:val="004120C2"/>
    <w:rsid w:val="004120F0"/>
    <w:rsid w:val="004121E4"/>
    <w:rsid w:val="004121F1"/>
    <w:rsid w:val="0041223E"/>
    <w:rsid w:val="00412258"/>
    <w:rsid w:val="0041227D"/>
    <w:rsid w:val="004122A0"/>
    <w:rsid w:val="0041230F"/>
    <w:rsid w:val="004123D6"/>
    <w:rsid w:val="00412465"/>
    <w:rsid w:val="004127A7"/>
    <w:rsid w:val="004127AD"/>
    <w:rsid w:val="004128A1"/>
    <w:rsid w:val="00412920"/>
    <w:rsid w:val="0041314E"/>
    <w:rsid w:val="004131F4"/>
    <w:rsid w:val="00413418"/>
    <w:rsid w:val="00413C13"/>
    <w:rsid w:val="00413C25"/>
    <w:rsid w:val="00413D66"/>
    <w:rsid w:val="00413D84"/>
    <w:rsid w:val="00413DA0"/>
    <w:rsid w:val="00413DB6"/>
    <w:rsid w:val="00413E6F"/>
    <w:rsid w:val="00413E85"/>
    <w:rsid w:val="004140CF"/>
    <w:rsid w:val="00414350"/>
    <w:rsid w:val="004143CB"/>
    <w:rsid w:val="00414495"/>
    <w:rsid w:val="0041451D"/>
    <w:rsid w:val="00414554"/>
    <w:rsid w:val="00414766"/>
    <w:rsid w:val="00414827"/>
    <w:rsid w:val="0041494B"/>
    <w:rsid w:val="00414A8F"/>
    <w:rsid w:val="00414B2F"/>
    <w:rsid w:val="00414B8E"/>
    <w:rsid w:val="00414CB1"/>
    <w:rsid w:val="00414CBE"/>
    <w:rsid w:val="00414F25"/>
    <w:rsid w:val="004151E7"/>
    <w:rsid w:val="004152B7"/>
    <w:rsid w:val="00415526"/>
    <w:rsid w:val="004157F4"/>
    <w:rsid w:val="00415A1F"/>
    <w:rsid w:val="00415D8F"/>
    <w:rsid w:val="00415E36"/>
    <w:rsid w:val="00416263"/>
    <w:rsid w:val="004168AC"/>
    <w:rsid w:val="004169DF"/>
    <w:rsid w:val="00416A5B"/>
    <w:rsid w:val="00416DB2"/>
    <w:rsid w:val="00416ED9"/>
    <w:rsid w:val="00416FBE"/>
    <w:rsid w:val="00416FC6"/>
    <w:rsid w:val="00417125"/>
    <w:rsid w:val="00417187"/>
    <w:rsid w:val="004171F5"/>
    <w:rsid w:val="0041736A"/>
    <w:rsid w:val="00417386"/>
    <w:rsid w:val="00417416"/>
    <w:rsid w:val="0041769B"/>
    <w:rsid w:val="004176F3"/>
    <w:rsid w:val="004177ED"/>
    <w:rsid w:val="00417908"/>
    <w:rsid w:val="004179A8"/>
    <w:rsid w:val="004179AB"/>
    <w:rsid w:val="00417A46"/>
    <w:rsid w:val="00417C1C"/>
    <w:rsid w:val="00417CAB"/>
    <w:rsid w:val="00417D85"/>
    <w:rsid w:val="00417DCF"/>
    <w:rsid w:val="00417F5C"/>
    <w:rsid w:val="00417FA0"/>
    <w:rsid w:val="00417FA1"/>
    <w:rsid w:val="0042007D"/>
    <w:rsid w:val="004200CE"/>
    <w:rsid w:val="00420372"/>
    <w:rsid w:val="004203EC"/>
    <w:rsid w:val="00420507"/>
    <w:rsid w:val="00420529"/>
    <w:rsid w:val="004206E1"/>
    <w:rsid w:val="00420821"/>
    <w:rsid w:val="00420B23"/>
    <w:rsid w:val="00420B7D"/>
    <w:rsid w:val="00420D56"/>
    <w:rsid w:val="00420F02"/>
    <w:rsid w:val="00421043"/>
    <w:rsid w:val="0042108A"/>
    <w:rsid w:val="004210D3"/>
    <w:rsid w:val="0042124A"/>
    <w:rsid w:val="00421280"/>
    <w:rsid w:val="00421293"/>
    <w:rsid w:val="004213ED"/>
    <w:rsid w:val="004216CF"/>
    <w:rsid w:val="004216E1"/>
    <w:rsid w:val="00421ADB"/>
    <w:rsid w:val="00421B29"/>
    <w:rsid w:val="00421B69"/>
    <w:rsid w:val="00421B6F"/>
    <w:rsid w:val="00421E30"/>
    <w:rsid w:val="00421E6F"/>
    <w:rsid w:val="00422065"/>
    <w:rsid w:val="004221E7"/>
    <w:rsid w:val="00422378"/>
    <w:rsid w:val="0042242D"/>
    <w:rsid w:val="00422449"/>
    <w:rsid w:val="00422460"/>
    <w:rsid w:val="004224D8"/>
    <w:rsid w:val="00422514"/>
    <w:rsid w:val="004225B2"/>
    <w:rsid w:val="004225F3"/>
    <w:rsid w:val="0042277A"/>
    <w:rsid w:val="00422847"/>
    <w:rsid w:val="004229EF"/>
    <w:rsid w:val="00422A24"/>
    <w:rsid w:val="00422ACA"/>
    <w:rsid w:val="00422BC9"/>
    <w:rsid w:val="00422DD0"/>
    <w:rsid w:val="00422EBF"/>
    <w:rsid w:val="00422F3D"/>
    <w:rsid w:val="00422F87"/>
    <w:rsid w:val="00423243"/>
    <w:rsid w:val="00423417"/>
    <w:rsid w:val="00423451"/>
    <w:rsid w:val="00423478"/>
    <w:rsid w:val="004235D1"/>
    <w:rsid w:val="00423CB4"/>
    <w:rsid w:val="00423D65"/>
    <w:rsid w:val="00423F17"/>
    <w:rsid w:val="00424245"/>
    <w:rsid w:val="004243C8"/>
    <w:rsid w:val="0042449B"/>
    <w:rsid w:val="00424659"/>
    <w:rsid w:val="00424966"/>
    <w:rsid w:val="00424B48"/>
    <w:rsid w:val="00424B9E"/>
    <w:rsid w:val="00424DC0"/>
    <w:rsid w:val="00424E6C"/>
    <w:rsid w:val="00424EEF"/>
    <w:rsid w:val="00424F4D"/>
    <w:rsid w:val="00425390"/>
    <w:rsid w:val="004254C5"/>
    <w:rsid w:val="0042567E"/>
    <w:rsid w:val="00425700"/>
    <w:rsid w:val="0042575E"/>
    <w:rsid w:val="004257CA"/>
    <w:rsid w:val="004259DC"/>
    <w:rsid w:val="00425B02"/>
    <w:rsid w:val="00425B70"/>
    <w:rsid w:val="00425D6B"/>
    <w:rsid w:val="00425E19"/>
    <w:rsid w:val="00425E59"/>
    <w:rsid w:val="00425F08"/>
    <w:rsid w:val="00425FB7"/>
    <w:rsid w:val="00425FD4"/>
    <w:rsid w:val="0042606E"/>
    <w:rsid w:val="004263B2"/>
    <w:rsid w:val="00426496"/>
    <w:rsid w:val="0042663D"/>
    <w:rsid w:val="00426651"/>
    <w:rsid w:val="00426800"/>
    <w:rsid w:val="00426864"/>
    <w:rsid w:val="00426935"/>
    <w:rsid w:val="0042694F"/>
    <w:rsid w:val="00426979"/>
    <w:rsid w:val="00426EB1"/>
    <w:rsid w:val="00426FB5"/>
    <w:rsid w:val="004270CA"/>
    <w:rsid w:val="004272FC"/>
    <w:rsid w:val="00427792"/>
    <w:rsid w:val="004278F6"/>
    <w:rsid w:val="00427905"/>
    <w:rsid w:val="0042790C"/>
    <w:rsid w:val="00427ACA"/>
    <w:rsid w:val="00427ACD"/>
    <w:rsid w:val="00427BD8"/>
    <w:rsid w:val="00427E41"/>
    <w:rsid w:val="00427E8C"/>
    <w:rsid w:val="00427F00"/>
    <w:rsid w:val="00427F4A"/>
    <w:rsid w:val="00427F60"/>
    <w:rsid w:val="00430144"/>
    <w:rsid w:val="00430682"/>
    <w:rsid w:val="00430685"/>
    <w:rsid w:val="004306B4"/>
    <w:rsid w:val="00430796"/>
    <w:rsid w:val="00430CC1"/>
    <w:rsid w:val="00430CC7"/>
    <w:rsid w:val="00430D02"/>
    <w:rsid w:val="00430EA5"/>
    <w:rsid w:val="00431050"/>
    <w:rsid w:val="00431185"/>
    <w:rsid w:val="004311B3"/>
    <w:rsid w:val="004311BE"/>
    <w:rsid w:val="0043130C"/>
    <w:rsid w:val="00431395"/>
    <w:rsid w:val="004313C6"/>
    <w:rsid w:val="00431428"/>
    <w:rsid w:val="00431472"/>
    <w:rsid w:val="004314E7"/>
    <w:rsid w:val="004315AE"/>
    <w:rsid w:val="004317A4"/>
    <w:rsid w:val="00431A72"/>
    <w:rsid w:val="00431A86"/>
    <w:rsid w:val="00431AF3"/>
    <w:rsid w:val="00431BF0"/>
    <w:rsid w:val="00431E18"/>
    <w:rsid w:val="00431F92"/>
    <w:rsid w:val="00431FDF"/>
    <w:rsid w:val="00432133"/>
    <w:rsid w:val="00432572"/>
    <w:rsid w:val="004325DA"/>
    <w:rsid w:val="00432667"/>
    <w:rsid w:val="00432719"/>
    <w:rsid w:val="00432815"/>
    <w:rsid w:val="004328FE"/>
    <w:rsid w:val="00432994"/>
    <w:rsid w:val="00432B39"/>
    <w:rsid w:val="00432C34"/>
    <w:rsid w:val="00432EEF"/>
    <w:rsid w:val="00433132"/>
    <w:rsid w:val="0043316E"/>
    <w:rsid w:val="0043329D"/>
    <w:rsid w:val="0043361E"/>
    <w:rsid w:val="00433700"/>
    <w:rsid w:val="004337EF"/>
    <w:rsid w:val="00433935"/>
    <w:rsid w:val="004339AD"/>
    <w:rsid w:val="004339E3"/>
    <w:rsid w:val="00433A9F"/>
    <w:rsid w:val="00433C51"/>
    <w:rsid w:val="00433EEA"/>
    <w:rsid w:val="00433F71"/>
    <w:rsid w:val="00433FAF"/>
    <w:rsid w:val="0043425B"/>
    <w:rsid w:val="004346D3"/>
    <w:rsid w:val="00434854"/>
    <w:rsid w:val="00434A55"/>
    <w:rsid w:val="00434ACC"/>
    <w:rsid w:val="00434B7E"/>
    <w:rsid w:val="00434C33"/>
    <w:rsid w:val="00434C53"/>
    <w:rsid w:val="00434C7D"/>
    <w:rsid w:val="00434CCE"/>
    <w:rsid w:val="0043508C"/>
    <w:rsid w:val="004350F6"/>
    <w:rsid w:val="0043513B"/>
    <w:rsid w:val="004351E0"/>
    <w:rsid w:val="00435462"/>
    <w:rsid w:val="004355FF"/>
    <w:rsid w:val="0043564F"/>
    <w:rsid w:val="004356B4"/>
    <w:rsid w:val="00435772"/>
    <w:rsid w:val="0043586C"/>
    <w:rsid w:val="004358C0"/>
    <w:rsid w:val="00435A5F"/>
    <w:rsid w:val="00435BE9"/>
    <w:rsid w:val="0043619B"/>
    <w:rsid w:val="00436210"/>
    <w:rsid w:val="004365B8"/>
    <w:rsid w:val="0043683C"/>
    <w:rsid w:val="0043688E"/>
    <w:rsid w:val="004368B9"/>
    <w:rsid w:val="00436A5D"/>
    <w:rsid w:val="00436CCE"/>
    <w:rsid w:val="00436DA9"/>
    <w:rsid w:val="00436F9C"/>
    <w:rsid w:val="00437176"/>
    <w:rsid w:val="00437509"/>
    <w:rsid w:val="004375FF"/>
    <w:rsid w:val="00437610"/>
    <w:rsid w:val="00437827"/>
    <w:rsid w:val="004378AB"/>
    <w:rsid w:val="00437B74"/>
    <w:rsid w:val="00437BE4"/>
    <w:rsid w:val="00437DDF"/>
    <w:rsid w:val="00437EAA"/>
    <w:rsid w:val="00437EEC"/>
    <w:rsid w:val="00437FC6"/>
    <w:rsid w:val="004400C6"/>
    <w:rsid w:val="0044029B"/>
    <w:rsid w:val="004402C1"/>
    <w:rsid w:val="004403A9"/>
    <w:rsid w:val="004403CA"/>
    <w:rsid w:val="004404F0"/>
    <w:rsid w:val="004407DE"/>
    <w:rsid w:val="0044085D"/>
    <w:rsid w:val="004409D4"/>
    <w:rsid w:val="00440D3A"/>
    <w:rsid w:val="00440E29"/>
    <w:rsid w:val="00440EB6"/>
    <w:rsid w:val="00441090"/>
    <w:rsid w:val="004412FF"/>
    <w:rsid w:val="0044134D"/>
    <w:rsid w:val="00441532"/>
    <w:rsid w:val="00441552"/>
    <w:rsid w:val="00441608"/>
    <w:rsid w:val="00441643"/>
    <w:rsid w:val="00441652"/>
    <w:rsid w:val="004417D2"/>
    <w:rsid w:val="004418CC"/>
    <w:rsid w:val="00441925"/>
    <w:rsid w:val="00441948"/>
    <w:rsid w:val="00441D48"/>
    <w:rsid w:val="00441E46"/>
    <w:rsid w:val="00441ED8"/>
    <w:rsid w:val="00441F03"/>
    <w:rsid w:val="004422AA"/>
    <w:rsid w:val="004423E5"/>
    <w:rsid w:val="00442536"/>
    <w:rsid w:val="004425F2"/>
    <w:rsid w:val="00442603"/>
    <w:rsid w:val="004427A4"/>
    <w:rsid w:val="00442845"/>
    <w:rsid w:val="004428E1"/>
    <w:rsid w:val="00442902"/>
    <w:rsid w:val="004429AF"/>
    <w:rsid w:val="00442B53"/>
    <w:rsid w:val="00442B8F"/>
    <w:rsid w:val="00442F22"/>
    <w:rsid w:val="00442FDD"/>
    <w:rsid w:val="004431F2"/>
    <w:rsid w:val="0044332F"/>
    <w:rsid w:val="004433E8"/>
    <w:rsid w:val="00443595"/>
    <w:rsid w:val="0044360C"/>
    <w:rsid w:val="0044368C"/>
    <w:rsid w:val="004436BA"/>
    <w:rsid w:val="004436C0"/>
    <w:rsid w:val="004438F9"/>
    <w:rsid w:val="00443C53"/>
    <w:rsid w:val="00443C8D"/>
    <w:rsid w:val="00443DC0"/>
    <w:rsid w:val="00443E10"/>
    <w:rsid w:val="00444024"/>
    <w:rsid w:val="004441E0"/>
    <w:rsid w:val="0044420C"/>
    <w:rsid w:val="004442B6"/>
    <w:rsid w:val="00444308"/>
    <w:rsid w:val="00444652"/>
    <w:rsid w:val="00444773"/>
    <w:rsid w:val="0044489A"/>
    <w:rsid w:val="0044489F"/>
    <w:rsid w:val="00444C62"/>
    <w:rsid w:val="00444C97"/>
    <w:rsid w:val="00444E67"/>
    <w:rsid w:val="00444EDF"/>
    <w:rsid w:val="0044515C"/>
    <w:rsid w:val="0044541B"/>
    <w:rsid w:val="004456CF"/>
    <w:rsid w:val="00445854"/>
    <w:rsid w:val="00445A00"/>
    <w:rsid w:val="00445AB7"/>
    <w:rsid w:val="00445D67"/>
    <w:rsid w:val="00445D87"/>
    <w:rsid w:val="00445E7C"/>
    <w:rsid w:val="00445EA8"/>
    <w:rsid w:val="00446081"/>
    <w:rsid w:val="00446493"/>
    <w:rsid w:val="00446499"/>
    <w:rsid w:val="004467F9"/>
    <w:rsid w:val="0044688B"/>
    <w:rsid w:val="00446944"/>
    <w:rsid w:val="004469C5"/>
    <w:rsid w:val="004469FB"/>
    <w:rsid w:val="00446A4A"/>
    <w:rsid w:val="00446AA0"/>
    <w:rsid w:val="00446BD3"/>
    <w:rsid w:val="00446CDA"/>
    <w:rsid w:val="00446D09"/>
    <w:rsid w:val="00446FD9"/>
    <w:rsid w:val="004470CB"/>
    <w:rsid w:val="004471FA"/>
    <w:rsid w:val="00447287"/>
    <w:rsid w:val="0044737A"/>
    <w:rsid w:val="0044759B"/>
    <w:rsid w:val="004475CE"/>
    <w:rsid w:val="004478E4"/>
    <w:rsid w:val="00447A65"/>
    <w:rsid w:val="00447C1D"/>
    <w:rsid w:val="00447EA4"/>
    <w:rsid w:val="0045003F"/>
    <w:rsid w:val="00450135"/>
    <w:rsid w:val="00450217"/>
    <w:rsid w:val="0045039E"/>
    <w:rsid w:val="004504A8"/>
    <w:rsid w:val="00450572"/>
    <w:rsid w:val="004506E3"/>
    <w:rsid w:val="00450768"/>
    <w:rsid w:val="00450795"/>
    <w:rsid w:val="00450A7C"/>
    <w:rsid w:val="00450C01"/>
    <w:rsid w:val="00450C71"/>
    <w:rsid w:val="00450D6F"/>
    <w:rsid w:val="00451202"/>
    <w:rsid w:val="004512CA"/>
    <w:rsid w:val="00451326"/>
    <w:rsid w:val="004513EF"/>
    <w:rsid w:val="00451601"/>
    <w:rsid w:val="0045169D"/>
    <w:rsid w:val="004516D6"/>
    <w:rsid w:val="004518E0"/>
    <w:rsid w:val="00451BE9"/>
    <w:rsid w:val="00451C9E"/>
    <w:rsid w:val="00451EE1"/>
    <w:rsid w:val="00451F55"/>
    <w:rsid w:val="00451FF2"/>
    <w:rsid w:val="004522AA"/>
    <w:rsid w:val="004522C5"/>
    <w:rsid w:val="00452304"/>
    <w:rsid w:val="0045232D"/>
    <w:rsid w:val="004523EB"/>
    <w:rsid w:val="004523F1"/>
    <w:rsid w:val="0045256E"/>
    <w:rsid w:val="004525E2"/>
    <w:rsid w:val="00452649"/>
    <w:rsid w:val="0045279B"/>
    <w:rsid w:val="004528B6"/>
    <w:rsid w:val="004528D4"/>
    <w:rsid w:val="00452986"/>
    <w:rsid w:val="00452E10"/>
    <w:rsid w:val="00452F95"/>
    <w:rsid w:val="00452FF4"/>
    <w:rsid w:val="0045304A"/>
    <w:rsid w:val="00453067"/>
    <w:rsid w:val="00453125"/>
    <w:rsid w:val="00453340"/>
    <w:rsid w:val="0045339F"/>
    <w:rsid w:val="00453425"/>
    <w:rsid w:val="004535CB"/>
    <w:rsid w:val="004536F1"/>
    <w:rsid w:val="00453722"/>
    <w:rsid w:val="00453746"/>
    <w:rsid w:val="00453843"/>
    <w:rsid w:val="00453916"/>
    <w:rsid w:val="00453E80"/>
    <w:rsid w:val="00453E8F"/>
    <w:rsid w:val="00453FDC"/>
    <w:rsid w:val="00453FE9"/>
    <w:rsid w:val="00454025"/>
    <w:rsid w:val="004540F7"/>
    <w:rsid w:val="0045415D"/>
    <w:rsid w:val="004541B9"/>
    <w:rsid w:val="00454358"/>
    <w:rsid w:val="00454595"/>
    <w:rsid w:val="004545BE"/>
    <w:rsid w:val="004546A8"/>
    <w:rsid w:val="004548C0"/>
    <w:rsid w:val="004548FB"/>
    <w:rsid w:val="00454A52"/>
    <w:rsid w:val="00455019"/>
    <w:rsid w:val="00455495"/>
    <w:rsid w:val="004554C9"/>
    <w:rsid w:val="00455677"/>
    <w:rsid w:val="00455761"/>
    <w:rsid w:val="00455B17"/>
    <w:rsid w:val="00455C25"/>
    <w:rsid w:val="00455D6A"/>
    <w:rsid w:val="00455F2E"/>
    <w:rsid w:val="00456007"/>
    <w:rsid w:val="0045683F"/>
    <w:rsid w:val="00456842"/>
    <w:rsid w:val="004569EF"/>
    <w:rsid w:val="00456AFA"/>
    <w:rsid w:val="00456C7C"/>
    <w:rsid w:val="00456D8A"/>
    <w:rsid w:val="00456ED5"/>
    <w:rsid w:val="00456FED"/>
    <w:rsid w:val="00457084"/>
    <w:rsid w:val="0045709E"/>
    <w:rsid w:val="0045713F"/>
    <w:rsid w:val="004579B3"/>
    <w:rsid w:val="00457C0A"/>
    <w:rsid w:val="00457D3E"/>
    <w:rsid w:val="00457D69"/>
    <w:rsid w:val="00457DD1"/>
    <w:rsid w:val="00457DFA"/>
    <w:rsid w:val="0046008C"/>
    <w:rsid w:val="00460236"/>
    <w:rsid w:val="00460376"/>
    <w:rsid w:val="0046045E"/>
    <w:rsid w:val="004604BF"/>
    <w:rsid w:val="0046051B"/>
    <w:rsid w:val="0046066C"/>
    <w:rsid w:val="004606E8"/>
    <w:rsid w:val="0046096C"/>
    <w:rsid w:val="00460A6B"/>
    <w:rsid w:val="00460E27"/>
    <w:rsid w:val="00460F4F"/>
    <w:rsid w:val="00461005"/>
    <w:rsid w:val="00461049"/>
    <w:rsid w:val="00461106"/>
    <w:rsid w:val="0046151A"/>
    <w:rsid w:val="0046153A"/>
    <w:rsid w:val="00461735"/>
    <w:rsid w:val="00461864"/>
    <w:rsid w:val="00461A36"/>
    <w:rsid w:val="00461C1E"/>
    <w:rsid w:val="0046214B"/>
    <w:rsid w:val="00462349"/>
    <w:rsid w:val="004624ED"/>
    <w:rsid w:val="00462585"/>
    <w:rsid w:val="004626C2"/>
    <w:rsid w:val="0046297A"/>
    <w:rsid w:val="004629B5"/>
    <w:rsid w:val="00462A6B"/>
    <w:rsid w:val="00462A81"/>
    <w:rsid w:val="00462C1D"/>
    <w:rsid w:val="00462C59"/>
    <w:rsid w:val="00462C7A"/>
    <w:rsid w:val="00462CD6"/>
    <w:rsid w:val="00462D48"/>
    <w:rsid w:val="00462EBC"/>
    <w:rsid w:val="004634D6"/>
    <w:rsid w:val="004634F0"/>
    <w:rsid w:val="00463749"/>
    <w:rsid w:val="0046398F"/>
    <w:rsid w:val="00463B90"/>
    <w:rsid w:val="00463F44"/>
    <w:rsid w:val="00464016"/>
    <w:rsid w:val="004641A2"/>
    <w:rsid w:val="004641D0"/>
    <w:rsid w:val="0046422E"/>
    <w:rsid w:val="004643B0"/>
    <w:rsid w:val="0046457C"/>
    <w:rsid w:val="004645B4"/>
    <w:rsid w:val="0046478F"/>
    <w:rsid w:val="00464842"/>
    <w:rsid w:val="00464A9C"/>
    <w:rsid w:val="00464CC4"/>
    <w:rsid w:val="00464D5D"/>
    <w:rsid w:val="00464DCC"/>
    <w:rsid w:val="00464E07"/>
    <w:rsid w:val="00464EBA"/>
    <w:rsid w:val="00465078"/>
    <w:rsid w:val="0046515A"/>
    <w:rsid w:val="004653BE"/>
    <w:rsid w:val="004653D3"/>
    <w:rsid w:val="004655BB"/>
    <w:rsid w:val="0046589D"/>
    <w:rsid w:val="004659BC"/>
    <w:rsid w:val="00465A98"/>
    <w:rsid w:val="00465B91"/>
    <w:rsid w:val="00465D4D"/>
    <w:rsid w:val="00465F6F"/>
    <w:rsid w:val="00465FE1"/>
    <w:rsid w:val="00466233"/>
    <w:rsid w:val="004664E8"/>
    <w:rsid w:val="00466666"/>
    <w:rsid w:val="004666AD"/>
    <w:rsid w:val="00466AAF"/>
    <w:rsid w:val="00466B70"/>
    <w:rsid w:val="00466B81"/>
    <w:rsid w:val="00466CA8"/>
    <w:rsid w:val="00466CAF"/>
    <w:rsid w:val="00467073"/>
    <w:rsid w:val="00467095"/>
    <w:rsid w:val="004670B1"/>
    <w:rsid w:val="0046730C"/>
    <w:rsid w:val="004674FC"/>
    <w:rsid w:val="00467822"/>
    <w:rsid w:val="0046790B"/>
    <w:rsid w:val="0046797A"/>
    <w:rsid w:val="00467C4A"/>
    <w:rsid w:val="00467E25"/>
    <w:rsid w:val="004700BD"/>
    <w:rsid w:val="00470346"/>
    <w:rsid w:val="004708BF"/>
    <w:rsid w:val="00470BF9"/>
    <w:rsid w:val="00470C93"/>
    <w:rsid w:val="00470CDE"/>
    <w:rsid w:val="00470D0F"/>
    <w:rsid w:val="00470D29"/>
    <w:rsid w:val="00470D33"/>
    <w:rsid w:val="0047112C"/>
    <w:rsid w:val="004716A4"/>
    <w:rsid w:val="004718BC"/>
    <w:rsid w:val="0047192C"/>
    <w:rsid w:val="0047194C"/>
    <w:rsid w:val="0047194F"/>
    <w:rsid w:val="00471A08"/>
    <w:rsid w:val="00471A66"/>
    <w:rsid w:val="00471A86"/>
    <w:rsid w:val="00471B46"/>
    <w:rsid w:val="00471C4A"/>
    <w:rsid w:val="00471C5A"/>
    <w:rsid w:val="00471DD5"/>
    <w:rsid w:val="00471F2F"/>
    <w:rsid w:val="004720A8"/>
    <w:rsid w:val="0047217E"/>
    <w:rsid w:val="00472521"/>
    <w:rsid w:val="00472531"/>
    <w:rsid w:val="00472541"/>
    <w:rsid w:val="00472D5A"/>
    <w:rsid w:val="00472DAF"/>
    <w:rsid w:val="00472FA8"/>
    <w:rsid w:val="00473035"/>
    <w:rsid w:val="004732CB"/>
    <w:rsid w:val="0047373A"/>
    <w:rsid w:val="00473807"/>
    <w:rsid w:val="00473B89"/>
    <w:rsid w:val="00473FE6"/>
    <w:rsid w:val="004741E5"/>
    <w:rsid w:val="00474365"/>
    <w:rsid w:val="0047455A"/>
    <w:rsid w:val="004746C1"/>
    <w:rsid w:val="00474769"/>
    <w:rsid w:val="004749E8"/>
    <w:rsid w:val="004749FD"/>
    <w:rsid w:val="00474A0A"/>
    <w:rsid w:val="00474A4E"/>
    <w:rsid w:val="00474B27"/>
    <w:rsid w:val="00474C01"/>
    <w:rsid w:val="00474C4B"/>
    <w:rsid w:val="00474C6C"/>
    <w:rsid w:val="00474D2F"/>
    <w:rsid w:val="00475089"/>
    <w:rsid w:val="0047510D"/>
    <w:rsid w:val="00475175"/>
    <w:rsid w:val="00475498"/>
    <w:rsid w:val="004758B5"/>
    <w:rsid w:val="00475996"/>
    <w:rsid w:val="00475B42"/>
    <w:rsid w:val="00475DAD"/>
    <w:rsid w:val="00475E74"/>
    <w:rsid w:val="00475E7A"/>
    <w:rsid w:val="00475EDD"/>
    <w:rsid w:val="00476120"/>
    <w:rsid w:val="0047632B"/>
    <w:rsid w:val="00476369"/>
    <w:rsid w:val="00476584"/>
    <w:rsid w:val="004767F0"/>
    <w:rsid w:val="0047682C"/>
    <w:rsid w:val="004768E4"/>
    <w:rsid w:val="004768E5"/>
    <w:rsid w:val="00476996"/>
    <w:rsid w:val="00476AB6"/>
    <w:rsid w:val="00476BDD"/>
    <w:rsid w:val="00476CDE"/>
    <w:rsid w:val="00476D58"/>
    <w:rsid w:val="00476D6D"/>
    <w:rsid w:val="00476DDF"/>
    <w:rsid w:val="00476EC6"/>
    <w:rsid w:val="0047707A"/>
    <w:rsid w:val="00477098"/>
    <w:rsid w:val="004770D0"/>
    <w:rsid w:val="00477513"/>
    <w:rsid w:val="004775A0"/>
    <w:rsid w:val="0047765B"/>
    <w:rsid w:val="004776E9"/>
    <w:rsid w:val="00477972"/>
    <w:rsid w:val="004779D0"/>
    <w:rsid w:val="00477A4A"/>
    <w:rsid w:val="00477D16"/>
    <w:rsid w:val="00477D84"/>
    <w:rsid w:val="00477EE8"/>
    <w:rsid w:val="00477F68"/>
    <w:rsid w:val="00480049"/>
    <w:rsid w:val="0048008E"/>
    <w:rsid w:val="00480170"/>
    <w:rsid w:val="0048018F"/>
    <w:rsid w:val="0048032C"/>
    <w:rsid w:val="00480703"/>
    <w:rsid w:val="004807E3"/>
    <w:rsid w:val="00480848"/>
    <w:rsid w:val="004808FC"/>
    <w:rsid w:val="0048095D"/>
    <w:rsid w:val="00480A6B"/>
    <w:rsid w:val="00480A82"/>
    <w:rsid w:val="00480B7E"/>
    <w:rsid w:val="00480BBD"/>
    <w:rsid w:val="00480C71"/>
    <w:rsid w:val="00480CB1"/>
    <w:rsid w:val="00480E9C"/>
    <w:rsid w:val="00480F7A"/>
    <w:rsid w:val="00480FB2"/>
    <w:rsid w:val="0048118C"/>
    <w:rsid w:val="00481527"/>
    <w:rsid w:val="0048153E"/>
    <w:rsid w:val="0048171E"/>
    <w:rsid w:val="0048172D"/>
    <w:rsid w:val="004818F1"/>
    <w:rsid w:val="004819F0"/>
    <w:rsid w:val="00481A7A"/>
    <w:rsid w:val="00481B52"/>
    <w:rsid w:val="00481CB1"/>
    <w:rsid w:val="00481E27"/>
    <w:rsid w:val="00481F3E"/>
    <w:rsid w:val="00481F40"/>
    <w:rsid w:val="00481F84"/>
    <w:rsid w:val="00481FCB"/>
    <w:rsid w:val="00482140"/>
    <w:rsid w:val="0048243F"/>
    <w:rsid w:val="004824DF"/>
    <w:rsid w:val="0048272C"/>
    <w:rsid w:val="00482972"/>
    <w:rsid w:val="00482CFC"/>
    <w:rsid w:val="00482D86"/>
    <w:rsid w:val="00482E44"/>
    <w:rsid w:val="00483244"/>
    <w:rsid w:val="004833B8"/>
    <w:rsid w:val="00483401"/>
    <w:rsid w:val="0048356F"/>
    <w:rsid w:val="004836A9"/>
    <w:rsid w:val="004836DD"/>
    <w:rsid w:val="00483731"/>
    <w:rsid w:val="00483824"/>
    <w:rsid w:val="0048391A"/>
    <w:rsid w:val="004839C0"/>
    <w:rsid w:val="00483B66"/>
    <w:rsid w:val="00483C07"/>
    <w:rsid w:val="00483E26"/>
    <w:rsid w:val="00483EE4"/>
    <w:rsid w:val="00484053"/>
    <w:rsid w:val="00484121"/>
    <w:rsid w:val="00484124"/>
    <w:rsid w:val="0048416B"/>
    <w:rsid w:val="00484685"/>
    <w:rsid w:val="00484746"/>
    <w:rsid w:val="00484AF4"/>
    <w:rsid w:val="00484ED5"/>
    <w:rsid w:val="00484FBF"/>
    <w:rsid w:val="0048512A"/>
    <w:rsid w:val="00485172"/>
    <w:rsid w:val="00485556"/>
    <w:rsid w:val="00485623"/>
    <w:rsid w:val="00485624"/>
    <w:rsid w:val="00485842"/>
    <w:rsid w:val="004858E9"/>
    <w:rsid w:val="004858FC"/>
    <w:rsid w:val="00485939"/>
    <w:rsid w:val="00485A2B"/>
    <w:rsid w:val="00485CB9"/>
    <w:rsid w:val="00485CF6"/>
    <w:rsid w:val="00485E7A"/>
    <w:rsid w:val="004862A2"/>
    <w:rsid w:val="004863B1"/>
    <w:rsid w:val="00486454"/>
    <w:rsid w:val="00486459"/>
    <w:rsid w:val="00486505"/>
    <w:rsid w:val="004865B2"/>
    <w:rsid w:val="00486A9C"/>
    <w:rsid w:val="00486B2A"/>
    <w:rsid w:val="00486CD5"/>
    <w:rsid w:val="00486DAD"/>
    <w:rsid w:val="00486DD3"/>
    <w:rsid w:val="00486EEE"/>
    <w:rsid w:val="00486F80"/>
    <w:rsid w:val="00486FE6"/>
    <w:rsid w:val="00486FFE"/>
    <w:rsid w:val="004870CF"/>
    <w:rsid w:val="004874B4"/>
    <w:rsid w:val="004874C8"/>
    <w:rsid w:val="00487826"/>
    <w:rsid w:val="004878E2"/>
    <w:rsid w:val="00487BBF"/>
    <w:rsid w:val="00487BEC"/>
    <w:rsid w:val="00487EA4"/>
    <w:rsid w:val="00487F47"/>
    <w:rsid w:val="004902D8"/>
    <w:rsid w:val="0049038C"/>
    <w:rsid w:val="004904B1"/>
    <w:rsid w:val="004906E3"/>
    <w:rsid w:val="00490808"/>
    <w:rsid w:val="00490839"/>
    <w:rsid w:val="00490855"/>
    <w:rsid w:val="0049097E"/>
    <w:rsid w:val="00490C0C"/>
    <w:rsid w:val="00490D51"/>
    <w:rsid w:val="00490E01"/>
    <w:rsid w:val="00490ED0"/>
    <w:rsid w:val="00490ED5"/>
    <w:rsid w:val="00490F47"/>
    <w:rsid w:val="00491009"/>
    <w:rsid w:val="00491049"/>
    <w:rsid w:val="00491124"/>
    <w:rsid w:val="004912CE"/>
    <w:rsid w:val="00491368"/>
    <w:rsid w:val="004913B1"/>
    <w:rsid w:val="00491427"/>
    <w:rsid w:val="0049155A"/>
    <w:rsid w:val="0049156A"/>
    <w:rsid w:val="004915F1"/>
    <w:rsid w:val="0049178E"/>
    <w:rsid w:val="00491821"/>
    <w:rsid w:val="00491850"/>
    <w:rsid w:val="00491A34"/>
    <w:rsid w:val="00491AA5"/>
    <w:rsid w:val="00491B59"/>
    <w:rsid w:val="00491C5A"/>
    <w:rsid w:val="00491C8D"/>
    <w:rsid w:val="00491CF1"/>
    <w:rsid w:val="00491CFD"/>
    <w:rsid w:val="00491D34"/>
    <w:rsid w:val="00491DBD"/>
    <w:rsid w:val="0049200F"/>
    <w:rsid w:val="0049219A"/>
    <w:rsid w:val="004921F1"/>
    <w:rsid w:val="004921F7"/>
    <w:rsid w:val="00492243"/>
    <w:rsid w:val="0049233D"/>
    <w:rsid w:val="00492363"/>
    <w:rsid w:val="00492445"/>
    <w:rsid w:val="00492470"/>
    <w:rsid w:val="0049265C"/>
    <w:rsid w:val="004926A2"/>
    <w:rsid w:val="00492966"/>
    <w:rsid w:val="00492B4A"/>
    <w:rsid w:val="00492D08"/>
    <w:rsid w:val="00492DE7"/>
    <w:rsid w:val="00492EE2"/>
    <w:rsid w:val="00492F16"/>
    <w:rsid w:val="0049301E"/>
    <w:rsid w:val="004930DC"/>
    <w:rsid w:val="00493203"/>
    <w:rsid w:val="0049331D"/>
    <w:rsid w:val="0049339F"/>
    <w:rsid w:val="004933DA"/>
    <w:rsid w:val="004939BB"/>
    <w:rsid w:val="00493BBC"/>
    <w:rsid w:val="00493CBF"/>
    <w:rsid w:val="004940A2"/>
    <w:rsid w:val="004940F2"/>
    <w:rsid w:val="0049455B"/>
    <w:rsid w:val="0049471B"/>
    <w:rsid w:val="004950FB"/>
    <w:rsid w:val="00495116"/>
    <w:rsid w:val="00495168"/>
    <w:rsid w:val="00495442"/>
    <w:rsid w:val="004957C9"/>
    <w:rsid w:val="004958FA"/>
    <w:rsid w:val="00495BA1"/>
    <w:rsid w:val="00495D1D"/>
    <w:rsid w:val="00495E89"/>
    <w:rsid w:val="004960EA"/>
    <w:rsid w:val="00496361"/>
    <w:rsid w:val="004963FB"/>
    <w:rsid w:val="004964BC"/>
    <w:rsid w:val="004965B4"/>
    <w:rsid w:val="00496764"/>
    <w:rsid w:val="00496845"/>
    <w:rsid w:val="00496957"/>
    <w:rsid w:val="00496BC1"/>
    <w:rsid w:val="00496D6E"/>
    <w:rsid w:val="00497153"/>
    <w:rsid w:val="00497209"/>
    <w:rsid w:val="00497323"/>
    <w:rsid w:val="00497398"/>
    <w:rsid w:val="00497512"/>
    <w:rsid w:val="0049774B"/>
    <w:rsid w:val="004977B4"/>
    <w:rsid w:val="0049780E"/>
    <w:rsid w:val="00497C36"/>
    <w:rsid w:val="00497CF8"/>
    <w:rsid w:val="00497E9A"/>
    <w:rsid w:val="004A0033"/>
    <w:rsid w:val="004A00C9"/>
    <w:rsid w:val="004A0646"/>
    <w:rsid w:val="004A06CB"/>
    <w:rsid w:val="004A07E2"/>
    <w:rsid w:val="004A07F0"/>
    <w:rsid w:val="004A0893"/>
    <w:rsid w:val="004A08F9"/>
    <w:rsid w:val="004A0A05"/>
    <w:rsid w:val="004A0AE2"/>
    <w:rsid w:val="004A0B24"/>
    <w:rsid w:val="004A0B67"/>
    <w:rsid w:val="004A0BB9"/>
    <w:rsid w:val="004A0D66"/>
    <w:rsid w:val="004A0E8B"/>
    <w:rsid w:val="004A1181"/>
    <w:rsid w:val="004A120B"/>
    <w:rsid w:val="004A1315"/>
    <w:rsid w:val="004A1503"/>
    <w:rsid w:val="004A15D0"/>
    <w:rsid w:val="004A15D6"/>
    <w:rsid w:val="004A170D"/>
    <w:rsid w:val="004A1805"/>
    <w:rsid w:val="004A1AE7"/>
    <w:rsid w:val="004A1BF0"/>
    <w:rsid w:val="004A1C23"/>
    <w:rsid w:val="004A1C2E"/>
    <w:rsid w:val="004A1C6D"/>
    <w:rsid w:val="004A1CBF"/>
    <w:rsid w:val="004A1D3F"/>
    <w:rsid w:val="004A1DD3"/>
    <w:rsid w:val="004A1DED"/>
    <w:rsid w:val="004A20A3"/>
    <w:rsid w:val="004A20E1"/>
    <w:rsid w:val="004A20EC"/>
    <w:rsid w:val="004A2255"/>
    <w:rsid w:val="004A23E7"/>
    <w:rsid w:val="004A263E"/>
    <w:rsid w:val="004A280C"/>
    <w:rsid w:val="004A290C"/>
    <w:rsid w:val="004A2AE6"/>
    <w:rsid w:val="004A2B91"/>
    <w:rsid w:val="004A2EC0"/>
    <w:rsid w:val="004A2FAF"/>
    <w:rsid w:val="004A318F"/>
    <w:rsid w:val="004A3277"/>
    <w:rsid w:val="004A3410"/>
    <w:rsid w:val="004A3557"/>
    <w:rsid w:val="004A365D"/>
    <w:rsid w:val="004A3672"/>
    <w:rsid w:val="004A36DA"/>
    <w:rsid w:val="004A3785"/>
    <w:rsid w:val="004A37D0"/>
    <w:rsid w:val="004A3918"/>
    <w:rsid w:val="004A3AE8"/>
    <w:rsid w:val="004A42A5"/>
    <w:rsid w:val="004A43B9"/>
    <w:rsid w:val="004A43E8"/>
    <w:rsid w:val="004A442A"/>
    <w:rsid w:val="004A44CF"/>
    <w:rsid w:val="004A4764"/>
    <w:rsid w:val="004A479C"/>
    <w:rsid w:val="004A47D1"/>
    <w:rsid w:val="004A4904"/>
    <w:rsid w:val="004A49DD"/>
    <w:rsid w:val="004A4B55"/>
    <w:rsid w:val="004A4BB3"/>
    <w:rsid w:val="004A4BF6"/>
    <w:rsid w:val="004A4CE0"/>
    <w:rsid w:val="004A4E08"/>
    <w:rsid w:val="004A4E09"/>
    <w:rsid w:val="004A4F04"/>
    <w:rsid w:val="004A517D"/>
    <w:rsid w:val="004A51D0"/>
    <w:rsid w:val="004A525B"/>
    <w:rsid w:val="004A5297"/>
    <w:rsid w:val="004A53B7"/>
    <w:rsid w:val="004A540B"/>
    <w:rsid w:val="004A540D"/>
    <w:rsid w:val="004A580B"/>
    <w:rsid w:val="004A582E"/>
    <w:rsid w:val="004A59A1"/>
    <w:rsid w:val="004A5C60"/>
    <w:rsid w:val="004A60A4"/>
    <w:rsid w:val="004A61D9"/>
    <w:rsid w:val="004A628A"/>
    <w:rsid w:val="004A64A8"/>
    <w:rsid w:val="004A64E0"/>
    <w:rsid w:val="004A6702"/>
    <w:rsid w:val="004A67E3"/>
    <w:rsid w:val="004A6940"/>
    <w:rsid w:val="004A6968"/>
    <w:rsid w:val="004A6A8B"/>
    <w:rsid w:val="004A6A98"/>
    <w:rsid w:val="004A6DFD"/>
    <w:rsid w:val="004A6E32"/>
    <w:rsid w:val="004A6E33"/>
    <w:rsid w:val="004A7742"/>
    <w:rsid w:val="004A7949"/>
    <w:rsid w:val="004A79FD"/>
    <w:rsid w:val="004A7A29"/>
    <w:rsid w:val="004A7B33"/>
    <w:rsid w:val="004A7D60"/>
    <w:rsid w:val="004A7D86"/>
    <w:rsid w:val="004B0065"/>
    <w:rsid w:val="004B040A"/>
    <w:rsid w:val="004B0517"/>
    <w:rsid w:val="004B0586"/>
    <w:rsid w:val="004B05BF"/>
    <w:rsid w:val="004B070B"/>
    <w:rsid w:val="004B07D7"/>
    <w:rsid w:val="004B0866"/>
    <w:rsid w:val="004B09F0"/>
    <w:rsid w:val="004B0A8C"/>
    <w:rsid w:val="004B0C00"/>
    <w:rsid w:val="004B0C24"/>
    <w:rsid w:val="004B0F86"/>
    <w:rsid w:val="004B0FF2"/>
    <w:rsid w:val="004B104B"/>
    <w:rsid w:val="004B1164"/>
    <w:rsid w:val="004B1224"/>
    <w:rsid w:val="004B1244"/>
    <w:rsid w:val="004B1295"/>
    <w:rsid w:val="004B130E"/>
    <w:rsid w:val="004B143E"/>
    <w:rsid w:val="004B151C"/>
    <w:rsid w:val="004B1550"/>
    <w:rsid w:val="004B15E2"/>
    <w:rsid w:val="004B1801"/>
    <w:rsid w:val="004B1BCB"/>
    <w:rsid w:val="004B1CFB"/>
    <w:rsid w:val="004B2169"/>
    <w:rsid w:val="004B21C4"/>
    <w:rsid w:val="004B23DB"/>
    <w:rsid w:val="004B24C1"/>
    <w:rsid w:val="004B273E"/>
    <w:rsid w:val="004B274B"/>
    <w:rsid w:val="004B279B"/>
    <w:rsid w:val="004B28C1"/>
    <w:rsid w:val="004B294C"/>
    <w:rsid w:val="004B2C8F"/>
    <w:rsid w:val="004B3219"/>
    <w:rsid w:val="004B321C"/>
    <w:rsid w:val="004B327D"/>
    <w:rsid w:val="004B329B"/>
    <w:rsid w:val="004B3592"/>
    <w:rsid w:val="004B35A4"/>
    <w:rsid w:val="004B35D6"/>
    <w:rsid w:val="004B361D"/>
    <w:rsid w:val="004B3737"/>
    <w:rsid w:val="004B38D7"/>
    <w:rsid w:val="004B3A7E"/>
    <w:rsid w:val="004B3B69"/>
    <w:rsid w:val="004B3C77"/>
    <w:rsid w:val="004B3CBD"/>
    <w:rsid w:val="004B3D18"/>
    <w:rsid w:val="004B3EC1"/>
    <w:rsid w:val="004B3F5B"/>
    <w:rsid w:val="004B4004"/>
    <w:rsid w:val="004B4014"/>
    <w:rsid w:val="004B418F"/>
    <w:rsid w:val="004B41EE"/>
    <w:rsid w:val="004B42A3"/>
    <w:rsid w:val="004B44CC"/>
    <w:rsid w:val="004B47A8"/>
    <w:rsid w:val="004B488D"/>
    <w:rsid w:val="004B491A"/>
    <w:rsid w:val="004B49A6"/>
    <w:rsid w:val="004B4CE6"/>
    <w:rsid w:val="004B4D04"/>
    <w:rsid w:val="004B4D20"/>
    <w:rsid w:val="004B4D59"/>
    <w:rsid w:val="004B4D6A"/>
    <w:rsid w:val="004B4F36"/>
    <w:rsid w:val="004B5229"/>
    <w:rsid w:val="004B53B7"/>
    <w:rsid w:val="004B541F"/>
    <w:rsid w:val="004B557E"/>
    <w:rsid w:val="004B56C6"/>
    <w:rsid w:val="004B5895"/>
    <w:rsid w:val="004B5B2D"/>
    <w:rsid w:val="004B5B7C"/>
    <w:rsid w:val="004B5D22"/>
    <w:rsid w:val="004B5D98"/>
    <w:rsid w:val="004B5E5F"/>
    <w:rsid w:val="004B60F1"/>
    <w:rsid w:val="004B62F1"/>
    <w:rsid w:val="004B6479"/>
    <w:rsid w:val="004B64DA"/>
    <w:rsid w:val="004B64E2"/>
    <w:rsid w:val="004B6596"/>
    <w:rsid w:val="004B65BE"/>
    <w:rsid w:val="004B6A04"/>
    <w:rsid w:val="004B6FB5"/>
    <w:rsid w:val="004B71E7"/>
    <w:rsid w:val="004B73E6"/>
    <w:rsid w:val="004B76CD"/>
    <w:rsid w:val="004B77E5"/>
    <w:rsid w:val="004B785F"/>
    <w:rsid w:val="004B7866"/>
    <w:rsid w:val="004B7B1F"/>
    <w:rsid w:val="004B7E4C"/>
    <w:rsid w:val="004C00BD"/>
    <w:rsid w:val="004C041B"/>
    <w:rsid w:val="004C04F2"/>
    <w:rsid w:val="004C0774"/>
    <w:rsid w:val="004C07C0"/>
    <w:rsid w:val="004C07DC"/>
    <w:rsid w:val="004C07F2"/>
    <w:rsid w:val="004C0B13"/>
    <w:rsid w:val="004C0CCC"/>
    <w:rsid w:val="004C12C4"/>
    <w:rsid w:val="004C1478"/>
    <w:rsid w:val="004C1618"/>
    <w:rsid w:val="004C1650"/>
    <w:rsid w:val="004C1A06"/>
    <w:rsid w:val="004C1A81"/>
    <w:rsid w:val="004C1AF1"/>
    <w:rsid w:val="004C1DEC"/>
    <w:rsid w:val="004C1F4F"/>
    <w:rsid w:val="004C20A4"/>
    <w:rsid w:val="004C24C0"/>
    <w:rsid w:val="004C251D"/>
    <w:rsid w:val="004C2720"/>
    <w:rsid w:val="004C2748"/>
    <w:rsid w:val="004C27B5"/>
    <w:rsid w:val="004C28FD"/>
    <w:rsid w:val="004C2A74"/>
    <w:rsid w:val="004C2A8B"/>
    <w:rsid w:val="004C2B3E"/>
    <w:rsid w:val="004C334F"/>
    <w:rsid w:val="004C351B"/>
    <w:rsid w:val="004C3652"/>
    <w:rsid w:val="004C36E6"/>
    <w:rsid w:val="004C378F"/>
    <w:rsid w:val="004C39FF"/>
    <w:rsid w:val="004C3C7C"/>
    <w:rsid w:val="004C3CCA"/>
    <w:rsid w:val="004C43F9"/>
    <w:rsid w:val="004C4451"/>
    <w:rsid w:val="004C44BC"/>
    <w:rsid w:val="004C44C6"/>
    <w:rsid w:val="004C460A"/>
    <w:rsid w:val="004C4673"/>
    <w:rsid w:val="004C46CF"/>
    <w:rsid w:val="004C47AE"/>
    <w:rsid w:val="004C4829"/>
    <w:rsid w:val="004C4943"/>
    <w:rsid w:val="004C4A74"/>
    <w:rsid w:val="004C4AB6"/>
    <w:rsid w:val="004C4C07"/>
    <w:rsid w:val="004C4D90"/>
    <w:rsid w:val="004C4DD8"/>
    <w:rsid w:val="004C4E09"/>
    <w:rsid w:val="004C52D6"/>
    <w:rsid w:val="004C5300"/>
    <w:rsid w:val="004C536B"/>
    <w:rsid w:val="004C54F1"/>
    <w:rsid w:val="004C55A7"/>
    <w:rsid w:val="004C58BD"/>
    <w:rsid w:val="004C5AF0"/>
    <w:rsid w:val="004C5B3F"/>
    <w:rsid w:val="004C5CDA"/>
    <w:rsid w:val="004C5DED"/>
    <w:rsid w:val="004C6073"/>
    <w:rsid w:val="004C6259"/>
    <w:rsid w:val="004C633F"/>
    <w:rsid w:val="004C64F3"/>
    <w:rsid w:val="004C69EE"/>
    <w:rsid w:val="004C6B77"/>
    <w:rsid w:val="004C6C28"/>
    <w:rsid w:val="004C6CAB"/>
    <w:rsid w:val="004C6D1E"/>
    <w:rsid w:val="004C6EFC"/>
    <w:rsid w:val="004C6F41"/>
    <w:rsid w:val="004C7042"/>
    <w:rsid w:val="004C725C"/>
    <w:rsid w:val="004C73A9"/>
    <w:rsid w:val="004C75F0"/>
    <w:rsid w:val="004C7912"/>
    <w:rsid w:val="004C7AEE"/>
    <w:rsid w:val="004C7C79"/>
    <w:rsid w:val="004C7C9D"/>
    <w:rsid w:val="004C7FD8"/>
    <w:rsid w:val="004D0052"/>
    <w:rsid w:val="004D0446"/>
    <w:rsid w:val="004D04CF"/>
    <w:rsid w:val="004D0674"/>
    <w:rsid w:val="004D06CB"/>
    <w:rsid w:val="004D08FC"/>
    <w:rsid w:val="004D096F"/>
    <w:rsid w:val="004D0B56"/>
    <w:rsid w:val="004D0CB0"/>
    <w:rsid w:val="004D0D86"/>
    <w:rsid w:val="004D0EB3"/>
    <w:rsid w:val="004D10A6"/>
    <w:rsid w:val="004D115C"/>
    <w:rsid w:val="004D12BC"/>
    <w:rsid w:val="004D1389"/>
    <w:rsid w:val="004D146B"/>
    <w:rsid w:val="004D14CE"/>
    <w:rsid w:val="004D153F"/>
    <w:rsid w:val="004D19CE"/>
    <w:rsid w:val="004D19D8"/>
    <w:rsid w:val="004D1C28"/>
    <w:rsid w:val="004D1D09"/>
    <w:rsid w:val="004D1FB0"/>
    <w:rsid w:val="004D20E8"/>
    <w:rsid w:val="004D210A"/>
    <w:rsid w:val="004D21E0"/>
    <w:rsid w:val="004D2206"/>
    <w:rsid w:val="004D22F3"/>
    <w:rsid w:val="004D239E"/>
    <w:rsid w:val="004D244E"/>
    <w:rsid w:val="004D24DC"/>
    <w:rsid w:val="004D26DC"/>
    <w:rsid w:val="004D2C7B"/>
    <w:rsid w:val="004D2E40"/>
    <w:rsid w:val="004D3151"/>
    <w:rsid w:val="004D33AE"/>
    <w:rsid w:val="004D3486"/>
    <w:rsid w:val="004D372E"/>
    <w:rsid w:val="004D3808"/>
    <w:rsid w:val="004D3856"/>
    <w:rsid w:val="004D3AA2"/>
    <w:rsid w:val="004D3DBB"/>
    <w:rsid w:val="004D3E18"/>
    <w:rsid w:val="004D3E32"/>
    <w:rsid w:val="004D3E63"/>
    <w:rsid w:val="004D3EAD"/>
    <w:rsid w:val="004D3ECF"/>
    <w:rsid w:val="004D415D"/>
    <w:rsid w:val="004D42A6"/>
    <w:rsid w:val="004D4312"/>
    <w:rsid w:val="004D4382"/>
    <w:rsid w:val="004D4509"/>
    <w:rsid w:val="004D4546"/>
    <w:rsid w:val="004D46F3"/>
    <w:rsid w:val="004D4B62"/>
    <w:rsid w:val="004D4C15"/>
    <w:rsid w:val="004D4C71"/>
    <w:rsid w:val="004D4C98"/>
    <w:rsid w:val="004D4D92"/>
    <w:rsid w:val="004D4E3C"/>
    <w:rsid w:val="004D4F42"/>
    <w:rsid w:val="004D5143"/>
    <w:rsid w:val="004D5252"/>
    <w:rsid w:val="004D540D"/>
    <w:rsid w:val="004D540F"/>
    <w:rsid w:val="004D54FE"/>
    <w:rsid w:val="004D578D"/>
    <w:rsid w:val="004D58BC"/>
    <w:rsid w:val="004D5C6B"/>
    <w:rsid w:val="004D5C8E"/>
    <w:rsid w:val="004D5CF5"/>
    <w:rsid w:val="004D614C"/>
    <w:rsid w:val="004D65CA"/>
    <w:rsid w:val="004D662E"/>
    <w:rsid w:val="004D6667"/>
    <w:rsid w:val="004D68A1"/>
    <w:rsid w:val="004D6AD8"/>
    <w:rsid w:val="004D70EA"/>
    <w:rsid w:val="004D757E"/>
    <w:rsid w:val="004D768E"/>
    <w:rsid w:val="004D785D"/>
    <w:rsid w:val="004D7B91"/>
    <w:rsid w:val="004D7C90"/>
    <w:rsid w:val="004D7F76"/>
    <w:rsid w:val="004D7F8A"/>
    <w:rsid w:val="004E0003"/>
    <w:rsid w:val="004E00BA"/>
    <w:rsid w:val="004E0181"/>
    <w:rsid w:val="004E01BF"/>
    <w:rsid w:val="004E034C"/>
    <w:rsid w:val="004E0443"/>
    <w:rsid w:val="004E07D3"/>
    <w:rsid w:val="004E083F"/>
    <w:rsid w:val="004E0949"/>
    <w:rsid w:val="004E09C6"/>
    <w:rsid w:val="004E09D6"/>
    <w:rsid w:val="004E0B4E"/>
    <w:rsid w:val="004E0BDA"/>
    <w:rsid w:val="004E0EE4"/>
    <w:rsid w:val="004E1074"/>
    <w:rsid w:val="004E10CE"/>
    <w:rsid w:val="004E1111"/>
    <w:rsid w:val="004E116A"/>
    <w:rsid w:val="004E130F"/>
    <w:rsid w:val="004E1347"/>
    <w:rsid w:val="004E14BD"/>
    <w:rsid w:val="004E1524"/>
    <w:rsid w:val="004E15FD"/>
    <w:rsid w:val="004E1671"/>
    <w:rsid w:val="004E175F"/>
    <w:rsid w:val="004E17BD"/>
    <w:rsid w:val="004E18F7"/>
    <w:rsid w:val="004E1D1B"/>
    <w:rsid w:val="004E1F92"/>
    <w:rsid w:val="004E1FF0"/>
    <w:rsid w:val="004E2094"/>
    <w:rsid w:val="004E215E"/>
    <w:rsid w:val="004E21C0"/>
    <w:rsid w:val="004E2375"/>
    <w:rsid w:val="004E2400"/>
    <w:rsid w:val="004E250F"/>
    <w:rsid w:val="004E2587"/>
    <w:rsid w:val="004E25D5"/>
    <w:rsid w:val="004E267A"/>
    <w:rsid w:val="004E2685"/>
    <w:rsid w:val="004E26F0"/>
    <w:rsid w:val="004E275A"/>
    <w:rsid w:val="004E2943"/>
    <w:rsid w:val="004E29F3"/>
    <w:rsid w:val="004E2AF1"/>
    <w:rsid w:val="004E2BC0"/>
    <w:rsid w:val="004E2C1F"/>
    <w:rsid w:val="004E2FB0"/>
    <w:rsid w:val="004E30FC"/>
    <w:rsid w:val="004E31AC"/>
    <w:rsid w:val="004E331D"/>
    <w:rsid w:val="004E344D"/>
    <w:rsid w:val="004E366B"/>
    <w:rsid w:val="004E36C9"/>
    <w:rsid w:val="004E3709"/>
    <w:rsid w:val="004E379F"/>
    <w:rsid w:val="004E391B"/>
    <w:rsid w:val="004E3A37"/>
    <w:rsid w:val="004E3ABE"/>
    <w:rsid w:val="004E3AD1"/>
    <w:rsid w:val="004E3B04"/>
    <w:rsid w:val="004E3CF9"/>
    <w:rsid w:val="004E3E54"/>
    <w:rsid w:val="004E3EA2"/>
    <w:rsid w:val="004E3EC1"/>
    <w:rsid w:val="004E3F11"/>
    <w:rsid w:val="004E3F17"/>
    <w:rsid w:val="004E3FE8"/>
    <w:rsid w:val="004E40C1"/>
    <w:rsid w:val="004E40EF"/>
    <w:rsid w:val="004E4137"/>
    <w:rsid w:val="004E43BB"/>
    <w:rsid w:val="004E488F"/>
    <w:rsid w:val="004E49E2"/>
    <w:rsid w:val="004E4B5F"/>
    <w:rsid w:val="004E4C18"/>
    <w:rsid w:val="004E4D0C"/>
    <w:rsid w:val="004E4F5A"/>
    <w:rsid w:val="004E50D2"/>
    <w:rsid w:val="004E5236"/>
    <w:rsid w:val="004E532E"/>
    <w:rsid w:val="004E55A2"/>
    <w:rsid w:val="004E574E"/>
    <w:rsid w:val="004E579E"/>
    <w:rsid w:val="004E5967"/>
    <w:rsid w:val="004E59EE"/>
    <w:rsid w:val="004E5A99"/>
    <w:rsid w:val="004E5BD9"/>
    <w:rsid w:val="004E5C8F"/>
    <w:rsid w:val="004E5D8C"/>
    <w:rsid w:val="004E5E74"/>
    <w:rsid w:val="004E6020"/>
    <w:rsid w:val="004E6095"/>
    <w:rsid w:val="004E6138"/>
    <w:rsid w:val="004E62E8"/>
    <w:rsid w:val="004E6392"/>
    <w:rsid w:val="004E6425"/>
    <w:rsid w:val="004E6429"/>
    <w:rsid w:val="004E65DC"/>
    <w:rsid w:val="004E6684"/>
    <w:rsid w:val="004E68CC"/>
    <w:rsid w:val="004E6914"/>
    <w:rsid w:val="004E692D"/>
    <w:rsid w:val="004E693A"/>
    <w:rsid w:val="004E6BD1"/>
    <w:rsid w:val="004E6BE6"/>
    <w:rsid w:val="004E6D33"/>
    <w:rsid w:val="004E6D8D"/>
    <w:rsid w:val="004E6EB3"/>
    <w:rsid w:val="004E6F03"/>
    <w:rsid w:val="004E71A1"/>
    <w:rsid w:val="004E7237"/>
    <w:rsid w:val="004E7357"/>
    <w:rsid w:val="004E7783"/>
    <w:rsid w:val="004E7CB7"/>
    <w:rsid w:val="004F05C3"/>
    <w:rsid w:val="004F05C7"/>
    <w:rsid w:val="004F0705"/>
    <w:rsid w:val="004F093D"/>
    <w:rsid w:val="004F0A0C"/>
    <w:rsid w:val="004F0B8C"/>
    <w:rsid w:val="004F0C94"/>
    <w:rsid w:val="004F0CC5"/>
    <w:rsid w:val="004F0DE5"/>
    <w:rsid w:val="004F0EC2"/>
    <w:rsid w:val="004F0F09"/>
    <w:rsid w:val="004F0F0B"/>
    <w:rsid w:val="004F0F95"/>
    <w:rsid w:val="004F132D"/>
    <w:rsid w:val="004F14CA"/>
    <w:rsid w:val="004F152C"/>
    <w:rsid w:val="004F17A8"/>
    <w:rsid w:val="004F19C6"/>
    <w:rsid w:val="004F1A46"/>
    <w:rsid w:val="004F1AE2"/>
    <w:rsid w:val="004F1C74"/>
    <w:rsid w:val="004F1EEF"/>
    <w:rsid w:val="004F1FCE"/>
    <w:rsid w:val="004F203F"/>
    <w:rsid w:val="004F20A4"/>
    <w:rsid w:val="004F2299"/>
    <w:rsid w:val="004F23E4"/>
    <w:rsid w:val="004F26CF"/>
    <w:rsid w:val="004F2704"/>
    <w:rsid w:val="004F2808"/>
    <w:rsid w:val="004F2C1E"/>
    <w:rsid w:val="004F2CCA"/>
    <w:rsid w:val="004F2CF3"/>
    <w:rsid w:val="004F2DB0"/>
    <w:rsid w:val="004F2EE3"/>
    <w:rsid w:val="004F2F50"/>
    <w:rsid w:val="004F3097"/>
    <w:rsid w:val="004F314F"/>
    <w:rsid w:val="004F341E"/>
    <w:rsid w:val="004F3593"/>
    <w:rsid w:val="004F3678"/>
    <w:rsid w:val="004F36F4"/>
    <w:rsid w:val="004F3892"/>
    <w:rsid w:val="004F3893"/>
    <w:rsid w:val="004F390E"/>
    <w:rsid w:val="004F3994"/>
    <w:rsid w:val="004F3ABF"/>
    <w:rsid w:val="004F3D13"/>
    <w:rsid w:val="004F3D9B"/>
    <w:rsid w:val="004F3E9B"/>
    <w:rsid w:val="004F41DC"/>
    <w:rsid w:val="004F425C"/>
    <w:rsid w:val="004F4456"/>
    <w:rsid w:val="004F4615"/>
    <w:rsid w:val="004F4633"/>
    <w:rsid w:val="004F46B5"/>
    <w:rsid w:val="004F478D"/>
    <w:rsid w:val="004F481A"/>
    <w:rsid w:val="004F49FB"/>
    <w:rsid w:val="004F4DC1"/>
    <w:rsid w:val="004F51DC"/>
    <w:rsid w:val="004F52F0"/>
    <w:rsid w:val="004F53FE"/>
    <w:rsid w:val="004F5402"/>
    <w:rsid w:val="004F5924"/>
    <w:rsid w:val="004F59F0"/>
    <w:rsid w:val="004F5B97"/>
    <w:rsid w:val="004F5CC5"/>
    <w:rsid w:val="004F5D13"/>
    <w:rsid w:val="004F5EFD"/>
    <w:rsid w:val="004F6172"/>
    <w:rsid w:val="004F61E7"/>
    <w:rsid w:val="004F6333"/>
    <w:rsid w:val="004F6343"/>
    <w:rsid w:val="004F64A3"/>
    <w:rsid w:val="004F66EA"/>
    <w:rsid w:val="004F6AEE"/>
    <w:rsid w:val="004F6CFB"/>
    <w:rsid w:val="004F6E48"/>
    <w:rsid w:val="004F7086"/>
    <w:rsid w:val="004F7091"/>
    <w:rsid w:val="004F748C"/>
    <w:rsid w:val="004F749B"/>
    <w:rsid w:val="004F75F5"/>
    <w:rsid w:val="004F7734"/>
    <w:rsid w:val="004F77EC"/>
    <w:rsid w:val="004F7830"/>
    <w:rsid w:val="004F79B6"/>
    <w:rsid w:val="004F7B35"/>
    <w:rsid w:val="004F7B7C"/>
    <w:rsid w:val="004F7D77"/>
    <w:rsid w:val="004F7F43"/>
    <w:rsid w:val="005001CB"/>
    <w:rsid w:val="0050025E"/>
    <w:rsid w:val="005003CE"/>
    <w:rsid w:val="0050057B"/>
    <w:rsid w:val="00500682"/>
    <w:rsid w:val="005006A8"/>
    <w:rsid w:val="005006DD"/>
    <w:rsid w:val="005008FF"/>
    <w:rsid w:val="00500916"/>
    <w:rsid w:val="00500AB7"/>
    <w:rsid w:val="00500D47"/>
    <w:rsid w:val="00500DD8"/>
    <w:rsid w:val="00500E7D"/>
    <w:rsid w:val="00500EA6"/>
    <w:rsid w:val="0050102B"/>
    <w:rsid w:val="005011AE"/>
    <w:rsid w:val="0050157E"/>
    <w:rsid w:val="005018B2"/>
    <w:rsid w:val="005019A1"/>
    <w:rsid w:val="00501ADA"/>
    <w:rsid w:val="00501B71"/>
    <w:rsid w:val="00501BDE"/>
    <w:rsid w:val="00501F24"/>
    <w:rsid w:val="00501FFA"/>
    <w:rsid w:val="005020B3"/>
    <w:rsid w:val="0050216C"/>
    <w:rsid w:val="00502227"/>
    <w:rsid w:val="0050229A"/>
    <w:rsid w:val="005022C5"/>
    <w:rsid w:val="005022E3"/>
    <w:rsid w:val="0050237B"/>
    <w:rsid w:val="0050258D"/>
    <w:rsid w:val="0050291D"/>
    <w:rsid w:val="00502AEC"/>
    <w:rsid w:val="00502B0A"/>
    <w:rsid w:val="00502BB9"/>
    <w:rsid w:val="00502C22"/>
    <w:rsid w:val="00502C7C"/>
    <w:rsid w:val="00502D21"/>
    <w:rsid w:val="00502D5C"/>
    <w:rsid w:val="00502E10"/>
    <w:rsid w:val="00502E51"/>
    <w:rsid w:val="00502E98"/>
    <w:rsid w:val="00503146"/>
    <w:rsid w:val="0050322C"/>
    <w:rsid w:val="00503332"/>
    <w:rsid w:val="00503367"/>
    <w:rsid w:val="0050338A"/>
    <w:rsid w:val="00503749"/>
    <w:rsid w:val="00503A16"/>
    <w:rsid w:val="00503DE1"/>
    <w:rsid w:val="00503FCF"/>
    <w:rsid w:val="005043B2"/>
    <w:rsid w:val="005045E6"/>
    <w:rsid w:val="005047B3"/>
    <w:rsid w:val="00504861"/>
    <w:rsid w:val="005048FC"/>
    <w:rsid w:val="00504937"/>
    <w:rsid w:val="00504972"/>
    <w:rsid w:val="005049F8"/>
    <w:rsid w:val="00504A0F"/>
    <w:rsid w:val="00504A4D"/>
    <w:rsid w:val="00504BD7"/>
    <w:rsid w:val="00504CEC"/>
    <w:rsid w:val="00504DAB"/>
    <w:rsid w:val="00504E98"/>
    <w:rsid w:val="00504FC5"/>
    <w:rsid w:val="00505067"/>
    <w:rsid w:val="005052A4"/>
    <w:rsid w:val="005052B9"/>
    <w:rsid w:val="00505357"/>
    <w:rsid w:val="00505424"/>
    <w:rsid w:val="005054B9"/>
    <w:rsid w:val="005055F7"/>
    <w:rsid w:val="00505639"/>
    <w:rsid w:val="00505B32"/>
    <w:rsid w:val="00505D51"/>
    <w:rsid w:val="00505D6E"/>
    <w:rsid w:val="00505FCF"/>
    <w:rsid w:val="00506032"/>
    <w:rsid w:val="00506277"/>
    <w:rsid w:val="005062B2"/>
    <w:rsid w:val="00506355"/>
    <w:rsid w:val="0050643E"/>
    <w:rsid w:val="0050646F"/>
    <w:rsid w:val="005065A1"/>
    <w:rsid w:val="005067D9"/>
    <w:rsid w:val="005068D6"/>
    <w:rsid w:val="005069A5"/>
    <w:rsid w:val="00506BC0"/>
    <w:rsid w:val="00506C17"/>
    <w:rsid w:val="00506C2A"/>
    <w:rsid w:val="00506CA2"/>
    <w:rsid w:val="00506D83"/>
    <w:rsid w:val="0050703D"/>
    <w:rsid w:val="0050714B"/>
    <w:rsid w:val="0050737E"/>
    <w:rsid w:val="00507650"/>
    <w:rsid w:val="00507655"/>
    <w:rsid w:val="0050775D"/>
    <w:rsid w:val="00507920"/>
    <w:rsid w:val="00507A89"/>
    <w:rsid w:val="00507BC8"/>
    <w:rsid w:val="00510359"/>
    <w:rsid w:val="00510382"/>
    <w:rsid w:val="00510481"/>
    <w:rsid w:val="005107F8"/>
    <w:rsid w:val="00510C04"/>
    <w:rsid w:val="00510E00"/>
    <w:rsid w:val="005111AF"/>
    <w:rsid w:val="00511326"/>
    <w:rsid w:val="0051135D"/>
    <w:rsid w:val="00511388"/>
    <w:rsid w:val="00511583"/>
    <w:rsid w:val="00511892"/>
    <w:rsid w:val="005118E2"/>
    <w:rsid w:val="00511AAA"/>
    <w:rsid w:val="00511FEF"/>
    <w:rsid w:val="00512058"/>
    <w:rsid w:val="0051216C"/>
    <w:rsid w:val="005122FC"/>
    <w:rsid w:val="0051255A"/>
    <w:rsid w:val="00512813"/>
    <w:rsid w:val="005128D0"/>
    <w:rsid w:val="005128F5"/>
    <w:rsid w:val="005129A8"/>
    <w:rsid w:val="00512C7C"/>
    <w:rsid w:val="00512CC7"/>
    <w:rsid w:val="00512D27"/>
    <w:rsid w:val="00512DA4"/>
    <w:rsid w:val="00512DB6"/>
    <w:rsid w:val="00512DD1"/>
    <w:rsid w:val="00513015"/>
    <w:rsid w:val="00513257"/>
    <w:rsid w:val="0051359B"/>
    <w:rsid w:val="005135CC"/>
    <w:rsid w:val="005136F8"/>
    <w:rsid w:val="0051374A"/>
    <w:rsid w:val="00513C67"/>
    <w:rsid w:val="00513DAF"/>
    <w:rsid w:val="00513E8F"/>
    <w:rsid w:val="00513EF2"/>
    <w:rsid w:val="00513F3A"/>
    <w:rsid w:val="00514044"/>
    <w:rsid w:val="005141E5"/>
    <w:rsid w:val="005142C2"/>
    <w:rsid w:val="005145C1"/>
    <w:rsid w:val="00514808"/>
    <w:rsid w:val="005148DE"/>
    <w:rsid w:val="00514E29"/>
    <w:rsid w:val="0051538B"/>
    <w:rsid w:val="00515477"/>
    <w:rsid w:val="005155B1"/>
    <w:rsid w:val="005155C2"/>
    <w:rsid w:val="00515600"/>
    <w:rsid w:val="00515708"/>
    <w:rsid w:val="00515729"/>
    <w:rsid w:val="00515912"/>
    <w:rsid w:val="00515C8E"/>
    <w:rsid w:val="00515CAC"/>
    <w:rsid w:val="00515D5E"/>
    <w:rsid w:val="00515EBD"/>
    <w:rsid w:val="00515F86"/>
    <w:rsid w:val="00515FF4"/>
    <w:rsid w:val="00516060"/>
    <w:rsid w:val="00516087"/>
    <w:rsid w:val="00516245"/>
    <w:rsid w:val="0051639A"/>
    <w:rsid w:val="0051652E"/>
    <w:rsid w:val="0051655E"/>
    <w:rsid w:val="00516592"/>
    <w:rsid w:val="00516611"/>
    <w:rsid w:val="0051668E"/>
    <w:rsid w:val="00516765"/>
    <w:rsid w:val="00516928"/>
    <w:rsid w:val="00516938"/>
    <w:rsid w:val="005169FA"/>
    <w:rsid w:val="00516A2F"/>
    <w:rsid w:val="00516A84"/>
    <w:rsid w:val="00516C14"/>
    <w:rsid w:val="00516D00"/>
    <w:rsid w:val="00516D0A"/>
    <w:rsid w:val="00516D17"/>
    <w:rsid w:val="00516FF7"/>
    <w:rsid w:val="0051731A"/>
    <w:rsid w:val="0051750C"/>
    <w:rsid w:val="00517587"/>
    <w:rsid w:val="005175F3"/>
    <w:rsid w:val="0051794F"/>
    <w:rsid w:val="00517958"/>
    <w:rsid w:val="00517BA8"/>
    <w:rsid w:val="00517EFC"/>
    <w:rsid w:val="005200D9"/>
    <w:rsid w:val="005202BC"/>
    <w:rsid w:val="00520328"/>
    <w:rsid w:val="0052065C"/>
    <w:rsid w:val="00520690"/>
    <w:rsid w:val="005206E9"/>
    <w:rsid w:val="0052081E"/>
    <w:rsid w:val="00520A5D"/>
    <w:rsid w:val="00520EB8"/>
    <w:rsid w:val="00520FD4"/>
    <w:rsid w:val="0052121A"/>
    <w:rsid w:val="00521220"/>
    <w:rsid w:val="00521292"/>
    <w:rsid w:val="005215CC"/>
    <w:rsid w:val="00521717"/>
    <w:rsid w:val="0052176D"/>
    <w:rsid w:val="005217FB"/>
    <w:rsid w:val="00521860"/>
    <w:rsid w:val="00521CA8"/>
    <w:rsid w:val="00521CA9"/>
    <w:rsid w:val="00521E08"/>
    <w:rsid w:val="00521E64"/>
    <w:rsid w:val="00521E6C"/>
    <w:rsid w:val="00521F41"/>
    <w:rsid w:val="00521F64"/>
    <w:rsid w:val="00522199"/>
    <w:rsid w:val="005222B9"/>
    <w:rsid w:val="00522391"/>
    <w:rsid w:val="0052243F"/>
    <w:rsid w:val="00522506"/>
    <w:rsid w:val="00522527"/>
    <w:rsid w:val="00522562"/>
    <w:rsid w:val="00522683"/>
    <w:rsid w:val="00522C12"/>
    <w:rsid w:val="00522DA3"/>
    <w:rsid w:val="00522E98"/>
    <w:rsid w:val="00522F02"/>
    <w:rsid w:val="00522F9E"/>
    <w:rsid w:val="00522FC1"/>
    <w:rsid w:val="005232BA"/>
    <w:rsid w:val="00523497"/>
    <w:rsid w:val="0052363E"/>
    <w:rsid w:val="0052367B"/>
    <w:rsid w:val="005236CB"/>
    <w:rsid w:val="00523C94"/>
    <w:rsid w:val="00523D6C"/>
    <w:rsid w:val="005240DA"/>
    <w:rsid w:val="005241DD"/>
    <w:rsid w:val="005243BC"/>
    <w:rsid w:val="00524742"/>
    <w:rsid w:val="00524778"/>
    <w:rsid w:val="005247CA"/>
    <w:rsid w:val="005248C8"/>
    <w:rsid w:val="005248D7"/>
    <w:rsid w:val="0052492E"/>
    <w:rsid w:val="00524941"/>
    <w:rsid w:val="00524ACA"/>
    <w:rsid w:val="00524C49"/>
    <w:rsid w:val="00524CA4"/>
    <w:rsid w:val="00525036"/>
    <w:rsid w:val="0052512A"/>
    <w:rsid w:val="00525287"/>
    <w:rsid w:val="005252AF"/>
    <w:rsid w:val="005252D7"/>
    <w:rsid w:val="005256EE"/>
    <w:rsid w:val="00525833"/>
    <w:rsid w:val="0052587B"/>
    <w:rsid w:val="005259E1"/>
    <w:rsid w:val="00525AB5"/>
    <w:rsid w:val="00525CA6"/>
    <w:rsid w:val="00525D42"/>
    <w:rsid w:val="00525EE7"/>
    <w:rsid w:val="00525F78"/>
    <w:rsid w:val="00525FFA"/>
    <w:rsid w:val="00526024"/>
    <w:rsid w:val="005262E5"/>
    <w:rsid w:val="00526596"/>
    <w:rsid w:val="00526732"/>
    <w:rsid w:val="0052675B"/>
    <w:rsid w:val="005269B2"/>
    <w:rsid w:val="00526A07"/>
    <w:rsid w:val="00526A40"/>
    <w:rsid w:val="00526B2F"/>
    <w:rsid w:val="00526BE0"/>
    <w:rsid w:val="005271D8"/>
    <w:rsid w:val="00527259"/>
    <w:rsid w:val="005272A2"/>
    <w:rsid w:val="0052739D"/>
    <w:rsid w:val="00527401"/>
    <w:rsid w:val="005275DB"/>
    <w:rsid w:val="00527661"/>
    <w:rsid w:val="0052767A"/>
    <w:rsid w:val="005277B8"/>
    <w:rsid w:val="00527831"/>
    <w:rsid w:val="00527B95"/>
    <w:rsid w:val="00527BA4"/>
    <w:rsid w:val="00527C8D"/>
    <w:rsid w:val="00527D49"/>
    <w:rsid w:val="00527D7D"/>
    <w:rsid w:val="00527E92"/>
    <w:rsid w:val="00527ECE"/>
    <w:rsid w:val="00527F8D"/>
    <w:rsid w:val="00527FB7"/>
    <w:rsid w:val="00530026"/>
    <w:rsid w:val="00530290"/>
    <w:rsid w:val="005302B9"/>
    <w:rsid w:val="005302E6"/>
    <w:rsid w:val="00530386"/>
    <w:rsid w:val="00530563"/>
    <w:rsid w:val="00530624"/>
    <w:rsid w:val="005307AA"/>
    <w:rsid w:val="005308EE"/>
    <w:rsid w:val="00530923"/>
    <w:rsid w:val="00530BFF"/>
    <w:rsid w:val="00530D0E"/>
    <w:rsid w:val="00530D9A"/>
    <w:rsid w:val="00530F27"/>
    <w:rsid w:val="005312E2"/>
    <w:rsid w:val="0053135D"/>
    <w:rsid w:val="005316F6"/>
    <w:rsid w:val="00531989"/>
    <w:rsid w:val="005319B2"/>
    <w:rsid w:val="00531A1A"/>
    <w:rsid w:val="00531B18"/>
    <w:rsid w:val="00531B85"/>
    <w:rsid w:val="00531BA0"/>
    <w:rsid w:val="00531C42"/>
    <w:rsid w:val="00531C97"/>
    <w:rsid w:val="00531D0C"/>
    <w:rsid w:val="00531D13"/>
    <w:rsid w:val="00531F7B"/>
    <w:rsid w:val="00532124"/>
    <w:rsid w:val="00532198"/>
    <w:rsid w:val="0053224A"/>
    <w:rsid w:val="005322A3"/>
    <w:rsid w:val="0053242B"/>
    <w:rsid w:val="005325AC"/>
    <w:rsid w:val="00532711"/>
    <w:rsid w:val="00532880"/>
    <w:rsid w:val="005328F1"/>
    <w:rsid w:val="00532B45"/>
    <w:rsid w:val="00532BF1"/>
    <w:rsid w:val="00532BFC"/>
    <w:rsid w:val="00532F6D"/>
    <w:rsid w:val="00533158"/>
    <w:rsid w:val="005334AF"/>
    <w:rsid w:val="005335C8"/>
    <w:rsid w:val="0053364B"/>
    <w:rsid w:val="00533713"/>
    <w:rsid w:val="0053382D"/>
    <w:rsid w:val="0053396F"/>
    <w:rsid w:val="00533BA9"/>
    <w:rsid w:val="00533C0D"/>
    <w:rsid w:val="00533C2D"/>
    <w:rsid w:val="00533D28"/>
    <w:rsid w:val="00533D4A"/>
    <w:rsid w:val="00533D8C"/>
    <w:rsid w:val="00533E34"/>
    <w:rsid w:val="00533E46"/>
    <w:rsid w:val="00533E56"/>
    <w:rsid w:val="005342F8"/>
    <w:rsid w:val="005343C6"/>
    <w:rsid w:val="0053478E"/>
    <w:rsid w:val="005349CD"/>
    <w:rsid w:val="00534B2E"/>
    <w:rsid w:val="00534DA9"/>
    <w:rsid w:val="00534EDD"/>
    <w:rsid w:val="00534FD2"/>
    <w:rsid w:val="005350F7"/>
    <w:rsid w:val="0053517E"/>
    <w:rsid w:val="005352EA"/>
    <w:rsid w:val="00535342"/>
    <w:rsid w:val="005353FD"/>
    <w:rsid w:val="005356D1"/>
    <w:rsid w:val="005357E4"/>
    <w:rsid w:val="00535930"/>
    <w:rsid w:val="00535B23"/>
    <w:rsid w:val="00535B9D"/>
    <w:rsid w:val="00535C09"/>
    <w:rsid w:val="00535C8A"/>
    <w:rsid w:val="00535DAF"/>
    <w:rsid w:val="00535EE6"/>
    <w:rsid w:val="0053600E"/>
    <w:rsid w:val="005360B8"/>
    <w:rsid w:val="00536347"/>
    <w:rsid w:val="0053653F"/>
    <w:rsid w:val="005365BF"/>
    <w:rsid w:val="00536878"/>
    <w:rsid w:val="005368D5"/>
    <w:rsid w:val="00536A2B"/>
    <w:rsid w:val="00536A8A"/>
    <w:rsid w:val="00536F3B"/>
    <w:rsid w:val="00537110"/>
    <w:rsid w:val="005374A0"/>
    <w:rsid w:val="005379AD"/>
    <w:rsid w:val="00537AD1"/>
    <w:rsid w:val="00537AF4"/>
    <w:rsid w:val="00537C55"/>
    <w:rsid w:val="00537FAF"/>
    <w:rsid w:val="005401E3"/>
    <w:rsid w:val="0054030B"/>
    <w:rsid w:val="0054047C"/>
    <w:rsid w:val="00540564"/>
    <w:rsid w:val="00540625"/>
    <w:rsid w:val="00540649"/>
    <w:rsid w:val="00540853"/>
    <w:rsid w:val="00540A52"/>
    <w:rsid w:val="00540B6F"/>
    <w:rsid w:val="00540F78"/>
    <w:rsid w:val="00541409"/>
    <w:rsid w:val="00541502"/>
    <w:rsid w:val="0054194B"/>
    <w:rsid w:val="00541BB5"/>
    <w:rsid w:val="00541E94"/>
    <w:rsid w:val="00541F17"/>
    <w:rsid w:val="0054215D"/>
    <w:rsid w:val="005422ED"/>
    <w:rsid w:val="005424B4"/>
    <w:rsid w:val="0054263C"/>
    <w:rsid w:val="005426A6"/>
    <w:rsid w:val="00542AA3"/>
    <w:rsid w:val="00542AC3"/>
    <w:rsid w:val="00542C95"/>
    <w:rsid w:val="00542D0B"/>
    <w:rsid w:val="00542DC6"/>
    <w:rsid w:val="0054329E"/>
    <w:rsid w:val="00543375"/>
    <w:rsid w:val="00543402"/>
    <w:rsid w:val="0054358F"/>
    <w:rsid w:val="00543815"/>
    <w:rsid w:val="00543852"/>
    <w:rsid w:val="0054393E"/>
    <w:rsid w:val="00543946"/>
    <w:rsid w:val="00543BAE"/>
    <w:rsid w:val="00543BF0"/>
    <w:rsid w:val="00543DAF"/>
    <w:rsid w:val="00543EB5"/>
    <w:rsid w:val="00543ED4"/>
    <w:rsid w:val="00543EE7"/>
    <w:rsid w:val="00544029"/>
    <w:rsid w:val="005441AB"/>
    <w:rsid w:val="0054426E"/>
    <w:rsid w:val="0054439E"/>
    <w:rsid w:val="0054450F"/>
    <w:rsid w:val="005445F3"/>
    <w:rsid w:val="005446BE"/>
    <w:rsid w:val="00544723"/>
    <w:rsid w:val="0054484E"/>
    <w:rsid w:val="005449F6"/>
    <w:rsid w:val="00544A8B"/>
    <w:rsid w:val="00544C40"/>
    <w:rsid w:val="00544EEE"/>
    <w:rsid w:val="00544F7C"/>
    <w:rsid w:val="005451A5"/>
    <w:rsid w:val="005454B2"/>
    <w:rsid w:val="005455B1"/>
    <w:rsid w:val="005458F0"/>
    <w:rsid w:val="00545AA1"/>
    <w:rsid w:val="00545B1E"/>
    <w:rsid w:val="00545BF2"/>
    <w:rsid w:val="00545C2D"/>
    <w:rsid w:val="00545C3D"/>
    <w:rsid w:val="00545C7C"/>
    <w:rsid w:val="00545D5C"/>
    <w:rsid w:val="00545E1C"/>
    <w:rsid w:val="00545EC8"/>
    <w:rsid w:val="00546037"/>
    <w:rsid w:val="005460AC"/>
    <w:rsid w:val="00546193"/>
    <w:rsid w:val="005462BB"/>
    <w:rsid w:val="00546399"/>
    <w:rsid w:val="005465F0"/>
    <w:rsid w:val="00546651"/>
    <w:rsid w:val="005467AA"/>
    <w:rsid w:val="00546BC6"/>
    <w:rsid w:val="00547036"/>
    <w:rsid w:val="005470C8"/>
    <w:rsid w:val="00547120"/>
    <w:rsid w:val="00547168"/>
    <w:rsid w:val="005471EE"/>
    <w:rsid w:val="0054722B"/>
    <w:rsid w:val="005472F5"/>
    <w:rsid w:val="005479DF"/>
    <w:rsid w:val="00547C94"/>
    <w:rsid w:val="00547E26"/>
    <w:rsid w:val="00547F76"/>
    <w:rsid w:val="0055049A"/>
    <w:rsid w:val="005505D4"/>
    <w:rsid w:val="0055069F"/>
    <w:rsid w:val="00550A0B"/>
    <w:rsid w:val="00550A92"/>
    <w:rsid w:val="00550DA3"/>
    <w:rsid w:val="00550F7D"/>
    <w:rsid w:val="005512A6"/>
    <w:rsid w:val="00551477"/>
    <w:rsid w:val="005514EC"/>
    <w:rsid w:val="00551639"/>
    <w:rsid w:val="005516BE"/>
    <w:rsid w:val="00551936"/>
    <w:rsid w:val="00551A06"/>
    <w:rsid w:val="00551C43"/>
    <w:rsid w:val="00551D02"/>
    <w:rsid w:val="00551D29"/>
    <w:rsid w:val="00551D47"/>
    <w:rsid w:val="00551DAA"/>
    <w:rsid w:val="00551E52"/>
    <w:rsid w:val="00551ED0"/>
    <w:rsid w:val="00552104"/>
    <w:rsid w:val="00552120"/>
    <w:rsid w:val="00552173"/>
    <w:rsid w:val="0055222B"/>
    <w:rsid w:val="005523C9"/>
    <w:rsid w:val="00552427"/>
    <w:rsid w:val="005524F0"/>
    <w:rsid w:val="005527DC"/>
    <w:rsid w:val="0055281A"/>
    <w:rsid w:val="00552C0A"/>
    <w:rsid w:val="00552DA6"/>
    <w:rsid w:val="00552E81"/>
    <w:rsid w:val="00552E90"/>
    <w:rsid w:val="00552F14"/>
    <w:rsid w:val="005535A7"/>
    <w:rsid w:val="0055364C"/>
    <w:rsid w:val="0055374B"/>
    <w:rsid w:val="005539DA"/>
    <w:rsid w:val="00553B1D"/>
    <w:rsid w:val="00553B86"/>
    <w:rsid w:val="00553BCF"/>
    <w:rsid w:val="00553BEE"/>
    <w:rsid w:val="00553C22"/>
    <w:rsid w:val="00553C7A"/>
    <w:rsid w:val="00553DE0"/>
    <w:rsid w:val="005541C9"/>
    <w:rsid w:val="0055443D"/>
    <w:rsid w:val="00554595"/>
    <w:rsid w:val="0055459B"/>
    <w:rsid w:val="00554845"/>
    <w:rsid w:val="005549AC"/>
    <w:rsid w:val="00554A53"/>
    <w:rsid w:val="00554D34"/>
    <w:rsid w:val="00554E62"/>
    <w:rsid w:val="00554E8C"/>
    <w:rsid w:val="00554EB8"/>
    <w:rsid w:val="00554F6F"/>
    <w:rsid w:val="00555081"/>
    <w:rsid w:val="005550EE"/>
    <w:rsid w:val="005551D1"/>
    <w:rsid w:val="0055534F"/>
    <w:rsid w:val="0055551F"/>
    <w:rsid w:val="00555719"/>
    <w:rsid w:val="00555755"/>
    <w:rsid w:val="00555A44"/>
    <w:rsid w:val="00555BA4"/>
    <w:rsid w:val="00555BAD"/>
    <w:rsid w:val="00555C58"/>
    <w:rsid w:val="00555CEA"/>
    <w:rsid w:val="00555CEC"/>
    <w:rsid w:val="00555D0A"/>
    <w:rsid w:val="00555E01"/>
    <w:rsid w:val="00555E94"/>
    <w:rsid w:val="00556197"/>
    <w:rsid w:val="00556246"/>
    <w:rsid w:val="005562D6"/>
    <w:rsid w:val="005562FE"/>
    <w:rsid w:val="0055633F"/>
    <w:rsid w:val="00556574"/>
    <w:rsid w:val="0055658A"/>
    <w:rsid w:val="00556650"/>
    <w:rsid w:val="00556658"/>
    <w:rsid w:val="00556755"/>
    <w:rsid w:val="005567AE"/>
    <w:rsid w:val="00556A18"/>
    <w:rsid w:val="00556AA8"/>
    <w:rsid w:val="0055722C"/>
    <w:rsid w:val="00557289"/>
    <w:rsid w:val="00557330"/>
    <w:rsid w:val="005576B4"/>
    <w:rsid w:val="00557806"/>
    <w:rsid w:val="0055791E"/>
    <w:rsid w:val="00557B08"/>
    <w:rsid w:val="00557CAD"/>
    <w:rsid w:val="00557ECA"/>
    <w:rsid w:val="00560010"/>
    <w:rsid w:val="0056011C"/>
    <w:rsid w:val="0056012D"/>
    <w:rsid w:val="005602D2"/>
    <w:rsid w:val="005602DD"/>
    <w:rsid w:val="0056034E"/>
    <w:rsid w:val="00560372"/>
    <w:rsid w:val="00560570"/>
    <w:rsid w:val="00560612"/>
    <w:rsid w:val="005606EA"/>
    <w:rsid w:val="00560788"/>
    <w:rsid w:val="00560809"/>
    <w:rsid w:val="005608B6"/>
    <w:rsid w:val="0056091A"/>
    <w:rsid w:val="005609EC"/>
    <w:rsid w:val="00560AC3"/>
    <w:rsid w:val="00560B4D"/>
    <w:rsid w:val="00560D66"/>
    <w:rsid w:val="00560E63"/>
    <w:rsid w:val="00560EA1"/>
    <w:rsid w:val="00560EC5"/>
    <w:rsid w:val="00560FEF"/>
    <w:rsid w:val="005610C8"/>
    <w:rsid w:val="0056120F"/>
    <w:rsid w:val="00561544"/>
    <w:rsid w:val="00561584"/>
    <w:rsid w:val="005615CB"/>
    <w:rsid w:val="005615FA"/>
    <w:rsid w:val="005618CE"/>
    <w:rsid w:val="00561A8F"/>
    <w:rsid w:val="00561A95"/>
    <w:rsid w:val="00561B67"/>
    <w:rsid w:val="00561B6D"/>
    <w:rsid w:val="00561CA4"/>
    <w:rsid w:val="00561CD3"/>
    <w:rsid w:val="00561E77"/>
    <w:rsid w:val="00561F58"/>
    <w:rsid w:val="005620A4"/>
    <w:rsid w:val="00562260"/>
    <w:rsid w:val="00562666"/>
    <w:rsid w:val="0056266F"/>
    <w:rsid w:val="0056272C"/>
    <w:rsid w:val="005629AE"/>
    <w:rsid w:val="005629E8"/>
    <w:rsid w:val="00562CA9"/>
    <w:rsid w:val="00562CB9"/>
    <w:rsid w:val="00562DC0"/>
    <w:rsid w:val="00562DD0"/>
    <w:rsid w:val="00562DF6"/>
    <w:rsid w:val="00562EAE"/>
    <w:rsid w:val="00562FC3"/>
    <w:rsid w:val="005632FE"/>
    <w:rsid w:val="005633FB"/>
    <w:rsid w:val="005634B7"/>
    <w:rsid w:val="00563540"/>
    <w:rsid w:val="00563622"/>
    <w:rsid w:val="00563759"/>
    <w:rsid w:val="005638EB"/>
    <w:rsid w:val="00563A9A"/>
    <w:rsid w:val="00563B81"/>
    <w:rsid w:val="00563B8C"/>
    <w:rsid w:val="00563BA7"/>
    <w:rsid w:val="00563CAA"/>
    <w:rsid w:val="00563D3B"/>
    <w:rsid w:val="00563E9C"/>
    <w:rsid w:val="00563F96"/>
    <w:rsid w:val="00564284"/>
    <w:rsid w:val="005643E2"/>
    <w:rsid w:val="005644A8"/>
    <w:rsid w:val="005644AB"/>
    <w:rsid w:val="005645B5"/>
    <w:rsid w:val="0056499F"/>
    <w:rsid w:val="00564AA1"/>
    <w:rsid w:val="00564C90"/>
    <w:rsid w:val="00564C92"/>
    <w:rsid w:val="00564CB8"/>
    <w:rsid w:val="00564D93"/>
    <w:rsid w:val="00564E6A"/>
    <w:rsid w:val="00564F69"/>
    <w:rsid w:val="0056557E"/>
    <w:rsid w:val="005658EA"/>
    <w:rsid w:val="00565A2A"/>
    <w:rsid w:val="00565BB9"/>
    <w:rsid w:val="00565E0D"/>
    <w:rsid w:val="005661A6"/>
    <w:rsid w:val="005661B2"/>
    <w:rsid w:val="00566202"/>
    <w:rsid w:val="005663BD"/>
    <w:rsid w:val="0056645C"/>
    <w:rsid w:val="00566566"/>
    <w:rsid w:val="00566AA0"/>
    <w:rsid w:val="00566C7A"/>
    <w:rsid w:val="00566CCA"/>
    <w:rsid w:val="00566D5F"/>
    <w:rsid w:val="00566D65"/>
    <w:rsid w:val="00566D7F"/>
    <w:rsid w:val="00566DCC"/>
    <w:rsid w:val="005670A3"/>
    <w:rsid w:val="00567171"/>
    <w:rsid w:val="005671AB"/>
    <w:rsid w:val="005673B2"/>
    <w:rsid w:val="005673DC"/>
    <w:rsid w:val="00567469"/>
    <w:rsid w:val="005674FC"/>
    <w:rsid w:val="005675A0"/>
    <w:rsid w:val="00567821"/>
    <w:rsid w:val="005679F2"/>
    <w:rsid w:val="00567A73"/>
    <w:rsid w:val="00567C96"/>
    <w:rsid w:val="00567E43"/>
    <w:rsid w:val="00567EAD"/>
    <w:rsid w:val="0057001E"/>
    <w:rsid w:val="005701EF"/>
    <w:rsid w:val="00570385"/>
    <w:rsid w:val="00570460"/>
    <w:rsid w:val="005705AB"/>
    <w:rsid w:val="005705BC"/>
    <w:rsid w:val="00570630"/>
    <w:rsid w:val="005706BC"/>
    <w:rsid w:val="005707D4"/>
    <w:rsid w:val="00570A44"/>
    <w:rsid w:val="00570AA9"/>
    <w:rsid w:val="00570BCC"/>
    <w:rsid w:val="00570CA9"/>
    <w:rsid w:val="00570D0F"/>
    <w:rsid w:val="00570DF1"/>
    <w:rsid w:val="00570E2A"/>
    <w:rsid w:val="00570E87"/>
    <w:rsid w:val="0057100D"/>
    <w:rsid w:val="00571027"/>
    <w:rsid w:val="00571108"/>
    <w:rsid w:val="005711DE"/>
    <w:rsid w:val="0057126A"/>
    <w:rsid w:val="005712A5"/>
    <w:rsid w:val="0057145F"/>
    <w:rsid w:val="00571725"/>
    <w:rsid w:val="00571785"/>
    <w:rsid w:val="005717D1"/>
    <w:rsid w:val="005719E0"/>
    <w:rsid w:val="00571A69"/>
    <w:rsid w:val="00571B9E"/>
    <w:rsid w:val="00571C40"/>
    <w:rsid w:val="00571E05"/>
    <w:rsid w:val="00571E4E"/>
    <w:rsid w:val="00571E96"/>
    <w:rsid w:val="00571ED0"/>
    <w:rsid w:val="00572077"/>
    <w:rsid w:val="005721BD"/>
    <w:rsid w:val="00572212"/>
    <w:rsid w:val="0057223C"/>
    <w:rsid w:val="0057230D"/>
    <w:rsid w:val="00572360"/>
    <w:rsid w:val="0057245E"/>
    <w:rsid w:val="0057288D"/>
    <w:rsid w:val="00572907"/>
    <w:rsid w:val="005729C3"/>
    <w:rsid w:val="00572B39"/>
    <w:rsid w:val="00572B68"/>
    <w:rsid w:val="00572E00"/>
    <w:rsid w:val="00573040"/>
    <w:rsid w:val="00573378"/>
    <w:rsid w:val="0057342D"/>
    <w:rsid w:val="005735A9"/>
    <w:rsid w:val="00573731"/>
    <w:rsid w:val="005737FE"/>
    <w:rsid w:val="00573800"/>
    <w:rsid w:val="00573E50"/>
    <w:rsid w:val="005740B8"/>
    <w:rsid w:val="00574595"/>
    <w:rsid w:val="0057465A"/>
    <w:rsid w:val="00574732"/>
    <w:rsid w:val="00574D2C"/>
    <w:rsid w:val="00574F0F"/>
    <w:rsid w:val="00574F5F"/>
    <w:rsid w:val="0057529C"/>
    <w:rsid w:val="00575372"/>
    <w:rsid w:val="0057540B"/>
    <w:rsid w:val="005754ED"/>
    <w:rsid w:val="005755C7"/>
    <w:rsid w:val="00575601"/>
    <w:rsid w:val="00575828"/>
    <w:rsid w:val="0057593D"/>
    <w:rsid w:val="00575A09"/>
    <w:rsid w:val="00575B1C"/>
    <w:rsid w:val="00575B40"/>
    <w:rsid w:val="00575BC4"/>
    <w:rsid w:val="00575D65"/>
    <w:rsid w:val="00575DE4"/>
    <w:rsid w:val="00575E45"/>
    <w:rsid w:val="00576135"/>
    <w:rsid w:val="00576300"/>
    <w:rsid w:val="0057681D"/>
    <w:rsid w:val="00576A16"/>
    <w:rsid w:val="00576B67"/>
    <w:rsid w:val="00576EBB"/>
    <w:rsid w:val="00576FEF"/>
    <w:rsid w:val="0057729E"/>
    <w:rsid w:val="00577306"/>
    <w:rsid w:val="005773BF"/>
    <w:rsid w:val="00577480"/>
    <w:rsid w:val="005778F5"/>
    <w:rsid w:val="0058005E"/>
    <w:rsid w:val="00580129"/>
    <w:rsid w:val="0058016D"/>
    <w:rsid w:val="00580572"/>
    <w:rsid w:val="005806B4"/>
    <w:rsid w:val="005806D3"/>
    <w:rsid w:val="00580721"/>
    <w:rsid w:val="005807B0"/>
    <w:rsid w:val="00580985"/>
    <w:rsid w:val="005809FE"/>
    <w:rsid w:val="00580C5E"/>
    <w:rsid w:val="00580C97"/>
    <w:rsid w:val="00580FF8"/>
    <w:rsid w:val="00581253"/>
    <w:rsid w:val="00581405"/>
    <w:rsid w:val="00581498"/>
    <w:rsid w:val="00581569"/>
    <w:rsid w:val="00581633"/>
    <w:rsid w:val="00581669"/>
    <w:rsid w:val="0058191F"/>
    <w:rsid w:val="005819F7"/>
    <w:rsid w:val="00581AC0"/>
    <w:rsid w:val="00581B46"/>
    <w:rsid w:val="00581C3A"/>
    <w:rsid w:val="00581D2B"/>
    <w:rsid w:val="00581E31"/>
    <w:rsid w:val="00581E48"/>
    <w:rsid w:val="00581F2F"/>
    <w:rsid w:val="00581F99"/>
    <w:rsid w:val="005820FA"/>
    <w:rsid w:val="00582209"/>
    <w:rsid w:val="00582227"/>
    <w:rsid w:val="005822A9"/>
    <w:rsid w:val="005822BE"/>
    <w:rsid w:val="005823AF"/>
    <w:rsid w:val="005824EA"/>
    <w:rsid w:val="0058275F"/>
    <w:rsid w:val="0058283B"/>
    <w:rsid w:val="00582988"/>
    <w:rsid w:val="005829C3"/>
    <w:rsid w:val="005829D3"/>
    <w:rsid w:val="00582ADC"/>
    <w:rsid w:val="00582AF3"/>
    <w:rsid w:val="00582BB9"/>
    <w:rsid w:val="00582BBE"/>
    <w:rsid w:val="00582CDF"/>
    <w:rsid w:val="00582EAE"/>
    <w:rsid w:val="00582FC6"/>
    <w:rsid w:val="00582FEE"/>
    <w:rsid w:val="00583052"/>
    <w:rsid w:val="0058305E"/>
    <w:rsid w:val="005830EA"/>
    <w:rsid w:val="00583265"/>
    <w:rsid w:val="005833F2"/>
    <w:rsid w:val="00583440"/>
    <w:rsid w:val="00583450"/>
    <w:rsid w:val="005834F5"/>
    <w:rsid w:val="00583545"/>
    <w:rsid w:val="005835BA"/>
    <w:rsid w:val="00583716"/>
    <w:rsid w:val="0058374A"/>
    <w:rsid w:val="0058381A"/>
    <w:rsid w:val="00583883"/>
    <w:rsid w:val="005839D4"/>
    <w:rsid w:val="00583A44"/>
    <w:rsid w:val="00583B1A"/>
    <w:rsid w:val="00583B2B"/>
    <w:rsid w:val="00583CFA"/>
    <w:rsid w:val="00583D15"/>
    <w:rsid w:val="00583DE5"/>
    <w:rsid w:val="00584027"/>
    <w:rsid w:val="0058415B"/>
    <w:rsid w:val="0058430D"/>
    <w:rsid w:val="005843B7"/>
    <w:rsid w:val="005845D8"/>
    <w:rsid w:val="0058467E"/>
    <w:rsid w:val="0058495A"/>
    <w:rsid w:val="00584C76"/>
    <w:rsid w:val="00584CD4"/>
    <w:rsid w:val="00584CEC"/>
    <w:rsid w:val="00584F0C"/>
    <w:rsid w:val="00585333"/>
    <w:rsid w:val="0058538C"/>
    <w:rsid w:val="005854CA"/>
    <w:rsid w:val="00585614"/>
    <w:rsid w:val="0058561A"/>
    <w:rsid w:val="005856CF"/>
    <w:rsid w:val="00585BCA"/>
    <w:rsid w:val="00585BD6"/>
    <w:rsid w:val="00585D31"/>
    <w:rsid w:val="00585DE8"/>
    <w:rsid w:val="00585E72"/>
    <w:rsid w:val="00585E84"/>
    <w:rsid w:val="00586108"/>
    <w:rsid w:val="00586347"/>
    <w:rsid w:val="00586638"/>
    <w:rsid w:val="00586686"/>
    <w:rsid w:val="00586799"/>
    <w:rsid w:val="005867B6"/>
    <w:rsid w:val="005868AB"/>
    <w:rsid w:val="00586908"/>
    <w:rsid w:val="005869EF"/>
    <w:rsid w:val="005869F2"/>
    <w:rsid w:val="00586CCA"/>
    <w:rsid w:val="00586D01"/>
    <w:rsid w:val="00586D1E"/>
    <w:rsid w:val="00586FA0"/>
    <w:rsid w:val="00587217"/>
    <w:rsid w:val="00587637"/>
    <w:rsid w:val="00587791"/>
    <w:rsid w:val="0058798C"/>
    <w:rsid w:val="00587B04"/>
    <w:rsid w:val="00587B17"/>
    <w:rsid w:val="00590134"/>
    <w:rsid w:val="00590276"/>
    <w:rsid w:val="0059051B"/>
    <w:rsid w:val="00590B21"/>
    <w:rsid w:val="005910B6"/>
    <w:rsid w:val="00591176"/>
    <w:rsid w:val="005913BA"/>
    <w:rsid w:val="00591792"/>
    <w:rsid w:val="0059188D"/>
    <w:rsid w:val="00591979"/>
    <w:rsid w:val="00591B38"/>
    <w:rsid w:val="00591BCB"/>
    <w:rsid w:val="00591F58"/>
    <w:rsid w:val="0059209B"/>
    <w:rsid w:val="0059231E"/>
    <w:rsid w:val="005923E1"/>
    <w:rsid w:val="005923E3"/>
    <w:rsid w:val="0059255C"/>
    <w:rsid w:val="00592664"/>
    <w:rsid w:val="005927DF"/>
    <w:rsid w:val="0059283C"/>
    <w:rsid w:val="00592921"/>
    <w:rsid w:val="005929D7"/>
    <w:rsid w:val="00592BD9"/>
    <w:rsid w:val="00592BDE"/>
    <w:rsid w:val="00592C35"/>
    <w:rsid w:val="00592C5D"/>
    <w:rsid w:val="00592D2C"/>
    <w:rsid w:val="00592E2C"/>
    <w:rsid w:val="00592FC5"/>
    <w:rsid w:val="00592FE8"/>
    <w:rsid w:val="005932CE"/>
    <w:rsid w:val="0059347D"/>
    <w:rsid w:val="005934D4"/>
    <w:rsid w:val="00593512"/>
    <w:rsid w:val="0059355C"/>
    <w:rsid w:val="005935B7"/>
    <w:rsid w:val="005935BC"/>
    <w:rsid w:val="00593751"/>
    <w:rsid w:val="00593DAB"/>
    <w:rsid w:val="00593E28"/>
    <w:rsid w:val="00593EE5"/>
    <w:rsid w:val="00593FC2"/>
    <w:rsid w:val="00593FF4"/>
    <w:rsid w:val="00594071"/>
    <w:rsid w:val="005940DF"/>
    <w:rsid w:val="0059412B"/>
    <w:rsid w:val="005942A7"/>
    <w:rsid w:val="00594337"/>
    <w:rsid w:val="00594394"/>
    <w:rsid w:val="0059440D"/>
    <w:rsid w:val="0059487B"/>
    <w:rsid w:val="00594F08"/>
    <w:rsid w:val="00594F0E"/>
    <w:rsid w:val="00595528"/>
    <w:rsid w:val="0059552F"/>
    <w:rsid w:val="005955B1"/>
    <w:rsid w:val="005957D7"/>
    <w:rsid w:val="005958F1"/>
    <w:rsid w:val="00595975"/>
    <w:rsid w:val="00595A94"/>
    <w:rsid w:val="00595E33"/>
    <w:rsid w:val="005961F9"/>
    <w:rsid w:val="0059643B"/>
    <w:rsid w:val="00596621"/>
    <w:rsid w:val="00596705"/>
    <w:rsid w:val="00596887"/>
    <w:rsid w:val="00596959"/>
    <w:rsid w:val="005969DB"/>
    <w:rsid w:val="00596A43"/>
    <w:rsid w:val="00596A87"/>
    <w:rsid w:val="00596AD6"/>
    <w:rsid w:val="00596C83"/>
    <w:rsid w:val="00596CB4"/>
    <w:rsid w:val="00596CE6"/>
    <w:rsid w:val="00596D06"/>
    <w:rsid w:val="00596DAE"/>
    <w:rsid w:val="00596E05"/>
    <w:rsid w:val="00596E26"/>
    <w:rsid w:val="00597260"/>
    <w:rsid w:val="00597321"/>
    <w:rsid w:val="0059757F"/>
    <w:rsid w:val="00597601"/>
    <w:rsid w:val="00597A3D"/>
    <w:rsid w:val="00597A74"/>
    <w:rsid w:val="00597B53"/>
    <w:rsid w:val="00597CCB"/>
    <w:rsid w:val="00597CD4"/>
    <w:rsid w:val="005A00B9"/>
    <w:rsid w:val="005A0322"/>
    <w:rsid w:val="005A0335"/>
    <w:rsid w:val="005A0336"/>
    <w:rsid w:val="005A0383"/>
    <w:rsid w:val="005A04C4"/>
    <w:rsid w:val="005A082D"/>
    <w:rsid w:val="005A08D3"/>
    <w:rsid w:val="005A09C7"/>
    <w:rsid w:val="005A0A59"/>
    <w:rsid w:val="005A0B50"/>
    <w:rsid w:val="005A0B7E"/>
    <w:rsid w:val="005A0C57"/>
    <w:rsid w:val="005A0E59"/>
    <w:rsid w:val="005A0F24"/>
    <w:rsid w:val="005A1012"/>
    <w:rsid w:val="005A1305"/>
    <w:rsid w:val="005A142F"/>
    <w:rsid w:val="005A151E"/>
    <w:rsid w:val="005A1587"/>
    <w:rsid w:val="005A15FB"/>
    <w:rsid w:val="005A18E1"/>
    <w:rsid w:val="005A18EE"/>
    <w:rsid w:val="005A191E"/>
    <w:rsid w:val="005A1953"/>
    <w:rsid w:val="005A1F27"/>
    <w:rsid w:val="005A205A"/>
    <w:rsid w:val="005A2092"/>
    <w:rsid w:val="005A20B4"/>
    <w:rsid w:val="005A216E"/>
    <w:rsid w:val="005A21B2"/>
    <w:rsid w:val="005A221C"/>
    <w:rsid w:val="005A23FA"/>
    <w:rsid w:val="005A269D"/>
    <w:rsid w:val="005A27F7"/>
    <w:rsid w:val="005A2877"/>
    <w:rsid w:val="005A2A3C"/>
    <w:rsid w:val="005A2A7C"/>
    <w:rsid w:val="005A2B09"/>
    <w:rsid w:val="005A2B78"/>
    <w:rsid w:val="005A2C39"/>
    <w:rsid w:val="005A2D4C"/>
    <w:rsid w:val="005A2EF5"/>
    <w:rsid w:val="005A2F06"/>
    <w:rsid w:val="005A2F4B"/>
    <w:rsid w:val="005A3548"/>
    <w:rsid w:val="005A359F"/>
    <w:rsid w:val="005A35A9"/>
    <w:rsid w:val="005A370E"/>
    <w:rsid w:val="005A377E"/>
    <w:rsid w:val="005A3782"/>
    <w:rsid w:val="005A37A7"/>
    <w:rsid w:val="005A37FF"/>
    <w:rsid w:val="005A3A32"/>
    <w:rsid w:val="005A3BE9"/>
    <w:rsid w:val="005A3CFC"/>
    <w:rsid w:val="005A3E56"/>
    <w:rsid w:val="005A3E75"/>
    <w:rsid w:val="005A3F65"/>
    <w:rsid w:val="005A3FA5"/>
    <w:rsid w:val="005A4034"/>
    <w:rsid w:val="005A4260"/>
    <w:rsid w:val="005A428A"/>
    <w:rsid w:val="005A4317"/>
    <w:rsid w:val="005A4416"/>
    <w:rsid w:val="005A442A"/>
    <w:rsid w:val="005A460E"/>
    <w:rsid w:val="005A47EF"/>
    <w:rsid w:val="005A4872"/>
    <w:rsid w:val="005A49DF"/>
    <w:rsid w:val="005A4AF2"/>
    <w:rsid w:val="005A4BD9"/>
    <w:rsid w:val="005A4C36"/>
    <w:rsid w:val="005A4D30"/>
    <w:rsid w:val="005A4D96"/>
    <w:rsid w:val="005A4DA3"/>
    <w:rsid w:val="005A4DCA"/>
    <w:rsid w:val="005A4E14"/>
    <w:rsid w:val="005A4FBF"/>
    <w:rsid w:val="005A513E"/>
    <w:rsid w:val="005A516E"/>
    <w:rsid w:val="005A521D"/>
    <w:rsid w:val="005A5397"/>
    <w:rsid w:val="005A5702"/>
    <w:rsid w:val="005A5AD3"/>
    <w:rsid w:val="005A5CE5"/>
    <w:rsid w:val="005A5F56"/>
    <w:rsid w:val="005A6280"/>
    <w:rsid w:val="005A6299"/>
    <w:rsid w:val="005A65A7"/>
    <w:rsid w:val="005A6705"/>
    <w:rsid w:val="005A6744"/>
    <w:rsid w:val="005A6CF5"/>
    <w:rsid w:val="005A6D36"/>
    <w:rsid w:val="005A6EA6"/>
    <w:rsid w:val="005A7033"/>
    <w:rsid w:val="005A704A"/>
    <w:rsid w:val="005A7068"/>
    <w:rsid w:val="005A70CE"/>
    <w:rsid w:val="005A7354"/>
    <w:rsid w:val="005A741D"/>
    <w:rsid w:val="005A74E9"/>
    <w:rsid w:val="005A7639"/>
    <w:rsid w:val="005A76AF"/>
    <w:rsid w:val="005A77C3"/>
    <w:rsid w:val="005A780D"/>
    <w:rsid w:val="005A792D"/>
    <w:rsid w:val="005A79E0"/>
    <w:rsid w:val="005A7AB3"/>
    <w:rsid w:val="005A7B08"/>
    <w:rsid w:val="005A7BAA"/>
    <w:rsid w:val="005A7C0D"/>
    <w:rsid w:val="005A7DDE"/>
    <w:rsid w:val="005A7E0E"/>
    <w:rsid w:val="005A7EB1"/>
    <w:rsid w:val="005A7F97"/>
    <w:rsid w:val="005A7FDE"/>
    <w:rsid w:val="005A7FEF"/>
    <w:rsid w:val="005B01B2"/>
    <w:rsid w:val="005B03FE"/>
    <w:rsid w:val="005B0541"/>
    <w:rsid w:val="005B0897"/>
    <w:rsid w:val="005B0B1B"/>
    <w:rsid w:val="005B0B1D"/>
    <w:rsid w:val="005B0BF8"/>
    <w:rsid w:val="005B0CA5"/>
    <w:rsid w:val="005B0CFA"/>
    <w:rsid w:val="005B0D07"/>
    <w:rsid w:val="005B0DFE"/>
    <w:rsid w:val="005B0F6B"/>
    <w:rsid w:val="005B0FB3"/>
    <w:rsid w:val="005B114F"/>
    <w:rsid w:val="005B120C"/>
    <w:rsid w:val="005B1396"/>
    <w:rsid w:val="005B13F4"/>
    <w:rsid w:val="005B175C"/>
    <w:rsid w:val="005B17AD"/>
    <w:rsid w:val="005B196A"/>
    <w:rsid w:val="005B19D1"/>
    <w:rsid w:val="005B1BF1"/>
    <w:rsid w:val="005B1C35"/>
    <w:rsid w:val="005B1D5D"/>
    <w:rsid w:val="005B1E26"/>
    <w:rsid w:val="005B1F1A"/>
    <w:rsid w:val="005B1FFC"/>
    <w:rsid w:val="005B23B0"/>
    <w:rsid w:val="005B2496"/>
    <w:rsid w:val="005B25C8"/>
    <w:rsid w:val="005B2672"/>
    <w:rsid w:val="005B2773"/>
    <w:rsid w:val="005B2848"/>
    <w:rsid w:val="005B28A6"/>
    <w:rsid w:val="005B290F"/>
    <w:rsid w:val="005B2B94"/>
    <w:rsid w:val="005B2CB4"/>
    <w:rsid w:val="005B2E32"/>
    <w:rsid w:val="005B2E45"/>
    <w:rsid w:val="005B2E70"/>
    <w:rsid w:val="005B2FF5"/>
    <w:rsid w:val="005B302F"/>
    <w:rsid w:val="005B307C"/>
    <w:rsid w:val="005B30C6"/>
    <w:rsid w:val="005B328F"/>
    <w:rsid w:val="005B34D4"/>
    <w:rsid w:val="005B35D8"/>
    <w:rsid w:val="005B371A"/>
    <w:rsid w:val="005B3894"/>
    <w:rsid w:val="005B391B"/>
    <w:rsid w:val="005B3A2F"/>
    <w:rsid w:val="005B3B22"/>
    <w:rsid w:val="005B3C1A"/>
    <w:rsid w:val="005B3E0E"/>
    <w:rsid w:val="005B415B"/>
    <w:rsid w:val="005B4196"/>
    <w:rsid w:val="005B41B1"/>
    <w:rsid w:val="005B42BE"/>
    <w:rsid w:val="005B433E"/>
    <w:rsid w:val="005B4435"/>
    <w:rsid w:val="005B4622"/>
    <w:rsid w:val="005B465E"/>
    <w:rsid w:val="005B4977"/>
    <w:rsid w:val="005B49B7"/>
    <w:rsid w:val="005B49F8"/>
    <w:rsid w:val="005B4AEA"/>
    <w:rsid w:val="005B4C88"/>
    <w:rsid w:val="005B4CBC"/>
    <w:rsid w:val="005B5065"/>
    <w:rsid w:val="005B53AD"/>
    <w:rsid w:val="005B57FA"/>
    <w:rsid w:val="005B5807"/>
    <w:rsid w:val="005B5B26"/>
    <w:rsid w:val="005B5BA9"/>
    <w:rsid w:val="005B5E43"/>
    <w:rsid w:val="005B600D"/>
    <w:rsid w:val="005B6219"/>
    <w:rsid w:val="005B62C9"/>
    <w:rsid w:val="005B64C0"/>
    <w:rsid w:val="005B6584"/>
    <w:rsid w:val="005B66DC"/>
    <w:rsid w:val="005B684C"/>
    <w:rsid w:val="005B693A"/>
    <w:rsid w:val="005B696C"/>
    <w:rsid w:val="005B6A52"/>
    <w:rsid w:val="005B6BF6"/>
    <w:rsid w:val="005B6CA7"/>
    <w:rsid w:val="005B6CD6"/>
    <w:rsid w:val="005B6FAF"/>
    <w:rsid w:val="005B7210"/>
    <w:rsid w:val="005B766B"/>
    <w:rsid w:val="005B7742"/>
    <w:rsid w:val="005B78A1"/>
    <w:rsid w:val="005B790F"/>
    <w:rsid w:val="005B79AE"/>
    <w:rsid w:val="005B7A4F"/>
    <w:rsid w:val="005C057E"/>
    <w:rsid w:val="005C0A4D"/>
    <w:rsid w:val="005C0D46"/>
    <w:rsid w:val="005C1098"/>
    <w:rsid w:val="005C122C"/>
    <w:rsid w:val="005C1409"/>
    <w:rsid w:val="005C1569"/>
    <w:rsid w:val="005C1584"/>
    <w:rsid w:val="005C182C"/>
    <w:rsid w:val="005C1982"/>
    <w:rsid w:val="005C19FC"/>
    <w:rsid w:val="005C1A7B"/>
    <w:rsid w:val="005C1AD4"/>
    <w:rsid w:val="005C1DC4"/>
    <w:rsid w:val="005C1EE1"/>
    <w:rsid w:val="005C1F0F"/>
    <w:rsid w:val="005C2071"/>
    <w:rsid w:val="005C231E"/>
    <w:rsid w:val="005C2435"/>
    <w:rsid w:val="005C24D7"/>
    <w:rsid w:val="005C25DA"/>
    <w:rsid w:val="005C279C"/>
    <w:rsid w:val="005C2839"/>
    <w:rsid w:val="005C2945"/>
    <w:rsid w:val="005C2A41"/>
    <w:rsid w:val="005C2A4F"/>
    <w:rsid w:val="005C2AB9"/>
    <w:rsid w:val="005C2F24"/>
    <w:rsid w:val="005C2F92"/>
    <w:rsid w:val="005C30D8"/>
    <w:rsid w:val="005C323E"/>
    <w:rsid w:val="005C3462"/>
    <w:rsid w:val="005C35D6"/>
    <w:rsid w:val="005C369D"/>
    <w:rsid w:val="005C391C"/>
    <w:rsid w:val="005C3A80"/>
    <w:rsid w:val="005C3C25"/>
    <w:rsid w:val="005C3C9C"/>
    <w:rsid w:val="005C4384"/>
    <w:rsid w:val="005C448E"/>
    <w:rsid w:val="005C4607"/>
    <w:rsid w:val="005C462D"/>
    <w:rsid w:val="005C4650"/>
    <w:rsid w:val="005C4675"/>
    <w:rsid w:val="005C47D8"/>
    <w:rsid w:val="005C480D"/>
    <w:rsid w:val="005C48A4"/>
    <w:rsid w:val="005C48E0"/>
    <w:rsid w:val="005C4A45"/>
    <w:rsid w:val="005C4CAD"/>
    <w:rsid w:val="005C4FFC"/>
    <w:rsid w:val="005C5190"/>
    <w:rsid w:val="005C52F1"/>
    <w:rsid w:val="005C5618"/>
    <w:rsid w:val="005C56A5"/>
    <w:rsid w:val="005C5720"/>
    <w:rsid w:val="005C573C"/>
    <w:rsid w:val="005C58CB"/>
    <w:rsid w:val="005C59E3"/>
    <w:rsid w:val="005C5AA3"/>
    <w:rsid w:val="005C5B84"/>
    <w:rsid w:val="005C5DA2"/>
    <w:rsid w:val="005C5E2D"/>
    <w:rsid w:val="005C6016"/>
    <w:rsid w:val="005C6102"/>
    <w:rsid w:val="005C61FD"/>
    <w:rsid w:val="005C62C0"/>
    <w:rsid w:val="005C62D8"/>
    <w:rsid w:val="005C6532"/>
    <w:rsid w:val="005C6772"/>
    <w:rsid w:val="005C6833"/>
    <w:rsid w:val="005C684C"/>
    <w:rsid w:val="005C6869"/>
    <w:rsid w:val="005C68FE"/>
    <w:rsid w:val="005C6CE5"/>
    <w:rsid w:val="005C6CEE"/>
    <w:rsid w:val="005C6F8D"/>
    <w:rsid w:val="005C7058"/>
    <w:rsid w:val="005C705E"/>
    <w:rsid w:val="005C723D"/>
    <w:rsid w:val="005C7249"/>
    <w:rsid w:val="005C74D5"/>
    <w:rsid w:val="005C75D6"/>
    <w:rsid w:val="005C770B"/>
    <w:rsid w:val="005C7807"/>
    <w:rsid w:val="005C780D"/>
    <w:rsid w:val="005C7853"/>
    <w:rsid w:val="005C78ED"/>
    <w:rsid w:val="005C7A75"/>
    <w:rsid w:val="005C7B9B"/>
    <w:rsid w:val="005C7C8F"/>
    <w:rsid w:val="005C7CCA"/>
    <w:rsid w:val="005C7DEE"/>
    <w:rsid w:val="005C7E67"/>
    <w:rsid w:val="005C7E6C"/>
    <w:rsid w:val="005C7F4C"/>
    <w:rsid w:val="005D003C"/>
    <w:rsid w:val="005D0080"/>
    <w:rsid w:val="005D00AE"/>
    <w:rsid w:val="005D0186"/>
    <w:rsid w:val="005D0189"/>
    <w:rsid w:val="005D05A7"/>
    <w:rsid w:val="005D05E3"/>
    <w:rsid w:val="005D067F"/>
    <w:rsid w:val="005D0795"/>
    <w:rsid w:val="005D0900"/>
    <w:rsid w:val="005D0956"/>
    <w:rsid w:val="005D09FC"/>
    <w:rsid w:val="005D0A04"/>
    <w:rsid w:val="005D0BA9"/>
    <w:rsid w:val="005D0C58"/>
    <w:rsid w:val="005D0D8C"/>
    <w:rsid w:val="005D0F07"/>
    <w:rsid w:val="005D0F33"/>
    <w:rsid w:val="005D0F9E"/>
    <w:rsid w:val="005D1139"/>
    <w:rsid w:val="005D1321"/>
    <w:rsid w:val="005D13F4"/>
    <w:rsid w:val="005D13FB"/>
    <w:rsid w:val="005D1578"/>
    <w:rsid w:val="005D161A"/>
    <w:rsid w:val="005D16FC"/>
    <w:rsid w:val="005D1A13"/>
    <w:rsid w:val="005D1B6A"/>
    <w:rsid w:val="005D1CA0"/>
    <w:rsid w:val="005D1D69"/>
    <w:rsid w:val="005D1EBE"/>
    <w:rsid w:val="005D1F35"/>
    <w:rsid w:val="005D2000"/>
    <w:rsid w:val="005D20A0"/>
    <w:rsid w:val="005D223E"/>
    <w:rsid w:val="005D2420"/>
    <w:rsid w:val="005D2438"/>
    <w:rsid w:val="005D264B"/>
    <w:rsid w:val="005D26B4"/>
    <w:rsid w:val="005D2774"/>
    <w:rsid w:val="005D2888"/>
    <w:rsid w:val="005D2AF7"/>
    <w:rsid w:val="005D2B35"/>
    <w:rsid w:val="005D3016"/>
    <w:rsid w:val="005D31A2"/>
    <w:rsid w:val="005D3356"/>
    <w:rsid w:val="005D3381"/>
    <w:rsid w:val="005D3591"/>
    <w:rsid w:val="005D3C01"/>
    <w:rsid w:val="005D3CA1"/>
    <w:rsid w:val="005D3D6A"/>
    <w:rsid w:val="005D3D96"/>
    <w:rsid w:val="005D3ECA"/>
    <w:rsid w:val="005D4261"/>
    <w:rsid w:val="005D44BF"/>
    <w:rsid w:val="005D44FB"/>
    <w:rsid w:val="005D4532"/>
    <w:rsid w:val="005D4672"/>
    <w:rsid w:val="005D47D1"/>
    <w:rsid w:val="005D4877"/>
    <w:rsid w:val="005D48CA"/>
    <w:rsid w:val="005D4AE1"/>
    <w:rsid w:val="005D4B03"/>
    <w:rsid w:val="005D4B20"/>
    <w:rsid w:val="005D4BA4"/>
    <w:rsid w:val="005D4E9C"/>
    <w:rsid w:val="005D5078"/>
    <w:rsid w:val="005D50E0"/>
    <w:rsid w:val="005D5156"/>
    <w:rsid w:val="005D51C6"/>
    <w:rsid w:val="005D535F"/>
    <w:rsid w:val="005D5505"/>
    <w:rsid w:val="005D5704"/>
    <w:rsid w:val="005D5793"/>
    <w:rsid w:val="005D58E9"/>
    <w:rsid w:val="005D5995"/>
    <w:rsid w:val="005D5A46"/>
    <w:rsid w:val="005D5A60"/>
    <w:rsid w:val="005D5C72"/>
    <w:rsid w:val="005D5CC9"/>
    <w:rsid w:val="005D619A"/>
    <w:rsid w:val="005D65CC"/>
    <w:rsid w:val="005D6749"/>
    <w:rsid w:val="005D698C"/>
    <w:rsid w:val="005D6A1F"/>
    <w:rsid w:val="005D6AF6"/>
    <w:rsid w:val="005D6B17"/>
    <w:rsid w:val="005D6FA3"/>
    <w:rsid w:val="005D70BE"/>
    <w:rsid w:val="005D721E"/>
    <w:rsid w:val="005D722F"/>
    <w:rsid w:val="005D72A4"/>
    <w:rsid w:val="005D72C6"/>
    <w:rsid w:val="005D72CE"/>
    <w:rsid w:val="005D736A"/>
    <w:rsid w:val="005D7400"/>
    <w:rsid w:val="005D74A1"/>
    <w:rsid w:val="005D74D1"/>
    <w:rsid w:val="005D753B"/>
    <w:rsid w:val="005D76EE"/>
    <w:rsid w:val="005D7778"/>
    <w:rsid w:val="005D77C8"/>
    <w:rsid w:val="005D7870"/>
    <w:rsid w:val="005D78A5"/>
    <w:rsid w:val="005D78BB"/>
    <w:rsid w:val="005D7C7B"/>
    <w:rsid w:val="005D7E58"/>
    <w:rsid w:val="005E002A"/>
    <w:rsid w:val="005E0063"/>
    <w:rsid w:val="005E0064"/>
    <w:rsid w:val="005E011F"/>
    <w:rsid w:val="005E016D"/>
    <w:rsid w:val="005E0186"/>
    <w:rsid w:val="005E0216"/>
    <w:rsid w:val="005E08A4"/>
    <w:rsid w:val="005E0941"/>
    <w:rsid w:val="005E0BDF"/>
    <w:rsid w:val="005E0C8D"/>
    <w:rsid w:val="005E0CA8"/>
    <w:rsid w:val="005E0DA2"/>
    <w:rsid w:val="005E135F"/>
    <w:rsid w:val="005E1385"/>
    <w:rsid w:val="005E149B"/>
    <w:rsid w:val="005E1716"/>
    <w:rsid w:val="005E1A30"/>
    <w:rsid w:val="005E1CBB"/>
    <w:rsid w:val="005E1D75"/>
    <w:rsid w:val="005E1D78"/>
    <w:rsid w:val="005E1DA4"/>
    <w:rsid w:val="005E1E9F"/>
    <w:rsid w:val="005E2021"/>
    <w:rsid w:val="005E2226"/>
    <w:rsid w:val="005E2312"/>
    <w:rsid w:val="005E2426"/>
    <w:rsid w:val="005E2605"/>
    <w:rsid w:val="005E2AE6"/>
    <w:rsid w:val="005E2D60"/>
    <w:rsid w:val="005E2DFE"/>
    <w:rsid w:val="005E2E52"/>
    <w:rsid w:val="005E2F68"/>
    <w:rsid w:val="005E300C"/>
    <w:rsid w:val="005E3211"/>
    <w:rsid w:val="005E3212"/>
    <w:rsid w:val="005E3553"/>
    <w:rsid w:val="005E35FC"/>
    <w:rsid w:val="005E363C"/>
    <w:rsid w:val="005E3686"/>
    <w:rsid w:val="005E37B9"/>
    <w:rsid w:val="005E3841"/>
    <w:rsid w:val="005E3935"/>
    <w:rsid w:val="005E39BD"/>
    <w:rsid w:val="005E3B17"/>
    <w:rsid w:val="005E3BC3"/>
    <w:rsid w:val="005E3C0F"/>
    <w:rsid w:val="005E3D5C"/>
    <w:rsid w:val="005E3F0D"/>
    <w:rsid w:val="005E4223"/>
    <w:rsid w:val="005E438F"/>
    <w:rsid w:val="005E44C6"/>
    <w:rsid w:val="005E46D7"/>
    <w:rsid w:val="005E4735"/>
    <w:rsid w:val="005E47EC"/>
    <w:rsid w:val="005E488F"/>
    <w:rsid w:val="005E4ABF"/>
    <w:rsid w:val="005E4AC5"/>
    <w:rsid w:val="005E4BFA"/>
    <w:rsid w:val="005E4C0E"/>
    <w:rsid w:val="005E4C13"/>
    <w:rsid w:val="005E4F75"/>
    <w:rsid w:val="005E5113"/>
    <w:rsid w:val="005E54F4"/>
    <w:rsid w:val="005E5628"/>
    <w:rsid w:val="005E56F7"/>
    <w:rsid w:val="005E5813"/>
    <w:rsid w:val="005E58D4"/>
    <w:rsid w:val="005E5A59"/>
    <w:rsid w:val="005E5BDB"/>
    <w:rsid w:val="005E5D8A"/>
    <w:rsid w:val="005E5EB2"/>
    <w:rsid w:val="005E6121"/>
    <w:rsid w:val="005E6203"/>
    <w:rsid w:val="005E64F6"/>
    <w:rsid w:val="005E6527"/>
    <w:rsid w:val="005E6555"/>
    <w:rsid w:val="005E65E6"/>
    <w:rsid w:val="005E660B"/>
    <w:rsid w:val="005E665B"/>
    <w:rsid w:val="005E6C84"/>
    <w:rsid w:val="005E6EFE"/>
    <w:rsid w:val="005E6F37"/>
    <w:rsid w:val="005E7044"/>
    <w:rsid w:val="005E7090"/>
    <w:rsid w:val="005E7203"/>
    <w:rsid w:val="005E7206"/>
    <w:rsid w:val="005E736F"/>
    <w:rsid w:val="005E7455"/>
    <w:rsid w:val="005E74D0"/>
    <w:rsid w:val="005E757C"/>
    <w:rsid w:val="005E77E8"/>
    <w:rsid w:val="005E7961"/>
    <w:rsid w:val="005E7A1E"/>
    <w:rsid w:val="005E7AE9"/>
    <w:rsid w:val="005E7C4A"/>
    <w:rsid w:val="005E7D20"/>
    <w:rsid w:val="005E7EFD"/>
    <w:rsid w:val="005E7F93"/>
    <w:rsid w:val="005E7FDC"/>
    <w:rsid w:val="005F00C2"/>
    <w:rsid w:val="005F0336"/>
    <w:rsid w:val="005F0439"/>
    <w:rsid w:val="005F0482"/>
    <w:rsid w:val="005F05A2"/>
    <w:rsid w:val="005F05FE"/>
    <w:rsid w:val="005F07A6"/>
    <w:rsid w:val="005F080E"/>
    <w:rsid w:val="005F0812"/>
    <w:rsid w:val="005F0927"/>
    <w:rsid w:val="005F099B"/>
    <w:rsid w:val="005F09E0"/>
    <w:rsid w:val="005F0B2A"/>
    <w:rsid w:val="005F0CD8"/>
    <w:rsid w:val="005F0D34"/>
    <w:rsid w:val="005F0FFA"/>
    <w:rsid w:val="005F10C4"/>
    <w:rsid w:val="005F113C"/>
    <w:rsid w:val="005F11EB"/>
    <w:rsid w:val="005F1242"/>
    <w:rsid w:val="005F139A"/>
    <w:rsid w:val="005F16D2"/>
    <w:rsid w:val="005F176B"/>
    <w:rsid w:val="005F1C50"/>
    <w:rsid w:val="005F1FF4"/>
    <w:rsid w:val="005F20A9"/>
    <w:rsid w:val="005F20E5"/>
    <w:rsid w:val="005F234F"/>
    <w:rsid w:val="005F26B8"/>
    <w:rsid w:val="005F2770"/>
    <w:rsid w:val="005F27AC"/>
    <w:rsid w:val="005F2860"/>
    <w:rsid w:val="005F28C5"/>
    <w:rsid w:val="005F2914"/>
    <w:rsid w:val="005F2AA6"/>
    <w:rsid w:val="005F2AF0"/>
    <w:rsid w:val="005F2BCD"/>
    <w:rsid w:val="005F2D3B"/>
    <w:rsid w:val="005F2D6D"/>
    <w:rsid w:val="005F306E"/>
    <w:rsid w:val="005F30C8"/>
    <w:rsid w:val="005F352E"/>
    <w:rsid w:val="005F35AE"/>
    <w:rsid w:val="005F3669"/>
    <w:rsid w:val="005F36B8"/>
    <w:rsid w:val="005F37F6"/>
    <w:rsid w:val="005F3AE1"/>
    <w:rsid w:val="005F3BD3"/>
    <w:rsid w:val="005F3D43"/>
    <w:rsid w:val="005F3DB9"/>
    <w:rsid w:val="005F3F08"/>
    <w:rsid w:val="005F40D9"/>
    <w:rsid w:val="005F40E4"/>
    <w:rsid w:val="005F437C"/>
    <w:rsid w:val="005F48CB"/>
    <w:rsid w:val="005F497B"/>
    <w:rsid w:val="005F49B8"/>
    <w:rsid w:val="005F5181"/>
    <w:rsid w:val="005F5291"/>
    <w:rsid w:val="005F52AC"/>
    <w:rsid w:val="005F5370"/>
    <w:rsid w:val="005F5388"/>
    <w:rsid w:val="005F567D"/>
    <w:rsid w:val="005F56F8"/>
    <w:rsid w:val="005F56FE"/>
    <w:rsid w:val="005F5891"/>
    <w:rsid w:val="005F5951"/>
    <w:rsid w:val="005F596B"/>
    <w:rsid w:val="005F5BE6"/>
    <w:rsid w:val="005F5CE0"/>
    <w:rsid w:val="005F5E2C"/>
    <w:rsid w:val="005F5E4A"/>
    <w:rsid w:val="005F5EC3"/>
    <w:rsid w:val="005F5FE1"/>
    <w:rsid w:val="005F6039"/>
    <w:rsid w:val="005F6127"/>
    <w:rsid w:val="005F6263"/>
    <w:rsid w:val="005F6406"/>
    <w:rsid w:val="005F64A8"/>
    <w:rsid w:val="005F6529"/>
    <w:rsid w:val="005F6548"/>
    <w:rsid w:val="005F6596"/>
    <w:rsid w:val="005F65DF"/>
    <w:rsid w:val="005F666C"/>
    <w:rsid w:val="005F6685"/>
    <w:rsid w:val="005F66D3"/>
    <w:rsid w:val="005F68D4"/>
    <w:rsid w:val="005F68E8"/>
    <w:rsid w:val="005F6D29"/>
    <w:rsid w:val="005F6F03"/>
    <w:rsid w:val="005F6F69"/>
    <w:rsid w:val="005F6FCC"/>
    <w:rsid w:val="005F703A"/>
    <w:rsid w:val="005F71B8"/>
    <w:rsid w:val="005F7352"/>
    <w:rsid w:val="005F742F"/>
    <w:rsid w:val="005F7562"/>
    <w:rsid w:val="005F75DB"/>
    <w:rsid w:val="005F770E"/>
    <w:rsid w:val="005F7807"/>
    <w:rsid w:val="005F780E"/>
    <w:rsid w:val="005F7A48"/>
    <w:rsid w:val="005F7C1A"/>
    <w:rsid w:val="005F7C32"/>
    <w:rsid w:val="005F7EBB"/>
    <w:rsid w:val="0060006C"/>
    <w:rsid w:val="00600189"/>
    <w:rsid w:val="0060018E"/>
    <w:rsid w:val="0060033B"/>
    <w:rsid w:val="006003CC"/>
    <w:rsid w:val="006004CD"/>
    <w:rsid w:val="00600503"/>
    <w:rsid w:val="0060087A"/>
    <w:rsid w:val="006009D4"/>
    <w:rsid w:val="00600F21"/>
    <w:rsid w:val="00600F6B"/>
    <w:rsid w:val="00600F89"/>
    <w:rsid w:val="0060120C"/>
    <w:rsid w:val="006013A3"/>
    <w:rsid w:val="006013E4"/>
    <w:rsid w:val="006015F6"/>
    <w:rsid w:val="00601798"/>
    <w:rsid w:val="00601AF8"/>
    <w:rsid w:val="00601B61"/>
    <w:rsid w:val="00601BCA"/>
    <w:rsid w:val="00601C90"/>
    <w:rsid w:val="00601CFB"/>
    <w:rsid w:val="00601D2F"/>
    <w:rsid w:val="00601D9C"/>
    <w:rsid w:val="00601E66"/>
    <w:rsid w:val="00601F99"/>
    <w:rsid w:val="006022CC"/>
    <w:rsid w:val="00602339"/>
    <w:rsid w:val="0060292B"/>
    <w:rsid w:val="00602965"/>
    <w:rsid w:val="00602DDF"/>
    <w:rsid w:val="00603102"/>
    <w:rsid w:val="00603959"/>
    <w:rsid w:val="006039C1"/>
    <w:rsid w:val="00603ABC"/>
    <w:rsid w:val="00603AD7"/>
    <w:rsid w:val="00603B15"/>
    <w:rsid w:val="00603BF5"/>
    <w:rsid w:val="00603D66"/>
    <w:rsid w:val="00603D8F"/>
    <w:rsid w:val="00603EE1"/>
    <w:rsid w:val="00603F61"/>
    <w:rsid w:val="00604006"/>
    <w:rsid w:val="0060400D"/>
    <w:rsid w:val="0060416D"/>
    <w:rsid w:val="006041CD"/>
    <w:rsid w:val="006041DD"/>
    <w:rsid w:val="006041F5"/>
    <w:rsid w:val="0060443C"/>
    <w:rsid w:val="00604DF1"/>
    <w:rsid w:val="006050D9"/>
    <w:rsid w:val="00605170"/>
    <w:rsid w:val="00605187"/>
    <w:rsid w:val="0060520F"/>
    <w:rsid w:val="006052A9"/>
    <w:rsid w:val="006053B2"/>
    <w:rsid w:val="00605564"/>
    <w:rsid w:val="00605A1C"/>
    <w:rsid w:val="00605A73"/>
    <w:rsid w:val="00605B9B"/>
    <w:rsid w:val="00605DBC"/>
    <w:rsid w:val="00605E95"/>
    <w:rsid w:val="0060600A"/>
    <w:rsid w:val="006060B7"/>
    <w:rsid w:val="00606158"/>
    <w:rsid w:val="0060639A"/>
    <w:rsid w:val="006063AF"/>
    <w:rsid w:val="006066A8"/>
    <w:rsid w:val="006067DA"/>
    <w:rsid w:val="00606828"/>
    <w:rsid w:val="0060682C"/>
    <w:rsid w:val="006068C8"/>
    <w:rsid w:val="00606AB4"/>
    <w:rsid w:val="00606B63"/>
    <w:rsid w:val="00606FD9"/>
    <w:rsid w:val="0060706A"/>
    <w:rsid w:val="0060715F"/>
    <w:rsid w:val="0060728C"/>
    <w:rsid w:val="00607394"/>
    <w:rsid w:val="006073E7"/>
    <w:rsid w:val="00607675"/>
    <w:rsid w:val="00607793"/>
    <w:rsid w:val="00607816"/>
    <w:rsid w:val="0060796B"/>
    <w:rsid w:val="00607A20"/>
    <w:rsid w:val="00607AF9"/>
    <w:rsid w:val="00607B8D"/>
    <w:rsid w:val="00607B97"/>
    <w:rsid w:val="00607C5A"/>
    <w:rsid w:val="00607E97"/>
    <w:rsid w:val="0061009A"/>
    <w:rsid w:val="00610173"/>
    <w:rsid w:val="00610232"/>
    <w:rsid w:val="00610459"/>
    <w:rsid w:val="006104D4"/>
    <w:rsid w:val="00610773"/>
    <w:rsid w:val="00610822"/>
    <w:rsid w:val="006109A9"/>
    <w:rsid w:val="006109EC"/>
    <w:rsid w:val="00610C40"/>
    <w:rsid w:val="00610DF3"/>
    <w:rsid w:val="006110AF"/>
    <w:rsid w:val="006110E3"/>
    <w:rsid w:val="00611200"/>
    <w:rsid w:val="00611208"/>
    <w:rsid w:val="006112F9"/>
    <w:rsid w:val="00611680"/>
    <w:rsid w:val="006118D7"/>
    <w:rsid w:val="00611AD5"/>
    <w:rsid w:val="00611B8D"/>
    <w:rsid w:val="00612069"/>
    <w:rsid w:val="0061233F"/>
    <w:rsid w:val="00612525"/>
    <w:rsid w:val="006128F0"/>
    <w:rsid w:val="00612923"/>
    <w:rsid w:val="00612B38"/>
    <w:rsid w:val="00612BA0"/>
    <w:rsid w:val="006131D1"/>
    <w:rsid w:val="0061320D"/>
    <w:rsid w:val="006132BB"/>
    <w:rsid w:val="00613397"/>
    <w:rsid w:val="00613669"/>
    <w:rsid w:val="0061371C"/>
    <w:rsid w:val="0061373C"/>
    <w:rsid w:val="006138CD"/>
    <w:rsid w:val="006138D0"/>
    <w:rsid w:val="006139A5"/>
    <w:rsid w:val="00613A35"/>
    <w:rsid w:val="00613A8D"/>
    <w:rsid w:val="00613E02"/>
    <w:rsid w:val="00613F2E"/>
    <w:rsid w:val="0061429C"/>
    <w:rsid w:val="006142DD"/>
    <w:rsid w:val="00614329"/>
    <w:rsid w:val="006143D0"/>
    <w:rsid w:val="00614519"/>
    <w:rsid w:val="00614553"/>
    <w:rsid w:val="00614973"/>
    <w:rsid w:val="00614B5D"/>
    <w:rsid w:val="00614BFD"/>
    <w:rsid w:val="00614C7C"/>
    <w:rsid w:val="00614D53"/>
    <w:rsid w:val="00614D7D"/>
    <w:rsid w:val="00614F00"/>
    <w:rsid w:val="00614F0B"/>
    <w:rsid w:val="00614F47"/>
    <w:rsid w:val="00614FFD"/>
    <w:rsid w:val="006151C4"/>
    <w:rsid w:val="00615320"/>
    <w:rsid w:val="0061536F"/>
    <w:rsid w:val="006153E9"/>
    <w:rsid w:val="00615509"/>
    <w:rsid w:val="0061550B"/>
    <w:rsid w:val="0061581E"/>
    <w:rsid w:val="00615957"/>
    <w:rsid w:val="00615B47"/>
    <w:rsid w:val="00615D78"/>
    <w:rsid w:val="00615E51"/>
    <w:rsid w:val="00615FB6"/>
    <w:rsid w:val="0061606D"/>
    <w:rsid w:val="006161B6"/>
    <w:rsid w:val="006161BD"/>
    <w:rsid w:val="0061629F"/>
    <w:rsid w:val="006162D8"/>
    <w:rsid w:val="006162EF"/>
    <w:rsid w:val="00616413"/>
    <w:rsid w:val="006164C2"/>
    <w:rsid w:val="00616627"/>
    <w:rsid w:val="00616797"/>
    <w:rsid w:val="006167B4"/>
    <w:rsid w:val="0061680D"/>
    <w:rsid w:val="00616A98"/>
    <w:rsid w:val="00616AF7"/>
    <w:rsid w:val="00617256"/>
    <w:rsid w:val="00617363"/>
    <w:rsid w:val="0061739C"/>
    <w:rsid w:val="00617A16"/>
    <w:rsid w:val="00617B07"/>
    <w:rsid w:val="00617B3A"/>
    <w:rsid w:val="00617C2D"/>
    <w:rsid w:val="00617CF0"/>
    <w:rsid w:val="00617D6B"/>
    <w:rsid w:val="00617DA2"/>
    <w:rsid w:val="00617DB3"/>
    <w:rsid w:val="00617F7B"/>
    <w:rsid w:val="00620215"/>
    <w:rsid w:val="00620469"/>
    <w:rsid w:val="00620978"/>
    <w:rsid w:val="00620BA3"/>
    <w:rsid w:val="00620E0D"/>
    <w:rsid w:val="00620F0C"/>
    <w:rsid w:val="00620FBD"/>
    <w:rsid w:val="00620FEE"/>
    <w:rsid w:val="0062100D"/>
    <w:rsid w:val="006211E1"/>
    <w:rsid w:val="0062123E"/>
    <w:rsid w:val="0062139E"/>
    <w:rsid w:val="00621401"/>
    <w:rsid w:val="00621580"/>
    <w:rsid w:val="00621621"/>
    <w:rsid w:val="006218C3"/>
    <w:rsid w:val="00621944"/>
    <w:rsid w:val="0062198E"/>
    <w:rsid w:val="00621B87"/>
    <w:rsid w:val="00621FE0"/>
    <w:rsid w:val="00622117"/>
    <w:rsid w:val="00622297"/>
    <w:rsid w:val="006223C9"/>
    <w:rsid w:val="0062245F"/>
    <w:rsid w:val="00622496"/>
    <w:rsid w:val="0062250A"/>
    <w:rsid w:val="006225F6"/>
    <w:rsid w:val="00622627"/>
    <w:rsid w:val="00622714"/>
    <w:rsid w:val="006229D9"/>
    <w:rsid w:val="00622AC5"/>
    <w:rsid w:val="00622B41"/>
    <w:rsid w:val="00622CA0"/>
    <w:rsid w:val="00622F21"/>
    <w:rsid w:val="00623312"/>
    <w:rsid w:val="0062338F"/>
    <w:rsid w:val="00623397"/>
    <w:rsid w:val="006236B6"/>
    <w:rsid w:val="0062373F"/>
    <w:rsid w:val="00623847"/>
    <w:rsid w:val="00623A1A"/>
    <w:rsid w:val="00623B7B"/>
    <w:rsid w:val="00623C82"/>
    <w:rsid w:val="00623E35"/>
    <w:rsid w:val="00623EF2"/>
    <w:rsid w:val="00623F50"/>
    <w:rsid w:val="0062406C"/>
    <w:rsid w:val="006241C8"/>
    <w:rsid w:val="00624250"/>
    <w:rsid w:val="0062432F"/>
    <w:rsid w:val="00624400"/>
    <w:rsid w:val="0062440B"/>
    <w:rsid w:val="006244A0"/>
    <w:rsid w:val="006244F4"/>
    <w:rsid w:val="0062455B"/>
    <w:rsid w:val="0062460D"/>
    <w:rsid w:val="0062463D"/>
    <w:rsid w:val="00624694"/>
    <w:rsid w:val="0062475D"/>
    <w:rsid w:val="00624A43"/>
    <w:rsid w:val="00624BBD"/>
    <w:rsid w:val="00624EAA"/>
    <w:rsid w:val="00624F83"/>
    <w:rsid w:val="00624F8D"/>
    <w:rsid w:val="0062524A"/>
    <w:rsid w:val="006252B6"/>
    <w:rsid w:val="006254E8"/>
    <w:rsid w:val="006254EE"/>
    <w:rsid w:val="006255DF"/>
    <w:rsid w:val="006256E0"/>
    <w:rsid w:val="00625735"/>
    <w:rsid w:val="006257E2"/>
    <w:rsid w:val="0062586F"/>
    <w:rsid w:val="00625904"/>
    <w:rsid w:val="0062590F"/>
    <w:rsid w:val="0062592D"/>
    <w:rsid w:val="006259D0"/>
    <w:rsid w:val="00625BB1"/>
    <w:rsid w:val="00625D8D"/>
    <w:rsid w:val="00625E94"/>
    <w:rsid w:val="006262D9"/>
    <w:rsid w:val="0062642F"/>
    <w:rsid w:val="00626865"/>
    <w:rsid w:val="006268B9"/>
    <w:rsid w:val="00626907"/>
    <w:rsid w:val="00626A4B"/>
    <w:rsid w:val="00626C99"/>
    <w:rsid w:val="00626CC9"/>
    <w:rsid w:val="00626D0F"/>
    <w:rsid w:val="006270C3"/>
    <w:rsid w:val="006272DD"/>
    <w:rsid w:val="0062734F"/>
    <w:rsid w:val="00627551"/>
    <w:rsid w:val="00627693"/>
    <w:rsid w:val="006276D5"/>
    <w:rsid w:val="00627847"/>
    <w:rsid w:val="00627AEA"/>
    <w:rsid w:val="00627D10"/>
    <w:rsid w:val="00627D3B"/>
    <w:rsid w:val="00627F72"/>
    <w:rsid w:val="00630054"/>
    <w:rsid w:val="00630130"/>
    <w:rsid w:val="00630451"/>
    <w:rsid w:val="006304E6"/>
    <w:rsid w:val="00630525"/>
    <w:rsid w:val="0063052F"/>
    <w:rsid w:val="00630534"/>
    <w:rsid w:val="00630645"/>
    <w:rsid w:val="00630AA6"/>
    <w:rsid w:val="00630B17"/>
    <w:rsid w:val="00630D7E"/>
    <w:rsid w:val="00630ED4"/>
    <w:rsid w:val="00630F56"/>
    <w:rsid w:val="00631040"/>
    <w:rsid w:val="00631085"/>
    <w:rsid w:val="00631154"/>
    <w:rsid w:val="006311C9"/>
    <w:rsid w:val="006313D8"/>
    <w:rsid w:val="006314C5"/>
    <w:rsid w:val="0063153F"/>
    <w:rsid w:val="00631543"/>
    <w:rsid w:val="00631895"/>
    <w:rsid w:val="00631AF4"/>
    <w:rsid w:val="00631B39"/>
    <w:rsid w:val="00631CBA"/>
    <w:rsid w:val="00631DBB"/>
    <w:rsid w:val="00631E4E"/>
    <w:rsid w:val="00631F96"/>
    <w:rsid w:val="00632048"/>
    <w:rsid w:val="00632078"/>
    <w:rsid w:val="0063210D"/>
    <w:rsid w:val="0063227A"/>
    <w:rsid w:val="006322AC"/>
    <w:rsid w:val="00632495"/>
    <w:rsid w:val="006324F5"/>
    <w:rsid w:val="0063255F"/>
    <w:rsid w:val="006327F3"/>
    <w:rsid w:val="006329C3"/>
    <w:rsid w:val="00632AE0"/>
    <w:rsid w:val="00632BA1"/>
    <w:rsid w:val="00632D4B"/>
    <w:rsid w:val="00632DB7"/>
    <w:rsid w:val="00632E14"/>
    <w:rsid w:val="006330D7"/>
    <w:rsid w:val="00633103"/>
    <w:rsid w:val="0063324C"/>
    <w:rsid w:val="006332DF"/>
    <w:rsid w:val="0063339E"/>
    <w:rsid w:val="006333A0"/>
    <w:rsid w:val="0063348A"/>
    <w:rsid w:val="006334BE"/>
    <w:rsid w:val="006336BA"/>
    <w:rsid w:val="0063376C"/>
    <w:rsid w:val="0063384F"/>
    <w:rsid w:val="006338F3"/>
    <w:rsid w:val="00633A06"/>
    <w:rsid w:val="00633BE8"/>
    <w:rsid w:val="00633C9C"/>
    <w:rsid w:val="00633D34"/>
    <w:rsid w:val="00633D5B"/>
    <w:rsid w:val="00633D90"/>
    <w:rsid w:val="00633DA0"/>
    <w:rsid w:val="00633E7F"/>
    <w:rsid w:val="00634081"/>
    <w:rsid w:val="00634088"/>
    <w:rsid w:val="0063417B"/>
    <w:rsid w:val="006341C2"/>
    <w:rsid w:val="0063441E"/>
    <w:rsid w:val="0063451E"/>
    <w:rsid w:val="006345C0"/>
    <w:rsid w:val="006345EB"/>
    <w:rsid w:val="00634705"/>
    <w:rsid w:val="0063490A"/>
    <w:rsid w:val="00634919"/>
    <w:rsid w:val="006349EC"/>
    <w:rsid w:val="00634A37"/>
    <w:rsid w:val="00634A95"/>
    <w:rsid w:val="00634B72"/>
    <w:rsid w:val="00634C37"/>
    <w:rsid w:val="00634D19"/>
    <w:rsid w:val="00634DAF"/>
    <w:rsid w:val="00634E22"/>
    <w:rsid w:val="00634E36"/>
    <w:rsid w:val="00634EEC"/>
    <w:rsid w:val="006350BD"/>
    <w:rsid w:val="0063542C"/>
    <w:rsid w:val="006355F5"/>
    <w:rsid w:val="006356EE"/>
    <w:rsid w:val="00635AE3"/>
    <w:rsid w:val="00635C89"/>
    <w:rsid w:val="00635DE1"/>
    <w:rsid w:val="00635E1A"/>
    <w:rsid w:val="00635FBB"/>
    <w:rsid w:val="00636029"/>
    <w:rsid w:val="006361E2"/>
    <w:rsid w:val="006364B7"/>
    <w:rsid w:val="0063676F"/>
    <w:rsid w:val="00636AA3"/>
    <w:rsid w:val="00636BB8"/>
    <w:rsid w:val="00636D3D"/>
    <w:rsid w:val="00636D7C"/>
    <w:rsid w:val="00636E3D"/>
    <w:rsid w:val="0063708A"/>
    <w:rsid w:val="00637101"/>
    <w:rsid w:val="006372B5"/>
    <w:rsid w:val="00637352"/>
    <w:rsid w:val="0063737B"/>
    <w:rsid w:val="006376D5"/>
    <w:rsid w:val="006376D9"/>
    <w:rsid w:val="006376E0"/>
    <w:rsid w:val="006376F6"/>
    <w:rsid w:val="006376FA"/>
    <w:rsid w:val="00637A9E"/>
    <w:rsid w:val="00637BB0"/>
    <w:rsid w:val="00637BD2"/>
    <w:rsid w:val="00637D53"/>
    <w:rsid w:val="00637D7D"/>
    <w:rsid w:val="00637EB5"/>
    <w:rsid w:val="00637EFC"/>
    <w:rsid w:val="0064003E"/>
    <w:rsid w:val="006400ED"/>
    <w:rsid w:val="0064013E"/>
    <w:rsid w:val="0064032B"/>
    <w:rsid w:val="00640348"/>
    <w:rsid w:val="00640455"/>
    <w:rsid w:val="00640795"/>
    <w:rsid w:val="00640CF8"/>
    <w:rsid w:val="00640D55"/>
    <w:rsid w:val="00640D73"/>
    <w:rsid w:val="00640E71"/>
    <w:rsid w:val="00640F80"/>
    <w:rsid w:val="006412B6"/>
    <w:rsid w:val="0064131F"/>
    <w:rsid w:val="0064137E"/>
    <w:rsid w:val="00641696"/>
    <w:rsid w:val="00641775"/>
    <w:rsid w:val="0064179A"/>
    <w:rsid w:val="0064184B"/>
    <w:rsid w:val="006418C0"/>
    <w:rsid w:val="00641AC8"/>
    <w:rsid w:val="00641ACD"/>
    <w:rsid w:val="00641B62"/>
    <w:rsid w:val="00641BF1"/>
    <w:rsid w:val="00641CE9"/>
    <w:rsid w:val="00641E28"/>
    <w:rsid w:val="0064283B"/>
    <w:rsid w:val="006429D3"/>
    <w:rsid w:val="00642A2C"/>
    <w:rsid w:val="00642C97"/>
    <w:rsid w:val="00642DA4"/>
    <w:rsid w:val="00642F6E"/>
    <w:rsid w:val="006432BC"/>
    <w:rsid w:val="00643338"/>
    <w:rsid w:val="00643431"/>
    <w:rsid w:val="0064366E"/>
    <w:rsid w:val="006436C3"/>
    <w:rsid w:val="006436C5"/>
    <w:rsid w:val="0064374E"/>
    <w:rsid w:val="00643804"/>
    <w:rsid w:val="00643A19"/>
    <w:rsid w:val="00643AE8"/>
    <w:rsid w:val="00643B0C"/>
    <w:rsid w:val="00643CBE"/>
    <w:rsid w:val="00644221"/>
    <w:rsid w:val="00644260"/>
    <w:rsid w:val="00644359"/>
    <w:rsid w:val="00644367"/>
    <w:rsid w:val="00644398"/>
    <w:rsid w:val="0064449C"/>
    <w:rsid w:val="006444E0"/>
    <w:rsid w:val="0064452A"/>
    <w:rsid w:val="006448CA"/>
    <w:rsid w:val="00644933"/>
    <w:rsid w:val="006449EC"/>
    <w:rsid w:val="00644A84"/>
    <w:rsid w:val="00644C44"/>
    <w:rsid w:val="00644C56"/>
    <w:rsid w:val="00644D52"/>
    <w:rsid w:val="00644F70"/>
    <w:rsid w:val="006450B6"/>
    <w:rsid w:val="006451E2"/>
    <w:rsid w:val="0064541F"/>
    <w:rsid w:val="006455AF"/>
    <w:rsid w:val="006456BE"/>
    <w:rsid w:val="006459EB"/>
    <w:rsid w:val="00645AE3"/>
    <w:rsid w:val="00645B33"/>
    <w:rsid w:val="00645BA0"/>
    <w:rsid w:val="00645D77"/>
    <w:rsid w:val="00645E75"/>
    <w:rsid w:val="00645EF3"/>
    <w:rsid w:val="00646292"/>
    <w:rsid w:val="006465BE"/>
    <w:rsid w:val="006465ED"/>
    <w:rsid w:val="00646604"/>
    <w:rsid w:val="006467A4"/>
    <w:rsid w:val="006468B5"/>
    <w:rsid w:val="00646985"/>
    <w:rsid w:val="006469A6"/>
    <w:rsid w:val="006469F5"/>
    <w:rsid w:val="00646BCC"/>
    <w:rsid w:val="00646C64"/>
    <w:rsid w:val="00646CFA"/>
    <w:rsid w:val="00646D21"/>
    <w:rsid w:val="00646EE9"/>
    <w:rsid w:val="00647050"/>
    <w:rsid w:val="00647111"/>
    <w:rsid w:val="00647197"/>
    <w:rsid w:val="006471A0"/>
    <w:rsid w:val="00647284"/>
    <w:rsid w:val="00647497"/>
    <w:rsid w:val="006474F1"/>
    <w:rsid w:val="006476C1"/>
    <w:rsid w:val="00647808"/>
    <w:rsid w:val="006478C2"/>
    <w:rsid w:val="00647991"/>
    <w:rsid w:val="00647B83"/>
    <w:rsid w:val="00647C95"/>
    <w:rsid w:val="00647F35"/>
    <w:rsid w:val="00647F55"/>
    <w:rsid w:val="00650008"/>
    <w:rsid w:val="0065013B"/>
    <w:rsid w:val="00650250"/>
    <w:rsid w:val="006503F1"/>
    <w:rsid w:val="006505D6"/>
    <w:rsid w:val="006505D9"/>
    <w:rsid w:val="006506BE"/>
    <w:rsid w:val="00650772"/>
    <w:rsid w:val="00650A57"/>
    <w:rsid w:val="00650D6D"/>
    <w:rsid w:val="00650E29"/>
    <w:rsid w:val="00650E32"/>
    <w:rsid w:val="00650FDA"/>
    <w:rsid w:val="0065124E"/>
    <w:rsid w:val="006512EE"/>
    <w:rsid w:val="006515FB"/>
    <w:rsid w:val="00651620"/>
    <w:rsid w:val="006516F9"/>
    <w:rsid w:val="00651823"/>
    <w:rsid w:val="00651CAF"/>
    <w:rsid w:val="00651F8D"/>
    <w:rsid w:val="00652064"/>
    <w:rsid w:val="006522D6"/>
    <w:rsid w:val="00652319"/>
    <w:rsid w:val="00652850"/>
    <w:rsid w:val="006528EC"/>
    <w:rsid w:val="006528FC"/>
    <w:rsid w:val="00652970"/>
    <w:rsid w:val="00652B61"/>
    <w:rsid w:val="00652C10"/>
    <w:rsid w:val="00652CF7"/>
    <w:rsid w:val="00652F1E"/>
    <w:rsid w:val="006530E8"/>
    <w:rsid w:val="00653177"/>
    <w:rsid w:val="006533D5"/>
    <w:rsid w:val="006534A1"/>
    <w:rsid w:val="0065363B"/>
    <w:rsid w:val="00653683"/>
    <w:rsid w:val="006538D7"/>
    <w:rsid w:val="00653ED9"/>
    <w:rsid w:val="00653F06"/>
    <w:rsid w:val="00653FB3"/>
    <w:rsid w:val="006540D0"/>
    <w:rsid w:val="00654650"/>
    <w:rsid w:val="006548EF"/>
    <w:rsid w:val="00654C53"/>
    <w:rsid w:val="00654D19"/>
    <w:rsid w:val="00654D77"/>
    <w:rsid w:val="00654EA4"/>
    <w:rsid w:val="00654EF0"/>
    <w:rsid w:val="00654F77"/>
    <w:rsid w:val="0065512A"/>
    <w:rsid w:val="00655297"/>
    <w:rsid w:val="00655382"/>
    <w:rsid w:val="0065543A"/>
    <w:rsid w:val="006554A2"/>
    <w:rsid w:val="006555A0"/>
    <w:rsid w:val="00655621"/>
    <w:rsid w:val="006558DD"/>
    <w:rsid w:val="00655BB1"/>
    <w:rsid w:val="00655C14"/>
    <w:rsid w:val="00655EFD"/>
    <w:rsid w:val="0065604B"/>
    <w:rsid w:val="00656191"/>
    <w:rsid w:val="006563FF"/>
    <w:rsid w:val="00656457"/>
    <w:rsid w:val="0065698F"/>
    <w:rsid w:val="006569B0"/>
    <w:rsid w:val="00656A3C"/>
    <w:rsid w:val="00656B43"/>
    <w:rsid w:val="00656BD4"/>
    <w:rsid w:val="00656CFD"/>
    <w:rsid w:val="00656D3A"/>
    <w:rsid w:val="00656E07"/>
    <w:rsid w:val="00656F06"/>
    <w:rsid w:val="00656F24"/>
    <w:rsid w:val="00656FA7"/>
    <w:rsid w:val="00657078"/>
    <w:rsid w:val="006570BF"/>
    <w:rsid w:val="00657165"/>
    <w:rsid w:val="006571CE"/>
    <w:rsid w:val="00657674"/>
    <w:rsid w:val="006578EA"/>
    <w:rsid w:val="00657A02"/>
    <w:rsid w:val="00657A20"/>
    <w:rsid w:val="00657C67"/>
    <w:rsid w:val="00657D01"/>
    <w:rsid w:val="00660151"/>
    <w:rsid w:val="00660192"/>
    <w:rsid w:val="00660292"/>
    <w:rsid w:val="00660664"/>
    <w:rsid w:val="0066068E"/>
    <w:rsid w:val="006606A4"/>
    <w:rsid w:val="00660865"/>
    <w:rsid w:val="00660973"/>
    <w:rsid w:val="006609A8"/>
    <w:rsid w:val="006609AA"/>
    <w:rsid w:val="006609D0"/>
    <w:rsid w:val="00660B50"/>
    <w:rsid w:val="00660B60"/>
    <w:rsid w:val="00660C77"/>
    <w:rsid w:val="00660C7E"/>
    <w:rsid w:val="00660CED"/>
    <w:rsid w:val="00660F10"/>
    <w:rsid w:val="00660F90"/>
    <w:rsid w:val="006611C2"/>
    <w:rsid w:val="006615D6"/>
    <w:rsid w:val="006617E4"/>
    <w:rsid w:val="0066187B"/>
    <w:rsid w:val="0066193B"/>
    <w:rsid w:val="00661B13"/>
    <w:rsid w:val="00661D0F"/>
    <w:rsid w:val="00661DE7"/>
    <w:rsid w:val="00661E84"/>
    <w:rsid w:val="00661FD8"/>
    <w:rsid w:val="00662012"/>
    <w:rsid w:val="006622CF"/>
    <w:rsid w:val="006622DE"/>
    <w:rsid w:val="0066236E"/>
    <w:rsid w:val="006623FC"/>
    <w:rsid w:val="00662401"/>
    <w:rsid w:val="0066267D"/>
    <w:rsid w:val="00662BD4"/>
    <w:rsid w:val="00662D1B"/>
    <w:rsid w:val="00662DC7"/>
    <w:rsid w:val="00662DFB"/>
    <w:rsid w:val="00662F4C"/>
    <w:rsid w:val="00662FA7"/>
    <w:rsid w:val="00662FFB"/>
    <w:rsid w:val="00663017"/>
    <w:rsid w:val="0066338E"/>
    <w:rsid w:val="00663750"/>
    <w:rsid w:val="00663778"/>
    <w:rsid w:val="0066396A"/>
    <w:rsid w:val="006639E4"/>
    <w:rsid w:val="00663A04"/>
    <w:rsid w:val="00663BB5"/>
    <w:rsid w:val="00663C26"/>
    <w:rsid w:val="00663DCD"/>
    <w:rsid w:val="00663F66"/>
    <w:rsid w:val="0066432C"/>
    <w:rsid w:val="006643D3"/>
    <w:rsid w:val="00664445"/>
    <w:rsid w:val="00664597"/>
    <w:rsid w:val="006646B3"/>
    <w:rsid w:val="0066476F"/>
    <w:rsid w:val="006647D3"/>
    <w:rsid w:val="006647D4"/>
    <w:rsid w:val="0066483E"/>
    <w:rsid w:val="00664C32"/>
    <w:rsid w:val="00664CF5"/>
    <w:rsid w:val="00664E7F"/>
    <w:rsid w:val="00664F18"/>
    <w:rsid w:val="0066516C"/>
    <w:rsid w:val="00665324"/>
    <w:rsid w:val="00665383"/>
    <w:rsid w:val="00665388"/>
    <w:rsid w:val="006656C6"/>
    <w:rsid w:val="00665753"/>
    <w:rsid w:val="0066591B"/>
    <w:rsid w:val="00665B4E"/>
    <w:rsid w:val="00665B93"/>
    <w:rsid w:val="00665BD6"/>
    <w:rsid w:val="00666006"/>
    <w:rsid w:val="00666106"/>
    <w:rsid w:val="00666161"/>
    <w:rsid w:val="00666395"/>
    <w:rsid w:val="006664A8"/>
    <w:rsid w:val="00666612"/>
    <w:rsid w:val="00666C99"/>
    <w:rsid w:val="00666D17"/>
    <w:rsid w:val="00666DDB"/>
    <w:rsid w:val="00666E6B"/>
    <w:rsid w:val="00666F5D"/>
    <w:rsid w:val="0066723B"/>
    <w:rsid w:val="006672B0"/>
    <w:rsid w:val="00667412"/>
    <w:rsid w:val="00667467"/>
    <w:rsid w:val="006674AB"/>
    <w:rsid w:val="00667936"/>
    <w:rsid w:val="00667944"/>
    <w:rsid w:val="0066794A"/>
    <w:rsid w:val="00667A86"/>
    <w:rsid w:val="00667B2E"/>
    <w:rsid w:val="00667B7B"/>
    <w:rsid w:val="00667C71"/>
    <w:rsid w:val="00667EBE"/>
    <w:rsid w:val="00667FA0"/>
    <w:rsid w:val="00670165"/>
    <w:rsid w:val="0067017C"/>
    <w:rsid w:val="00670496"/>
    <w:rsid w:val="00670829"/>
    <w:rsid w:val="00670B1E"/>
    <w:rsid w:val="00670B53"/>
    <w:rsid w:val="00670BE5"/>
    <w:rsid w:val="00670E2B"/>
    <w:rsid w:val="00670E3E"/>
    <w:rsid w:val="00670EC0"/>
    <w:rsid w:val="00670F0A"/>
    <w:rsid w:val="0067102E"/>
    <w:rsid w:val="0067106E"/>
    <w:rsid w:val="0067108B"/>
    <w:rsid w:val="00671114"/>
    <w:rsid w:val="00671247"/>
    <w:rsid w:val="00671354"/>
    <w:rsid w:val="0067143B"/>
    <w:rsid w:val="006714DF"/>
    <w:rsid w:val="006717FB"/>
    <w:rsid w:val="0067192F"/>
    <w:rsid w:val="00671990"/>
    <w:rsid w:val="00671EFA"/>
    <w:rsid w:val="00671F57"/>
    <w:rsid w:val="006720A6"/>
    <w:rsid w:val="0067211E"/>
    <w:rsid w:val="00672177"/>
    <w:rsid w:val="006721CE"/>
    <w:rsid w:val="00672227"/>
    <w:rsid w:val="00672557"/>
    <w:rsid w:val="00672769"/>
    <w:rsid w:val="00672961"/>
    <w:rsid w:val="00672A01"/>
    <w:rsid w:val="00672A70"/>
    <w:rsid w:val="00672BC1"/>
    <w:rsid w:val="00672CCA"/>
    <w:rsid w:val="00673023"/>
    <w:rsid w:val="00673300"/>
    <w:rsid w:val="00673308"/>
    <w:rsid w:val="00673406"/>
    <w:rsid w:val="006735C5"/>
    <w:rsid w:val="00673795"/>
    <w:rsid w:val="00673854"/>
    <w:rsid w:val="006738E6"/>
    <w:rsid w:val="00673A8F"/>
    <w:rsid w:val="00673B01"/>
    <w:rsid w:val="00673B0E"/>
    <w:rsid w:val="00673C5A"/>
    <w:rsid w:val="00673C92"/>
    <w:rsid w:val="00673CA6"/>
    <w:rsid w:val="0067416F"/>
    <w:rsid w:val="00674186"/>
    <w:rsid w:val="00674521"/>
    <w:rsid w:val="006745E0"/>
    <w:rsid w:val="00674758"/>
    <w:rsid w:val="006747F1"/>
    <w:rsid w:val="0067482C"/>
    <w:rsid w:val="00674866"/>
    <w:rsid w:val="00674932"/>
    <w:rsid w:val="00674943"/>
    <w:rsid w:val="00674987"/>
    <w:rsid w:val="00674A12"/>
    <w:rsid w:val="00674AB6"/>
    <w:rsid w:val="00674DD0"/>
    <w:rsid w:val="0067506F"/>
    <w:rsid w:val="0067508F"/>
    <w:rsid w:val="0067514D"/>
    <w:rsid w:val="00675496"/>
    <w:rsid w:val="006754A4"/>
    <w:rsid w:val="006754D3"/>
    <w:rsid w:val="0067553E"/>
    <w:rsid w:val="00675A7C"/>
    <w:rsid w:val="00675B0F"/>
    <w:rsid w:val="00675C17"/>
    <w:rsid w:val="00675E54"/>
    <w:rsid w:val="006760CA"/>
    <w:rsid w:val="006761B5"/>
    <w:rsid w:val="00676404"/>
    <w:rsid w:val="00676470"/>
    <w:rsid w:val="00676617"/>
    <w:rsid w:val="0067666D"/>
    <w:rsid w:val="00676932"/>
    <w:rsid w:val="00676A2F"/>
    <w:rsid w:val="00676A4C"/>
    <w:rsid w:val="00676C32"/>
    <w:rsid w:val="00676D22"/>
    <w:rsid w:val="00676F42"/>
    <w:rsid w:val="00677019"/>
    <w:rsid w:val="0067704C"/>
    <w:rsid w:val="006771AA"/>
    <w:rsid w:val="00677269"/>
    <w:rsid w:val="006772AA"/>
    <w:rsid w:val="00677534"/>
    <w:rsid w:val="00677801"/>
    <w:rsid w:val="0067792D"/>
    <w:rsid w:val="00677956"/>
    <w:rsid w:val="006779C4"/>
    <w:rsid w:val="00677B31"/>
    <w:rsid w:val="00677D59"/>
    <w:rsid w:val="00677DDF"/>
    <w:rsid w:val="00677F9D"/>
    <w:rsid w:val="00680196"/>
    <w:rsid w:val="00680348"/>
    <w:rsid w:val="006803C3"/>
    <w:rsid w:val="00680765"/>
    <w:rsid w:val="0068085F"/>
    <w:rsid w:val="00680A39"/>
    <w:rsid w:val="00680A3C"/>
    <w:rsid w:val="00680BC2"/>
    <w:rsid w:val="00680D50"/>
    <w:rsid w:val="00680FC4"/>
    <w:rsid w:val="00681362"/>
    <w:rsid w:val="006814A0"/>
    <w:rsid w:val="006814E6"/>
    <w:rsid w:val="006814F4"/>
    <w:rsid w:val="006816AC"/>
    <w:rsid w:val="0068181E"/>
    <w:rsid w:val="00681A1F"/>
    <w:rsid w:val="00681AA4"/>
    <w:rsid w:val="00681CFE"/>
    <w:rsid w:val="00681D71"/>
    <w:rsid w:val="00681EE4"/>
    <w:rsid w:val="00682115"/>
    <w:rsid w:val="00682120"/>
    <w:rsid w:val="006821FE"/>
    <w:rsid w:val="006823C9"/>
    <w:rsid w:val="00682697"/>
    <w:rsid w:val="00682784"/>
    <w:rsid w:val="006829D7"/>
    <w:rsid w:val="00682AE0"/>
    <w:rsid w:val="00682B2E"/>
    <w:rsid w:val="00682C61"/>
    <w:rsid w:val="00682D03"/>
    <w:rsid w:val="00682D41"/>
    <w:rsid w:val="00682E49"/>
    <w:rsid w:val="00682E4D"/>
    <w:rsid w:val="00682F63"/>
    <w:rsid w:val="00683038"/>
    <w:rsid w:val="00683110"/>
    <w:rsid w:val="00683361"/>
    <w:rsid w:val="0068376F"/>
    <w:rsid w:val="006839E4"/>
    <w:rsid w:val="00683A57"/>
    <w:rsid w:val="00683B84"/>
    <w:rsid w:val="00683E50"/>
    <w:rsid w:val="00683FA5"/>
    <w:rsid w:val="0068404E"/>
    <w:rsid w:val="006840B8"/>
    <w:rsid w:val="0068437B"/>
    <w:rsid w:val="00684797"/>
    <w:rsid w:val="00684853"/>
    <w:rsid w:val="00684880"/>
    <w:rsid w:val="00684A97"/>
    <w:rsid w:val="00684AA0"/>
    <w:rsid w:val="00684B6A"/>
    <w:rsid w:val="00684BAF"/>
    <w:rsid w:val="00684C62"/>
    <w:rsid w:val="00684CA7"/>
    <w:rsid w:val="00684E1B"/>
    <w:rsid w:val="0068500F"/>
    <w:rsid w:val="00685045"/>
    <w:rsid w:val="00685160"/>
    <w:rsid w:val="006851BC"/>
    <w:rsid w:val="00685280"/>
    <w:rsid w:val="00685324"/>
    <w:rsid w:val="0068534C"/>
    <w:rsid w:val="00685409"/>
    <w:rsid w:val="0068582E"/>
    <w:rsid w:val="00685A18"/>
    <w:rsid w:val="00685AF3"/>
    <w:rsid w:val="00685DB8"/>
    <w:rsid w:val="00685DF8"/>
    <w:rsid w:val="00685EB9"/>
    <w:rsid w:val="00685F9C"/>
    <w:rsid w:val="00686079"/>
    <w:rsid w:val="006865DB"/>
    <w:rsid w:val="006867F5"/>
    <w:rsid w:val="006867FF"/>
    <w:rsid w:val="0068681C"/>
    <w:rsid w:val="00686982"/>
    <w:rsid w:val="00686C3C"/>
    <w:rsid w:val="00686C54"/>
    <w:rsid w:val="00686DF4"/>
    <w:rsid w:val="00686ED0"/>
    <w:rsid w:val="00686FD2"/>
    <w:rsid w:val="00686FD9"/>
    <w:rsid w:val="0068710A"/>
    <w:rsid w:val="00687326"/>
    <w:rsid w:val="00687347"/>
    <w:rsid w:val="006873D4"/>
    <w:rsid w:val="00687458"/>
    <w:rsid w:val="006874A7"/>
    <w:rsid w:val="00687777"/>
    <w:rsid w:val="00687C18"/>
    <w:rsid w:val="00687CBC"/>
    <w:rsid w:val="00687ECB"/>
    <w:rsid w:val="00687EFD"/>
    <w:rsid w:val="00687EFE"/>
    <w:rsid w:val="00687F1C"/>
    <w:rsid w:val="00690222"/>
    <w:rsid w:val="006902D3"/>
    <w:rsid w:val="00690450"/>
    <w:rsid w:val="00690532"/>
    <w:rsid w:val="00690657"/>
    <w:rsid w:val="0069066A"/>
    <w:rsid w:val="00690767"/>
    <w:rsid w:val="006909FE"/>
    <w:rsid w:val="00690ADB"/>
    <w:rsid w:val="00690B52"/>
    <w:rsid w:val="00690BE3"/>
    <w:rsid w:val="00690C0D"/>
    <w:rsid w:val="00690C71"/>
    <w:rsid w:val="00691078"/>
    <w:rsid w:val="006914CA"/>
    <w:rsid w:val="0069164B"/>
    <w:rsid w:val="0069165A"/>
    <w:rsid w:val="006916B3"/>
    <w:rsid w:val="00691730"/>
    <w:rsid w:val="00691814"/>
    <w:rsid w:val="00691AE0"/>
    <w:rsid w:val="00691C5C"/>
    <w:rsid w:val="00691E36"/>
    <w:rsid w:val="00691EAA"/>
    <w:rsid w:val="00692051"/>
    <w:rsid w:val="0069206D"/>
    <w:rsid w:val="006920F7"/>
    <w:rsid w:val="006925A6"/>
    <w:rsid w:val="006925AF"/>
    <w:rsid w:val="00692676"/>
    <w:rsid w:val="00692691"/>
    <w:rsid w:val="006926B2"/>
    <w:rsid w:val="00692790"/>
    <w:rsid w:val="0069283A"/>
    <w:rsid w:val="00692A24"/>
    <w:rsid w:val="00692ACD"/>
    <w:rsid w:val="00692BB1"/>
    <w:rsid w:val="00692D18"/>
    <w:rsid w:val="00692D24"/>
    <w:rsid w:val="00692E6A"/>
    <w:rsid w:val="006931C1"/>
    <w:rsid w:val="0069324B"/>
    <w:rsid w:val="0069329D"/>
    <w:rsid w:val="006932AB"/>
    <w:rsid w:val="00693381"/>
    <w:rsid w:val="0069375B"/>
    <w:rsid w:val="006937DF"/>
    <w:rsid w:val="006937ED"/>
    <w:rsid w:val="00693916"/>
    <w:rsid w:val="00693A87"/>
    <w:rsid w:val="00693AED"/>
    <w:rsid w:val="00693BDD"/>
    <w:rsid w:val="00693CE1"/>
    <w:rsid w:val="00693F31"/>
    <w:rsid w:val="00693F97"/>
    <w:rsid w:val="0069405E"/>
    <w:rsid w:val="006940A4"/>
    <w:rsid w:val="0069419A"/>
    <w:rsid w:val="006942FE"/>
    <w:rsid w:val="00694362"/>
    <w:rsid w:val="0069466E"/>
    <w:rsid w:val="00694864"/>
    <w:rsid w:val="00694B10"/>
    <w:rsid w:val="00694B57"/>
    <w:rsid w:val="00694B7E"/>
    <w:rsid w:val="00694C44"/>
    <w:rsid w:val="00694E31"/>
    <w:rsid w:val="00694EA0"/>
    <w:rsid w:val="00694F98"/>
    <w:rsid w:val="006950CB"/>
    <w:rsid w:val="006950FC"/>
    <w:rsid w:val="00695114"/>
    <w:rsid w:val="00695229"/>
    <w:rsid w:val="00695240"/>
    <w:rsid w:val="00695262"/>
    <w:rsid w:val="006953EF"/>
    <w:rsid w:val="006954EE"/>
    <w:rsid w:val="00695579"/>
    <w:rsid w:val="0069575A"/>
    <w:rsid w:val="00695884"/>
    <w:rsid w:val="006958BA"/>
    <w:rsid w:val="006958E3"/>
    <w:rsid w:val="0069591C"/>
    <w:rsid w:val="00695921"/>
    <w:rsid w:val="0069596F"/>
    <w:rsid w:val="00695E34"/>
    <w:rsid w:val="00695F0D"/>
    <w:rsid w:val="00695F1A"/>
    <w:rsid w:val="0069603F"/>
    <w:rsid w:val="006964DD"/>
    <w:rsid w:val="006965C3"/>
    <w:rsid w:val="00696640"/>
    <w:rsid w:val="0069670D"/>
    <w:rsid w:val="006968FD"/>
    <w:rsid w:val="00696A30"/>
    <w:rsid w:val="00696A61"/>
    <w:rsid w:val="00696C41"/>
    <w:rsid w:val="00696CED"/>
    <w:rsid w:val="00696D0D"/>
    <w:rsid w:val="00696DD1"/>
    <w:rsid w:val="00696E63"/>
    <w:rsid w:val="0069720A"/>
    <w:rsid w:val="00697277"/>
    <w:rsid w:val="00697285"/>
    <w:rsid w:val="0069739C"/>
    <w:rsid w:val="00697466"/>
    <w:rsid w:val="006974AE"/>
    <w:rsid w:val="00697505"/>
    <w:rsid w:val="0069764D"/>
    <w:rsid w:val="006976CE"/>
    <w:rsid w:val="00697799"/>
    <w:rsid w:val="006977AC"/>
    <w:rsid w:val="0069784D"/>
    <w:rsid w:val="0069786B"/>
    <w:rsid w:val="00697881"/>
    <w:rsid w:val="0069794C"/>
    <w:rsid w:val="00697A93"/>
    <w:rsid w:val="00697D2B"/>
    <w:rsid w:val="00697EBE"/>
    <w:rsid w:val="00697FA5"/>
    <w:rsid w:val="00697FC8"/>
    <w:rsid w:val="006A01FB"/>
    <w:rsid w:val="006A0205"/>
    <w:rsid w:val="006A069B"/>
    <w:rsid w:val="006A071E"/>
    <w:rsid w:val="006A071F"/>
    <w:rsid w:val="006A078F"/>
    <w:rsid w:val="006A0848"/>
    <w:rsid w:val="006A0913"/>
    <w:rsid w:val="006A0A7D"/>
    <w:rsid w:val="006A0B99"/>
    <w:rsid w:val="006A0BAB"/>
    <w:rsid w:val="006A0DE4"/>
    <w:rsid w:val="006A0EF1"/>
    <w:rsid w:val="006A1180"/>
    <w:rsid w:val="006A1374"/>
    <w:rsid w:val="006A1522"/>
    <w:rsid w:val="006A15C3"/>
    <w:rsid w:val="006A16A5"/>
    <w:rsid w:val="006A16F3"/>
    <w:rsid w:val="006A1868"/>
    <w:rsid w:val="006A18B4"/>
    <w:rsid w:val="006A1978"/>
    <w:rsid w:val="006A1BFE"/>
    <w:rsid w:val="006A1DCC"/>
    <w:rsid w:val="006A1EF6"/>
    <w:rsid w:val="006A1F3E"/>
    <w:rsid w:val="006A2012"/>
    <w:rsid w:val="006A2057"/>
    <w:rsid w:val="006A2340"/>
    <w:rsid w:val="006A2497"/>
    <w:rsid w:val="006A2521"/>
    <w:rsid w:val="006A253C"/>
    <w:rsid w:val="006A289C"/>
    <w:rsid w:val="006A2A37"/>
    <w:rsid w:val="006A2A95"/>
    <w:rsid w:val="006A2CE4"/>
    <w:rsid w:val="006A2FCD"/>
    <w:rsid w:val="006A30DA"/>
    <w:rsid w:val="006A326B"/>
    <w:rsid w:val="006A347E"/>
    <w:rsid w:val="006A3535"/>
    <w:rsid w:val="006A3870"/>
    <w:rsid w:val="006A388B"/>
    <w:rsid w:val="006A3AC6"/>
    <w:rsid w:val="006A3AEC"/>
    <w:rsid w:val="006A3B10"/>
    <w:rsid w:val="006A3C19"/>
    <w:rsid w:val="006A3C94"/>
    <w:rsid w:val="006A3D96"/>
    <w:rsid w:val="006A3F05"/>
    <w:rsid w:val="006A4106"/>
    <w:rsid w:val="006A4150"/>
    <w:rsid w:val="006A416C"/>
    <w:rsid w:val="006A438E"/>
    <w:rsid w:val="006A43A0"/>
    <w:rsid w:val="006A4498"/>
    <w:rsid w:val="006A45C1"/>
    <w:rsid w:val="006A46B3"/>
    <w:rsid w:val="006A47D1"/>
    <w:rsid w:val="006A47DA"/>
    <w:rsid w:val="006A4892"/>
    <w:rsid w:val="006A48D1"/>
    <w:rsid w:val="006A4ADF"/>
    <w:rsid w:val="006A4C88"/>
    <w:rsid w:val="006A4CFF"/>
    <w:rsid w:val="006A4DB3"/>
    <w:rsid w:val="006A4DFD"/>
    <w:rsid w:val="006A4E04"/>
    <w:rsid w:val="006A4ED0"/>
    <w:rsid w:val="006A4FCD"/>
    <w:rsid w:val="006A509F"/>
    <w:rsid w:val="006A51AE"/>
    <w:rsid w:val="006A5287"/>
    <w:rsid w:val="006A53A8"/>
    <w:rsid w:val="006A53B1"/>
    <w:rsid w:val="006A5469"/>
    <w:rsid w:val="006A54A8"/>
    <w:rsid w:val="006A5505"/>
    <w:rsid w:val="006A5704"/>
    <w:rsid w:val="006A5822"/>
    <w:rsid w:val="006A588C"/>
    <w:rsid w:val="006A5A93"/>
    <w:rsid w:val="006A5D2D"/>
    <w:rsid w:val="006A5E8F"/>
    <w:rsid w:val="006A5F73"/>
    <w:rsid w:val="006A6052"/>
    <w:rsid w:val="006A607A"/>
    <w:rsid w:val="006A6396"/>
    <w:rsid w:val="006A63B8"/>
    <w:rsid w:val="006A6413"/>
    <w:rsid w:val="006A6462"/>
    <w:rsid w:val="006A661E"/>
    <w:rsid w:val="006A67F1"/>
    <w:rsid w:val="006A6864"/>
    <w:rsid w:val="006A68C8"/>
    <w:rsid w:val="006A6AB8"/>
    <w:rsid w:val="006A6BF0"/>
    <w:rsid w:val="006A6CB0"/>
    <w:rsid w:val="006A6D94"/>
    <w:rsid w:val="006A6DEE"/>
    <w:rsid w:val="006A6E3A"/>
    <w:rsid w:val="006A6E7F"/>
    <w:rsid w:val="006A6F49"/>
    <w:rsid w:val="006A6FC8"/>
    <w:rsid w:val="006A714E"/>
    <w:rsid w:val="006A73B5"/>
    <w:rsid w:val="006A73CA"/>
    <w:rsid w:val="006A74E0"/>
    <w:rsid w:val="006A7703"/>
    <w:rsid w:val="006A7760"/>
    <w:rsid w:val="006A7987"/>
    <w:rsid w:val="006A7A23"/>
    <w:rsid w:val="006A7BB6"/>
    <w:rsid w:val="006A7BCB"/>
    <w:rsid w:val="006A7D76"/>
    <w:rsid w:val="006A7E3D"/>
    <w:rsid w:val="006A7EE7"/>
    <w:rsid w:val="006A7EEB"/>
    <w:rsid w:val="006A7F10"/>
    <w:rsid w:val="006B0058"/>
    <w:rsid w:val="006B0091"/>
    <w:rsid w:val="006B0320"/>
    <w:rsid w:val="006B034E"/>
    <w:rsid w:val="006B035E"/>
    <w:rsid w:val="006B0386"/>
    <w:rsid w:val="006B03A8"/>
    <w:rsid w:val="006B03AA"/>
    <w:rsid w:val="006B03C6"/>
    <w:rsid w:val="006B03EE"/>
    <w:rsid w:val="006B04C8"/>
    <w:rsid w:val="006B05AE"/>
    <w:rsid w:val="006B05E4"/>
    <w:rsid w:val="006B0930"/>
    <w:rsid w:val="006B0A85"/>
    <w:rsid w:val="006B0C35"/>
    <w:rsid w:val="006B0C91"/>
    <w:rsid w:val="006B0D04"/>
    <w:rsid w:val="006B0D74"/>
    <w:rsid w:val="006B0E86"/>
    <w:rsid w:val="006B1205"/>
    <w:rsid w:val="006B1299"/>
    <w:rsid w:val="006B1353"/>
    <w:rsid w:val="006B13C9"/>
    <w:rsid w:val="006B14EE"/>
    <w:rsid w:val="006B1AD3"/>
    <w:rsid w:val="006B1BAF"/>
    <w:rsid w:val="006B1C29"/>
    <w:rsid w:val="006B1C3E"/>
    <w:rsid w:val="006B1CD7"/>
    <w:rsid w:val="006B1EE6"/>
    <w:rsid w:val="006B1FEB"/>
    <w:rsid w:val="006B243C"/>
    <w:rsid w:val="006B2525"/>
    <w:rsid w:val="006B2574"/>
    <w:rsid w:val="006B25E4"/>
    <w:rsid w:val="006B2606"/>
    <w:rsid w:val="006B271E"/>
    <w:rsid w:val="006B2769"/>
    <w:rsid w:val="006B2873"/>
    <w:rsid w:val="006B2946"/>
    <w:rsid w:val="006B2952"/>
    <w:rsid w:val="006B2A9F"/>
    <w:rsid w:val="006B2B05"/>
    <w:rsid w:val="006B2B19"/>
    <w:rsid w:val="006B2BBE"/>
    <w:rsid w:val="006B2BD6"/>
    <w:rsid w:val="006B2E0E"/>
    <w:rsid w:val="006B2F8A"/>
    <w:rsid w:val="006B30AD"/>
    <w:rsid w:val="006B30EE"/>
    <w:rsid w:val="006B3123"/>
    <w:rsid w:val="006B31FB"/>
    <w:rsid w:val="006B3219"/>
    <w:rsid w:val="006B3359"/>
    <w:rsid w:val="006B340C"/>
    <w:rsid w:val="006B3417"/>
    <w:rsid w:val="006B3601"/>
    <w:rsid w:val="006B36B2"/>
    <w:rsid w:val="006B3868"/>
    <w:rsid w:val="006B3A5F"/>
    <w:rsid w:val="006B3BA4"/>
    <w:rsid w:val="006B3C35"/>
    <w:rsid w:val="006B3CFB"/>
    <w:rsid w:val="006B3D4C"/>
    <w:rsid w:val="006B3E9F"/>
    <w:rsid w:val="006B3EF0"/>
    <w:rsid w:val="006B3F1D"/>
    <w:rsid w:val="006B4031"/>
    <w:rsid w:val="006B4086"/>
    <w:rsid w:val="006B4351"/>
    <w:rsid w:val="006B44F6"/>
    <w:rsid w:val="006B457B"/>
    <w:rsid w:val="006B45E2"/>
    <w:rsid w:val="006B4821"/>
    <w:rsid w:val="006B4872"/>
    <w:rsid w:val="006B4BA9"/>
    <w:rsid w:val="006B4C47"/>
    <w:rsid w:val="006B4D57"/>
    <w:rsid w:val="006B4E35"/>
    <w:rsid w:val="006B52DA"/>
    <w:rsid w:val="006B53D8"/>
    <w:rsid w:val="006B5495"/>
    <w:rsid w:val="006B563F"/>
    <w:rsid w:val="006B5649"/>
    <w:rsid w:val="006B588A"/>
    <w:rsid w:val="006B597B"/>
    <w:rsid w:val="006B5A16"/>
    <w:rsid w:val="006B5A19"/>
    <w:rsid w:val="006B5B6F"/>
    <w:rsid w:val="006B5CFC"/>
    <w:rsid w:val="006B5F07"/>
    <w:rsid w:val="006B5F2E"/>
    <w:rsid w:val="006B607F"/>
    <w:rsid w:val="006B61F9"/>
    <w:rsid w:val="006B625D"/>
    <w:rsid w:val="006B62BF"/>
    <w:rsid w:val="006B6471"/>
    <w:rsid w:val="006B6611"/>
    <w:rsid w:val="006B69B9"/>
    <w:rsid w:val="006B6ACC"/>
    <w:rsid w:val="006B6E73"/>
    <w:rsid w:val="006B722B"/>
    <w:rsid w:val="006B7240"/>
    <w:rsid w:val="006B7584"/>
    <w:rsid w:val="006B7603"/>
    <w:rsid w:val="006B76B3"/>
    <w:rsid w:val="006B774B"/>
    <w:rsid w:val="006B7776"/>
    <w:rsid w:val="006B77DF"/>
    <w:rsid w:val="006B79F3"/>
    <w:rsid w:val="006B7BDB"/>
    <w:rsid w:val="006B7C1C"/>
    <w:rsid w:val="006B7E06"/>
    <w:rsid w:val="006B7F8F"/>
    <w:rsid w:val="006C02A6"/>
    <w:rsid w:val="006C03DC"/>
    <w:rsid w:val="006C0767"/>
    <w:rsid w:val="006C0868"/>
    <w:rsid w:val="006C0960"/>
    <w:rsid w:val="006C0C28"/>
    <w:rsid w:val="006C1007"/>
    <w:rsid w:val="006C1202"/>
    <w:rsid w:val="006C126C"/>
    <w:rsid w:val="006C1467"/>
    <w:rsid w:val="006C1500"/>
    <w:rsid w:val="006C15E3"/>
    <w:rsid w:val="006C1686"/>
    <w:rsid w:val="006C18A9"/>
    <w:rsid w:val="006C19DE"/>
    <w:rsid w:val="006C1BA1"/>
    <w:rsid w:val="006C1F6E"/>
    <w:rsid w:val="006C2235"/>
    <w:rsid w:val="006C239E"/>
    <w:rsid w:val="006C23DA"/>
    <w:rsid w:val="006C244A"/>
    <w:rsid w:val="006C25B4"/>
    <w:rsid w:val="006C271B"/>
    <w:rsid w:val="006C28F7"/>
    <w:rsid w:val="006C2BB5"/>
    <w:rsid w:val="006C2CFB"/>
    <w:rsid w:val="006C2ED6"/>
    <w:rsid w:val="006C3086"/>
    <w:rsid w:val="006C328F"/>
    <w:rsid w:val="006C3484"/>
    <w:rsid w:val="006C36C9"/>
    <w:rsid w:val="006C382B"/>
    <w:rsid w:val="006C385B"/>
    <w:rsid w:val="006C388E"/>
    <w:rsid w:val="006C3A3B"/>
    <w:rsid w:val="006C3C40"/>
    <w:rsid w:val="006C3DED"/>
    <w:rsid w:val="006C3DFC"/>
    <w:rsid w:val="006C41E5"/>
    <w:rsid w:val="006C420E"/>
    <w:rsid w:val="006C42EE"/>
    <w:rsid w:val="006C44B5"/>
    <w:rsid w:val="006C44D4"/>
    <w:rsid w:val="006C4574"/>
    <w:rsid w:val="006C46B6"/>
    <w:rsid w:val="006C47ED"/>
    <w:rsid w:val="006C487F"/>
    <w:rsid w:val="006C48DD"/>
    <w:rsid w:val="006C4A59"/>
    <w:rsid w:val="006C4B87"/>
    <w:rsid w:val="006C4C0A"/>
    <w:rsid w:val="006C4F32"/>
    <w:rsid w:val="006C4F4D"/>
    <w:rsid w:val="006C4F83"/>
    <w:rsid w:val="006C50F0"/>
    <w:rsid w:val="006C5121"/>
    <w:rsid w:val="006C5193"/>
    <w:rsid w:val="006C51E0"/>
    <w:rsid w:val="006C5356"/>
    <w:rsid w:val="006C5453"/>
    <w:rsid w:val="006C54AF"/>
    <w:rsid w:val="006C5529"/>
    <w:rsid w:val="006C55CF"/>
    <w:rsid w:val="006C55E3"/>
    <w:rsid w:val="006C563F"/>
    <w:rsid w:val="006C5773"/>
    <w:rsid w:val="006C57D8"/>
    <w:rsid w:val="006C5910"/>
    <w:rsid w:val="006C5AA7"/>
    <w:rsid w:val="006C5B03"/>
    <w:rsid w:val="006C5C57"/>
    <w:rsid w:val="006C5CA5"/>
    <w:rsid w:val="006C5E8B"/>
    <w:rsid w:val="006C5E93"/>
    <w:rsid w:val="006C5FCC"/>
    <w:rsid w:val="006C5FD9"/>
    <w:rsid w:val="006C6616"/>
    <w:rsid w:val="006C6666"/>
    <w:rsid w:val="006C69B2"/>
    <w:rsid w:val="006C6CD3"/>
    <w:rsid w:val="006C6E0C"/>
    <w:rsid w:val="006C6E48"/>
    <w:rsid w:val="006C6FE3"/>
    <w:rsid w:val="006C7064"/>
    <w:rsid w:val="006C71A4"/>
    <w:rsid w:val="006C722E"/>
    <w:rsid w:val="006C72F2"/>
    <w:rsid w:val="006C74F5"/>
    <w:rsid w:val="006C794B"/>
    <w:rsid w:val="006C798E"/>
    <w:rsid w:val="006C7AA3"/>
    <w:rsid w:val="006C7B6B"/>
    <w:rsid w:val="006C7B71"/>
    <w:rsid w:val="006C7C21"/>
    <w:rsid w:val="006C7D13"/>
    <w:rsid w:val="006C7D86"/>
    <w:rsid w:val="006D010A"/>
    <w:rsid w:val="006D0270"/>
    <w:rsid w:val="006D03F8"/>
    <w:rsid w:val="006D03FF"/>
    <w:rsid w:val="006D0545"/>
    <w:rsid w:val="006D09D6"/>
    <w:rsid w:val="006D09E1"/>
    <w:rsid w:val="006D0A77"/>
    <w:rsid w:val="006D0ACE"/>
    <w:rsid w:val="006D0B52"/>
    <w:rsid w:val="006D0D31"/>
    <w:rsid w:val="006D0F0A"/>
    <w:rsid w:val="006D0F5A"/>
    <w:rsid w:val="006D1145"/>
    <w:rsid w:val="006D1380"/>
    <w:rsid w:val="006D13BA"/>
    <w:rsid w:val="006D14DA"/>
    <w:rsid w:val="006D1640"/>
    <w:rsid w:val="006D1675"/>
    <w:rsid w:val="006D16FA"/>
    <w:rsid w:val="006D1B4D"/>
    <w:rsid w:val="006D1C93"/>
    <w:rsid w:val="006D1F98"/>
    <w:rsid w:val="006D2135"/>
    <w:rsid w:val="006D247E"/>
    <w:rsid w:val="006D24FA"/>
    <w:rsid w:val="006D2659"/>
    <w:rsid w:val="006D265A"/>
    <w:rsid w:val="006D29A1"/>
    <w:rsid w:val="006D2B89"/>
    <w:rsid w:val="006D2C1C"/>
    <w:rsid w:val="006D2F83"/>
    <w:rsid w:val="006D30A8"/>
    <w:rsid w:val="006D30B7"/>
    <w:rsid w:val="006D31D9"/>
    <w:rsid w:val="006D332F"/>
    <w:rsid w:val="006D3393"/>
    <w:rsid w:val="006D357B"/>
    <w:rsid w:val="006D35C3"/>
    <w:rsid w:val="006D3AC6"/>
    <w:rsid w:val="006D4097"/>
    <w:rsid w:val="006D4175"/>
    <w:rsid w:val="006D447B"/>
    <w:rsid w:val="006D45A9"/>
    <w:rsid w:val="006D46F0"/>
    <w:rsid w:val="006D47BA"/>
    <w:rsid w:val="006D4826"/>
    <w:rsid w:val="006D48F2"/>
    <w:rsid w:val="006D4958"/>
    <w:rsid w:val="006D4A51"/>
    <w:rsid w:val="006D4CFC"/>
    <w:rsid w:val="006D4D1F"/>
    <w:rsid w:val="006D4D2A"/>
    <w:rsid w:val="006D4D81"/>
    <w:rsid w:val="006D4D9B"/>
    <w:rsid w:val="006D4F63"/>
    <w:rsid w:val="006D4F9B"/>
    <w:rsid w:val="006D51C7"/>
    <w:rsid w:val="006D52B9"/>
    <w:rsid w:val="006D53EB"/>
    <w:rsid w:val="006D541F"/>
    <w:rsid w:val="006D5614"/>
    <w:rsid w:val="006D56DA"/>
    <w:rsid w:val="006D5793"/>
    <w:rsid w:val="006D58D7"/>
    <w:rsid w:val="006D5992"/>
    <w:rsid w:val="006D599A"/>
    <w:rsid w:val="006D5A8B"/>
    <w:rsid w:val="006D5AA4"/>
    <w:rsid w:val="006D5C9A"/>
    <w:rsid w:val="006D5FDB"/>
    <w:rsid w:val="006D60C4"/>
    <w:rsid w:val="006D60D0"/>
    <w:rsid w:val="006D60F9"/>
    <w:rsid w:val="006D61BF"/>
    <w:rsid w:val="006D6261"/>
    <w:rsid w:val="006D630E"/>
    <w:rsid w:val="006D6340"/>
    <w:rsid w:val="006D64FF"/>
    <w:rsid w:val="006D6500"/>
    <w:rsid w:val="006D66F6"/>
    <w:rsid w:val="006D690A"/>
    <w:rsid w:val="006D6BDD"/>
    <w:rsid w:val="006D6D27"/>
    <w:rsid w:val="006D6D49"/>
    <w:rsid w:val="006D6F96"/>
    <w:rsid w:val="006D7215"/>
    <w:rsid w:val="006D754F"/>
    <w:rsid w:val="006D758A"/>
    <w:rsid w:val="006D766B"/>
    <w:rsid w:val="006D775A"/>
    <w:rsid w:val="006D7874"/>
    <w:rsid w:val="006D795D"/>
    <w:rsid w:val="006D79F8"/>
    <w:rsid w:val="006D7ABB"/>
    <w:rsid w:val="006D7BDB"/>
    <w:rsid w:val="006D7CE8"/>
    <w:rsid w:val="006D7D4A"/>
    <w:rsid w:val="006D7DA3"/>
    <w:rsid w:val="006E0193"/>
    <w:rsid w:val="006E027A"/>
    <w:rsid w:val="006E045C"/>
    <w:rsid w:val="006E04DA"/>
    <w:rsid w:val="006E053A"/>
    <w:rsid w:val="006E0785"/>
    <w:rsid w:val="006E08AF"/>
    <w:rsid w:val="006E0AF8"/>
    <w:rsid w:val="006E0B6D"/>
    <w:rsid w:val="006E0C4D"/>
    <w:rsid w:val="006E0D01"/>
    <w:rsid w:val="006E0D40"/>
    <w:rsid w:val="006E0D82"/>
    <w:rsid w:val="006E0FED"/>
    <w:rsid w:val="006E12B6"/>
    <w:rsid w:val="006E1301"/>
    <w:rsid w:val="006E13FC"/>
    <w:rsid w:val="006E1442"/>
    <w:rsid w:val="006E1811"/>
    <w:rsid w:val="006E1C74"/>
    <w:rsid w:val="006E229A"/>
    <w:rsid w:val="006E2485"/>
    <w:rsid w:val="006E250C"/>
    <w:rsid w:val="006E25F0"/>
    <w:rsid w:val="006E25FB"/>
    <w:rsid w:val="006E26D7"/>
    <w:rsid w:val="006E26F2"/>
    <w:rsid w:val="006E26FB"/>
    <w:rsid w:val="006E2793"/>
    <w:rsid w:val="006E279C"/>
    <w:rsid w:val="006E2822"/>
    <w:rsid w:val="006E2AF6"/>
    <w:rsid w:val="006E2B08"/>
    <w:rsid w:val="006E2B0B"/>
    <w:rsid w:val="006E30E2"/>
    <w:rsid w:val="006E30ED"/>
    <w:rsid w:val="006E3172"/>
    <w:rsid w:val="006E3173"/>
    <w:rsid w:val="006E34F6"/>
    <w:rsid w:val="006E3AB7"/>
    <w:rsid w:val="006E3B6B"/>
    <w:rsid w:val="006E3B8C"/>
    <w:rsid w:val="006E3EBD"/>
    <w:rsid w:val="006E3F85"/>
    <w:rsid w:val="006E4242"/>
    <w:rsid w:val="006E4273"/>
    <w:rsid w:val="006E46B6"/>
    <w:rsid w:val="006E48E5"/>
    <w:rsid w:val="006E4C91"/>
    <w:rsid w:val="006E4D15"/>
    <w:rsid w:val="006E4D92"/>
    <w:rsid w:val="006E5057"/>
    <w:rsid w:val="006E515C"/>
    <w:rsid w:val="006E5342"/>
    <w:rsid w:val="006E5458"/>
    <w:rsid w:val="006E54EA"/>
    <w:rsid w:val="006E5649"/>
    <w:rsid w:val="006E576C"/>
    <w:rsid w:val="006E5791"/>
    <w:rsid w:val="006E58B7"/>
    <w:rsid w:val="006E5B8A"/>
    <w:rsid w:val="006E5C5B"/>
    <w:rsid w:val="006E5EAD"/>
    <w:rsid w:val="006E5EF5"/>
    <w:rsid w:val="006E62C5"/>
    <w:rsid w:val="006E64BD"/>
    <w:rsid w:val="006E64E5"/>
    <w:rsid w:val="006E69C3"/>
    <w:rsid w:val="006E69C9"/>
    <w:rsid w:val="006E6B6A"/>
    <w:rsid w:val="006E6E39"/>
    <w:rsid w:val="006E7007"/>
    <w:rsid w:val="006E7016"/>
    <w:rsid w:val="006E712D"/>
    <w:rsid w:val="006E7171"/>
    <w:rsid w:val="006E7837"/>
    <w:rsid w:val="006E7979"/>
    <w:rsid w:val="006E7AAB"/>
    <w:rsid w:val="006E7C58"/>
    <w:rsid w:val="006E7D36"/>
    <w:rsid w:val="006E7E48"/>
    <w:rsid w:val="006E7F34"/>
    <w:rsid w:val="006E7F9C"/>
    <w:rsid w:val="006F00A7"/>
    <w:rsid w:val="006F05C7"/>
    <w:rsid w:val="006F067C"/>
    <w:rsid w:val="006F07DE"/>
    <w:rsid w:val="006F0836"/>
    <w:rsid w:val="006F0873"/>
    <w:rsid w:val="006F0996"/>
    <w:rsid w:val="006F09BB"/>
    <w:rsid w:val="006F09DD"/>
    <w:rsid w:val="006F0B36"/>
    <w:rsid w:val="006F0D54"/>
    <w:rsid w:val="006F0F4E"/>
    <w:rsid w:val="006F0F8D"/>
    <w:rsid w:val="006F1201"/>
    <w:rsid w:val="006F129C"/>
    <w:rsid w:val="006F137F"/>
    <w:rsid w:val="006F1426"/>
    <w:rsid w:val="006F1521"/>
    <w:rsid w:val="006F1664"/>
    <w:rsid w:val="006F18A3"/>
    <w:rsid w:val="006F18B1"/>
    <w:rsid w:val="006F18C5"/>
    <w:rsid w:val="006F18F0"/>
    <w:rsid w:val="006F1965"/>
    <w:rsid w:val="006F1976"/>
    <w:rsid w:val="006F1AC3"/>
    <w:rsid w:val="006F1B0A"/>
    <w:rsid w:val="006F1B47"/>
    <w:rsid w:val="006F1B77"/>
    <w:rsid w:val="006F1BB9"/>
    <w:rsid w:val="006F1C04"/>
    <w:rsid w:val="006F1C9C"/>
    <w:rsid w:val="006F1E95"/>
    <w:rsid w:val="006F2063"/>
    <w:rsid w:val="006F20A9"/>
    <w:rsid w:val="006F2295"/>
    <w:rsid w:val="006F23E6"/>
    <w:rsid w:val="006F2495"/>
    <w:rsid w:val="006F2A6F"/>
    <w:rsid w:val="006F2EB9"/>
    <w:rsid w:val="006F3123"/>
    <w:rsid w:val="006F3267"/>
    <w:rsid w:val="006F32D4"/>
    <w:rsid w:val="006F34FC"/>
    <w:rsid w:val="006F363F"/>
    <w:rsid w:val="006F36F7"/>
    <w:rsid w:val="006F3A39"/>
    <w:rsid w:val="006F3A94"/>
    <w:rsid w:val="006F3CAE"/>
    <w:rsid w:val="006F3E68"/>
    <w:rsid w:val="006F3F22"/>
    <w:rsid w:val="006F4259"/>
    <w:rsid w:val="006F425E"/>
    <w:rsid w:val="006F42C5"/>
    <w:rsid w:val="006F4598"/>
    <w:rsid w:val="006F45BC"/>
    <w:rsid w:val="006F4695"/>
    <w:rsid w:val="006F46A1"/>
    <w:rsid w:val="006F4711"/>
    <w:rsid w:val="006F4EB9"/>
    <w:rsid w:val="006F4F38"/>
    <w:rsid w:val="006F4FFC"/>
    <w:rsid w:val="006F51CB"/>
    <w:rsid w:val="006F53C4"/>
    <w:rsid w:val="006F5970"/>
    <w:rsid w:val="006F59A5"/>
    <w:rsid w:val="006F5B9A"/>
    <w:rsid w:val="006F5E98"/>
    <w:rsid w:val="006F617E"/>
    <w:rsid w:val="006F621A"/>
    <w:rsid w:val="006F632C"/>
    <w:rsid w:val="006F6598"/>
    <w:rsid w:val="006F659B"/>
    <w:rsid w:val="006F65E7"/>
    <w:rsid w:val="006F6652"/>
    <w:rsid w:val="006F6986"/>
    <w:rsid w:val="006F6991"/>
    <w:rsid w:val="006F6A32"/>
    <w:rsid w:val="006F6AC1"/>
    <w:rsid w:val="006F6C18"/>
    <w:rsid w:val="006F6C32"/>
    <w:rsid w:val="006F71A5"/>
    <w:rsid w:val="006F7291"/>
    <w:rsid w:val="006F72B2"/>
    <w:rsid w:val="006F7606"/>
    <w:rsid w:val="006F786F"/>
    <w:rsid w:val="006F78B3"/>
    <w:rsid w:val="006F7BAB"/>
    <w:rsid w:val="006F7BDF"/>
    <w:rsid w:val="006F7C47"/>
    <w:rsid w:val="006F7D11"/>
    <w:rsid w:val="00700016"/>
    <w:rsid w:val="0070021A"/>
    <w:rsid w:val="00700430"/>
    <w:rsid w:val="00700768"/>
    <w:rsid w:val="0070079B"/>
    <w:rsid w:val="007007AC"/>
    <w:rsid w:val="007008B0"/>
    <w:rsid w:val="007008DB"/>
    <w:rsid w:val="0070091C"/>
    <w:rsid w:val="00700A26"/>
    <w:rsid w:val="00700A7B"/>
    <w:rsid w:val="00700BAB"/>
    <w:rsid w:val="00700BB4"/>
    <w:rsid w:val="00700DAF"/>
    <w:rsid w:val="00700E09"/>
    <w:rsid w:val="00700F56"/>
    <w:rsid w:val="00700FEC"/>
    <w:rsid w:val="007010FA"/>
    <w:rsid w:val="007013F6"/>
    <w:rsid w:val="0070160E"/>
    <w:rsid w:val="00701649"/>
    <w:rsid w:val="00701690"/>
    <w:rsid w:val="0070181C"/>
    <w:rsid w:val="0070193A"/>
    <w:rsid w:val="00701FDD"/>
    <w:rsid w:val="007024BE"/>
    <w:rsid w:val="00702635"/>
    <w:rsid w:val="0070270E"/>
    <w:rsid w:val="007027B7"/>
    <w:rsid w:val="0070283C"/>
    <w:rsid w:val="00702A07"/>
    <w:rsid w:val="00702AF4"/>
    <w:rsid w:val="00702B19"/>
    <w:rsid w:val="00702BB4"/>
    <w:rsid w:val="00702BB8"/>
    <w:rsid w:val="00702D2A"/>
    <w:rsid w:val="00702FDC"/>
    <w:rsid w:val="00703125"/>
    <w:rsid w:val="00703259"/>
    <w:rsid w:val="00703492"/>
    <w:rsid w:val="007036A6"/>
    <w:rsid w:val="00703834"/>
    <w:rsid w:val="007038B5"/>
    <w:rsid w:val="00703989"/>
    <w:rsid w:val="00703AB7"/>
    <w:rsid w:val="00703AD0"/>
    <w:rsid w:val="00703CB4"/>
    <w:rsid w:val="00703E57"/>
    <w:rsid w:val="00703E82"/>
    <w:rsid w:val="00703EE3"/>
    <w:rsid w:val="00703F6B"/>
    <w:rsid w:val="0070406E"/>
    <w:rsid w:val="00704257"/>
    <w:rsid w:val="007043CE"/>
    <w:rsid w:val="0070441F"/>
    <w:rsid w:val="0070442D"/>
    <w:rsid w:val="007044B4"/>
    <w:rsid w:val="007044FD"/>
    <w:rsid w:val="007045F5"/>
    <w:rsid w:val="007046A7"/>
    <w:rsid w:val="007048F6"/>
    <w:rsid w:val="007049AD"/>
    <w:rsid w:val="00704CEF"/>
    <w:rsid w:val="00704E0C"/>
    <w:rsid w:val="00704EE0"/>
    <w:rsid w:val="00705006"/>
    <w:rsid w:val="0070508B"/>
    <w:rsid w:val="0070512E"/>
    <w:rsid w:val="00705166"/>
    <w:rsid w:val="0070524B"/>
    <w:rsid w:val="00705539"/>
    <w:rsid w:val="007056DC"/>
    <w:rsid w:val="007057D4"/>
    <w:rsid w:val="007058B4"/>
    <w:rsid w:val="00705A4C"/>
    <w:rsid w:val="00705D9A"/>
    <w:rsid w:val="00705DAF"/>
    <w:rsid w:val="00705EC4"/>
    <w:rsid w:val="00705F09"/>
    <w:rsid w:val="0070600A"/>
    <w:rsid w:val="0070620C"/>
    <w:rsid w:val="00706263"/>
    <w:rsid w:val="00706B70"/>
    <w:rsid w:val="00706B8A"/>
    <w:rsid w:val="00706B8E"/>
    <w:rsid w:val="00706C3A"/>
    <w:rsid w:val="00706D54"/>
    <w:rsid w:val="00706F9B"/>
    <w:rsid w:val="00707386"/>
    <w:rsid w:val="007075C6"/>
    <w:rsid w:val="007076D5"/>
    <w:rsid w:val="0070783C"/>
    <w:rsid w:val="007078E4"/>
    <w:rsid w:val="00707B2C"/>
    <w:rsid w:val="00707D0A"/>
    <w:rsid w:val="00707DAD"/>
    <w:rsid w:val="00707E43"/>
    <w:rsid w:val="00707EF9"/>
    <w:rsid w:val="007100B4"/>
    <w:rsid w:val="007100B6"/>
    <w:rsid w:val="00710135"/>
    <w:rsid w:val="00710278"/>
    <w:rsid w:val="007102B0"/>
    <w:rsid w:val="007104B3"/>
    <w:rsid w:val="0071053D"/>
    <w:rsid w:val="007108B7"/>
    <w:rsid w:val="00710994"/>
    <w:rsid w:val="00710AAF"/>
    <w:rsid w:val="00710ABE"/>
    <w:rsid w:val="00710B5C"/>
    <w:rsid w:val="00710C24"/>
    <w:rsid w:val="00710D19"/>
    <w:rsid w:val="00710EB3"/>
    <w:rsid w:val="0071106B"/>
    <w:rsid w:val="007111B1"/>
    <w:rsid w:val="0071128A"/>
    <w:rsid w:val="007112E8"/>
    <w:rsid w:val="00711300"/>
    <w:rsid w:val="0071131A"/>
    <w:rsid w:val="007113C0"/>
    <w:rsid w:val="007113E6"/>
    <w:rsid w:val="007113E7"/>
    <w:rsid w:val="00711414"/>
    <w:rsid w:val="00711552"/>
    <w:rsid w:val="007116E7"/>
    <w:rsid w:val="00711AA5"/>
    <w:rsid w:val="00711BB2"/>
    <w:rsid w:val="00711BF5"/>
    <w:rsid w:val="00711D28"/>
    <w:rsid w:val="00711D37"/>
    <w:rsid w:val="00712105"/>
    <w:rsid w:val="007122EF"/>
    <w:rsid w:val="007122F7"/>
    <w:rsid w:val="00712390"/>
    <w:rsid w:val="007123D3"/>
    <w:rsid w:val="00712449"/>
    <w:rsid w:val="00712578"/>
    <w:rsid w:val="00712710"/>
    <w:rsid w:val="00712814"/>
    <w:rsid w:val="007128A6"/>
    <w:rsid w:val="00712A69"/>
    <w:rsid w:val="00712BCB"/>
    <w:rsid w:val="00712CDE"/>
    <w:rsid w:val="00712D00"/>
    <w:rsid w:val="00712D67"/>
    <w:rsid w:val="0071347F"/>
    <w:rsid w:val="007135D3"/>
    <w:rsid w:val="00713646"/>
    <w:rsid w:val="00713750"/>
    <w:rsid w:val="00713782"/>
    <w:rsid w:val="007137AB"/>
    <w:rsid w:val="00713878"/>
    <w:rsid w:val="00713AA9"/>
    <w:rsid w:val="00713B08"/>
    <w:rsid w:val="00713C83"/>
    <w:rsid w:val="00713D08"/>
    <w:rsid w:val="00713E06"/>
    <w:rsid w:val="007143C4"/>
    <w:rsid w:val="00714409"/>
    <w:rsid w:val="0071444A"/>
    <w:rsid w:val="00714726"/>
    <w:rsid w:val="007147E5"/>
    <w:rsid w:val="007147F1"/>
    <w:rsid w:val="00714A07"/>
    <w:rsid w:val="00714C0A"/>
    <w:rsid w:val="00714C12"/>
    <w:rsid w:val="00714E0F"/>
    <w:rsid w:val="00714EE4"/>
    <w:rsid w:val="00714FD1"/>
    <w:rsid w:val="007150F3"/>
    <w:rsid w:val="007152D4"/>
    <w:rsid w:val="007154B3"/>
    <w:rsid w:val="0071559C"/>
    <w:rsid w:val="0071561A"/>
    <w:rsid w:val="007156C0"/>
    <w:rsid w:val="0071583C"/>
    <w:rsid w:val="00715C33"/>
    <w:rsid w:val="00715D85"/>
    <w:rsid w:val="00716007"/>
    <w:rsid w:val="007164A5"/>
    <w:rsid w:val="00716E07"/>
    <w:rsid w:val="00716E47"/>
    <w:rsid w:val="00716EE8"/>
    <w:rsid w:val="00716FE0"/>
    <w:rsid w:val="007170BB"/>
    <w:rsid w:val="00717145"/>
    <w:rsid w:val="007171C2"/>
    <w:rsid w:val="007171FA"/>
    <w:rsid w:val="007173E5"/>
    <w:rsid w:val="007174C3"/>
    <w:rsid w:val="00717581"/>
    <w:rsid w:val="007175C5"/>
    <w:rsid w:val="0071763F"/>
    <w:rsid w:val="007176E4"/>
    <w:rsid w:val="00717714"/>
    <w:rsid w:val="00717784"/>
    <w:rsid w:val="007177E4"/>
    <w:rsid w:val="00717814"/>
    <w:rsid w:val="007178C6"/>
    <w:rsid w:val="00717B32"/>
    <w:rsid w:val="00717C13"/>
    <w:rsid w:val="00717CCF"/>
    <w:rsid w:val="00717DE0"/>
    <w:rsid w:val="00717F33"/>
    <w:rsid w:val="00717F6B"/>
    <w:rsid w:val="00720065"/>
    <w:rsid w:val="00720278"/>
    <w:rsid w:val="007202BC"/>
    <w:rsid w:val="00720401"/>
    <w:rsid w:val="00720472"/>
    <w:rsid w:val="00720612"/>
    <w:rsid w:val="00720667"/>
    <w:rsid w:val="007208A9"/>
    <w:rsid w:val="00720914"/>
    <w:rsid w:val="00720BEF"/>
    <w:rsid w:val="00720CA9"/>
    <w:rsid w:val="00720CE6"/>
    <w:rsid w:val="00720D18"/>
    <w:rsid w:val="00720D97"/>
    <w:rsid w:val="00720E09"/>
    <w:rsid w:val="00720E8A"/>
    <w:rsid w:val="007212E3"/>
    <w:rsid w:val="007212F2"/>
    <w:rsid w:val="007214DE"/>
    <w:rsid w:val="00721577"/>
    <w:rsid w:val="007216ED"/>
    <w:rsid w:val="007219E6"/>
    <w:rsid w:val="007219E7"/>
    <w:rsid w:val="00721B11"/>
    <w:rsid w:val="00721B5D"/>
    <w:rsid w:val="00721D66"/>
    <w:rsid w:val="00721E2E"/>
    <w:rsid w:val="00721E33"/>
    <w:rsid w:val="00721FCE"/>
    <w:rsid w:val="0072212A"/>
    <w:rsid w:val="007221FD"/>
    <w:rsid w:val="00722207"/>
    <w:rsid w:val="00722250"/>
    <w:rsid w:val="0072267C"/>
    <w:rsid w:val="00722764"/>
    <w:rsid w:val="007227F1"/>
    <w:rsid w:val="0072290E"/>
    <w:rsid w:val="00722B6D"/>
    <w:rsid w:val="00722D4D"/>
    <w:rsid w:val="00722D78"/>
    <w:rsid w:val="00722D90"/>
    <w:rsid w:val="00722D9B"/>
    <w:rsid w:val="00722DBC"/>
    <w:rsid w:val="00722DFD"/>
    <w:rsid w:val="00722E04"/>
    <w:rsid w:val="00723055"/>
    <w:rsid w:val="007230A6"/>
    <w:rsid w:val="007230B4"/>
    <w:rsid w:val="007230F9"/>
    <w:rsid w:val="0072322A"/>
    <w:rsid w:val="007232B7"/>
    <w:rsid w:val="007235B2"/>
    <w:rsid w:val="007236CD"/>
    <w:rsid w:val="007237B6"/>
    <w:rsid w:val="007237F4"/>
    <w:rsid w:val="00723953"/>
    <w:rsid w:val="00723BFB"/>
    <w:rsid w:val="00723C43"/>
    <w:rsid w:val="00723DC1"/>
    <w:rsid w:val="00723EFC"/>
    <w:rsid w:val="00723FB3"/>
    <w:rsid w:val="00723FC9"/>
    <w:rsid w:val="00724208"/>
    <w:rsid w:val="00724233"/>
    <w:rsid w:val="0072439A"/>
    <w:rsid w:val="007243E4"/>
    <w:rsid w:val="0072473F"/>
    <w:rsid w:val="00724764"/>
    <w:rsid w:val="00724C48"/>
    <w:rsid w:val="00724C49"/>
    <w:rsid w:val="00724C5A"/>
    <w:rsid w:val="00724D48"/>
    <w:rsid w:val="00724D83"/>
    <w:rsid w:val="00724DE7"/>
    <w:rsid w:val="0072506A"/>
    <w:rsid w:val="00725252"/>
    <w:rsid w:val="007252BA"/>
    <w:rsid w:val="007254D8"/>
    <w:rsid w:val="007254E0"/>
    <w:rsid w:val="00725601"/>
    <w:rsid w:val="00725A28"/>
    <w:rsid w:val="00725A86"/>
    <w:rsid w:val="00725B44"/>
    <w:rsid w:val="00725B84"/>
    <w:rsid w:val="00725B91"/>
    <w:rsid w:val="00726029"/>
    <w:rsid w:val="00726037"/>
    <w:rsid w:val="007260C5"/>
    <w:rsid w:val="007260DC"/>
    <w:rsid w:val="00726153"/>
    <w:rsid w:val="007264DB"/>
    <w:rsid w:val="007265A7"/>
    <w:rsid w:val="00726783"/>
    <w:rsid w:val="00726785"/>
    <w:rsid w:val="00726A14"/>
    <w:rsid w:val="00726DB1"/>
    <w:rsid w:val="00726DDC"/>
    <w:rsid w:val="00726FBD"/>
    <w:rsid w:val="007270FB"/>
    <w:rsid w:val="007271CD"/>
    <w:rsid w:val="007273BD"/>
    <w:rsid w:val="007274A0"/>
    <w:rsid w:val="00727664"/>
    <w:rsid w:val="0072774F"/>
    <w:rsid w:val="00727783"/>
    <w:rsid w:val="0072787A"/>
    <w:rsid w:val="007278F1"/>
    <w:rsid w:val="00727F01"/>
    <w:rsid w:val="00727F27"/>
    <w:rsid w:val="0073000D"/>
    <w:rsid w:val="007301CD"/>
    <w:rsid w:val="007303E9"/>
    <w:rsid w:val="0073052F"/>
    <w:rsid w:val="007307C5"/>
    <w:rsid w:val="0073086E"/>
    <w:rsid w:val="00730B8C"/>
    <w:rsid w:val="00730DC2"/>
    <w:rsid w:val="00730DF6"/>
    <w:rsid w:val="00730F9B"/>
    <w:rsid w:val="00730FBF"/>
    <w:rsid w:val="00731395"/>
    <w:rsid w:val="007313A6"/>
    <w:rsid w:val="00731494"/>
    <w:rsid w:val="0073172E"/>
    <w:rsid w:val="0073178F"/>
    <w:rsid w:val="007317F6"/>
    <w:rsid w:val="0073183E"/>
    <w:rsid w:val="00731883"/>
    <w:rsid w:val="00731B6A"/>
    <w:rsid w:val="00731B6F"/>
    <w:rsid w:val="00731D5E"/>
    <w:rsid w:val="0073204A"/>
    <w:rsid w:val="0073245E"/>
    <w:rsid w:val="00732469"/>
    <w:rsid w:val="0073253C"/>
    <w:rsid w:val="007325F0"/>
    <w:rsid w:val="00732664"/>
    <w:rsid w:val="00732686"/>
    <w:rsid w:val="00732757"/>
    <w:rsid w:val="00732822"/>
    <w:rsid w:val="0073290D"/>
    <w:rsid w:val="00732A27"/>
    <w:rsid w:val="00732BB2"/>
    <w:rsid w:val="00732C69"/>
    <w:rsid w:val="00732DC9"/>
    <w:rsid w:val="00732DE3"/>
    <w:rsid w:val="00732F24"/>
    <w:rsid w:val="007330DC"/>
    <w:rsid w:val="00733161"/>
    <w:rsid w:val="007332E6"/>
    <w:rsid w:val="00733398"/>
    <w:rsid w:val="0073347C"/>
    <w:rsid w:val="007336B9"/>
    <w:rsid w:val="00733777"/>
    <w:rsid w:val="007337C8"/>
    <w:rsid w:val="00733C7F"/>
    <w:rsid w:val="00733CB3"/>
    <w:rsid w:val="00733F67"/>
    <w:rsid w:val="00733FA6"/>
    <w:rsid w:val="007341D0"/>
    <w:rsid w:val="00734278"/>
    <w:rsid w:val="007345A2"/>
    <w:rsid w:val="00734714"/>
    <w:rsid w:val="0073484C"/>
    <w:rsid w:val="00734930"/>
    <w:rsid w:val="00734AD8"/>
    <w:rsid w:val="00734B70"/>
    <w:rsid w:val="00734B90"/>
    <w:rsid w:val="00734BC7"/>
    <w:rsid w:val="00734C1C"/>
    <w:rsid w:val="00734C7A"/>
    <w:rsid w:val="00734D9A"/>
    <w:rsid w:val="00734DD4"/>
    <w:rsid w:val="00734FDF"/>
    <w:rsid w:val="0073515B"/>
    <w:rsid w:val="0073524C"/>
    <w:rsid w:val="0073527C"/>
    <w:rsid w:val="00735776"/>
    <w:rsid w:val="0073583F"/>
    <w:rsid w:val="00735855"/>
    <w:rsid w:val="00735894"/>
    <w:rsid w:val="00735897"/>
    <w:rsid w:val="00735D49"/>
    <w:rsid w:val="00735F41"/>
    <w:rsid w:val="00735FC3"/>
    <w:rsid w:val="007363DE"/>
    <w:rsid w:val="007363F7"/>
    <w:rsid w:val="00736403"/>
    <w:rsid w:val="0073653C"/>
    <w:rsid w:val="007366B6"/>
    <w:rsid w:val="00736742"/>
    <w:rsid w:val="007368EF"/>
    <w:rsid w:val="00736992"/>
    <w:rsid w:val="00736D96"/>
    <w:rsid w:val="00736EB9"/>
    <w:rsid w:val="00737226"/>
    <w:rsid w:val="007372A9"/>
    <w:rsid w:val="0073731D"/>
    <w:rsid w:val="00737494"/>
    <w:rsid w:val="0073759B"/>
    <w:rsid w:val="00737829"/>
    <w:rsid w:val="00737A23"/>
    <w:rsid w:val="00737BEC"/>
    <w:rsid w:val="00740247"/>
    <w:rsid w:val="00740270"/>
    <w:rsid w:val="007402C1"/>
    <w:rsid w:val="007402C2"/>
    <w:rsid w:val="00740695"/>
    <w:rsid w:val="0074080F"/>
    <w:rsid w:val="00740830"/>
    <w:rsid w:val="00740B02"/>
    <w:rsid w:val="00740DA1"/>
    <w:rsid w:val="007412E3"/>
    <w:rsid w:val="0074130B"/>
    <w:rsid w:val="007415F6"/>
    <w:rsid w:val="00741740"/>
    <w:rsid w:val="007419B9"/>
    <w:rsid w:val="00741D61"/>
    <w:rsid w:val="00741EBD"/>
    <w:rsid w:val="00741EC6"/>
    <w:rsid w:val="0074224C"/>
    <w:rsid w:val="00742275"/>
    <w:rsid w:val="00742292"/>
    <w:rsid w:val="007422BF"/>
    <w:rsid w:val="007425EA"/>
    <w:rsid w:val="0074279F"/>
    <w:rsid w:val="00742C31"/>
    <w:rsid w:val="00743074"/>
    <w:rsid w:val="007430F7"/>
    <w:rsid w:val="00743160"/>
    <w:rsid w:val="007432E1"/>
    <w:rsid w:val="0074343E"/>
    <w:rsid w:val="00743769"/>
    <w:rsid w:val="0074389A"/>
    <w:rsid w:val="00743946"/>
    <w:rsid w:val="0074399A"/>
    <w:rsid w:val="00743A69"/>
    <w:rsid w:val="00743D56"/>
    <w:rsid w:val="00743E27"/>
    <w:rsid w:val="00744103"/>
    <w:rsid w:val="007442A6"/>
    <w:rsid w:val="007443F8"/>
    <w:rsid w:val="00744511"/>
    <w:rsid w:val="007447BF"/>
    <w:rsid w:val="007448AF"/>
    <w:rsid w:val="0074494A"/>
    <w:rsid w:val="00744A4F"/>
    <w:rsid w:val="00744D0B"/>
    <w:rsid w:val="00744EAB"/>
    <w:rsid w:val="007450F6"/>
    <w:rsid w:val="00745162"/>
    <w:rsid w:val="00745272"/>
    <w:rsid w:val="007452C2"/>
    <w:rsid w:val="0074534C"/>
    <w:rsid w:val="007453C5"/>
    <w:rsid w:val="0074541C"/>
    <w:rsid w:val="007455E7"/>
    <w:rsid w:val="0074594E"/>
    <w:rsid w:val="007459C8"/>
    <w:rsid w:val="00745B4B"/>
    <w:rsid w:val="00745BC3"/>
    <w:rsid w:val="00745C00"/>
    <w:rsid w:val="00745C52"/>
    <w:rsid w:val="0074602C"/>
    <w:rsid w:val="00746078"/>
    <w:rsid w:val="0074615D"/>
    <w:rsid w:val="0074631C"/>
    <w:rsid w:val="00746442"/>
    <w:rsid w:val="0074644D"/>
    <w:rsid w:val="0074651F"/>
    <w:rsid w:val="00746526"/>
    <w:rsid w:val="00746947"/>
    <w:rsid w:val="00746B6A"/>
    <w:rsid w:val="00746BC8"/>
    <w:rsid w:val="00746E54"/>
    <w:rsid w:val="00746EBF"/>
    <w:rsid w:val="00746EF0"/>
    <w:rsid w:val="00747142"/>
    <w:rsid w:val="007472EB"/>
    <w:rsid w:val="0074755B"/>
    <w:rsid w:val="0074761B"/>
    <w:rsid w:val="00747740"/>
    <w:rsid w:val="0074778A"/>
    <w:rsid w:val="0074789E"/>
    <w:rsid w:val="00747F2C"/>
    <w:rsid w:val="00750014"/>
    <w:rsid w:val="00750038"/>
    <w:rsid w:val="00750079"/>
    <w:rsid w:val="007503B3"/>
    <w:rsid w:val="0075070C"/>
    <w:rsid w:val="00750820"/>
    <w:rsid w:val="00750977"/>
    <w:rsid w:val="00750DD2"/>
    <w:rsid w:val="00750E8B"/>
    <w:rsid w:val="00750FA1"/>
    <w:rsid w:val="007510B0"/>
    <w:rsid w:val="007511ED"/>
    <w:rsid w:val="007512A4"/>
    <w:rsid w:val="007512C3"/>
    <w:rsid w:val="0075142A"/>
    <w:rsid w:val="00751AC4"/>
    <w:rsid w:val="00751B6D"/>
    <w:rsid w:val="00751F0F"/>
    <w:rsid w:val="007523C8"/>
    <w:rsid w:val="007524E4"/>
    <w:rsid w:val="00752678"/>
    <w:rsid w:val="0075267C"/>
    <w:rsid w:val="00752857"/>
    <w:rsid w:val="00752ACA"/>
    <w:rsid w:val="00752D71"/>
    <w:rsid w:val="00752FDE"/>
    <w:rsid w:val="007532A2"/>
    <w:rsid w:val="00753501"/>
    <w:rsid w:val="007537C0"/>
    <w:rsid w:val="007537D0"/>
    <w:rsid w:val="00753904"/>
    <w:rsid w:val="00753B64"/>
    <w:rsid w:val="00753BFD"/>
    <w:rsid w:val="00753C0A"/>
    <w:rsid w:val="00753C2A"/>
    <w:rsid w:val="00753D5E"/>
    <w:rsid w:val="00753F1B"/>
    <w:rsid w:val="0075409A"/>
    <w:rsid w:val="00754145"/>
    <w:rsid w:val="00754229"/>
    <w:rsid w:val="007542F8"/>
    <w:rsid w:val="00754379"/>
    <w:rsid w:val="007543CA"/>
    <w:rsid w:val="00754632"/>
    <w:rsid w:val="00754842"/>
    <w:rsid w:val="00754884"/>
    <w:rsid w:val="007549BF"/>
    <w:rsid w:val="00754A8F"/>
    <w:rsid w:val="00754F45"/>
    <w:rsid w:val="00755027"/>
    <w:rsid w:val="0075509F"/>
    <w:rsid w:val="007553B3"/>
    <w:rsid w:val="00755939"/>
    <w:rsid w:val="00755957"/>
    <w:rsid w:val="00755AA3"/>
    <w:rsid w:val="00755B7D"/>
    <w:rsid w:val="00755C20"/>
    <w:rsid w:val="00755CB2"/>
    <w:rsid w:val="00755F4A"/>
    <w:rsid w:val="00755FB2"/>
    <w:rsid w:val="007565AF"/>
    <w:rsid w:val="00756625"/>
    <w:rsid w:val="0075665B"/>
    <w:rsid w:val="00756690"/>
    <w:rsid w:val="007568FD"/>
    <w:rsid w:val="00756BA4"/>
    <w:rsid w:val="00756BE9"/>
    <w:rsid w:val="00756CF7"/>
    <w:rsid w:val="00756D0C"/>
    <w:rsid w:val="00757066"/>
    <w:rsid w:val="00757106"/>
    <w:rsid w:val="0075724C"/>
    <w:rsid w:val="00757600"/>
    <w:rsid w:val="00757742"/>
    <w:rsid w:val="00757CB3"/>
    <w:rsid w:val="00757CBA"/>
    <w:rsid w:val="0076000C"/>
    <w:rsid w:val="007600C1"/>
    <w:rsid w:val="007601CC"/>
    <w:rsid w:val="00760516"/>
    <w:rsid w:val="00760597"/>
    <w:rsid w:val="007605F4"/>
    <w:rsid w:val="00760922"/>
    <w:rsid w:val="00760A4E"/>
    <w:rsid w:val="00760ABB"/>
    <w:rsid w:val="00760BD2"/>
    <w:rsid w:val="00760C8F"/>
    <w:rsid w:val="00760F25"/>
    <w:rsid w:val="00760F95"/>
    <w:rsid w:val="00760FAE"/>
    <w:rsid w:val="0076101C"/>
    <w:rsid w:val="0076113E"/>
    <w:rsid w:val="00761300"/>
    <w:rsid w:val="00761537"/>
    <w:rsid w:val="00761594"/>
    <w:rsid w:val="00761598"/>
    <w:rsid w:val="007615D4"/>
    <w:rsid w:val="00761688"/>
    <w:rsid w:val="007618C2"/>
    <w:rsid w:val="00761C04"/>
    <w:rsid w:val="00761C07"/>
    <w:rsid w:val="00761CB1"/>
    <w:rsid w:val="00761D27"/>
    <w:rsid w:val="00761F22"/>
    <w:rsid w:val="00762055"/>
    <w:rsid w:val="007620AE"/>
    <w:rsid w:val="007620BB"/>
    <w:rsid w:val="007620FC"/>
    <w:rsid w:val="00762242"/>
    <w:rsid w:val="007623B1"/>
    <w:rsid w:val="0076259F"/>
    <w:rsid w:val="00762728"/>
    <w:rsid w:val="00762773"/>
    <w:rsid w:val="007627EA"/>
    <w:rsid w:val="0076287B"/>
    <w:rsid w:val="00762B35"/>
    <w:rsid w:val="00762B57"/>
    <w:rsid w:val="00762BEF"/>
    <w:rsid w:val="00762C58"/>
    <w:rsid w:val="00762C64"/>
    <w:rsid w:val="00762D09"/>
    <w:rsid w:val="00762DEE"/>
    <w:rsid w:val="00763044"/>
    <w:rsid w:val="0076320C"/>
    <w:rsid w:val="007634B2"/>
    <w:rsid w:val="007634B7"/>
    <w:rsid w:val="007634E2"/>
    <w:rsid w:val="0076361E"/>
    <w:rsid w:val="00763629"/>
    <w:rsid w:val="00763697"/>
    <w:rsid w:val="007638B9"/>
    <w:rsid w:val="00763954"/>
    <w:rsid w:val="00763996"/>
    <w:rsid w:val="00763A55"/>
    <w:rsid w:val="00763BEC"/>
    <w:rsid w:val="00764096"/>
    <w:rsid w:val="00764136"/>
    <w:rsid w:val="007642D7"/>
    <w:rsid w:val="00764302"/>
    <w:rsid w:val="00764446"/>
    <w:rsid w:val="007644B5"/>
    <w:rsid w:val="007644EC"/>
    <w:rsid w:val="00764514"/>
    <w:rsid w:val="0076453C"/>
    <w:rsid w:val="0076462C"/>
    <w:rsid w:val="00764685"/>
    <w:rsid w:val="00764736"/>
    <w:rsid w:val="007648C3"/>
    <w:rsid w:val="00764A39"/>
    <w:rsid w:val="00764F06"/>
    <w:rsid w:val="00764F0A"/>
    <w:rsid w:val="00764FCE"/>
    <w:rsid w:val="007651CC"/>
    <w:rsid w:val="007653D3"/>
    <w:rsid w:val="007656FA"/>
    <w:rsid w:val="007657DB"/>
    <w:rsid w:val="00765A56"/>
    <w:rsid w:val="00765A5D"/>
    <w:rsid w:val="00765A99"/>
    <w:rsid w:val="00765B23"/>
    <w:rsid w:val="00765EB0"/>
    <w:rsid w:val="00765EBE"/>
    <w:rsid w:val="007660EA"/>
    <w:rsid w:val="00766144"/>
    <w:rsid w:val="0076625E"/>
    <w:rsid w:val="0076643E"/>
    <w:rsid w:val="00766480"/>
    <w:rsid w:val="007664F9"/>
    <w:rsid w:val="00766535"/>
    <w:rsid w:val="007666AB"/>
    <w:rsid w:val="00766B06"/>
    <w:rsid w:val="00766B86"/>
    <w:rsid w:val="00766F03"/>
    <w:rsid w:val="00767342"/>
    <w:rsid w:val="007673CA"/>
    <w:rsid w:val="007674FE"/>
    <w:rsid w:val="00767555"/>
    <w:rsid w:val="007676E1"/>
    <w:rsid w:val="0076785E"/>
    <w:rsid w:val="00767953"/>
    <w:rsid w:val="00767B17"/>
    <w:rsid w:val="00767CB8"/>
    <w:rsid w:val="00767D4C"/>
    <w:rsid w:val="00767D4D"/>
    <w:rsid w:val="00767DC7"/>
    <w:rsid w:val="00767E73"/>
    <w:rsid w:val="00767E92"/>
    <w:rsid w:val="007703FE"/>
    <w:rsid w:val="00770536"/>
    <w:rsid w:val="00770B71"/>
    <w:rsid w:val="00770B74"/>
    <w:rsid w:val="00770BE4"/>
    <w:rsid w:val="00770C2E"/>
    <w:rsid w:val="0077113B"/>
    <w:rsid w:val="007716DC"/>
    <w:rsid w:val="00771762"/>
    <w:rsid w:val="00771924"/>
    <w:rsid w:val="00771937"/>
    <w:rsid w:val="00771E94"/>
    <w:rsid w:val="0077221F"/>
    <w:rsid w:val="0077229C"/>
    <w:rsid w:val="007722A7"/>
    <w:rsid w:val="00772313"/>
    <w:rsid w:val="00772379"/>
    <w:rsid w:val="007728DD"/>
    <w:rsid w:val="00772A08"/>
    <w:rsid w:val="00772A09"/>
    <w:rsid w:val="00772A2C"/>
    <w:rsid w:val="00772B0B"/>
    <w:rsid w:val="00772BFC"/>
    <w:rsid w:val="00772D33"/>
    <w:rsid w:val="00772DCD"/>
    <w:rsid w:val="00772E1F"/>
    <w:rsid w:val="00772EE8"/>
    <w:rsid w:val="00772EEF"/>
    <w:rsid w:val="00772F04"/>
    <w:rsid w:val="00773065"/>
    <w:rsid w:val="007732DE"/>
    <w:rsid w:val="007732EA"/>
    <w:rsid w:val="00773355"/>
    <w:rsid w:val="007734AD"/>
    <w:rsid w:val="0077358B"/>
    <w:rsid w:val="007735FF"/>
    <w:rsid w:val="007736D3"/>
    <w:rsid w:val="007737BF"/>
    <w:rsid w:val="007738A1"/>
    <w:rsid w:val="00773920"/>
    <w:rsid w:val="00773A21"/>
    <w:rsid w:val="00773B21"/>
    <w:rsid w:val="00773D38"/>
    <w:rsid w:val="00773E25"/>
    <w:rsid w:val="00773F7E"/>
    <w:rsid w:val="00773FE5"/>
    <w:rsid w:val="00774366"/>
    <w:rsid w:val="00774531"/>
    <w:rsid w:val="00774564"/>
    <w:rsid w:val="0077464C"/>
    <w:rsid w:val="00774763"/>
    <w:rsid w:val="00774768"/>
    <w:rsid w:val="007747D5"/>
    <w:rsid w:val="00774809"/>
    <w:rsid w:val="00774852"/>
    <w:rsid w:val="007749CA"/>
    <w:rsid w:val="00774C83"/>
    <w:rsid w:val="00774E06"/>
    <w:rsid w:val="00774E2F"/>
    <w:rsid w:val="00774E47"/>
    <w:rsid w:val="00774FA0"/>
    <w:rsid w:val="0077530F"/>
    <w:rsid w:val="0077531B"/>
    <w:rsid w:val="0077554D"/>
    <w:rsid w:val="007755C1"/>
    <w:rsid w:val="0077565A"/>
    <w:rsid w:val="007757B4"/>
    <w:rsid w:val="00775A8F"/>
    <w:rsid w:val="00775B88"/>
    <w:rsid w:val="00775B96"/>
    <w:rsid w:val="00775CA8"/>
    <w:rsid w:val="00775E1B"/>
    <w:rsid w:val="00775E51"/>
    <w:rsid w:val="00775E59"/>
    <w:rsid w:val="00775E85"/>
    <w:rsid w:val="007760A2"/>
    <w:rsid w:val="007762F0"/>
    <w:rsid w:val="00776498"/>
    <w:rsid w:val="007764A4"/>
    <w:rsid w:val="007764AE"/>
    <w:rsid w:val="00776582"/>
    <w:rsid w:val="00776726"/>
    <w:rsid w:val="00776931"/>
    <w:rsid w:val="00776A3D"/>
    <w:rsid w:val="00776C75"/>
    <w:rsid w:val="00776E6F"/>
    <w:rsid w:val="007770D9"/>
    <w:rsid w:val="0077717E"/>
    <w:rsid w:val="0077724D"/>
    <w:rsid w:val="00777483"/>
    <w:rsid w:val="007774FD"/>
    <w:rsid w:val="00777CBC"/>
    <w:rsid w:val="00777D97"/>
    <w:rsid w:val="00777DC3"/>
    <w:rsid w:val="00777F5D"/>
    <w:rsid w:val="0078004D"/>
    <w:rsid w:val="0078013F"/>
    <w:rsid w:val="00780249"/>
    <w:rsid w:val="0078037F"/>
    <w:rsid w:val="00780395"/>
    <w:rsid w:val="00780664"/>
    <w:rsid w:val="00780732"/>
    <w:rsid w:val="0078081E"/>
    <w:rsid w:val="0078094F"/>
    <w:rsid w:val="00780A33"/>
    <w:rsid w:val="00780C79"/>
    <w:rsid w:val="0078108D"/>
    <w:rsid w:val="00781199"/>
    <w:rsid w:val="0078142B"/>
    <w:rsid w:val="0078154D"/>
    <w:rsid w:val="007815FC"/>
    <w:rsid w:val="0078173E"/>
    <w:rsid w:val="00781805"/>
    <w:rsid w:val="00781834"/>
    <w:rsid w:val="00781A59"/>
    <w:rsid w:val="00781B4B"/>
    <w:rsid w:val="00781BA8"/>
    <w:rsid w:val="00781E99"/>
    <w:rsid w:val="00781FB5"/>
    <w:rsid w:val="00782058"/>
    <w:rsid w:val="00782187"/>
    <w:rsid w:val="007821C4"/>
    <w:rsid w:val="007821CC"/>
    <w:rsid w:val="007823B7"/>
    <w:rsid w:val="00782545"/>
    <w:rsid w:val="00782607"/>
    <w:rsid w:val="0078267D"/>
    <w:rsid w:val="007826B9"/>
    <w:rsid w:val="0078280B"/>
    <w:rsid w:val="007828C6"/>
    <w:rsid w:val="0078295E"/>
    <w:rsid w:val="00782BF8"/>
    <w:rsid w:val="00782D8F"/>
    <w:rsid w:val="00782E9B"/>
    <w:rsid w:val="00782EFC"/>
    <w:rsid w:val="00782F41"/>
    <w:rsid w:val="0078310F"/>
    <w:rsid w:val="007833DE"/>
    <w:rsid w:val="007833F8"/>
    <w:rsid w:val="0078347D"/>
    <w:rsid w:val="00783AE8"/>
    <w:rsid w:val="00783DF1"/>
    <w:rsid w:val="00783E12"/>
    <w:rsid w:val="00783FE8"/>
    <w:rsid w:val="007840B2"/>
    <w:rsid w:val="00784245"/>
    <w:rsid w:val="007842BF"/>
    <w:rsid w:val="00784511"/>
    <w:rsid w:val="00784590"/>
    <w:rsid w:val="00784DD3"/>
    <w:rsid w:val="00784EEF"/>
    <w:rsid w:val="00784F49"/>
    <w:rsid w:val="00785190"/>
    <w:rsid w:val="00785281"/>
    <w:rsid w:val="007852C2"/>
    <w:rsid w:val="007853D2"/>
    <w:rsid w:val="007853D3"/>
    <w:rsid w:val="007853F7"/>
    <w:rsid w:val="00785880"/>
    <w:rsid w:val="00785C25"/>
    <w:rsid w:val="00785F6A"/>
    <w:rsid w:val="00785FC0"/>
    <w:rsid w:val="0078607F"/>
    <w:rsid w:val="007861E0"/>
    <w:rsid w:val="007864BF"/>
    <w:rsid w:val="00786513"/>
    <w:rsid w:val="007865C3"/>
    <w:rsid w:val="007865CB"/>
    <w:rsid w:val="00786791"/>
    <w:rsid w:val="007868A0"/>
    <w:rsid w:val="00786A3F"/>
    <w:rsid w:val="00786AC2"/>
    <w:rsid w:val="00786CB6"/>
    <w:rsid w:val="00786DC2"/>
    <w:rsid w:val="00786DD9"/>
    <w:rsid w:val="007872B2"/>
    <w:rsid w:val="007873EE"/>
    <w:rsid w:val="007877EF"/>
    <w:rsid w:val="00787843"/>
    <w:rsid w:val="00787B87"/>
    <w:rsid w:val="00787E15"/>
    <w:rsid w:val="00790258"/>
    <w:rsid w:val="00790318"/>
    <w:rsid w:val="0079070D"/>
    <w:rsid w:val="0079079A"/>
    <w:rsid w:val="007907DB"/>
    <w:rsid w:val="00790864"/>
    <w:rsid w:val="00790970"/>
    <w:rsid w:val="007909B9"/>
    <w:rsid w:val="00790B12"/>
    <w:rsid w:val="00790B93"/>
    <w:rsid w:val="00790FBE"/>
    <w:rsid w:val="00791137"/>
    <w:rsid w:val="007912AA"/>
    <w:rsid w:val="00791431"/>
    <w:rsid w:val="0079163E"/>
    <w:rsid w:val="00791674"/>
    <w:rsid w:val="00791831"/>
    <w:rsid w:val="00791AEC"/>
    <w:rsid w:val="00791AF4"/>
    <w:rsid w:val="00791B54"/>
    <w:rsid w:val="00791F2C"/>
    <w:rsid w:val="00792052"/>
    <w:rsid w:val="00792078"/>
    <w:rsid w:val="007921C3"/>
    <w:rsid w:val="00792297"/>
    <w:rsid w:val="0079258F"/>
    <w:rsid w:val="007925B5"/>
    <w:rsid w:val="00792760"/>
    <w:rsid w:val="00792989"/>
    <w:rsid w:val="0079299D"/>
    <w:rsid w:val="00792BF7"/>
    <w:rsid w:val="00792C26"/>
    <w:rsid w:val="00792D77"/>
    <w:rsid w:val="00792DFC"/>
    <w:rsid w:val="00792EA2"/>
    <w:rsid w:val="007930B6"/>
    <w:rsid w:val="007930E5"/>
    <w:rsid w:val="00793217"/>
    <w:rsid w:val="0079326F"/>
    <w:rsid w:val="00793353"/>
    <w:rsid w:val="00793392"/>
    <w:rsid w:val="007933DC"/>
    <w:rsid w:val="007937CB"/>
    <w:rsid w:val="007938FC"/>
    <w:rsid w:val="00793DC6"/>
    <w:rsid w:val="00793E22"/>
    <w:rsid w:val="00793E58"/>
    <w:rsid w:val="00793F79"/>
    <w:rsid w:val="00793F80"/>
    <w:rsid w:val="0079406D"/>
    <w:rsid w:val="0079408D"/>
    <w:rsid w:val="007940F6"/>
    <w:rsid w:val="0079437A"/>
    <w:rsid w:val="00794422"/>
    <w:rsid w:val="00794535"/>
    <w:rsid w:val="0079456D"/>
    <w:rsid w:val="0079460E"/>
    <w:rsid w:val="007946FE"/>
    <w:rsid w:val="007947CD"/>
    <w:rsid w:val="00794961"/>
    <w:rsid w:val="007949EB"/>
    <w:rsid w:val="00794BE3"/>
    <w:rsid w:val="00795018"/>
    <w:rsid w:val="0079555E"/>
    <w:rsid w:val="007955D2"/>
    <w:rsid w:val="007956BD"/>
    <w:rsid w:val="00795823"/>
    <w:rsid w:val="00795AC6"/>
    <w:rsid w:val="00795B00"/>
    <w:rsid w:val="00795E84"/>
    <w:rsid w:val="00795F7C"/>
    <w:rsid w:val="0079621A"/>
    <w:rsid w:val="00796289"/>
    <w:rsid w:val="00796477"/>
    <w:rsid w:val="00796824"/>
    <w:rsid w:val="00796854"/>
    <w:rsid w:val="007968C0"/>
    <w:rsid w:val="00796A16"/>
    <w:rsid w:val="00796F7F"/>
    <w:rsid w:val="007970D9"/>
    <w:rsid w:val="00797182"/>
    <w:rsid w:val="007971E0"/>
    <w:rsid w:val="00797251"/>
    <w:rsid w:val="007973DB"/>
    <w:rsid w:val="007974C7"/>
    <w:rsid w:val="00797514"/>
    <w:rsid w:val="00797618"/>
    <w:rsid w:val="007977F8"/>
    <w:rsid w:val="00797995"/>
    <w:rsid w:val="00797B80"/>
    <w:rsid w:val="00797DE5"/>
    <w:rsid w:val="00797EBC"/>
    <w:rsid w:val="007A04DD"/>
    <w:rsid w:val="007A062B"/>
    <w:rsid w:val="007A07BB"/>
    <w:rsid w:val="007A0896"/>
    <w:rsid w:val="007A0D00"/>
    <w:rsid w:val="007A0D1B"/>
    <w:rsid w:val="007A1041"/>
    <w:rsid w:val="007A128E"/>
    <w:rsid w:val="007A133B"/>
    <w:rsid w:val="007A154D"/>
    <w:rsid w:val="007A17AF"/>
    <w:rsid w:val="007A19A1"/>
    <w:rsid w:val="007A1DCF"/>
    <w:rsid w:val="007A1F98"/>
    <w:rsid w:val="007A200B"/>
    <w:rsid w:val="007A24AC"/>
    <w:rsid w:val="007A28D3"/>
    <w:rsid w:val="007A2909"/>
    <w:rsid w:val="007A2A7D"/>
    <w:rsid w:val="007A2AA5"/>
    <w:rsid w:val="007A2B95"/>
    <w:rsid w:val="007A2DBC"/>
    <w:rsid w:val="007A2FC8"/>
    <w:rsid w:val="007A3012"/>
    <w:rsid w:val="007A338B"/>
    <w:rsid w:val="007A33D4"/>
    <w:rsid w:val="007A33F2"/>
    <w:rsid w:val="007A3459"/>
    <w:rsid w:val="007A34A3"/>
    <w:rsid w:val="007A35DD"/>
    <w:rsid w:val="007A361A"/>
    <w:rsid w:val="007A37B0"/>
    <w:rsid w:val="007A380F"/>
    <w:rsid w:val="007A383F"/>
    <w:rsid w:val="007A38B1"/>
    <w:rsid w:val="007A3941"/>
    <w:rsid w:val="007A3A88"/>
    <w:rsid w:val="007A3BF4"/>
    <w:rsid w:val="007A3C6D"/>
    <w:rsid w:val="007A3CF4"/>
    <w:rsid w:val="007A3DFD"/>
    <w:rsid w:val="007A3E2D"/>
    <w:rsid w:val="007A3FAF"/>
    <w:rsid w:val="007A40B6"/>
    <w:rsid w:val="007A40D7"/>
    <w:rsid w:val="007A40FF"/>
    <w:rsid w:val="007A4254"/>
    <w:rsid w:val="007A42A8"/>
    <w:rsid w:val="007A43D6"/>
    <w:rsid w:val="007A46EB"/>
    <w:rsid w:val="007A473A"/>
    <w:rsid w:val="007A4881"/>
    <w:rsid w:val="007A4A06"/>
    <w:rsid w:val="007A4BD6"/>
    <w:rsid w:val="007A4C19"/>
    <w:rsid w:val="007A4D3C"/>
    <w:rsid w:val="007A4F2B"/>
    <w:rsid w:val="007A4F7F"/>
    <w:rsid w:val="007A5050"/>
    <w:rsid w:val="007A50BE"/>
    <w:rsid w:val="007A512D"/>
    <w:rsid w:val="007A51D2"/>
    <w:rsid w:val="007A51F2"/>
    <w:rsid w:val="007A534E"/>
    <w:rsid w:val="007A54E9"/>
    <w:rsid w:val="007A551A"/>
    <w:rsid w:val="007A554E"/>
    <w:rsid w:val="007A55FF"/>
    <w:rsid w:val="007A5AD7"/>
    <w:rsid w:val="007A5B91"/>
    <w:rsid w:val="007A5BA5"/>
    <w:rsid w:val="007A5D06"/>
    <w:rsid w:val="007A5F28"/>
    <w:rsid w:val="007A6033"/>
    <w:rsid w:val="007A603D"/>
    <w:rsid w:val="007A6209"/>
    <w:rsid w:val="007A6308"/>
    <w:rsid w:val="007A6328"/>
    <w:rsid w:val="007A651D"/>
    <w:rsid w:val="007A655B"/>
    <w:rsid w:val="007A66BE"/>
    <w:rsid w:val="007A6799"/>
    <w:rsid w:val="007A6980"/>
    <w:rsid w:val="007A7034"/>
    <w:rsid w:val="007A72AC"/>
    <w:rsid w:val="007A7865"/>
    <w:rsid w:val="007A79D3"/>
    <w:rsid w:val="007A7AB8"/>
    <w:rsid w:val="007B02AD"/>
    <w:rsid w:val="007B052D"/>
    <w:rsid w:val="007B0613"/>
    <w:rsid w:val="007B0951"/>
    <w:rsid w:val="007B0B22"/>
    <w:rsid w:val="007B0BD6"/>
    <w:rsid w:val="007B0E63"/>
    <w:rsid w:val="007B0F9E"/>
    <w:rsid w:val="007B1145"/>
    <w:rsid w:val="007B1186"/>
    <w:rsid w:val="007B123B"/>
    <w:rsid w:val="007B176A"/>
    <w:rsid w:val="007B18E0"/>
    <w:rsid w:val="007B1ACE"/>
    <w:rsid w:val="007B1B7D"/>
    <w:rsid w:val="007B1CDA"/>
    <w:rsid w:val="007B1CDD"/>
    <w:rsid w:val="007B1DEA"/>
    <w:rsid w:val="007B1F48"/>
    <w:rsid w:val="007B206D"/>
    <w:rsid w:val="007B20F9"/>
    <w:rsid w:val="007B2277"/>
    <w:rsid w:val="007B2426"/>
    <w:rsid w:val="007B2973"/>
    <w:rsid w:val="007B299D"/>
    <w:rsid w:val="007B2BF4"/>
    <w:rsid w:val="007B2F82"/>
    <w:rsid w:val="007B30F3"/>
    <w:rsid w:val="007B3453"/>
    <w:rsid w:val="007B3841"/>
    <w:rsid w:val="007B3A9A"/>
    <w:rsid w:val="007B3B22"/>
    <w:rsid w:val="007B3BE0"/>
    <w:rsid w:val="007B3EBA"/>
    <w:rsid w:val="007B3FD3"/>
    <w:rsid w:val="007B421F"/>
    <w:rsid w:val="007B4231"/>
    <w:rsid w:val="007B44FE"/>
    <w:rsid w:val="007B4B03"/>
    <w:rsid w:val="007B4E75"/>
    <w:rsid w:val="007B4F19"/>
    <w:rsid w:val="007B4F53"/>
    <w:rsid w:val="007B526D"/>
    <w:rsid w:val="007B54C8"/>
    <w:rsid w:val="007B56B6"/>
    <w:rsid w:val="007B5777"/>
    <w:rsid w:val="007B57DE"/>
    <w:rsid w:val="007B5836"/>
    <w:rsid w:val="007B5C07"/>
    <w:rsid w:val="007B5D02"/>
    <w:rsid w:val="007B5D5A"/>
    <w:rsid w:val="007B626A"/>
    <w:rsid w:val="007B6769"/>
    <w:rsid w:val="007B6CB2"/>
    <w:rsid w:val="007B6CEB"/>
    <w:rsid w:val="007B6E5C"/>
    <w:rsid w:val="007B7197"/>
    <w:rsid w:val="007B7228"/>
    <w:rsid w:val="007B728D"/>
    <w:rsid w:val="007B74A6"/>
    <w:rsid w:val="007B7524"/>
    <w:rsid w:val="007B7656"/>
    <w:rsid w:val="007B7701"/>
    <w:rsid w:val="007B782D"/>
    <w:rsid w:val="007B7844"/>
    <w:rsid w:val="007B7884"/>
    <w:rsid w:val="007B7B0F"/>
    <w:rsid w:val="007B7B23"/>
    <w:rsid w:val="007B7B25"/>
    <w:rsid w:val="007B7BCE"/>
    <w:rsid w:val="007B7C97"/>
    <w:rsid w:val="007B7EB2"/>
    <w:rsid w:val="007B7ECA"/>
    <w:rsid w:val="007B7F1D"/>
    <w:rsid w:val="007C0170"/>
    <w:rsid w:val="007C02D9"/>
    <w:rsid w:val="007C0366"/>
    <w:rsid w:val="007C060A"/>
    <w:rsid w:val="007C0799"/>
    <w:rsid w:val="007C081A"/>
    <w:rsid w:val="007C08D0"/>
    <w:rsid w:val="007C0943"/>
    <w:rsid w:val="007C0D33"/>
    <w:rsid w:val="007C0F0E"/>
    <w:rsid w:val="007C158C"/>
    <w:rsid w:val="007C160F"/>
    <w:rsid w:val="007C17E6"/>
    <w:rsid w:val="007C1C79"/>
    <w:rsid w:val="007C1E36"/>
    <w:rsid w:val="007C1FAC"/>
    <w:rsid w:val="007C200D"/>
    <w:rsid w:val="007C207F"/>
    <w:rsid w:val="007C2276"/>
    <w:rsid w:val="007C2316"/>
    <w:rsid w:val="007C248D"/>
    <w:rsid w:val="007C24B9"/>
    <w:rsid w:val="007C24D4"/>
    <w:rsid w:val="007C2552"/>
    <w:rsid w:val="007C263C"/>
    <w:rsid w:val="007C266A"/>
    <w:rsid w:val="007C28AB"/>
    <w:rsid w:val="007C28F7"/>
    <w:rsid w:val="007C29A2"/>
    <w:rsid w:val="007C2CEB"/>
    <w:rsid w:val="007C2EA4"/>
    <w:rsid w:val="007C3008"/>
    <w:rsid w:val="007C307E"/>
    <w:rsid w:val="007C3237"/>
    <w:rsid w:val="007C3445"/>
    <w:rsid w:val="007C354D"/>
    <w:rsid w:val="007C3551"/>
    <w:rsid w:val="007C3823"/>
    <w:rsid w:val="007C392D"/>
    <w:rsid w:val="007C3B3D"/>
    <w:rsid w:val="007C3BF2"/>
    <w:rsid w:val="007C3EBD"/>
    <w:rsid w:val="007C40C4"/>
    <w:rsid w:val="007C40D7"/>
    <w:rsid w:val="007C41CC"/>
    <w:rsid w:val="007C42B7"/>
    <w:rsid w:val="007C438D"/>
    <w:rsid w:val="007C4410"/>
    <w:rsid w:val="007C45BE"/>
    <w:rsid w:val="007C4760"/>
    <w:rsid w:val="007C47A6"/>
    <w:rsid w:val="007C4836"/>
    <w:rsid w:val="007C48E5"/>
    <w:rsid w:val="007C4903"/>
    <w:rsid w:val="007C4980"/>
    <w:rsid w:val="007C4A4D"/>
    <w:rsid w:val="007C5002"/>
    <w:rsid w:val="007C5028"/>
    <w:rsid w:val="007C51B8"/>
    <w:rsid w:val="007C54BD"/>
    <w:rsid w:val="007C570C"/>
    <w:rsid w:val="007C58E4"/>
    <w:rsid w:val="007C5924"/>
    <w:rsid w:val="007C5A53"/>
    <w:rsid w:val="007C5AFD"/>
    <w:rsid w:val="007C5E75"/>
    <w:rsid w:val="007C5F5D"/>
    <w:rsid w:val="007C6014"/>
    <w:rsid w:val="007C605C"/>
    <w:rsid w:val="007C668D"/>
    <w:rsid w:val="007C69B0"/>
    <w:rsid w:val="007C6CEE"/>
    <w:rsid w:val="007C6E55"/>
    <w:rsid w:val="007C6F99"/>
    <w:rsid w:val="007C71F8"/>
    <w:rsid w:val="007C7255"/>
    <w:rsid w:val="007C72CA"/>
    <w:rsid w:val="007C755E"/>
    <w:rsid w:val="007C7577"/>
    <w:rsid w:val="007C7B67"/>
    <w:rsid w:val="007C7B68"/>
    <w:rsid w:val="007C7C8B"/>
    <w:rsid w:val="007C7E34"/>
    <w:rsid w:val="007D00ED"/>
    <w:rsid w:val="007D020D"/>
    <w:rsid w:val="007D05C5"/>
    <w:rsid w:val="007D0603"/>
    <w:rsid w:val="007D0951"/>
    <w:rsid w:val="007D096E"/>
    <w:rsid w:val="007D0B25"/>
    <w:rsid w:val="007D0C38"/>
    <w:rsid w:val="007D0EDB"/>
    <w:rsid w:val="007D1211"/>
    <w:rsid w:val="007D1212"/>
    <w:rsid w:val="007D12EF"/>
    <w:rsid w:val="007D14A6"/>
    <w:rsid w:val="007D17A8"/>
    <w:rsid w:val="007D196C"/>
    <w:rsid w:val="007D197A"/>
    <w:rsid w:val="007D1BB7"/>
    <w:rsid w:val="007D1C8F"/>
    <w:rsid w:val="007D1D15"/>
    <w:rsid w:val="007D1D39"/>
    <w:rsid w:val="007D1D51"/>
    <w:rsid w:val="007D1E86"/>
    <w:rsid w:val="007D1FFE"/>
    <w:rsid w:val="007D201E"/>
    <w:rsid w:val="007D20CD"/>
    <w:rsid w:val="007D2353"/>
    <w:rsid w:val="007D23DA"/>
    <w:rsid w:val="007D25CF"/>
    <w:rsid w:val="007D28B0"/>
    <w:rsid w:val="007D29AD"/>
    <w:rsid w:val="007D2A1D"/>
    <w:rsid w:val="007D2B07"/>
    <w:rsid w:val="007D2D75"/>
    <w:rsid w:val="007D3148"/>
    <w:rsid w:val="007D31F1"/>
    <w:rsid w:val="007D3523"/>
    <w:rsid w:val="007D3972"/>
    <w:rsid w:val="007D3D3A"/>
    <w:rsid w:val="007D3D79"/>
    <w:rsid w:val="007D3EB7"/>
    <w:rsid w:val="007D3EC5"/>
    <w:rsid w:val="007D4314"/>
    <w:rsid w:val="007D43A9"/>
    <w:rsid w:val="007D43C0"/>
    <w:rsid w:val="007D44A4"/>
    <w:rsid w:val="007D46C8"/>
    <w:rsid w:val="007D47C5"/>
    <w:rsid w:val="007D4BA8"/>
    <w:rsid w:val="007D4BE0"/>
    <w:rsid w:val="007D4D68"/>
    <w:rsid w:val="007D4D8E"/>
    <w:rsid w:val="007D4D9E"/>
    <w:rsid w:val="007D4FF4"/>
    <w:rsid w:val="007D5009"/>
    <w:rsid w:val="007D502D"/>
    <w:rsid w:val="007D5728"/>
    <w:rsid w:val="007D578E"/>
    <w:rsid w:val="007D5A88"/>
    <w:rsid w:val="007D5B0B"/>
    <w:rsid w:val="007D5BF6"/>
    <w:rsid w:val="007D5C55"/>
    <w:rsid w:val="007D5F7A"/>
    <w:rsid w:val="007D615C"/>
    <w:rsid w:val="007D6260"/>
    <w:rsid w:val="007D62D7"/>
    <w:rsid w:val="007D63C6"/>
    <w:rsid w:val="007D644D"/>
    <w:rsid w:val="007D6634"/>
    <w:rsid w:val="007D6731"/>
    <w:rsid w:val="007D6BC2"/>
    <w:rsid w:val="007D6C07"/>
    <w:rsid w:val="007D6C57"/>
    <w:rsid w:val="007D6D0A"/>
    <w:rsid w:val="007D6D41"/>
    <w:rsid w:val="007D6D93"/>
    <w:rsid w:val="007D6DA2"/>
    <w:rsid w:val="007D7243"/>
    <w:rsid w:val="007D7303"/>
    <w:rsid w:val="007D744A"/>
    <w:rsid w:val="007D752A"/>
    <w:rsid w:val="007D764D"/>
    <w:rsid w:val="007D77FF"/>
    <w:rsid w:val="007D79C5"/>
    <w:rsid w:val="007D7BC9"/>
    <w:rsid w:val="007D7C1F"/>
    <w:rsid w:val="007D7C35"/>
    <w:rsid w:val="007E01C3"/>
    <w:rsid w:val="007E021B"/>
    <w:rsid w:val="007E033F"/>
    <w:rsid w:val="007E044E"/>
    <w:rsid w:val="007E0668"/>
    <w:rsid w:val="007E069E"/>
    <w:rsid w:val="007E0755"/>
    <w:rsid w:val="007E0ABD"/>
    <w:rsid w:val="007E0B7D"/>
    <w:rsid w:val="007E0BD9"/>
    <w:rsid w:val="007E0DCA"/>
    <w:rsid w:val="007E0DE5"/>
    <w:rsid w:val="007E0F24"/>
    <w:rsid w:val="007E0F3C"/>
    <w:rsid w:val="007E0F7C"/>
    <w:rsid w:val="007E1223"/>
    <w:rsid w:val="007E12FE"/>
    <w:rsid w:val="007E13DA"/>
    <w:rsid w:val="007E14C0"/>
    <w:rsid w:val="007E164D"/>
    <w:rsid w:val="007E1773"/>
    <w:rsid w:val="007E182B"/>
    <w:rsid w:val="007E1852"/>
    <w:rsid w:val="007E186C"/>
    <w:rsid w:val="007E19AA"/>
    <w:rsid w:val="007E1BEA"/>
    <w:rsid w:val="007E1C6B"/>
    <w:rsid w:val="007E1D9D"/>
    <w:rsid w:val="007E1DED"/>
    <w:rsid w:val="007E1E4A"/>
    <w:rsid w:val="007E20B8"/>
    <w:rsid w:val="007E22C0"/>
    <w:rsid w:val="007E2400"/>
    <w:rsid w:val="007E24B0"/>
    <w:rsid w:val="007E2517"/>
    <w:rsid w:val="007E2742"/>
    <w:rsid w:val="007E28F1"/>
    <w:rsid w:val="007E2934"/>
    <w:rsid w:val="007E2C38"/>
    <w:rsid w:val="007E2C39"/>
    <w:rsid w:val="007E2E70"/>
    <w:rsid w:val="007E2EAC"/>
    <w:rsid w:val="007E2F97"/>
    <w:rsid w:val="007E30E3"/>
    <w:rsid w:val="007E3181"/>
    <w:rsid w:val="007E32E6"/>
    <w:rsid w:val="007E345B"/>
    <w:rsid w:val="007E34AE"/>
    <w:rsid w:val="007E352A"/>
    <w:rsid w:val="007E35AB"/>
    <w:rsid w:val="007E3782"/>
    <w:rsid w:val="007E3C62"/>
    <w:rsid w:val="007E3C78"/>
    <w:rsid w:val="007E3C84"/>
    <w:rsid w:val="007E3DAB"/>
    <w:rsid w:val="007E3DB8"/>
    <w:rsid w:val="007E3F87"/>
    <w:rsid w:val="007E3FB4"/>
    <w:rsid w:val="007E401A"/>
    <w:rsid w:val="007E4256"/>
    <w:rsid w:val="007E43CF"/>
    <w:rsid w:val="007E4457"/>
    <w:rsid w:val="007E4800"/>
    <w:rsid w:val="007E4A1B"/>
    <w:rsid w:val="007E4A4A"/>
    <w:rsid w:val="007E4C8F"/>
    <w:rsid w:val="007E4C91"/>
    <w:rsid w:val="007E4E5A"/>
    <w:rsid w:val="007E4F2C"/>
    <w:rsid w:val="007E5404"/>
    <w:rsid w:val="007E55B2"/>
    <w:rsid w:val="007E55D3"/>
    <w:rsid w:val="007E5708"/>
    <w:rsid w:val="007E5791"/>
    <w:rsid w:val="007E5A68"/>
    <w:rsid w:val="007E5C40"/>
    <w:rsid w:val="007E5D11"/>
    <w:rsid w:val="007E5D3F"/>
    <w:rsid w:val="007E5D45"/>
    <w:rsid w:val="007E5E22"/>
    <w:rsid w:val="007E5E98"/>
    <w:rsid w:val="007E5E9C"/>
    <w:rsid w:val="007E5F90"/>
    <w:rsid w:val="007E607E"/>
    <w:rsid w:val="007E620A"/>
    <w:rsid w:val="007E6549"/>
    <w:rsid w:val="007E65E2"/>
    <w:rsid w:val="007E674E"/>
    <w:rsid w:val="007E69C9"/>
    <w:rsid w:val="007E6A58"/>
    <w:rsid w:val="007E6C30"/>
    <w:rsid w:val="007E6C86"/>
    <w:rsid w:val="007E6CF3"/>
    <w:rsid w:val="007E6EB0"/>
    <w:rsid w:val="007E704C"/>
    <w:rsid w:val="007E704F"/>
    <w:rsid w:val="007E734F"/>
    <w:rsid w:val="007E73A6"/>
    <w:rsid w:val="007E7498"/>
    <w:rsid w:val="007E74E8"/>
    <w:rsid w:val="007E7618"/>
    <w:rsid w:val="007E7625"/>
    <w:rsid w:val="007E78C7"/>
    <w:rsid w:val="007E7A85"/>
    <w:rsid w:val="007E7B06"/>
    <w:rsid w:val="007E7BE0"/>
    <w:rsid w:val="007E7CE2"/>
    <w:rsid w:val="007E7F9C"/>
    <w:rsid w:val="007F0165"/>
    <w:rsid w:val="007F01EF"/>
    <w:rsid w:val="007F023D"/>
    <w:rsid w:val="007F02BF"/>
    <w:rsid w:val="007F036F"/>
    <w:rsid w:val="007F0563"/>
    <w:rsid w:val="007F06A5"/>
    <w:rsid w:val="007F0749"/>
    <w:rsid w:val="007F0A3A"/>
    <w:rsid w:val="007F0F3A"/>
    <w:rsid w:val="007F0FA6"/>
    <w:rsid w:val="007F1031"/>
    <w:rsid w:val="007F10E6"/>
    <w:rsid w:val="007F12E5"/>
    <w:rsid w:val="007F1425"/>
    <w:rsid w:val="007F171C"/>
    <w:rsid w:val="007F1CBB"/>
    <w:rsid w:val="007F1F5F"/>
    <w:rsid w:val="007F210B"/>
    <w:rsid w:val="007F213C"/>
    <w:rsid w:val="007F228E"/>
    <w:rsid w:val="007F239B"/>
    <w:rsid w:val="007F24A3"/>
    <w:rsid w:val="007F24AE"/>
    <w:rsid w:val="007F24ED"/>
    <w:rsid w:val="007F25B7"/>
    <w:rsid w:val="007F27F7"/>
    <w:rsid w:val="007F2818"/>
    <w:rsid w:val="007F2AF7"/>
    <w:rsid w:val="007F2C12"/>
    <w:rsid w:val="007F2DE6"/>
    <w:rsid w:val="007F3229"/>
    <w:rsid w:val="007F34E0"/>
    <w:rsid w:val="007F3565"/>
    <w:rsid w:val="007F36F0"/>
    <w:rsid w:val="007F37EB"/>
    <w:rsid w:val="007F3851"/>
    <w:rsid w:val="007F39DD"/>
    <w:rsid w:val="007F3AE4"/>
    <w:rsid w:val="007F3CDE"/>
    <w:rsid w:val="007F3D9F"/>
    <w:rsid w:val="007F3F1C"/>
    <w:rsid w:val="007F3F4F"/>
    <w:rsid w:val="007F409B"/>
    <w:rsid w:val="007F43D3"/>
    <w:rsid w:val="007F479F"/>
    <w:rsid w:val="007F4B27"/>
    <w:rsid w:val="007F4E74"/>
    <w:rsid w:val="007F4FE9"/>
    <w:rsid w:val="007F511B"/>
    <w:rsid w:val="007F54F6"/>
    <w:rsid w:val="007F555C"/>
    <w:rsid w:val="007F5E4B"/>
    <w:rsid w:val="007F5E4E"/>
    <w:rsid w:val="007F5EC9"/>
    <w:rsid w:val="007F621D"/>
    <w:rsid w:val="007F632E"/>
    <w:rsid w:val="007F63F4"/>
    <w:rsid w:val="007F6412"/>
    <w:rsid w:val="007F6508"/>
    <w:rsid w:val="007F65CA"/>
    <w:rsid w:val="007F668E"/>
    <w:rsid w:val="007F66E3"/>
    <w:rsid w:val="007F6B6C"/>
    <w:rsid w:val="007F6B94"/>
    <w:rsid w:val="007F6D5F"/>
    <w:rsid w:val="007F6EFC"/>
    <w:rsid w:val="007F73D1"/>
    <w:rsid w:val="007F73F8"/>
    <w:rsid w:val="007F783E"/>
    <w:rsid w:val="007F7875"/>
    <w:rsid w:val="007F78AC"/>
    <w:rsid w:val="007F7B1D"/>
    <w:rsid w:val="007F7D14"/>
    <w:rsid w:val="007F7D48"/>
    <w:rsid w:val="007F7F50"/>
    <w:rsid w:val="00800091"/>
    <w:rsid w:val="0080014B"/>
    <w:rsid w:val="00800339"/>
    <w:rsid w:val="008003B1"/>
    <w:rsid w:val="0080060F"/>
    <w:rsid w:val="008006EA"/>
    <w:rsid w:val="00800785"/>
    <w:rsid w:val="00800B0E"/>
    <w:rsid w:val="00800BC3"/>
    <w:rsid w:val="00800E49"/>
    <w:rsid w:val="00800F94"/>
    <w:rsid w:val="00801221"/>
    <w:rsid w:val="00801622"/>
    <w:rsid w:val="008018F2"/>
    <w:rsid w:val="00801B2E"/>
    <w:rsid w:val="00801CDF"/>
    <w:rsid w:val="00801D02"/>
    <w:rsid w:val="00801DE7"/>
    <w:rsid w:val="008021CF"/>
    <w:rsid w:val="00802ABC"/>
    <w:rsid w:val="00802B1B"/>
    <w:rsid w:val="00802B33"/>
    <w:rsid w:val="00802BC6"/>
    <w:rsid w:val="00802C84"/>
    <w:rsid w:val="00803100"/>
    <w:rsid w:val="008034C4"/>
    <w:rsid w:val="00803585"/>
    <w:rsid w:val="008036FD"/>
    <w:rsid w:val="00803790"/>
    <w:rsid w:val="00803AF6"/>
    <w:rsid w:val="00803D1A"/>
    <w:rsid w:val="00803F48"/>
    <w:rsid w:val="008041CC"/>
    <w:rsid w:val="00804260"/>
    <w:rsid w:val="008042BF"/>
    <w:rsid w:val="0080436D"/>
    <w:rsid w:val="00804558"/>
    <w:rsid w:val="008045B2"/>
    <w:rsid w:val="008046EB"/>
    <w:rsid w:val="00804772"/>
    <w:rsid w:val="00804825"/>
    <w:rsid w:val="00804BB4"/>
    <w:rsid w:val="00804CE6"/>
    <w:rsid w:val="00804D26"/>
    <w:rsid w:val="00804E50"/>
    <w:rsid w:val="00804EFB"/>
    <w:rsid w:val="0080523D"/>
    <w:rsid w:val="0080538F"/>
    <w:rsid w:val="00805403"/>
    <w:rsid w:val="008054C9"/>
    <w:rsid w:val="008056CB"/>
    <w:rsid w:val="0080582B"/>
    <w:rsid w:val="008058C5"/>
    <w:rsid w:val="00805A5F"/>
    <w:rsid w:val="00805A80"/>
    <w:rsid w:val="00805AC6"/>
    <w:rsid w:val="00805C61"/>
    <w:rsid w:val="00805C7F"/>
    <w:rsid w:val="00805CEF"/>
    <w:rsid w:val="00805D28"/>
    <w:rsid w:val="008063FC"/>
    <w:rsid w:val="00806635"/>
    <w:rsid w:val="0080665A"/>
    <w:rsid w:val="008068E5"/>
    <w:rsid w:val="00806990"/>
    <w:rsid w:val="008069A0"/>
    <w:rsid w:val="008069C1"/>
    <w:rsid w:val="00806BA8"/>
    <w:rsid w:val="00806CE4"/>
    <w:rsid w:val="00806D17"/>
    <w:rsid w:val="00806DE4"/>
    <w:rsid w:val="00807192"/>
    <w:rsid w:val="008072C3"/>
    <w:rsid w:val="0080751E"/>
    <w:rsid w:val="008077F9"/>
    <w:rsid w:val="00807933"/>
    <w:rsid w:val="00807B25"/>
    <w:rsid w:val="00807BB9"/>
    <w:rsid w:val="00807C2D"/>
    <w:rsid w:val="008100C9"/>
    <w:rsid w:val="00810143"/>
    <w:rsid w:val="00810214"/>
    <w:rsid w:val="0081034C"/>
    <w:rsid w:val="0081040F"/>
    <w:rsid w:val="0081042D"/>
    <w:rsid w:val="0081054F"/>
    <w:rsid w:val="00810759"/>
    <w:rsid w:val="008107E4"/>
    <w:rsid w:val="00810B29"/>
    <w:rsid w:val="00810C31"/>
    <w:rsid w:val="00810CC3"/>
    <w:rsid w:val="00810CC4"/>
    <w:rsid w:val="00811030"/>
    <w:rsid w:val="008111E0"/>
    <w:rsid w:val="0081127A"/>
    <w:rsid w:val="008113BA"/>
    <w:rsid w:val="008113FA"/>
    <w:rsid w:val="008115FE"/>
    <w:rsid w:val="00811941"/>
    <w:rsid w:val="008119DF"/>
    <w:rsid w:val="00811C96"/>
    <w:rsid w:val="00811E33"/>
    <w:rsid w:val="0081202C"/>
    <w:rsid w:val="00812136"/>
    <w:rsid w:val="008122BD"/>
    <w:rsid w:val="008125A8"/>
    <w:rsid w:val="00812814"/>
    <w:rsid w:val="00812C37"/>
    <w:rsid w:val="00812E51"/>
    <w:rsid w:val="008130AE"/>
    <w:rsid w:val="008133D3"/>
    <w:rsid w:val="0081343C"/>
    <w:rsid w:val="00813560"/>
    <w:rsid w:val="0081377D"/>
    <w:rsid w:val="00813966"/>
    <w:rsid w:val="00813A07"/>
    <w:rsid w:val="00813B88"/>
    <w:rsid w:val="00813B96"/>
    <w:rsid w:val="00813C45"/>
    <w:rsid w:val="00813C97"/>
    <w:rsid w:val="00813D4B"/>
    <w:rsid w:val="00813D75"/>
    <w:rsid w:val="00813DAE"/>
    <w:rsid w:val="00813EBB"/>
    <w:rsid w:val="0081438D"/>
    <w:rsid w:val="0081458E"/>
    <w:rsid w:val="008145FE"/>
    <w:rsid w:val="008147F6"/>
    <w:rsid w:val="00814878"/>
    <w:rsid w:val="008149F5"/>
    <w:rsid w:val="008153FE"/>
    <w:rsid w:val="00815517"/>
    <w:rsid w:val="00815579"/>
    <w:rsid w:val="00815854"/>
    <w:rsid w:val="00815C6E"/>
    <w:rsid w:val="00815C89"/>
    <w:rsid w:val="00815E5E"/>
    <w:rsid w:val="00815F1C"/>
    <w:rsid w:val="00815FBD"/>
    <w:rsid w:val="008160E1"/>
    <w:rsid w:val="0081614C"/>
    <w:rsid w:val="00816374"/>
    <w:rsid w:val="00816519"/>
    <w:rsid w:val="008166A2"/>
    <w:rsid w:val="008168B2"/>
    <w:rsid w:val="008168CC"/>
    <w:rsid w:val="00816A55"/>
    <w:rsid w:val="00816A96"/>
    <w:rsid w:val="00816CA9"/>
    <w:rsid w:val="0081758D"/>
    <w:rsid w:val="0081770E"/>
    <w:rsid w:val="00817B02"/>
    <w:rsid w:val="00817B50"/>
    <w:rsid w:val="00817B5D"/>
    <w:rsid w:val="00817CFA"/>
    <w:rsid w:val="00817EE2"/>
    <w:rsid w:val="00817F64"/>
    <w:rsid w:val="00817FB7"/>
    <w:rsid w:val="00820058"/>
    <w:rsid w:val="008201E9"/>
    <w:rsid w:val="00820473"/>
    <w:rsid w:val="00820685"/>
    <w:rsid w:val="00820A13"/>
    <w:rsid w:val="00820B23"/>
    <w:rsid w:val="00820D79"/>
    <w:rsid w:val="00820E2D"/>
    <w:rsid w:val="00820E7B"/>
    <w:rsid w:val="00820FAA"/>
    <w:rsid w:val="008210A4"/>
    <w:rsid w:val="00821303"/>
    <w:rsid w:val="0082139A"/>
    <w:rsid w:val="008213A7"/>
    <w:rsid w:val="0082142B"/>
    <w:rsid w:val="00821594"/>
    <w:rsid w:val="0082167C"/>
    <w:rsid w:val="0082168F"/>
    <w:rsid w:val="00821712"/>
    <w:rsid w:val="008217BC"/>
    <w:rsid w:val="008218F8"/>
    <w:rsid w:val="008219B0"/>
    <w:rsid w:val="00821AB4"/>
    <w:rsid w:val="00821B34"/>
    <w:rsid w:val="00821B99"/>
    <w:rsid w:val="00821CC0"/>
    <w:rsid w:val="00821E21"/>
    <w:rsid w:val="00821F69"/>
    <w:rsid w:val="0082217E"/>
    <w:rsid w:val="00822416"/>
    <w:rsid w:val="0082250F"/>
    <w:rsid w:val="00822706"/>
    <w:rsid w:val="0082278C"/>
    <w:rsid w:val="0082288F"/>
    <w:rsid w:val="00822AF4"/>
    <w:rsid w:val="00822B4C"/>
    <w:rsid w:val="00822C4B"/>
    <w:rsid w:val="00822E8A"/>
    <w:rsid w:val="00823036"/>
    <w:rsid w:val="0082315B"/>
    <w:rsid w:val="0082316E"/>
    <w:rsid w:val="0082319D"/>
    <w:rsid w:val="008232D1"/>
    <w:rsid w:val="008232D4"/>
    <w:rsid w:val="00823322"/>
    <w:rsid w:val="00823549"/>
    <w:rsid w:val="00823792"/>
    <w:rsid w:val="00823979"/>
    <w:rsid w:val="00823B18"/>
    <w:rsid w:val="00823BAE"/>
    <w:rsid w:val="00823C64"/>
    <w:rsid w:val="00823DC4"/>
    <w:rsid w:val="00823EAB"/>
    <w:rsid w:val="00823F05"/>
    <w:rsid w:val="00824059"/>
    <w:rsid w:val="00824068"/>
    <w:rsid w:val="00824079"/>
    <w:rsid w:val="0082410A"/>
    <w:rsid w:val="00824338"/>
    <w:rsid w:val="00824441"/>
    <w:rsid w:val="008244B2"/>
    <w:rsid w:val="008246B9"/>
    <w:rsid w:val="00824793"/>
    <w:rsid w:val="008248A0"/>
    <w:rsid w:val="008248A7"/>
    <w:rsid w:val="00824BCB"/>
    <w:rsid w:val="00824C55"/>
    <w:rsid w:val="00824DB2"/>
    <w:rsid w:val="00825078"/>
    <w:rsid w:val="008252A6"/>
    <w:rsid w:val="00825488"/>
    <w:rsid w:val="008254A0"/>
    <w:rsid w:val="00825962"/>
    <w:rsid w:val="00825A68"/>
    <w:rsid w:val="00825A76"/>
    <w:rsid w:val="00825B98"/>
    <w:rsid w:val="00825BFB"/>
    <w:rsid w:val="0082607C"/>
    <w:rsid w:val="008260BA"/>
    <w:rsid w:val="008260E3"/>
    <w:rsid w:val="008266F5"/>
    <w:rsid w:val="0082674D"/>
    <w:rsid w:val="00826750"/>
    <w:rsid w:val="0082681F"/>
    <w:rsid w:val="0082696A"/>
    <w:rsid w:val="00826A60"/>
    <w:rsid w:val="00826A99"/>
    <w:rsid w:val="00826B14"/>
    <w:rsid w:val="00826BF7"/>
    <w:rsid w:val="00826C37"/>
    <w:rsid w:val="00826F6B"/>
    <w:rsid w:val="00826FD3"/>
    <w:rsid w:val="008270C2"/>
    <w:rsid w:val="008270D4"/>
    <w:rsid w:val="0082715E"/>
    <w:rsid w:val="008271A3"/>
    <w:rsid w:val="00827342"/>
    <w:rsid w:val="00827615"/>
    <w:rsid w:val="00827754"/>
    <w:rsid w:val="00827769"/>
    <w:rsid w:val="00827886"/>
    <w:rsid w:val="00827FFC"/>
    <w:rsid w:val="008300AE"/>
    <w:rsid w:val="008300E4"/>
    <w:rsid w:val="008301EE"/>
    <w:rsid w:val="0083033F"/>
    <w:rsid w:val="00830556"/>
    <w:rsid w:val="008306F2"/>
    <w:rsid w:val="00830706"/>
    <w:rsid w:val="00830853"/>
    <w:rsid w:val="0083093B"/>
    <w:rsid w:val="00830EE6"/>
    <w:rsid w:val="00831132"/>
    <w:rsid w:val="00831170"/>
    <w:rsid w:val="00831220"/>
    <w:rsid w:val="0083124D"/>
    <w:rsid w:val="00831377"/>
    <w:rsid w:val="0083142B"/>
    <w:rsid w:val="0083166F"/>
    <w:rsid w:val="008318E7"/>
    <w:rsid w:val="00831903"/>
    <w:rsid w:val="00831AFC"/>
    <w:rsid w:val="00831D54"/>
    <w:rsid w:val="008320E4"/>
    <w:rsid w:val="008321B9"/>
    <w:rsid w:val="00832228"/>
    <w:rsid w:val="0083223A"/>
    <w:rsid w:val="008322E7"/>
    <w:rsid w:val="008322F6"/>
    <w:rsid w:val="00832658"/>
    <w:rsid w:val="00832851"/>
    <w:rsid w:val="00832B14"/>
    <w:rsid w:val="00832B38"/>
    <w:rsid w:val="008330B2"/>
    <w:rsid w:val="008332A4"/>
    <w:rsid w:val="0083331D"/>
    <w:rsid w:val="00833384"/>
    <w:rsid w:val="00833387"/>
    <w:rsid w:val="008334A0"/>
    <w:rsid w:val="008334A3"/>
    <w:rsid w:val="008334AD"/>
    <w:rsid w:val="0083383A"/>
    <w:rsid w:val="00833C7F"/>
    <w:rsid w:val="00833EEA"/>
    <w:rsid w:val="0083411F"/>
    <w:rsid w:val="00834327"/>
    <w:rsid w:val="0083440B"/>
    <w:rsid w:val="00834420"/>
    <w:rsid w:val="008345F3"/>
    <w:rsid w:val="008349C9"/>
    <w:rsid w:val="00834A14"/>
    <w:rsid w:val="00834B0A"/>
    <w:rsid w:val="00834D76"/>
    <w:rsid w:val="00835023"/>
    <w:rsid w:val="008351D8"/>
    <w:rsid w:val="008352E8"/>
    <w:rsid w:val="008356C5"/>
    <w:rsid w:val="008357F4"/>
    <w:rsid w:val="0083597E"/>
    <w:rsid w:val="00835A6F"/>
    <w:rsid w:val="00835B4F"/>
    <w:rsid w:val="00835C59"/>
    <w:rsid w:val="00835C91"/>
    <w:rsid w:val="00835CF6"/>
    <w:rsid w:val="00835ECA"/>
    <w:rsid w:val="00835F38"/>
    <w:rsid w:val="00835F62"/>
    <w:rsid w:val="0083618E"/>
    <w:rsid w:val="008361D0"/>
    <w:rsid w:val="00836251"/>
    <w:rsid w:val="008366F8"/>
    <w:rsid w:val="0083672A"/>
    <w:rsid w:val="00836731"/>
    <w:rsid w:val="00836804"/>
    <w:rsid w:val="00836CEF"/>
    <w:rsid w:val="00836D2B"/>
    <w:rsid w:val="00836E96"/>
    <w:rsid w:val="00836F35"/>
    <w:rsid w:val="00837084"/>
    <w:rsid w:val="008371A7"/>
    <w:rsid w:val="008371A9"/>
    <w:rsid w:val="00837210"/>
    <w:rsid w:val="008374CD"/>
    <w:rsid w:val="00837A3F"/>
    <w:rsid w:val="00837A49"/>
    <w:rsid w:val="00837A79"/>
    <w:rsid w:val="00837DC1"/>
    <w:rsid w:val="00837F60"/>
    <w:rsid w:val="00840085"/>
    <w:rsid w:val="008400E5"/>
    <w:rsid w:val="0084035E"/>
    <w:rsid w:val="0084038D"/>
    <w:rsid w:val="00840755"/>
    <w:rsid w:val="008407ED"/>
    <w:rsid w:val="00840830"/>
    <w:rsid w:val="00840945"/>
    <w:rsid w:val="00840992"/>
    <w:rsid w:val="00840C94"/>
    <w:rsid w:val="00840D7C"/>
    <w:rsid w:val="008412A0"/>
    <w:rsid w:val="008414E2"/>
    <w:rsid w:val="0084166C"/>
    <w:rsid w:val="008416AF"/>
    <w:rsid w:val="00841CAD"/>
    <w:rsid w:val="00841D08"/>
    <w:rsid w:val="00841D76"/>
    <w:rsid w:val="00841E50"/>
    <w:rsid w:val="00841FB4"/>
    <w:rsid w:val="00842275"/>
    <w:rsid w:val="00842399"/>
    <w:rsid w:val="00842435"/>
    <w:rsid w:val="00842878"/>
    <w:rsid w:val="00842B3B"/>
    <w:rsid w:val="00842B6E"/>
    <w:rsid w:val="00843218"/>
    <w:rsid w:val="00843560"/>
    <w:rsid w:val="008435CE"/>
    <w:rsid w:val="008437CA"/>
    <w:rsid w:val="00843836"/>
    <w:rsid w:val="00843846"/>
    <w:rsid w:val="00843974"/>
    <w:rsid w:val="00843B15"/>
    <w:rsid w:val="00843C08"/>
    <w:rsid w:val="00843C43"/>
    <w:rsid w:val="00843C9F"/>
    <w:rsid w:val="008440C5"/>
    <w:rsid w:val="00844395"/>
    <w:rsid w:val="0084447F"/>
    <w:rsid w:val="008444A5"/>
    <w:rsid w:val="0084450E"/>
    <w:rsid w:val="0084456C"/>
    <w:rsid w:val="00844B48"/>
    <w:rsid w:val="00845146"/>
    <w:rsid w:val="0084515C"/>
    <w:rsid w:val="008451F8"/>
    <w:rsid w:val="008452DB"/>
    <w:rsid w:val="0084546C"/>
    <w:rsid w:val="00845B0B"/>
    <w:rsid w:val="00845D61"/>
    <w:rsid w:val="00845F39"/>
    <w:rsid w:val="00846003"/>
    <w:rsid w:val="00846037"/>
    <w:rsid w:val="008460C1"/>
    <w:rsid w:val="00846109"/>
    <w:rsid w:val="008461AC"/>
    <w:rsid w:val="00846200"/>
    <w:rsid w:val="00846263"/>
    <w:rsid w:val="008463A0"/>
    <w:rsid w:val="00846679"/>
    <w:rsid w:val="0084676A"/>
    <w:rsid w:val="00846789"/>
    <w:rsid w:val="008467BA"/>
    <w:rsid w:val="00846A9E"/>
    <w:rsid w:val="00846C0D"/>
    <w:rsid w:val="00846C6B"/>
    <w:rsid w:val="00846DEA"/>
    <w:rsid w:val="00846F42"/>
    <w:rsid w:val="00846FDE"/>
    <w:rsid w:val="00847016"/>
    <w:rsid w:val="00847139"/>
    <w:rsid w:val="0084713B"/>
    <w:rsid w:val="0084721B"/>
    <w:rsid w:val="00847278"/>
    <w:rsid w:val="008472A4"/>
    <w:rsid w:val="008472F1"/>
    <w:rsid w:val="0084730F"/>
    <w:rsid w:val="0084737D"/>
    <w:rsid w:val="00847649"/>
    <w:rsid w:val="008476CD"/>
    <w:rsid w:val="00847934"/>
    <w:rsid w:val="00847AA9"/>
    <w:rsid w:val="00847AF9"/>
    <w:rsid w:val="00847B31"/>
    <w:rsid w:val="00847C6E"/>
    <w:rsid w:val="00847DFD"/>
    <w:rsid w:val="00847E1C"/>
    <w:rsid w:val="00847E22"/>
    <w:rsid w:val="00847F79"/>
    <w:rsid w:val="00850107"/>
    <w:rsid w:val="008502DE"/>
    <w:rsid w:val="0085034D"/>
    <w:rsid w:val="0085036A"/>
    <w:rsid w:val="0085041E"/>
    <w:rsid w:val="0085048B"/>
    <w:rsid w:val="00850699"/>
    <w:rsid w:val="0085092E"/>
    <w:rsid w:val="00850995"/>
    <w:rsid w:val="00850A49"/>
    <w:rsid w:val="00850D60"/>
    <w:rsid w:val="00850DB7"/>
    <w:rsid w:val="00850DC4"/>
    <w:rsid w:val="00850F22"/>
    <w:rsid w:val="00851398"/>
    <w:rsid w:val="008513A0"/>
    <w:rsid w:val="00851554"/>
    <w:rsid w:val="00851656"/>
    <w:rsid w:val="008516A9"/>
    <w:rsid w:val="0085170D"/>
    <w:rsid w:val="00851710"/>
    <w:rsid w:val="00851773"/>
    <w:rsid w:val="00851848"/>
    <w:rsid w:val="00851A94"/>
    <w:rsid w:val="00851B4E"/>
    <w:rsid w:val="00851C44"/>
    <w:rsid w:val="00851E4D"/>
    <w:rsid w:val="00851F4E"/>
    <w:rsid w:val="0085203A"/>
    <w:rsid w:val="0085216E"/>
    <w:rsid w:val="00852240"/>
    <w:rsid w:val="008522B8"/>
    <w:rsid w:val="00852345"/>
    <w:rsid w:val="00852472"/>
    <w:rsid w:val="00852475"/>
    <w:rsid w:val="00852484"/>
    <w:rsid w:val="008525D0"/>
    <w:rsid w:val="0085276B"/>
    <w:rsid w:val="00852891"/>
    <w:rsid w:val="008528B3"/>
    <w:rsid w:val="00852947"/>
    <w:rsid w:val="008529F6"/>
    <w:rsid w:val="00852A64"/>
    <w:rsid w:val="00852A9B"/>
    <w:rsid w:val="00852B83"/>
    <w:rsid w:val="00852BFD"/>
    <w:rsid w:val="00852CD9"/>
    <w:rsid w:val="008533DF"/>
    <w:rsid w:val="008534D9"/>
    <w:rsid w:val="0085354C"/>
    <w:rsid w:val="0085357D"/>
    <w:rsid w:val="0085370C"/>
    <w:rsid w:val="00853743"/>
    <w:rsid w:val="00853859"/>
    <w:rsid w:val="00853958"/>
    <w:rsid w:val="00853C2C"/>
    <w:rsid w:val="00853C95"/>
    <w:rsid w:val="00853C9F"/>
    <w:rsid w:val="00853D9C"/>
    <w:rsid w:val="00853ED7"/>
    <w:rsid w:val="008545C4"/>
    <w:rsid w:val="00854667"/>
    <w:rsid w:val="008547A3"/>
    <w:rsid w:val="008547D5"/>
    <w:rsid w:val="008548B4"/>
    <w:rsid w:val="0085499E"/>
    <w:rsid w:val="00854ADA"/>
    <w:rsid w:val="00855035"/>
    <w:rsid w:val="0085509A"/>
    <w:rsid w:val="00855423"/>
    <w:rsid w:val="008556B1"/>
    <w:rsid w:val="008556DF"/>
    <w:rsid w:val="008556F2"/>
    <w:rsid w:val="00855A1D"/>
    <w:rsid w:val="00855A76"/>
    <w:rsid w:val="00855AE9"/>
    <w:rsid w:val="00855B12"/>
    <w:rsid w:val="00855BE9"/>
    <w:rsid w:val="00855CA7"/>
    <w:rsid w:val="00855CBC"/>
    <w:rsid w:val="00855EA3"/>
    <w:rsid w:val="00855EBA"/>
    <w:rsid w:val="00855F1D"/>
    <w:rsid w:val="00856013"/>
    <w:rsid w:val="0085605A"/>
    <w:rsid w:val="008561CE"/>
    <w:rsid w:val="00856559"/>
    <w:rsid w:val="00856891"/>
    <w:rsid w:val="008568FA"/>
    <w:rsid w:val="00856DB4"/>
    <w:rsid w:val="00856E52"/>
    <w:rsid w:val="00857007"/>
    <w:rsid w:val="0085714D"/>
    <w:rsid w:val="00857171"/>
    <w:rsid w:val="00857251"/>
    <w:rsid w:val="00857583"/>
    <w:rsid w:val="008575EC"/>
    <w:rsid w:val="00857621"/>
    <w:rsid w:val="00857A9E"/>
    <w:rsid w:val="00857CBA"/>
    <w:rsid w:val="00860118"/>
    <w:rsid w:val="008601F4"/>
    <w:rsid w:val="00860200"/>
    <w:rsid w:val="0086027B"/>
    <w:rsid w:val="0086038E"/>
    <w:rsid w:val="008603A4"/>
    <w:rsid w:val="008603B8"/>
    <w:rsid w:val="008604DA"/>
    <w:rsid w:val="0086066D"/>
    <w:rsid w:val="00860722"/>
    <w:rsid w:val="0086085E"/>
    <w:rsid w:val="00860860"/>
    <w:rsid w:val="008608C7"/>
    <w:rsid w:val="008608EB"/>
    <w:rsid w:val="00860AED"/>
    <w:rsid w:val="00860B53"/>
    <w:rsid w:val="00860C69"/>
    <w:rsid w:val="00860CFD"/>
    <w:rsid w:val="00860E81"/>
    <w:rsid w:val="00860E95"/>
    <w:rsid w:val="00860F00"/>
    <w:rsid w:val="0086135D"/>
    <w:rsid w:val="0086136A"/>
    <w:rsid w:val="00861451"/>
    <w:rsid w:val="008614B7"/>
    <w:rsid w:val="008615BE"/>
    <w:rsid w:val="00861818"/>
    <w:rsid w:val="008619E9"/>
    <w:rsid w:val="00861A42"/>
    <w:rsid w:val="00861A81"/>
    <w:rsid w:val="00861DF7"/>
    <w:rsid w:val="00861DF8"/>
    <w:rsid w:val="00861E59"/>
    <w:rsid w:val="00861EC5"/>
    <w:rsid w:val="00861F8C"/>
    <w:rsid w:val="00862375"/>
    <w:rsid w:val="008626A3"/>
    <w:rsid w:val="0086287E"/>
    <w:rsid w:val="008628E3"/>
    <w:rsid w:val="00862A7D"/>
    <w:rsid w:val="00862C23"/>
    <w:rsid w:val="00862D37"/>
    <w:rsid w:val="00863096"/>
    <w:rsid w:val="008630A6"/>
    <w:rsid w:val="00863102"/>
    <w:rsid w:val="00863215"/>
    <w:rsid w:val="00863249"/>
    <w:rsid w:val="00863321"/>
    <w:rsid w:val="00863571"/>
    <w:rsid w:val="0086360B"/>
    <w:rsid w:val="00863A5E"/>
    <w:rsid w:val="00863A70"/>
    <w:rsid w:val="00863BE7"/>
    <w:rsid w:val="00864028"/>
    <w:rsid w:val="00864033"/>
    <w:rsid w:val="008641A0"/>
    <w:rsid w:val="008643E5"/>
    <w:rsid w:val="00864603"/>
    <w:rsid w:val="00864614"/>
    <w:rsid w:val="008648D0"/>
    <w:rsid w:val="00864C2A"/>
    <w:rsid w:val="00864C42"/>
    <w:rsid w:val="00864DD2"/>
    <w:rsid w:val="00864F6A"/>
    <w:rsid w:val="008650A5"/>
    <w:rsid w:val="0086511A"/>
    <w:rsid w:val="008653E5"/>
    <w:rsid w:val="008654CF"/>
    <w:rsid w:val="008656ED"/>
    <w:rsid w:val="008657A2"/>
    <w:rsid w:val="008657C2"/>
    <w:rsid w:val="008658FB"/>
    <w:rsid w:val="00865A81"/>
    <w:rsid w:val="00865DE0"/>
    <w:rsid w:val="00865E2A"/>
    <w:rsid w:val="00865E76"/>
    <w:rsid w:val="00865F4F"/>
    <w:rsid w:val="00866109"/>
    <w:rsid w:val="00866782"/>
    <w:rsid w:val="00866873"/>
    <w:rsid w:val="00866989"/>
    <w:rsid w:val="00866A9B"/>
    <w:rsid w:val="00866C14"/>
    <w:rsid w:val="00866C87"/>
    <w:rsid w:val="00866E5B"/>
    <w:rsid w:val="00866ED5"/>
    <w:rsid w:val="00866F40"/>
    <w:rsid w:val="00867280"/>
    <w:rsid w:val="00867607"/>
    <w:rsid w:val="008676BB"/>
    <w:rsid w:val="0086783F"/>
    <w:rsid w:val="00867976"/>
    <w:rsid w:val="00867A51"/>
    <w:rsid w:val="00867D26"/>
    <w:rsid w:val="00867EEC"/>
    <w:rsid w:val="008700F1"/>
    <w:rsid w:val="00870129"/>
    <w:rsid w:val="0087019D"/>
    <w:rsid w:val="00870268"/>
    <w:rsid w:val="008703B3"/>
    <w:rsid w:val="008703BB"/>
    <w:rsid w:val="008703FF"/>
    <w:rsid w:val="0087042A"/>
    <w:rsid w:val="00870459"/>
    <w:rsid w:val="00870505"/>
    <w:rsid w:val="00870612"/>
    <w:rsid w:val="00870780"/>
    <w:rsid w:val="00870825"/>
    <w:rsid w:val="00870964"/>
    <w:rsid w:val="00870A0B"/>
    <w:rsid w:val="00870A56"/>
    <w:rsid w:val="00870A7C"/>
    <w:rsid w:val="00870E29"/>
    <w:rsid w:val="00871029"/>
    <w:rsid w:val="00871104"/>
    <w:rsid w:val="00871463"/>
    <w:rsid w:val="008715C8"/>
    <w:rsid w:val="008716C5"/>
    <w:rsid w:val="0087184A"/>
    <w:rsid w:val="00871936"/>
    <w:rsid w:val="008719D0"/>
    <w:rsid w:val="00871F04"/>
    <w:rsid w:val="00871F22"/>
    <w:rsid w:val="008720C0"/>
    <w:rsid w:val="00872114"/>
    <w:rsid w:val="00872153"/>
    <w:rsid w:val="00872242"/>
    <w:rsid w:val="008723D2"/>
    <w:rsid w:val="00872597"/>
    <w:rsid w:val="008726AB"/>
    <w:rsid w:val="008726FB"/>
    <w:rsid w:val="00872788"/>
    <w:rsid w:val="008727D7"/>
    <w:rsid w:val="008727DF"/>
    <w:rsid w:val="00872804"/>
    <w:rsid w:val="0087282D"/>
    <w:rsid w:val="0087285F"/>
    <w:rsid w:val="008729C4"/>
    <w:rsid w:val="00872B56"/>
    <w:rsid w:val="00872C90"/>
    <w:rsid w:val="00872CB1"/>
    <w:rsid w:val="00873573"/>
    <w:rsid w:val="00873903"/>
    <w:rsid w:val="00873962"/>
    <w:rsid w:val="00873989"/>
    <w:rsid w:val="008739A9"/>
    <w:rsid w:val="00873A8B"/>
    <w:rsid w:val="00873B90"/>
    <w:rsid w:val="00873E05"/>
    <w:rsid w:val="00873EE5"/>
    <w:rsid w:val="00873F60"/>
    <w:rsid w:val="0087411F"/>
    <w:rsid w:val="008743A3"/>
    <w:rsid w:val="0087488C"/>
    <w:rsid w:val="008748FC"/>
    <w:rsid w:val="00874BD4"/>
    <w:rsid w:val="00874C0D"/>
    <w:rsid w:val="00874EE2"/>
    <w:rsid w:val="00874FEC"/>
    <w:rsid w:val="00875378"/>
    <w:rsid w:val="008753F8"/>
    <w:rsid w:val="0087555C"/>
    <w:rsid w:val="008755E2"/>
    <w:rsid w:val="00875728"/>
    <w:rsid w:val="0087575E"/>
    <w:rsid w:val="008757BA"/>
    <w:rsid w:val="0087583B"/>
    <w:rsid w:val="00875AFD"/>
    <w:rsid w:val="00875F0E"/>
    <w:rsid w:val="00875FBE"/>
    <w:rsid w:val="00876078"/>
    <w:rsid w:val="0087609D"/>
    <w:rsid w:val="00876197"/>
    <w:rsid w:val="008761AD"/>
    <w:rsid w:val="0087627E"/>
    <w:rsid w:val="00876609"/>
    <w:rsid w:val="0087665B"/>
    <w:rsid w:val="008766E4"/>
    <w:rsid w:val="00876741"/>
    <w:rsid w:val="008767D1"/>
    <w:rsid w:val="00876E8C"/>
    <w:rsid w:val="00876F2A"/>
    <w:rsid w:val="00877004"/>
    <w:rsid w:val="00877062"/>
    <w:rsid w:val="0087709D"/>
    <w:rsid w:val="00877104"/>
    <w:rsid w:val="008772DC"/>
    <w:rsid w:val="0087750F"/>
    <w:rsid w:val="0087762E"/>
    <w:rsid w:val="00877896"/>
    <w:rsid w:val="00877A91"/>
    <w:rsid w:val="00877D3A"/>
    <w:rsid w:val="00877EB8"/>
    <w:rsid w:val="00877EBC"/>
    <w:rsid w:val="00877F46"/>
    <w:rsid w:val="008800AB"/>
    <w:rsid w:val="008800F6"/>
    <w:rsid w:val="00880155"/>
    <w:rsid w:val="008803A2"/>
    <w:rsid w:val="008803F9"/>
    <w:rsid w:val="0088042F"/>
    <w:rsid w:val="0088047B"/>
    <w:rsid w:val="0088058E"/>
    <w:rsid w:val="008807A8"/>
    <w:rsid w:val="00880882"/>
    <w:rsid w:val="00880B95"/>
    <w:rsid w:val="008810C5"/>
    <w:rsid w:val="00881189"/>
    <w:rsid w:val="008813F4"/>
    <w:rsid w:val="008816AB"/>
    <w:rsid w:val="008817F6"/>
    <w:rsid w:val="0088190D"/>
    <w:rsid w:val="00881A7A"/>
    <w:rsid w:val="00881CD1"/>
    <w:rsid w:val="00881F05"/>
    <w:rsid w:val="0088202B"/>
    <w:rsid w:val="0088224E"/>
    <w:rsid w:val="00882279"/>
    <w:rsid w:val="00882291"/>
    <w:rsid w:val="008822F6"/>
    <w:rsid w:val="008822F8"/>
    <w:rsid w:val="008824F9"/>
    <w:rsid w:val="00882624"/>
    <w:rsid w:val="00882948"/>
    <w:rsid w:val="008829A1"/>
    <w:rsid w:val="00882A71"/>
    <w:rsid w:val="00882DDB"/>
    <w:rsid w:val="00882FB2"/>
    <w:rsid w:val="0088312A"/>
    <w:rsid w:val="0088334F"/>
    <w:rsid w:val="00883373"/>
    <w:rsid w:val="00883378"/>
    <w:rsid w:val="00883593"/>
    <w:rsid w:val="008835DE"/>
    <w:rsid w:val="00883713"/>
    <w:rsid w:val="0088384E"/>
    <w:rsid w:val="00883970"/>
    <w:rsid w:val="0088402D"/>
    <w:rsid w:val="00884147"/>
    <w:rsid w:val="00884219"/>
    <w:rsid w:val="008842EE"/>
    <w:rsid w:val="00884526"/>
    <w:rsid w:val="0088473D"/>
    <w:rsid w:val="008848EF"/>
    <w:rsid w:val="008849BC"/>
    <w:rsid w:val="00884A4A"/>
    <w:rsid w:val="00884A90"/>
    <w:rsid w:val="00884B75"/>
    <w:rsid w:val="00884C78"/>
    <w:rsid w:val="00884D2F"/>
    <w:rsid w:val="00884DFE"/>
    <w:rsid w:val="00884F6A"/>
    <w:rsid w:val="008854C4"/>
    <w:rsid w:val="00885689"/>
    <w:rsid w:val="0088568B"/>
    <w:rsid w:val="00885767"/>
    <w:rsid w:val="0088597C"/>
    <w:rsid w:val="008859F5"/>
    <w:rsid w:val="00885BFC"/>
    <w:rsid w:val="00885E98"/>
    <w:rsid w:val="00885E9B"/>
    <w:rsid w:val="00885F15"/>
    <w:rsid w:val="00886144"/>
    <w:rsid w:val="00886287"/>
    <w:rsid w:val="0088662C"/>
    <w:rsid w:val="00886969"/>
    <w:rsid w:val="00886AF7"/>
    <w:rsid w:val="00886CE1"/>
    <w:rsid w:val="00887147"/>
    <w:rsid w:val="008871DF"/>
    <w:rsid w:val="008871ED"/>
    <w:rsid w:val="00887451"/>
    <w:rsid w:val="008875D0"/>
    <w:rsid w:val="008878F4"/>
    <w:rsid w:val="0088796F"/>
    <w:rsid w:val="00887A93"/>
    <w:rsid w:val="00887BAB"/>
    <w:rsid w:val="00887D60"/>
    <w:rsid w:val="00887E11"/>
    <w:rsid w:val="00887FB5"/>
    <w:rsid w:val="00890026"/>
    <w:rsid w:val="008900BE"/>
    <w:rsid w:val="008900CF"/>
    <w:rsid w:val="008901A4"/>
    <w:rsid w:val="008901BD"/>
    <w:rsid w:val="00890438"/>
    <w:rsid w:val="00890805"/>
    <w:rsid w:val="00890977"/>
    <w:rsid w:val="008909DE"/>
    <w:rsid w:val="00890B68"/>
    <w:rsid w:val="00890D9E"/>
    <w:rsid w:val="00890EB7"/>
    <w:rsid w:val="00891011"/>
    <w:rsid w:val="00891015"/>
    <w:rsid w:val="0089109B"/>
    <w:rsid w:val="00891271"/>
    <w:rsid w:val="008915DE"/>
    <w:rsid w:val="008916EF"/>
    <w:rsid w:val="008918D6"/>
    <w:rsid w:val="00891AB6"/>
    <w:rsid w:val="00891C67"/>
    <w:rsid w:val="00891CF5"/>
    <w:rsid w:val="00891F11"/>
    <w:rsid w:val="0089215B"/>
    <w:rsid w:val="008923BD"/>
    <w:rsid w:val="00892528"/>
    <w:rsid w:val="0089279D"/>
    <w:rsid w:val="008927E5"/>
    <w:rsid w:val="008929B1"/>
    <w:rsid w:val="008929F0"/>
    <w:rsid w:val="00892B2A"/>
    <w:rsid w:val="00892BF8"/>
    <w:rsid w:val="00892BF9"/>
    <w:rsid w:val="00892CD9"/>
    <w:rsid w:val="00892D0B"/>
    <w:rsid w:val="00892EA2"/>
    <w:rsid w:val="0089321B"/>
    <w:rsid w:val="00893231"/>
    <w:rsid w:val="00893247"/>
    <w:rsid w:val="00893283"/>
    <w:rsid w:val="008932D4"/>
    <w:rsid w:val="0089334D"/>
    <w:rsid w:val="00893495"/>
    <w:rsid w:val="00893571"/>
    <w:rsid w:val="008935D4"/>
    <w:rsid w:val="008936C8"/>
    <w:rsid w:val="008937B4"/>
    <w:rsid w:val="0089385C"/>
    <w:rsid w:val="008939F7"/>
    <w:rsid w:val="00893B04"/>
    <w:rsid w:val="00893DF2"/>
    <w:rsid w:val="00893E7A"/>
    <w:rsid w:val="00893EB9"/>
    <w:rsid w:val="00893ECE"/>
    <w:rsid w:val="00893FD8"/>
    <w:rsid w:val="00893FEF"/>
    <w:rsid w:val="008942FE"/>
    <w:rsid w:val="008944A3"/>
    <w:rsid w:val="00894605"/>
    <w:rsid w:val="0089495F"/>
    <w:rsid w:val="0089499B"/>
    <w:rsid w:val="00895435"/>
    <w:rsid w:val="0089570A"/>
    <w:rsid w:val="008958CA"/>
    <w:rsid w:val="00895A41"/>
    <w:rsid w:val="00895B6C"/>
    <w:rsid w:val="00895E6C"/>
    <w:rsid w:val="00895FDA"/>
    <w:rsid w:val="00896158"/>
    <w:rsid w:val="008961F0"/>
    <w:rsid w:val="0089636B"/>
    <w:rsid w:val="008963DF"/>
    <w:rsid w:val="00896452"/>
    <w:rsid w:val="00896467"/>
    <w:rsid w:val="008966E5"/>
    <w:rsid w:val="00896726"/>
    <w:rsid w:val="00896752"/>
    <w:rsid w:val="00896898"/>
    <w:rsid w:val="00896965"/>
    <w:rsid w:val="0089698A"/>
    <w:rsid w:val="00896A7D"/>
    <w:rsid w:val="00896CE8"/>
    <w:rsid w:val="00896E44"/>
    <w:rsid w:val="0089722A"/>
    <w:rsid w:val="008972CF"/>
    <w:rsid w:val="0089738A"/>
    <w:rsid w:val="0089740A"/>
    <w:rsid w:val="0089750A"/>
    <w:rsid w:val="008975DA"/>
    <w:rsid w:val="0089761E"/>
    <w:rsid w:val="00897889"/>
    <w:rsid w:val="0089794B"/>
    <w:rsid w:val="0089795C"/>
    <w:rsid w:val="008979CE"/>
    <w:rsid w:val="00897AD9"/>
    <w:rsid w:val="00897BA1"/>
    <w:rsid w:val="00897EB2"/>
    <w:rsid w:val="008A00A5"/>
    <w:rsid w:val="008A00CE"/>
    <w:rsid w:val="008A02ED"/>
    <w:rsid w:val="008A02EE"/>
    <w:rsid w:val="008A0362"/>
    <w:rsid w:val="008A04CE"/>
    <w:rsid w:val="008A0565"/>
    <w:rsid w:val="008A0568"/>
    <w:rsid w:val="008A078B"/>
    <w:rsid w:val="008A0795"/>
    <w:rsid w:val="008A086C"/>
    <w:rsid w:val="008A0908"/>
    <w:rsid w:val="008A0AFD"/>
    <w:rsid w:val="008A0B40"/>
    <w:rsid w:val="008A0C08"/>
    <w:rsid w:val="008A0DD8"/>
    <w:rsid w:val="008A0EDA"/>
    <w:rsid w:val="008A103D"/>
    <w:rsid w:val="008A10B2"/>
    <w:rsid w:val="008A12FF"/>
    <w:rsid w:val="008A1367"/>
    <w:rsid w:val="008A1388"/>
    <w:rsid w:val="008A13C2"/>
    <w:rsid w:val="008A145C"/>
    <w:rsid w:val="008A161D"/>
    <w:rsid w:val="008A1756"/>
    <w:rsid w:val="008A187F"/>
    <w:rsid w:val="008A19A8"/>
    <w:rsid w:val="008A1C0F"/>
    <w:rsid w:val="008A2020"/>
    <w:rsid w:val="008A2061"/>
    <w:rsid w:val="008A20DE"/>
    <w:rsid w:val="008A2124"/>
    <w:rsid w:val="008A229D"/>
    <w:rsid w:val="008A235B"/>
    <w:rsid w:val="008A2512"/>
    <w:rsid w:val="008A2817"/>
    <w:rsid w:val="008A2D71"/>
    <w:rsid w:val="008A2DB9"/>
    <w:rsid w:val="008A2DE2"/>
    <w:rsid w:val="008A3034"/>
    <w:rsid w:val="008A31D2"/>
    <w:rsid w:val="008A3283"/>
    <w:rsid w:val="008A32E0"/>
    <w:rsid w:val="008A33B0"/>
    <w:rsid w:val="008A3512"/>
    <w:rsid w:val="008A3574"/>
    <w:rsid w:val="008A3585"/>
    <w:rsid w:val="008A385A"/>
    <w:rsid w:val="008A387E"/>
    <w:rsid w:val="008A39D4"/>
    <w:rsid w:val="008A3A7A"/>
    <w:rsid w:val="008A3AD3"/>
    <w:rsid w:val="008A3D23"/>
    <w:rsid w:val="008A3E02"/>
    <w:rsid w:val="008A40EF"/>
    <w:rsid w:val="008A43EB"/>
    <w:rsid w:val="008A45BA"/>
    <w:rsid w:val="008A4647"/>
    <w:rsid w:val="008A47DD"/>
    <w:rsid w:val="008A4892"/>
    <w:rsid w:val="008A4A46"/>
    <w:rsid w:val="008A4AB6"/>
    <w:rsid w:val="008A4AF5"/>
    <w:rsid w:val="008A4E1F"/>
    <w:rsid w:val="008A4E56"/>
    <w:rsid w:val="008A5352"/>
    <w:rsid w:val="008A53A1"/>
    <w:rsid w:val="008A53B2"/>
    <w:rsid w:val="008A5420"/>
    <w:rsid w:val="008A54E3"/>
    <w:rsid w:val="008A5781"/>
    <w:rsid w:val="008A57BC"/>
    <w:rsid w:val="008A5975"/>
    <w:rsid w:val="008A5A86"/>
    <w:rsid w:val="008A5C1C"/>
    <w:rsid w:val="008A5CF4"/>
    <w:rsid w:val="008A5D42"/>
    <w:rsid w:val="008A5DB7"/>
    <w:rsid w:val="008A5E96"/>
    <w:rsid w:val="008A5EFF"/>
    <w:rsid w:val="008A5F52"/>
    <w:rsid w:val="008A5F6E"/>
    <w:rsid w:val="008A604C"/>
    <w:rsid w:val="008A6070"/>
    <w:rsid w:val="008A6173"/>
    <w:rsid w:val="008A6216"/>
    <w:rsid w:val="008A63F3"/>
    <w:rsid w:val="008A63FA"/>
    <w:rsid w:val="008A643D"/>
    <w:rsid w:val="008A64A6"/>
    <w:rsid w:val="008A670C"/>
    <w:rsid w:val="008A673F"/>
    <w:rsid w:val="008A6751"/>
    <w:rsid w:val="008A6B62"/>
    <w:rsid w:val="008A6E5A"/>
    <w:rsid w:val="008A739B"/>
    <w:rsid w:val="008A74C0"/>
    <w:rsid w:val="008A7792"/>
    <w:rsid w:val="008A7AFD"/>
    <w:rsid w:val="008A7B1A"/>
    <w:rsid w:val="008A7B5D"/>
    <w:rsid w:val="008A7BA9"/>
    <w:rsid w:val="008A7BBB"/>
    <w:rsid w:val="008A7C3D"/>
    <w:rsid w:val="008A7EB1"/>
    <w:rsid w:val="008B024D"/>
    <w:rsid w:val="008B0371"/>
    <w:rsid w:val="008B0436"/>
    <w:rsid w:val="008B06DA"/>
    <w:rsid w:val="008B08B8"/>
    <w:rsid w:val="008B0C3F"/>
    <w:rsid w:val="008B0D10"/>
    <w:rsid w:val="008B0D3C"/>
    <w:rsid w:val="008B0FD1"/>
    <w:rsid w:val="008B0FEF"/>
    <w:rsid w:val="008B11BD"/>
    <w:rsid w:val="008B128C"/>
    <w:rsid w:val="008B13C7"/>
    <w:rsid w:val="008B148D"/>
    <w:rsid w:val="008B14B4"/>
    <w:rsid w:val="008B1585"/>
    <w:rsid w:val="008B158F"/>
    <w:rsid w:val="008B1775"/>
    <w:rsid w:val="008B17E6"/>
    <w:rsid w:val="008B1A6F"/>
    <w:rsid w:val="008B1B4B"/>
    <w:rsid w:val="008B29C8"/>
    <w:rsid w:val="008B2C59"/>
    <w:rsid w:val="008B2D2D"/>
    <w:rsid w:val="008B2D35"/>
    <w:rsid w:val="008B2DD9"/>
    <w:rsid w:val="008B2E4C"/>
    <w:rsid w:val="008B3070"/>
    <w:rsid w:val="008B31FB"/>
    <w:rsid w:val="008B3211"/>
    <w:rsid w:val="008B3215"/>
    <w:rsid w:val="008B32AA"/>
    <w:rsid w:val="008B32FB"/>
    <w:rsid w:val="008B34D2"/>
    <w:rsid w:val="008B34FC"/>
    <w:rsid w:val="008B358D"/>
    <w:rsid w:val="008B35BE"/>
    <w:rsid w:val="008B3890"/>
    <w:rsid w:val="008B3994"/>
    <w:rsid w:val="008B4138"/>
    <w:rsid w:val="008B4234"/>
    <w:rsid w:val="008B4269"/>
    <w:rsid w:val="008B42F9"/>
    <w:rsid w:val="008B4336"/>
    <w:rsid w:val="008B44C6"/>
    <w:rsid w:val="008B44CF"/>
    <w:rsid w:val="008B45C0"/>
    <w:rsid w:val="008B4817"/>
    <w:rsid w:val="008B493F"/>
    <w:rsid w:val="008B500F"/>
    <w:rsid w:val="008B5190"/>
    <w:rsid w:val="008B53FF"/>
    <w:rsid w:val="008B5822"/>
    <w:rsid w:val="008B5840"/>
    <w:rsid w:val="008B58E4"/>
    <w:rsid w:val="008B5F00"/>
    <w:rsid w:val="008B5F22"/>
    <w:rsid w:val="008B5FC4"/>
    <w:rsid w:val="008B5FD1"/>
    <w:rsid w:val="008B61C2"/>
    <w:rsid w:val="008B622C"/>
    <w:rsid w:val="008B6401"/>
    <w:rsid w:val="008B647C"/>
    <w:rsid w:val="008B64BA"/>
    <w:rsid w:val="008B652C"/>
    <w:rsid w:val="008B65D9"/>
    <w:rsid w:val="008B670F"/>
    <w:rsid w:val="008B68A5"/>
    <w:rsid w:val="008B69F6"/>
    <w:rsid w:val="008B6A6D"/>
    <w:rsid w:val="008B6C4C"/>
    <w:rsid w:val="008B6D35"/>
    <w:rsid w:val="008B75ED"/>
    <w:rsid w:val="008B76BA"/>
    <w:rsid w:val="008B76EB"/>
    <w:rsid w:val="008B77EB"/>
    <w:rsid w:val="008B7BA5"/>
    <w:rsid w:val="008B7CF5"/>
    <w:rsid w:val="008C00B0"/>
    <w:rsid w:val="008C0523"/>
    <w:rsid w:val="008C06A0"/>
    <w:rsid w:val="008C078A"/>
    <w:rsid w:val="008C0A79"/>
    <w:rsid w:val="008C0B30"/>
    <w:rsid w:val="008C0B82"/>
    <w:rsid w:val="008C0CAD"/>
    <w:rsid w:val="008C0EDC"/>
    <w:rsid w:val="008C10A3"/>
    <w:rsid w:val="008C10ED"/>
    <w:rsid w:val="008C1326"/>
    <w:rsid w:val="008C1596"/>
    <w:rsid w:val="008C16A0"/>
    <w:rsid w:val="008C17F6"/>
    <w:rsid w:val="008C1843"/>
    <w:rsid w:val="008C1883"/>
    <w:rsid w:val="008C1956"/>
    <w:rsid w:val="008C1A40"/>
    <w:rsid w:val="008C1B11"/>
    <w:rsid w:val="008C1C0F"/>
    <w:rsid w:val="008C1D77"/>
    <w:rsid w:val="008C1EEE"/>
    <w:rsid w:val="008C1F68"/>
    <w:rsid w:val="008C20FF"/>
    <w:rsid w:val="008C2347"/>
    <w:rsid w:val="008C24C1"/>
    <w:rsid w:val="008C2569"/>
    <w:rsid w:val="008C2741"/>
    <w:rsid w:val="008C285B"/>
    <w:rsid w:val="008C28D6"/>
    <w:rsid w:val="008C2946"/>
    <w:rsid w:val="008C296C"/>
    <w:rsid w:val="008C2DF2"/>
    <w:rsid w:val="008C3125"/>
    <w:rsid w:val="008C31D1"/>
    <w:rsid w:val="008C3819"/>
    <w:rsid w:val="008C397E"/>
    <w:rsid w:val="008C3D8B"/>
    <w:rsid w:val="008C3D93"/>
    <w:rsid w:val="008C3EB4"/>
    <w:rsid w:val="008C3FB8"/>
    <w:rsid w:val="008C42FF"/>
    <w:rsid w:val="008C439A"/>
    <w:rsid w:val="008C4634"/>
    <w:rsid w:val="008C472E"/>
    <w:rsid w:val="008C481A"/>
    <w:rsid w:val="008C488D"/>
    <w:rsid w:val="008C4961"/>
    <w:rsid w:val="008C4AC6"/>
    <w:rsid w:val="008C4C8A"/>
    <w:rsid w:val="008C4E2D"/>
    <w:rsid w:val="008C4ED7"/>
    <w:rsid w:val="008C51B0"/>
    <w:rsid w:val="008C523C"/>
    <w:rsid w:val="008C54DA"/>
    <w:rsid w:val="008C5576"/>
    <w:rsid w:val="008C5658"/>
    <w:rsid w:val="008C5675"/>
    <w:rsid w:val="008C5735"/>
    <w:rsid w:val="008C582D"/>
    <w:rsid w:val="008C593E"/>
    <w:rsid w:val="008C5DC8"/>
    <w:rsid w:val="008C5F66"/>
    <w:rsid w:val="008C6277"/>
    <w:rsid w:val="008C643F"/>
    <w:rsid w:val="008C6572"/>
    <w:rsid w:val="008C6655"/>
    <w:rsid w:val="008C669C"/>
    <w:rsid w:val="008C6752"/>
    <w:rsid w:val="008C6C67"/>
    <w:rsid w:val="008C6D59"/>
    <w:rsid w:val="008C6EA2"/>
    <w:rsid w:val="008C6FA1"/>
    <w:rsid w:val="008C711E"/>
    <w:rsid w:val="008C72B3"/>
    <w:rsid w:val="008C741E"/>
    <w:rsid w:val="008C76DF"/>
    <w:rsid w:val="008C7740"/>
    <w:rsid w:val="008C7917"/>
    <w:rsid w:val="008C7918"/>
    <w:rsid w:val="008C79E3"/>
    <w:rsid w:val="008C7CAD"/>
    <w:rsid w:val="008C7F6E"/>
    <w:rsid w:val="008C7F75"/>
    <w:rsid w:val="008D014F"/>
    <w:rsid w:val="008D0444"/>
    <w:rsid w:val="008D05AF"/>
    <w:rsid w:val="008D0610"/>
    <w:rsid w:val="008D06AB"/>
    <w:rsid w:val="008D0896"/>
    <w:rsid w:val="008D09A6"/>
    <w:rsid w:val="008D09A7"/>
    <w:rsid w:val="008D0AB2"/>
    <w:rsid w:val="008D0E3A"/>
    <w:rsid w:val="008D0E7C"/>
    <w:rsid w:val="008D0E8B"/>
    <w:rsid w:val="008D0E9D"/>
    <w:rsid w:val="008D0EFD"/>
    <w:rsid w:val="008D10FF"/>
    <w:rsid w:val="008D1468"/>
    <w:rsid w:val="008D1483"/>
    <w:rsid w:val="008D1487"/>
    <w:rsid w:val="008D1546"/>
    <w:rsid w:val="008D164A"/>
    <w:rsid w:val="008D16CB"/>
    <w:rsid w:val="008D185A"/>
    <w:rsid w:val="008D198B"/>
    <w:rsid w:val="008D1BA6"/>
    <w:rsid w:val="008D2208"/>
    <w:rsid w:val="008D229C"/>
    <w:rsid w:val="008D23E8"/>
    <w:rsid w:val="008D2537"/>
    <w:rsid w:val="008D2730"/>
    <w:rsid w:val="008D285E"/>
    <w:rsid w:val="008D2C83"/>
    <w:rsid w:val="008D2EFF"/>
    <w:rsid w:val="008D2F4E"/>
    <w:rsid w:val="008D30E3"/>
    <w:rsid w:val="008D3142"/>
    <w:rsid w:val="008D34B1"/>
    <w:rsid w:val="008D34BB"/>
    <w:rsid w:val="008D3834"/>
    <w:rsid w:val="008D38A3"/>
    <w:rsid w:val="008D39F8"/>
    <w:rsid w:val="008D3AC4"/>
    <w:rsid w:val="008D3DBB"/>
    <w:rsid w:val="008D3E15"/>
    <w:rsid w:val="008D3E63"/>
    <w:rsid w:val="008D3F75"/>
    <w:rsid w:val="008D3FDF"/>
    <w:rsid w:val="008D436B"/>
    <w:rsid w:val="008D446B"/>
    <w:rsid w:val="008D4881"/>
    <w:rsid w:val="008D4A26"/>
    <w:rsid w:val="008D4AD5"/>
    <w:rsid w:val="008D4B43"/>
    <w:rsid w:val="008D4B7C"/>
    <w:rsid w:val="008D516D"/>
    <w:rsid w:val="008D5197"/>
    <w:rsid w:val="008D51C6"/>
    <w:rsid w:val="008D51FB"/>
    <w:rsid w:val="008D5213"/>
    <w:rsid w:val="008D523A"/>
    <w:rsid w:val="008D528E"/>
    <w:rsid w:val="008D52B6"/>
    <w:rsid w:val="008D563C"/>
    <w:rsid w:val="008D58E6"/>
    <w:rsid w:val="008D58EE"/>
    <w:rsid w:val="008D5971"/>
    <w:rsid w:val="008D5A69"/>
    <w:rsid w:val="008D5AE2"/>
    <w:rsid w:val="008D5BFF"/>
    <w:rsid w:val="008D5ECD"/>
    <w:rsid w:val="008D61B3"/>
    <w:rsid w:val="008D61DC"/>
    <w:rsid w:val="008D6533"/>
    <w:rsid w:val="008D6ABD"/>
    <w:rsid w:val="008D6CF1"/>
    <w:rsid w:val="008D6D1E"/>
    <w:rsid w:val="008D702F"/>
    <w:rsid w:val="008D7134"/>
    <w:rsid w:val="008D71D5"/>
    <w:rsid w:val="008D7271"/>
    <w:rsid w:val="008D766E"/>
    <w:rsid w:val="008D7879"/>
    <w:rsid w:val="008D78A3"/>
    <w:rsid w:val="008D78AB"/>
    <w:rsid w:val="008D78F9"/>
    <w:rsid w:val="008D795B"/>
    <w:rsid w:val="008D7A81"/>
    <w:rsid w:val="008D7AF4"/>
    <w:rsid w:val="008D7B02"/>
    <w:rsid w:val="008D7E57"/>
    <w:rsid w:val="008E0193"/>
    <w:rsid w:val="008E026E"/>
    <w:rsid w:val="008E04A9"/>
    <w:rsid w:val="008E0651"/>
    <w:rsid w:val="008E06AF"/>
    <w:rsid w:val="008E08C2"/>
    <w:rsid w:val="008E0AC0"/>
    <w:rsid w:val="008E0B2A"/>
    <w:rsid w:val="008E0B9F"/>
    <w:rsid w:val="008E0D30"/>
    <w:rsid w:val="008E0FD1"/>
    <w:rsid w:val="008E100D"/>
    <w:rsid w:val="008E1078"/>
    <w:rsid w:val="008E11FE"/>
    <w:rsid w:val="008E122C"/>
    <w:rsid w:val="008E12E4"/>
    <w:rsid w:val="008E13F1"/>
    <w:rsid w:val="008E1455"/>
    <w:rsid w:val="008E16C7"/>
    <w:rsid w:val="008E190C"/>
    <w:rsid w:val="008E1972"/>
    <w:rsid w:val="008E1B7B"/>
    <w:rsid w:val="008E1C72"/>
    <w:rsid w:val="008E1D5D"/>
    <w:rsid w:val="008E1DAF"/>
    <w:rsid w:val="008E1E6B"/>
    <w:rsid w:val="008E1EAF"/>
    <w:rsid w:val="008E1F14"/>
    <w:rsid w:val="008E20EB"/>
    <w:rsid w:val="008E2102"/>
    <w:rsid w:val="008E2341"/>
    <w:rsid w:val="008E238B"/>
    <w:rsid w:val="008E241D"/>
    <w:rsid w:val="008E24BC"/>
    <w:rsid w:val="008E257D"/>
    <w:rsid w:val="008E29C5"/>
    <w:rsid w:val="008E29F9"/>
    <w:rsid w:val="008E2A87"/>
    <w:rsid w:val="008E2B42"/>
    <w:rsid w:val="008E3394"/>
    <w:rsid w:val="008E34B4"/>
    <w:rsid w:val="008E3A00"/>
    <w:rsid w:val="008E3ABC"/>
    <w:rsid w:val="008E3EAC"/>
    <w:rsid w:val="008E40DB"/>
    <w:rsid w:val="008E40F9"/>
    <w:rsid w:val="008E42A9"/>
    <w:rsid w:val="008E443C"/>
    <w:rsid w:val="008E457A"/>
    <w:rsid w:val="008E4AA8"/>
    <w:rsid w:val="008E4CAA"/>
    <w:rsid w:val="008E4D0C"/>
    <w:rsid w:val="008E4D3B"/>
    <w:rsid w:val="008E4E5B"/>
    <w:rsid w:val="008E4FB8"/>
    <w:rsid w:val="008E5095"/>
    <w:rsid w:val="008E50D5"/>
    <w:rsid w:val="008E518A"/>
    <w:rsid w:val="008E51ED"/>
    <w:rsid w:val="008E53CB"/>
    <w:rsid w:val="008E53DA"/>
    <w:rsid w:val="008E54EB"/>
    <w:rsid w:val="008E554B"/>
    <w:rsid w:val="008E594F"/>
    <w:rsid w:val="008E59AB"/>
    <w:rsid w:val="008E5BFE"/>
    <w:rsid w:val="008E5DCE"/>
    <w:rsid w:val="008E5E42"/>
    <w:rsid w:val="008E5EE1"/>
    <w:rsid w:val="008E5F97"/>
    <w:rsid w:val="008E600A"/>
    <w:rsid w:val="008E6011"/>
    <w:rsid w:val="008E61B7"/>
    <w:rsid w:val="008E6277"/>
    <w:rsid w:val="008E6698"/>
    <w:rsid w:val="008E6842"/>
    <w:rsid w:val="008E68C6"/>
    <w:rsid w:val="008E6932"/>
    <w:rsid w:val="008E697C"/>
    <w:rsid w:val="008E6A63"/>
    <w:rsid w:val="008E6B66"/>
    <w:rsid w:val="008E6EFD"/>
    <w:rsid w:val="008E7255"/>
    <w:rsid w:val="008E729F"/>
    <w:rsid w:val="008E74C4"/>
    <w:rsid w:val="008E7532"/>
    <w:rsid w:val="008E7539"/>
    <w:rsid w:val="008E761D"/>
    <w:rsid w:val="008E7995"/>
    <w:rsid w:val="008E7EF4"/>
    <w:rsid w:val="008F01CF"/>
    <w:rsid w:val="008F01DD"/>
    <w:rsid w:val="008F02EF"/>
    <w:rsid w:val="008F04D7"/>
    <w:rsid w:val="008F0563"/>
    <w:rsid w:val="008F0735"/>
    <w:rsid w:val="008F0768"/>
    <w:rsid w:val="008F0776"/>
    <w:rsid w:val="008F0866"/>
    <w:rsid w:val="008F09E9"/>
    <w:rsid w:val="008F0B15"/>
    <w:rsid w:val="008F0C4A"/>
    <w:rsid w:val="008F0EB1"/>
    <w:rsid w:val="008F0F57"/>
    <w:rsid w:val="008F10EF"/>
    <w:rsid w:val="008F11A0"/>
    <w:rsid w:val="008F11B1"/>
    <w:rsid w:val="008F121F"/>
    <w:rsid w:val="008F12A9"/>
    <w:rsid w:val="008F130F"/>
    <w:rsid w:val="008F14C9"/>
    <w:rsid w:val="008F15EA"/>
    <w:rsid w:val="008F16A8"/>
    <w:rsid w:val="008F1737"/>
    <w:rsid w:val="008F18B0"/>
    <w:rsid w:val="008F19E9"/>
    <w:rsid w:val="008F1B4F"/>
    <w:rsid w:val="008F1D03"/>
    <w:rsid w:val="008F1D0E"/>
    <w:rsid w:val="008F1DBD"/>
    <w:rsid w:val="008F1EF1"/>
    <w:rsid w:val="008F1F14"/>
    <w:rsid w:val="008F2016"/>
    <w:rsid w:val="008F2392"/>
    <w:rsid w:val="008F2457"/>
    <w:rsid w:val="008F26AC"/>
    <w:rsid w:val="008F27D0"/>
    <w:rsid w:val="008F28D8"/>
    <w:rsid w:val="008F2955"/>
    <w:rsid w:val="008F29D4"/>
    <w:rsid w:val="008F2B90"/>
    <w:rsid w:val="008F2BC7"/>
    <w:rsid w:val="008F2CEC"/>
    <w:rsid w:val="008F2DBE"/>
    <w:rsid w:val="008F30A6"/>
    <w:rsid w:val="008F3440"/>
    <w:rsid w:val="008F347C"/>
    <w:rsid w:val="008F36AC"/>
    <w:rsid w:val="008F36B7"/>
    <w:rsid w:val="008F37DF"/>
    <w:rsid w:val="008F3958"/>
    <w:rsid w:val="008F39C9"/>
    <w:rsid w:val="008F3B15"/>
    <w:rsid w:val="008F3D09"/>
    <w:rsid w:val="008F3E19"/>
    <w:rsid w:val="008F4111"/>
    <w:rsid w:val="008F41E7"/>
    <w:rsid w:val="008F421D"/>
    <w:rsid w:val="008F42B6"/>
    <w:rsid w:val="008F4462"/>
    <w:rsid w:val="008F4651"/>
    <w:rsid w:val="008F4688"/>
    <w:rsid w:val="008F4780"/>
    <w:rsid w:val="008F48BB"/>
    <w:rsid w:val="008F4A2E"/>
    <w:rsid w:val="008F4B2F"/>
    <w:rsid w:val="008F4CE6"/>
    <w:rsid w:val="008F4DCB"/>
    <w:rsid w:val="008F4F8F"/>
    <w:rsid w:val="008F5010"/>
    <w:rsid w:val="008F5216"/>
    <w:rsid w:val="008F5239"/>
    <w:rsid w:val="008F52AA"/>
    <w:rsid w:val="008F5353"/>
    <w:rsid w:val="008F5474"/>
    <w:rsid w:val="008F54BA"/>
    <w:rsid w:val="008F5676"/>
    <w:rsid w:val="008F572A"/>
    <w:rsid w:val="008F5AFE"/>
    <w:rsid w:val="008F5B40"/>
    <w:rsid w:val="008F5C77"/>
    <w:rsid w:val="008F5CDD"/>
    <w:rsid w:val="008F5E8F"/>
    <w:rsid w:val="008F5F35"/>
    <w:rsid w:val="008F5F3E"/>
    <w:rsid w:val="008F68CC"/>
    <w:rsid w:val="008F6E12"/>
    <w:rsid w:val="008F70D1"/>
    <w:rsid w:val="008F70FE"/>
    <w:rsid w:val="008F7199"/>
    <w:rsid w:val="008F73AF"/>
    <w:rsid w:val="008F7421"/>
    <w:rsid w:val="008F75C6"/>
    <w:rsid w:val="008F76DC"/>
    <w:rsid w:val="008F7958"/>
    <w:rsid w:val="008F7C5A"/>
    <w:rsid w:val="009001AC"/>
    <w:rsid w:val="009005F2"/>
    <w:rsid w:val="009006D9"/>
    <w:rsid w:val="009007EC"/>
    <w:rsid w:val="00900865"/>
    <w:rsid w:val="00900A0D"/>
    <w:rsid w:val="00900B7D"/>
    <w:rsid w:val="00900CF0"/>
    <w:rsid w:val="00900D99"/>
    <w:rsid w:val="009010AD"/>
    <w:rsid w:val="00901220"/>
    <w:rsid w:val="00901772"/>
    <w:rsid w:val="0090177B"/>
    <w:rsid w:val="009017AF"/>
    <w:rsid w:val="00901818"/>
    <w:rsid w:val="0090183E"/>
    <w:rsid w:val="009019A2"/>
    <w:rsid w:val="00901A12"/>
    <w:rsid w:val="00901BD4"/>
    <w:rsid w:val="00901DF5"/>
    <w:rsid w:val="00901E92"/>
    <w:rsid w:val="00901EDB"/>
    <w:rsid w:val="00901EEF"/>
    <w:rsid w:val="00901FB7"/>
    <w:rsid w:val="00902005"/>
    <w:rsid w:val="00902400"/>
    <w:rsid w:val="00902428"/>
    <w:rsid w:val="009024CB"/>
    <w:rsid w:val="009025D5"/>
    <w:rsid w:val="0090269D"/>
    <w:rsid w:val="009027CD"/>
    <w:rsid w:val="00902AFD"/>
    <w:rsid w:val="00902B42"/>
    <w:rsid w:val="00902D27"/>
    <w:rsid w:val="00902DDA"/>
    <w:rsid w:val="00902F96"/>
    <w:rsid w:val="009030D9"/>
    <w:rsid w:val="00903176"/>
    <w:rsid w:val="009031E8"/>
    <w:rsid w:val="009034FA"/>
    <w:rsid w:val="00903603"/>
    <w:rsid w:val="0090371B"/>
    <w:rsid w:val="00903740"/>
    <w:rsid w:val="009037DC"/>
    <w:rsid w:val="00903C38"/>
    <w:rsid w:val="00903C77"/>
    <w:rsid w:val="00903CE8"/>
    <w:rsid w:val="00903EDD"/>
    <w:rsid w:val="00903F2E"/>
    <w:rsid w:val="00903FD0"/>
    <w:rsid w:val="00904125"/>
    <w:rsid w:val="00904197"/>
    <w:rsid w:val="009043F6"/>
    <w:rsid w:val="00904412"/>
    <w:rsid w:val="0090445C"/>
    <w:rsid w:val="00904788"/>
    <w:rsid w:val="00904936"/>
    <w:rsid w:val="00904B3D"/>
    <w:rsid w:val="00904DDB"/>
    <w:rsid w:val="00904F28"/>
    <w:rsid w:val="00904F3A"/>
    <w:rsid w:val="00904FFA"/>
    <w:rsid w:val="0090526A"/>
    <w:rsid w:val="0090536E"/>
    <w:rsid w:val="0090595D"/>
    <w:rsid w:val="00905A2A"/>
    <w:rsid w:val="00905ABB"/>
    <w:rsid w:val="00905D58"/>
    <w:rsid w:val="00905E90"/>
    <w:rsid w:val="0090600C"/>
    <w:rsid w:val="0090602D"/>
    <w:rsid w:val="00906113"/>
    <w:rsid w:val="009062AC"/>
    <w:rsid w:val="00906343"/>
    <w:rsid w:val="0090643B"/>
    <w:rsid w:val="009065C4"/>
    <w:rsid w:val="009066B4"/>
    <w:rsid w:val="009068A9"/>
    <w:rsid w:val="009069F2"/>
    <w:rsid w:val="00906D22"/>
    <w:rsid w:val="00906D5D"/>
    <w:rsid w:val="00906E86"/>
    <w:rsid w:val="00906F57"/>
    <w:rsid w:val="009070BA"/>
    <w:rsid w:val="009071E1"/>
    <w:rsid w:val="009071E7"/>
    <w:rsid w:val="009072A6"/>
    <w:rsid w:val="0090761B"/>
    <w:rsid w:val="00907A74"/>
    <w:rsid w:val="00907CAC"/>
    <w:rsid w:val="00907F4E"/>
    <w:rsid w:val="00907FDC"/>
    <w:rsid w:val="00910000"/>
    <w:rsid w:val="00910143"/>
    <w:rsid w:val="0091050C"/>
    <w:rsid w:val="0091061E"/>
    <w:rsid w:val="009106AA"/>
    <w:rsid w:val="00910790"/>
    <w:rsid w:val="009107F7"/>
    <w:rsid w:val="00910815"/>
    <w:rsid w:val="00910976"/>
    <w:rsid w:val="009109BA"/>
    <w:rsid w:val="00910A44"/>
    <w:rsid w:val="00910BC9"/>
    <w:rsid w:val="00911417"/>
    <w:rsid w:val="009118B0"/>
    <w:rsid w:val="009119D8"/>
    <w:rsid w:val="00911A86"/>
    <w:rsid w:val="00911B15"/>
    <w:rsid w:val="00911C7F"/>
    <w:rsid w:val="00911D45"/>
    <w:rsid w:val="0091221B"/>
    <w:rsid w:val="009122CE"/>
    <w:rsid w:val="00912300"/>
    <w:rsid w:val="00912459"/>
    <w:rsid w:val="0091247E"/>
    <w:rsid w:val="00912543"/>
    <w:rsid w:val="00912673"/>
    <w:rsid w:val="00912690"/>
    <w:rsid w:val="009126AA"/>
    <w:rsid w:val="009126E7"/>
    <w:rsid w:val="0091278A"/>
    <w:rsid w:val="00912907"/>
    <w:rsid w:val="009129C4"/>
    <w:rsid w:val="00912A49"/>
    <w:rsid w:val="00912B55"/>
    <w:rsid w:val="00912C0D"/>
    <w:rsid w:val="00912CD7"/>
    <w:rsid w:val="00912E76"/>
    <w:rsid w:val="00912F83"/>
    <w:rsid w:val="00912FE7"/>
    <w:rsid w:val="00912FEB"/>
    <w:rsid w:val="0091315A"/>
    <w:rsid w:val="0091318F"/>
    <w:rsid w:val="009131E7"/>
    <w:rsid w:val="00913321"/>
    <w:rsid w:val="0091338E"/>
    <w:rsid w:val="009134F9"/>
    <w:rsid w:val="00913535"/>
    <w:rsid w:val="009135F6"/>
    <w:rsid w:val="0091364A"/>
    <w:rsid w:val="00913B19"/>
    <w:rsid w:val="00913BC7"/>
    <w:rsid w:val="00913C77"/>
    <w:rsid w:val="00913DB4"/>
    <w:rsid w:val="00913EF1"/>
    <w:rsid w:val="009140AA"/>
    <w:rsid w:val="00914126"/>
    <w:rsid w:val="0091451E"/>
    <w:rsid w:val="0091460C"/>
    <w:rsid w:val="00914688"/>
    <w:rsid w:val="00914781"/>
    <w:rsid w:val="009147CB"/>
    <w:rsid w:val="009148E0"/>
    <w:rsid w:val="00914A25"/>
    <w:rsid w:val="00914BBF"/>
    <w:rsid w:val="00914C79"/>
    <w:rsid w:val="00914E1F"/>
    <w:rsid w:val="00914E6A"/>
    <w:rsid w:val="00914F9F"/>
    <w:rsid w:val="0091516F"/>
    <w:rsid w:val="0091528A"/>
    <w:rsid w:val="0091540C"/>
    <w:rsid w:val="00915489"/>
    <w:rsid w:val="009155E9"/>
    <w:rsid w:val="00915714"/>
    <w:rsid w:val="00915867"/>
    <w:rsid w:val="0091594E"/>
    <w:rsid w:val="00915B39"/>
    <w:rsid w:val="00915BDD"/>
    <w:rsid w:val="00915CE3"/>
    <w:rsid w:val="00915E76"/>
    <w:rsid w:val="00915F47"/>
    <w:rsid w:val="0091619F"/>
    <w:rsid w:val="009161A9"/>
    <w:rsid w:val="009161D2"/>
    <w:rsid w:val="009165BD"/>
    <w:rsid w:val="009168DB"/>
    <w:rsid w:val="00916AE7"/>
    <w:rsid w:val="00916BCA"/>
    <w:rsid w:val="00916BDC"/>
    <w:rsid w:val="00916CE4"/>
    <w:rsid w:val="00916D17"/>
    <w:rsid w:val="00916E12"/>
    <w:rsid w:val="00916E54"/>
    <w:rsid w:val="00916F60"/>
    <w:rsid w:val="00917235"/>
    <w:rsid w:val="00917267"/>
    <w:rsid w:val="009172AB"/>
    <w:rsid w:val="0091742E"/>
    <w:rsid w:val="00917517"/>
    <w:rsid w:val="0091752A"/>
    <w:rsid w:val="0091775F"/>
    <w:rsid w:val="009177BE"/>
    <w:rsid w:val="00917892"/>
    <w:rsid w:val="00917979"/>
    <w:rsid w:val="00917B09"/>
    <w:rsid w:val="00917C00"/>
    <w:rsid w:val="00917F2B"/>
    <w:rsid w:val="00920282"/>
    <w:rsid w:val="00920509"/>
    <w:rsid w:val="009205CC"/>
    <w:rsid w:val="009205F8"/>
    <w:rsid w:val="00920646"/>
    <w:rsid w:val="009206AE"/>
    <w:rsid w:val="00920AD5"/>
    <w:rsid w:val="00920AEE"/>
    <w:rsid w:val="00920B68"/>
    <w:rsid w:val="00920FB8"/>
    <w:rsid w:val="00920FD0"/>
    <w:rsid w:val="00920FFC"/>
    <w:rsid w:val="0092113E"/>
    <w:rsid w:val="00921195"/>
    <w:rsid w:val="00921213"/>
    <w:rsid w:val="009212B3"/>
    <w:rsid w:val="009212D2"/>
    <w:rsid w:val="0092135A"/>
    <w:rsid w:val="009213AF"/>
    <w:rsid w:val="00921651"/>
    <w:rsid w:val="00921AE4"/>
    <w:rsid w:val="00921CD4"/>
    <w:rsid w:val="00921F98"/>
    <w:rsid w:val="00922134"/>
    <w:rsid w:val="009221CD"/>
    <w:rsid w:val="00922284"/>
    <w:rsid w:val="00922339"/>
    <w:rsid w:val="0092260C"/>
    <w:rsid w:val="0092268E"/>
    <w:rsid w:val="009229C1"/>
    <w:rsid w:val="00922AFD"/>
    <w:rsid w:val="00922B93"/>
    <w:rsid w:val="00922BE4"/>
    <w:rsid w:val="00922D3D"/>
    <w:rsid w:val="00922E67"/>
    <w:rsid w:val="00922F14"/>
    <w:rsid w:val="00923152"/>
    <w:rsid w:val="009232DC"/>
    <w:rsid w:val="00923477"/>
    <w:rsid w:val="00923551"/>
    <w:rsid w:val="00923667"/>
    <w:rsid w:val="0092367B"/>
    <w:rsid w:val="009236B9"/>
    <w:rsid w:val="009237F4"/>
    <w:rsid w:val="00923A1B"/>
    <w:rsid w:val="00923AA2"/>
    <w:rsid w:val="00923B76"/>
    <w:rsid w:val="00923D1E"/>
    <w:rsid w:val="00923E16"/>
    <w:rsid w:val="00923FBB"/>
    <w:rsid w:val="00924019"/>
    <w:rsid w:val="00924083"/>
    <w:rsid w:val="00924116"/>
    <w:rsid w:val="00924272"/>
    <w:rsid w:val="0092442C"/>
    <w:rsid w:val="00924472"/>
    <w:rsid w:val="009244B6"/>
    <w:rsid w:val="0092450F"/>
    <w:rsid w:val="00924559"/>
    <w:rsid w:val="00924717"/>
    <w:rsid w:val="009248E1"/>
    <w:rsid w:val="0092493F"/>
    <w:rsid w:val="00924AC1"/>
    <w:rsid w:val="00924C6B"/>
    <w:rsid w:val="00924EF0"/>
    <w:rsid w:val="00924F84"/>
    <w:rsid w:val="00924FA3"/>
    <w:rsid w:val="0092505E"/>
    <w:rsid w:val="009250CB"/>
    <w:rsid w:val="009250F0"/>
    <w:rsid w:val="00925252"/>
    <w:rsid w:val="00925361"/>
    <w:rsid w:val="009253DE"/>
    <w:rsid w:val="009254D8"/>
    <w:rsid w:val="0092570D"/>
    <w:rsid w:val="00925937"/>
    <w:rsid w:val="00925984"/>
    <w:rsid w:val="00925A8C"/>
    <w:rsid w:val="00925B05"/>
    <w:rsid w:val="00925B3D"/>
    <w:rsid w:val="00925C62"/>
    <w:rsid w:val="00925D92"/>
    <w:rsid w:val="00925D9A"/>
    <w:rsid w:val="00925E3C"/>
    <w:rsid w:val="00925E5A"/>
    <w:rsid w:val="00925F34"/>
    <w:rsid w:val="009261BC"/>
    <w:rsid w:val="00926289"/>
    <w:rsid w:val="009262FA"/>
    <w:rsid w:val="009264AC"/>
    <w:rsid w:val="0092653D"/>
    <w:rsid w:val="009265DF"/>
    <w:rsid w:val="009266EF"/>
    <w:rsid w:val="0092681B"/>
    <w:rsid w:val="00926AE1"/>
    <w:rsid w:val="00926D18"/>
    <w:rsid w:val="00926E91"/>
    <w:rsid w:val="00926EA1"/>
    <w:rsid w:val="00927127"/>
    <w:rsid w:val="00927503"/>
    <w:rsid w:val="00927552"/>
    <w:rsid w:val="0092755A"/>
    <w:rsid w:val="009275BC"/>
    <w:rsid w:val="009276E9"/>
    <w:rsid w:val="009276F1"/>
    <w:rsid w:val="009276F4"/>
    <w:rsid w:val="009277BA"/>
    <w:rsid w:val="0092794A"/>
    <w:rsid w:val="00927A9B"/>
    <w:rsid w:val="00927BEB"/>
    <w:rsid w:val="00927CBF"/>
    <w:rsid w:val="00927ECB"/>
    <w:rsid w:val="0093037F"/>
    <w:rsid w:val="0093051E"/>
    <w:rsid w:val="009306D4"/>
    <w:rsid w:val="0093076B"/>
    <w:rsid w:val="009309B3"/>
    <w:rsid w:val="00930C17"/>
    <w:rsid w:val="00930C1F"/>
    <w:rsid w:val="0093116E"/>
    <w:rsid w:val="0093148A"/>
    <w:rsid w:val="0093175F"/>
    <w:rsid w:val="009317DA"/>
    <w:rsid w:val="00931933"/>
    <w:rsid w:val="00931DB1"/>
    <w:rsid w:val="00931E39"/>
    <w:rsid w:val="00932001"/>
    <w:rsid w:val="00932007"/>
    <w:rsid w:val="00932022"/>
    <w:rsid w:val="00932054"/>
    <w:rsid w:val="00932186"/>
    <w:rsid w:val="00932203"/>
    <w:rsid w:val="00932314"/>
    <w:rsid w:val="009323AF"/>
    <w:rsid w:val="009323C8"/>
    <w:rsid w:val="00932539"/>
    <w:rsid w:val="00932595"/>
    <w:rsid w:val="0093268D"/>
    <w:rsid w:val="00932842"/>
    <w:rsid w:val="00932865"/>
    <w:rsid w:val="00932B5D"/>
    <w:rsid w:val="00932D3A"/>
    <w:rsid w:val="00932DDD"/>
    <w:rsid w:val="009330C8"/>
    <w:rsid w:val="00933272"/>
    <w:rsid w:val="0093328A"/>
    <w:rsid w:val="009332C6"/>
    <w:rsid w:val="0093332D"/>
    <w:rsid w:val="0093349C"/>
    <w:rsid w:val="009334C1"/>
    <w:rsid w:val="009334F6"/>
    <w:rsid w:val="00933508"/>
    <w:rsid w:val="009339D8"/>
    <w:rsid w:val="00933A2F"/>
    <w:rsid w:val="00933C7B"/>
    <w:rsid w:val="009341BB"/>
    <w:rsid w:val="00934252"/>
    <w:rsid w:val="00934322"/>
    <w:rsid w:val="00934617"/>
    <w:rsid w:val="00934705"/>
    <w:rsid w:val="00934829"/>
    <w:rsid w:val="00934873"/>
    <w:rsid w:val="00934A63"/>
    <w:rsid w:val="00934C3D"/>
    <w:rsid w:val="00934C58"/>
    <w:rsid w:val="00934CA7"/>
    <w:rsid w:val="00934CAD"/>
    <w:rsid w:val="00934EAC"/>
    <w:rsid w:val="00934F09"/>
    <w:rsid w:val="0093518C"/>
    <w:rsid w:val="009351F1"/>
    <w:rsid w:val="009352F9"/>
    <w:rsid w:val="00935528"/>
    <w:rsid w:val="0093552D"/>
    <w:rsid w:val="009356D4"/>
    <w:rsid w:val="009358FD"/>
    <w:rsid w:val="00935976"/>
    <w:rsid w:val="00935996"/>
    <w:rsid w:val="00935B79"/>
    <w:rsid w:val="00935D00"/>
    <w:rsid w:val="00935E16"/>
    <w:rsid w:val="0093601D"/>
    <w:rsid w:val="0093620C"/>
    <w:rsid w:val="009366A0"/>
    <w:rsid w:val="009367A0"/>
    <w:rsid w:val="00936A7F"/>
    <w:rsid w:val="00936A97"/>
    <w:rsid w:val="00936CA2"/>
    <w:rsid w:val="00936D07"/>
    <w:rsid w:val="00936D38"/>
    <w:rsid w:val="00936ED7"/>
    <w:rsid w:val="00936F9A"/>
    <w:rsid w:val="009370A6"/>
    <w:rsid w:val="009370E2"/>
    <w:rsid w:val="009371B2"/>
    <w:rsid w:val="00937295"/>
    <w:rsid w:val="0093730C"/>
    <w:rsid w:val="00937364"/>
    <w:rsid w:val="009374BF"/>
    <w:rsid w:val="009374D6"/>
    <w:rsid w:val="00937754"/>
    <w:rsid w:val="00937894"/>
    <w:rsid w:val="00937A03"/>
    <w:rsid w:val="00937CFC"/>
    <w:rsid w:val="00937DE5"/>
    <w:rsid w:val="00937FB5"/>
    <w:rsid w:val="009400AF"/>
    <w:rsid w:val="009402E4"/>
    <w:rsid w:val="00940316"/>
    <w:rsid w:val="009403F0"/>
    <w:rsid w:val="009404DD"/>
    <w:rsid w:val="00940524"/>
    <w:rsid w:val="009406D3"/>
    <w:rsid w:val="00940930"/>
    <w:rsid w:val="00940D66"/>
    <w:rsid w:val="00940E35"/>
    <w:rsid w:val="00940F15"/>
    <w:rsid w:val="0094121C"/>
    <w:rsid w:val="00941293"/>
    <w:rsid w:val="0094149C"/>
    <w:rsid w:val="0094150B"/>
    <w:rsid w:val="009415EA"/>
    <w:rsid w:val="00941619"/>
    <w:rsid w:val="009416B6"/>
    <w:rsid w:val="00941BCB"/>
    <w:rsid w:val="00941C53"/>
    <w:rsid w:val="00941D08"/>
    <w:rsid w:val="00941FDA"/>
    <w:rsid w:val="00942047"/>
    <w:rsid w:val="00942099"/>
    <w:rsid w:val="0094216F"/>
    <w:rsid w:val="00942198"/>
    <w:rsid w:val="00942439"/>
    <w:rsid w:val="00942978"/>
    <w:rsid w:val="009429D7"/>
    <w:rsid w:val="00942B30"/>
    <w:rsid w:val="00942CC2"/>
    <w:rsid w:val="00942D16"/>
    <w:rsid w:val="009431CC"/>
    <w:rsid w:val="00943271"/>
    <w:rsid w:val="0094352F"/>
    <w:rsid w:val="00943640"/>
    <w:rsid w:val="00943725"/>
    <w:rsid w:val="009437C1"/>
    <w:rsid w:val="0094392F"/>
    <w:rsid w:val="0094393D"/>
    <w:rsid w:val="00943A28"/>
    <w:rsid w:val="00943AA3"/>
    <w:rsid w:val="00943F0C"/>
    <w:rsid w:val="00944137"/>
    <w:rsid w:val="00944411"/>
    <w:rsid w:val="00944460"/>
    <w:rsid w:val="00944473"/>
    <w:rsid w:val="00944593"/>
    <w:rsid w:val="00944ABA"/>
    <w:rsid w:val="00944BAC"/>
    <w:rsid w:val="00944BC8"/>
    <w:rsid w:val="00944D65"/>
    <w:rsid w:val="00944DF4"/>
    <w:rsid w:val="009451C8"/>
    <w:rsid w:val="009451F4"/>
    <w:rsid w:val="00945365"/>
    <w:rsid w:val="00945446"/>
    <w:rsid w:val="0094547B"/>
    <w:rsid w:val="009455D3"/>
    <w:rsid w:val="00945646"/>
    <w:rsid w:val="0094582B"/>
    <w:rsid w:val="00945848"/>
    <w:rsid w:val="00945A7D"/>
    <w:rsid w:val="00945AC2"/>
    <w:rsid w:val="00945DE5"/>
    <w:rsid w:val="00946046"/>
    <w:rsid w:val="009460A4"/>
    <w:rsid w:val="009460CC"/>
    <w:rsid w:val="00946127"/>
    <w:rsid w:val="009462B5"/>
    <w:rsid w:val="009462C6"/>
    <w:rsid w:val="009462C9"/>
    <w:rsid w:val="0094648A"/>
    <w:rsid w:val="00946591"/>
    <w:rsid w:val="009468B4"/>
    <w:rsid w:val="00946D2A"/>
    <w:rsid w:val="00946E59"/>
    <w:rsid w:val="00946EC7"/>
    <w:rsid w:val="00947144"/>
    <w:rsid w:val="009471C0"/>
    <w:rsid w:val="00947205"/>
    <w:rsid w:val="009472B3"/>
    <w:rsid w:val="00947789"/>
    <w:rsid w:val="0094780F"/>
    <w:rsid w:val="009478A0"/>
    <w:rsid w:val="00947BBE"/>
    <w:rsid w:val="00947C69"/>
    <w:rsid w:val="00947C6E"/>
    <w:rsid w:val="00947D35"/>
    <w:rsid w:val="00947D3E"/>
    <w:rsid w:val="00947E4D"/>
    <w:rsid w:val="00947FC9"/>
    <w:rsid w:val="00950220"/>
    <w:rsid w:val="009502BE"/>
    <w:rsid w:val="009504DC"/>
    <w:rsid w:val="00950788"/>
    <w:rsid w:val="00950DA6"/>
    <w:rsid w:val="009510A6"/>
    <w:rsid w:val="0095131B"/>
    <w:rsid w:val="0095157D"/>
    <w:rsid w:val="0095185C"/>
    <w:rsid w:val="00951A4D"/>
    <w:rsid w:val="00951A56"/>
    <w:rsid w:val="00951B31"/>
    <w:rsid w:val="00951DE0"/>
    <w:rsid w:val="00951E70"/>
    <w:rsid w:val="00951E98"/>
    <w:rsid w:val="00951FD1"/>
    <w:rsid w:val="00951FEE"/>
    <w:rsid w:val="009520B6"/>
    <w:rsid w:val="00952886"/>
    <w:rsid w:val="00952CAE"/>
    <w:rsid w:val="00952DB8"/>
    <w:rsid w:val="00953101"/>
    <w:rsid w:val="0095321E"/>
    <w:rsid w:val="009532E0"/>
    <w:rsid w:val="0095332D"/>
    <w:rsid w:val="009533F0"/>
    <w:rsid w:val="009536AF"/>
    <w:rsid w:val="0095376C"/>
    <w:rsid w:val="00953A2A"/>
    <w:rsid w:val="00953B73"/>
    <w:rsid w:val="00953D6E"/>
    <w:rsid w:val="00953D88"/>
    <w:rsid w:val="009540E9"/>
    <w:rsid w:val="009541C7"/>
    <w:rsid w:val="00954222"/>
    <w:rsid w:val="009547F5"/>
    <w:rsid w:val="00954996"/>
    <w:rsid w:val="00954C88"/>
    <w:rsid w:val="00954D2A"/>
    <w:rsid w:val="00954D50"/>
    <w:rsid w:val="00954FCA"/>
    <w:rsid w:val="009551EB"/>
    <w:rsid w:val="00955588"/>
    <w:rsid w:val="009555AA"/>
    <w:rsid w:val="009555B8"/>
    <w:rsid w:val="009559D3"/>
    <w:rsid w:val="00955A61"/>
    <w:rsid w:val="00955B67"/>
    <w:rsid w:val="00955B68"/>
    <w:rsid w:val="00955D8A"/>
    <w:rsid w:val="00955F02"/>
    <w:rsid w:val="0095603D"/>
    <w:rsid w:val="00956051"/>
    <w:rsid w:val="009560D1"/>
    <w:rsid w:val="00956145"/>
    <w:rsid w:val="00956460"/>
    <w:rsid w:val="00956676"/>
    <w:rsid w:val="00956A0D"/>
    <w:rsid w:val="00956B22"/>
    <w:rsid w:val="00956FC1"/>
    <w:rsid w:val="009570A5"/>
    <w:rsid w:val="009570BE"/>
    <w:rsid w:val="009570FA"/>
    <w:rsid w:val="00957339"/>
    <w:rsid w:val="009573DE"/>
    <w:rsid w:val="0095741F"/>
    <w:rsid w:val="009574D7"/>
    <w:rsid w:val="0095769E"/>
    <w:rsid w:val="009578F9"/>
    <w:rsid w:val="0095791A"/>
    <w:rsid w:val="00957AB9"/>
    <w:rsid w:val="00957B46"/>
    <w:rsid w:val="00957BA6"/>
    <w:rsid w:val="00957C5D"/>
    <w:rsid w:val="00957DFD"/>
    <w:rsid w:val="00957E82"/>
    <w:rsid w:val="00957EAD"/>
    <w:rsid w:val="00960040"/>
    <w:rsid w:val="00960076"/>
    <w:rsid w:val="009602B9"/>
    <w:rsid w:val="00960539"/>
    <w:rsid w:val="0096065C"/>
    <w:rsid w:val="00960713"/>
    <w:rsid w:val="00960931"/>
    <w:rsid w:val="0096098A"/>
    <w:rsid w:val="0096098C"/>
    <w:rsid w:val="00960AE3"/>
    <w:rsid w:val="00960CE4"/>
    <w:rsid w:val="00960DBC"/>
    <w:rsid w:val="00960E67"/>
    <w:rsid w:val="00960EC4"/>
    <w:rsid w:val="00960F9A"/>
    <w:rsid w:val="009610FE"/>
    <w:rsid w:val="00961479"/>
    <w:rsid w:val="00961483"/>
    <w:rsid w:val="00961544"/>
    <w:rsid w:val="0096170F"/>
    <w:rsid w:val="0096185C"/>
    <w:rsid w:val="00961914"/>
    <w:rsid w:val="00961B09"/>
    <w:rsid w:val="00961C33"/>
    <w:rsid w:val="009621B9"/>
    <w:rsid w:val="009622E5"/>
    <w:rsid w:val="00962478"/>
    <w:rsid w:val="009624B7"/>
    <w:rsid w:val="009624F0"/>
    <w:rsid w:val="009625B4"/>
    <w:rsid w:val="009625D4"/>
    <w:rsid w:val="009625E9"/>
    <w:rsid w:val="00962603"/>
    <w:rsid w:val="00962622"/>
    <w:rsid w:val="0096291C"/>
    <w:rsid w:val="00962A43"/>
    <w:rsid w:val="00962D02"/>
    <w:rsid w:val="00962DD3"/>
    <w:rsid w:val="00962EBF"/>
    <w:rsid w:val="00963003"/>
    <w:rsid w:val="00963369"/>
    <w:rsid w:val="00963494"/>
    <w:rsid w:val="009634AF"/>
    <w:rsid w:val="0096360A"/>
    <w:rsid w:val="009637D8"/>
    <w:rsid w:val="0096397C"/>
    <w:rsid w:val="00964185"/>
    <w:rsid w:val="009644FE"/>
    <w:rsid w:val="009645C6"/>
    <w:rsid w:val="00964636"/>
    <w:rsid w:val="0096487D"/>
    <w:rsid w:val="009648CA"/>
    <w:rsid w:val="00964B37"/>
    <w:rsid w:val="00964B82"/>
    <w:rsid w:val="00964C0E"/>
    <w:rsid w:val="00964CDE"/>
    <w:rsid w:val="00964D34"/>
    <w:rsid w:val="00964DD8"/>
    <w:rsid w:val="00964FA2"/>
    <w:rsid w:val="009650A2"/>
    <w:rsid w:val="0096517E"/>
    <w:rsid w:val="009652D8"/>
    <w:rsid w:val="009652FB"/>
    <w:rsid w:val="009653AE"/>
    <w:rsid w:val="00965635"/>
    <w:rsid w:val="0096568F"/>
    <w:rsid w:val="00965B5D"/>
    <w:rsid w:val="00965BF4"/>
    <w:rsid w:val="009660D9"/>
    <w:rsid w:val="009661A4"/>
    <w:rsid w:val="0096649F"/>
    <w:rsid w:val="00966507"/>
    <w:rsid w:val="00966543"/>
    <w:rsid w:val="0096655E"/>
    <w:rsid w:val="00966779"/>
    <w:rsid w:val="009667C3"/>
    <w:rsid w:val="0096689B"/>
    <w:rsid w:val="00966A3B"/>
    <w:rsid w:val="00966B13"/>
    <w:rsid w:val="00966E07"/>
    <w:rsid w:val="00966EF5"/>
    <w:rsid w:val="0096727C"/>
    <w:rsid w:val="00967611"/>
    <w:rsid w:val="009677FD"/>
    <w:rsid w:val="00967C1A"/>
    <w:rsid w:val="00967C4C"/>
    <w:rsid w:val="00967DA8"/>
    <w:rsid w:val="00967EB8"/>
    <w:rsid w:val="00970055"/>
    <w:rsid w:val="009702EB"/>
    <w:rsid w:val="00970319"/>
    <w:rsid w:val="0097034C"/>
    <w:rsid w:val="00970426"/>
    <w:rsid w:val="0097045C"/>
    <w:rsid w:val="0097049B"/>
    <w:rsid w:val="009704B3"/>
    <w:rsid w:val="0097062A"/>
    <w:rsid w:val="009706BB"/>
    <w:rsid w:val="00970848"/>
    <w:rsid w:val="00970EF3"/>
    <w:rsid w:val="00970FC5"/>
    <w:rsid w:val="0097125D"/>
    <w:rsid w:val="009715DA"/>
    <w:rsid w:val="0097176F"/>
    <w:rsid w:val="00971777"/>
    <w:rsid w:val="0097188F"/>
    <w:rsid w:val="00971C51"/>
    <w:rsid w:val="00971D4C"/>
    <w:rsid w:val="00971D85"/>
    <w:rsid w:val="00972096"/>
    <w:rsid w:val="009720FF"/>
    <w:rsid w:val="00972158"/>
    <w:rsid w:val="009721B9"/>
    <w:rsid w:val="00972858"/>
    <w:rsid w:val="00972962"/>
    <w:rsid w:val="009729D1"/>
    <w:rsid w:val="00972C60"/>
    <w:rsid w:val="00972E62"/>
    <w:rsid w:val="009730FE"/>
    <w:rsid w:val="00973295"/>
    <w:rsid w:val="00973418"/>
    <w:rsid w:val="0097350C"/>
    <w:rsid w:val="0097375F"/>
    <w:rsid w:val="00973784"/>
    <w:rsid w:val="00973840"/>
    <w:rsid w:val="00973995"/>
    <w:rsid w:val="00973BD0"/>
    <w:rsid w:val="00973C12"/>
    <w:rsid w:val="00973DF3"/>
    <w:rsid w:val="009740DD"/>
    <w:rsid w:val="009745CB"/>
    <w:rsid w:val="0097475F"/>
    <w:rsid w:val="0097476F"/>
    <w:rsid w:val="0097491E"/>
    <w:rsid w:val="00974952"/>
    <w:rsid w:val="00974959"/>
    <w:rsid w:val="009749DA"/>
    <w:rsid w:val="00974CBE"/>
    <w:rsid w:val="00974D2B"/>
    <w:rsid w:val="00974D80"/>
    <w:rsid w:val="00974F6B"/>
    <w:rsid w:val="0097512F"/>
    <w:rsid w:val="009751AB"/>
    <w:rsid w:val="009751BB"/>
    <w:rsid w:val="009753AF"/>
    <w:rsid w:val="009756A0"/>
    <w:rsid w:val="009756BC"/>
    <w:rsid w:val="009756CE"/>
    <w:rsid w:val="00975742"/>
    <w:rsid w:val="00975798"/>
    <w:rsid w:val="00975880"/>
    <w:rsid w:val="009759B3"/>
    <w:rsid w:val="00975A09"/>
    <w:rsid w:val="00975AF3"/>
    <w:rsid w:val="00975BF0"/>
    <w:rsid w:val="00975DF2"/>
    <w:rsid w:val="00975E8A"/>
    <w:rsid w:val="00975E96"/>
    <w:rsid w:val="00976213"/>
    <w:rsid w:val="009764BF"/>
    <w:rsid w:val="009764F1"/>
    <w:rsid w:val="009765D4"/>
    <w:rsid w:val="00976713"/>
    <w:rsid w:val="0097672B"/>
    <w:rsid w:val="00976C93"/>
    <w:rsid w:val="00976D4E"/>
    <w:rsid w:val="00976D8E"/>
    <w:rsid w:val="0097707B"/>
    <w:rsid w:val="009771F6"/>
    <w:rsid w:val="00977326"/>
    <w:rsid w:val="009774EE"/>
    <w:rsid w:val="009776A7"/>
    <w:rsid w:val="0097792F"/>
    <w:rsid w:val="00977A09"/>
    <w:rsid w:val="00977CC5"/>
    <w:rsid w:val="00977CF0"/>
    <w:rsid w:val="00977DC8"/>
    <w:rsid w:val="00980086"/>
    <w:rsid w:val="009800AA"/>
    <w:rsid w:val="009803B2"/>
    <w:rsid w:val="0098040A"/>
    <w:rsid w:val="0098045E"/>
    <w:rsid w:val="0098047B"/>
    <w:rsid w:val="009807FA"/>
    <w:rsid w:val="009808E5"/>
    <w:rsid w:val="00980965"/>
    <w:rsid w:val="00980B3C"/>
    <w:rsid w:val="00980C48"/>
    <w:rsid w:val="00980C89"/>
    <w:rsid w:val="00980C90"/>
    <w:rsid w:val="00980CBA"/>
    <w:rsid w:val="00980D17"/>
    <w:rsid w:val="00980D1F"/>
    <w:rsid w:val="00980DCA"/>
    <w:rsid w:val="00980E3C"/>
    <w:rsid w:val="009812BD"/>
    <w:rsid w:val="009814F8"/>
    <w:rsid w:val="00981860"/>
    <w:rsid w:val="009819AC"/>
    <w:rsid w:val="009819DD"/>
    <w:rsid w:val="00981B2A"/>
    <w:rsid w:val="00981C3E"/>
    <w:rsid w:val="00981D8C"/>
    <w:rsid w:val="00982097"/>
    <w:rsid w:val="0098213C"/>
    <w:rsid w:val="0098215C"/>
    <w:rsid w:val="0098220D"/>
    <w:rsid w:val="00982946"/>
    <w:rsid w:val="00982A8E"/>
    <w:rsid w:val="00982AE9"/>
    <w:rsid w:val="00982C50"/>
    <w:rsid w:val="00982D56"/>
    <w:rsid w:val="00982FA7"/>
    <w:rsid w:val="00983439"/>
    <w:rsid w:val="009835D9"/>
    <w:rsid w:val="00983787"/>
    <w:rsid w:val="00983872"/>
    <w:rsid w:val="009838D0"/>
    <w:rsid w:val="0098392E"/>
    <w:rsid w:val="00983B96"/>
    <w:rsid w:val="00983D5E"/>
    <w:rsid w:val="00983E6C"/>
    <w:rsid w:val="00983EE9"/>
    <w:rsid w:val="00983F9D"/>
    <w:rsid w:val="009840E8"/>
    <w:rsid w:val="009841FD"/>
    <w:rsid w:val="0098432A"/>
    <w:rsid w:val="009843D6"/>
    <w:rsid w:val="00984815"/>
    <w:rsid w:val="0098481E"/>
    <w:rsid w:val="00984820"/>
    <w:rsid w:val="009848F3"/>
    <w:rsid w:val="00984940"/>
    <w:rsid w:val="00984956"/>
    <w:rsid w:val="009849CF"/>
    <w:rsid w:val="00984B0C"/>
    <w:rsid w:val="00984B4C"/>
    <w:rsid w:val="00984E29"/>
    <w:rsid w:val="0098506A"/>
    <w:rsid w:val="009851B7"/>
    <w:rsid w:val="0098523A"/>
    <w:rsid w:val="00985383"/>
    <w:rsid w:val="009856EC"/>
    <w:rsid w:val="009857CA"/>
    <w:rsid w:val="009857FF"/>
    <w:rsid w:val="00985C36"/>
    <w:rsid w:val="00985EDF"/>
    <w:rsid w:val="00986162"/>
    <w:rsid w:val="00986366"/>
    <w:rsid w:val="009863E5"/>
    <w:rsid w:val="00986458"/>
    <w:rsid w:val="009866E5"/>
    <w:rsid w:val="0098677F"/>
    <w:rsid w:val="00986A55"/>
    <w:rsid w:val="00986BD3"/>
    <w:rsid w:val="00986EB2"/>
    <w:rsid w:val="00986F42"/>
    <w:rsid w:val="00987049"/>
    <w:rsid w:val="00987394"/>
    <w:rsid w:val="0098761A"/>
    <w:rsid w:val="009876ED"/>
    <w:rsid w:val="00987932"/>
    <w:rsid w:val="0098797F"/>
    <w:rsid w:val="009879D6"/>
    <w:rsid w:val="00987A09"/>
    <w:rsid w:val="00987AC7"/>
    <w:rsid w:val="00987B82"/>
    <w:rsid w:val="00987C3D"/>
    <w:rsid w:val="00987CAE"/>
    <w:rsid w:val="00987E5F"/>
    <w:rsid w:val="00990298"/>
    <w:rsid w:val="00990332"/>
    <w:rsid w:val="0099044E"/>
    <w:rsid w:val="00990896"/>
    <w:rsid w:val="009909AE"/>
    <w:rsid w:val="00990A2B"/>
    <w:rsid w:val="00990BC1"/>
    <w:rsid w:val="00990F9A"/>
    <w:rsid w:val="00991001"/>
    <w:rsid w:val="00991078"/>
    <w:rsid w:val="0099108F"/>
    <w:rsid w:val="00991173"/>
    <w:rsid w:val="009913A4"/>
    <w:rsid w:val="009914BD"/>
    <w:rsid w:val="009915E9"/>
    <w:rsid w:val="009916B5"/>
    <w:rsid w:val="00991913"/>
    <w:rsid w:val="0099194C"/>
    <w:rsid w:val="00991C70"/>
    <w:rsid w:val="00991E70"/>
    <w:rsid w:val="009920A2"/>
    <w:rsid w:val="009921AE"/>
    <w:rsid w:val="00992301"/>
    <w:rsid w:val="00992422"/>
    <w:rsid w:val="00992443"/>
    <w:rsid w:val="00992519"/>
    <w:rsid w:val="00992532"/>
    <w:rsid w:val="00992802"/>
    <w:rsid w:val="00992815"/>
    <w:rsid w:val="0099284E"/>
    <w:rsid w:val="0099285B"/>
    <w:rsid w:val="00992886"/>
    <w:rsid w:val="00992968"/>
    <w:rsid w:val="0099305F"/>
    <w:rsid w:val="00993060"/>
    <w:rsid w:val="00993294"/>
    <w:rsid w:val="009937E4"/>
    <w:rsid w:val="00993BEA"/>
    <w:rsid w:val="00993C56"/>
    <w:rsid w:val="00993CB5"/>
    <w:rsid w:val="00993DDF"/>
    <w:rsid w:val="00993EA2"/>
    <w:rsid w:val="00993EAC"/>
    <w:rsid w:val="009945C7"/>
    <w:rsid w:val="00994607"/>
    <w:rsid w:val="0099467A"/>
    <w:rsid w:val="00994B90"/>
    <w:rsid w:val="00994BA4"/>
    <w:rsid w:val="00994C13"/>
    <w:rsid w:val="00994D88"/>
    <w:rsid w:val="00994E50"/>
    <w:rsid w:val="00994FB3"/>
    <w:rsid w:val="00995106"/>
    <w:rsid w:val="009951FC"/>
    <w:rsid w:val="009953CA"/>
    <w:rsid w:val="00995599"/>
    <w:rsid w:val="00995724"/>
    <w:rsid w:val="009958EB"/>
    <w:rsid w:val="00995D21"/>
    <w:rsid w:val="00995F3B"/>
    <w:rsid w:val="00995F6C"/>
    <w:rsid w:val="009960CB"/>
    <w:rsid w:val="0099611A"/>
    <w:rsid w:val="0099641E"/>
    <w:rsid w:val="00996446"/>
    <w:rsid w:val="00996550"/>
    <w:rsid w:val="00996699"/>
    <w:rsid w:val="009966B4"/>
    <w:rsid w:val="009967D6"/>
    <w:rsid w:val="009968C3"/>
    <w:rsid w:val="0099691C"/>
    <w:rsid w:val="00996AE5"/>
    <w:rsid w:val="00996BAE"/>
    <w:rsid w:val="00996E00"/>
    <w:rsid w:val="009972D6"/>
    <w:rsid w:val="0099732E"/>
    <w:rsid w:val="0099735A"/>
    <w:rsid w:val="009973C8"/>
    <w:rsid w:val="00997849"/>
    <w:rsid w:val="009979BD"/>
    <w:rsid w:val="00997B0E"/>
    <w:rsid w:val="00997C74"/>
    <w:rsid w:val="00997D49"/>
    <w:rsid w:val="00997E55"/>
    <w:rsid w:val="009A0155"/>
    <w:rsid w:val="009A01CB"/>
    <w:rsid w:val="009A01DF"/>
    <w:rsid w:val="009A0323"/>
    <w:rsid w:val="009A0663"/>
    <w:rsid w:val="009A07C6"/>
    <w:rsid w:val="009A091E"/>
    <w:rsid w:val="009A0A13"/>
    <w:rsid w:val="009A0B22"/>
    <w:rsid w:val="009A0DBF"/>
    <w:rsid w:val="009A0E93"/>
    <w:rsid w:val="009A0EDB"/>
    <w:rsid w:val="009A1005"/>
    <w:rsid w:val="009A1107"/>
    <w:rsid w:val="009A11D3"/>
    <w:rsid w:val="009A1612"/>
    <w:rsid w:val="009A1843"/>
    <w:rsid w:val="009A18C0"/>
    <w:rsid w:val="009A1A65"/>
    <w:rsid w:val="009A1C25"/>
    <w:rsid w:val="009A1C40"/>
    <w:rsid w:val="009A1CD7"/>
    <w:rsid w:val="009A1DF1"/>
    <w:rsid w:val="009A1E6C"/>
    <w:rsid w:val="009A20A9"/>
    <w:rsid w:val="009A225A"/>
    <w:rsid w:val="009A22A5"/>
    <w:rsid w:val="009A23FE"/>
    <w:rsid w:val="009A2500"/>
    <w:rsid w:val="009A25FD"/>
    <w:rsid w:val="009A27C2"/>
    <w:rsid w:val="009A29A6"/>
    <w:rsid w:val="009A29D0"/>
    <w:rsid w:val="009A29D3"/>
    <w:rsid w:val="009A2C9C"/>
    <w:rsid w:val="009A2D86"/>
    <w:rsid w:val="009A2E16"/>
    <w:rsid w:val="009A2FD6"/>
    <w:rsid w:val="009A3395"/>
    <w:rsid w:val="009A3457"/>
    <w:rsid w:val="009A3513"/>
    <w:rsid w:val="009A353D"/>
    <w:rsid w:val="009A35B4"/>
    <w:rsid w:val="009A3A13"/>
    <w:rsid w:val="009A3B20"/>
    <w:rsid w:val="009A3BDD"/>
    <w:rsid w:val="009A3C05"/>
    <w:rsid w:val="009A3E27"/>
    <w:rsid w:val="009A3F97"/>
    <w:rsid w:val="009A405C"/>
    <w:rsid w:val="009A42CA"/>
    <w:rsid w:val="009A42D0"/>
    <w:rsid w:val="009A431E"/>
    <w:rsid w:val="009A43F7"/>
    <w:rsid w:val="009A4411"/>
    <w:rsid w:val="009A4523"/>
    <w:rsid w:val="009A46E0"/>
    <w:rsid w:val="009A47BD"/>
    <w:rsid w:val="009A4892"/>
    <w:rsid w:val="009A4D71"/>
    <w:rsid w:val="009A4E18"/>
    <w:rsid w:val="009A531D"/>
    <w:rsid w:val="009A535E"/>
    <w:rsid w:val="009A5408"/>
    <w:rsid w:val="009A5469"/>
    <w:rsid w:val="009A5558"/>
    <w:rsid w:val="009A5587"/>
    <w:rsid w:val="009A564D"/>
    <w:rsid w:val="009A5B14"/>
    <w:rsid w:val="009A5D18"/>
    <w:rsid w:val="009A613E"/>
    <w:rsid w:val="009A622A"/>
    <w:rsid w:val="009A63F0"/>
    <w:rsid w:val="009A6413"/>
    <w:rsid w:val="009A6686"/>
    <w:rsid w:val="009A66E2"/>
    <w:rsid w:val="009A67FC"/>
    <w:rsid w:val="009A6868"/>
    <w:rsid w:val="009A6BDB"/>
    <w:rsid w:val="009A6D35"/>
    <w:rsid w:val="009A6F91"/>
    <w:rsid w:val="009A7304"/>
    <w:rsid w:val="009A7466"/>
    <w:rsid w:val="009A758E"/>
    <w:rsid w:val="009A7688"/>
    <w:rsid w:val="009A7834"/>
    <w:rsid w:val="009A7925"/>
    <w:rsid w:val="009A7A4B"/>
    <w:rsid w:val="009A7A65"/>
    <w:rsid w:val="009A7AC0"/>
    <w:rsid w:val="009A7AD8"/>
    <w:rsid w:val="009A7AE2"/>
    <w:rsid w:val="009A7C0F"/>
    <w:rsid w:val="009A7C32"/>
    <w:rsid w:val="009A7D75"/>
    <w:rsid w:val="009B03E0"/>
    <w:rsid w:val="009B0589"/>
    <w:rsid w:val="009B0714"/>
    <w:rsid w:val="009B0873"/>
    <w:rsid w:val="009B0BA8"/>
    <w:rsid w:val="009B0BEA"/>
    <w:rsid w:val="009B0C25"/>
    <w:rsid w:val="009B0E32"/>
    <w:rsid w:val="009B0EFA"/>
    <w:rsid w:val="009B0F6E"/>
    <w:rsid w:val="009B1189"/>
    <w:rsid w:val="009B12F7"/>
    <w:rsid w:val="009B13EC"/>
    <w:rsid w:val="009B147D"/>
    <w:rsid w:val="009B1574"/>
    <w:rsid w:val="009B1728"/>
    <w:rsid w:val="009B17C0"/>
    <w:rsid w:val="009B18FE"/>
    <w:rsid w:val="009B1BD0"/>
    <w:rsid w:val="009B1D4F"/>
    <w:rsid w:val="009B2044"/>
    <w:rsid w:val="009B2147"/>
    <w:rsid w:val="009B21D0"/>
    <w:rsid w:val="009B21F3"/>
    <w:rsid w:val="009B2347"/>
    <w:rsid w:val="009B2386"/>
    <w:rsid w:val="009B241D"/>
    <w:rsid w:val="009B24EB"/>
    <w:rsid w:val="009B257C"/>
    <w:rsid w:val="009B270C"/>
    <w:rsid w:val="009B2719"/>
    <w:rsid w:val="009B276A"/>
    <w:rsid w:val="009B292E"/>
    <w:rsid w:val="009B2A78"/>
    <w:rsid w:val="009B2A9B"/>
    <w:rsid w:val="009B2ABA"/>
    <w:rsid w:val="009B2DCA"/>
    <w:rsid w:val="009B2ECE"/>
    <w:rsid w:val="009B2F32"/>
    <w:rsid w:val="009B2F6A"/>
    <w:rsid w:val="009B2F6F"/>
    <w:rsid w:val="009B304E"/>
    <w:rsid w:val="009B3199"/>
    <w:rsid w:val="009B341A"/>
    <w:rsid w:val="009B342E"/>
    <w:rsid w:val="009B34E9"/>
    <w:rsid w:val="009B357C"/>
    <w:rsid w:val="009B362A"/>
    <w:rsid w:val="009B399B"/>
    <w:rsid w:val="009B3A6A"/>
    <w:rsid w:val="009B3A7C"/>
    <w:rsid w:val="009B3B0C"/>
    <w:rsid w:val="009B3C85"/>
    <w:rsid w:val="009B3CC0"/>
    <w:rsid w:val="009B42F4"/>
    <w:rsid w:val="009B460B"/>
    <w:rsid w:val="009B46AF"/>
    <w:rsid w:val="009B477D"/>
    <w:rsid w:val="009B4991"/>
    <w:rsid w:val="009B4BDC"/>
    <w:rsid w:val="009B4C50"/>
    <w:rsid w:val="009B4F6E"/>
    <w:rsid w:val="009B508D"/>
    <w:rsid w:val="009B50CB"/>
    <w:rsid w:val="009B53C1"/>
    <w:rsid w:val="009B568A"/>
    <w:rsid w:val="009B5773"/>
    <w:rsid w:val="009B57F9"/>
    <w:rsid w:val="009B59D8"/>
    <w:rsid w:val="009B5AC7"/>
    <w:rsid w:val="009B5CCF"/>
    <w:rsid w:val="009B5CF8"/>
    <w:rsid w:val="009B5D0C"/>
    <w:rsid w:val="009B5E65"/>
    <w:rsid w:val="009B5F0A"/>
    <w:rsid w:val="009B6061"/>
    <w:rsid w:val="009B6569"/>
    <w:rsid w:val="009B6659"/>
    <w:rsid w:val="009B672F"/>
    <w:rsid w:val="009B6882"/>
    <w:rsid w:val="009B6943"/>
    <w:rsid w:val="009B6B7B"/>
    <w:rsid w:val="009B6C89"/>
    <w:rsid w:val="009B6EEA"/>
    <w:rsid w:val="009B6FB6"/>
    <w:rsid w:val="009B72F2"/>
    <w:rsid w:val="009B7343"/>
    <w:rsid w:val="009B738B"/>
    <w:rsid w:val="009B759F"/>
    <w:rsid w:val="009B7825"/>
    <w:rsid w:val="009B7907"/>
    <w:rsid w:val="009B7A0A"/>
    <w:rsid w:val="009B7BC9"/>
    <w:rsid w:val="009B7C25"/>
    <w:rsid w:val="009B7C63"/>
    <w:rsid w:val="009B7C73"/>
    <w:rsid w:val="009B7D4D"/>
    <w:rsid w:val="009B7E1C"/>
    <w:rsid w:val="009B7E88"/>
    <w:rsid w:val="009B7EC2"/>
    <w:rsid w:val="009B7EC7"/>
    <w:rsid w:val="009C011A"/>
    <w:rsid w:val="009C0167"/>
    <w:rsid w:val="009C01BF"/>
    <w:rsid w:val="009C01F0"/>
    <w:rsid w:val="009C0A3F"/>
    <w:rsid w:val="009C0A81"/>
    <w:rsid w:val="009C0AB6"/>
    <w:rsid w:val="009C0C06"/>
    <w:rsid w:val="009C0C55"/>
    <w:rsid w:val="009C0D43"/>
    <w:rsid w:val="009C10B9"/>
    <w:rsid w:val="009C11BF"/>
    <w:rsid w:val="009C1327"/>
    <w:rsid w:val="009C132C"/>
    <w:rsid w:val="009C17DB"/>
    <w:rsid w:val="009C1B1E"/>
    <w:rsid w:val="009C1BB2"/>
    <w:rsid w:val="009C1E77"/>
    <w:rsid w:val="009C1ED0"/>
    <w:rsid w:val="009C1F07"/>
    <w:rsid w:val="009C1F5A"/>
    <w:rsid w:val="009C211C"/>
    <w:rsid w:val="009C21FF"/>
    <w:rsid w:val="009C2397"/>
    <w:rsid w:val="009C2509"/>
    <w:rsid w:val="009C25D7"/>
    <w:rsid w:val="009C2675"/>
    <w:rsid w:val="009C26B1"/>
    <w:rsid w:val="009C26E4"/>
    <w:rsid w:val="009C27B5"/>
    <w:rsid w:val="009C2809"/>
    <w:rsid w:val="009C2855"/>
    <w:rsid w:val="009C2D0B"/>
    <w:rsid w:val="009C2DB5"/>
    <w:rsid w:val="009C2DEA"/>
    <w:rsid w:val="009C2EA7"/>
    <w:rsid w:val="009C2F1C"/>
    <w:rsid w:val="009C306A"/>
    <w:rsid w:val="009C3149"/>
    <w:rsid w:val="009C3192"/>
    <w:rsid w:val="009C3220"/>
    <w:rsid w:val="009C3295"/>
    <w:rsid w:val="009C337D"/>
    <w:rsid w:val="009C35C5"/>
    <w:rsid w:val="009C3632"/>
    <w:rsid w:val="009C3794"/>
    <w:rsid w:val="009C38DC"/>
    <w:rsid w:val="009C3C1F"/>
    <w:rsid w:val="009C3CB3"/>
    <w:rsid w:val="009C3D7A"/>
    <w:rsid w:val="009C3E5C"/>
    <w:rsid w:val="009C41FF"/>
    <w:rsid w:val="009C44A1"/>
    <w:rsid w:val="009C459B"/>
    <w:rsid w:val="009C45C6"/>
    <w:rsid w:val="009C45FA"/>
    <w:rsid w:val="009C46C7"/>
    <w:rsid w:val="009C46E9"/>
    <w:rsid w:val="009C4978"/>
    <w:rsid w:val="009C49AD"/>
    <w:rsid w:val="009C4A85"/>
    <w:rsid w:val="009C4A99"/>
    <w:rsid w:val="009C4BFD"/>
    <w:rsid w:val="009C4D84"/>
    <w:rsid w:val="009C4F3E"/>
    <w:rsid w:val="009C4FB3"/>
    <w:rsid w:val="009C50D3"/>
    <w:rsid w:val="009C5126"/>
    <w:rsid w:val="009C52F0"/>
    <w:rsid w:val="009C53FC"/>
    <w:rsid w:val="009C545A"/>
    <w:rsid w:val="009C54F1"/>
    <w:rsid w:val="009C5554"/>
    <w:rsid w:val="009C55D6"/>
    <w:rsid w:val="009C57E1"/>
    <w:rsid w:val="009C58AE"/>
    <w:rsid w:val="009C5917"/>
    <w:rsid w:val="009C5CC9"/>
    <w:rsid w:val="009C5DF0"/>
    <w:rsid w:val="009C5EA9"/>
    <w:rsid w:val="009C5F56"/>
    <w:rsid w:val="009C612E"/>
    <w:rsid w:val="009C62A1"/>
    <w:rsid w:val="009C62CC"/>
    <w:rsid w:val="009C64D5"/>
    <w:rsid w:val="009C671B"/>
    <w:rsid w:val="009C68A3"/>
    <w:rsid w:val="009C68D0"/>
    <w:rsid w:val="009C6961"/>
    <w:rsid w:val="009C6A4B"/>
    <w:rsid w:val="009C6A55"/>
    <w:rsid w:val="009C6A9A"/>
    <w:rsid w:val="009C6DF9"/>
    <w:rsid w:val="009C6E70"/>
    <w:rsid w:val="009C6E78"/>
    <w:rsid w:val="009C6EB8"/>
    <w:rsid w:val="009C6F87"/>
    <w:rsid w:val="009C7283"/>
    <w:rsid w:val="009C73EE"/>
    <w:rsid w:val="009C73FA"/>
    <w:rsid w:val="009C74F5"/>
    <w:rsid w:val="009C759B"/>
    <w:rsid w:val="009C7608"/>
    <w:rsid w:val="009C7700"/>
    <w:rsid w:val="009C78B2"/>
    <w:rsid w:val="009C79A3"/>
    <w:rsid w:val="009C7A57"/>
    <w:rsid w:val="009C7F3A"/>
    <w:rsid w:val="009C7FF2"/>
    <w:rsid w:val="009C7FF6"/>
    <w:rsid w:val="009D0174"/>
    <w:rsid w:val="009D03EE"/>
    <w:rsid w:val="009D0455"/>
    <w:rsid w:val="009D0610"/>
    <w:rsid w:val="009D0698"/>
    <w:rsid w:val="009D08B2"/>
    <w:rsid w:val="009D0922"/>
    <w:rsid w:val="009D092A"/>
    <w:rsid w:val="009D0AF1"/>
    <w:rsid w:val="009D0B43"/>
    <w:rsid w:val="009D0BD7"/>
    <w:rsid w:val="009D0C02"/>
    <w:rsid w:val="009D0F5A"/>
    <w:rsid w:val="009D10ED"/>
    <w:rsid w:val="009D129D"/>
    <w:rsid w:val="009D12DE"/>
    <w:rsid w:val="009D157E"/>
    <w:rsid w:val="009D19F2"/>
    <w:rsid w:val="009D1B34"/>
    <w:rsid w:val="009D1F71"/>
    <w:rsid w:val="009D1F7F"/>
    <w:rsid w:val="009D1F81"/>
    <w:rsid w:val="009D20B3"/>
    <w:rsid w:val="009D22F6"/>
    <w:rsid w:val="009D2348"/>
    <w:rsid w:val="009D288F"/>
    <w:rsid w:val="009D2891"/>
    <w:rsid w:val="009D28AA"/>
    <w:rsid w:val="009D2950"/>
    <w:rsid w:val="009D2BEA"/>
    <w:rsid w:val="009D2EF6"/>
    <w:rsid w:val="009D2F19"/>
    <w:rsid w:val="009D2F37"/>
    <w:rsid w:val="009D3284"/>
    <w:rsid w:val="009D32D3"/>
    <w:rsid w:val="009D3314"/>
    <w:rsid w:val="009D34BC"/>
    <w:rsid w:val="009D358E"/>
    <w:rsid w:val="009D36B5"/>
    <w:rsid w:val="009D39D6"/>
    <w:rsid w:val="009D3C24"/>
    <w:rsid w:val="009D3DF8"/>
    <w:rsid w:val="009D3F03"/>
    <w:rsid w:val="009D3FA9"/>
    <w:rsid w:val="009D3FD8"/>
    <w:rsid w:val="009D4268"/>
    <w:rsid w:val="009D448E"/>
    <w:rsid w:val="009D4573"/>
    <w:rsid w:val="009D45BB"/>
    <w:rsid w:val="009D463C"/>
    <w:rsid w:val="009D480D"/>
    <w:rsid w:val="009D4B3D"/>
    <w:rsid w:val="009D4C10"/>
    <w:rsid w:val="009D504A"/>
    <w:rsid w:val="009D5052"/>
    <w:rsid w:val="009D52F1"/>
    <w:rsid w:val="009D53A7"/>
    <w:rsid w:val="009D53F5"/>
    <w:rsid w:val="009D552E"/>
    <w:rsid w:val="009D554A"/>
    <w:rsid w:val="009D5C97"/>
    <w:rsid w:val="009D5CBA"/>
    <w:rsid w:val="009D5F49"/>
    <w:rsid w:val="009D5F87"/>
    <w:rsid w:val="009D6058"/>
    <w:rsid w:val="009D607B"/>
    <w:rsid w:val="009D6170"/>
    <w:rsid w:val="009D6202"/>
    <w:rsid w:val="009D63FB"/>
    <w:rsid w:val="009D662A"/>
    <w:rsid w:val="009D6675"/>
    <w:rsid w:val="009D6722"/>
    <w:rsid w:val="009D68A9"/>
    <w:rsid w:val="009D68F5"/>
    <w:rsid w:val="009D6AD0"/>
    <w:rsid w:val="009D6F22"/>
    <w:rsid w:val="009D70B2"/>
    <w:rsid w:val="009D70D6"/>
    <w:rsid w:val="009D715A"/>
    <w:rsid w:val="009D7383"/>
    <w:rsid w:val="009D74E4"/>
    <w:rsid w:val="009D758A"/>
    <w:rsid w:val="009D769B"/>
    <w:rsid w:val="009D7751"/>
    <w:rsid w:val="009D7971"/>
    <w:rsid w:val="009D7A8B"/>
    <w:rsid w:val="009D7B4F"/>
    <w:rsid w:val="009D7D14"/>
    <w:rsid w:val="009D7DE0"/>
    <w:rsid w:val="009D7FBA"/>
    <w:rsid w:val="009E01EA"/>
    <w:rsid w:val="009E0360"/>
    <w:rsid w:val="009E03C1"/>
    <w:rsid w:val="009E04DA"/>
    <w:rsid w:val="009E05DA"/>
    <w:rsid w:val="009E06CA"/>
    <w:rsid w:val="009E06CC"/>
    <w:rsid w:val="009E072F"/>
    <w:rsid w:val="009E0768"/>
    <w:rsid w:val="009E0AB0"/>
    <w:rsid w:val="009E0AEE"/>
    <w:rsid w:val="009E0B61"/>
    <w:rsid w:val="009E0C14"/>
    <w:rsid w:val="009E0CD2"/>
    <w:rsid w:val="009E0D0C"/>
    <w:rsid w:val="009E134A"/>
    <w:rsid w:val="009E1629"/>
    <w:rsid w:val="009E167C"/>
    <w:rsid w:val="009E17D6"/>
    <w:rsid w:val="009E1C03"/>
    <w:rsid w:val="009E1D79"/>
    <w:rsid w:val="009E1EFF"/>
    <w:rsid w:val="009E1F0C"/>
    <w:rsid w:val="009E202A"/>
    <w:rsid w:val="009E26E6"/>
    <w:rsid w:val="009E298C"/>
    <w:rsid w:val="009E29F4"/>
    <w:rsid w:val="009E2C31"/>
    <w:rsid w:val="009E2CE4"/>
    <w:rsid w:val="009E2D7F"/>
    <w:rsid w:val="009E30B0"/>
    <w:rsid w:val="009E322F"/>
    <w:rsid w:val="009E3639"/>
    <w:rsid w:val="009E384A"/>
    <w:rsid w:val="009E3854"/>
    <w:rsid w:val="009E39F0"/>
    <w:rsid w:val="009E3B9D"/>
    <w:rsid w:val="009E3D0C"/>
    <w:rsid w:val="009E3E29"/>
    <w:rsid w:val="009E3E88"/>
    <w:rsid w:val="009E413C"/>
    <w:rsid w:val="009E434E"/>
    <w:rsid w:val="009E43B5"/>
    <w:rsid w:val="009E4563"/>
    <w:rsid w:val="009E4720"/>
    <w:rsid w:val="009E4768"/>
    <w:rsid w:val="009E492B"/>
    <w:rsid w:val="009E4C3E"/>
    <w:rsid w:val="009E510C"/>
    <w:rsid w:val="009E5351"/>
    <w:rsid w:val="009E54BB"/>
    <w:rsid w:val="009E54C6"/>
    <w:rsid w:val="009E5702"/>
    <w:rsid w:val="009E57A6"/>
    <w:rsid w:val="009E5808"/>
    <w:rsid w:val="009E5BD1"/>
    <w:rsid w:val="009E5E60"/>
    <w:rsid w:val="009E61F8"/>
    <w:rsid w:val="009E6338"/>
    <w:rsid w:val="009E6521"/>
    <w:rsid w:val="009E66F9"/>
    <w:rsid w:val="009E66FC"/>
    <w:rsid w:val="009E68B2"/>
    <w:rsid w:val="009E68EB"/>
    <w:rsid w:val="009E6B27"/>
    <w:rsid w:val="009E6E17"/>
    <w:rsid w:val="009E6EDE"/>
    <w:rsid w:val="009E6FFB"/>
    <w:rsid w:val="009E7410"/>
    <w:rsid w:val="009E7A07"/>
    <w:rsid w:val="009E7E62"/>
    <w:rsid w:val="009E7F4B"/>
    <w:rsid w:val="009E7FEC"/>
    <w:rsid w:val="009F0262"/>
    <w:rsid w:val="009F03E8"/>
    <w:rsid w:val="009F0507"/>
    <w:rsid w:val="009F05E7"/>
    <w:rsid w:val="009F0733"/>
    <w:rsid w:val="009F0970"/>
    <w:rsid w:val="009F0A8B"/>
    <w:rsid w:val="009F0BC8"/>
    <w:rsid w:val="009F0C54"/>
    <w:rsid w:val="009F0CF1"/>
    <w:rsid w:val="009F0E09"/>
    <w:rsid w:val="009F0EBF"/>
    <w:rsid w:val="009F1051"/>
    <w:rsid w:val="009F105F"/>
    <w:rsid w:val="009F108D"/>
    <w:rsid w:val="009F116A"/>
    <w:rsid w:val="009F11C9"/>
    <w:rsid w:val="009F12F4"/>
    <w:rsid w:val="009F1364"/>
    <w:rsid w:val="009F14DE"/>
    <w:rsid w:val="009F153E"/>
    <w:rsid w:val="009F19AA"/>
    <w:rsid w:val="009F19EF"/>
    <w:rsid w:val="009F1B39"/>
    <w:rsid w:val="009F1F34"/>
    <w:rsid w:val="009F207B"/>
    <w:rsid w:val="009F225D"/>
    <w:rsid w:val="009F236D"/>
    <w:rsid w:val="009F23FD"/>
    <w:rsid w:val="009F2436"/>
    <w:rsid w:val="009F2664"/>
    <w:rsid w:val="009F26E2"/>
    <w:rsid w:val="009F2783"/>
    <w:rsid w:val="009F281C"/>
    <w:rsid w:val="009F28F9"/>
    <w:rsid w:val="009F2C02"/>
    <w:rsid w:val="009F2DBE"/>
    <w:rsid w:val="009F2E40"/>
    <w:rsid w:val="009F2F84"/>
    <w:rsid w:val="009F2FD7"/>
    <w:rsid w:val="009F2FFE"/>
    <w:rsid w:val="009F3080"/>
    <w:rsid w:val="009F3259"/>
    <w:rsid w:val="009F3663"/>
    <w:rsid w:val="009F37B4"/>
    <w:rsid w:val="009F3910"/>
    <w:rsid w:val="009F3B0C"/>
    <w:rsid w:val="009F3B90"/>
    <w:rsid w:val="009F3CFD"/>
    <w:rsid w:val="009F3E0A"/>
    <w:rsid w:val="009F3E45"/>
    <w:rsid w:val="009F3F0E"/>
    <w:rsid w:val="009F3F66"/>
    <w:rsid w:val="009F3FD1"/>
    <w:rsid w:val="009F3FE4"/>
    <w:rsid w:val="009F407A"/>
    <w:rsid w:val="009F42F5"/>
    <w:rsid w:val="009F4362"/>
    <w:rsid w:val="009F44A1"/>
    <w:rsid w:val="009F4715"/>
    <w:rsid w:val="009F488A"/>
    <w:rsid w:val="009F4AD3"/>
    <w:rsid w:val="009F4C3A"/>
    <w:rsid w:val="009F4CFE"/>
    <w:rsid w:val="009F4D13"/>
    <w:rsid w:val="009F4D8C"/>
    <w:rsid w:val="009F4DDA"/>
    <w:rsid w:val="009F4EC9"/>
    <w:rsid w:val="009F5303"/>
    <w:rsid w:val="009F53FC"/>
    <w:rsid w:val="009F5449"/>
    <w:rsid w:val="009F5494"/>
    <w:rsid w:val="009F56CF"/>
    <w:rsid w:val="009F57D9"/>
    <w:rsid w:val="009F5825"/>
    <w:rsid w:val="009F5A6A"/>
    <w:rsid w:val="009F5AA9"/>
    <w:rsid w:val="009F5CA4"/>
    <w:rsid w:val="009F5DC5"/>
    <w:rsid w:val="009F5EA8"/>
    <w:rsid w:val="009F5FD1"/>
    <w:rsid w:val="009F602D"/>
    <w:rsid w:val="009F6093"/>
    <w:rsid w:val="009F6101"/>
    <w:rsid w:val="009F65FB"/>
    <w:rsid w:val="009F66F2"/>
    <w:rsid w:val="009F6857"/>
    <w:rsid w:val="009F6B9E"/>
    <w:rsid w:val="009F6D6E"/>
    <w:rsid w:val="009F707C"/>
    <w:rsid w:val="009F71DA"/>
    <w:rsid w:val="009F7294"/>
    <w:rsid w:val="009F7303"/>
    <w:rsid w:val="009F730B"/>
    <w:rsid w:val="009F732F"/>
    <w:rsid w:val="009F75EB"/>
    <w:rsid w:val="009F77A0"/>
    <w:rsid w:val="009F7838"/>
    <w:rsid w:val="009F7900"/>
    <w:rsid w:val="009F7B39"/>
    <w:rsid w:val="009F7CD3"/>
    <w:rsid w:val="009F7CE2"/>
    <w:rsid w:val="009F7D53"/>
    <w:rsid w:val="009F7EA8"/>
    <w:rsid w:val="009F7F1D"/>
    <w:rsid w:val="00A00258"/>
    <w:rsid w:val="00A003C1"/>
    <w:rsid w:val="00A003EF"/>
    <w:rsid w:val="00A0070F"/>
    <w:rsid w:val="00A00964"/>
    <w:rsid w:val="00A009C7"/>
    <w:rsid w:val="00A00BFB"/>
    <w:rsid w:val="00A00C9A"/>
    <w:rsid w:val="00A00D5F"/>
    <w:rsid w:val="00A00E48"/>
    <w:rsid w:val="00A01029"/>
    <w:rsid w:val="00A011FB"/>
    <w:rsid w:val="00A01336"/>
    <w:rsid w:val="00A01374"/>
    <w:rsid w:val="00A01434"/>
    <w:rsid w:val="00A014BB"/>
    <w:rsid w:val="00A01501"/>
    <w:rsid w:val="00A015BA"/>
    <w:rsid w:val="00A01665"/>
    <w:rsid w:val="00A018CE"/>
    <w:rsid w:val="00A018DE"/>
    <w:rsid w:val="00A018FB"/>
    <w:rsid w:val="00A0194A"/>
    <w:rsid w:val="00A01CEC"/>
    <w:rsid w:val="00A01D74"/>
    <w:rsid w:val="00A01ED6"/>
    <w:rsid w:val="00A01FC7"/>
    <w:rsid w:val="00A02280"/>
    <w:rsid w:val="00A0231E"/>
    <w:rsid w:val="00A023D0"/>
    <w:rsid w:val="00A02414"/>
    <w:rsid w:val="00A02589"/>
    <w:rsid w:val="00A025C8"/>
    <w:rsid w:val="00A027CC"/>
    <w:rsid w:val="00A02841"/>
    <w:rsid w:val="00A028AA"/>
    <w:rsid w:val="00A028AF"/>
    <w:rsid w:val="00A02A98"/>
    <w:rsid w:val="00A02B23"/>
    <w:rsid w:val="00A02BBF"/>
    <w:rsid w:val="00A02BC0"/>
    <w:rsid w:val="00A02D15"/>
    <w:rsid w:val="00A02E0B"/>
    <w:rsid w:val="00A02F2F"/>
    <w:rsid w:val="00A02FC9"/>
    <w:rsid w:val="00A0323D"/>
    <w:rsid w:val="00A03377"/>
    <w:rsid w:val="00A033AC"/>
    <w:rsid w:val="00A033B5"/>
    <w:rsid w:val="00A0342B"/>
    <w:rsid w:val="00A035FB"/>
    <w:rsid w:val="00A036A4"/>
    <w:rsid w:val="00A037AE"/>
    <w:rsid w:val="00A03A1D"/>
    <w:rsid w:val="00A03AA5"/>
    <w:rsid w:val="00A03AD0"/>
    <w:rsid w:val="00A03D81"/>
    <w:rsid w:val="00A03E5F"/>
    <w:rsid w:val="00A03F65"/>
    <w:rsid w:val="00A03FE9"/>
    <w:rsid w:val="00A0415A"/>
    <w:rsid w:val="00A04205"/>
    <w:rsid w:val="00A0425F"/>
    <w:rsid w:val="00A042F5"/>
    <w:rsid w:val="00A04470"/>
    <w:rsid w:val="00A04515"/>
    <w:rsid w:val="00A045A6"/>
    <w:rsid w:val="00A04C61"/>
    <w:rsid w:val="00A04C87"/>
    <w:rsid w:val="00A04CEC"/>
    <w:rsid w:val="00A04D15"/>
    <w:rsid w:val="00A04ECF"/>
    <w:rsid w:val="00A04F73"/>
    <w:rsid w:val="00A04FA6"/>
    <w:rsid w:val="00A0500E"/>
    <w:rsid w:val="00A05059"/>
    <w:rsid w:val="00A05151"/>
    <w:rsid w:val="00A05320"/>
    <w:rsid w:val="00A0546D"/>
    <w:rsid w:val="00A0559B"/>
    <w:rsid w:val="00A05EE2"/>
    <w:rsid w:val="00A0620C"/>
    <w:rsid w:val="00A06238"/>
    <w:rsid w:val="00A0627D"/>
    <w:rsid w:val="00A063D9"/>
    <w:rsid w:val="00A06519"/>
    <w:rsid w:val="00A0675B"/>
    <w:rsid w:val="00A06927"/>
    <w:rsid w:val="00A0696B"/>
    <w:rsid w:val="00A06A65"/>
    <w:rsid w:val="00A06B01"/>
    <w:rsid w:val="00A06BCF"/>
    <w:rsid w:val="00A06CD2"/>
    <w:rsid w:val="00A06CD7"/>
    <w:rsid w:val="00A06D24"/>
    <w:rsid w:val="00A06D5E"/>
    <w:rsid w:val="00A06D8C"/>
    <w:rsid w:val="00A06F6E"/>
    <w:rsid w:val="00A07170"/>
    <w:rsid w:val="00A07293"/>
    <w:rsid w:val="00A073CC"/>
    <w:rsid w:val="00A0764C"/>
    <w:rsid w:val="00A07787"/>
    <w:rsid w:val="00A07897"/>
    <w:rsid w:val="00A079D4"/>
    <w:rsid w:val="00A07A52"/>
    <w:rsid w:val="00A07A64"/>
    <w:rsid w:val="00A07AD5"/>
    <w:rsid w:val="00A07BA8"/>
    <w:rsid w:val="00A07BE3"/>
    <w:rsid w:val="00A07C82"/>
    <w:rsid w:val="00A07D08"/>
    <w:rsid w:val="00A07F22"/>
    <w:rsid w:val="00A10251"/>
    <w:rsid w:val="00A10759"/>
    <w:rsid w:val="00A109D0"/>
    <w:rsid w:val="00A10C81"/>
    <w:rsid w:val="00A10E1C"/>
    <w:rsid w:val="00A10EE5"/>
    <w:rsid w:val="00A10EEF"/>
    <w:rsid w:val="00A1102E"/>
    <w:rsid w:val="00A1114C"/>
    <w:rsid w:val="00A11179"/>
    <w:rsid w:val="00A115E6"/>
    <w:rsid w:val="00A11646"/>
    <w:rsid w:val="00A1185F"/>
    <w:rsid w:val="00A11ACC"/>
    <w:rsid w:val="00A11C99"/>
    <w:rsid w:val="00A11D15"/>
    <w:rsid w:val="00A11E83"/>
    <w:rsid w:val="00A11EDD"/>
    <w:rsid w:val="00A1215E"/>
    <w:rsid w:val="00A122CC"/>
    <w:rsid w:val="00A125D0"/>
    <w:rsid w:val="00A126BA"/>
    <w:rsid w:val="00A12796"/>
    <w:rsid w:val="00A127BF"/>
    <w:rsid w:val="00A12CA8"/>
    <w:rsid w:val="00A12D65"/>
    <w:rsid w:val="00A12DD7"/>
    <w:rsid w:val="00A12DDC"/>
    <w:rsid w:val="00A12E29"/>
    <w:rsid w:val="00A12E9C"/>
    <w:rsid w:val="00A13265"/>
    <w:rsid w:val="00A132FF"/>
    <w:rsid w:val="00A13333"/>
    <w:rsid w:val="00A136D9"/>
    <w:rsid w:val="00A13882"/>
    <w:rsid w:val="00A13A95"/>
    <w:rsid w:val="00A13B32"/>
    <w:rsid w:val="00A13DF4"/>
    <w:rsid w:val="00A13E4D"/>
    <w:rsid w:val="00A142F9"/>
    <w:rsid w:val="00A14371"/>
    <w:rsid w:val="00A14529"/>
    <w:rsid w:val="00A1477D"/>
    <w:rsid w:val="00A147CD"/>
    <w:rsid w:val="00A1483B"/>
    <w:rsid w:val="00A14854"/>
    <w:rsid w:val="00A148C3"/>
    <w:rsid w:val="00A1497E"/>
    <w:rsid w:val="00A14C7E"/>
    <w:rsid w:val="00A14CA6"/>
    <w:rsid w:val="00A14D33"/>
    <w:rsid w:val="00A14D65"/>
    <w:rsid w:val="00A150A3"/>
    <w:rsid w:val="00A1519B"/>
    <w:rsid w:val="00A152F6"/>
    <w:rsid w:val="00A15777"/>
    <w:rsid w:val="00A158A1"/>
    <w:rsid w:val="00A159E4"/>
    <w:rsid w:val="00A15ED0"/>
    <w:rsid w:val="00A15F7D"/>
    <w:rsid w:val="00A16045"/>
    <w:rsid w:val="00A160C1"/>
    <w:rsid w:val="00A1611C"/>
    <w:rsid w:val="00A16254"/>
    <w:rsid w:val="00A1649B"/>
    <w:rsid w:val="00A169B7"/>
    <w:rsid w:val="00A16D2A"/>
    <w:rsid w:val="00A16DDC"/>
    <w:rsid w:val="00A16F2A"/>
    <w:rsid w:val="00A16FCC"/>
    <w:rsid w:val="00A17250"/>
    <w:rsid w:val="00A1727A"/>
    <w:rsid w:val="00A17458"/>
    <w:rsid w:val="00A1751B"/>
    <w:rsid w:val="00A17653"/>
    <w:rsid w:val="00A177C1"/>
    <w:rsid w:val="00A1793B"/>
    <w:rsid w:val="00A17B0B"/>
    <w:rsid w:val="00A17B87"/>
    <w:rsid w:val="00A17C2E"/>
    <w:rsid w:val="00A17C9B"/>
    <w:rsid w:val="00A17E6E"/>
    <w:rsid w:val="00A17FBF"/>
    <w:rsid w:val="00A20033"/>
    <w:rsid w:val="00A20380"/>
    <w:rsid w:val="00A207AF"/>
    <w:rsid w:val="00A20A5F"/>
    <w:rsid w:val="00A20AD3"/>
    <w:rsid w:val="00A20B21"/>
    <w:rsid w:val="00A20B4C"/>
    <w:rsid w:val="00A20E32"/>
    <w:rsid w:val="00A20EA9"/>
    <w:rsid w:val="00A20F70"/>
    <w:rsid w:val="00A21183"/>
    <w:rsid w:val="00A2123C"/>
    <w:rsid w:val="00A21270"/>
    <w:rsid w:val="00A213E6"/>
    <w:rsid w:val="00A215EB"/>
    <w:rsid w:val="00A21652"/>
    <w:rsid w:val="00A21863"/>
    <w:rsid w:val="00A21A74"/>
    <w:rsid w:val="00A21B4F"/>
    <w:rsid w:val="00A21BA5"/>
    <w:rsid w:val="00A21BFC"/>
    <w:rsid w:val="00A21C7B"/>
    <w:rsid w:val="00A21C87"/>
    <w:rsid w:val="00A21CD4"/>
    <w:rsid w:val="00A21E8E"/>
    <w:rsid w:val="00A21EE8"/>
    <w:rsid w:val="00A21FE0"/>
    <w:rsid w:val="00A220ED"/>
    <w:rsid w:val="00A22169"/>
    <w:rsid w:val="00A2247C"/>
    <w:rsid w:val="00A224A2"/>
    <w:rsid w:val="00A225D6"/>
    <w:rsid w:val="00A2296A"/>
    <w:rsid w:val="00A22AE4"/>
    <w:rsid w:val="00A22DCF"/>
    <w:rsid w:val="00A22E25"/>
    <w:rsid w:val="00A22FF6"/>
    <w:rsid w:val="00A23083"/>
    <w:rsid w:val="00A233F6"/>
    <w:rsid w:val="00A2361E"/>
    <w:rsid w:val="00A236EF"/>
    <w:rsid w:val="00A23A69"/>
    <w:rsid w:val="00A23B2B"/>
    <w:rsid w:val="00A23BEA"/>
    <w:rsid w:val="00A23DA0"/>
    <w:rsid w:val="00A23EB3"/>
    <w:rsid w:val="00A23F82"/>
    <w:rsid w:val="00A241EA"/>
    <w:rsid w:val="00A2420F"/>
    <w:rsid w:val="00A244DA"/>
    <w:rsid w:val="00A2461A"/>
    <w:rsid w:val="00A24954"/>
    <w:rsid w:val="00A24960"/>
    <w:rsid w:val="00A24AA5"/>
    <w:rsid w:val="00A24ACA"/>
    <w:rsid w:val="00A24C3D"/>
    <w:rsid w:val="00A24D24"/>
    <w:rsid w:val="00A24F2E"/>
    <w:rsid w:val="00A25269"/>
    <w:rsid w:val="00A254A8"/>
    <w:rsid w:val="00A25658"/>
    <w:rsid w:val="00A25691"/>
    <w:rsid w:val="00A256F1"/>
    <w:rsid w:val="00A256F8"/>
    <w:rsid w:val="00A25727"/>
    <w:rsid w:val="00A2592A"/>
    <w:rsid w:val="00A25A6F"/>
    <w:rsid w:val="00A25ADC"/>
    <w:rsid w:val="00A25B2D"/>
    <w:rsid w:val="00A25BD3"/>
    <w:rsid w:val="00A25E13"/>
    <w:rsid w:val="00A25F65"/>
    <w:rsid w:val="00A26018"/>
    <w:rsid w:val="00A260E5"/>
    <w:rsid w:val="00A2626F"/>
    <w:rsid w:val="00A262BA"/>
    <w:rsid w:val="00A26303"/>
    <w:rsid w:val="00A264E9"/>
    <w:rsid w:val="00A26518"/>
    <w:rsid w:val="00A2659A"/>
    <w:rsid w:val="00A26686"/>
    <w:rsid w:val="00A267EB"/>
    <w:rsid w:val="00A2697F"/>
    <w:rsid w:val="00A26A6D"/>
    <w:rsid w:val="00A26C13"/>
    <w:rsid w:val="00A26C76"/>
    <w:rsid w:val="00A26C9F"/>
    <w:rsid w:val="00A26D0C"/>
    <w:rsid w:val="00A26D84"/>
    <w:rsid w:val="00A26E60"/>
    <w:rsid w:val="00A26E71"/>
    <w:rsid w:val="00A26F2D"/>
    <w:rsid w:val="00A27116"/>
    <w:rsid w:val="00A2727B"/>
    <w:rsid w:val="00A27293"/>
    <w:rsid w:val="00A272FE"/>
    <w:rsid w:val="00A2745F"/>
    <w:rsid w:val="00A276DC"/>
    <w:rsid w:val="00A27930"/>
    <w:rsid w:val="00A2794C"/>
    <w:rsid w:val="00A2795C"/>
    <w:rsid w:val="00A279F6"/>
    <w:rsid w:val="00A279F8"/>
    <w:rsid w:val="00A27B97"/>
    <w:rsid w:val="00A27BF6"/>
    <w:rsid w:val="00A27CDE"/>
    <w:rsid w:val="00A27E2D"/>
    <w:rsid w:val="00A27ED3"/>
    <w:rsid w:val="00A301F5"/>
    <w:rsid w:val="00A307FC"/>
    <w:rsid w:val="00A3095E"/>
    <w:rsid w:val="00A30AAA"/>
    <w:rsid w:val="00A30B0D"/>
    <w:rsid w:val="00A30C01"/>
    <w:rsid w:val="00A31035"/>
    <w:rsid w:val="00A31085"/>
    <w:rsid w:val="00A31199"/>
    <w:rsid w:val="00A3129B"/>
    <w:rsid w:val="00A316BE"/>
    <w:rsid w:val="00A31797"/>
    <w:rsid w:val="00A317A8"/>
    <w:rsid w:val="00A31C62"/>
    <w:rsid w:val="00A31D2E"/>
    <w:rsid w:val="00A31E9C"/>
    <w:rsid w:val="00A32294"/>
    <w:rsid w:val="00A32423"/>
    <w:rsid w:val="00A3250C"/>
    <w:rsid w:val="00A32577"/>
    <w:rsid w:val="00A32756"/>
    <w:rsid w:val="00A328C4"/>
    <w:rsid w:val="00A32998"/>
    <w:rsid w:val="00A329B4"/>
    <w:rsid w:val="00A32A9B"/>
    <w:rsid w:val="00A32AA1"/>
    <w:rsid w:val="00A32C1F"/>
    <w:rsid w:val="00A32C6D"/>
    <w:rsid w:val="00A32CE6"/>
    <w:rsid w:val="00A32DFF"/>
    <w:rsid w:val="00A32FF0"/>
    <w:rsid w:val="00A3307C"/>
    <w:rsid w:val="00A330AD"/>
    <w:rsid w:val="00A33174"/>
    <w:rsid w:val="00A331A0"/>
    <w:rsid w:val="00A331F9"/>
    <w:rsid w:val="00A3321B"/>
    <w:rsid w:val="00A33257"/>
    <w:rsid w:val="00A33557"/>
    <w:rsid w:val="00A33806"/>
    <w:rsid w:val="00A3388E"/>
    <w:rsid w:val="00A339BD"/>
    <w:rsid w:val="00A339D0"/>
    <w:rsid w:val="00A33A0F"/>
    <w:rsid w:val="00A33A2D"/>
    <w:rsid w:val="00A33AED"/>
    <w:rsid w:val="00A33B96"/>
    <w:rsid w:val="00A33C95"/>
    <w:rsid w:val="00A33E45"/>
    <w:rsid w:val="00A33F27"/>
    <w:rsid w:val="00A33F72"/>
    <w:rsid w:val="00A33F8F"/>
    <w:rsid w:val="00A33FA6"/>
    <w:rsid w:val="00A341D7"/>
    <w:rsid w:val="00A34233"/>
    <w:rsid w:val="00A34523"/>
    <w:rsid w:val="00A345BE"/>
    <w:rsid w:val="00A34760"/>
    <w:rsid w:val="00A347B1"/>
    <w:rsid w:val="00A34865"/>
    <w:rsid w:val="00A34953"/>
    <w:rsid w:val="00A349E8"/>
    <w:rsid w:val="00A34A22"/>
    <w:rsid w:val="00A34F1A"/>
    <w:rsid w:val="00A35112"/>
    <w:rsid w:val="00A3520F"/>
    <w:rsid w:val="00A3527D"/>
    <w:rsid w:val="00A35391"/>
    <w:rsid w:val="00A3544F"/>
    <w:rsid w:val="00A35480"/>
    <w:rsid w:val="00A3564E"/>
    <w:rsid w:val="00A356DC"/>
    <w:rsid w:val="00A35701"/>
    <w:rsid w:val="00A35812"/>
    <w:rsid w:val="00A358DF"/>
    <w:rsid w:val="00A35A56"/>
    <w:rsid w:val="00A35C00"/>
    <w:rsid w:val="00A35E26"/>
    <w:rsid w:val="00A35FE1"/>
    <w:rsid w:val="00A360FC"/>
    <w:rsid w:val="00A36387"/>
    <w:rsid w:val="00A3646D"/>
    <w:rsid w:val="00A36496"/>
    <w:rsid w:val="00A36610"/>
    <w:rsid w:val="00A3674A"/>
    <w:rsid w:val="00A3674D"/>
    <w:rsid w:val="00A367DB"/>
    <w:rsid w:val="00A3682C"/>
    <w:rsid w:val="00A36A0B"/>
    <w:rsid w:val="00A36A73"/>
    <w:rsid w:val="00A36C03"/>
    <w:rsid w:val="00A36DAD"/>
    <w:rsid w:val="00A36E92"/>
    <w:rsid w:val="00A36E99"/>
    <w:rsid w:val="00A36FF4"/>
    <w:rsid w:val="00A3716A"/>
    <w:rsid w:val="00A37174"/>
    <w:rsid w:val="00A37428"/>
    <w:rsid w:val="00A3744C"/>
    <w:rsid w:val="00A37865"/>
    <w:rsid w:val="00A37893"/>
    <w:rsid w:val="00A37B06"/>
    <w:rsid w:val="00A37EBA"/>
    <w:rsid w:val="00A37F88"/>
    <w:rsid w:val="00A401A7"/>
    <w:rsid w:val="00A401B2"/>
    <w:rsid w:val="00A40425"/>
    <w:rsid w:val="00A4042A"/>
    <w:rsid w:val="00A406D4"/>
    <w:rsid w:val="00A407CC"/>
    <w:rsid w:val="00A407F2"/>
    <w:rsid w:val="00A40811"/>
    <w:rsid w:val="00A4081A"/>
    <w:rsid w:val="00A40889"/>
    <w:rsid w:val="00A408B8"/>
    <w:rsid w:val="00A40982"/>
    <w:rsid w:val="00A409F0"/>
    <w:rsid w:val="00A40A3F"/>
    <w:rsid w:val="00A40CC3"/>
    <w:rsid w:val="00A40F6E"/>
    <w:rsid w:val="00A4105F"/>
    <w:rsid w:val="00A41083"/>
    <w:rsid w:val="00A4119F"/>
    <w:rsid w:val="00A41463"/>
    <w:rsid w:val="00A414A8"/>
    <w:rsid w:val="00A4170B"/>
    <w:rsid w:val="00A4185B"/>
    <w:rsid w:val="00A418F8"/>
    <w:rsid w:val="00A4194D"/>
    <w:rsid w:val="00A41A5E"/>
    <w:rsid w:val="00A41B3C"/>
    <w:rsid w:val="00A41B4D"/>
    <w:rsid w:val="00A41BB4"/>
    <w:rsid w:val="00A41BCA"/>
    <w:rsid w:val="00A41CD4"/>
    <w:rsid w:val="00A41F5E"/>
    <w:rsid w:val="00A421EC"/>
    <w:rsid w:val="00A42225"/>
    <w:rsid w:val="00A422B6"/>
    <w:rsid w:val="00A4267C"/>
    <w:rsid w:val="00A427B1"/>
    <w:rsid w:val="00A428DD"/>
    <w:rsid w:val="00A42B21"/>
    <w:rsid w:val="00A42CA1"/>
    <w:rsid w:val="00A42DB1"/>
    <w:rsid w:val="00A42DFE"/>
    <w:rsid w:val="00A42FA9"/>
    <w:rsid w:val="00A4300D"/>
    <w:rsid w:val="00A4307A"/>
    <w:rsid w:val="00A43118"/>
    <w:rsid w:val="00A43163"/>
    <w:rsid w:val="00A43331"/>
    <w:rsid w:val="00A4347D"/>
    <w:rsid w:val="00A437AB"/>
    <w:rsid w:val="00A4384D"/>
    <w:rsid w:val="00A439B4"/>
    <w:rsid w:val="00A439FD"/>
    <w:rsid w:val="00A43B49"/>
    <w:rsid w:val="00A43BA0"/>
    <w:rsid w:val="00A441EA"/>
    <w:rsid w:val="00A4422E"/>
    <w:rsid w:val="00A442B4"/>
    <w:rsid w:val="00A442B9"/>
    <w:rsid w:val="00A4441A"/>
    <w:rsid w:val="00A445E0"/>
    <w:rsid w:val="00A4468D"/>
    <w:rsid w:val="00A44831"/>
    <w:rsid w:val="00A448CF"/>
    <w:rsid w:val="00A448D0"/>
    <w:rsid w:val="00A448FD"/>
    <w:rsid w:val="00A44A51"/>
    <w:rsid w:val="00A44ABD"/>
    <w:rsid w:val="00A44CB3"/>
    <w:rsid w:val="00A44DB1"/>
    <w:rsid w:val="00A44F4F"/>
    <w:rsid w:val="00A4510B"/>
    <w:rsid w:val="00A4512B"/>
    <w:rsid w:val="00A4574F"/>
    <w:rsid w:val="00A45FAB"/>
    <w:rsid w:val="00A46007"/>
    <w:rsid w:val="00A46018"/>
    <w:rsid w:val="00A46034"/>
    <w:rsid w:val="00A4620D"/>
    <w:rsid w:val="00A4636A"/>
    <w:rsid w:val="00A463AB"/>
    <w:rsid w:val="00A463D6"/>
    <w:rsid w:val="00A466B4"/>
    <w:rsid w:val="00A46A31"/>
    <w:rsid w:val="00A46B5F"/>
    <w:rsid w:val="00A46BC5"/>
    <w:rsid w:val="00A46C26"/>
    <w:rsid w:val="00A46F49"/>
    <w:rsid w:val="00A47177"/>
    <w:rsid w:val="00A472F2"/>
    <w:rsid w:val="00A474B3"/>
    <w:rsid w:val="00A474B6"/>
    <w:rsid w:val="00A4754C"/>
    <w:rsid w:val="00A47627"/>
    <w:rsid w:val="00A4776C"/>
    <w:rsid w:val="00A47770"/>
    <w:rsid w:val="00A477AC"/>
    <w:rsid w:val="00A4792A"/>
    <w:rsid w:val="00A47AE3"/>
    <w:rsid w:val="00A47CB6"/>
    <w:rsid w:val="00A47E14"/>
    <w:rsid w:val="00A47E2B"/>
    <w:rsid w:val="00A47F45"/>
    <w:rsid w:val="00A50664"/>
    <w:rsid w:val="00A507FD"/>
    <w:rsid w:val="00A50837"/>
    <w:rsid w:val="00A50A2A"/>
    <w:rsid w:val="00A50D21"/>
    <w:rsid w:val="00A50D6F"/>
    <w:rsid w:val="00A51024"/>
    <w:rsid w:val="00A510DD"/>
    <w:rsid w:val="00A510FE"/>
    <w:rsid w:val="00A51467"/>
    <w:rsid w:val="00A514B6"/>
    <w:rsid w:val="00A51590"/>
    <w:rsid w:val="00A516C5"/>
    <w:rsid w:val="00A5177F"/>
    <w:rsid w:val="00A5185F"/>
    <w:rsid w:val="00A51C19"/>
    <w:rsid w:val="00A51C52"/>
    <w:rsid w:val="00A51F17"/>
    <w:rsid w:val="00A51FCA"/>
    <w:rsid w:val="00A521C1"/>
    <w:rsid w:val="00A5230E"/>
    <w:rsid w:val="00A523F9"/>
    <w:rsid w:val="00A52656"/>
    <w:rsid w:val="00A528E6"/>
    <w:rsid w:val="00A5296B"/>
    <w:rsid w:val="00A529DF"/>
    <w:rsid w:val="00A529F9"/>
    <w:rsid w:val="00A52A96"/>
    <w:rsid w:val="00A52B8C"/>
    <w:rsid w:val="00A52BE5"/>
    <w:rsid w:val="00A52D06"/>
    <w:rsid w:val="00A52F16"/>
    <w:rsid w:val="00A52FC4"/>
    <w:rsid w:val="00A52FFD"/>
    <w:rsid w:val="00A5300C"/>
    <w:rsid w:val="00A53287"/>
    <w:rsid w:val="00A53396"/>
    <w:rsid w:val="00A5359E"/>
    <w:rsid w:val="00A53868"/>
    <w:rsid w:val="00A53887"/>
    <w:rsid w:val="00A53A6F"/>
    <w:rsid w:val="00A53C23"/>
    <w:rsid w:val="00A53C2B"/>
    <w:rsid w:val="00A53E4C"/>
    <w:rsid w:val="00A53EED"/>
    <w:rsid w:val="00A54185"/>
    <w:rsid w:val="00A5424B"/>
    <w:rsid w:val="00A54C17"/>
    <w:rsid w:val="00A54CB5"/>
    <w:rsid w:val="00A54F7B"/>
    <w:rsid w:val="00A5508D"/>
    <w:rsid w:val="00A550A6"/>
    <w:rsid w:val="00A55549"/>
    <w:rsid w:val="00A55786"/>
    <w:rsid w:val="00A559A1"/>
    <w:rsid w:val="00A559BC"/>
    <w:rsid w:val="00A55B0D"/>
    <w:rsid w:val="00A55BA8"/>
    <w:rsid w:val="00A55C0F"/>
    <w:rsid w:val="00A55C39"/>
    <w:rsid w:val="00A55CC8"/>
    <w:rsid w:val="00A55EE9"/>
    <w:rsid w:val="00A55FCB"/>
    <w:rsid w:val="00A56036"/>
    <w:rsid w:val="00A560AB"/>
    <w:rsid w:val="00A56116"/>
    <w:rsid w:val="00A5628D"/>
    <w:rsid w:val="00A562C2"/>
    <w:rsid w:val="00A5636E"/>
    <w:rsid w:val="00A564C8"/>
    <w:rsid w:val="00A56586"/>
    <w:rsid w:val="00A566D5"/>
    <w:rsid w:val="00A56998"/>
    <w:rsid w:val="00A56C71"/>
    <w:rsid w:val="00A56F43"/>
    <w:rsid w:val="00A56F5A"/>
    <w:rsid w:val="00A57331"/>
    <w:rsid w:val="00A5750F"/>
    <w:rsid w:val="00A576FA"/>
    <w:rsid w:val="00A57704"/>
    <w:rsid w:val="00A57726"/>
    <w:rsid w:val="00A57798"/>
    <w:rsid w:val="00A5779B"/>
    <w:rsid w:val="00A5783B"/>
    <w:rsid w:val="00A57959"/>
    <w:rsid w:val="00A57A6C"/>
    <w:rsid w:val="00A57BD0"/>
    <w:rsid w:val="00A57D65"/>
    <w:rsid w:val="00A57EE0"/>
    <w:rsid w:val="00A60006"/>
    <w:rsid w:val="00A60050"/>
    <w:rsid w:val="00A6006B"/>
    <w:rsid w:val="00A60120"/>
    <w:rsid w:val="00A602CB"/>
    <w:rsid w:val="00A606FC"/>
    <w:rsid w:val="00A6081C"/>
    <w:rsid w:val="00A608AC"/>
    <w:rsid w:val="00A60902"/>
    <w:rsid w:val="00A609AD"/>
    <w:rsid w:val="00A60B09"/>
    <w:rsid w:val="00A60D5F"/>
    <w:rsid w:val="00A60DC7"/>
    <w:rsid w:val="00A60EEE"/>
    <w:rsid w:val="00A6100F"/>
    <w:rsid w:val="00A612CA"/>
    <w:rsid w:val="00A61431"/>
    <w:rsid w:val="00A615C0"/>
    <w:rsid w:val="00A615CF"/>
    <w:rsid w:val="00A618EF"/>
    <w:rsid w:val="00A61B84"/>
    <w:rsid w:val="00A61F4D"/>
    <w:rsid w:val="00A61F7B"/>
    <w:rsid w:val="00A61FE4"/>
    <w:rsid w:val="00A624C9"/>
    <w:rsid w:val="00A624D6"/>
    <w:rsid w:val="00A62721"/>
    <w:rsid w:val="00A62823"/>
    <w:rsid w:val="00A62935"/>
    <w:rsid w:val="00A62B43"/>
    <w:rsid w:val="00A62CA5"/>
    <w:rsid w:val="00A62CDC"/>
    <w:rsid w:val="00A62CE2"/>
    <w:rsid w:val="00A62D25"/>
    <w:rsid w:val="00A62D2B"/>
    <w:rsid w:val="00A62F0E"/>
    <w:rsid w:val="00A62F5F"/>
    <w:rsid w:val="00A6338A"/>
    <w:rsid w:val="00A63495"/>
    <w:rsid w:val="00A63673"/>
    <w:rsid w:val="00A636FA"/>
    <w:rsid w:val="00A63769"/>
    <w:rsid w:val="00A63836"/>
    <w:rsid w:val="00A638FE"/>
    <w:rsid w:val="00A6392B"/>
    <w:rsid w:val="00A639C5"/>
    <w:rsid w:val="00A63B00"/>
    <w:rsid w:val="00A63C70"/>
    <w:rsid w:val="00A641D4"/>
    <w:rsid w:val="00A641DF"/>
    <w:rsid w:val="00A6422B"/>
    <w:rsid w:val="00A64327"/>
    <w:rsid w:val="00A643A4"/>
    <w:rsid w:val="00A644C9"/>
    <w:rsid w:val="00A64524"/>
    <w:rsid w:val="00A646E2"/>
    <w:rsid w:val="00A64825"/>
    <w:rsid w:val="00A64A89"/>
    <w:rsid w:val="00A64E69"/>
    <w:rsid w:val="00A64FEB"/>
    <w:rsid w:val="00A65090"/>
    <w:rsid w:val="00A650C0"/>
    <w:rsid w:val="00A6547B"/>
    <w:rsid w:val="00A65501"/>
    <w:rsid w:val="00A65594"/>
    <w:rsid w:val="00A65600"/>
    <w:rsid w:val="00A65781"/>
    <w:rsid w:val="00A65806"/>
    <w:rsid w:val="00A6583A"/>
    <w:rsid w:val="00A65847"/>
    <w:rsid w:val="00A6588A"/>
    <w:rsid w:val="00A659F4"/>
    <w:rsid w:val="00A65A8E"/>
    <w:rsid w:val="00A65B3C"/>
    <w:rsid w:val="00A65E1B"/>
    <w:rsid w:val="00A65E78"/>
    <w:rsid w:val="00A65EFE"/>
    <w:rsid w:val="00A6639E"/>
    <w:rsid w:val="00A66426"/>
    <w:rsid w:val="00A66463"/>
    <w:rsid w:val="00A6646D"/>
    <w:rsid w:val="00A664E3"/>
    <w:rsid w:val="00A66654"/>
    <w:rsid w:val="00A66661"/>
    <w:rsid w:val="00A666E1"/>
    <w:rsid w:val="00A666F4"/>
    <w:rsid w:val="00A669CE"/>
    <w:rsid w:val="00A669E7"/>
    <w:rsid w:val="00A66AC4"/>
    <w:rsid w:val="00A66CB7"/>
    <w:rsid w:val="00A66CEC"/>
    <w:rsid w:val="00A66DB1"/>
    <w:rsid w:val="00A66EC8"/>
    <w:rsid w:val="00A670D5"/>
    <w:rsid w:val="00A67166"/>
    <w:rsid w:val="00A6727C"/>
    <w:rsid w:val="00A6731E"/>
    <w:rsid w:val="00A674FF"/>
    <w:rsid w:val="00A675B7"/>
    <w:rsid w:val="00A67874"/>
    <w:rsid w:val="00A67A05"/>
    <w:rsid w:val="00A67B82"/>
    <w:rsid w:val="00A67BFE"/>
    <w:rsid w:val="00A67CE5"/>
    <w:rsid w:val="00A67D14"/>
    <w:rsid w:val="00A7004B"/>
    <w:rsid w:val="00A700A6"/>
    <w:rsid w:val="00A700DF"/>
    <w:rsid w:val="00A701FD"/>
    <w:rsid w:val="00A70605"/>
    <w:rsid w:val="00A706DA"/>
    <w:rsid w:val="00A70A99"/>
    <w:rsid w:val="00A70A9A"/>
    <w:rsid w:val="00A70A9E"/>
    <w:rsid w:val="00A70BA6"/>
    <w:rsid w:val="00A70CF6"/>
    <w:rsid w:val="00A70D4D"/>
    <w:rsid w:val="00A70E2A"/>
    <w:rsid w:val="00A70E6F"/>
    <w:rsid w:val="00A70F36"/>
    <w:rsid w:val="00A70F3C"/>
    <w:rsid w:val="00A70F90"/>
    <w:rsid w:val="00A71047"/>
    <w:rsid w:val="00A710F5"/>
    <w:rsid w:val="00A71192"/>
    <w:rsid w:val="00A712A8"/>
    <w:rsid w:val="00A713F9"/>
    <w:rsid w:val="00A7145D"/>
    <w:rsid w:val="00A714E1"/>
    <w:rsid w:val="00A717A8"/>
    <w:rsid w:val="00A71851"/>
    <w:rsid w:val="00A718F7"/>
    <w:rsid w:val="00A718F9"/>
    <w:rsid w:val="00A71DDD"/>
    <w:rsid w:val="00A71ED7"/>
    <w:rsid w:val="00A71F1D"/>
    <w:rsid w:val="00A71FEB"/>
    <w:rsid w:val="00A72037"/>
    <w:rsid w:val="00A72151"/>
    <w:rsid w:val="00A72214"/>
    <w:rsid w:val="00A7221C"/>
    <w:rsid w:val="00A7287C"/>
    <w:rsid w:val="00A72ADE"/>
    <w:rsid w:val="00A72F73"/>
    <w:rsid w:val="00A72F7F"/>
    <w:rsid w:val="00A730CD"/>
    <w:rsid w:val="00A7310C"/>
    <w:rsid w:val="00A73276"/>
    <w:rsid w:val="00A733A2"/>
    <w:rsid w:val="00A7342D"/>
    <w:rsid w:val="00A734F5"/>
    <w:rsid w:val="00A736CC"/>
    <w:rsid w:val="00A73738"/>
    <w:rsid w:val="00A73948"/>
    <w:rsid w:val="00A73966"/>
    <w:rsid w:val="00A73B25"/>
    <w:rsid w:val="00A73B5D"/>
    <w:rsid w:val="00A73BB3"/>
    <w:rsid w:val="00A74101"/>
    <w:rsid w:val="00A744E1"/>
    <w:rsid w:val="00A74512"/>
    <w:rsid w:val="00A7457F"/>
    <w:rsid w:val="00A7469E"/>
    <w:rsid w:val="00A74946"/>
    <w:rsid w:val="00A74C0E"/>
    <w:rsid w:val="00A750B0"/>
    <w:rsid w:val="00A75464"/>
    <w:rsid w:val="00A754AD"/>
    <w:rsid w:val="00A75680"/>
    <w:rsid w:val="00A75EF3"/>
    <w:rsid w:val="00A76233"/>
    <w:rsid w:val="00A7636E"/>
    <w:rsid w:val="00A763F5"/>
    <w:rsid w:val="00A76434"/>
    <w:rsid w:val="00A7647F"/>
    <w:rsid w:val="00A76547"/>
    <w:rsid w:val="00A765E1"/>
    <w:rsid w:val="00A76693"/>
    <w:rsid w:val="00A76A47"/>
    <w:rsid w:val="00A76C0F"/>
    <w:rsid w:val="00A76C17"/>
    <w:rsid w:val="00A76CFE"/>
    <w:rsid w:val="00A77135"/>
    <w:rsid w:val="00A7746F"/>
    <w:rsid w:val="00A77510"/>
    <w:rsid w:val="00A7760C"/>
    <w:rsid w:val="00A77721"/>
    <w:rsid w:val="00A7797F"/>
    <w:rsid w:val="00A77D4E"/>
    <w:rsid w:val="00A77D65"/>
    <w:rsid w:val="00A77F0F"/>
    <w:rsid w:val="00A8006F"/>
    <w:rsid w:val="00A8013B"/>
    <w:rsid w:val="00A804CF"/>
    <w:rsid w:val="00A804D3"/>
    <w:rsid w:val="00A805D4"/>
    <w:rsid w:val="00A8082D"/>
    <w:rsid w:val="00A808D9"/>
    <w:rsid w:val="00A8093B"/>
    <w:rsid w:val="00A80A96"/>
    <w:rsid w:val="00A80AA6"/>
    <w:rsid w:val="00A80ABA"/>
    <w:rsid w:val="00A80CC0"/>
    <w:rsid w:val="00A8113E"/>
    <w:rsid w:val="00A811A8"/>
    <w:rsid w:val="00A81254"/>
    <w:rsid w:val="00A813CC"/>
    <w:rsid w:val="00A8142E"/>
    <w:rsid w:val="00A81534"/>
    <w:rsid w:val="00A815C4"/>
    <w:rsid w:val="00A816CA"/>
    <w:rsid w:val="00A8182C"/>
    <w:rsid w:val="00A8184F"/>
    <w:rsid w:val="00A818ED"/>
    <w:rsid w:val="00A81A08"/>
    <w:rsid w:val="00A81C08"/>
    <w:rsid w:val="00A81D38"/>
    <w:rsid w:val="00A81E04"/>
    <w:rsid w:val="00A820C4"/>
    <w:rsid w:val="00A820D9"/>
    <w:rsid w:val="00A824A6"/>
    <w:rsid w:val="00A826C1"/>
    <w:rsid w:val="00A828B3"/>
    <w:rsid w:val="00A82A32"/>
    <w:rsid w:val="00A82B0A"/>
    <w:rsid w:val="00A82B17"/>
    <w:rsid w:val="00A82BE6"/>
    <w:rsid w:val="00A82D27"/>
    <w:rsid w:val="00A82FA9"/>
    <w:rsid w:val="00A82FAD"/>
    <w:rsid w:val="00A8314D"/>
    <w:rsid w:val="00A831EF"/>
    <w:rsid w:val="00A833CD"/>
    <w:rsid w:val="00A834DC"/>
    <w:rsid w:val="00A83536"/>
    <w:rsid w:val="00A83541"/>
    <w:rsid w:val="00A8374F"/>
    <w:rsid w:val="00A83860"/>
    <w:rsid w:val="00A8388C"/>
    <w:rsid w:val="00A83C74"/>
    <w:rsid w:val="00A83DEA"/>
    <w:rsid w:val="00A83DED"/>
    <w:rsid w:val="00A83E38"/>
    <w:rsid w:val="00A84169"/>
    <w:rsid w:val="00A8418C"/>
    <w:rsid w:val="00A84521"/>
    <w:rsid w:val="00A846D7"/>
    <w:rsid w:val="00A847CE"/>
    <w:rsid w:val="00A84BA9"/>
    <w:rsid w:val="00A84D5C"/>
    <w:rsid w:val="00A84E53"/>
    <w:rsid w:val="00A84E9C"/>
    <w:rsid w:val="00A84EDA"/>
    <w:rsid w:val="00A851A4"/>
    <w:rsid w:val="00A851AF"/>
    <w:rsid w:val="00A85208"/>
    <w:rsid w:val="00A85273"/>
    <w:rsid w:val="00A85324"/>
    <w:rsid w:val="00A854FC"/>
    <w:rsid w:val="00A855B5"/>
    <w:rsid w:val="00A85AF9"/>
    <w:rsid w:val="00A85BE9"/>
    <w:rsid w:val="00A85C38"/>
    <w:rsid w:val="00A85DC5"/>
    <w:rsid w:val="00A85E45"/>
    <w:rsid w:val="00A85ED6"/>
    <w:rsid w:val="00A86033"/>
    <w:rsid w:val="00A86335"/>
    <w:rsid w:val="00A863AE"/>
    <w:rsid w:val="00A863E9"/>
    <w:rsid w:val="00A864E9"/>
    <w:rsid w:val="00A86545"/>
    <w:rsid w:val="00A86640"/>
    <w:rsid w:val="00A8666F"/>
    <w:rsid w:val="00A86734"/>
    <w:rsid w:val="00A867E7"/>
    <w:rsid w:val="00A86832"/>
    <w:rsid w:val="00A869BC"/>
    <w:rsid w:val="00A86AF3"/>
    <w:rsid w:val="00A86CBA"/>
    <w:rsid w:val="00A86E18"/>
    <w:rsid w:val="00A86E19"/>
    <w:rsid w:val="00A86E1C"/>
    <w:rsid w:val="00A86FD7"/>
    <w:rsid w:val="00A87357"/>
    <w:rsid w:val="00A873A4"/>
    <w:rsid w:val="00A8784F"/>
    <w:rsid w:val="00A879BD"/>
    <w:rsid w:val="00A87AA3"/>
    <w:rsid w:val="00A87B9F"/>
    <w:rsid w:val="00A87C74"/>
    <w:rsid w:val="00A87E66"/>
    <w:rsid w:val="00A87E70"/>
    <w:rsid w:val="00A9006A"/>
    <w:rsid w:val="00A90081"/>
    <w:rsid w:val="00A90095"/>
    <w:rsid w:val="00A90184"/>
    <w:rsid w:val="00A9033F"/>
    <w:rsid w:val="00A903AF"/>
    <w:rsid w:val="00A90583"/>
    <w:rsid w:val="00A905DE"/>
    <w:rsid w:val="00A9065B"/>
    <w:rsid w:val="00A9071F"/>
    <w:rsid w:val="00A90823"/>
    <w:rsid w:val="00A90963"/>
    <w:rsid w:val="00A90976"/>
    <w:rsid w:val="00A90A3E"/>
    <w:rsid w:val="00A90B9C"/>
    <w:rsid w:val="00A90C66"/>
    <w:rsid w:val="00A90CF9"/>
    <w:rsid w:val="00A90D07"/>
    <w:rsid w:val="00A90F18"/>
    <w:rsid w:val="00A91072"/>
    <w:rsid w:val="00A9109A"/>
    <w:rsid w:val="00A91609"/>
    <w:rsid w:val="00A9190C"/>
    <w:rsid w:val="00A91B7D"/>
    <w:rsid w:val="00A91E98"/>
    <w:rsid w:val="00A91FAF"/>
    <w:rsid w:val="00A92236"/>
    <w:rsid w:val="00A922EB"/>
    <w:rsid w:val="00A92367"/>
    <w:rsid w:val="00A923A9"/>
    <w:rsid w:val="00A9251B"/>
    <w:rsid w:val="00A929BE"/>
    <w:rsid w:val="00A929FB"/>
    <w:rsid w:val="00A92C09"/>
    <w:rsid w:val="00A92C4B"/>
    <w:rsid w:val="00A92D4E"/>
    <w:rsid w:val="00A933A9"/>
    <w:rsid w:val="00A9344B"/>
    <w:rsid w:val="00A934C3"/>
    <w:rsid w:val="00A93692"/>
    <w:rsid w:val="00A937E6"/>
    <w:rsid w:val="00A938C6"/>
    <w:rsid w:val="00A93B76"/>
    <w:rsid w:val="00A93DC0"/>
    <w:rsid w:val="00A93DF9"/>
    <w:rsid w:val="00A93F7C"/>
    <w:rsid w:val="00A93FCF"/>
    <w:rsid w:val="00A94013"/>
    <w:rsid w:val="00A940C6"/>
    <w:rsid w:val="00A941E1"/>
    <w:rsid w:val="00A9439A"/>
    <w:rsid w:val="00A944CC"/>
    <w:rsid w:val="00A9452A"/>
    <w:rsid w:val="00A946EA"/>
    <w:rsid w:val="00A94A07"/>
    <w:rsid w:val="00A94B40"/>
    <w:rsid w:val="00A94BEF"/>
    <w:rsid w:val="00A94D5E"/>
    <w:rsid w:val="00A94E83"/>
    <w:rsid w:val="00A94FF5"/>
    <w:rsid w:val="00A9504C"/>
    <w:rsid w:val="00A955B3"/>
    <w:rsid w:val="00A95877"/>
    <w:rsid w:val="00A95916"/>
    <w:rsid w:val="00A95942"/>
    <w:rsid w:val="00A95A71"/>
    <w:rsid w:val="00A95B0C"/>
    <w:rsid w:val="00A95E14"/>
    <w:rsid w:val="00A95FBF"/>
    <w:rsid w:val="00A9618E"/>
    <w:rsid w:val="00A96193"/>
    <w:rsid w:val="00A9619D"/>
    <w:rsid w:val="00A961ED"/>
    <w:rsid w:val="00A962E0"/>
    <w:rsid w:val="00A962E8"/>
    <w:rsid w:val="00A96417"/>
    <w:rsid w:val="00A96606"/>
    <w:rsid w:val="00A966A3"/>
    <w:rsid w:val="00A966B9"/>
    <w:rsid w:val="00A966E0"/>
    <w:rsid w:val="00A96801"/>
    <w:rsid w:val="00A96870"/>
    <w:rsid w:val="00A9688E"/>
    <w:rsid w:val="00A96910"/>
    <w:rsid w:val="00A9691E"/>
    <w:rsid w:val="00A96942"/>
    <w:rsid w:val="00A96EE4"/>
    <w:rsid w:val="00A96F55"/>
    <w:rsid w:val="00A96F5D"/>
    <w:rsid w:val="00A97018"/>
    <w:rsid w:val="00A9724C"/>
    <w:rsid w:val="00A972F3"/>
    <w:rsid w:val="00A9736B"/>
    <w:rsid w:val="00A974CF"/>
    <w:rsid w:val="00A974F2"/>
    <w:rsid w:val="00A975CF"/>
    <w:rsid w:val="00A975D8"/>
    <w:rsid w:val="00A9780F"/>
    <w:rsid w:val="00A97830"/>
    <w:rsid w:val="00A979AB"/>
    <w:rsid w:val="00A97A1E"/>
    <w:rsid w:val="00A97A4A"/>
    <w:rsid w:val="00A97CA1"/>
    <w:rsid w:val="00A97F4C"/>
    <w:rsid w:val="00AA0080"/>
    <w:rsid w:val="00AA019E"/>
    <w:rsid w:val="00AA0237"/>
    <w:rsid w:val="00AA0263"/>
    <w:rsid w:val="00AA02F7"/>
    <w:rsid w:val="00AA03B0"/>
    <w:rsid w:val="00AA07DE"/>
    <w:rsid w:val="00AA0913"/>
    <w:rsid w:val="00AA0BBB"/>
    <w:rsid w:val="00AA0C31"/>
    <w:rsid w:val="00AA0DE2"/>
    <w:rsid w:val="00AA0EB8"/>
    <w:rsid w:val="00AA0F07"/>
    <w:rsid w:val="00AA1113"/>
    <w:rsid w:val="00AA118F"/>
    <w:rsid w:val="00AA123A"/>
    <w:rsid w:val="00AA124F"/>
    <w:rsid w:val="00AA153A"/>
    <w:rsid w:val="00AA1669"/>
    <w:rsid w:val="00AA173A"/>
    <w:rsid w:val="00AA1814"/>
    <w:rsid w:val="00AA1C85"/>
    <w:rsid w:val="00AA1EEE"/>
    <w:rsid w:val="00AA1FCD"/>
    <w:rsid w:val="00AA1FED"/>
    <w:rsid w:val="00AA20CB"/>
    <w:rsid w:val="00AA20DF"/>
    <w:rsid w:val="00AA2105"/>
    <w:rsid w:val="00AA228E"/>
    <w:rsid w:val="00AA2425"/>
    <w:rsid w:val="00AA269C"/>
    <w:rsid w:val="00AA2786"/>
    <w:rsid w:val="00AA2871"/>
    <w:rsid w:val="00AA28E5"/>
    <w:rsid w:val="00AA2C31"/>
    <w:rsid w:val="00AA2E04"/>
    <w:rsid w:val="00AA2E97"/>
    <w:rsid w:val="00AA2F31"/>
    <w:rsid w:val="00AA2FF3"/>
    <w:rsid w:val="00AA3175"/>
    <w:rsid w:val="00AA328D"/>
    <w:rsid w:val="00AA3481"/>
    <w:rsid w:val="00AA3600"/>
    <w:rsid w:val="00AA365E"/>
    <w:rsid w:val="00AA36A3"/>
    <w:rsid w:val="00AA3703"/>
    <w:rsid w:val="00AA3756"/>
    <w:rsid w:val="00AA3922"/>
    <w:rsid w:val="00AA3B1F"/>
    <w:rsid w:val="00AA3CB3"/>
    <w:rsid w:val="00AA3D70"/>
    <w:rsid w:val="00AA3DA4"/>
    <w:rsid w:val="00AA404F"/>
    <w:rsid w:val="00AA40AA"/>
    <w:rsid w:val="00AA4144"/>
    <w:rsid w:val="00AA41B6"/>
    <w:rsid w:val="00AA422B"/>
    <w:rsid w:val="00AA42E8"/>
    <w:rsid w:val="00AA4423"/>
    <w:rsid w:val="00AA44DB"/>
    <w:rsid w:val="00AA47AD"/>
    <w:rsid w:val="00AA49A3"/>
    <w:rsid w:val="00AA4E11"/>
    <w:rsid w:val="00AA4E2F"/>
    <w:rsid w:val="00AA51E0"/>
    <w:rsid w:val="00AA538A"/>
    <w:rsid w:val="00AA5434"/>
    <w:rsid w:val="00AA54E1"/>
    <w:rsid w:val="00AA5532"/>
    <w:rsid w:val="00AA559C"/>
    <w:rsid w:val="00AA5878"/>
    <w:rsid w:val="00AA5976"/>
    <w:rsid w:val="00AA5A21"/>
    <w:rsid w:val="00AA5C8F"/>
    <w:rsid w:val="00AA5D18"/>
    <w:rsid w:val="00AA5E6F"/>
    <w:rsid w:val="00AA6001"/>
    <w:rsid w:val="00AA60FE"/>
    <w:rsid w:val="00AA610C"/>
    <w:rsid w:val="00AA625B"/>
    <w:rsid w:val="00AA630C"/>
    <w:rsid w:val="00AA63AA"/>
    <w:rsid w:val="00AA65DC"/>
    <w:rsid w:val="00AA65FE"/>
    <w:rsid w:val="00AA66E1"/>
    <w:rsid w:val="00AA6961"/>
    <w:rsid w:val="00AA69EB"/>
    <w:rsid w:val="00AA69F4"/>
    <w:rsid w:val="00AA6B7A"/>
    <w:rsid w:val="00AA716B"/>
    <w:rsid w:val="00AA7352"/>
    <w:rsid w:val="00AA73A4"/>
    <w:rsid w:val="00AA7522"/>
    <w:rsid w:val="00AA75B2"/>
    <w:rsid w:val="00AA77D6"/>
    <w:rsid w:val="00AA7A34"/>
    <w:rsid w:val="00AA7A69"/>
    <w:rsid w:val="00AA7AAE"/>
    <w:rsid w:val="00AA7C22"/>
    <w:rsid w:val="00AA7C25"/>
    <w:rsid w:val="00AA7D2B"/>
    <w:rsid w:val="00AB0101"/>
    <w:rsid w:val="00AB01CC"/>
    <w:rsid w:val="00AB023E"/>
    <w:rsid w:val="00AB02F3"/>
    <w:rsid w:val="00AB035A"/>
    <w:rsid w:val="00AB094D"/>
    <w:rsid w:val="00AB0993"/>
    <w:rsid w:val="00AB0AC0"/>
    <w:rsid w:val="00AB0AD7"/>
    <w:rsid w:val="00AB0BDF"/>
    <w:rsid w:val="00AB0C05"/>
    <w:rsid w:val="00AB0CBE"/>
    <w:rsid w:val="00AB0EC8"/>
    <w:rsid w:val="00AB0FC0"/>
    <w:rsid w:val="00AB1141"/>
    <w:rsid w:val="00AB1259"/>
    <w:rsid w:val="00AB13A0"/>
    <w:rsid w:val="00AB1459"/>
    <w:rsid w:val="00AB14CE"/>
    <w:rsid w:val="00AB159C"/>
    <w:rsid w:val="00AB177A"/>
    <w:rsid w:val="00AB17DA"/>
    <w:rsid w:val="00AB180E"/>
    <w:rsid w:val="00AB1845"/>
    <w:rsid w:val="00AB1851"/>
    <w:rsid w:val="00AB1857"/>
    <w:rsid w:val="00AB1858"/>
    <w:rsid w:val="00AB1941"/>
    <w:rsid w:val="00AB19D9"/>
    <w:rsid w:val="00AB1BC1"/>
    <w:rsid w:val="00AB1CB8"/>
    <w:rsid w:val="00AB1E1A"/>
    <w:rsid w:val="00AB1FE9"/>
    <w:rsid w:val="00AB1FFF"/>
    <w:rsid w:val="00AB2133"/>
    <w:rsid w:val="00AB2346"/>
    <w:rsid w:val="00AB2482"/>
    <w:rsid w:val="00AB26FC"/>
    <w:rsid w:val="00AB2754"/>
    <w:rsid w:val="00AB2A24"/>
    <w:rsid w:val="00AB2B68"/>
    <w:rsid w:val="00AB2BAF"/>
    <w:rsid w:val="00AB2F3D"/>
    <w:rsid w:val="00AB2FB0"/>
    <w:rsid w:val="00AB3124"/>
    <w:rsid w:val="00AB323F"/>
    <w:rsid w:val="00AB32A1"/>
    <w:rsid w:val="00AB35C5"/>
    <w:rsid w:val="00AB365C"/>
    <w:rsid w:val="00AB3773"/>
    <w:rsid w:val="00AB38A1"/>
    <w:rsid w:val="00AB3993"/>
    <w:rsid w:val="00AB3AED"/>
    <w:rsid w:val="00AB406D"/>
    <w:rsid w:val="00AB40FA"/>
    <w:rsid w:val="00AB42B0"/>
    <w:rsid w:val="00AB430A"/>
    <w:rsid w:val="00AB4329"/>
    <w:rsid w:val="00AB4429"/>
    <w:rsid w:val="00AB466F"/>
    <w:rsid w:val="00AB468C"/>
    <w:rsid w:val="00AB468D"/>
    <w:rsid w:val="00AB49A6"/>
    <w:rsid w:val="00AB4B53"/>
    <w:rsid w:val="00AB4B70"/>
    <w:rsid w:val="00AB4ED9"/>
    <w:rsid w:val="00AB51DF"/>
    <w:rsid w:val="00AB53C1"/>
    <w:rsid w:val="00AB54CF"/>
    <w:rsid w:val="00AB54F1"/>
    <w:rsid w:val="00AB5849"/>
    <w:rsid w:val="00AB5A0E"/>
    <w:rsid w:val="00AB5A84"/>
    <w:rsid w:val="00AB5B39"/>
    <w:rsid w:val="00AB5C1C"/>
    <w:rsid w:val="00AB5C68"/>
    <w:rsid w:val="00AB5D98"/>
    <w:rsid w:val="00AB5EF0"/>
    <w:rsid w:val="00AB6213"/>
    <w:rsid w:val="00AB66CA"/>
    <w:rsid w:val="00AB6A79"/>
    <w:rsid w:val="00AB6B53"/>
    <w:rsid w:val="00AB6E94"/>
    <w:rsid w:val="00AB704B"/>
    <w:rsid w:val="00AB72BA"/>
    <w:rsid w:val="00AB7406"/>
    <w:rsid w:val="00AB751A"/>
    <w:rsid w:val="00AB77B8"/>
    <w:rsid w:val="00AB7941"/>
    <w:rsid w:val="00AB7A7E"/>
    <w:rsid w:val="00AB7C3A"/>
    <w:rsid w:val="00AB7E45"/>
    <w:rsid w:val="00AB7EDC"/>
    <w:rsid w:val="00AC0130"/>
    <w:rsid w:val="00AC0362"/>
    <w:rsid w:val="00AC0446"/>
    <w:rsid w:val="00AC044C"/>
    <w:rsid w:val="00AC04AB"/>
    <w:rsid w:val="00AC0575"/>
    <w:rsid w:val="00AC064E"/>
    <w:rsid w:val="00AC06F8"/>
    <w:rsid w:val="00AC0878"/>
    <w:rsid w:val="00AC08D0"/>
    <w:rsid w:val="00AC090A"/>
    <w:rsid w:val="00AC0A4F"/>
    <w:rsid w:val="00AC0A64"/>
    <w:rsid w:val="00AC0C07"/>
    <w:rsid w:val="00AC0CC8"/>
    <w:rsid w:val="00AC0D42"/>
    <w:rsid w:val="00AC0DEA"/>
    <w:rsid w:val="00AC1091"/>
    <w:rsid w:val="00AC11DC"/>
    <w:rsid w:val="00AC1217"/>
    <w:rsid w:val="00AC1316"/>
    <w:rsid w:val="00AC1319"/>
    <w:rsid w:val="00AC132B"/>
    <w:rsid w:val="00AC137C"/>
    <w:rsid w:val="00AC154B"/>
    <w:rsid w:val="00AC162F"/>
    <w:rsid w:val="00AC1697"/>
    <w:rsid w:val="00AC17DA"/>
    <w:rsid w:val="00AC1827"/>
    <w:rsid w:val="00AC1958"/>
    <w:rsid w:val="00AC1A05"/>
    <w:rsid w:val="00AC1B00"/>
    <w:rsid w:val="00AC1BD0"/>
    <w:rsid w:val="00AC2317"/>
    <w:rsid w:val="00AC26EE"/>
    <w:rsid w:val="00AC279C"/>
    <w:rsid w:val="00AC2815"/>
    <w:rsid w:val="00AC28D3"/>
    <w:rsid w:val="00AC28E5"/>
    <w:rsid w:val="00AC2CB6"/>
    <w:rsid w:val="00AC2D54"/>
    <w:rsid w:val="00AC2E11"/>
    <w:rsid w:val="00AC2F63"/>
    <w:rsid w:val="00AC301D"/>
    <w:rsid w:val="00AC308B"/>
    <w:rsid w:val="00AC3171"/>
    <w:rsid w:val="00AC337A"/>
    <w:rsid w:val="00AC372D"/>
    <w:rsid w:val="00AC3FE5"/>
    <w:rsid w:val="00AC40EB"/>
    <w:rsid w:val="00AC4288"/>
    <w:rsid w:val="00AC42A9"/>
    <w:rsid w:val="00AC453A"/>
    <w:rsid w:val="00AC4B8C"/>
    <w:rsid w:val="00AC4C84"/>
    <w:rsid w:val="00AC4C92"/>
    <w:rsid w:val="00AC4CAD"/>
    <w:rsid w:val="00AC4EAA"/>
    <w:rsid w:val="00AC4F16"/>
    <w:rsid w:val="00AC50D8"/>
    <w:rsid w:val="00AC50EC"/>
    <w:rsid w:val="00AC5559"/>
    <w:rsid w:val="00AC55DA"/>
    <w:rsid w:val="00AC56A8"/>
    <w:rsid w:val="00AC57C2"/>
    <w:rsid w:val="00AC5815"/>
    <w:rsid w:val="00AC5896"/>
    <w:rsid w:val="00AC5A16"/>
    <w:rsid w:val="00AC5B84"/>
    <w:rsid w:val="00AC5C53"/>
    <w:rsid w:val="00AC5DB6"/>
    <w:rsid w:val="00AC6134"/>
    <w:rsid w:val="00AC6304"/>
    <w:rsid w:val="00AC6305"/>
    <w:rsid w:val="00AC64BE"/>
    <w:rsid w:val="00AC6583"/>
    <w:rsid w:val="00AC69CC"/>
    <w:rsid w:val="00AC7140"/>
    <w:rsid w:val="00AC7508"/>
    <w:rsid w:val="00AC7514"/>
    <w:rsid w:val="00AC7515"/>
    <w:rsid w:val="00AC7877"/>
    <w:rsid w:val="00AC7A02"/>
    <w:rsid w:val="00AC7AAD"/>
    <w:rsid w:val="00AC7B4B"/>
    <w:rsid w:val="00AC7BAF"/>
    <w:rsid w:val="00AC7E07"/>
    <w:rsid w:val="00AD0140"/>
    <w:rsid w:val="00AD025E"/>
    <w:rsid w:val="00AD0360"/>
    <w:rsid w:val="00AD03B3"/>
    <w:rsid w:val="00AD057B"/>
    <w:rsid w:val="00AD0589"/>
    <w:rsid w:val="00AD05D2"/>
    <w:rsid w:val="00AD05E2"/>
    <w:rsid w:val="00AD05FD"/>
    <w:rsid w:val="00AD0636"/>
    <w:rsid w:val="00AD0668"/>
    <w:rsid w:val="00AD085D"/>
    <w:rsid w:val="00AD0969"/>
    <w:rsid w:val="00AD09E3"/>
    <w:rsid w:val="00AD0A2B"/>
    <w:rsid w:val="00AD0A5D"/>
    <w:rsid w:val="00AD0C0E"/>
    <w:rsid w:val="00AD0C33"/>
    <w:rsid w:val="00AD0DB0"/>
    <w:rsid w:val="00AD0EA2"/>
    <w:rsid w:val="00AD107B"/>
    <w:rsid w:val="00AD1101"/>
    <w:rsid w:val="00AD1111"/>
    <w:rsid w:val="00AD11AE"/>
    <w:rsid w:val="00AD170C"/>
    <w:rsid w:val="00AD1806"/>
    <w:rsid w:val="00AD182F"/>
    <w:rsid w:val="00AD1971"/>
    <w:rsid w:val="00AD1A07"/>
    <w:rsid w:val="00AD1A2E"/>
    <w:rsid w:val="00AD1AC1"/>
    <w:rsid w:val="00AD1AD7"/>
    <w:rsid w:val="00AD1B6B"/>
    <w:rsid w:val="00AD1C02"/>
    <w:rsid w:val="00AD1E63"/>
    <w:rsid w:val="00AD1FD3"/>
    <w:rsid w:val="00AD2116"/>
    <w:rsid w:val="00AD24CB"/>
    <w:rsid w:val="00AD262D"/>
    <w:rsid w:val="00AD2709"/>
    <w:rsid w:val="00AD277F"/>
    <w:rsid w:val="00AD28C2"/>
    <w:rsid w:val="00AD29CC"/>
    <w:rsid w:val="00AD2A93"/>
    <w:rsid w:val="00AD2F10"/>
    <w:rsid w:val="00AD3035"/>
    <w:rsid w:val="00AD3148"/>
    <w:rsid w:val="00AD332D"/>
    <w:rsid w:val="00AD3473"/>
    <w:rsid w:val="00AD35B8"/>
    <w:rsid w:val="00AD3741"/>
    <w:rsid w:val="00AD3784"/>
    <w:rsid w:val="00AD39A6"/>
    <w:rsid w:val="00AD3A85"/>
    <w:rsid w:val="00AD3C8F"/>
    <w:rsid w:val="00AD3D77"/>
    <w:rsid w:val="00AD3DF4"/>
    <w:rsid w:val="00AD3F29"/>
    <w:rsid w:val="00AD4024"/>
    <w:rsid w:val="00AD40A0"/>
    <w:rsid w:val="00AD418C"/>
    <w:rsid w:val="00AD41E2"/>
    <w:rsid w:val="00AD426E"/>
    <w:rsid w:val="00AD42F3"/>
    <w:rsid w:val="00AD4302"/>
    <w:rsid w:val="00AD432A"/>
    <w:rsid w:val="00AD43C5"/>
    <w:rsid w:val="00AD45E4"/>
    <w:rsid w:val="00AD45FA"/>
    <w:rsid w:val="00AD4742"/>
    <w:rsid w:val="00AD485F"/>
    <w:rsid w:val="00AD4B6E"/>
    <w:rsid w:val="00AD4BD9"/>
    <w:rsid w:val="00AD51DF"/>
    <w:rsid w:val="00AD51E2"/>
    <w:rsid w:val="00AD5315"/>
    <w:rsid w:val="00AD5336"/>
    <w:rsid w:val="00AD542A"/>
    <w:rsid w:val="00AD544E"/>
    <w:rsid w:val="00AD5681"/>
    <w:rsid w:val="00AD5757"/>
    <w:rsid w:val="00AD5827"/>
    <w:rsid w:val="00AD5839"/>
    <w:rsid w:val="00AD59B7"/>
    <w:rsid w:val="00AD5AA7"/>
    <w:rsid w:val="00AD6117"/>
    <w:rsid w:val="00AD6199"/>
    <w:rsid w:val="00AD61DF"/>
    <w:rsid w:val="00AD6429"/>
    <w:rsid w:val="00AD6430"/>
    <w:rsid w:val="00AD65E2"/>
    <w:rsid w:val="00AD6714"/>
    <w:rsid w:val="00AD671D"/>
    <w:rsid w:val="00AD6950"/>
    <w:rsid w:val="00AD6BC3"/>
    <w:rsid w:val="00AD6C88"/>
    <w:rsid w:val="00AD6E23"/>
    <w:rsid w:val="00AD6E28"/>
    <w:rsid w:val="00AD6ECD"/>
    <w:rsid w:val="00AD6EDA"/>
    <w:rsid w:val="00AD6EE8"/>
    <w:rsid w:val="00AD7059"/>
    <w:rsid w:val="00AD7066"/>
    <w:rsid w:val="00AD71F1"/>
    <w:rsid w:val="00AD7376"/>
    <w:rsid w:val="00AD73A4"/>
    <w:rsid w:val="00AD745D"/>
    <w:rsid w:val="00AD7501"/>
    <w:rsid w:val="00AD75C7"/>
    <w:rsid w:val="00AD7838"/>
    <w:rsid w:val="00AD7B13"/>
    <w:rsid w:val="00AD7D71"/>
    <w:rsid w:val="00AD7F24"/>
    <w:rsid w:val="00AE0474"/>
    <w:rsid w:val="00AE073D"/>
    <w:rsid w:val="00AE0751"/>
    <w:rsid w:val="00AE08CE"/>
    <w:rsid w:val="00AE08D2"/>
    <w:rsid w:val="00AE099A"/>
    <w:rsid w:val="00AE0B87"/>
    <w:rsid w:val="00AE0CF8"/>
    <w:rsid w:val="00AE0F07"/>
    <w:rsid w:val="00AE12C0"/>
    <w:rsid w:val="00AE15B1"/>
    <w:rsid w:val="00AE15D6"/>
    <w:rsid w:val="00AE1658"/>
    <w:rsid w:val="00AE16E9"/>
    <w:rsid w:val="00AE17AA"/>
    <w:rsid w:val="00AE17B4"/>
    <w:rsid w:val="00AE19BE"/>
    <w:rsid w:val="00AE1B6E"/>
    <w:rsid w:val="00AE1C06"/>
    <w:rsid w:val="00AE1D8D"/>
    <w:rsid w:val="00AE1DFF"/>
    <w:rsid w:val="00AE2023"/>
    <w:rsid w:val="00AE2069"/>
    <w:rsid w:val="00AE2074"/>
    <w:rsid w:val="00AE222C"/>
    <w:rsid w:val="00AE229A"/>
    <w:rsid w:val="00AE22F0"/>
    <w:rsid w:val="00AE22F8"/>
    <w:rsid w:val="00AE24CD"/>
    <w:rsid w:val="00AE2958"/>
    <w:rsid w:val="00AE2A7F"/>
    <w:rsid w:val="00AE2AC7"/>
    <w:rsid w:val="00AE2C89"/>
    <w:rsid w:val="00AE2D06"/>
    <w:rsid w:val="00AE2F6B"/>
    <w:rsid w:val="00AE2F73"/>
    <w:rsid w:val="00AE3027"/>
    <w:rsid w:val="00AE302E"/>
    <w:rsid w:val="00AE3696"/>
    <w:rsid w:val="00AE378B"/>
    <w:rsid w:val="00AE37AD"/>
    <w:rsid w:val="00AE380A"/>
    <w:rsid w:val="00AE382D"/>
    <w:rsid w:val="00AE38E4"/>
    <w:rsid w:val="00AE3934"/>
    <w:rsid w:val="00AE397D"/>
    <w:rsid w:val="00AE3A14"/>
    <w:rsid w:val="00AE3C74"/>
    <w:rsid w:val="00AE3E37"/>
    <w:rsid w:val="00AE3F76"/>
    <w:rsid w:val="00AE4360"/>
    <w:rsid w:val="00AE4366"/>
    <w:rsid w:val="00AE437E"/>
    <w:rsid w:val="00AE44D5"/>
    <w:rsid w:val="00AE4842"/>
    <w:rsid w:val="00AE4871"/>
    <w:rsid w:val="00AE4AAE"/>
    <w:rsid w:val="00AE515B"/>
    <w:rsid w:val="00AE51B1"/>
    <w:rsid w:val="00AE5250"/>
    <w:rsid w:val="00AE5399"/>
    <w:rsid w:val="00AE53DA"/>
    <w:rsid w:val="00AE5400"/>
    <w:rsid w:val="00AE5568"/>
    <w:rsid w:val="00AE5615"/>
    <w:rsid w:val="00AE5628"/>
    <w:rsid w:val="00AE56BD"/>
    <w:rsid w:val="00AE5B39"/>
    <w:rsid w:val="00AE5CF9"/>
    <w:rsid w:val="00AE5D51"/>
    <w:rsid w:val="00AE5D66"/>
    <w:rsid w:val="00AE5F7D"/>
    <w:rsid w:val="00AE6122"/>
    <w:rsid w:val="00AE62DB"/>
    <w:rsid w:val="00AE649E"/>
    <w:rsid w:val="00AE671B"/>
    <w:rsid w:val="00AE692F"/>
    <w:rsid w:val="00AE69CF"/>
    <w:rsid w:val="00AE6A9A"/>
    <w:rsid w:val="00AE6CB5"/>
    <w:rsid w:val="00AE70E5"/>
    <w:rsid w:val="00AE75DD"/>
    <w:rsid w:val="00AE7708"/>
    <w:rsid w:val="00AE781C"/>
    <w:rsid w:val="00AE7AA5"/>
    <w:rsid w:val="00AE7CC0"/>
    <w:rsid w:val="00AE7FB6"/>
    <w:rsid w:val="00AE7FBE"/>
    <w:rsid w:val="00AF0244"/>
    <w:rsid w:val="00AF0420"/>
    <w:rsid w:val="00AF0446"/>
    <w:rsid w:val="00AF0554"/>
    <w:rsid w:val="00AF05BD"/>
    <w:rsid w:val="00AF0788"/>
    <w:rsid w:val="00AF07A4"/>
    <w:rsid w:val="00AF0876"/>
    <w:rsid w:val="00AF0891"/>
    <w:rsid w:val="00AF0A74"/>
    <w:rsid w:val="00AF0E15"/>
    <w:rsid w:val="00AF1005"/>
    <w:rsid w:val="00AF1028"/>
    <w:rsid w:val="00AF115D"/>
    <w:rsid w:val="00AF119B"/>
    <w:rsid w:val="00AF11E3"/>
    <w:rsid w:val="00AF13D0"/>
    <w:rsid w:val="00AF1541"/>
    <w:rsid w:val="00AF15B3"/>
    <w:rsid w:val="00AF19F3"/>
    <w:rsid w:val="00AF1D46"/>
    <w:rsid w:val="00AF1E0D"/>
    <w:rsid w:val="00AF1F71"/>
    <w:rsid w:val="00AF1F92"/>
    <w:rsid w:val="00AF210E"/>
    <w:rsid w:val="00AF2236"/>
    <w:rsid w:val="00AF2400"/>
    <w:rsid w:val="00AF2454"/>
    <w:rsid w:val="00AF25C4"/>
    <w:rsid w:val="00AF26EA"/>
    <w:rsid w:val="00AF2C38"/>
    <w:rsid w:val="00AF2ED5"/>
    <w:rsid w:val="00AF2F47"/>
    <w:rsid w:val="00AF322A"/>
    <w:rsid w:val="00AF355D"/>
    <w:rsid w:val="00AF36F0"/>
    <w:rsid w:val="00AF36FB"/>
    <w:rsid w:val="00AF3AD4"/>
    <w:rsid w:val="00AF405E"/>
    <w:rsid w:val="00AF4071"/>
    <w:rsid w:val="00AF40C6"/>
    <w:rsid w:val="00AF40FD"/>
    <w:rsid w:val="00AF42A5"/>
    <w:rsid w:val="00AF47CD"/>
    <w:rsid w:val="00AF47E9"/>
    <w:rsid w:val="00AF4C41"/>
    <w:rsid w:val="00AF4CBD"/>
    <w:rsid w:val="00AF4E89"/>
    <w:rsid w:val="00AF4ED0"/>
    <w:rsid w:val="00AF4EDE"/>
    <w:rsid w:val="00AF521D"/>
    <w:rsid w:val="00AF52B5"/>
    <w:rsid w:val="00AF5389"/>
    <w:rsid w:val="00AF538F"/>
    <w:rsid w:val="00AF5437"/>
    <w:rsid w:val="00AF54E7"/>
    <w:rsid w:val="00AF554C"/>
    <w:rsid w:val="00AF55A0"/>
    <w:rsid w:val="00AF56C0"/>
    <w:rsid w:val="00AF578F"/>
    <w:rsid w:val="00AF5797"/>
    <w:rsid w:val="00AF5890"/>
    <w:rsid w:val="00AF58E3"/>
    <w:rsid w:val="00AF5B28"/>
    <w:rsid w:val="00AF5B3D"/>
    <w:rsid w:val="00AF5BC5"/>
    <w:rsid w:val="00AF5E60"/>
    <w:rsid w:val="00AF5E93"/>
    <w:rsid w:val="00AF5F10"/>
    <w:rsid w:val="00AF5F7F"/>
    <w:rsid w:val="00AF5FEA"/>
    <w:rsid w:val="00AF6054"/>
    <w:rsid w:val="00AF60B7"/>
    <w:rsid w:val="00AF62F7"/>
    <w:rsid w:val="00AF638F"/>
    <w:rsid w:val="00AF64D8"/>
    <w:rsid w:val="00AF673E"/>
    <w:rsid w:val="00AF67B0"/>
    <w:rsid w:val="00AF69DD"/>
    <w:rsid w:val="00AF6AFA"/>
    <w:rsid w:val="00AF6BA3"/>
    <w:rsid w:val="00AF6CFC"/>
    <w:rsid w:val="00AF6DDF"/>
    <w:rsid w:val="00AF6E2E"/>
    <w:rsid w:val="00AF6EA0"/>
    <w:rsid w:val="00AF6F35"/>
    <w:rsid w:val="00AF7659"/>
    <w:rsid w:val="00AF777C"/>
    <w:rsid w:val="00AF7941"/>
    <w:rsid w:val="00AF7C08"/>
    <w:rsid w:val="00AF7D90"/>
    <w:rsid w:val="00AF7D95"/>
    <w:rsid w:val="00AF7E00"/>
    <w:rsid w:val="00AF7E80"/>
    <w:rsid w:val="00AF7FD9"/>
    <w:rsid w:val="00B0066D"/>
    <w:rsid w:val="00B0069A"/>
    <w:rsid w:val="00B007A1"/>
    <w:rsid w:val="00B00960"/>
    <w:rsid w:val="00B009AA"/>
    <w:rsid w:val="00B00B23"/>
    <w:rsid w:val="00B00BED"/>
    <w:rsid w:val="00B00D80"/>
    <w:rsid w:val="00B00E99"/>
    <w:rsid w:val="00B01010"/>
    <w:rsid w:val="00B010DE"/>
    <w:rsid w:val="00B01106"/>
    <w:rsid w:val="00B01164"/>
    <w:rsid w:val="00B011F9"/>
    <w:rsid w:val="00B0128C"/>
    <w:rsid w:val="00B014AF"/>
    <w:rsid w:val="00B015F5"/>
    <w:rsid w:val="00B0172C"/>
    <w:rsid w:val="00B0174E"/>
    <w:rsid w:val="00B01A64"/>
    <w:rsid w:val="00B01AD3"/>
    <w:rsid w:val="00B01AE0"/>
    <w:rsid w:val="00B01CB7"/>
    <w:rsid w:val="00B01F71"/>
    <w:rsid w:val="00B02170"/>
    <w:rsid w:val="00B02342"/>
    <w:rsid w:val="00B0237F"/>
    <w:rsid w:val="00B023AF"/>
    <w:rsid w:val="00B023F2"/>
    <w:rsid w:val="00B027D3"/>
    <w:rsid w:val="00B028BD"/>
    <w:rsid w:val="00B02AC9"/>
    <w:rsid w:val="00B03048"/>
    <w:rsid w:val="00B03109"/>
    <w:rsid w:val="00B03342"/>
    <w:rsid w:val="00B033FF"/>
    <w:rsid w:val="00B03470"/>
    <w:rsid w:val="00B036B0"/>
    <w:rsid w:val="00B036D2"/>
    <w:rsid w:val="00B0370D"/>
    <w:rsid w:val="00B0376E"/>
    <w:rsid w:val="00B03999"/>
    <w:rsid w:val="00B03D09"/>
    <w:rsid w:val="00B03FE1"/>
    <w:rsid w:val="00B0409F"/>
    <w:rsid w:val="00B046ED"/>
    <w:rsid w:val="00B0491C"/>
    <w:rsid w:val="00B04972"/>
    <w:rsid w:val="00B04A31"/>
    <w:rsid w:val="00B04A63"/>
    <w:rsid w:val="00B04B43"/>
    <w:rsid w:val="00B04C29"/>
    <w:rsid w:val="00B04CB5"/>
    <w:rsid w:val="00B05179"/>
    <w:rsid w:val="00B05241"/>
    <w:rsid w:val="00B053B0"/>
    <w:rsid w:val="00B0540F"/>
    <w:rsid w:val="00B0552D"/>
    <w:rsid w:val="00B05568"/>
    <w:rsid w:val="00B0566E"/>
    <w:rsid w:val="00B05687"/>
    <w:rsid w:val="00B05B82"/>
    <w:rsid w:val="00B05D09"/>
    <w:rsid w:val="00B05E8B"/>
    <w:rsid w:val="00B05EB3"/>
    <w:rsid w:val="00B05F51"/>
    <w:rsid w:val="00B05F75"/>
    <w:rsid w:val="00B05F91"/>
    <w:rsid w:val="00B06377"/>
    <w:rsid w:val="00B063EB"/>
    <w:rsid w:val="00B0647C"/>
    <w:rsid w:val="00B06531"/>
    <w:rsid w:val="00B06710"/>
    <w:rsid w:val="00B06740"/>
    <w:rsid w:val="00B0684E"/>
    <w:rsid w:val="00B06864"/>
    <w:rsid w:val="00B0699C"/>
    <w:rsid w:val="00B06A09"/>
    <w:rsid w:val="00B06B1D"/>
    <w:rsid w:val="00B06D08"/>
    <w:rsid w:val="00B06D44"/>
    <w:rsid w:val="00B06D4D"/>
    <w:rsid w:val="00B06D56"/>
    <w:rsid w:val="00B071B2"/>
    <w:rsid w:val="00B071D0"/>
    <w:rsid w:val="00B0729C"/>
    <w:rsid w:val="00B072B9"/>
    <w:rsid w:val="00B07310"/>
    <w:rsid w:val="00B0764E"/>
    <w:rsid w:val="00B07757"/>
    <w:rsid w:val="00B07832"/>
    <w:rsid w:val="00B079A3"/>
    <w:rsid w:val="00B07A09"/>
    <w:rsid w:val="00B07E37"/>
    <w:rsid w:val="00B07E39"/>
    <w:rsid w:val="00B10051"/>
    <w:rsid w:val="00B1018D"/>
    <w:rsid w:val="00B10243"/>
    <w:rsid w:val="00B10277"/>
    <w:rsid w:val="00B102C9"/>
    <w:rsid w:val="00B1051A"/>
    <w:rsid w:val="00B10602"/>
    <w:rsid w:val="00B108B7"/>
    <w:rsid w:val="00B10939"/>
    <w:rsid w:val="00B10D99"/>
    <w:rsid w:val="00B10DA1"/>
    <w:rsid w:val="00B10DD3"/>
    <w:rsid w:val="00B11033"/>
    <w:rsid w:val="00B11231"/>
    <w:rsid w:val="00B1126D"/>
    <w:rsid w:val="00B1159F"/>
    <w:rsid w:val="00B1165A"/>
    <w:rsid w:val="00B116E6"/>
    <w:rsid w:val="00B11702"/>
    <w:rsid w:val="00B11779"/>
    <w:rsid w:val="00B11812"/>
    <w:rsid w:val="00B11925"/>
    <w:rsid w:val="00B11947"/>
    <w:rsid w:val="00B119D7"/>
    <w:rsid w:val="00B11A7D"/>
    <w:rsid w:val="00B11E0A"/>
    <w:rsid w:val="00B11EF1"/>
    <w:rsid w:val="00B12210"/>
    <w:rsid w:val="00B12383"/>
    <w:rsid w:val="00B129D5"/>
    <w:rsid w:val="00B12C31"/>
    <w:rsid w:val="00B12C34"/>
    <w:rsid w:val="00B12C5E"/>
    <w:rsid w:val="00B12F1E"/>
    <w:rsid w:val="00B13011"/>
    <w:rsid w:val="00B131D0"/>
    <w:rsid w:val="00B13211"/>
    <w:rsid w:val="00B1328F"/>
    <w:rsid w:val="00B13477"/>
    <w:rsid w:val="00B13722"/>
    <w:rsid w:val="00B13B78"/>
    <w:rsid w:val="00B13CFC"/>
    <w:rsid w:val="00B13DEA"/>
    <w:rsid w:val="00B13DFF"/>
    <w:rsid w:val="00B13F47"/>
    <w:rsid w:val="00B13F8F"/>
    <w:rsid w:val="00B14318"/>
    <w:rsid w:val="00B14334"/>
    <w:rsid w:val="00B1444F"/>
    <w:rsid w:val="00B1472C"/>
    <w:rsid w:val="00B14778"/>
    <w:rsid w:val="00B1479F"/>
    <w:rsid w:val="00B14880"/>
    <w:rsid w:val="00B14A04"/>
    <w:rsid w:val="00B14A17"/>
    <w:rsid w:val="00B14BCE"/>
    <w:rsid w:val="00B14C6E"/>
    <w:rsid w:val="00B14E1A"/>
    <w:rsid w:val="00B14E38"/>
    <w:rsid w:val="00B14E51"/>
    <w:rsid w:val="00B153AE"/>
    <w:rsid w:val="00B154BF"/>
    <w:rsid w:val="00B156B9"/>
    <w:rsid w:val="00B15773"/>
    <w:rsid w:val="00B15A60"/>
    <w:rsid w:val="00B15B33"/>
    <w:rsid w:val="00B15CCF"/>
    <w:rsid w:val="00B15DF0"/>
    <w:rsid w:val="00B16390"/>
    <w:rsid w:val="00B163B7"/>
    <w:rsid w:val="00B1651F"/>
    <w:rsid w:val="00B16538"/>
    <w:rsid w:val="00B16617"/>
    <w:rsid w:val="00B166D6"/>
    <w:rsid w:val="00B1670F"/>
    <w:rsid w:val="00B16752"/>
    <w:rsid w:val="00B16793"/>
    <w:rsid w:val="00B167A4"/>
    <w:rsid w:val="00B16800"/>
    <w:rsid w:val="00B16923"/>
    <w:rsid w:val="00B16970"/>
    <w:rsid w:val="00B16A83"/>
    <w:rsid w:val="00B16B5B"/>
    <w:rsid w:val="00B16C4E"/>
    <w:rsid w:val="00B16D22"/>
    <w:rsid w:val="00B171D7"/>
    <w:rsid w:val="00B171ED"/>
    <w:rsid w:val="00B17222"/>
    <w:rsid w:val="00B17361"/>
    <w:rsid w:val="00B173F6"/>
    <w:rsid w:val="00B17516"/>
    <w:rsid w:val="00B17580"/>
    <w:rsid w:val="00B17600"/>
    <w:rsid w:val="00B17A42"/>
    <w:rsid w:val="00B17B00"/>
    <w:rsid w:val="00B17C28"/>
    <w:rsid w:val="00B17F21"/>
    <w:rsid w:val="00B17FA5"/>
    <w:rsid w:val="00B200E3"/>
    <w:rsid w:val="00B200F7"/>
    <w:rsid w:val="00B200FB"/>
    <w:rsid w:val="00B201BA"/>
    <w:rsid w:val="00B2035C"/>
    <w:rsid w:val="00B205E6"/>
    <w:rsid w:val="00B20BE2"/>
    <w:rsid w:val="00B20D44"/>
    <w:rsid w:val="00B20D4B"/>
    <w:rsid w:val="00B20E2A"/>
    <w:rsid w:val="00B212A9"/>
    <w:rsid w:val="00B2132B"/>
    <w:rsid w:val="00B213D9"/>
    <w:rsid w:val="00B21440"/>
    <w:rsid w:val="00B214D7"/>
    <w:rsid w:val="00B217C6"/>
    <w:rsid w:val="00B2184D"/>
    <w:rsid w:val="00B218AD"/>
    <w:rsid w:val="00B219FF"/>
    <w:rsid w:val="00B21B37"/>
    <w:rsid w:val="00B22036"/>
    <w:rsid w:val="00B22037"/>
    <w:rsid w:val="00B220C9"/>
    <w:rsid w:val="00B22162"/>
    <w:rsid w:val="00B22230"/>
    <w:rsid w:val="00B22394"/>
    <w:rsid w:val="00B2239B"/>
    <w:rsid w:val="00B223B0"/>
    <w:rsid w:val="00B22813"/>
    <w:rsid w:val="00B229E9"/>
    <w:rsid w:val="00B22BCD"/>
    <w:rsid w:val="00B22C72"/>
    <w:rsid w:val="00B22E6E"/>
    <w:rsid w:val="00B22EBE"/>
    <w:rsid w:val="00B22F60"/>
    <w:rsid w:val="00B22FD1"/>
    <w:rsid w:val="00B230E7"/>
    <w:rsid w:val="00B2368B"/>
    <w:rsid w:val="00B23794"/>
    <w:rsid w:val="00B23B85"/>
    <w:rsid w:val="00B23BD3"/>
    <w:rsid w:val="00B23D67"/>
    <w:rsid w:val="00B23F42"/>
    <w:rsid w:val="00B24014"/>
    <w:rsid w:val="00B2413E"/>
    <w:rsid w:val="00B24272"/>
    <w:rsid w:val="00B242D0"/>
    <w:rsid w:val="00B2435E"/>
    <w:rsid w:val="00B2442E"/>
    <w:rsid w:val="00B24449"/>
    <w:rsid w:val="00B24596"/>
    <w:rsid w:val="00B24800"/>
    <w:rsid w:val="00B248D2"/>
    <w:rsid w:val="00B24CB6"/>
    <w:rsid w:val="00B24F81"/>
    <w:rsid w:val="00B25274"/>
    <w:rsid w:val="00B253B9"/>
    <w:rsid w:val="00B253E9"/>
    <w:rsid w:val="00B2552F"/>
    <w:rsid w:val="00B25541"/>
    <w:rsid w:val="00B257B3"/>
    <w:rsid w:val="00B258BB"/>
    <w:rsid w:val="00B258DB"/>
    <w:rsid w:val="00B2598B"/>
    <w:rsid w:val="00B25A47"/>
    <w:rsid w:val="00B25A53"/>
    <w:rsid w:val="00B25A5D"/>
    <w:rsid w:val="00B25C9E"/>
    <w:rsid w:val="00B25E56"/>
    <w:rsid w:val="00B26120"/>
    <w:rsid w:val="00B26176"/>
    <w:rsid w:val="00B2645C"/>
    <w:rsid w:val="00B264D2"/>
    <w:rsid w:val="00B26508"/>
    <w:rsid w:val="00B26579"/>
    <w:rsid w:val="00B2675D"/>
    <w:rsid w:val="00B26760"/>
    <w:rsid w:val="00B2689A"/>
    <w:rsid w:val="00B26A2B"/>
    <w:rsid w:val="00B26D42"/>
    <w:rsid w:val="00B26D71"/>
    <w:rsid w:val="00B26D90"/>
    <w:rsid w:val="00B26FC4"/>
    <w:rsid w:val="00B2704D"/>
    <w:rsid w:val="00B27057"/>
    <w:rsid w:val="00B2718E"/>
    <w:rsid w:val="00B27297"/>
    <w:rsid w:val="00B272CF"/>
    <w:rsid w:val="00B27319"/>
    <w:rsid w:val="00B2735B"/>
    <w:rsid w:val="00B27A90"/>
    <w:rsid w:val="00B27A9E"/>
    <w:rsid w:val="00B27AEB"/>
    <w:rsid w:val="00B27BC5"/>
    <w:rsid w:val="00B27C72"/>
    <w:rsid w:val="00B27CD7"/>
    <w:rsid w:val="00B27DE6"/>
    <w:rsid w:val="00B27F03"/>
    <w:rsid w:val="00B27F83"/>
    <w:rsid w:val="00B3006C"/>
    <w:rsid w:val="00B30212"/>
    <w:rsid w:val="00B30732"/>
    <w:rsid w:val="00B309F4"/>
    <w:rsid w:val="00B30A38"/>
    <w:rsid w:val="00B30AB9"/>
    <w:rsid w:val="00B30C4F"/>
    <w:rsid w:val="00B30C53"/>
    <w:rsid w:val="00B30D34"/>
    <w:rsid w:val="00B30D7D"/>
    <w:rsid w:val="00B30DB0"/>
    <w:rsid w:val="00B30DFD"/>
    <w:rsid w:val="00B30E4D"/>
    <w:rsid w:val="00B30F61"/>
    <w:rsid w:val="00B31093"/>
    <w:rsid w:val="00B31230"/>
    <w:rsid w:val="00B313C7"/>
    <w:rsid w:val="00B31673"/>
    <w:rsid w:val="00B316F5"/>
    <w:rsid w:val="00B317E5"/>
    <w:rsid w:val="00B317EE"/>
    <w:rsid w:val="00B31879"/>
    <w:rsid w:val="00B31A2D"/>
    <w:rsid w:val="00B31AAF"/>
    <w:rsid w:val="00B31AE4"/>
    <w:rsid w:val="00B31B63"/>
    <w:rsid w:val="00B31CB7"/>
    <w:rsid w:val="00B32156"/>
    <w:rsid w:val="00B322CE"/>
    <w:rsid w:val="00B323F3"/>
    <w:rsid w:val="00B32528"/>
    <w:rsid w:val="00B32589"/>
    <w:rsid w:val="00B32663"/>
    <w:rsid w:val="00B328F2"/>
    <w:rsid w:val="00B32A88"/>
    <w:rsid w:val="00B32B11"/>
    <w:rsid w:val="00B32C40"/>
    <w:rsid w:val="00B32CAE"/>
    <w:rsid w:val="00B32F35"/>
    <w:rsid w:val="00B3307E"/>
    <w:rsid w:val="00B331DF"/>
    <w:rsid w:val="00B3364B"/>
    <w:rsid w:val="00B3367A"/>
    <w:rsid w:val="00B3371E"/>
    <w:rsid w:val="00B338E5"/>
    <w:rsid w:val="00B3392E"/>
    <w:rsid w:val="00B33959"/>
    <w:rsid w:val="00B3397D"/>
    <w:rsid w:val="00B339AB"/>
    <w:rsid w:val="00B33C87"/>
    <w:rsid w:val="00B33E25"/>
    <w:rsid w:val="00B33F35"/>
    <w:rsid w:val="00B340EB"/>
    <w:rsid w:val="00B341B7"/>
    <w:rsid w:val="00B34232"/>
    <w:rsid w:val="00B34307"/>
    <w:rsid w:val="00B344A4"/>
    <w:rsid w:val="00B345C7"/>
    <w:rsid w:val="00B34769"/>
    <w:rsid w:val="00B3487E"/>
    <w:rsid w:val="00B349E7"/>
    <w:rsid w:val="00B34AEC"/>
    <w:rsid w:val="00B34BD3"/>
    <w:rsid w:val="00B34D88"/>
    <w:rsid w:val="00B34E5B"/>
    <w:rsid w:val="00B350F2"/>
    <w:rsid w:val="00B35316"/>
    <w:rsid w:val="00B35386"/>
    <w:rsid w:val="00B353F4"/>
    <w:rsid w:val="00B3555E"/>
    <w:rsid w:val="00B35752"/>
    <w:rsid w:val="00B358C3"/>
    <w:rsid w:val="00B35930"/>
    <w:rsid w:val="00B35C51"/>
    <w:rsid w:val="00B35DF5"/>
    <w:rsid w:val="00B35FE8"/>
    <w:rsid w:val="00B36309"/>
    <w:rsid w:val="00B364D7"/>
    <w:rsid w:val="00B36670"/>
    <w:rsid w:val="00B36705"/>
    <w:rsid w:val="00B3681F"/>
    <w:rsid w:val="00B369BD"/>
    <w:rsid w:val="00B36BCD"/>
    <w:rsid w:val="00B36DA5"/>
    <w:rsid w:val="00B36E21"/>
    <w:rsid w:val="00B36E6B"/>
    <w:rsid w:val="00B36F26"/>
    <w:rsid w:val="00B36FF6"/>
    <w:rsid w:val="00B370AB"/>
    <w:rsid w:val="00B37353"/>
    <w:rsid w:val="00B374A5"/>
    <w:rsid w:val="00B374A7"/>
    <w:rsid w:val="00B374EF"/>
    <w:rsid w:val="00B377FC"/>
    <w:rsid w:val="00B37879"/>
    <w:rsid w:val="00B378DF"/>
    <w:rsid w:val="00B3794E"/>
    <w:rsid w:val="00B3795B"/>
    <w:rsid w:val="00B37B94"/>
    <w:rsid w:val="00B37DC1"/>
    <w:rsid w:val="00B37E6D"/>
    <w:rsid w:val="00B401D1"/>
    <w:rsid w:val="00B40320"/>
    <w:rsid w:val="00B40367"/>
    <w:rsid w:val="00B404BE"/>
    <w:rsid w:val="00B4057E"/>
    <w:rsid w:val="00B40645"/>
    <w:rsid w:val="00B408A2"/>
    <w:rsid w:val="00B40A24"/>
    <w:rsid w:val="00B40C21"/>
    <w:rsid w:val="00B40C70"/>
    <w:rsid w:val="00B40E73"/>
    <w:rsid w:val="00B40EE7"/>
    <w:rsid w:val="00B411FD"/>
    <w:rsid w:val="00B41333"/>
    <w:rsid w:val="00B41641"/>
    <w:rsid w:val="00B41783"/>
    <w:rsid w:val="00B41BB6"/>
    <w:rsid w:val="00B41C75"/>
    <w:rsid w:val="00B41D91"/>
    <w:rsid w:val="00B421FC"/>
    <w:rsid w:val="00B42214"/>
    <w:rsid w:val="00B4221A"/>
    <w:rsid w:val="00B42541"/>
    <w:rsid w:val="00B426DB"/>
    <w:rsid w:val="00B428BA"/>
    <w:rsid w:val="00B429C4"/>
    <w:rsid w:val="00B42BB5"/>
    <w:rsid w:val="00B42CF1"/>
    <w:rsid w:val="00B42D80"/>
    <w:rsid w:val="00B42EBA"/>
    <w:rsid w:val="00B42F02"/>
    <w:rsid w:val="00B42F6C"/>
    <w:rsid w:val="00B43390"/>
    <w:rsid w:val="00B4344F"/>
    <w:rsid w:val="00B43524"/>
    <w:rsid w:val="00B435C6"/>
    <w:rsid w:val="00B43618"/>
    <w:rsid w:val="00B4380B"/>
    <w:rsid w:val="00B43814"/>
    <w:rsid w:val="00B43A81"/>
    <w:rsid w:val="00B43A89"/>
    <w:rsid w:val="00B43AD5"/>
    <w:rsid w:val="00B43EE1"/>
    <w:rsid w:val="00B44016"/>
    <w:rsid w:val="00B44183"/>
    <w:rsid w:val="00B442AE"/>
    <w:rsid w:val="00B4441F"/>
    <w:rsid w:val="00B4452D"/>
    <w:rsid w:val="00B449C7"/>
    <w:rsid w:val="00B44ABC"/>
    <w:rsid w:val="00B44B4D"/>
    <w:rsid w:val="00B44BF5"/>
    <w:rsid w:val="00B44BF9"/>
    <w:rsid w:val="00B44D92"/>
    <w:rsid w:val="00B4516A"/>
    <w:rsid w:val="00B45292"/>
    <w:rsid w:val="00B452FE"/>
    <w:rsid w:val="00B45312"/>
    <w:rsid w:val="00B454CA"/>
    <w:rsid w:val="00B455A3"/>
    <w:rsid w:val="00B4560F"/>
    <w:rsid w:val="00B4569F"/>
    <w:rsid w:val="00B4588A"/>
    <w:rsid w:val="00B45929"/>
    <w:rsid w:val="00B45BA8"/>
    <w:rsid w:val="00B45C6F"/>
    <w:rsid w:val="00B45CB4"/>
    <w:rsid w:val="00B45CDD"/>
    <w:rsid w:val="00B45D17"/>
    <w:rsid w:val="00B45EDE"/>
    <w:rsid w:val="00B45EEC"/>
    <w:rsid w:val="00B4601B"/>
    <w:rsid w:val="00B4603B"/>
    <w:rsid w:val="00B46461"/>
    <w:rsid w:val="00B46539"/>
    <w:rsid w:val="00B465FB"/>
    <w:rsid w:val="00B46816"/>
    <w:rsid w:val="00B46AD3"/>
    <w:rsid w:val="00B46C16"/>
    <w:rsid w:val="00B46DC1"/>
    <w:rsid w:val="00B46E56"/>
    <w:rsid w:val="00B46ED3"/>
    <w:rsid w:val="00B4702B"/>
    <w:rsid w:val="00B4714B"/>
    <w:rsid w:val="00B47152"/>
    <w:rsid w:val="00B47549"/>
    <w:rsid w:val="00B47726"/>
    <w:rsid w:val="00B478E9"/>
    <w:rsid w:val="00B47922"/>
    <w:rsid w:val="00B479B9"/>
    <w:rsid w:val="00B47B5C"/>
    <w:rsid w:val="00B47E11"/>
    <w:rsid w:val="00B47E50"/>
    <w:rsid w:val="00B500D5"/>
    <w:rsid w:val="00B5018F"/>
    <w:rsid w:val="00B502B4"/>
    <w:rsid w:val="00B5036E"/>
    <w:rsid w:val="00B504D5"/>
    <w:rsid w:val="00B50502"/>
    <w:rsid w:val="00B50594"/>
    <w:rsid w:val="00B506EB"/>
    <w:rsid w:val="00B5086B"/>
    <w:rsid w:val="00B509E3"/>
    <w:rsid w:val="00B50A75"/>
    <w:rsid w:val="00B50B44"/>
    <w:rsid w:val="00B50B88"/>
    <w:rsid w:val="00B50EF5"/>
    <w:rsid w:val="00B50FCB"/>
    <w:rsid w:val="00B51136"/>
    <w:rsid w:val="00B51198"/>
    <w:rsid w:val="00B511E7"/>
    <w:rsid w:val="00B51241"/>
    <w:rsid w:val="00B5138C"/>
    <w:rsid w:val="00B51461"/>
    <w:rsid w:val="00B5149C"/>
    <w:rsid w:val="00B5169D"/>
    <w:rsid w:val="00B516C6"/>
    <w:rsid w:val="00B517AD"/>
    <w:rsid w:val="00B51828"/>
    <w:rsid w:val="00B51CE3"/>
    <w:rsid w:val="00B51D37"/>
    <w:rsid w:val="00B51E4E"/>
    <w:rsid w:val="00B5214C"/>
    <w:rsid w:val="00B522AB"/>
    <w:rsid w:val="00B52382"/>
    <w:rsid w:val="00B524A9"/>
    <w:rsid w:val="00B524DF"/>
    <w:rsid w:val="00B52876"/>
    <w:rsid w:val="00B52BFF"/>
    <w:rsid w:val="00B52DDA"/>
    <w:rsid w:val="00B52E99"/>
    <w:rsid w:val="00B52FE1"/>
    <w:rsid w:val="00B53015"/>
    <w:rsid w:val="00B530BA"/>
    <w:rsid w:val="00B531BC"/>
    <w:rsid w:val="00B53397"/>
    <w:rsid w:val="00B53518"/>
    <w:rsid w:val="00B53613"/>
    <w:rsid w:val="00B53767"/>
    <w:rsid w:val="00B53A9A"/>
    <w:rsid w:val="00B53AF4"/>
    <w:rsid w:val="00B53C96"/>
    <w:rsid w:val="00B53CE7"/>
    <w:rsid w:val="00B53CF1"/>
    <w:rsid w:val="00B53E97"/>
    <w:rsid w:val="00B53F1C"/>
    <w:rsid w:val="00B53FAA"/>
    <w:rsid w:val="00B54131"/>
    <w:rsid w:val="00B54143"/>
    <w:rsid w:val="00B542EB"/>
    <w:rsid w:val="00B5464B"/>
    <w:rsid w:val="00B546E9"/>
    <w:rsid w:val="00B5478D"/>
    <w:rsid w:val="00B549E5"/>
    <w:rsid w:val="00B549FB"/>
    <w:rsid w:val="00B54A80"/>
    <w:rsid w:val="00B54B1D"/>
    <w:rsid w:val="00B54D9A"/>
    <w:rsid w:val="00B54DC1"/>
    <w:rsid w:val="00B54F2B"/>
    <w:rsid w:val="00B54FF5"/>
    <w:rsid w:val="00B55258"/>
    <w:rsid w:val="00B555AD"/>
    <w:rsid w:val="00B5584B"/>
    <w:rsid w:val="00B55A78"/>
    <w:rsid w:val="00B55AA7"/>
    <w:rsid w:val="00B55B2D"/>
    <w:rsid w:val="00B55CD9"/>
    <w:rsid w:val="00B5609D"/>
    <w:rsid w:val="00B56111"/>
    <w:rsid w:val="00B56116"/>
    <w:rsid w:val="00B561B3"/>
    <w:rsid w:val="00B5625E"/>
    <w:rsid w:val="00B56377"/>
    <w:rsid w:val="00B56413"/>
    <w:rsid w:val="00B56560"/>
    <w:rsid w:val="00B56608"/>
    <w:rsid w:val="00B567A1"/>
    <w:rsid w:val="00B5681E"/>
    <w:rsid w:val="00B56826"/>
    <w:rsid w:val="00B568E6"/>
    <w:rsid w:val="00B56A75"/>
    <w:rsid w:val="00B56ABB"/>
    <w:rsid w:val="00B56D0E"/>
    <w:rsid w:val="00B57063"/>
    <w:rsid w:val="00B5709D"/>
    <w:rsid w:val="00B5734C"/>
    <w:rsid w:val="00B57491"/>
    <w:rsid w:val="00B574BE"/>
    <w:rsid w:val="00B575B0"/>
    <w:rsid w:val="00B575C2"/>
    <w:rsid w:val="00B57753"/>
    <w:rsid w:val="00B578B1"/>
    <w:rsid w:val="00B578FD"/>
    <w:rsid w:val="00B5791A"/>
    <w:rsid w:val="00B57AC0"/>
    <w:rsid w:val="00B57F13"/>
    <w:rsid w:val="00B57F56"/>
    <w:rsid w:val="00B57F83"/>
    <w:rsid w:val="00B60274"/>
    <w:rsid w:val="00B6034F"/>
    <w:rsid w:val="00B6057A"/>
    <w:rsid w:val="00B6057B"/>
    <w:rsid w:val="00B605C0"/>
    <w:rsid w:val="00B60633"/>
    <w:rsid w:val="00B6071A"/>
    <w:rsid w:val="00B607F2"/>
    <w:rsid w:val="00B60CCE"/>
    <w:rsid w:val="00B60F50"/>
    <w:rsid w:val="00B612BE"/>
    <w:rsid w:val="00B614F8"/>
    <w:rsid w:val="00B61530"/>
    <w:rsid w:val="00B61834"/>
    <w:rsid w:val="00B618AF"/>
    <w:rsid w:val="00B61916"/>
    <w:rsid w:val="00B61A94"/>
    <w:rsid w:val="00B61C40"/>
    <w:rsid w:val="00B6209C"/>
    <w:rsid w:val="00B621F7"/>
    <w:rsid w:val="00B62277"/>
    <w:rsid w:val="00B62517"/>
    <w:rsid w:val="00B62545"/>
    <w:rsid w:val="00B627AF"/>
    <w:rsid w:val="00B627DA"/>
    <w:rsid w:val="00B62939"/>
    <w:rsid w:val="00B6296B"/>
    <w:rsid w:val="00B629C1"/>
    <w:rsid w:val="00B62A4C"/>
    <w:rsid w:val="00B62A9B"/>
    <w:rsid w:val="00B6335E"/>
    <w:rsid w:val="00B6358F"/>
    <w:rsid w:val="00B6365B"/>
    <w:rsid w:val="00B636CD"/>
    <w:rsid w:val="00B6387A"/>
    <w:rsid w:val="00B638CF"/>
    <w:rsid w:val="00B638ED"/>
    <w:rsid w:val="00B63941"/>
    <w:rsid w:val="00B63A12"/>
    <w:rsid w:val="00B63A34"/>
    <w:rsid w:val="00B63A64"/>
    <w:rsid w:val="00B63AF5"/>
    <w:rsid w:val="00B63BE9"/>
    <w:rsid w:val="00B64283"/>
    <w:rsid w:val="00B6431F"/>
    <w:rsid w:val="00B643A4"/>
    <w:rsid w:val="00B643B6"/>
    <w:rsid w:val="00B6442D"/>
    <w:rsid w:val="00B64614"/>
    <w:rsid w:val="00B6474D"/>
    <w:rsid w:val="00B64805"/>
    <w:rsid w:val="00B648B4"/>
    <w:rsid w:val="00B649B2"/>
    <w:rsid w:val="00B649B5"/>
    <w:rsid w:val="00B64ABC"/>
    <w:rsid w:val="00B64B84"/>
    <w:rsid w:val="00B64E8D"/>
    <w:rsid w:val="00B64F57"/>
    <w:rsid w:val="00B65004"/>
    <w:rsid w:val="00B650E0"/>
    <w:rsid w:val="00B65232"/>
    <w:rsid w:val="00B654E8"/>
    <w:rsid w:val="00B65502"/>
    <w:rsid w:val="00B65662"/>
    <w:rsid w:val="00B656AB"/>
    <w:rsid w:val="00B65795"/>
    <w:rsid w:val="00B6580F"/>
    <w:rsid w:val="00B65990"/>
    <w:rsid w:val="00B65C2F"/>
    <w:rsid w:val="00B65D12"/>
    <w:rsid w:val="00B65D24"/>
    <w:rsid w:val="00B65DF1"/>
    <w:rsid w:val="00B6608C"/>
    <w:rsid w:val="00B6614C"/>
    <w:rsid w:val="00B664AE"/>
    <w:rsid w:val="00B66987"/>
    <w:rsid w:val="00B66AFD"/>
    <w:rsid w:val="00B66B50"/>
    <w:rsid w:val="00B66C53"/>
    <w:rsid w:val="00B66D28"/>
    <w:rsid w:val="00B66D71"/>
    <w:rsid w:val="00B67026"/>
    <w:rsid w:val="00B67046"/>
    <w:rsid w:val="00B67119"/>
    <w:rsid w:val="00B671F9"/>
    <w:rsid w:val="00B6737F"/>
    <w:rsid w:val="00B674ED"/>
    <w:rsid w:val="00B675BD"/>
    <w:rsid w:val="00B675D7"/>
    <w:rsid w:val="00B6782E"/>
    <w:rsid w:val="00B67929"/>
    <w:rsid w:val="00B67B07"/>
    <w:rsid w:val="00B67B12"/>
    <w:rsid w:val="00B67FA6"/>
    <w:rsid w:val="00B70023"/>
    <w:rsid w:val="00B70098"/>
    <w:rsid w:val="00B70370"/>
    <w:rsid w:val="00B7039A"/>
    <w:rsid w:val="00B703D3"/>
    <w:rsid w:val="00B706EA"/>
    <w:rsid w:val="00B70734"/>
    <w:rsid w:val="00B70759"/>
    <w:rsid w:val="00B70A86"/>
    <w:rsid w:val="00B70B32"/>
    <w:rsid w:val="00B70D0E"/>
    <w:rsid w:val="00B70DAD"/>
    <w:rsid w:val="00B70DE7"/>
    <w:rsid w:val="00B70E4F"/>
    <w:rsid w:val="00B70EA0"/>
    <w:rsid w:val="00B70F62"/>
    <w:rsid w:val="00B70F9C"/>
    <w:rsid w:val="00B71049"/>
    <w:rsid w:val="00B710C6"/>
    <w:rsid w:val="00B71124"/>
    <w:rsid w:val="00B7122A"/>
    <w:rsid w:val="00B7124C"/>
    <w:rsid w:val="00B71286"/>
    <w:rsid w:val="00B714B2"/>
    <w:rsid w:val="00B71553"/>
    <w:rsid w:val="00B715EA"/>
    <w:rsid w:val="00B717C6"/>
    <w:rsid w:val="00B71A20"/>
    <w:rsid w:val="00B71ACA"/>
    <w:rsid w:val="00B71C2B"/>
    <w:rsid w:val="00B72175"/>
    <w:rsid w:val="00B7230E"/>
    <w:rsid w:val="00B72316"/>
    <w:rsid w:val="00B724D1"/>
    <w:rsid w:val="00B72577"/>
    <w:rsid w:val="00B72624"/>
    <w:rsid w:val="00B72954"/>
    <w:rsid w:val="00B72D34"/>
    <w:rsid w:val="00B72D5D"/>
    <w:rsid w:val="00B72FA9"/>
    <w:rsid w:val="00B73227"/>
    <w:rsid w:val="00B73340"/>
    <w:rsid w:val="00B7354A"/>
    <w:rsid w:val="00B737B9"/>
    <w:rsid w:val="00B737BF"/>
    <w:rsid w:val="00B7394A"/>
    <w:rsid w:val="00B73A87"/>
    <w:rsid w:val="00B73AF6"/>
    <w:rsid w:val="00B74314"/>
    <w:rsid w:val="00B74337"/>
    <w:rsid w:val="00B743FA"/>
    <w:rsid w:val="00B74411"/>
    <w:rsid w:val="00B7449A"/>
    <w:rsid w:val="00B745BA"/>
    <w:rsid w:val="00B747BA"/>
    <w:rsid w:val="00B74803"/>
    <w:rsid w:val="00B7485F"/>
    <w:rsid w:val="00B74A27"/>
    <w:rsid w:val="00B74A61"/>
    <w:rsid w:val="00B74E80"/>
    <w:rsid w:val="00B74F0B"/>
    <w:rsid w:val="00B75110"/>
    <w:rsid w:val="00B7512C"/>
    <w:rsid w:val="00B7512D"/>
    <w:rsid w:val="00B7526C"/>
    <w:rsid w:val="00B752F8"/>
    <w:rsid w:val="00B75325"/>
    <w:rsid w:val="00B7535B"/>
    <w:rsid w:val="00B75635"/>
    <w:rsid w:val="00B7573E"/>
    <w:rsid w:val="00B757C2"/>
    <w:rsid w:val="00B757C3"/>
    <w:rsid w:val="00B7585A"/>
    <w:rsid w:val="00B75882"/>
    <w:rsid w:val="00B75921"/>
    <w:rsid w:val="00B75AF0"/>
    <w:rsid w:val="00B75E9D"/>
    <w:rsid w:val="00B75F5B"/>
    <w:rsid w:val="00B76025"/>
    <w:rsid w:val="00B761BE"/>
    <w:rsid w:val="00B76261"/>
    <w:rsid w:val="00B7645B"/>
    <w:rsid w:val="00B7657E"/>
    <w:rsid w:val="00B76680"/>
    <w:rsid w:val="00B76817"/>
    <w:rsid w:val="00B769D1"/>
    <w:rsid w:val="00B76D63"/>
    <w:rsid w:val="00B7707A"/>
    <w:rsid w:val="00B77319"/>
    <w:rsid w:val="00B7737A"/>
    <w:rsid w:val="00B7752C"/>
    <w:rsid w:val="00B77571"/>
    <w:rsid w:val="00B77639"/>
    <w:rsid w:val="00B778A5"/>
    <w:rsid w:val="00B77A73"/>
    <w:rsid w:val="00B77B51"/>
    <w:rsid w:val="00B77DA5"/>
    <w:rsid w:val="00B8015D"/>
    <w:rsid w:val="00B801CE"/>
    <w:rsid w:val="00B80279"/>
    <w:rsid w:val="00B80545"/>
    <w:rsid w:val="00B8064C"/>
    <w:rsid w:val="00B807D4"/>
    <w:rsid w:val="00B80AAB"/>
    <w:rsid w:val="00B80ACB"/>
    <w:rsid w:val="00B80CD4"/>
    <w:rsid w:val="00B80D3E"/>
    <w:rsid w:val="00B8100B"/>
    <w:rsid w:val="00B81295"/>
    <w:rsid w:val="00B81308"/>
    <w:rsid w:val="00B81600"/>
    <w:rsid w:val="00B81685"/>
    <w:rsid w:val="00B816BB"/>
    <w:rsid w:val="00B81770"/>
    <w:rsid w:val="00B818D5"/>
    <w:rsid w:val="00B8194D"/>
    <w:rsid w:val="00B81A75"/>
    <w:rsid w:val="00B81AD1"/>
    <w:rsid w:val="00B81B1B"/>
    <w:rsid w:val="00B81DBA"/>
    <w:rsid w:val="00B8208C"/>
    <w:rsid w:val="00B82204"/>
    <w:rsid w:val="00B82702"/>
    <w:rsid w:val="00B82723"/>
    <w:rsid w:val="00B828A1"/>
    <w:rsid w:val="00B828A4"/>
    <w:rsid w:val="00B829B4"/>
    <w:rsid w:val="00B82BAC"/>
    <w:rsid w:val="00B82C31"/>
    <w:rsid w:val="00B82C53"/>
    <w:rsid w:val="00B82C55"/>
    <w:rsid w:val="00B82E9D"/>
    <w:rsid w:val="00B83084"/>
    <w:rsid w:val="00B832A7"/>
    <w:rsid w:val="00B834BC"/>
    <w:rsid w:val="00B8364F"/>
    <w:rsid w:val="00B8367C"/>
    <w:rsid w:val="00B83C46"/>
    <w:rsid w:val="00B83DC2"/>
    <w:rsid w:val="00B83E51"/>
    <w:rsid w:val="00B84047"/>
    <w:rsid w:val="00B84101"/>
    <w:rsid w:val="00B841AE"/>
    <w:rsid w:val="00B842F6"/>
    <w:rsid w:val="00B84373"/>
    <w:rsid w:val="00B84513"/>
    <w:rsid w:val="00B847B5"/>
    <w:rsid w:val="00B84A86"/>
    <w:rsid w:val="00B84C87"/>
    <w:rsid w:val="00B84CC0"/>
    <w:rsid w:val="00B84F7E"/>
    <w:rsid w:val="00B84FB1"/>
    <w:rsid w:val="00B851F1"/>
    <w:rsid w:val="00B853E2"/>
    <w:rsid w:val="00B85522"/>
    <w:rsid w:val="00B855FC"/>
    <w:rsid w:val="00B85683"/>
    <w:rsid w:val="00B8583E"/>
    <w:rsid w:val="00B85899"/>
    <w:rsid w:val="00B85AEA"/>
    <w:rsid w:val="00B85C78"/>
    <w:rsid w:val="00B85F10"/>
    <w:rsid w:val="00B85FEA"/>
    <w:rsid w:val="00B86013"/>
    <w:rsid w:val="00B8624B"/>
    <w:rsid w:val="00B863C8"/>
    <w:rsid w:val="00B866BF"/>
    <w:rsid w:val="00B868FF"/>
    <w:rsid w:val="00B86AEC"/>
    <w:rsid w:val="00B86BD2"/>
    <w:rsid w:val="00B86D9F"/>
    <w:rsid w:val="00B86DAD"/>
    <w:rsid w:val="00B86ED5"/>
    <w:rsid w:val="00B86FAE"/>
    <w:rsid w:val="00B8741B"/>
    <w:rsid w:val="00B875B0"/>
    <w:rsid w:val="00B878CC"/>
    <w:rsid w:val="00B879BA"/>
    <w:rsid w:val="00B87A24"/>
    <w:rsid w:val="00B87DA2"/>
    <w:rsid w:val="00B87E79"/>
    <w:rsid w:val="00B90247"/>
    <w:rsid w:val="00B90293"/>
    <w:rsid w:val="00B902FA"/>
    <w:rsid w:val="00B90618"/>
    <w:rsid w:val="00B90936"/>
    <w:rsid w:val="00B90F77"/>
    <w:rsid w:val="00B91099"/>
    <w:rsid w:val="00B91424"/>
    <w:rsid w:val="00B91459"/>
    <w:rsid w:val="00B91494"/>
    <w:rsid w:val="00B915CC"/>
    <w:rsid w:val="00B917B3"/>
    <w:rsid w:val="00B917DD"/>
    <w:rsid w:val="00B9187B"/>
    <w:rsid w:val="00B91BE7"/>
    <w:rsid w:val="00B91D88"/>
    <w:rsid w:val="00B91F16"/>
    <w:rsid w:val="00B9210A"/>
    <w:rsid w:val="00B92229"/>
    <w:rsid w:val="00B923B8"/>
    <w:rsid w:val="00B926D3"/>
    <w:rsid w:val="00B92763"/>
    <w:rsid w:val="00B927EB"/>
    <w:rsid w:val="00B92966"/>
    <w:rsid w:val="00B92A57"/>
    <w:rsid w:val="00B92BCF"/>
    <w:rsid w:val="00B92CA3"/>
    <w:rsid w:val="00B92E1E"/>
    <w:rsid w:val="00B92E34"/>
    <w:rsid w:val="00B92EF4"/>
    <w:rsid w:val="00B92F16"/>
    <w:rsid w:val="00B9303A"/>
    <w:rsid w:val="00B93043"/>
    <w:rsid w:val="00B93111"/>
    <w:rsid w:val="00B9330A"/>
    <w:rsid w:val="00B93474"/>
    <w:rsid w:val="00B934B5"/>
    <w:rsid w:val="00B937D4"/>
    <w:rsid w:val="00B93812"/>
    <w:rsid w:val="00B9381D"/>
    <w:rsid w:val="00B9383D"/>
    <w:rsid w:val="00B93876"/>
    <w:rsid w:val="00B93B0B"/>
    <w:rsid w:val="00B93C16"/>
    <w:rsid w:val="00B93D49"/>
    <w:rsid w:val="00B941E9"/>
    <w:rsid w:val="00B94228"/>
    <w:rsid w:val="00B943C5"/>
    <w:rsid w:val="00B94439"/>
    <w:rsid w:val="00B94850"/>
    <w:rsid w:val="00B94925"/>
    <w:rsid w:val="00B9498F"/>
    <w:rsid w:val="00B94D31"/>
    <w:rsid w:val="00B94DBC"/>
    <w:rsid w:val="00B94F5C"/>
    <w:rsid w:val="00B94FE0"/>
    <w:rsid w:val="00B95203"/>
    <w:rsid w:val="00B95262"/>
    <w:rsid w:val="00B95424"/>
    <w:rsid w:val="00B954CB"/>
    <w:rsid w:val="00B95575"/>
    <w:rsid w:val="00B9598B"/>
    <w:rsid w:val="00B95A23"/>
    <w:rsid w:val="00B95EF0"/>
    <w:rsid w:val="00B95F71"/>
    <w:rsid w:val="00B96181"/>
    <w:rsid w:val="00B963B9"/>
    <w:rsid w:val="00B9641A"/>
    <w:rsid w:val="00B9662B"/>
    <w:rsid w:val="00B9671B"/>
    <w:rsid w:val="00B9675B"/>
    <w:rsid w:val="00B96773"/>
    <w:rsid w:val="00B9693A"/>
    <w:rsid w:val="00B96A8D"/>
    <w:rsid w:val="00B96B0A"/>
    <w:rsid w:val="00B96C48"/>
    <w:rsid w:val="00B96CD5"/>
    <w:rsid w:val="00B974A9"/>
    <w:rsid w:val="00B974C0"/>
    <w:rsid w:val="00B97657"/>
    <w:rsid w:val="00B977DA"/>
    <w:rsid w:val="00B978C4"/>
    <w:rsid w:val="00B978DD"/>
    <w:rsid w:val="00B97A2F"/>
    <w:rsid w:val="00B97D96"/>
    <w:rsid w:val="00B97DDB"/>
    <w:rsid w:val="00B97EEE"/>
    <w:rsid w:val="00B97FE7"/>
    <w:rsid w:val="00BA037B"/>
    <w:rsid w:val="00BA03BE"/>
    <w:rsid w:val="00BA04EF"/>
    <w:rsid w:val="00BA07E1"/>
    <w:rsid w:val="00BA07F0"/>
    <w:rsid w:val="00BA08BF"/>
    <w:rsid w:val="00BA08F7"/>
    <w:rsid w:val="00BA0C25"/>
    <w:rsid w:val="00BA0CC8"/>
    <w:rsid w:val="00BA115E"/>
    <w:rsid w:val="00BA1316"/>
    <w:rsid w:val="00BA132B"/>
    <w:rsid w:val="00BA16CD"/>
    <w:rsid w:val="00BA1A55"/>
    <w:rsid w:val="00BA1B08"/>
    <w:rsid w:val="00BA1B14"/>
    <w:rsid w:val="00BA1D62"/>
    <w:rsid w:val="00BA1ECE"/>
    <w:rsid w:val="00BA20D1"/>
    <w:rsid w:val="00BA2121"/>
    <w:rsid w:val="00BA21C6"/>
    <w:rsid w:val="00BA22BB"/>
    <w:rsid w:val="00BA230C"/>
    <w:rsid w:val="00BA2415"/>
    <w:rsid w:val="00BA2499"/>
    <w:rsid w:val="00BA26E3"/>
    <w:rsid w:val="00BA27B1"/>
    <w:rsid w:val="00BA2806"/>
    <w:rsid w:val="00BA2879"/>
    <w:rsid w:val="00BA2B35"/>
    <w:rsid w:val="00BA2B78"/>
    <w:rsid w:val="00BA2C93"/>
    <w:rsid w:val="00BA2D02"/>
    <w:rsid w:val="00BA2D62"/>
    <w:rsid w:val="00BA2E99"/>
    <w:rsid w:val="00BA2F75"/>
    <w:rsid w:val="00BA304B"/>
    <w:rsid w:val="00BA3349"/>
    <w:rsid w:val="00BA35CF"/>
    <w:rsid w:val="00BA3BA2"/>
    <w:rsid w:val="00BA3BEF"/>
    <w:rsid w:val="00BA3C1A"/>
    <w:rsid w:val="00BA3C4A"/>
    <w:rsid w:val="00BA3CAB"/>
    <w:rsid w:val="00BA3F24"/>
    <w:rsid w:val="00BA43B7"/>
    <w:rsid w:val="00BA43BB"/>
    <w:rsid w:val="00BA448A"/>
    <w:rsid w:val="00BA44CF"/>
    <w:rsid w:val="00BA452D"/>
    <w:rsid w:val="00BA46BD"/>
    <w:rsid w:val="00BA4937"/>
    <w:rsid w:val="00BA4CBF"/>
    <w:rsid w:val="00BA4F38"/>
    <w:rsid w:val="00BA4F6E"/>
    <w:rsid w:val="00BA5036"/>
    <w:rsid w:val="00BA5039"/>
    <w:rsid w:val="00BA50A0"/>
    <w:rsid w:val="00BA51A6"/>
    <w:rsid w:val="00BA53CF"/>
    <w:rsid w:val="00BA5524"/>
    <w:rsid w:val="00BA5714"/>
    <w:rsid w:val="00BA5856"/>
    <w:rsid w:val="00BA58D8"/>
    <w:rsid w:val="00BA58E7"/>
    <w:rsid w:val="00BA5A2B"/>
    <w:rsid w:val="00BA5A4E"/>
    <w:rsid w:val="00BA5B30"/>
    <w:rsid w:val="00BA5B99"/>
    <w:rsid w:val="00BA5CB2"/>
    <w:rsid w:val="00BA5DA0"/>
    <w:rsid w:val="00BA5EA2"/>
    <w:rsid w:val="00BA6085"/>
    <w:rsid w:val="00BA60D4"/>
    <w:rsid w:val="00BA61B1"/>
    <w:rsid w:val="00BA628E"/>
    <w:rsid w:val="00BA62A2"/>
    <w:rsid w:val="00BA6313"/>
    <w:rsid w:val="00BA6349"/>
    <w:rsid w:val="00BA647B"/>
    <w:rsid w:val="00BA672A"/>
    <w:rsid w:val="00BA697A"/>
    <w:rsid w:val="00BA6B9A"/>
    <w:rsid w:val="00BA6E1F"/>
    <w:rsid w:val="00BA6E47"/>
    <w:rsid w:val="00BA6F0D"/>
    <w:rsid w:val="00BA71E5"/>
    <w:rsid w:val="00BA7337"/>
    <w:rsid w:val="00BA74F5"/>
    <w:rsid w:val="00BA7677"/>
    <w:rsid w:val="00BA7701"/>
    <w:rsid w:val="00BA781E"/>
    <w:rsid w:val="00BA7BBA"/>
    <w:rsid w:val="00BA7BF3"/>
    <w:rsid w:val="00BA7D8E"/>
    <w:rsid w:val="00BA7DE0"/>
    <w:rsid w:val="00BA7E37"/>
    <w:rsid w:val="00BA7EC7"/>
    <w:rsid w:val="00BB015D"/>
    <w:rsid w:val="00BB0166"/>
    <w:rsid w:val="00BB0290"/>
    <w:rsid w:val="00BB0328"/>
    <w:rsid w:val="00BB0588"/>
    <w:rsid w:val="00BB0639"/>
    <w:rsid w:val="00BB06E1"/>
    <w:rsid w:val="00BB096C"/>
    <w:rsid w:val="00BB0C71"/>
    <w:rsid w:val="00BB128C"/>
    <w:rsid w:val="00BB128E"/>
    <w:rsid w:val="00BB1974"/>
    <w:rsid w:val="00BB1BE2"/>
    <w:rsid w:val="00BB1DDF"/>
    <w:rsid w:val="00BB1FC5"/>
    <w:rsid w:val="00BB21BE"/>
    <w:rsid w:val="00BB235D"/>
    <w:rsid w:val="00BB2452"/>
    <w:rsid w:val="00BB2590"/>
    <w:rsid w:val="00BB27BC"/>
    <w:rsid w:val="00BB29CB"/>
    <w:rsid w:val="00BB2A1C"/>
    <w:rsid w:val="00BB2A35"/>
    <w:rsid w:val="00BB2BC7"/>
    <w:rsid w:val="00BB2DA5"/>
    <w:rsid w:val="00BB2FA3"/>
    <w:rsid w:val="00BB35CB"/>
    <w:rsid w:val="00BB3686"/>
    <w:rsid w:val="00BB37FB"/>
    <w:rsid w:val="00BB3A60"/>
    <w:rsid w:val="00BB3A75"/>
    <w:rsid w:val="00BB3B56"/>
    <w:rsid w:val="00BB3BDE"/>
    <w:rsid w:val="00BB3DFB"/>
    <w:rsid w:val="00BB4022"/>
    <w:rsid w:val="00BB4031"/>
    <w:rsid w:val="00BB43EB"/>
    <w:rsid w:val="00BB480C"/>
    <w:rsid w:val="00BB4B43"/>
    <w:rsid w:val="00BB52E1"/>
    <w:rsid w:val="00BB54F6"/>
    <w:rsid w:val="00BB5520"/>
    <w:rsid w:val="00BB55A9"/>
    <w:rsid w:val="00BB5712"/>
    <w:rsid w:val="00BB573D"/>
    <w:rsid w:val="00BB577F"/>
    <w:rsid w:val="00BB5B4B"/>
    <w:rsid w:val="00BB5D2C"/>
    <w:rsid w:val="00BB5D80"/>
    <w:rsid w:val="00BB6037"/>
    <w:rsid w:val="00BB61D2"/>
    <w:rsid w:val="00BB61D9"/>
    <w:rsid w:val="00BB67CC"/>
    <w:rsid w:val="00BB67D3"/>
    <w:rsid w:val="00BB680B"/>
    <w:rsid w:val="00BB687B"/>
    <w:rsid w:val="00BB6956"/>
    <w:rsid w:val="00BB6B6A"/>
    <w:rsid w:val="00BB6F80"/>
    <w:rsid w:val="00BB7058"/>
    <w:rsid w:val="00BB70FE"/>
    <w:rsid w:val="00BB74AD"/>
    <w:rsid w:val="00BB75EF"/>
    <w:rsid w:val="00BB7B01"/>
    <w:rsid w:val="00BB7BE4"/>
    <w:rsid w:val="00BB7F80"/>
    <w:rsid w:val="00BB7F94"/>
    <w:rsid w:val="00BB7FE3"/>
    <w:rsid w:val="00BC0090"/>
    <w:rsid w:val="00BC024D"/>
    <w:rsid w:val="00BC02B3"/>
    <w:rsid w:val="00BC037B"/>
    <w:rsid w:val="00BC0540"/>
    <w:rsid w:val="00BC05BB"/>
    <w:rsid w:val="00BC05C1"/>
    <w:rsid w:val="00BC0AD3"/>
    <w:rsid w:val="00BC0B16"/>
    <w:rsid w:val="00BC0CA1"/>
    <w:rsid w:val="00BC0F8F"/>
    <w:rsid w:val="00BC1209"/>
    <w:rsid w:val="00BC12B9"/>
    <w:rsid w:val="00BC13E2"/>
    <w:rsid w:val="00BC15C3"/>
    <w:rsid w:val="00BC1A70"/>
    <w:rsid w:val="00BC1B1B"/>
    <w:rsid w:val="00BC1B2C"/>
    <w:rsid w:val="00BC1C71"/>
    <w:rsid w:val="00BC1E87"/>
    <w:rsid w:val="00BC1E8A"/>
    <w:rsid w:val="00BC1EF9"/>
    <w:rsid w:val="00BC20B3"/>
    <w:rsid w:val="00BC224A"/>
    <w:rsid w:val="00BC2686"/>
    <w:rsid w:val="00BC2892"/>
    <w:rsid w:val="00BC2983"/>
    <w:rsid w:val="00BC2AEE"/>
    <w:rsid w:val="00BC2DC0"/>
    <w:rsid w:val="00BC2F2D"/>
    <w:rsid w:val="00BC2F35"/>
    <w:rsid w:val="00BC2F55"/>
    <w:rsid w:val="00BC30D4"/>
    <w:rsid w:val="00BC3190"/>
    <w:rsid w:val="00BC31BF"/>
    <w:rsid w:val="00BC3438"/>
    <w:rsid w:val="00BC345D"/>
    <w:rsid w:val="00BC361C"/>
    <w:rsid w:val="00BC3778"/>
    <w:rsid w:val="00BC3941"/>
    <w:rsid w:val="00BC3BF2"/>
    <w:rsid w:val="00BC3C2B"/>
    <w:rsid w:val="00BC3CB3"/>
    <w:rsid w:val="00BC3CD6"/>
    <w:rsid w:val="00BC4221"/>
    <w:rsid w:val="00BC4393"/>
    <w:rsid w:val="00BC43ED"/>
    <w:rsid w:val="00BC4419"/>
    <w:rsid w:val="00BC44F9"/>
    <w:rsid w:val="00BC46D8"/>
    <w:rsid w:val="00BC492B"/>
    <w:rsid w:val="00BC4957"/>
    <w:rsid w:val="00BC497C"/>
    <w:rsid w:val="00BC4CA9"/>
    <w:rsid w:val="00BC4CAB"/>
    <w:rsid w:val="00BC4E57"/>
    <w:rsid w:val="00BC4F3F"/>
    <w:rsid w:val="00BC4F4C"/>
    <w:rsid w:val="00BC4FC6"/>
    <w:rsid w:val="00BC5092"/>
    <w:rsid w:val="00BC50C7"/>
    <w:rsid w:val="00BC5178"/>
    <w:rsid w:val="00BC52A6"/>
    <w:rsid w:val="00BC53AB"/>
    <w:rsid w:val="00BC5422"/>
    <w:rsid w:val="00BC55ED"/>
    <w:rsid w:val="00BC5816"/>
    <w:rsid w:val="00BC585A"/>
    <w:rsid w:val="00BC5865"/>
    <w:rsid w:val="00BC5885"/>
    <w:rsid w:val="00BC5934"/>
    <w:rsid w:val="00BC59C5"/>
    <w:rsid w:val="00BC5ACA"/>
    <w:rsid w:val="00BC5B6A"/>
    <w:rsid w:val="00BC5E87"/>
    <w:rsid w:val="00BC6075"/>
    <w:rsid w:val="00BC6204"/>
    <w:rsid w:val="00BC6257"/>
    <w:rsid w:val="00BC69E0"/>
    <w:rsid w:val="00BC6AA2"/>
    <w:rsid w:val="00BC6B20"/>
    <w:rsid w:val="00BC6B66"/>
    <w:rsid w:val="00BC6F90"/>
    <w:rsid w:val="00BC706B"/>
    <w:rsid w:val="00BC70FA"/>
    <w:rsid w:val="00BC70FC"/>
    <w:rsid w:val="00BC71B8"/>
    <w:rsid w:val="00BC724D"/>
    <w:rsid w:val="00BC72E3"/>
    <w:rsid w:val="00BC7360"/>
    <w:rsid w:val="00BC7444"/>
    <w:rsid w:val="00BC750B"/>
    <w:rsid w:val="00BC75A4"/>
    <w:rsid w:val="00BC7742"/>
    <w:rsid w:val="00BC77C6"/>
    <w:rsid w:val="00BC78FB"/>
    <w:rsid w:val="00BC795D"/>
    <w:rsid w:val="00BC7B56"/>
    <w:rsid w:val="00BC7BDC"/>
    <w:rsid w:val="00BC7DEB"/>
    <w:rsid w:val="00BC7FC8"/>
    <w:rsid w:val="00BD025C"/>
    <w:rsid w:val="00BD0344"/>
    <w:rsid w:val="00BD05A3"/>
    <w:rsid w:val="00BD07C9"/>
    <w:rsid w:val="00BD0851"/>
    <w:rsid w:val="00BD0945"/>
    <w:rsid w:val="00BD0AC1"/>
    <w:rsid w:val="00BD0BCC"/>
    <w:rsid w:val="00BD0BEF"/>
    <w:rsid w:val="00BD0CF4"/>
    <w:rsid w:val="00BD0FE0"/>
    <w:rsid w:val="00BD1361"/>
    <w:rsid w:val="00BD13B1"/>
    <w:rsid w:val="00BD161A"/>
    <w:rsid w:val="00BD1675"/>
    <w:rsid w:val="00BD17FB"/>
    <w:rsid w:val="00BD198A"/>
    <w:rsid w:val="00BD1A3C"/>
    <w:rsid w:val="00BD1C09"/>
    <w:rsid w:val="00BD1C2A"/>
    <w:rsid w:val="00BD1DCE"/>
    <w:rsid w:val="00BD1FEB"/>
    <w:rsid w:val="00BD21F8"/>
    <w:rsid w:val="00BD22EC"/>
    <w:rsid w:val="00BD242B"/>
    <w:rsid w:val="00BD24D7"/>
    <w:rsid w:val="00BD2504"/>
    <w:rsid w:val="00BD25F7"/>
    <w:rsid w:val="00BD2689"/>
    <w:rsid w:val="00BD2786"/>
    <w:rsid w:val="00BD29EA"/>
    <w:rsid w:val="00BD2CDF"/>
    <w:rsid w:val="00BD2CF0"/>
    <w:rsid w:val="00BD2E21"/>
    <w:rsid w:val="00BD2F9C"/>
    <w:rsid w:val="00BD3296"/>
    <w:rsid w:val="00BD3298"/>
    <w:rsid w:val="00BD3338"/>
    <w:rsid w:val="00BD3483"/>
    <w:rsid w:val="00BD350B"/>
    <w:rsid w:val="00BD38D3"/>
    <w:rsid w:val="00BD39BE"/>
    <w:rsid w:val="00BD39E4"/>
    <w:rsid w:val="00BD3B97"/>
    <w:rsid w:val="00BD3CFC"/>
    <w:rsid w:val="00BD3D04"/>
    <w:rsid w:val="00BD4044"/>
    <w:rsid w:val="00BD4188"/>
    <w:rsid w:val="00BD41AA"/>
    <w:rsid w:val="00BD4568"/>
    <w:rsid w:val="00BD463F"/>
    <w:rsid w:val="00BD4667"/>
    <w:rsid w:val="00BD489A"/>
    <w:rsid w:val="00BD4A08"/>
    <w:rsid w:val="00BD4B81"/>
    <w:rsid w:val="00BD4BB4"/>
    <w:rsid w:val="00BD4BD3"/>
    <w:rsid w:val="00BD4D73"/>
    <w:rsid w:val="00BD4E32"/>
    <w:rsid w:val="00BD4E72"/>
    <w:rsid w:val="00BD5085"/>
    <w:rsid w:val="00BD50C2"/>
    <w:rsid w:val="00BD51DA"/>
    <w:rsid w:val="00BD51E2"/>
    <w:rsid w:val="00BD522D"/>
    <w:rsid w:val="00BD526A"/>
    <w:rsid w:val="00BD53E0"/>
    <w:rsid w:val="00BD54A1"/>
    <w:rsid w:val="00BD54A7"/>
    <w:rsid w:val="00BD551E"/>
    <w:rsid w:val="00BD5528"/>
    <w:rsid w:val="00BD57A6"/>
    <w:rsid w:val="00BD59A0"/>
    <w:rsid w:val="00BD5A6D"/>
    <w:rsid w:val="00BD5E3A"/>
    <w:rsid w:val="00BD5ED3"/>
    <w:rsid w:val="00BD6030"/>
    <w:rsid w:val="00BD603A"/>
    <w:rsid w:val="00BD6314"/>
    <w:rsid w:val="00BD6369"/>
    <w:rsid w:val="00BD63D5"/>
    <w:rsid w:val="00BD64F8"/>
    <w:rsid w:val="00BD6553"/>
    <w:rsid w:val="00BD69B3"/>
    <w:rsid w:val="00BD69C8"/>
    <w:rsid w:val="00BD6A2B"/>
    <w:rsid w:val="00BD6AAF"/>
    <w:rsid w:val="00BD6B52"/>
    <w:rsid w:val="00BD6BC3"/>
    <w:rsid w:val="00BD6BFB"/>
    <w:rsid w:val="00BD6CE2"/>
    <w:rsid w:val="00BD6D28"/>
    <w:rsid w:val="00BD6EE3"/>
    <w:rsid w:val="00BD6F50"/>
    <w:rsid w:val="00BD70B7"/>
    <w:rsid w:val="00BD70BE"/>
    <w:rsid w:val="00BD71C4"/>
    <w:rsid w:val="00BD721F"/>
    <w:rsid w:val="00BD744F"/>
    <w:rsid w:val="00BD74D3"/>
    <w:rsid w:val="00BD76A6"/>
    <w:rsid w:val="00BD7B89"/>
    <w:rsid w:val="00BD7C35"/>
    <w:rsid w:val="00BD7C65"/>
    <w:rsid w:val="00BD7DC4"/>
    <w:rsid w:val="00BD7F3C"/>
    <w:rsid w:val="00BD7F90"/>
    <w:rsid w:val="00BE0015"/>
    <w:rsid w:val="00BE012F"/>
    <w:rsid w:val="00BE0524"/>
    <w:rsid w:val="00BE054C"/>
    <w:rsid w:val="00BE076D"/>
    <w:rsid w:val="00BE07BA"/>
    <w:rsid w:val="00BE07CA"/>
    <w:rsid w:val="00BE0812"/>
    <w:rsid w:val="00BE0990"/>
    <w:rsid w:val="00BE09DC"/>
    <w:rsid w:val="00BE0BF2"/>
    <w:rsid w:val="00BE0C82"/>
    <w:rsid w:val="00BE0D41"/>
    <w:rsid w:val="00BE0DF9"/>
    <w:rsid w:val="00BE0E54"/>
    <w:rsid w:val="00BE0E6C"/>
    <w:rsid w:val="00BE11E8"/>
    <w:rsid w:val="00BE130A"/>
    <w:rsid w:val="00BE1355"/>
    <w:rsid w:val="00BE15C5"/>
    <w:rsid w:val="00BE15D0"/>
    <w:rsid w:val="00BE1889"/>
    <w:rsid w:val="00BE1899"/>
    <w:rsid w:val="00BE18C4"/>
    <w:rsid w:val="00BE1979"/>
    <w:rsid w:val="00BE1A0E"/>
    <w:rsid w:val="00BE1B80"/>
    <w:rsid w:val="00BE1C1F"/>
    <w:rsid w:val="00BE2029"/>
    <w:rsid w:val="00BE2305"/>
    <w:rsid w:val="00BE273B"/>
    <w:rsid w:val="00BE2B15"/>
    <w:rsid w:val="00BE2FC2"/>
    <w:rsid w:val="00BE3067"/>
    <w:rsid w:val="00BE32D6"/>
    <w:rsid w:val="00BE354B"/>
    <w:rsid w:val="00BE357C"/>
    <w:rsid w:val="00BE3967"/>
    <w:rsid w:val="00BE3FB9"/>
    <w:rsid w:val="00BE40EA"/>
    <w:rsid w:val="00BE48BF"/>
    <w:rsid w:val="00BE48EE"/>
    <w:rsid w:val="00BE49DF"/>
    <w:rsid w:val="00BE4C10"/>
    <w:rsid w:val="00BE4D29"/>
    <w:rsid w:val="00BE4D4B"/>
    <w:rsid w:val="00BE505A"/>
    <w:rsid w:val="00BE5081"/>
    <w:rsid w:val="00BE52A6"/>
    <w:rsid w:val="00BE5493"/>
    <w:rsid w:val="00BE5523"/>
    <w:rsid w:val="00BE55CC"/>
    <w:rsid w:val="00BE5646"/>
    <w:rsid w:val="00BE566B"/>
    <w:rsid w:val="00BE5CB1"/>
    <w:rsid w:val="00BE607D"/>
    <w:rsid w:val="00BE6137"/>
    <w:rsid w:val="00BE6619"/>
    <w:rsid w:val="00BE678F"/>
    <w:rsid w:val="00BE68F5"/>
    <w:rsid w:val="00BE6952"/>
    <w:rsid w:val="00BE6BC6"/>
    <w:rsid w:val="00BE6BE2"/>
    <w:rsid w:val="00BE6D63"/>
    <w:rsid w:val="00BE6E2D"/>
    <w:rsid w:val="00BE6ED6"/>
    <w:rsid w:val="00BE716A"/>
    <w:rsid w:val="00BE7254"/>
    <w:rsid w:val="00BE746E"/>
    <w:rsid w:val="00BE762B"/>
    <w:rsid w:val="00BE774F"/>
    <w:rsid w:val="00BE792C"/>
    <w:rsid w:val="00BE7942"/>
    <w:rsid w:val="00BE7B8F"/>
    <w:rsid w:val="00BE7F5F"/>
    <w:rsid w:val="00BF01CB"/>
    <w:rsid w:val="00BF01D7"/>
    <w:rsid w:val="00BF0211"/>
    <w:rsid w:val="00BF0219"/>
    <w:rsid w:val="00BF0318"/>
    <w:rsid w:val="00BF0483"/>
    <w:rsid w:val="00BF055A"/>
    <w:rsid w:val="00BF05FD"/>
    <w:rsid w:val="00BF0784"/>
    <w:rsid w:val="00BF0863"/>
    <w:rsid w:val="00BF0B88"/>
    <w:rsid w:val="00BF0C05"/>
    <w:rsid w:val="00BF0E8E"/>
    <w:rsid w:val="00BF1627"/>
    <w:rsid w:val="00BF1765"/>
    <w:rsid w:val="00BF1811"/>
    <w:rsid w:val="00BF1B45"/>
    <w:rsid w:val="00BF1CF7"/>
    <w:rsid w:val="00BF1F02"/>
    <w:rsid w:val="00BF2163"/>
    <w:rsid w:val="00BF21B1"/>
    <w:rsid w:val="00BF22DA"/>
    <w:rsid w:val="00BF2365"/>
    <w:rsid w:val="00BF251E"/>
    <w:rsid w:val="00BF295B"/>
    <w:rsid w:val="00BF2AC4"/>
    <w:rsid w:val="00BF2C35"/>
    <w:rsid w:val="00BF2CFF"/>
    <w:rsid w:val="00BF2D35"/>
    <w:rsid w:val="00BF2DB1"/>
    <w:rsid w:val="00BF2ECB"/>
    <w:rsid w:val="00BF2F2A"/>
    <w:rsid w:val="00BF2FE3"/>
    <w:rsid w:val="00BF32F0"/>
    <w:rsid w:val="00BF333B"/>
    <w:rsid w:val="00BF33C3"/>
    <w:rsid w:val="00BF3591"/>
    <w:rsid w:val="00BF38A4"/>
    <w:rsid w:val="00BF38DF"/>
    <w:rsid w:val="00BF3B0D"/>
    <w:rsid w:val="00BF3C6A"/>
    <w:rsid w:val="00BF3E03"/>
    <w:rsid w:val="00BF3E38"/>
    <w:rsid w:val="00BF3E55"/>
    <w:rsid w:val="00BF3E8C"/>
    <w:rsid w:val="00BF3EA1"/>
    <w:rsid w:val="00BF44A5"/>
    <w:rsid w:val="00BF44BF"/>
    <w:rsid w:val="00BF45A6"/>
    <w:rsid w:val="00BF46BC"/>
    <w:rsid w:val="00BF4702"/>
    <w:rsid w:val="00BF48E9"/>
    <w:rsid w:val="00BF492D"/>
    <w:rsid w:val="00BF49FD"/>
    <w:rsid w:val="00BF4B27"/>
    <w:rsid w:val="00BF4EB4"/>
    <w:rsid w:val="00BF5085"/>
    <w:rsid w:val="00BF52D5"/>
    <w:rsid w:val="00BF55E7"/>
    <w:rsid w:val="00BF5622"/>
    <w:rsid w:val="00BF56CE"/>
    <w:rsid w:val="00BF5745"/>
    <w:rsid w:val="00BF5912"/>
    <w:rsid w:val="00BF5D83"/>
    <w:rsid w:val="00BF62D2"/>
    <w:rsid w:val="00BF6315"/>
    <w:rsid w:val="00BF6368"/>
    <w:rsid w:val="00BF64E4"/>
    <w:rsid w:val="00BF6A2D"/>
    <w:rsid w:val="00BF6D09"/>
    <w:rsid w:val="00BF6D2B"/>
    <w:rsid w:val="00BF6D56"/>
    <w:rsid w:val="00BF6E8F"/>
    <w:rsid w:val="00BF6FA0"/>
    <w:rsid w:val="00BF70F0"/>
    <w:rsid w:val="00BF72AA"/>
    <w:rsid w:val="00BF72FD"/>
    <w:rsid w:val="00BF741D"/>
    <w:rsid w:val="00BF759E"/>
    <w:rsid w:val="00BF7672"/>
    <w:rsid w:val="00BF79EF"/>
    <w:rsid w:val="00BF7A6A"/>
    <w:rsid w:val="00BF7BA8"/>
    <w:rsid w:val="00BF7CD7"/>
    <w:rsid w:val="00BF7D0F"/>
    <w:rsid w:val="00BF7E14"/>
    <w:rsid w:val="00BF7E38"/>
    <w:rsid w:val="00BF7EAB"/>
    <w:rsid w:val="00BF7F11"/>
    <w:rsid w:val="00BF7F7A"/>
    <w:rsid w:val="00C0024C"/>
    <w:rsid w:val="00C002D8"/>
    <w:rsid w:val="00C002E5"/>
    <w:rsid w:val="00C003D0"/>
    <w:rsid w:val="00C00401"/>
    <w:rsid w:val="00C00408"/>
    <w:rsid w:val="00C00454"/>
    <w:rsid w:val="00C007D7"/>
    <w:rsid w:val="00C007E9"/>
    <w:rsid w:val="00C008EC"/>
    <w:rsid w:val="00C00A6C"/>
    <w:rsid w:val="00C00D4A"/>
    <w:rsid w:val="00C011FB"/>
    <w:rsid w:val="00C01342"/>
    <w:rsid w:val="00C0135E"/>
    <w:rsid w:val="00C013EC"/>
    <w:rsid w:val="00C015C4"/>
    <w:rsid w:val="00C01858"/>
    <w:rsid w:val="00C018B2"/>
    <w:rsid w:val="00C01B70"/>
    <w:rsid w:val="00C01B75"/>
    <w:rsid w:val="00C01CD7"/>
    <w:rsid w:val="00C01D65"/>
    <w:rsid w:val="00C02209"/>
    <w:rsid w:val="00C02470"/>
    <w:rsid w:val="00C0252C"/>
    <w:rsid w:val="00C02B97"/>
    <w:rsid w:val="00C02C2C"/>
    <w:rsid w:val="00C02D19"/>
    <w:rsid w:val="00C02EA3"/>
    <w:rsid w:val="00C0328B"/>
    <w:rsid w:val="00C03302"/>
    <w:rsid w:val="00C03404"/>
    <w:rsid w:val="00C034AB"/>
    <w:rsid w:val="00C039EF"/>
    <w:rsid w:val="00C03B6C"/>
    <w:rsid w:val="00C03CCD"/>
    <w:rsid w:val="00C03DE6"/>
    <w:rsid w:val="00C03EA9"/>
    <w:rsid w:val="00C03EB6"/>
    <w:rsid w:val="00C03ED1"/>
    <w:rsid w:val="00C042E3"/>
    <w:rsid w:val="00C043F9"/>
    <w:rsid w:val="00C0451B"/>
    <w:rsid w:val="00C045C3"/>
    <w:rsid w:val="00C04663"/>
    <w:rsid w:val="00C047A7"/>
    <w:rsid w:val="00C04806"/>
    <w:rsid w:val="00C04B2D"/>
    <w:rsid w:val="00C04C6D"/>
    <w:rsid w:val="00C0505E"/>
    <w:rsid w:val="00C0511F"/>
    <w:rsid w:val="00C05297"/>
    <w:rsid w:val="00C059C1"/>
    <w:rsid w:val="00C059C5"/>
    <w:rsid w:val="00C05D26"/>
    <w:rsid w:val="00C05D85"/>
    <w:rsid w:val="00C0600B"/>
    <w:rsid w:val="00C06179"/>
    <w:rsid w:val="00C061E2"/>
    <w:rsid w:val="00C06867"/>
    <w:rsid w:val="00C06A9C"/>
    <w:rsid w:val="00C06BC8"/>
    <w:rsid w:val="00C06BFA"/>
    <w:rsid w:val="00C06E85"/>
    <w:rsid w:val="00C074AC"/>
    <w:rsid w:val="00C075BD"/>
    <w:rsid w:val="00C077E6"/>
    <w:rsid w:val="00C07B35"/>
    <w:rsid w:val="00C07B6B"/>
    <w:rsid w:val="00C07EA1"/>
    <w:rsid w:val="00C07F14"/>
    <w:rsid w:val="00C07F3E"/>
    <w:rsid w:val="00C1032C"/>
    <w:rsid w:val="00C106B8"/>
    <w:rsid w:val="00C1078E"/>
    <w:rsid w:val="00C107BE"/>
    <w:rsid w:val="00C10A47"/>
    <w:rsid w:val="00C10C27"/>
    <w:rsid w:val="00C10C67"/>
    <w:rsid w:val="00C10F29"/>
    <w:rsid w:val="00C110E9"/>
    <w:rsid w:val="00C11192"/>
    <w:rsid w:val="00C1119E"/>
    <w:rsid w:val="00C1135A"/>
    <w:rsid w:val="00C11506"/>
    <w:rsid w:val="00C11699"/>
    <w:rsid w:val="00C11731"/>
    <w:rsid w:val="00C1180A"/>
    <w:rsid w:val="00C11AB1"/>
    <w:rsid w:val="00C11B65"/>
    <w:rsid w:val="00C11D15"/>
    <w:rsid w:val="00C11E00"/>
    <w:rsid w:val="00C1223E"/>
    <w:rsid w:val="00C12489"/>
    <w:rsid w:val="00C124AF"/>
    <w:rsid w:val="00C12517"/>
    <w:rsid w:val="00C1256F"/>
    <w:rsid w:val="00C125E1"/>
    <w:rsid w:val="00C12683"/>
    <w:rsid w:val="00C128E4"/>
    <w:rsid w:val="00C1295F"/>
    <w:rsid w:val="00C12B7B"/>
    <w:rsid w:val="00C12BF1"/>
    <w:rsid w:val="00C12ECC"/>
    <w:rsid w:val="00C131A7"/>
    <w:rsid w:val="00C132A7"/>
    <w:rsid w:val="00C132CC"/>
    <w:rsid w:val="00C135A8"/>
    <w:rsid w:val="00C136F4"/>
    <w:rsid w:val="00C1374A"/>
    <w:rsid w:val="00C13991"/>
    <w:rsid w:val="00C13AF0"/>
    <w:rsid w:val="00C13B36"/>
    <w:rsid w:val="00C13DB8"/>
    <w:rsid w:val="00C13F4A"/>
    <w:rsid w:val="00C14053"/>
    <w:rsid w:val="00C14163"/>
    <w:rsid w:val="00C1421B"/>
    <w:rsid w:val="00C143D8"/>
    <w:rsid w:val="00C1462F"/>
    <w:rsid w:val="00C148AE"/>
    <w:rsid w:val="00C14961"/>
    <w:rsid w:val="00C149BD"/>
    <w:rsid w:val="00C14B5C"/>
    <w:rsid w:val="00C14F4D"/>
    <w:rsid w:val="00C14FD9"/>
    <w:rsid w:val="00C15219"/>
    <w:rsid w:val="00C1525D"/>
    <w:rsid w:val="00C15370"/>
    <w:rsid w:val="00C15617"/>
    <w:rsid w:val="00C1587A"/>
    <w:rsid w:val="00C1599F"/>
    <w:rsid w:val="00C15CC2"/>
    <w:rsid w:val="00C15D9D"/>
    <w:rsid w:val="00C15DE2"/>
    <w:rsid w:val="00C15E00"/>
    <w:rsid w:val="00C15E6A"/>
    <w:rsid w:val="00C16119"/>
    <w:rsid w:val="00C16217"/>
    <w:rsid w:val="00C165C2"/>
    <w:rsid w:val="00C16A0B"/>
    <w:rsid w:val="00C16CC6"/>
    <w:rsid w:val="00C16D59"/>
    <w:rsid w:val="00C16DC1"/>
    <w:rsid w:val="00C16DE5"/>
    <w:rsid w:val="00C170D6"/>
    <w:rsid w:val="00C1716C"/>
    <w:rsid w:val="00C172D8"/>
    <w:rsid w:val="00C176F0"/>
    <w:rsid w:val="00C1776A"/>
    <w:rsid w:val="00C177A8"/>
    <w:rsid w:val="00C179AA"/>
    <w:rsid w:val="00C17BC3"/>
    <w:rsid w:val="00C17CAE"/>
    <w:rsid w:val="00C17ED5"/>
    <w:rsid w:val="00C2047E"/>
    <w:rsid w:val="00C206D7"/>
    <w:rsid w:val="00C20728"/>
    <w:rsid w:val="00C2084F"/>
    <w:rsid w:val="00C208B1"/>
    <w:rsid w:val="00C2091C"/>
    <w:rsid w:val="00C2096D"/>
    <w:rsid w:val="00C209E1"/>
    <w:rsid w:val="00C20A7F"/>
    <w:rsid w:val="00C20D74"/>
    <w:rsid w:val="00C20D7A"/>
    <w:rsid w:val="00C21054"/>
    <w:rsid w:val="00C210B6"/>
    <w:rsid w:val="00C21124"/>
    <w:rsid w:val="00C21237"/>
    <w:rsid w:val="00C21292"/>
    <w:rsid w:val="00C214B4"/>
    <w:rsid w:val="00C21512"/>
    <w:rsid w:val="00C2167B"/>
    <w:rsid w:val="00C21A97"/>
    <w:rsid w:val="00C21AC0"/>
    <w:rsid w:val="00C21BCA"/>
    <w:rsid w:val="00C21FF3"/>
    <w:rsid w:val="00C22047"/>
    <w:rsid w:val="00C221C3"/>
    <w:rsid w:val="00C22308"/>
    <w:rsid w:val="00C22346"/>
    <w:rsid w:val="00C2243F"/>
    <w:rsid w:val="00C22592"/>
    <w:rsid w:val="00C22779"/>
    <w:rsid w:val="00C2278C"/>
    <w:rsid w:val="00C2286A"/>
    <w:rsid w:val="00C228A5"/>
    <w:rsid w:val="00C228FC"/>
    <w:rsid w:val="00C22936"/>
    <w:rsid w:val="00C22A8F"/>
    <w:rsid w:val="00C22B5D"/>
    <w:rsid w:val="00C22D2A"/>
    <w:rsid w:val="00C22F80"/>
    <w:rsid w:val="00C22FBF"/>
    <w:rsid w:val="00C23348"/>
    <w:rsid w:val="00C23483"/>
    <w:rsid w:val="00C2366D"/>
    <w:rsid w:val="00C236CA"/>
    <w:rsid w:val="00C23796"/>
    <w:rsid w:val="00C23A40"/>
    <w:rsid w:val="00C23B1B"/>
    <w:rsid w:val="00C23C05"/>
    <w:rsid w:val="00C23C63"/>
    <w:rsid w:val="00C23DA5"/>
    <w:rsid w:val="00C23DB6"/>
    <w:rsid w:val="00C23E17"/>
    <w:rsid w:val="00C23FB3"/>
    <w:rsid w:val="00C2416A"/>
    <w:rsid w:val="00C2418E"/>
    <w:rsid w:val="00C24428"/>
    <w:rsid w:val="00C24500"/>
    <w:rsid w:val="00C2450B"/>
    <w:rsid w:val="00C24729"/>
    <w:rsid w:val="00C248D2"/>
    <w:rsid w:val="00C24E2A"/>
    <w:rsid w:val="00C24F05"/>
    <w:rsid w:val="00C250F6"/>
    <w:rsid w:val="00C25199"/>
    <w:rsid w:val="00C2520F"/>
    <w:rsid w:val="00C253AA"/>
    <w:rsid w:val="00C2542D"/>
    <w:rsid w:val="00C256B2"/>
    <w:rsid w:val="00C256DE"/>
    <w:rsid w:val="00C25B04"/>
    <w:rsid w:val="00C25E74"/>
    <w:rsid w:val="00C25F52"/>
    <w:rsid w:val="00C26019"/>
    <w:rsid w:val="00C26032"/>
    <w:rsid w:val="00C2605C"/>
    <w:rsid w:val="00C2614C"/>
    <w:rsid w:val="00C26253"/>
    <w:rsid w:val="00C26533"/>
    <w:rsid w:val="00C265A6"/>
    <w:rsid w:val="00C26625"/>
    <w:rsid w:val="00C2667B"/>
    <w:rsid w:val="00C2685D"/>
    <w:rsid w:val="00C26884"/>
    <w:rsid w:val="00C26ABA"/>
    <w:rsid w:val="00C26CB9"/>
    <w:rsid w:val="00C26D23"/>
    <w:rsid w:val="00C2704E"/>
    <w:rsid w:val="00C270D1"/>
    <w:rsid w:val="00C27326"/>
    <w:rsid w:val="00C274B6"/>
    <w:rsid w:val="00C27677"/>
    <w:rsid w:val="00C27714"/>
    <w:rsid w:val="00C27744"/>
    <w:rsid w:val="00C27810"/>
    <w:rsid w:val="00C27B79"/>
    <w:rsid w:val="00C27B91"/>
    <w:rsid w:val="00C27CFA"/>
    <w:rsid w:val="00C30055"/>
    <w:rsid w:val="00C302A8"/>
    <w:rsid w:val="00C303A6"/>
    <w:rsid w:val="00C3079F"/>
    <w:rsid w:val="00C308BA"/>
    <w:rsid w:val="00C30D84"/>
    <w:rsid w:val="00C30DC2"/>
    <w:rsid w:val="00C30EC9"/>
    <w:rsid w:val="00C31002"/>
    <w:rsid w:val="00C31093"/>
    <w:rsid w:val="00C314A1"/>
    <w:rsid w:val="00C314E2"/>
    <w:rsid w:val="00C315BC"/>
    <w:rsid w:val="00C31AB8"/>
    <w:rsid w:val="00C31BE7"/>
    <w:rsid w:val="00C31FF6"/>
    <w:rsid w:val="00C31FF7"/>
    <w:rsid w:val="00C32124"/>
    <w:rsid w:val="00C323ED"/>
    <w:rsid w:val="00C32473"/>
    <w:rsid w:val="00C32530"/>
    <w:rsid w:val="00C3260E"/>
    <w:rsid w:val="00C3276C"/>
    <w:rsid w:val="00C32781"/>
    <w:rsid w:val="00C3280F"/>
    <w:rsid w:val="00C32833"/>
    <w:rsid w:val="00C328BA"/>
    <w:rsid w:val="00C32A2D"/>
    <w:rsid w:val="00C32D10"/>
    <w:rsid w:val="00C32D83"/>
    <w:rsid w:val="00C32F1D"/>
    <w:rsid w:val="00C330EA"/>
    <w:rsid w:val="00C33204"/>
    <w:rsid w:val="00C332E3"/>
    <w:rsid w:val="00C3351B"/>
    <w:rsid w:val="00C33B74"/>
    <w:rsid w:val="00C33B84"/>
    <w:rsid w:val="00C33C6E"/>
    <w:rsid w:val="00C33DC0"/>
    <w:rsid w:val="00C340AE"/>
    <w:rsid w:val="00C34127"/>
    <w:rsid w:val="00C34515"/>
    <w:rsid w:val="00C345E3"/>
    <w:rsid w:val="00C34813"/>
    <w:rsid w:val="00C34821"/>
    <w:rsid w:val="00C348DC"/>
    <w:rsid w:val="00C34A46"/>
    <w:rsid w:val="00C34B33"/>
    <w:rsid w:val="00C34B7E"/>
    <w:rsid w:val="00C34C20"/>
    <w:rsid w:val="00C34D6F"/>
    <w:rsid w:val="00C34E7B"/>
    <w:rsid w:val="00C34EC6"/>
    <w:rsid w:val="00C35021"/>
    <w:rsid w:val="00C350AA"/>
    <w:rsid w:val="00C35157"/>
    <w:rsid w:val="00C35631"/>
    <w:rsid w:val="00C3576F"/>
    <w:rsid w:val="00C357F4"/>
    <w:rsid w:val="00C3586D"/>
    <w:rsid w:val="00C3588D"/>
    <w:rsid w:val="00C359E5"/>
    <w:rsid w:val="00C35A35"/>
    <w:rsid w:val="00C35B0F"/>
    <w:rsid w:val="00C35C9C"/>
    <w:rsid w:val="00C35E4D"/>
    <w:rsid w:val="00C3605C"/>
    <w:rsid w:val="00C36271"/>
    <w:rsid w:val="00C363D0"/>
    <w:rsid w:val="00C36409"/>
    <w:rsid w:val="00C36430"/>
    <w:rsid w:val="00C3644F"/>
    <w:rsid w:val="00C3655E"/>
    <w:rsid w:val="00C366FB"/>
    <w:rsid w:val="00C36775"/>
    <w:rsid w:val="00C36AEF"/>
    <w:rsid w:val="00C36B21"/>
    <w:rsid w:val="00C36B49"/>
    <w:rsid w:val="00C36BC1"/>
    <w:rsid w:val="00C36E4E"/>
    <w:rsid w:val="00C36F07"/>
    <w:rsid w:val="00C3711A"/>
    <w:rsid w:val="00C37333"/>
    <w:rsid w:val="00C373AD"/>
    <w:rsid w:val="00C373AE"/>
    <w:rsid w:val="00C373F6"/>
    <w:rsid w:val="00C37460"/>
    <w:rsid w:val="00C374CE"/>
    <w:rsid w:val="00C3758F"/>
    <w:rsid w:val="00C37909"/>
    <w:rsid w:val="00C37B87"/>
    <w:rsid w:val="00C37CCC"/>
    <w:rsid w:val="00C37F75"/>
    <w:rsid w:val="00C40281"/>
    <w:rsid w:val="00C402F1"/>
    <w:rsid w:val="00C403EB"/>
    <w:rsid w:val="00C404BF"/>
    <w:rsid w:val="00C405FB"/>
    <w:rsid w:val="00C40987"/>
    <w:rsid w:val="00C40A57"/>
    <w:rsid w:val="00C40D3C"/>
    <w:rsid w:val="00C40DFA"/>
    <w:rsid w:val="00C40FF7"/>
    <w:rsid w:val="00C4101F"/>
    <w:rsid w:val="00C410C7"/>
    <w:rsid w:val="00C41157"/>
    <w:rsid w:val="00C4119E"/>
    <w:rsid w:val="00C411B2"/>
    <w:rsid w:val="00C41290"/>
    <w:rsid w:val="00C412E1"/>
    <w:rsid w:val="00C413B6"/>
    <w:rsid w:val="00C4154E"/>
    <w:rsid w:val="00C41749"/>
    <w:rsid w:val="00C41757"/>
    <w:rsid w:val="00C41B54"/>
    <w:rsid w:val="00C41D52"/>
    <w:rsid w:val="00C41E04"/>
    <w:rsid w:val="00C41F82"/>
    <w:rsid w:val="00C42109"/>
    <w:rsid w:val="00C421EC"/>
    <w:rsid w:val="00C422BB"/>
    <w:rsid w:val="00C4240B"/>
    <w:rsid w:val="00C42487"/>
    <w:rsid w:val="00C425AD"/>
    <w:rsid w:val="00C4263B"/>
    <w:rsid w:val="00C427A0"/>
    <w:rsid w:val="00C4281D"/>
    <w:rsid w:val="00C428AF"/>
    <w:rsid w:val="00C42A1A"/>
    <w:rsid w:val="00C42ABE"/>
    <w:rsid w:val="00C42AF2"/>
    <w:rsid w:val="00C42B07"/>
    <w:rsid w:val="00C42D21"/>
    <w:rsid w:val="00C42FDB"/>
    <w:rsid w:val="00C43286"/>
    <w:rsid w:val="00C432B7"/>
    <w:rsid w:val="00C43464"/>
    <w:rsid w:val="00C435EA"/>
    <w:rsid w:val="00C4367C"/>
    <w:rsid w:val="00C436CC"/>
    <w:rsid w:val="00C437F5"/>
    <w:rsid w:val="00C43BD5"/>
    <w:rsid w:val="00C43C1C"/>
    <w:rsid w:val="00C43C7B"/>
    <w:rsid w:val="00C43D8C"/>
    <w:rsid w:val="00C43DCC"/>
    <w:rsid w:val="00C443BB"/>
    <w:rsid w:val="00C44456"/>
    <w:rsid w:val="00C44472"/>
    <w:rsid w:val="00C446AC"/>
    <w:rsid w:val="00C4471B"/>
    <w:rsid w:val="00C44780"/>
    <w:rsid w:val="00C44892"/>
    <w:rsid w:val="00C44A19"/>
    <w:rsid w:val="00C44A98"/>
    <w:rsid w:val="00C44ADE"/>
    <w:rsid w:val="00C44B90"/>
    <w:rsid w:val="00C44CA9"/>
    <w:rsid w:val="00C44EEE"/>
    <w:rsid w:val="00C45617"/>
    <w:rsid w:val="00C45638"/>
    <w:rsid w:val="00C456D7"/>
    <w:rsid w:val="00C458ED"/>
    <w:rsid w:val="00C45A73"/>
    <w:rsid w:val="00C45B80"/>
    <w:rsid w:val="00C45BE7"/>
    <w:rsid w:val="00C45DFA"/>
    <w:rsid w:val="00C45F04"/>
    <w:rsid w:val="00C45F5A"/>
    <w:rsid w:val="00C461FA"/>
    <w:rsid w:val="00C463A0"/>
    <w:rsid w:val="00C46650"/>
    <w:rsid w:val="00C46687"/>
    <w:rsid w:val="00C468B5"/>
    <w:rsid w:val="00C469CE"/>
    <w:rsid w:val="00C46BA3"/>
    <w:rsid w:val="00C46DB8"/>
    <w:rsid w:val="00C46FE3"/>
    <w:rsid w:val="00C46FEA"/>
    <w:rsid w:val="00C47083"/>
    <w:rsid w:val="00C472F9"/>
    <w:rsid w:val="00C4741E"/>
    <w:rsid w:val="00C4750F"/>
    <w:rsid w:val="00C47612"/>
    <w:rsid w:val="00C47684"/>
    <w:rsid w:val="00C476E5"/>
    <w:rsid w:val="00C4774F"/>
    <w:rsid w:val="00C47C07"/>
    <w:rsid w:val="00C47D40"/>
    <w:rsid w:val="00C47E1B"/>
    <w:rsid w:val="00C47F8F"/>
    <w:rsid w:val="00C506EB"/>
    <w:rsid w:val="00C508BF"/>
    <w:rsid w:val="00C50C50"/>
    <w:rsid w:val="00C50D3A"/>
    <w:rsid w:val="00C513E6"/>
    <w:rsid w:val="00C5153E"/>
    <w:rsid w:val="00C51641"/>
    <w:rsid w:val="00C519CA"/>
    <w:rsid w:val="00C51BB4"/>
    <w:rsid w:val="00C51CCB"/>
    <w:rsid w:val="00C51FCC"/>
    <w:rsid w:val="00C52032"/>
    <w:rsid w:val="00C52533"/>
    <w:rsid w:val="00C525FD"/>
    <w:rsid w:val="00C52614"/>
    <w:rsid w:val="00C5264D"/>
    <w:rsid w:val="00C52A6A"/>
    <w:rsid w:val="00C52ACB"/>
    <w:rsid w:val="00C52B86"/>
    <w:rsid w:val="00C52E31"/>
    <w:rsid w:val="00C52E7E"/>
    <w:rsid w:val="00C530A9"/>
    <w:rsid w:val="00C5320A"/>
    <w:rsid w:val="00C53248"/>
    <w:rsid w:val="00C532E7"/>
    <w:rsid w:val="00C53505"/>
    <w:rsid w:val="00C5364D"/>
    <w:rsid w:val="00C536B4"/>
    <w:rsid w:val="00C5372A"/>
    <w:rsid w:val="00C53B4F"/>
    <w:rsid w:val="00C53DD9"/>
    <w:rsid w:val="00C53F63"/>
    <w:rsid w:val="00C542DB"/>
    <w:rsid w:val="00C54361"/>
    <w:rsid w:val="00C543E6"/>
    <w:rsid w:val="00C54539"/>
    <w:rsid w:val="00C547AA"/>
    <w:rsid w:val="00C54805"/>
    <w:rsid w:val="00C54B3B"/>
    <w:rsid w:val="00C54D08"/>
    <w:rsid w:val="00C54D37"/>
    <w:rsid w:val="00C54EBD"/>
    <w:rsid w:val="00C54EF7"/>
    <w:rsid w:val="00C54F49"/>
    <w:rsid w:val="00C5503E"/>
    <w:rsid w:val="00C55325"/>
    <w:rsid w:val="00C55330"/>
    <w:rsid w:val="00C55437"/>
    <w:rsid w:val="00C555E7"/>
    <w:rsid w:val="00C55853"/>
    <w:rsid w:val="00C55C26"/>
    <w:rsid w:val="00C55E6B"/>
    <w:rsid w:val="00C55EAB"/>
    <w:rsid w:val="00C55F60"/>
    <w:rsid w:val="00C560A1"/>
    <w:rsid w:val="00C561A6"/>
    <w:rsid w:val="00C56292"/>
    <w:rsid w:val="00C562F3"/>
    <w:rsid w:val="00C564CF"/>
    <w:rsid w:val="00C56582"/>
    <w:rsid w:val="00C565F3"/>
    <w:rsid w:val="00C56640"/>
    <w:rsid w:val="00C566BC"/>
    <w:rsid w:val="00C566C7"/>
    <w:rsid w:val="00C567A5"/>
    <w:rsid w:val="00C56CAE"/>
    <w:rsid w:val="00C572D7"/>
    <w:rsid w:val="00C57309"/>
    <w:rsid w:val="00C5738E"/>
    <w:rsid w:val="00C574F2"/>
    <w:rsid w:val="00C577F3"/>
    <w:rsid w:val="00C5789F"/>
    <w:rsid w:val="00C57A8B"/>
    <w:rsid w:val="00C57BD2"/>
    <w:rsid w:val="00C57DFC"/>
    <w:rsid w:val="00C600BD"/>
    <w:rsid w:val="00C60181"/>
    <w:rsid w:val="00C60188"/>
    <w:rsid w:val="00C601FF"/>
    <w:rsid w:val="00C60252"/>
    <w:rsid w:val="00C604DA"/>
    <w:rsid w:val="00C60696"/>
    <w:rsid w:val="00C606A7"/>
    <w:rsid w:val="00C607F9"/>
    <w:rsid w:val="00C60819"/>
    <w:rsid w:val="00C6086A"/>
    <w:rsid w:val="00C60DC2"/>
    <w:rsid w:val="00C61108"/>
    <w:rsid w:val="00C611EC"/>
    <w:rsid w:val="00C61253"/>
    <w:rsid w:val="00C612F4"/>
    <w:rsid w:val="00C6130E"/>
    <w:rsid w:val="00C6146F"/>
    <w:rsid w:val="00C616DB"/>
    <w:rsid w:val="00C616FD"/>
    <w:rsid w:val="00C61B68"/>
    <w:rsid w:val="00C61C79"/>
    <w:rsid w:val="00C61DAA"/>
    <w:rsid w:val="00C62062"/>
    <w:rsid w:val="00C623D1"/>
    <w:rsid w:val="00C624CF"/>
    <w:rsid w:val="00C6275A"/>
    <w:rsid w:val="00C6285C"/>
    <w:rsid w:val="00C628F5"/>
    <w:rsid w:val="00C62ACC"/>
    <w:rsid w:val="00C62ADB"/>
    <w:rsid w:val="00C62F75"/>
    <w:rsid w:val="00C6301F"/>
    <w:rsid w:val="00C63413"/>
    <w:rsid w:val="00C63528"/>
    <w:rsid w:val="00C6375F"/>
    <w:rsid w:val="00C637D6"/>
    <w:rsid w:val="00C6394A"/>
    <w:rsid w:val="00C6394F"/>
    <w:rsid w:val="00C63A1C"/>
    <w:rsid w:val="00C63B51"/>
    <w:rsid w:val="00C63D9E"/>
    <w:rsid w:val="00C6412B"/>
    <w:rsid w:val="00C64202"/>
    <w:rsid w:val="00C64228"/>
    <w:rsid w:val="00C6433B"/>
    <w:rsid w:val="00C64564"/>
    <w:rsid w:val="00C64608"/>
    <w:rsid w:val="00C6464D"/>
    <w:rsid w:val="00C64662"/>
    <w:rsid w:val="00C64953"/>
    <w:rsid w:val="00C649B4"/>
    <w:rsid w:val="00C649C5"/>
    <w:rsid w:val="00C64ABC"/>
    <w:rsid w:val="00C64B6A"/>
    <w:rsid w:val="00C64CC8"/>
    <w:rsid w:val="00C64F27"/>
    <w:rsid w:val="00C65075"/>
    <w:rsid w:val="00C650B4"/>
    <w:rsid w:val="00C6513F"/>
    <w:rsid w:val="00C651B6"/>
    <w:rsid w:val="00C65289"/>
    <w:rsid w:val="00C6530C"/>
    <w:rsid w:val="00C6533D"/>
    <w:rsid w:val="00C6535B"/>
    <w:rsid w:val="00C656F0"/>
    <w:rsid w:val="00C65809"/>
    <w:rsid w:val="00C65852"/>
    <w:rsid w:val="00C65A3D"/>
    <w:rsid w:val="00C65C5F"/>
    <w:rsid w:val="00C65CEC"/>
    <w:rsid w:val="00C663A3"/>
    <w:rsid w:val="00C66418"/>
    <w:rsid w:val="00C665BD"/>
    <w:rsid w:val="00C6677E"/>
    <w:rsid w:val="00C669F1"/>
    <w:rsid w:val="00C66E51"/>
    <w:rsid w:val="00C66F65"/>
    <w:rsid w:val="00C66FDB"/>
    <w:rsid w:val="00C6702F"/>
    <w:rsid w:val="00C67047"/>
    <w:rsid w:val="00C670B1"/>
    <w:rsid w:val="00C6752D"/>
    <w:rsid w:val="00C675DF"/>
    <w:rsid w:val="00C67616"/>
    <w:rsid w:val="00C67745"/>
    <w:rsid w:val="00C67988"/>
    <w:rsid w:val="00C67A55"/>
    <w:rsid w:val="00C67B3A"/>
    <w:rsid w:val="00C67CF8"/>
    <w:rsid w:val="00C67D53"/>
    <w:rsid w:val="00C67E32"/>
    <w:rsid w:val="00C67ED6"/>
    <w:rsid w:val="00C67F2E"/>
    <w:rsid w:val="00C70127"/>
    <w:rsid w:val="00C70142"/>
    <w:rsid w:val="00C7017C"/>
    <w:rsid w:val="00C704B6"/>
    <w:rsid w:val="00C705BA"/>
    <w:rsid w:val="00C7063E"/>
    <w:rsid w:val="00C70643"/>
    <w:rsid w:val="00C706F8"/>
    <w:rsid w:val="00C707E7"/>
    <w:rsid w:val="00C7088A"/>
    <w:rsid w:val="00C70B07"/>
    <w:rsid w:val="00C70BB0"/>
    <w:rsid w:val="00C70C7E"/>
    <w:rsid w:val="00C70CF1"/>
    <w:rsid w:val="00C70DCB"/>
    <w:rsid w:val="00C70EA2"/>
    <w:rsid w:val="00C70EAC"/>
    <w:rsid w:val="00C70F29"/>
    <w:rsid w:val="00C70F67"/>
    <w:rsid w:val="00C7108A"/>
    <w:rsid w:val="00C710FF"/>
    <w:rsid w:val="00C71183"/>
    <w:rsid w:val="00C711AE"/>
    <w:rsid w:val="00C71284"/>
    <w:rsid w:val="00C71305"/>
    <w:rsid w:val="00C71454"/>
    <w:rsid w:val="00C71605"/>
    <w:rsid w:val="00C716BA"/>
    <w:rsid w:val="00C717DD"/>
    <w:rsid w:val="00C7180B"/>
    <w:rsid w:val="00C71945"/>
    <w:rsid w:val="00C71990"/>
    <w:rsid w:val="00C71C8C"/>
    <w:rsid w:val="00C71CD8"/>
    <w:rsid w:val="00C71CE7"/>
    <w:rsid w:val="00C71E19"/>
    <w:rsid w:val="00C72009"/>
    <w:rsid w:val="00C720CB"/>
    <w:rsid w:val="00C72307"/>
    <w:rsid w:val="00C7232B"/>
    <w:rsid w:val="00C72401"/>
    <w:rsid w:val="00C724A8"/>
    <w:rsid w:val="00C72657"/>
    <w:rsid w:val="00C727AE"/>
    <w:rsid w:val="00C727EC"/>
    <w:rsid w:val="00C728DC"/>
    <w:rsid w:val="00C72BB2"/>
    <w:rsid w:val="00C72D19"/>
    <w:rsid w:val="00C72E55"/>
    <w:rsid w:val="00C730FC"/>
    <w:rsid w:val="00C73297"/>
    <w:rsid w:val="00C7343B"/>
    <w:rsid w:val="00C73513"/>
    <w:rsid w:val="00C7358B"/>
    <w:rsid w:val="00C737C1"/>
    <w:rsid w:val="00C737CE"/>
    <w:rsid w:val="00C738A5"/>
    <w:rsid w:val="00C73A0B"/>
    <w:rsid w:val="00C73F0C"/>
    <w:rsid w:val="00C73FDC"/>
    <w:rsid w:val="00C741AB"/>
    <w:rsid w:val="00C74335"/>
    <w:rsid w:val="00C746E4"/>
    <w:rsid w:val="00C749E4"/>
    <w:rsid w:val="00C74DDF"/>
    <w:rsid w:val="00C74DF5"/>
    <w:rsid w:val="00C74E46"/>
    <w:rsid w:val="00C74EB3"/>
    <w:rsid w:val="00C74F10"/>
    <w:rsid w:val="00C74FE2"/>
    <w:rsid w:val="00C75291"/>
    <w:rsid w:val="00C75434"/>
    <w:rsid w:val="00C755E3"/>
    <w:rsid w:val="00C75876"/>
    <w:rsid w:val="00C75971"/>
    <w:rsid w:val="00C75A13"/>
    <w:rsid w:val="00C75A27"/>
    <w:rsid w:val="00C75B14"/>
    <w:rsid w:val="00C75B15"/>
    <w:rsid w:val="00C75D96"/>
    <w:rsid w:val="00C75F25"/>
    <w:rsid w:val="00C7619A"/>
    <w:rsid w:val="00C761C2"/>
    <w:rsid w:val="00C76379"/>
    <w:rsid w:val="00C763A8"/>
    <w:rsid w:val="00C763E8"/>
    <w:rsid w:val="00C76478"/>
    <w:rsid w:val="00C7647F"/>
    <w:rsid w:val="00C764BC"/>
    <w:rsid w:val="00C7669E"/>
    <w:rsid w:val="00C7691B"/>
    <w:rsid w:val="00C76A73"/>
    <w:rsid w:val="00C76A8F"/>
    <w:rsid w:val="00C76DB5"/>
    <w:rsid w:val="00C76E41"/>
    <w:rsid w:val="00C76F9A"/>
    <w:rsid w:val="00C7700F"/>
    <w:rsid w:val="00C7704A"/>
    <w:rsid w:val="00C771CB"/>
    <w:rsid w:val="00C774FE"/>
    <w:rsid w:val="00C775F7"/>
    <w:rsid w:val="00C7760F"/>
    <w:rsid w:val="00C77692"/>
    <w:rsid w:val="00C776F7"/>
    <w:rsid w:val="00C77897"/>
    <w:rsid w:val="00C7792C"/>
    <w:rsid w:val="00C77B8B"/>
    <w:rsid w:val="00C77D58"/>
    <w:rsid w:val="00C77E3E"/>
    <w:rsid w:val="00C8025A"/>
    <w:rsid w:val="00C80260"/>
    <w:rsid w:val="00C804EC"/>
    <w:rsid w:val="00C80987"/>
    <w:rsid w:val="00C80997"/>
    <w:rsid w:val="00C80B84"/>
    <w:rsid w:val="00C80C97"/>
    <w:rsid w:val="00C80CC4"/>
    <w:rsid w:val="00C80FF9"/>
    <w:rsid w:val="00C81043"/>
    <w:rsid w:val="00C810F7"/>
    <w:rsid w:val="00C8117E"/>
    <w:rsid w:val="00C81181"/>
    <w:rsid w:val="00C81250"/>
    <w:rsid w:val="00C81534"/>
    <w:rsid w:val="00C8176C"/>
    <w:rsid w:val="00C81799"/>
    <w:rsid w:val="00C81AC4"/>
    <w:rsid w:val="00C81B15"/>
    <w:rsid w:val="00C81B27"/>
    <w:rsid w:val="00C81B69"/>
    <w:rsid w:val="00C81D6A"/>
    <w:rsid w:val="00C81FCC"/>
    <w:rsid w:val="00C820EF"/>
    <w:rsid w:val="00C820FF"/>
    <w:rsid w:val="00C821F2"/>
    <w:rsid w:val="00C822D1"/>
    <w:rsid w:val="00C823CE"/>
    <w:rsid w:val="00C8247A"/>
    <w:rsid w:val="00C82556"/>
    <w:rsid w:val="00C8264F"/>
    <w:rsid w:val="00C826DD"/>
    <w:rsid w:val="00C82B96"/>
    <w:rsid w:val="00C82D32"/>
    <w:rsid w:val="00C82DF0"/>
    <w:rsid w:val="00C82E17"/>
    <w:rsid w:val="00C82F4A"/>
    <w:rsid w:val="00C834D8"/>
    <w:rsid w:val="00C838EB"/>
    <w:rsid w:val="00C83931"/>
    <w:rsid w:val="00C839A1"/>
    <w:rsid w:val="00C83AC0"/>
    <w:rsid w:val="00C83B81"/>
    <w:rsid w:val="00C83BCB"/>
    <w:rsid w:val="00C83EC5"/>
    <w:rsid w:val="00C84073"/>
    <w:rsid w:val="00C841A8"/>
    <w:rsid w:val="00C843E2"/>
    <w:rsid w:val="00C844E2"/>
    <w:rsid w:val="00C845ED"/>
    <w:rsid w:val="00C84656"/>
    <w:rsid w:val="00C8466E"/>
    <w:rsid w:val="00C8470B"/>
    <w:rsid w:val="00C8492B"/>
    <w:rsid w:val="00C849E5"/>
    <w:rsid w:val="00C84E71"/>
    <w:rsid w:val="00C84E8E"/>
    <w:rsid w:val="00C84FAC"/>
    <w:rsid w:val="00C851B2"/>
    <w:rsid w:val="00C851D4"/>
    <w:rsid w:val="00C852B6"/>
    <w:rsid w:val="00C852DB"/>
    <w:rsid w:val="00C85313"/>
    <w:rsid w:val="00C85853"/>
    <w:rsid w:val="00C8589D"/>
    <w:rsid w:val="00C85918"/>
    <w:rsid w:val="00C85938"/>
    <w:rsid w:val="00C8597B"/>
    <w:rsid w:val="00C85A47"/>
    <w:rsid w:val="00C85BED"/>
    <w:rsid w:val="00C85F26"/>
    <w:rsid w:val="00C863D6"/>
    <w:rsid w:val="00C86C67"/>
    <w:rsid w:val="00C86D03"/>
    <w:rsid w:val="00C86D69"/>
    <w:rsid w:val="00C86DF4"/>
    <w:rsid w:val="00C86E04"/>
    <w:rsid w:val="00C86FFC"/>
    <w:rsid w:val="00C8700E"/>
    <w:rsid w:val="00C87301"/>
    <w:rsid w:val="00C8778D"/>
    <w:rsid w:val="00C87874"/>
    <w:rsid w:val="00C87880"/>
    <w:rsid w:val="00C87919"/>
    <w:rsid w:val="00C879BA"/>
    <w:rsid w:val="00C87A49"/>
    <w:rsid w:val="00C87C2C"/>
    <w:rsid w:val="00C87CF5"/>
    <w:rsid w:val="00C87D94"/>
    <w:rsid w:val="00C87DB3"/>
    <w:rsid w:val="00C87FAD"/>
    <w:rsid w:val="00C9005E"/>
    <w:rsid w:val="00C9013A"/>
    <w:rsid w:val="00C90715"/>
    <w:rsid w:val="00C90824"/>
    <w:rsid w:val="00C90996"/>
    <w:rsid w:val="00C909B7"/>
    <w:rsid w:val="00C90B4F"/>
    <w:rsid w:val="00C90BB6"/>
    <w:rsid w:val="00C90C6E"/>
    <w:rsid w:val="00C90CB3"/>
    <w:rsid w:val="00C90E2D"/>
    <w:rsid w:val="00C90EB5"/>
    <w:rsid w:val="00C90FF5"/>
    <w:rsid w:val="00C91086"/>
    <w:rsid w:val="00C911A4"/>
    <w:rsid w:val="00C91255"/>
    <w:rsid w:val="00C91288"/>
    <w:rsid w:val="00C913D9"/>
    <w:rsid w:val="00C9194B"/>
    <w:rsid w:val="00C91BAC"/>
    <w:rsid w:val="00C91CE0"/>
    <w:rsid w:val="00C91D23"/>
    <w:rsid w:val="00C91E32"/>
    <w:rsid w:val="00C91E71"/>
    <w:rsid w:val="00C91FC6"/>
    <w:rsid w:val="00C920C0"/>
    <w:rsid w:val="00C92153"/>
    <w:rsid w:val="00C9216A"/>
    <w:rsid w:val="00C92171"/>
    <w:rsid w:val="00C9219A"/>
    <w:rsid w:val="00C921A9"/>
    <w:rsid w:val="00C92326"/>
    <w:rsid w:val="00C92409"/>
    <w:rsid w:val="00C92480"/>
    <w:rsid w:val="00C92539"/>
    <w:rsid w:val="00C925A1"/>
    <w:rsid w:val="00C925BF"/>
    <w:rsid w:val="00C927CC"/>
    <w:rsid w:val="00C92833"/>
    <w:rsid w:val="00C928E3"/>
    <w:rsid w:val="00C92915"/>
    <w:rsid w:val="00C92988"/>
    <w:rsid w:val="00C92B28"/>
    <w:rsid w:val="00C92B2F"/>
    <w:rsid w:val="00C92B64"/>
    <w:rsid w:val="00C92C19"/>
    <w:rsid w:val="00C92C85"/>
    <w:rsid w:val="00C92C99"/>
    <w:rsid w:val="00C92CCD"/>
    <w:rsid w:val="00C92DAA"/>
    <w:rsid w:val="00C92FA2"/>
    <w:rsid w:val="00C93143"/>
    <w:rsid w:val="00C9315A"/>
    <w:rsid w:val="00C93164"/>
    <w:rsid w:val="00C9344C"/>
    <w:rsid w:val="00C93465"/>
    <w:rsid w:val="00C9360C"/>
    <w:rsid w:val="00C93727"/>
    <w:rsid w:val="00C9379A"/>
    <w:rsid w:val="00C9393C"/>
    <w:rsid w:val="00C93C11"/>
    <w:rsid w:val="00C93D72"/>
    <w:rsid w:val="00C93E2D"/>
    <w:rsid w:val="00C93F25"/>
    <w:rsid w:val="00C94067"/>
    <w:rsid w:val="00C9406A"/>
    <w:rsid w:val="00C942B6"/>
    <w:rsid w:val="00C943D0"/>
    <w:rsid w:val="00C94416"/>
    <w:rsid w:val="00C94459"/>
    <w:rsid w:val="00C9449C"/>
    <w:rsid w:val="00C944C9"/>
    <w:rsid w:val="00C94519"/>
    <w:rsid w:val="00C946B3"/>
    <w:rsid w:val="00C9480A"/>
    <w:rsid w:val="00C94987"/>
    <w:rsid w:val="00C94A15"/>
    <w:rsid w:val="00C94D21"/>
    <w:rsid w:val="00C94D78"/>
    <w:rsid w:val="00C94E9B"/>
    <w:rsid w:val="00C94EFD"/>
    <w:rsid w:val="00C94F03"/>
    <w:rsid w:val="00C94F73"/>
    <w:rsid w:val="00C95027"/>
    <w:rsid w:val="00C9505E"/>
    <w:rsid w:val="00C951BC"/>
    <w:rsid w:val="00C952B4"/>
    <w:rsid w:val="00C955BD"/>
    <w:rsid w:val="00C957C8"/>
    <w:rsid w:val="00C95858"/>
    <w:rsid w:val="00C95911"/>
    <w:rsid w:val="00C9591C"/>
    <w:rsid w:val="00C9592D"/>
    <w:rsid w:val="00C95A3C"/>
    <w:rsid w:val="00C95AF7"/>
    <w:rsid w:val="00C95DC1"/>
    <w:rsid w:val="00C961CE"/>
    <w:rsid w:val="00C96404"/>
    <w:rsid w:val="00C96504"/>
    <w:rsid w:val="00C96589"/>
    <w:rsid w:val="00C96626"/>
    <w:rsid w:val="00C96669"/>
    <w:rsid w:val="00C96AC0"/>
    <w:rsid w:val="00C96B38"/>
    <w:rsid w:val="00C96C77"/>
    <w:rsid w:val="00C96D74"/>
    <w:rsid w:val="00C96F8F"/>
    <w:rsid w:val="00C96FBA"/>
    <w:rsid w:val="00C971AF"/>
    <w:rsid w:val="00C973D1"/>
    <w:rsid w:val="00C97415"/>
    <w:rsid w:val="00C975E9"/>
    <w:rsid w:val="00C9766A"/>
    <w:rsid w:val="00C9777C"/>
    <w:rsid w:val="00C97FC6"/>
    <w:rsid w:val="00CA015D"/>
    <w:rsid w:val="00CA025B"/>
    <w:rsid w:val="00CA03F5"/>
    <w:rsid w:val="00CA05D0"/>
    <w:rsid w:val="00CA05ED"/>
    <w:rsid w:val="00CA0681"/>
    <w:rsid w:val="00CA06FA"/>
    <w:rsid w:val="00CA0891"/>
    <w:rsid w:val="00CA08E0"/>
    <w:rsid w:val="00CA09AC"/>
    <w:rsid w:val="00CA0A5B"/>
    <w:rsid w:val="00CA0B0A"/>
    <w:rsid w:val="00CA0E69"/>
    <w:rsid w:val="00CA0F32"/>
    <w:rsid w:val="00CA1174"/>
    <w:rsid w:val="00CA12BE"/>
    <w:rsid w:val="00CA1558"/>
    <w:rsid w:val="00CA16B3"/>
    <w:rsid w:val="00CA16F0"/>
    <w:rsid w:val="00CA1761"/>
    <w:rsid w:val="00CA1A9D"/>
    <w:rsid w:val="00CA1B56"/>
    <w:rsid w:val="00CA1CBD"/>
    <w:rsid w:val="00CA1F17"/>
    <w:rsid w:val="00CA1F7F"/>
    <w:rsid w:val="00CA2219"/>
    <w:rsid w:val="00CA23E9"/>
    <w:rsid w:val="00CA24AF"/>
    <w:rsid w:val="00CA260A"/>
    <w:rsid w:val="00CA2A2F"/>
    <w:rsid w:val="00CA2B90"/>
    <w:rsid w:val="00CA2D11"/>
    <w:rsid w:val="00CA2DA5"/>
    <w:rsid w:val="00CA2E1D"/>
    <w:rsid w:val="00CA3345"/>
    <w:rsid w:val="00CA338D"/>
    <w:rsid w:val="00CA3431"/>
    <w:rsid w:val="00CA355B"/>
    <w:rsid w:val="00CA362D"/>
    <w:rsid w:val="00CA36B2"/>
    <w:rsid w:val="00CA37FC"/>
    <w:rsid w:val="00CA39EC"/>
    <w:rsid w:val="00CA3B7D"/>
    <w:rsid w:val="00CA3B8B"/>
    <w:rsid w:val="00CA3CAC"/>
    <w:rsid w:val="00CA3DCA"/>
    <w:rsid w:val="00CA3E06"/>
    <w:rsid w:val="00CA3E0B"/>
    <w:rsid w:val="00CA3E61"/>
    <w:rsid w:val="00CA3EE4"/>
    <w:rsid w:val="00CA400A"/>
    <w:rsid w:val="00CA41B5"/>
    <w:rsid w:val="00CA42B4"/>
    <w:rsid w:val="00CA439B"/>
    <w:rsid w:val="00CA465C"/>
    <w:rsid w:val="00CA48E4"/>
    <w:rsid w:val="00CA4AB2"/>
    <w:rsid w:val="00CA4C4B"/>
    <w:rsid w:val="00CA4D90"/>
    <w:rsid w:val="00CA4E99"/>
    <w:rsid w:val="00CA5040"/>
    <w:rsid w:val="00CA525A"/>
    <w:rsid w:val="00CA5299"/>
    <w:rsid w:val="00CA5376"/>
    <w:rsid w:val="00CA5A47"/>
    <w:rsid w:val="00CA5A73"/>
    <w:rsid w:val="00CA5B02"/>
    <w:rsid w:val="00CA5C7E"/>
    <w:rsid w:val="00CA5F24"/>
    <w:rsid w:val="00CA606E"/>
    <w:rsid w:val="00CA60C5"/>
    <w:rsid w:val="00CA6457"/>
    <w:rsid w:val="00CA65D3"/>
    <w:rsid w:val="00CA66D4"/>
    <w:rsid w:val="00CA67A1"/>
    <w:rsid w:val="00CA67CA"/>
    <w:rsid w:val="00CA698D"/>
    <w:rsid w:val="00CA6C56"/>
    <w:rsid w:val="00CA6CBD"/>
    <w:rsid w:val="00CA6CD3"/>
    <w:rsid w:val="00CA6E35"/>
    <w:rsid w:val="00CA7111"/>
    <w:rsid w:val="00CA7120"/>
    <w:rsid w:val="00CA73D6"/>
    <w:rsid w:val="00CA7562"/>
    <w:rsid w:val="00CA7613"/>
    <w:rsid w:val="00CA76E3"/>
    <w:rsid w:val="00CA7877"/>
    <w:rsid w:val="00CA78A8"/>
    <w:rsid w:val="00CA797C"/>
    <w:rsid w:val="00CA7AA0"/>
    <w:rsid w:val="00CA7C83"/>
    <w:rsid w:val="00CA7CE5"/>
    <w:rsid w:val="00CA7CF0"/>
    <w:rsid w:val="00CA7E0D"/>
    <w:rsid w:val="00CA7FF1"/>
    <w:rsid w:val="00CB0067"/>
    <w:rsid w:val="00CB010F"/>
    <w:rsid w:val="00CB0195"/>
    <w:rsid w:val="00CB022F"/>
    <w:rsid w:val="00CB02E6"/>
    <w:rsid w:val="00CB02E8"/>
    <w:rsid w:val="00CB0322"/>
    <w:rsid w:val="00CB0470"/>
    <w:rsid w:val="00CB04E7"/>
    <w:rsid w:val="00CB074F"/>
    <w:rsid w:val="00CB080A"/>
    <w:rsid w:val="00CB0923"/>
    <w:rsid w:val="00CB0A5C"/>
    <w:rsid w:val="00CB0BF4"/>
    <w:rsid w:val="00CB0DC8"/>
    <w:rsid w:val="00CB0E38"/>
    <w:rsid w:val="00CB0E5A"/>
    <w:rsid w:val="00CB0FC1"/>
    <w:rsid w:val="00CB103F"/>
    <w:rsid w:val="00CB10BB"/>
    <w:rsid w:val="00CB1262"/>
    <w:rsid w:val="00CB13D8"/>
    <w:rsid w:val="00CB157C"/>
    <w:rsid w:val="00CB15F8"/>
    <w:rsid w:val="00CB1638"/>
    <w:rsid w:val="00CB199A"/>
    <w:rsid w:val="00CB19E1"/>
    <w:rsid w:val="00CB1A3D"/>
    <w:rsid w:val="00CB1BE9"/>
    <w:rsid w:val="00CB1E7B"/>
    <w:rsid w:val="00CB2034"/>
    <w:rsid w:val="00CB20CE"/>
    <w:rsid w:val="00CB20FD"/>
    <w:rsid w:val="00CB2188"/>
    <w:rsid w:val="00CB21FE"/>
    <w:rsid w:val="00CB22E9"/>
    <w:rsid w:val="00CB2484"/>
    <w:rsid w:val="00CB2557"/>
    <w:rsid w:val="00CB268E"/>
    <w:rsid w:val="00CB26DA"/>
    <w:rsid w:val="00CB26FB"/>
    <w:rsid w:val="00CB29E3"/>
    <w:rsid w:val="00CB2F85"/>
    <w:rsid w:val="00CB3156"/>
    <w:rsid w:val="00CB329E"/>
    <w:rsid w:val="00CB355C"/>
    <w:rsid w:val="00CB367F"/>
    <w:rsid w:val="00CB3681"/>
    <w:rsid w:val="00CB37BF"/>
    <w:rsid w:val="00CB3821"/>
    <w:rsid w:val="00CB3846"/>
    <w:rsid w:val="00CB38D1"/>
    <w:rsid w:val="00CB39CF"/>
    <w:rsid w:val="00CB3A9B"/>
    <w:rsid w:val="00CB3B3C"/>
    <w:rsid w:val="00CB3C5B"/>
    <w:rsid w:val="00CB3D1B"/>
    <w:rsid w:val="00CB3EDE"/>
    <w:rsid w:val="00CB3F77"/>
    <w:rsid w:val="00CB4484"/>
    <w:rsid w:val="00CB44B0"/>
    <w:rsid w:val="00CB47A3"/>
    <w:rsid w:val="00CB47B5"/>
    <w:rsid w:val="00CB4835"/>
    <w:rsid w:val="00CB4B06"/>
    <w:rsid w:val="00CB4B75"/>
    <w:rsid w:val="00CB4F13"/>
    <w:rsid w:val="00CB533A"/>
    <w:rsid w:val="00CB5371"/>
    <w:rsid w:val="00CB5530"/>
    <w:rsid w:val="00CB5A6D"/>
    <w:rsid w:val="00CB5D9A"/>
    <w:rsid w:val="00CB5EE9"/>
    <w:rsid w:val="00CB5FEB"/>
    <w:rsid w:val="00CB61A2"/>
    <w:rsid w:val="00CB62BB"/>
    <w:rsid w:val="00CB6327"/>
    <w:rsid w:val="00CB65C5"/>
    <w:rsid w:val="00CB66CD"/>
    <w:rsid w:val="00CB66ED"/>
    <w:rsid w:val="00CB6782"/>
    <w:rsid w:val="00CB679D"/>
    <w:rsid w:val="00CB67FD"/>
    <w:rsid w:val="00CB6902"/>
    <w:rsid w:val="00CB69FB"/>
    <w:rsid w:val="00CB6DB6"/>
    <w:rsid w:val="00CB6E2D"/>
    <w:rsid w:val="00CB6E63"/>
    <w:rsid w:val="00CB6FF4"/>
    <w:rsid w:val="00CB70B1"/>
    <w:rsid w:val="00CB715C"/>
    <w:rsid w:val="00CB7432"/>
    <w:rsid w:val="00CB7A3B"/>
    <w:rsid w:val="00CB7AB4"/>
    <w:rsid w:val="00CB7ACE"/>
    <w:rsid w:val="00CB7C45"/>
    <w:rsid w:val="00CB7D13"/>
    <w:rsid w:val="00CB7D92"/>
    <w:rsid w:val="00CB7ECC"/>
    <w:rsid w:val="00CC0401"/>
    <w:rsid w:val="00CC0407"/>
    <w:rsid w:val="00CC049C"/>
    <w:rsid w:val="00CC0538"/>
    <w:rsid w:val="00CC0641"/>
    <w:rsid w:val="00CC07EE"/>
    <w:rsid w:val="00CC0898"/>
    <w:rsid w:val="00CC0989"/>
    <w:rsid w:val="00CC0A98"/>
    <w:rsid w:val="00CC0C2A"/>
    <w:rsid w:val="00CC0C43"/>
    <w:rsid w:val="00CC0CF6"/>
    <w:rsid w:val="00CC0D21"/>
    <w:rsid w:val="00CC0D65"/>
    <w:rsid w:val="00CC10C9"/>
    <w:rsid w:val="00CC11A7"/>
    <w:rsid w:val="00CC1349"/>
    <w:rsid w:val="00CC1523"/>
    <w:rsid w:val="00CC156A"/>
    <w:rsid w:val="00CC156E"/>
    <w:rsid w:val="00CC169B"/>
    <w:rsid w:val="00CC16B9"/>
    <w:rsid w:val="00CC187A"/>
    <w:rsid w:val="00CC19D5"/>
    <w:rsid w:val="00CC1B9F"/>
    <w:rsid w:val="00CC1ECA"/>
    <w:rsid w:val="00CC1FB4"/>
    <w:rsid w:val="00CC20D4"/>
    <w:rsid w:val="00CC2373"/>
    <w:rsid w:val="00CC2374"/>
    <w:rsid w:val="00CC23E4"/>
    <w:rsid w:val="00CC2531"/>
    <w:rsid w:val="00CC2758"/>
    <w:rsid w:val="00CC27A9"/>
    <w:rsid w:val="00CC2A23"/>
    <w:rsid w:val="00CC2C78"/>
    <w:rsid w:val="00CC2CFC"/>
    <w:rsid w:val="00CC2DC3"/>
    <w:rsid w:val="00CC2F95"/>
    <w:rsid w:val="00CC2FFC"/>
    <w:rsid w:val="00CC3333"/>
    <w:rsid w:val="00CC337B"/>
    <w:rsid w:val="00CC33F0"/>
    <w:rsid w:val="00CC3677"/>
    <w:rsid w:val="00CC3716"/>
    <w:rsid w:val="00CC38CB"/>
    <w:rsid w:val="00CC391C"/>
    <w:rsid w:val="00CC3959"/>
    <w:rsid w:val="00CC3A67"/>
    <w:rsid w:val="00CC3BC8"/>
    <w:rsid w:val="00CC3BD7"/>
    <w:rsid w:val="00CC3DF7"/>
    <w:rsid w:val="00CC406A"/>
    <w:rsid w:val="00CC40BA"/>
    <w:rsid w:val="00CC4161"/>
    <w:rsid w:val="00CC42AD"/>
    <w:rsid w:val="00CC451F"/>
    <w:rsid w:val="00CC4606"/>
    <w:rsid w:val="00CC48C8"/>
    <w:rsid w:val="00CC48E3"/>
    <w:rsid w:val="00CC48F4"/>
    <w:rsid w:val="00CC49DB"/>
    <w:rsid w:val="00CC4CD2"/>
    <w:rsid w:val="00CC50F0"/>
    <w:rsid w:val="00CC510B"/>
    <w:rsid w:val="00CC529A"/>
    <w:rsid w:val="00CC5344"/>
    <w:rsid w:val="00CC5573"/>
    <w:rsid w:val="00CC5575"/>
    <w:rsid w:val="00CC5690"/>
    <w:rsid w:val="00CC57B9"/>
    <w:rsid w:val="00CC57D1"/>
    <w:rsid w:val="00CC5C3B"/>
    <w:rsid w:val="00CC5C97"/>
    <w:rsid w:val="00CC5CBD"/>
    <w:rsid w:val="00CC5DC4"/>
    <w:rsid w:val="00CC5DC6"/>
    <w:rsid w:val="00CC5E79"/>
    <w:rsid w:val="00CC62A7"/>
    <w:rsid w:val="00CC6491"/>
    <w:rsid w:val="00CC677A"/>
    <w:rsid w:val="00CC6A2C"/>
    <w:rsid w:val="00CC6D52"/>
    <w:rsid w:val="00CC6DD9"/>
    <w:rsid w:val="00CC709B"/>
    <w:rsid w:val="00CC719E"/>
    <w:rsid w:val="00CC74B6"/>
    <w:rsid w:val="00CC752A"/>
    <w:rsid w:val="00CC75E4"/>
    <w:rsid w:val="00CC786B"/>
    <w:rsid w:val="00CC7A91"/>
    <w:rsid w:val="00CC7DDD"/>
    <w:rsid w:val="00CC7E82"/>
    <w:rsid w:val="00CD01A3"/>
    <w:rsid w:val="00CD0333"/>
    <w:rsid w:val="00CD03AB"/>
    <w:rsid w:val="00CD078B"/>
    <w:rsid w:val="00CD09EF"/>
    <w:rsid w:val="00CD0B07"/>
    <w:rsid w:val="00CD0B6C"/>
    <w:rsid w:val="00CD0F62"/>
    <w:rsid w:val="00CD1005"/>
    <w:rsid w:val="00CD10BD"/>
    <w:rsid w:val="00CD11CD"/>
    <w:rsid w:val="00CD11D9"/>
    <w:rsid w:val="00CD1264"/>
    <w:rsid w:val="00CD15F1"/>
    <w:rsid w:val="00CD18D2"/>
    <w:rsid w:val="00CD19DF"/>
    <w:rsid w:val="00CD1A90"/>
    <w:rsid w:val="00CD1DB1"/>
    <w:rsid w:val="00CD2003"/>
    <w:rsid w:val="00CD214F"/>
    <w:rsid w:val="00CD2520"/>
    <w:rsid w:val="00CD2584"/>
    <w:rsid w:val="00CD2652"/>
    <w:rsid w:val="00CD2920"/>
    <w:rsid w:val="00CD2928"/>
    <w:rsid w:val="00CD2989"/>
    <w:rsid w:val="00CD2BA4"/>
    <w:rsid w:val="00CD2C9A"/>
    <w:rsid w:val="00CD2E09"/>
    <w:rsid w:val="00CD33E5"/>
    <w:rsid w:val="00CD3480"/>
    <w:rsid w:val="00CD34B2"/>
    <w:rsid w:val="00CD35B0"/>
    <w:rsid w:val="00CD3719"/>
    <w:rsid w:val="00CD376A"/>
    <w:rsid w:val="00CD37D1"/>
    <w:rsid w:val="00CD3814"/>
    <w:rsid w:val="00CD383D"/>
    <w:rsid w:val="00CD38BD"/>
    <w:rsid w:val="00CD3944"/>
    <w:rsid w:val="00CD39AD"/>
    <w:rsid w:val="00CD39F1"/>
    <w:rsid w:val="00CD3AD1"/>
    <w:rsid w:val="00CD3CC1"/>
    <w:rsid w:val="00CD3E9D"/>
    <w:rsid w:val="00CD3FC3"/>
    <w:rsid w:val="00CD3FF7"/>
    <w:rsid w:val="00CD4020"/>
    <w:rsid w:val="00CD417E"/>
    <w:rsid w:val="00CD4430"/>
    <w:rsid w:val="00CD45ED"/>
    <w:rsid w:val="00CD4631"/>
    <w:rsid w:val="00CD46EB"/>
    <w:rsid w:val="00CD473C"/>
    <w:rsid w:val="00CD4904"/>
    <w:rsid w:val="00CD4966"/>
    <w:rsid w:val="00CD49A3"/>
    <w:rsid w:val="00CD4B03"/>
    <w:rsid w:val="00CD4BE9"/>
    <w:rsid w:val="00CD4DB0"/>
    <w:rsid w:val="00CD4DCF"/>
    <w:rsid w:val="00CD528F"/>
    <w:rsid w:val="00CD534B"/>
    <w:rsid w:val="00CD537A"/>
    <w:rsid w:val="00CD54EC"/>
    <w:rsid w:val="00CD55A7"/>
    <w:rsid w:val="00CD56B5"/>
    <w:rsid w:val="00CD56F6"/>
    <w:rsid w:val="00CD5764"/>
    <w:rsid w:val="00CD5A2E"/>
    <w:rsid w:val="00CD5F18"/>
    <w:rsid w:val="00CD5FAF"/>
    <w:rsid w:val="00CD6051"/>
    <w:rsid w:val="00CD60DB"/>
    <w:rsid w:val="00CD62A0"/>
    <w:rsid w:val="00CD63AE"/>
    <w:rsid w:val="00CD64D3"/>
    <w:rsid w:val="00CD6632"/>
    <w:rsid w:val="00CD674D"/>
    <w:rsid w:val="00CD6872"/>
    <w:rsid w:val="00CD6C90"/>
    <w:rsid w:val="00CD712D"/>
    <w:rsid w:val="00CD715F"/>
    <w:rsid w:val="00CD71AC"/>
    <w:rsid w:val="00CD7275"/>
    <w:rsid w:val="00CD72BB"/>
    <w:rsid w:val="00CD72E0"/>
    <w:rsid w:val="00CD7330"/>
    <w:rsid w:val="00CD7590"/>
    <w:rsid w:val="00CD79F1"/>
    <w:rsid w:val="00CD7A31"/>
    <w:rsid w:val="00CD7AC2"/>
    <w:rsid w:val="00CD7E72"/>
    <w:rsid w:val="00CD7F99"/>
    <w:rsid w:val="00CD7FBF"/>
    <w:rsid w:val="00CE020F"/>
    <w:rsid w:val="00CE028E"/>
    <w:rsid w:val="00CE02D7"/>
    <w:rsid w:val="00CE0366"/>
    <w:rsid w:val="00CE03D3"/>
    <w:rsid w:val="00CE044C"/>
    <w:rsid w:val="00CE0554"/>
    <w:rsid w:val="00CE0704"/>
    <w:rsid w:val="00CE0783"/>
    <w:rsid w:val="00CE0808"/>
    <w:rsid w:val="00CE09D1"/>
    <w:rsid w:val="00CE0F6E"/>
    <w:rsid w:val="00CE1191"/>
    <w:rsid w:val="00CE1221"/>
    <w:rsid w:val="00CE13AD"/>
    <w:rsid w:val="00CE178F"/>
    <w:rsid w:val="00CE1B83"/>
    <w:rsid w:val="00CE1BF5"/>
    <w:rsid w:val="00CE1C25"/>
    <w:rsid w:val="00CE1CD9"/>
    <w:rsid w:val="00CE1F8C"/>
    <w:rsid w:val="00CE2038"/>
    <w:rsid w:val="00CE2276"/>
    <w:rsid w:val="00CE22E6"/>
    <w:rsid w:val="00CE2419"/>
    <w:rsid w:val="00CE2439"/>
    <w:rsid w:val="00CE25F6"/>
    <w:rsid w:val="00CE29DF"/>
    <w:rsid w:val="00CE2A1F"/>
    <w:rsid w:val="00CE2AE1"/>
    <w:rsid w:val="00CE2C06"/>
    <w:rsid w:val="00CE2CAC"/>
    <w:rsid w:val="00CE2D82"/>
    <w:rsid w:val="00CE2E38"/>
    <w:rsid w:val="00CE2EDE"/>
    <w:rsid w:val="00CE32AE"/>
    <w:rsid w:val="00CE32EF"/>
    <w:rsid w:val="00CE3405"/>
    <w:rsid w:val="00CE34BE"/>
    <w:rsid w:val="00CE34BF"/>
    <w:rsid w:val="00CE3554"/>
    <w:rsid w:val="00CE35EE"/>
    <w:rsid w:val="00CE3780"/>
    <w:rsid w:val="00CE379B"/>
    <w:rsid w:val="00CE3A4B"/>
    <w:rsid w:val="00CE3BD7"/>
    <w:rsid w:val="00CE3E09"/>
    <w:rsid w:val="00CE40CA"/>
    <w:rsid w:val="00CE4194"/>
    <w:rsid w:val="00CE4208"/>
    <w:rsid w:val="00CE421B"/>
    <w:rsid w:val="00CE442A"/>
    <w:rsid w:val="00CE4433"/>
    <w:rsid w:val="00CE4463"/>
    <w:rsid w:val="00CE4488"/>
    <w:rsid w:val="00CE452E"/>
    <w:rsid w:val="00CE4575"/>
    <w:rsid w:val="00CE459E"/>
    <w:rsid w:val="00CE466E"/>
    <w:rsid w:val="00CE4689"/>
    <w:rsid w:val="00CE46FC"/>
    <w:rsid w:val="00CE47D3"/>
    <w:rsid w:val="00CE48E2"/>
    <w:rsid w:val="00CE4A0C"/>
    <w:rsid w:val="00CE4BB3"/>
    <w:rsid w:val="00CE4E0B"/>
    <w:rsid w:val="00CE4F12"/>
    <w:rsid w:val="00CE4FE0"/>
    <w:rsid w:val="00CE5157"/>
    <w:rsid w:val="00CE527A"/>
    <w:rsid w:val="00CE52F2"/>
    <w:rsid w:val="00CE54F7"/>
    <w:rsid w:val="00CE5545"/>
    <w:rsid w:val="00CE56A7"/>
    <w:rsid w:val="00CE571E"/>
    <w:rsid w:val="00CE57BE"/>
    <w:rsid w:val="00CE5844"/>
    <w:rsid w:val="00CE5C69"/>
    <w:rsid w:val="00CE5DF6"/>
    <w:rsid w:val="00CE5EDD"/>
    <w:rsid w:val="00CE6181"/>
    <w:rsid w:val="00CE6277"/>
    <w:rsid w:val="00CE640B"/>
    <w:rsid w:val="00CE6664"/>
    <w:rsid w:val="00CE66B4"/>
    <w:rsid w:val="00CE68CF"/>
    <w:rsid w:val="00CE6902"/>
    <w:rsid w:val="00CE6A51"/>
    <w:rsid w:val="00CE6BE5"/>
    <w:rsid w:val="00CE6CCE"/>
    <w:rsid w:val="00CE6D70"/>
    <w:rsid w:val="00CE6F41"/>
    <w:rsid w:val="00CE717E"/>
    <w:rsid w:val="00CE7264"/>
    <w:rsid w:val="00CE72C2"/>
    <w:rsid w:val="00CE7559"/>
    <w:rsid w:val="00CE7767"/>
    <w:rsid w:val="00CE7936"/>
    <w:rsid w:val="00CE7A53"/>
    <w:rsid w:val="00CE7AAB"/>
    <w:rsid w:val="00CE7C58"/>
    <w:rsid w:val="00CE7E3A"/>
    <w:rsid w:val="00CE7E84"/>
    <w:rsid w:val="00CE7E8E"/>
    <w:rsid w:val="00CE7F09"/>
    <w:rsid w:val="00CF0353"/>
    <w:rsid w:val="00CF0597"/>
    <w:rsid w:val="00CF06E7"/>
    <w:rsid w:val="00CF082A"/>
    <w:rsid w:val="00CF0AA0"/>
    <w:rsid w:val="00CF0B19"/>
    <w:rsid w:val="00CF0BCB"/>
    <w:rsid w:val="00CF0CED"/>
    <w:rsid w:val="00CF0D31"/>
    <w:rsid w:val="00CF0E9E"/>
    <w:rsid w:val="00CF11D9"/>
    <w:rsid w:val="00CF126D"/>
    <w:rsid w:val="00CF13A2"/>
    <w:rsid w:val="00CF147B"/>
    <w:rsid w:val="00CF1578"/>
    <w:rsid w:val="00CF1604"/>
    <w:rsid w:val="00CF16D9"/>
    <w:rsid w:val="00CF18BD"/>
    <w:rsid w:val="00CF1914"/>
    <w:rsid w:val="00CF1917"/>
    <w:rsid w:val="00CF194E"/>
    <w:rsid w:val="00CF1A26"/>
    <w:rsid w:val="00CF1D68"/>
    <w:rsid w:val="00CF1DED"/>
    <w:rsid w:val="00CF1EAD"/>
    <w:rsid w:val="00CF1FC6"/>
    <w:rsid w:val="00CF2006"/>
    <w:rsid w:val="00CF2180"/>
    <w:rsid w:val="00CF2222"/>
    <w:rsid w:val="00CF23C0"/>
    <w:rsid w:val="00CF25CF"/>
    <w:rsid w:val="00CF2799"/>
    <w:rsid w:val="00CF2846"/>
    <w:rsid w:val="00CF2894"/>
    <w:rsid w:val="00CF2895"/>
    <w:rsid w:val="00CF2909"/>
    <w:rsid w:val="00CF2935"/>
    <w:rsid w:val="00CF2963"/>
    <w:rsid w:val="00CF2D41"/>
    <w:rsid w:val="00CF2D82"/>
    <w:rsid w:val="00CF2E59"/>
    <w:rsid w:val="00CF2F7C"/>
    <w:rsid w:val="00CF2FC4"/>
    <w:rsid w:val="00CF34FB"/>
    <w:rsid w:val="00CF36B8"/>
    <w:rsid w:val="00CF3779"/>
    <w:rsid w:val="00CF386E"/>
    <w:rsid w:val="00CF387B"/>
    <w:rsid w:val="00CF3951"/>
    <w:rsid w:val="00CF3BE7"/>
    <w:rsid w:val="00CF3DA5"/>
    <w:rsid w:val="00CF3E11"/>
    <w:rsid w:val="00CF3EE9"/>
    <w:rsid w:val="00CF3EFC"/>
    <w:rsid w:val="00CF3FEA"/>
    <w:rsid w:val="00CF4016"/>
    <w:rsid w:val="00CF4087"/>
    <w:rsid w:val="00CF40F2"/>
    <w:rsid w:val="00CF4120"/>
    <w:rsid w:val="00CF41DA"/>
    <w:rsid w:val="00CF423F"/>
    <w:rsid w:val="00CF429C"/>
    <w:rsid w:val="00CF4411"/>
    <w:rsid w:val="00CF44C6"/>
    <w:rsid w:val="00CF45BE"/>
    <w:rsid w:val="00CF46D3"/>
    <w:rsid w:val="00CF4BE5"/>
    <w:rsid w:val="00CF4DC6"/>
    <w:rsid w:val="00CF4E80"/>
    <w:rsid w:val="00CF50BC"/>
    <w:rsid w:val="00CF5173"/>
    <w:rsid w:val="00CF519A"/>
    <w:rsid w:val="00CF5598"/>
    <w:rsid w:val="00CF5BBB"/>
    <w:rsid w:val="00CF5D69"/>
    <w:rsid w:val="00CF5FB0"/>
    <w:rsid w:val="00CF6122"/>
    <w:rsid w:val="00CF61BF"/>
    <w:rsid w:val="00CF637D"/>
    <w:rsid w:val="00CF648E"/>
    <w:rsid w:val="00CF64BD"/>
    <w:rsid w:val="00CF6528"/>
    <w:rsid w:val="00CF6612"/>
    <w:rsid w:val="00CF6896"/>
    <w:rsid w:val="00CF6991"/>
    <w:rsid w:val="00CF6E97"/>
    <w:rsid w:val="00CF6EEF"/>
    <w:rsid w:val="00CF7008"/>
    <w:rsid w:val="00CF70AF"/>
    <w:rsid w:val="00CF7110"/>
    <w:rsid w:val="00CF718D"/>
    <w:rsid w:val="00CF72F4"/>
    <w:rsid w:val="00CF73B4"/>
    <w:rsid w:val="00CF7504"/>
    <w:rsid w:val="00CF7672"/>
    <w:rsid w:val="00CF7965"/>
    <w:rsid w:val="00CF799C"/>
    <w:rsid w:val="00CF79C4"/>
    <w:rsid w:val="00CF7A9E"/>
    <w:rsid w:val="00CF7B81"/>
    <w:rsid w:val="00D000AE"/>
    <w:rsid w:val="00D001C8"/>
    <w:rsid w:val="00D001F8"/>
    <w:rsid w:val="00D003D8"/>
    <w:rsid w:val="00D006BF"/>
    <w:rsid w:val="00D00702"/>
    <w:rsid w:val="00D0092D"/>
    <w:rsid w:val="00D00B22"/>
    <w:rsid w:val="00D00B5C"/>
    <w:rsid w:val="00D00C27"/>
    <w:rsid w:val="00D00D4D"/>
    <w:rsid w:val="00D00DEB"/>
    <w:rsid w:val="00D00F4F"/>
    <w:rsid w:val="00D00F5A"/>
    <w:rsid w:val="00D01065"/>
    <w:rsid w:val="00D0110A"/>
    <w:rsid w:val="00D0114A"/>
    <w:rsid w:val="00D012C5"/>
    <w:rsid w:val="00D01457"/>
    <w:rsid w:val="00D016ED"/>
    <w:rsid w:val="00D016F7"/>
    <w:rsid w:val="00D0180E"/>
    <w:rsid w:val="00D01912"/>
    <w:rsid w:val="00D01A81"/>
    <w:rsid w:val="00D01CAD"/>
    <w:rsid w:val="00D01CCE"/>
    <w:rsid w:val="00D01D45"/>
    <w:rsid w:val="00D01DF1"/>
    <w:rsid w:val="00D01E8D"/>
    <w:rsid w:val="00D02377"/>
    <w:rsid w:val="00D02546"/>
    <w:rsid w:val="00D025B2"/>
    <w:rsid w:val="00D02608"/>
    <w:rsid w:val="00D0261D"/>
    <w:rsid w:val="00D029C6"/>
    <w:rsid w:val="00D02BA8"/>
    <w:rsid w:val="00D02CD4"/>
    <w:rsid w:val="00D02E79"/>
    <w:rsid w:val="00D02F77"/>
    <w:rsid w:val="00D03242"/>
    <w:rsid w:val="00D032EC"/>
    <w:rsid w:val="00D03321"/>
    <w:rsid w:val="00D0348B"/>
    <w:rsid w:val="00D0369B"/>
    <w:rsid w:val="00D03817"/>
    <w:rsid w:val="00D03921"/>
    <w:rsid w:val="00D03EE4"/>
    <w:rsid w:val="00D03EEF"/>
    <w:rsid w:val="00D03F5E"/>
    <w:rsid w:val="00D03FB3"/>
    <w:rsid w:val="00D03FF0"/>
    <w:rsid w:val="00D04011"/>
    <w:rsid w:val="00D041D2"/>
    <w:rsid w:val="00D04202"/>
    <w:rsid w:val="00D0423D"/>
    <w:rsid w:val="00D042B4"/>
    <w:rsid w:val="00D042EF"/>
    <w:rsid w:val="00D04630"/>
    <w:rsid w:val="00D0484F"/>
    <w:rsid w:val="00D0489B"/>
    <w:rsid w:val="00D0496D"/>
    <w:rsid w:val="00D04BC1"/>
    <w:rsid w:val="00D04F62"/>
    <w:rsid w:val="00D05045"/>
    <w:rsid w:val="00D0509F"/>
    <w:rsid w:val="00D053B8"/>
    <w:rsid w:val="00D05401"/>
    <w:rsid w:val="00D05578"/>
    <w:rsid w:val="00D057A0"/>
    <w:rsid w:val="00D058BE"/>
    <w:rsid w:val="00D058FF"/>
    <w:rsid w:val="00D05978"/>
    <w:rsid w:val="00D059B8"/>
    <w:rsid w:val="00D05BC0"/>
    <w:rsid w:val="00D05CDE"/>
    <w:rsid w:val="00D05D71"/>
    <w:rsid w:val="00D05DDA"/>
    <w:rsid w:val="00D05E0B"/>
    <w:rsid w:val="00D05EAE"/>
    <w:rsid w:val="00D05F86"/>
    <w:rsid w:val="00D0631D"/>
    <w:rsid w:val="00D06380"/>
    <w:rsid w:val="00D0660F"/>
    <w:rsid w:val="00D06797"/>
    <w:rsid w:val="00D0690D"/>
    <w:rsid w:val="00D06A05"/>
    <w:rsid w:val="00D06A75"/>
    <w:rsid w:val="00D070F2"/>
    <w:rsid w:val="00D07389"/>
    <w:rsid w:val="00D075C0"/>
    <w:rsid w:val="00D075E5"/>
    <w:rsid w:val="00D07607"/>
    <w:rsid w:val="00D0777F"/>
    <w:rsid w:val="00D077A4"/>
    <w:rsid w:val="00D0797C"/>
    <w:rsid w:val="00D079EE"/>
    <w:rsid w:val="00D07ACC"/>
    <w:rsid w:val="00D07BF4"/>
    <w:rsid w:val="00D07EEE"/>
    <w:rsid w:val="00D1003C"/>
    <w:rsid w:val="00D100B3"/>
    <w:rsid w:val="00D1026D"/>
    <w:rsid w:val="00D10277"/>
    <w:rsid w:val="00D102F9"/>
    <w:rsid w:val="00D1041A"/>
    <w:rsid w:val="00D10465"/>
    <w:rsid w:val="00D106F1"/>
    <w:rsid w:val="00D1079A"/>
    <w:rsid w:val="00D10929"/>
    <w:rsid w:val="00D10AB8"/>
    <w:rsid w:val="00D10BE4"/>
    <w:rsid w:val="00D10E1C"/>
    <w:rsid w:val="00D10F21"/>
    <w:rsid w:val="00D10F4D"/>
    <w:rsid w:val="00D10FEB"/>
    <w:rsid w:val="00D11098"/>
    <w:rsid w:val="00D110EE"/>
    <w:rsid w:val="00D1127C"/>
    <w:rsid w:val="00D1135A"/>
    <w:rsid w:val="00D113F3"/>
    <w:rsid w:val="00D11514"/>
    <w:rsid w:val="00D1165B"/>
    <w:rsid w:val="00D11848"/>
    <w:rsid w:val="00D11866"/>
    <w:rsid w:val="00D119AB"/>
    <w:rsid w:val="00D119F9"/>
    <w:rsid w:val="00D11AB6"/>
    <w:rsid w:val="00D11B0B"/>
    <w:rsid w:val="00D11B70"/>
    <w:rsid w:val="00D11F7C"/>
    <w:rsid w:val="00D122F4"/>
    <w:rsid w:val="00D1239C"/>
    <w:rsid w:val="00D12706"/>
    <w:rsid w:val="00D1284F"/>
    <w:rsid w:val="00D12874"/>
    <w:rsid w:val="00D12903"/>
    <w:rsid w:val="00D12C77"/>
    <w:rsid w:val="00D12D7A"/>
    <w:rsid w:val="00D12E3E"/>
    <w:rsid w:val="00D12F12"/>
    <w:rsid w:val="00D1319E"/>
    <w:rsid w:val="00D131D9"/>
    <w:rsid w:val="00D132BD"/>
    <w:rsid w:val="00D13320"/>
    <w:rsid w:val="00D13396"/>
    <w:rsid w:val="00D13772"/>
    <w:rsid w:val="00D138BA"/>
    <w:rsid w:val="00D13936"/>
    <w:rsid w:val="00D13A91"/>
    <w:rsid w:val="00D13B05"/>
    <w:rsid w:val="00D13BD1"/>
    <w:rsid w:val="00D13C18"/>
    <w:rsid w:val="00D13C5F"/>
    <w:rsid w:val="00D13CA1"/>
    <w:rsid w:val="00D13EC3"/>
    <w:rsid w:val="00D13F66"/>
    <w:rsid w:val="00D1412D"/>
    <w:rsid w:val="00D1421B"/>
    <w:rsid w:val="00D1433C"/>
    <w:rsid w:val="00D145B1"/>
    <w:rsid w:val="00D14640"/>
    <w:rsid w:val="00D1472D"/>
    <w:rsid w:val="00D14823"/>
    <w:rsid w:val="00D14A36"/>
    <w:rsid w:val="00D14BD4"/>
    <w:rsid w:val="00D14D95"/>
    <w:rsid w:val="00D14DEB"/>
    <w:rsid w:val="00D14F0A"/>
    <w:rsid w:val="00D14F6A"/>
    <w:rsid w:val="00D1502F"/>
    <w:rsid w:val="00D150B6"/>
    <w:rsid w:val="00D150DB"/>
    <w:rsid w:val="00D1518F"/>
    <w:rsid w:val="00D15219"/>
    <w:rsid w:val="00D1558E"/>
    <w:rsid w:val="00D15A20"/>
    <w:rsid w:val="00D15A8A"/>
    <w:rsid w:val="00D15B10"/>
    <w:rsid w:val="00D15DEA"/>
    <w:rsid w:val="00D15FF9"/>
    <w:rsid w:val="00D160C3"/>
    <w:rsid w:val="00D16129"/>
    <w:rsid w:val="00D16393"/>
    <w:rsid w:val="00D1654E"/>
    <w:rsid w:val="00D16631"/>
    <w:rsid w:val="00D168D9"/>
    <w:rsid w:val="00D16B3E"/>
    <w:rsid w:val="00D16B84"/>
    <w:rsid w:val="00D16BB7"/>
    <w:rsid w:val="00D16C9B"/>
    <w:rsid w:val="00D16CF8"/>
    <w:rsid w:val="00D16CFC"/>
    <w:rsid w:val="00D171F6"/>
    <w:rsid w:val="00D172F5"/>
    <w:rsid w:val="00D1736D"/>
    <w:rsid w:val="00D17437"/>
    <w:rsid w:val="00D17517"/>
    <w:rsid w:val="00D175AE"/>
    <w:rsid w:val="00D175DB"/>
    <w:rsid w:val="00D17799"/>
    <w:rsid w:val="00D177F6"/>
    <w:rsid w:val="00D17A8C"/>
    <w:rsid w:val="00D17CB9"/>
    <w:rsid w:val="00D17F62"/>
    <w:rsid w:val="00D20310"/>
    <w:rsid w:val="00D2035C"/>
    <w:rsid w:val="00D204AF"/>
    <w:rsid w:val="00D20574"/>
    <w:rsid w:val="00D207F6"/>
    <w:rsid w:val="00D20810"/>
    <w:rsid w:val="00D2084A"/>
    <w:rsid w:val="00D208CB"/>
    <w:rsid w:val="00D20968"/>
    <w:rsid w:val="00D20A30"/>
    <w:rsid w:val="00D20FFC"/>
    <w:rsid w:val="00D210A4"/>
    <w:rsid w:val="00D210D4"/>
    <w:rsid w:val="00D2118A"/>
    <w:rsid w:val="00D21557"/>
    <w:rsid w:val="00D21707"/>
    <w:rsid w:val="00D21842"/>
    <w:rsid w:val="00D21932"/>
    <w:rsid w:val="00D21A6D"/>
    <w:rsid w:val="00D21AE2"/>
    <w:rsid w:val="00D21E03"/>
    <w:rsid w:val="00D21F33"/>
    <w:rsid w:val="00D22271"/>
    <w:rsid w:val="00D222B2"/>
    <w:rsid w:val="00D222F1"/>
    <w:rsid w:val="00D224E3"/>
    <w:rsid w:val="00D22521"/>
    <w:rsid w:val="00D22525"/>
    <w:rsid w:val="00D2260B"/>
    <w:rsid w:val="00D2269C"/>
    <w:rsid w:val="00D227D9"/>
    <w:rsid w:val="00D22C30"/>
    <w:rsid w:val="00D22D4E"/>
    <w:rsid w:val="00D22E38"/>
    <w:rsid w:val="00D23006"/>
    <w:rsid w:val="00D2372B"/>
    <w:rsid w:val="00D237D0"/>
    <w:rsid w:val="00D23969"/>
    <w:rsid w:val="00D23BF5"/>
    <w:rsid w:val="00D23EAD"/>
    <w:rsid w:val="00D23F3D"/>
    <w:rsid w:val="00D23FCF"/>
    <w:rsid w:val="00D243EB"/>
    <w:rsid w:val="00D2491F"/>
    <w:rsid w:val="00D24D2A"/>
    <w:rsid w:val="00D24EAE"/>
    <w:rsid w:val="00D24F66"/>
    <w:rsid w:val="00D24FAD"/>
    <w:rsid w:val="00D2503E"/>
    <w:rsid w:val="00D251EE"/>
    <w:rsid w:val="00D25395"/>
    <w:rsid w:val="00D25575"/>
    <w:rsid w:val="00D2557A"/>
    <w:rsid w:val="00D2575B"/>
    <w:rsid w:val="00D258A8"/>
    <w:rsid w:val="00D25ABF"/>
    <w:rsid w:val="00D25CDA"/>
    <w:rsid w:val="00D25E81"/>
    <w:rsid w:val="00D26281"/>
    <w:rsid w:val="00D263AE"/>
    <w:rsid w:val="00D2657D"/>
    <w:rsid w:val="00D26585"/>
    <w:rsid w:val="00D265AD"/>
    <w:rsid w:val="00D26658"/>
    <w:rsid w:val="00D2669E"/>
    <w:rsid w:val="00D26732"/>
    <w:rsid w:val="00D26964"/>
    <w:rsid w:val="00D26B26"/>
    <w:rsid w:val="00D26CD4"/>
    <w:rsid w:val="00D26FB3"/>
    <w:rsid w:val="00D26FD2"/>
    <w:rsid w:val="00D270E7"/>
    <w:rsid w:val="00D27112"/>
    <w:rsid w:val="00D2719E"/>
    <w:rsid w:val="00D272CF"/>
    <w:rsid w:val="00D272FA"/>
    <w:rsid w:val="00D2737A"/>
    <w:rsid w:val="00D275D8"/>
    <w:rsid w:val="00D27624"/>
    <w:rsid w:val="00D27743"/>
    <w:rsid w:val="00D279FB"/>
    <w:rsid w:val="00D27C85"/>
    <w:rsid w:val="00D27D0B"/>
    <w:rsid w:val="00D27FDD"/>
    <w:rsid w:val="00D3020C"/>
    <w:rsid w:val="00D30242"/>
    <w:rsid w:val="00D3047E"/>
    <w:rsid w:val="00D305FB"/>
    <w:rsid w:val="00D306C6"/>
    <w:rsid w:val="00D30A00"/>
    <w:rsid w:val="00D30A31"/>
    <w:rsid w:val="00D30B26"/>
    <w:rsid w:val="00D30BEB"/>
    <w:rsid w:val="00D313FC"/>
    <w:rsid w:val="00D31814"/>
    <w:rsid w:val="00D31829"/>
    <w:rsid w:val="00D3182B"/>
    <w:rsid w:val="00D3198D"/>
    <w:rsid w:val="00D31B5C"/>
    <w:rsid w:val="00D31BEB"/>
    <w:rsid w:val="00D31D17"/>
    <w:rsid w:val="00D31D53"/>
    <w:rsid w:val="00D31E64"/>
    <w:rsid w:val="00D3206E"/>
    <w:rsid w:val="00D322B9"/>
    <w:rsid w:val="00D322C7"/>
    <w:rsid w:val="00D32389"/>
    <w:rsid w:val="00D3277D"/>
    <w:rsid w:val="00D327AD"/>
    <w:rsid w:val="00D32A37"/>
    <w:rsid w:val="00D32BC0"/>
    <w:rsid w:val="00D32D49"/>
    <w:rsid w:val="00D3303B"/>
    <w:rsid w:val="00D33170"/>
    <w:rsid w:val="00D3321F"/>
    <w:rsid w:val="00D33227"/>
    <w:rsid w:val="00D3332F"/>
    <w:rsid w:val="00D3339B"/>
    <w:rsid w:val="00D333AC"/>
    <w:rsid w:val="00D333B4"/>
    <w:rsid w:val="00D335F0"/>
    <w:rsid w:val="00D338F6"/>
    <w:rsid w:val="00D33CE6"/>
    <w:rsid w:val="00D33F01"/>
    <w:rsid w:val="00D3409A"/>
    <w:rsid w:val="00D3418F"/>
    <w:rsid w:val="00D343BC"/>
    <w:rsid w:val="00D3449A"/>
    <w:rsid w:val="00D34659"/>
    <w:rsid w:val="00D346F1"/>
    <w:rsid w:val="00D3496D"/>
    <w:rsid w:val="00D34CD4"/>
    <w:rsid w:val="00D3539E"/>
    <w:rsid w:val="00D35405"/>
    <w:rsid w:val="00D3543F"/>
    <w:rsid w:val="00D3547F"/>
    <w:rsid w:val="00D355D9"/>
    <w:rsid w:val="00D35722"/>
    <w:rsid w:val="00D357ED"/>
    <w:rsid w:val="00D3595E"/>
    <w:rsid w:val="00D35B36"/>
    <w:rsid w:val="00D35C3B"/>
    <w:rsid w:val="00D35DFF"/>
    <w:rsid w:val="00D35E55"/>
    <w:rsid w:val="00D3611C"/>
    <w:rsid w:val="00D3621C"/>
    <w:rsid w:val="00D362D4"/>
    <w:rsid w:val="00D363ED"/>
    <w:rsid w:val="00D3659B"/>
    <w:rsid w:val="00D36646"/>
    <w:rsid w:val="00D367F5"/>
    <w:rsid w:val="00D3692D"/>
    <w:rsid w:val="00D36A67"/>
    <w:rsid w:val="00D36C14"/>
    <w:rsid w:val="00D36CBB"/>
    <w:rsid w:val="00D36CDE"/>
    <w:rsid w:val="00D36DC0"/>
    <w:rsid w:val="00D36E30"/>
    <w:rsid w:val="00D36E4A"/>
    <w:rsid w:val="00D37099"/>
    <w:rsid w:val="00D37176"/>
    <w:rsid w:val="00D37427"/>
    <w:rsid w:val="00D37781"/>
    <w:rsid w:val="00D37846"/>
    <w:rsid w:val="00D37CDF"/>
    <w:rsid w:val="00D37D07"/>
    <w:rsid w:val="00D37F7F"/>
    <w:rsid w:val="00D37FD4"/>
    <w:rsid w:val="00D40034"/>
    <w:rsid w:val="00D40248"/>
    <w:rsid w:val="00D403E7"/>
    <w:rsid w:val="00D405FC"/>
    <w:rsid w:val="00D406D7"/>
    <w:rsid w:val="00D407CA"/>
    <w:rsid w:val="00D40A27"/>
    <w:rsid w:val="00D40B8B"/>
    <w:rsid w:val="00D40C65"/>
    <w:rsid w:val="00D40C7E"/>
    <w:rsid w:val="00D40D59"/>
    <w:rsid w:val="00D40F09"/>
    <w:rsid w:val="00D40FE9"/>
    <w:rsid w:val="00D41251"/>
    <w:rsid w:val="00D414F3"/>
    <w:rsid w:val="00D41580"/>
    <w:rsid w:val="00D41636"/>
    <w:rsid w:val="00D41786"/>
    <w:rsid w:val="00D417E6"/>
    <w:rsid w:val="00D4182C"/>
    <w:rsid w:val="00D41B8C"/>
    <w:rsid w:val="00D41BDD"/>
    <w:rsid w:val="00D41CDF"/>
    <w:rsid w:val="00D41D29"/>
    <w:rsid w:val="00D41DD1"/>
    <w:rsid w:val="00D41F32"/>
    <w:rsid w:val="00D420FC"/>
    <w:rsid w:val="00D42117"/>
    <w:rsid w:val="00D4240F"/>
    <w:rsid w:val="00D424EB"/>
    <w:rsid w:val="00D426C2"/>
    <w:rsid w:val="00D4275E"/>
    <w:rsid w:val="00D42A65"/>
    <w:rsid w:val="00D42B61"/>
    <w:rsid w:val="00D42C4A"/>
    <w:rsid w:val="00D43278"/>
    <w:rsid w:val="00D43317"/>
    <w:rsid w:val="00D436FD"/>
    <w:rsid w:val="00D43889"/>
    <w:rsid w:val="00D43A27"/>
    <w:rsid w:val="00D43A2C"/>
    <w:rsid w:val="00D43A4F"/>
    <w:rsid w:val="00D43C3F"/>
    <w:rsid w:val="00D43DAF"/>
    <w:rsid w:val="00D43F57"/>
    <w:rsid w:val="00D44080"/>
    <w:rsid w:val="00D44256"/>
    <w:rsid w:val="00D44470"/>
    <w:rsid w:val="00D444F2"/>
    <w:rsid w:val="00D44602"/>
    <w:rsid w:val="00D44739"/>
    <w:rsid w:val="00D44767"/>
    <w:rsid w:val="00D4482A"/>
    <w:rsid w:val="00D44844"/>
    <w:rsid w:val="00D44878"/>
    <w:rsid w:val="00D44ADF"/>
    <w:rsid w:val="00D44C06"/>
    <w:rsid w:val="00D44C60"/>
    <w:rsid w:val="00D44F62"/>
    <w:rsid w:val="00D44F8B"/>
    <w:rsid w:val="00D451FA"/>
    <w:rsid w:val="00D453B2"/>
    <w:rsid w:val="00D454B6"/>
    <w:rsid w:val="00D45764"/>
    <w:rsid w:val="00D4579E"/>
    <w:rsid w:val="00D457F4"/>
    <w:rsid w:val="00D45816"/>
    <w:rsid w:val="00D45AE5"/>
    <w:rsid w:val="00D45CAC"/>
    <w:rsid w:val="00D45D28"/>
    <w:rsid w:val="00D45D48"/>
    <w:rsid w:val="00D45DF9"/>
    <w:rsid w:val="00D45E32"/>
    <w:rsid w:val="00D45F09"/>
    <w:rsid w:val="00D46043"/>
    <w:rsid w:val="00D46427"/>
    <w:rsid w:val="00D46512"/>
    <w:rsid w:val="00D465B3"/>
    <w:rsid w:val="00D46636"/>
    <w:rsid w:val="00D4664C"/>
    <w:rsid w:val="00D46679"/>
    <w:rsid w:val="00D46680"/>
    <w:rsid w:val="00D46830"/>
    <w:rsid w:val="00D46F6B"/>
    <w:rsid w:val="00D46F8E"/>
    <w:rsid w:val="00D4702D"/>
    <w:rsid w:val="00D470EF"/>
    <w:rsid w:val="00D47193"/>
    <w:rsid w:val="00D47226"/>
    <w:rsid w:val="00D47362"/>
    <w:rsid w:val="00D4739C"/>
    <w:rsid w:val="00D474CE"/>
    <w:rsid w:val="00D475D7"/>
    <w:rsid w:val="00D47860"/>
    <w:rsid w:val="00D4788A"/>
    <w:rsid w:val="00D478B3"/>
    <w:rsid w:val="00D47938"/>
    <w:rsid w:val="00D47A0E"/>
    <w:rsid w:val="00D47D32"/>
    <w:rsid w:val="00D47D46"/>
    <w:rsid w:val="00D47E27"/>
    <w:rsid w:val="00D47FC6"/>
    <w:rsid w:val="00D50026"/>
    <w:rsid w:val="00D500C1"/>
    <w:rsid w:val="00D50480"/>
    <w:rsid w:val="00D5050A"/>
    <w:rsid w:val="00D50547"/>
    <w:rsid w:val="00D507E6"/>
    <w:rsid w:val="00D508E7"/>
    <w:rsid w:val="00D50A1E"/>
    <w:rsid w:val="00D50AE0"/>
    <w:rsid w:val="00D50BF8"/>
    <w:rsid w:val="00D50D58"/>
    <w:rsid w:val="00D50DDE"/>
    <w:rsid w:val="00D50E68"/>
    <w:rsid w:val="00D515F3"/>
    <w:rsid w:val="00D51A10"/>
    <w:rsid w:val="00D51A42"/>
    <w:rsid w:val="00D51D7C"/>
    <w:rsid w:val="00D520C5"/>
    <w:rsid w:val="00D52329"/>
    <w:rsid w:val="00D523BB"/>
    <w:rsid w:val="00D52536"/>
    <w:rsid w:val="00D52659"/>
    <w:rsid w:val="00D5290B"/>
    <w:rsid w:val="00D52A5A"/>
    <w:rsid w:val="00D52D62"/>
    <w:rsid w:val="00D52D94"/>
    <w:rsid w:val="00D531B0"/>
    <w:rsid w:val="00D53237"/>
    <w:rsid w:val="00D5330A"/>
    <w:rsid w:val="00D53395"/>
    <w:rsid w:val="00D533CD"/>
    <w:rsid w:val="00D53634"/>
    <w:rsid w:val="00D536E6"/>
    <w:rsid w:val="00D53795"/>
    <w:rsid w:val="00D53B40"/>
    <w:rsid w:val="00D53CF3"/>
    <w:rsid w:val="00D53E89"/>
    <w:rsid w:val="00D53F85"/>
    <w:rsid w:val="00D53F87"/>
    <w:rsid w:val="00D54021"/>
    <w:rsid w:val="00D545F3"/>
    <w:rsid w:val="00D5461F"/>
    <w:rsid w:val="00D54626"/>
    <w:rsid w:val="00D546A7"/>
    <w:rsid w:val="00D54737"/>
    <w:rsid w:val="00D549A4"/>
    <w:rsid w:val="00D549F0"/>
    <w:rsid w:val="00D54E44"/>
    <w:rsid w:val="00D54F1C"/>
    <w:rsid w:val="00D54F4F"/>
    <w:rsid w:val="00D550A7"/>
    <w:rsid w:val="00D5515C"/>
    <w:rsid w:val="00D551FC"/>
    <w:rsid w:val="00D55254"/>
    <w:rsid w:val="00D55365"/>
    <w:rsid w:val="00D55552"/>
    <w:rsid w:val="00D55582"/>
    <w:rsid w:val="00D556F5"/>
    <w:rsid w:val="00D55925"/>
    <w:rsid w:val="00D55A6F"/>
    <w:rsid w:val="00D55B1B"/>
    <w:rsid w:val="00D55FA6"/>
    <w:rsid w:val="00D5602E"/>
    <w:rsid w:val="00D5617B"/>
    <w:rsid w:val="00D56227"/>
    <w:rsid w:val="00D56350"/>
    <w:rsid w:val="00D565A5"/>
    <w:rsid w:val="00D56779"/>
    <w:rsid w:val="00D568E9"/>
    <w:rsid w:val="00D56A45"/>
    <w:rsid w:val="00D56AE0"/>
    <w:rsid w:val="00D56BB3"/>
    <w:rsid w:val="00D56C27"/>
    <w:rsid w:val="00D56D80"/>
    <w:rsid w:val="00D56DA4"/>
    <w:rsid w:val="00D56DDE"/>
    <w:rsid w:val="00D56E0A"/>
    <w:rsid w:val="00D56E30"/>
    <w:rsid w:val="00D56E49"/>
    <w:rsid w:val="00D56F53"/>
    <w:rsid w:val="00D56F58"/>
    <w:rsid w:val="00D570E9"/>
    <w:rsid w:val="00D570F3"/>
    <w:rsid w:val="00D572D6"/>
    <w:rsid w:val="00D5740E"/>
    <w:rsid w:val="00D575A0"/>
    <w:rsid w:val="00D575BE"/>
    <w:rsid w:val="00D576C3"/>
    <w:rsid w:val="00D57885"/>
    <w:rsid w:val="00D578A7"/>
    <w:rsid w:val="00D578D6"/>
    <w:rsid w:val="00D57A36"/>
    <w:rsid w:val="00D57C95"/>
    <w:rsid w:val="00D57DBD"/>
    <w:rsid w:val="00D57E9B"/>
    <w:rsid w:val="00D600B3"/>
    <w:rsid w:val="00D600BE"/>
    <w:rsid w:val="00D601B3"/>
    <w:rsid w:val="00D601E5"/>
    <w:rsid w:val="00D6022E"/>
    <w:rsid w:val="00D602F9"/>
    <w:rsid w:val="00D6037E"/>
    <w:rsid w:val="00D60430"/>
    <w:rsid w:val="00D6057F"/>
    <w:rsid w:val="00D605DC"/>
    <w:rsid w:val="00D606B8"/>
    <w:rsid w:val="00D6070D"/>
    <w:rsid w:val="00D60857"/>
    <w:rsid w:val="00D60987"/>
    <w:rsid w:val="00D609A8"/>
    <w:rsid w:val="00D60BEC"/>
    <w:rsid w:val="00D60D0C"/>
    <w:rsid w:val="00D60DDE"/>
    <w:rsid w:val="00D60DE3"/>
    <w:rsid w:val="00D60EF6"/>
    <w:rsid w:val="00D60F44"/>
    <w:rsid w:val="00D60FA0"/>
    <w:rsid w:val="00D610F3"/>
    <w:rsid w:val="00D61120"/>
    <w:rsid w:val="00D61121"/>
    <w:rsid w:val="00D613B9"/>
    <w:rsid w:val="00D61472"/>
    <w:rsid w:val="00D616B5"/>
    <w:rsid w:val="00D616D8"/>
    <w:rsid w:val="00D61784"/>
    <w:rsid w:val="00D6194C"/>
    <w:rsid w:val="00D619E2"/>
    <w:rsid w:val="00D61B84"/>
    <w:rsid w:val="00D61D12"/>
    <w:rsid w:val="00D61D68"/>
    <w:rsid w:val="00D61F5B"/>
    <w:rsid w:val="00D61FCE"/>
    <w:rsid w:val="00D62001"/>
    <w:rsid w:val="00D62331"/>
    <w:rsid w:val="00D623F6"/>
    <w:rsid w:val="00D6243B"/>
    <w:rsid w:val="00D62832"/>
    <w:rsid w:val="00D6299A"/>
    <w:rsid w:val="00D62FD9"/>
    <w:rsid w:val="00D6302C"/>
    <w:rsid w:val="00D6392C"/>
    <w:rsid w:val="00D6394B"/>
    <w:rsid w:val="00D6397D"/>
    <w:rsid w:val="00D63C1F"/>
    <w:rsid w:val="00D63EFF"/>
    <w:rsid w:val="00D63F06"/>
    <w:rsid w:val="00D63FE6"/>
    <w:rsid w:val="00D64332"/>
    <w:rsid w:val="00D6434A"/>
    <w:rsid w:val="00D64431"/>
    <w:rsid w:val="00D646D9"/>
    <w:rsid w:val="00D6477C"/>
    <w:rsid w:val="00D647C8"/>
    <w:rsid w:val="00D64897"/>
    <w:rsid w:val="00D649A7"/>
    <w:rsid w:val="00D64A66"/>
    <w:rsid w:val="00D64AA7"/>
    <w:rsid w:val="00D64B2A"/>
    <w:rsid w:val="00D64D1D"/>
    <w:rsid w:val="00D64D29"/>
    <w:rsid w:val="00D64D68"/>
    <w:rsid w:val="00D65176"/>
    <w:rsid w:val="00D65189"/>
    <w:rsid w:val="00D6528B"/>
    <w:rsid w:val="00D653AE"/>
    <w:rsid w:val="00D653BC"/>
    <w:rsid w:val="00D65524"/>
    <w:rsid w:val="00D65570"/>
    <w:rsid w:val="00D656BD"/>
    <w:rsid w:val="00D657FC"/>
    <w:rsid w:val="00D65944"/>
    <w:rsid w:val="00D65B09"/>
    <w:rsid w:val="00D65BF0"/>
    <w:rsid w:val="00D65C68"/>
    <w:rsid w:val="00D65CE6"/>
    <w:rsid w:val="00D65EA8"/>
    <w:rsid w:val="00D65EAD"/>
    <w:rsid w:val="00D65EDB"/>
    <w:rsid w:val="00D6635B"/>
    <w:rsid w:val="00D66420"/>
    <w:rsid w:val="00D666AE"/>
    <w:rsid w:val="00D666E9"/>
    <w:rsid w:val="00D667A9"/>
    <w:rsid w:val="00D667DA"/>
    <w:rsid w:val="00D66E12"/>
    <w:rsid w:val="00D66E44"/>
    <w:rsid w:val="00D672CF"/>
    <w:rsid w:val="00D6749F"/>
    <w:rsid w:val="00D67962"/>
    <w:rsid w:val="00D67A02"/>
    <w:rsid w:val="00D67BE8"/>
    <w:rsid w:val="00D67C75"/>
    <w:rsid w:val="00D67D0A"/>
    <w:rsid w:val="00D67F4D"/>
    <w:rsid w:val="00D67FA7"/>
    <w:rsid w:val="00D700E6"/>
    <w:rsid w:val="00D70102"/>
    <w:rsid w:val="00D701C3"/>
    <w:rsid w:val="00D7031A"/>
    <w:rsid w:val="00D70672"/>
    <w:rsid w:val="00D706B3"/>
    <w:rsid w:val="00D707F2"/>
    <w:rsid w:val="00D70886"/>
    <w:rsid w:val="00D7092F"/>
    <w:rsid w:val="00D70DEB"/>
    <w:rsid w:val="00D71345"/>
    <w:rsid w:val="00D71362"/>
    <w:rsid w:val="00D71442"/>
    <w:rsid w:val="00D714E6"/>
    <w:rsid w:val="00D71609"/>
    <w:rsid w:val="00D716E7"/>
    <w:rsid w:val="00D71875"/>
    <w:rsid w:val="00D718C0"/>
    <w:rsid w:val="00D71DC1"/>
    <w:rsid w:val="00D71DFC"/>
    <w:rsid w:val="00D71F45"/>
    <w:rsid w:val="00D71FBA"/>
    <w:rsid w:val="00D72028"/>
    <w:rsid w:val="00D7208F"/>
    <w:rsid w:val="00D72335"/>
    <w:rsid w:val="00D72499"/>
    <w:rsid w:val="00D72657"/>
    <w:rsid w:val="00D72685"/>
    <w:rsid w:val="00D726A0"/>
    <w:rsid w:val="00D7273B"/>
    <w:rsid w:val="00D727D7"/>
    <w:rsid w:val="00D72828"/>
    <w:rsid w:val="00D72A1F"/>
    <w:rsid w:val="00D72A55"/>
    <w:rsid w:val="00D72C0A"/>
    <w:rsid w:val="00D72C7D"/>
    <w:rsid w:val="00D72C8F"/>
    <w:rsid w:val="00D7320A"/>
    <w:rsid w:val="00D73374"/>
    <w:rsid w:val="00D73555"/>
    <w:rsid w:val="00D735B8"/>
    <w:rsid w:val="00D7396D"/>
    <w:rsid w:val="00D739CE"/>
    <w:rsid w:val="00D73A92"/>
    <w:rsid w:val="00D73EB1"/>
    <w:rsid w:val="00D74201"/>
    <w:rsid w:val="00D74259"/>
    <w:rsid w:val="00D742FB"/>
    <w:rsid w:val="00D7458A"/>
    <w:rsid w:val="00D74734"/>
    <w:rsid w:val="00D74757"/>
    <w:rsid w:val="00D748BD"/>
    <w:rsid w:val="00D748E8"/>
    <w:rsid w:val="00D74980"/>
    <w:rsid w:val="00D74B2B"/>
    <w:rsid w:val="00D74BA0"/>
    <w:rsid w:val="00D74C63"/>
    <w:rsid w:val="00D74C95"/>
    <w:rsid w:val="00D74CEE"/>
    <w:rsid w:val="00D750F6"/>
    <w:rsid w:val="00D751B4"/>
    <w:rsid w:val="00D7527A"/>
    <w:rsid w:val="00D75280"/>
    <w:rsid w:val="00D752A4"/>
    <w:rsid w:val="00D7539B"/>
    <w:rsid w:val="00D7574C"/>
    <w:rsid w:val="00D75767"/>
    <w:rsid w:val="00D7599B"/>
    <w:rsid w:val="00D76332"/>
    <w:rsid w:val="00D7633D"/>
    <w:rsid w:val="00D76361"/>
    <w:rsid w:val="00D76673"/>
    <w:rsid w:val="00D76C5F"/>
    <w:rsid w:val="00D76E61"/>
    <w:rsid w:val="00D77142"/>
    <w:rsid w:val="00D771B0"/>
    <w:rsid w:val="00D771BD"/>
    <w:rsid w:val="00D77203"/>
    <w:rsid w:val="00D77369"/>
    <w:rsid w:val="00D774BF"/>
    <w:rsid w:val="00D775A4"/>
    <w:rsid w:val="00D775C4"/>
    <w:rsid w:val="00D775C9"/>
    <w:rsid w:val="00D7792E"/>
    <w:rsid w:val="00D77AEA"/>
    <w:rsid w:val="00D77D4A"/>
    <w:rsid w:val="00D801F7"/>
    <w:rsid w:val="00D80349"/>
    <w:rsid w:val="00D806BC"/>
    <w:rsid w:val="00D807F3"/>
    <w:rsid w:val="00D80978"/>
    <w:rsid w:val="00D80A8E"/>
    <w:rsid w:val="00D80CE0"/>
    <w:rsid w:val="00D80DD5"/>
    <w:rsid w:val="00D80FAC"/>
    <w:rsid w:val="00D80FCB"/>
    <w:rsid w:val="00D810B2"/>
    <w:rsid w:val="00D811AF"/>
    <w:rsid w:val="00D8133B"/>
    <w:rsid w:val="00D81512"/>
    <w:rsid w:val="00D81598"/>
    <w:rsid w:val="00D8171E"/>
    <w:rsid w:val="00D81761"/>
    <w:rsid w:val="00D8178B"/>
    <w:rsid w:val="00D818C1"/>
    <w:rsid w:val="00D81AAD"/>
    <w:rsid w:val="00D81AF2"/>
    <w:rsid w:val="00D81E4F"/>
    <w:rsid w:val="00D81EC2"/>
    <w:rsid w:val="00D820CB"/>
    <w:rsid w:val="00D82356"/>
    <w:rsid w:val="00D82460"/>
    <w:rsid w:val="00D8254F"/>
    <w:rsid w:val="00D82713"/>
    <w:rsid w:val="00D82743"/>
    <w:rsid w:val="00D8278D"/>
    <w:rsid w:val="00D827C1"/>
    <w:rsid w:val="00D828A9"/>
    <w:rsid w:val="00D829AE"/>
    <w:rsid w:val="00D82AF6"/>
    <w:rsid w:val="00D82BE6"/>
    <w:rsid w:val="00D82CC4"/>
    <w:rsid w:val="00D82E08"/>
    <w:rsid w:val="00D82E93"/>
    <w:rsid w:val="00D830D5"/>
    <w:rsid w:val="00D830FD"/>
    <w:rsid w:val="00D8312C"/>
    <w:rsid w:val="00D83468"/>
    <w:rsid w:val="00D834A6"/>
    <w:rsid w:val="00D8360D"/>
    <w:rsid w:val="00D836D1"/>
    <w:rsid w:val="00D83829"/>
    <w:rsid w:val="00D83976"/>
    <w:rsid w:val="00D83977"/>
    <w:rsid w:val="00D83E92"/>
    <w:rsid w:val="00D83E9F"/>
    <w:rsid w:val="00D84009"/>
    <w:rsid w:val="00D84079"/>
    <w:rsid w:val="00D842EA"/>
    <w:rsid w:val="00D842EE"/>
    <w:rsid w:val="00D843EE"/>
    <w:rsid w:val="00D8451C"/>
    <w:rsid w:val="00D84589"/>
    <w:rsid w:val="00D845CC"/>
    <w:rsid w:val="00D84689"/>
    <w:rsid w:val="00D84782"/>
    <w:rsid w:val="00D847DC"/>
    <w:rsid w:val="00D84886"/>
    <w:rsid w:val="00D848E5"/>
    <w:rsid w:val="00D84941"/>
    <w:rsid w:val="00D84CD6"/>
    <w:rsid w:val="00D84E06"/>
    <w:rsid w:val="00D84ED0"/>
    <w:rsid w:val="00D8502B"/>
    <w:rsid w:val="00D8504F"/>
    <w:rsid w:val="00D8536D"/>
    <w:rsid w:val="00D853CD"/>
    <w:rsid w:val="00D85437"/>
    <w:rsid w:val="00D854ED"/>
    <w:rsid w:val="00D854F9"/>
    <w:rsid w:val="00D857DC"/>
    <w:rsid w:val="00D85906"/>
    <w:rsid w:val="00D85989"/>
    <w:rsid w:val="00D85D1D"/>
    <w:rsid w:val="00D85E62"/>
    <w:rsid w:val="00D8602C"/>
    <w:rsid w:val="00D8603C"/>
    <w:rsid w:val="00D86070"/>
    <w:rsid w:val="00D861AE"/>
    <w:rsid w:val="00D861CA"/>
    <w:rsid w:val="00D86344"/>
    <w:rsid w:val="00D86478"/>
    <w:rsid w:val="00D864F3"/>
    <w:rsid w:val="00D865A0"/>
    <w:rsid w:val="00D865A6"/>
    <w:rsid w:val="00D8677D"/>
    <w:rsid w:val="00D868AB"/>
    <w:rsid w:val="00D868B0"/>
    <w:rsid w:val="00D86991"/>
    <w:rsid w:val="00D869C3"/>
    <w:rsid w:val="00D86A6E"/>
    <w:rsid w:val="00D86B41"/>
    <w:rsid w:val="00D86BB7"/>
    <w:rsid w:val="00D86BCF"/>
    <w:rsid w:val="00D86DC9"/>
    <w:rsid w:val="00D871E9"/>
    <w:rsid w:val="00D8722C"/>
    <w:rsid w:val="00D8730B"/>
    <w:rsid w:val="00D873D1"/>
    <w:rsid w:val="00D87506"/>
    <w:rsid w:val="00D876A1"/>
    <w:rsid w:val="00D87ACA"/>
    <w:rsid w:val="00D87B98"/>
    <w:rsid w:val="00D87BF9"/>
    <w:rsid w:val="00D87D1A"/>
    <w:rsid w:val="00D87DA8"/>
    <w:rsid w:val="00D87F17"/>
    <w:rsid w:val="00D87FC6"/>
    <w:rsid w:val="00D90003"/>
    <w:rsid w:val="00D903F5"/>
    <w:rsid w:val="00D904B3"/>
    <w:rsid w:val="00D904C2"/>
    <w:rsid w:val="00D90510"/>
    <w:rsid w:val="00D90C79"/>
    <w:rsid w:val="00D90EEE"/>
    <w:rsid w:val="00D90F36"/>
    <w:rsid w:val="00D90FB4"/>
    <w:rsid w:val="00D91082"/>
    <w:rsid w:val="00D91247"/>
    <w:rsid w:val="00D91281"/>
    <w:rsid w:val="00D91310"/>
    <w:rsid w:val="00D913B3"/>
    <w:rsid w:val="00D9150D"/>
    <w:rsid w:val="00D9151C"/>
    <w:rsid w:val="00D91657"/>
    <w:rsid w:val="00D91690"/>
    <w:rsid w:val="00D91727"/>
    <w:rsid w:val="00D9177A"/>
    <w:rsid w:val="00D91A9C"/>
    <w:rsid w:val="00D91DC3"/>
    <w:rsid w:val="00D91E36"/>
    <w:rsid w:val="00D91EFC"/>
    <w:rsid w:val="00D920B5"/>
    <w:rsid w:val="00D92335"/>
    <w:rsid w:val="00D92466"/>
    <w:rsid w:val="00D924FB"/>
    <w:rsid w:val="00D92710"/>
    <w:rsid w:val="00D92737"/>
    <w:rsid w:val="00D929C0"/>
    <w:rsid w:val="00D92CB2"/>
    <w:rsid w:val="00D92CFC"/>
    <w:rsid w:val="00D9317D"/>
    <w:rsid w:val="00D93382"/>
    <w:rsid w:val="00D9342F"/>
    <w:rsid w:val="00D935E0"/>
    <w:rsid w:val="00D93601"/>
    <w:rsid w:val="00D9363E"/>
    <w:rsid w:val="00D937D4"/>
    <w:rsid w:val="00D93A4F"/>
    <w:rsid w:val="00D93F0F"/>
    <w:rsid w:val="00D93FDF"/>
    <w:rsid w:val="00D94117"/>
    <w:rsid w:val="00D94123"/>
    <w:rsid w:val="00D941E9"/>
    <w:rsid w:val="00D94531"/>
    <w:rsid w:val="00D9453F"/>
    <w:rsid w:val="00D94810"/>
    <w:rsid w:val="00D948A3"/>
    <w:rsid w:val="00D948E0"/>
    <w:rsid w:val="00D94961"/>
    <w:rsid w:val="00D94975"/>
    <w:rsid w:val="00D94B4B"/>
    <w:rsid w:val="00D94F42"/>
    <w:rsid w:val="00D95097"/>
    <w:rsid w:val="00D95147"/>
    <w:rsid w:val="00D95209"/>
    <w:rsid w:val="00D9525B"/>
    <w:rsid w:val="00D9532C"/>
    <w:rsid w:val="00D9541D"/>
    <w:rsid w:val="00D95554"/>
    <w:rsid w:val="00D9558A"/>
    <w:rsid w:val="00D95666"/>
    <w:rsid w:val="00D9568C"/>
    <w:rsid w:val="00D9580E"/>
    <w:rsid w:val="00D9586E"/>
    <w:rsid w:val="00D9587A"/>
    <w:rsid w:val="00D95889"/>
    <w:rsid w:val="00D958E8"/>
    <w:rsid w:val="00D95A95"/>
    <w:rsid w:val="00D95E28"/>
    <w:rsid w:val="00D95E73"/>
    <w:rsid w:val="00D95E82"/>
    <w:rsid w:val="00D960AD"/>
    <w:rsid w:val="00D961DC"/>
    <w:rsid w:val="00D96681"/>
    <w:rsid w:val="00D96863"/>
    <w:rsid w:val="00D968BB"/>
    <w:rsid w:val="00D9690B"/>
    <w:rsid w:val="00D96AC1"/>
    <w:rsid w:val="00D96D5F"/>
    <w:rsid w:val="00D96DD9"/>
    <w:rsid w:val="00D97051"/>
    <w:rsid w:val="00D97117"/>
    <w:rsid w:val="00D97131"/>
    <w:rsid w:val="00D97330"/>
    <w:rsid w:val="00D9766A"/>
    <w:rsid w:val="00D97722"/>
    <w:rsid w:val="00D9776A"/>
    <w:rsid w:val="00D977AD"/>
    <w:rsid w:val="00D97876"/>
    <w:rsid w:val="00D97F29"/>
    <w:rsid w:val="00DA009A"/>
    <w:rsid w:val="00DA035E"/>
    <w:rsid w:val="00DA039E"/>
    <w:rsid w:val="00DA0550"/>
    <w:rsid w:val="00DA0576"/>
    <w:rsid w:val="00DA0844"/>
    <w:rsid w:val="00DA0855"/>
    <w:rsid w:val="00DA08FD"/>
    <w:rsid w:val="00DA0B4B"/>
    <w:rsid w:val="00DA0E9A"/>
    <w:rsid w:val="00DA0F83"/>
    <w:rsid w:val="00DA0FBE"/>
    <w:rsid w:val="00DA10C0"/>
    <w:rsid w:val="00DA121A"/>
    <w:rsid w:val="00DA1694"/>
    <w:rsid w:val="00DA185A"/>
    <w:rsid w:val="00DA19FD"/>
    <w:rsid w:val="00DA1A72"/>
    <w:rsid w:val="00DA1AE4"/>
    <w:rsid w:val="00DA1B0D"/>
    <w:rsid w:val="00DA1C36"/>
    <w:rsid w:val="00DA1CB2"/>
    <w:rsid w:val="00DA1DB6"/>
    <w:rsid w:val="00DA1EF2"/>
    <w:rsid w:val="00DA1FC5"/>
    <w:rsid w:val="00DA20E6"/>
    <w:rsid w:val="00DA20FB"/>
    <w:rsid w:val="00DA2165"/>
    <w:rsid w:val="00DA21E1"/>
    <w:rsid w:val="00DA2337"/>
    <w:rsid w:val="00DA245C"/>
    <w:rsid w:val="00DA24BB"/>
    <w:rsid w:val="00DA285B"/>
    <w:rsid w:val="00DA2C37"/>
    <w:rsid w:val="00DA2CE2"/>
    <w:rsid w:val="00DA2DB5"/>
    <w:rsid w:val="00DA2DDD"/>
    <w:rsid w:val="00DA3078"/>
    <w:rsid w:val="00DA31E3"/>
    <w:rsid w:val="00DA3201"/>
    <w:rsid w:val="00DA32C2"/>
    <w:rsid w:val="00DA32F3"/>
    <w:rsid w:val="00DA3361"/>
    <w:rsid w:val="00DA33E2"/>
    <w:rsid w:val="00DA3401"/>
    <w:rsid w:val="00DA3568"/>
    <w:rsid w:val="00DA35A3"/>
    <w:rsid w:val="00DA35A6"/>
    <w:rsid w:val="00DA3838"/>
    <w:rsid w:val="00DA3ABA"/>
    <w:rsid w:val="00DA3CC3"/>
    <w:rsid w:val="00DA3D04"/>
    <w:rsid w:val="00DA3E79"/>
    <w:rsid w:val="00DA3F41"/>
    <w:rsid w:val="00DA3F5D"/>
    <w:rsid w:val="00DA40E8"/>
    <w:rsid w:val="00DA477B"/>
    <w:rsid w:val="00DA4781"/>
    <w:rsid w:val="00DA47DB"/>
    <w:rsid w:val="00DA49AD"/>
    <w:rsid w:val="00DA4DD9"/>
    <w:rsid w:val="00DA4FFD"/>
    <w:rsid w:val="00DA5042"/>
    <w:rsid w:val="00DA52DC"/>
    <w:rsid w:val="00DA548B"/>
    <w:rsid w:val="00DA54D1"/>
    <w:rsid w:val="00DA5619"/>
    <w:rsid w:val="00DA596F"/>
    <w:rsid w:val="00DA59D3"/>
    <w:rsid w:val="00DA5BB7"/>
    <w:rsid w:val="00DA5BF4"/>
    <w:rsid w:val="00DA5DC4"/>
    <w:rsid w:val="00DA5E20"/>
    <w:rsid w:val="00DA6221"/>
    <w:rsid w:val="00DA639E"/>
    <w:rsid w:val="00DA64BF"/>
    <w:rsid w:val="00DA66B2"/>
    <w:rsid w:val="00DA6A56"/>
    <w:rsid w:val="00DA6B32"/>
    <w:rsid w:val="00DA6F78"/>
    <w:rsid w:val="00DA6FF4"/>
    <w:rsid w:val="00DA7135"/>
    <w:rsid w:val="00DA71E7"/>
    <w:rsid w:val="00DA73D4"/>
    <w:rsid w:val="00DA74C3"/>
    <w:rsid w:val="00DA75B2"/>
    <w:rsid w:val="00DA783B"/>
    <w:rsid w:val="00DA7BCC"/>
    <w:rsid w:val="00DA7C2D"/>
    <w:rsid w:val="00DA7C42"/>
    <w:rsid w:val="00DA7E53"/>
    <w:rsid w:val="00DA7FC5"/>
    <w:rsid w:val="00DB01DA"/>
    <w:rsid w:val="00DB02CC"/>
    <w:rsid w:val="00DB0433"/>
    <w:rsid w:val="00DB0779"/>
    <w:rsid w:val="00DB07E9"/>
    <w:rsid w:val="00DB0865"/>
    <w:rsid w:val="00DB08F6"/>
    <w:rsid w:val="00DB0911"/>
    <w:rsid w:val="00DB09BD"/>
    <w:rsid w:val="00DB0B3C"/>
    <w:rsid w:val="00DB0BD6"/>
    <w:rsid w:val="00DB1175"/>
    <w:rsid w:val="00DB1211"/>
    <w:rsid w:val="00DB14F4"/>
    <w:rsid w:val="00DB170E"/>
    <w:rsid w:val="00DB18BD"/>
    <w:rsid w:val="00DB1966"/>
    <w:rsid w:val="00DB19D2"/>
    <w:rsid w:val="00DB19D9"/>
    <w:rsid w:val="00DB1A93"/>
    <w:rsid w:val="00DB1ACD"/>
    <w:rsid w:val="00DB1CBC"/>
    <w:rsid w:val="00DB1CFA"/>
    <w:rsid w:val="00DB1EFD"/>
    <w:rsid w:val="00DB1F62"/>
    <w:rsid w:val="00DB2393"/>
    <w:rsid w:val="00DB2515"/>
    <w:rsid w:val="00DB2695"/>
    <w:rsid w:val="00DB27A1"/>
    <w:rsid w:val="00DB2821"/>
    <w:rsid w:val="00DB289F"/>
    <w:rsid w:val="00DB2B1C"/>
    <w:rsid w:val="00DB2DAF"/>
    <w:rsid w:val="00DB2E73"/>
    <w:rsid w:val="00DB2FFA"/>
    <w:rsid w:val="00DB302C"/>
    <w:rsid w:val="00DB32AA"/>
    <w:rsid w:val="00DB3376"/>
    <w:rsid w:val="00DB33F6"/>
    <w:rsid w:val="00DB3506"/>
    <w:rsid w:val="00DB376E"/>
    <w:rsid w:val="00DB3899"/>
    <w:rsid w:val="00DB38CE"/>
    <w:rsid w:val="00DB38D7"/>
    <w:rsid w:val="00DB39E0"/>
    <w:rsid w:val="00DB3BED"/>
    <w:rsid w:val="00DB3FEF"/>
    <w:rsid w:val="00DB432F"/>
    <w:rsid w:val="00DB4332"/>
    <w:rsid w:val="00DB4375"/>
    <w:rsid w:val="00DB4419"/>
    <w:rsid w:val="00DB46A1"/>
    <w:rsid w:val="00DB46D4"/>
    <w:rsid w:val="00DB46F9"/>
    <w:rsid w:val="00DB48FC"/>
    <w:rsid w:val="00DB498B"/>
    <w:rsid w:val="00DB49A9"/>
    <w:rsid w:val="00DB4C29"/>
    <w:rsid w:val="00DB4CCB"/>
    <w:rsid w:val="00DB4CF1"/>
    <w:rsid w:val="00DB4D16"/>
    <w:rsid w:val="00DB5092"/>
    <w:rsid w:val="00DB51C5"/>
    <w:rsid w:val="00DB5216"/>
    <w:rsid w:val="00DB534E"/>
    <w:rsid w:val="00DB53F7"/>
    <w:rsid w:val="00DB5508"/>
    <w:rsid w:val="00DB5571"/>
    <w:rsid w:val="00DB569C"/>
    <w:rsid w:val="00DB5C3C"/>
    <w:rsid w:val="00DB5CEC"/>
    <w:rsid w:val="00DB5E10"/>
    <w:rsid w:val="00DB5E73"/>
    <w:rsid w:val="00DB5F59"/>
    <w:rsid w:val="00DB6044"/>
    <w:rsid w:val="00DB6408"/>
    <w:rsid w:val="00DB6A5F"/>
    <w:rsid w:val="00DB6A92"/>
    <w:rsid w:val="00DB6AAA"/>
    <w:rsid w:val="00DB6CF3"/>
    <w:rsid w:val="00DB6D04"/>
    <w:rsid w:val="00DB6D2C"/>
    <w:rsid w:val="00DB7714"/>
    <w:rsid w:val="00DB771A"/>
    <w:rsid w:val="00DB7788"/>
    <w:rsid w:val="00DB778F"/>
    <w:rsid w:val="00DB77BB"/>
    <w:rsid w:val="00DB787A"/>
    <w:rsid w:val="00DB7AF1"/>
    <w:rsid w:val="00DB7CB2"/>
    <w:rsid w:val="00DB7DAD"/>
    <w:rsid w:val="00DB7E07"/>
    <w:rsid w:val="00DB7E15"/>
    <w:rsid w:val="00DB7EB9"/>
    <w:rsid w:val="00DC0353"/>
    <w:rsid w:val="00DC03D8"/>
    <w:rsid w:val="00DC047B"/>
    <w:rsid w:val="00DC055E"/>
    <w:rsid w:val="00DC055F"/>
    <w:rsid w:val="00DC060C"/>
    <w:rsid w:val="00DC0691"/>
    <w:rsid w:val="00DC072C"/>
    <w:rsid w:val="00DC075F"/>
    <w:rsid w:val="00DC0781"/>
    <w:rsid w:val="00DC0973"/>
    <w:rsid w:val="00DC0A10"/>
    <w:rsid w:val="00DC0AC5"/>
    <w:rsid w:val="00DC0D4A"/>
    <w:rsid w:val="00DC0D60"/>
    <w:rsid w:val="00DC0E2F"/>
    <w:rsid w:val="00DC0EBD"/>
    <w:rsid w:val="00DC0FBB"/>
    <w:rsid w:val="00DC0FBC"/>
    <w:rsid w:val="00DC11A7"/>
    <w:rsid w:val="00DC11FB"/>
    <w:rsid w:val="00DC11FE"/>
    <w:rsid w:val="00DC1207"/>
    <w:rsid w:val="00DC12BD"/>
    <w:rsid w:val="00DC12CE"/>
    <w:rsid w:val="00DC132D"/>
    <w:rsid w:val="00DC1388"/>
    <w:rsid w:val="00DC14C9"/>
    <w:rsid w:val="00DC15A9"/>
    <w:rsid w:val="00DC15B0"/>
    <w:rsid w:val="00DC15CF"/>
    <w:rsid w:val="00DC189C"/>
    <w:rsid w:val="00DC1948"/>
    <w:rsid w:val="00DC1B25"/>
    <w:rsid w:val="00DC1BFB"/>
    <w:rsid w:val="00DC1C8C"/>
    <w:rsid w:val="00DC1D25"/>
    <w:rsid w:val="00DC1E45"/>
    <w:rsid w:val="00DC1E82"/>
    <w:rsid w:val="00DC1F5B"/>
    <w:rsid w:val="00DC2336"/>
    <w:rsid w:val="00DC2487"/>
    <w:rsid w:val="00DC2554"/>
    <w:rsid w:val="00DC26C2"/>
    <w:rsid w:val="00DC2765"/>
    <w:rsid w:val="00DC2927"/>
    <w:rsid w:val="00DC29B2"/>
    <w:rsid w:val="00DC2A7B"/>
    <w:rsid w:val="00DC2ACB"/>
    <w:rsid w:val="00DC2CEA"/>
    <w:rsid w:val="00DC3073"/>
    <w:rsid w:val="00DC30A1"/>
    <w:rsid w:val="00DC30FD"/>
    <w:rsid w:val="00DC3369"/>
    <w:rsid w:val="00DC3659"/>
    <w:rsid w:val="00DC36AF"/>
    <w:rsid w:val="00DC39C1"/>
    <w:rsid w:val="00DC3CB7"/>
    <w:rsid w:val="00DC4184"/>
    <w:rsid w:val="00DC4376"/>
    <w:rsid w:val="00DC4380"/>
    <w:rsid w:val="00DC4430"/>
    <w:rsid w:val="00DC46C8"/>
    <w:rsid w:val="00DC4913"/>
    <w:rsid w:val="00DC49AC"/>
    <w:rsid w:val="00DC4ADE"/>
    <w:rsid w:val="00DC4B4A"/>
    <w:rsid w:val="00DC4C17"/>
    <w:rsid w:val="00DC4C3C"/>
    <w:rsid w:val="00DC4CD4"/>
    <w:rsid w:val="00DC4D4F"/>
    <w:rsid w:val="00DC4D78"/>
    <w:rsid w:val="00DC4FB3"/>
    <w:rsid w:val="00DC4FCB"/>
    <w:rsid w:val="00DC50AB"/>
    <w:rsid w:val="00DC50F0"/>
    <w:rsid w:val="00DC518E"/>
    <w:rsid w:val="00DC51A8"/>
    <w:rsid w:val="00DC5330"/>
    <w:rsid w:val="00DC53D9"/>
    <w:rsid w:val="00DC5508"/>
    <w:rsid w:val="00DC550F"/>
    <w:rsid w:val="00DC5633"/>
    <w:rsid w:val="00DC5794"/>
    <w:rsid w:val="00DC57EE"/>
    <w:rsid w:val="00DC5A21"/>
    <w:rsid w:val="00DC5A70"/>
    <w:rsid w:val="00DC5A9C"/>
    <w:rsid w:val="00DC5C00"/>
    <w:rsid w:val="00DC5C88"/>
    <w:rsid w:val="00DC5DAF"/>
    <w:rsid w:val="00DC5DEC"/>
    <w:rsid w:val="00DC5E1A"/>
    <w:rsid w:val="00DC5FB9"/>
    <w:rsid w:val="00DC60DC"/>
    <w:rsid w:val="00DC64AF"/>
    <w:rsid w:val="00DC64D4"/>
    <w:rsid w:val="00DC6722"/>
    <w:rsid w:val="00DC6AAF"/>
    <w:rsid w:val="00DC6AEB"/>
    <w:rsid w:val="00DC7130"/>
    <w:rsid w:val="00DC717F"/>
    <w:rsid w:val="00DC725F"/>
    <w:rsid w:val="00DC763E"/>
    <w:rsid w:val="00DC7640"/>
    <w:rsid w:val="00DC7950"/>
    <w:rsid w:val="00DC79F2"/>
    <w:rsid w:val="00DC7C48"/>
    <w:rsid w:val="00DC7D4A"/>
    <w:rsid w:val="00DD000F"/>
    <w:rsid w:val="00DD00C4"/>
    <w:rsid w:val="00DD01EC"/>
    <w:rsid w:val="00DD0259"/>
    <w:rsid w:val="00DD02B3"/>
    <w:rsid w:val="00DD040C"/>
    <w:rsid w:val="00DD0450"/>
    <w:rsid w:val="00DD0475"/>
    <w:rsid w:val="00DD05AF"/>
    <w:rsid w:val="00DD05F9"/>
    <w:rsid w:val="00DD07A3"/>
    <w:rsid w:val="00DD081E"/>
    <w:rsid w:val="00DD096F"/>
    <w:rsid w:val="00DD0A4B"/>
    <w:rsid w:val="00DD0C28"/>
    <w:rsid w:val="00DD0E1A"/>
    <w:rsid w:val="00DD0E1D"/>
    <w:rsid w:val="00DD197F"/>
    <w:rsid w:val="00DD198F"/>
    <w:rsid w:val="00DD1A0F"/>
    <w:rsid w:val="00DD20F4"/>
    <w:rsid w:val="00DD21BA"/>
    <w:rsid w:val="00DD2260"/>
    <w:rsid w:val="00DD22EA"/>
    <w:rsid w:val="00DD241F"/>
    <w:rsid w:val="00DD24A2"/>
    <w:rsid w:val="00DD24D7"/>
    <w:rsid w:val="00DD25EB"/>
    <w:rsid w:val="00DD2788"/>
    <w:rsid w:val="00DD298B"/>
    <w:rsid w:val="00DD2D96"/>
    <w:rsid w:val="00DD3167"/>
    <w:rsid w:val="00DD3178"/>
    <w:rsid w:val="00DD32BC"/>
    <w:rsid w:val="00DD32EE"/>
    <w:rsid w:val="00DD34AF"/>
    <w:rsid w:val="00DD3544"/>
    <w:rsid w:val="00DD3619"/>
    <w:rsid w:val="00DD3647"/>
    <w:rsid w:val="00DD3694"/>
    <w:rsid w:val="00DD36AC"/>
    <w:rsid w:val="00DD36D1"/>
    <w:rsid w:val="00DD36D9"/>
    <w:rsid w:val="00DD3864"/>
    <w:rsid w:val="00DD3A71"/>
    <w:rsid w:val="00DD3AF5"/>
    <w:rsid w:val="00DD3B07"/>
    <w:rsid w:val="00DD3BEE"/>
    <w:rsid w:val="00DD3D6D"/>
    <w:rsid w:val="00DD3F6D"/>
    <w:rsid w:val="00DD4516"/>
    <w:rsid w:val="00DD4720"/>
    <w:rsid w:val="00DD4915"/>
    <w:rsid w:val="00DD4980"/>
    <w:rsid w:val="00DD4A0B"/>
    <w:rsid w:val="00DD4AA7"/>
    <w:rsid w:val="00DD4C50"/>
    <w:rsid w:val="00DD4CF0"/>
    <w:rsid w:val="00DD4E43"/>
    <w:rsid w:val="00DD4E60"/>
    <w:rsid w:val="00DD4FA3"/>
    <w:rsid w:val="00DD51C5"/>
    <w:rsid w:val="00DD5241"/>
    <w:rsid w:val="00DD53BB"/>
    <w:rsid w:val="00DD5513"/>
    <w:rsid w:val="00DD5519"/>
    <w:rsid w:val="00DD594B"/>
    <w:rsid w:val="00DD5A9F"/>
    <w:rsid w:val="00DD5AF1"/>
    <w:rsid w:val="00DD5C06"/>
    <w:rsid w:val="00DD5CBC"/>
    <w:rsid w:val="00DD5F9A"/>
    <w:rsid w:val="00DD60A1"/>
    <w:rsid w:val="00DD60CE"/>
    <w:rsid w:val="00DD61AF"/>
    <w:rsid w:val="00DD65BD"/>
    <w:rsid w:val="00DD66D6"/>
    <w:rsid w:val="00DD66E0"/>
    <w:rsid w:val="00DD67A0"/>
    <w:rsid w:val="00DD6841"/>
    <w:rsid w:val="00DD68D5"/>
    <w:rsid w:val="00DD6998"/>
    <w:rsid w:val="00DD69B7"/>
    <w:rsid w:val="00DD69E5"/>
    <w:rsid w:val="00DD6B70"/>
    <w:rsid w:val="00DD6BD7"/>
    <w:rsid w:val="00DD6C30"/>
    <w:rsid w:val="00DD6C32"/>
    <w:rsid w:val="00DD6D12"/>
    <w:rsid w:val="00DD6D97"/>
    <w:rsid w:val="00DD6EA7"/>
    <w:rsid w:val="00DD70D3"/>
    <w:rsid w:val="00DD71DB"/>
    <w:rsid w:val="00DD7242"/>
    <w:rsid w:val="00DD7331"/>
    <w:rsid w:val="00DD7880"/>
    <w:rsid w:val="00DD7AEC"/>
    <w:rsid w:val="00DD7C55"/>
    <w:rsid w:val="00DD7DDA"/>
    <w:rsid w:val="00DE03B2"/>
    <w:rsid w:val="00DE0469"/>
    <w:rsid w:val="00DE04E9"/>
    <w:rsid w:val="00DE05B0"/>
    <w:rsid w:val="00DE0794"/>
    <w:rsid w:val="00DE0879"/>
    <w:rsid w:val="00DE099A"/>
    <w:rsid w:val="00DE0A41"/>
    <w:rsid w:val="00DE0C4F"/>
    <w:rsid w:val="00DE0F44"/>
    <w:rsid w:val="00DE0F66"/>
    <w:rsid w:val="00DE0FE5"/>
    <w:rsid w:val="00DE10BD"/>
    <w:rsid w:val="00DE10CC"/>
    <w:rsid w:val="00DE111F"/>
    <w:rsid w:val="00DE1192"/>
    <w:rsid w:val="00DE13E4"/>
    <w:rsid w:val="00DE149B"/>
    <w:rsid w:val="00DE14A8"/>
    <w:rsid w:val="00DE1716"/>
    <w:rsid w:val="00DE18AD"/>
    <w:rsid w:val="00DE197C"/>
    <w:rsid w:val="00DE1A53"/>
    <w:rsid w:val="00DE1B61"/>
    <w:rsid w:val="00DE1CC9"/>
    <w:rsid w:val="00DE1D93"/>
    <w:rsid w:val="00DE1E30"/>
    <w:rsid w:val="00DE1E8B"/>
    <w:rsid w:val="00DE20C9"/>
    <w:rsid w:val="00DE20DF"/>
    <w:rsid w:val="00DE236A"/>
    <w:rsid w:val="00DE23BD"/>
    <w:rsid w:val="00DE2617"/>
    <w:rsid w:val="00DE279E"/>
    <w:rsid w:val="00DE27C7"/>
    <w:rsid w:val="00DE28CE"/>
    <w:rsid w:val="00DE2D08"/>
    <w:rsid w:val="00DE2DAC"/>
    <w:rsid w:val="00DE2E93"/>
    <w:rsid w:val="00DE2F63"/>
    <w:rsid w:val="00DE300E"/>
    <w:rsid w:val="00DE3055"/>
    <w:rsid w:val="00DE3107"/>
    <w:rsid w:val="00DE34B5"/>
    <w:rsid w:val="00DE34D1"/>
    <w:rsid w:val="00DE3658"/>
    <w:rsid w:val="00DE36B4"/>
    <w:rsid w:val="00DE3B67"/>
    <w:rsid w:val="00DE3D85"/>
    <w:rsid w:val="00DE3EB7"/>
    <w:rsid w:val="00DE416F"/>
    <w:rsid w:val="00DE42A6"/>
    <w:rsid w:val="00DE42DD"/>
    <w:rsid w:val="00DE439B"/>
    <w:rsid w:val="00DE43C1"/>
    <w:rsid w:val="00DE45B0"/>
    <w:rsid w:val="00DE45EC"/>
    <w:rsid w:val="00DE47B9"/>
    <w:rsid w:val="00DE4876"/>
    <w:rsid w:val="00DE48AB"/>
    <w:rsid w:val="00DE4AEC"/>
    <w:rsid w:val="00DE4BC6"/>
    <w:rsid w:val="00DE4CE5"/>
    <w:rsid w:val="00DE4D4F"/>
    <w:rsid w:val="00DE4EC5"/>
    <w:rsid w:val="00DE5223"/>
    <w:rsid w:val="00DE5353"/>
    <w:rsid w:val="00DE53CF"/>
    <w:rsid w:val="00DE5469"/>
    <w:rsid w:val="00DE54D3"/>
    <w:rsid w:val="00DE554A"/>
    <w:rsid w:val="00DE559E"/>
    <w:rsid w:val="00DE56A7"/>
    <w:rsid w:val="00DE56CE"/>
    <w:rsid w:val="00DE57D4"/>
    <w:rsid w:val="00DE593C"/>
    <w:rsid w:val="00DE5C74"/>
    <w:rsid w:val="00DE5D7D"/>
    <w:rsid w:val="00DE613A"/>
    <w:rsid w:val="00DE62BF"/>
    <w:rsid w:val="00DE649D"/>
    <w:rsid w:val="00DE653A"/>
    <w:rsid w:val="00DE679D"/>
    <w:rsid w:val="00DE67A7"/>
    <w:rsid w:val="00DE68D1"/>
    <w:rsid w:val="00DE6AE7"/>
    <w:rsid w:val="00DE6AF3"/>
    <w:rsid w:val="00DE6CF4"/>
    <w:rsid w:val="00DE6E0E"/>
    <w:rsid w:val="00DE6F19"/>
    <w:rsid w:val="00DE706C"/>
    <w:rsid w:val="00DE708C"/>
    <w:rsid w:val="00DE70F5"/>
    <w:rsid w:val="00DE7145"/>
    <w:rsid w:val="00DE71C6"/>
    <w:rsid w:val="00DE7328"/>
    <w:rsid w:val="00DE7335"/>
    <w:rsid w:val="00DE73D3"/>
    <w:rsid w:val="00DE73D4"/>
    <w:rsid w:val="00DE74B0"/>
    <w:rsid w:val="00DE74BB"/>
    <w:rsid w:val="00DE75AD"/>
    <w:rsid w:val="00DE75D0"/>
    <w:rsid w:val="00DE780E"/>
    <w:rsid w:val="00DE7BC7"/>
    <w:rsid w:val="00DE7D6B"/>
    <w:rsid w:val="00DE7FE1"/>
    <w:rsid w:val="00DF0577"/>
    <w:rsid w:val="00DF05BE"/>
    <w:rsid w:val="00DF05D3"/>
    <w:rsid w:val="00DF0621"/>
    <w:rsid w:val="00DF06F7"/>
    <w:rsid w:val="00DF0864"/>
    <w:rsid w:val="00DF08D7"/>
    <w:rsid w:val="00DF0979"/>
    <w:rsid w:val="00DF09DF"/>
    <w:rsid w:val="00DF0A10"/>
    <w:rsid w:val="00DF0CC1"/>
    <w:rsid w:val="00DF0DA2"/>
    <w:rsid w:val="00DF0DB8"/>
    <w:rsid w:val="00DF10E8"/>
    <w:rsid w:val="00DF1126"/>
    <w:rsid w:val="00DF1237"/>
    <w:rsid w:val="00DF13DE"/>
    <w:rsid w:val="00DF15D0"/>
    <w:rsid w:val="00DF1664"/>
    <w:rsid w:val="00DF1678"/>
    <w:rsid w:val="00DF16EF"/>
    <w:rsid w:val="00DF195D"/>
    <w:rsid w:val="00DF1AB2"/>
    <w:rsid w:val="00DF1AE5"/>
    <w:rsid w:val="00DF1D67"/>
    <w:rsid w:val="00DF1DDF"/>
    <w:rsid w:val="00DF1F62"/>
    <w:rsid w:val="00DF213B"/>
    <w:rsid w:val="00DF21A1"/>
    <w:rsid w:val="00DF21F7"/>
    <w:rsid w:val="00DF2226"/>
    <w:rsid w:val="00DF22FD"/>
    <w:rsid w:val="00DF23B4"/>
    <w:rsid w:val="00DF23CD"/>
    <w:rsid w:val="00DF2450"/>
    <w:rsid w:val="00DF247F"/>
    <w:rsid w:val="00DF2557"/>
    <w:rsid w:val="00DF25B9"/>
    <w:rsid w:val="00DF263A"/>
    <w:rsid w:val="00DF277A"/>
    <w:rsid w:val="00DF2839"/>
    <w:rsid w:val="00DF29E3"/>
    <w:rsid w:val="00DF2A83"/>
    <w:rsid w:val="00DF2ABD"/>
    <w:rsid w:val="00DF2AF7"/>
    <w:rsid w:val="00DF2C6A"/>
    <w:rsid w:val="00DF2D5C"/>
    <w:rsid w:val="00DF2F10"/>
    <w:rsid w:val="00DF313D"/>
    <w:rsid w:val="00DF317C"/>
    <w:rsid w:val="00DF322D"/>
    <w:rsid w:val="00DF32D3"/>
    <w:rsid w:val="00DF3527"/>
    <w:rsid w:val="00DF37E4"/>
    <w:rsid w:val="00DF3926"/>
    <w:rsid w:val="00DF3A18"/>
    <w:rsid w:val="00DF3A7A"/>
    <w:rsid w:val="00DF3B84"/>
    <w:rsid w:val="00DF3BF3"/>
    <w:rsid w:val="00DF3C7B"/>
    <w:rsid w:val="00DF3C89"/>
    <w:rsid w:val="00DF3E8E"/>
    <w:rsid w:val="00DF3EA1"/>
    <w:rsid w:val="00DF3F0C"/>
    <w:rsid w:val="00DF4031"/>
    <w:rsid w:val="00DF4073"/>
    <w:rsid w:val="00DF40F5"/>
    <w:rsid w:val="00DF41CA"/>
    <w:rsid w:val="00DF4209"/>
    <w:rsid w:val="00DF42A1"/>
    <w:rsid w:val="00DF44BF"/>
    <w:rsid w:val="00DF44F3"/>
    <w:rsid w:val="00DF460C"/>
    <w:rsid w:val="00DF4824"/>
    <w:rsid w:val="00DF4A13"/>
    <w:rsid w:val="00DF4A34"/>
    <w:rsid w:val="00DF4A85"/>
    <w:rsid w:val="00DF4B2D"/>
    <w:rsid w:val="00DF4EDA"/>
    <w:rsid w:val="00DF5148"/>
    <w:rsid w:val="00DF5184"/>
    <w:rsid w:val="00DF52E2"/>
    <w:rsid w:val="00DF52F7"/>
    <w:rsid w:val="00DF5375"/>
    <w:rsid w:val="00DF54B1"/>
    <w:rsid w:val="00DF54BE"/>
    <w:rsid w:val="00DF5574"/>
    <w:rsid w:val="00DF55BC"/>
    <w:rsid w:val="00DF5690"/>
    <w:rsid w:val="00DF584C"/>
    <w:rsid w:val="00DF594C"/>
    <w:rsid w:val="00DF5A26"/>
    <w:rsid w:val="00DF5B10"/>
    <w:rsid w:val="00DF5D09"/>
    <w:rsid w:val="00DF5D32"/>
    <w:rsid w:val="00DF5DAC"/>
    <w:rsid w:val="00DF5F28"/>
    <w:rsid w:val="00DF5F4D"/>
    <w:rsid w:val="00DF5FF0"/>
    <w:rsid w:val="00DF6258"/>
    <w:rsid w:val="00DF626C"/>
    <w:rsid w:val="00DF6270"/>
    <w:rsid w:val="00DF6277"/>
    <w:rsid w:val="00DF641F"/>
    <w:rsid w:val="00DF657D"/>
    <w:rsid w:val="00DF6591"/>
    <w:rsid w:val="00DF662B"/>
    <w:rsid w:val="00DF66DB"/>
    <w:rsid w:val="00DF6718"/>
    <w:rsid w:val="00DF6944"/>
    <w:rsid w:val="00DF69BF"/>
    <w:rsid w:val="00DF6AD1"/>
    <w:rsid w:val="00DF6BFA"/>
    <w:rsid w:val="00DF6DC4"/>
    <w:rsid w:val="00DF6E83"/>
    <w:rsid w:val="00DF6F6C"/>
    <w:rsid w:val="00DF6FF9"/>
    <w:rsid w:val="00DF7000"/>
    <w:rsid w:val="00DF7418"/>
    <w:rsid w:val="00DF7435"/>
    <w:rsid w:val="00DF75EF"/>
    <w:rsid w:val="00DF76FB"/>
    <w:rsid w:val="00DF7983"/>
    <w:rsid w:val="00DF7D7B"/>
    <w:rsid w:val="00DF7F59"/>
    <w:rsid w:val="00DF7FDF"/>
    <w:rsid w:val="00E000FD"/>
    <w:rsid w:val="00E00214"/>
    <w:rsid w:val="00E00258"/>
    <w:rsid w:val="00E0035E"/>
    <w:rsid w:val="00E00372"/>
    <w:rsid w:val="00E00657"/>
    <w:rsid w:val="00E006C4"/>
    <w:rsid w:val="00E007E9"/>
    <w:rsid w:val="00E00927"/>
    <w:rsid w:val="00E00AAE"/>
    <w:rsid w:val="00E00ABF"/>
    <w:rsid w:val="00E00AE8"/>
    <w:rsid w:val="00E00F8E"/>
    <w:rsid w:val="00E00FC2"/>
    <w:rsid w:val="00E01303"/>
    <w:rsid w:val="00E013E2"/>
    <w:rsid w:val="00E0154D"/>
    <w:rsid w:val="00E016DD"/>
    <w:rsid w:val="00E0196E"/>
    <w:rsid w:val="00E01B06"/>
    <w:rsid w:val="00E01BF4"/>
    <w:rsid w:val="00E01D81"/>
    <w:rsid w:val="00E01ED8"/>
    <w:rsid w:val="00E0207B"/>
    <w:rsid w:val="00E02231"/>
    <w:rsid w:val="00E0229B"/>
    <w:rsid w:val="00E023CA"/>
    <w:rsid w:val="00E0253A"/>
    <w:rsid w:val="00E026E1"/>
    <w:rsid w:val="00E02A3B"/>
    <w:rsid w:val="00E02C30"/>
    <w:rsid w:val="00E03125"/>
    <w:rsid w:val="00E031F7"/>
    <w:rsid w:val="00E03629"/>
    <w:rsid w:val="00E036C1"/>
    <w:rsid w:val="00E03767"/>
    <w:rsid w:val="00E038AE"/>
    <w:rsid w:val="00E038D8"/>
    <w:rsid w:val="00E03AA5"/>
    <w:rsid w:val="00E03B81"/>
    <w:rsid w:val="00E03C39"/>
    <w:rsid w:val="00E03CDC"/>
    <w:rsid w:val="00E03D39"/>
    <w:rsid w:val="00E03DB5"/>
    <w:rsid w:val="00E0407F"/>
    <w:rsid w:val="00E044E1"/>
    <w:rsid w:val="00E0456C"/>
    <w:rsid w:val="00E045DA"/>
    <w:rsid w:val="00E045E9"/>
    <w:rsid w:val="00E046F7"/>
    <w:rsid w:val="00E0474D"/>
    <w:rsid w:val="00E047ED"/>
    <w:rsid w:val="00E04816"/>
    <w:rsid w:val="00E04821"/>
    <w:rsid w:val="00E048FB"/>
    <w:rsid w:val="00E04937"/>
    <w:rsid w:val="00E04940"/>
    <w:rsid w:val="00E04991"/>
    <w:rsid w:val="00E04AB1"/>
    <w:rsid w:val="00E04C97"/>
    <w:rsid w:val="00E04E5D"/>
    <w:rsid w:val="00E04F61"/>
    <w:rsid w:val="00E0509E"/>
    <w:rsid w:val="00E050E3"/>
    <w:rsid w:val="00E05599"/>
    <w:rsid w:val="00E0560B"/>
    <w:rsid w:val="00E058F8"/>
    <w:rsid w:val="00E0591D"/>
    <w:rsid w:val="00E05959"/>
    <w:rsid w:val="00E05BBA"/>
    <w:rsid w:val="00E05BD8"/>
    <w:rsid w:val="00E05DC2"/>
    <w:rsid w:val="00E05DE0"/>
    <w:rsid w:val="00E05F18"/>
    <w:rsid w:val="00E060CA"/>
    <w:rsid w:val="00E061FB"/>
    <w:rsid w:val="00E06209"/>
    <w:rsid w:val="00E0629D"/>
    <w:rsid w:val="00E062E4"/>
    <w:rsid w:val="00E0633C"/>
    <w:rsid w:val="00E069F0"/>
    <w:rsid w:val="00E06B25"/>
    <w:rsid w:val="00E06BE6"/>
    <w:rsid w:val="00E06CFA"/>
    <w:rsid w:val="00E06E2A"/>
    <w:rsid w:val="00E06F19"/>
    <w:rsid w:val="00E06FD3"/>
    <w:rsid w:val="00E0708B"/>
    <w:rsid w:val="00E0730C"/>
    <w:rsid w:val="00E0738E"/>
    <w:rsid w:val="00E0746F"/>
    <w:rsid w:val="00E075EB"/>
    <w:rsid w:val="00E07824"/>
    <w:rsid w:val="00E07864"/>
    <w:rsid w:val="00E079B8"/>
    <w:rsid w:val="00E07C66"/>
    <w:rsid w:val="00E07C6F"/>
    <w:rsid w:val="00E07C9B"/>
    <w:rsid w:val="00E07EC7"/>
    <w:rsid w:val="00E07FC0"/>
    <w:rsid w:val="00E10393"/>
    <w:rsid w:val="00E10793"/>
    <w:rsid w:val="00E1082E"/>
    <w:rsid w:val="00E108C9"/>
    <w:rsid w:val="00E10AF5"/>
    <w:rsid w:val="00E10CF6"/>
    <w:rsid w:val="00E10D96"/>
    <w:rsid w:val="00E116A0"/>
    <w:rsid w:val="00E1176E"/>
    <w:rsid w:val="00E11A1F"/>
    <w:rsid w:val="00E11A9B"/>
    <w:rsid w:val="00E11E03"/>
    <w:rsid w:val="00E11E5F"/>
    <w:rsid w:val="00E1202A"/>
    <w:rsid w:val="00E1216D"/>
    <w:rsid w:val="00E1220A"/>
    <w:rsid w:val="00E122D9"/>
    <w:rsid w:val="00E12307"/>
    <w:rsid w:val="00E12309"/>
    <w:rsid w:val="00E12494"/>
    <w:rsid w:val="00E1256A"/>
    <w:rsid w:val="00E12707"/>
    <w:rsid w:val="00E12A19"/>
    <w:rsid w:val="00E12B55"/>
    <w:rsid w:val="00E12B67"/>
    <w:rsid w:val="00E12C05"/>
    <w:rsid w:val="00E12FC4"/>
    <w:rsid w:val="00E1316C"/>
    <w:rsid w:val="00E13231"/>
    <w:rsid w:val="00E13688"/>
    <w:rsid w:val="00E13701"/>
    <w:rsid w:val="00E1371B"/>
    <w:rsid w:val="00E13993"/>
    <w:rsid w:val="00E139D8"/>
    <w:rsid w:val="00E13F7A"/>
    <w:rsid w:val="00E13FD8"/>
    <w:rsid w:val="00E143ED"/>
    <w:rsid w:val="00E14406"/>
    <w:rsid w:val="00E1456F"/>
    <w:rsid w:val="00E14738"/>
    <w:rsid w:val="00E14840"/>
    <w:rsid w:val="00E14959"/>
    <w:rsid w:val="00E149D6"/>
    <w:rsid w:val="00E149F0"/>
    <w:rsid w:val="00E14B43"/>
    <w:rsid w:val="00E14B9B"/>
    <w:rsid w:val="00E14D5C"/>
    <w:rsid w:val="00E14F5F"/>
    <w:rsid w:val="00E14FE1"/>
    <w:rsid w:val="00E1507A"/>
    <w:rsid w:val="00E15375"/>
    <w:rsid w:val="00E15446"/>
    <w:rsid w:val="00E154FB"/>
    <w:rsid w:val="00E1561C"/>
    <w:rsid w:val="00E1577C"/>
    <w:rsid w:val="00E1593B"/>
    <w:rsid w:val="00E15CF8"/>
    <w:rsid w:val="00E15D5D"/>
    <w:rsid w:val="00E15DE1"/>
    <w:rsid w:val="00E15F2A"/>
    <w:rsid w:val="00E15FB8"/>
    <w:rsid w:val="00E16040"/>
    <w:rsid w:val="00E162DA"/>
    <w:rsid w:val="00E168C5"/>
    <w:rsid w:val="00E16BFB"/>
    <w:rsid w:val="00E16DDC"/>
    <w:rsid w:val="00E16F63"/>
    <w:rsid w:val="00E16FB8"/>
    <w:rsid w:val="00E16FDF"/>
    <w:rsid w:val="00E17029"/>
    <w:rsid w:val="00E170CB"/>
    <w:rsid w:val="00E17243"/>
    <w:rsid w:val="00E172B2"/>
    <w:rsid w:val="00E1732A"/>
    <w:rsid w:val="00E17435"/>
    <w:rsid w:val="00E174E9"/>
    <w:rsid w:val="00E174FB"/>
    <w:rsid w:val="00E175C7"/>
    <w:rsid w:val="00E17608"/>
    <w:rsid w:val="00E1766B"/>
    <w:rsid w:val="00E17687"/>
    <w:rsid w:val="00E176CE"/>
    <w:rsid w:val="00E1792C"/>
    <w:rsid w:val="00E17A34"/>
    <w:rsid w:val="00E17A8C"/>
    <w:rsid w:val="00E17D16"/>
    <w:rsid w:val="00E17FFA"/>
    <w:rsid w:val="00E2018A"/>
    <w:rsid w:val="00E2019C"/>
    <w:rsid w:val="00E202B6"/>
    <w:rsid w:val="00E203B3"/>
    <w:rsid w:val="00E20407"/>
    <w:rsid w:val="00E2040F"/>
    <w:rsid w:val="00E204DF"/>
    <w:rsid w:val="00E205C5"/>
    <w:rsid w:val="00E20638"/>
    <w:rsid w:val="00E2068F"/>
    <w:rsid w:val="00E207D0"/>
    <w:rsid w:val="00E20851"/>
    <w:rsid w:val="00E2087B"/>
    <w:rsid w:val="00E208E2"/>
    <w:rsid w:val="00E20A86"/>
    <w:rsid w:val="00E20AF4"/>
    <w:rsid w:val="00E20D62"/>
    <w:rsid w:val="00E21063"/>
    <w:rsid w:val="00E210C1"/>
    <w:rsid w:val="00E2147E"/>
    <w:rsid w:val="00E216FD"/>
    <w:rsid w:val="00E2176A"/>
    <w:rsid w:val="00E218F0"/>
    <w:rsid w:val="00E2199D"/>
    <w:rsid w:val="00E21AE4"/>
    <w:rsid w:val="00E21B06"/>
    <w:rsid w:val="00E21FFD"/>
    <w:rsid w:val="00E221EC"/>
    <w:rsid w:val="00E222AA"/>
    <w:rsid w:val="00E2231A"/>
    <w:rsid w:val="00E22374"/>
    <w:rsid w:val="00E22581"/>
    <w:rsid w:val="00E22683"/>
    <w:rsid w:val="00E226F2"/>
    <w:rsid w:val="00E227AF"/>
    <w:rsid w:val="00E22871"/>
    <w:rsid w:val="00E229E6"/>
    <w:rsid w:val="00E229EF"/>
    <w:rsid w:val="00E22C2E"/>
    <w:rsid w:val="00E22CBF"/>
    <w:rsid w:val="00E22D3C"/>
    <w:rsid w:val="00E2308C"/>
    <w:rsid w:val="00E23201"/>
    <w:rsid w:val="00E23302"/>
    <w:rsid w:val="00E2331F"/>
    <w:rsid w:val="00E2333C"/>
    <w:rsid w:val="00E23376"/>
    <w:rsid w:val="00E234B6"/>
    <w:rsid w:val="00E23BB7"/>
    <w:rsid w:val="00E23BE7"/>
    <w:rsid w:val="00E23C08"/>
    <w:rsid w:val="00E23C58"/>
    <w:rsid w:val="00E23E7F"/>
    <w:rsid w:val="00E23EB3"/>
    <w:rsid w:val="00E24107"/>
    <w:rsid w:val="00E24233"/>
    <w:rsid w:val="00E242DE"/>
    <w:rsid w:val="00E242E6"/>
    <w:rsid w:val="00E2433D"/>
    <w:rsid w:val="00E24583"/>
    <w:rsid w:val="00E2476E"/>
    <w:rsid w:val="00E2483A"/>
    <w:rsid w:val="00E249B3"/>
    <w:rsid w:val="00E24A4B"/>
    <w:rsid w:val="00E24A94"/>
    <w:rsid w:val="00E24C1C"/>
    <w:rsid w:val="00E24CCE"/>
    <w:rsid w:val="00E24E65"/>
    <w:rsid w:val="00E24F67"/>
    <w:rsid w:val="00E251CC"/>
    <w:rsid w:val="00E2521C"/>
    <w:rsid w:val="00E2557D"/>
    <w:rsid w:val="00E25628"/>
    <w:rsid w:val="00E257F9"/>
    <w:rsid w:val="00E2588D"/>
    <w:rsid w:val="00E258B7"/>
    <w:rsid w:val="00E26056"/>
    <w:rsid w:val="00E2625F"/>
    <w:rsid w:val="00E26332"/>
    <w:rsid w:val="00E26523"/>
    <w:rsid w:val="00E269BA"/>
    <w:rsid w:val="00E26BF8"/>
    <w:rsid w:val="00E26D4B"/>
    <w:rsid w:val="00E26EF1"/>
    <w:rsid w:val="00E26FCC"/>
    <w:rsid w:val="00E270C3"/>
    <w:rsid w:val="00E272A1"/>
    <w:rsid w:val="00E27317"/>
    <w:rsid w:val="00E27345"/>
    <w:rsid w:val="00E27480"/>
    <w:rsid w:val="00E274AD"/>
    <w:rsid w:val="00E276CC"/>
    <w:rsid w:val="00E2774F"/>
    <w:rsid w:val="00E277DF"/>
    <w:rsid w:val="00E27868"/>
    <w:rsid w:val="00E27998"/>
    <w:rsid w:val="00E27CAF"/>
    <w:rsid w:val="00E27CC0"/>
    <w:rsid w:val="00E27E15"/>
    <w:rsid w:val="00E27E24"/>
    <w:rsid w:val="00E27F61"/>
    <w:rsid w:val="00E3005A"/>
    <w:rsid w:val="00E30254"/>
    <w:rsid w:val="00E303F1"/>
    <w:rsid w:val="00E30603"/>
    <w:rsid w:val="00E3062B"/>
    <w:rsid w:val="00E307E2"/>
    <w:rsid w:val="00E308E7"/>
    <w:rsid w:val="00E309CC"/>
    <w:rsid w:val="00E309D7"/>
    <w:rsid w:val="00E30C36"/>
    <w:rsid w:val="00E30CEB"/>
    <w:rsid w:val="00E30DC1"/>
    <w:rsid w:val="00E30DFD"/>
    <w:rsid w:val="00E30E52"/>
    <w:rsid w:val="00E30EE3"/>
    <w:rsid w:val="00E30F80"/>
    <w:rsid w:val="00E31131"/>
    <w:rsid w:val="00E312EC"/>
    <w:rsid w:val="00E31381"/>
    <w:rsid w:val="00E3143F"/>
    <w:rsid w:val="00E3154E"/>
    <w:rsid w:val="00E31B0B"/>
    <w:rsid w:val="00E31C8E"/>
    <w:rsid w:val="00E31DE1"/>
    <w:rsid w:val="00E31F8B"/>
    <w:rsid w:val="00E31FEE"/>
    <w:rsid w:val="00E3212C"/>
    <w:rsid w:val="00E321F9"/>
    <w:rsid w:val="00E32427"/>
    <w:rsid w:val="00E324D5"/>
    <w:rsid w:val="00E324F5"/>
    <w:rsid w:val="00E32607"/>
    <w:rsid w:val="00E32776"/>
    <w:rsid w:val="00E32A42"/>
    <w:rsid w:val="00E32B98"/>
    <w:rsid w:val="00E32F5C"/>
    <w:rsid w:val="00E3307E"/>
    <w:rsid w:val="00E330DA"/>
    <w:rsid w:val="00E330F3"/>
    <w:rsid w:val="00E3310B"/>
    <w:rsid w:val="00E33134"/>
    <w:rsid w:val="00E33745"/>
    <w:rsid w:val="00E33FA1"/>
    <w:rsid w:val="00E3419C"/>
    <w:rsid w:val="00E342C1"/>
    <w:rsid w:val="00E3433C"/>
    <w:rsid w:val="00E347AE"/>
    <w:rsid w:val="00E347E1"/>
    <w:rsid w:val="00E34893"/>
    <w:rsid w:val="00E34A54"/>
    <w:rsid w:val="00E34B6D"/>
    <w:rsid w:val="00E34CC2"/>
    <w:rsid w:val="00E34D93"/>
    <w:rsid w:val="00E34DA8"/>
    <w:rsid w:val="00E34EA9"/>
    <w:rsid w:val="00E34F19"/>
    <w:rsid w:val="00E350AD"/>
    <w:rsid w:val="00E350D6"/>
    <w:rsid w:val="00E35107"/>
    <w:rsid w:val="00E3513D"/>
    <w:rsid w:val="00E353D2"/>
    <w:rsid w:val="00E3559A"/>
    <w:rsid w:val="00E35941"/>
    <w:rsid w:val="00E35C61"/>
    <w:rsid w:val="00E35D1A"/>
    <w:rsid w:val="00E35F87"/>
    <w:rsid w:val="00E36188"/>
    <w:rsid w:val="00E36497"/>
    <w:rsid w:val="00E367C1"/>
    <w:rsid w:val="00E368AC"/>
    <w:rsid w:val="00E368FC"/>
    <w:rsid w:val="00E36A45"/>
    <w:rsid w:val="00E36AA3"/>
    <w:rsid w:val="00E36C06"/>
    <w:rsid w:val="00E36CA7"/>
    <w:rsid w:val="00E36CF9"/>
    <w:rsid w:val="00E36D60"/>
    <w:rsid w:val="00E36EFB"/>
    <w:rsid w:val="00E36F13"/>
    <w:rsid w:val="00E36FA8"/>
    <w:rsid w:val="00E3700D"/>
    <w:rsid w:val="00E370A4"/>
    <w:rsid w:val="00E370F2"/>
    <w:rsid w:val="00E3719B"/>
    <w:rsid w:val="00E373E7"/>
    <w:rsid w:val="00E3778E"/>
    <w:rsid w:val="00E37906"/>
    <w:rsid w:val="00E3793F"/>
    <w:rsid w:val="00E37B2D"/>
    <w:rsid w:val="00E37BEA"/>
    <w:rsid w:val="00E37D42"/>
    <w:rsid w:val="00E37F48"/>
    <w:rsid w:val="00E400F1"/>
    <w:rsid w:val="00E40102"/>
    <w:rsid w:val="00E4017E"/>
    <w:rsid w:val="00E401C5"/>
    <w:rsid w:val="00E40357"/>
    <w:rsid w:val="00E40715"/>
    <w:rsid w:val="00E4082B"/>
    <w:rsid w:val="00E40986"/>
    <w:rsid w:val="00E40EAC"/>
    <w:rsid w:val="00E411C6"/>
    <w:rsid w:val="00E412E8"/>
    <w:rsid w:val="00E41322"/>
    <w:rsid w:val="00E4138F"/>
    <w:rsid w:val="00E41526"/>
    <w:rsid w:val="00E4157C"/>
    <w:rsid w:val="00E41724"/>
    <w:rsid w:val="00E4192C"/>
    <w:rsid w:val="00E41D9B"/>
    <w:rsid w:val="00E41DE6"/>
    <w:rsid w:val="00E41EEE"/>
    <w:rsid w:val="00E423E8"/>
    <w:rsid w:val="00E4240F"/>
    <w:rsid w:val="00E42679"/>
    <w:rsid w:val="00E4294B"/>
    <w:rsid w:val="00E42A0E"/>
    <w:rsid w:val="00E42D55"/>
    <w:rsid w:val="00E42EA4"/>
    <w:rsid w:val="00E431BE"/>
    <w:rsid w:val="00E432B6"/>
    <w:rsid w:val="00E432BF"/>
    <w:rsid w:val="00E43333"/>
    <w:rsid w:val="00E4346D"/>
    <w:rsid w:val="00E43507"/>
    <w:rsid w:val="00E437BC"/>
    <w:rsid w:val="00E438C5"/>
    <w:rsid w:val="00E4396E"/>
    <w:rsid w:val="00E43B7B"/>
    <w:rsid w:val="00E43D74"/>
    <w:rsid w:val="00E43E59"/>
    <w:rsid w:val="00E43F86"/>
    <w:rsid w:val="00E44112"/>
    <w:rsid w:val="00E443E8"/>
    <w:rsid w:val="00E44409"/>
    <w:rsid w:val="00E445B4"/>
    <w:rsid w:val="00E445FF"/>
    <w:rsid w:val="00E447C9"/>
    <w:rsid w:val="00E448B2"/>
    <w:rsid w:val="00E449EE"/>
    <w:rsid w:val="00E44A26"/>
    <w:rsid w:val="00E44B69"/>
    <w:rsid w:val="00E451B3"/>
    <w:rsid w:val="00E452FF"/>
    <w:rsid w:val="00E45355"/>
    <w:rsid w:val="00E45413"/>
    <w:rsid w:val="00E4573D"/>
    <w:rsid w:val="00E45C70"/>
    <w:rsid w:val="00E45CED"/>
    <w:rsid w:val="00E45D44"/>
    <w:rsid w:val="00E45D94"/>
    <w:rsid w:val="00E45E3A"/>
    <w:rsid w:val="00E45F63"/>
    <w:rsid w:val="00E45F64"/>
    <w:rsid w:val="00E460DC"/>
    <w:rsid w:val="00E4621D"/>
    <w:rsid w:val="00E465CD"/>
    <w:rsid w:val="00E466D2"/>
    <w:rsid w:val="00E46990"/>
    <w:rsid w:val="00E469CB"/>
    <w:rsid w:val="00E46A59"/>
    <w:rsid w:val="00E46AD9"/>
    <w:rsid w:val="00E46C3C"/>
    <w:rsid w:val="00E46D3D"/>
    <w:rsid w:val="00E46FA2"/>
    <w:rsid w:val="00E47050"/>
    <w:rsid w:val="00E47135"/>
    <w:rsid w:val="00E47323"/>
    <w:rsid w:val="00E4774A"/>
    <w:rsid w:val="00E4793F"/>
    <w:rsid w:val="00E47ACA"/>
    <w:rsid w:val="00E47B0F"/>
    <w:rsid w:val="00E47BC2"/>
    <w:rsid w:val="00E47C53"/>
    <w:rsid w:val="00E47D1A"/>
    <w:rsid w:val="00E47D9A"/>
    <w:rsid w:val="00E47EB9"/>
    <w:rsid w:val="00E47FCB"/>
    <w:rsid w:val="00E500F7"/>
    <w:rsid w:val="00E50269"/>
    <w:rsid w:val="00E50850"/>
    <w:rsid w:val="00E5087B"/>
    <w:rsid w:val="00E50891"/>
    <w:rsid w:val="00E50B62"/>
    <w:rsid w:val="00E50BAD"/>
    <w:rsid w:val="00E50BCF"/>
    <w:rsid w:val="00E50C5A"/>
    <w:rsid w:val="00E50D29"/>
    <w:rsid w:val="00E50DCD"/>
    <w:rsid w:val="00E50E28"/>
    <w:rsid w:val="00E510E4"/>
    <w:rsid w:val="00E512E9"/>
    <w:rsid w:val="00E51345"/>
    <w:rsid w:val="00E51760"/>
    <w:rsid w:val="00E51807"/>
    <w:rsid w:val="00E51A7F"/>
    <w:rsid w:val="00E51B1E"/>
    <w:rsid w:val="00E51B80"/>
    <w:rsid w:val="00E51BDA"/>
    <w:rsid w:val="00E51D77"/>
    <w:rsid w:val="00E51E17"/>
    <w:rsid w:val="00E52149"/>
    <w:rsid w:val="00E52244"/>
    <w:rsid w:val="00E5239E"/>
    <w:rsid w:val="00E52474"/>
    <w:rsid w:val="00E52598"/>
    <w:rsid w:val="00E528A4"/>
    <w:rsid w:val="00E5298B"/>
    <w:rsid w:val="00E52B25"/>
    <w:rsid w:val="00E52B8C"/>
    <w:rsid w:val="00E52DCC"/>
    <w:rsid w:val="00E52F56"/>
    <w:rsid w:val="00E53109"/>
    <w:rsid w:val="00E532D5"/>
    <w:rsid w:val="00E53384"/>
    <w:rsid w:val="00E533AD"/>
    <w:rsid w:val="00E533EF"/>
    <w:rsid w:val="00E53476"/>
    <w:rsid w:val="00E5354C"/>
    <w:rsid w:val="00E53854"/>
    <w:rsid w:val="00E538E0"/>
    <w:rsid w:val="00E53A8D"/>
    <w:rsid w:val="00E53B00"/>
    <w:rsid w:val="00E53B35"/>
    <w:rsid w:val="00E53C88"/>
    <w:rsid w:val="00E53CBD"/>
    <w:rsid w:val="00E53D24"/>
    <w:rsid w:val="00E53DE4"/>
    <w:rsid w:val="00E53E29"/>
    <w:rsid w:val="00E53F8B"/>
    <w:rsid w:val="00E54085"/>
    <w:rsid w:val="00E540E9"/>
    <w:rsid w:val="00E541FB"/>
    <w:rsid w:val="00E542CD"/>
    <w:rsid w:val="00E5435A"/>
    <w:rsid w:val="00E54438"/>
    <w:rsid w:val="00E544EC"/>
    <w:rsid w:val="00E5463F"/>
    <w:rsid w:val="00E546D0"/>
    <w:rsid w:val="00E547BA"/>
    <w:rsid w:val="00E547E7"/>
    <w:rsid w:val="00E54AAD"/>
    <w:rsid w:val="00E54B96"/>
    <w:rsid w:val="00E54DCF"/>
    <w:rsid w:val="00E55063"/>
    <w:rsid w:val="00E55156"/>
    <w:rsid w:val="00E553B5"/>
    <w:rsid w:val="00E555D5"/>
    <w:rsid w:val="00E55722"/>
    <w:rsid w:val="00E55B9D"/>
    <w:rsid w:val="00E55D1C"/>
    <w:rsid w:val="00E55EEC"/>
    <w:rsid w:val="00E55F08"/>
    <w:rsid w:val="00E55FEE"/>
    <w:rsid w:val="00E565F5"/>
    <w:rsid w:val="00E56602"/>
    <w:rsid w:val="00E56634"/>
    <w:rsid w:val="00E56643"/>
    <w:rsid w:val="00E568C4"/>
    <w:rsid w:val="00E56956"/>
    <w:rsid w:val="00E56B20"/>
    <w:rsid w:val="00E56C10"/>
    <w:rsid w:val="00E56D27"/>
    <w:rsid w:val="00E56D7C"/>
    <w:rsid w:val="00E56D9B"/>
    <w:rsid w:val="00E56F04"/>
    <w:rsid w:val="00E5709A"/>
    <w:rsid w:val="00E57299"/>
    <w:rsid w:val="00E572DE"/>
    <w:rsid w:val="00E572F5"/>
    <w:rsid w:val="00E573F9"/>
    <w:rsid w:val="00E576B4"/>
    <w:rsid w:val="00E5774E"/>
    <w:rsid w:val="00E5779B"/>
    <w:rsid w:val="00E5795A"/>
    <w:rsid w:val="00E5796C"/>
    <w:rsid w:val="00E57B28"/>
    <w:rsid w:val="00E57B85"/>
    <w:rsid w:val="00E57BB7"/>
    <w:rsid w:val="00E57BF7"/>
    <w:rsid w:val="00E57E53"/>
    <w:rsid w:val="00E57E62"/>
    <w:rsid w:val="00E57E6B"/>
    <w:rsid w:val="00E57FDB"/>
    <w:rsid w:val="00E60348"/>
    <w:rsid w:val="00E605A4"/>
    <w:rsid w:val="00E60654"/>
    <w:rsid w:val="00E60733"/>
    <w:rsid w:val="00E60841"/>
    <w:rsid w:val="00E60C37"/>
    <w:rsid w:val="00E60D86"/>
    <w:rsid w:val="00E60DDE"/>
    <w:rsid w:val="00E60E31"/>
    <w:rsid w:val="00E60EA3"/>
    <w:rsid w:val="00E60F0B"/>
    <w:rsid w:val="00E60FF4"/>
    <w:rsid w:val="00E613DC"/>
    <w:rsid w:val="00E614A9"/>
    <w:rsid w:val="00E615A1"/>
    <w:rsid w:val="00E61921"/>
    <w:rsid w:val="00E6194D"/>
    <w:rsid w:val="00E61B76"/>
    <w:rsid w:val="00E620DA"/>
    <w:rsid w:val="00E622AB"/>
    <w:rsid w:val="00E6250C"/>
    <w:rsid w:val="00E6285B"/>
    <w:rsid w:val="00E62937"/>
    <w:rsid w:val="00E629D4"/>
    <w:rsid w:val="00E62AFC"/>
    <w:rsid w:val="00E62C70"/>
    <w:rsid w:val="00E62D0A"/>
    <w:rsid w:val="00E62D92"/>
    <w:rsid w:val="00E62E00"/>
    <w:rsid w:val="00E62E73"/>
    <w:rsid w:val="00E62EB9"/>
    <w:rsid w:val="00E62F56"/>
    <w:rsid w:val="00E62F95"/>
    <w:rsid w:val="00E62FCB"/>
    <w:rsid w:val="00E630EB"/>
    <w:rsid w:val="00E630F0"/>
    <w:rsid w:val="00E6327A"/>
    <w:rsid w:val="00E636B9"/>
    <w:rsid w:val="00E6397F"/>
    <w:rsid w:val="00E63A8A"/>
    <w:rsid w:val="00E63AF0"/>
    <w:rsid w:val="00E63B91"/>
    <w:rsid w:val="00E63BFF"/>
    <w:rsid w:val="00E63E00"/>
    <w:rsid w:val="00E63FD3"/>
    <w:rsid w:val="00E64086"/>
    <w:rsid w:val="00E64361"/>
    <w:rsid w:val="00E64500"/>
    <w:rsid w:val="00E64559"/>
    <w:rsid w:val="00E646DC"/>
    <w:rsid w:val="00E6475B"/>
    <w:rsid w:val="00E64826"/>
    <w:rsid w:val="00E64A7D"/>
    <w:rsid w:val="00E64A86"/>
    <w:rsid w:val="00E64CCA"/>
    <w:rsid w:val="00E64D0E"/>
    <w:rsid w:val="00E64D8F"/>
    <w:rsid w:val="00E64E6B"/>
    <w:rsid w:val="00E64E8E"/>
    <w:rsid w:val="00E64F44"/>
    <w:rsid w:val="00E650A9"/>
    <w:rsid w:val="00E650F0"/>
    <w:rsid w:val="00E65522"/>
    <w:rsid w:val="00E655D5"/>
    <w:rsid w:val="00E656F7"/>
    <w:rsid w:val="00E65965"/>
    <w:rsid w:val="00E65A53"/>
    <w:rsid w:val="00E65EC5"/>
    <w:rsid w:val="00E65F2F"/>
    <w:rsid w:val="00E6606E"/>
    <w:rsid w:val="00E660EB"/>
    <w:rsid w:val="00E665C0"/>
    <w:rsid w:val="00E667F2"/>
    <w:rsid w:val="00E66970"/>
    <w:rsid w:val="00E66AC7"/>
    <w:rsid w:val="00E66B4F"/>
    <w:rsid w:val="00E66BCF"/>
    <w:rsid w:val="00E66BEF"/>
    <w:rsid w:val="00E66C7C"/>
    <w:rsid w:val="00E66D1D"/>
    <w:rsid w:val="00E66E11"/>
    <w:rsid w:val="00E672C4"/>
    <w:rsid w:val="00E67406"/>
    <w:rsid w:val="00E67798"/>
    <w:rsid w:val="00E67BBA"/>
    <w:rsid w:val="00E67C42"/>
    <w:rsid w:val="00E67DC2"/>
    <w:rsid w:val="00E67E86"/>
    <w:rsid w:val="00E67EEA"/>
    <w:rsid w:val="00E701CE"/>
    <w:rsid w:val="00E701D1"/>
    <w:rsid w:val="00E703A9"/>
    <w:rsid w:val="00E70591"/>
    <w:rsid w:val="00E70B0D"/>
    <w:rsid w:val="00E70BCD"/>
    <w:rsid w:val="00E70C14"/>
    <w:rsid w:val="00E70C53"/>
    <w:rsid w:val="00E70CE4"/>
    <w:rsid w:val="00E70E21"/>
    <w:rsid w:val="00E70E9C"/>
    <w:rsid w:val="00E7101B"/>
    <w:rsid w:val="00E71101"/>
    <w:rsid w:val="00E71111"/>
    <w:rsid w:val="00E711C1"/>
    <w:rsid w:val="00E7133D"/>
    <w:rsid w:val="00E71386"/>
    <w:rsid w:val="00E714A0"/>
    <w:rsid w:val="00E7151D"/>
    <w:rsid w:val="00E71598"/>
    <w:rsid w:val="00E716F1"/>
    <w:rsid w:val="00E71815"/>
    <w:rsid w:val="00E71917"/>
    <w:rsid w:val="00E71963"/>
    <w:rsid w:val="00E719A0"/>
    <w:rsid w:val="00E71A64"/>
    <w:rsid w:val="00E71BA3"/>
    <w:rsid w:val="00E71C1A"/>
    <w:rsid w:val="00E71CB3"/>
    <w:rsid w:val="00E71CCF"/>
    <w:rsid w:val="00E71D70"/>
    <w:rsid w:val="00E71DD1"/>
    <w:rsid w:val="00E72045"/>
    <w:rsid w:val="00E720AB"/>
    <w:rsid w:val="00E720F4"/>
    <w:rsid w:val="00E7232B"/>
    <w:rsid w:val="00E7233C"/>
    <w:rsid w:val="00E7239A"/>
    <w:rsid w:val="00E725F4"/>
    <w:rsid w:val="00E7261E"/>
    <w:rsid w:val="00E727A5"/>
    <w:rsid w:val="00E72A0C"/>
    <w:rsid w:val="00E72A4F"/>
    <w:rsid w:val="00E72B1B"/>
    <w:rsid w:val="00E72D6A"/>
    <w:rsid w:val="00E72DA4"/>
    <w:rsid w:val="00E72E32"/>
    <w:rsid w:val="00E72FD9"/>
    <w:rsid w:val="00E73088"/>
    <w:rsid w:val="00E73188"/>
    <w:rsid w:val="00E73378"/>
    <w:rsid w:val="00E733A0"/>
    <w:rsid w:val="00E733D5"/>
    <w:rsid w:val="00E73578"/>
    <w:rsid w:val="00E73582"/>
    <w:rsid w:val="00E73587"/>
    <w:rsid w:val="00E736C4"/>
    <w:rsid w:val="00E73717"/>
    <w:rsid w:val="00E738DD"/>
    <w:rsid w:val="00E73996"/>
    <w:rsid w:val="00E739B0"/>
    <w:rsid w:val="00E739D7"/>
    <w:rsid w:val="00E73AA9"/>
    <w:rsid w:val="00E73AC4"/>
    <w:rsid w:val="00E73B39"/>
    <w:rsid w:val="00E73B68"/>
    <w:rsid w:val="00E73D7E"/>
    <w:rsid w:val="00E73DD9"/>
    <w:rsid w:val="00E73EC5"/>
    <w:rsid w:val="00E742D0"/>
    <w:rsid w:val="00E7442A"/>
    <w:rsid w:val="00E74501"/>
    <w:rsid w:val="00E748C1"/>
    <w:rsid w:val="00E748F4"/>
    <w:rsid w:val="00E74A81"/>
    <w:rsid w:val="00E74ABF"/>
    <w:rsid w:val="00E74BB9"/>
    <w:rsid w:val="00E74BE1"/>
    <w:rsid w:val="00E74C53"/>
    <w:rsid w:val="00E74DAC"/>
    <w:rsid w:val="00E75026"/>
    <w:rsid w:val="00E75037"/>
    <w:rsid w:val="00E750AF"/>
    <w:rsid w:val="00E751FE"/>
    <w:rsid w:val="00E75312"/>
    <w:rsid w:val="00E75A19"/>
    <w:rsid w:val="00E75A21"/>
    <w:rsid w:val="00E75C5E"/>
    <w:rsid w:val="00E760FA"/>
    <w:rsid w:val="00E761BB"/>
    <w:rsid w:val="00E76291"/>
    <w:rsid w:val="00E7632B"/>
    <w:rsid w:val="00E763B0"/>
    <w:rsid w:val="00E763E6"/>
    <w:rsid w:val="00E764F2"/>
    <w:rsid w:val="00E765C0"/>
    <w:rsid w:val="00E76642"/>
    <w:rsid w:val="00E76710"/>
    <w:rsid w:val="00E76808"/>
    <w:rsid w:val="00E7687B"/>
    <w:rsid w:val="00E768B0"/>
    <w:rsid w:val="00E7693C"/>
    <w:rsid w:val="00E7694D"/>
    <w:rsid w:val="00E76B64"/>
    <w:rsid w:val="00E76B8C"/>
    <w:rsid w:val="00E76D46"/>
    <w:rsid w:val="00E76DB4"/>
    <w:rsid w:val="00E76E09"/>
    <w:rsid w:val="00E77214"/>
    <w:rsid w:val="00E77565"/>
    <w:rsid w:val="00E775C8"/>
    <w:rsid w:val="00E77890"/>
    <w:rsid w:val="00E77C44"/>
    <w:rsid w:val="00E77C85"/>
    <w:rsid w:val="00E77CB3"/>
    <w:rsid w:val="00E77F3B"/>
    <w:rsid w:val="00E77F44"/>
    <w:rsid w:val="00E77FF8"/>
    <w:rsid w:val="00E80155"/>
    <w:rsid w:val="00E80176"/>
    <w:rsid w:val="00E801A1"/>
    <w:rsid w:val="00E801A5"/>
    <w:rsid w:val="00E802BF"/>
    <w:rsid w:val="00E803E7"/>
    <w:rsid w:val="00E805AD"/>
    <w:rsid w:val="00E80604"/>
    <w:rsid w:val="00E8075F"/>
    <w:rsid w:val="00E807CD"/>
    <w:rsid w:val="00E80D34"/>
    <w:rsid w:val="00E80F0D"/>
    <w:rsid w:val="00E8100C"/>
    <w:rsid w:val="00E811B8"/>
    <w:rsid w:val="00E81344"/>
    <w:rsid w:val="00E81378"/>
    <w:rsid w:val="00E81427"/>
    <w:rsid w:val="00E81504"/>
    <w:rsid w:val="00E81595"/>
    <w:rsid w:val="00E8168D"/>
    <w:rsid w:val="00E817F7"/>
    <w:rsid w:val="00E81934"/>
    <w:rsid w:val="00E81C4C"/>
    <w:rsid w:val="00E81DFD"/>
    <w:rsid w:val="00E81F6C"/>
    <w:rsid w:val="00E82061"/>
    <w:rsid w:val="00E8219F"/>
    <w:rsid w:val="00E822B3"/>
    <w:rsid w:val="00E82408"/>
    <w:rsid w:val="00E82508"/>
    <w:rsid w:val="00E82550"/>
    <w:rsid w:val="00E82637"/>
    <w:rsid w:val="00E826BD"/>
    <w:rsid w:val="00E826D7"/>
    <w:rsid w:val="00E8278F"/>
    <w:rsid w:val="00E82996"/>
    <w:rsid w:val="00E82B82"/>
    <w:rsid w:val="00E82C4D"/>
    <w:rsid w:val="00E82F3E"/>
    <w:rsid w:val="00E831CE"/>
    <w:rsid w:val="00E83283"/>
    <w:rsid w:val="00E832FB"/>
    <w:rsid w:val="00E833ED"/>
    <w:rsid w:val="00E83438"/>
    <w:rsid w:val="00E83660"/>
    <w:rsid w:val="00E837AF"/>
    <w:rsid w:val="00E83AA3"/>
    <w:rsid w:val="00E83CF9"/>
    <w:rsid w:val="00E83DDC"/>
    <w:rsid w:val="00E83DF4"/>
    <w:rsid w:val="00E840FA"/>
    <w:rsid w:val="00E84100"/>
    <w:rsid w:val="00E84267"/>
    <w:rsid w:val="00E842DC"/>
    <w:rsid w:val="00E8439A"/>
    <w:rsid w:val="00E8439E"/>
    <w:rsid w:val="00E843A1"/>
    <w:rsid w:val="00E84427"/>
    <w:rsid w:val="00E84462"/>
    <w:rsid w:val="00E844C6"/>
    <w:rsid w:val="00E8492A"/>
    <w:rsid w:val="00E849BF"/>
    <w:rsid w:val="00E84A64"/>
    <w:rsid w:val="00E84C01"/>
    <w:rsid w:val="00E84D15"/>
    <w:rsid w:val="00E84D20"/>
    <w:rsid w:val="00E84D32"/>
    <w:rsid w:val="00E84E03"/>
    <w:rsid w:val="00E84E38"/>
    <w:rsid w:val="00E84F31"/>
    <w:rsid w:val="00E84FC3"/>
    <w:rsid w:val="00E85060"/>
    <w:rsid w:val="00E85323"/>
    <w:rsid w:val="00E85353"/>
    <w:rsid w:val="00E8540D"/>
    <w:rsid w:val="00E85563"/>
    <w:rsid w:val="00E855E3"/>
    <w:rsid w:val="00E85907"/>
    <w:rsid w:val="00E859E0"/>
    <w:rsid w:val="00E85B0A"/>
    <w:rsid w:val="00E85B12"/>
    <w:rsid w:val="00E85BB6"/>
    <w:rsid w:val="00E85E0F"/>
    <w:rsid w:val="00E86300"/>
    <w:rsid w:val="00E866D2"/>
    <w:rsid w:val="00E8697A"/>
    <w:rsid w:val="00E86B51"/>
    <w:rsid w:val="00E86CDE"/>
    <w:rsid w:val="00E87118"/>
    <w:rsid w:val="00E8712E"/>
    <w:rsid w:val="00E87198"/>
    <w:rsid w:val="00E87446"/>
    <w:rsid w:val="00E874C0"/>
    <w:rsid w:val="00E8755B"/>
    <w:rsid w:val="00E8773A"/>
    <w:rsid w:val="00E87831"/>
    <w:rsid w:val="00E8786B"/>
    <w:rsid w:val="00E878CF"/>
    <w:rsid w:val="00E8793C"/>
    <w:rsid w:val="00E87A39"/>
    <w:rsid w:val="00E87B07"/>
    <w:rsid w:val="00E87BF0"/>
    <w:rsid w:val="00E90023"/>
    <w:rsid w:val="00E9016B"/>
    <w:rsid w:val="00E90177"/>
    <w:rsid w:val="00E90414"/>
    <w:rsid w:val="00E90417"/>
    <w:rsid w:val="00E90634"/>
    <w:rsid w:val="00E90796"/>
    <w:rsid w:val="00E907B2"/>
    <w:rsid w:val="00E9080A"/>
    <w:rsid w:val="00E9089A"/>
    <w:rsid w:val="00E908A9"/>
    <w:rsid w:val="00E909D1"/>
    <w:rsid w:val="00E90AE8"/>
    <w:rsid w:val="00E90B4D"/>
    <w:rsid w:val="00E90CF2"/>
    <w:rsid w:val="00E90D28"/>
    <w:rsid w:val="00E90E2F"/>
    <w:rsid w:val="00E90E75"/>
    <w:rsid w:val="00E90F7F"/>
    <w:rsid w:val="00E9111F"/>
    <w:rsid w:val="00E911CB"/>
    <w:rsid w:val="00E91293"/>
    <w:rsid w:val="00E913F4"/>
    <w:rsid w:val="00E9144F"/>
    <w:rsid w:val="00E91662"/>
    <w:rsid w:val="00E916C4"/>
    <w:rsid w:val="00E917F7"/>
    <w:rsid w:val="00E91B38"/>
    <w:rsid w:val="00E91B51"/>
    <w:rsid w:val="00E91F61"/>
    <w:rsid w:val="00E92055"/>
    <w:rsid w:val="00E9222C"/>
    <w:rsid w:val="00E923F9"/>
    <w:rsid w:val="00E92549"/>
    <w:rsid w:val="00E9261E"/>
    <w:rsid w:val="00E92636"/>
    <w:rsid w:val="00E9294E"/>
    <w:rsid w:val="00E929DD"/>
    <w:rsid w:val="00E92A13"/>
    <w:rsid w:val="00E92F09"/>
    <w:rsid w:val="00E92FC5"/>
    <w:rsid w:val="00E930D2"/>
    <w:rsid w:val="00E93192"/>
    <w:rsid w:val="00E931B4"/>
    <w:rsid w:val="00E9326B"/>
    <w:rsid w:val="00E933AA"/>
    <w:rsid w:val="00E9345E"/>
    <w:rsid w:val="00E93B2E"/>
    <w:rsid w:val="00E93B53"/>
    <w:rsid w:val="00E93B87"/>
    <w:rsid w:val="00E93BDC"/>
    <w:rsid w:val="00E93CB3"/>
    <w:rsid w:val="00E93CC5"/>
    <w:rsid w:val="00E93CD3"/>
    <w:rsid w:val="00E93D6C"/>
    <w:rsid w:val="00E93E87"/>
    <w:rsid w:val="00E93FFF"/>
    <w:rsid w:val="00E94066"/>
    <w:rsid w:val="00E9409B"/>
    <w:rsid w:val="00E94185"/>
    <w:rsid w:val="00E941D8"/>
    <w:rsid w:val="00E9430B"/>
    <w:rsid w:val="00E943F9"/>
    <w:rsid w:val="00E944A3"/>
    <w:rsid w:val="00E94507"/>
    <w:rsid w:val="00E9476E"/>
    <w:rsid w:val="00E9478E"/>
    <w:rsid w:val="00E947F7"/>
    <w:rsid w:val="00E9480F"/>
    <w:rsid w:val="00E9490D"/>
    <w:rsid w:val="00E94A38"/>
    <w:rsid w:val="00E94CF0"/>
    <w:rsid w:val="00E94D2D"/>
    <w:rsid w:val="00E94DA6"/>
    <w:rsid w:val="00E94F19"/>
    <w:rsid w:val="00E9500C"/>
    <w:rsid w:val="00E95159"/>
    <w:rsid w:val="00E9517D"/>
    <w:rsid w:val="00E951FA"/>
    <w:rsid w:val="00E95362"/>
    <w:rsid w:val="00E954D8"/>
    <w:rsid w:val="00E9566A"/>
    <w:rsid w:val="00E95BFA"/>
    <w:rsid w:val="00E95E20"/>
    <w:rsid w:val="00E95E2A"/>
    <w:rsid w:val="00E964E9"/>
    <w:rsid w:val="00E96807"/>
    <w:rsid w:val="00E96829"/>
    <w:rsid w:val="00E9692D"/>
    <w:rsid w:val="00E969CD"/>
    <w:rsid w:val="00E96A75"/>
    <w:rsid w:val="00E96DA8"/>
    <w:rsid w:val="00E974A6"/>
    <w:rsid w:val="00E9755F"/>
    <w:rsid w:val="00E975CC"/>
    <w:rsid w:val="00E97770"/>
    <w:rsid w:val="00E977BF"/>
    <w:rsid w:val="00E9789B"/>
    <w:rsid w:val="00E9791C"/>
    <w:rsid w:val="00E97965"/>
    <w:rsid w:val="00E9799C"/>
    <w:rsid w:val="00E97A04"/>
    <w:rsid w:val="00E97BEC"/>
    <w:rsid w:val="00E97C60"/>
    <w:rsid w:val="00E97CAA"/>
    <w:rsid w:val="00E97CFB"/>
    <w:rsid w:val="00E97D96"/>
    <w:rsid w:val="00E97E6C"/>
    <w:rsid w:val="00EA0044"/>
    <w:rsid w:val="00EA021C"/>
    <w:rsid w:val="00EA02C2"/>
    <w:rsid w:val="00EA05F5"/>
    <w:rsid w:val="00EA0871"/>
    <w:rsid w:val="00EA0AC6"/>
    <w:rsid w:val="00EA0C78"/>
    <w:rsid w:val="00EA0E2E"/>
    <w:rsid w:val="00EA11C5"/>
    <w:rsid w:val="00EA1415"/>
    <w:rsid w:val="00EA143C"/>
    <w:rsid w:val="00EA149C"/>
    <w:rsid w:val="00EA15EA"/>
    <w:rsid w:val="00EA1833"/>
    <w:rsid w:val="00EA19B0"/>
    <w:rsid w:val="00EA1AA6"/>
    <w:rsid w:val="00EA1BC3"/>
    <w:rsid w:val="00EA1C05"/>
    <w:rsid w:val="00EA1CCE"/>
    <w:rsid w:val="00EA1DDC"/>
    <w:rsid w:val="00EA1EA8"/>
    <w:rsid w:val="00EA1ED5"/>
    <w:rsid w:val="00EA2309"/>
    <w:rsid w:val="00EA24E0"/>
    <w:rsid w:val="00EA2604"/>
    <w:rsid w:val="00EA2617"/>
    <w:rsid w:val="00EA28A6"/>
    <w:rsid w:val="00EA2A7F"/>
    <w:rsid w:val="00EA2AC1"/>
    <w:rsid w:val="00EA2B13"/>
    <w:rsid w:val="00EA2E19"/>
    <w:rsid w:val="00EA2F69"/>
    <w:rsid w:val="00EA2F93"/>
    <w:rsid w:val="00EA2FF7"/>
    <w:rsid w:val="00EA337A"/>
    <w:rsid w:val="00EA365C"/>
    <w:rsid w:val="00EA36FE"/>
    <w:rsid w:val="00EA37E7"/>
    <w:rsid w:val="00EA381D"/>
    <w:rsid w:val="00EA3A30"/>
    <w:rsid w:val="00EA3ADB"/>
    <w:rsid w:val="00EA3B1B"/>
    <w:rsid w:val="00EA3B80"/>
    <w:rsid w:val="00EA3BC6"/>
    <w:rsid w:val="00EA3FA5"/>
    <w:rsid w:val="00EA420A"/>
    <w:rsid w:val="00EA4261"/>
    <w:rsid w:val="00EA42F6"/>
    <w:rsid w:val="00EA4314"/>
    <w:rsid w:val="00EA44A3"/>
    <w:rsid w:val="00EA466F"/>
    <w:rsid w:val="00EA4718"/>
    <w:rsid w:val="00EA47B2"/>
    <w:rsid w:val="00EA4A18"/>
    <w:rsid w:val="00EA4A53"/>
    <w:rsid w:val="00EA4CBF"/>
    <w:rsid w:val="00EA4DC8"/>
    <w:rsid w:val="00EA5252"/>
    <w:rsid w:val="00EA5478"/>
    <w:rsid w:val="00EA55DD"/>
    <w:rsid w:val="00EA5843"/>
    <w:rsid w:val="00EA5D1D"/>
    <w:rsid w:val="00EA5D29"/>
    <w:rsid w:val="00EA5E9D"/>
    <w:rsid w:val="00EA6157"/>
    <w:rsid w:val="00EA63CB"/>
    <w:rsid w:val="00EA64BF"/>
    <w:rsid w:val="00EA660D"/>
    <w:rsid w:val="00EA6629"/>
    <w:rsid w:val="00EA6744"/>
    <w:rsid w:val="00EA6751"/>
    <w:rsid w:val="00EA676C"/>
    <w:rsid w:val="00EA685A"/>
    <w:rsid w:val="00EA69DD"/>
    <w:rsid w:val="00EA69ED"/>
    <w:rsid w:val="00EA6CB4"/>
    <w:rsid w:val="00EA6DE0"/>
    <w:rsid w:val="00EA6E43"/>
    <w:rsid w:val="00EA6E49"/>
    <w:rsid w:val="00EA73A2"/>
    <w:rsid w:val="00EA73AE"/>
    <w:rsid w:val="00EA768E"/>
    <w:rsid w:val="00EA7952"/>
    <w:rsid w:val="00EA7B48"/>
    <w:rsid w:val="00EA7BCA"/>
    <w:rsid w:val="00EA7EF3"/>
    <w:rsid w:val="00EA7F4C"/>
    <w:rsid w:val="00EB00F5"/>
    <w:rsid w:val="00EB02A8"/>
    <w:rsid w:val="00EB049D"/>
    <w:rsid w:val="00EB04FC"/>
    <w:rsid w:val="00EB056E"/>
    <w:rsid w:val="00EB05B1"/>
    <w:rsid w:val="00EB07B5"/>
    <w:rsid w:val="00EB0A12"/>
    <w:rsid w:val="00EB0ADC"/>
    <w:rsid w:val="00EB0B1E"/>
    <w:rsid w:val="00EB0B26"/>
    <w:rsid w:val="00EB0D0E"/>
    <w:rsid w:val="00EB0EF1"/>
    <w:rsid w:val="00EB0F43"/>
    <w:rsid w:val="00EB0F54"/>
    <w:rsid w:val="00EB0FEE"/>
    <w:rsid w:val="00EB118F"/>
    <w:rsid w:val="00EB11A4"/>
    <w:rsid w:val="00EB12D0"/>
    <w:rsid w:val="00EB12D3"/>
    <w:rsid w:val="00EB1635"/>
    <w:rsid w:val="00EB17B6"/>
    <w:rsid w:val="00EB1896"/>
    <w:rsid w:val="00EB19E8"/>
    <w:rsid w:val="00EB1A3A"/>
    <w:rsid w:val="00EB1AFA"/>
    <w:rsid w:val="00EB1B03"/>
    <w:rsid w:val="00EB1C3F"/>
    <w:rsid w:val="00EB21ED"/>
    <w:rsid w:val="00EB226B"/>
    <w:rsid w:val="00EB2422"/>
    <w:rsid w:val="00EB24A6"/>
    <w:rsid w:val="00EB2787"/>
    <w:rsid w:val="00EB27D7"/>
    <w:rsid w:val="00EB2AA2"/>
    <w:rsid w:val="00EB2FF4"/>
    <w:rsid w:val="00EB30EC"/>
    <w:rsid w:val="00EB3162"/>
    <w:rsid w:val="00EB3509"/>
    <w:rsid w:val="00EB35E1"/>
    <w:rsid w:val="00EB35E5"/>
    <w:rsid w:val="00EB3902"/>
    <w:rsid w:val="00EB3951"/>
    <w:rsid w:val="00EB3A1D"/>
    <w:rsid w:val="00EB3C1F"/>
    <w:rsid w:val="00EB3CEA"/>
    <w:rsid w:val="00EB3D1E"/>
    <w:rsid w:val="00EB3F09"/>
    <w:rsid w:val="00EB4087"/>
    <w:rsid w:val="00EB40A1"/>
    <w:rsid w:val="00EB4156"/>
    <w:rsid w:val="00EB4174"/>
    <w:rsid w:val="00EB4512"/>
    <w:rsid w:val="00EB4602"/>
    <w:rsid w:val="00EB46DE"/>
    <w:rsid w:val="00EB4A0E"/>
    <w:rsid w:val="00EB4ACF"/>
    <w:rsid w:val="00EB4B99"/>
    <w:rsid w:val="00EB4D5C"/>
    <w:rsid w:val="00EB4F92"/>
    <w:rsid w:val="00EB4FE5"/>
    <w:rsid w:val="00EB4FF3"/>
    <w:rsid w:val="00EB5117"/>
    <w:rsid w:val="00EB51A3"/>
    <w:rsid w:val="00EB52AF"/>
    <w:rsid w:val="00EB54A5"/>
    <w:rsid w:val="00EB5612"/>
    <w:rsid w:val="00EB580B"/>
    <w:rsid w:val="00EB5CD9"/>
    <w:rsid w:val="00EB5E1F"/>
    <w:rsid w:val="00EB5FC9"/>
    <w:rsid w:val="00EB669E"/>
    <w:rsid w:val="00EB6912"/>
    <w:rsid w:val="00EB6932"/>
    <w:rsid w:val="00EB6D07"/>
    <w:rsid w:val="00EB6D7A"/>
    <w:rsid w:val="00EB709C"/>
    <w:rsid w:val="00EB73DF"/>
    <w:rsid w:val="00EB7424"/>
    <w:rsid w:val="00EB759C"/>
    <w:rsid w:val="00EB75E7"/>
    <w:rsid w:val="00EB7877"/>
    <w:rsid w:val="00EB78CC"/>
    <w:rsid w:val="00EB79CC"/>
    <w:rsid w:val="00EB7A75"/>
    <w:rsid w:val="00EB7A76"/>
    <w:rsid w:val="00EB7C3B"/>
    <w:rsid w:val="00EB7D01"/>
    <w:rsid w:val="00EB7F52"/>
    <w:rsid w:val="00EC00C8"/>
    <w:rsid w:val="00EC010A"/>
    <w:rsid w:val="00EC019D"/>
    <w:rsid w:val="00EC02D6"/>
    <w:rsid w:val="00EC0317"/>
    <w:rsid w:val="00EC033B"/>
    <w:rsid w:val="00EC049A"/>
    <w:rsid w:val="00EC0613"/>
    <w:rsid w:val="00EC077C"/>
    <w:rsid w:val="00EC0912"/>
    <w:rsid w:val="00EC0AC9"/>
    <w:rsid w:val="00EC0AE5"/>
    <w:rsid w:val="00EC0B03"/>
    <w:rsid w:val="00EC0B4A"/>
    <w:rsid w:val="00EC0BB9"/>
    <w:rsid w:val="00EC1327"/>
    <w:rsid w:val="00EC15DE"/>
    <w:rsid w:val="00EC163D"/>
    <w:rsid w:val="00EC16A9"/>
    <w:rsid w:val="00EC18A1"/>
    <w:rsid w:val="00EC191B"/>
    <w:rsid w:val="00EC1AA7"/>
    <w:rsid w:val="00EC1B6B"/>
    <w:rsid w:val="00EC1D6C"/>
    <w:rsid w:val="00EC1D98"/>
    <w:rsid w:val="00EC1E18"/>
    <w:rsid w:val="00EC1E8F"/>
    <w:rsid w:val="00EC1F3D"/>
    <w:rsid w:val="00EC2052"/>
    <w:rsid w:val="00EC207A"/>
    <w:rsid w:val="00EC2159"/>
    <w:rsid w:val="00EC24AB"/>
    <w:rsid w:val="00EC2582"/>
    <w:rsid w:val="00EC274C"/>
    <w:rsid w:val="00EC27C1"/>
    <w:rsid w:val="00EC27F6"/>
    <w:rsid w:val="00EC27FE"/>
    <w:rsid w:val="00EC285B"/>
    <w:rsid w:val="00EC29D2"/>
    <w:rsid w:val="00EC2CB3"/>
    <w:rsid w:val="00EC31E5"/>
    <w:rsid w:val="00EC3236"/>
    <w:rsid w:val="00EC333E"/>
    <w:rsid w:val="00EC344B"/>
    <w:rsid w:val="00EC34F4"/>
    <w:rsid w:val="00EC3523"/>
    <w:rsid w:val="00EC3548"/>
    <w:rsid w:val="00EC369D"/>
    <w:rsid w:val="00EC374D"/>
    <w:rsid w:val="00EC3B7C"/>
    <w:rsid w:val="00EC3DA2"/>
    <w:rsid w:val="00EC3E74"/>
    <w:rsid w:val="00EC3FF8"/>
    <w:rsid w:val="00EC40CB"/>
    <w:rsid w:val="00EC4218"/>
    <w:rsid w:val="00EC4544"/>
    <w:rsid w:val="00EC4565"/>
    <w:rsid w:val="00EC4810"/>
    <w:rsid w:val="00EC4941"/>
    <w:rsid w:val="00EC4BF8"/>
    <w:rsid w:val="00EC4D21"/>
    <w:rsid w:val="00EC4DAE"/>
    <w:rsid w:val="00EC4F78"/>
    <w:rsid w:val="00EC5046"/>
    <w:rsid w:val="00EC50C8"/>
    <w:rsid w:val="00EC50EA"/>
    <w:rsid w:val="00EC5372"/>
    <w:rsid w:val="00EC53C9"/>
    <w:rsid w:val="00EC554F"/>
    <w:rsid w:val="00EC563B"/>
    <w:rsid w:val="00EC5675"/>
    <w:rsid w:val="00EC56BD"/>
    <w:rsid w:val="00EC5740"/>
    <w:rsid w:val="00EC574B"/>
    <w:rsid w:val="00EC586D"/>
    <w:rsid w:val="00EC5978"/>
    <w:rsid w:val="00EC5A32"/>
    <w:rsid w:val="00EC5D8B"/>
    <w:rsid w:val="00EC5E3C"/>
    <w:rsid w:val="00EC5F0B"/>
    <w:rsid w:val="00EC5FD4"/>
    <w:rsid w:val="00EC6132"/>
    <w:rsid w:val="00EC61F8"/>
    <w:rsid w:val="00EC61FD"/>
    <w:rsid w:val="00EC63A6"/>
    <w:rsid w:val="00EC64FA"/>
    <w:rsid w:val="00EC68F4"/>
    <w:rsid w:val="00EC6961"/>
    <w:rsid w:val="00EC6A23"/>
    <w:rsid w:val="00EC6B91"/>
    <w:rsid w:val="00EC6BA9"/>
    <w:rsid w:val="00EC6C4E"/>
    <w:rsid w:val="00EC6D2D"/>
    <w:rsid w:val="00EC6D36"/>
    <w:rsid w:val="00EC6D6F"/>
    <w:rsid w:val="00EC6E0C"/>
    <w:rsid w:val="00EC6E7D"/>
    <w:rsid w:val="00EC6FBB"/>
    <w:rsid w:val="00EC6FE2"/>
    <w:rsid w:val="00EC72DE"/>
    <w:rsid w:val="00EC7909"/>
    <w:rsid w:val="00EC7A43"/>
    <w:rsid w:val="00EC7A68"/>
    <w:rsid w:val="00EC7B39"/>
    <w:rsid w:val="00EC7C3C"/>
    <w:rsid w:val="00EC7D10"/>
    <w:rsid w:val="00EC7EF5"/>
    <w:rsid w:val="00EC7FAE"/>
    <w:rsid w:val="00ED008C"/>
    <w:rsid w:val="00ED01D3"/>
    <w:rsid w:val="00ED021C"/>
    <w:rsid w:val="00ED05F7"/>
    <w:rsid w:val="00ED0638"/>
    <w:rsid w:val="00ED0665"/>
    <w:rsid w:val="00ED0723"/>
    <w:rsid w:val="00ED07D2"/>
    <w:rsid w:val="00ED08F7"/>
    <w:rsid w:val="00ED0AE7"/>
    <w:rsid w:val="00ED0E21"/>
    <w:rsid w:val="00ED100E"/>
    <w:rsid w:val="00ED138D"/>
    <w:rsid w:val="00ED1564"/>
    <w:rsid w:val="00ED1634"/>
    <w:rsid w:val="00ED165E"/>
    <w:rsid w:val="00ED1744"/>
    <w:rsid w:val="00ED195D"/>
    <w:rsid w:val="00ED2023"/>
    <w:rsid w:val="00ED215E"/>
    <w:rsid w:val="00ED2267"/>
    <w:rsid w:val="00ED27DD"/>
    <w:rsid w:val="00ED280C"/>
    <w:rsid w:val="00ED288C"/>
    <w:rsid w:val="00ED2920"/>
    <w:rsid w:val="00ED2B1A"/>
    <w:rsid w:val="00ED2C0E"/>
    <w:rsid w:val="00ED2CCA"/>
    <w:rsid w:val="00ED2E6F"/>
    <w:rsid w:val="00ED31C6"/>
    <w:rsid w:val="00ED33E4"/>
    <w:rsid w:val="00ED3480"/>
    <w:rsid w:val="00ED383D"/>
    <w:rsid w:val="00ED38FB"/>
    <w:rsid w:val="00ED3FCB"/>
    <w:rsid w:val="00ED414E"/>
    <w:rsid w:val="00ED440B"/>
    <w:rsid w:val="00ED4461"/>
    <w:rsid w:val="00ED4530"/>
    <w:rsid w:val="00ED47BB"/>
    <w:rsid w:val="00ED4853"/>
    <w:rsid w:val="00ED48C6"/>
    <w:rsid w:val="00ED4927"/>
    <w:rsid w:val="00ED49DC"/>
    <w:rsid w:val="00ED4AAA"/>
    <w:rsid w:val="00ED4AFA"/>
    <w:rsid w:val="00ED4C37"/>
    <w:rsid w:val="00ED4C3F"/>
    <w:rsid w:val="00ED5061"/>
    <w:rsid w:val="00ED52D6"/>
    <w:rsid w:val="00ED5376"/>
    <w:rsid w:val="00ED53E8"/>
    <w:rsid w:val="00ED541B"/>
    <w:rsid w:val="00ED5487"/>
    <w:rsid w:val="00ED5572"/>
    <w:rsid w:val="00ED57BF"/>
    <w:rsid w:val="00ED582A"/>
    <w:rsid w:val="00ED58EE"/>
    <w:rsid w:val="00ED5A60"/>
    <w:rsid w:val="00ED5AF1"/>
    <w:rsid w:val="00ED5B17"/>
    <w:rsid w:val="00ED5B6E"/>
    <w:rsid w:val="00ED5E70"/>
    <w:rsid w:val="00ED5F03"/>
    <w:rsid w:val="00ED5F44"/>
    <w:rsid w:val="00ED5F74"/>
    <w:rsid w:val="00ED640D"/>
    <w:rsid w:val="00ED663A"/>
    <w:rsid w:val="00ED69AD"/>
    <w:rsid w:val="00ED6A78"/>
    <w:rsid w:val="00ED6B64"/>
    <w:rsid w:val="00ED6C87"/>
    <w:rsid w:val="00ED6D0D"/>
    <w:rsid w:val="00ED6DCB"/>
    <w:rsid w:val="00ED6E63"/>
    <w:rsid w:val="00ED6E65"/>
    <w:rsid w:val="00ED7247"/>
    <w:rsid w:val="00ED7292"/>
    <w:rsid w:val="00ED72D4"/>
    <w:rsid w:val="00ED734D"/>
    <w:rsid w:val="00ED7409"/>
    <w:rsid w:val="00ED7536"/>
    <w:rsid w:val="00ED7553"/>
    <w:rsid w:val="00ED75D8"/>
    <w:rsid w:val="00ED7832"/>
    <w:rsid w:val="00ED7CEB"/>
    <w:rsid w:val="00ED7D7A"/>
    <w:rsid w:val="00ED7F73"/>
    <w:rsid w:val="00ED7FCB"/>
    <w:rsid w:val="00EE00CA"/>
    <w:rsid w:val="00EE027B"/>
    <w:rsid w:val="00EE06A0"/>
    <w:rsid w:val="00EE077A"/>
    <w:rsid w:val="00EE07A5"/>
    <w:rsid w:val="00EE07B6"/>
    <w:rsid w:val="00EE083D"/>
    <w:rsid w:val="00EE086E"/>
    <w:rsid w:val="00EE09F3"/>
    <w:rsid w:val="00EE0A2E"/>
    <w:rsid w:val="00EE0B4E"/>
    <w:rsid w:val="00EE0BC8"/>
    <w:rsid w:val="00EE0D20"/>
    <w:rsid w:val="00EE0D61"/>
    <w:rsid w:val="00EE0EA2"/>
    <w:rsid w:val="00EE1004"/>
    <w:rsid w:val="00EE1114"/>
    <w:rsid w:val="00EE12A4"/>
    <w:rsid w:val="00EE15CB"/>
    <w:rsid w:val="00EE193A"/>
    <w:rsid w:val="00EE1962"/>
    <w:rsid w:val="00EE1996"/>
    <w:rsid w:val="00EE199B"/>
    <w:rsid w:val="00EE1A04"/>
    <w:rsid w:val="00EE1CC7"/>
    <w:rsid w:val="00EE1D29"/>
    <w:rsid w:val="00EE2089"/>
    <w:rsid w:val="00EE20A7"/>
    <w:rsid w:val="00EE210A"/>
    <w:rsid w:val="00EE2151"/>
    <w:rsid w:val="00EE2182"/>
    <w:rsid w:val="00EE2185"/>
    <w:rsid w:val="00EE21F8"/>
    <w:rsid w:val="00EE22BD"/>
    <w:rsid w:val="00EE234E"/>
    <w:rsid w:val="00EE23FA"/>
    <w:rsid w:val="00EE2486"/>
    <w:rsid w:val="00EE25B6"/>
    <w:rsid w:val="00EE26B2"/>
    <w:rsid w:val="00EE29EB"/>
    <w:rsid w:val="00EE2A67"/>
    <w:rsid w:val="00EE2C7D"/>
    <w:rsid w:val="00EE2EC6"/>
    <w:rsid w:val="00EE2FA6"/>
    <w:rsid w:val="00EE2FA7"/>
    <w:rsid w:val="00EE3076"/>
    <w:rsid w:val="00EE3083"/>
    <w:rsid w:val="00EE31D7"/>
    <w:rsid w:val="00EE34D4"/>
    <w:rsid w:val="00EE3601"/>
    <w:rsid w:val="00EE3685"/>
    <w:rsid w:val="00EE3AF8"/>
    <w:rsid w:val="00EE3BC0"/>
    <w:rsid w:val="00EE3BFF"/>
    <w:rsid w:val="00EE3D3B"/>
    <w:rsid w:val="00EE410A"/>
    <w:rsid w:val="00EE4299"/>
    <w:rsid w:val="00EE42BB"/>
    <w:rsid w:val="00EE4470"/>
    <w:rsid w:val="00EE44DC"/>
    <w:rsid w:val="00EE4920"/>
    <w:rsid w:val="00EE4999"/>
    <w:rsid w:val="00EE4B0A"/>
    <w:rsid w:val="00EE4B7F"/>
    <w:rsid w:val="00EE4DE4"/>
    <w:rsid w:val="00EE567F"/>
    <w:rsid w:val="00EE57E5"/>
    <w:rsid w:val="00EE5838"/>
    <w:rsid w:val="00EE58C4"/>
    <w:rsid w:val="00EE5922"/>
    <w:rsid w:val="00EE5A33"/>
    <w:rsid w:val="00EE5B33"/>
    <w:rsid w:val="00EE5BA6"/>
    <w:rsid w:val="00EE5D9F"/>
    <w:rsid w:val="00EE5EBE"/>
    <w:rsid w:val="00EE5F50"/>
    <w:rsid w:val="00EE6297"/>
    <w:rsid w:val="00EE6357"/>
    <w:rsid w:val="00EE6468"/>
    <w:rsid w:val="00EE64D1"/>
    <w:rsid w:val="00EE6615"/>
    <w:rsid w:val="00EE6777"/>
    <w:rsid w:val="00EE693B"/>
    <w:rsid w:val="00EE69F6"/>
    <w:rsid w:val="00EE6B02"/>
    <w:rsid w:val="00EE6B47"/>
    <w:rsid w:val="00EE6B8E"/>
    <w:rsid w:val="00EE6D88"/>
    <w:rsid w:val="00EE6DAE"/>
    <w:rsid w:val="00EE6E15"/>
    <w:rsid w:val="00EE6F6A"/>
    <w:rsid w:val="00EE6FEE"/>
    <w:rsid w:val="00EE7053"/>
    <w:rsid w:val="00EE71C2"/>
    <w:rsid w:val="00EE74D9"/>
    <w:rsid w:val="00EE7785"/>
    <w:rsid w:val="00EE784A"/>
    <w:rsid w:val="00EE798C"/>
    <w:rsid w:val="00EE7B0A"/>
    <w:rsid w:val="00EE7B23"/>
    <w:rsid w:val="00EE7B57"/>
    <w:rsid w:val="00EE7D8B"/>
    <w:rsid w:val="00EE7F19"/>
    <w:rsid w:val="00EF0207"/>
    <w:rsid w:val="00EF03B7"/>
    <w:rsid w:val="00EF03EE"/>
    <w:rsid w:val="00EF0443"/>
    <w:rsid w:val="00EF0449"/>
    <w:rsid w:val="00EF064F"/>
    <w:rsid w:val="00EF0669"/>
    <w:rsid w:val="00EF09EF"/>
    <w:rsid w:val="00EF0F10"/>
    <w:rsid w:val="00EF1053"/>
    <w:rsid w:val="00EF118F"/>
    <w:rsid w:val="00EF172F"/>
    <w:rsid w:val="00EF1926"/>
    <w:rsid w:val="00EF1EA9"/>
    <w:rsid w:val="00EF206A"/>
    <w:rsid w:val="00EF2197"/>
    <w:rsid w:val="00EF2269"/>
    <w:rsid w:val="00EF2644"/>
    <w:rsid w:val="00EF26F4"/>
    <w:rsid w:val="00EF2744"/>
    <w:rsid w:val="00EF283D"/>
    <w:rsid w:val="00EF291A"/>
    <w:rsid w:val="00EF2922"/>
    <w:rsid w:val="00EF2BB7"/>
    <w:rsid w:val="00EF2CC2"/>
    <w:rsid w:val="00EF3043"/>
    <w:rsid w:val="00EF30A3"/>
    <w:rsid w:val="00EF32C6"/>
    <w:rsid w:val="00EF33A5"/>
    <w:rsid w:val="00EF36C1"/>
    <w:rsid w:val="00EF3833"/>
    <w:rsid w:val="00EF3866"/>
    <w:rsid w:val="00EF3909"/>
    <w:rsid w:val="00EF39DA"/>
    <w:rsid w:val="00EF3DF0"/>
    <w:rsid w:val="00EF3F15"/>
    <w:rsid w:val="00EF48D4"/>
    <w:rsid w:val="00EF4A43"/>
    <w:rsid w:val="00EF4B70"/>
    <w:rsid w:val="00EF4D1F"/>
    <w:rsid w:val="00EF4EF3"/>
    <w:rsid w:val="00EF510B"/>
    <w:rsid w:val="00EF518E"/>
    <w:rsid w:val="00EF532D"/>
    <w:rsid w:val="00EF568C"/>
    <w:rsid w:val="00EF59AE"/>
    <w:rsid w:val="00EF5A2B"/>
    <w:rsid w:val="00EF5B2F"/>
    <w:rsid w:val="00EF5C59"/>
    <w:rsid w:val="00EF5CBC"/>
    <w:rsid w:val="00EF6028"/>
    <w:rsid w:val="00EF61B8"/>
    <w:rsid w:val="00EF6295"/>
    <w:rsid w:val="00EF62B8"/>
    <w:rsid w:val="00EF6508"/>
    <w:rsid w:val="00EF65A8"/>
    <w:rsid w:val="00EF65DD"/>
    <w:rsid w:val="00EF676F"/>
    <w:rsid w:val="00EF6879"/>
    <w:rsid w:val="00EF69F1"/>
    <w:rsid w:val="00EF6B02"/>
    <w:rsid w:val="00EF6C03"/>
    <w:rsid w:val="00EF6C47"/>
    <w:rsid w:val="00EF6C49"/>
    <w:rsid w:val="00EF6D01"/>
    <w:rsid w:val="00EF6EEF"/>
    <w:rsid w:val="00EF6F08"/>
    <w:rsid w:val="00EF6FA5"/>
    <w:rsid w:val="00EF6FD6"/>
    <w:rsid w:val="00EF70F4"/>
    <w:rsid w:val="00EF730A"/>
    <w:rsid w:val="00EF73C9"/>
    <w:rsid w:val="00EF74E5"/>
    <w:rsid w:val="00EF7611"/>
    <w:rsid w:val="00EF766F"/>
    <w:rsid w:val="00EF77F6"/>
    <w:rsid w:val="00EF7847"/>
    <w:rsid w:val="00EF79CF"/>
    <w:rsid w:val="00EF7D3E"/>
    <w:rsid w:val="00EF7E42"/>
    <w:rsid w:val="00EF7FCA"/>
    <w:rsid w:val="00EF7FDF"/>
    <w:rsid w:val="00F0016C"/>
    <w:rsid w:val="00F0016F"/>
    <w:rsid w:val="00F0048C"/>
    <w:rsid w:val="00F0063D"/>
    <w:rsid w:val="00F006E1"/>
    <w:rsid w:val="00F0095A"/>
    <w:rsid w:val="00F00A1B"/>
    <w:rsid w:val="00F00E85"/>
    <w:rsid w:val="00F00E86"/>
    <w:rsid w:val="00F01250"/>
    <w:rsid w:val="00F012C3"/>
    <w:rsid w:val="00F012D9"/>
    <w:rsid w:val="00F01436"/>
    <w:rsid w:val="00F01518"/>
    <w:rsid w:val="00F0155F"/>
    <w:rsid w:val="00F015FA"/>
    <w:rsid w:val="00F0171E"/>
    <w:rsid w:val="00F01C2B"/>
    <w:rsid w:val="00F01C35"/>
    <w:rsid w:val="00F01CF1"/>
    <w:rsid w:val="00F01E16"/>
    <w:rsid w:val="00F01E2E"/>
    <w:rsid w:val="00F02276"/>
    <w:rsid w:val="00F023BA"/>
    <w:rsid w:val="00F02488"/>
    <w:rsid w:val="00F02542"/>
    <w:rsid w:val="00F02979"/>
    <w:rsid w:val="00F02A3D"/>
    <w:rsid w:val="00F02ACA"/>
    <w:rsid w:val="00F02AD5"/>
    <w:rsid w:val="00F02C86"/>
    <w:rsid w:val="00F02E34"/>
    <w:rsid w:val="00F02F31"/>
    <w:rsid w:val="00F030D7"/>
    <w:rsid w:val="00F0349A"/>
    <w:rsid w:val="00F0349D"/>
    <w:rsid w:val="00F03530"/>
    <w:rsid w:val="00F03824"/>
    <w:rsid w:val="00F03BB1"/>
    <w:rsid w:val="00F03BE5"/>
    <w:rsid w:val="00F03D6D"/>
    <w:rsid w:val="00F03EA3"/>
    <w:rsid w:val="00F04075"/>
    <w:rsid w:val="00F045C8"/>
    <w:rsid w:val="00F04795"/>
    <w:rsid w:val="00F0485C"/>
    <w:rsid w:val="00F04D98"/>
    <w:rsid w:val="00F04EF8"/>
    <w:rsid w:val="00F04FB0"/>
    <w:rsid w:val="00F051A9"/>
    <w:rsid w:val="00F05240"/>
    <w:rsid w:val="00F052AC"/>
    <w:rsid w:val="00F052D9"/>
    <w:rsid w:val="00F05967"/>
    <w:rsid w:val="00F05AA6"/>
    <w:rsid w:val="00F05AB8"/>
    <w:rsid w:val="00F05C5A"/>
    <w:rsid w:val="00F05EBD"/>
    <w:rsid w:val="00F05F70"/>
    <w:rsid w:val="00F0620C"/>
    <w:rsid w:val="00F062B3"/>
    <w:rsid w:val="00F06548"/>
    <w:rsid w:val="00F06567"/>
    <w:rsid w:val="00F06853"/>
    <w:rsid w:val="00F06892"/>
    <w:rsid w:val="00F06D3C"/>
    <w:rsid w:val="00F06D85"/>
    <w:rsid w:val="00F06D93"/>
    <w:rsid w:val="00F072B4"/>
    <w:rsid w:val="00F07469"/>
    <w:rsid w:val="00F0773A"/>
    <w:rsid w:val="00F07832"/>
    <w:rsid w:val="00F0789B"/>
    <w:rsid w:val="00F0790D"/>
    <w:rsid w:val="00F079FB"/>
    <w:rsid w:val="00F07A07"/>
    <w:rsid w:val="00F07AA5"/>
    <w:rsid w:val="00F07FEE"/>
    <w:rsid w:val="00F10187"/>
    <w:rsid w:val="00F1021A"/>
    <w:rsid w:val="00F102FF"/>
    <w:rsid w:val="00F10341"/>
    <w:rsid w:val="00F109EC"/>
    <w:rsid w:val="00F10D07"/>
    <w:rsid w:val="00F112F6"/>
    <w:rsid w:val="00F11404"/>
    <w:rsid w:val="00F11410"/>
    <w:rsid w:val="00F11561"/>
    <w:rsid w:val="00F115C4"/>
    <w:rsid w:val="00F115FA"/>
    <w:rsid w:val="00F11740"/>
    <w:rsid w:val="00F11A02"/>
    <w:rsid w:val="00F11AF0"/>
    <w:rsid w:val="00F11B3D"/>
    <w:rsid w:val="00F11C5F"/>
    <w:rsid w:val="00F11D53"/>
    <w:rsid w:val="00F11F2B"/>
    <w:rsid w:val="00F12263"/>
    <w:rsid w:val="00F122E2"/>
    <w:rsid w:val="00F12334"/>
    <w:rsid w:val="00F124D3"/>
    <w:rsid w:val="00F125E3"/>
    <w:rsid w:val="00F12678"/>
    <w:rsid w:val="00F12853"/>
    <w:rsid w:val="00F12987"/>
    <w:rsid w:val="00F12A29"/>
    <w:rsid w:val="00F12B3E"/>
    <w:rsid w:val="00F12C41"/>
    <w:rsid w:val="00F12F71"/>
    <w:rsid w:val="00F1309C"/>
    <w:rsid w:val="00F13205"/>
    <w:rsid w:val="00F13264"/>
    <w:rsid w:val="00F137AE"/>
    <w:rsid w:val="00F137FB"/>
    <w:rsid w:val="00F13880"/>
    <w:rsid w:val="00F13A71"/>
    <w:rsid w:val="00F13B30"/>
    <w:rsid w:val="00F13C83"/>
    <w:rsid w:val="00F13D46"/>
    <w:rsid w:val="00F13F40"/>
    <w:rsid w:val="00F1410A"/>
    <w:rsid w:val="00F141DC"/>
    <w:rsid w:val="00F14384"/>
    <w:rsid w:val="00F144E8"/>
    <w:rsid w:val="00F145C8"/>
    <w:rsid w:val="00F14619"/>
    <w:rsid w:val="00F1466C"/>
    <w:rsid w:val="00F1476C"/>
    <w:rsid w:val="00F147D6"/>
    <w:rsid w:val="00F14923"/>
    <w:rsid w:val="00F14A0E"/>
    <w:rsid w:val="00F14A82"/>
    <w:rsid w:val="00F14C9F"/>
    <w:rsid w:val="00F14D07"/>
    <w:rsid w:val="00F14E30"/>
    <w:rsid w:val="00F15009"/>
    <w:rsid w:val="00F15188"/>
    <w:rsid w:val="00F152F8"/>
    <w:rsid w:val="00F153B8"/>
    <w:rsid w:val="00F15503"/>
    <w:rsid w:val="00F15AAD"/>
    <w:rsid w:val="00F15CA8"/>
    <w:rsid w:val="00F15E90"/>
    <w:rsid w:val="00F15F21"/>
    <w:rsid w:val="00F160DF"/>
    <w:rsid w:val="00F1611C"/>
    <w:rsid w:val="00F1618D"/>
    <w:rsid w:val="00F16269"/>
    <w:rsid w:val="00F16575"/>
    <w:rsid w:val="00F16688"/>
    <w:rsid w:val="00F16850"/>
    <w:rsid w:val="00F16949"/>
    <w:rsid w:val="00F16A39"/>
    <w:rsid w:val="00F16AAB"/>
    <w:rsid w:val="00F16BC8"/>
    <w:rsid w:val="00F16CC9"/>
    <w:rsid w:val="00F17102"/>
    <w:rsid w:val="00F17116"/>
    <w:rsid w:val="00F17195"/>
    <w:rsid w:val="00F171E5"/>
    <w:rsid w:val="00F174D7"/>
    <w:rsid w:val="00F17510"/>
    <w:rsid w:val="00F175D1"/>
    <w:rsid w:val="00F175E1"/>
    <w:rsid w:val="00F17730"/>
    <w:rsid w:val="00F17879"/>
    <w:rsid w:val="00F17E31"/>
    <w:rsid w:val="00F17EA8"/>
    <w:rsid w:val="00F17F23"/>
    <w:rsid w:val="00F20136"/>
    <w:rsid w:val="00F20161"/>
    <w:rsid w:val="00F2036B"/>
    <w:rsid w:val="00F203A6"/>
    <w:rsid w:val="00F20599"/>
    <w:rsid w:val="00F20743"/>
    <w:rsid w:val="00F2077F"/>
    <w:rsid w:val="00F20784"/>
    <w:rsid w:val="00F208CA"/>
    <w:rsid w:val="00F20A29"/>
    <w:rsid w:val="00F20B32"/>
    <w:rsid w:val="00F20DCE"/>
    <w:rsid w:val="00F20FE6"/>
    <w:rsid w:val="00F21151"/>
    <w:rsid w:val="00F211DE"/>
    <w:rsid w:val="00F21201"/>
    <w:rsid w:val="00F2138E"/>
    <w:rsid w:val="00F213EA"/>
    <w:rsid w:val="00F214C1"/>
    <w:rsid w:val="00F21517"/>
    <w:rsid w:val="00F215E8"/>
    <w:rsid w:val="00F21917"/>
    <w:rsid w:val="00F21ADD"/>
    <w:rsid w:val="00F21B73"/>
    <w:rsid w:val="00F21C86"/>
    <w:rsid w:val="00F21C96"/>
    <w:rsid w:val="00F21CA0"/>
    <w:rsid w:val="00F21CE9"/>
    <w:rsid w:val="00F21E2B"/>
    <w:rsid w:val="00F21EEA"/>
    <w:rsid w:val="00F2206B"/>
    <w:rsid w:val="00F2215F"/>
    <w:rsid w:val="00F221B8"/>
    <w:rsid w:val="00F222DB"/>
    <w:rsid w:val="00F2245E"/>
    <w:rsid w:val="00F22583"/>
    <w:rsid w:val="00F22793"/>
    <w:rsid w:val="00F22A49"/>
    <w:rsid w:val="00F22ADC"/>
    <w:rsid w:val="00F22D01"/>
    <w:rsid w:val="00F22F3C"/>
    <w:rsid w:val="00F23039"/>
    <w:rsid w:val="00F230DB"/>
    <w:rsid w:val="00F231EB"/>
    <w:rsid w:val="00F23238"/>
    <w:rsid w:val="00F234AC"/>
    <w:rsid w:val="00F23545"/>
    <w:rsid w:val="00F2354D"/>
    <w:rsid w:val="00F23626"/>
    <w:rsid w:val="00F23712"/>
    <w:rsid w:val="00F2373F"/>
    <w:rsid w:val="00F2374F"/>
    <w:rsid w:val="00F23B4C"/>
    <w:rsid w:val="00F23C0D"/>
    <w:rsid w:val="00F23CD0"/>
    <w:rsid w:val="00F23D66"/>
    <w:rsid w:val="00F23D6B"/>
    <w:rsid w:val="00F23D8F"/>
    <w:rsid w:val="00F23ECC"/>
    <w:rsid w:val="00F23EEA"/>
    <w:rsid w:val="00F240E9"/>
    <w:rsid w:val="00F243B1"/>
    <w:rsid w:val="00F24874"/>
    <w:rsid w:val="00F248A1"/>
    <w:rsid w:val="00F2498D"/>
    <w:rsid w:val="00F24E6D"/>
    <w:rsid w:val="00F2504B"/>
    <w:rsid w:val="00F25070"/>
    <w:rsid w:val="00F25266"/>
    <w:rsid w:val="00F25276"/>
    <w:rsid w:val="00F253DB"/>
    <w:rsid w:val="00F25448"/>
    <w:rsid w:val="00F2554E"/>
    <w:rsid w:val="00F25592"/>
    <w:rsid w:val="00F25AE1"/>
    <w:rsid w:val="00F25AF7"/>
    <w:rsid w:val="00F25BBA"/>
    <w:rsid w:val="00F25D4F"/>
    <w:rsid w:val="00F25DF3"/>
    <w:rsid w:val="00F25F05"/>
    <w:rsid w:val="00F26029"/>
    <w:rsid w:val="00F26030"/>
    <w:rsid w:val="00F260E8"/>
    <w:rsid w:val="00F26100"/>
    <w:rsid w:val="00F26324"/>
    <w:rsid w:val="00F2638B"/>
    <w:rsid w:val="00F263A7"/>
    <w:rsid w:val="00F26534"/>
    <w:rsid w:val="00F265B9"/>
    <w:rsid w:val="00F266A8"/>
    <w:rsid w:val="00F2678F"/>
    <w:rsid w:val="00F26865"/>
    <w:rsid w:val="00F26888"/>
    <w:rsid w:val="00F26B99"/>
    <w:rsid w:val="00F26DBA"/>
    <w:rsid w:val="00F27273"/>
    <w:rsid w:val="00F27332"/>
    <w:rsid w:val="00F273B2"/>
    <w:rsid w:val="00F2745A"/>
    <w:rsid w:val="00F2749D"/>
    <w:rsid w:val="00F27546"/>
    <w:rsid w:val="00F275CC"/>
    <w:rsid w:val="00F2769A"/>
    <w:rsid w:val="00F2789B"/>
    <w:rsid w:val="00F27A13"/>
    <w:rsid w:val="00F27C23"/>
    <w:rsid w:val="00F27C3E"/>
    <w:rsid w:val="00F27C7C"/>
    <w:rsid w:val="00F27EBD"/>
    <w:rsid w:val="00F27FDB"/>
    <w:rsid w:val="00F301F7"/>
    <w:rsid w:val="00F30262"/>
    <w:rsid w:val="00F305EE"/>
    <w:rsid w:val="00F306BF"/>
    <w:rsid w:val="00F309C1"/>
    <w:rsid w:val="00F30A05"/>
    <w:rsid w:val="00F30AEB"/>
    <w:rsid w:val="00F30C98"/>
    <w:rsid w:val="00F30D23"/>
    <w:rsid w:val="00F30FC5"/>
    <w:rsid w:val="00F30FDC"/>
    <w:rsid w:val="00F31372"/>
    <w:rsid w:val="00F31680"/>
    <w:rsid w:val="00F31751"/>
    <w:rsid w:val="00F317EF"/>
    <w:rsid w:val="00F3195F"/>
    <w:rsid w:val="00F319C0"/>
    <w:rsid w:val="00F31A39"/>
    <w:rsid w:val="00F31AA9"/>
    <w:rsid w:val="00F31DDE"/>
    <w:rsid w:val="00F31F91"/>
    <w:rsid w:val="00F31FC6"/>
    <w:rsid w:val="00F326FC"/>
    <w:rsid w:val="00F3299A"/>
    <w:rsid w:val="00F32AEA"/>
    <w:rsid w:val="00F32B66"/>
    <w:rsid w:val="00F32B75"/>
    <w:rsid w:val="00F32C89"/>
    <w:rsid w:val="00F32CA8"/>
    <w:rsid w:val="00F32E3B"/>
    <w:rsid w:val="00F33066"/>
    <w:rsid w:val="00F33115"/>
    <w:rsid w:val="00F33180"/>
    <w:rsid w:val="00F3324C"/>
    <w:rsid w:val="00F33323"/>
    <w:rsid w:val="00F33529"/>
    <w:rsid w:val="00F336FC"/>
    <w:rsid w:val="00F33763"/>
    <w:rsid w:val="00F338E0"/>
    <w:rsid w:val="00F33948"/>
    <w:rsid w:val="00F339D0"/>
    <w:rsid w:val="00F33A4F"/>
    <w:rsid w:val="00F33C4D"/>
    <w:rsid w:val="00F33C69"/>
    <w:rsid w:val="00F33DCA"/>
    <w:rsid w:val="00F33E8E"/>
    <w:rsid w:val="00F33FB3"/>
    <w:rsid w:val="00F340FF"/>
    <w:rsid w:val="00F3420A"/>
    <w:rsid w:val="00F344D9"/>
    <w:rsid w:val="00F3457D"/>
    <w:rsid w:val="00F3475D"/>
    <w:rsid w:val="00F34810"/>
    <w:rsid w:val="00F34951"/>
    <w:rsid w:val="00F34A3D"/>
    <w:rsid w:val="00F34B50"/>
    <w:rsid w:val="00F34B9A"/>
    <w:rsid w:val="00F34BAD"/>
    <w:rsid w:val="00F34BD8"/>
    <w:rsid w:val="00F34C62"/>
    <w:rsid w:val="00F34C66"/>
    <w:rsid w:val="00F34DA6"/>
    <w:rsid w:val="00F34DAB"/>
    <w:rsid w:val="00F34EA6"/>
    <w:rsid w:val="00F3501E"/>
    <w:rsid w:val="00F35056"/>
    <w:rsid w:val="00F351BF"/>
    <w:rsid w:val="00F35410"/>
    <w:rsid w:val="00F35628"/>
    <w:rsid w:val="00F3568C"/>
    <w:rsid w:val="00F35742"/>
    <w:rsid w:val="00F357E8"/>
    <w:rsid w:val="00F35858"/>
    <w:rsid w:val="00F35899"/>
    <w:rsid w:val="00F35B12"/>
    <w:rsid w:val="00F35DE9"/>
    <w:rsid w:val="00F361F0"/>
    <w:rsid w:val="00F364D9"/>
    <w:rsid w:val="00F3673B"/>
    <w:rsid w:val="00F3673F"/>
    <w:rsid w:val="00F3674C"/>
    <w:rsid w:val="00F36AF7"/>
    <w:rsid w:val="00F36B71"/>
    <w:rsid w:val="00F36B9A"/>
    <w:rsid w:val="00F36C10"/>
    <w:rsid w:val="00F36C25"/>
    <w:rsid w:val="00F36C82"/>
    <w:rsid w:val="00F36CBB"/>
    <w:rsid w:val="00F36E69"/>
    <w:rsid w:val="00F36ED5"/>
    <w:rsid w:val="00F370F9"/>
    <w:rsid w:val="00F373C5"/>
    <w:rsid w:val="00F377E4"/>
    <w:rsid w:val="00F378B2"/>
    <w:rsid w:val="00F379C1"/>
    <w:rsid w:val="00F37BE6"/>
    <w:rsid w:val="00F37D22"/>
    <w:rsid w:val="00F37D69"/>
    <w:rsid w:val="00F37EC8"/>
    <w:rsid w:val="00F37F2B"/>
    <w:rsid w:val="00F4019D"/>
    <w:rsid w:val="00F401B7"/>
    <w:rsid w:val="00F4030E"/>
    <w:rsid w:val="00F403BD"/>
    <w:rsid w:val="00F40508"/>
    <w:rsid w:val="00F40801"/>
    <w:rsid w:val="00F40912"/>
    <w:rsid w:val="00F40993"/>
    <w:rsid w:val="00F40A62"/>
    <w:rsid w:val="00F40BAE"/>
    <w:rsid w:val="00F40D56"/>
    <w:rsid w:val="00F40EDB"/>
    <w:rsid w:val="00F41395"/>
    <w:rsid w:val="00F41ACA"/>
    <w:rsid w:val="00F41B1F"/>
    <w:rsid w:val="00F41FD5"/>
    <w:rsid w:val="00F420A1"/>
    <w:rsid w:val="00F42180"/>
    <w:rsid w:val="00F42267"/>
    <w:rsid w:val="00F42774"/>
    <w:rsid w:val="00F427E5"/>
    <w:rsid w:val="00F42A17"/>
    <w:rsid w:val="00F42B97"/>
    <w:rsid w:val="00F42D7F"/>
    <w:rsid w:val="00F42DF4"/>
    <w:rsid w:val="00F42F28"/>
    <w:rsid w:val="00F43215"/>
    <w:rsid w:val="00F43241"/>
    <w:rsid w:val="00F43558"/>
    <w:rsid w:val="00F436D8"/>
    <w:rsid w:val="00F43798"/>
    <w:rsid w:val="00F437AC"/>
    <w:rsid w:val="00F43843"/>
    <w:rsid w:val="00F43907"/>
    <w:rsid w:val="00F43AC1"/>
    <w:rsid w:val="00F43C01"/>
    <w:rsid w:val="00F43C85"/>
    <w:rsid w:val="00F43CA7"/>
    <w:rsid w:val="00F43DF8"/>
    <w:rsid w:val="00F43E26"/>
    <w:rsid w:val="00F43EC9"/>
    <w:rsid w:val="00F43FA8"/>
    <w:rsid w:val="00F43FC9"/>
    <w:rsid w:val="00F44004"/>
    <w:rsid w:val="00F440DB"/>
    <w:rsid w:val="00F44197"/>
    <w:rsid w:val="00F444FB"/>
    <w:rsid w:val="00F44824"/>
    <w:rsid w:val="00F44972"/>
    <w:rsid w:val="00F44AD8"/>
    <w:rsid w:val="00F44DAD"/>
    <w:rsid w:val="00F44DE6"/>
    <w:rsid w:val="00F44E1D"/>
    <w:rsid w:val="00F44EE8"/>
    <w:rsid w:val="00F45023"/>
    <w:rsid w:val="00F45119"/>
    <w:rsid w:val="00F4523B"/>
    <w:rsid w:val="00F454EA"/>
    <w:rsid w:val="00F454EC"/>
    <w:rsid w:val="00F45503"/>
    <w:rsid w:val="00F4578C"/>
    <w:rsid w:val="00F457AF"/>
    <w:rsid w:val="00F45A66"/>
    <w:rsid w:val="00F45A70"/>
    <w:rsid w:val="00F45B19"/>
    <w:rsid w:val="00F45B1E"/>
    <w:rsid w:val="00F45C41"/>
    <w:rsid w:val="00F45CD9"/>
    <w:rsid w:val="00F45D01"/>
    <w:rsid w:val="00F45F72"/>
    <w:rsid w:val="00F46002"/>
    <w:rsid w:val="00F46240"/>
    <w:rsid w:val="00F467DF"/>
    <w:rsid w:val="00F46802"/>
    <w:rsid w:val="00F468AC"/>
    <w:rsid w:val="00F46AAE"/>
    <w:rsid w:val="00F46ABE"/>
    <w:rsid w:val="00F46C12"/>
    <w:rsid w:val="00F46D02"/>
    <w:rsid w:val="00F46DA8"/>
    <w:rsid w:val="00F470BF"/>
    <w:rsid w:val="00F471F8"/>
    <w:rsid w:val="00F473D2"/>
    <w:rsid w:val="00F47417"/>
    <w:rsid w:val="00F474EA"/>
    <w:rsid w:val="00F4756C"/>
    <w:rsid w:val="00F47597"/>
    <w:rsid w:val="00F475E8"/>
    <w:rsid w:val="00F476A6"/>
    <w:rsid w:val="00F47AC2"/>
    <w:rsid w:val="00F47C2A"/>
    <w:rsid w:val="00F47C36"/>
    <w:rsid w:val="00F47D8C"/>
    <w:rsid w:val="00F47E36"/>
    <w:rsid w:val="00F47E77"/>
    <w:rsid w:val="00F47E9D"/>
    <w:rsid w:val="00F47FA1"/>
    <w:rsid w:val="00F500EB"/>
    <w:rsid w:val="00F503FA"/>
    <w:rsid w:val="00F503FF"/>
    <w:rsid w:val="00F5043D"/>
    <w:rsid w:val="00F505A2"/>
    <w:rsid w:val="00F5076F"/>
    <w:rsid w:val="00F50AC2"/>
    <w:rsid w:val="00F50B03"/>
    <w:rsid w:val="00F50C65"/>
    <w:rsid w:val="00F50EFD"/>
    <w:rsid w:val="00F50FAB"/>
    <w:rsid w:val="00F5111A"/>
    <w:rsid w:val="00F511B2"/>
    <w:rsid w:val="00F51250"/>
    <w:rsid w:val="00F5141C"/>
    <w:rsid w:val="00F51485"/>
    <w:rsid w:val="00F51756"/>
    <w:rsid w:val="00F517DE"/>
    <w:rsid w:val="00F5189A"/>
    <w:rsid w:val="00F51A0D"/>
    <w:rsid w:val="00F51AAB"/>
    <w:rsid w:val="00F51AFF"/>
    <w:rsid w:val="00F51BF3"/>
    <w:rsid w:val="00F51F51"/>
    <w:rsid w:val="00F52037"/>
    <w:rsid w:val="00F52181"/>
    <w:rsid w:val="00F523AA"/>
    <w:rsid w:val="00F52493"/>
    <w:rsid w:val="00F524DF"/>
    <w:rsid w:val="00F52674"/>
    <w:rsid w:val="00F52690"/>
    <w:rsid w:val="00F52987"/>
    <w:rsid w:val="00F52990"/>
    <w:rsid w:val="00F52A4D"/>
    <w:rsid w:val="00F52B0D"/>
    <w:rsid w:val="00F52B19"/>
    <w:rsid w:val="00F52BF3"/>
    <w:rsid w:val="00F52DC8"/>
    <w:rsid w:val="00F52E0D"/>
    <w:rsid w:val="00F52E8D"/>
    <w:rsid w:val="00F52F04"/>
    <w:rsid w:val="00F531F2"/>
    <w:rsid w:val="00F53277"/>
    <w:rsid w:val="00F53338"/>
    <w:rsid w:val="00F533A0"/>
    <w:rsid w:val="00F533D7"/>
    <w:rsid w:val="00F53602"/>
    <w:rsid w:val="00F53854"/>
    <w:rsid w:val="00F53925"/>
    <w:rsid w:val="00F53931"/>
    <w:rsid w:val="00F53B0A"/>
    <w:rsid w:val="00F53B74"/>
    <w:rsid w:val="00F53D3A"/>
    <w:rsid w:val="00F53E56"/>
    <w:rsid w:val="00F53F03"/>
    <w:rsid w:val="00F53F43"/>
    <w:rsid w:val="00F53F75"/>
    <w:rsid w:val="00F53FBE"/>
    <w:rsid w:val="00F542A3"/>
    <w:rsid w:val="00F543A8"/>
    <w:rsid w:val="00F544A1"/>
    <w:rsid w:val="00F5455C"/>
    <w:rsid w:val="00F54566"/>
    <w:rsid w:val="00F5458D"/>
    <w:rsid w:val="00F548CE"/>
    <w:rsid w:val="00F5492D"/>
    <w:rsid w:val="00F54A41"/>
    <w:rsid w:val="00F54BFE"/>
    <w:rsid w:val="00F54D79"/>
    <w:rsid w:val="00F5528D"/>
    <w:rsid w:val="00F552E7"/>
    <w:rsid w:val="00F5548E"/>
    <w:rsid w:val="00F55571"/>
    <w:rsid w:val="00F5581C"/>
    <w:rsid w:val="00F558C4"/>
    <w:rsid w:val="00F55A55"/>
    <w:rsid w:val="00F55BAF"/>
    <w:rsid w:val="00F55BFA"/>
    <w:rsid w:val="00F55F4D"/>
    <w:rsid w:val="00F55F89"/>
    <w:rsid w:val="00F563D5"/>
    <w:rsid w:val="00F56857"/>
    <w:rsid w:val="00F568DE"/>
    <w:rsid w:val="00F56983"/>
    <w:rsid w:val="00F56A48"/>
    <w:rsid w:val="00F56A59"/>
    <w:rsid w:val="00F56A5F"/>
    <w:rsid w:val="00F56D2C"/>
    <w:rsid w:val="00F56E5A"/>
    <w:rsid w:val="00F56FE0"/>
    <w:rsid w:val="00F56FF0"/>
    <w:rsid w:val="00F570A0"/>
    <w:rsid w:val="00F5711E"/>
    <w:rsid w:val="00F5730B"/>
    <w:rsid w:val="00F574F8"/>
    <w:rsid w:val="00F57575"/>
    <w:rsid w:val="00F576FF"/>
    <w:rsid w:val="00F57A1D"/>
    <w:rsid w:val="00F57C5C"/>
    <w:rsid w:val="00F57E0E"/>
    <w:rsid w:val="00F600EC"/>
    <w:rsid w:val="00F601D6"/>
    <w:rsid w:val="00F60256"/>
    <w:rsid w:val="00F602FB"/>
    <w:rsid w:val="00F603A4"/>
    <w:rsid w:val="00F60518"/>
    <w:rsid w:val="00F6060B"/>
    <w:rsid w:val="00F607DE"/>
    <w:rsid w:val="00F60936"/>
    <w:rsid w:val="00F609A1"/>
    <w:rsid w:val="00F609BB"/>
    <w:rsid w:val="00F60A4A"/>
    <w:rsid w:val="00F60B26"/>
    <w:rsid w:val="00F60CED"/>
    <w:rsid w:val="00F60EF9"/>
    <w:rsid w:val="00F611BE"/>
    <w:rsid w:val="00F612C6"/>
    <w:rsid w:val="00F61355"/>
    <w:rsid w:val="00F61419"/>
    <w:rsid w:val="00F61523"/>
    <w:rsid w:val="00F615B6"/>
    <w:rsid w:val="00F61603"/>
    <w:rsid w:val="00F61616"/>
    <w:rsid w:val="00F61729"/>
    <w:rsid w:val="00F61794"/>
    <w:rsid w:val="00F61852"/>
    <w:rsid w:val="00F61AB6"/>
    <w:rsid w:val="00F61B44"/>
    <w:rsid w:val="00F61D04"/>
    <w:rsid w:val="00F61E48"/>
    <w:rsid w:val="00F61F1A"/>
    <w:rsid w:val="00F61F20"/>
    <w:rsid w:val="00F62048"/>
    <w:rsid w:val="00F622D9"/>
    <w:rsid w:val="00F6236C"/>
    <w:rsid w:val="00F62701"/>
    <w:rsid w:val="00F62903"/>
    <w:rsid w:val="00F62BDD"/>
    <w:rsid w:val="00F62C12"/>
    <w:rsid w:val="00F62C62"/>
    <w:rsid w:val="00F62D80"/>
    <w:rsid w:val="00F62E16"/>
    <w:rsid w:val="00F62FC7"/>
    <w:rsid w:val="00F631B8"/>
    <w:rsid w:val="00F6329A"/>
    <w:rsid w:val="00F6331E"/>
    <w:rsid w:val="00F63674"/>
    <w:rsid w:val="00F636F0"/>
    <w:rsid w:val="00F636F6"/>
    <w:rsid w:val="00F6379F"/>
    <w:rsid w:val="00F637F1"/>
    <w:rsid w:val="00F637F7"/>
    <w:rsid w:val="00F63804"/>
    <w:rsid w:val="00F638B9"/>
    <w:rsid w:val="00F639B5"/>
    <w:rsid w:val="00F63CA3"/>
    <w:rsid w:val="00F63CEF"/>
    <w:rsid w:val="00F63DAF"/>
    <w:rsid w:val="00F64123"/>
    <w:rsid w:val="00F64157"/>
    <w:rsid w:val="00F644D0"/>
    <w:rsid w:val="00F64516"/>
    <w:rsid w:val="00F64973"/>
    <w:rsid w:val="00F64AE9"/>
    <w:rsid w:val="00F64CA0"/>
    <w:rsid w:val="00F64CA1"/>
    <w:rsid w:val="00F64CA8"/>
    <w:rsid w:val="00F64CAD"/>
    <w:rsid w:val="00F64DD3"/>
    <w:rsid w:val="00F64E53"/>
    <w:rsid w:val="00F64F00"/>
    <w:rsid w:val="00F64F09"/>
    <w:rsid w:val="00F65050"/>
    <w:rsid w:val="00F65169"/>
    <w:rsid w:val="00F651CE"/>
    <w:rsid w:val="00F65452"/>
    <w:rsid w:val="00F65553"/>
    <w:rsid w:val="00F6564E"/>
    <w:rsid w:val="00F6573A"/>
    <w:rsid w:val="00F6586E"/>
    <w:rsid w:val="00F65910"/>
    <w:rsid w:val="00F65ACA"/>
    <w:rsid w:val="00F65C42"/>
    <w:rsid w:val="00F65CCA"/>
    <w:rsid w:val="00F65E52"/>
    <w:rsid w:val="00F66008"/>
    <w:rsid w:val="00F66018"/>
    <w:rsid w:val="00F6603A"/>
    <w:rsid w:val="00F6609A"/>
    <w:rsid w:val="00F660C9"/>
    <w:rsid w:val="00F66141"/>
    <w:rsid w:val="00F661E2"/>
    <w:rsid w:val="00F66343"/>
    <w:rsid w:val="00F665A8"/>
    <w:rsid w:val="00F66639"/>
    <w:rsid w:val="00F668C8"/>
    <w:rsid w:val="00F66938"/>
    <w:rsid w:val="00F66D16"/>
    <w:rsid w:val="00F66EA0"/>
    <w:rsid w:val="00F6716A"/>
    <w:rsid w:val="00F671EF"/>
    <w:rsid w:val="00F67303"/>
    <w:rsid w:val="00F673F2"/>
    <w:rsid w:val="00F674AE"/>
    <w:rsid w:val="00F674E7"/>
    <w:rsid w:val="00F67604"/>
    <w:rsid w:val="00F67791"/>
    <w:rsid w:val="00F677CE"/>
    <w:rsid w:val="00F678E0"/>
    <w:rsid w:val="00F67A7D"/>
    <w:rsid w:val="00F67CE1"/>
    <w:rsid w:val="00F67CF7"/>
    <w:rsid w:val="00F67EE4"/>
    <w:rsid w:val="00F67FB9"/>
    <w:rsid w:val="00F70128"/>
    <w:rsid w:val="00F701EF"/>
    <w:rsid w:val="00F7032B"/>
    <w:rsid w:val="00F703BB"/>
    <w:rsid w:val="00F70690"/>
    <w:rsid w:val="00F7089C"/>
    <w:rsid w:val="00F70919"/>
    <w:rsid w:val="00F7094E"/>
    <w:rsid w:val="00F70CEF"/>
    <w:rsid w:val="00F70DF0"/>
    <w:rsid w:val="00F70EED"/>
    <w:rsid w:val="00F70F21"/>
    <w:rsid w:val="00F71140"/>
    <w:rsid w:val="00F71411"/>
    <w:rsid w:val="00F71620"/>
    <w:rsid w:val="00F717C4"/>
    <w:rsid w:val="00F71840"/>
    <w:rsid w:val="00F718AE"/>
    <w:rsid w:val="00F71B09"/>
    <w:rsid w:val="00F71C4F"/>
    <w:rsid w:val="00F71C74"/>
    <w:rsid w:val="00F71D1D"/>
    <w:rsid w:val="00F7212E"/>
    <w:rsid w:val="00F72190"/>
    <w:rsid w:val="00F722A4"/>
    <w:rsid w:val="00F722DD"/>
    <w:rsid w:val="00F72357"/>
    <w:rsid w:val="00F726C1"/>
    <w:rsid w:val="00F72974"/>
    <w:rsid w:val="00F7298C"/>
    <w:rsid w:val="00F729B8"/>
    <w:rsid w:val="00F72AF2"/>
    <w:rsid w:val="00F72E49"/>
    <w:rsid w:val="00F72F7B"/>
    <w:rsid w:val="00F7306C"/>
    <w:rsid w:val="00F73169"/>
    <w:rsid w:val="00F733C0"/>
    <w:rsid w:val="00F733D1"/>
    <w:rsid w:val="00F738A3"/>
    <w:rsid w:val="00F73A68"/>
    <w:rsid w:val="00F73AA3"/>
    <w:rsid w:val="00F73C0A"/>
    <w:rsid w:val="00F73C65"/>
    <w:rsid w:val="00F73CED"/>
    <w:rsid w:val="00F73E24"/>
    <w:rsid w:val="00F73E79"/>
    <w:rsid w:val="00F74117"/>
    <w:rsid w:val="00F74139"/>
    <w:rsid w:val="00F7421F"/>
    <w:rsid w:val="00F74372"/>
    <w:rsid w:val="00F743D1"/>
    <w:rsid w:val="00F74415"/>
    <w:rsid w:val="00F74540"/>
    <w:rsid w:val="00F74749"/>
    <w:rsid w:val="00F74794"/>
    <w:rsid w:val="00F7491E"/>
    <w:rsid w:val="00F7493C"/>
    <w:rsid w:val="00F74AA8"/>
    <w:rsid w:val="00F74C05"/>
    <w:rsid w:val="00F74C48"/>
    <w:rsid w:val="00F74D23"/>
    <w:rsid w:val="00F74FDB"/>
    <w:rsid w:val="00F75043"/>
    <w:rsid w:val="00F75098"/>
    <w:rsid w:val="00F7513C"/>
    <w:rsid w:val="00F751B3"/>
    <w:rsid w:val="00F75522"/>
    <w:rsid w:val="00F75769"/>
    <w:rsid w:val="00F75806"/>
    <w:rsid w:val="00F75887"/>
    <w:rsid w:val="00F75AAB"/>
    <w:rsid w:val="00F75B37"/>
    <w:rsid w:val="00F76221"/>
    <w:rsid w:val="00F765A8"/>
    <w:rsid w:val="00F76C5E"/>
    <w:rsid w:val="00F76F64"/>
    <w:rsid w:val="00F7707B"/>
    <w:rsid w:val="00F77114"/>
    <w:rsid w:val="00F77275"/>
    <w:rsid w:val="00F772E6"/>
    <w:rsid w:val="00F77571"/>
    <w:rsid w:val="00F775C1"/>
    <w:rsid w:val="00F775F1"/>
    <w:rsid w:val="00F7766C"/>
    <w:rsid w:val="00F7776F"/>
    <w:rsid w:val="00F778B6"/>
    <w:rsid w:val="00F779C6"/>
    <w:rsid w:val="00F77CB6"/>
    <w:rsid w:val="00F77D18"/>
    <w:rsid w:val="00F77D49"/>
    <w:rsid w:val="00F77D5E"/>
    <w:rsid w:val="00F77DF7"/>
    <w:rsid w:val="00F77FA5"/>
    <w:rsid w:val="00F800F9"/>
    <w:rsid w:val="00F80100"/>
    <w:rsid w:val="00F80117"/>
    <w:rsid w:val="00F80457"/>
    <w:rsid w:val="00F8049F"/>
    <w:rsid w:val="00F806E6"/>
    <w:rsid w:val="00F8078D"/>
    <w:rsid w:val="00F809EA"/>
    <w:rsid w:val="00F80B94"/>
    <w:rsid w:val="00F80D79"/>
    <w:rsid w:val="00F8170E"/>
    <w:rsid w:val="00F81782"/>
    <w:rsid w:val="00F81887"/>
    <w:rsid w:val="00F81A57"/>
    <w:rsid w:val="00F81B2E"/>
    <w:rsid w:val="00F81C69"/>
    <w:rsid w:val="00F81CF9"/>
    <w:rsid w:val="00F81E2E"/>
    <w:rsid w:val="00F81FED"/>
    <w:rsid w:val="00F8200F"/>
    <w:rsid w:val="00F8207B"/>
    <w:rsid w:val="00F8217B"/>
    <w:rsid w:val="00F82437"/>
    <w:rsid w:val="00F82632"/>
    <w:rsid w:val="00F826CB"/>
    <w:rsid w:val="00F827E3"/>
    <w:rsid w:val="00F82B01"/>
    <w:rsid w:val="00F82C2A"/>
    <w:rsid w:val="00F82CFC"/>
    <w:rsid w:val="00F82E39"/>
    <w:rsid w:val="00F83192"/>
    <w:rsid w:val="00F83226"/>
    <w:rsid w:val="00F8339E"/>
    <w:rsid w:val="00F83467"/>
    <w:rsid w:val="00F83542"/>
    <w:rsid w:val="00F835DD"/>
    <w:rsid w:val="00F8381A"/>
    <w:rsid w:val="00F83A9D"/>
    <w:rsid w:val="00F83AD4"/>
    <w:rsid w:val="00F83D41"/>
    <w:rsid w:val="00F84013"/>
    <w:rsid w:val="00F8408A"/>
    <w:rsid w:val="00F84208"/>
    <w:rsid w:val="00F84225"/>
    <w:rsid w:val="00F84254"/>
    <w:rsid w:val="00F8426F"/>
    <w:rsid w:val="00F84299"/>
    <w:rsid w:val="00F8429B"/>
    <w:rsid w:val="00F84400"/>
    <w:rsid w:val="00F84540"/>
    <w:rsid w:val="00F848AF"/>
    <w:rsid w:val="00F848D9"/>
    <w:rsid w:val="00F849AB"/>
    <w:rsid w:val="00F84A22"/>
    <w:rsid w:val="00F84D0F"/>
    <w:rsid w:val="00F84DB8"/>
    <w:rsid w:val="00F84E25"/>
    <w:rsid w:val="00F84E6A"/>
    <w:rsid w:val="00F84E76"/>
    <w:rsid w:val="00F85414"/>
    <w:rsid w:val="00F85465"/>
    <w:rsid w:val="00F854E6"/>
    <w:rsid w:val="00F856EF"/>
    <w:rsid w:val="00F85E6C"/>
    <w:rsid w:val="00F85E86"/>
    <w:rsid w:val="00F86029"/>
    <w:rsid w:val="00F86078"/>
    <w:rsid w:val="00F8634D"/>
    <w:rsid w:val="00F8652E"/>
    <w:rsid w:val="00F86541"/>
    <w:rsid w:val="00F865A8"/>
    <w:rsid w:val="00F865EE"/>
    <w:rsid w:val="00F86677"/>
    <w:rsid w:val="00F866FF"/>
    <w:rsid w:val="00F8678A"/>
    <w:rsid w:val="00F867AF"/>
    <w:rsid w:val="00F8683C"/>
    <w:rsid w:val="00F86882"/>
    <w:rsid w:val="00F86ADC"/>
    <w:rsid w:val="00F86BC3"/>
    <w:rsid w:val="00F86D90"/>
    <w:rsid w:val="00F86DB1"/>
    <w:rsid w:val="00F86F37"/>
    <w:rsid w:val="00F86F6C"/>
    <w:rsid w:val="00F86FD5"/>
    <w:rsid w:val="00F870DD"/>
    <w:rsid w:val="00F87161"/>
    <w:rsid w:val="00F872D6"/>
    <w:rsid w:val="00F878EA"/>
    <w:rsid w:val="00F87999"/>
    <w:rsid w:val="00F87A64"/>
    <w:rsid w:val="00F87AD8"/>
    <w:rsid w:val="00F87B48"/>
    <w:rsid w:val="00F87B68"/>
    <w:rsid w:val="00F87BCC"/>
    <w:rsid w:val="00F87C05"/>
    <w:rsid w:val="00F87E1D"/>
    <w:rsid w:val="00F900CF"/>
    <w:rsid w:val="00F9093B"/>
    <w:rsid w:val="00F90980"/>
    <w:rsid w:val="00F9098F"/>
    <w:rsid w:val="00F909AA"/>
    <w:rsid w:val="00F909F2"/>
    <w:rsid w:val="00F90A41"/>
    <w:rsid w:val="00F90B31"/>
    <w:rsid w:val="00F90B69"/>
    <w:rsid w:val="00F90BA2"/>
    <w:rsid w:val="00F90E0A"/>
    <w:rsid w:val="00F910DA"/>
    <w:rsid w:val="00F91197"/>
    <w:rsid w:val="00F912E3"/>
    <w:rsid w:val="00F915DC"/>
    <w:rsid w:val="00F919C2"/>
    <w:rsid w:val="00F91BBE"/>
    <w:rsid w:val="00F91DA1"/>
    <w:rsid w:val="00F920FA"/>
    <w:rsid w:val="00F92230"/>
    <w:rsid w:val="00F922C3"/>
    <w:rsid w:val="00F926C7"/>
    <w:rsid w:val="00F92A68"/>
    <w:rsid w:val="00F92B7B"/>
    <w:rsid w:val="00F92BEB"/>
    <w:rsid w:val="00F9314A"/>
    <w:rsid w:val="00F93165"/>
    <w:rsid w:val="00F9328C"/>
    <w:rsid w:val="00F93365"/>
    <w:rsid w:val="00F9337D"/>
    <w:rsid w:val="00F933FA"/>
    <w:rsid w:val="00F93522"/>
    <w:rsid w:val="00F935AA"/>
    <w:rsid w:val="00F935CA"/>
    <w:rsid w:val="00F9382C"/>
    <w:rsid w:val="00F93A03"/>
    <w:rsid w:val="00F93B36"/>
    <w:rsid w:val="00F93B8B"/>
    <w:rsid w:val="00F93C08"/>
    <w:rsid w:val="00F93D61"/>
    <w:rsid w:val="00F93E45"/>
    <w:rsid w:val="00F93F18"/>
    <w:rsid w:val="00F93F42"/>
    <w:rsid w:val="00F93FA9"/>
    <w:rsid w:val="00F941B0"/>
    <w:rsid w:val="00F9425F"/>
    <w:rsid w:val="00F944A9"/>
    <w:rsid w:val="00F9454D"/>
    <w:rsid w:val="00F9461B"/>
    <w:rsid w:val="00F94713"/>
    <w:rsid w:val="00F94839"/>
    <w:rsid w:val="00F949DF"/>
    <w:rsid w:val="00F94A53"/>
    <w:rsid w:val="00F94E9A"/>
    <w:rsid w:val="00F9522D"/>
    <w:rsid w:val="00F952A3"/>
    <w:rsid w:val="00F952DD"/>
    <w:rsid w:val="00F95329"/>
    <w:rsid w:val="00F95715"/>
    <w:rsid w:val="00F95BE3"/>
    <w:rsid w:val="00F95DD9"/>
    <w:rsid w:val="00F95FC1"/>
    <w:rsid w:val="00F95FE2"/>
    <w:rsid w:val="00F960FC"/>
    <w:rsid w:val="00F96273"/>
    <w:rsid w:val="00F962EB"/>
    <w:rsid w:val="00F96491"/>
    <w:rsid w:val="00F967BB"/>
    <w:rsid w:val="00F96E33"/>
    <w:rsid w:val="00F96F01"/>
    <w:rsid w:val="00F97031"/>
    <w:rsid w:val="00F97374"/>
    <w:rsid w:val="00F97389"/>
    <w:rsid w:val="00F97942"/>
    <w:rsid w:val="00F97A8A"/>
    <w:rsid w:val="00F97AA3"/>
    <w:rsid w:val="00F97CA6"/>
    <w:rsid w:val="00F97CDB"/>
    <w:rsid w:val="00F97E89"/>
    <w:rsid w:val="00F97EAD"/>
    <w:rsid w:val="00F97F64"/>
    <w:rsid w:val="00FA001E"/>
    <w:rsid w:val="00FA00FD"/>
    <w:rsid w:val="00FA01BC"/>
    <w:rsid w:val="00FA03E6"/>
    <w:rsid w:val="00FA042E"/>
    <w:rsid w:val="00FA0584"/>
    <w:rsid w:val="00FA0668"/>
    <w:rsid w:val="00FA072B"/>
    <w:rsid w:val="00FA08AA"/>
    <w:rsid w:val="00FA08C3"/>
    <w:rsid w:val="00FA0A62"/>
    <w:rsid w:val="00FA0DBA"/>
    <w:rsid w:val="00FA0FB2"/>
    <w:rsid w:val="00FA1012"/>
    <w:rsid w:val="00FA13C7"/>
    <w:rsid w:val="00FA1578"/>
    <w:rsid w:val="00FA159E"/>
    <w:rsid w:val="00FA1826"/>
    <w:rsid w:val="00FA192C"/>
    <w:rsid w:val="00FA1A55"/>
    <w:rsid w:val="00FA1B53"/>
    <w:rsid w:val="00FA1BF0"/>
    <w:rsid w:val="00FA1D6E"/>
    <w:rsid w:val="00FA1F93"/>
    <w:rsid w:val="00FA21A7"/>
    <w:rsid w:val="00FA21DF"/>
    <w:rsid w:val="00FA25F5"/>
    <w:rsid w:val="00FA2636"/>
    <w:rsid w:val="00FA273F"/>
    <w:rsid w:val="00FA29FB"/>
    <w:rsid w:val="00FA2A82"/>
    <w:rsid w:val="00FA2C78"/>
    <w:rsid w:val="00FA2CB3"/>
    <w:rsid w:val="00FA2CDD"/>
    <w:rsid w:val="00FA2CDF"/>
    <w:rsid w:val="00FA30F1"/>
    <w:rsid w:val="00FA31DE"/>
    <w:rsid w:val="00FA3216"/>
    <w:rsid w:val="00FA3440"/>
    <w:rsid w:val="00FA345B"/>
    <w:rsid w:val="00FA3770"/>
    <w:rsid w:val="00FA377E"/>
    <w:rsid w:val="00FA392D"/>
    <w:rsid w:val="00FA3AC9"/>
    <w:rsid w:val="00FA3AE5"/>
    <w:rsid w:val="00FA3D78"/>
    <w:rsid w:val="00FA46EE"/>
    <w:rsid w:val="00FA4B07"/>
    <w:rsid w:val="00FA4C10"/>
    <w:rsid w:val="00FA4E0D"/>
    <w:rsid w:val="00FA4F30"/>
    <w:rsid w:val="00FA5082"/>
    <w:rsid w:val="00FA5123"/>
    <w:rsid w:val="00FA52C0"/>
    <w:rsid w:val="00FA53CB"/>
    <w:rsid w:val="00FA54C4"/>
    <w:rsid w:val="00FA5987"/>
    <w:rsid w:val="00FA5A59"/>
    <w:rsid w:val="00FA5B34"/>
    <w:rsid w:val="00FA5B3D"/>
    <w:rsid w:val="00FA5B45"/>
    <w:rsid w:val="00FA5C4A"/>
    <w:rsid w:val="00FA6012"/>
    <w:rsid w:val="00FA6289"/>
    <w:rsid w:val="00FA6505"/>
    <w:rsid w:val="00FA65CC"/>
    <w:rsid w:val="00FA65EC"/>
    <w:rsid w:val="00FA6648"/>
    <w:rsid w:val="00FA6814"/>
    <w:rsid w:val="00FA683C"/>
    <w:rsid w:val="00FA6A77"/>
    <w:rsid w:val="00FA6AA1"/>
    <w:rsid w:val="00FA6D0E"/>
    <w:rsid w:val="00FA6D60"/>
    <w:rsid w:val="00FA6DDD"/>
    <w:rsid w:val="00FA6FD2"/>
    <w:rsid w:val="00FA6FFE"/>
    <w:rsid w:val="00FA71F9"/>
    <w:rsid w:val="00FA725D"/>
    <w:rsid w:val="00FA7282"/>
    <w:rsid w:val="00FA72D2"/>
    <w:rsid w:val="00FA7336"/>
    <w:rsid w:val="00FA7362"/>
    <w:rsid w:val="00FA745B"/>
    <w:rsid w:val="00FA7640"/>
    <w:rsid w:val="00FA7822"/>
    <w:rsid w:val="00FA7B19"/>
    <w:rsid w:val="00FA7E12"/>
    <w:rsid w:val="00FA7E81"/>
    <w:rsid w:val="00FB020F"/>
    <w:rsid w:val="00FB03BF"/>
    <w:rsid w:val="00FB06DC"/>
    <w:rsid w:val="00FB0782"/>
    <w:rsid w:val="00FB0799"/>
    <w:rsid w:val="00FB07F3"/>
    <w:rsid w:val="00FB08A5"/>
    <w:rsid w:val="00FB08A7"/>
    <w:rsid w:val="00FB0913"/>
    <w:rsid w:val="00FB0A75"/>
    <w:rsid w:val="00FB0ABB"/>
    <w:rsid w:val="00FB0D2F"/>
    <w:rsid w:val="00FB12A0"/>
    <w:rsid w:val="00FB141F"/>
    <w:rsid w:val="00FB144E"/>
    <w:rsid w:val="00FB145C"/>
    <w:rsid w:val="00FB14B5"/>
    <w:rsid w:val="00FB15F8"/>
    <w:rsid w:val="00FB16D4"/>
    <w:rsid w:val="00FB17F3"/>
    <w:rsid w:val="00FB1A64"/>
    <w:rsid w:val="00FB1A76"/>
    <w:rsid w:val="00FB1B83"/>
    <w:rsid w:val="00FB1B93"/>
    <w:rsid w:val="00FB1CCF"/>
    <w:rsid w:val="00FB1CD5"/>
    <w:rsid w:val="00FB1E74"/>
    <w:rsid w:val="00FB1ED5"/>
    <w:rsid w:val="00FB1EDC"/>
    <w:rsid w:val="00FB2057"/>
    <w:rsid w:val="00FB2246"/>
    <w:rsid w:val="00FB229B"/>
    <w:rsid w:val="00FB23AA"/>
    <w:rsid w:val="00FB24C9"/>
    <w:rsid w:val="00FB280D"/>
    <w:rsid w:val="00FB28B8"/>
    <w:rsid w:val="00FB2AA7"/>
    <w:rsid w:val="00FB2B28"/>
    <w:rsid w:val="00FB2C34"/>
    <w:rsid w:val="00FB2C74"/>
    <w:rsid w:val="00FB2E70"/>
    <w:rsid w:val="00FB2F20"/>
    <w:rsid w:val="00FB2F9E"/>
    <w:rsid w:val="00FB316B"/>
    <w:rsid w:val="00FB33BC"/>
    <w:rsid w:val="00FB3407"/>
    <w:rsid w:val="00FB3761"/>
    <w:rsid w:val="00FB379B"/>
    <w:rsid w:val="00FB3A32"/>
    <w:rsid w:val="00FB3B2D"/>
    <w:rsid w:val="00FB3CC8"/>
    <w:rsid w:val="00FB3ECF"/>
    <w:rsid w:val="00FB3EDF"/>
    <w:rsid w:val="00FB3FFC"/>
    <w:rsid w:val="00FB4011"/>
    <w:rsid w:val="00FB40E5"/>
    <w:rsid w:val="00FB4129"/>
    <w:rsid w:val="00FB414D"/>
    <w:rsid w:val="00FB41B4"/>
    <w:rsid w:val="00FB4213"/>
    <w:rsid w:val="00FB48FF"/>
    <w:rsid w:val="00FB497B"/>
    <w:rsid w:val="00FB4BCC"/>
    <w:rsid w:val="00FB4C13"/>
    <w:rsid w:val="00FB4D32"/>
    <w:rsid w:val="00FB4DB7"/>
    <w:rsid w:val="00FB4EC1"/>
    <w:rsid w:val="00FB4EE5"/>
    <w:rsid w:val="00FB4FF6"/>
    <w:rsid w:val="00FB5143"/>
    <w:rsid w:val="00FB52D0"/>
    <w:rsid w:val="00FB5322"/>
    <w:rsid w:val="00FB57C3"/>
    <w:rsid w:val="00FB57D7"/>
    <w:rsid w:val="00FB5A24"/>
    <w:rsid w:val="00FB5F28"/>
    <w:rsid w:val="00FB5F57"/>
    <w:rsid w:val="00FB617B"/>
    <w:rsid w:val="00FB61D9"/>
    <w:rsid w:val="00FB6220"/>
    <w:rsid w:val="00FB6254"/>
    <w:rsid w:val="00FB63EA"/>
    <w:rsid w:val="00FB652A"/>
    <w:rsid w:val="00FB67E1"/>
    <w:rsid w:val="00FB6823"/>
    <w:rsid w:val="00FB6844"/>
    <w:rsid w:val="00FB6923"/>
    <w:rsid w:val="00FB6B42"/>
    <w:rsid w:val="00FB6C28"/>
    <w:rsid w:val="00FB6C35"/>
    <w:rsid w:val="00FB7545"/>
    <w:rsid w:val="00FB7589"/>
    <w:rsid w:val="00FB7763"/>
    <w:rsid w:val="00FB7CED"/>
    <w:rsid w:val="00FB7D44"/>
    <w:rsid w:val="00FB7EE8"/>
    <w:rsid w:val="00FC02F1"/>
    <w:rsid w:val="00FC03CE"/>
    <w:rsid w:val="00FC0442"/>
    <w:rsid w:val="00FC055B"/>
    <w:rsid w:val="00FC066E"/>
    <w:rsid w:val="00FC0A71"/>
    <w:rsid w:val="00FC0C11"/>
    <w:rsid w:val="00FC0D19"/>
    <w:rsid w:val="00FC0DA8"/>
    <w:rsid w:val="00FC11C7"/>
    <w:rsid w:val="00FC12AB"/>
    <w:rsid w:val="00FC132F"/>
    <w:rsid w:val="00FC1370"/>
    <w:rsid w:val="00FC13DA"/>
    <w:rsid w:val="00FC14B7"/>
    <w:rsid w:val="00FC15FA"/>
    <w:rsid w:val="00FC17DE"/>
    <w:rsid w:val="00FC1878"/>
    <w:rsid w:val="00FC1A27"/>
    <w:rsid w:val="00FC1A3B"/>
    <w:rsid w:val="00FC1BAF"/>
    <w:rsid w:val="00FC1F7D"/>
    <w:rsid w:val="00FC245D"/>
    <w:rsid w:val="00FC24E8"/>
    <w:rsid w:val="00FC26D7"/>
    <w:rsid w:val="00FC2A1E"/>
    <w:rsid w:val="00FC2A2C"/>
    <w:rsid w:val="00FC2D53"/>
    <w:rsid w:val="00FC304F"/>
    <w:rsid w:val="00FC305A"/>
    <w:rsid w:val="00FC307D"/>
    <w:rsid w:val="00FC30BD"/>
    <w:rsid w:val="00FC316C"/>
    <w:rsid w:val="00FC3238"/>
    <w:rsid w:val="00FC325F"/>
    <w:rsid w:val="00FC3274"/>
    <w:rsid w:val="00FC34CB"/>
    <w:rsid w:val="00FC385B"/>
    <w:rsid w:val="00FC3A0D"/>
    <w:rsid w:val="00FC3C9E"/>
    <w:rsid w:val="00FC3F4D"/>
    <w:rsid w:val="00FC43AF"/>
    <w:rsid w:val="00FC4564"/>
    <w:rsid w:val="00FC462A"/>
    <w:rsid w:val="00FC48A3"/>
    <w:rsid w:val="00FC48E2"/>
    <w:rsid w:val="00FC49A1"/>
    <w:rsid w:val="00FC4BB4"/>
    <w:rsid w:val="00FC4C9C"/>
    <w:rsid w:val="00FC4CDA"/>
    <w:rsid w:val="00FC510D"/>
    <w:rsid w:val="00FC51DB"/>
    <w:rsid w:val="00FC53C9"/>
    <w:rsid w:val="00FC5749"/>
    <w:rsid w:val="00FC575D"/>
    <w:rsid w:val="00FC5958"/>
    <w:rsid w:val="00FC5997"/>
    <w:rsid w:val="00FC5AB6"/>
    <w:rsid w:val="00FC5EFF"/>
    <w:rsid w:val="00FC5F9C"/>
    <w:rsid w:val="00FC6007"/>
    <w:rsid w:val="00FC61AD"/>
    <w:rsid w:val="00FC6272"/>
    <w:rsid w:val="00FC62E5"/>
    <w:rsid w:val="00FC637E"/>
    <w:rsid w:val="00FC63C1"/>
    <w:rsid w:val="00FC6513"/>
    <w:rsid w:val="00FC68B3"/>
    <w:rsid w:val="00FC6AD9"/>
    <w:rsid w:val="00FC6B42"/>
    <w:rsid w:val="00FC6BC6"/>
    <w:rsid w:val="00FC6BEA"/>
    <w:rsid w:val="00FC6CEA"/>
    <w:rsid w:val="00FC6FE9"/>
    <w:rsid w:val="00FC70DB"/>
    <w:rsid w:val="00FC7189"/>
    <w:rsid w:val="00FC723F"/>
    <w:rsid w:val="00FC73A9"/>
    <w:rsid w:val="00FC743B"/>
    <w:rsid w:val="00FC756E"/>
    <w:rsid w:val="00FC7750"/>
    <w:rsid w:val="00FC780B"/>
    <w:rsid w:val="00FC7886"/>
    <w:rsid w:val="00FC789F"/>
    <w:rsid w:val="00FC7925"/>
    <w:rsid w:val="00FC7BD9"/>
    <w:rsid w:val="00FC7EA4"/>
    <w:rsid w:val="00FC7F2C"/>
    <w:rsid w:val="00FC7F3A"/>
    <w:rsid w:val="00FD00FB"/>
    <w:rsid w:val="00FD023F"/>
    <w:rsid w:val="00FD03C1"/>
    <w:rsid w:val="00FD0541"/>
    <w:rsid w:val="00FD0545"/>
    <w:rsid w:val="00FD05B9"/>
    <w:rsid w:val="00FD0901"/>
    <w:rsid w:val="00FD0966"/>
    <w:rsid w:val="00FD0A00"/>
    <w:rsid w:val="00FD0A7A"/>
    <w:rsid w:val="00FD0B96"/>
    <w:rsid w:val="00FD0C59"/>
    <w:rsid w:val="00FD0DE0"/>
    <w:rsid w:val="00FD0EC3"/>
    <w:rsid w:val="00FD0EFA"/>
    <w:rsid w:val="00FD0EFC"/>
    <w:rsid w:val="00FD0F17"/>
    <w:rsid w:val="00FD0F61"/>
    <w:rsid w:val="00FD100B"/>
    <w:rsid w:val="00FD10A7"/>
    <w:rsid w:val="00FD12BA"/>
    <w:rsid w:val="00FD16DD"/>
    <w:rsid w:val="00FD176C"/>
    <w:rsid w:val="00FD1858"/>
    <w:rsid w:val="00FD1CE6"/>
    <w:rsid w:val="00FD1DD7"/>
    <w:rsid w:val="00FD2452"/>
    <w:rsid w:val="00FD2510"/>
    <w:rsid w:val="00FD2515"/>
    <w:rsid w:val="00FD25DE"/>
    <w:rsid w:val="00FD2773"/>
    <w:rsid w:val="00FD27CE"/>
    <w:rsid w:val="00FD297D"/>
    <w:rsid w:val="00FD2BC9"/>
    <w:rsid w:val="00FD2D4C"/>
    <w:rsid w:val="00FD2D53"/>
    <w:rsid w:val="00FD2E47"/>
    <w:rsid w:val="00FD3121"/>
    <w:rsid w:val="00FD314F"/>
    <w:rsid w:val="00FD3228"/>
    <w:rsid w:val="00FD35D8"/>
    <w:rsid w:val="00FD35F3"/>
    <w:rsid w:val="00FD3798"/>
    <w:rsid w:val="00FD3E18"/>
    <w:rsid w:val="00FD3F20"/>
    <w:rsid w:val="00FD3FC2"/>
    <w:rsid w:val="00FD43FC"/>
    <w:rsid w:val="00FD448C"/>
    <w:rsid w:val="00FD44F6"/>
    <w:rsid w:val="00FD4501"/>
    <w:rsid w:val="00FD4AC8"/>
    <w:rsid w:val="00FD4CE1"/>
    <w:rsid w:val="00FD4D9F"/>
    <w:rsid w:val="00FD4DA4"/>
    <w:rsid w:val="00FD4E51"/>
    <w:rsid w:val="00FD5120"/>
    <w:rsid w:val="00FD5162"/>
    <w:rsid w:val="00FD5389"/>
    <w:rsid w:val="00FD54BA"/>
    <w:rsid w:val="00FD55A1"/>
    <w:rsid w:val="00FD5947"/>
    <w:rsid w:val="00FD5C35"/>
    <w:rsid w:val="00FD5C3F"/>
    <w:rsid w:val="00FD5D9D"/>
    <w:rsid w:val="00FD5E53"/>
    <w:rsid w:val="00FD6396"/>
    <w:rsid w:val="00FD6462"/>
    <w:rsid w:val="00FD64B6"/>
    <w:rsid w:val="00FD652B"/>
    <w:rsid w:val="00FD6601"/>
    <w:rsid w:val="00FD66DB"/>
    <w:rsid w:val="00FD66FA"/>
    <w:rsid w:val="00FD6983"/>
    <w:rsid w:val="00FD69EC"/>
    <w:rsid w:val="00FD6C91"/>
    <w:rsid w:val="00FD6D79"/>
    <w:rsid w:val="00FD7179"/>
    <w:rsid w:val="00FD71EE"/>
    <w:rsid w:val="00FD7312"/>
    <w:rsid w:val="00FD7366"/>
    <w:rsid w:val="00FD7473"/>
    <w:rsid w:val="00FD760D"/>
    <w:rsid w:val="00FD76DB"/>
    <w:rsid w:val="00FD7959"/>
    <w:rsid w:val="00FD7B52"/>
    <w:rsid w:val="00FD7E31"/>
    <w:rsid w:val="00FD7EE1"/>
    <w:rsid w:val="00FD7FAB"/>
    <w:rsid w:val="00FE0061"/>
    <w:rsid w:val="00FE0564"/>
    <w:rsid w:val="00FE0598"/>
    <w:rsid w:val="00FE072F"/>
    <w:rsid w:val="00FE074B"/>
    <w:rsid w:val="00FE07A4"/>
    <w:rsid w:val="00FE0845"/>
    <w:rsid w:val="00FE0A37"/>
    <w:rsid w:val="00FE0C5F"/>
    <w:rsid w:val="00FE1090"/>
    <w:rsid w:val="00FE12CF"/>
    <w:rsid w:val="00FE13E4"/>
    <w:rsid w:val="00FE15F4"/>
    <w:rsid w:val="00FE169B"/>
    <w:rsid w:val="00FE17B4"/>
    <w:rsid w:val="00FE1B78"/>
    <w:rsid w:val="00FE1CE2"/>
    <w:rsid w:val="00FE1D64"/>
    <w:rsid w:val="00FE1E66"/>
    <w:rsid w:val="00FE1F51"/>
    <w:rsid w:val="00FE1FE0"/>
    <w:rsid w:val="00FE1FF6"/>
    <w:rsid w:val="00FE2083"/>
    <w:rsid w:val="00FE2197"/>
    <w:rsid w:val="00FE2325"/>
    <w:rsid w:val="00FE2627"/>
    <w:rsid w:val="00FE2757"/>
    <w:rsid w:val="00FE29C7"/>
    <w:rsid w:val="00FE2F5B"/>
    <w:rsid w:val="00FE2F7B"/>
    <w:rsid w:val="00FE30D2"/>
    <w:rsid w:val="00FE322D"/>
    <w:rsid w:val="00FE335A"/>
    <w:rsid w:val="00FE34C8"/>
    <w:rsid w:val="00FE3643"/>
    <w:rsid w:val="00FE3824"/>
    <w:rsid w:val="00FE382E"/>
    <w:rsid w:val="00FE38FE"/>
    <w:rsid w:val="00FE3A35"/>
    <w:rsid w:val="00FE3BE9"/>
    <w:rsid w:val="00FE3DFE"/>
    <w:rsid w:val="00FE4108"/>
    <w:rsid w:val="00FE42FC"/>
    <w:rsid w:val="00FE45F6"/>
    <w:rsid w:val="00FE46F2"/>
    <w:rsid w:val="00FE4BDE"/>
    <w:rsid w:val="00FE4D23"/>
    <w:rsid w:val="00FE4D4A"/>
    <w:rsid w:val="00FE4EDF"/>
    <w:rsid w:val="00FE4FAF"/>
    <w:rsid w:val="00FE5025"/>
    <w:rsid w:val="00FE5266"/>
    <w:rsid w:val="00FE53C7"/>
    <w:rsid w:val="00FE54D5"/>
    <w:rsid w:val="00FE55C2"/>
    <w:rsid w:val="00FE59A5"/>
    <w:rsid w:val="00FE5D44"/>
    <w:rsid w:val="00FE606A"/>
    <w:rsid w:val="00FE613F"/>
    <w:rsid w:val="00FE6470"/>
    <w:rsid w:val="00FE65EF"/>
    <w:rsid w:val="00FE66BA"/>
    <w:rsid w:val="00FE6A1F"/>
    <w:rsid w:val="00FE6B1D"/>
    <w:rsid w:val="00FE6BDC"/>
    <w:rsid w:val="00FE6BDE"/>
    <w:rsid w:val="00FE6C34"/>
    <w:rsid w:val="00FE6C48"/>
    <w:rsid w:val="00FE6D66"/>
    <w:rsid w:val="00FE6DAE"/>
    <w:rsid w:val="00FE6DE5"/>
    <w:rsid w:val="00FE6E84"/>
    <w:rsid w:val="00FE6F00"/>
    <w:rsid w:val="00FE7068"/>
    <w:rsid w:val="00FE7152"/>
    <w:rsid w:val="00FE717B"/>
    <w:rsid w:val="00FE719F"/>
    <w:rsid w:val="00FE7320"/>
    <w:rsid w:val="00FE7419"/>
    <w:rsid w:val="00FE767D"/>
    <w:rsid w:val="00FE7A8E"/>
    <w:rsid w:val="00FE7AEA"/>
    <w:rsid w:val="00FE7B64"/>
    <w:rsid w:val="00FE7CAF"/>
    <w:rsid w:val="00FE7D71"/>
    <w:rsid w:val="00FE7DA3"/>
    <w:rsid w:val="00FE7DFA"/>
    <w:rsid w:val="00FE7EE4"/>
    <w:rsid w:val="00FF02FC"/>
    <w:rsid w:val="00FF0472"/>
    <w:rsid w:val="00FF04CA"/>
    <w:rsid w:val="00FF0572"/>
    <w:rsid w:val="00FF060F"/>
    <w:rsid w:val="00FF0929"/>
    <w:rsid w:val="00FF0AFF"/>
    <w:rsid w:val="00FF0BEC"/>
    <w:rsid w:val="00FF0C37"/>
    <w:rsid w:val="00FF0C6A"/>
    <w:rsid w:val="00FF0D68"/>
    <w:rsid w:val="00FF0DAE"/>
    <w:rsid w:val="00FF0DF6"/>
    <w:rsid w:val="00FF0FB9"/>
    <w:rsid w:val="00FF1008"/>
    <w:rsid w:val="00FF1026"/>
    <w:rsid w:val="00FF12D3"/>
    <w:rsid w:val="00FF1352"/>
    <w:rsid w:val="00FF139A"/>
    <w:rsid w:val="00FF13A8"/>
    <w:rsid w:val="00FF15B9"/>
    <w:rsid w:val="00FF1699"/>
    <w:rsid w:val="00FF18C0"/>
    <w:rsid w:val="00FF194B"/>
    <w:rsid w:val="00FF1B3D"/>
    <w:rsid w:val="00FF1E4B"/>
    <w:rsid w:val="00FF2362"/>
    <w:rsid w:val="00FF24D8"/>
    <w:rsid w:val="00FF26FC"/>
    <w:rsid w:val="00FF2902"/>
    <w:rsid w:val="00FF2946"/>
    <w:rsid w:val="00FF2A43"/>
    <w:rsid w:val="00FF2A5F"/>
    <w:rsid w:val="00FF2AE8"/>
    <w:rsid w:val="00FF2BAE"/>
    <w:rsid w:val="00FF2BF9"/>
    <w:rsid w:val="00FF2CA6"/>
    <w:rsid w:val="00FF2CCB"/>
    <w:rsid w:val="00FF2CDF"/>
    <w:rsid w:val="00FF3179"/>
    <w:rsid w:val="00FF31AE"/>
    <w:rsid w:val="00FF3318"/>
    <w:rsid w:val="00FF341C"/>
    <w:rsid w:val="00FF346C"/>
    <w:rsid w:val="00FF350F"/>
    <w:rsid w:val="00FF395E"/>
    <w:rsid w:val="00FF3A22"/>
    <w:rsid w:val="00FF3AE6"/>
    <w:rsid w:val="00FF3B3B"/>
    <w:rsid w:val="00FF3BF8"/>
    <w:rsid w:val="00FF3D3F"/>
    <w:rsid w:val="00FF3D66"/>
    <w:rsid w:val="00FF3EA3"/>
    <w:rsid w:val="00FF3F1E"/>
    <w:rsid w:val="00FF404F"/>
    <w:rsid w:val="00FF40A3"/>
    <w:rsid w:val="00FF40FA"/>
    <w:rsid w:val="00FF42D1"/>
    <w:rsid w:val="00FF458F"/>
    <w:rsid w:val="00FF480E"/>
    <w:rsid w:val="00FF48DC"/>
    <w:rsid w:val="00FF4BE9"/>
    <w:rsid w:val="00FF4D49"/>
    <w:rsid w:val="00FF4F2F"/>
    <w:rsid w:val="00FF5063"/>
    <w:rsid w:val="00FF52EA"/>
    <w:rsid w:val="00FF53E7"/>
    <w:rsid w:val="00FF5600"/>
    <w:rsid w:val="00FF56B3"/>
    <w:rsid w:val="00FF583F"/>
    <w:rsid w:val="00FF5892"/>
    <w:rsid w:val="00FF599A"/>
    <w:rsid w:val="00FF59FA"/>
    <w:rsid w:val="00FF5AAF"/>
    <w:rsid w:val="00FF5C1F"/>
    <w:rsid w:val="00FF5C98"/>
    <w:rsid w:val="00FF5DFA"/>
    <w:rsid w:val="00FF5F04"/>
    <w:rsid w:val="00FF5FCC"/>
    <w:rsid w:val="00FF6433"/>
    <w:rsid w:val="00FF64D7"/>
    <w:rsid w:val="00FF6605"/>
    <w:rsid w:val="00FF6649"/>
    <w:rsid w:val="00FF66B3"/>
    <w:rsid w:val="00FF6864"/>
    <w:rsid w:val="00FF68BF"/>
    <w:rsid w:val="00FF6900"/>
    <w:rsid w:val="00FF6914"/>
    <w:rsid w:val="00FF69B8"/>
    <w:rsid w:val="00FF69BD"/>
    <w:rsid w:val="00FF6A78"/>
    <w:rsid w:val="00FF6AAF"/>
    <w:rsid w:val="00FF6BA1"/>
    <w:rsid w:val="00FF6D64"/>
    <w:rsid w:val="00FF6E74"/>
    <w:rsid w:val="00FF6E7A"/>
    <w:rsid w:val="00FF6EA4"/>
    <w:rsid w:val="00FF6ECA"/>
    <w:rsid w:val="00FF6F9F"/>
    <w:rsid w:val="00FF7006"/>
    <w:rsid w:val="00FF707A"/>
    <w:rsid w:val="00FF712C"/>
    <w:rsid w:val="00FF7168"/>
    <w:rsid w:val="00FF7306"/>
    <w:rsid w:val="00FF74B4"/>
    <w:rsid w:val="00FF75DC"/>
    <w:rsid w:val="00FF7692"/>
    <w:rsid w:val="00FF76E3"/>
    <w:rsid w:val="00FF76EC"/>
    <w:rsid w:val="00FF770E"/>
    <w:rsid w:val="00FF7874"/>
    <w:rsid w:val="00FF7952"/>
    <w:rsid w:val="00FF79C6"/>
    <w:rsid w:val="00FF7F1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ru v:ext="edit" colors="#eaeaea,#f2f2f2,#e2e2e2,#d9d9d9,#c8c8c8,#a0a0a0,#a9a9a9,#afafa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32DDD"/>
    <w:pPr>
      <w:bidi/>
    </w:pPr>
    <w:rPr>
      <w:rFonts w:eastAsia="SimSun" w:cs="Traditional Arabic"/>
    </w:rPr>
  </w:style>
  <w:style w:type="paragraph" w:styleId="1">
    <w:name w:val="heading 1"/>
    <w:aliases w:val="Heading 1 Char Char,Heading 11,Heading 1 Char Char Char,Heading 11 Char,Heading Char"/>
    <w:basedOn w:val="a"/>
    <w:next w:val="a"/>
    <w:link w:val="1Char"/>
    <w:qFormat/>
    <w:rsid w:val="0029789C"/>
    <w:pPr>
      <w:keepNext/>
      <w:spacing w:line="192" w:lineRule="auto"/>
      <w:jc w:val="both"/>
      <w:outlineLvl w:val="0"/>
    </w:pPr>
    <w:rPr>
      <w:rFonts w:ascii="B Zar" w:eastAsia="B Zar" w:hAnsi="B Zar" w:cs="B Zar"/>
      <w:b/>
      <w:bCs/>
      <w:sz w:val="28"/>
      <w:szCs w:val="28"/>
    </w:rPr>
  </w:style>
  <w:style w:type="paragraph" w:styleId="2">
    <w:name w:val="heading 2"/>
    <w:aliases w:val=" Char, Char Char Char Char"/>
    <w:basedOn w:val="a"/>
    <w:next w:val="a"/>
    <w:link w:val="2Char"/>
    <w:qFormat/>
    <w:rsid w:val="00630130"/>
    <w:pPr>
      <w:keepNext/>
      <w:jc w:val="both"/>
      <w:outlineLvl w:val="1"/>
    </w:pPr>
    <w:rPr>
      <w:rFonts w:ascii="B Zar" w:eastAsia="B Zar" w:hAnsi="B Zar" w:cs="B Zar"/>
      <w:b/>
      <w:bCs/>
      <w:sz w:val="26"/>
      <w:szCs w:val="26"/>
    </w:rPr>
  </w:style>
  <w:style w:type="paragraph" w:styleId="3">
    <w:name w:val="heading 3"/>
    <w:basedOn w:val="a"/>
    <w:next w:val="a"/>
    <w:qFormat/>
    <w:rsid w:val="00815579"/>
    <w:pPr>
      <w:keepNext/>
      <w:outlineLvl w:val="2"/>
    </w:pPr>
    <w:rPr>
      <w:rFonts w:ascii="B Zar" w:eastAsia="B Zar" w:hAnsi="B Zar" w:cs="B Zar"/>
      <w:b/>
      <w:bCs/>
      <w:sz w:val="24"/>
      <w:szCs w:val="24"/>
    </w:rPr>
  </w:style>
  <w:style w:type="paragraph" w:styleId="4">
    <w:name w:val="heading 4"/>
    <w:basedOn w:val="a"/>
    <w:next w:val="a"/>
    <w:qFormat/>
    <w:rsid w:val="00070776"/>
    <w:pPr>
      <w:keepNext/>
      <w:spacing w:before="240" w:after="60"/>
      <w:outlineLvl w:val="3"/>
    </w:pPr>
    <w:rPr>
      <w:rFonts w:cs="Times New Roman"/>
      <w:b/>
      <w:bCs/>
      <w:sz w:val="28"/>
      <w:szCs w:val="28"/>
    </w:rPr>
  </w:style>
  <w:style w:type="paragraph" w:styleId="5">
    <w:name w:val="heading 5"/>
    <w:basedOn w:val="a"/>
    <w:next w:val="a"/>
    <w:qFormat/>
    <w:rsid w:val="002A050E"/>
    <w:pPr>
      <w:spacing w:before="240" w:after="60"/>
      <w:outlineLvl w:val="4"/>
    </w:pPr>
    <w:rPr>
      <w:rFonts w:eastAsia="Times New Roman"/>
      <w:b/>
      <w:bCs/>
      <w:i/>
      <w:iCs/>
      <w:noProof/>
      <w:sz w:val="26"/>
      <w:szCs w:val="26"/>
    </w:rPr>
  </w:style>
  <w:style w:type="paragraph" w:styleId="6">
    <w:name w:val="heading 6"/>
    <w:basedOn w:val="a"/>
    <w:next w:val="a"/>
    <w:qFormat/>
    <w:rsid w:val="002A050E"/>
    <w:pPr>
      <w:spacing w:before="240" w:after="60"/>
      <w:outlineLvl w:val="5"/>
    </w:pPr>
    <w:rPr>
      <w:rFonts w:eastAsia="Times New Roman" w:cs="Times New Roman"/>
      <w:b/>
      <w:bCs/>
      <w:noProof/>
      <w:sz w:val="22"/>
      <w:szCs w:val="22"/>
    </w:rPr>
  </w:style>
  <w:style w:type="paragraph" w:styleId="7">
    <w:name w:val="heading 7"/>
    <w:basedOn w:val="a"/>
    <w:next w:val="a"/>
    <w:qFormat/>
    <w:rsid w:val="002A050E"/>
    <w:pPr>
      <w:spacing w:before="240" w:after="60"/>
      <w:outlineLvl w:val="6"/>
    </w:pPr>
    <w:rPr>
      <w:rFonts w:eastAsia="Times New Roman" w:cs="Times New Roman"/>
      <w:noProof/>
      <w:sz w:val="24"/>
      <w:szCs w:val="24"/>
    </w:rPr>
  </w:style>
  <w:style w:type="paragraph" w:styleId="8">
    <w:name w:val="heading 8"/>
    <w:basedOn w:val="a"/>
    <w:next w:val="a"/>
    <w:qFormat/>
    <w:rsid w:val="002A050E"/>
    <w:pPr>
      <w:spacing w:before="240" w:after="60"/>
      <w:outlineLvl w:val="7"/>
    </w:pPr>
    <w:rPr>
      <w:rFonts w:eastAsia="Times New Roman" w:cs="Times New Roman"/>
      <w:i/>
      <w:iCs/>
      <w:noProof/>
      <w:sz w:val="24"/>
      <w:szCs w:val="24"/>
    </w:rPr>
  </w:style>
  <w:style w:type="paragraph" w:styleId="9">
    <w:name w:val="heading 9"/>
    <w:basedOn w:val="a"/>
    <w:next w:val="a"/>
    <w:qFormat/>
    <w:rsid w:val="007510B0"/>
    <w:pPr>
      <w:keepNext/>
      <w:bidi w:val="0"/>
      <w:spacing w:line="360" w:lineRule="atLeast"/>
      <w:jc w:val="center"/>
      <w:outlineLvl w:val="8"/>
    </w:pPr>
    <w:rPr>
      <w:rFonts w:ascii="Century Gothic" w:eastAsia="Times New Roman" w:hAnsi="Century Gothic" w:cs="Arabic Transparent"/>
      <w:b/>
      <w:bCs/>
      <w:color w:val="000000"/>
      <w:lang w:val="tr-T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عنوان 1 Char"/>
    <w:aliases w:val="Heading 1 Char Char Char1,Heading 11 Char1,Heading 1 Char Char Char Char,Heading 11 Char Char,Heading Char Char"/>
    <w:basedOn w:val="a0"/>
    <w:link w:val="1"/>
    <w:rsid w:val="0029789C"/>
    <w:rPr>
      <w:rFonts w:ascii="B Zar" w:eastAsia="B Zar" w:hAnsi="B Zar" w:cs="B Zar"/>
      <w:b/>
      <w:bCs/>
      <w:sz w:val="28"/>
      <w:szCs w:val="28"/>
      <w:lang w:val="en-US" w:eastAsia="en-US" w:bidi="ar-SA"/>
    </w:rPr>
  </w:style>
  <w:style w:type="character" w:customStyle="1" w:styleId="2Char">
    <w:name w:val="عنوان 2 Char"/>
    <w:aliases w:val=" Char Char, Char Char Char Char Char"/>
    <w:basedOn w:val="a0"/>
    <w:link w:val="2"/>
    <w:rsid w:val="00630130"/>
    <w:rPr>
      <w:rFonts w:ascii="B Zar" w:eastAsia="B Zar" w:hAnsi="B Zar" w:cs="B Zar"/>
      <w:b/>
      <w:bCs/>
      <w:sz w:val="26"/>
      <w:szCs w:val="26"/>
      <w:lang w:val="en-US" w:eastAsia="en-US" w:bidi="ar-SA"/>
    </w:rPr>
  </w:style>
  <w:style w:type="paragraph" w:styleId="a3">
    <w:name w:val="header"/>
    <w:basedOn w:val="a"/>
    <w:rsid w:val="00932DDD"/>
    <w:pPr>
      <w:tabs>
        <w:tab w:val="center" w:pos="4320"/>
        <w:tab w:val="right" w:pos="8640"/>
      </w:tabs>
    </w:pPr>
  </w:style>
  <w:style w:type="character" w:styleId="a4">
    <w:name w:val="page number"/>
    <w:basedOn w:val="a0"/>
    <w:rsid w:val="00932DDD"/>
  </w:style>
  <w:style w:type="paragraph" w:styleId="a5">
    <w:name w:val="footer"/>
    <w:basedOn w:val="a"/>
    <w:rsid w:val="00932DDD"/>
    <w:pPr>
      <w:tabs>
        <w:tab w:val="center" w:pos="4320"/>
        <w:tab w:val="right" w:pos="8640"/>
      </w:tabs>
    </w:pPr>
  </w:style>
  <w:style w:type="paragraph" w:customStyle="1" w:styleId="StyleComplexBLotus12ptJustifiedFirstline05cmCharCharCharChar">
    <w:name w:val="Style (Complex) B Lotus 12 pt Justified First line:  0.5 cm Char Char Char Char"/>
    <w:basedOn w:val="a"/>
    <w:link w:val="StyleComplexBLotus12ptJustifiedFirstline05cmChar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basedOn w:val="a0"/>
    <w:link w:val="StyleComplexBLotus12ptJustifiedFirstline05cmCharCharCharChar"/>
    <w:rsid w:val="00E826BD"/>
    <w:rPr>
      <w:rFonts w:ascii="B Badr" w:eastAsia="B Badr" w:hAnsi="B Badr" w:cs="B Badr"/>
      <w:sz w:val="24"/>
      <w:szCs w:val="24"/>
      <w:lang w:val="en-US" w:eastAsia="en-US" w:bidi="ar-SA"/>
    </w:rPr>
  </w:style>
  <w:style w:type="paragraph" w:styleId="a6">
    <w:name w:val="footnote text"/>
    <w:basedOn w:val="a"/>
    <w:semiHidden/>
    <w:rsid w:val="00EA2A7F"/>
    <w:rPr>
      <w:rFonts w:ascii="B Lotus" w:eastAsia="B Lotus" w:hAnsi="B Lotus" w:cs="B Lotus"/>
      <w:sz w:val="22"/>
      <w:szCs w:val="22"/>
    </w:rPr>
  </w:style>
  <w:style w:type="character" w:styleId="a7">
    <w:name w:val="footnote reference"/>
    <w:basedOn w:val="a0"/>
    <w:semiHidden/>
    <w:rsid w:val="008D3AC4"/>
    <w:rPr>
      <w:rFonts w:ascii="B Badr" w:hAnsi="B Badr" w:cs="B Badr"/>
      <w:sz w:val="24"/>
      <w:szCs w:val="24"/>
      <w:vertAlign w:val="superscript"/>
    </w:rPr>
  </w:style>
  <w:style w:type="table" w:styleId="a8">
    <w:name w:val="Table Grid"/>
    <w:basedOn w:val="a1"/>
    <w:rsid w:val="00932DD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ComplexBLotus12ptJustifiedFirstline05cmLatinTimesNCharChar">
    <w:name w:val="Style (Complex) B Lotus 12 pt Justified First line:  0.5 cm + (Latin) Times N... Char Char"/>
    <w:basedOn w:val="StyleComplexBLotus12ptJustifiedFirstline05cmCharCharCharCharChar"/>
    <w:link w:val="StyleComplexBLotus12ptJustifiedFirstline05cmLatinTimesNChar"/>
    <w:rsid w:val="00E826BD"/>
    <w:rPr>
      <w:rFonts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E826BD"/>
    <w:pPr>
      <w:tabs>
        <w:tab w:val="num" w:pos="360"/>
        <w:tab w:val="right" w:pos="582"/>
        <w:tab w:val="num" w:pos="644"/>
      </w:tabs>
      <w:spacing w:line="240" w:lineRule="auto"/>
    </w:pPr>
    <w:rPr>
      <w:rFonts w:cs="B Mitra"/>
      <w:b/>
      <w:bCs/>
      <w:sz w:val="22"/>
      <w:szCs w:val="28"/>
      <w:lang w:bidi="fa-IR"/>
    </w:rPr>
  </w:style>
  <w:style w:type="paragraph" w:styleId="a9">
    <w:name w:val="Balloon Text"/>
    <w:basedOn w:val="a"/>
    <w:semiHidden/>
    <w:rsid w:val="00DE679D"/>
    <w:rPr>
      <w:rFonts w:ascii="Tahoma" w:hAnsi="Tahoma" w:cs="Tahoma"/>
      <w:sz w:val="16"/>
      <w:szCs w:val="16"/>
    </w:rPr>
  </w:style>
  <w:style w:type="paragraph" w:customStyle="1" w:styleId="StyleComplexBLotus12ptJustifiedFirstline05cmCharCharChar2CharCharChar">
    <w:name w:val="Style (Complex) B Lotus 12 pt Justified First line:  0.5 cm Char Char Char2 Char Char Char"/>
    <w:basedOn w:val="a"/>
    <w:link w:val="StyleComplexBLotus12ptJustifiedFirstline05cmCharCharChar2CharCharCharChar"/>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2CharCharCharChar">
    <w:name w:val="Style (Complex) B Lotus 12 pt Justified First line:  0.5 cm Char Char Char2 Char Char Char Char"/>
    <w:basedOn w:val="a0"/>
    <w:link w:val="StyleComplexBLotus12ptJustifiedFirstline05cmCharCharChar2CharCharChar"/>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a"/>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a"/>
    <w:rsid w:val="005856CF"/>
    <w:pPr>
      <w:spacing w:line="192" w:lineRule="auto"/>
      <w:ind w:firstLine="284"/>
      <w:jc w:val="both"/>
    </w:pPr>
    <w:rPr>
      <w:rFonts w:ascii="B Badr" w:eastAsia="B Badr" w:hAnsi="B Badr" w:cs="B Badr"/>
      <w:sz w:val="24"/>
      <w:szCs w:val="24"/>
    </w:rPr>
  </w:style>
  <w:style w:type="paragraph" w:customStyle="1" w:styleId="10">
    <w:name w:val="سبک1 نویسه"/>
    <w:basedOn w:val="StyleComplexBLotus12ptJustifiedFirstline05cmCharCharChar2CharCharChar"/>
    <w:link w:val="1Char0"/>
    <w:rsid w:val="00DD25EB"/>
    <w:pPr>
      <w:tabs>
        <w:tab w:val="right" w:pos="7371"/>
      </w:tabs>
      <w:spacing w:line="228" w:lineRule="auto"/>
      <w:ind w:left="1134" w:firstLine="0"/>
    </w:pPr>
    <w:rPr>
      <w:rFonts w:ascii="AGA Arabesque" w:hAnsi="AGA Arabesque"/>
      <w:b/>
      <w:bCs/>
      <w:lang w:bidi="fa-IR"/>
    </w:rPr>
  </w:style>
  <w:style w:type="character" w:customStyle="1" w:styleId="1Char0">
    <w:name w:val="سبک1 نویسه Char"/>
    <w:basedOn w:val="StyleComplexBLotus12ptJustifiedFirstline05cmCharCharChar2CharCharCharChar"/>
    <w:link w:val="10"/>
    <w:rsid w:val="00DD25EB"/>
    <w:rPr>
      <w:rFonts w:ascii="AGA Arabesque" w:hAnsi="AGA Arabesque"/>
      <w:b/>
      <w:bCs/>
      <w:lang w:bidi="fa-IR"/>
    </w:rPr>
  </w:style>
  <w:style w:type="paragraph" w:styleId="aa">
    <w:name w:val="Document Map"/>
    <w:basedOn w:val="a"/>
    <w:semiHidden/>
    <w:rsid w:val="00DD25EB"/>
    <w:pPr>
      <w:shd w:val="clear" w:color="auto" w:fill="000080"/>
    </w:pPr>
    <w:rPr>
      <w:rFonts w:ascii="Tahoma" w:hAnsi="Tahoma" w:cs="Tahoma"/>
    </w:rPr>
  </w:style>
  <w:style w:type="paragraph" w:customStyle="1" w:styleId="112pt">
    <w:name w:val="سبک سبک1 + (پیچیده) ‏12 pt نویسه"/>
    <w:basedOn w:val="10"/>
    <w:link w:val="112ptChar"/>
    <w:rsid w:val="00DD25EB"/>
  </w:style>
  <w:style w:type="character" w:customStyle="1" w:styleId="112ptChar">
    <w:name w:val="سبک سبک1 + (پیچیده) ‏12 pt نویسه Char"/>
    <w:basedOn w:val="1Char0"/>
    <w:link w:val="112pt"/>
    <w:rsid w:val="00DD25EB"/>
    <w:rPr>
      <w:szCs w:val="24"/>
    </w:rPr>
  </w:style>
  <w:style w:type="paragraph" w:styleId="11">
    <w:name w:val="toc 1"/>
    <w:basedOn w:val="a"/>
    <w:next w:val="a"/>
    <w:autoRedefine/>
    <w:semiHidden/>
    <w:rsid w:val="008D4B43"/>
    <w:pPr>
      <w:tabs>
        <w:tab w:val="right" w:leader="dot" w:pos="7361"/>
      </w:tabs>
      <w:jc w:val="both"/>
    </w:pPr>
    <w:rPr>
      <w:rFonts w:ascii="B Lotus" w:hAnsi="B Lotus" w:cs="B Lotus"/>
      <w:noProof/>
      <w:sz w:val="28"/>
      <w:szCs w:val="28"/>
      <w:lang w:bidi="fa-IR"/>
    </w:rPr>
  </w:style>
  <w:style w:type="paragraph" w:styleId="20">
    <w:name w:val="toc 2"/>
    <w:basedOn w:val="a"/>
    <w:next w:val="a"/>
    <w:autoRedefine/>
    <w:semiHidden/>
    <w:rsid w:val="008D4B43"/>
    <w:pPr>
      <w:tabs>
        <w:tab w:val="right" w:leader="dot" w:pos="7361"/>
      </w:tabs>
      <w:jc w:val="both"/>
    </w:pPr>
    <w:rPr>
      <w:rFonts w:ascii="B Lotus" w:hAnsi="B Lotus" w:cs="B Lotus"/>
      <w:noProof/>
      <w:sz w:val="28"/>
      <w:szCs w:val="28"/>
      <w:lang w:bidi="fa-IR"/>
    </w:rPr>
  </w:style>
  <w:style w:type="paragraph" w:styleId="30">
    <w:name w:val="toc 3"/>
    <w:basedOn w:val="a"/>
    <w:next w:val="a"/>
    <w:autoRedefine/>
    <w:semiHidden/>
    <w:rsid w:val="00336446"/>
    <w:pPr>
      <w:tabs>
        <w:tab w:val="right" w:leader="dot" w:pos="7361"/>
      </w:tabs>
      <w:ind w:left="400"/>
    </w:pPr>
    <w:rPr>
      <w:rFonts w:cs="B Badr"/>
      <w:b/>
      <w:bCs/>
      <w:noProof/>
      <w:lang w:bidi="fa-IR"/>
    </w:rPr>
  </w:style>
  <w:style w:type="character" w:styleId="Hyperlink">
    <w:name w:val="Hyperlink"/>
    <w:basedOn w:val="a0"/>
    <w:rsid w:val="00070776"/>
    <w:rPr>
      <w:color w:val="0000FF"/>
      <w:u w:val="single"/>
    </w:rPr>
  </w:style>
  <w:style w:type="paragraph" w:customStyle="1" w:styleId="12">
    <w:name w:val="سرفصل1"/>
    <w:basedOn w:val="1"/>
    <w:rsid w:val="00E8793C"/>
    <w:pPr>
      <w:spacing w:line="240" w:lineRule="auto"/>
    </w:pPr>
    <w:rPr>
      <w:rFonts w:cs="B Lotus"/>
      <w:lang w:bidi="fa-IR"/>
    </w:rPr>
  </w:style>
  <w:style w:type="character" w:customStyle="1" w:styleId="StyleComplexBLotus12ptJustifiedFirstline05cmCharCharChar1">
    <w:name w:val="Style (Complex) B Lotus 12 pt Justified First line:  0.5 cm Char Char Char1"/>
    <w:basedOn w:val="a0"/>
    <w:rsid w:val="00161F82"/>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basedOn w:val="a0"/>
    <w:rsid w:val="00311AFA"/>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4639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basedOn w:val="StyleComplexBLotus12ptJustifiedFirstline05cmCharCharChar2CharCharCharChar"/>
    <w:link w:val="StyleComplexBLotus12ptJustifiedFirstline05cmCharCharChar2CChar"/>
    <w:rsid w:val="00546399"/>
    <w:rPr>
      <w:rFonts w:cs="B Zar"/>
      <w:b/>
      <w:bCs/>
      <w:color w:val="000000"/>
      <w:sz w:val="4"/>
      <w:szCs w:val="26"/>
      <w:lang w:bidi="fa-IR"/>
    </w:rPr>
  </w:style>
  <w:style w:type="character" w:styleId="ab">
    <w:name w:val="annotation reference"/>
    <w:basedOn w:val="a0"/>
    <w:semiHidden/>
    <w:rsid w:val="001121F2"/>
    <w:rPr>
      <w:sz w:val="16"/>
      <w:szCs w:val="16"/>
    </w:rPr>
  </w:style>
  <w:style w:type="paragraph" w:styleId="ac">
    <w:name w:val="annotation text"/>
    <w:basedOn w:val="a"/>
    <w:semiHidden/>
    <w:rsid w:val="001121F2"/>
  </w:style>
  <w:style w:type="paragraph" w:styleId="ad">
    <w:name w:val="annotation subject"/>
    <w:basedOn w:val="ac"/>
    <w:next w:val="ac"/>
    <w:semiHidden/>
    <w:rsid w:val="001121F2"/>
    <w:rPr>
      <w:b/>
      <w:bCs/>
    </w:rPr>
  </w:style>
  <w:style w:type="character" w:styleId="ae">
    <w:name w:val="FollowedHyperlink"/>
    <w:basedOn w:val="a0"/>
    <w:rsid w:val="009B7C25"/>
    <w:rPr>
      <w:color w:val="800080"/>
      <w:u w:val="single"/>
    </w:rPr>
  </w:style>
  <w:style w:type="character" w:customStyle="1" w:styleId="Char">
    <w:name w:val="Char"/>
    <w:basedOn w:val="a0"/>
    <w:rsid w:val="009B7C25"/>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a"/>
    <w:rsid w:val="009B7C25"/>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9B7C25"/>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a"/>
    <w:rsid w:val="009B7C25"/>
    <w:pPr>
      <w:spacing w:line="192" w:lineRule="auto"/>
      <w:ind w:firstLine="284"/>
      <w:jc w:val="both"/>
    </w:pPr>
    <w:rPr>
      <w:rFonts w:ascii="B Badr" w:eastAsia="B Badr" w:hAnsi="B Badr" w:cs="B Badr"/>
      <w:sz w:val="24"/>
      <w:szCs w:val="24"/>
    </w:rPr>
  </w:style>
  <w:style w:type="paragraph" w:customStyle="1" w:styleId="13">
    <w:name w:val="سبک1"/>
    <w:basedOn w:val="StyleComplexBLotus12ptJustifiedFirstline05cmCharCharChar2Char"/>
    <w:rsid w:val="009B7C25"/>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3"/>
    <w:rsid w:val="009B7C25"/>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9B7C25"/>
    <w:pPr>
      <w:tabs>
        <w:tab w:val="right" w:pos="7399"/>
      </w:tabs>
      <w:spacing w:line="240" w:lineRule="auto"/>
      <w:ind w:left="1134" w:firstLine="0"/>
    </w:pPr>
    <w:rPr>
      <w:rFonts w:cs="B Zar"/>
      <w:b/>
      <w:bCs/>
      <w:color w:val="000000"/>
      <w:sz w:val="4"/>
      <w:szCs w:val="26"/>
      <w:lang w:bidi="fa-IR"/>
    </w:rPr>
  </w:style>
  <w:style w:type="paragraph" w:customStyle="1" w:styleId="af">
    <w:name w:val="نمط نص أساسي"/>
    <w:aliases w:val="لا أله إلا الله + كشيدة صغيرة"/>
    <w:basedOn w:val="af0"/>
    <w:rsid w:val="002A050E"/>
    <w:pPr>
      <w:spacing w:after="0"/>
      <w:jc w:val="lowKashida"/>
    </w:pPr>
    <w:rPr>
      <w:rFonts w:cs="Mitra"/>
      <w:sz w:val="36"/>
      <w:szCs w:val="40"/>
    </w:rPr>
  </w:style>
  <w:style w:type="paragraph" w:styleId="af0">
    <w:name w:val="Body Text"/>
    <w:basedOn w:val="a"/>
    <w:rsid w:val="002A050E"/>
    <w:pPr>
      <w:spacing w:after="120"/>
    </w:pPr>
    <w:rPr>
      <w:rFonts w:eastAsia="Times New Roman"/>
      <w:noProof/>
    </w:rPr>
  </w:style>
  <w:style w:type="paragraph" w:styleId="21">
    <w:name w:val="Body Text 2"/>
    <w:basedOn w:val="a"/>
    <w:rsid w:val="002A050E"/>
    <w:pPr>
      <w:spacing w:after="120" w:line="480" w:lineRule="auto"/>
    </w:pPr>
    <w:rPr>
      <w:rFonts w:eastAsia="Times New Roman"/>
      <w:noProof/>
    </w:rPr>
  </w:style>
  <w:style w:type="paragraph" w:styleId="31">
    <w:name w:val="Body Text 3"/>
    <w:basedOn w:val="a"/>
    <w:rsid w:val="002A050E"/>
    <w:pPr>
      <w:spacing w:after="120"/>
    </w:pPr>
    <w:rPr>
      <w:rFonts w:eastAsia="Times New Roman"/>
      <w:noProof/>
      <w:sz w:val="16"/>
      <w:szCs w:val="16"/>
    </w:rPr>
  </w:style>
  <w:style w:type="paragraph" w:customStyle="1" w:styleId="StyleComplexBLotus12ptJustifiedFirstline05cmCharCharCharCharCharCharCharCharCharChar">
    <w:name w:val="Style (Complex) B Lotus 12 pt Justified First line:  0.5 cm Char Char Char Char Char Char Char Char Char Char"/>
    <w:basedOn w:val="a"/>
    <w:link w:val="StyleComplexBLotus12ptJustifiedFirstline05cmCharCharCharCharCharCharCharCharCharCharChar"/>
    <w:rsid w:val="00C820EF"/>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
    <w:name w:val="Style (Complex) B Lotus 12 pt Justified First line:  0.5 cm Char Char Char Char Char Char Char Char Char Char Char"/>
    <w:basedOn w:val="a0"/>
    <w:link w:val="StyleComplexBLotus12ptJustifiedFirstline05cmCharCharCharCharCharCharCharCharCharChar"/>
    <w:rsid w:val="00C820EF"/>
    <w:rPr>
      <w:rFonts w:ascii="B Badr" w:eastAsia="B Badr" w:hAnsi="B Badr" w:cs="B Badr"/>
      <w:sz w:val="24"/>
      <w:szCs w:val="24"/>
      <w:lang w:val="en-US" w:eastAsia="en-US" w:bidi="ar-SA"/>
    </w:rPr>
  </w:style>
  <w:style w:type="paragraph" w:customStyle="1" w:styleId="StyleComplexBLotus12ptJustifiedFirstline05cmCharCharCharCharCharChar">
    <w:name w:val="Style (Complex) B Lotus 12 pt Justified First line:  0.5 cm Char Char Char Char Char Char"/>
    <w:basedOn w:val="a"/>
    <w:rsid w:val="00C820EF"/>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
    <w:name w:val="Style (Complex) B Lotus 12 pt Justified First line:  0.5 cm Char Char Char Char Char Char Char"/>
    <w:basedOn w:val="a"/>
    <w:rsid w:val="00C820EF"/>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a"/>
    <w:rsid w:val="00C820EF"/>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a"/>
    <w:link w:val="StyleComplexBLotus12ptJustifiedFirstline05cmCharCharCharCharCharCharCharCharCharCharCharCharCharChar"/>
    <w:rsid w:val="00C820EF"/>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a0"/>
    <w:link w:val="StyleComplexBLotus12ptJustifiedFirstline05cmCharCharCharCharCharCharCharCharCharCharCharCharChar"/>
    <w:rsid w:val="00C820EF"/>
    <w:rPr>
      <w:rFonts w:ascii="B Badr" w:eastAsia="B Badr" w:hAnsi="B Badr" w:cs="B Badr"/>
      <w:sz w:val="24"/>
      <w:szCs w:val="24"/>
      <w:lang w:val="en-US" w:eastAsia="en-US" w:bidi="ar-SA"/>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a"/>
    <w:rsid w:val="00C820EF"/>
    <w:pPr>
      <w:spacing w:line="192" w:lineRule="auto"/>
      <w:ind w:firstLine="284"/>
      <w:jc w:val="both"/>
    </w:pPr>
    <w:rPr>
      <w:rFonts w:ascii="B Badr" w:eastAsia="B Badr" w:hAnsi="B Badr" w:cs="B Badr"/>
      <w:sz w:val="24"/>
      <w:szCs w:val="24"/>
    </w:rPr>
  </w:style>
  <w:style w:type="paragraph" w:styleId="af1">
    <w:name w:val="Plain Text"/>
    <w:basedOn w:val="a"/>
    <w:rsid w:val="00F47E9D"/>
    <w:pPr>
      <w:ind w:firstLine="454"/>
      <w:jc w:val="lowKashida"/>
    </w:pPr>
    <w:rPr>
      <w:rFonts w:ascii="Courier New" w:eastAsia="Times New Roman" w:hAnsi="Courier New" w:cs="Courier New"/>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
    <w:rsid w:val="00AB7406"/>
    <w:pPr>
      <w:spacing w:line="240" w:lineRule="auto"/>
      <w:ind w:left="1134" w:firstLine="0"/>
    </w:pPr>
    <w:rPr>
      <w:rFonts w:cs="B Lotus"/>
      <w:color w:val="000000"/>
      <w:sz w:val="26"/>
      <w:szCs w:val="26"/>
      <w:lang w:bidi="fa-IR"/>
    </w:rPr>
  </w:style>
  <w:style w:type="character" w:customStyle="1" w:styleId="HeadingCharCharChar">
    <w:name w:val="Heading Char Char Char"/>
    <w:basedOn w:val="a0"/>
    <w:rsid w:val="00211DE8"/>
    <w:rPr>
      <w:rFonts w:ascii="B Zar" w:eastAsia="B Zar" w:hAnsi="B Zar" w:cs="B Zar"/>
      <w:b/>
      <w:bCs/>
      <w:sz w:val="28"/>
      <w:szCs w:val="28"/>
      <w:lang w:val="en-US" w:eastAsia="en-US" w:bidi="ar-SA"/>
    </w:rPr>
  </w:style>
  <w:style w:type="character" w:customStyle="1" w:styleId="CharCharCharCharCharChar">
    <w:name w:val=" Char Char Char Char Char Char"/>
    <w:basedOn w:val="a0"/>
    <w:rsid w:val="00211DE8"/>
    <w:rPr>
      <w:rFonts w:ascii="B Zar" w:eastAsia="B Zar" w:hAnsi="B Zar" w:cs="B Zar"/>
      <w:b/>
      <w:bCs/>
      <w:sz w:val="26"/>
      <w:szCs w:val="26"/>
      <w:lang w:val="en-US" w:eastAsia="en-US" w:bidi="ar-SA"/>
    </w:rPr>
  </w:style>
  <w:style w:type="character" w:customStyle="1" w:styleId="StyleComplexBLotus12ptJustifiedFirstline05cmLatinTimesNCharCharCharCharChar">
    <w:name w:val="Style (Complex) B Lotus 12 pt Justified First line:  0.5 cm + (Latin) Times N... Char Char Char Char Char"/>
    <w:basedOn w:val="StyleComplexBLotus12ptJustifiedFirstline05cmCharCharCharCharCharCharCharChar"/>
    <w:link w:val="StyleComplexBLotus12ptJustifiedFirstline05cmLatinTimesNCharCharCharChar"/>
    <w:rsid w:val="00211DE8"/>
    <w:rPr>
      <w:rFonts w:ascii="B Badr" w:eastAsia="B Badr" w:hAnsi="B Badr" w:cs="B Mitra"/>
      <w:b/>
      <w:bCs/>
      <w:sz w:val="22"/>
      <w:szCs w:val="28"/>
      <w:lang w:val="en-US" w:eastAsia="en-US" w:bidi="fa-IR"/>
    </w:rPr>
  </w:style>
  <w:style w:type="paragraph" w:customStyle="1" w:styleId="StyleComplexBLotus12ptJustifiedFirstline05cmLatinTimesNCharCharCharChar">
    <w:name w:val="Style (Complex) B Lotus 12 pt Justified First line:  0.5 cm + (Latin) Times N... Char Char Char Char"/>
    <w:basedOn w:val="StyleComplexBLotus12ptJustifiedFirstline05cmCharCharCharCharCharCharChar"/>
    <w:link w:val="StyleComplexBLotus12ptJustifiedFirstline05cmLatinTimesNCharCharCharCharChar"/>
    <w:rsid w:val="00211DE8"/>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Char">
    <w:name w:val="Style (Complex) B Lotus 12 pt Justified First line:  0.5 cm Char Char Char3 Char Char Char Char"/>
    <w:basedOn w:val="a"/>
    <w:link w:val="StyleComplexBLotus12ptJustifiedFirstline05cmCharCharChar3CharCharCharCharChar"/>
    <w:rsid w:val="00211DE8"/>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Char">
    <w:name w:val="Style (Complex) B Lotus 12 pt Justified First line:  0.5 cm Char Char Char3 Char Char Char Char Char"/>
    <w:basedOn w:val="a0"/>
    <w:link w:val="StyleComplexBLotus12ptJustifiedFirstline05cmCharCharChar3CharCharCharChar"/>
    <w:rsid w:val="00211DE8"/>
    <w:rPr>
      <w:rFonts w:ascii="B Badr" w:eastAsia="B Badr" w:hAnsi="B Badr" w:cs="B Badr"/>
      <w:sz w:val="24"/>
      <w:szCs w:val="24"/>
      <w:lang w:val="en-US" w:eastAsia="en-US" w:bidi="ar-SA"/>
    </w:rPr>
  </w:style>
  <w:style w:type="paragraph" w:customStyle="1" w:styleId="1CharCharChar">
    <w:name w:val="سبک1 Char Char Char"/>
    <w:basedOn w:val="StyleComplexBLotus12ptJustifiedFirstline05cmCharCharChar3CharCharCharChar"/>
    <w:link w:val="1CharCharCharChar"/>
    <w:rsid w:val="00211DE8"/>
    <w:pPr>
      <w:tabs>
        <w:tab w:val="right" w:pos="7371"/>
      </w:tabs>
      <w:spacing w:line="228" w:lineRule="auto"/>
      <w:ind w:left="1134" w:firstLine="0"/>
    </w:pPr>
    <w:rPr>
      <w:rFonts w:ascii="AGA Arabesque" w:hAnsi="AGA Arabesque"/>
      <w:b/>
      <w:bCs/>
      <w:lang w:bidi="fa-IR"/>
    </w:rPr>
  </w:style>
  <w:style w:type="character" w:customStyle="1" w:styleId="1CharCharCharChar">
    <w:name w:val="سبک1 Char Char Char Char"/>
    <w:basedOn w:val="StyleComplexBLotus12ptJustifiedFirstline05cmCharCharChar3CharCharCharCharChar"/>
    <w:link w:val="1CharCharChar"/>
    <w:rsid w:val="00211DE8"/>
    <w:rPr>
      <w:rFonts w:ascii="AGA Arabesque" w:hAnsi="AGA Arabesque"/>
      <w:b/>
      <w:bCs/>
      <w:lang w:bidi="fa-IR"/>
    </w:rPr>
  </w:style>
  <w:style w:type="paragraph" w:customStyle="1" w:styleId="112ptCharCharChar">
    <w:name w:val="سبک سبک1 + (پیچیده) ‏12 pt Char Char Char"/>
    <w:basedOn w:val="1CharCharChar"/>
    <w:link w:val="112ptCharCharCharChar"/>
    <w:rsid w:val="00211DE8"/>
  </w:style>
  <w:style w:type="character" w:customStyle="1" w:styleId="112ptCharCharCharChar">
    <w:name w:val="سبک سبک1 + (پیچیده) ‏12 pt Char Char Char Char"/>
    <w:basedOn w:val="1CharCharCharChar"/>
    <w:link w:val="112ptCharCharChar"/>
    <w:rsid w:val="00211DE8"/>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a"/>
    <w:link w:val="StyleComplexBLotus12ptJustifiedFirstline05cmCharCharCharCharCharCharCharCharCharCharCharCharCharCharCharCharCharChar"/>
    <w:rsid w:val="00211DE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basedOn w:val="a0"/>
    <w:link w:val="StyleComplexBLotus12ptJustifiedFirstline05cmCharCharCharCharCharCharCharCharCharCharCharCharCharCharCharCharChar"/>
    <w:rsid w:val="00211DE8"/>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basedOn w:val="a0"/>
    <w:rsid w:val="00211DE8"/>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a"/>
    <w:rsid w:val="00211DE8"/>
    <w:pPr>
      <w:ind w:firstLine="284"/>
      <w:jc w:val="both"/>
    </w:pPr>
    <w:rPr>
      <w:rFonts w:cs="B Lotus"/>
      <w:sz w:val="28"/>
      <w:szCs w:val="28"/>
      <w:lang w:bidi="fa-IR"/>
    </w:rPr>
  </w:style>
  <w:style w:type="paragraph" w:customStyle="1" w:styleId="Style1">
    <w:name w:val="Style1"/>
    <w:basedOn w:val="1"/>
    <w:rsid w:val="00211DE8"/>
    <w:pPr>
      <w:spacing w:line="480" w:lineRule="auto"/>
      <w:jc w:val="center"/>
    </w:pPr>
    <w:rPr>
      <w:lang w:bidi="fa-IR"/>
    </w:rPr>
  </w:style>
  <w:style w:type="paragraph" w:customStyle="1" w:styleId="StyleComplexBLotus12ptJustifiedFirstline05cmCharCharChar3CharCharCharCharCharCharChar">
    <w:name w:val="Style (Complex) B Lotus 12 pt Justified First line:  0.5 cm Char Char Char3 Char Char Char Char Char Char Char"/>
    <w:basedOn w:val="a"/>
    <w:link w:val="StyleComplexBLotus12ptJustifiedFirstline05cmCharCharChar3CharCharCharCharCharCharCharChar"/>
    <w:rsid w:val="00211DE8"/>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CharCharCharChar">
    <w:name w:val="Style (Complex) B Lotus 12 pt Justified First line:  0.5 cm Char Char Char3 Char Char Char Char Char Char Char Char"/>
    <w:basedOn w:val="a0"/>
    <w:link w:val="StyleComplexBLotus12ptJustifiedFirstline05cmCharCharChar3CharCharCharCharCharCharChar"/>
    <w:rsid w:val="00211DE8"/>
    <w:rPr>
      <w:rFonts w:ascii="B Badr" w:eastAsia="B Badr" w:hAnsi="B Badr" w:cs="B Badr"/>
      <w:sz w:val="24"/>
      <w:szCs w:val="24"/>
      <w:lang w:val="en-US" w:eastAsia="en-US" w:bidi="ar-SA"/>
    </w:rPr>
  </w:style>
  <w:style w:type="character" w:customStyle="1" w:styleId="Char1">
    <w:name w:val=" Char1"/>
    <w:basedOn w:val="a0"/>
    <w:rsid w:val="00211DE8"/>
    <w:rPr>
      <w:rFonts w:ascii="B Zar" w:eastAsia="B Zar" w:hAnsi="B Zar" w:cs="B Zar"/>
      <w:b/>
      <w:bCs/>
      <w:sz w:val="26"/>
      <w:szCs w:val="26"/>
      <w:lang w:val="en-US" w:eastAsia="en-US" w:bidi="ar-SA"/>
    </w:rPr>
  </w:style>
  <w:style w:type="paragraph" w:customStyle="1" w:styleId="StyleComplexBLotus12ptJustifiedFirstline05cmCharCharChar3C">
    <w:name w:val="Style (Complex) B Lotus 12 pt Justified First line:  0.5 cm Char Char Char3 C..."/>
    <w:basedOn w:val="StyleComplexBLotus12ptJustifiedFirstline05cmCharCharChar3CharCharCharChar"/>
    <w:rsid w:val="00211DE8"/>
    <w:pPr>
      <w:spacing w:line="240" w:lineRule="auto"/>
    </w:pPr>
    <w:rPr>
      <w:rFonts w:ascii="Times New Roman" w:hAnsi="Times New Roman" w:cs="B Lotus"/>
      <w:sz w:val="28"/>
      <w:szCs w:val="28"/>
      <w:lang w:bidi="fa-IR"/>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a0"/>
    <w:rsid w:val="00211DE8"/>
    <w:rPr>
      <w:rFonts w:ascii="B Badr" w:eastAsia="B Badr" w:hAnsi="B Badr" w:cs="B Badr"/>
      <w:sz w:val="24"/>
      <w:szCs w:val="24"/>
      <w:lang w:val="en-US" w:eastAsia="en-US" w:bidi="ar-SA"/>
    </w:rPr>
  </w:style>
  <w:style w:type="character" w:customStyle="1" w:styleId="StyleComplexBLotus12ptJustifiedFirstline05cmCharCharChar3CharCharCharCharChar1">
    <w:name w:val="Style (Complex) B Lotus 12 pt Justified First line:  0.5 cm Char Char Char3 Char Char Char Char Char1"/>
    <w:basedOn w:val="a0"/>
    <w:rsid w:val="00211DE8"/>
    <w:rPr>
      <w:rFonts w:ascii="B Badr" w:eastAsia="B Badr" w:hAnsi="B Badr" w:cs="B Badr"/>
      <w:sz w:val="24"/>
      <w:szCs w:val="24"/>
      <w:lang w:val="en-US" w:eastAsia="en-US" w:bidi="ar-SA"/>
    </w:rPr>
  </w:style>
  <w:style w:type="paragraph" w:styleId="af2">
    <w:name w:val="Normal (Web)"/>
    <w:basedOn w:val="a"/>
    <w:rsid w:val="00211DE8"/>
    <w:pPr>
      <w:bidi w:val="0"/>
      <w:spacing w:before="100" w:beforeAutospacing="1" w:after="100" w:afterAutospacing="1"/>
    </w:pPr>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2589551">
      <w:bodyDiv w:val="1"/>
      <w:marLeft w:val="0"/>
      <w:marRight w:val="0"/>
      <w:marTop w:val="0"/>
      <w:marBottom w:val="0"/>
      <w:divBdr>
        <w:top w:val="none" w:sz="0" w:space="0" w:color="auto"/>
        <w:left w:val="none" w:sz="0" w:space="0" w:color="auto"/>
        <w:bottom w:val="none" w:sz="0" w:space="0" w:color="auto"/>
        <w:right w:val="none" w:sz="0" w:space="0" w:color="auto"/>
      </w:divBdr>
    </w:div>
    <w:div w:id="331762442">
      <w:bodyDiv w:val="1"/>
      <w:marLeft w:val="0"/>
      <w:marRight w:val="0"/>
      <w:marTop w:val="0"/>
      <w:marBottom w:val="0"/>
      <w:divBdr>
        <w:top w:val="none" w:sz="0" w:space="0" w:color="auto"/>
        <w:left w:val="none" w:sz="0" w:space="0" w:color="auto"/>
        <w:bottom w:val="none" w:sz="0" w:space="0" w:color="auto"/>
        <w:right w:val="none" w:sz="0" w:space="0" w:color="auto"/>
      </w:divBdr>
      <w:divsChild>
        <w:div w:id="49577503">
          <w:marLeft w:val="0"/>
          <w:marRight w:val="0"/>
          <w:marTop w:val="0"/>
          <w:marBottom w:val="0"/>
          <w:divBdr>
            <w:top w:val="none" w:sz="0" w:space="0" w:color="auto"/>
            <w:left w:val="none" w:sz="0" w:space="0" w:color="auto"/>
            <w:bottom w:val="none" w:sz="0" w:space="0" w:color="auto"/>
            <w:right w:val="none" w:sz="0" w:space="0" w:color="auto"/>
          </w:divBdr>
        </w:div>
        <w:div w:id="121387618">
          <w:marLeft w:val="0"/>
          <w:marRight w:val="0"/>
          <w:marTop w:val="0"/>
          <w:marBottom w:val="0"/>
          <w:divBdr>
            <w:top w:val="none" w:sz="0" w:space="0" w:color="auto"/>
            <w:left w:val="none" w:sz="0" w:space="0" w:color="auto"/>
            <w:bottom w:val="none" w:sz="0" w:space="0" w:color="auto"/>
            <w:right w:val="none" w:sz="0" w:space="0" w:color="auto"/>
          </w:divBdr>
        </w:div>
        <w:div w:id="530923204">
          <w:marLeft w:val="0"/>
          <w:marRight w:val="0"/>
          <w:marTop w:val="0"/>
          <w:marBottom w:val="0"/>
          <w:divBdr>
            <w:top w:val="none" w:sz="0" w:space="0" w:color="auto"/>
            <w:left w:val="none" w:sz="0" w:space="0" w:color="auto"/>
            <w:bottom w:val="none" w:sz="0" w:space="0" w:color="auto"/>
            <w:right w:val="none" w:sz="0" w:space="0" w:color="auto"/>
          </w:divBdr>
        </w:div>
        <w:div w:id="930626177">
          <w:marLeft w:val="0"/>
          <w:marRight w:val="0"/>
          <w:marTop w:val="0"/>
          <w:marBottom w:val="0"/>
          <w:divBdr>
            <w:top w:val="none" w:sz="0" w:space="0" w:color="auto"/>
            <w:left w:val="none" w:sz="0" w:space="0" w:color="auto"/>
            <w:bottom w:val="none" w:sz="0" w:space="0" w:color="auto"/>
            <w:right w:val="none" w:sz="0" w:space="0" w:color="auto"/>
          </w:divBdr>
        </w:div>
        <w:div w:id="1582328340">
          <w:marLeft w:val="0"/>
          <w:marRight w:val="0"/>
          <w:marTop w:val="0"/>
          <w:marBottom w:val="0"/>
          <w:divBdr>
            <w:top w:val="none" w:sz="0" w:space="0" w:color="auto"/>
            <w:left w:val="none" w:sz="0" w:space="0" w:color="auto"/>
            <w:bottom w:val="none" w:sz="0" w:space="0" w:color="auto"/>
            <w:right w:val="none" w:sz="0" w:space="0" w:color="auto"/>
          </w:divBdr>
        </w:div>
      </w:divsChild>
    </w:div>
    <w:div w:id="789011858">
      <w:bodyDiv w:val="1"/>
      <w:marLeft w:val="0"/>
      <w:marRight w:val="0"/>
      <w:marTop w:val="0"/>
      <w:marBottom w:val="0"/>
      <w:divBdr>
        <w:top w:val="none" w:sz="0" w:space="0" w:color="auto"/>
        <w:left w:val="none" w:sz="0" w:space="0" w:color="auto"/>
        <w:bottom w:val="none" w:sz="0" w:space="0" w:color="auto"/>
        <w:right w:val="none" w:sz="0" w:space="0" w:color="auto"/>
      </w:divBdr>
    </w:div>
    <w:div w:id="1169829283">
      <w:bodyDiv w:val="1"/>
      <w:marLeft w:val="0"/>
      <w:marRight w:val="0"/>
      <w:marTop w:val="0"/>
      <w:marBottom w:val="0"/>
      <w:divBdr>
        <w:top w:val="none" w:sz="0" w:space="0" w:color="auto"/>
        <w:left w:val="none" w:sz="0" w:space="0" w:color="auto"/>
        <w:bottom w:val="none" w:sz="0" w:space="0" w:color="auto"/>
        <w:right w:val="none" w:sz="0" w:space="0" w:color="auto"/>
      </w:divBdr>
    </w:div>
    <w:div w:id="1499809975">
      <w:bodyDiv w:val="1"/>
      <w:marLeft w:val="0"/>
      <w:marRight w:val="0"/>
      <w:marTop w:val="0"/>
      <w:marBottom w:val="0"/>
      <w:divBdr>
        <w:top w:val="none" w:sz="0" w:space="0" w:color="auto"/>
        <w:left w:val="none" w:sz="0" w:space="0" w:color="auto"/>
        <w:bottom w:val="none" w:sz="0" w:space="0" w:color="auto"/>
        <w:right w:val="none" w:sz="0" w:space="0" w:color="auto"/>
      </w:divBdr>
    </w:div>
    <w:div w:id="1502694649">
      <w:bodyDiv w:val="1"/>
      <w:marLeft w:val="0"/>
      <w:marRight w:val="0"/>
      <w:marTop w:val="0"/>
      <w:marBottom w:val="0"/>
      <w:divBdr>
        <w:top w:val="none" w:sz="0" w:space="0" w:color="auto"/>
        <w:left w:val="none" w:sz="0" w:space="0" w:color="auto"/>
        <w:bottom w:val="none" w:sz="0" w:space="0" w:color="auto"/>
        <w:right w:val="none" w:sz="0" w:space="0" w:color="auto"/>
      </w:divBdr>
    </w:div>
    <w:div w:id="1538933757">
      <w:bodyDiv w:val="1"/>
      <w:marLeft w:val="0"/>
      <w:marRight w:val="0"/>
      <w:marTop w:val="0"/>
      <w:marBottom w:val="0"/>
      <w:divBdr>
        <w:top w:val="none" w:sz="0" w:space="0" w:color="auto"/>
        <w:left w:val="none" w:sz="0" w:space="0" w:color="auto"/>
        <w:bottom w:val="none" w:sz="0" w:space="0" w:color="auto"/>
        <w:right w:val="none" w:sz="0" w:space="0" w:color="auto"/>
      </w:divBdr>
    </w:div>
    <w:div w:id="1564562531">
      <w:bodyDiv w:val="1"/>
      <w:marLeft w:val="0"/>
      <w:marRight w:val="0"/>
      <w:marTop w:val="0"/>
      <w:marBottom w:val="0"/>
      <w:divBdr>
        <w:top w:val="none" w:sz="0" w:space="0" w:color="auto"/>
        <w:left w:val="none" w:sz="0" w:space="0" w:color="auto"/>
        <w:bottom w:val="none" w:sz="0" w:space="0" w:color="auto"/>
        <w:right w:val="none" w:sz="0" w:space="0" w:color="auto"/>
      </w:divBdr>
    </w:div>
    <w:div w:id="1627815716">
      <w:bodyDiv w:val="1"/>
      <w:marLeft w:val="0"/>
      <w:marRight w:val="0"/>
      <w:marTop w:val="0"/>
      <w:marBottom w:val="0"/>
      <w:divBdr>
        <w:top w:val="none" w:sz="0" w:space="0" w:color="auto"/>
        <w:left w:val="none" w:sz="0" w:space="0" w:color="auto"/>
        <w:bottom w:val="none" w:sz="0" w:space="0" w:color="auto"/>
        <w:right w:val="none" w:sz="0" w:space="0" w:color="auto"/>
      </w:divBdr>
    </w:div>
    <w:div w:id="18677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s>
</file>

<file path=word/_rels/footnotes.xml.rels><?xml version="1.0" encoding="UTF-8" standalone="yes"?>
<Relationships xmlns="http://schemas.openxmlformats.org/package/2006/relationships"><Relationship Id="rId1" Type="http://schemas.openxmlformats.org/officeDocument/2006/relationships/hyperlink" Target="http://www.ahlesonnat.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211</Pages>
  <Words>101351</Words>
  <Characters>577701</Characters>
  <Application>Microsoft Office Word</Application>
  <DocSecurity>0</DocSecurity>
  <Lines>4814</Lines>
  <Paragraphs>1355</Paragraphs>
  <ScaleCrop>false</ScaleCrop>
  <HeadingPairs>
    <vt:vector size="4" baseType="variant">
      <vt:variant>
        <vt:lpstr>العنوان</vt:lpstr>
      </vt:variant>
      <vt:variant>
        <vt:i4>1</vt:i4>
      </vt:variant>
      <vt:variant>
        <vt:lpstr>عناوين</vt:lpstr>
      </vt:variant>
      <vt:variant>
        <vt:i4>10</vt:i4>
      </vt:variant>
    </vt:vector>
  </HeadingPairs>
  <TitlesOfParts>
    <vt:vector size="11" baseType="lpstr">
      <vt:lpstr>گفتگویی آرام با دکتر محمد حسینی قزوینی شیعه اثنا عشری</vt:lpstr>
      <vt:lpstr>پیشگفتار</vt:lpstr>
      <vt:lpstr>بسم الله الرحمن الرحیم</vt:lpstr>
      <vt:lpstr>پرسش‌های اول ابو مهدی</vt:lpstr>
      <vt:lpstr>پاسخ به سؤالات ابو مهدی</vt:lpstr>
      <vt:lpstr>فاکسی که قزوینی قبل از پاسخ دادن به جواب سابق من، فرستاده بود.</vt:lpstr>
      <vt:lpstr>جواب یادداشت ابو مهدی </vt:lpstr>
      <vt:lpstr>پاسخ به یادداشت قزوینی </vt:lpstr>
      <vt:lpstr/>
      <vt:lpstr>مقایسه بحث‌های آغازین دو کتاب </vt:lpstr>
      <vt:lpstr>می گویم: پاسخ این گفته‌ها از چند جهت است: </vt:lpstr>
    </vt:vector>
  </TitlesOfParts>
  <Company>islamhouse.com</Company>
  <LinksUpToDate>false</LinksUpToDate>
  <CharactersWithSpaces>677697</CharactersWithSpaces>
  <SharedDoc>false</SharedDoc>
  <HyperlinkBase>www.islamhouse.com</HyperlinkBase>
  <HLinks>
    <vt:vector size="6" baseType="variant">
      <vt:variant>
        <vt:i4>4063282</vt:i4>
      </vt:variant>
      <vt:variant>
        <vt:i4>0</vt:i4>
      </vt:variant>
      <vt:variant>
        <vt:i4>0</vt:i4>
      </vt:variant>
      <vt:variant>
        <vt:i4>5</vt:i4>
      </vt:variant>
      <vt:variant>
        <vt:lpwstr>http://www.ahlesonnat.net/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گفتگویی آرام با دکتر محمد حسینی قزوینی شیعه اثنا عشری</dc:title>
  <dc:subject>گفتگویی آرام با دکتر محمد حسینی قزوینی شیعه اثنا عشری</dc:subject>
  <dc:creator>احمد الغامدی</dc:creator>
  <cp:keywords>گفتگویی آرام با دکتر محمد حسینی قزوینی شیعه اثنا عشری</cp:keywords>
  <dc:description>کتابی که پیش رو دارید گفتگویی است که اینجانب با یکی از علمای شیعه امامی انجام داده‌ام که در میان شیعیان ایران از جایگاه علمی بالایی برخوردار است و اینجانب با او رفاقت و دوستی دارم و او هر وقت که به مکه مشرف می شود به دیدارم می‌آید، و اگر این مطالب مربوط به مسئله‌ای عقیدتی نمی‌بود که دانستن آن برای هر مسلمانی – چه شیعه و چه سنی – مهم است من آن را چاپ و نشر نمی‌کردم.</dc:description>
  <cp:lastModifiedBy>islamhouse</cp:lastModifiedBy>
  <cp:revision>2</cp:revision>
  <cp:lastPrinted>2007-11-23T16:48:00Z</cp:lastPrinted>
  <dcterms:created xsi:type="dcterms:W3CDTF">2011-04-05T11:42:00Z</dcterms:created>
  <dcterms:modified xsi:type="dcterms:W3CDTF">2011-04-05T11:42:00Z</dcterms:modified>
  <cp:category/>
</cp:coreProperties>
</file>